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AFD" w:rsidRPr="001F0C39" w:rsidRDefault="002A0AFD" w:rsidP="00475969">
      <w:pPr>
        <w:spacing w:line="360" w:lineRule="auto"/>
        <w:ind w:left="-142" w:firstLine="142"/>
        <w:jc w:val="both"/>
        <w:rPr>
          <w:sz w:val="28"/>
          <w:szCs w:val="28"/>
          <w:lang w:val="en-US"/>
        </w:rPr>
      </w:pPr>
    </w:p>
    <w:p w:rsidR="002A0AFD" w:rsidRDefault="002A0AFD" w:rsidP="00A85C22">
      <w:pPr>
        <w:spacing w:line="360" w:lineRule="auto"/>
        <w:jc w:val="both"/>
        <w:rPr>
          <w:sz w:val="28"/>
          <w:szCs w:val="28"/>
        </w:rPr>
      </w:pPr>
    </w:p>
    <w:p w:rsidR="002A0AFD" w:rsidRDefault="002A0AFD" w:rsidP="00BA6D30">
      <w:pPr>
        <w:spacing w:line="360" w:lineRule="auto"/>
        <w:jc w:val="right"/>
        <w:rPr>
          <w:i/>
          <w:sz w:val="28"/>
          <w:szCs w:val="28"/>
        </w:rPr>
      </w:pPr>
      <w:r>
        <w:rPr>
          <w:i/>
          <w:sz w:val="28"/>
          <w:szCs w:val="28"/>
        </w:rPr>
        <w:t xml:space="preserve">                                                                                  </w:t>
      </w:r>
      <w:r w:rsidRPr="001C2430">
        <w:rPr>
          <w:i/>
          <w:sz w:val="28"/>
          <w:szCs w:val="28"/>
        </w:rPr>
        <w:t>На правах рукописи</w:t>
      </w:r>
    </w:p>
    <w:p w:rsidR="002A0AFD" w:rsidRDefault="002A0AFD" w:rsidP="00A85C22">
      <w:pPr>
        <w:spacing w:line="360" w:lineRule="auto"/>
        <w:jc w:val="both"/>
        <w:rPr>
          <w:i/>
          <w:sz w:val="28"/>
          <w:szCs w:val="28"/>
        </w:rPr>
      </w:pPr>
    </w:p>
    <w:p w:rsidR="002A0AFD" w:rsidRDefault="002A0AFD" w:rsidP="00A85C22">
      <w:pPr>
        <w:spacing w:line="360" w:lineRule="auto"/>
        <w:jc w:val="both"/>
        <w:rPr>
          <w:i/>
          <w:sz w:val="28"/>
          <w:szCs w:val="28"/>
        </w:rPr>
      </w:pPr>
    </w:p>
    <w:p w:rsidR="002A0AFD" w:rsidRPr="009D04F0" w:rsidRDefault="009D04F0" w:rsidP="00BA6D30">
      <w:pPr>
        <w:spacing w:line="360" w:lineRule="auto"/>
        <w:jc w:val="center"/>
        <w:rPr>
          <w:b/>
          <w:sz w:val="36"/>
          <w:szCs w:val="36"/>
        </w:rPr>
      </w:pPr>
      <w:r>
        <w:rPr>
          <w:b/>
          <w:sz w:val="36"/>
          <w:szCs w:val="36"/>
        </w:rPr>
        <w:t>Горбунов В. С.</w:t>
      </w:r>
    </w:p>
    <w:p w:rsidR="005A22D2" w:rsidRDefault="005A22D2" w:rsidP="005A22D2">
      <w:pPr>
        <w:spacing w:line="360" w:lineRule="auto"/>
        <w:jc w:val="right"/>
        <w:rPr>
          <w:b/>
          <w:i/>
          <w:sz w:val="28"/>
          <w:szCs w:val="28"/>
        </w:rPr>
      </w:pPr>
    </w:p>
    <w:p w:rsidR="005A22D2" w:rsidRDefault="005A22D2" w:rsidP="005A22D2">
      <w:pPr>
        <w:spacing w:line="360" w:lineRule="auto"/>
        <w:jc w:val="right"/>
        <w:rPr>
          <w:b/>
          <w:i/>
          <w:sz w:val="28"/>
          <w:szCs w:val="28"/>
        </w:rPr>
      </w:pPr>
    </w:p>
    <w:p w:rsidR="002A0AFD" w:rsidRDefault="002A0AFD" w:rsidP="00BA6D30">
      <w:pPr>
        <w:spacing w:line="360" w:lineRule="auto"/>
        <w:jc w:val="center"/>
        <w:rPr>
          <w:b/>
          <w:sz w:val="28"/>
          <w:szCs w:val="28"/>
        </w:rPr>
      </w:pPr>
    </w:p>
    <w:p w:rsidR="009D04F0" w:rsidRPr="009D04F0" w:rsidRDefault="002A0AFD" w:rsidP="0068343A">
      <w:pPr>
        <w:spacing w:line="360" w:lineRule="auto"/>
        <w:jc w:val="center"/>
        <w:rPr>
          <w:b/>
          <w:sz w:val="96"/>
          <w:szCs w:val="96"/>
        </w:rPr>
      </w:pPr>
      <w:r w:rsidRPr="009D04F0">
        <w:rPr>
          <w:b/>
          <w:sz w:val="96"/>
          <w:szCs w:val="96"/>
        </w:rPr>
        <w:t>П</w:t>
      </w:r>
      <w:r w:rsidR="0068343A" w:rsidRPr="009D04F0">
        <w:rPr>
          <w:b/>
          <w:sz w:val="96"/>
          <w:szCs w:val="96"/>
        </w:rPr>
        <w:t xml:space="preserve">ЕДАГОГИКА  </w:t>
      </w:r>
    </w:p>
    <w:p w:rsidR="002A0AFD" w:rsidRPr="009D04F0" w:rsidRDefault="0068343A" w:rsidP="0068343A">
      <w:pPr>
        <w:spacing w:line="360" w:lineRule="auto"/>
        <w:jc w:val="center"/>
        <w:rPr>
          <w:b/>
          <w:sz w:val="96"/>
          <w:szCs w:val="96"/>
        </w:rPr>
      </w:pPr>
      <w:r w:rsidRPr="009D04F0">
        <w:rPr>
          <w:b/>
          <w:sz w:val="96"/>
          <w:szCs w:val="96"/>
        </w:rPr>
        <w:t>ПАТРИОТИЗМА</w:t>
      </w:r>
      <w:r w:rsidR="002A0AFD" w:rsidRPr="009D04F0">
        <w:rPr>
          <w:b/>
          <w:sz w:val="96"/>
          <w:szCs w:val="96"/>
        </w:rPr>
        <w:t xml:space="preserve"> </w:t>
      </w:r>
    </w:p>
    <w:p w:rsidR="002A0AFD" w:rsidRPr="009D04F0" w:rsidRDefault="00B34F12" w:rsidP="009D04F0">
      <w:pPr>
        <w:spacing w:line="360" w:lineRule="auto"/>
        <w:jc w:val="center"/>
        <w:rPr>
          <w:b/>
          <w:sz w:val="36"/>
          <w:szCs w:val="36"/>
        </w:rPr>
      </w:pPr>
      <w:r>
        <w:rPr>
          <w:b/>
          <w:sz w:val="36"/>
          <w:szCs w:val="36"/>
        </w:rPr>
        <w:t xml:space="preserve">Учебно-методическое пособие </w:t>
      </w:r>
    </w:p>
    <w:p w:rsidR="002A0AFD" w:rsidRPr="001C2430" w:rsidRDefault="002A0AFD" w:rsidP="00A85C22">
      <w:pPr>
        <w:spacing w:line="360" w:lineRule="auto"/>
        <w:jc w:val="both"/>
        <w:rPr>
          <w:sz w:val="28"/>
          <w:szCs w:val="28"/>
        </w:rPr>
      </w:pPr>
    </w:p>
    <w:p w:rsidR="002A0AFD" w:rsidRDefault="002A0AFD" w:rsidP="00A85C22">
      <w:pPr>
        <w:spacing w:line="360" w:lineRule="auto"/>
        <w:jc w:val="both"/>
        <w:rPr>
          <w:sz w:val="28"/>
          <w:szCs w:val="28"/>
        </w:rPr>
      </w:pPr>
    </w:p>
    <w:p w:rsidR="0068343A" w:rsidRDefault="0068343A" w:rsidP="00BA6D30">
      <w:pPr>
        <w:jc w:val="center"/>
        <w:rPr>
          <w:sz w:val="28"/>
          <w:szCs w:val="28"/>
        </w:rPr>
      </w:pPr>
    </w:p>
    <w:p w:rsidR="0068343A" w:rsidRDefault="0068343A" w:rsidP="00BA6D30">
      <w:pPr>
        <w:jc w:val="center"/>
        <w:rPr>
          <w:sz w:val="28"/>
          <w:szCs w:val="28"/>
        </w:rPr>
      </w:pPr>
    </w:p>
    <w:p w:rsidR="009D04F0" w:rsidRDefault="009D04F0" w:rsidP="00BA6D30">
      <w:pPr>
        <w:jc w:val="center"/>
        <w:rPr>
          <w:b/>
          <w:sz w:val="36"/>
          <w:szCs w:val="36"/>
        </w:rPr>
      </w:pPr>
    </w:p>
    <w:p w:rsidR="009D04F0" w:rsidRDefault="009D04F0" w:rsidP="00BA6D30">
      <w:pPr>
        <w:jc w:val="center"/>
        <w:rPr>
          <w:b/>
          <w:sz w:val="36"/>
          <w:szCs w:val="36"/>
        </w:rPr>
      </w:pPr>
    </w:p>
    <w:p w:rsidR="009D04F0" w:rsidRDefault="009D04F0" w:rsidP="00BA6D30">
      <w:pPr>
        <w:jc w:val="center"/>
        <w:rPr>
          <w:b/>
          <w:sz w:val="36"/>
          <w:szCs w:val="36"/>
        </w:rPr>
      </w:pPr>
    </w:p>
    <w:p w:rsidR="009D04F0" w:rsidRDefault="009D04F0" w:rsidP="00BA6D30">
      <w:pPr>
        <w:jc w:val="center"/>
        <w:rPr>
          <w:b/>
          <w:sz w:val="36"/>
          <w:szCs w:val="36"/>
        </w:rPr>
      </w:pPr>
    </w:p>
    <w:p w:rsidR="009D04F0" w:rsidRDefault="009D04F0" w:rsidP="00BA6D30">
      <w:pPr>
        <w:jc w:val="center"/>
        <w:rPr>
          <w:b/>
          <w:sz w:val="36"/>
          <w:szCs w:val="36"/>
        </w:rPr>
      </w:pPr>
    </w:p>
    <w:p w:rsidR="009D04F0" w:rsidRDefault="009D04F0" w:rsidP="00BA6D30">
      <w:pPr>
        <w:jc w:val="center"/>
        <w:rPr>
          <w:b/>
          <w:sz w:val="36"/>
          <w:szCs w:val="36"/>
        </w:rPr>
      </w:pPr>
    </w:p>
    <w:p w:rsidR="009D04F0" w:rsidRDefault="009D04F0" w:rsidP="00BA6D30">
      <w:pPr>
        <w:jc w:val="center"/>
        <w:rPr>
          <w:b/>
          <w:sz w:val="36"/>
          <w:szCs w:val="36"/>
        </w:rPr>
      </w:pPr>
    </w:p>
    <w:p w:rsidR="009D04F0" w:rsidRDefault="009D04F0" w:rsidP="00BA6D30">
      <w:pPr>
        <w:jc w:val="center"/>
        <w:rPr>
          <w:b/>
          <w:sz w:val="36"/>
          <w:szCs w:val="36"/>
        </w:rPr>
      </w:pPr>
    </w:p>
    <w:p w:rsidR="00A822EA" w:rsidRDefault="00A822EA" w:rsidP="00BA6D30">
      <w:pPr>
        <w:jc w:val="center"/>
        <w:rPr>
          <w:b/>
          <w:sz w:val="36"/>
          <w:szCs w:val="36"/>
        </w:rPr>
      </w:pPr>
    </w:p>
    <w:p w:rsidR="0068343A" w:rsidRPr="00283F8B" w:rsidRDefault="00B40929" w:rsidP="00BA6D30">
      <w:pPr>
        <w:jc w:val="center"/>
        <w:rPr>
          <w:b/>
          <w:sz w:val="36"/>
          <w:szCs w:val="36"/>
        </w:rPr>
      </w:pPr>
      <w:r>
        <w:rPr>
          <w:b/>
          <w:sz w:val="36"/>
          <w:szCs w:val="36"/>
        </w:rPr>
        <w:t>КЕМЕРОВО - 201</w:t>
      </w:r>
      <w:r w:rsidR="007D6D03">
        <w:rPr>
          <w:b/>
          <w:sz w:val="36"/>
          <w:szCs w:val="36"/>
        </w:rPr>
        <w:t>8</w:t>
      </w:r>
    </w:p>
    <w:p w:rsidR="0068343A" w:rsidRDefault="0068343A" w:rsidP="00BA6D30">
      <w:pPr>
        <w:jc w:val="center"/>
        <w:rPr>
          <w:sz w:val="28"/>
          <w:szCs w:val="28"/>
        </w:rPr>
      </w:pPr>
    </w:p>
    <w:p w:rsidR="009F5AEC" w:rsidRDefault="009F5AEC" w:rsidP="00144FA8">
      <w:pPr>
        <w:spacing w:line="360" w:lineRule="auto"/>
        <w:jc w:val="center"/>
        <w:rPr>
          <w:sz w:val="28"/>
          <w:szCs w:val="28"/>
        </w:rPr>
      </w:pPr>
    </w:p>
    <w:p w:rsidR="008920F3" w:rsidRDefault="008920F3" w:rsidP="008920F3">
      <w:r w:rsidRPr="008920F3">
        <w:lastRenderedPageBreak/>
        <w:t xml:space="preserve">   </w:t>
      </w:r>
    </w:p>
    <w:p w:rsidR="008920F3" w:rsidRDefault="008920F3" w:rsidP="008920F3"/>
    <w:p w:rsidR="008920F3" w:rsidRDefault="008920F3" w:rsidP="008920F3"/>
    <w:p w:rsidR="008920F3" w:rsidRDefault="008920F3" w:rsidP="008920F3"/>
    <w:p w:rsidR="008920F3" w:rsidRDefault="008920F3" w:rsidP="008920F3"/>
    <w:p w:rsidR="008920F3" w:rsidRDefault="008920F3" w:rsidP="008920F3"/>
    <w:p w:rsidR="008920F3" w:rsidRDefault="008920F3" w:rsidP="008920F3"/>
    <w:p w:rsidR="008920F3" w:rsidRDefault="008920F3" w:rsidP="008920F3"/>
    <w:p w:rsidR="008920F3" w:rsidRPr="003E74B0" w:rsidRDefault="003B57EB" w:rsidP="008920F3">
      <w:pPr>
        <w:rPr>
          <w:b/>
          <w:sz w:val="28"/>
          <w:szCs w:val="28"/>
        </w:rPr>
      </w:pPr>
      <w:r w:rsidRPr="003E74B0">
        <w:rPr>
          <w:b/>
          <w:sz w:val="28"/>
          <w:szCs w:val="28"/>
        </w:rPr>
        <w:t>Рецензенты:</w:t>
      </w:r>
    </w:p>
    <w:p w:rsidR="003B57EB" w:rsidRPr="003B57EB" w:rsidRDefault="003B57EB" w:rsidP="008920F3">
      <w:pPr>
        <w:rPr>
          <w:sz w:val="28"/>
          <w:szCs w:val="28"/>
        </w:rPr>
      </w:pPr>
    </w:p>
    <w:p w:rsidR="00EA06AA" w:rsidRDefault="004025FF" w:rsidP="008920F3">
      <w:pPr>
        <w:rPr>
          <w:sz w:val="28"/>
          <w:szCs w:val="28"/>
        </w:rPr>
      </w:pPr>
      <w:r w:rsidRPr="003E74B0">
        <w:rPr>
          <w:b/>
          <w:sz w:val="28"/>
          <w:szCs w:val="28"/>
        </w:rPr>
        <w:t>Костылев   С.В.</w:t>
      </w:r>
      <w:r>
        <w:rPr>
          <w:sz w:val="28"/>
          <w:szCs w:val="28"/>
        </w:rPr>
        <w:t xml:space="preserve"> – доктор педагогических наук</w:t>
      </w:r>
      <w:r w:rsidR="008C7A99">
        <w:rPr>
          <w:sz w:val="28"/>
          <w:szCs w:val="28"/>
        </w:rPr>
        <w:t>,</w:t>
      </w:r>
      <w:r w:rsidR="00EA06AA">
        <w:rPr>
          <w:sz w:val="28"/>
          <w:szCs w:val="28"/>
        </w:rPr>
        <w:t xml:space="preserve"> доцент,</w:t>
      </w:r>
      <w:r w:rsidR="00140751" w:rsidRPr="00140751">
        <w:rPr>
          <w:sz w:val="28"/>
          <w:szCs w:val="28"/>
        </w:rPr>
        <w:t xml:space="preserve"> </w:t>
      </w:r>
      <w:r w:rsidR="00EA06AA">
        <w:rPr>
          <w:sz w:val="28"/>
          <w:szCs w:val="28"/>
        </w:rPr>
        <w:t>Руководитель  Р</w:t>
      </w:r>
      <w:r w:rsidR="00140751">
        <w:rPr>
          <w:sz w:val="28"/>
          <w:szCs w:val="28"/>
        </w:rPr>
        <w:t>егио</w:t>
      </w:r>
      <w:r w:rsidR="00EA06AA">
        <w:rPr>
          <w:sz w:val="28"/>
          <w:szCs w:val="28"/>
        </w:rPr>
        <w:t>-</w:t>
      </w:r>
    </w:p>
    <w:p w:rsidR="00EA06AA" w:rsidRDefault="00EA06AA" w:rsidP="008920F3">
      <w:pPr>
        <w:rPr>
          <w:sz w:val="28"/>
          <w:szCs w:val="28"/>
        </w:rPr>
      </w:pPr>
      <w:r>
        <w:rPr>
          <w:sz w:val="28"/>
          <w:szCs w:val="28"/>
        </w:rPr>
        <w:t xml:space="preserve">                                 </w:t>
      </w:r>
      <w:r w:rsidR="00140751">
        <w:rPr>
          <w:sz w:val="28"/>
          <w:szCs w:val="28"/>
        </w:rPr>
        <w:t>нального исполкома О</w:t>
      </w:r>
      <w:r w:rsidR="00A0590B">
        <w:rPr>
          <w:sz w:val="28"/>
          <w:szCs w:val="28"/>
        </w:rPr>
        <w:t xml:space="preserve">бщероссийского </w:t>
      </w:r>
      <w:r>
        <w:rPr>
          <w:sz w:val="28"/>
          <w:szCs w:val="28"/>
        </w:rPr>
        <w:t xml:space="preserve">общественного </w:t>
      </w:r>
    </w:p>
    <w:p w:rsidR="00EA06AA" w:rsidRDefault="00EA06AA" w:rsidP="008920F3">
      <w:pPr>
        <w:rPr>
          <w:sz w:val="28"/>
          <w:szCs w:val="28"/>
        </w:rPr>
      </w:pPr>
      <w:r>
        <w:rPr>
          <w:sz w:val="28"/>
          <w:szCs w:val="28"/>
        </w:rPr>
        <w:t xml:space="preserve">                                 движения «НАРОДНЫЙ ФРОНТ «ЗА РОССИЮ» в Крас-</w:t>
      </w:r>
    </w:p>
    <w:p w:rsidR="00A0590B" w:rsidRPr="000A6800" w:rsidRDefault="00EA06AA" w:rsidP="008920F3">
      <w:pPr>
        <w:rPr>
          <w:sz w:val="28"/>
          <w:szCs w:val="28"/>
        </w:rPr>
      </w:pPr>
      <w:r>
        <w:rPr>
          <w:sz w:val="28"/>
          <w:szCs w:val="28"/>
        </w:rPr>
        <w:t xml:space="preserve">                </w:t>
      </w:r>
      <w:r w:rsidR="000A6800">
        <w:rPr>
          <w:sz w:val="28"/>
          <w:szCs w:val="28"/>
        </w:rPr>
        <w:t xml:space="preserve">                 нодарском крае, г.</w:t>
      </w:r>
      <w:r w:rsidR="000A6800" w:rsidRPr="000A6800">
        <w:rPr>
          <w:sz w:val="28"/>
          <w:szCs w:val="28"/>
        </w:rPr>
        <w:t xml:space="preserve"> </w:t>
      </w:r>
      <w:r w:rsidR="000A6800">
        <w:rPr>
          <w:sz w:val="28"/>
          <w:szCs w:val="28"/>
        </w:rPr>
        <w:t>Краснодар.</w:t>
      </w:r>
    </w:p>
    <w:p w:rsidR="00A0590B" w:rsidRDefault="00A0590B" w:rsidP="008920F3">
      <w:pPr>
        <w:rPr>
          <w:sz w:val="28"/>
          <w:szCs w:val="28"/>
        </w:rPr>
      </w:pPr>
    </w:p>
    <w:p w:rsidR="005E62FB" w:rsidRDefault="003E74B0" w:rsidP="008920F3">
      <w:pPr>
        <w:rPr>
          <w:sz w:val="28"/>
          <w:szCs w:val="28"/>
        </w:rPr>
      </w:pPr>
      <w:r w:rsidRPr="00A63E0D">
        <w:rPr>
          <w:b/>
          <w:sz w:val="28"/>
          <w:szCs w:val="28"/>
        </w:rPr>
        <w:t>Кожевнико</w:t>
      </w:r>
      <w:r w:rsidR="00CF4888">
        <w:rPr>
          <w:b/>
          <w:sz w:val="28"/>
          <w:szCs w:val="28"/>
        </w:rPr>
        <w:t>в</w:t>
      </w:r>
      <w:r w:rsidRPr="00A63E0D">
        <w:rPr>
          <w:b/>
          <w:sz w:val="28"/>
          <w:szCs w:val="28"/>
        </w:rPr>
        <w:t>а Э.Э.</w:t>
      </w:r>
      <w:r>
        <w:rPr>
          <w:sz w:val="28"/>
          <w:szCs w:val="28"/>
        </w:rPr>
        <w:t xml:space="preserve"> – канд. пед. наук, Оличник просвещения РФ,</w:t>
      </w:r>
      <w:r w:rsidR="00EA06AA">
        <w:rPr>
          <w:sz w:val="28"/>
          <w:szCs w:val="28"/>
        </w:rPr>
        <w:t xml:space="preserve"> победитель</w:t>
      </w:r>
    </w:p>
    <w:p w:rsidR="005E62FB" w:rsidRDefault="005E62FB" w:rsidP="008920F3">
      <w:pPr>
        <w:rPr>
          <w:sz w:val="28"/>
          <w:szCs w:val="28"/>
        </w:rPr>
      </w:pPr>
      <w:r>
        <w:rPr>
          <w:sz w:val="28"/>
          <w:szCs w:val="28"/>
        </w:rPr>
        <w:t xml:space="preserve">                                     </w:t>
      </w:r>
      <w:r w:rsidR="00A63E0D">
        <w:rPr>
          <w:sz w:val="28"/>
          <w:szCs w:val="28"/>
        </w:rPr>
        <w:t xml:space="preserve"> конкурса </w:t>
      </w:r>
      <w:r w:rsidR="008C7A99">
        <w:rPr>
          <w:sz w:val="28"/>
          <w:szCs w:val="28"/>
        </w:rPr>
        <w:t xml:space="preserve"> «</w:t>
      </w:r>
      <w:r w:rsidR="00A63E0D">
        <w:rPr>
          <w:sz w:val="28"/>
          <w:szCs w:val="28"/>
        </w:rPr>
        <w:t>Лучший учитель России</w:t>
      </w:r>
      <w:r w:rsidR="008C7A99">
        <w:rPr>
          <w:sz w:val="28"/>
          <w:szCs w:val="28"/>
        </w:rPr>
        <w:t>»</w:t>
      </w:r>
      <w:r w:rsidR="00A63E0D">
        <w:rPr>
          <w:sz w:val="28"/>
          <w:szCs w:val="28"/>
        </w:rPr>
        <w:t xml:space="preserve">, </w:t>
      </w:r>
      <w:r w:rsidR="008C7A99">
        <w:rPr>
          <w:sz w:val="28"/>
          <w:szCs w:val="28"/>
        </w:rPr>
        <w:t xml:space="preserve"> </w:t>
      </w:r>
      <w:r w:rsidR="00A63E0D">
        <w:rPr>
          <w:sz w:val="28"/>
          <w:szCs w:val="28"/>
        </w:rPr>
        <w:t>директор</w:t>
      </w:r>
      <w:r>
        <w:rPr>
          <w:sz w:val="28"/>
          <w:szCs w:val="28"/>
        </w:rPr>
        <w:t xml:space="preserve"> </w:t>
      </w:r>
      <w:r w:rsidR="00A63E0D">
        <w:rPr>
          <w:sz w:val="28"/>
          <w:szCs w:val="28"/>
        </w:rPr>
        <w:t xml:space="preserve"> </w:t>
      </w:r>
    </w:p>
    <w:p w:rsidR="003E74B0" w:rsidRDefault="005E62FB" w:rsidP="008920F3">
      <w:pPr>
        <w:rPr>
          <w:sz w:val="28"/>
          <w:szCs w:val="28"/>
        </w:rPr>
      </w:pPr>
      <w:r>
        <w:rPr>
          <w:sz w:val="28"/>
          <w:szCs w:val="28"/>
        </w:rPr>
        <w:t xml:space="preserve">                                     </w:t>
      </w:r>
      <w:r w:rsidR="00A63E0D">
        <w:rPr>
          <w:sz w:val="28"/>
          <w:szCs w:val="28"/>
        </w:rPr>
        <w:t xml:space="preserve">школы № 92 </w:t>
      </w:r>
      <w:r>
        <w:rPr>
          <w:sz w:val="28"/>
          <w:szCs w:val="28"/>
        </w:rPr>
        <w:t xml:space="preserve"> </w:t>
      </w:r>
      <w:r w:rsidR="00A63E0D">
        <w:rPr>
          <w:sz w:val="28"/>
          <w:szCs w:val="28"/>
        </w:rPr>
        <w:t>г. Кемерово.</w:t>
      </w:r>
    </w:p>
    <w:p w:rsidR="00A0590B" w:rsidRDefault="00A0590B" w:rsidP="00962051">
      <w:pPr>
        <w:rPr>
          <w:b/>
          <w:sz w:val="28"/>
          <w:szCs w:val="28"/>
        </w:rPr>
      </w:pPr>
    </w:p>
    <w:p w:rsidR="00962051" w:rsidRDefault="00962051" w:rsidP="00962051">
      <w:pPr>
        <w:rPr>
          <w:sz w:val="28"/>
          <w:szCs w:val="28"/>
        </w:rPr>
      </w:pPr>
      <w:r w:rsidRPr="003E74B0">
        <w:rPr>
          <w:b/>
          <w:sz w:val="28"/>
          <w:szCs w:val="28"/>
        </w:rPr>
        <w:t>Лутовинов В.И.</w:t>
      </w:r>
      <w:r w:rsidRPr="003B57EB">
        <w:rPr>
          <w:sz w:val="28"/>
          <w:szCs w:val="28"/>
        </w:rPr>
        <w:t xml:space="preserve"> – доктор философских наук, профессор  РАНХ и ГС при П</w:t>
      </w:r>
      <w:r>
        <w:rPr>
          <w:sz w:val="28"/>
          <w:szCs w:val="28"/>
        </w:rPr>
        <w:t>р</w:t>
      </w:r>
      <w:r w:rsidRPr="003B57EB">
        <w:rPr>
          <w:sz w:val="28"/>
          <w:szCs w:val="28"/>
        </w:rPr>
        <w:t>е</w:t>
      </w:r>
      <w:r>
        <w:rPr>
          <w:sz w:val="28"/>
          <w:szCs w:val="28"/>
        </w:rPr>
        <w:t>-</w:t>
      </w:r>
    </w:p>
    <w:p w:rsidR="00962051" w:rsidRPr="003B57EB" w:rsidRDefault="00962051" w:rsidP="00962051">
      <w:pPr>
        <w:rPr>
          <w:sz w:val="28"/>
          <w:szCs w:val="28"/>
        </w:rPr>
      </w:pPr>
      <w:r>
        <w:rPr>
          <w:sz w:val="28"/>
          <w:szCs w:val="28"/>
        </w:rPr>
        <w:t xml:space="preserve">                                 </w:t>
      </w:r>
      <w:r w:rsidRPr="003B57EB">
        <w:rPr>
          <w:sz w:val="28"/>
          <w:szCs w:val="28"/>
        </w:rPr>
        <w:t>зиденте РФ, Лауреат Государственной премии.</w:t>
      </w:r>
      <w:r w:rsidR="00C1766E">
        <w:rPr>
          <w:sz w:val="28"/>
          <w:szCs w:val="28"/>
        </w:rPr>
        <w:t xml:space="preserve"> </w:t>
      </w:r>
      <w:r>
        <w:rPr>
          <w:sz w:val="28"/>
          <w:szCs w:val="28"/>
        </w:rPr>
        <w:t xml:space="preserve"> г. Москва.</w:t>
      </w:r>
    </w:p>
    <w:p w:rsidR="00962051" w:rsidRDefault="00962051" w:rsidP="008920F3">
      <w:pPr>
        <w:rPr>
          <w:sz w:val="28"/>
          <w:szCs w:val="28"/>
        </w:rPr>
      </w:pPr>
    </w:p>
    <w:p w:rsidR="003E74B0" w:rsidRDefault="003E74B0" w:rsidP="008920F3">
      <w:pPr>
        <w:rPr>
          <w:sz w:val="28"/>
          <w:szCs w:val="28"/>
        </w:rPr>
      </w:pPr>
    </w:p>
    <w:p w:rsidR="003E74B0" w:rsidRDefault="003E74B0" w:rsidP="008920F3">
      <w:pPr>
        <w:rPr>
          <w:sz w:val="28"/>
          <w:szCs w:val="28"/>
        </w:rPr>
      </w:pPr>
    </w:p>
    <w:p w:rsidR="005E62FB" w:rsidRDefault="005E62FB" w:rsidP="008920F3">
      <w:pPr>
        <w:rPr>
          <w:b/>
          <w:sz w:val="28"/>
          <w:szCs w:val="28"/>
        </w:rPr>
      </w:pPr>
    </w:p>
    <w:p w:rsidR="003E74B0" w:rsidRPr="003B57EB" w:rsidRDefault="003E74B0" w:rsidP="008920F3">
      <w:pPr>
        <w:rPr>
          <w:sz w:val="28"/>
          <w:szCs w:val="28"/>
        </w:rPr>
      </w:pPr>
      <w:r w:rsidRPr="003E74B0">
        <w:rPr>
          <w:b/>
          <w:sz w:val="28"/>
          <w:szCs w:val="28"/>
        </w:rPr>
        <w:t>Горбунов В.С.</w:t>
      </w:r>
      <w:r w:rsidR="00A5731D">
        <w:rPr>
          <w:sz w:val="28"/>
          <w:szCs w:val="28"/>
        </w:rPr>
        <w:t xml:space="preserve"> Педагогика патриотизма:</w:t>
      </w:r>
      <w:r>
        <w:rPr>
          <w:sz w:val="28"/>
          <w:szCs w:val="28"/>
        </w:rPr>
        <w:t xml:space="preserve"> </w:t>
      </w:r>
      <w:r w:rsidR="00A5731D">
        <w:rPr>
          <w:sz w:val="28"/>
          <w:szCs w:val="28"/>
        </w:rPr>
        <w:t>у</w:t>
      </w:r>
      <w:r w:rsidR="00EC3BAF">
        <w:rPr>
          <w:sz w:val="28"/>
          <w:szCs w:val="28"/>
        </w:rPr>
        <w:t>чебно-методическое пособие</w:t>
      </w:r>
      <w:r w:rsidR="00A5731D">
        <w:rPr>
          <w:sz w:val="28"/>
          <w:szCs w:val="28"/>
        </w:rPr>
        <w:t xml:space="preserve"> </w:t>
      </w:r>
      <w:r w:rsidR="00A5731D" w:rsidRPr="00A5731D">
        <w:rPr>
          <w:sz w:val="28"/>
          <w:szCs w:val="28"/>
        </w:rPr>
        <w:t>[</w:t>
      </w:r>
      <w:r w:rsidR="00A5731D">
        <w:rPr>
          <w:sz w:val="28"/>
          <w:szCs w:val="28"/>
        </w:rPr>
        <w:t>Текст</w:t>
      </w:r>
      <w:r w:rsidR="00A5731D" w:rsidRPr="00A5731D">
        <w:rPr>
          <w:sz w:val="28"/>
          <w:szCs w:val="28"/>
        </w:rPr>
        <w:t>]</w:t>
      </w:r>
      <w:r w:rsidR="00A5731D">
        <w:rPr>
          <w:sz w:val="28"/>
          <w:szCs w:val="28"/>
        </w:rPr>
        <w:t xml:space="preserve">: /В.С. Горбунов. </w:t>
      </w:r>
      <w:r>
        <w:rPr>
          <w:sz w:val="28"/>
          <w:szCs w:val="28"/>
        </w:rPr>
        <w:t xml:space="preserve"> </w:t>
      </w:r>
      <w:r w:rsidR="00A5731D">
        <w:rPr>
          <w:sz w:val="28"/>
          <w:szCs w:val="28"/>
        </w:rPr>
        <w:t xml:space="preserve">Кемерово: </w:t>
      </w:r>
      <w:r w:rsidR="00832FE3">
        <w:rPr>
          <w:sz w:val="28"/>
          <w:szCs w:val="28"/>
        </w:rPr>
        <w:t>Кузбассвузиздат. 2018. – 747</w:t>
      </w:r>
      <w:r>
        <w:rPr>
          <w:sz w:val="28"/>
          <w:szCs w:val="28"/>
        </w:rPr>
        <w:t xml:space="preserve"> с.</w:t>
      </w:r>
    </w:p>
    <w:p w:rsidR="008920F3" w:rsidRDefault="008920F3" w:rsidP="008920F3">
      <w:r>
        <w:t xml:space="preserve">   </w:t>
      </w:r>
      <w:r w:rsidRPr="008920F3">
        <w:t xml:space="preserve">  </w:t>
      </w:r>
    </w:p>
    <w:p w:rsidR="008920F3" w:rsidRDefault="008920F3" w:rsidP="008920F3"/>
    <w:p w:rsidR="008920F3" w:rsidRDefault="008920F3" w:rsidP="008920F3"/>
    <w:p w:rsidR="008920F3" w:rsidRDefault="008920F3" w:rsidP="008920F3"/>
    <w:p w:rsidR="008920F3" w:rsidRPr="008920F3" w:rsidRDefault="008920F3" w:rsidP="008920F3">
      <w:r>
        <w:t xml:space="preserve">     </w:t>
      </w:r>
      <w:r w:rsidRPr="008920F3">
        <w:t>В работе обосновывается концепция педагогики патриотизма как сущностной характ</w:t>
      </w:r>
      <w:r w:rsidRPr="008920F3">
        <w:t>е</w:t>
      </w:r>
      <w:r w:rsidRPr="008920F3">
        <w:t>ристики целостного воспитательного процесса, все направления которого имеют патриот</w:t>
      </w:r>
      <w:r w:rsidRPr="008920F3">
        <w:t>и</w:t>
      </w:r>
      <w:r w:rsidRPr="008920F3">
        <w:t>ческую направленность.  Представлен в пособии анализ феномена патриотизма и системы патриотического воспитания в научной литературе в ретроспективе. Дано подробное обо</w:t>
      </w:r>
      <w:r w:rsidRPr="008920F3">
        <w:t>с</w:t>
      </w:r>
      <w:r w:rsidRPr="008920F3">
        <w:t>нование понятия «патриотическая направленность» как це</w:t>
      </w:r>
      <w:r w:rsidR="008C7A99">
        <w:t>левой составляющей</w:t>
      </w:r>
      <w:r w:rsidRPr="008920F3">
        <w:t xml:space="preserve"> педагогики патриотизма. Обосновано  понятие «педагогики патриотизма», определены нравственные ценности, цели и задачи, принципы и направления. </w:t>
      </w:r>
      <w:r>
        <w:t>Подробно представлены формы и мет</w:t>
      </w:r>
      <w:r>
        <w:t>о</w:t>
      </w:r>
      <w:r>
        <w:t>ды реализации педагогики патриотизма в образовательных учреждениях,  ра</w:t>
      </w:r>
      <w:r w:rsidR="00393491">
        <w:t>с</w:t>
      </w:r>
      <w:r>
        <w:t>крыта де</w:t>
      </w:r>
      <w:r>
        <w:t>я</w:t>
      </w:r>
      <w:r>
        <w:t>тельность школьн</w:t>
      </w:r>
      <w:r w:rsidR="00FF7765">
        <w:t>ых музеев и их системообразующая</w:t>
      </w:r>
      <w:r>
        <w:t xml:space="preserve"> роль в педагогике патриотизма.   </w:t>
      </w:r>
      <w:r w:rsidRPr="008920F3">
        <w:t>Ра</w:t>
      </w:r>
      <w:r w:rsidRPr="008920F3">
        <w:t>з</w:t>
      </w:r>
      <w:r w:rsidRPr="008920F3">
        <w:t>работаны и представлены</w:t>
      </w:r>
      <w:r>
        <w:t xml:space="preserve"> </w:t>
      </w:r>
      <w:r w:rsidRPr="008920F3">
        <w:t xml:space="preserve"> научно-методические рекомендации по патриотическому восп</w:t>
      </w:r>
      <w:r w:rsidRPr="008920F3">
        <w:t>и</w:t>
      </w:r>
      <w:r w:rsidRPr="008920F3">
        <w:t>танию в приложениях, важнейшей из которых является Комплексная алгоритм-программа патриотического воспитания школьников.</w:t>
      </w:r>
    </w:p>
    <w:p w:rsidR="008920F3" w:rsidRPr="008920F3" w:rsidRDefault="008920F3" w:rsidP="008920F3">
      <w:pPr>
        <w:jc w:val="both"/>
      </w:pPr>
      <w:r w:rsidRPr="008920F3">
        <w:t xml:space="preserve">     Структура работы включает: введение</w:t>
      </w:r>
      <w:r w:rsidR="00A0590B">
        <w:t>,</w:t>
      </w:r>
      <w:r w:rsidRPr="008920F3">
        <w:t xml:space="preserve">  пять глав, заключение, список литературы и приложения.</w:t>
      </w:r>
    </w:p>
    <w:p w:rsidR="008920F3" w:rsidRPr="008920F3" w:rsidRDefault="008920F3" w:rsidP="008920F3">
      <w:r w:rsidRPr="008920F3">
        <w:t xml:space="preserve">     Пособие предназначено для преподавателей, студентов, руководителей школ, классных руководителей, руководителей школьных музеев, организаторов патриотического воспит</w:t>
      </w:r>
      <w:r w:rsidRPr="008920F3">
        <w:t>а</w:t>
      </w:r>
      <w:r w:rsidRPr="008920F3">
        <w:t>ния.</w:t>
      </w:r>
    </w:p>
    <w:p w:rsidR="008920F3" w:rsidRPr="0067125E" w:rsidRDefault="008920F3" w:rsidP="0067125E">
      <w:r w:rsidRPr="008920F3">
        <w:t xml:space="preserve">     </w:t>
      </w:r>
      <w:r w:rsidR="003E74B0">
        <w:t xml:space="preserve">Автор выражает благодарность  </w:t>
      </w:r>
      <w:r w:rsidRPr="008920F3">
        <w:t>Быко</w:t>
      </w:r>
      <w:r w:rsidR="003E74B0">
        <w:t>ву</w:t>
      </w:r>
      <w:r w:rsidRPr="008920F3">
        <w:t xml:space="preserve"> А.К.,</w:t>
      </w:r>
      <w:r w:rsidR="00747F3C" w:rsidRPr="00747F3C">
        <w:t xml:space="preserve"> </w:t>
      </w:r>
      <w:r w:rsidR="00747F3C">
        <w:t xml:space="preserve">Дьяченко В.В., </w:t>
      </w:r>
      <w:r w:rsidRPr="008920F3">
        <w:t xml:space="preserve"> Вырщико</w:t>
      </w:r>
      <w:r w:rsidR="003E74B0">
        <w:t>ву А.Н., Кусма</w:t>
      </w:r>
      <w:r w:rsidR="003E74B0">
        <w:t>р</w:t>
      </w:r>
      <w:r w:rsidR="003E74B0">
        <w:t>цеву</w:t>
      </w:r>
      <w:r w:rsidRPr="008920F3">
        <w:t xml:space="preserve"> М.Б. Лутови</w:t>
      </w:r>
      <w:r w:rsidR="003E74B0">
        <w:t>нову В.И. , чьи материалы были использованы при подготовке и издании данного учебно-методического пособия.</w:t>
      </w:r>
    </w:p>
    <w:p w:rsidR="004D42E8" w:rsidRPr="00144FA8" w:rsidRDefault="00B169B4" w:rsidP="00144FA8">
      <w:pPr>
        <w:spacing w:line="360" w:lineRule="auto"/>
        <w:jc w:val="center"/>
        <w:rPr>
          <w:sz w:val="28"/>
          <w:szCs w:val="28"/>
        </w:rPr>
      </w:pPr>
      <w:r w:rsidRPr="00144FA8">
        <w:rPr>
          <w:sz w:val="28"/>
          <w:szCs w:val="28"/>
        </w:rPr>
        <w:lastRenderedPageBreak/>
        <w:t>СОДЕРЖАНИЕ</w:t>
      </w:r>
    </w:p>
    <w:p w:rsidR="00395121" w:rsidRPr="00144FA8" w:rsidRDefault="00395121" w:rsidP="00144FA8">
      <w:pPr>
        <w:spacing w:line="360" w:lineRule="auto"/>
        <w:jc w:val="both"/>
        <w:rPr>
          <w:sz w:val="28"/>
          <w:szCs w:val="28"/>
        </w:rPr>
      </w:pPr>
      <w:r w:rsidRPr="00144FA8">
        <w:rPr>
          <w:b/>
          <w:sz w:val="28"/>
          <w:szCs w:val="28"/>
        </w:rPr>
        <w:t>Введение</w:t>
      </w:r>
      <w:r w:rsidR="009F04D9">
        <w:rPr>
          <w:sz w:val="28"/>
          <w:szCs w:val="28"/>
        </w:rPr>
        <w:t>………………………………………………………………………….7</w:t>
      </w:r>
    </w:p>
    <w:p w:rsidR="00395121" w:rsidRPr="00144FA8" w:rsidRDefault="00395121" w:rsidP="00144FA8">
      <w:pPr>
        <w:spacing w:line="360" w:lineRule="auto"/>
        <w:jc w:val="both"/>
        <w:rPr>
          <w:b/>
          <w:sz w:val="28"/>
          <w:szCs w:val="28"/>
        </w:rPr>
      </w:pPr>
      <w:r w:rsidRPr="00144FA8">
        <w:rPr>
          <w:b/>
          <w:sz w:val="28"/>
          <w:szCs w:val="28"/>
        </w:rPr>
        <w:t>Глава 1. Феномен патриотизма в педагогической науке.</w:t>
      </w:r>
    </w:p>
    <w:p w:rsidR="00395121" w:rsidRPr="00144FA8" w:rsidRDefault="00395121" w:rsidP="00144FA8">
      <w:pPr>
        <w:spacing w:line="360" w:lineRule="auto"/>
        <w:jc w:val="both"/>
        <w:rPr>
          <w:sz w:val="28"/>
          <w:szCs w:val="28"/>
        </w:rPr>
      </w:pPr>
      <w:r w:rsidRPr="00144FA8">
        <w:rPr>
          <w:sz w:val="28"/>
          <w:szCs w:val="28"/>
        </w:rPr>
        <w:t xml:space="preserve">  1.1. Исторический аспект в формировании и развитии понятий «патриот» </w:t>
      </w:r>
    </w:p>
    <w:p w:rsidR="00395121" w:rsidRPr="00144FA8" w:rsidRDefault="005957C4" w:rsidP="00144FA8">
      <w:pPr>
        <w:spacing w:line="360" w:lineRule="auto"/>
        <w:jc w:val="both"/>
        <w:rPr>
          <w:sz w:val="28"/>
          <w:szCs w:val="28"/>
        </w:rPr>
      </w:pPr>
      <w:r>
        <w:rPr>
          <w:sz w:val="28"/>
          <w:szCs w:val="28"/>
        </w:rPr>
        <w:t xml:space="preserve">         </w:t>
      </w:r>
      <w:r w:rsidR="00395121" w:rsidRPr="00144FA8">
        <w:rPr>
          <w:sz w:val="28"/>
          <w:szCs w:val="28"/>
        </w:rPr>
        <w:t>и «патриотизм»</w:t>
      </w:r>
      <w:r w:rsidR="009F04D9">
        <w:rPr>
          <w:sz w:val="28"/>
          <w:szCs w:val="28"/>
        </w:rPr>
        <w:t>…………………………………………………………</w:t>
      </w:r>
      <w:r w:rsidR="007E0C11">
        <w:rPr>
          <w:sz w:val="28"/>
          <w:szCs w:val="28"/>
        </w:rPr>
        <w:t>…</w:t>
      </w:r>
      <w:r w:rsidR="009F04D9">
        <w:rPr>
          <w:sz w:val="28"/>
          <w:szCs w:val="28"/>
        </w:rPr>
        <w:t>22</w:t>
      </w:r>
    </w:p>
    <w:p w:rsidR="00395121" w:rsidRDefault="00C25501" w:rsidP="00144FA8">
      <w:pPr>
        <w:spacing w:line="360" w:lineRule="auto"/>
        <w:jc w:val="both"/>
        <w:rPr>
          <w:sz w:val="28"/>
          <w:szCs w:val="28"/>
        </w:rPr>
      </w:pPr>
      <w:r>
        <w:rPr>
          <w:sz w:val="28"/>
          <w:szCs w:val="28"/>
        </w:rPr>
        <w:t xml:space="preserve">  1.2.</w:t>
      </w:r>
      <w:r w:rsidR="00D4367D">
        <w:rPr>
          <w:sz w:val="28"/>
          <w:szCs w:val="28"/>
        </w:rPr>
        <w:t>Современные исследования патриотизма</w:t>
      </w:r>
      <w:r w:rsidR="005957C4">
        <w:rPr>
          <w:sz w:val="28"/>
          <w:szCs w:val="28"/>
        </w:rPr>
        <w:t>……………………………</w:t>
      </w:r>
      <w:r w:rsidR="00D4367D">
        <w:rPr>
          <w:sz w:val="28"/>
          <w:szCs w:val="28"/>
        </w:rPr>
        <w:t>…</w:t>
      </w:r>
      <w:r w:rsidR="007E0C11">
        <w:rPr>
          <w:sz w:val="28"/>
          <w:szCs w:val="28"/>
        </w:rPr>
        <w:t>..</w:t>
      </w:r>
      <w:r w:rsidR="00EC3BAF">
        <w:rPr>
          <w:sz w:val="28"/>
          <w:szCs w:val="28"/>
        </w:rPr>
        <w:t>41</w:t>
      </w:r>
    </w:p>
    <w:p w:rsidR="006559B9" w:rsidRPr="00144FA8" w:rsidRDefault="006559B9" w:rsidP="00144FA8">
      <w:pPr>
        <w:spacing w:line="360" w:lineRule="auto"/>
        <w:jc w:val="both"/>
        <w:rPr>
          <w:sz w:val="28"/>
          <w:szCs w:val="28"/>
        </w:rPr>
      </w:pPr>
      <w:r>
        <w:rPr>
          <w:b/>
          <w:sz w:val="28"/>
          <w:szCs w:val="28"/>
        </w:rPr>
        <w:t>Вопросы и з</w:t>
      </w:r>
      <w:r w:rsidRPr="006559B9">
        <w:rPr>
          <w:b/>
          <w:sz w:val="28"/>
          <w:szCs w:val="28"/>
        </w:rPr>
        <w:t>адания</w:t>
      </w:r>
      <w:r>
        <w:rPr>
          <w:sz w:val="28"/>
          <w:szCs w:val="28"/>
        </w:rPr>
        <w:t>……………………………………………………………</w:t>
      </w:r>
      <w:r w:rsidR="007E0C11">
        <w:rPr>
          <w:sz w:val="28"/>
          <w:szCs w:val="28"/>
        </w:rPr>
        <w:t>..</w:t>
      </w:r>
      <w:r w:rsidR="00F33E55">
        <w:rPr>
          <w:sz w:val="28"/>
          <w:szCs w:val="28"/>
        </w:rPr>
        <w:t>62</w:t>
      </w:r>
    </w:p>
    <w:p w:rsidR="00595682" w:rsidRDefault="00395121" w:rsidP="00144FA8">
      <w:pPr>
        <w:spacing w:line="360" w:lineRule="auto"/>
        <w:jc w:val="both"/>
        <w:rPr>
          <w:sz w:val="28"/>
          <w:szCs w:val="28"/>
        </w:rPr>
      </w:pPr>
      <w:r w:rsidRPr="00144FA8">
        <w:rPr>
          <w:b/>
          <w:sz w:val="28"/>
          <w:szCs w:val="28"/>
        </w:rPr>
        <w:t xml:space="preserve">Глава </w:t>
      </w:r>
      <w:r w:rsidR="00D151F2" w:rsidRPr="00144FA8">
        <w:rPr>
          <w:b/>
          <w:sz w:val="28"/>
          <w:szCs w:val="28"/>
        </w:rPr>
        <w:t>2. Р</w:t>
      </w:r>
      <w:r w:rsidRPr="00144FA8">
        <w:rPr>
          <w:b/>
          <w:sz w:val="28"/>
          <w:szCs w:val="28"/>
        </w:rPr>
        <w:t xml:space="preserve">етроспектива становления системы </w:t>
      </w:r>
      <w:r w:rsidR="00D151F2" w:rsidRPr="00144FA8">
        <w:rPr>
          <w:b/>
          <w:sz w:val="28"/>
          <w:szCs w:val="28"/>
        </w:rPr>
        <w:t>п</w:t>
      </w:r>
      <w:r w:rsidRPr="00144FA8">
        <w:rPr>
          <w:b/>
          <w:sz w:val="28"/>
          <w:szCs w:val="28"/>
        </w:rPr>
        <w:t>атриотического воспит</w:t>
      </w:r>
      <w:r w:rsidRPr="00144FA8">
        <w:rPr>
          <w:b/>
          <w:sz w:val="28"/>
          <w:szCs w:val="28"/>
        </w:rPr>
        <w:t>а</w:t>
      </w:r>
      <w:r w:rsidRPr="00144FA8">
        <w:rPr>
          <w:b/>
          <w:sz w:val="28"/>
          <w:szCs w:val="28"/>
        </w:rPr>
        <w:t>ния школьников</w:t>
      </w:r>
      <w:r w:rsidR="00595682">
        <w:rPr>
          <w:b/>
          <w:sz w:val="28"/>
          <w:szCs w:val="28"/>
        </w:rPr>
        <w:t>.</w:t>
      </w:r>
      <w:r w:rsidRPr="00144FA8">
        <w:rPr>
          <w:sz w:val="28"/>
          <w:szCs w:val="28"/>
        </w:rPr>
        <w:t xml:space="preserve">  </w:t>
      </w:r>
    </w:p>
    <w:p w:rsidR="00395121" w:rsidRPr="00144FA8" w:rsidRDefault="00595682" w:rsidP="00144FA8">
      <w:pPr>
        <w:spacing w:line="360" w:lineRule="auto"/>
        <w:jc w:val="both"/>
        <w:rPr>
          <w:sz w:val="28"/>
          <w:szCs w:val="28"/>
        </w:rPr>
      </w:pPr>
      <w:r>
        <w:rPr>
          <w:sz w:val="28"/>
          <w:szCs w:val="28"/>
        </w:rPr>
        <w:t xml:space="preserve">  </w:t>
      </w:r>
      <w:r w:rsidR="00395121" w:rsidRPr="00144FA8">
        <w:rPr>
          <w:sz w:val="28"/>
          <w:szCs w:val="28"/>
        </w:rPr>
        <w:t>2.1. Система патриотического воспитания в доперестроечный период</w:t>
      </w:r>
      <w:r w:rsidR="00EC3BAF">
        <w:rPr>
          <w:sz w:val="28"/>
          <w:szCs w:val="28"/>
        </w:rPr>
        <w:t>…..67</w:t>
      </w:r>
    </w:p>
    <w:p w:rsidR="00395121" w:rsidRDefault="00395121" w:rsidP="00144FA8">
      <w:pPr>
        <w:spacing w:line="360" w:lineRule="auto"/>
        <w:jc w:val="both"/>
        <w:rPr>
          <w:sz w:val="28"/>
          <w:szCs w:val="28"/>
        </w:rPr>
      </w:pPr>
      <w:r w:rsidRPr="00144FA8">
        <w:rPr>
          <w:sz w:val="28"/>
          <w:szCs w:val="28"/>
        </w:rPr>
        <w:t xml:space="preserve">  2.2. Педагогика патриотизма в современной Рос</w:t>
      </w:r>
      <w:r w:rsidR="00144FA8">
        <w:rPr>
          <w:sz w:val="28"/>
          <w:szCs w:val="28"/>
        </w:rPr>
        <w:t>сии</w:t>
      </w:r>
      <w:r w:rsidR="001B00F4">
        <w:rPr>
          <w:sz w:val="28"/>
          <w:szCs w:val="28"/>
        </w:rPr>
        <w:t>……………………….87</w:t>
      </w:r>
    </w:p>
    <w:p w:rsidR="006559B9" w:rsidRPr="00144FA8" w:rsidRDefault="006559B9" w:rsidP="00144FA8">
      <w:pPr>
        <w:spacing w:line="360" w:lineRule="auto"/>
        <w:jc w:val="both"/>
        <w:rPr>
          <w:sz w:val="28"/>
          <w:szCs w:val="28"/>
        </w:rPr>
      </w:pPr>
      <w:r w:rsidRPr="006559B9">
        <w:rPr>
          <w:b/>
          <w:sz w:val="28"/>
          <w:szCs w:val="28"/>
        </w:rPr>
        <w:t>Вопросы и задания</w:t>
      </w:r>
      <w:r w:rsidR="00D61547">
        <w:rPr>
          <w:sz w:val="28"/>
          <w:szCs w:val="28"/>
        </w:rPr>
        <w:t>……………………………………………………………</w:t>
      </w:r>
      <w:r w:rsidR="007E0C11">
        <w:rPr>
          <w:sz w:val="28"/>
          <w:szCs w:val="28"/>
        </w:rPr>
        <w:t>.</w:t>
      </w:r>
      <w:r w:rsidR="00B07F5F">
        <w:rPr>
          <w:sz w:val="28"/>
          <w:szCs w:val="28"/>
        </w:rPr>
        <w:t>117</w:t>
      </w:r>
    </w:p>
    <w:p w:rsidR="00395121" w:rsidRPr="00144FA8" w:rsidRDefault="00395121" w:rsidP="00144FA8">
      <w:pPr>
        <w:spacing w:line="360" w:lineRule="auto"/>
        <w:jc w:val="both"/>
        <w:rPr>
          <w:b/>
          <w:sz w:val="28"/>
          <w:szCs w:val="28"/>
        </w:rPr>
      </w:pPr>
      <w:r w:rsidRPr="00144FA8">
        <w:rPr>
          <w:b/>
          <w:sz w:val="28"/>
          <w:szCs w:val="28"/>
        </w:rPr>
        <w:t>Глава 3. Педагогика патриотиз</w:t>
      </w:r>
      <w:r w:rsidR="007011C5">
        <w:rPr>
          <w:b/>
          <w:sz w:val="28"/>
          <w:szCs w:val="28"/>
        </w:rPr>
        <w:t>ма как сущностная характеристика</w:t>
      </w:r>
      <w:r w:rsidRPr="00144FA8">
        <w:rPr>
          <w:b/>
          <w:sz w:val="28"/>
          <w:szCs w:val="28"/>
        </w:rPr>
        <w:t xml:space="preserve"> цел</w:t>
      </w:r>
      <w:r w:rsidRPr="00144FA8">
        <w:rPr>
          <w:b/>
          <w:sz w:val="28"/>
          <w:szCs w:val="28"/>
        </w:rPr>
        <w:t>о</w:t>
      </w:r>
      <w:r w:rsidRPr="00144FA8">
        <w:rPr>
          <w:b/>
          <w:sz w:val="28"/>
          <w:szCs w:val="28"/>
        </w:rPr>
        <w:t>стного воспитательного процесса.</w:t>
      </w:r>
    </w:p>
    <w:p w:rsidR="00395121" w:rsidRPr="00144FA8" w:rsidRDefault="00395121" w:rsidP="00144FA8">
      <w:pPr>
        <w:spacing w:line="360" w:lineRule="auto"/>
        <w:jc w:val="both"/>
        <w:rPr>
          <w:sz w:val="28"/>
          <w:szCs w:val="28"/>
        </w:rPr>
      </w:pPr>
      <w:r w:rsidRPr="00144FA8">
        <w:rPr>
          <w:sz w:val="28"/>
          <w:szCs w:val="28"/>
        </w:rPr>
        <w:t>3.1. Патриотическая направленность лично</w:t>
      </w:r>
      <w:r w:rsidR="00144FA8">
        <w:rPr>
          <w:sz w:val="28"/>
          <w:szCs w:val="28"/>
        </w:rPr>
        <w:t>сти</w:t>
      </w:r>
      <w:r w:rsidR="00232480">
        <w:rPr>
          <w:sz w:val="28"/>
          <w:szCs w:val="28"/>
        </w:rPr>
        <w:t>………………………………</w:t>
      </w:r>
      <w:r w:rsidR="007E0C11">
        <w:rPr>
          <w:sz w:val="28"/>
          <w:szCs w:val="28"/>
        </w:rPr>
        <w:t>.</w:t>
      </w:r>
      <w:r w:rsidR="00B07F5F">
        <w:rPr>
          <w:sz w:val="28"/>
          <w:szCs w:val="28"/>
        </w:rPr>
        <w:t>118</w:t>
      </w:r>
    </w:p>
    <w:p w:rsidR="006559B9" w:rsidRDefault="00395121" w:rsidP="00144FA8">
      <w:pPr>
        <w:spacing w:line="360" w:lineRule="auto"/>
        <w:jc w:val="both"/>
        <w:rPr>
          <w:sz w:val="28"/>
          <w:szCs w:val="28"/>
        </w:rPr>
      </w:pPr>
      <w:r w:rsidRPr="00144FA8">
        <w:rPr>
          <w:sz w:val="28"/>
          <w:szCs w:val="28"/>
        </w:rPr>
        <w:t>3.2. Концепция педагогики патриотизма</w:t>
      </w:r>
      <w:r w:rsidR="00D61547">
        <w:rPr>
          <w:sz w:val="28"/>
          <w:szCs w:val="28"/>
        </w:rPr>
        <w:t>……………………………………</w:t>
      </w:r>
      <w:r w:rsidR="007E0C11">
        <w:rPr>
          <w:sz w:val="28"/>
          <w:szCs w:val="28"/>
        </w:rPr>
        <w:t>…</w:t>
      </w:r>
      <w:r w:rsidR="00B07F5F">
        <w:rPr>
          <w:sz w:val="28"/>
          <w:szCs w:val="28"/>
        </w:rPr>
        <w:t>148</w:t>
      </w:r>
    </w:p>
    <w:p w:rsidR="00395121" w:rsidRPr="00144FA8" w:rsidRDefault="006559B9" w:rsidP="00144FA8">
      <w:pPr>
        <w:spacing w:line="360" w:lineRule="auto"/>
        <w:jc w:val="both"/>
        <w:rPr>
          <w:sz w:val="28"/>
          <w:szCs w:val="28"/>
        </w:rPr>
      </w:pPr>
      <w:r w:rsidRPr="006559B9">
        <w:rPr>
          <w:b/>
          <w:sz w:val="28"/>
          <w:szCs w:val="28"/>
        </w:rPr>
        <w:t>Вопросы и задания</w:t>
      </w:r>
      <w:r w:rsidR="00D61547">
        <w:rPr>
          <w:sz w:val="28"/>
          <w:szCs w:val="28"/>
        </w:rPr>
        <w:t>…………………………………………………………</w:t>
      </w:r>
      <w:r w:rsidR="007E0C11">
        <w:rPr>
          <w:sz w:val="28"/>
          <w:szCs w:val="28"/>
        </w:rPr>
        <w:t>….</w:t>
      </w:r>
      <w:r w:rsidR="00B07F5F">
        <w:rPr>
          <w:sz w:val="28"/>
          <w:szCs w:val="28"/>
        </w:rPr>
        <w:t>174</w:t>
      </w:r>
      <w:r w:rsidR="00395121" w:rsidRPr="00144FA8">
        <w:rPr>
          <w:sz w:val="28"/>
          <w:szCs w:val="28"/>
        </w:rPr>
        <w:t xml:space="preserve">                                       </w:t>
      </w:r>
      <w:r w:rsidR="00144FA8">
        <w:rPr>
          <w:sz w:val="28"/>
          <w:szCs w:val="28"/>
        </w:rPr>
        <w:t xml:space="preserve">                            </w:t>
      </w:r>
    </w:p>
    <w:p w:rsidR="00AA4952" w:rsidRDefault="00395121" w:rsidP="00144FA8">
      <w:pPr>
        <w:spacing w:line="360" w:lineRule="auto"/>
        <w:jc w:val="both"/>
        <w:rPr>
          <w:b/>
          <w:sz w:val="28"/>
          <w:szCs w:val="28"/>
        </w:rPr>
      </w:pPr>
      <w:r w:rsidRPr="00144FA8">
        <w:rPr>
          <w:b/>
          <w:sz w:val="28"/>
          <w:szCs w:val="28"/>
        </w:rPr>
        <w:t xml:space="preserve">Глава 4. </w:t>
      </w:r>
      <w:r w:rsidR="00AA4952">
        <w:rPr>
          <w:b/>
          <w:sz w:val="28"/>
          <w:szCs w:val="28"/>
        </w:rPr>
        <w:t>Пути и средства п</w:t>
      </w:r>
      <w:r w:rsidR="003D1AF5">
        <w:rPr>
          <w:b/>
          <w:sz w:val="28"/>
          <w:szCs w:val="28"/>
        </w:rPr>
        <w:t>едагогики патриотизма</w:t>
      </w:r>
      <w:r w:rsidR="00AA4952">
        <w:rPr>
          <w:b/>
          <w:sz w:val="28"/>
          <w:szCs w:val="28"/>
        </w:rPr>
        <w:t xml:space="preserve">. </w:t>
      </w:r>
    </w:p>
    <w:p w:rsidR="00180A93" w:rsidRDefault="00395121" w:rsidP="00144FA8">
      <w:pPr>
        <w:spacing w:line="360" w:lineRule="auto"/>
        <w:jc w:val="both"/>
        <w:rPr>
          <w:sz w:val="28"/>
          <w:szCs w:val="28"/>
        </w:rPr>
      </w:pPr>
      <w:r w:rsidRPr="00144FA8">
        <w:rPr>
          <w:sz w:val="28"/>
          <w:szCs w:val="28"/>
        </w:rPr>
        <w:t>4</w:t>
      </w:r>
      <w:r w:rsidR="005957C4">
        <w:rPr>
          <w:sz w:val="28"/>
          <w:szCs w:val="28"/>
        </w:rPr>
        <w:t>.1</w:t>
      </w:r>
      <w:r w:rsidRPr="00144FA8">
        <w:rPr>
          <w:sz w:val="28"/>
          <w:szCs w:val="28"/>
        </w:rPr>
        <w:t>. Реализация концепции педаго</w:t>
      </w:r>
      <w:r w:rsidR="00180A93">
        <w:rPr>
          <w:sz w:val="28"/>
          <w:szCs w:val="28"/>
        </w:rPr>
        <w:t xml:space="preserve">гики патриотизма в деятельности </w:t>
      </w:r>
    </w:p>
    <w:p w:rsidR="00395121" w:rsidRPr="00144FA8" w:rsidRDefault="00180A93" w:rsidP="00144FA8">
      <w:pPr>
        <w:spacing w:line="360" w:lineRule="auto"/>
        <w:jc w:val="both"/>
        <w:rPr>
          <w:sz w:val="28"/>
          <w:szCs w:val="28"/>
        </w:rPr>
      </w:pPr>
      <w:r>
        <w:rPr>
          <w:sz w:val="28"/>
          <w:szCs w:val="28"/>
        </w:rPr>
        <w:t xml:space="preserve">      </w:t>
      </w:r>
      <w:r w:rsidR="00395121" w:rsidRPr="00144FA8">
        <w:rPr>
          <w:sz w:val="28"/>
          <w:szCs w:val="28"/>
        </w:rPr>
        <w:t xml:space="preserve"> </w:t>
      </w:r>
      <w:r>
        <w:rPr>
          <w:sz w:val="28"/>
          <w:szCs w:val="28"/>
        </w:rPr>
        <w:t xml:space="preserve">образовательных </w:t>
      </w:r>
      <w:r w:rsidR="00395121" w:rsidRPr="00144FA8">
        <w:rPr>
          <w:sz w:val="28"/>
          <w:szCs w:val="28"/>
        </w:rPr>
        <w:t>учреждений</w:t>
      </w:r>
      <w:r>
        <w:rPr>
          <w:sz w:val="28"/>
          <w:szCs w:val="28"/>
        </w:rPr>
        <w:t>…………………………………………</w:t>
      </w:r>
      <w:r w:rsidR="007E0C11">
        <w:rPr>
          <w:sz w:val="28"/>
          <w:szCs w:val="28"/>
        </w:rPr>
        <w:t>…</w:t>
      </w:r>
      <w:r w:rsidR="001B00F4">
        <w:rPr>
          <w:sz w:val="28"/>
          <w:szCs w:val="28"/>
        </w:rPr>
        <w:t>17</w:t>
      </w:r>
      <w:r w:rsidR="00B07F5F">
        <w:rPr>
          <w:sz w:val="28"/>
          <w:szCs w:val="28"/>
        </w:rPr>
        <w:t>5</w:t>
      </w:r>
      <w:r w:rsidR="00144FA8">
        <w:rPr>
          <w:sz w:val="28"/>
          <w:szCs w:val="28"/>
        </w:rPr>
        <w:t xml:space="preserve"> </w:t>
      </w:r>
    </w:p>
    <w:p w:rsidR="00395121" w:rsidRPr="00144FA8" w:rsidRDefault="005957C4" w:rsidP="00144FA8">
      <w:pPr>
        <w:spacing w:line="360" w:lineRule="auto"/>
        <w:jc w:val="both"/>
        <w:rPr>
          <w:sz w:val="28"/>
          <w:szCs w:val="28"/>
        </w:rPr>
      </w:pPr>
      <w:r>
        <w:rPr>
          <w:sz w:val="28"/>
          <w:szCs w:val="28"/>
        </w:rPr>
        <w:t>4.2</w:t>
      </w:r>
      <w:r w:rsidR="00395121" w:rsidRPr="00144FA8">
        <w:rPr>
          <w:sz w:val="28"/>
          <w:szCs w:val="28"/>
        </w:rPr>
        <w:t xml:space="preserve">. Школьный музей как системообразующий компонент педагогики </w:t>
      </w:r>
    </w:p>
    <w:p w:rsidR="00395121" w:rsidRDefault="00395121" w:rsidP="00144FA8">
      <w:pPr>
        <w:spacing w:line="360" w:lineRule="auto"/>
        <w:jc w:val="both"/>
        <w:rPr>
          <w:sz w:val="28"/>
          <w:szCs w:val="28"/>
        </w:rPr>
      </w:pPr>
      <w:r w:rsidRPr="00144FA8">
        <w:rPr>
          <w:sz w:val="28"/>
          <w:szCs w:val="28"/>
        </w:rPr>
        <w:t xml:space="preserve">       патриотизма в условиях со</w:t>
      </w:r>
      <w:r w:rsidR="00144FA8">
        <w:rPr>
          <w:sz w:val="28"/>
          <w:szCs w:val="28"/>
        </w:rPr>
        <w:t>временного города</w:t>
      </w:r>
      <w:r w:rsidR="00B07F5F">
        <w:rPr>
          <w:sz w:val="28"/>
          <w:szCs w:val="28"/>
        </w:rPr>
        <w:t>…………………………213</w:t>
      </w:r>
    </w:p>
    <w:p w:rsidR="00604391" w:rsidRDefault="00180A93" w:rsidP="00144FA8">
      <w:pPr>
        <w:spacing w:line="360" w:lineRule="auto"/>
        <w:jc w:val="both"/>
        <w:rPr>
          <w:sz w:val="28"/>
          <w:szCs w:val="28"/>
        </w:rPr>
      </w:pPr>
      <w:r>
        <w:rPr>
          <w:sz w:val="28"/>
          <w:szCs w:val="28"/>
        </w:rPr>
        <w:t xml:space="preserve">4.3. </w:t>
      </w:r>
      <w:r w:rsidR="00797F1E">
        <w:rPr>
          <w:sz w:val="28"/>
          <w:szCs w:val="28"/>
        </w:rPr>
        <w:t>Педагогика п</w:t>
      </w:r>
      <w:r w:rsidR="00315541">
        <w:rPr>
          <w:sz w:val="28"/>
          <w:szCs w:val="28"/>
        </w:rPr>
        <w:t>атр</w:t>
      </w:r>
      <w:r w:rsidR="00D1030B">
        <w:rPr>
          <w:sz w:val="28"/>
          <w:szCs w:val="28"/>
        </w:rPr>
        <w:t>иотизма как формирующий фактор Г</w:t>
      </w:r>
      <w:r w:rsidR="00315541">
        <w:rPr>
          <w:sz w:val="28"/>
          <w:szCs w:val="28"/>
        </w:rPr>
        <w:t xml:space="preserve">ражданского </w:t>
      </w:r>
    </w:p>
    <w:p w:rsidR="00797F1E" w:rsidRDefault="00604391" w:rsidP="00144FA8">
      <w:pPr>
        <w:spacing w:line="360" w:lineRule="auto"/>
        <w:jc w:val="both"/>
        <w:rPr>
          <w:sz w:val="28"/>
          <w:szCs w:val="28"/>
        </w:rPr>
      </w:pPr>
      <w:r>
        <w:rPr>
          <w:sz w:val="28"/>
          <w:szCs w:val="28"/>
        </w:rPr>
        <w:t xml:space="preserve">       </w:t>
      </w:r>
      <w:r w:rsidR="00315541">
        <w:rPr>
          <w:sz w:val="28"/>
          <w:szCs w:val="28"/>
        </w:rPr>
        <w:t>общества современной Ро</w:t>
      </w:r>
      <w:r>
        <w:rPr>
          <w:sz w:val="28"/>
          <w:szCs w:val="28"/>
        </w:rPr>
        <w:t>с</w:t>
      </w:r>
      <w:r w:rsidR="00315541">
        <w:rPr>
          <w:sz w:val="28"/>
          <w:szCs w:val="28"/>
        </w:rPr>
        <w:t>сии………………………………</w:t>
      </w:r>
      <w:r w:rsidR="00180A93">
        <w:rPr>
          <w:sz w:val="28"/>
          <w:szCs w:val="28"/>
        </w:rPr>
        <w:t>……</w:t>
      </w:r>
      <w:r>
        <w:rPr>
          <w:sz w:val="28"/>
          <w:szCs w:val="28"/>
        </w:rPr>
        <w:t>……</w:t>
      </w:r>
      <w:r w:rsidR="007E0C11">
        <w:rPr>
          <w:sz w:val="28"/>
          <w:szCs w:val="28"/>
        </w:rPr>
        <w:t>…..</w:t>
      </w:r>
      <w:r w:rsidR="00B07F5F">
        <w:rPr>
          <w:sz w:val="28"/>
          <w:szCs w:val="28"/>
        </w:rPr>
        <w:t>246</w:t>
      </w:r>
    </w:p>
    <w:p w:rsidR="00F33E55" w:rsidRPr="00F33E55" w:rsidRDefault="00F33E55" w:rsidP="00144FA8">
      <w:pPr>
        <w:spacing w:line="360" w:lineRule="auto"/>
        <w:jc w:val="both"/>
        <w:rPr>
          <w:sz w:val="28"/>
          <w:szCs w:val="28"/>
        </w:rPr>
      </w:pPr>
      <w:r w:rsidRPr="00F33E55">
        <w:rPr>
          <w:b/>
          <w:sz w:val="28"/>
          <w:szCs w:val="28"/>
        </w:rPr>
        <w:t>Вопросы и задания</w:t>
      </w:r>
      <w:r w:rsidRPr="00F33E55">
        <w:rPr>
          <w:sz w:val="28"/>
          <w:szCs w:val="28"/>
        </w:rPr>
        <w:t>…</w:t>
      </w:r>
      <w:r w:rsidR="00B07F5F">
        <w:rPr>
          <w:sz w:val="28"/>
          <w:szCs w:val="28"/>
        </w:rPr>
        <w:t>…………………………………………………………..269</w:t>
      </w:r>
    </w:p>
    <w:p w:rsidR="00BB7653" w:rsidRDefault="00BB7653" w:rsidP="00144FA8">
      <w:pPr>
        <w:spacing w:line="360" w:lineRule="auto"/>
        <w:jc w:val="both"/>
        <w:rPr>
          <w:sz w:val="28"/>
          <w:szCs w:val="28"/>
        </w:rPr>
      </w:pPr>
      <w:r w:rsidRPr="00BB7653">
        <w:rPr>
          <w:b/>
          <w:sz w:val="28"/>
          <w:szCs w:val="28"/>
        </w:rPr>
        <w:t>Глава 5.</w:t>
      </w:r>
      <w:r>
        <w:rPr>
          <w:sz w:val="28"/>
          <w:szCs w:val="28"/>
        </w:rPr>
        <w:t xml:space="preserve"> </w:t>
      </w:r>
      <w:r w:rsidRPr="00BB7653">
        <w:rPr>
          <w:b/>
          <w:sz w:val="28"/>
          <w:szCs w:val="28"/>
        </w:rPr>
        <w:t>Патриотическая направленность личности педагога</w:t>
      </w:r>
      <w:r w:rsidR="003923F6">
        <w:rPr>
          <w:sz w:val="28"/>
          <w:szCs w:val="28"/>
        </w:rPr>
        <w:t>…………..273</w:t>
      </w:r>
    </w:p>
    <w:p w:rsidR="006559B9" w:rsidRDefault="006559B9" w:rsidP="00144FA8">
      <w:pPr>
        <w:spacing w:line="360" w:lineRule="auto"/>
        <w:jc w:val="both"/>
        <w:rPr>
          <w:sz w:val="28"/>
          <w:szCs w:val="28"/>
        </w:rPr>
      </w:pPr>
      <w:r w:rsidRPr="006559B9">
        <w:rPr>
          <w:b/>
          <w:sz w:val="28"/>
          <w:szCs w:val="28"/>
        </w:rPr>
        <w:t>Вопросы и задания</w:t>
      </w:r>
      <w:r w:rsidR="00D61547">
        <w:rPr>
          <w:sz w:val="28"/>
          <w:szCs w:val="28"/>
        </w:rPr>
        <w:t>…………………………………………………</w:t>
      </w:r>
      <w:r w:rsidR="00BB7653">
        <w:rPr>
          <w:sz w:val="28"/>
          <w:szCs w:val="28"/>
        </w:rPr>
        <w:t>………</w:t>
      </w:r>
      <w:r w:rsidR="007E0C11">
        <w:rPr>
          <w:sz w:val="28"/>
          <w:szCs w:val="28"/>
        </w:rPr>
        <w:t>….</w:t>
      </w:r>
      <w:r w:rsidR="00B07F5F">
        <w:rPr>
          <w:sz w:val="28"/>
          <w:szCs w:val="28"/>
        </w:rPr>
        <w:t>291</w:t>
      </w:r>
    </w:p>
    <w:p w:rsidR="00395121" w:rsidRPr="00144FA8" w:rsidRDefault="00395121" w:rsidP="00144FA8">
      <w:pPr>
        <w:spacing w:line="360" w:lineRule="auto"/>
        <w:jc w:val="both"/>
        <w:rPr>
          <w:sz w:val="28"/>
          <w:szCs w:val="28"/>
        </w:rPr>
      </w:pPr>
      <w:r w:rsidRPr="00144FA8">
        <w:rPr>
          <w:b/>
          <w:sz w:val="28"/>
          <w:szCs w:val="28"/>
        </w:rPr>
        <w:t xml:space="preserve">    Заключение</w:t>
      </w:r>
      <w:r w:rsidRPr="00144FA8">
        <w:rPr>
          <w:sz w:val="28"/>
          <w:szCs w:val="28"/>
        </w:rPr>
        <w:t>…………………………………………………………………</w:t>
      </w:r>
      <w:r w:rsidR="007E0C11">
        <w:rPr>
          <w:sz w:val="28"/>
          <w:szCs w:val="28"/>
        </w:rPr>
        <w:t>.</w:t>
      </w:r>
      <w:r w:rsidR="00FE5995">
        <w:rPr>
          <w:sz w:val="28"/>
          <w:szCs w:val="28"/>
        </w:rPr>
        <w:t>293</w:t>
      </w:r>
    </w:p>
    <w:p w:rsidR="00395121" w:rsidRPr="00144FA8" w:rsidRDefault="00395121" w:rsidP="00144FA8">
      <w:pPr>
        <w:spacing w:line="360" w:lineRule="auto"/>
        <w:jc w:val="both"/>
        <w:rPr>
          <w:b/>
          <w:sz w:val="28"/>
          <w:szCs w:val="28"/>
        </w:rPr>
      </w:pPr>
      <w:r w:rsidRPr="00144FA8">
        <w:rPr>
          <w:b/>
          <w:sz w:val="28"/>
          <w:szCs w:val="28"/>
        </w:rPr>
        <w:t xml:space="preserve">    Библиография</w:t>
      </w:r>
      <w:r w:rsidRPr="00144FA8">
        <w:rPr>
          <w:sz w:val="28"/>
          <w:szCs w:val="28"/>
        </w:rPr>
        <w:t>………………………………………………………………</w:t>
      </w:r>
      <w:r w:rsidR="00A5731D">
        <w:rPr>
          <w:sz w:val="28"/>
          <w:szCs w:val="28"/>
        </w:rPr>
        <w:t>31</w:t>
      </w:r>
      <w:r w:rsidR="00FE5995">
        <w:rPr>
          <w:sz w:val="28"/>
          <w:szCs w:val="28"/>
        </w:rPr>
        <w:t>7</w:t>
      </w:r>
    </w:p>
    <w:p w:rsidR="005D0693" w:rsidRPr="00952F88" w:rsidRDefault="00395121" w:rsidP="0050426C">
      <w:pPr>
        <w:spacing w:line="360" w:lineRule="auto"/>
        <w:jc w:val="both"/>
        <w:rPr>
          <w:b/>
          <w:sz w:val="28"/>
          <w:szCs w:val="28"/>
        </w:rPr>
      </w:pPr>
      <w:r w:rsidRPr="00144FA8">
        <w:rPr>
          <w:b/>
          <w:sz w:val="28"/>
          <w:szCs w:val="28"/>
        </w:rPr>
        <w:t xml:space="preserve">   </w:t>
      </w:r>
    </w:p>
    <w:p w:rsidR="004025FF" w:rsidRDefault="004025FF" w:rsidP="00D1030B">
      <w:pPr>
        <w:spacing w:line="360" w:lineRule="auto"/>
        <w:rPr>
          <w:b/>
          <w:sz w:val="28"/>
          <w:szCs w:val="28"/>
        </w:rPr>
      </w:pPr>
    </w:p>
    <w:p w:rsidR="006559B9" w:rsidRPr="00F33E55" w:rsidRDefault="00DD26AA" w:rsidP="00BF3F1F">
      <w:pPr>
        <w:spacing w:line="360" w:lineRule="auto"/>
        <w:jc w:val="center"/>
        <w:rPr>
          <w:sz w:val="28"/>
          <w:szCs w:val="28"/>
        </w:rPr>
      </w:pPr>
      <w:r w:rsidRPr="00DD26AA">
        <w:rPr>
          <w:b/>
          <w:sz w:val="28"/>
          <w:szCs w:val="28"/>
        </w:rPr>
        <w:lastRenderedPageBreak/>
        <w:t>Педагогика патриотизма на практике</w:t>
      </w:r>
      <w:r w:rsidR="00EE21D0">
        <w:rPr>
          <w:b/>
          <w:sz w:val="28"/>
          <w:szCs w:val="28"/>
        </w:rPr>
        <w:t xml:space="preserve"> (опыт автора</w:t>
      </w:r>
      <w:r w:rsidR="00EE21D0" w:rsidRPr="00F33E55">
        <w:rPr>
          <w:sz w:val="28"/>
          <w:szCs w:val="28"/>
        </w:rPr>
        <w:t>)</w:t>
      </w:r>
      <w:r w:rsidR="00A5731D" w:rsidRPr="00F33E55">
        <w:rPr>
          <w:sz w:val="28"/>
          <w:szCs w:val="28"/>
        </w:rPr>
        <w:t>…………………….</w:t>
      </w:r>
      <w:r w:rsidR="00FE5995">
        <w:rPr>
          <w:sz w:val="28"/>
          <w:szCs w:val="28"/>
        </w:rPr>
        <w:t>332</w:t>
      </w:r>
    </w:p>
    <w:p w:rsidR="0046451C" w:rsidRPr="0067125E" w:rsidRDefault="00FC683B" w:rsidP="009B18D5">
      <w:pPr>
        <w:spacing w:line="360" w:lineRule="auto"/>
        <w:rPr>
          <w:b/>
          <w:sz w:val="28"/>
          <w:szCs w:val="28"/>
        </w:rPr>
      </w:pPr>
      <w:r>
        <w:rPr>
          <w:b/>
          <w:sz w:val="28"/>
          <w:szCs w:val="28"/>
        </w:rPr>
        <w:t xml:space="preserve">1. </w:t>
      </w:r>
      <w:r w:rsidR="00047829" w:rsidRPr="0067125E">
        <w:rPr>
          <w:b/>
          <w:i/>
          <w:sz w:val="28"/>
          <w:szCs w:val="28"/>
        </w:rPr>
        <w:t>Приложение №1</w:t>
      </w:r>
      <w:r w:rsidR="00047829" w:rsidRPr="0067125E">
        <w:rPr>
          <w:b/>
          <w:sz w:val="28"/>
          <w:szCs w:val="28"/>
        </w:rPr>
        <w:t xml:space="preserve">. </w:t>
      </w:r>
    </w:p>
    <w:p w:rsidR="009B18D5" w:rsidRDefault="00FC683B" w:rsidP="009B18D5">
      <w:pPr>
        <w:spacing w:line="360" w:lineRule="auto"/>
        <w:rPr>
          <w:b/>
          <w:sz w:val="28"/>
          <w:szCs w:val="28"/>
        </w:rPr>
      </w:pPr>
      <w:r>
        <w:rPr>
          <w:b/>
          <w:sz w:val="28"/>
          <w:szCs w:val="28"/>
        </w:rPr>
        <w:t>Научные</w:t>
      </w:r>
      <w:r w:rsidR="009B18D5">
        <w:rPr>
          <w:b/>
          <w:sz w:val="28"/>
          <w:szCs w:val="28"/>
        </w:rPr>
        <w:t xml:space="preserve"> </w:t>
      </w:r>
      <w:r>
        <w:rPr>
          <w:b/>
          <w:sz w:val="28"/>
          <w:szCs w:val="28"/>
        </w:rPr>
        <w:t xml:space="preserve">источники </w:t>
      </w:r>
      <w:r w:rsidR="009B18D5">
        <w:rPr>
          <w:b/>
          <w:sz w:val="28"/>
          <w:szCs w:val="28"/>
        </w:rPr>
        <w:t>педагогики патриотизма</w:t>
      </w:r>
      <w:r w:rsidR="0046451C">
        <w:rPr>
          <w:b/>
          <w:sz w:val="28"/>
          <w:szCs w:val="28"/>
        </w:rPr>
        <w:t xml:space="preserve"> </w:t>
      </w:r>
      <w:r w:rsidR="0046451C" w:rsidRPr="0046451C">
        <w:rPr>
          <w:b/>
          <w:i/>
        </w:rPr>
        <w:t>(конспект-ориентир</w:t>
      </w:r>
      <w:r w:rsidR="0046451C">
        <w:rPr>
          <w:b/>
          <w:sz w:val="28"/>
          <w:szCs w:val="28"/>
        </w:rPr>
        <w:t>)</w:t>
      </w:r>
      <w:r w:rsidR="009B18D5">
        <w:rPr>
          <w:b/>
          <w:sz w:val="28"/>
          <w:szCs w:val="28"/>
        </w:rPr>
        <w:t>:</w:t>
      </w:r>
    </w:p>
    <w:p w:rsidR="008A30D5" w:rsidRPr="000E6F3B" w:rsidRDefault="00860D83" w:rsidP="006559B9">
      <w:pPr>
        <w:spacing w:line="360" w:lineRule="auto"/>
        <w:jc w:val="both"/>
        <w:rPr>
          <w:i/>
          <w:sz w:val="28"/>
          <w:szCs w:val="28"/>
        </w:rPr>
      </w:pPr>
      <w:r w:rsidRPr="000E6F3B">
        <w:rPr>
          <w:i/>
          <w:sz w:val="28"/>
          <w:szCs w:val="28"/>
        </w:rPr>
        <w:t xml:space="preserve">  </w:t>
      </w:r>
      <w:r w:rsidR="00B308B5" w:rsidRPr="000E6F3B">
        <w:rPr>
          <w:i/>
          <w:sz w:val="28"/>
          <w:szCs w:val="28"/>
        </w:rPr>
        <w:t>1.1.</w:t>
      </w:r>
      <w:r w:rsidR="00855A16" w:rsidRPr="000E6F3B">
        <w:rPr>
          <w:i/>
          <w:sz w:val="28"/>
          <w:szCs w:val="28"/>
        </w:rPr>
        <w:t xml:space="preserve"> Педагогическая система элементов воспитания </w:t>
      </w:r>
      <w:r w:rsidR="008A30D5" w:rsidRPr="000E6F3B">
        <w:rPr>
          <w:i/>
          <w:sz w:val="28"/>
          <w:szCs w:val="28"/>
        </w:rPr>
        <w:t xml:space="preserve">в теории </w:t>
      </w:r>
    </w:p>
    <w:p w:rsidR="00DD26AA" w:rsidRPr="000E6F3B" w:rsidRDefault="008A30D5" w:rsidP="006559B9">
      <w:pPr>
        <w:spacing w:line="360" w:lineRule="auto"/>
        <w:jc w:val="both"/>
        <w:rPr>
          <w:i/>
          <w:sz w:val="28"/>
          <w:szCs w:val="28"/>
        </w:rPr>
      </w:pPr>
      <w:r w:rsidRPr="000E6F3B">
        <w:rPr>
          <w:i/>
          <w:sz w:val="28"/>
          <w:szCs w:val="28"/>
        </w:rPr>
        <w:t xml:space="preserve">    </w:t>
      </w:r>
      <w:r w:rsidR="00855A16" w:rsidRPr="000E6F3B">
        <w:rPr>
          <w:i/>
          <w:sz w:val="28"/>
          <w:szCs w:val="28"/>
        </w:rPr>
        <w:t>А.С. Макаренко</w:t>
      </w:r>
      <w:r w:rsidR="0043714F" w:rsidRPr="000E6F3B">
        <w:rPr>
          <w:i/>
          <w:sz w:val="28"/>
          <w:szCs w:val="28"/>
        </w:rPr>
        <w:t>……</w:t>
      </w:r>
      <w:r w:rsidRPr="000E6F3B">
        <w:rPr>
          <w:i/>
          <w:sz w:val="28"/>
          <w:szCs w:val="28"/>
        </w:rPr>
        <w:t>……………………………………………………………</w:t>
      </w:r>
      <w:r w:rsidR="00FE5995">
        <w:rPr>
          <w:i/>
          <w:sz w:val="28"/>
          <w:szCs w:val="28"/>
        </w:rPr>
        <w:t>…..333</w:t>
      </w:r>
    </w:p>
    <w:p w:rsidR="00475969" w:rsidRPr="000E6F3B" w:rsidRDefault="00475969" w:rsidP="006559B9">
      <w:pPr>
        <w:spacing w:line="360" w:lineRule="auto"/>
        <w:jc w:val="both"/>
        <w:rPr>
          <w:i/>
          <w:sz w:val="28"/>
          <w:szCs w:val="28"/>
        </w:rPr>
      </w:pPr>
      <w:r w:rsidRPr="000E6F3B">
        <w:rPr>
          <w:i/>
          <w:sz w:val="28"/>
          <w:szCs w:val="28"/>
        </w:rPr>
        <w:t xml:space="preserve"> 1.2. Педагогическая система </w:t>
      </w:r>
      <w:r w:rsidR="00A5731D">
        <w:rPr>
          <w:i/>
          <w:sz w:val="28"/>
          <w:szCs w:val="28"/>
        </w:rPr>
        <w:t>В.А. Сухомлинского…………………………….3</w:t>
      </w:r>
      <w:r w:rsidR="00FE5995">
        <w:rPr>
          <w:i/>
          <w:sz w:val="28"/>
          <w:szCs w:val="28"/>
        </w:rPr>
        <w:t>35</w:t>
      </w:r>
    </w:p>
    <w:p w:rsidR="00B308B5" w:rsidRPr="000E6F3B" w:rsidRDefault="00860D83" w:rsidP="006559B9">
      <w:pPr>
        <w:spacing w:line="360" w:lineRule="auto"/>
        <w:jc w:val="both"/>
        <w:rPr>
          <w:i/>
          <w:sz w:val="28"/>
          <w:szCs w:val="28"/>
        </w:rPr>
      </w:pPr>
      <w:r w:rsidRPr="000E6F3B">
        <w:rPr>
          <w:i/>
          <w:sz w:val="28"/>
          <w:szCs w:val="28"/>
        </w:rPr>
        <w:t xml:space="preserve">  </w:t>
      </w:r>
      <w:r w:rsidR="00475969" w:rsidRPr="000E6F3B">
        <w:rPr>
          <w:i/>
          <w:sz w:val="28"/>
          <w:szCs w:val="28"/>
        </w:rPr>
        <w:t>1.3</w:t>
      </w:r>
      <w:r w:rsidR="00B308B5" w:rsidRPr="000E6F3B">
        <w:rPr>
          <w:i/>
          <w:sz w:val="28"/>
          <w:szCs w:val="28"/>
        </w:rPr>
        <w:t>.</w:t>
      </w:r>
      <w:r w:rsidR="00855A16" w:rsidRPr="000E6F3B">
        <w:rPr>
          <w:i/>
          <w:sz w:val="28"/>
          <w:szCs w:val="28"/>
        </w:rPr>
        <w:t xml:space="preserve"> Методика </w:t>
      </w:r>
      <w:r w:rsidR="00315541" w:rsidRPr="000E6F3B">
        <w:rPr>
          <w:i/>
          <w:sz w:val="28"/>
          <w:szCs w:val="28"/>
        </w:rPr>
        <w:t>коллективного творческого воспитания (</w:t>
      </w:r>
      <w:r w:rsidR="00855A16" w:rsidRPr="000E6F3B">
        <w:rPr>
          <w:i/>
          <w:sz w:val="28"/>
          <w:szCs w:val="28"/>
        </w:rPr>
        <w:t>КТВ</w:t>
      </w:r>
      <w:r w:rsidR="00315541" w:rsidRPr="000E6F3B">
        <w:rPr>
          <w:i/>
          <w:sz w:val="28"/>
          <w:szCs w:val="28"/>
        </w:rPr>
        <w:t>)</w:t>
      </w:r>
    </w:p>
    <w:p w:rsidR="00DD26AA" w:rsidRPr="000E6F3B" w:rsidRDefault="00B308B5" w:rsidP="006559B9">
      <w:pPr>
        <w:spacing w:line="360" w:lineRule="auto"/>
        <w:jc w:val="both"/>
        <w:rPr>
          <w:i/>
          <w:sz w:val="28"/>
          <w:szCs w:val="28"/>
        </w:rPr>
      </w:pPr>
      <w:r w:rsidRPr="000E6F3B">
        <w:rPr>
          <w:i/>
          <w:sz w:val="28"/>
          <w:szCs w:val="28"/>
        </w:rPr>
        <w:t xml:space="preserve">   </w:t>
      </w:r>
      <w:r w:rsidR="00855A16" w:rsidRPr="000E6F3B">
        <w:rPr>
          <w:i/>
          <w:sz w:val="28"/>
          <w:szCs w:val="28"/>
        </w:rPr>
        <w:t xml:space="preserve"> академика И.П.</w:t>
      </w:r>
      <w:r w:rsidRPr="000E6F3B">
        <w:rPr>
          <w:i/>
          <w:sz w:val="28"/>
          <w:szCs w:val="28"/>
        </w:rPr>
        <w:t xml:space="preserve"> </w:t>
      </w:r>
      <w:r w:rsidR="00855A16" w:rsidRPr="000E6F3B">
        <w:rPr>
          <w:i/>
          <w:sz w:val="28"/>
          <w:szCs w:val="28"/>
        </w:rPr>
        <w:t>Иванова</w:t>
      </w:r>
      <w:r w:rsidR="0043714F" w:rsidRPr="000E6F3B">
        <w:rPr>
          <w:i/>
          <w:sz w:val="28"/>
          <w:szCs w:val="28"/>
        </w:rPr>
        <w:t>………………………………</w:t>
      </w:r>
      <w:r w:rsidRPr="000E6F3B">
        <w:rPr>
          <w:i/>
          <w:sz w:val="28"/>
          <w:szCs w:val="28"/>
        </w:rPr>
        <w:t>………………………</w:t>
      </w:r>
      <w:r w:rsidR="00FE5995">
        <w:rPr>
          <w:i/>
          <w:sz w:val="28"/>
          <w:szCs w:val="28"/>
        </w:rPr>
        <w:t>….361</w:t>
      </w:r>
    </w:p>
    <w:p w:rsidR="0046451C" w:rsidRPr="0067125E" w:rsidRDefault="009B18D5" w:rsidP="006559B9">
      <w:pPr>
        <w:spacing w:line="360" w:lineRule="auto"/>
        <w:jc w:val="both"/>
        <w:rPr>
          <w:b/>
          <w:sz w:val="28"/>
          <w:szCs w:val="28"/>
        </w:rPr>
      </w:pPr>
      <w:r w:rsidRPr="009B18D5">
        <w:rPr>
          <w:b/>
          <w:sz w:val="28"/>
          <w:szCs w:val="28"/>
        </w:rPr>
        <w:t xml:space="preserve">2. </w:t>
      </w:r>
      <w:r w:rsidR="00047829" w:rsidRPr="0067125E">
        <w:rPr>
          <w:b/>
          <w:i/>
          <w:sz w:val="28"/>
          <w:szCs w:val="28"/>
        </w:rPr>
        <w:t>Приложение №2.</w:t>
      </w:r>
      <w:r w:rsidR="00047829" w:rsidRPr="0067125E">
        <w:rPr>
          <w:b/>
          <w:sz w:val="28"/>
          <w:szCs w:val="28"/>
        </w:rPr>
        <w:t xml:space="preserve"> </w:t>
      </w:r>
    </w:p>
    <w:p w:rsidR="009B18D5" w:rsidRPr="009B18D5" w:rsidRDefault="009B18D5" w:rsidP="006559B9">
      <w:pPr>
        <w:spacing w:line="360" w:lineRule="auto"/>
        <w:jc w:val="both"/>
        <w:rPr>
          <w:b/>
          <w:sz w:val="28"/>
          <w:szCs w:val="28"/>
        </w:rPr>
      </w:pPr>
      <w:r w:rsidRPr="009B18D5">
        <w:rPr>
          <w:b/>
          <w:sz w:val="28"/>
          <w:szCs w:val="28"/>
        </w:rPr>
        <w:t>Работа автора в образовательных учреждениях</w:t>
      </w:r>
      <w:r w:rsidR="00227C60">
        <w:rPr>
          <w:b/>
          <w:sz w:val="28"/>
          <w:szCs w:val="28"/>
        </w:rPr>
        <w:t xml:space="preserve"> (1964</w:t>
      </w:r>
      <w:r w:rsidR="00F94A80">
        <w:rPr>
          <w:b/>
          <w:sz w:val="28"/>
          <w:szCs w:val="28"/>
        </w:rPr>
        <w:t>-1998г.)</w:t>
      </w:r>
      <w:r w:rsidRPr="009B18D5">
        <w:rPr>
          <w:b/>
          <w:sz w:val="28"/>
          <w:szCs w:val="28"/>
        </w:rPr>
        <w:t>:</w:t>
      </w:r>
    </w:p>
    <w:p w:rsidR="00B308B5" w:rsidRPr="000E6F3B" w:rsidRDefault="00860D83" w:rsidP="006559B9">
      <w:pPr>
        <w:spacing w:line="360" w:lineRule="auto"/>
        <w:jc w:val="both"/>
        <w:rPr>
          <w:i/>
          <w:sz w:val="28"/>
          <w:szCs w:val="28"/>
        </w:rPr>
      </w:pPr>
      <w:r w:rsidRPr="000E6F3B">
        <w:rPr>
          <w:i/>
          <w:sz w:val="28"/>
          <w:szCs w:val="28"/>
        </w:rPr>
        <w:t xml:space="preserve">  </w:t>
      </w:r>
      <w:r w:rsidR="00B308B5" w:rsidRPr="000E6F3B">
        <w:rPr>
          <w:i/>
          <w:sz w:val="28"/>
          <w:szCs w:val="28"/>
        </w:rPr>
        <w:t xml:space="preserve">2.1. </w:t>
      </w:r>
      <w:r w:rsidR="00855A16" w:rsidRPr="000E6F3B">
        <w:rPr>
          <w:i/>
          <w:sz w:val="28"/>
          <w:szCs w:val="28"/>
        </w:rPr>
        <w:t>План-сетка работы арте</w:t>
      </w:r>
      <w:r w:rsidR="00B308B5" w:rsidRPr="000E6F3B">
        <w:rPr>
          <w:i/>
          <w:sz w:val="28"/>
          <w:szCs w:val="28"/>
        </w:rPr>
        <w:t>ковского отряда «Искровцы» (1969</w:t>
      </w:r>
    </w:p>
    <w:p w:rsidR="00DD26AA" w:rsidRPr="000E6F3B" w:rsidRDefault="00B308B5" w:rsidP="006559B9">
      <w:pPr>
        <w:spacing w:line="360" w:lineRule="auto"/>
        <w:jc w:val="both"/>
        <w:rPr>
          <w:i/>
          <w:sz w:val="28"/>
          <w:szCs w:val="28"/>
        </w:rPr>
      </w:pPr>
      <w:r w:rsidRPr="000E6F3B">
        <w:rPr>
          <w:i/>
          <w:sz w:val="28"/>
          <w:szCs w:val="28"/>
        </w:rPr>
        <w:t xml:space="preserve">      </w:t>
      </w:r>
      <w:r w:rsidR="00855A16" w:rsidRPr="000E6F3B">
        <w:rPr>
          <w:i/>
          <w:sz w:val="28"/>
          <w:szCs w:val="28"/>
        </w:rPr>
        <w:t xml:space="preserve"> </w:t>
      </w:r>
      <w:r w:rsidRPr="000E6F3B">
        <w:rPr>
          <w:i/>
          <w:sz w:val="28"/>
          <w:szCs w:val="28"/>
        </w:rPr>
        <w:t xml:space="preserve">  </w:t>
      </w:r>
      <w:r w:rsidR="00855A16" w:rsidRPr="000E6F3B">
        <w:rPr>
          <w:i/>
          <w:sz w:val="28"/>
          <w:szCs w:val="28"/>
        </w:rPr>
        <w:t>год)</w:t>
      </w:r>
      <w:r w:rsidR="0043714F" w:rsidRPr="000E6F3B">
        <w:rPr>
          <w:i/>
          <w:sz w:val="28"/>
          <w:szCs w:val="28"/>
        </w:rPr>
        <w:t>…</w:t>
      </w:r>
      <w:r w:rsidR="009B18D5" w:rsidRPr="000E6F3B">
        <w:rPr>
          <w:i/>
          <w:sz w:val="28"/>
          <w:szCs w:val="28"/>
        </w:rPr>
        <w:t>…</w:t>
      </w:r>
      <w:r w:rsidRPr="000E6F3B">
        <w:rPr>
          <w:i/>
          <w:sz w:val="28"/>
          <w:szCs w:val="28"/>
        </w:rPr>
        <w:t>…………………………………………………………………………</w:t>
      </w:r>
      <w:r w:rsidR="00FE5995">
        <w:rPr>
          <w:i/>
          <w:sz w:val="28"/>
          <w:szCs w:val="28"/>
        </w:rPr>
        <w:t>367</w:t>
      </w:r>
    </w:p>
    <w:p w:rsidR="00934BD7" w:rsidRPr="000E6F3B" w:rsidRDefault="00934BD7" w:rsidP="006559B9">
      <w:pPr>
        <w:spacing w:line="360" w:lineRule="auto"/>
        <w:jc w:val="both"/>
        <w:rPr>
          <w:i/>
          <w:sz w:val="28"/>
          <w:szCs w:val="28"/>
        </w:rPr>
      </w:pPr>
      <w:r w:rsidRPr="000E6F3B">
        <w:rPr>
          <w:i/>
          <w:sz w:val="28"/>
          <w:szCs w:val="28"/>
        </w:rPr>
        <w:t xml:space="preserve">  2.2.План-сетка работы туристского лагеря «Горный» на </w:t>
      </w:r>
      <w:r w:rsidRPr="000E6F3B">
        <w:rPr>
          <w:i/>
          <w:sz w:val="28"/>
          <w:szCs w:val="28"/>
          <w:lang w:val="en-US"/>
        </w:rPr>
        <w:t>III</w:t>
      </w:r>
      <w:r w:rsidRPr="000E6F3B">
        <w:rPr>
          <w:i/>
          <w:sz w:val="28"/>
          <w:szCs w:val="28"/>
        </w:rPr>
        <w:t xml:space="preserve">-ю смену </w:t>
      </w:r>
    </w:p>
    <w:p w:rsidR="00934BD7" w:rsidRPr="000E6F3B" w:rsidRDefault="00934BD7" w:rsidP="006559B9">
      <w:pPr>
        <w:spacing w:line="360" w:lineRule="auto"/>
        <w:jc w:val="both"/>
        <w:rPr>
          <w:i/>
          <w:sz w:val="28"/>
          <w:szCs w:val="28"/>
        </w:rPr>
      </w:pPr>
      <w:r w:rsidRPr="000E6F3B">
        <w:rPr>
          <w:i/>
          <w:sz w:val="28"/>
          <w:szCs w:val="28"/>
        </w:rPr>
        <w:t xml:space="preserve">        1975 года, </w:t>
      </w:r>
      <w:r w:rsidR="00F00F0D">
        <w:rPr>
          <w:i/>
          <w:sz w:val="28"/>
          <w:szCs w:val="28"/>
        </w:rPr>
        <w:t xml:space="preserve">г. </w:t>
      </w:r>
      <w:r w:rsidRPr="000E6F3B">
        <w:rPr>
          <w:i/>
          <w:sz w:val="28"/>
          <w:szCs w:val="28"/>
        </w:rPr>
        <w:t>Сев</w:t>
      </w:r>
      <w:r w:rsidR="00FE5995">
        <w:rPr>
          <w:i/>
          <w:sz w:val="28"/>
          <w:szCs w:val="28"/>
        </w:rPr>
        <w:t>астополь…………………………………………………….369</w:t>
      </w:r>
    </w:p>
    <w:p w:rsidR="00DD26AA" w:rsidRPr="000E6F3B" w:rsidRDefault="00860D83" w:rsidP="006559B9">
      <w:pPr>
        <w:spacing w:line="360" w:lineRule="auto"/>
        <w:jc w:val="both"/>
        <w:rPr>
          <w:i/>
          <w:sz w:val="28"/>
          <w:szCs w:val="28"/>
        </w:rPr>
      </w:pPr>
      <w:r w:rsidRPr="000E6F3B">
        <w:rPr>
          <w:i/>
          <w:sz w:val="28"/>
          <w:szCs w:val="28"/>
        </w:rPr>
        <w:t xml:space="preserve">  </w:t>
      </w:r>
      <w:r w:rsidR="00B573CB">
        <w:rPr>
          <w:i/>
          <w:sz w:val="28"/>
          <w:szCs w:val="28"/>
        </w:rPr>
        <w:t>2.3</w:t>
      </w:r>
      <w:r w:rsidR="00B308B5" w:rsidRPr="000E6F3B">
        <w:rPr>
          <w:i/>
          <w:sz w:val="28"/>
          <w:szCs w:val="28"/>
        </w:rPr>
        <w:t xml:space="preserve">. </w:t>
      </w:r>
      <w:r w:rsidR="00855A16" w:rsidRPr="000E6F3B">
        <w:rPr>
          <w:i/>
          <w:sz w:val="28"/>
          <w:szCs w:val="28"/>
        </w:rPr>
        <w:t>Летопись пионерского отряда (1983-1988 г.г.)</w:t>
      </w:r>
      <w:r w:rsidR="00B308B5" w:rsidRPr="000E6F3B">
        <w:rPr>
          <w:i/>
          <w:sz w:val="28"/>
          <w:szCs w:val="28"/>
        </w:rPr>
        <w:t>……………………..</w:t>
      </w:r>
      <w:r w:rsidR="00F92243" w:rsidRPr="000E6F3B">
        <w:rPr>
          <w:i/>
          <w:sz w:val="28"/>
          <w:szCs w:val="28"/>
        </w:rPr>
        <w:t xml:space="preserve"> </w:t>
      </w:r>
      <w:r w:rsidR="00FE5995">
        <w:rPr>
          <w:i/>
          <w:sz w:val="28"/>
          <w:szCs w:val="28"/>
        </w:rPr>
        <w:t>371</w:t>
      </w:r>
    </w:p>
    <w:p w:rsidR="00BF51C7" w:rsidRPr="000E6F3B" w:rsidRDefault="00860D83" w:rsidP="006559B9">
      <w:pPr>
        <w:spacing w:line="360" w:lineRule="auto"/>
        <w:jc w:val="both"/>
        <w:rPr>
          <w:i/>
          <w:sz w:val="28"/>
          <w:szCs w:val="28"/>
        </w:rPr>
      </w:pPr>
      <w:r w:rsidRPr="000E6F3B">
        <w:rPr>
          <w:i/>
          <w:sz w:val="28"/>
          <w:szCs w:val="28"/>
        </w:rPr>
        <w:t xml:space="preserve">  </w:t>
      </w:r>
      <w:r w:rsidR="00B573CB">
        <w:rPr>
          <w:i/>
          <w:sz w:val="28"/>
          <w:szCs w:val="28"/>
        </w:rPr>
        <w:t>2.4</w:t>
      </w:r>
      <w:r w:rsidR="00B308B5" w:rsidRPr="000E6F3B">
        <w:rPr>
          <w:i/>
          <w:sz w:val="28"/>
          <w:szCs w:val="28"/>
        </w:rPr>
        <w:t>.</w:t>
      </w:r>
      <w:r w:rsidR="00855A16" w:rsidRPr="000E6F3B">
        <w:rPr>
          <w:i/>
          <w:sz w:val="28"/>
          <w:szCs w:val="28"/>
        </w:rPr>
        <w:t>Комплексная программа патриотического воспитания</w:t>
      </w:r>
      <w:r w:rsidR="0043714F" w:rsidRPr="000E6F3B">
        <w:rPr>
          <w:i/>
          <w:sz w:val="28"/>
          <w:szCs w:val="28"/>
        </w:rPr>
        <w:t>.</w:t>
      </w:r>
    </w:p>
    <w:p w:rsidR="00DD26AA" w:rsidRPr="000E6F3B" w:rsidRDefault="00855A16" w:rsidP="006559B9">
      <w:pPr>
        <w:spacing w:line="360" w:lineRule="auto"/>
        <w:jc w:val="both"/>
        <w:rPr>
          <w:i/>
          <w:sz w:val="28"/>
          <w:szCs w:val="28"/>
        </w:rPr>
      </w:pPr>
      <w:r w:rsidRPr="000E6F3B">
        <w:rPr>
          <w:i/>
          <w:sz w:val="28"/>
          <w:szCs w:val="28"/>
        </w:rPr>
        <w:t xml:space="preserve"> </w:t>
      </w:r>
      <w:r w:rsidR="00BF51C7" w:rsidRPr="000E6F3B">
        <w:rPr>
          <w:i/>
          <w:sz w:val="28"/>
          <w:szCs w:val="28"/>
        </w:rPr>
        <w:t xml:space="preserve">   </w:t>
      </w:r>
      <w:r w:rsidR="00860D83" w:rsidRPr="000E6F3B">
        <w:rPr>
          <w:i/>
          <w:sz w:val="28"/>
          <w:szCs w:val="28"/>
        </w:rPr>
        <w:t xml:space="preserve">  </w:t>
      </w:r>
      <w:r w:rsidRPr="000E6F3B">
        <w:rPr>
          <w:i/>
          <w:sz w:val="28"/>
          <w:szCs w:val="28"/>
        </w:rPr>
        <w:t xml:space="preserve">(для </w:t>
      </w:r>
      <w:r w:rsidR="00BF51C7" w:rsidRPr="000E6F3B">
        <w:rPr>
          <w:i/>
          <w:sz w:val="28"/>
          <w:szCs w:val="28"/>
        </w:rPr>
        <w:t>кл.</w:t>
      </w:r>
      <w:r w:rsidRPr="000E6F3B">
        <w:rPr>
          <w:i/>
          <w:sz w:val="28"/>
          <w:szCs w:val="28"/>
        </w:rPr>
        <w:t xml:space="preserve"> руководителей 5-11 классов)</w:t>
      </w:r>
      <w:r w:rsidR="0043714F" w:rsidRPr="000E6F3B">
        <w:rPr>
          <w:i/>
          <w:sz w:val="28"/>
          <w:szCs w:val="28"/>
        </w:rPr>
        <w:t>…………………………………...</w:t>
      </w:r>
      <w:r w:rsidR="008A30D5" w:rsidRPr="000E6F3B">
        <w:rPr>
          <w:i/>
          <w:sz w:val="28"/>
          <w:szCs w:val="28"/>
        </w:rPr>
        <w:t>.....</w:t>
      </w:r>
      <w:r w:rsidR="00FE5995">
        <w:rPr>
          <w:i/>
          <w:sz w:val="28"/>
          <w:szCs w:val="28"/>
        </w:rPr>
        <w:t>375</w:t>
      </w:r>
    </w:p>
    <w:p w:rsidR="00B308B5" w:rsidRPr="000E6F3B" w:rsidRDefault="00860D83" w:rsidP="006559B9">
      <w:pPr>
        <w:spacing w:line="360" w:lineRule="auto"/>
        <w:jc w:val="both"/>
        <w:rPr>
          <w:i/>
          <w:sz w:val="28"/>
          <w:szCs w:val="28"/>
        </w:rPr>
      </w:pPr>
      <w:r w:rsidRPr="000E6F3B">
        <w:rPr>
          <w:i/>
          <w:sz w:val="28"/>
          <w:szCs w:val="28"/>
        </w:rPr>
        <w:t xml:space="preserve">  </w:t>
      </w:r>
      <w:r w:rsidR="00B573CB">
        <w:rPr>
          <w:i/>
          <w:sz w:val="28"/>
          <w:szCs w:val="28"/>
        </w:rPr>
        <w:t>2.5</w:t>
      </w:r>
      <w:r w:rsidR="00B308B5" w:rsidRPr="000E6F3B">
        <w:rPr>
          <w:i/>
          <w:sz w:val="28"/>
          <w:szCs w:val="28"/>
        </w:rPr>
        <w:t xml:space="preserve">. </w:t>
      </w:r>
      <w:r w:rsidR="00855A16" w:rsidRPr="000E6F3B">
        <w:rPr>
          <w:i/>
          <w:sz w:val="28"/>
          <w:szCs w:val="28"/>
        </w:rPr>
        <w:t>Перспектива развития воспитательной работы в рамках школы</w:t>
      </w:r>
      <w:r w:rsidR="0073241C" w:rsidRPr="000E6F3B">
        <w:rPr>
          <w:i/>
          <w:sz w:val="28"/>
          <w:szCs w:val="28"/>
        </w:rPr>
        <w:t xml:space="preserve"> (на </w:t>
      </w:r>
    </w:p>
    <w:p w:rsidR="00DD26AA" w:rsidRPr="000E6F3B" w:rsidRDefault="00B308B5" w:rsidP="006559B9">
      <w:pPr>
        <w:spacing w:line="360" w:lineRule="auto"/>
        <w:jc w:val="both"/>
        <w:rPr>
          <w:i/>
          <w:sz w:val="28"/>
          <w:szCs w:val="28"/>
        </w:rPr>
      </w:pPr>
      <w:r w:rsidRPr="000E6F3B">
        <w:rPr>
          <w:i/>
          <w:sz w:val="28"/>
          <w:szCs w:val="28"/>
        </w:rPr>
        <w:t xml:space="preserve">         </w:t>
      </w:r>
      <w:r w:rsidR="0073241C" w:rsidRPr="000E6F3B">
        <w:rPr>
          <w:i/>
          <w:sz w:val="28"/>
          <w:szCs w:val="28"/>
        </w:rPr>
        <w:t>базе</w:t>
      </w:r>
      <w:r w:rsidRPr="000E6F3B">
        <w:rPr>
          <w:i/>
          <w:sz w:val="28"/>
          <w:szCs w:val="28"/>
        </w:rPr>
        <w:t xml:space="preserve"> </w:t>
      </w:r>
      <w:r w:rsidR="0073241C" w:rsidRPr="000E6F3B">
        <w:rPr>
          <w:i/>
          <w:sz w:val="28"/>
          <w:szCs w:val="28"/>
        </w:rPr>
        <w:t>школы № 94 города Кемерово)</w:t>
      </w:r>
      <w:r w:rsidR="0043714F" w:rsidRPr="000E6F3B">
        <w:rPr>
          <w:i/>
          <w:sz w:val="28"/>
          <w:szCs w:val="28"/>
        </w:rPr>
        <w:t>……</w:t>
      </w:r>
      <w:r w:rsidRPr="000E6F3B">
        <w:rPr>
          <w:i/>
          <w:sz w:val="28"/>
          <w:szCs w:val="28"/>
        </w:rPr>
        <w:t>…………………………………</w:t>
      </w:r>
      <w:r w:rsidR="00FE5995">
        <w:rPr>
          <w:i/>
          <w:sz w:val="28"/>
          <w:szCs w:val="28"/>
        </w:rPr>
        <w:t>443</w:t>
      </w:r>
    </w:p>
    <w:p w:rsidR="0046451C" w:rsidRPr="0067125E" w:rsidRDefault="009B18D5" w:rsidP="00586837">
      <w:pPr>
        <w:spacing w:line="360" w:lineRule="auto"/>
        <w:jc w:val="both"/>
        <w:rPr>
          <w:b/>
          <w:sz w:val="28"/>
          <w:szCs w:val="28"/>
        </w:rPr>
      </w:pPr>
      <w:r w:rsidRPr="009B18D5">
        <w:rPr>
          <w:b/>
          <w:sz w:val="28"/>
          <w:szCs w:val="28"/>
        </w:rPr>
        <w:t>3.</w:t>
      </w:r>
      <w:r w:rsidR="00855A16" w:rsidRPr="009B18D5">
        <w:rPr>
          <w:b/>
          <w:sz w:val="28"/>
          <w:szCs w:val="28"/>
        </w:rPr>
        <w:t xml:space="preserve"> </w:t>
      </w:r>
      <w:r w:rsidR="00047829" w:rsidRPr="0067125E">
        <w:rPr>
          <w:b/>
          <w:i/>
          <w:sz w:val="28"/>
          <w:szCs w:val="28"/>
        </w:rPr>
        <w:t>Приложение №3.</w:t>
      </w:r>
      <w:r w:rsidR="00047829" w:rsidRPr="0067125E">
        <w:rPr>
          <w:b/>
          <w:sz w:val="28"/>
          <w:szCs w:val="28"/>
        </w:rPr>
        <w:t xml:space="preserve"> </w:t>
      </w:r>
    </w:p>
    <w:p w:rsidR="008A30D5" w:rsidRDefault="00855A16" w:rsidP="00586837">
      <w:pPr>
        <w:spacing w:line="360" w:lineRule="auto"/>
        <w:jc w:val="both"/>
        <w:rPr>
          <w:b/>
          <w:sz w:val="28"/>
          <w:szCs w:val="28"/>
        </w:rPr>
      </w:pPr>
      <w:r w:rsidRPr="009B18D5">
        <w:rPr>
          <w:b/>
          <w:sz w:val="28"/>
          <w:szCs w:val="28"/>
        </w:rPr>
        <w:t>Методическая работа с организаторами патриотического</w:t>
      </w:r>
      <w:r w:rsidR="00586837" w:rsidRPr="009B18D5">
        <w:rPr>
          <w:b/>
          <w:sz w:val="28"/>
          <w:szCs w:val="28"/>
        </w:rPr>
        <w:t xml:space="preserve"> в</w:t>
      </w:r>
      <w:r w:rsidR="00B34F12">
        <w:rPr>
          <w:b/>
          <w:sz w:val="28"/>
          <w:szCs w:val="28"/>
        </w:rPr>
        <w:t>оспитания в городе Кемерово</w:t>
      </w:r>
      <w:r w:rsidR="0073241C" w:rsidRPr="009B18D5">
        <w:rPr>
          <w:b/>
          <w:sz w:val="28"/>
          <w:szCs w:val="28"/>
        </w:rPr>
        <w:t xml:space="preserve"> (1998-2008</w:t>
      </w:r>
      <w:r w:rsidR="008A30D5">
        <w:rPr>
          <w:b/>
          <w:sz w:val="28"/>
          <w:szCs w:val="28"/>
        </w:rPr>
        <w:t>г.):</w:t>
      </w:r>
    </w:p>
    <w:p w:rsidR="00212787" w:rsidRPr="000E6F3B" w:rsidRDefault="00B308B5" w:rsidP="00586837">
      <w:pPr>
        <w:spacing w:line="360" w:lineRule="auto"/>
        <w:jc w:val="both"/>
        <w:rPr>
          <w:i/>
          <w:sz w:val="28"/>
          <w:szCs w:val="28"/>
        </w:rPr>
      </w:pPr>
      <w:r w:rsidRPr="000E6F3B">
        <w:rPr>
          <w:sz w:val="28"/>
          <w:szCs w:val="28"/>
        </w:rPr>
        <w:t xml:space="preserve">3.1. </w:t>
      </w:r>
      <w:r w:rsidR="009B18D5" w:rsidRPr="000E6F3B">
        <w:rPr>
          <w:sz w:val="28"/>
          <w:szCs w:val="28"/>
        </w:rPr>
        <w:t xml:space="preserve"> </w:t>
      </w:r>
      <w:r w:rsidR="00D62A23" w:rsidRPr="000E6F3B">
        <w:rPr>
          <w:i/>
          <w:sz w:val="28"/>
          <w:szCs w:val="28"/>
        </w:rPr>
        <w:t>Методические рекомендации по подготовке и прведению уроков</w:t>
      </w:r>
    </w:p>
    <w:p w:rsidR="009B18D5" w:rsidRPr="000E6F3B" w:rsidRDefault="00D62A23" w:rsidP="00586837">
      <w:pPr>
        <w:spacing w:line="360" w:lineRule="auto"/>
        <w:jc w:val="both"/>
        <w:rPr>
          <w:i/>
          <w:sz w:val="28"/>
          <w:szCs w:val="28"/>
        </w:rPr>
      </w:pPr>
      <w:r w:rsidRPr="000E6F3B">
        <w:rPr>
          <w:i/>
          <w:sz w:val="28"/>
          <w:szCs w:val="28"/>
        </w:rPr>
        <w:t xml:space="preserve"> </w:t>
      </w:r>
      <w:r w:rsidR="00212787" w:rsidRPr="000E6F3B">
        <w:rPr>
          <w:i/>
          <w:sz w:val="28"/>
          <w:szCs w:val="28"/>
        </w:rPr>
        <w:t xml:space="preserve">       </w:t>
      </w:r>
      <w:r w:rsidRPr="000E6F3B">
        <w:rPr>
          <w:i/>
          <w:sz w:val="28"/>
          <w:szCs w:val="28"/>
        </w:rPr>
        <w:t>города в 2005-2006</w:t>
      </w:r>
      <w:r w:rsidR="008A30D5" w:rsidRPr="000E6F3B">
        <w:rPr>
          <w:i/>
          <w:sz w:val="28"/>
          <w:szCs w:val="28"/>
        </w:rPr>
        <w:t xml:space="preserve"> </w:t>
      </w:r>
      <w:r w:rsidR="009B18D5" w:rsidRPr="000E6F3B">
        <w:rPr>
          <w:i/>
          <w:sz w:val="28"/>
          <w:szCs w:val="28"/>
        </w:rPr>
        <w:t>г</w:t>
      </w:r>
      <w:r w:rsidR="00212787" w:rsidRPr="000E6F3B">
        <w:rPr>
          <w:i/>
          <w:sz w:val="28"/>
          <w:szCs w:val="28"/>
        </w:rPr>
        <w:t>……………………………………………………………</w:t>
      </w:r>
      <w:r w:rsidR="00FE5995">
        <w:rPr>
          <w:i/>
          <w:sz w:val="28"/>
          <w:szCs w:val="28"/>
        </w:rPr>
        <w:t>446</w:t>
      </w:r>
      <w:r w:rsidR="008A30D5" w:rsidRPr="000E6F3B">
        <w:rPr>
          <w:i/>
          <w:sz w:val="28"/>
          <w:szCs w:val="28"/>
        </w:rPr>
        <w:t xml:space="preserve">              </w:t>
      </w:r>
    </w:p>
    <w:p w:rsidR="00212787" w:rsidRPr="000E6F3B" w:rsidRDefault="00B308B5" w:rsidP="00586837">
      <w:pPr>
        <w:spacing w:line="360" w:lineRule="auto"/>
        <w:jc w:val="both"/>
        <w:rPr>
          <w:i/>
          <w:sz w:val="28"/>
          <w:szCs w:val="28"/>
        </w:rPr>
      </w:pPr>
      <w:r w:rsidRPr="000E6F3B">
        <w:rPr>
          <w:i/>
          <w:sz w:val="28"/>
          <w:szCs w:val="28"/>
        </w:rPr>
        <w:t xml:space="preserve">3.2. </w:t>
      </w:r>
      <w:r w:rsidR="009B18D5" w:rsidRPr="000E6F3B">
        <w:rPr>
          <w:i/>
          <w:sz w:val="28"/>
          <w:szCs w:val="28"/>
        </w:rPr>
        <w:t xml:space="preserve">Методические рекомендации по подготовке и прведению уроков </w:t>
      </w:r>
    </w:p>
    <w:p w:rsidR="009B18D5" w:rsidRPr="000E6F3B" w:rsidRDefault="00212787" w:rsidP="00586837">
      <w:pPr>
        <w:spacing w:line="360" w:lineRule="auto"/>
        <w:jc w:val="both"/>
        <w:rPr>
          <w:i/>
          <w:sz w:val="28"/>
          <w:szCs w:val="28"/>
        </w:rPr>
      </w:pPr>
      <w:r w:rsidRPr="000E6F3B">
        <w:rPr>
          <w:i/>
          <w:sz w:val="28"/>
          <w:szCs w:val="28"/>
        </w:rPr>
        <w:t xml:space="preserve">       </w:t>
      </w:r>
      <w:r w:rsidR="009B18D5" w:rsidRPr="000E6F3B">
        <w:rPr>
          <w:i/>
          <w:sz w:val="28"/>
          <w:szCs w:val="28"/>
        </w:rPr>
        <w:t>города</w:t>
      </w:r>
      <w:r w:rsidR="00D62A23" w:rsidRPr="000E6F3B">
        <w:rPr>
          <w:i/>
          <w:sz w:val="28"/>
          <w:szCs w:val="28"/>
        </w:rPr>
        <w:t xml:space="preserve"> в</w:t>
      </w:r>
      <w:r w:rsidRPr="000E6F3B">
        <w:rPr>
          <w:i/>
          <w:sz w:val="28"/>
          <w:szCs w:val="28"/>
        </w:rPr>
        <w:t xml:space="preserve"> </w:t>
      </w:r>
      <w:r w:rsidR="008A30D5" w:rsidRPr="000E6F3B">
        <w:rPr>
          <w:i/>
          <w:sz w:val="28"/>
          <w:szCs w:val="28"/>
        </w:rPr>
        <w:t>2006-2007г</w:t>
      </w:r>
      <w:r w:rsidRPr="000E6F3B">
        <w:rPr>
          <w:i/>
          <w:sz w:val="28"/>
          <w:szCs w:val="28"/>
        </w:rPr>
        <w:t>……………………………………………………………….</w:t>
      </w:r>
      <w:r w:rsidR="00D850E4" w:rsidRPr="000E6F3B">
        <w:rPr>
          <w:i/>
          <w:sz w:val="28"/>
          <w:szCs w:val="28"/>
        </w:rPr>
        <w:t>44</w:t>
      </w:r>
      <w:r w:rsidR="000C26E1">
        <w:rPr>
          <w:i/>
          <w:sz w:val="28"/>
          <w:szCs w:val="28"/>
        </w:rPr>
        <w:t>6</w:t>
      </w:r>
    </w:p>
    <w:p w:rsidR="00212787" w:rsidRPr="000E6F3B" w:rsidRDefault="00B308B5" w:rsidP="00586837">
      <w:pPr>
        <w:spacing w:line="360" w:lineRule="auto"/>
        <w:jc w:val="both"/>
        <w:rPr>
          <w:i/>
          <w:sz w:val="28"/>
          <w:szCs w:val="28"/>
        </w:rPr>
      </w:pPr>
      <w:r w:rsidRPr="000E6F3B">
        <w:rPr>
          <w:i/>
          <w:sz w:val="28"/>
          <w:szCs w:val="28"/>
        </w:rPr>
        <w:t xml:space="preserve">3.3. </w:t>
      </w:r>
      <w:r w:rsidR="009B18D5" w:rsidRPr="000E6F3B">
        <w:rPr>
          <w:i/>
          <w:sz w:val="28"/>
          <w:szCs w:val="28"/>
        </w:rPr>
        <w:t xml:space="preserve">Методические рекомендации по подготовке и прведению уроков </w:t>
      </w:r>
    </w:p>
    <w:p w:rsidR="009B18D5" w:rsidRPr="000E6F3B" w:rsidRDefault="00212787" w:rsidP="00586837">
      <w:pPr>
        <w:spacing w:line="360" w:lineRule="auto"/>
        <w:jc w:val="both"/>
        <w:rPr>
          <w:i/>
          <w:sz w:val="28"/>
          <w:szCs w:val="28"/>
        </w:rPr>
      </w:pPr>
      <w:r w:rsidRPr="000E6F3B">
        <w:rPr>
          <w:i/>
          <w:sz w:val="28"/>
          <w:szCs w:val="28"/>
        </w:rPr>
        <w:t xml:space="preserve">        </w:t>
      </w:r>
      <w:r w:rsidR="009B18D5" w:rsidRPr="000E6F3B">
        <w:rPr>
          <w:i/>
          <w:sz w:val="28"/>
          <w:szCs w:val="28"/>
        </w:rPr>
        <w:t>города в</w:t>
      </w:r>
      <w:r w:rsidRPr="000E6F3B">
        <w:rPr>
          <w:i/>
          <w:sz w:val="28"/>
          <w:szCs w:val="28"/>
        </w:rPr>
        <w:t xml:space="preserve"> </w:t>
      </w:r>
      <w:r w:rsidR="009B18D5" w:rsidRPr="000E6F3B">
        <w:rPr>
          <w:i/>
          <w:sz w:val="28"/>
          <w:szCs w:val="28"/>
        </w:rPr>
        <w:t>2007-2008 г</w:t>
      </w:r>
      <w:r w:rsidRPr="000E6F3B">
        <w:rPr>
          <w:i/>
          <w:sz w:val="28"/>
          <w:szCs w:val="28"/>
        </w:rPr>
        <w:t>……………………………………………………………</w:t>
      </w:r>
      <w:r w:rsidR="000C26E1">
        <w:rPr>
          <w:i/>
          <w:sz w:val="28"/>
          <w:szCs w:val="28"/>
        </w:rPr>
        <w:t>4</w:t>
      </w:r>
      <w:r w:rsidR="00FE5995">
        <w:rPr>
          <w:i/>
          <w:sz w:val="28"/>
          <w:szCs w:val="28"/>
        </w:rPr>
        <w:t>53</w:t>
      </w:r>
      <w:r w:rsidR="00D62A23" w:rsidRPr="000E6F3B">
        <w:rPr>
          <w:i/>
          <w:sz w:val="28"/>
          <w:szCs w:val="28"/>
        </w:rPr>
        <w:t xml:space="preserve"> </w:t>
      </w:r>
    </w:p>
    <w:p w:rsidR="00212787" w:rsidRPr="000E6F3B" w:rsidRDefault="00B308B5" w:rsidP="00586837">
      <w:pPr>
        <w:spacing w:line="360" w:lineRule="auto"/>
        <w:jc w:val="both"/>
        <w:rPr>
          <w:i/>
          <w:sz w:val="28"/>
          <w:szCs w:val="28"/>
        </w:rPr>
      </w:pPr>
      <w:r w:rsidRPr="000E6F3B">
        <w:rPr>
          <w:i/>
          <w:sz w:val="28"/>
          <w:szCs w:val="28"/>
        </w:rPr>
        <w:t>3.4.</w:t>
      </w:r>
      <w:r w:rsidR="009B18D5" w:rsidRPr="000E6F3B">
        <w:rPr>
          <w:i/>
          <w:sz w:val="28"/>
          <w:szCs w:val="28"/>
        </w:rPr>
        <w:t>М</w:t>
      </w:r>
      <w:r w:rsidR="00D62A23" w:rsidRPr="000E6F3B">
        <w:rPr>
          <w:i/>
          <w:sz w:val="28"/>
          <w:szCs w:val="28"/>
        </w:rPr>
        <w:t xml:space="preserve">етодические рекомендации по подготовке и реализации форм </w:t>
      </w:r>
    </w:p>
    <w:p w:rsidR="009B18D5" w:rsidRPr="000E6F3B" w:rsidRDefault="00212787" w:rsidP="00586837">
      <w:pPr>
        <w:spacing w:line="360" w:lineRule="auto"/>
        <w:jc w:val="both"/>
        <w:rPr>
          <w:i/>
          <w:sz w:val="28"/>
          <w:szCs w:val="28"/>
        </w:rPr>
      </w:pPr>
      <w:r w:rsidRPr="000E6F3B">
        <w:rPr>
          <w:i/>
          <w:sz w:val="28"/>
          <w:szCs w:val="28"/>
        </w:rPr>
        <w:t xml:space="preserve">      Р</w:t>
      </w:r>
      <w:r w:rsidR="00D62A23" w:rsidRPr="000E6F3B">
        <w:rPr>
          <w:i/>
          <w:sz w:val="28"/>
          <w:szCs w:val="28"/>
        </w:rPr>
        <w:t>аботы</w:t>
      </w:r>
      <w:r w:rsidRPr="000E6F3B">
        <w:rPr>
          <w:i/>
          <w:sz w:val="28"/>
          <w:szCs w:val="28"/>
        </w:rPr>
        <w:t xml:space="preserve"> </w:t>
      </w:r>
      <w:r w:rsidR="00D62A23" w:rsidRPr="000E6F3B">
        <w:rPr>
          <w:i/>
          <w:sz w:val="28"/>
          <w:szCs w:val="28"/>
        </w:rPr>
        <w:t>по подг</w:t>
      </w:r>
      <w:r w:rsidR="008A30D5" w:rsidRPr="000E6F3B">
        <w:rPr>
          <w:i/>
          <w:sz w:val="28"/>
          <w:szCs w:val="28"/>
        </w:rPr>
        <w:t>отовке празднования Дня шахтёра</w:t>
      </w:r>
      <w:r w:rsidRPr="000E6F3B">
        <w:rPr>
          <w:i/>
          <w:sz w:val="28"/>
          <w:szCs w:val="28"/>
        </w:rPr>
        <w:t>………………………</w:t>
      </w:r>
      <w:r w:rsidR="00D850E4" w:rsidRPr="000E6F3B">
        <w:rPr>
          <w:i/>
          <w:sz w:val="28"/>
          <w:szCs w:val="28"/>
        </w:rPr>
        <w:t>45</w:t>
      </w:r>
      <w:r w:rsidR="00FE5995">
        <w:rPr>
          <w:i/>
          <w:sz w:val="28"/>
          <w:szCs w:val="28"/>
        </w:rPr>
        <w:t>8</w:t>
      </w:r>
    </w:p>
    <w:p w:rsidR="00212787" w:rsidRPr="000E6F3B" w:rsidRDefault="00B308B5" w:rsidP="00586837">
      <w:pPr>
        <w:spacing w:line="360" w:lineRule="auto"/>
        <w:jc w:val="both"/>
        <w:rPr>
          <w:i/>
          <w:sz w:val="28"/>
          <w:szCs w:val="28"/>
        </w:rPr>
      </w:pPr>
      <w:r w:rsidRPr="000E6F3B">
        <w:rPr>
          <w:i/>
          <w:sz w:val="28"/>
          <w:szCs w:val="28"/>
        </w:rPr>
        <w:t xml:space="preserve">3.5. </w:t>
      </w:r>
      <w:r w:rsidR="009B18D5" w:rsidRPr="000E6F3B">
        <w:rPr>
          <w:i/>
          <w:sz w:val="28"/>
          <w:szCs w:val="28"/>
        </w:rPr>
        <w:t>П</w:t>
      </w:r>
      <w:r w:rsidR="00D62A23" w:rsidRPr="000E6F3B">
        <w:rPr>
          <w:i/>
          <w:sz w:val="28"/>
          <w:szCs w:val="28"/>
        </w:rPr>
        <w:t xml:space="preserve">оложение о Городской поисково-краеведческой конференции </w:t>
      </w:r>
    </w:p>
    <w:p w:rsidR="005838A7" w:rsidRPr="000E6F3B" w:rsidRDefault="00212787" w:rsidP="00586837">
      <w:pPr>
        <w:spacing w:line="360" w:lineRule="auto"/>
        <w:jc w:val="both"/>
        <w:rPr>
          <w:i/>
          <w:sz w:val="28"/>
          <w:szCs w:val="28"/>
        </w:rPr>
      </w:pPr>
      <w:r w:rsidRPr="000E6F3B">
        <w:rPr>
          <w:i/>
          <w:sz w:val="28"/>
          <w:szCs w:val="28"/>
        </w:rPr>
        <w:lastRenderedPageBreak/>
        <w:t xml:space="preserve">      </w:t>
      </w:r>
      <w:r w:rsidR="00D62A23" w:rsidRPr="000E6F3B">
        <w:rPr>
          <w:i/>
          <w:sz w:val="28"/>
          <w:szCs w:val="28"/>
        </w:rPr>
        <w:t>«Я – Кемеровчанин»</w:t>
      </w:r>
      <w:r w:rsidR="009B18D5" w:rsidRPr="000E6F3B">
        <w:rPr>
          <w:i/>
          <w:sz w:val="28"/>
          <w:szCs w:val="28"/>
        </w:rPr>
        <w:t>.</w:t>
      </w:r>
      <w:r w:rsidR="00894909" w:rsidRPr="000E6F3B">
        <w:rPr>
          <w:i/>
          <w:sz w:val="28"/>
          <w:szCs w:val="28"/>
        </w:rPr>
        <w:t xml:space="preserve"> </w:t>
      </w:r>
      <w:r w:rsidRPr="000E6F3B">
        <w:rPr>
          <w:i/>
          <w:sz w:val="28"/>
          <w:szCs w:val="28"/>
        </w:rPr>
        <w:t>……………………………………………………………</w:t>
      </w:r>
      <w:r w:rsidR="00D850E4" w:rsidRPr="000E6F3B">
        <w:rPr>
          <w:i/>
          <w:sz w:val="28"/>
          <w:szCs w:val="28"/>
        </w:rPr>
        <w:t>46</w:t>
      </w:r>
      <w:r w:rsidR="00FE5995">
        <w:rPr>
          <w:i/>
          <w:sz w:val="28"/>
          <w:szCs w:val="28"/>
        </w:rPr>
        <w:t>6</w:t>
      </w:r>
      <w:r w:rsidR="00894909" w:rsidRPr="000E6F3B">
        <w:rPr>
          <w:i/>
          <w:sz w:val="28"/>
          <w:szCs w:val="28"/>
        </w:rPr>
        <w:t xml:space="preserve">  </w:t>
      </w:r>
    </w:p>
    <w:p w:rsidR="0046451C" w:rsidRPr="0067125E" w:rsidRDefault="00860D83" w:rsidP="006559B9">
      <w:pPr>
        <w:spacing w:line="360" w:lineRule="auto"/>
        <w:jc w:val="both"/>
        <w:rPr>
          <w:b/>
          <w:sz w:val="28"/>
          <w:szCs w:val="28"/>
        </w:rPr>
      </w:pPr>
      <w:r w:rsidRPr="009B18D5">
        <w:rPr>
          <w:b/>
          <w:sz w:val="28"/>
          <w:szCs w:val="28"/>
        </w:rPr>
        <w:t xml:space="preserve">  </w:t>
      </w:r>
      <w:r w:rsidR="009B18D5" w:rsidRPr="009B18D5">
        <w:rPr>
          <w:b/>
          <w:sz w:val="28"/>
          <w:szCs w:val="28"/>
        </w:rPr>
        <w:t>4</w:t>
      </w:r>
      <w:r w:rsidR="00DD26AA" w:rsidRPr="009B18D5">
        <w:rPr>
          <w:b/>
          <w:sz w:val="28"/>
          <w:szCs w:val="28"/>
        </w:rPr>
        <w:t>.</w:t>
      </w:r>
      <w:r w:rsidR="00BF51C7" w:rsidRPr="009B18D5">
        <w:rPr>
          <w:b/>
          <w:sz w:val="28"/>
          <w:szCs w:val="28"/>
        </w:rPr>
        <w:t xml:space="preserve"> </w:t>
      </w:r>
      <w:r w:rsidR="00047829" w:rsidRPr="0067125E">
        <w:rPr>
          <w:b/>
          <w:i/>
          <w:sz w:val="28"/>
          <w:szCs w:val="28"/>
        </w:rPr>
        <w:t>Приложение №4.</w:t>
      </w:r>
      <w:r w:rsidR="00047829" w:rsidRPr="0067125E">
        <w:rPr>
          <w:b/>
          <w:sz w:val="28"/>
          <w:szCs w:val="28"/>
        </w:rPr>
        <w:t xml:space="preserve"> </w:t>
      </w:r>
    </w:p>
    <w:p w:rsidR="00113C81" w:rsidRDefault="00BF51C7" w:rsidP="006559B9">
      <w:pPr>
        <w:spacing w:line="360" w:lineRule="auto"/>
        <w:jc w:val="both"/>
        <w:rPr>
          <w:b/>
          <w:sz w:val="28"/>
          <w:szCs w:val="28"/>
        </w:rPr>
      </w:pPr>
      <w:r w:rsidRPr="009B18D5">
        <w:rPr>
          <w:b/>
          <w:sz w:val="28"/>
          <w:szCs w:val="28"/>
        </w:rPr>
        <w:t>Методическая работа с руководителями школьных музеев</w:t>
      </w:r>
      <w:r w:rsidR="0091216D">
        <w:rPr>
          <w:b/>
          <w:sz w:val="28"/>
          <w:szCs w:val="28"/>
        </w:rPr>
        <w:t xml:space="preserve"> (1998-201</w:t>
      </w:r>
      <w:r w:rsidR="0073241C" w:rsidRPr="009B18D5">
        <w:rPr>
          <w:b/>
          <w:sz w:val="28"/>
          <w:szCs w:val="28"/>
        </w:rPr>
        <w:t>8</w:t>
      </w:r>
      <w:r w:rsidR="00113C81">
        <w:rPr>
          <w:b/>
          <w:sz w:val="28"/>
          <w:szCs w:val="28"/>
        </w:rPr>
        <w:t xml:space="preserve"> г.):</w:t>
      </w:r>
    </w:p>
    <w:p w:rsidR="00212787" w:rsidRPr="00A84C43" w:rsidRDefault="00B308B5" w:rsidP="006559B9">
      <w:pPr>
        <w:spacing w:line="360" w:lineRule="auto"/>
        <w:jc w:val="both"/>
        <w:rPr>
          <w:i/>
          <w:sz w:val="28"/>
          <w:szCs w:val="28"/>
        </w:rPr>
      </w:pPr>
      <w:r w:rsidRPr="000E6F3B">
        <w:rPr>
          <w:sz w:val="28"/>
          <w:szCs w:val="28"/>
        </w:rPr>
        <w:t xml:space="preserve">4.1. </w:t>
      </w:r>
      <w:r w:rsidR="00D62A23" w:rsidRPr="000E6F3B">
        <w:rPr>
          <w:i/>
          <w:sz w:val="28"/>
          <w:szCs w:val="28"/>
        </w:rPr>
        <w:t>Образовательная программа детского объед</w:t>
      </w:r>
      <w:r w:rsidR="00894909" w:rsidRPr="000E6F3B">
        <w:rPr>
          <w:i/>
          <w:sz w:val="28"/>
          <w:szCs w:val="28"/>
        </w:rPr>
        <w:t>инения «</w:t>
      </w:r>
      <w:r w:rsidR="00D77D6B" w:rsidRPr="000E6F3B">
        <w:rPr>
          <w:i/>
          <w:sz w:val="28"/>
          <w:szCs w:val="28"/>
        </w:rPr>
        <w:t>Юные музе</w:t>
      </w:r>
      <w:r w:rsidR="00A84C43" w:rsidRPr="00A84C43">
        <w:rPr>
          <w:i/>
          <w:sz w:val="28"/>
          <w:szCs w:val="28"/>
        </w:rPr>
        <w:t>-</w:t>
      </w:r>
    </w:p>
    <w:p w:rsidR="00E40B37" w:rsidRPr="000E6F3B" w:rsidRDefault="00212787" w:rsidP="006559B9">
      <w:pPr>
        <w:spacing w:line="360" w:lineRule="auto"/>
        <w:jc w:val="both"/>
        <w:rPr>
          <w:i/>
          <w:sz w:val="28"/>
          <w:szCs w:val="28"/>
        </w:rPr>
      </w:pPr>
      <w:r w:rsidRPr="000E6F3B">
        <w:rPr>
          <w:i/>
          <w:sz w:val="28"/>
          <w:szCs w:val="28"/>
        </w:rPr>
        <w:t xml:space="preserve">       </w:t>
      </w:r>
      <w:r w:rsidR="00D77D6B" w:rsidRPr="000E6F3B">
        <w:rPr>
          <w:i/>
          <w:sz w:val="28"/>
          <w:szCs w:val="28"/>
        </w:rPr>
        <w:t>веды и экскурсоводы»</w:t>
      </w:r>
      <w:r w:rsidRPr="000E6F3B">
        <w:rPr>
          <w:i/>
          <w:sz w:val="28"/>
          <w:szCs w:val="28"/>
        </w:rPr>
        <w:t>………………………………………………………</w:t>
      </w:r>
      <w:r w:rsidR="00FE5995">
        <w:rPr>
          <w:i/>
          <w:sz w:val="28"/>
          <w:szCs w:val="28"/>
        </w:rPr>
        <w:t>470</w:t>
      </w:r>
      <w:r w:rsidR="009B18D5" w:rsidRPr="000E6F3B">
        <w:rPr>
          <w:i/>
          <w:sz w:val="28"/>
          <w:szCs w:val="28"/>
        </w:rPr>
        <w:t xml:space="preserve"> </w:t>
      </w:r>
    </w:p>
    <w:p w:rsidR="00212787" w:rsidRPr="000E6F3B" w:rsidRDefault="00E40B37" w:rsidP="006559B9">
      <w:pPr>
        <w:spacing w:line="360" w:lineRule="auto"/>
        <w:jc w:val="both"/>
        <w:rPr>
          <w:i/>
          <w:sz w:val="28"/>
          <w:szCs w:val="28"/>
        </w:rPr>
      </w:pPr>
      <w:r w:rsidRPr="000E6F3B">
        <w:rPr>
          <w:i/>
          <w:sz w:val="28"/>
          <w:szCs w:val="28"/>
        </w:rPr>
        <w:t xml:space="preserve">4.2. Календарно-тематичекий план работы детского объединения </w:t>
      </w:r>
    </w:p>
    <w:p w:rsidR="00E40B37" w:rsidRPr="000E6F3B" w:rsidRDefault="00212787" w:rsidP="006559B9">
      <w:pPr>
        <w:spacing w:line="360" w:lineRule="auto"/>
        <w:jc w:val="both"/>
        <w:rPr>
          <w:i/>
          <w:sz w:val="28"/>
          <w:szCs w:val="28"/>
        </w:rPr>
      </w:pPr>
      <w:r w:rsidRPr="000E6F3B">
        <w:rPr>
          <w:i/>
          <w:sz w:val="28"/>
          <w:szCs w:val="28"/>
        </w:rPr>
        <w:t xml:space="preserve">      </w:t>
      </w:r>
      <w:r w:rsidR="00E40B37" w:rsidRPr="000E6F3B">
        <w:rPr>
          <w:i/>
          <w:sz w:val="28"/>
          <w:szCs w:val="28"/>
        </w:rPr>
        <w:t>«Юные музееведы и экскурсоводы»</w:t>
      </w:r>
      <w:r w:rsidRPr="000E6F3B">
        <w:rPr>
          <w:i/>
          <w:sz w:val="28"/>
          <w:szCs w:val="28"/>
        </w:rPr>
        <w:t>……………………………………………</w:t>
      </w:r>
      <w:r w:rsidR="00D850E4" w:rsidRPr="000E6F3B">
        <w:rPr>
          <w:i/>
          <w:sz w:val="28"/>
          <w:szCs w:val="28"/>
        </w:rPr>
        <w:t>48</w:t>
      </w:r>
      <w:r w:rsidR="00FE5995">
        <w:rPr>
          <w:i/>
          <w:sz w:val="28"/>
          <w:szCs w:val="28"/>
        </w:rPr>
        <w:t>6</w:t>
      </w:r>
    </w:p>
    <w:p w:rsidR="00212787" w:rsidRPr="000E6F3B" w:rsidRDefault="00E40B37" w:rsidP="006559B9">
      <w:pPr>
        <w:spacing w:line="360" w:lineRule="auto"/>
        <w:jc w:val="both"/>
        <w:rPr>
          <w:i/>
          <w:sz w:val="28"/>
          <w:szCs w:val="28"/>
        </w:rPr>
      </w:pPr>
      <w:r w:rsidRPr="000E6F3B">
        <w:rPr>
          <w:i/>
          <w:sz w:val="28"/>
          <w:szCs w:val="28"/>
        </w:rPr>
        <w:t>4.3.</w:t>
      </w:r>
      <w:r w:rsidR="00894909" w:rsidRPr="000E6F3B">
        <w:rPr>
          <w:i/>
          <w:sz w:val="28"/>
          <w:szCs w:val="28"/>
        </w:rPr>
        <w:t>«Основы школьного музееведения» -</w:t>
      </w:r>
      <w:r w:rsidR="00D77D6B" w:rsidRPr="000E6F3B">
        <w:rPr>
          <w:i/>
          <w:sz w:val="28"/>
          <w:szCs w:val="28"/>
        </w:rPr>
        <w:t xml:space="preserve"> </w:t>
      </w:r>
      <w:r w:rsidR="00894909" w:rsidRPr="000E6F3B">
        <w:rPr>
          <w:i/>
          <w:sz w:val="28"/>
          <w:szCs w:val="28"/>
        </w:rPr>
        <w:t>программа для</w:t>
      </w:r>
      <w:r w:rsidR="009B18D5" w:rsidRPr="000E6F3B">
        <w:rPr>
          <w:i/>
          <w:sz w:val="28"/>
          <w:szCs w:val="28"/>
        </w:rPr>
        <w:t xml:space="preserve"> руководи</w:t>
      </w:r>
      <w:r w:rsidR="00CB0066" w:rsidRPr="000E6F3B">
        <w:rPr>
          <w:i/>
          <w:sz w:val="28"/>
          <w:szCs w:val="28"/>
        </w:rPr>
        <w:t>-</w:t>
      </w:r>
    </w:p>
    <w:p w:rsidR="009B18D5" w:rsidRPr="000E6F3B" w:rsidRDefault="00212787" w:rsidP="006559B9">
      <w:pPr>
        <w:spacing w:line="360" w:lineRule="auto"/>
        <w:jc w:val="both"/>
        <w:rPr>
          <w:i/>
          <w:sz w:val="28"/>
          <w:szCs w:val="28"/>
        </w:rPr>
      </w:pPr>
      <w:r w:rsidRPr="000E6F3B">
        <w:rPr>
          <w:i/>
          <w:sz w:val="28"/>
          <w:szCs w:val="28"/>
        </w:rPr>
        <w:t xml:space="preserve">      </w:t>
      </w:r>
      <w:r w:rsidR="009B18D5" w:rsidRPr="000E6F3B">
        <w:rPr>
          <w:i/>
          <w:sz w:val="28"/>
          <w:szCs w:val="28"/>
        </w:rPr>
        <w:t>телей школьных музеев</w:t>
      </w:r>
      <w:r w:rsidR="008805BB" w:rsidRPr="000E6F3B">
        <w:rPr>
          <w:i/>
          <w:sz w:val="28"/>
          <w:szCs w:val="28"/>
        </w:rPr>
        <w:t>…………………………………………………………</w:t>
      </w:r>
      <w:r w:rsidR="00FE5995">
        <w:rPr>
          <w:i/>
          <w:sz w:val="28"/>
          <w:szCs w:val="28"/>
        </w:rPr>
        <w:t>490</w:t>
      </w:r>
      <w:r w:rsidR="009B18D5" w:rsidRPr="000E6F3B">
        <w:rPr>
          <w:i/>
          <w:sz w:val="28"/>
          <w:szCs w:val="28"/>
        </w:rPr>
        <w:t xml:space="preserve"> </w:t>
      </w:r>
    </w:p>
    <w:p w:rsidR="009B18D5" w:rsidRPr="000E6F3B" w:rsidRDefault="00E40B37" w:rsidP="006559B9">
      <w:pPr>
        <w:spacing w:line="360" w:lineRule="auto"/>
        <w:jc w:val="both"/>
        <w:rPr>
          <w:i/>
          <w:sz w:val="28"/>
          <w:szCs w:val="28"/>
        </w:rPr>
      </w:pPr>
      <w:r w:rsidRPr="000E6F3B">
        <w:rPr>
          <w:i/>
          <w:sz w:val="28"/>
          <w:szCs w:val="28"/>
        </w:rPr>
        <w:t>4.</w:t>
      </w:r>
      <w:r w:rsidR="00EC4406" w:rsidRPr="000E6F3B">
        <w:rPr>
          <w:i/>
          <w:sz w:val="28"/>
          <w:szCs w:val="28"/>
        </w:rPr>
        <w:t>4</w:t>
      </w:r>
      <w:r w:rsidR="00B308B5" w:rsidRPr="000E6F3B">
        <w:rPr>
          <w:i/>
          <w:sz w:val="28"/>
          <w:szCs w:val="28"/>
        </w:rPr>
        <w:t>.</w:t>
      </w:r>
      <w:r w:rsidR="00D77D6B" w:rsidRPr="000E6F3B">
        <w:rPr>
          <w:i/>
          <w:sz w:val="28"/>
          <w:szCs w:val="28"/>
        </w:rPr>
        <w:t>П</w:t>
      </w:r>
      <w:r w:rsidR="00BF3F1F" w:rsidRPr="000E6F3B">
        <w:rPr>
          <w:i/>
          <w:sz w:val="28"/>
          <w:szCs w:val="28"/>
        </w:rPr>
        <w:t xml:space="preserve">оложене об олимпиаде </w:t>
      </w:r>
      <w:r w:rsidR="00D77D6B" w:rsidRPr="000E6F3B">
        <w:rPr>
          <w:i/>
          <w:sz w:val="28"/>
          <w:szCs w:val="28"/>
        </w:rPr>
        <w:t>юных музееведов и экскурсоводов</w:t>
      </w:r>
      <w:r w:rsidR="00D850E4" w:rsidRPr="000E6F3B">
        <w:rPr>
          <w:i/>
          <w:sz w:val="28"/>
          <w:szCs w:val="28"/>
        </w:rPr>
        <w:t>…………..49</w:t>
      </w:r>
      <w:r w:rsidR="00FE5995">
        <w:rPr>
          <w:i/>
          <w:sz w:val="28"/>
          <w:szCs w:val="28"/>
        </w:rPr>
        <w:t>8</w:t>
      </w:r>
      <w:r w:rsidR="00BF3F1F" w:rsidRPr="000E6F3B">
        <w:rPr>
          <w:i/>
          <w:sz w:val="28"/>
          <w:szCs w:val="28"/>
        </w:rPr>
        <w:t xml:space="preserve"> </w:t>
      </w:r>
    </w:p>
    <w:p w:rsidR="009B18D5" w:rsidRPr="000E6F3B" w:rsidRDefault="00EC4406" w:rsidP="006559B9">
      <w:pPr>
        <w:spacing w:line="360" w:lineRule="auto"/>
        <w:jc w:val="both"/>
        <w:rPr>
          <w:i/>
          <w:sz w:val="28"/>
          <w:szCs w:val="28"/>
        </w:rPr>
      </w:pPr>
      <w:r w:rsidRPr="000E6F3B">
        <w:rPr>
          <w:i/>
          <w:sz w:val="28"/>
          <w:szCs w:val="28"/>
        </w:rPr>
        <w:t>4.5</w:t>
      </w:r>
      <w:r w:rsidR="00B308B5" w:rsidRPr="000E6F3B">
        <w:rPr>
          <w:i/>
          <w:sz w:val="28"/>
          <w:szCs w:val="28"/>
        </w:rPr>
        <w:t xml:space="preserve">. </w:t>
      </w:r>
      <w:r w:rsidR="00D77D6B" w:rsidRPr="000E6F3B">
        <w:rPr>
          <w:i/>
          <w:sz w:val="28"/>
          <w:szCs w:val="28"/>
        </w:rPr>
        <w:t>П</w:t>
      </w:r>
      <w:r w:rsidR="00BF3F1F" w:rsidRPr="000E6F3B">
        <w:rPr>
          <w:i/>
          <w:sz w:val="28"/>
          <w:szCs w:val="28"/>
        </w:rPr>
        <w:t>оложение о горо</w:t>
      </w:r>
      <w:r w:rsidR="00C1766E">
        <w:rPr>
          <w:i/>
          <w:sz w:val="28"/>
          <w:szCs w:val="28"/>
        </w:rPr>
        <w:t>д</w:t>
      </w:r>
      <w:r w:rsidR="00BF3F1F" w:rsidRPr="000E6F3B">
        <w:rPr>
          <w:i/>
          <w:sz w:val="28"/>
          <w:szCs w:val="28"/>
        </w:rPr>
        <w:t>ском с</w:t>
      </w:r>
      <w:r w:rsidR="00D77D6B" w:rsidRPr="000E6F3B">
        <w:rPr>
          <w:i/>
          <w:sz w:val="28"/>
          <w:szCs w:val="28"/>
        </w:rPr>
        <w:t>лёте активистов школьных музеев</w:t>
      </w:r>
      <w:r w:rsidR="00FE5995">
        <w:rPr>
          <w:i/>
          <w:sz w:val="28"/>
          <w:szCs w:val="28"/>
        </w:rPr>
        <w:t>………..500</w:t>
      </w:r>
    </w:p>
    <w:p w:rsidR="009B18D5" w:rsidRPr="000E6F3B" w:rsidRDefault="00EC4406" w:rsidP="006559B9">
      <w:pPr>
        <w:spacing w:line="360" w:lineRule="auto"/>
        <w:jc w:val="both"/>
        <w:rPr>
          <w:i/>
          <w:sz w:val="28"/>
          <w:szCs w:val="28"/>
        </w:rPr>
      </w:pPr>
      <w:r w:rsidRPr="000E6F3B">
        <w:rPr>
          <w:i/>
          <w:sz w:val="28"/>
          <w:szCs w:val="28"/>
        </w:rPr>
        <w:t>4.6</w:t>
      </w:r>
      <w:r w:rsidR="00B308B5" w:rsidRPr="000E6F3B">
        <w:rPr>
          <w:i/>
          <w:sz w:val="28"/>
          <w:szCs w:val="28"/>
        </w:rPr>
        <w:t xml:space="preserve">. </w:t>
      </w:r>
      <w:r w:rsidR="00D77D6B" w:rsidRPr="000E6F3B">
        <w:rPr>
          <w:i/>
          <w:sz w:val="28"/>
          <w:szCs w:val="28"/>
        </w:rPr>
        <w:t>П</w:t>
      </w:r>
      <w:r w:rsidR="00BF3F1F" w:rsidRPr="000E6F3B">
        <w:rPr>
          <w:i/>
          <w:sz w:val="28"/>
          <w:szCs w:val="28"/>
        </w:rPr>
        <w:t>оложение о семейном альбоме воспоминаний «Моя родо</w:t>
      </w:r>
      <w:r w:rsidR="00D77D6B" w:rsidRPr="000E6F3B">
        <w:rPr>
          <w:i/>
          <w:sz w:val="28"/>
          <w:szCs w:val="28"/>
        </w:rPr>
        <w:t>словная»</w:t>
      </w:r>
      <w:r w:rsidR="00FE5995">
        <w:rPr>
          <w:i/>
          <w:sz w:val="28"/>
          <w:szCs w:val="28"/>
        </w:rPr>
        <w:t>…501</w:t>
      </w:r>
      <w:r w:rsidR="00BF3F1F" w:rsidRPr="000E6F3B">
        <w:rPr>
          <w:i/>
          <w:sz w:val="28"/>
          <w:szCs w:val="28"/>
        </w:rPr>
        <w:t xml:space="preserve"> </w:t>
      </w:r>
    </w:p>
    <w:p w:rsidR="009B18D5" w:rsidRPr="000E6F3B" w:rsidRDefault="00EC4406" w:rsidP="006559B9">
      <w:pPr>
        <w:spacing w:line="360" w:lineRule="auto"/>
        <w:jc w:val="both"/>
        <w:rPr>
          <w:i/>
          <w:sz w:val="28"/>
          <w:szCs w:val="28"/>
        </w:rPr>
      </w:pPr>
      <w:r w:rsidRPr="000E6F3B">
        <w:rPr>
          <w:i/>
          <w:sz w:val="28"/>
          <w:szCs w:val="28"/>
        </w:rPr>
        <w:t>4.7</w:t>
      </w:r>
      <w:r w:rsidR="00B308B5" w:rsidRPr="000E6F3B">
        <w:rPr>
          <w:i/>
          <w:sz w:val="28"/>
          <w:szCs w:val="28"/>
        </w:rPr>
        <w:t>.</w:t>
      </w:r>
      <w:r w:rsidR="00D77D6B" w:rsidRPr="000E6F3B">
        <w:rPr>
          <w:i/>
          <w:sz w:val="28"/>
          <w:szCs w:val="28"/>
        </w:rPr>
        <w:t>П</w:t>
      </w:r>
      <w:r w:rsidR="00BF3F1F" w:rsidRPr="000E6F3B">
        <w:rPr>
          <w:i/>
          <w:sz w:val="28"/>
          <w:szCs w:val="28"/>
        </w:rPr>
        <w:t xml:space="preserve">оложене о </w:t>
      </w:r>
      <w:r w:rsidR="00D77D6B" w:rsidRPr="000E6F3B">
        <w:rPr>
          <w:i/>
          <w:sz w:val="28"/>
          <w:szCs w:val="28"/>
        </w:rPr>
        <w:t>смотре-конкурсе школьных музеев</w:t>
      </w:r>
      <w:r w:rsidR="008805BB" w:rsidRPr="000E6F3B">
        <w:rPr>
          <w:i/>
          <w:sz w:val="28"/>
          <w:szCs w:val="28"/>
        </w:rPr>
        <w:t>…………………………</w:t>
      </w:r>
      <w:r w:rsidR="00D850E4" w:rsidRPr="000E6F3B">
        <w:rPr>
          <w:i/>
          <w:sz w:val="28"/>
          <w:szCs w:val="28"/>
        </w:rPr>
        <w:t>..50</w:t>
      </w:r>
      <w:r w:rsidR="00FE5995">
        <w:rPr>
          <w:i/>
          <w:sz w:val="28"/>
          <w:szCs w:val="28"/>
        </w:rPr>
        <w:t>3</w:t>
      </w:r>
      <w:r w:rsidR="00BF3F1F" w:rsidRPr="000E6F3B">
        <w:rPr>
          <w:i/>
          <w:sz w:val="28"/>
          <w:szCs w:val="28"/>
        </w:rPr>
        <w:t xml:space="preserve"> </w:t>
      </w:r>
    </w:p>
    <w:p w:rsidR="00B308B5" w:rsidRPr="000E6F3B" w:rsidRDefault="00EC4406" w:rsidP="006559B9">
      <w:pPr>
        <w:spacing w:line="360" w:lineRule="auto"/>
        <w:jc w:val="both"/>
        <w:rPr>
          <w:i/>
          <w:sz w:val="28"/>
          <w:szCs w:val="28"/>
        </w:rPr>
      </w:pPr>
      <w:r w:rsidRPr="000E6F3B">
        <w:rPr>
          <w:i/>
          <w:sz w:val="28"/>
          <w:szCs w:val="28"/>
        </w:rPr>
        <w:t>4.8</w:t>
      </w:r>
      <w:r w:rsidR="00B308B5" w:rsidRPr="000E6F3B">
        <w:rPr>
          <w:i/>
          <w:sz w:val="28"/>
          <w:szCs w:val="28"/>
        </w:rPr>
        <w:t>. Критерии оценки деятельности школьного музея</w:t>
      </w:r>
      <w:r w:rsidR="00D850E4" w:rsidRPr="000E6F3B">
        <w:rPr>
          <w:i/>
          <w:sz w:val="28"/>
          <w:szCs w:val="28"/>
        </w:rPr>
        <w:t>………………………50</w:t>
      </w:r>
      <w:r w:rsidR="00FE5995">
        <w:rPr>
          <w:i/>
          <w:sz w:val="28"/>
          <w:szCs w:val="28"/>
        </w:rPr>
        <w:t>7</w:t>
      </w:r>
    </w:p>
    <w:p w:rsidR="00212787" w:rsidRPr="000E6F3B" w:rsidRDefault="00E46A0B" w:rsidP="006559B9">
      <w:pPr>
        <w:spacing w:line="360" w:lineRule="auto"/>
        <w:jc w:val="both"/>
        <w:rPr>
          <w:i/>
          <w:sz w:val="28"/>
          <w:szCs w:val="28"/>
        </w:rPr>
      </w:pPr>
      <w:r w:rsidRPr="000E6F3B">
        <w:rPr>
          <w:i/>
          <w:sz w:val="28"/>
          <w:szCs w:val="28"/>
        </w:rPr>
        <w:t>4.9</w:t>
      </w:r>
      <w:r w:rsidR="00F92243" w:rsidRPr="000E6F3B">
        <w:rPr>
          <w:i/>
          <w:sz w:val="28"/>
          <w:szCs w:val="28"/>
        </w:rPr>
        <w:t>.</w:t>
      </w:r>
      <w:r w:rsidR="00D77D6B" w:rsidRPr="000E6F3B">
        <w:rPr>
          <w:i/>
          <w:sz w:val="28"/>
          <w:szCs w:val="28"/>
        </w:rPr>
        <w:t>М</w:t>
      </w:r>
      <w:r w:rsidR="00894909" w:rsidRPr="000E6F3B">
        <w:rPr>
          <w:i/>
          <w:sz w:val="28"/>
          <w:szCs w:val="28"/>
        </w:rPr>
        <w:t>етодические рекомендации по планированию работы шко</w:t>
      </w:r>
      <w:r w:rsidR="00D77D6B" w:rsidRPr="000E6F3B">
        <w:rPr>
          <w:i/>
          <w:sz w:val="28"/>
          <w:szCs w:val="28"/>
        </w:rPr>
        <w:t xml:space="preserve">льных </w:t>
      </w:r>
    </w:p>
    <w:p w:rsidR="00D77D6B" w:rsidRPr="000E6F3B" w:rsidRDefault="00212787" w:rsidP="006559B9">
      <w:pPr>
        <w:spacing w:line="360" w:lineRule="auto"/>
        <w:jc w:val="both"/>
        <w:rPr>
          <w:i/>
          <w:sz w:val="28"/>
          <w:szCs w:val="28"/>
        </w:rPr>
      </w:pPr>
      <w:r w:rsidRPr="000E6F3B">
        <w:rPr>
          <w:i/>
          <w:sz w:val="28"/>
          <w:szCs w:val="28"/>
        </w:rPr>
        <w:t xml:space="preserve">        </w:t>
      </w:r>
      <w:r w:rsidR="00D77D6B" w:rsidRPr="000E6F3B">
        <w:rPr>
          <w:i/>
          <w:sz w:val="28"/>
          <w:szCs w:val="28"/>
        </w:rPr>
        <w:t>музеев на 2005-2006г.</w:t>
      </w:r>
      <w:r w:rsidR="00894909" w:rsidRPr="000E6F3B">
        <w:rPr>
          <w:i/>
          <w:sz w:val="28"/>
          <w:szCs w:val="28"/>
        </w:rPr>
        <w:t xml:space="preserve"> </w:t>
      </w:r>
      <w:r w:rsidRPr="000E6F3B">
        <w:rPr>
          <w:i/>
          <w:sz w:val="28"/>
          <w:szCs w:val="28"/>
        </w:rPr>
        <w:t>………………………………………………………..</w:t>
      </w:r>
      <w:r w:rsidR="00FE5995">
        <w:rPr>
          <w:i/>
          <w:sz w:val="28"/>
          <w:szCs w:val="28"/>
        </w:rPr>
        <w:t>508</w:t>
      </w:r>
    </w:p>
    <w:p w:rsidR="00212787" w:rsidRPr="000E6F3B" w:rsidRDefault="00E46A0B" w:rsidP="006559B9">
      <w:pPr>
        <w:spacing w:line="360" w:lineRule="auto"/>
        <w:jc w:val="both"/>
        <w:rPr>
          <w:i/>
          <w:sz w:val="28"/>
          <w:szCs w:val="28"/>
        </w:rPr>
      </w:pPr>
      <w:r w:rsidRPr="000E6F3B">
        <w:rPr>
          <w:i/>
          <w:sz w:val="28"/>
          <w:szCs w:val="28"/>
        </w:rPr>
        <w:t>4.10</w:t>
      </w:r>
      <w:r w:rsidR="00F92243" w:rsidRPr="000E6F3B">
        <w:rPr>
          <w:i/>
          <w:sz w:val="28"/>
          <w:szCs w:val="28"/>
        </w:rPr>
        <w:t xml:space="preserve">. </w:t>
      </w:r>
      <w:r w:rsidR="00D77D6B" w:rsidRPr="000E6F3B">
        <w:rPr>
          <w:i/>
          <w:sz w:val="28"/>
          <w:szCs w:val="28"/>
        </w:rPr>
        <w:t xml:space="preserve">Методические рекомендации по планированию работы школьных </w:t>
      </w:r>
    </w:p>
    <w:p w:rsidR="00D77D6B" w:rsidRPr="000E6F3B" w:rsidRDefault="00212787" w:rsidP="006559B9">
      <w:pPr>
        <w:spacing w:line="360" w:lineRule="auto"/>
        <w:jc w:val="both"/>
        <w:rPr>
          <w:i/>
          <w:sz w:val="28"/>
          <w:szCs w:val="28"/>
        </w:rPr>
      </w:pPr>
      <w:r w:rsidRPr="000E6F3B">
        <w:rPr>
          <w:i/>
          <w:sz w:val="28"/>
          <w:szCs w:val="28"/>
        </w:rPr>
        <w:t xml:space="preserve">          </w:t>
      </w:r>
      <w:r w:rsidR="00D77D6B" w:rsidRPr="000E6F3B">
        <w:rPr>
          <w:i/>
          <w:sz w:val="28"/>
          <w:szCs w:val="28"/>
        </w:rPr>
        <w:t xml:space="preserve">музеев на </w:t>
      </w:r>
      <w:r w:rsidR="00894909" w:rsidRPr="000E6F3B">
        <w:rPr>
          <w:i/>
          <w:sz w:val="28"/>
          <w:szCs w:val="28"/>
        </w:rPr>
        <w:t>2007-2008</w:t>
      </w:r>
      <w:r w:rsidR="00D77D6B" w:rsidRPr="000E6F3B">
        <w:rPr>
          <w:i/>
          <w:sz w:val="28"/>
          <w:szCs w:val="28"/>
        </w:rPr>
        <w:t>г</w:t>
      </w:r>
      <w:r w:rsidRPr="000E6F3B">
        <w:rPr>
          <w:i/>
          <w:sz w:val="28"/>
          <w:szCs w:val="28"/>
        </w:rPr>
        <w:t>…………………………………………………………</w:t>
      </w:r>
      <w:r w:rsidR="006C49B7">
        <w:rPr>
          <w:i/>
          <w:sz w:val="28"/>
          <w:szCs w:val="28"/>
        </w:rPr>
        <w:t>51</w:t>
      </w:r>
      <w:r w:rsidR="00FE5995">
        <w:rPr>
          <w:i/>
          <w:sz w:val="28"/>
          <w:szCs w:val="28"/>
        </w:rPr>
        <w:t>7</w:t>
      </w:r>
    </w:p>
    <w:p w:rsidR="00212787" w:rsidRPr="000E6F3B" w:rsidRDefault="00E46A0B" w:rsidP="006559B9">
      <w:pPr>
        <w:spacing w:line="360" w:lineRule="auto"/>
        <w:jc w:val="both"/>
        <w:rPr>
          <w:i/>
          <w:sz w:val="28"/>
          <w:szCs w:val="28"/>
        </w:rPr>
      </w:pPr>
      <w:r w:rsidRPr="000E6F3B">
        <w:rPr>
          <w:i/>
          <w:sz w:val="28"/>
          <w:szCs w:val="28"/>
        </w:rPr>
        <w:t>4.11</w:t>
      </w:r>
      <w:r w:rsidR="00F92243" w:rsidRPr="000E6F3B">
        <w:rPr>
          <w:i/>
          <w:sz w:val="28"/>
          <w:szCs w:val="28"/>
        </w:rPr>
        <w:t xml:space="preserve">. </w:t>
      </w:r>
      <w:r w:rsidR="00D77D6B" w:rsidRPr="000E6F3B">
        <w:rPr>
          <w:i/>
          <w:sz w:val="28"/>
          <w:szCs w:val="28"/>
        </w:rPr>
        <w:t xml:space="preserve">Методические рекомендации по планированию работы школьных </w:t>
      </w:r>
    </w:p>
    <w:p w:rsidR="00D77D6B" w:rsidRPr="000E6F3B" w:rsidRDefault="00212787" w:rsidP="006559B9">
      <w:pPr>
        <w:spacing w:line="360" w:lineRule="auto"/>
        <w:jc w:val="both"/>
        <w:rPr>
          <w:i/>
          <w:sz w:val="28"/>
          <w:szCs w:val="28"/>
        </w:rPr>
      </w:pPr>
      <w:r w:rsidRPr="000E6F3B">
        <w:rPr>
          <w:i/>
          <w:sz w:val="28"/>
          <w:szCs w:val="28"/>
        </w:rPr>
        <w:t xml:space="preserve">         </w:t>
      </w:r>
      <w:r w:rsidR="00D77D6B" w:rsidRPr="000E6F3B">
        <w:rPr>
          <w:i/>
          <w:sz w:val="28"/>
          <w:szCs w:val="28"/>
        </w:rPr>
        <w:t>музеев на 2008-2009г</w:t>
      </w:r>
      <w:r w:rsidRPr="000E6F3B">
        <w:rPr>
          <w:i/>
          <w:sz w:val="28"/>
          <w:szCs w:val="28"/>
        </w:rPr>
        <w:t>……………………………………………………………</w:t>
      </w:r>
      <w:r w:rsidR="00FE5995">
        <w:rPr>
          <w:i/>
          <w:sz w:val="28"/>
          <w:szCs w:val="28"/>
        </w:rPr>
        <w:t>522</w:t>
      </w:r>
      <w:r w:rsidR="00894909" w:rsidRPr="000E6F3B">
        <w:rPr>
          <w:i/>
          <w:sz w:val="28"/>
          <w:szCs w:val="28"/>
        </w:rPr>
        <w:t xml:space="preserve"> </w:t>
      </w:r>
    </w:p>
    <w:p w:rsidR="00212787" w:rsidRPr="000E6F3B" w:rsidRDefault="00E46A0B" w:rsidP="006559B9">
      <w:pPr>
        <w:spacing w:line="360" w:lineRule="auto"/>
        <w:jc w:val="both"/>
        <w:rPr>
          <w:i/>
          <w:sz w:val="28"/>
          <w:szCs w:val="28"/>
        </w:rPr>
      </w:pPr>
      <w:r w:rsidRPr="000E6F3B">
        <w:rPr>
          <w:i/>
          <w:sz w:val="28"/>
          <w:szCs w:val="28"/>
        </w:rPr>
        <w:t>4.12</w:t>
      </w:r>
      <w:r w:rsidR="00F92243" w:rsidRPr="000E6F3B">
        <w:rPr>
          <w:i/>
          <w:sz w:val="28"/>
          <w:szCs w:val="28"/>
        </w:rPr>
        <w:t xml:space="preserve">. </w:t>
      </w:r>
      <w:r w:rsidR="00D77D6B" w:rsidRPr="000E6F3B">
        <w:rPr>
          <w:i/>
          <w:sz w:val="28"/>
          <w:szCs w:val="28"/>
        </w:rPr>
        <w:t xml:space="preserve">Методические рекомендации по планированию работы школьных </w:t>
      </w:r>
    </w:p>
    <w:p w:rsidR="00D77D6B" w:rsidRPr="000E6F3B" w:rsidRDefault="00212787" w:rsidP="006559B9">
      <w:pPr>
        <w:spacing w:line="360" w:lineRule="auto"/>
        <w:jc w:val="both"/>
        <w:rPr>
          <w:i/>
          <w:sz w:val="28"/>
          <w:szCs w:val="28"/>
        </w:rPr>
      </w:pPr>
      <w:r w:rsidRPr="000E6F3B">
        <w:rPr>
          <w:i/>
          <w:sz w:val="28"/>
          <w:szCs w:val="28"/>
        </w:rPr>
        <w:t xml:space="preserve">          </w:t>
      </w:r>
      <w:r w:rsidR="00D77D6B" w:rsidRPr="000E6F3B">
        <w:rPr>
          <w:i/>
          <w:sz w:val="28"/>
          <w:szCs w:val="28"/>
        </w:rPr>
        <w:t>музеев на 2009-2010 г</w:t>
      </w:r>
      <w:r w:rsidRPr="000E6F3B">
        <w:rPr>
          <w:i/>
          <w:sz w:val="28"/>
          <w:szCs w:val="28"/>
        </w:rPr>
        <w:t>…………………………………………………………</w:t>
      </w:r>
      <w:r w:rsidR="006C49B7">
        <w:rPr>
          <w:i/>
          <w:sz w:val="28"/>
          <w:szCs w:val="28"/>
        </w:rPr>
        <w:t>52</w:t>
      </w:r>
      <w:r w:rsidR="00FE5995">
        <w:rPr>
          <w:i/>
          <w:sz w:val="28"/>
          <w:szCs w:val="28"/>
        </w:rPr>
        <w:t>6</w:t>
      </w:r>
      <w:r w:rsidR="00894909" w:rsidRPr="000E6F3B">
        <w:rPr>
          <w:i/>
          <w:sz w:val="28"/>
          <w:szCs w:val="28"/>
        </w:rPr>
        <w:t xml:space="preserve"> </w:t>
      </w:r>
    </w:p>
    <w:p w:rsidR="00D77D6B" w:rsidRPr="000E6F3B" w:rsidRDefault="00E46A0B" w:rsidP="006559B9">
      <w:pPr>
        <w:spacing w:line="360" w:lineRule="auto"/>
        <w:jc w:val="both"/>
        <w:rPr>
          <w:i/>
          <w:sz w:val="28"/>
          <w:szCs w:val="28"/>
        </w:rPr>
      </w:pPr>
      <w:r w:rsidRPr="000E6F3B">
        <w:rPr>
          <w:i/>
          <w:sz w:val="28"/>
          <w:szCs w:val="28"/>
        </w:rPr>
        <w:t>4.13</w:t>
      </w:r>
      <w:r w:rsidR="00F92243" w:rsidRPr="000E6F3B">
        <w:rPr>
          <w:i/>
          <w:sz w:val="28"/>
          <w:szCs w:val="28"/>
        </w:rPr>
        <w:t xml:space="preserve">. </w:t>
      </w:r>
      <w:r w:rsidR="00D77D6B" w:rsidRPr="000E6F3B">
        <w:rPr>
          <w:i/>
          <w:sz w:val="28"/>
          <w:szCs w:val="28"/>
        </w:rPr>
        <w:t>Р</w:t>
      </w:r>
      <w:r w:rsidR="00894909" w:rsidRPr="000E6F3B">
        <w:rPr>
          <w:i/>
          <w:sz w:val="28"/>
          <w:szCs w:val="28"/>
        </w:rPr>
        <w:t>уководство деятельностью ш</w:t>
      </w:r>
      <w:r w:rsidR="00D77D6B" w:rsidRPr="000E6F3B">
        <w:rPr>
          <w:i/>
          <w:sz w:val="28"/>
          <w:szCs w:val="28"/>
        </w:rPr>
        <w:t>кольных музеев на 2007-2008 год</w:t>
      </w:r>
      <w:r w:rsidR="003A02E2" w:rsidRPr="000E6F3B">
        <w:rPr>
          <w:i/>
          <w:sz w:val="28"/>
          <w:szCs w:val="28"/>
        </w:rPr>
        <w:t>…</w:t>
      </w:r>
      <w:r w:rsidR="00FE5995">
        <w:rPr>
          <w:i/>
          <w:sz w:val="28"/>
          <w:szCs w:val="28"/>
        </w:rPr>
        <w:t xml:space="preserve">  531</w:t>
      </w:r>
      <w:r w:rsidR="00894909" w:rsidRPr="000E6F3B">
        <w:rPr>
          <w:i/>
          <w:sz w:val="28"/>
          <w:szCs w:val="28"/>
        </w:rPr>
        <w:t xml:space="preserve"> </w:t>
      </w:r>
    </w:p>
    <w:p w:rsidR="00DD26AA" w:rsidRPr="000E6F3B" w:rsidRDefault="00E46A0B" w:rsidP="006559B9">
      <w:pPr>
        <w:spacing w:line="360" w:lineRule="auto"/>
        <w:jc w:val="both"/>
        <w:rPr>
          <w:i/>
          <w:sz w:val="28"/>
          <w:szCs w:val="28"/>
        </w:rPr>
      </w:pPr>
      <w:r w:rsidRPr="000E6F3B">
        <w:rPr>
          <w:i/>
          <w:sz w:val="28"/>
          <w:szCs w:val="28"/>
        </w:rPr>
        <w:t>4.14</w:t>
      </w:r>
      <w:r w:rsidR="00F92243" w:rsidRPr="000E6F3B">
        <w:rPr>
          <w:i/>
          <w:sz w:val="28"/>
          <w:szCs w:val="28"/>
        </w:rPr>
        <w:t xml:space="preserve">. </w:t>
      </w:r>
      <w:r w:rsidR="00D77D6B" w:rsidRPr="000E6F3B">
        <w:rPr>
          <w:i/>
          <w:sz w:val="28"/>
          <w:szCs w:val="28"/>
        </w:rPr>
        <w:t>П</w:t>
      </w:r>
      <w:r w:rsidR="00894909" w:rsidRPr="000E6F3B">
        <w:rPr>
          <w:i/>
          <w:sz w:val="28"/>
          <w:szCs w:val="28"/>
        </w:rPr>
        <w:t>римерная цикло</w:t>
      </w:r>
      <w:r w:rsidR="00586837" w:rsidRPr="000E6F3B">
        <w:rPr>
          <w:i/>
          <w:sz w:val="28"/>
          <w:szCs w:val="28"/>
        </w:rPr>
        <w:t xml:space="preserve">грамма </w:t>
      </w:r>
      <w:r w:rsidR="00894909" w:rsidRPr="000E6F3B">
        <w:rPr>
          <w:i/>
          <w:sz w:val="28"/>
          <w:szCs w:val="28"/>
        </w:rPr>
        <w:t>работы руководителя школьного музея</w:t>
      </w:r>
      <w:r w:rsidR="00FE5995">
        <w:rPr>
          <w:i/>
          <w:sz w:val="28"/>
          <w:szCs w:val="28"/>
        </w:rPr>
        <w:t>…537</w:t>
      </w:r>
    </w:p>
    <w:p w:rsidR="003C491F" w:rsidRPr="000E6F3B" w:rsidRDefault="00E46A0B" w:rsidP="00E46A0B">
      <w:pPr>
        <w:spacing w:line="360" w:lineRule="auto"/>
        <w:jc w:val="both"/>
        <w:rPr>
          <w:i/>
          <w:sz w:val="28"/>
          <w:szCs w:val="28"/>
        </w:rPr>
      </w:pPr>
      <w:r w:rsidRPr="000E6F3B">
        <w:rPr>
          <w:i/>
          <w:sz w:val="28"/>
          <w:szCs w:val="28"/>
        </w:rPr>
        <w:t xml:space="preserve">4.15. Положение о смотре-конкурсе поисковых материалов </w:t>
      </w:r>
      <w:r w:rsidR="004025FF" w:rsidRPr="000E6F3B">
        <w:rPr>
          <w:i/>
          <w:sz w:val="28"/>
          <w:szCs w:val="28"/>
        </w:rPr>
        <w:t xml:space="preserve"> «Судьба  </w:t>
      </w:r>
    </w:p>
    <w:p w:rsidR="003C491F" w:rsidRPr="000E6F3B" w:rsidRDefault="003C491F" w:rsidP="006559B9">
      <w:pPr>
        <w:spacing w:line="360" w:lineRule="auto"/>
        <w:jc w:val="both"/>
        <w:rPr>
          <w:i/>
          <w:sz w:val="28"/>
          <w:szCs w:val="28"/>
        </w:rPr>
      </w:pPr>
      <w:r w:rsidRPr="000E6F3B">
        <w:rPr>
          <w:i/>
          <w:sz w:val="28"/>
          <w:szCs w:val="28"/>
        </w:rPr>
        <w:t xml:space="preserve">       </w:t>
      </w:r>
      <w:r w:rsidR="00E46A0B" w:rsidRPr="000E6F3B">
        <w:rPr>
          <w:i/>
          <w:sz w:val="28"/>
          <w:szCs w:val="28"/>
        </w:rPr>
        <w:t>моей семьи в истории города, страны»</w:t>
      </w:r>
      <w:r w:rsidRPr="000E6F3B">
        <w:rPr>
          <w:i/>
          <w:sz w:val="28"/>
          <w:szCs w:val="28"/>
        </w:rPr>
        <w:t>,</w:t>
      </w:r>
      <w:r w:rsidR="00CF4888">
        <w:rPr>
          <w:i/>
          <w:sz w:val="28"/>
          <w:szCs w:val="28"/>
        </w:rPr>
        <w:t xml:space="preserve"> </w:t>
      </w:r>
      <w:r w:rsidR="004025FF" w:rsidRPr="000E6F3B">
        <w:rPr>
          <w:i/>
          <w:sz w:val="28"/>
          <w:szCs w:val="28"/>
        </w:rPr>
        <w:t>посвящённом</w:t>
      </w:r>
      <w:r w:rsidR="004025FF">
        <w:rPr>
          <w:i/>
          <w:sz w:val="28"/>
          <w:szCs w:val="28"/>
        </w:rPr>
        <w:t xml:space="preserve">  </w:t>
      </w:r>
      <w:r w:rsidR="004025FF" w:rsidRPr="000E6F3B">
        <w:rPr>
          <w:i/>
          <w:sz w:val="28"/>
          <w:szCs w:val="28"/>
        </w:rPr>
        <w:t>95-летию</w:t>
      </w:r>
    </w:p>
    <w:p w:rsidR="00E46A0B" w:rsidRPr="000E6F3B" w:rsidRDefault="00CF4888" w:rsidP="006559B9">
      <w:pPr>
        <w:spacing w:line="360" w:lineRule="auto"/>
        <w:jc w:val="both"/>
        <w:rPr>
          <w:i/>
          <w:sz w:val="28"/>
          <w:szCs w:val="28"/>
        </w:rPr>
      </w:pPr>
      <w:r>
        <w:rPr>
          <w:i/>
          <w:sz w:val="28"/>
          <w:szCs w:val="28"/>
        </w:rPr>
        <w:t xml:space="preserve">         города Кемерово(2013</w:t>
      </w:r>
      <w:r w:rsidR="003C491F" w:rsidRPr="000E6F3B">
        <w:rPr>
          <w:i/>
          <w:sz w:val="28"/>
          <w:szCs w:val="28"/>
        </w:rPr>
        <w:t>г.)………………………</w:t>
      </w:r>
      <w:r w:rsidR="004025FF">
        <w:rPr>
          <w:i/>
          <w:sz w:val="28"/>
          <w:szCs w:val="28"/>
        </w:rPr>
        <w:t>………………………………</w:t>
      </w:r>
      <w:r w:rsidR="006C49B7">
        <w:rPr>
          <w:i/>
          <w:sz w:val="28"/>
          <w:szCs w:val="28"/>
        </w:rPr>
        <w:t>53</w:t>
      </w:r>
      <w:r w:rsidR="00FE5995">
        <w:rPr>
          <w:i/>
          <w:sz w:val="28"/>
          <w:szCs w:val="28"/>
        </w:rPr>
        <w:t>8</w:t>
      </w:r>
    </w:p>
    <w:p w:rsidR="00E46A0B" w:rsidRPr="000E6F3B" w:rsidRDefault="00E46A0B" w:rsidP="00E46A0B">
      <w:pPr>
        <w:spacing w:line="360" w:lineRule="auto"/>
        <w:jc w:val="both"/>
        <w:rPr>
          <w:i/>
          <w:sz w:val="28"/>
          <w:szCs w:val="28"/>
        </w:rPr>
      </w:pPr>
      <w:r w:rsidRPr="000E6F3B">
        <w:rPr>
          <w:i/>
          <w:sz w:val="28"/>
          <w:szCs w:val="28"/>
        </w:rPr>
        <w:t>4.16. Положение о смотре-конкурсе поисковых материалов «Дети войны.</w:t>
      </w:r>
    </w:p>
    <w:p w:rsidR="00E46A0B" w:rsidRPr="000E6F3B" w:rsidRDefault="004E4B58" w:rsidP="00E46A0B">
      <w:pPr>
        <w:spacing w:line="360" w:lineRule="auto"/>
        <w:jc w:val="both"/>
        <w:rPr>
          <w:i/>
          <w:sz w:val="28"/>
          <w:szCs w:val="28"/>
        </w:rPr>
      </w:pPr>
      <w:r w:rsidRPr="000E6F3B">
        <w:rPr>
          <w:i/>
          <w:sz w:val="28"/>
          <w:szCs w:val="28"/>
        </w:rPr>
        <w:t xml:space="preserve">       Последние свидетели», </w:t>
      </w:r>
      <w:r w:rsidR="00CF4888">
        <w:rPr>
          <w:i/>
          <w:sz w:val="28"/>
          <w:szCs w:val="28"/>
        </w:rPr>
        <w:t>посвящённом 70-летию Победы(2014</w:t>
      </w:r>
      <w:r w:rsidR="00FE5995">
        <w:rPr>
          <w:i/>
          <w:sz w:val="28"/>
          <w:szCs w:val="28"/>
        </w:rPr>
        <w:t>г.)……..541</w:t>
      </w:r>
      <w:r w:rsidRPr="000E6F3B">
        <w:rPr>
          <w:i/>
          <w:sz w:val="28"/>
          <w:szCs w:val="28"/>
        </w:rPr>
        <w:t xml:space="preserve">     </w:t>
      </w:r>
      <w:r w:rsidR="00E46A0B" w:rsidRPr="000E6F3B">
        <w:rPr>
          <w:i/>
          <w:sz w:val="28"/>
          <w:szCs w:val="28"/>
        </w:rPr>
        <w:t xml:space="preserve"> </w:t>
      </w:r>
    </w:p>
    <w:p w:rsidR="00E46A0B" w:rsidRPr="000E6F3B" w:rsidRDefault="00E46A0B" w:rsidP="00E46A0B">
      <w:pPr>
        <w:spacing w:line="360" w:lineRule="auto"/>
        <w:jc w:val="both"/>
        <w:rPr>
          <w:i/>
          <w:sz w:val="28"/>
          <w:szCs w:val="28"/>
        </w:rPr>
      </w:pPr>
      <w:r w:rsidRPr="000E6F3B">
        <w:rPr>
          <w:i/>
          <w:sz w:val="28"/>
          <w:szCs w:val="28"/>
        </w:rPr>
        <w:t xml:space="preserve"> 4.17. Положене о городской акции « Цвет</w:t>
      </w:r>
      <w:r w:rsidR="006C49B7">
        <w:rPr>
          <w:i/>
          <w:sz w:val="28"/>
          <w:szCs w:val="28"/>
        </w:rPr>
        <w:t xml:space="preserve">ы к обелиску </w:t>
      </w:r>
      <w:r w:rsidR="000C26E1">
        <w:rPr>
          <w:i/>
          <w:sz w:val="28"/>
          <w:szCs w:val="28"/>
        </w:rPr>
        <w:t>Славы»(201</w:t>
      </w:r>
      <w:r w:rsidR="00FE5995">
        <w:rPr>
          <w:i/>
          <w:sz w:val="28"/>
          <w:szCs w:val="28"/>
        </w:rPr>
        <w:t>4г.)……543</w:t>
      </w:r>
    </w:p>
    <w:p w:rsidR="004E4B58" w:rsidRPr="000E6F3B" w:rsidRDefault="004E4B58" w:rsidP="00E46A0B">
      <w:pPr>
        <w:spacing w:line="360" w:lineRule="auto"/>
        <w:jc w:val="both"/>
        <w:rPr>
          <w:i/>
          <w:sz w:val="28"/>
          <w:szCs w:val="28"/>
        </w:rPr>
      </w:pPr>
      <w:r w:rsidRPr="000E6F3B">
        <w:rPr>
          <w:i/>
          <w:sz w:val="28"/>
          <w:szCs w:val="28"/>
        </w:rPr>
        <w:t xml:space="preserve">4.18. Положение о городской акции «Салют, пионерия!», посвящённой </w:t>
      </w:r>
    </w:p>
    <w:p w:rsidR="006C49B7" w:rsidRDefault="004E4B58" w:rsidP="00E46A0B">
      <w:pPr>
        <w:spacing w:line="360" w:lineRule="auto"/>
        <w:jc w:val="both"/>
        <w:rPr>
          <w:i/>
          <w:sz w:val="28"/>
          <w:szCs w:val="28"/>
        </w:rPr>
      </w:pPr>
      <w:r w:rsidRPr="000E6F3B">
        <w:rPr>
          <w:i/>
          <w:sz w:val="28"/>
          <w:szCs w:val="28"/>
        </w:rPr>
        <w:lastRenderedPageBreak/>
        <w:t xml:space="preserve">         95-летию Всесоюзной пионерской организации </w:t>
      </w:r>
    </w:p>
    <w:p w:rsidR="004E4B58" w:rsidRPr="000E6F3B" w:rsidRDefault="006C49B7" w:rsidP="00E46A0B">
      <w:pPr>
        <w:spacing w:line="360" w:lineRule="auto"/>
        <w:jc w:val="both"/>
        <w:rPr>
          <w:i/>
          <w:sz w:val="28"/>
          <w:szCs w:val="28"/>
        </w:rPr>
      </w:pPr>
      <w:r>
        <w:rPr>
          <w:i/>
          <w:sz w:val="28"/>
          <w:szCs w:val="28"/>
        </w:rPr>
        <w:t xml:space="preserve">         </w:t>
      </w:r>
      <w:r w:rsidR="004E4B58" w:rsidRPr="000E6F3B">
        <w:rPr>
          <w:i/>
          <w:sz w:val="28"/>
          <w:szCs w:val="28"/>
        </w:rPr>
        <w:t>им. В.И. Ленина</w:t>
      </w:r>
      <w:r w:rsidR="000E6F3B" w:rsidRPr="00935EBC">
        <w:rPr>
          <w:i/>
          <w:sz w:val="28"/>
          <w:szCs w:val="28"/>
        </w:rPr>
        <w:t>(2016)</w:t>
      </w:r>
      <w:r w:rsidR="00CF4888">
        <w:rPr>
          <w:i/>
          <w:sz w:val="28"/>
          <w:szCs w:val="28"/>
        </w:rPr>
        <w:t>…</w:t>
      </w:r>
      <w:r w:rsidR="00FE5995">
        <w:rPr>
          <w:i/>
          <w:sz w:val="28"/>
          <w:szCs w:val="28"/>
        </w:rPr>
        <w:t>…………………………………………………….545</w:t>
      </w:r>
    </w:p>
    <w:p w:rsidR="00B34F12" w:rsidRPr="000E6F3B" w:rsidRDefault="004E4B58" w:rsidP="00B34F12">
      <w:pPr>
        <w:spacing w:line="360" w:lineRule="auto"/>
        <w:jc w:val="both"/>
        <w:rPr>
          <w:i/>
          <w:sz w:val="28"/>
          <w:szCs w:val="28"/>
        </w:rPr>
      </w:pPr>
      <w:r w:rsidRPr="000E6F3B">
        <w:rPr>
          <w:i/>
          <w:sz w:val="28"/>
          <w:szCs w:val="28"/>
        </w:rPr>
        <w:t>4.19</w:t>
      </w:r>
      <w:r w:rsidR="00B34F12" w:rsidRPr="000E6F3B">
        <w:rPr>
          <w:i/>
          <w:sz w:val="28"/>
          <w:szCs w:val="28"/>
        </w:rPr>
        <w:t>. Положение о городском фотоконкурсе «Мы любим  прекрасный наш</w:t>
      </w:r>
    </w:p>
    <w:p w:rsidR="00B34F12" w:rsidRPr="000E6F3B" w:rsidRDefault="00B34F12" w:rsidP="00B34F12">
      <w:pPr>
        <w:spacing w:line="360" w:lineRule="auto"/>
        <w:jc w:val="both"/>
        <w:rPr>
          <w:i/>
          <w:sz w:val="28"/>
          <w:szCs w:val="28"/>
        </w:rPr>
      </w:pPr>
      <w:r w:rsidRPr="000E6F3B">
        <w:rPr>
          <w:i/>
          <w:sz w:val="28"/>
          <w:szCs w:val="28"/>
        </w:rPr>
        <w:t xml:space="preserve">       город!», посвящённом 100-летию </w:t>
      </w:r>
      <w:r w:rsidR="00FE5995">
        <w:rPr>
          <w:i/>
          <w:sz w:val="28"/>
          <w:szCs w:val="28"/>
        </w:rPr>
        <w:t>города Кемерово (2017 г)………… 549</w:t>
      </w:r>
    </w:p>
    <w:p w:rsidR="0046451C" w:rsidRPr="0067125E" w:rsidRDefault="00D77D6B" w:rsidP="006559B9">
      <w:pPr>
        <w:spacing w:line="360" w:lineRule="auto"/>
        <w:jc w:val="both"/>
        <w:rPr>
          <w:b/>
          <w:sz w:val="28"/>
          <w:szCs w:val="28"/>
        </w:rPr>
      </w:pPr>
      <w:r w:rsidRPr="008A30D5">
        <w:rPr>
          <w:b/>
          <w:sz w:val="28"/>
          <w:szCs w:val="28"/>
        </w:rPr>
        <w:t>5</w:t>
      </w:r>
      <w:r w:rsidR="00DD26AA" w:rsidRPr="008A30D5">
        <w:rPr>
          <w:b/>
          <w:sz w:val="28"/>
          <w:szCs w:val="28"/>
        </w:rPr>
        <w:t>.</w:t>
      </w:r>
      <w:r w:rsidR="00BF51C7" w:rsidRPr="008A30D5">
        <w:rPr>
          <w:b/>
          <w:sz w:val="28"/>
          <w:szCs w:val="28"/>
        </w:rPr>
        <w:t xml:space="preserve"> </w:t>
      </w:r>
      <w:r w:rsidR="00047829" w:rsidRPr="0067125E">
        <w:rPr>
          <w:b/>
          <w:i/>
          <w:sz w:val="28"/>
          <w:szCs w:val="28"/>
        </w:rPr>
        <w:t>Приложение №5.</w:t>
      </w:r>
      <w:r w:rsidR="00047829" w:rsidRPr="0067125E">
        <w:rPr>
          <w:b/>
          <w:sz w:val="28"/>
          <w:szCs w:val="28"/>
        </w:rPr>
        <w:t xml:space="preserve"> </w:t>
      </w:r>
    </w:p>
    <w:p w:rsidR="0046451C" w:rsidRDefault="00BF51C7" w:rsidP="006559B9">
      <w:pPr>
        <w:spacing w:line="360" w:lineRule="auto"/>
        <w:jc w:val="both"/>
        <w:rPr>
          <w:b/>
          <w:sz w:val="28"/>
          <w:szCs w:val="28"/>
        </w:rPr>
      </w:pPr>
      <w:r w:rsidRPr="008A30D5">
        <w:rPr>
          <w:b/>
          <w:sz w:val="28"/>
          <w:szCs w:val="28"/>
        </w:rPr>
        <w:t xml:space="preserve">Городская комплексная программа </w:t>
      </w:r>
      <w:r w:rsidR="0073241C" w:rsidRPr="008A30D5">
        <w:rPr>
          <w:b/>
          <w:sz w:val="28"/>
          <w:szCs w:val="28"/>
        </w:rPr>
        <w:t xml:space="preserve"> </w:t>
      </w:r>
      <w:r w:rsidRPr="008A30D5">
        <w:rPr>
          <w:b/>
          <w:sz w:val="28"/>
          <w:szCs w:val="28"/>
        </w:rPr>
        <w:t xml:space="preserve">патриотического </w:t>
      </w:r>
      <w:r w:rsidR="0073241C" w:rsidRPr="008A30D5">
        <w:rPr>
          <w:b/>
          <w:sz w:val="28"/>
          <w:szCs w:val="28"/>
        </w:rPr>
        <w:t>в</w:t>
      </w:r>
      <w:r w:rsidRPr="008A30D5">
        <w:rPr>
          <w:b/>
          <w:sz w:val="28"/>
          <w:szCs w:val="28"/>
        </w:rPr>
        <w:t>ос</w:t>
      </w:r>
      <w:r w:rsidR="0073241C" w:rsidRPr="008A30D5">
        <w:rPr>
          <w:b/>
          <w:sz w:val="28"/>
          <w:szCs w:val="28"/>
        </w:rPr>
        <w:t>питания</w:t>
      </w:r>
      <w:r w:rsidR="00212787">
        <w:rPr>
          <w:b/>
          <w:sz w:val="28"/>
          <w:szCs w:val="28"/>
        </w:rPr>
        <w:t xml:space="preserve"> </w:t>
      </w:r>
    </w:p>
    <w:p w:rsidR="00DD26AA" w:rsidRPr="008A30D5" w:rsidRDefault="00660625" w:rsidP="006559B9">
      <w:pPr>
        <w:spacing w:line="360" w:lineRule="auto"/>
        <w:jc w:val="both"/>
        <w:rPr>
          <w:b/>
          <w:sz w:val="28"/>
          <w:szCs w:val="28"/>
        </w:rPr>
      </w:pPr>
      <w:r>
        <w:rPr>
          <w:b/>
          <w:sz w:val="28"/>
          <w:szCs w:val="28"/>
        </w:rPr>
        <w:t>«Я – Кемеровчанин» (</w:t>
      </w:r>
      <w:r w:rsidR="0073241C" w:rsidRPr="008A30D5">
        <w:rPr>
          <w:b/>
          <w:sz w:val="28"/>
          <w:szCs w:val="28"/>
        </w:rPr>
        <w:t>2000</w:t>
      </w:r>
      <w:r>
        <w:rPr>
          <w:b/>
          <w:sz w:val="28"/>
          <w:szCs w:val="28"/>
        </w:rPr>
        <w:t xml:space="preserve"> – 2008 </w:t>
      </w:r>
      <w:r w:rsidR="0073241C" w:rsidRPr="008A30D5">
        <w:rPr>
          <w:b/>
          <w:sz w:val="28"/>
          <w:szCs w:val="28"/>
        </w:rPr>
        <w:t>г.</w:t>
      </w:r>
      <w:r w:rsidR="00BF51C7" w:rsidRPr="008A30D5">
        <w:rPr>
          <w:b/>
          <w:sz w:val="28"/>
          <w:szCs w:val="28"/>
        </w:rPr>
        <w:t>)</w:t>
      </w:r>
      <w:r w:rsidR="006C49B7">
        <w:rPr>
          <w:b/>
          <w:sz w:val="28"/>
          <w:szCs w:val="28"/>
        </w:rPr>
        <w:t xml:space="preserve"> </w:t>
      </w:r>
      <w:r w:rsidR="00047829" w:rsidRPr="006C49B7">
        <w:rPr>
          <w:sz w:val="28"/>
          <w:szCs w:val="28"/>
        </w:rPr>
        <w:t>…………</w:t>
      </w:r>
      <w:r w:rsidR="0091216D" w:rsidRPr="006C49B7">
        <w:rPr>
          <w:sz w:val="28"/>
          <w:szCs w:val="28"/>
        </w:rPr>
        <w:t>…………………………..</w:t>
      </w:r>
      <w:r w:rsidR="00D850E4" w:rsidRPr="006C49B7">
        <w:rPr>
          <w:sz w:val="28"/>
          <w:szCs w:val="28"/>
        </w:rPr>
        <w:t>5</w:t>
      </w:r>
      <w:r w:rsidR="000C26E1">
        <w:rPr>
          <w:sz w:val="28"/>
          <w:szCs w:val="28"/>
        </w:rPr>
        <w:t>5</w:t>
      </w:r>
      <w:r w:rsidR="00FE5995">
        <w:rPr>
          <w:sz w:val="28"/>
          <w:szCs w:val="28"/>
        </w:rPr>
        <w:t>1</w:t>
      </w:r>
    </w:p>
    <w:p w:rsidR="0046451C" w:rsidRPr="0067125E" w:rsidRDefault="00D77D6B" w:rsidP="00BF3F1F">
      <w:pPr>
        <w:spacing w:line="360" w:lineRule="auto"/>
        <w:jc w:val="both"/>
        <w:rPr>
          <w:b/>
          <w:sz w:val="28"/>
          <w:szCs w:val="28"/>
        </w:rPr>
      </w:pPr>
      <w:r w:rsidRPr="008A30D5">
        <w:rPr>
          <w:b/>
          <w:sz w:val="28"/>
          <w:szCs w:val="28"/>
        </w:rPr>
        <w:t>6</w:t>
      </w:r>
      <w:r w:rsidR="00BF51C7" w:rsidRPr="008A30D5">
        <w:rPr>
          <w:b/>
          <w:sz w:val="28"/>
          <w:szCs w:val="28"/>
        </w:rPr>
        <w:t>.</w:t>
      </w:r>
      <w:r w:rsidR="00047829">
        <w:rPr>
          <w:b/>
          <w:sz w:val="28"/>
          <w:szCs w:val="28"/>
        </w:rPr>
        <w:t xml:space="preserve"> </w:t>
      </w:r>
      <w:r w:rsidR="00047829" w:rsidRPr="0067125E">
        <w:rPr>
          <w:b/>
          <w:i/>
          <w:sz w:val="28"/>
          <w:szCs w:val="28"/>
        </w:rPr>
        <w:t>Приложение №6.</w:t>
      </w:r>
      <w:r w:rsidR="00BF51C7" w:rsidRPr="0067125E">
        <w:rPr>
          <w:b/>
          <w:sz w:val="28"/>
          <w:szCs w:val="28"/>
        </w:rPr>
        <w:t xml:space="preserve"> </w:t>
      </w:r>
    </w:p>
    <w:p w:rsidR="00EC256F" w:rsidRPr="006C49B7" w:rsidRDefault="00BF51C7" w:rsidP="00A41C33">
      <w:pPr>
        <w:spacing w:line="360" w:lineRule="auto"/>
        <w:jc w:val="both"/>
        <w:rPr>
          <w:sz w:val="28"/>
          <w:szCs w:val="28"/>
        </w:rPr>
      </w:pPr>
      <w:r w:rsidRPr="008A30D5">
        <w:rPr>
          <w:b/>
          <w:sz w:val="28"/>
          <w:szCs w:val="28"/>
        </w:rPr>
        <w:t>Комплексная алгоритм-программа патриотического</w:t>
      </w:r>
      <w:r w:rsidR="001C7AE0">
        <w:rPr>
          <w:b/>
          <w:sz w:val="28"/>
          <w:szCs w:val="28"/>
        </w:rPr>
        <w:t xml:space="preserve"> </w:t>
      </w:r>
      <w:r w:rsidRPr="008A30D5">
        <w:rPr>
          <w:b/>
          <w:sz w:val="28"/>
          <w:szCs w:val="28"/>
        </w:rPr>
        <w:t>воспитания школ</w:t>
      </w:r>
      <w:r w:rsidRPr="008A30D5">
        <w:rPr>
          <w:b/>
          <w:sz w:val="28"/>
          <w:szCs w:val="28"/>
        </w:rPr>
        <w:t>ь</w:t>
      </w:r>
      <w:r w:rsidR="008A30D5">
        <w:rPr>
          <w:b/>
          <w:sz w:val="28"/>
          <w:szCs w:val="28"/>
        </w:rPr>
        <w:t xml:space="preserve">ников </w:t>
      </w:r>
      <w:r w:rsidR="001C7AE0">
        <w:rPr>
          <w:b/>
          <w:sz w:val="28"/>
          <w:szCs w:val="28"/>
        </w:rPr>
        <w:t>« Я – Кемеровчанин»</w:t>
      </w:r>
      <w:r w:rsidR="00660625">
        <w:rPr>
          <w:b/>
          <w:sz w:val="28"/>
          <w:szCs w:val="28"/>
        </w:rPr>
        <w:t xml:space="preserve"> (2008 -</w:t>
      </w:r>
      <w:r w:rsidR="00071EB6">
        <w:rPr>
          <w:b/>
          <w:sz w:val="28"/>
          <w:szCs w:val="28"/>
        </w:rPr>
        <w:t xml:space="preserve"> </w:t>
      </w:r>
      <w:r w:rsidR="0073241C" w:rsidRPr="008A30D5">
        <w:rPr>
          <w:b/>
          <w:sz w:val="28"/>
          <w:szCs w:val="28"/>
        </w:rPr>
        <w:t>20</w:t>
      </w:r>
      <w:r w:rsidR="00EA1461">
        <w:rPr>
          <w:b/>
          <w:sz w:val="28"/>
          <w:szCs w:val="28"/>
        </w:rPr>
        <w:t>1</w:t>
      </w:r>
      <w:r w:rsidR="00660625">
        <w:rPr>
          <w:b/>
          <w:sz w:val="28"/>
          <w:szCs w:val="28"/>
        </w:rPr>
        <w:t>8</w:t>
      </w:r>
      <w:r w:rsidR="0073241C" w:rsidRPr="008A30D5">
        <w:rPr>
          <w:b/>
          <w:sz w:val="28"/>
          <w:szCs w:val="28"/>
        </w:rPr>
        <w:t>г.</w:t>
      </w:r>
      <w:r w:rsidRPr="008A30D5">
        <w:rPr>
          <w:b/>
          <w:sz w:val="28"/>
          <w:szCs w:val="28"/>
        </w:rPr>
        <w:t>)</w:t>
      </w:r>
      <w:r w:rsidR="006C49B7">
        <w:rPr>
          <w:b/>
          <w:sz w:val="28"/>
          <w:szCs w:val="28"/>
        </w:rPr>
        <w:t xml:space="preserve"> </w:t>
      </w:r>
      <w:r w:rsidR="008A30D5" w:rsidRPr="006C49B7">
        <w:rPr>
          <w:sz w:val="28"/>
          <w:szCs w:val="28"/>
        </w:rPr>
        <w:t>………</w:t>
      </w:r>
      <w:r w:rsidR="006C49B7" w:rsidRPr="006C49B7">
        <w:rPr>
          <w:sz w:val="28"/>
          <w:szCs w:val="28"/>
        </w:rPr>
        <w:t>…………………………</w:t>
      </w:r>
      <w:r w:rsidR="00D850E4" w:rsidRPr="006C49B7">
        <w:rPr>
          <w:sz w:val="28"/>
          <w:szCs w:val="28"/>
        </w:rPr>
        <w:t>56</w:t>
      </w:r>
      <w:r w:rsidR="00FE5995">
        <w:rPr>
          <w:sz w:val="28"/>
          <w:szCs w:val="28"/>
        </w:rPr>
        <w:t>7</w:t>
      </w:r>
    </w:p>
    <w:p w:rsidR="00E46A0B" w:rsidRDefault="00E46A0B" w:rsidP="00D77D6B">
      <w:pPr>
        <w:spacing w:line="360" w:lineRule="auto"/>
        <w:jc w:val="center"/>
        <w:rPr>
          <w:b/>
          <w:sz w:val="32"/>
          <w:szCs w:val="32"/>
        </w:rPr>
      </w:pPr>
    </w:p>
    <w:p w:rsidR="0091216D" w:rsidRDefault="0091216D" w:rsidP="00A41C33">
      <w:pPr>
        <w:spacing w:line="360" w:lineRule="auto"/>
        <w:jc w:val="right"/>
        <w:rPr>
          <w:b/>
          <w:i/>
          <w:sz w:val="28"/>
          <w:szCs w:val="28"/>
        </w:rPr>
      </w:pPr>
    </w:p>
    <w:p w:rsidR="0091216D" w:rsidRDefault="0091216D" w:rsidP="00A41C33">
      <w:pPr>
        <w:spacing w:line="360" w:lineRule="auto"/>
        <w:jc w:val="right"/>
        <w:rPr>
          <w:b/>
          <w:i/>
          <w:sz w:val="28"/>
          <w:szCs w:val="28"/>
        </w:rPr>
      </w:pPr>
    </w:p>
    <w:p w:rsidR="0091216D" w:rsidRDefault="0091216D" w:rsidP="00A41C33">
      <w:pPr>
        <w:spacing w:line="360" w:lineRule="auto"/>
        <w:jc w:val="right"/>
        <w:rPr>
          <w:b/>
          <w:i/>
          <w:sz w:val="28"/>
          <w:szCs w:val="28"/>
        </w:rPr>
      </w:pPr>
    </w:p>
    <w:p w:rsidR="0091216D" w:rsidRDefault="0091216D" w:rsidP="00A41C33">
      <w:pPr>
        <w:spacing w:line="360" w:lineRule="auto"/>
        <w:jc w:val="right"/>
        <w:rPr>
          <w:b/>
          <w:i/>
          <w:sz w:val="28"/>
          <w:szCs w:val="28"/>
        </w:rPr>
      </w:pPr>
    </w:p>
    <w:p w:rsidR="0091216D" w:rsidRDefault="0091216D" w:rsidP="00A41C33">
      <w:pPr>
        <w:spacing w:line="360" w:lineRule="auto"/>
        <w:jc w:val="right"/>
        <w:rPr>
          <w:b/>
          <w:i/>
          <w:sz w:val="28"/>
          <w:szCs w:val="28"/>
        </w:rPr>
      </w:pPr>
    </w:p>
    <w:p w:rsidR="0091216D" w:rsidRDefault="0091216D" w:rsidP="00A41C33">
      <w:pPr>
        <w:spacing w:line="360" w:lineRule="auto"/>
        <w:jc w:val="right"/>
        <w:rPr>
          <w:b/>
          <w:i/>
          <w:sz w:val="28"/>
          <w:szCs w:val="28"/>
        </w:rPr>
      </w:pPr>
    </w:p>
    <w:p w:rsidR="0091216D" w:rsidRDefault="0091216D" w:rsidP="00A41C33">
      <w:pPr>
        <w:spacing w:line="360" w:lineRule="auto"/>
        <w:jc w:val="right"/>
        <w:rPr>
          <w:b/>
          <w:i/>
          <w:sz w:val="28"/>
          <w:szCs w:val="28"/>
        </w:rPr>
      </w:pPr>
    </w:p>
    <w:p w:rsidR="0091216D" w:rsidRDefault="0091216D" w:rsidP="00A41C33">
      <w:pPr>
        <w:spacing w:line="360" w:lineRule="auto"/>
        <w:jc w:val="right"/>
        <w:rPr>
          <w:b/>
          <w:i/>
          <w:sz w:val="28"/>
          <w:szCs w:val="28"/>
        </w:rPr>
      </w:pPr>
    </w:p>
    <w:p w:rsidR="0091216D" w:rsidRDefault="0091216D" w:rsidP="00A41C33">
      <w:pPr>
        <w:spacing w:line="360" w:lineRule="auto"/>
        <w:jc w:val="right"/>
        <w:rPr>
          <w:b/>
          <w:i/>
          <w:sz w:val="28"/>
          <w:szCs w:val="28"/>
        </w:rPr>
      </w:pPr>
    </w:p>
    <w:p w:rsidR="0091216D" w:rsidRDefault="0091216D" w:rsidP="00A41C33">
      <w:pPr>
        <w:spacing w:line="360" w:lineRule="auto"/>
        <w:jc w:val="right"/>
        <w:rPr>
          <w:b/>
          <w:i/>
          <w:sz w:val="28"/>
          <w:szCs w:val="28"/>
        </w:rPr>
      </w:pPr>
    </w:p>
    <w:p w:rsidR="0091216D" w:rsidRDefault="0091216D" w:rsidP="00A41C33">
      <w:pPr>
        <w:spacing w:line="360" w:lineRule="auto"/>
        <w:jc w:val="right"/>
        <w:rPr>
          <w:b/>
          <w:i/>
          <w:sz w:val="28"/>
          <w:szCs w:val="28"/>
        </w:rPr>
      </w:pPr>
    </w:p>
    <w:p w:rsidR="0091216D" w:rsidRDefault="0091216D" w:rsidP="00A41C33">
      <w:pPr>
        <w:spacing w:line="360" w:lineRule="auto"/>
        <w:jc w:val="right"/>
        <w:rPr>
          <w:b/>
          <w:i/>
          <w:sz w:val="28"/>
          <w:szCs w:val="28"/>
        </w:rPr>
      </w:pPr>
    </w:p>
    <w:p w:rsidR="0091216D" w:rsidRDefault="0091216D" w:rsidP="00A41C33">
      <w:pPr>
        <w:spacing w:line="360" w:lineRule="auto"/>
        <w:jc w:val="right"/>
        <w:rPr>
          <w:b/>
          <w:i/>
          <w:sz w:val="28"/>
          <w:szCs w:val="28"/>
        </w:rPr>
      </w:pPr>
    </w:p>
    <w:p w:rsidR="0091216D" w:rsidRDefault="0091216D" w:rsidP="00A41C33">
      <w:pPr>
        <w:spacing w:line="360" w:lineRule="auto"/>
        <w:jc w:val="right"/>
        <w:rPr>
          <w:b/>
          <w:i/>
          <w:sz w:val="28"/>
          <w:szCs w:val="28"/>
        </w:rPr>
      </w:pPr>
    </w:p>
    <w:p w:rsidR="0091216D" w:rsidRDefault="0091216D" w:rsidP="00A41C33">
      <w:pPr>
        <w:spacing w:line="360" w:lineRule="auto"/>
        <w:jc w:val="right"/>
        <w:rPr>
          <w:b/>
          <w:i/>
          <w:sz w:val="28"/>
          <w:szCs w:val="28"/>
        </w:rPr>
      </w:pPr>
    </w:p>
    <w:p w:rsidR="0091216D" w:rsidRDefault="0091216D" w:rsidP="00A41C33">
      <w:pPr>
        <w:spacing w:line="360" w:lineRule="auto"/>
        <w:jc w:val="right"/>
        <w:rPr>
          <w:b/>
          <w:i/>
          <w:sz w:val="28"/>
          <w:szCs w:val="28"/>
        </w:rPr>
      </w:pPr>
    </w:p>
    <w:p w:rsidR="0091216D" w:rsidRDefault="0091216D" w:rsidP="00A41C33">
      <w:pPr>
        <w:spacing w:line="360" w:lineRule="auto"/>
        <w:jc w:val="right"/>
        <w:rPr>
          <w:b/>
          <w:i/>
          <w:sz w:val="28"/>
          <w:szCs w:val="28"/>
        </w:rPr>
      </w:pPr>
    </w:p>
    <w:p w:rsidR="0091216D" w:rsidRPr="00140751" w:rsidRDefault="0091216D" w:rsidP="000A7D29">
      <w:pPr>
        <w:spacing w:line="360" w:lineRule="auto"/>
        <w:rPr>
          <w:b/>
          <w:i/>
          <w:sz w:val="28"/>
          <w:szCs w:val="28"/>
        </w:rPr>
      </w:pPr>
    </w:p>
    <w:p w:rsidR="0050426C" w:rsidRDefault="0050426C" w:rsidP="00A41C33">
      <w:pPr>
        <w:spacing w:line="360" w:lineRule="auto"/>
        <w:jc w:val="right"/>
        <w:rPr>
          <w:b/>
          <w:i/>
          <w:sz w:val="28"/>
          <w:szCs w:val="28"/>
        </w:rPr>
      </w:pPr>
    </w:p>
    <w:p w:rsidR="00F727E4" w:rsidRDefault="00E22509" w:rsidP="00A41C33">
      <w:pPr>
        <w:spacing w:line="360" w:lineRule="auto"/>
        <w:jc w:val="right"/>
        <w:rPr>
          <w:b/>
          <w:i/>
          <w:sz w:val="28"/>
          <w:szCs w:val="28"/>
        </w:rPr>
      </w:pPr>
      <w:r w:rsidRPr="00E22509">
        <w:rPr>
          <w:b/>
          <w:i/>
          <w:sz w:val="28"/>
          <w:szCs w:val="28"/>
        </w:rPr>
        <w:t xml:space="preserve"> </w:t>
      </w:r>
    </w:p>
    <w:p w:rsidR="00A41C33" w:rsidRDefault="00E22509" w:rsidP="00A41C33">
      <w:pPr>
        <w:spacing w:line="360" w:lineRule="auto"/>
        <w:jc w:val="right"/>
        <w:rPr>
          <w:b/>
          <w:i/>
          <w:sz w:val="28"/>
          <w:szCs w:val="28"/>
        </w:rPr>
      </w:pPr>
      <w:r w:rsidRPr="00E22509">
        <w:rPr>
          <w:b/>
          <w:i/>
          <w:sz w:val="28"/>
          <w:szCs w:val="28"/>
        </w:rPr>
        <w:lastRenderedPageBreak/>
        <w:t xml:space="preserve">Школа становится подлинным очагом         </w:t>
      </w:r>
    </w:p>
    <w:p w:rsidR="00E22509" w:rsidRPr="00E22509" w:rsidRDefault="00A41C33" w:rsidP="00A41C33">
      <w:pPr>
        <w:spacing w:line="360" w:lineRule="auto"/>
        <w:jc w:val="right"/>
        <w:rPr>
          <w:b/>
          <w:i/>
          <w:sz w:val="28"/>
          <w:szCs w:val="28"/>
        </w:rPr>
      </w:pPr>
      <w:r>
        <w:rPr>
          <w:b/>
          <w:i/>
          <w:sz w:val="28"/>
          <w:szCs w:val="28"/>
        </w:rPr>
        <w:t>к</w:t>
      </w:r>
      <w:r w:rsidR="00E22509" w:rsidRPr="00E22509">
        <w:rPr>
          <w:b/>
          <w:i/>
          <w:sz w:val="28"/>
          <w:szCs w:val="28"/>
        </w:rPr>
        <w:t>ультуры</w:t>
      </w:r>
      <w:r w:rsidRPr="00A41C33">
        <w:rPr>
          <w:b/>
          <w:i/>
          <w:sz w:val="28"/>
          <w:szCs w:val="28"/>
        </w:rPr>
        <w:t xml:space="preserve"> </w:t>
      </w:r>
      <w:r w:rsidR="00E22509" w:rsidRPr="00E22509">
        <w:rPr>
          <w:b/>
          <w:i/>
          <w:sz w:val="28"/>
          <w:szCs w:val="28"/>
        </w:rPr>
        <w:t xml:space="preserve"> лишь тогда, когда в ней царят </w:t>
      </w:r>
    </w:p>
    <w:p w:rsidR="00E22509" w:rsidRPr="00E22509" w:rsidRDefault="00E22509" w:rsidP="00E22509">
      <w:pPr>
        <w:spacing w:line="360" w:lineRule="auto"/>
        <w:jc w:val="right"/>
        <w:rPr>
          <w:b/>
          <w:i/>
          <w:sz w:val="28"/>
          <w:szCs w:val="28"/>
        </w:rPr>
      </w:pPr>
      <w:r w:rsidRPr="00E22509">
        <w:rPr>
          <w:b/>
          <w:i/>
          <w:sz w:val="28"/>
          <w:szCs w:val="28"/>
        </w:rPr>
        <w:t xml:space="preserve">четыре культа: культ Родины, </w:t>
      </w:r>
    </w:p>
    <w:p w:rsidR="00A41C33" w:rsidRDefault="00E22509" w:rsidP="00E22509">
      <w:pPr>
        <w:spacing w:line="360" w:lineRule="auto"/>
        <w:jc w:val="right"/>
        <w:rPr>
          <w:b/>
          <w:i/>
          <w:sz w:val="28"/>
          <w:szCs w:val="28"/>
        </w:rPr>
      </w:pPr>
      <w:r w:rsidRPr="00E22509">
        <w:rPr>
          <w:b/>
          <w:i/>
          <w:sz w:val="28"/>
          <w:szCs w:val="28"/>
        </w:rPr>
        <w:t>культ Человека, культ книги</w:t>
      </w:r>
      <w:r w:rsidR="00A41C33">
        <w:rPr>
          <w:b/>
          <w:i/>
          <w:sz w:val="28"/>
          <w:szCs w:val="28"/>
        </w:rPr>
        <w:t xml:space="preserve"> </w:t>
      </w:r>
    </w:p>
    <w:p w:rsidR="00E22509" w:rsidRDefault="00A41C33" w:rsidP="00E22509">
      <w:pPr>
        <w:spacing w:line="360" w:lineRule="auto"/>
        <w:jc w:val="right"/>
        <w:rPr>
          <w:b/>
          <w:i/>
          <w:sz w:val="28"/>
          <w:szCs w:val="28"/>
        </w:rPr>
      </w:pPr>
      <w:r>
        <w:rPr>
          <w:b/>
          <w:i/>
          <w:sz w:val="28"/>
          <w:szCs w:val="28"/>
        </w:rPr>
        <w:t>и культ родного языка.</w:t>
      </w:r>
    </w:p>
    <w:p w:rsidR="00A41C33" w:rsidRPr="00E22509" w:rsidRDefault="00A41C33" w:rsidP="00E22509">
      <w:pPr>
        <w:spacing w:line="360" w:lineRule="auto"/>
        <w:jc w:val="right"/>
        <w:rPr>
          <w:b/>
          <w:i/>
          <w:sz w:val="28"/>
          <w:szCs w:val="28"/>
        </w:rPr>
      </w:pPr>
      <w:r>
        <w:rPr>
          <w:b/>
          <w:i/>
          <w:sz w:val="28"/>
          <w:szCs w:val="28"/>
        </w:rPr>
        <w:t>(В.А. Сухомлинский)</w:t>
      </w:r>
    </w:p>
    <w:p w:rsidR="00B169B4" w:rsidRDefault="00954D08" w:rsidP="00D77D6B">
      <w:pPr>
        <w:spacing w:line="360" w:lineRule="auto"/>
        <w:jc w:val="center"/>
        <w:rPr>
          <w:sz w:val="28"/>
          <w:szCs w:val="28"/>
        </w:rPr>
      </w:pPr>
      <w:r w:rsidRPr="00B621E7">
        <w:rPr>
          <w:b/>
          <w:sz w:val="32"/>
          <w:szCs w:val="32"/>
        </w:rPr>
        <w:t>Введение</w:t>
      </w:r>
    </w:p>
    <w:p w:rsidR="00912381" w:rsidRDefault="00F013C4" w:rsidP="00A85C22">
      <w:pPr>
        <w:spacing w:line="360" w:lineRule="auto"/>
        <w:jc w:val="both"/>
        <w:rPr>
          <w:sz w:val="28"/>
          <w:szCs w:val="28"/>
        </w:rPr>
      </w:pPr>
      <w:r>
        <w:rPr>
          <w:sz w:val="28"/>
          <w:szCs w:val="28"/>
        </w:rPr>
        <w:t xml:space="preserve">   Воспитание гражданина-</w:t>
      </w:r>
      <w:r w:rsidR="00D414CB">
        <w:rPr>
          <w:sz w:val="28"/>
          <w:szCs w:val="28"/>
        </w:rPr>
        <w:t>патриота своей Родины</w:t>
      </w:r>
      <w:r w:rsidR="002B191C">
        <w:rPr>
          <w:sz w:val="28"/>
          <w:szCs w:val="28"/>
        </w:rPr>
        <w:t>,</w:t>
      </w:r>
      <w:r w:rsidR="00D414CB">
        <w:rPr>
          <w:sz w:val="28"/>
          <w:szCs w:val="28"/>
        </w:rPr>
        <w:t xml:space="preserve"> </w:t>
      </w:r>
      <w:r w:rsidR="0001787B">
        <w:rPr>
          <w:sz w:val="28"/>
          <w:szCs w:val="28"/>
        </w:rPr>
        <w:t xml:space="preserve">во все времена </w:t>
      </w:r>
      <w:r w:rsidR="00D414CB">
        <w:rPr>
          <w:sz w:val="28"/>
          <w:szCs w:val="28"/>
        </w:rPr>
        <w:t>является приоритетной задачей государства и об</w:t>
      </w:r>
      <w:r w:rsidR="00B40929">
        <w:rPr>
          <w:sz w:val="28"/>
          <w:szCs w:val="28"/>
        </w:rPr>
        <w:t>разовательных учреждений.  И</w:t>
      </w:r>
      <w:r w:rsidR="00D414CB">
        <w:rPr>
          <w:sz w:val="28"/>
          <w:szCs w:val="28"/>
        </w:rPr>
        <w:t>змен</w:t>
      </w:r>
      <w:r w:rsidR="00D414CB">
        <w:rPr>
          <w:sz w:val="28"/>
          <w:szCs w:val="28"/>
        </w:rPr>
        <w:t>е</w:t>
      </w:r>
      <w:r w:rsidR="00B40929">
        <w:rPr>
          <w:sz w:val="28"/>
          <w:szCs w:val="28"/>
        </w:rPr>
        <w:t>ния</w:t>
      </w:r>
      <w:r w:rsidR="00D414CB">
        <w:rPr>
          <w:sz w:val="28"/>
          <w:szCs w:val="28"/>
        </w:rPr>
        <w:t>, которые происходят в общест</w:t>
      </w:r>
      <w:r w:rsidR="00B40929">
        <w:rPr>
          <w:sz w:val="28"/>
          <w:szCs w:val="28"/>
        </w:rPr>
        <w:t>ве</w:t>
      </w:r>
      <w:r w:rsidR="002B191C">
        <w:rPr>
          <w:sz w:val="28"/>
          <w:szCs w:val="28"/>
        </w:rPr>
        <w:t>, оказывают влияние и обусловливают изменения</w:t>
      </w:r>
      <w:r w:rsidR="00D414CB">
        <w:rPr>
          <w:sz w:val="28"/>
          <w:szCs w:val="28"/>
        </w:rPr>
        <w:t xml:space="preserve"> в современной системе образования, что вызывает необходимость развития свободной и ответственной личности, способной оптимально строить свою жизнь в демократическом государстве.</w:t>
      </w:r>
      <w:r w:rsidR="002B191C">
        <w:rPr>
          <w:sz w:val="28"/>
          <w:szCs w:val="28"/>
        </w:rPr>
        <w:t xml:space="preserve"> </w:t>
      </w:r>
      <w:r w:rsidR="00CF0B1E" w:rsidRPr="00CF0B1E">
        <w:rPr>
          <w:sz w:val="28"/>
          <w:szCs w:val="28"/>
        </w:rPr>
        <w:t>Россия стоит на пути формиров</w:t>
      </w:r>
      <w:r w:rsidR="00CF0B1E" w:rsidRPr="00CF0B1E">
        <w:rPr>
          <w:sz w:val="28"/>
          <w:szCs w:val="28"/>
        </w:rPr>
        <w:t>а</w:t>
      </w:r>
      <w:r w:rsidR="00D1030B">
        <w:rPr>
          <w:sz w:val="28"/>
          <w:szCs w:val="28"/>
        </w:rPr>
        <w:t>ния Г</w:t>
      </w:r>
      <w:r w:rsidR="00CF0B1E" w:rsidRPr="00CF0B1E">
        <w:rPr>
          <w:sz w:val="28"/>
          <w:szCs w:val="28"/>
        </w:rPr>
        <w:t>ражданского общества, что изменило цели, задачи, содержание и методы целостного процесса воспитания. Действительность выводит на передний план понятие патриотизма, необходимость системы патриотического воспит</w:t>
      </w:r>
      <w:r w:rsidR="00CF0B1E" w:rsidRPr="00CF0B1E">
        <w:rPr>
          <w:sz w:val="28"/>
          <w:szCs w:val="28"/>
        </w:rPr>
        <w:t>а</w:t>
      </w:r>
      <w:r w:rsidR="00CF0B1E" w:rsidRPr="00CF0B1E">
        <w:rPr>
          <w:sz w:val="28"/>
          <w:szCs w:val="28"/>
        </w:rPr>
        <w:t>ния.</w:t>
      </w:r>
      <w:r w:rsidR="00CF0B1E">
        <w:rPr>
          <w:sz w:val="28"/>
          <w:szCs w:val="28"/>
        </w:rPr>
        <w:t xml:space="preserve"> </w:t>
      </w:r>
      <w:r w:rsidR="002B191C">
        <w:rPr>
          <w:sz w:val="28"/>
          <w:szCs w:val="28"/>
        </w:rPr>
        <w:t>Сегодня на первый план</w:t>
      </w:r>
      <w:r w:rsidR="00D414CB">
        <w:rPr>
          <w:sz w:val="28"/>
          <w:szCs w:val="28"/>
        </w:rPr>
        <w:t xml:space="preserve"> </w:t>
      </w:r>
      <w:r w:rsidR="002B191C">
        <w:rPr>
          <w:sz w:val="28"/>
          <w:szCs w:val="28"/>
        </w:rPr>
        <w:t>вышла проблема формирования личности гра</w:t>
      </w:r>
      <w:r w:rsidR="002B191C">
        <w:rPr>
          <w:sz w:val="28"/>
          <w:szCs w:val="28"/>
        </w:rPr>
        <w:t>ж</w:t>
      </w:r>
      <w:r w:rsidR="002B191C">
        <w:rPr>
          <w:sz w:val="28"/>
          <w:szCs w:val="28"/>
        </w:rPr>
        <w:t>данина, патриота своей страны.</w:t>
      </w:r>
      <w:r w:rsidR="00912381">
        <w:rPr>
          <w:sz w:val="28"/>
          <w:szCs w:val="28"/>
        </w:rPr>
        <w:t xml:space="preserve"> </w:t>
      </w:r>
      <w:r w:rsidR="00D414CB">
        <w:rPr>
          <w:sz w:val="28"/>
          <w:szCs w:val="28"/>
        </w:rPr>
        <w:t>Молодой гражданин должен быть подготовлен к новым общественным отношениям, уметь</w:t>
      </w:r>
      <w:r w:rsidR="00E416AE" w:rsidRPr="00E416AE">
        <w:t xml:space="preserve"> </w:t>
      </w:r>
      <w:r w:rsidR="00E416AE" w:rsidRPr="00E416AE">
        <w:rPr>
          <w:sz w:val="28"/>
          <w:szCs w:val="28"/>
        </w:rPr>
        <w:t xml:space="preserve">адаптироваться в новых </w:t>
      </w:r>
      <w:r w:rsidR="0001787B">
        <w:rPr>
          <w:sz w:val="28"/>
          <w:szCs w:val="28"/>
        </w:rPr>
        <w:t>соци</w:t>
      </w:r>
      <w:r w:rsidR="0001787B">
        <w:rPr>
          <w:sz w:val="28"/>
          <w:szCs w:val="28"/>
        </w:rPr>
        <w:t>о</w:t>
      </w:r>
      <w:r w:rsidR="0001787B">
        <w:rPr>
          <w:sz w:val="28"/>
          <w:szCs w:val="28"/>
        </w:rPr>
        <w:t xml:space="preserve">культурных </w:t>
      </w:r>
      <w:r w:rsidR="00E416AE" w:rsidRPr="00E416AE">
        <w:rPr>
          <w:sz w:val="28"/>
          <w:szCs w:val="28"/>
        </w:rPr>
        <w:t>условиях, найти своё место в этом обществе, стать полноценным гражданином своей страны, патриотом Ро</w:t>
      </w:r>
      <w:r w:rsidR="00E416AE">
        <w:rPr>
          <w:sz w:val="28"/>
          <w:szCs w:val="28"/>
        </w:rPr>
        <w:t xml:space="preserve">дины, </w:t>
      </w:r>
      <w:r w:rsidR="00C22495">
        <w:rPr>
          <w:sz w:val="28"/>
          <w:szCs w:val="28"/>
        </w:rPr>
        <w:t>сохранять и пре</w:t>
      </w:r>
      <w:r w:rsidR="00D414CB">
        <w:rPr>
          <w:sz w:val="28"/>
          <w:szCs w:val="28"/>
        </w:rPr>
        <w:t>умножать её  культуру, з</w:t>
      </w:r>
      <w:r w:rsidR="00E416AE">
        <w:rPr>
          <w:sz w:val="28"/>
          <w:szCs w:val="28"/>
        </w:rPr>
        <w:t>аботиться о</w:t>
      </w:r>
      <w:r w:rsidR="00262BF8">
        <w:rPr>
          <w:sz w:val="28"/>
          <w:szCs w:val="28"/>
        </w:rPr>
        <w:t>б</w:t>
      </w:r>
      <w:r w:rsidR="00E416AE">
        <w:rPr>
          <w:sz w:val="28"/>
          <w:szCs w:val="28"/>
        </w:rPr>
        <w:t xml:space="preserve"> её престиже в мире.</w:t>
      </w:r>
    </w:p>
    <w:p w:rsidR="004A6B6F" w:rsidRPr="004A6B6F" w:rsidRDefault="00D414CB" w:rsidP="004A6B6F">
      <w:pPr>
        <w:spacing w:line="360" w:lineRule="auto"/>
        <w:jc w:val="both"/>
        <w:rPr>
          <w:sz w:val="28"/>
          <w:szCs w:val="28"/>
        </w:rPr>
      </w:pPr>
      <w:r>
        <w:rPr>
          <w:sz w:val="28"/>
          <w:szCs w:val="28"/>
        </w:rPr>
        <w:t xml:space="preserve">     Ситуация, сложившаяся в молодёжной среде, обостряет актуальность пр</w:t>
      </w:r>
      <w:r>
        <w:rPr>
          <w:sz w:val="28"/>
          <w:szCs w:val="28"/>
        </w:rPr>
        <w:t>о</w:t>
      </w:r>
      <w:r>
        <w:rPr>
          <w:sz w:val="28"/>
          <w:szCs w:val="28"/>
        </w:rPr>
        <w:t>блематики патриотического воспитания. Молодёжь – это люди, которые за</w:t>
      </w:r>
      <w:r>
        <w:rPr>
          <w:sz w:val="28"/>
          <w:szCs w:val="28"/>
        </w:rPr>
        <w:t>в</w:t>
      </w:r>
      <w:r>
        <w:rPr>
          <w:sz w:val="28"/>
          <w:szCs w:val="28"/>
        </w:rPr>
        <w:t xml:space="preserve">тра станут полноправными гражданами своей страны – они будут управлять государством, выполнять свои гражданские и профессиональные обязанности. И от того, какими ценностями </w:t>
      </w:r>
      <w:r w:rsidR="002B191C">
        <w:rPr>
          <w:sz w:val="28"/>
          <w:szCs w:val="28"/>
        </w:rPr>
        <w:t>они будут руководствоваться в своей деятел</w:t>
      </w:r>
      <w:r w:rsidR="002B191C">
        <w:rPr>
          <w:sz w:val="28"/>
          <w:szCs w:val="28"/>
        </w:rPr>
        <w:t>ь</w:t>
      </w:r>
      <w:r w:rsidR="002B191C">
        <w:rPr>
          <w:sz w:val="28"/>
          <w:szCs w:val="28"/>
        </w:rPr>
        <w:t xml:space="preserve">ности и отношениях, какие </w:t>
      </w:r>
      <w:r>
        <w:rPr>
          <w:sz w:val="28"/>
          <w:szCs w:val="28"/>
        </w:rPr>
        <w:t>качества</w:t>
      </w:r>
      <w:r w:rsidR="002B191C">
        <w:rPr>
          <w:sz w:val="28"/>
          <w:szCs w:val="28"/>
        </w:rPr>
        <w:t xml:space="preserve"> у них будут сформированы,</w:t>
      </w:r>
      <w:r>
        <w:rPr>
          <w:sz w:val="28"/>
          <w:szCs w:val="28"/>
        </w:rPr>
        <w:t xml:space="preserve"> зависит б</w:t>
      </w:r>
      <w:r>
        <w:rPr>
          <w:sz w:val="28"/>
          <w:szCs w:val="28"/>
        </w:rPr>
        <w:t>у</w:t>
      </w:r>
      <w:r>
        <w:rPr>
          <w:sz w:val="28"/>
          <w:szCs w:val="28"/>
        </w:rPr>
        <w:t xml:space="preserve">дущее страны. </w:t>
      </w:r>
    </w:p>
    <w:p w:rsidR="00E416AE" w:rsidRDefault="00D414CB" w:rsidP="00A85C22">
      <w:pPr>
        <w:spacing w:line="360" w:lineRule="auto"/>
        <w:jc w:val="both"/>
        <w:rPr>
          <w:sz w:val="28"/>
          <w:szCs w:val="28"/>
        </w:rPr>
      </w:pPr>
      <w:r>
        <w:rPr>
          <w:sz w:val="28"/>
          <w:szCs w:val="28"/>
        </w:rPr>
        <w:t xml:space="preserve">     </w:t>
      </w:r>
      <w:r w:rsidR="00E416AE">
        <w:rPr>
          <w:sz w:val="28"/>
          <w:szCs w:val="28"/>
        </w:rPr>
        <w:t xml:space="preserve">     Переосмысление исто</w:t>
      </w:r>
      <w:r w:rsidR="00593488">
        <w:rPr>
          <w:sz w:val="28"/>
          <w:szCs w:val="28"/>
        </w:rPr>
        <w:t>рического прошлого нашей страны</w:t>
      </w:r>
      <w:r w:rsidR="00E416AE">
        <w:rPr>
          <w:sz w:val="28"/>
          <w:szCs w:val="28"/>
        </w:rPr>
        <w:t xml:space="preserve"> и нечёткие (противоречивые) духовные ценности, которые предлагаются социумом и </w:t>
      </w:r>
      <w:r w:rsidR="00E416AE">
        <w:rPr>
          <w:sz w:val="28"/>
          <w:szCs w:val="28"/>
        </w:rPr>
        <w:lastRenderedPageBreak/>
        <w:t>СМИ, как отмечают</w:t>
      </w:r>
      <w:r w:rsidR="006251E7">
        <w:rPr>
          <w:sz w:val="28"/>
          <w:szCs w:val="28"/>
        </w:rPr>
        <w:t xml:space="preserve"> многие исследователи, </w:t>
      </w:r>
      <w:r w:rsidR="00EF0DAE" w:rsidRPr="00EF0DAE">
        <w:rPr>
          <w:sz w:val="28"/>
          <w:szCs w:val="28"/>
        </w:rPr>
        <w:t xml:space="preserve"> </w:t>
      </w:r>
      <w:r w:rsidR="006251E7">
        <w:rPr>
          <w:sz w:val="28"/>
          <w:szCs w:val="28"/>
        </w:rPr>
        <w:t>привели</w:t>
      </w:r>
      <w:r w:rsidR="00C22495">
        <w:rPr>
          <w:sz w:val="28"/>
          <w:szCs w:val="28"/>
        </w:rPr>
        <w:t xml:space="preserve"> </w:t>
      </w:r>
      <w:r w:rsidR="00E416AE">
        <w:rPr>
          <w:sz w:val="28"/>
          <w:szCs w:val="28"/>
        </w:rPr>
        <w:t>к духовной дезориент</w:t>
      </w:r>
      <w:r w:rsidR="00E416AE">
        <w:rPr>
          <w:sz w:val="28"/>
          <w:szCs w:val="28"/>
        </w:rPr>
        <w:t>а</w:t>
      </w:r>
      <w:r w:rsidR="00E416AE">
        <w:rPr>
          <w:sz w:val="28"/>
          <w:szCs w:val="28"/>
        </w:rPr>
        <w:t xml:space="preserve">ции людей, утере </w:t>
      </w:r>
      <w:r w:rsidR="00EF0DAE" w:rsidRPr="00EF0DAE">
        <w:rPr>
          <w:sz w:val="28"/>
          <w:szCs w:val="28"/>
        </w:rPr>
        <w:t xml:space="preserve"> </w:t>
      </w:r>
      <w:r w:rsidR="00E416AE">
        <w:rPr>
          <w:sz w:val="28"/>
          <w:szCs w:val="28"/>
        </w:rPr>
        <w:t xml:space="preserve">ими ценностных идеалов, что во многом способствовало «искажению понятия патриотизма», т.е. причастность к судьбе Отечества, его прошлому, настоящему и </w:t>
      </w:r>
      <w:r w:rsidR="00EF0DAE" w:rsidRPr="00EF0DAE">
        <w:rPr>
          <w:sz w:val="28"/>
          <w:szCs w:val="28"/>
        </w:rPr>
        <w:t xml:space="preserve"> </w:t>
      </w:r>
      <w:r w:rsidR="00E416AE">
        <w:rPr>
          <w:sz w:val="28"/>
          <w:szCs w:val="28"/>
        </w:rPr>
        <w:t xml:space="preserve">будущему многими не осознаётся как нравственная ценность, а сохранение самобытности зачастую подменяется национализмом, которому стремятся придать позитивный характер </w:t>
      </w:r>
      <w:r w:rsidR="00E416AE" w:rsidRPr="00520FF0">
        <w:rPr>
          <w:sz w:val="28"/>
          <w:szCs w:val="28"/>
        </w:rPr>
        <w:t>[</w:t>
      </w:r>
      <w:r w:rsidR="005E7115">
        <w:rPr>
          <w:sz w:val="28"/>
          <w:szCs w:val="28"/>
        </w:rPr>
        <w:t>38</w:t>
      </w:r>
      <w:r w:rsidR="00E416AE" w:rsidRPr="00520FF0">
        <w:rPr>
          <w:sz w:val="28"/>
          <w:szCs w:val="28"/>
        </w:rPr>
        <w:t>]</w:t>
      </w:r>
      <w:r w:rsidR="00E416AE">
        <w:rPr>
          <w:sz w:val="28"/>
          <w:szCs w:val="28"/>
        </w:rPr>
        <w:t>. Нередко псевдоценн</w:t>
      </w:r>
      <w:r w:rsidR="00E416AE">
        <w:rPr>
          <w:sz w:val="28"/>
          <w:szCs w:val="28"/>
        </w:rPr>
        <w:t>о</w:t>
      </w:r>
      <w:r w:rsidR="00E416AE">
        <w:rPr>
          <w:sz w:val="28"/>
          <w:szCs w:val="28"/>
        </w:rPr>
        <w:t>сти зарубежной культуры воспринимаются молодыми людьми как проявление «цивилизо</w:t>
      </w:r>
      <w:r w:rsidR="00A0133A">
        <w:rPr>
          <w:sz w:val="28"/>
          <w:szCs w:val="28"/>
        </w:rPr>
        <w:t>ванности», а не</w:t>
      </w:r>
      <w:r w:rsidR="00E416AE">
        <w:rPr>
          <w:sz w:val="28"/>
          <w:szCs w:val="28"/>
        </w:rPr>
        <w:t>умение оценить разнообразную информацию ставит их в позицию конформизма и мешает проявлению полноценной созидател</w:t>
      </w:r>
      <w:r w:rsidR="00E416AE">
        <w:rPr>
          <w:sz w:val="28"/>
          <w:szCs w:val="28"/>
        </w:rPr>
        <w:t>ь</w:t>
      </w:r>
      <w:r w:rsidR="00E416AE">
        <w:rPr>
          <w:sz w:val="28"/>
          <w:szCs w:val="28"/>
        </w:rPr>
        <w:t>ной деятельности.</w:t>
      </w:r>
    </w:p>
    <w:p w:rsidR="00E416AE" w:rsidRDefault="00E416AE" w:rsidP="00A85C22">
      <w:pPr>
        <w:spacing w:line="360" w:lineRule="auto"/>
        <w:jc w:val="both"/>
        <w:rPr>
          <w:sz w:val="28"/>
          <w:szCs w:val="28"/>
        </w:rPr>
      </w:pPr>
      <w:r>
        <w:rPr>
          <w:sz w:val="28"/>
          <w:szCs w:val="28"/>
        </w:rPr>
        <w:t xml:space="preserve">     Современный школьник живёт в этом трудном переломном времени и з</w:t>
      </w:r>
      <w:r>
        <w:rPr>
          <w:sz w:val="28"/>
          <w:szCs w:val="28"/>
        </w:rPr>
        <w:t>а</w:t>
      </w:r>
      <w:r>
        <w:rPr>
          <w:sz w:val="28"/>
          <w:szCs w:val="28"/>
        </w:rPr>
        <w:t>да</w:t>
      </w:r>
      <w:r w:rsidR="007D5D2F">
        <w:rPr>
          <w:sz w:val="28"/>
          <w:szCs w:val="28"/>
        </w:rPr>
        <w:t xml:space="preserve">ча школы - </w:t>
      </w:r>
      <w:r>
        <w:rPr>
          <w:sz w:val="28"/>
          <w:szCs w:val="28"/>
        </w:rPr>
        <w:t>помочь ему найти своё место в новых социокультурных услов</w:t>
      </w:r>
      <w:r>
        <w:rPr>
          <w:sz w:val="28"/>
          <w:szCs w:val="28"/>
        </w:rPr>
        <w:t>и</w:t>
      </w:r>
      <w:r>
        <w:rPr>
          <w:sz w:val="28"/>
          <w:szCs w:val="28"/>
        </w:rPr>
        <w:t>ях, стать полноценным гражданином своей страны, патриотом своей Родины</w:t>
      </w:r>
    </w:p>
    <w:p w:rsidR="00AA4952" w:rsidRDefault="00E416AE" w:rsidP="00AA4952">
      <w:pPr>
        <w:spacing w:line="360" w:lineRule="auto"/>
        <w:jc w:val="both"/>
        <w:rPr>
          <w:sz w:val="28"/>
          <w:szCs w:val="28"/>
        </w:rPr>
      </w:pPr>
      <w:r>
        <w:rPr>
          <w:sz w:val="28"/>
          <w:szCs w:val="28"/>
        </w:rPr>
        <w:t xml:space="preserve">     На важность данной проблемы указывают и документы, принятые</w:t>
      </w:r>
      <w:r w:rsidR="007D5D2F">
        <w:rPr>
          <w:sz w:val="28"/>
          <w:szCs w:val="28"/>
        </w:rPr>
        <w:t xml:space="preserve"> прав</w:t>
      </w:r>
      <w:r w:rsidR="007D5D2F">
        <w:rPr>
          <w:sz w:val="28"/>
          <w:szCs w:val="28"/>
        </w:rPr>
        <w:t>и</w:t>
      </w:r>
      <w:r w:rsidR="007D5D2F">
        <w:rPr>
          <w:sz w:val="28"/>
          <w:szCs w:val="28"/>
        </w:rPr>
        <w:t>тельством Российской Федерации</w:t>
      </w:r>
      <w:r w:rsidR="00625E62">
        <w:rPr>
          <w:sz w:val="28"/>
          <w:szCs w:val="28"/>
        </w:rPr>
        <w:t>:</w:t>
      </w:r>
    </w:p>
    <w:p w:rsidR="0017353E" w:rsidRDefault="0017353E" w:rsidP="0017353E">
      <w:pPr>
        <w:spacing w:line="360" w:lineRule="auto"/>
        <w:jc w:val="both"/>
        <w:rPr>
          <w:sz w:val="28"/>
          <w:szCs w:val="28"/>
        </w:rPr>
      </w:pPr>
      <w:r>
        <w:rPr>
          <w:sz w:val="28"/>
          <w:szCs w:val="28"/>
        </w:rPr>
        <w:t xml:space="preserve">    - В 2003 году была разработана  «Концепция патриотического воспитания граждан РФ», которая определила место и роль патриотического воспитания как важнейшего направления в деятельности общества и государства; </w:t>
      </w:r>
    </w:p>
    <w:p w:rsidR="00244F94" w:rsidRDefault="0017353E" w:rsidP="00AA4952">
      <w:pPr>
        <w:spacing w:line="360" w:lineRule="auto"/>
        <w:jc w:val="both"/>
        <w:rPr>
          <w:sz w:val="28"/>
          <w:szCs w:val="28"/>
        </w:rPr>
      </w:pPr>
      <w:r>
        <w:rPr>
          <w:sz w:val="28"/>
          <w:szCs w:val="28"/>
        </w:rPr>
        <w:t xml:space="preserve"> </w:t>
      </w:r>
      <w:r w:rsidR="000A7D29">
        <w:rPr>
          <w:sz w:val="28"/>
          <w:szCs w:val="28"/>
        </w:rPr>
        <w:t xml:space="preserve">   - Реализацией К</w:t>
      </w:r>
      <w:r w:rsidR="00755030">
        <w:rPr>
          <w:sz w:val="28"/>
          <w:szCs w:val="28"/>
        </w:rPr>
        <w:t>онцепции стали Государственные</w:t>
      </w:r>
      <w:r>
        <w:rPr>
          <w:sz w:val="28"/>
          <w:szCs w:val="28"/>
        </w:rPr>
        <w:t xml:space="preserve"> програ</w:t>
      </w:r>
      <w:r w:rsidR="00755030">
        <w:rPr>
          <w:sz w:val="28"/>
          <w:szCs w:val="28"/>
        </w:rPr>
        <w:t>ммы</w:t>
      </w:r>
      <w:r>
        <w:rPr>
          <w:sz w:val="28"/>
          <w:szCs w:val="28"/>
        </w:rPr>
        <w:t xml:space="preserve"> «Патриотич</w:t>
      </w:r>
      <w:r>
        <w:rPr>
          <w:sz w:val="28"/>
          <w:szCs w:val="28"/>
        </w:rPr>
        <w:t>е</w:t>
      </w:r>
      <w:r>
        <w:rPr>
          <w:sz w:val="28"/>
          <w:szCs w:val="28"/>
        </w:rPr>
        <w:t xml:space="preserve">ское воспитание граждан РФ». </w:t>
      </w:r>
      <w:r w:rsidR="00755030">
        <w:rPr>
          <w:sz w:val="28"/>
          <w:szCs w:val="28"/>
        </w:rPr>
        <w:t>Вышло уже ч</w:t>
      </w:r>
      <w:r>
        <w:rPr>
          <w:sz w:val="28"/>
          <w:szCs w:val="28"/>
        </w:rPr>
        <w:t xml:space="preserve">етыре </w:t>
      </w:r>
      <w:r w:rsidR="00755030">
        <w:rPr>
          <w:sz w:val="28"/>
          <w:szCs w:val="28"/>
        </w:rPr>
        <w:t xml:space="preserve"> </w:t>
      </w:r>
      <w:r w:rsidR="00E416AE">
        <w:rPr>
          <w:sz w:val="28"/>
          <w:szCs w:val="28"/>
        </w:rPr>
        <w:t>программ</w:t>
      </w:r>
      <w:r w:rsidR="009A4006">
        <w:rPr>
          <w:sz w:val="28"/>
          <w:szCs w:val="28"/>
        </w:rPr>
        <w:t>ы</w:t>
      </w:r>
      <w:r w:rsidR="00755030">
        <w:rPr>
          <w:sz w:val="28"/>
          <w:szCs w:val="28"/>
        </w:rPr>
        <w:t>:</w:t>
      </w:r>
      <w:r>
        <w:rPr>
          <w:sz w:val="28"/>
          <w:szCs w:val="28"/>
        </w:rPr>
        <w:t xml:space="preserve"> </w:t>
      </w:r>
      <w:r w:rsidR="009A4006">
        <w:rPr>
          <w:sz w:val="28"/>
          <w:szCs w:val="28"/>
        </w:rPr>
        <w:t xml:space="preserve"> на 2001-2005 год, на 20</w:t>
      </w:r>
      <w:r w:rsidR="0023203D">
        <w:rPr>
          <w:sz w:val="28"/>
          <w:szCs w:val="28"/>
        </w:rPr>
        <w:t>0</w:t>
      </w:r>
      <w:r w:rsidR="009A4006">
        <w:rPr>
          <w:sz w:val="28"/>
          <w:szCs w:val="28"/>
        </w:rPr>
        <w:t>6-2010 год, на 2011-2015 год и на 2016-2020 год</w:t>
      </w:r>
      <w:r w:rsidR="00E416AE">
        <w:rPr>
          <w:sz w:val="28"/>
          <w:szCs w:val="28"/>
        </w:rPr>
        <w:t>»</w:t>
      </w:r>
      <w:r w:rsidR="009A4006">
        <w:rPr>
          <w:sz w:val="28"/>
          <w:szCs w:val="28"/>
        </w:rPr>
        <w:t xml:space="preserve">.  Если первая Программа </w:t>
      </w:r>
      <w:r w:rsidR="007D5D2F" w:rsidRPr="007D5D2F">
        <w:rPr>
          <w:sz w:val="28"/>
          <w:szCs w:val="28"/>
        </w:rPr>
        <w:t xml:space="preserve"> </w:t>
      </w:r>
      <w:r w:rsidR="007D5D2F">
        <w:rPr>
          <w:sz w:val="28"/>
          <w:szCs w:val="28"/>
        </w:rPr>
        <w:t xml:space="preserve"> за</w:t>
      </w:r>
      <w:r w:rsidR="007D5D2F" w:rsidRPr="001670B9">
        <w:rPr>
          <w:sz w:val="28"/>
          <w:szCs w:val="28"/>
        </w:rPr>
        <w:t>ложила основы возрождения системы патриотического восп</w:t>
      </w:r>
      <w:r w:rsidR="007D5D2F" w:rsidRPr="001670B9">
        <w:rPr>
          <w:sz w:val="28"/>
          <w:szCs w:val="28"/>
        </w:rPr>
        <w:t>и</w:t>
      </w:r>
      <w:r w:rsidR="007D5D2F" w:rsidRPr="001670B9">
        <w:rPr>
          <w:sz w:val="28"/>
          <w:szCs w:val="28"/>
        </w:rPr>
        <w:t>тания в России</w:t>
      </w:r>
      <w:r w:rsidR="00633FED">
        <w:rPr>
          <w:sz w:val="28"/>
          <w:szCs w:val="28"/>
        </w:rPr>
        <w:t xml:space="preserve">. </w:t>
      </w:r>
      <w:r w:rsidR="00E416AE">
        <w:rPr>
          <w:sz w:val="28"/>
          <w:szCs w:val="28"/>
        </w:rPr>
        <w:t>Подчёркивалась необходимость единой государственной п</w:t>
      </w:r>
      <w:r w:rsidR="00E416AE">
        <w:rPr>
          <w:sz w:val="28"/>
          <w:szCs w:val="28"/>
        </w:rPr>
        <w:t>о</w:t>
      </w:r>
      <w:r w:rsidR="00E416AE">
        <w:rPr>
          <w:sz w:val="28"/>
          <w:szCs w:val="28"/>
        </w:rPr>
        <w:t>литики в данной области и соответствующей её содержанию системы патри</w:t>
      </w:r>
      <w:r w:rsidR="00E416AE">
        <w:rPr>
          <w:sz w:val="28"/>
          <w:szCs w:val="28"/>
        </w:rPr>
        <w:t>о</w:t>
      </w:r>
      <w:r w:rsidR="00E416AE">
        <w:rPr>
          <w:sz w:val="28"/>
          <w:szCs w:val="28"/>
        </w:rPr>
        <w:t>тического воспитания россиян</w:t>
      </w:r>
      <w:r w:rsidR="00625E62">
        <w:rPr>
          <w:sz w:val="28"/>
          <w:szCs w:val="28"/>
        </w:rPr>
        <w:t>, «способной на основе формирования патри</w:t>
      </w:r>
      <w:r w:rsidR="00625E62">
        <w:rPr>
          <w:sz w:val="28"/>
          <w:szCs w:val="28"/>
        </w:rPr>
        <w:t>о</w:t>
      </w:r>
      <w:r w:rsidR="00625E62">
        <w:rPr>
          <w:sz w:val="28"/>
          <w:szCs w:val="28"/>
        </w:rPr>
        <w:t>тических чувств и сознания обеспечить решение задач по консолидации общ</w:t>
      </w:r>
      <w:r w:rsidR="00625E62">
        <w:rPr>
          <w:sz w:val="28"/>
          <w:szCs w:val="28"/>
        </w:rPr>
        <w:t>е</w:t>
      </w:r>
      <w:r w:rsidR="00625E62">
        <w:rPr>
          <w:sz w:val="28"/>
          <w:szCs w:val="28"/>
        </w:rPr>
        <w:t>ства, поддержанию общественной и экономической стабильности, упрочению единства и дружб</w:t>
      </w:r>
      <w:r w:rsidR="00747F3C">
        <w:rPr>
          <w:sz w:val="28"/>
          <w:szCs w:val="28"/>
        </w:rPr>
        <w:t>ы народов Российской Федерации»</w:t>
      </w:r>
      <w:r w:rsidR="00625E62">
        <w:rPr>
          <w:sz w:val="28"/>
          <w:szCs w:val="28"/>
        </w:rPr>
        <w:t>;</w:t>
      </w:r>
      <w:r w:rsidR="009A4006">
        <w:rPr>
          <w:sz w:val="28"/>
          <w:szCs w:val="28"/>
        </w:rPr>
        <w:t xml:space="preserve"> то последняя Программа своей главной целью обозначила «дальнейшее совершенствование системы патриотического воспитания, приведение её в соответствие с новыми истор</w:t>
      </w:r>
      <w:r w:rsidR="009A4006">
        <w:rPr>
          <w:sz w:val="28"/>
          <w:szCs w:val="28"/>
        </w:rPr>
        <w:t>и</w:t>
      </w:r>
      <w:r w:rsidR="009A4006">
        <w:rPr>
          <w:sz w:val="28"/>
          <w:szCs w:val="28"/>
        </w:rPr>
        <w:t xml:space="preserve">ческими реалиями функционирования патриотизма в российском обществе.  </w:t>
      </w:r>
      <w:r w:rsidR="00D4367D">
        <w:rPr>
          <w:sz w:val="28"/>
          <w:szCs w:val="28"/>
        </w:rPr>
        <w:lastRenderedPageBreak/>
        <w:t>Подчёркнута необходимость п</w:t>
      </w:r>
      <w:r w:rsidR="009A4006">
        <w:rPr>
          <w:sz w:val="28"/>
          <w:szCs w:val="28"/>
        </w:rPr>
        <w:t>овы</w:t>
      </w:r>
      <w:r w:rsidR="00D4367D">
        <w:rPr>
          <w:sz w:val="28"/>
          <w:szCs w:val="28"/>
        </w:rPr>
        <w:t>шения</w:t>
      </w:r>
      <w:r w:rsidR="009A4006">
        <w:rPr>
          <w:sz w:val="28"/>
          <w:szCs w:val="28"/>
        </w:rPr>
        <w:t xml:space="preserve"> каче</w:t>
      </w:r>
      <w:r w:rsidR="00D4367D">
        <w:rPr>
          <w:sz w:val="28"/>
          <w:szCs w:val="28"/>
        </w:rPr>
        <w:t>ства</w:t>
      </w:r>
      <w:r w:rsidR="009A4006">
        <w:rPr>
          <w:sz w:val="28"/>
          <w:szCs w:val="28"/>
        </w:rPr>
        <w:t xml:space="preserve"> патриотического воспит</w:t>
      </w:r>
      <w:r w:rsidR="009A4006">
        <w:rPr>
          <w:sz w:val="28"/>
          <w:szCs w:val="28"/>
        </w:rPr>
        <w:t>а</w:t>
      </w:r>
      <w:r w:rsidR="009A4006">
        <w:rPr>
          <w:sz w:val="28"/>
          <w:szCs w:val="28"/>
        </w:rPr>
        <w:t xml:space="preserve">ния в образовательных учреждениях, </w:t>
      </w:r>
      <w:r w:rsidR="00D4367D">
        <w:rPr>
          <w:sz w:val="28"/>
          <w:szCs w:val="28"/>
        </w:rPr>
        <w:t xml:space="preserve"> </w:t>
      </w:r>
      <w:r w:rsidR="009A4006">
        <w:rPr>
          <w:sz w:val="28"/>
          <w:szCs w:val="28"/>
        </w:rPr>
        <w:t>превра</w:t>
      </w:r>
      <w:r w:rsidR="00D4367D">
        <w:rPr>
          <w:sz w:val="28"/>
          <w:szCs w:val="28"/>
        </w:rPr>
        <w:t xml:space="preserve">щения </w:t>
      </w:r>
      <w:r w:rsidR="009A4006">
        <w:rPr>
          <w:sz w:val="28"/>
          <w:szCs w:val="28"/>
        </w:rPr>
        <w:t xml:space="preserve"> их в центры патриотич</w:t>
      </w:r>
      <w:r w:rsidR="009A4006">
        <w:rPr>
          <w:sz w:val="28"/>
          <w:szCs w:val="28"/>
        </w:rPr>
        <w:t>е</w:t>
      </w:r>
      <w:r w:rsidR="009A4006">
        <w:rPr>
          <w:sz w:val="28"/>
          <w:szCs w:val="28"/>
        </w:rPr>
        <w:t>ского воспитания подрастающе</w:t>
      </w:r>
      <w:r w:rsidR="00EF0DAE">
        <w:rPr>
          <w:sz w:val="28"/>
          <w:szCs w:val="28"/>
        </w:rPr>
        <w:t>го поколения.</w:t>
      </w:r>
      <w:r w:rsidR="00244F94">
        <w:rPr>
          <w:sz w:val="28"/>
          <w:szCs w:val="28"/>
        </w:rPr>
        <w:t xml:space="preserve"> Програм</w:t>
      </w:r>
      <w:r w:rsidR="009A4006">
        <w:rPr>
          <w:sz w:val="28"/>
          <w:szCs w:val="28"/>
        </w:rPr>
        <w:t>ма исходит из наличия в российском обществе и государстве сложившихся основ для дальнейшего ра</w:t>
      </w:r>
      <w:r w:rsidR="009A4006">
        <w:rPr>
          <w:sz w:val="28"/>
          <w:szCs w:val="28"/>
        </w:rPr>
        <w:t>з</w:t>
      </w:r>
      <w:r w:rsidR="009A4006">
        <w:rPr>
          <w:sz w:val="28"/>
          <w:szCs w:val="28"/>
        </w:rPr>
        <w:t>вития и совершенствования эффективной системы патриотического воспит</w:t>
      </w:r>
      <w:r w:rsidR="009A4006">
        <w:rPr>
          <w:sz w:val="28"/>
          <w:szCs w:val="28"/>
        </w:rPr>
        <w:t>а</w:t>
      </w:r>
      <w:r w:rsidR="009A4006">
        <w:rPr>
          <w:sz w:val="28"/>
          <w:szCs w:val="28"/>
        </w:rPr>
        <w:t>ния граждан, воспитания у них любви к Отечеству, готовности проявить свои лучшие качества в различных сферах общественной жизни</w:t>
      </w:r>
      <w:r w:rsidR="00244F94">
        <w:rPr>
          <w:sz w:val="28"/>
          <w:szCs w:val="28"/>
        </w:rPr>
        <w:t>»</w:t>
      </w:r>
      <w:r w:rsidR="00EF0DAE">
        <w:rPr>
          <w:sz w:val="28"/>
          <w:szCs w:val="28"/>
        </w:rPr>
        <w:t>. Одна</w:t>
      </w:r>
      <w:r w:rsidR="00CF4888">
        <w:rPr>
          <w:sz w:val="28"/>
          <w:szCs w:val="28"/>
        </w:rPr>
        <w:t>ко</w:t>
      </w:r>
      <w:r w:rsidR="00244F94">
        <w:rPr>
          <w:sz w:val="28"/>
          <w:szCs w:val="28"/>
        </w:rPr>
        <w:t xml:space="preserve"> </w:t>
      </w:r>
      <w:r w:rsidR="009A4006">
        <w:rPr>
          <w:sz w:val="28"/>
          <w:szCs w:val="28"/>
        </w:rPr>
        <w:t>Пр</w:t>
      </w:r>
      <w:r w:rsidR="009A4006">
        <w:rPr>
          <w:sz w:val="28"/>
          <w:szCs w:val="28"/>
        </w:rPr>
        <w:t>о</w:t>
      </w:r>
      <w:r w:rsidR="009A4006">
        <w:rPr>
          <w:sz w:val="28"/>
          <w:szCs w:val="28"/>
        </w:rPr>
        <w:t>грамма также отмечает</w:t>
      </w:r>
      <w:r w:rsidR="00244F94" w:rsidRPr="00244F94">
        <w:rPr>
          <w:sz w:val="28"/>
          <w:szCs w:val="28"/>
        </w:rPr>
        <w:t xml:space="preserve"> </w:t>
      </w:r>
      <w:r w:rsidR="00244F94">
        <w:rPr>
          <w:sz w:val="28"/>
          <w:szCs w:val="28"/>
        </w:rPr>
        <w:t xml:space="preserve">  «наблюдающееся  снижение в общественном созн</w:t>
      </w:r>
      <w:r w:rsidR="00244F94">
        <w:rPr>
          <w:sz w:val="28"/>
          <w:szCs w:val="28"/>
        </w:rPr>
        <w:t>а</w:t>
      </w:r>
      <w:r w:rsidR="00244F94">
        <w:rPr>
          <w:sz w:val="28"/>
          <w:szCs w:val="28"/>
        </w:rPr>
        <w:t>нии роли российского патриотизма как ценностно-смыслового ядра развития личности, семьи, общества и государства</w:t>
      </w:r>
      <w:r w:rsidR="00D4367D">
        <w:rPr>
          <w:sz w:val="28"/>
          <w:szCs w:val="28"/>
        </w:rPr>
        <w:t>, что</w:t>
      </w:r>
      <w:r w:rsidR="00244F94">
        <w:rPr>
          <w:sz w:val="28"/>
          <w:szCs w:val="28"/>
        </w:rPr>
        <w:t xml:space="preserve"> является одной из причин ни</w:t>
      </w:r>
      <w:r w:rsidR="00244F94">
        <w:rPr>
          <w:sz w:val="28"/>
          <w:szCs w:val="28"/>
        </w:rPr>
        <w:t>з</w:t>
      </w:r>
      <w:r w:rsidR="00244F94">
        <w:rPr>
          <w:sz w:val="28"/>
          <w:szCs w:val="28"/>
        </w:rPr>
        <w:t>ких темпов инновационного развития российского общества. В этих условиях становление и развитие системы патриотического воспитания молодёжи тр</w:t>
      </w:r>
      <w:r w:rsidR="00244F94">
        <w:rPr>
          <w:sz w:val="28"/>
          <w:szCs w:val="28"/>
        </w:rPr>
        <w:t>е</w:t>
      </w:r>
      <w:r w:rsidR="00244F94">
        <w:rPr>
          <w:sz w:val="28"/>
          <w:szCs w:val="28"/>
        </w:rPr>
        <w:t>бует инновационных решений.</w:t>
      </w:r>
      <w:r w:rsidR="004329D0">
        <w:rPr>
          <w:sz w:val="28"/>
          <w:szCs w:val="28"/>
        </w:rPr>
        <w:t xml:space="preserve"> </w:t>
      </w:r>
      <w:r w:rsidR="00244F94" w:rsidRPr="00244F94">
        <w:rPr>
          <w:sz w:val="28"/>
          <w:szCs w:val="28"/>
        </w:rPr>
        <w:t xml:space="preserve"> </w:t>
      </w:r>
      <w:r w:rsidR="00244F94">
        <w:rPr>
          <w:sz w:val="28"/>
          <w:szCs w:val="28"/>
        </w:rPr>
        <w:t xml:space="preserve">Перед </w:t>
      </w:r>
      <w:r w:rsidR="00D4367D">
        <w:rPr>
          <w:sz w:val="28"/>
          <w:szCs w:val="28"/>
        </w:rPr>
        <w:t xml:space="preserve"> </w:t>
      </w:r>
      <w:r w:rsidR="00244F94">
        <w:rPr>
          <w:sz w:val="28"/>
          <w:szCs w:val="28"/>
        </w:rPr>
        <w:t>системой патриотического воспитания остро стоит проблема корректировки целей, задач, содержания, форм, методов и технологий, учитывающих современные социальные реалии и адекватных геополитической ситуации в мире</w:t>
      </w:r>
      <w:r w:rsidR="00EF0DAE">
        <w:rPr>
          <w:sz w:val="28"/>
          <w:szCs w:val="28"/>
        </w:rPr>
        <w:t>.</w:t>
      </w:r>
      <w:r w:rsidR="00244F94">
        <w:rPr>
          <w:sz w:val="28"/>
          <w:szCs w:val="28"/>
        </w:rPr>
        <w:t xml:space="preserve"> Программа основывается на понимании патриотического воспитания как базового социального фактора в укреплении российской государственности, </w:t>
      </w:r>
      <w:r w:rsidR="00D4367D">
        <w:rPr>
          <w:sz w:val="28"/>
          <w:szCs w:val="28"/>
        </w:rPr>
        <w:t xml:space="preserve"> </w:t>
      </w:r>
      <w:r w:rsidR="00244F94">
        <w:rPr>
          <w:sz w:val="28"/>
          <w:szCs w:val="28"/>
        </w:rPr>
        <w:t>консолидации российского общества, обесп</w:t>
      </w:r>
      <w:r w:rsidR="00244F94">
        <w:rPr>
          <w:sz w:val="28"/>
          <w:szCs w:val="28"/>
        </w:rPr>
        <w:t>е</w:t>
      </w:r>
      <w:r w:rsidR="00244F94">
        <w:rPr>
          <w:sz w:val="28"/>
          <w:szCs w:val="28"/>
        </w:rPr>
        <w:t xml:space="preserve">чения национальной безопасности, </w:t>
      </w:r>
      <w:r w:rsidR="00EF0DAE">
        <w:rPr>
          <w:sz w:val="28"/>
          <w:szCs w:val="28"/>
        </w:rPr>
        <w:t xml:space="preserve"> </w:t>
      </w:r>
      <w:r w:rsidR="00244F94">
        <w:rPr>
          <w:sz w:val="28"/>
          <w:szCs w:val="28"/>
        </w:rPr>
        <w:t xml:space="preserve">достижения </w:t>
      </w:r>
      <w:r w:rsidR="00D4367D">
        <w:rPr>
          <w:sz w:val="28"/>
          <w:szCs w:val="28"/>
        </w:rPr>
        <w:t xml:space="preserve"> </w:t>
      </w:r>
      <w:r w:rsidR="00244F94">
        <w:rPr>
          <w:sz w:val="28"/>
          <w:szCs w:val="28"/>
        </w:rPr>
        <w:t>российской гражданской идентичности населением страны и перехода на инновационный путь её ра</w:t>
      </w:r>
      <w:r w:rsidR="00244F94">
        <w:rPr>
          <w:sz w:val="28"/>
          <w:szCs w:val="28"/>
        </w:rPr>
        <w:t>з</w:t>
      </w:r>
      <w:r w:rsidR="00244F94">
        <w:rPr>
          <w:sz w:val="28"/>
          <w:szCs w:val="28"/>
        </w:rPr>
        <w:t>вития. Такое понимание свидетельствует о приоритетности патриотизма в структуре ценностей российского общества и государственной политики, что позволит преодолеть некоторые трудности в развитии сложившихся систем патриотического воспитания, создаст условия для развития его современных</w:t>
      </w:r>
      <w:r w:rsidR="00244F94" w:rsidRPr="00244F94">
        <w:rPr>
          <w:sz w:val="28"/>
          <w:szCs w:val="28"/>
        </w:rPr>
        <w:t xml:space="preserve"> </w:t>
      </w:r>
      <w:r w:rsidR="00244F94">
        <w:rPr>
          <w:sz w:val="28"/>
          <w:szCs w:val="28"/>
        </w:rPr>
        <w:t>форм и механизмов эффекти</w:t>
      </w:r>
      <w:r w:rsidR="00CF4888">
        <w:rPr>
          <w:sz w:val="28"/>
          <w:szCs w:val="28"/>
        </w:rPr>
        <w:t>вного взаимодействия между ними.</w:t>
      </w:r>
      <w:r w:rsidR="00747F3C">
        <w:rPr>
          <w:sz w:val="28"/>
          <w:szCs w:val="28"/>
        </w:rPr>
        <w:t xml:space="preserve"> </w:t>
      </w:r>
      <w:r w:rsidR="00747F3C" w:rsidRPr="00140751">
        <w:rPr>
          <w:sz w:val="28"/>
          <w:szCs w:val="28"/>
        </w:rPr>
        <w:t>[</w:t>
      </w:r>
      <w:r w:rsidR="00747F3C">
        <w:rPr>
          <w:sz w:val="28"/>
          <w:szCs w:val="28"/>
        </w:rPr>
        <w:t>21</w:t>
      </w:r>
      <w:r w:rsidR="00747F3C" w:rsidRPr="00140751">
        <w:rPr>
          <w:sz w:val="28"/>
          <w:szCs w:val="28"/>
        </w:rPr>
        <w:t>]</w:t>
      </w:r>
      <w:r w:rsidR="00244F94">
        <w:rPr>
          <w:sz w:val="28"/>
          <w:szCs w:val="28"/>
        </w:rPr>
        <w:t>.</w:t>
      </w:r>
    </w:p>
    <w:p w:rsidR="004A6B6F" w:rsidRPr="00262E7F" w:rsidRDefault="004A6B6F" w:rsidP="004A6B6F">
      <w:pPr>
        <w:pStyle w:val="ConsPlusNormal"/>
        <w:spacing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Pr="00C709EE">
        <w:rPr>
          <w:rFonts w:ascii="Times New Roman" w:hAnsi="Times New Roman" w:cs="Times New Roman"/>
          <w:sz w:val="28"/>
          <w:szCs w:val="28"/>
        </w:rPr>
        <w:t xml:space="preserve">Распоряжением Правительства РФ </w:t>
      </w:r>
      <w:r>
        <w:rPr>
          <w:rFonts w:ascii="Times New Roman" w:hAnsi="Times New Roman" w:cs="Times New Roman"/>
          <w:sz w:val="28"/>
          <w:szCs w:val="28"/>
        </w:rPr>
        <w:t xml:space="preserve">(№ 2403-р от 29.11.2014 г.) </w:t>
      </w:r>
      <w:r w:rsidRPr="00C709EE">
        <w:rPr>
          <w:rFonts w:ascii="Times New Roman" w:hAnsi="Times New Roman" w:cs="Times New Roman"/>
          <w:sz w:val="28"/>
          <w:szCs w:val="28"/>
        </w:rPr>
        <w:t>утвержден</w:t>
      </w:r>
      <w:r>
        <w:rPr>
          <w:rFonts w:ascii="Times New Roman" w:hAnsi="Times New Roman" w:cs="Times New Roman"/>
          <w:sz w:val="28"/>
          <w:szCs w:val="28"/>
        </w:rPr>
        <w:t xml:space="preserve">ы «Основы государственной  молодёжной  политики  на период до 2025 г.», в которых отмечается, что </w:t>
      </w:r>
      <w:r w:rsidRPr="005A7F96">
        <w:rPr>
          <w:color w:val="000000" w:themeColor="text1"/>
          <w:sz w:val="28"/>
          <w:szCs w:val="28"/>
        </w:rPr>
        <w:t xml:space="preserve"> </w:t>
      </w:r>
      <w:r>
        <w:rPr>
          <w:color w:val="000000" w:themeColor="text1"/>
          <w:sz w:val="28"/>
          <w:szCs w:val="28"/>
        </w:rPr>
        <w:t>«</w:t>
      </w:r>
      <w:r>
        <w:rPr>
          <w:rFonts w:ascii="Times New Roman" w:hAnsi="Times New Roman" w:cs="Times New Roman"/>
          <w:color w:val="000000" w:themeColor="text1"/>
          <w:sz w:val="28"/>
          <w:szCs w:val="28"/>
        </w:rPr>
        <w:t>м</w:t>
      </w:r>
      <w:r w:rsidRPr="00262E7F">
        <w:rPr>
          <w:rFonts w:ascii="Times New Roman" w:hAnsi="Times New Roman" w:cs="Times New Roman"/>
          <w:color w:val="000000" w:themeColor="text1"/>
          <w:sz w:val="28"/>
          <w:szCs w:val="28"/>
        </w:rPr>
        <w:t>олодежь России как наиболее восприимчивая и мобильная часть социума поддерживала прогрессивные реформы и претвор</w:t>
      </w:r>
      <w:r w:rsidRPr="00262E7F">
        <w:rPr>
          <w:rFonts w:ascii="Times New Roman" w:hAnsi="Times New Roman" w:cs="Times New Roman"/>
          <w:color w:val="000000" w:themeColor="text1"/>
          <w:sz w:val="28"/>
          <w:szCs w:val="28"/>
        </w:rPr>
        <w:t>я</w:t>
      </w:r>
      <w:r w:rsidRPr="00262E7F">
        <w:rPr>
          <w:rFonts w:ascii="Times New Roman" w:hAnsi="Times New Roman" w:cs="Times New Roman"/>
          <w:color w:val="000000" w:themeColor="text1"/>
          <w:sz w:val="28"/>
          <w:szCs w:val="28"/>
        </w:rPr>
        <w:t>ла их в жизнь. Патриотические устремления молодежи развивали науку и промышленность, обеспечившие рост экономики и улучшение качества жи</w:t>
      </w:r>
      <w:r w:rsidRPr="00262E7F">
        <w:rPr>
          <w:rFonts w:ascii="Times New Roman" w:hAnsi="Times New Roman" w:cs="Times New Roman"/>
          <w:color w:val="000000" w:themeColor="text1"/>
          <w:sz w:val="28"/>
          <w:szCs w:val="28"/>
        </w:rPr>
        <w:t>з</w:t>
      </w:r>
      <w:r w:rsidRPr="00262E7F">
        <w:rPr>
          <w:rFonts w:ascii="Times New Roman" w:hAnsi="Times New Roman" w:cs="Times New Roman"/>
          <w:color w:val="000000" w:themeColor="text1"/>
          <w:sz w:val="28"/>
          <w:szCs w:val="28"/>
        </w:rPr>
        <w:lastRenderedPageBreak/>
        <w:t>ни.</w:t>
      </w:r>
    </w:p>
    <w:p w:rsidR="004A6B6F" w:rsidRPr="00262E7F" w:rsidRDefault="004A6B6F" w:rsidP="004A6B6F">
      <w:pPr>
        <w:pStyle w:val="ConsPlusNormal"/>
        <w:spacing w:line="360" w:lineRule="auto"/>
        <w:ind w:firstLine="540"/>
        <w:jc w:val="both"/>
        <w:rPr>
          <w:rFonts w:ascii="Times New Roman" w:hAnsi="Times New Roman" w:cs="Times New Roman"/>
          <w:color w:val="000000" w:themeColor="text1"/>
          <w:sz w:val="28"/>
          <w:szCs w:val="28"/>
        </w:rPr>
      </w:pPr>
      <w:r w:rsidRPr="00262E7F">
        <w:rPr>
          <w:rFonts w:ascii="Times New Roman" w:hAnsi="Times New Roman" w:cs="Times New Roman"/>
          <w:color w:val="000000" w:themeColor="text1"/>
          <w:sz w:val="28"/>
          <w:szCs w:val="28"/>
        </w:rPr>
        <w:t>Российская молодежь все ярче демонстрирует активную позицию по ра</w:t>
      </w:r>
      <w:r w:rsidRPr="00262E7F">
        <w:rPr>
          <w:rFonts w:ascii="Times New Roman" w:hAnsi="Times New Roman" w:cs="Times New Roman"/>
          <w:color w:val="000000" w:themeColor="text1"/>
          <w:sz w:val="28"/>
          <w:szCs w:val="28"/>
        </w:rPr>
        <w:t>з</w:t>
      </w:r>
      <w:r w:rsidRPr="00262E7F">
        <w:rPr>
          <w:rFonts w:ascii="Times New Roman" w:hAnsi="Times New Roman" w:cs="Times New Roman"/>
          <w:color w:val="000000" w:themeColor="text1"/>
          <w:sz w:val="28"/>
          <w:szCs w:val="28"/>
        </w:rPr>
        <w:t>витию гражданского общества, формируются механизмы создания молодежью общественных благ.</w:t>
      </w:r>
    </w:p>
    <w:p w:rsidR="004A6B6F" w:rsidRPr="005E7115" w:rsidRDefault="004A6B6F" w:rsidP="004A6B6F">
      <w:pPr>
        <w:pStyle w:val="ConsPlusNormal"/>
        <w:spacing w:line="360" w:lineRule="auto"/>
        <w:ind w:firstLine="540"/>
        <w:jc w:val="both"/>
        <w:rPr>
          <w:rFonts w:ascii="Times New Roman" w:hAnsi="Times New Roman" w:cs="Times New Roman"/>
          <w:color w:val="000000" w:themeColor="text1"/>
          <w:sz w:val="28"/>
          <w:szCs w:val="28"/>
        </w:rPr>
      </w:pPr>
      <w:r w:rsidRPr="00262E7F">
        <w:rPr>
          <w:rFonts w:ascii="Times New Roman" w:hAnsi="Times New Roman" w:cs="Times New Roman"/>
          <w:color w:val="000000" w:themeColor="text1"/>
          <w:sz w:val="28"/>
          <w:szCs w:val="28"/>
        </w:rPr>
        <w:t>В последние годы удалось переломить ряд негативных тенденций и до</w:t>
      </w:r>
      <w:r w:rsidRPr="00262E7F">
        <w:rPr>
          <w:rFonts w:ascii="Times New Roman" w:hAnsi="Times New Roman" w:cs="Times New Roman"/>
          <w:color w:val="000000" w:themeColor="text1"/>
          <w:sz w:val="28"/>
          <w:szCs w:val="28"/>
        </w:rPr>
        <w:t>с</w:t>
      </w:r>
      <w:r w:rsidRPr="00262E7F">
        <w:rPr>
          <w:rFonts w:ascii="Times New Roman" w:hAnsi="Times New Roman" w:cs="Times New Roman"/>
          <w:color w:val="000000" w:themeColor="text1"/>
          <w:sz w:val="28"/>
          <w:szCs w:val="28"/>
        </w:rPr>
        <w:t>тичь заметного улучшения социально-экономического положения молодежи в Российской Федерации</w:t>
      </w:r>
      <w:r>
        <w:rPr>
          <w:rFonts w:ascii="Times New Roman" w:hAnsi="Times New Roman" w:cs="Times New Roman"/>
          <w:color w:val="000000" w:themeColor="text1"/>
          <w:sz w:val="28"/>
          <w:szCs w:val="28"/>
        </w:rPr>
        <w:t>….</w:t>
      </w:r>
      <w:r w:rsidR="00747F3C">
        <w:rPr>
          <w:rFonts w:ascii="Times New Roman" w:hAnsi="Times New Roman" w:cs="Times New Roman"/>
          <w:color w:val="000000" w:themeColor="text1"/>
          <w:sz w:val="28"/>
          <w:szCs w:val="28"/>
        </w:rPr>
        <w:t>»</w:t>
      </w:r>
      <w:r w:rsidR="005E7115" w:rsidRPr="005E7115">
        <w:rPr>
          <w:rFonts w:ascii="Times New Roman" w:hAnsi="Times New Roman" w:cs="Times New Roman"/>
          <w:color w:val="000000" w:themeColor="text1"/>
          <w:sz w:val="28"/>
          <w:szCs w:val="28"/>
        </w:rPr>
        <w:t>[72]</w:t>
      </w:r>
    </w:p>
    <w:p w:rsidR="004A6B6F" w:rsidRPr="00262E7F" w:rsidRDefault="00747F3C" w:rsidP="00747F3C">
      <w:pPr>
        <w:pStyle w:val="ConsPlusNormal"/>
        <w:spacing w:line="360" w:lineRule="auto"/>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Однако в Основах отмечается, что в молодёжной среде не все негативные тенденции ликвидированы и указывает на причины этого: «</w:t>
      </w:r>
      <w:r w:rsidR="004A6B6F" w:rsidRPr="00262E7F">
        <w:rPr>
          <w:rFonts w:ascii="Times New Roman" w:hAnsi="Times New Roman" w:cs="Times New Roman"/>
          <w:color w:val="000000" w:themeColor="text1"/>
          <w:sz w:val="28"/>
          <w:szCs w:val="28"/>
        </w:rPr>
        <w:t>Вместе с тем с</w:t>
      </w:r>
      <w:r w:rsidR="004A6B6F" w:rsidRPr="00262E7F">
        <w:rPr>
          <w:rFonts w:ascii="Times New Roman" w:hAnsi="Times New Roman" w:cs="Times New Roman"/>
          <w:color w:val="000000" w:themeColor="text1"/>
          <w:sz w:val="28"/>
          <w:szCs w:val="28"/>
        </w:rPr>
        <w:t>у</w:t>
      </w:r>
      <w:r w:rsidR="004A6B6F" w:rsidRPr="00262E7F">
        <w:rPr>
          <w:rFonts w:ascii="Times New Roman" w:hAnsi="Times New Roman" w:cs="Times New Roman"/>
          <w:color w:val="000000" w:themeColor="text1"/>
          <w:sz w:val="28"/>
          <w:szCs w:val="28"/>
        </w:rPr>
        <w:t>ществует тенденция нарастания негативного влияния целого ряда внутренних и внешних факторов, повышающих риски роста угроз ценностного, общес</w:t>
      </w:r>
      <w:r w:rsidR="004A6B6F" w:rsidRPr="00262E7F">
        <w:rPr>
          <w:rFonts w:ascii="Times New Roman" w:hAnsi="Times New Roman" w:cs="Times New Roman"/>
          <w:color w:val="000000" w:themeColor="text1"/>
          <w:sz w:val="28"/>
          <w:szCs w:val="28"/>
        </w:rPr>
        <w:t>т</w:t>
      </w:r>
      <w:r w:rsidR="004A6B6F" w:rsidRPr="00262E7F">
        <w:rPr>
          <w:rFonts w:ascii="Times New Roman" w:hAnsi="Times New Roman" w:cs="Times New Roman"/>
          <w:color w:val="000000" w:themeColor="text1"/>
          <w:sz w:val="28"/>
          <w:szCs w:val="28"/>
        </w:rPr>
        <w:t>венного и социально-экономического характера. Проблемным фактором явл</w:t>
      </w:r>
      <w:r w:rsidR="004A6B6F" w:rsidRPr="00262E7F">
        <w:rPr>
          <w:rFonts w:ascii="Times New Roman" w:hAnsi="Times New Roman" w:cs="Times New Roman"/>
          <w:color w:val="000000" w:themeColor="text1"/>
          <w:sz w:val="28"/>
          <w:szCs w:val="28"/>
        </w:rPr>
        <w:t>я</w:t>
      </w:r>
      <w:r w:rsidR="004A6B6F" w:rsidRPr="00262E7F">
        <w:rPr>
          <w:rFonts w:ascii="Times New Roman" w:hAnsi="Times New Roman" w:cs="Times New Roman"/>
          <w:color w:val="000000" w:themeColor="text1"/>
          <w:sz w:val="28"/>
          <w:szCs w:val="28"/>
        </w:rPr>
        <w:t>ется деструктивное информационное воздействие на молодежь, следствием которого в условиях социального расслоения, как показывает опыт других стран, могут стать повышенная агрессивность в молодежной среде, наци</w:t>
      </w:r>
      <w:r w:rsidR="004A6B6F" w:rsidRPr="00262E7F">
        <w:rPr>
          <w:rFonts w:ascii="Times New Roman" w:hAnsi="Times New Roman" w:cs="Times New Roman"/>
          <w:color w:val="000000" w:themeColor="text1"/>
          <w:sz w:val="28"/>
          <w:szCs w:val="28"/>
        </w:rPr>
        <w:t>о</w:t>
      </w:r>
      <w:r w:rsidR="004A6B6F" w:rsidRPr="00262E7F">
        <w:rPr>
          <w:rFonts w:ascii="Times New Roman" w:hAnsi="Times New Roman" w:cs="Times New Roman"/>
          <w:color w:val="000000" w:themeColor="text1"/>
          <w:sz w:val="28"/>
          <w:szCs w:val="28"/>
        </w:rPr>
        <w:t>нальная и религиозная нетерпимость, а также социальное напряжение в общ</w:t>
      </w:r>
      <w:r w:rsidR="004A6B6F" w:rsidRPr="00262E7F">
        <w:rPr>
          <w:rFonts w:ascii="Times New Roman" w:hAnsi="Times New Roman" w:cs="Times New Roman"/>
          <w:color w:val="000000" w:themeColor="text1"/>
          <w:sz w:val="28"/>
          <w:szCs w:val="28"/>
        </w:rPr>
        <w:t>е</w:t>
      </w:r>
      <w:r w:rsidR="004A6B6F" w:rsidRPr="00262E7F">
        <w:rPr>
          <w:rFonts w:ascii="Times New Roman" w:hAnsi="Times New Roman" w:cs="Times New Roman"/>
          <w:color w:val="000000" w:themeColor="text1"/>
          <w:sz w:val="28"/>
          <w:szCs w:val="28"/>
        </w:rPr>
        <w:t>стве.</w:t>
      </w:r>
    </w:p>
    <w:p w:rsidR="004A6B6F" w:rsidRPr="005E7115" w:rsidRDefault="004A6B6F" w:rsidP="004A6B6F">
      <w:pPr>
        <w:pStyle w:val="ConsPlusNormal"/>
        <w:spacing w:line="360" w:lineRule="auto"/>
        <w:ind w:firstLine="540"/>
        <w:jc w:val="both"/>
        <w:rPr>
          <w:rFonts w:ascii="Times New Roman" w:hAnsi="Times New Roman" w:cs="Times New Roman"/>
          <w:color w:val="000000" w:themeColor="text1"/>
          <w:sz w:val="28"/>
          <w:szCs w:val="28"/>
        </w:rPr>
      </w:pPr>
      <w:r w:rsidRPr="00262E7F">
        <w:rPr>
          <w:rFonts w:ascii="Times New Roman" w:hAnsi="Times New Roman" w:cs="Times New Roman"/>
          <w:color w:val="000000" w:themeColor="text1"/>
          <w:sz w:val="28"/>
          <w:szCs w:val="28"/>
        </w:rPr>
        <w:t>Снижение численности молодежи вследствие демографических проблем прошлых лет может оказать системное влияние на социально-экономическое развитие страны, привести к убыли населения, сокращению трудовых ресу</w:t>
      </w:r>
      <w:r w:rsidRPr="00262E7F">
        <w:rPr>
          <w:rFonts w:ascii="Times New Roman" w:hAnsi="Times New Roman" w:cs="Times New Roman"/>
          <w:color w:val="000000" w:themeColor="text1"/>
          <w:sz w:val="28"/>
          <w:szCs w:val="28"/>
        </w:rPr>
        <w:t>р</w:t>
      </w:r>
      <w:r w:rsidRPr="00262E7F">
        <w:rPr>
          <w:rFonts w:ascii="Times New Roman" w:hAnsi="Times New Roman" w:cs="Times New Roman"/>
          <w:color w:val="000000" w:themeColor="text1"/>
          <w:sz w:val="28"/>
          <w:szCs w:val="28"/>
        </w:rPr>
        <w:t>сов, росту пенсионной нагрузки и ослаблению обороноспособности Росси</w:t>
      </w:r>
      <w:r w:rsidRPr="00262E7F">
        <w:rPr>
          <w:rFonts w:ascii="Times New Roman" w:hAnsi="Times New Roman" w:cs="Times New Roman"/>
          <w:color w:val="000000" w:themeColor="text1"/>
          <w:sz w:val="28"/>
          <w:szCs w:val="28"/>
        </w:rPr>
        <w:t>й</w:t>
      </w:r>
      <w:r w:rsidRPr="00262E7F">
        <w:rPr>
          <w:rFonts w:ascii="Times New Roman" w:hAnsi="Times New Roman" w:cs="Times New Roman"/>
          <w:color w:val="000000" w:themeColor="text1"/>
          <w:sz w:val="28"/>
          <w:szCs w:val="28"/>
        </w:rPr>
        <w:t>ской Федерации</w:t>
      </w:r>
      <w:r w:rsidR="0021189F">
        <w:rPr>
          <w:rFonts w:ascii="Times New Roman" w:hAnsi="Times New Roman" w:cs="Times New Roman"/>
          <w:color w:val="000000" w:themeColor="text1"/>
          <w:sz w:val="28"/>
          <w:szCs w:val="28"/>
        </w:rPr>
        <w:t>…»</w:t>
      </w:r>
      <w:r w:rsidR="005E7115" w:rsidRPr="005E7115">
        <w:rPr>
          <w:rFonts w:ascii="Times New Roman" w:hAnsi="Times New Roman" w:cs="Times New Roman"/>
          <w:color w:val="000000" w:themeColor="text1"/>
          <w:sz w:val="28"/>
          <w:szCs w:val="28"/>
        </w:rPr>
        <w:t>[72]</w:t>
      </w:r>
    </w:p>
    <w:p w:rsidR="004A6B6F" w:rsidRPr="00262E7F" w:rsidRDefault="0021189F" w:rsidP="0021189F">
      <w:pPr>
        <w:pStyle w:val="ConsPlusNormal"/>
        <w:spacing w:line="360" w:lineRule="auto"/>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Основы определяют стратегический  приоритет и основные цели гоуда</w:t>
      </w:r>
      <w:r>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ственной молодёжной политики, которые определяются как «</w:t>
      </w:r>
      <w:r w:rsidR="004A6B6F" w:rsidRPr="00262E7F">
        <w:rPr>
          <w:rFonts w:ascii="Times New Roman" w:hAnsi="Times New Roman" w:cs="Times New Roman"/>
          <w:color w:val="000000" w:themeColor="text1"/>
          <w:sz w:val="28"/>
          <w:szCs w:val="28"/>
        </w:rPr>
        <w:t>создание усл</w:t>
      </w:r>
      <w:r w:rsidR="004A6B6F" w:rsidRPr="00262E7F">
        <w:rPr>
          <w:rFonts w:ascii="Times New Roman" w:hAnsi="Times New Roman" w:cs="Times New Roman"/>
          <w:color w:val="000000" w:themeColor="text1"/>
          <w:sz w:val="28"/>
          <w:szCs w:val="28"/>
        </w:rPr>
        <w:t>о</w:t>
      </w:r>
      <w:r w:rsidR="004A6B6F" w:rsidRPr="00262E7F">
        <w:rPr>
          <w:rFonts w:ascii="Times New Roman" w:hAnsi="Times New Roman" w:cs="Times New Roman"/>
          <w:color w:val="000000" w:themeColor="text1"/>
          <w:sz w:val="28"/>
          <w:szCs w:val="28"/>
        </w:rPr>
        <w:t>вий для формирования личности гармоничной, постоянно совершенству</w:t>
      </w:r>
      <w:r w:rsidR="004A6B6F" w:rsidRPr="00262E7F">
        <w:rPr>
          <w:rFonts w:ascii="Times New Roman" w:hAnsi="Times New Roman" w:cs="Times New Roman"/>
          <w:color w:val="000000" w:themeColor="text1"/>
          <w:sz w:val="28"/>
          <w:szCs w:val="28"/>
        </w:rPr>
        <w:t>ю</w:t>
      </w:r>
      <w:r w:rsidR="004A6B6F" w:rsidRPr="00262E7F">
        <w:rPr>
          <w:rFonts w:ascii="Times New Roman" w:hAnsi="Times New Roman" w:cs="Times New Roman"/>
          <w:color w:val="000000" w:themeColor="text1"/>
          <w:sz w:val="28"/>
          <w:szCs w:val="28"/>
        </w:rPr>
        <w:t>щейся, эрудированной, конкурентоспособной, неравнодушной, обладающей прочным нравственным стержнем, способной при этом адаптироваться к м</w:t>
      </w:r>
      <w:r w:rsidR="004A6B6F" w:rsidRPr="00262E7F">
        <w:rPr>
          <w:rFonts w:ascii="Times New Roman" w:hAnsi="Times New Roman" w:cs="Times New Roman"/>
          <w:color w:val="000000" w:themeColor="text1"/>
          <w:sz w:val="28"/>
          <w:szCs w:val="28"/>
        </w:rPr>
        <w:t>е</w:t>
      </w:r>
      <w:r w:rsidR="004A6B6F" w:rsidRPr="00262E7F">
        <w:rPr>
          <w:rFonts w:ascii="Times New Roman" w:hAnsi="Times New Roman" w:cs="Times New Roman"/>
          <w:color w:val="000000" w:themeColor="text1"/>
          <w:sz w:val="28"/>
          <w:szCs w:val="28"/>
        </w:rPr>
        <w:t>няющимся условиям и восприимчивой к новым созидательным идеям.</w:t>
      </w:r>
    </w:p>
    <w:p w:rsidR="004A6B6F" w:rsidRPr="0021189F" w:rsidRDefault="004A6B6F" w:rsidP="004A6B6F">
      <w:pPr>
        <w:pStyle w:val="ConsPlusNormal"/>
        <w:spacing w:line="360" w:lineRule="auto"/>
        <w:ind w:firstLine="540"/>
        <w:jc w:val="both"/>
        <w:rPr>
          <w:rFonts w:ascii="Times New Roman" w:hAnsi="Times New Roman" w:cs="Times New Roman"/>
          <w:color w:val="000000" w:themeColor="text1"/>
          <w:sz w:val="28"/>
          <w:szCs w:val="28"/>
        </w:rPr>
      </w:pPr>
      <w:r w:rsidRPr="00262E7F">
        <w:rPr>
          <w:rFonts w:ascii="Times New Roman" w:hAnsi="Times New Roman" w:cs="Times New Roman"/>
          <w:color w:val="000000" w:themeColor="text1"/>
          <w:sz w:val="28"/>
          <w:szCs w:val="28"/>
        </w:rPr>
        <w:t>Ключевой задачей является воспитание патриотично настроенной мол</w:t>
      </w:r>
      <w:r w:rsidRPr="00262E7F">
        <w:rPr>
          <w:rFonts w:ascii="Times New Roman" w:hAnsi="Times New Roman" w:cs="Times New Roman"/>
          <w:color w:val="000000" w:themeColor="text1"/>
          <w:sz w:val="28"/>
          <w:szCs w:val="28"/>
        </w:rPr>
        <w:t>о</w:t>
      </w:r>
      <w:r w:rsidRPr="00262E7F">
        <w:rPr>
          <w:rFonts w:ascii="Times New Roman" w:hAnsi="Times New Roman" w:cs="Times New Roman"/>
          <w:color w:val="000000" w:themeColor="text1"/>
          <w:sz w:val="28"/>
          <w:szCs w:val="28"/>
        </w:rPr>
        <w:t>дежи с независимым мышлением, обладающей созидательным мировоззрен</w:t>
      </w:r>
      <w:r w:rsidRPr="00262E7F">
        <w:rPr>
          <w:rFonts w:ascii="Times New Roman" w:hAnsi="Times New Roman" w:cs="Times New Roman"/>
          <w:color w:val="000000" w:themeColor="text1"/>
          <w:sz w:val="28"/>
          <w:szCs w:val="28"/>
        </w:rPr>
        <w:t>и</w:t>
      </w:r>
      <w:r w:rsidRPr="00262E7F">
        <w:rPr>
          <w:rFonts w:ascii="Times New Roman" w:hAnsi="Times New Roman" w:cs="Times New Roman"/>
          <w:color w:val="000000" w:themeColor="text1"/>
          <w:sz w:val="28"/>
          <w:szCs w:val="28"/>
        </w:rPr>
        <w:t xml:space="preserve">ем, профессиональными знаниями, демонстрирующей высокую культуру, в </w:t>
      </w:r>
      <w:r w:rsidRPr="00262E7F">
        <w:rPr>
          <w:rFonts w:ascii="Times New Roman" w:hAnsi="Times New Roman" w:cs="Times New Roman"/>
          <w:color w:val="000000" w:themeColor="text1"/>
          <w:sz w:val="28"/>
          <w:szCs w:val="28"/>
        </w:rPr>
        <w:lastRenderedPageBreak/>
        <w:t>том числе культуру межнационального общения, ответственность и спосо</w:t>
      </w:r>
      <w:r w:rsidRPr="00262E7F">
        <w:rPr>
          <w:rFonts w:ascii="Times New Roman" w:hAnsi="Times New Roman" w:cs="Times New Roman"/>
          <w:color w:val="000000" w:themeColor="text1"/>
          <w:sz w:val="28"/>
          <w:szCs w:val="28"/>
        </w:rPr>
        <w:t>б</w:t>
      </w:r>
      <w:r w:rsidRPr="00262E7F">
        <w:rPr>
          <w:rFonts w:ascii="Times New Roman" w:hAnsi="Times New Roman" w:cs="Times New Roman"/>
          <w:color w:val="000000" w:themeColor="text1"/>
          <w:sz w:val="28"/>
          <w:szCs w:val="28"/>
        </w:rPr>
        <w:t>ность принимать самостоятельные решения, нацеленные на повышение благ</w:t>
      </w:r>
      <w:r w:rsidRPr="00262E7F">
        <w:rPr>
          <w:rFonts w:ascii="Times New Roman" w:hAnsi="Times New Roman" w:cs="Times New Roman"/>
          <w:color w:val="000000" w:themeColor="text1"/>
          <w:sz w:val="28"/>
          <w:szCs w:val="28"/>
        </w:rPr>
        <w:t>о</w:t>
      </w:r>
      <w:r w:rsidRPr="00262E7F">
        <w:rPr>
          <w:rFonts w:ascii="Times New Roman" w:hAnsi="Times New Roman" w:cs="Times New Roman"/>
          <w:color w:val="000000" w:themeColor="text1"/>
          <w:sz w:val="28"/>
          <w:szCs w:val="28"/>
        </w:rPr>
        <w:t>состояния страны, народа и своей семьи</w:t>
      </w:r>
      <w:r>
        <w:rPr>
          <w:rFonts w:ascii="Times New Roman" w:hAnsi="Times New Roman" w:cs="Times New Roman"/>
          <w:color w:val="000000" w:themeColor="text1"/>
          <w:sz w:val="28"/>
          <w:szCs w:val="28"/>
        </w:rPr>
        <w:t>»</w:t>
      </w:r>
      <w:r w:rsidRPr="00262E7F">
        <w:rPr>
          <w:rFonts w:ascii="Times New Roman" w:hAnsi="Times New Roman" w:cs="Times New Roman"/>
          <w:color w:val="000000" w:themeColor="text1"/>
          <w:sz w:val="28"/>
          <w:szCs w:val="28"/>
        </w:rPr>
        <w:t>.</w:t>
      </w:r>
      <w:r w:rsidR="005E7115">
        <w:rPr>
          <w:rFonts w:ascii="Times New Roman" w:hAnsi="Times New Roman" w:cs="Times New Roman"/>
          <w:color w:val="000000" w:themeColor="text1"/>
          <w:sz w:val="28"/>
          <w:szCs w:val="28"/>
        </w:rPr>
        <w:t>[</w:t>
      </w:r>
      <w:r w:rsidR="005E7115" w:rsidRPr="005E7115">
        <w:rPr>
          <w:rFonts w:ascii="Times New Roman" w:hAnsi="Times New Roman" w:cs="Times New Roman"/>
          <w:color w:val="000000" w:themeColor="text1"/>
          <w:sz w:val="28"/>
          <w:szCs w:val="28"/>
        </w:rPr>
        <w:t>72</w:t>
      </w:r>
      <w:r w:rsidR="0021189F" w:rsidRPr="0021189F">
        <w:rPr>
          <w:rFonts w:ascii="Times New Roman" w:hAnsi="Times New Roman" w:cs="Times New Roman"/>
          <w:color w:val="000000" w:themeColor="text1"/>
          <w:sz w:val="28"/>
          <w:szCs w:val="28"/>
        </w:rPr>
        <w:t>]</w:t>
      </w:r>
    </w:p>
    <w:p w:rsidR="004A6B6F" w:rsidRPr="005E7115" w:rsidRDefault="004A6B6F" w:rsidP="004A6B6F">
      <w:pPr>
        <w:pStyle w:val="ConsPlusNormal"/>
        <w:spacing w:line="360" w:lineRule="auto"/>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Стратегия определяет, что «ц</w:t>
      </w:r>
      <w:r w:rsidRPr="00262E7F">
        <w:rPr>
          <w:rFonts w:ascii="Times New Roman" w:hAnsi="Times New Roman" w:cs="Times New Roman"/>
          <w:color w:val="000000" w:themeColor="text1"/>
          <w:sz w:val="28"/>
          <w:szCs w:val="28"/>
        </w:rPr>
        <w:t>елями государственной молодежной пол</w:t>
      </w:r>
      <w:r w:rsidRPr="00262E7F">
        <w:rPr>
          <w:rFonts w:ascii="Times New Roman" w:hAnsi="Times New Roman" w:cs="Times New Roman"/>
          <w:color w:val="000000" w:themeColor="text1"/>
          <w:sz w:val="28"/>
          <w:szCs w:val="28"/>
        </w:rPr>
        <w:t>и</w:t>
      </w:r>
      <w:r w:rsidRPr="00262E7F">
        <w:rPr>
          <w:rFonts w:ascii="Times New Roman" w:hAnsi="Times New Roman" w:cs="Times New Roman"/>
          <w:color w:val="000000" w:themeColor="text1"/>
          <w:sz w:val="28"/>
          <w:szCs w:val="28"/>
        </w:rPr>
        <w:t>тики являются совершенствование правовых, социально-экономических и о</w:t>
      </w:r>
      <w:r w:rsidRPr="00262E7F">
        <w:rPr>
          <w:rFonts w:ascii="Times New Roman" w:hAnsi="Times New Roman" w:cs="Times New Roman"/>
          <w:color w:val="000000" w:themeColor="text1"/>
          <w:sz w:val="28"/>
          <w:szCs w:val="28"/>
        </w:rPr>
        <w:t>р</w:t>
      </w:r>
      <w:r w:rsidRPr="00262E7F">
        <w:rPr>
          <w:rFonts w:ascii="Times New Roman" w:hAnsi="Times New Roman" w:cs="Times New Roman"/>
          <w:color w:val="000000" w:themeColor="text1"/>
          <w:sz w:val="28"/>
          <w:szCs w:val="28"/>
        </w:rPr>
        <w:t>ганизационных условий для успешной самореализации молодежи, направле</w:t>
      </w:r>
      <w:r w:rsidRPr="00262E7F">
        <w:rPr>
          <w:rFonts w:ascii="Times New Roman" w:hAnsi="Times New Roman" w:cs="Times New Roman"/>
          <w:color w:val="000000" w:themeColor="text1"/>
          <w:sz w:val="28"/>
          <w:szCs w:val="28"/>
        </w:rPr>
        <w:t>н</w:t>
      </w:r>
      <w:r w:rsidRPr="00262E7F">
        <w:rPr>
          <w:rFonts w:ascii="Times New Roman" w:hAnsi="Times New Roman" w:cs="Times New Roman"/>
          <w:color w:val="000000" w:themeColor="text1"/>
          <w:sz w:val="28"/>
          <w:szCs w:val="28"/>
        </w:rPr>
        <w:t>ной на раскрытие ее потенциала для дальнейшего развития Российской Фед</w:t>
      </w:r>
      <w:r w:rsidRPr="00262E7F">
        <w:rPr>
          <w:rFonts w:ascii="Times New Roman" w:hAnsi="Times New Roman" w:cs="Times New Roman"/>
          <w:color w:val="000000" w:themeColor="text1"/>
          <w:sz w:val="28"/>
          <w:szCs w:val="28"/>
        </w:rPr>
        <w:t>е</w:t>
      </w:r>
      <w:r w:rsidRPr="00262E7F">
        <w:rPr>
          <w:rFonts w:ascii="Times New Roman" w:hAnsi="Times New Roman" w:cs="Times New Roman"/>
          <w:color w:val="000000" w:themeColor="text1"/>
          <w:sz w:val="28"/>
          <w:szCs w:val="28"/>
        </w:rPr>
        <w:t>рации, а также содействие успешной интеграции молодежи в общество и п</w:t>
      </w:r>
      <w:r w:rsidRPr="00262E7F">
        <w:rPr>
          <w:rFonts w:ascii="Times New Roman" w:hAnsi="Times New Roman" w:cs="Times New Roman"/>
          <w:color w:val="000000" w:themeColor="text1"/>
          <w:sz w:val="28"/>
          <w:szCs w:val="28"/>
        </w:rPr>
        <w:t>о</w:t>
      </w:r>
      <w:r w:rsidRPr="00262E7F">
        <w:rPr>
          <w:rFonts w:ascii="Times New Roman" w:hAnsi="Times New Roman" w:cs="Times New Roman"/>
          <w:color w:val="000000" w:themeColor="text1"/>
          <w:sz w:val="28"/>
          <w:szCs w:val="28"/>
        </w:rPr>
        <w:t>вышению ее роли в жизни страны</w:t>
      </w:r>
      <w:r>
        <w:rPr>
          <w:rFonts w:ascii="Times New Roman" w:hAnsi="Times New Roman" w:cs="Times New Roman"/>
          <w:color w:val="000000" w:themeColor="text1"/>
          <w:sz w:val="28"/>
          <w:szCs w:val="28"/>
        </w:rPr>
        <w:t>»</w:t>
      </w:r>
      <w:r w:rsidRPr="00262E7F">
        <w:rPr>
          <w:rFonts w:ascii="Times New Roman" w:hAnsi="Times New Roman" w:cs="Times New Roman"/>
          <w:color w:val="000000" w:themeColor="text1"/>
          <w:sz w:val="28"/>
          <w:szCs w:val="28"/>
        </w:rPr>
        <w:t>.</w:t>
      </w:r>
      <w:r w:rsidR="005E7115">
        <w:rPr>
          <w:rFonts w:ascii="Times New Roman" w:hAnsi="Times New Roman" w:cs="Times New Roman"/>
          <w:color w:val="000000" w:themeColor="text1"/>
          <w:sz w:val="28"/>
          <w:szCs w:val="28"/>
        </w:rPr>
        <w:t>[</w:t>
      </w:r>
      <w:r w:rsidR="005E7115" w:rsidRPr="005E7115">
        <w:rPr>
          <w:rFonts w:ascii="Times New Roman" w:hAnsi="Times New Roman" w:cs="Times New Roman"/>
          <w:color w:val="000000" w:themeColor="text1"/>
          <w:sz w:val="28"/>
          <w:szCs w:val="28"/>
        </w:rPr>
        <w:t>72]</w:t>
      </w:r>
    </w:p>
    <w:p w:rsidR="004A6B6F" w:rsidRPr="00262E7F" w:rsidRDefault="004A6B6F" w:rsidP="004A6B6F">
      <w:pPr>
        <w:pStyle w:val="ConsPlusNormal"/>
        <w:spacing w:line="360" w:lineRule="auto"/>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стратегии определены и </w:t>
      </w:r>
      <w:r w:rsidRPr="00262E7F">
        <w:rPr>
          <w:rFonts w:ascii="Times New Roman" w:hAnsi="Times New Roman" w:cs="Times New Roman"/>
          <w:color w:val="000000" w:themeColor="text1"/>
          <w:sz w:val="28"/>
          <w:szCs w:val="28"/>
        </w:rPr>
        <w:t>приоритетные задачи</w:t>
      </w:r>
      <w:r w:rsidR="00CF4888">
        <w:rPr>
          <w:rFonts w:ascii="Times New Roman" w:hAnsi="Times New Roman" w:cs="Times New Roman"/>
          <w:color w:val="000000" w:themeColor="text1"/>
          <w:sz w:val="28"/>
          <w:szCs w:val="28"/>
        </w:rPr>
        <w:t xml:space="preserve"> молодёжной политики</w:t>
      </w:r>
      <w:r w:rsidRPr="00262E7F">
        <w:rPr>
          <w:rFonts w:ascii="Times New Roman" w:hAnsi="Times New Roman" w:cs="Times New Roman"/>
          <w:color w:val="000000" w:themeColor="text1"/>
          <w:sz w:val="28"/>
          <w:szCs w:val="28"/>
        </w:rPr>
        <w:t>:</w:t>
      </w:r>
    </w:p>
    <w:p w:rsidR="004A6B6F" w:rsidRPr="00262E7F" w:rsidRDefault="004A6B6F" w:rsidP="005E7115">
      <w:pPr>
        <w:spacing w:line="360" w:lineRule="auto"/>
        <w:rPr>
          <w:color w:val="000000" w:themeColor="text1"/>
          <w:sz w:val="28"/>
          <w:szCs w:val="28"/>
        </w:rPr>
      </w:pPr>
      <w:r>
        <w:rPr>
          <w:color w:val="000000" w:themeColor="text1"/>
          <w:sz w:val="28"/>
          <w:szCs w:val="28"/>
        </w:rPr>
        <w:t>«</w:t>
      </w:r>
      <w:r w:rsidRPr="00262E7F">
        <w:rPr>
          <w:color w:val="000000" w:themeColor="text1"/>
          <w:sz w:val="28"/>
          <w:szCs w:val="28"/>
        </w:rPr>
        <w:t>а) формирование системы ценностей с учетом многонациональной основы нашего государства, предусматривающей создание условий для воспитания и развития молодежи, знающей и ответственно реализующей свои конституц</w:t>
      </w:r>
      <w:r w:rsidRPr="00262E7F">
        <w:rPr>
          <w:color w:val="000000" w:themeColor="text1"/>
          <w:sz w:val="28"/>
          <w:szCs w:val="28"/>
        </w:rPr>
        <w:t>и</w:t>
      </w:r>
      <w:r w:rsidRPr="00262E7F">
        <w:rPr>
          <w:color w:val="000000" w:themeColor="text1"/>
          <w:sz w:val="28"/>
          <w:szCs w:val="28"/>
        </w:rPr>
        <w:t>онные права и обязанности, обладающей гуманистическим мировоззрением, устойчивой системой нравственных и гражданских ценностей, проявляющей знание своего культурного, исторического, национального наследия и уваж</w:t>
      </w:r>
      <w:r w:rsidRPr="00262E7F">
        <w:rPr>
          <w:color w:val="000000" w:themeColor="text1"/>
          <w:sz w:val="28"/>
          <w:szCs w:val="28"/>
        </w:rPr>
        <w:t>е</w:t>
      </w:r>
      <w:r w:rsidRPr="00262E7F">
        <w:rPr>
          <w:color w:val="000000" w:themeColor="text1"/>
          <w:sz w:val="28"/>
          <w:szCs w:val="28"/>
        </w:rPr>
        <w:t>ние к его многообразию, а также развитие в молодежной среде культуры соз</w:t>
      </w:r>
      <w:r w:rsidRPr="00262E7F">
        <w:rPr>
          <w:color w:val="000000" w:themeColor="text1"/>
          <w:sz w:val="28"/>
          <w:szCs w:val="28"/>
        </w:rPr>
        <w:t>и</w:t>
      </w:r>
      <w:r w:rsidRPr="00262E7F">
        <w:rPr>
          <w:color w:val="000000" w:themeColor="text1"/>
          <w:sz w:val="28"/>
          <w:szCs w:val="28"/>
        </w:rPr>
        <w:t>дательных межэтнических отношений.</w:t>
      </w:r>
    </w:p>
    <w:p w:rsidR="004A6B6F" w:rsidRPr="00262E7F" w:rsidRDefault="004A6B6F" w:rsidP="005E7115">
      <w:pPr>
        <w:spacing w:line="360" w:lineRule="auto"/>
        <w:rPr>
          <w:color w:val="000000" w:themeColor="text1"/>
          <w:sz w:val="28"/>
          <w:szCs w:val="28"/>
        </w:rPr>
      </w:pPr>
      <w:r w:rsidRPr="00262E7F">
        <w:rPr>
          <w:color w:val="000000" w:themeColor="text1"/>
          <w:sz w:val="28"/>
          <w:szCs w:val="28"/>
        </w:rPr>
        <w:t>б) развитие просветительской работы с молодежью, инновационных образов</w:t>
      </w:r>
      <w:r w:rsidRPr="00262E7F">
        <w:rPr>
          <w:color w:val="000000" w:themeColor="text1"/>
          <w:sz w:val="28"/>
          <w:szCs w:val="28"/>
        </w:rPr>
        <w:t>а</w:t>
      </w:r>
      <w:r w:rsidRPr="00262E7F">
        <w:rPr>
          <w:color w:val="000000" w:themeColor="text1"/>
          <w:sz w:val="28"/>
          <w:szCs w:val="28"/>
        </w:rPr>
        <w:t>тельных и воспитательных технологий, а также создание условий для самоо</w:t>
      </w:r>
      <w:r w:rsidRPr="00262E7F">
        <w:rPr>
          <w:color w:val="000000" w:themeColor="text1"/>
          <w:sz w:val="28"/>
          <w:szCs w:val="28"/>
        </w:rPr>
        <w:t>б</w:t>
      </w:r>
      <w:r w:rsidRPr="00262E7F">
        <w:rPr>
          <w:color w:val="000000" w:themeColor="text1"/>
          <w:sz w:val="28"/>
          <w:szCs w:val="28"/>
        </w:rPr>
        <w:t>разования молодежи.</w:t>
      </w:r>
    </w:p>
    <w:p w:rsidR="004A6B6F" w:rsidRPr="00262E7F" w:rsidRDefault="004A6B6F" w:rsidP="005E7115">
      <w:pPr>
        <w:spacing w:line="360" w:lineRule="auto"/>
        <w:rPr>
          <w:color w:val="000000" w:themeColor="text1"/>
          <w:sz w:val="28"/>
          <w:szCs w:val="28"/>
        </w:rPr>
      </w:pPr>
      <w:r w:rsidRPr="00262E7F">
        <w:rPr>
          <w:color w:val="000000" w:themeColor="text1"/>
          <w:sz w:val="28"/>
          <w:szCs w:val="28"/>
        </w:rPr>
        <w:t>в) формирование ценностей здорового образа жизни, создание условий для физического развития молодежи, формирование экологической культуры, а также повышение уровня культуры безопасности жизнедеятельности молод</w:t>
      </w:r>
      <w:r w:rsidRPr="00262E7F">
        <w:rPr>
          <w:color w:val="000000" w:themeColor="text1"/>
          <w:sz w:val="28"/>
          <w:szCs w:val="28"/>
        </w:rPr>
        <w:t>е</w:t>
      </w:r>
      <w:r w:rsidRPr="00262E7F">
        <w:rPr>
          <w:color w:val="000000" w:themeColor="text1"/>
          <w:sz w:val="28"/>
          <w:szCs w:val="28"/>
        </w:rPr>
        <w:t>жи.</w:t>
      </w:r>
    </w:p>
    <w:p w:rsidR="004A6B6F" w:rsidRPr="00262E7F" w:rsidRDefault="004A6B6F" w:rsidP="004A6B6F">
      <w:pPr>
        <w:spacing w:line="360" w:lineRule="auto"/>
        <w:jc w:val="center"/>
        <w:rPr>
          <w:color w:val="000000" w:themeColor="text1"/>
          <w:sz w:val="28"/>
          <w:szCs w:val="28"/>
        </w:rPr>
      </w:pPr>
      <w:r w:rsidRPr="00262E7F">
        <w:rPr>
          <w:color w:val="000000" w:themeColor="text1"/>
          <w:sz w:val="28"/>
          <w:szCs w:val="28"/>
        </w:rPr>
        <w:t>г) создание условий для реализации потенциала молодежи в социально-экономической сфере, а также внедрение технологии «социального лифта».</w:t>
      </w:r>
    </w:p>
    <w:p w:rsidR="004A6B6F" w:rsidRPr="00262E7F" w:rsidRDefault="004A6B6F" w:rsidP="005E7115">
      <w:pPr>
        <w:spacing w:line="360" w:lineRule="auto"/>
        <w:rPr>
          <w:color w:val="000000" w:themeColor="text1"/>
          <w:sz w:val="28"/>
          <w:szCs w:val="28"/>
        </w:rPr>
      </w:pPr>
      <w:r w:rsidRPr="00262E7F">
        <w:rPr>
          <w:color w:val="000000" w:themeColor="text1"/>
          <w:sz w:val="28"/>
          <w:szCs w:val="28"/>
        </w:rPr>
        <w:t>д) создание благоприятных условий для молодых семей, направленных на п</w:t>
      </w:r>
      <w:r w:rsidRPr="00262E7F">
        <w:rPr>
          <w:color w:val="000000" w:themeColor="text1"/>
          <w:sz w:val="28"/>
          <w:szCs w:val="28"/>
        </w:rPr>
        <w:t>о</w:t>
      </w:r>
      <w:r w:rsidRPr="00262E7F">
        <w:rPr>
          <w:color w:val="000000" w:themeColor="text1"/>
          <w:sz w:val="28"/>
          <w:szCs w:val="28"/>
        </w:rPr>
        <w:t>вышение рождаемости, формирование ценностей семейной культуры и образа успешной молодой семьи, всестороннюю поддержку молодых семей.</w:t>
      </w:r>
    </w:p>
    <w:p w:rsidR="004A6B6F" w:rsidRPr="004A6B6F" w:rsidRDefault="004A6B6F" w:rsidP="005E7115">
      <w:pPr>
        <w:spacing w:line="360" w:lineRule="auto"/>
        <w:rPr>
          <w:color w:val="000000" w:themeColor="text1"/>
          <w:sz w:val="28"/>
          <w:szCs w:val="28"/>
        </w:rPr>
      </w:pPr>
      <w:r w:rsidRPr="00262E7F">
        <w:rPr>
          <w:color w:val="000000" w:themeColor="text1"/>
          <w:sz w:val="28"/>
          <w:szCs w:val="28"/>
        </w:rPr>
        <w:lastRenderedPageBreak/>
        <w:t>е) формирование информационного поля, благоприятного для развития мол</w:t>
      </w:r>
      <w:r w:rsidRPr="00262E7F">
        <w:rPr>
          <w:color w:val="000000" w:themeColor="text1"/>
          <w:sz w:val="28"/>
          <w:szCs w:val="28"/>
        </w:rPr>
        <w:t>о</w:t>
      </w:r>
      <w:r w:rsidRPr="00262E7F">
        <w:rPr>
          <w:color w:val="000000" w:themeColor="text1"/>
          <w:sz w:val="28"/>
          <w:szCs w:val="28"/>
        </w:rPr>
        <w:t>дежи, интенсификация механизмов обратной связи между государственными структурами, общественными объединениями и молодежью, а также повыш</w:t>
      </w:r>
      <w:r w:rsidRPr="00262E7F">
        <w:rPr>
          <w:color w:val="000000" w:themeColor="text1"/>
          <w:sz w:val="28"/>
          <w:szCs w:val="28"/>
        </w:rPr>
        <w:t>е</w:t>
      </w:r>
      <w:r w:rsidRPr="00262E7F">
        <w:rPr>
          <w:color w:val="000000" w:themeColor="text1"/>
          <w:sz w:val="28"/>
          <w:szCs w:val="28"/>
        </w:rPr>
        <w:t>ние эффективности использования информационной инфраструктуры в инт</w:t>
      </w:r>
      <w:r>
        <w:rPr>
          <w:color w:val="000000" w:themeColor="text1"/>
          <w:sz w:val="28"/>
          <w:szCs w:val="28"/>
        </w:rPr>
        <w:t>е</w:t>
      </w:r>
      <w:r w:rsidRPr="00262E7F">
        <w:rPr>
          <w:color w:val="000000" w:themeColor="text1"/>
          <w:sz w:val="28"/>
          <w:szCs w:val="28"/>
        </w:rPr>
        <w:t>ресах патриотического и гражданского воспитания молодежи</w:t>
      </w:r>
      <w:r w:rsidR="0021189F">
        <w:rPr>
          <w:color w:val="000000" w:themeColor="text1"/>
          <w:sz w:val="28"/>
          <w:szCs w:val="28"/>
        </w:rPr>
        <w:t xml:space="preserve">» </w:t>
      </w:r>
      <w:r w:rsidR="005E7115">
        <w:rPr>
          <w:color w:val="000000" w:themeColor="text1"/>
          <w:sz w:val="28"/>
          <w:szCs w:val="28"/>
        </w:rPr>
        <w:t>[</w:t>
      </w:r>
      <w:r w:rsidR="005E7115" w:rsidRPr="005E7115">
        <w:rPr>
          <w:color w:val="000000" w:themeColor="text1"/>
          <w:sz w:val="28"/>
          <w:szCs w:val="28"/>
        </w:rPr>
        <w:t>72</w:t>
      </w:r>
      <w:r w:rsidR="0021189F" w:rsidRPr="0021189F">
        <w:rPr>
          <w:color w:val="000000" w:themeColor="text1"/>
          <w:sz w:val="28"/>
          <w:szCs w:val="28"/>
        </w:rPr>
        <w:t>]</w:t>
      </w:r>
      <w:r w:rsidRPr="00262E7F">
        <w:rPr>
          <w:color w:val="000000" w:themeColor="text1"/>
          <w:sz w:val="28"/>
          <w:szCs w:val="28"/>
        </w:rPr>
        <w:t>.</w:t>
      </w:r>
    </w:p>
    <w:p w:rsidR="004329D0" w:rsidRPr="005E7115" w:rsidRDefault="00AA4952" w:rsidP="00AA4952">
      <w:pPr>
        <w:spacing w:line="360" w:lineRule="auto"/>
        <w:jc w:val="both"/>
        <w:rPr>
          <w:sz w:val="28"/>
          <w:szCs w:val="28"/>
        </w:rPr>
      </w:pPr>
      <w:r>
        <w:rPr>
          <w:sz w:val="28"/>
          <w:szCs w:val="28"/>
        </w:rPr>
        <w:t xml:space="preserve">     </w:t>
      </w:r>
      <w:r w:rsidR="00014189">
        <w:rPr>
          <w:sz w:val="28"/>
          <w:szCs w:val="28"/>
        </w:rPr>
        <w:t xml:space="preserve">Принят государственной Думой и одобрен Советом Федерации </w:t>
      </w:r>
      <w:r w:rsidR="00D66E2F">
        <w:rPr>
          <w:sz w:val="28"/>
          <w:szCs w:val="28"/>
        </w:rPr>
        <w:t xml:space="preserve"> Федерал</w:t>
      </w:r>
      <w:r w:rsidR="00D66E2F">
        <w:rPr>
          <w:sz w:val="28"/>
          <w:szCs w:val="28"/>
        </w:rPr>
        <w:t>ь</w:t>
      </w:r>
      <w:r w:rsidR="00014189">
        <w:rPr>
          <w:sz w:val="28"/>
          <w:szCs w:val="28"/>
        </w:rPr>
        <w:t>ный</w:t>
      </w:r>
      <w:r w:rsidR="00D66E2F">
        <w:rPr>
          <w:sz w:val="28"/>
          <w:szCs w:val="28"/>
        </w:rPr>
        <w:t xml:space="preserve"> Зако</w:t>
      </w:r>
      <w:r w:rsidR="00014189">
        <w:rPr>
          <w:sz w:val="28"/>
          <w:szCs w:val="28"/>
        </w:rPr>
        <w:t>н</w:t>
      </w:r>
      <w:r w:rsidR="000A7D29">
        <w:rPr>
          <w:sz w:val="28"/>
          <w:szCs w:val="28"/>
        </w:rPr>
        <w:t xml:space="preserve"> </w:t>
      </w:r>
      <w:r w:rsidR="00D66E2F">
        <w:rPr>
          <w:sz w:val="28"/>
          <w:szCs w:val="28"/>
        </w:rPr>
        <w:t>«О патриотическом воспитании граждан Российской Федер</w:t>
      </w:r>
      <w:r w:rsidR="00D66E2F">
        <w:rPr>
          <w:sz w:val="28"/>
          <w:szCs w:val="28"/>
        </w:rPr>
        <w:t>а</w:t>
      </w:r>
      <w:r w:rsidR="00D66E2F">
        <w:rPr>
          <w:sz w:val="28"/>
          <w:szCs w:val="28"/>
        </w:rPr>
        <w:t>ции»</w:t>
      </w:r>
      <w:r w:rsidR="00D02C53">
        <w:rPr>
          <w:sz w:val="28"/>
          <w:szCs w:val="28"/>
        </w:rPr>
        <w:t>(2017)</w:t>
      </w:r>
      <w:r w:rsidR="00D66E2F">
        <w:rPr>
          <w:sz w:val="28"/>
          <w:szCs w:val="28"/>
        </w:rPr>
        <w:t>, в котором патриотизм обозначен, как «любовь к</w:t>
      </w:r>
      <w:r w:rsidR="00D66E2F" w:rsidRPr="00D66E2F">
        <w:rPr>
          <w:sz w:val="28"/>
          <w:szCs w:val="28"/>
        </w:rPr>
        <w:t xml:space="preserve"> </w:t>
      </w:r>
      <w:r w:rsidR="00D66E2F" w:rsidRPr="006E13F4">
        <w:rPr>
          <w:sz w:val="28"/>
          <w:szCs w:val="28"/>
        </w:rPr>
        <w:t>Родине, преда</w:t>
      </w:r>
      <w:r w:rsidR="00D66E2F" w:rsidRPr="006E13F4">
        <w:rPr>
          <w:sz w:val="28"/>
          <w:szCs w:val="28"/>
        </w:rPr>
        <w:t>н</w:t>
      </w:r>
      <w:r w:rsidR="00D66E2F" w:rsidRPr="006E13F4">
        <w:rPr>
          <w:sz w:val="28"/>
          <w:szCs w:val="28"/>
        </w:rPr>
        <w:t>ность своему Отечеству, стремление служить его интересам и готовность, вплоть до самопожертвования, к его защите. Это сознательно и добровольно принимаемая позиция граждан, в которой приоритет общественного, госуда</w:t>
      </w:r>
      <w:r w:rsidR="00D66E2F" w:rsidRPr="006E13F4">
        <w:rPr>
          <w:sz w:val="28"/>
          <w:szCs w:val="28"/>
        </w:rPr>
        <w:t>р</w:t>
      </w:r>
      <w:r w:rsidR="00D66E2F" w:rsidRPr="006E13F4">
        <w:rPr>
          <w:sz w:val="28"/>
          <w:szCs w:val="28"/>
        </w:rPr>
        <w:t>ственного выступает не ограничением, а стимулом индивидуальной свободы и условием всестороннего развития гражданского общества</w:t>
      </w:r>
      <w:r w:rsidR="00D66E2F">
        <w:rPr>
          <w:sz w:val="28"/>
          <w:szCs w:val="28"/>
        </w:rPr>
        <w:t>»</w:t>
      </w:r>
      <w:r w:rsidR="00D66E2F" w:rsidRPr="006E13F4">
        <w:rPr>
          <w:sz w:val="28"/>
          <w:szCs w:val="28"/>
        </w:rPr>
        <w:t>.</w:t>
      </w:r>
      <w:r w:rsidR="005E7115" w:rsidRPr="005E7115">
        <w:rPr>
          <w:sz w:val="28"/>
          <w:szCs w:val="28"/>
        </w:rPr>
        <w:t>[117]</w:t>
      </w:r>
      <w:r w:rsidR="00D66E2F">
        <w:rPr>
          <w:sz w:val="28"/>
          <w:szCs w:val="28"/>
        </w:rPr>
        <w:t xml:space="preserve"> В законе также  понятие патриотического воспитания определено как</w:t>
      </w:r>
      <w:r w:rsidR="00D66E2F" w:rsidRPr="00D66E2F">
        <w:rPr>
          <w:sz w:val="28"/>
          <w:szCs w:val="28"/>
        </w:rPr>
        <w:t xml:space="preserve"> </w:t>
      </w:r>
      <w:r w:rsidR="00D66E2F">
        <w:rPr>
          <w:sz w:val="28"/>
          <w:szCs w:val="28"/>
        </w:rPr>
        <w:t>«</w:t>
      </w:r>
      <w:r w:rsidR="00D66E2F" w:rsidRPr="006E13F4">
        <w:rPr>
          <w:sz w:val="28"/>
          <w:szCs w:val="28"/>
        </w:rPr>
        <w:t>систематическая и целенаправленная деятельность органов государственной власти и организ</w:t>
      </w:r>
      <w:r w:rsidR="00D66E2F" w:rsidRPr="006E13F4">
        <w:rPr>
          <w:sz w:val="28"/>
          <w:szCs w:val="28"/>
        </w:rPr>
        <w:t>а</w:t>
      </w:r>
      <w:r w:rsidR="00D66E2F" w:rsidRPr="006E13F4">
        <w:rPr>
          <w:sz w:val="28"/>
          <w:szCs w:val="28"/>
        </w:rPr>
        <w:t>ций по формированию у граждан высокого патриотического сознания, гото</w:t>
      </w:r>
      <w:r w:rsidR="00D66E2F" w:rsidRPr="006E13F4">
        <w:rPr>
          <w:sz w:val="28"/>
          <w:szCs w:val="28"/>
        </w:rPr>
        <w:t>в</w:t>
      </w:r>
      <w:r w:rsidR="00D66E2F" w:rsidRPr="006E13F4">
        <w:rPr>
          <w:sz w:val="28"/>
          <w:szCs w:val="28"/>
        </w:rPr>
        <w:t>ности к выполнению гражданского долга и конституционных обязанностей по защите интересов Родины</w:t>
      </w:r>
      <w:r w:rsidR="00D66E2F">
        <w:rPr>
          <w:sz w:val="28"/>
          <w:szCs w:val="28"/>
        </w:rPr>
        <w:t>»</w:t>
      </w:r>
      <w:r w:rsidR="00D66E2F" w:rsidRPr="006E13F4">
        <w:rPr>
          <w:sz w:val="28"/>
          <w:szCs w:val="28"/>
        </w:rPr>
        <w:t>.</w:t>
      </w:r>
      <w:r w:rsidR="005E7115" w:rsidRPr="005E7115">
        <w:rPr>
          <w:sz w:val="28"/>
          <w:szCs w:val="28"/>
        </w:rPr>
        <w:t>[117]</w:t>
      </w:r>
      <w:r w:rsidR="00D66E2F">
        <w:rPr>
          <w:sz w:val="28"/>
          <w:szCs w:val="28"/>
        </w:rPr>
        <w:t xml:space="preserve"> Определены основные направления патри</w:t>
      </w:r>
      <w:r w:rsidR="00D66E2F">
        <w:rPr>
          <w:sz w:val="28"/>
          <w:szCs w:val="28"/>
        </w:rPr>
        <w:t>о</w:t>
      </w:r>
      <w:r w:rsidR="00D66E2F">
        <w:rPr>
          <w:sz w:val="28"/>
          <w:szCs w:val="28"/>
        </w:rPr>
        <w:t>тического воспитания – «в</w:t>
      </w:r>
      <w:r w:rsidR="00D66E2F" w:rsidRPr="00D66E2F">
        <w:rPr>
          <w:sz w:val="28"/>
          <w:szCs w:val="28"/>
        </w:rPr>
        <w:t>оенно-патриотическое воспитание</w:t>
      </w:r>
      <w:r w:rsidR="00D66E2F">
        <w:rPr>
          <w:sz w:val="28"/>
          <w:szCs w:val="28"/>
        </w:rPr>
        <w:t>, г</w:t>
      </w:r>
      <w:r w:rsidR="00D66E2F" w:rsidRPr="00D66E2F">
        <w:rPr>
          <w:sz w:val="28"/>
          <w:szCs w:val="28"/>
        </w:rPr>
        <w:t>ражданское патриотическое воспитание</w:t>
      </w:r>
      <w:r w:rsidR="00D66E2F">
        <w:rPr>
          <w:sz w:val="28"/>
          <w:szCs w:val="28"/>
        </w:rPr>
        <w:t>, д</w:t>
      </w:r>
      <w:r w:rsidR="00D66E2F" w:rsidRPr="00D66E2F">
        <w:rPr>
          <w:sz w:val="28"/>
          <w:szCs w:val="28"/>
        </w:rPr>
        <w:t>уховно-нравственное воспитание</w:t>
      </w:r>
      <w:r w:rsidR="00D66E2F">
        <w:rPr>
          <w:sz w:val="28"/>
          <w:szCs w:val="28"/>
        </w:rPr>
        <w:t>, т</w:t>
      </w:r>
      <w:r w:rsidR="00D66E2F" w:rsidRPr="00D66E2F">
        <w:rPr>
          <w:sz w:val="28"/>
          <w:szCs w:val="28"/>
        </w:rPr>
        <w:t>радиционное воспитание</w:t>
      </w:r>
      <w:r w:rsidR="00D66E2F">
        <w:rPr>
          <w:sz w:val="28"/>
          <w:szCs w:val="28"/>
        </w:rPr>
        <w:t>».</w:t>
      </w:r>
      <w:r w:rsidR="005E7115" w:rsidRPr="005E7115">
        <w:rPr>
          <w:sz w:val="28"/>
          <w:szCs w:val="28"/>
        </w:rPr>
        <w:t>[117]</w:t>
      </w:r>
      <w:r w:rsidR="00D66E2F">
        <w:rPr>
          <w:sz w:val="28"/>
          <w:szCs w:val="28"/>
        </w:rPr>
        <w:t xml:space="preserve"> В законе определено, что</w:t>
      </w:r>
      <w:r w:rsidR="00D66E2F" w:rsidRPr="00D66E2F">
        <w:rPr>
          <w:sz w:val="28"/>
          <w:szCs w:val="28"/>
        </w:rPr>
        <w:t xml:space="preserve"> </w:t>
      </w:r>
      <w:r w:rsidR="00D66E2F">
        <w:rPr>
          <w:sz w:val="28"/>
          <w:szCs w:val="28"/>
        </w:rPr>
        <w:t>«ц</w:t>
      </w:r>
      <w:r w:rsidR="00D66E2F" w:rsidRPr="006E13F4">
        <w:rPr>
          <w:sz w:val="28"/>
          <w:szCs w:val="28"/>
        </w:rPr>
        <w:t>елями патриотического восп</w:t>
      </w:r>
      <w:r w:rsidR="00D66E2F" w:rsidRPr="006E13F4">
        <w:rPr>
          <w:sz w:val="28"/>
          <w:szCs w:val="28"/>
        </w:rPr>
        <w:t>и</w:t>
      </w:r>
      <w:r w:rsidR="00D66E2F" w:rsidRPr="006E13F4">
        <w:rPr>
          <w:sz w:val="28"/>
          <w:szCs w:val="28"/>
        </w:rPr>
        <w:t>тания являются формирование патриотических чувств и сознания российских граждан, развитие у них высокой социальной активности, гражданской отве</w:t>
      </w:r>
      <w:r w:rsidR="00D66E2F" w:rsidRPr="006E13F4">
        <w:rPr>
          <w:sz w:val="28"/>
          <w:szCs w:val="28"/>
        </w:rPr>
        <w:t>т</w:t>
      </w:r>
      <w:r w:rsidR="00D66E2F" w:rsidRPr="006E13F4">
        <w:rPr>
          <w:sz w:val="28"/>
          <w:szCs w:val="28"/>
        </w:rPr>
        <w:t>ственности, способности проявить себя в укреплении государства, обеспеч</w:t>
      </w:r>
      <w:r w:rsidR="00D66E2F" w:rsidRPr="006E13F4">
        <w:rPr>
          <w:sz w:val="28"/>
          <w:szCs w:val="28"/>
        </w:rPr>
        <w:t>е</w:t>
      </w:r>
      <w:r w:rsidR="00D66E2F" w:rsidRPr="006E13F4">
        <w:rPr>
          <w:sz w:val="28"/>
          <w:szCs w:val="28"/>
        </w:rPr>
        <w:t>нии его жизненно важных интересов и устойчивого развития</w:t>
      </w:r>
      <w:r w:rsidR="00D66E2F">
        <w:rPr>
          <w:sz w:val="28"/>
          <w:szCs w:val="28"/>
        </w:rPr>
        <w:t>»</w:t>
      </w:r>
      <w:r w:rsidR="00D66E2F" w:rsidRPr="006E13F4">
        <w:rPr>
          <w:sz w:val="28"/>
          <w:szCs w:val="28"/>
        </w:rPr>
        <w:t>.</w:t>
      </w:r>
      <w:r w:rsidR="005E7115" w:rsidRPr="005E7115">
        <w:rPr>
          <w:sz w:val="28"/>
          <w:szCs w:val="28"/>
        </w:rPr>
        <w:t xml:space="preserve"> [117] </w:t>
      </w:r>
      <w:r w:rsidR="004329D0">
        <w:rPr>
          <w:sz w:val="28"/>
          <w:szCs w:val="28"/>
        </w:rPr>
        <w:t>Созда</w:t>
      </w:r>
      <w:r w:rsidR="004329D0">
        <w:rPr>
          <w:sz w:val="28"/>
          <w:szCs w:val="28"/>
        </w:rPr>
        <w:t>н</w:t>
      </w:r>
      <w:r w:rsidR="004329D0">
        <w:rPr>
          <w:sz w:val="28"/>
          <w:szCs w:val="28"/>
        </w:rPr>
        <w:t>ная система патриотического воспитания  «</w:t>
      </w:r>
      <w:r w:rsidR="004329D0" w:rsidRPr="006E13F4">
        <w:rPr>
          <w:sz w:val="28"/>
          <w:szCs w:val="28"/>
        </w:rPr>
        <w:t>призвана обеспечить целенапра</w:t>
      </w:r>
      <w:r w:rsidR="004329D0" w:rsidRPr="006E13F4">
        <w:rPr>
          <w:sz w:val="28"/>
          <w:szCs w:val="28"/>
        </w:rPr>
        <w:t>в</w:t>
      </w:r>
      <w:r w:rsidR="004329D0" w:rsidRPr="006E13F4">
        <w:rPr>
          <w:sz w:val="28"/>
          <w:szCs w:val="28"/>
        </w:rPr>
        <w:t>ленное формирование у граждан активной позиции, способствовать всеме</w:t>
      </w:r>
      <w:r w:rsidR="004329D0" w:rsidRPr="006E13F4">
        <w:rPr>
          <w:sz w:val="28"/>
          <w:szCs w:val="28"/>
        </w:rPr>
        <w:t>р</w:t>
      </w:r>
      <w:r w:rsidR="004329D0" w:rsidRPr="006E13F4">
        <w:rPr>
          <w:sz w:val="28"/>
          <w:szCs w:val="28"/>
        </w:rPr>
        <w:t>ному включению их в решение общегосударственных задач, создавать усл</w:t>
      </w:r>
      <w:r w:rsidR="004329D0" w:rsidRPr="006E13F4">
        <w:rPr>
          <w:sz w:val="28"/>
          <w:szCs w:val="28"/>
        </w:rPr>
        <w:t>о</w:t>
      </w:r>
      <w:r w:rsidR="004329D0" w:rsidRPr="006E13F4">
        <w:rPr>
          <w:sz w:val="28"/>
          <w:szCs w:val="28"/>
        </w:rPr>
        <w:t>вия для развития у них государственного мышления, действовать в соответс</w:t>
      </w:r>
      <w:r w:rsidR="004329D0" w:rsidRPr="006E13F4">
        <w:rPr>
          <w:sz w:val="28"/>
          <w:szCs w:val="28"/>
        </w:rPr>
        <w:t>т</w:t>
      </w:r>
      <w:r w:rsidR="004329D0" w:rsidRPr="006E13F4">
        <w:rPr>
          <w:sz w:val="28"/>
          <w:szCs w:val="28"/>
        </w:rPr>
        <w:t xml:space="preserve">вии с национальными интересами России. Она должна подготовить молодежь и побудить представителей других поколений к такому характеру активной </w:t>
      </w:r>
      <w:r w:rsidR="004329D0" w:rsidRPr="006E13F4">
        <w:rPr>
          <w:sz w:val="28"/>
          <w:szCs w:val="28"/>
        </w:rPr>
        <w:lastRenderedPageBreak/>
        <w:t>деятельности, в которой знания и жизненный опыт соединяются с позицией гражданского долга и сопричастностью с судьбой Родины, личные интересы – с общественными</w:t>
      </w:r>
      <w:r w:rsidR="004329D0">
        <w:rPr>
          <w:sz w:val="28"/>
          <w:szCs w:val="28"/>
        </w:rPr>
        <w:t>»</w:t>
      </w:r>
      <w:r w:rsidR="004329D0" w:rsidRPr="006E13F4">
        <w:rPr>
          <w:sz w:val="28"/>
          <w:szCs w:val="28"/>
        </w:rPr>
        <w:t>.</w:t>
      </w:r>
      <w:r w:rsidR="005E7115" w:rsidRPr="005E7115">
        <w:rPr>
          <w:sz w:val="28"/>
          <w:szCs w:val="28"/>
        </w:rPr>
        <w:t>[117]</w:t>
      </w:r>
    </w:p>
    <w:p w:rsidR="00E416AE" w:rsidRDefault="00E416AE" w:rsidP="00A85C22">
      <w:pPr>
        <w:spacing w:line="360" w:lineRule="auto"/>
        <w:jc w:val="both"/>
        <w:rPr>
          <w:sz w:val="28"/>
          <w:szCs w:val="28"/>
        </w:rPr>
      </w:pPr>
      <w:r>
        <w:rPr>
          <w:sz w:val="28"/>
          <w:szCs w:val="28"/>
        </w:rPr>
        <w:t xml:space="preserve">    Обозначенные </w:t>
      </w:r>
      <w:r w:rsidR="004329D0">
        <w:rPr>
          <w:sz w:val="28"/>
          <w:szCs w:val="28"/>
        </w:rPr>
        <w:t xml:space="preserve">выше </w:t>
      </w:r>
      <w:r>
        <w:rPr>
          <w:sz w:val="28"/>
          <w:szCs w:val="28"/>
        </w:rPr>
        <w:t xml:space="preserve">проблемы </w:t>
      </w:r>
      <w:r w:rsidR="00EF2E91">
        <w:rPr>
          <w:sz w:val="28"/>
          <w:szCs w:val="28"/>
        </w:rPr>
        <w:t xml:space="preserve">названы  и в представленных документах и </w:t>
      </w:r>
      <w:r>
        <w:rPr>
          <w:sz w:val="28"/>
          <w:szCs w:val="28"/>
        </w:rPr>
        <w:t>во многом обусловлены перестроечными процессами в социуме, но во многом это объясняется отсутствием чётко разработанной системы общественного воспитания, адекватной современной социо</w:t>
      </w:r>
      <w:r w:rsidR="00B40929">
        <w:rPr>
          <w:sz w:val="28"/>
          <w:szCs w:val="28"/>
        </w:rPr>
        <w:t>культурной ситуации.  В</w:t>
      </w:r>
      <w:r>
        <w:rPr>
          <w:sz w:val="28"/>
          <w:szCs w:val="28"/>
        </w:rPr>
        <w:t>оспит</w:t>
      </w:r>
      <w:r>
        <w:rPr>
          <w:sz w:val="28"/>
          <w:szCs w:val="28"/>
        </w:rPr>
        <w:t>а</w:t>
      </w:r>
      <w:r>
        <w:rPr>
          <w:sz w:val="28"/>
          <w:szCs w:val="28"/>
        </w:rPr>
        <w:t>тельно-образовательный процесс слабо ориентирован на развитие личности гражданина, патриота своей Родины; учебная деятельность в школьной жизни  доминирует над прак</w:t>
      </w:r>
      <w:r w:rsidR="000329BC">
        <w:rPr>
          <w:sz w:val="28"/>
          <w:szCs w:val="28"/>
        </w:rPr>
        <w:t>тическими формами воспитательной работы.</w:t>
      </w:r>
      <w:r>
        <w:rPr>
          <w:sz w:val="28"/>
          <w:szCs w:val="28"/>
        </w:rPr>
        <w:t xml:space="preserve"> В школе слабо представлена общественная направленность</w:t>
      </w:r>
      <w:r w:rsidR="00BA4CDF">
        <w:rPr>
          <w:sz w:val="28"/>
          <w:szCs w:val="28"/>
        </w:rPr>
        <w:t xml:space="preserve"> деятельности школьников, не создаются </w:t>
      </w:r>
      <w:r w:rsidR="00A0133A">
        <w:rPr>
          <w:sz w:val="28"/>
          <w:szCs w:val="28"/>
        </w:rPr>
        <w:t xml:space="preserve">педагогические </w:t>
      </w:r>
      <w:r w:rsidR="00BA4CDF">
        <w:rPr>
          <w:sz w:val="28"/>
          <w:szCs w:val="28"/>
        </w:rPr>
        <w:t xml:space="preserve">ситуации </w:t>
      </w:r>
      <w:r>
        <w:rPr>
          <w:sz w:val="28"/>
          <w:szCs w:val="28"/>
        </w:rPr>
        <w:t>для проявления субъектной позиции личности.</w:t>
      </w:r>
    </w:p>
    <w:p w:rsidR="00641BA4" w:rsidRDefault="00641BA4" w:rsidP="00A85C22">
      <w:pPr>
        <w:spacing w:line="360" w:lineRule="auto"/>
        <w:jc w:val="both"/>
        <w:rPr>
          <w:sz w:val="28"/>
          <w:szCs w:val="28"/>
        </w:rPr>
      </w:pPr>
      <w:r>
        <w:rPr>
          <w:sz w:val="28"/>
          <w:szCs w:val="28"/>
        </w:rPr>
        <w:t xml:space="preserve">     Недостаточно представлена, разработана и скоординирована </w:t>
      </w:r>
      <w:r w:rsidR="00B40929">
        <w:rPr>
          <w:sz w:val="28"/>
          <w:szCs w:val="28"/>
        </w:rPr>
        <w:t>городская система</w:t>
      </w:r>
      <w:r>
        <w:rPr>
          <w:sz w:val="28"/>
          <w:szCs w:val="28"/>
        </w:rPr>
        <w:t xml:space="preserve"> патриотического воспитания, слабо прослеживается связь школьного и дополнительного образования, что приводит к неоправданному дублиров</w:t>
      </w:r>
      <w:r>
        <w:rPr>
          <w:sz w:val="28"/>
          <w:szCs w:val="28"/>
        </w:rPr>
        <w:t>а</w:t>
      </w:r>
      <w:r>
        <w:rPr>
          <w:sz w:val="28"/>
          <w:szCs w:val="28"/>
        </w:rPr>
        <w:t>нию деятельности. Городская система воспитания предполагает обществе</w:t>
      </w:r>
      <w:r>
        <w:rPr>
          <w:sz w:val="28"/>
          <w:szCs w:val="28"/>
        </w:rPr>
        <w:t>н</w:t>
      </w:r>
      <w:r>
        <w:rPr>
          <w:sz w:val="28"/>
          <w:szCs w:val="28"/>
        </w:rPr>
        <w:t>ную направленность жизнедеятельности школьников, создание ситуаций для проявления гражданской ответственности и заботы о людях и об окружающем мире, что определяет патриотизм как нравственную основу целостного пр</w:t>
      </w:r>
      <w:r>
        <w:rPr>
          <w:sz w:val="28"/>
          <w:szCs w:val="28"/>
        </w:rPr>
        <w:t>о</w:t>
      </w:r>
      <w:r>
        <w:rPr>
          <w:sz w:val="28"/>
          <w:szCs w:val="28"/>
        </w:rPr>
        <w:t>цесса воспитания.</w:t>
      </w:r>
    </w:p>
    <w:p w:rsidR="008A0DF0" w:rsidRDefault="008A0DF0" w:rsidP="00A85C22">
      <w:pPr>
        <w:spacing w:line="360" w:lineRule="auto"/>
        <w:jc w:val="both"/>
        <w:rPr>
          <w:sz w:val="28"/>
          <w:szCs w:val="28"/>
        </w:rPr>
      </w:pPr>
      <w:r>
        <w:rPr>
          <w:sz w:val="28"/>
          <w:szCs w:val="28"/>
        </w:rPr>
        <w:t xml:space="preserve">     На сегодняшний день в педагогической науке и практике актуализировался интерес к проблеме интегрированного подхода в толковании целостного во</w:t>
      </w:r>
      <w:r>
        <w:rPr>
          <w:sz w:val="28"/>
          <w:szCs w:val="28"/>
        </w:rPr>
        <w:t>с</w:t>
      </w:r>
      <w:r>
        <w:rPr>
          <w:sz w:val="28"/>
          <w:szCs w:val="28"/>
        </w:rPr>
        <w:t>питательно-образовательного процесса, что определило</w:t>
      </w:r>
      <w:r w:rsidRPr="008A0DF0">
        <w:rPr>
          <w:sz w:val="28"/>
          <w:szCs w:val="28"/>
        </w:rPr>
        <w:t xml:space="preserve"> </w:t>
      </w:r>
      <w:r w:rsidR="00780E56">
        <w:rPr>
          <w:sz w:val="28"/>
          <w:szCs w:val="28"/>
        </w:rPr>
        <w:t xml:space="preserve">важность </w:t>
      </w:r>
      <w:r>
        <w:rPr>
          <w:sz w:val="28"/>
          <w:szCs w:val="28"/>
        </w:rPr>
        <w:t>переосмы</w:t>
      </w:r>
      <w:r>
        <w:rPr>
          <w:sz w:val="28"/>
          <w:szCs w:val="28"/>
        </w:rPr>
        <w:t>с</w:t>
      </w:r>
      <w:r>
        <w:rPr>
          <w:sz w:val="28"/>
          <w:szCs w:val="28"/>
        </w:rPr>
        <w:t>ления целостного процесса воспитания с учётом современных социокульту</w:t>
      </w:r>
      <w:r>
        <w:rPr>
          <w:sz w:val="28"/>
          <w:szCs w:val="28"/>
        </w:rPr>
        <w:t>р</w:t>
      </w:r>
      <w:r>
        <w:rPr>
          <w:sz w:val="28"/>
          <w:szCs w:val="28"/>
        </w:rPr>
        <w:t>ных условий и усилило необходимость разработки проблем патриотического воспитания современных школьников. Этот интерес обусловлен необходим</w:t>
      </w:r>
      <w:r>
        <w:rPr>
          <w:sz w:val="28"/>
          <w:szCs w:val="28"/>
        </w:rPr>
        <w:t>о</w:t>
      </w:r>
      <w:r>
        <w:rPr>
          <w:sz w:val="28"/>
          <w:szCs w:val="28"/>
        </w:rPr>
        <w:t xml:space="preserve">стью комплексного подхода к организации процесса воспитания, придания ему целостного характера.    </w:t>
      </w:r>
    </w:p>
    <w:p w:rsidR="00E416AE" w:rsidRDefault="00E416AE" w:rsidP="00A85C22">
      <w:pPr>
        <w:spacing w:line="360" w:lineRule="auto"/>
        <w:jc w:val="both"/>
        <w:rPr>
          <w:sz w:val="28"/>
          <w:szCs w:val="28"/>
        </w:rPr>
      </w:pPr>
      <w:r>
        <w:rPr>
          <w:sz w:val="28"/>
          <w:szCs w:val="28"/>
        </w:rPr>
        <w:t xml:space="preserve">     Происходит пере</w:t>
      </w:r>
      <w:r w:rsidR="008A0DF0">
        <w:rPr>
          <w:sz w:val="28"/>
          <w:szCs w:val="28"/>
        </w:rPr>
        <w:t>осмысление</w:t>
      </w:r>
      <w:r>
        <w:rPr>
          <w:sz w:val="28"/>
          <w:szCs w:val="28"/>
        </w:rPr>
        <w:t xml:space="preserve"> патриотического воспитания в соответствии с новыми соц</w:t>
      </w:r>
      <w:r w:rsidR="00B362A6">
        <w:rPr>
          <w:sz w:val="28"/>
          <w:szCs w:val="28"/>
        </w:rPr>
        <w:t>иально-эконо</w:t>
      </w:r>
      <w:r w:rsidR="006F0782">
        <w:rPr>
          <w:sz w:val="28"/>
          <w:szCs w:val="28"/>
        </w:rPr>
        <w:t>мическими условиями. Сегодня оно</w:t>
      </w:r>
      <w:r w:rsidR="00B362A6">
        <w:rPr>
          <w:sz w:val="28"/>
          <w:szCs w:val="28"/>
        </w:rPr>
        <w:t xml:space="preserve"> осуществляется </w:t>
      </w:r>
      <w:r w:rsidR="00B362A6">
        <w:rPr>
          <w:sz w:val="28"/>
          <w:szCs w:val="28"/>
        </w:rPr>
        <w:lastRenderedPageBreak/>
        <w:t>и</w:t>
      </w:r>
      <w:r>
        <w:rPr>
          <w:sz w:val="28"/>
          <w:szCs w:val="28"/>
        </w:rPr>
        <w:t xml:space="preserve"> как переосмысление опыта прошлого, его адаптация к новым социокульту</w:t>
      </w:r>
      <w:r>
        <w:rPr>
          <w:sz w:val="28"/>
          <w:szCs w:val="28"/>
        </w:rPr>
        <w:t>р</w:t>
      </w:r>
      <w:r>
        <w:rPr>
          <w:sz w:val="28"/>
          <w:szCs w:val="28"/>
        </w:rPr>
        <w:t xml:space="preserve">ным условиям, и как попытка </w:t>
      </w:r>
      <w:r w:rsidR="00B362A6">
        <w:rPr>
          <w:sz w:val="28"/>
          <w:szCs w:val="28"/>
        </w:rPr>
        <w:t xml:space="preserve"> выстроить новые подходы к пониманию и тра</w:t>
      </w:r>
      <w:r w:rsidR="00B362A6">
        <w:rPr>
          <w:sz w:val="28"/>
          <w:szCs w:val="28"/>
        </w:rPr>
        <w:t>к</w:t>
      </w:r>
      <w:r w:rsidR="00B362A6">
        <w:rPr>
          <w:sz w:val="28"/>
          <w:szCs w:val="28"/>
        </w:rPr>
        <w:t xml:space="preserve">товке сущности </w:t>
      </w:r>
      <w:r w:rsidR="000329BC">
        <w:rPr>
          <w:sz w:val="28"/>
          <w:szCs w:val="28"/>
        </w:rPr>
        <w:t xml:space="preserve">целостного </w:t>
      </w:r>
      <w:r w:rsidR="006F0782">
        <w:rPr>
          <w:sz w:val="28"/>
          <w:szCs w:val="28"/>
        </w:rPr>
        <w:t>процесса воспитания. Сегодня это</w:t>
      </w:r>
      <w:r w:rsidR="00B362A6">
        <w:rPr>
          <w:sz w:val="28"/>
          <w:szCs w:val="28"/>
        </w:rPr>
        <w:t xml:space="preserve"> пере</w:t>
      </w:r>
      <w:r w:rsidR="00641BA4">
        <w:rPr>
          <w:sz w:val="28"/>
          <w:szCs w:val="28"/>
        </w:rPr>
        <w:t>осмысл</w:t>
      </w:r>
      <w:r w:rsidR="00641BA4">
        <w:rPr>
          <w:sz w:val="28"/>
          <w:szCs w:val="28"/>
        </w:rPr>
        <w:t>е</w:t>
      </w:r>
      <w:r w:rsidR="00641BA4">
        <w:rPr>
          <w:sz w:val="28"/>
          <w:szCs w:val="28"/>
        </w:rPr>
        <w:t>ние</w:t>
      </w:r>
      <w:r w:rsidR="00B362A6">
        <w:rPr>
          <w:sz w:val="28"/>
          <w:szCs w:val="28"/>
        </w:rPr>
        <w:t xml:space="preserve"> </w:t>
      </w:r>
      <w:r>
        <w:rPr>
          <w:sz w:val="28"/>
          <w:szCs w:val="28"/>
        </w:rPr>
        <w:t>носит поиско</w:t>
      </w:r>
      <w:r w:rsidR="00B362A6">
        <w:rPr>
          <w:sz w:val="28"/>
          <w:szCs w:val="28"/>
        </w:rPr>
        <w:t xml:space="preserve">во-экспериментальный </w:t>
      </w:r>
      <w:r>
        <w:rPr>
          <w:sz w:val="28"/>
          <w:szCs w:val="28"/>
        </w:rPr>
        <w:t xml:space="preserve"> харак</w:t>
      </w:r>
      <w:r w:rsidR="00B362A6">
        <w:rPr>
          <w:sz w:val="28"/>
          <w:szCs w:val="28"/>
        </w:rPr>
        <w:t>тер.</w:t>
      </w:r>
    </w:p>
    <w:p w:rsidR="00E416AE" w:rsidRDefault="00E416AE" w:rsidP="00A85C22">
      <w:pPr>
        <w:spacing w:line="360" w:lineRule="auto"/>
        <w:jc w:val="both"/>
        <w:rPr>
          <w:sz w:val="28"/>
          <w:szCs w:val="28"/>
        </w:rPr>
      </w:pPr>
      <w:r>
        <w:rPr>
          <w:sz w:val="28"/>
          <w:szCs w:val="28"/>
        </w:rPr>
        <w:t xml:space="preserve">     Анализ литературы показал, что проблемами патриотического и гражда</w:t>
      </w:r>
      <w:r>
        <w:rPr>
          <w:sz w:val="28"/>
          <w:szCs w:val="28"/>
        </w:rPr>
        <w:t>н</w:t>
      </w:r>
      <w:r>
        <w:rPr>
          <w:sz w:val="28"/>
          <w:szCs w:val="28"/>
        </w:rPr>
        <w:t xml:space="preserve">ского воспитания </w:t>
      </w:r>
      <w:r w:rsidR="00B362A6">
        <w:rPr>
          <w:sz w:val="28"/>
          <w:szCs w:val="28"/>
        </w:rPr>
        <w:t>занимаются многие исследователи, однако гражданское и патриотическое воспитание рассматриваются ими</w:t>
      </w:r>
      <w:r>
        <w:rPr>
          <w:sz w:val="28"/>
          <w:szCs w:val="28"/>
        </w:rPr>
        <w:t xml:space="preserve"> как самостоятельные н</w:t>
      </w:r>
      <w:r>
        <w:rPr>
          <w:sz w:val="28"/>
          <w:szCs w:val="28"/>
        </w:rPr>
        <w:t>а</w:t>
      </w:r>
      <w:r>
        <w:rPr>
          <w:sz w:val="28"/>
          <w:szCs w:val="28"/>
        </w:rPr>
        <w:t>правления</w:t>
      </w:r>
      <w:r w:rsidR="00B362A6">
        <w:rPr>
          <w:sz w:val="28"/>
          <w:szCs w:val="28"/>
        </w:rPr>
        <w:t xml:space="preserve"> </w:t>
      </w:r>
      <w:r w:rsidR="00641BA4">
        <w:rPr>
          <w:sz w:val="28"/>
          <w:szCs w:val="28"/>
        </w:rPr>
        <w:t xml:space="preserve">целостной </w:t>
      </w:r>
      <w:r>
        <w:rPr>
          <w:sz w:val="28"/>
          <w:szCs w:val="28"/>
        </w:rPr>
        <w:t>системы</w:t>
      </w:r>
      <w:r w:rsidR="00641BA4">
        <w:rPr>
          <w:sz w:val="28"/>
          <w:szCs w:val="28"/>
        </w:rPr>
        <w:t xml:space="preserve"> общественного воспитания, что приводит к противоречиям в толковании целостного воспитательного процесса и мешает разработке интегрированного подхода в его толковании.</w:t>
      </w:r>
    </w:p>
    <w:p w:rsidR="00E416AE" w:rsidRDefault="00E416AE" w:rsidP="00A85C22">
      <w:pPr>
        <w:spacing w:line="360" w:lineRule="auto"/>
        <w:jc w:val="both"/>
        <w:rPr>
          <w:sz w:val="28"/>
          <w:szCs w:val="28"/>
        </w:rPr>
      </w:pPr>
      <w:r>
        <w:rPr>
          <w:sz w:val="28"/>
          <w:szCs w:val="28"/>
        </w:rPr>
        <w:t xml:space="preserve">     Теоретические основы </w:t>
      </w:r>
      <w:r w:rsidRPr="00C22495">
        <w:rPr>
          <w:i/>
          <w:sz w:val="28"/>
          <w:szCs w:val="28"/>
        </w:rPr>
        <w:t>воспитания патриотических и гражданских к</w:t>
      </w:r>
      <w:r w:rsidRPr="00C22495">
        <w:rPr>
          <w:i/>
          <w:sz w:val="28"/>
          <w:szCs w:val="28"/>
        </w:rPr>
        <w:t>а</w:t>
      </w:r>
      <w:r>
        <w:rPr>
          <w:sz w:val="28"/>
          <w:szCs w:val="28"/>
        </w:rPr>
        <w:t>честв подрастающего поколения получили освещение в трудах философов, социологов и педагогов –</w:t>
      </w:r>
      <w:r w:rsidR="009E1132">
        <w:rPr>
          <w:sz w:val="28"/>
          <w:szCs w:val="28"/>
        </w:rPr>
        <w:t xml:space="preserve"> </w:t>
      </w:r>
      <w:r w:rsidR="00650F6D">
        <w:rPr>
          <w:sz w:val="28"/>
          <w:szCs w:val="28"/>
        </w:rPr>
        <w:t>О.С. Газмана,</w:t>
      </w:r>
      <w:r>
        <w:rPr>
          <w:sz w:val="28"/>
          <w:szCs w:val="28"/>
        </w:rPr>
        <w:t xml:space="preserve"> С.И.</w:t>
      </w:r>
      <w:r w:rsidR="000329BC">
        <w:rPr>
          <w:sz w:val="28"/>
          <w:szCs w:val="28"/>
        </w:rPr>
        <w:t xml:space="preserve"> </w:t>
      </w:r>
      <w:r>
        <w:rPr>
          <w:sz w:val="28"/>
          <w:szCs w:val="28"/>
        </w:rPr>
        <w:t>Гессена,</w:t>
      </w:r>
      <w:r w:rsidR="00CF2C65" w:rsidRPr="00CF2C65">
        <w:rPr>
          <w:sz w:val="28"/>
          <w:szCs w:val="28"/>
        </w:rPr>
        <w:t xml:space="preserve"> </w:t>
      </w:r>
      <w:r w:rsidR="00CF2C65">
        <w:rPr>
          <w:sz w:val="28"/>
          <w:szCs w:val="28"/>
        </w:rPr>
        <w:t>Р.Г.</w:t>
      </w:r>
      <w:r w:rsidR="000329BC">
        <w:rPr>
          <w:sz w:val="28"/>
          <w:szCs w:val="28"/>
        </w:rPr>
        <w:t xml:space="preserve"> </w:t>
      </w:r>
      <w:r w:rsidR="00CF2C65">
        <w:rPr>
          <w:sz w:val="28"/>
          <w:szCs w:val="28"/>
        </w:rPr>
        <w:t xml:space="preserve">Гуровой, </w:t>
      </w:r>
      <w:r w:rsidR="00CF2C65" w:rsidRPr="00CF2C65">
        <w:rPr>
          <w:sz w:val="28"/>
          <w:szCs w:val="28"/>
        </w:rPr>
        <w:t xml:space="preserve"> </w:t>
      </w:r>
      <w:r w:rsidR="00CF2C65">
        <w:rPr>
          <w:sz w:val="28"/>
          <w:szCs w:val="28"/>
        </w:rPr>
        <w:t>Н.А.</w:t>
      </w:r>
      <w:r w:rsidR="000329BC">
        <w:rPr>
          <w:sz w:val="28"/>
          <w:szCs w:val="28"/>
        </w:rPr>
        <w:t xml:space="preserve"> </w:t>
      </w:r>
      <w:r w:rsidR="00CF2C65">
        <w:rPr>
          <w:sz w:val="28"/>
          <w:szCs w:val="28"/>
        </w:rPr>
        <w:t>Бе</w:t>
      </w:r>
      <w:r w:rsidR="00CF2C65">
        <w:rPr>
          <w:sz w:val="28"/>
          <w:szCs w:val="28"/>
        </w:rPr>
        <w:t>р</w:t>
      </w:r>
      <w:r w:rsidR="00CF2C65">
        <w:rPr>
          <w:sz w:val="28"/>
          <w:szCs w:val="28"/>
        </w:rPr>
        <w:t xml:space="preserve">дяева, </w:t>
      </w:r>
      <w:r>
        <w:rPr>
          <w:sz w:val="28"/>
          <w:szCs w:val="28"/>
        </w:rPr>
        <w:t>И.А.</w:t>
      </w:r>
      <w:r w:rsidR="000329BC">
        <w:rPr>
          <w:sz w:val="28"/>
          <w:szCs w:val="28"/>
        </w:rPr>
        <w:t xml:space="preserve"> </w:t>
      </w:r>
      <w:r>
        <w:rPr>
          <w:sz w:val="28"/>
          <w:szCs w:val="28"/>
        </w:rPr>
        <w:t>Ильин</w:t>
      </w:r>
      <w:r w:rsidR="00650F6D">
        <w:rPr>
          <w:sz w:val="28"/>
          <w:szCs w:val="28"/>
        </w:rPr>
        <w:t>а</w:t>
      </w:r>
      <w:r>
        <w:rPr>
          <w:sz w:val="28"/>
          <w:szCs w:val="28"/>
        </w:rPr>
        <w:t>, Т.А.</w:t>
      </w:r>
      <w:r w:rsidR="000329BC">
        <w:rPr>
          <w:sz w:val="28"/>
          <w:szCs w:val="28"/>
        </w:rPr>
        <w:t xml:space="preserve"> </w:t>
      </w:r>
      <w:r>
        <w:rPr>
          <w:sz w:val="28"/>
          <w:szCs w:val="28"/>
        </w:rPr>
        <w:t>Ильиной,</w:t>
      </w:r>
      <w:r w:rsidR="00650F6D">
        <w:rPr>
          <w:sz w:val="28"/>
          <w:szCs w:val="28"/>
        </w:rPr>
        <w:t xml:space="preserve"> В.А. Караковского,</w:t>
      </w:r>
      <w:r>
        <w:rPr>
          <w:sz w:val="28"/>
          <w:szCs w:val="28"/>
        </w:rPr>
        <w:t xml:space="preserve"> Л.П.</w:t>
      </w:r>
      <w:r w:rsidR="000329BC">
        <w:rPr>
          <w:sz w:val="28"/>
          <w:szCs w:val="28"/>
        </w:rPr>
        <w:t xml:space="preserve"> </w:t>
      </w:r>
      <w:r>
        <w:rPr>
          <w:sz w:val="28"/>
          <w:szCs w:val="28"/>
        </w:rPr>
        <w:t>Карсавин</w:t>
      </w:r>
      <w:r w:rsidR="00650F6D">
        <w:rPr>
          <w:sz w:val="28"/>
          <w:szCs w:val="28"/>
        </w:rPr>
        <w:t>а</w:t>
      </w:r>
      <w:r>
        <w:rPr>
          <w:sz w:val="28"/>
          <w:szCs w:val="28"/>
        </w:rPr>
        <w:t>, И.С.</w:t>
      </w:r>
      <w:r w:rsidR="000329BC">
        <w:rPr>
          <w:sz w:val="28"/>
          <w:szCs w:val="28"/>
        </w:rPr>
        <w:t xml:space="preserve"> </w:t>
      </w:r>
      <w:r>
        <w:rPr>
          <w:sz w:val="28"/>
          <w:szCs w:val="28"/>
        </w:rPr>
        <w:t xml:space="preserve">Кона, </w:t>
      </w:r>
      <w:r w:rsidR="000329BC">
        <w:rPr>
          <w:sz w:val="28"/>
          <w:szCs w:val="28"/>
        </w:rPr>
        <w:t>Т.Н. Мальковской</w:t>
      </w:r>
      <w:r w:rsidR="00650F6D">
        <w:rPr>
          <w:sz w:val="28"/>
          <w:szCs w:val="28"/>
        </w:rPr>
        <w:t xml:space="preserve">, </w:t>
      </w:r>
      <w:r>
        <w:rPr>
          <w:sz w:val="28"/>
          <w:szCs w:val="28"/>
        </w:rPr>
        <w:t>И.С.</w:t>
      </w:r>
      <w:r w:rsidR="000329BC">
        <w:rPr>
          <w:sz w:val="28"/>
          <w:szCs w:val="28"/>
        </w:rPr>
        <w:t xml:space="preserve"> </w:t>
      </w:r>
      <w:r>
        <w:rPr>
          <w:sz w:val="28"/>
          <w:szCs w:val="28"/>
        </w:rPr>
        <w:t>Марьенко, Э.И.</w:t>
      </w:r>
      <w:r w:rsidR="000329BC">
        <w:rPr>
          <w:sz w:val="28"/>
          <w:szCs w:val="28"/>
        </w:rPr>
        <w:t xml:space="preserve"> </w:t>
      </w:r>
      <w:r>
        <w:rPr>
          <w:sz w:val="28"/>
          <w:szCs w:val="28"/>
        </w:rPr>
        <w:t xml:space="preserve">Моносзона, </w:t>
      </w:r>
      <w:r w:rsidR="002D4577">
        <w:rPr>
          <w:sz w:val="28"/>
          <w:szCs w:val="28"/>
        </w:rPr>
        <w:t>Н.Д.</w:t>
      </w:r>
      <w:r w:rsidR="00650F6D">
        <w:rPr>
          <w:sz w:val="28"/>
          <w:szCs w:val="28"/>
        </w:rPr>
        <w:t>. Никандров</w:t>
      </w:r>
      <w:r w:rsidR="00671281">
        <w:rPr>
          <w:sz w:val="28"/>
          <w:szCs w:val="28"/>
        </w:rPr>
        <w:t>а</w:t>
      </w:r>
      <w:r w:rsidR="00650F6D">
        <w:rPr>
          <w:sz w:val="28"/>
          <w:szCs w:val="28"/>
        </w:rPr>
        <w:t xml:space="preserve">, </w:t>
      </w:r>
      <w:r>
        <w:rPr>
          <w:sz w:val="28"/>
          <w:szCs w:val="28"/>
        </w:rPr>
        <w:t>Г.А.</w:t>
      </w:r>
      <w:r w:rsidR="000329BC">
        <w:rPr>
          <w:sz w:val="28"/>
          <w:szCs w:val="28"/>
        </w:rPr>
        <w:t xml:space="preserve"> </w:t>
      </w:r>
      <w:r>
        <w:rPr>
          <w:sz w:val="28"/>
          <w:szCs w:val="28"/>
        </w:rPr>
        <w:t>Смирнова</w:t>
      </w:r>
      <w:r w:rsidR="00650F6D">
        <w:rPr>
          <w:sz w:val="28"/>
          <w:szCs w:val="28"/>
        </w:rPr>
        <w:t>, В.А. Сухомлинского,</w:t>
      </w:r>
      <w:r>
        <w:rPr>
          <w:sz w:val="28"/>
          <w:szCs w:val="28"/>
        </w:rPr>
        <w:t xml:space="preserve"> Г.Н.</w:t>
      </w:r>
      <w:r w:rsidR="000329BC">
        <w:rPr>
          <w:sz w:val="28"/>
          <w:szCs w:val="28"/>
        </w:rPr>
        <w:t xml:space="preserve"> </w:t>
      </w:r>
      <w:r>
        <w:rPr>
          <w:sz w:val="28"/>
          <w:szCs w:val="28"/>
        </w:rPr>
        <w:t>Филонова, Г.И.</w:t>
      </w:r>
      <w:r w:rsidR="000329BC">
        <w:rPr>
          <w:sz w:val="28"/>
          <w:szCs w:val="28"/>
        </w:rPr>
        <w:t xml:space="preserve"> </w:t>
      </w:r>
      <w:r>
        <w:rPr>
          <w:sz w:val="28"/>
          <w:szCs w:val="28"/>
        </w:rPr>
        <w:t>Щукиной и др.</w:t>
      </w:r>
    </w:p>
    <w:p w:rsidR="00E416AE" w:rsidRDefault="00E416AE" w:rsidP="00A85C22">
      <w:pPr>
        <w:spacing w:line="360" w:lineRule="auto"/>
        <w:jc w:val="both"/>
        <w:rPr>
          <w:sz w:val="28"/>
          <w:szCs w:val="28"/>
        </w:rPr>
      </w:pPr>
      <w:r>
        <w:rPr>
          <w:sz w:val="28"/>
          <w:szCs w:val="28"/>
        </w:rPr>
        <w:t xml:space="preserve">     Проблема </w:t>
      </w:r>
      <w:r w:rsidRPr="002C227E">
        <w:rPr>
          <w:i/>
          <w:sz w:val="28"/>
          <w:szCs w:val="28"/>
        </w:rPr>
        <w:t>патриотического воспитания</w:t>
      </w:r>
      <w:r>
        <w:rPr>
          <w:sz w:val="28"/>
          <w:szCs w:val="28"/>
        </w:rPr>
        <w:t xml:space="preserve"> личности имеет давнюю трад</w:t>
      </w:r>
      <w:r>
        <w:rPr>
          <w:sz w:val="28"/>
          <w:szCs w:val="28"/>
        </w:rPr>
        <w:t>и</w:t>
      </w:r>
      <w:r>
        <w:rPr>
          <w:sz w:val="28"/>
          <w:szCs w:val="28"/>
        </w:rPr>
        <w:t xml:space="preserve">цию, в числе наиболее значимых  авторов </w:t>
      </w:r>
      <w:r w:rsidR="00650F6D">
        <w:rPr>
          <w:sz w:val="28"/>
          <w:szCs w:val="28"/>
        </w:rPr>
        <w:t xml:space="preserve">можно назвать  </w:t>
      </w:r>
      <w:r w:rsidR="00CF2C65">
        <w:rPr>
          <w:sz w:val="28"/>
          <w:szCs w:val="28"/>
        </w:rPr>
        <w:t xml:space="preserve">И.Н. Глазунову  (Липецк, 2002), В.В. Дьяченко (Москва, 2001), </w:t>
      </w:r>
      <w:r w:rsidR="004F3E4A">
        <w:rPr>
          <w:sz w:val="28"/>
          <w:szCs w:val="28"/>
        </w:rPr>
        <w:t xml:space="preserve">Н.Н. Дубинину (Петрозаводск, 2005), </w:t>
      </w:r>
      <w:r w:rsidR="007A7F22">
        <w:rPr>
          <w:sz w:val="28"/>
          <w:szCs w:val="28"/>
        </w:rPr>
        <w:t xml:space="preserve">В.И. Лутовинова (2006), </w:t>
      </w:r>
      <w:r w:rsidR="004F3E4A">
        <w:rPr>
          <w:sz w:val="28"/>
          <w:szCs w:val="28"/>
        </w:rPr>
        <w:t>И.П.Иванова, С.А. Константинова (С-Пб., 2002), С.В. Кривых (Новокузнецк, 2002), И.В. Кострулёву (Ставрополь, 2004), В.А. Коробанова (Саратов, 2005</w:t>
      </w:r>
      <w:r w:rsidR="001D7A67">
        <w:rPr>
          <w:sz w:val="28"/>
          <w:szCs w:val="28"/>
        </w:rPr>
        <w:t xml:space="preserve">), </w:t>
      </w:r>
      <w:r w:rsidR="004F3E4A">
        <w:rPr>
          <w:sz w:val="28"/>
          <w:szCs w:val="28"/>
        </w:rPr>
        <w:t>Е.Н. Поддубного (Ставрополь, 2004), В.И. Руденко (Тюмень, 2005)</w:t>
      </w:r>
      <w:r w:rsidR="001D7A67">
        <w:rPr>
          <w:sz w:val="28"/>
          <w:szCs w:val="28"/>
        </w:rPr>
        <w:t xml:space="preserve"> </w:t>
      </w:r>
      <w:r w:rsidR="00AF629C">
        <w:rPr>
          <w:sz w:val="28"/>
          <w:szCs w:val="28"/>
        </w:rPr>
        <w:t>и др.</w:t>
      </w:r>
    </w:p>
    <w:p w:rsidR="00E416AE" w:rsidRPr="002C227E" w:rsidRDefault="00E416AE" w:rsidP="00A85C22">
      <w:pPr>
        <w:spacing w:line="360" w:lineRule="auto"/>
        <w:jc w:val="both"/>
        <w:rPr>
          <w:sz w:val="28"/>
          <w:szCs w:val="28"/>
        </w:rPr>
      </w:pPr>
      <w:r>
        <w:rPr>
          <w:sz w:val="28"/>
          <w:szCs w:val="28"/>
        </w:rPr>
        <w:t xml:space="preserve">     Формированием </w:t>
      </w:r>
      <w:r w:rsidRPr="002C227E">
        <w:rPr>
          <w:i/>
          <w:sz w:val="28"/>
          <w:szCs w:val="28"/>
        </w:rPr>
        <w:t>патриотического сознания</w:t>
      </w:r>
      <w:r>
        <w:rPr>
          <w:sz w:val="28"/>
          <w:szCs w:val="28"/>
        </w:rPr>
        <w:t xml:space="preserve"> школьников занимались </w:t>
      </w:r>
      <w:r w:rsidR="00671281">
        <w:rPr>
          <w:sz w:val="28"/>
          <w:szCs w:val="28"/>
        </w:rPr>
        <w:t xml:space="preserve"> </w:t>
      </w:r>
      <w:r w:rsidR="004F3E4A">
        <w:rPr>
          <w:sz w:val="28"/>
          <w:szCs w:val="28"/>
        </w:rPr>
        <w:t>А.Н.</w:t>
      </w:r>
      <w:r w:rsidR="00671281">
        <w:rPr>
          <w:sz w:val="28"/>
          <w:szCs w:val="28"/>
        </w:rPr>
        <w:t xml:space="preserve"> </w:t>
      </w:r>
      <w:r w:rsidR="004F3E4A">
        <w:rPr>
          <w:sz w:val="28"/>
          <w:szCs w:val="28"/>
        </w:rPr>
        <w:t>Вырщиков (Москва, 1990),</w:t>
      </w:r>
      <w:r w:rsidR="004F3E4A" w:rsidRPr="004F3E4A">
        <w:rPr>
          <w:sz w:val="28"/>
          <w:szCs w:val="28"/>
        </w:rPr>
        <w:t xml:space="preserve"> </w:t>
      </w:r>
      <w:r w:rsidR="004F3E4A">
        <w:rPr>
          <w:sz w:val="28"/>
          <w:szCs w:val="28"/>
        </w:rPr>
        <w:t>Г.С.</w:t>
      </w:r>
      <w:r w:rsidR="00671281">
        <w:rPr>
          <w:sz w:val="28"/>
          <w:szCs w:val="28"/>
        </w:rPr>
        <w:t xml:space="preserve"> </w:t>
      </w:r>
      <w:r w:rsidR="004F3E4A">
        <w:rPr>
          <w:sz w:val="28"/>
          <w:szCs w:val="28"/>
        </w:rPr>
        <w:t>Зайцев (Влади</w:t>
      </w:r>
      <w:r w:rsidR="001D7A67">
        <w:rPr>
          <w:sz w:val="28"/>
          <w:szCs w:val="28"/>
        </w:rPr>
        <w:t>кавказ, 2005)</w:t>
      </w:r>
      <w:r w:rsidR="00D60D17">
        <w:rPr>
          <w:sz w:val="28"/>
          <w:szCs w:val="28"/>
        </w:rPr>
        <w:t>,</w:t>
      </w:r>
      <w:r w:rsidR="004F3E4A" w:rsidRPr="004F3E4A">
        <w:rPr>
          <w:sz w:val="28"/>
          <w:szCs w:val="28"/>
        </w:rPr>
        <w:t xml:space="preserve"> </w:t>
      </w:r>
      <w:r w:rsidR="004F3E4A">
        <w:rPr>
          <w:sz w:val="28"/>
          <w:szCs w:val="28"/>
        </w:rPr>
        <w:t>В.И.</w:t>
      </w:r>
      <w:r w:rsidR="00671281">
        <w:rPr>
          <w:sz w:val="28"/>
          <w:szCs w:val="28"/>
        </w:rPr>
        <w:t xml:space="preserve"> </w:t>
      </w:r>
      <w:r w:rsidR="004F3E4A">
        <w:rPr>
          <w:sz w:val="28"/>
          <w:szCs w:val="28"/>
        </w:rPr>
        <w:t>Лесняк (М</w:t>
      </w:r>
      <w:r w:rsidR="004F3E4A">
        <w:rPr>
          <w:sz w:val="28"/>
          <w:szCs w:val="28"/>
        </w:rPr>
        <w:t>о</w:t>
      </w:r>
      <w:r w:rsidR="004F3E4A">
        <w:rPr>
          <w:sz w:val="28"/>
          <w:szCs w:val="28"/>
        </w:rPr>
        <w:t xml:space="preserve">сква, 2006), </w:t>
      </w:r>
      <w:r w:rsidR="00D60D17">
        <w:rPr>
          <w:sz w:val="28"/>
          <w:szCs w:val="28"/>
        </w:rPr>
        <w:t>С.В.</w:t>
      </w:r>
      <w:r w:rsidR="00671281">
        <w:rPr>
          <w:sz w:val="28"/>
          <w:szCs w:val="28"/>
        </w:rPr>
        <w:t xml:space="preserve"> </w:t>
      </w:r>
      <w:r w:rsidR="00D60D17">
        <w:rPr>
          <w:sz w:val="28"/>
          <w:szCs w:val="28"/>
        </w:rPr>
        <w:t>Марзоев (Владикавказ, 2000),</w:t>
      </w:r>
      <w:r w:rsidR="00D60D17" w:rsidRPr="00D60D17">
        <w:rPr>
          <w:sz w:val="28"/>
          <w:szCs w:val="28"/>
        </w:rPr>
        <w:t xml:space="preserve"> </w:t>
      </w:r>
      <w:r w:rsidR="00D60D17">
        <w:rPr>
          <w:sz w:val="28"/>
          <w:szCs w:val="28"/>
        </w:rPr>
        <w:t>В.В. Пионтковский (Якутск, 2002) и др.,</w:t>
      </w:r>
      <w:r>
        <w:rPr>
          <w:sz w:val="28"/>
          <w:szCs w:val="28"/>
        </w:rPr>
        <w:t xml:space="preserve"> особо выделяется </w:t>
      </w:r>
      <w:r w:rsidRPr="002C227E">
        <w:rPr>
          <w:i/>
          <w:sz w:val="28"/>
          <w:szCs w:val="28"/>
        </w:rPr>
        <w:t>военно-патриотический</w:t>
      </w:r>
      <w:r>
        <w:rPr>
          <w:sz w:val="28"/>
          <w:szCs w:val="28"/>
        </w:rPr>
        <w:t xml:space="preserve"> аспект –</w:t>
      </w:r>
      <w:r w:rsidR="004F3E4A" w:rsidRPr="004F3E4A">
        <w:rPr>
          <w:sz w:val="28"/>
          <w:szCs w:val="28"/>
        </w:rPr>
        <w:t xml:space="preserve"> </w:t>
      </w:r>
      <w:r w:rsidR="00D11273">
        <w:rPr>
          <w:sz w:val="28"/>
          <w:szCs w:val="28"/>
        </w:rPr>
        <w:t>В.В.</w:t>
      </w:r>
      <w:r w:rsidR="00EA4A8C">
        <w:rPr>
          <w:sz w:val="28"/>
          <w:szCs w:val="28"/>
        </w:rPr>
        <w:t xml:space="preserve"> </w:t>
      </w:r>
      <w:r w:rsidR="00D11273">
        <w:rPr>
          <w:sz w:val="28"/>
          <w:szCs w:val="28"/>
        </w:rPr>
        <w:t>Дьяченко (Москва, 2001), С.А.</w:t>
      </w:r>
      <w:r w:rsidR="00EA4A8C">
        <w:rPr>
          <w:sz w:val="28"/>
          <w:szCs w:val="28"/>
        </w:rPr>
        <w:t xml:space="preserve"> </w:t>
      </w:r>
      <w:r w:rsidR="00D11273">
        <w:rPr>
          <w:sz w:val="28"/>
          <w:szCs w:val="28"/>
        </w:rPr>
        <w:t>Константинов (С-Пб, 2002</w:t>
      </w:r>
      <w:r w:rsidR="001D7A67">
        <w:rPr>
          <w:sz w:val="28"/>
          <w:szCs w:val="28"/>
        </w:rPr>
        <w:t xml:space="preserve">), </w:t>
      </w:r>
      <w:r w:rsidR="002D4577">
        <w:rPr>
          <w:sz w:val="28"/>
          <w:szCs w:val="28"/>
        </w:rPr>
        <w:t>С.И. Мешкова  (Новоку</w:t>
      </w:r>
      <w:r w:rsidR="002D4577">
        <w:rPr>
          <w:sz w:val="28"/>
          <w:szCs w:val="28"/>
        </w:rPr>
        <w:t>з</w:t>
      </w:r>
      <w:r w:rsidR="002D4577">
        <w:rPr>
          <w:sz w:val="28"/>
          <w:szCs w:val="28"/>
        </w:rPr>
        <w:t>нецк, 2002), Н.Н.</w:t>
      </w:r>
      <w:r w:rsidR="00EA4A8C">
        <w:rPr>
          <w:sz w:val="28"/>
          <w:szCs w:val="28"/>
        </w:rPr>
        <w:t xml:space="preserve"> </w:t>
      </w:r>
      <w:r w:rsidR="002D4577">
        <w:rPr>
          <w:sz w:val="28"/>
          <w:szCs w:val="28"/>
        </w:rPr>
        <w:t xml:space="preserve">Михнёв (Ставрополь, 2002) </w:t>
      </w:r>
      <w:r w:rsidR="00D11273">
        <w:rPr>
          <w:sz w:val="28"/>
          <w:szCs w:val="28"/>
        </w:rPr>
        <w:t>А.И.</w:t>
      </w:r>
      <w:r w:rsidR="00EA4A8C">
        <w:rPr>
          <w:sz w:val="28"/>
          <w:szCs w:val="28"/>
        </w:rPr>
        <w:t xml:space="preserve"> </w:t>
      </w:r>
      <w:r w:rsidR="00D11273">
        <w:rPr>
          <w:sz w:val="28"/>
          <w:szCs w:val="28"/>
        </w:rPr>
        <w:t>Поберёзкин (Новосибирск, 2003), В.К.</w:t>
      </w:r>
      <w:r w:rsidR="00EA4A8C">
        <w:rPr>
          <w:sz w:val="28"/>
          <w:szCs w:val="28"/>
        </w:rPr>
        <w:t xml:space="preserve"> </w:t>
      </w:r>
      <w:r w:rsidR="001D7A67">
        <w:rPr>
          <w:sz w:val="28"/>
          <w:szCs w:val="28"/>
        </w:rPr>
        <w:t>Савельев (Кемерово, 2004)</w:t>
      </w:r>
      <w:r w:rsidR="00D11273">
        <w:rPr>
          <w:sz w:val="28"/>
          <w:szCs w:val="28"/>
        </w:rPr>
        <w:t xml:space="preserve">, </w:t>
      </w:r>
      <w:r w:rsidR="002D4577">
        <w:rPr>
          <w:sz w:val="28"/>
          <w:szCs w:val="28"/>
        </w:rPr>
        <w:t>С.Н.</w:t>
      </w:r>
      <w:r w:rsidR="00EA4A8C">
        <w:rPr>
          <w:sz w:val="28"/>
          <w:szCs w:val="28"/>
        </w:rPr>
        <w:t xml:space="preserve"> </w:t>
      </w:r>
      <w:r w:rsidR="002D4577">
        <w:rPr>
          <w:sz w:val="28"/>
          <w:szCs w:val="28"/>
        </w:rPr>
        <w:t>Смирнов (Кострома, 2002),</w:t>
      </w:r>
      <w:r w:rsidR="000E4C9C">
        <w:rPr>
          <w:sz w:val="28"/>
          <w:szCs w:val="28"/>
        </w:rPr>
        <w:t xml:space="preserve"> А.К. Быков (Волгоград, 2014), В.И. Лутовинов (Ханты-Мансийск, 2014), А.В. Ше</w:t>
      </w:r>
      <w:r w:rsidR="000E4C9C">
        <w:rPr>
          <w:sz w:val="28"/>
          <w:szCs w:val="28"/>
        </w:rPr>
        <w:t>в</w:t>
      </w:r>
      <w:r w:rsidR="000E4C9C">
        <w:rPr>
          <w:sz w:val="28"/>
          <w:szCs w:val="28"/>
        </w:rPr>
        <w:lastRenderedPageBreak/>
        <w:t xml:space="preserve">ченко (Москва, 2017), Д.А.  Федотов (Москва, 2017) </w:t>
      </w:r>
      <w:r w:rsidR="002D4577">
        <w:rPr>
          <w:sz w:val="28"/>
          <w:szCs w:val="28"/>
        </w:rPr>
        <w:t xml:space="preserve"> </w:t>
      </w:r>
      <w:r>
        <w:rPr>
          <w:sz w:val="28"/>
          <w:szCs w:val="28"/>
        </w:rPr>
        <w:t xml:space="preserve">и др.;  </w:t>
      </w:r>
      <w:r>
        <w:rPr>
          <w:i/>
          <w:sz w:val="28"/>
          <w:szCs w:val="28"/>
        </w:rPr>
        <w:t>проблемы наци</w:t>
      </w:r>
      <w:r>
        <w:rPr>
          <w:i/>
          <w:sz w:val="28"/>
          <w:szCs w:val="28"/>
        </w:rPr>
        <w:t>о</w:t>
      </w:r>
      <w:r>
        <w:rPr>
          <w:i/>
          <w:sz w:val="28"/>
          <w:szCs w:val="28"/>
        </w:rPr>
        <w:t>нального воспитания</w:t>
      </w:r>
      <w:r>
        <w:rPr>
          <w:sz w:val="28"/>
          <w:szCs w:val="28"/>
        </w:rPr>
        <w:t xml:space="preserve"> рассматривались А.Г.Голевым (Пяти</w:t>
      </w:r>
      <w:r w:rsidR="00EA4A8C">
        <w:rPr>
          <w:sz w:val="28"/>
          <w:szCs w:val="28"/>
        </w:rPr>
        <w:t xml:space="preserve">горск, 1996), </w:t>
      </w:r>
      <w:r>
        <w:rPr>
          <w:sz w:val="28"/>
          <w:szCs w:val="28"/>
        </w:rPr>
        <w:t>А.А.</w:t>
      </w:r>
      <w:r w:rsidR="00EA4A8C">
        <w:rPr>
          <w:sz w:val="28"/>
          <w:szCs w:val="28"/>
        </w:rPr>
        <w:t xml:space="preserve"> </w:t>
      </w:r>
      <w:r>
        <w:rPr>
          <w:sz w:val="28"/>
          <w:szCs w:val="28"/>
        </w:rPr>
        <w:t>Егизарьянц (Ставрополь, 2005), Ю.В.</w:t>
      </w:r>
      <w:r w:rsidR="00EA4A8C">
        <w:rPr>
          <w:sz w:val="28"/>
          <w:szCs w:val="28"/>
        </w:rPr>
        <w:t xml:space="preserve"> </w:t>
      </w:r>
      <w:r>
        <w:rPr>
          <w:sz w:val="28"/>
          <w:szCs w:val="28"/>
        </w:rPr>
        <w:t>Лазарев</w:t>
      </w:r>
      <w:r w:rsidR="005A5165">
        <w:rPr>
          <w:sz w:val="28"/>
          <w:szCs w:val="28"/>
        </w:rPr>
        <w:t>ым</w:t>
      </w:r>
      <w:r>
        <w:rPr>
          <w:sz w:val="28"/>
          <w:szCs w:val="28"/>
        </w:rPr>
        <w:t xml:space="preserve"> (Москва, 1999) и др.</w:t>
      </w:r>
    </w:p>
    <w:p w:rsidR="00E416AE" w:rsidRDefault="00E416AE" w:rsidP="00A85C22">
      <w:pPr>
        <w:spacing w:line="360" w:lineRule="auto"/>
        <w:jc w:val="both"/>
        <w:rPr>
          <w:sz w:val="28"/>
          <w:szCs w:val="28"/>
        </w:rPr>
      </w:pPr>
      <w:r>
        <w:rPr>
          <w:sz w:val="28"/>
          <w:szCs w:val="28"/>
        </w:rPr>
        <w:t xml:space="preserve">     В последние годы наблюдается возрастание интереса к проблемам </w:t>
      </w:r>
      <w:r w:rsidRPr="002C227E">
        <w:rPr>
          <w:i/>
          <w:sz w:val="28"/>
          <w:szCs w:val="28"/>
        </w:rPr>
        <w:t>гра</w:t>
      </w:r>
      <w:r w:rsidRPr="002C227E">
        <w:rPr>
          <w:i/>
          <w:sz w:val="28"/>
          <w:szCs w:val="28"/>
        </w:rPr>
        <w:t>ж</w:t>
      </w:r>
      <w:r w:rsidRPr="002C227E">
        <w:rPr>
          <w:i/>
          <w:sz w:val="28"/>
          <w:szCs w:val="28"/>
        </w:rPr>
        <w:t>данского воспитания</w:t>
      </w:r>
      <w:r>
        <w:rPr>
          <w:sz w:val="28"/>
          <w:szCs w:val="28"/>
        </w:rPr>
        <w:t xml:space="preserve"> –</w:t>
      </w:r>
      <w:r w:rsidR="00D11273">
        <w:rPr>
          <w:sz w:val="28"/>
          <w:szCs w:val="28"/>
        </w:rPr>
        <w:t>А.М.</w:t>
      </w:r>
      <w:r w:rsidR="00EA4A8C">
        <w:rPr>
          <w:sz w:val="28"/>
          <w:szCs w:val="28"/>
        </w:rPr>
        <w:t xml:space="preserve"> </w:t>
      </w:r>
      <w:r w:rsidR="00D11273">
        <w:rPr>
          <w:sz w:val="28"/>
          <w:szCs w:val="28"/>
        </w:rPr>
        <w:t>Бабаев (Кемерово, 2000), А.В. Беляев (Ставр</w:t>
      </w:r>
      <w:r w:rsidR="00D11273">
        <w:rPr>
          <w:sz w:val="28"/>
          <w:szCs w:val="28"/>
        </w:rPr>
        <w:t>о</w:t>
      </w:r>
      <w:r w:rsidR="00D11273">
        <w:rPr>
          <w:sz w:val="28"/>
          <w:szCs w:val="28"/>
        </w:rPr>
        <w:t>поль, 1997),</w:t>
      </w:r>
      <w:r w:rsidR="00D11273" w:rsidRPr="00AB42E7">
        <w:rPr>
          <w:sz w:val="28"/>
          <w:szCs w:val="28"/>
        </w:rPr>
        <w:t xml:space="preserve"> </w:t>
      </w:r>
      <w:r w:rsidR="00D11273">
        <w:rPr>
          <w:sz w:val="28"/>
          <w:szCs w:val="28"/>
        </w:rPr>
        <w:t>В.Н. Власова (Новочеркасск, 1999),</w:t>
      </w:r>
      <w:r w:rsidR="005A5165">
        <w:rPr>
          <w:sz w:val="28"/>
          <w:szCs w:val="28"/>
        </w:rPr>
        <w:t xml:space="preserve"> </w:t>
      </w:r>
      <w:r w:rsidR="00D11273">
        <w:rPr>
          <w:sz w:val="28"/>
          <w:szCs w:val="28"/>
        </w:rPr>
        <w:t xml:space="preserve"> </w:t>
      </w:r>
      <w:r w:rsidR="00AB42E7">
        <w:rPr>
          <w:sz w:val="28"/>
          <w:szCs w:val="28"/>
        </w:rPr>
        <w:t>И.М.</w:t>
      </w:r>
      <w:r w:rsidR="00EA4A8C">
        <w:rPr>
          <w:sz w:val="28"/>
          <w:szCs w:val="28"/>
        </w:rPr>
        <w:t xml:space="preserve"> </w:t>
      </w:r>
      <w:r w:rsidR="00AB42E7">
        <w:rPr>
          <w:sz w:val="28"/>
          <w:szCs w:val="28"/>
        </w:rPr>
        <w:t xml:space="preserve">Дуранов (Челябинск, 1991), </w:t>
      </w:r>
      <w:r w:rsidR="00D11273">
        <w:rPr>
          <w:sz w:val="28"/>
          <w:szCs w:val="28"/>
        </w:rPr>
        <w:t>Н.В. Мальковец (Кемерово, 2005),</w:t>
      </w:r>
      <w:r w:rsidR="00D11273" w:rsidRPr="00D11273">
        <w:rPr>
          <w:sz w:val="28"/>
          <w:szCs w:val="28"/>
        </w:rPr>
        <w:t xml:space="preserve"> </w:t>
      </w:r>
      <w:r w:rsidR="00D11273">
        <w:rPr>
          <w:sz w:val="28"/>
          <w:szCs w:val="28"/>
        </w:rPr>
        <w:t xml:space="preserve">Т.П. Осипова (Кострома, 2003), </w:t>
      </w:r>
      <w:r w:rsidR="005A5165">
        <w:rPr>
          <w:sz w:val="28"/>
          <w:szCs w:val="28"/>
        </w:rPr>
        <w:t>В.К.</w:t>
      </w:r>
      <w:r w:rsidR="005A5165" w:rsidRPr="00AB42E7">
        <w:rPr>
          <w:sz w:val="28"/>
          <w:szCs w:val="28"/>
        </w:rPr>
        <w:t xml:space="preserve"> </w:t>
      </w:r>
      <w:r w:rsidR="00D11273">
        <w:rPr>
          <w:sz w:val="28"/>
          <w:szCs w:val="28"/>
        </w:rPr>
        <w:t>Савельев (Кемерово, 2004),</w:t>
      </w:r>
      <w:r w:rsidR="00D11273" w:rsidRPr="00AB42E7">
        <w:rPr>
          <w:sz w:val="28"/>
          <w:szCs w:val="28"/>
        </w:rPr>
        <w:t xml:space="preserve"> </w:t>
      </w:r>
      <w:r w:rsidR="00D11273">
        <w:rPr>
          <w:sz w:val="28"/>
          <w:szCs w:val="28"/>
        </w:rPr>
        <w:t>О.Е. Сироткин (Ростов-на-Дону, 2005),</w:t>
      </w:r>
      <w:r w:rsidR="00D11273" w:rsidRPr="00D11273">
        <w:rPr>
          <w:sz w:val="28"/>
          <w:szCs w:val="28"/>
        </w:rPr>
        <w:t xml:space="preserve"> </w:t>
      </w:r>
      <w:r w:rsidR="00D11273">
        <w:rPr>
          <w:sz w:val="28"/>
          <w:szCs w:val="28"/>
        </w:rPr>
        <w:t>О.В. Сол</w:t>
      </w:r>
      <w:r w:rsidR="00D11273">
        <w:rPr>
          <w:sz w:val="28"/>
          <w:szCs w:val="28"/>
        </w:rPr>
        <w:t>о</w:t>
      </w:r>
      <w:r w:rsidR="00D11273">
        <w:rPr>
          <w:sz w:val="28"/>
          <w:szCs w:val="28"/>
        </w:rPr>
        <w:t xml:space="preserve">дова (Москва, 2003), </w:t>
      </w:r>
      <w:r w:rsidR="005A5165">
        <w:rPr>
          <w:sz w:val="28"/>
          <w:szCs w:val="28"/>
        </w:rPr>
        <w:t xml:space="preserve">Э.П.Стрельникова (Липецк, 2000), </w:t>
      </w:r>
      <w:r w:rsidR="00AB42E7">
        <w:rPr>
          <w:sz w:val="28"/>
          <w:szCs w:val="28"/>
        </w:rPr>
        <w:t>Г.Т. Суколенова (М</w:t>
      </w:r>
      <w:r w:rsidR="00AB42E7">
        <w:rPr>
          <w:sz w:val="28"/>
          <w:szCs w:val="28"/>
        </w:rPr>
        <w:t>о</w:t>
      </w:r>
      <w:r w:rsidR="00AB42E7">
        <w:rPr>
          <w:sz w:val="28"/>
          <w:szCs w:val="28"/>
        </w:rPr>
        <w:t xml:space="preserve">сква, 1997), </w:t>
      </w:r>
      <w:r w:rsidR="00DB62E9">
        <w:rPr>
          <w:sz w:val="28"/>
          <w:szCs w:val="28"/>
        </w:rPr>
        <w:t>и др.</w:t>
      </w:r>
      <w:r>
        <w:rPr>
          <w:sz w:val="28"/>
          <w:szCs w:val="28"/>
        </w:rPr>
        <w:t xml:space="preserve"> Вопросы, связанные с ценностно-смысловым аспектом гра</w:t>
      </w:r>
      <w:r>
        <w:rPr>
          <w:sz w:val="28"/>
          <w:szCs w:val="28"/>
        </w:rPr>
        <w:t>ж</w:t>
      </w:r>
      <w:r>
        <w:rPr>
          <w:sz w:val="28"/>
          <w:szCs w:val="28"/>
        </w:rPr>
        <w:t>данского образования изучались А.Г.</w:t>
      </w:r>
      <w:r w:rsidR="00EA4A8C">
        <w:rPr>
          <w:sz w:val="28"/>
          <w:szCs w:val="28"/>
        </w:rPr>
        <w:t xml:space="preserve"> </w:t>
      </w:r>
      <w:r>
        <w:rPr>
          <w:sz w:val="28"/>
          <w:szCs w:val="28"/>
        </w:rPr>
        <w:t>Здравомысловы</w:t>
      </w:r>
      <w:r w:rsidR="00DB62E9">
        <w:rPr>
          <w:sz w:val="28"/>
          <w:szCs w:val="28"/>
        </w:rPr>
        <w:t>м, В.Н.</w:t>
      </w:r>
      <w:r w:rsidR="00EA4A8C">
        <w:rPr>
          <w:sz w:val="28"/>
          <w:szCs w:val="28"/>
        </w:rPr>
        <w:t xml:space="preserve"> </w:t>
      </w:r>
      <w:r w:rsidR="00DB62E9">
        <w:rPr>
          <w:sz w:val="28"/>
          <w:szCs w:val="28"/>
        </w:rPr>
        <w:t>Сагатовским, В.А.</w:t>
      </w:r>
      <w:r w:rsidR="00EA4A8C">
        <w:rPr>
          <w:sz w:val="28"/>
          <w:szCs w:val="28"/>
        </w:rPr>
        <w:t xml:space="preserve"> </w:t>
      </w:r>
      <w:r w:rsidR="00DB62E9">
        <w:rPr>
          <w:sz w:val="28"/>
          <w:szCs w:val="28"/>
        </w:rPr>
        <w:t>Ядовым.</w:t>
      </w:r>
      <w:r>
        <w:rPr>
          <w:sz w:val="28"/>
          <w:szCs w:val="28"/>
        </w:rPr>
        <w:t xml:space="preserve"> </w:t>
      </w:r>
    </w:p>
    <w:p w:rsidR="00E416AE" w:rsidRPr="00D031D5" w:rsidRDefault="00E416AE" w:rsidP="00A85C22">
      <w:pPr>
        <w:spacing w:line="360" w:lineRule="auto"/>
        <w:jc w:val="both"/>
        <w:rPr>
          <w:sz w:val="28"/>
          <w:szCs w:val="28"/>
        </w:rPr>
      </w:pPr>
      <w:r>
        <w:rPr>
          <w:i/>
          <w:sz w:val="28"/>
          <w:szCs w:val="28"/>
        </w:rPr>
        <w:t xml:space="preserve">     </w:t>
      </w:r>
      <w:r w:rsidR="005A5165">
        <w:rPr>
          <w:sz w:val="28"/>
          <w:szCs w:val="28"/>
        </w:rPr>
        <w:t>Гражданское и патриотическое</w:t>
      </w:r>
      <w:r>
        <w:rPr>
          <w:sz w:val="28"/>
          <w:szCs w:val="28"/>
        </w:rPr>
        <w:t xml:space="preserve"> воспитание рассматривались в разных а</w:t>
      </w:r>
      <w:r>
        <w:rPr>
          <w:sz w:val="28"/>
          <w:szCs w:val="28"/>
        </w:rPr>
        <w:t>с</w:t>
      </w:r>
      <w:r>
        <w:rPr>
          <w:sz w:val="28"/>
          <w:szCs w:val="28"/>
        </w:rPr>
        <w:t xml:space="preserve">пектах - </w:t>
      </w:r>
      <w:r>
        <w:rPr>
          <w:i/>
          <w:sz w:val="28"/>
          <w:szCs w:val="28"/>
        </w:rPr>
        <w:t>русской национальной культуры</w:t>
      </w:r>
      <w:r w:rsidR="0082279C">
        <w:rPr>
          <w:sz w:val="28"/>
          <w:szCs w:val="28"/>
        </w:rPr>
        <w:t xml:space="preserve"> - </w:t>
      </w:r>
      <w:r w:rsidR="005A5165">
        <w:rPr>
          <w:sz w:val="28"/>
          <w:szCs w:val="28"/>
        </w:rPr>
        <w:t>И.В.</w:t>
      </w:r>
      <w:r w:rsidR="00EA4A8C">
        <w:rPr>
          <w:sz w:val="28"/>
          <w:szCs w:val="28"/>
        </w:rPr>
        <w:t xml:space="preserve"> </w:t>
      </w:r>
      <w:r w:rsidR="005A5165">
        <w:rPr>
          <w:sz w:val="28"/>
          <w:szCs w:val="28"/>
        </w:rPr>
        <w:t>Вазрушева (Киров, 2005),</w:t>
      </w:r>
      <w:r w:rsidR="005A5165" w:rsidRPr="005A5165">
        <w:rPr>
          <w:sz w:val="28"/>
          <w:szCs w:val="28"/>
        </w:rPr>
        <w:t xml:space="preserve"> </w:t>
      </w:r>
      <w:r w:rsidR="005A5165">
        <w:rPr>
          <w:sz w:val="28"/>
          <w:szCs w:val="28"/>
        </w:rPr>
        <w:t xml:space="preserve">Г..Ефремова (Москва, 2005);  </w:t>
      </w:r>
      <w:r w:rsidR="00AB42E7">
        <w:rPr>
          <w:sz w:val="28"/>
          <w:szCs w:val="28"/>
        </w:rPr>
        <w:t>Н.Н. Михнёв (Ставрополь, 2002), Н.А.</w:t>
      </w:r>
      <w:r w:rsidR="00EA4A8C">
        <w:rPr>
          <w:sz w:val="28"/>
          <w:szCs w:val="28"/>
        </w:rPr>
        <w:t xml:space="preserve"> </w:t>
      </w:r>
      <w:r w:rsidR="00AB42E7">
        <w:rPr>
          <w:sz w:val="28"/>
          <w:szCs w:val="28"/>
        </w:rPr>
        <w:t>Сивол</w:t>
      </w:r>
      <w:r w:rsidR="00AB42E7">
        <w:rPr>
          <w:sz w:val="28"/>
          <w:szCs w:val="28"/>
        </w:rPr>
        <w:t>о</w:t>
      </w:r>
      <w:r w:rsidR="00AB42E7">
        <w:rPr>
          <w:sz w:val="28"/>
          <w:szCs w:val="28"/>
        </w:rPr>
        <w:t xml:space="preserve">бова (Ставрополь, 2003), </w:t>
      </w:r>
      <w:r>
        <w:rPr>
          <w:i/>
          <w:sz w:val="28"/>
          <w:szCs w:val="28"/>
        </w:rPr>
        <w:t>краеведения –</w:t>
      </w:r>
      <w:r w:rsidR="005A5165">
        <w:rPr>
          <w:sz w:val="28"/>
          <w:szCs w:val="28"/>
        </w:rPr>
        <w:t>Т.А. Зимина (Смоленск, 2000)</w:t>
      </w:r>
      <w:r>
        <w:rPr>
          <w:sz w:val="28"/>
          <w:szCs w:val="28"/>
        </w:rPr>
        <w:t>, Д.С.</w:t>
      </w:r>
      <w:r w:rsidR="00EA4A8C">
        <w:rPr>
          <w:sz w:val="28"/>
          <w:szCs w:val="28"/>
        </w:rPr>
        <w:t xml:space="preserve"> </w:t>
      </w:r>
      <w:r>
        <w:rPr>
          <w:sz w:val="28"/>
          <w:szCs w:val="28"/>
        </w:rPr>
        <w:t>Сенюк (Москва, 2002)</w:t>
      </w:r>
      <w:r w:rsidR="0082279C">
        <w:rPr>
          <w:sz w:val="28"/>
          <w:szCs w:val="28"/>
        </w:rPr>
        <w:t xml:space="preserve">; </w:t>
      </w:r>
      <w:r>
        <w:rPr>
          <w:i/>
          <w:sz w:val="28"/>
          <w:szCs w:val="28"/>
        </w:rPr>
        <w:t xml:space="preserve">туристической работы – </w:t>
      </w:r>
      <w:r w:rsidR="005A5165">
        <w:rPr>
          <w:sz w:val="28"/>
          <w:szCs w:val="28"/>
        </w:rPr>
        <w:t>М.А.</w:t>
      </w:r>
      <w:r w:rsidR="00EA4A8C">
        <w:rPr>
          <w:sz w:val="28"/>
          <w:szCs w:val="28"/>
        </w:rPr>
        <w:t xml:space="preserve"> </w:t>
      </w:r>
      <w:r w:rsidR="005A5165">
        <w:rPr>
          <w:sz w:val="28"/>
          <w:szCs w:val="28"/>
        </w:rPr>
        <w:t xml:space="preserve">Горбова </w:t>
      </w:r>
      <w:r w:rsidR="008C20F0">
        <w:rPr>
          <w:sz w:val="28"/>
          <w:szCs w:val="28"/>
        </w:rPr>
        <w:t>(Мо</w:t>
      </w:r>
      <w:r w:rsidR="00544533">
        <w:rPr>
          <w:sz w:val="28"/>
          <w:szCs w:val="28"/>
        </w:rPr>
        <w:t>сква, 1999)</w:t>
      </w:r>
      <w:r w:rsidR="00EB59A8">
        <w:rPr>
          <w:sz w:val="28"/>
          <w:szCs w:val="28"/>
        </w:rPr>
        <w:t>, Т.О. Варченко (Москва, 2017)</w:t>
      </w:r>
      <w:r>
        <w:rPr>
          <w:sz w:val="28"/>
          <w:szCs w:val="28"/>
        </w:rPr>
        <w:t xml:space="preserve">; </w:t>
      </w:r>
      <w:r>
        <w:rPr>
          <w:i/>
          <w:sz w:val="28"/>
          <w:szCs w:val="28"/>
        </w:rPr>
        <w:t xml:space="preserve">экологические аспекты </w:t>
      </w:r>
      <w:r>
        <w:rPr>
          <w:sz w:val="28"/>
          <w:szCs w:val="28"/>
        </w:rPr>
        <w:t>представлены в работе Н.Г.</w:t>
      </w:r>
      <w:r w:rsidR="00EA4A8C">
        <w:rPr>
          <w:sz w:val="28"/>
          <w:szCs w:val="28"/>
        </w:rPr>
        <w:t xml:space="preserve"> </w:t>
      </w:r>
      <w:r>
        <w:rPr>
          <w:sz w:val="28"/>
          <w:szCs w:val="28"/>
        </w:rPr>
        <w:t>Бибиковой  (Ставрополь, 2005)</w:t>
      </w:r>
    </w:p>
    <w:p w:rsidR="00AA1DFA" w:rsidRDefault="00720ED2" w:rsidP="00A85C22">
      <w:pPr>
        <w:spacing w:line="360" w:lineRule="auto"/>
        <w:jc w:val="both"/>
        <w:rPr>
          <w:sz w:val="28"/>
          <w:szCs w:val="28"/>
        </w:rPr>
      </w:pPr>
      <w:r>
        <w:rPr>
          <w:sz w:val="28"/>
          <w:szCs w:val="28"/>
        </w:rPr>
        <w:t xml:space="preserve">     Попытки создания системы </w:t>
      </w:r>
      <w:r w:rsidR="005A5165">
        <w:rPr>
          <w:sz w:val="28"/>
          <w:szCs w:val="28"/>
        </w:rPr>
        <w:t xml:space="preserve">гражданского воспитания </w:t>
      </w:r>
      <w:r>
        <w:rPr>
          <w:sz w:val="28"/>
          <w:szCs w:val="28"/>
        </w:rPr>
        <w:t xml:space="preserve">на региональном и городском (муниципальном уровне) предприняты </w:t>
      </w:r>
      <w:r w:rsidR="00191949">
        <w:rPr>
          <w:sz w:val="28"/>
          <w:szCs w:val="28"/>
        </w:rPr>
        <w:t xml:space="preserve">В.Ю. </w:t>
      </w:r>
      <w:r>
        <w:rPr>
          <w:sz w:val="28"/>
          <w:szCs w:val="28"/>
        </w:rPr>
        <w:t>Ерёминой (Москва, 2005),</w:t>
      </w:r>
      <w:r w:rsidRPr="00720ED2">
        <w:rPr>
          <w:sz w:val="28"/>
          <w:szCs w:val="28"/>
        </w:rPr>
        <w:t xml:space="preserve"> </w:t>
      </w:r>
      <w:r>
        <w:rPr>
          <w:sz w:val="28"/>
          <w:szCs w:val="28"/>
        </w:rPr>
        <w:t>Г.С. Зайцевым (Владикавказ, 2005), Л.Д. Пановой (Ростов-на-Дону, 2005</w:t>
      </w:r>
      <w:r w:rsidR="00AA1DFA">
        <w:rPr>
          <w:sz w:val="28"/>
          <w:szCs w:val="28"/>
        </w:rPr>
        <w:t>).</w:t>
      </w:r>
    </w:p>
    <w:p w:rsidR="00720ED2" w:rsidRDefault="00720ED2" w:rsidP="00A85C22">
      <w:pPr>
        <w:spacing w:line="360" w:lineRule="auto"/>
        <w:jc w:val="both"/>
        <w:rPr>
          <w:sz w:val="28"/>
          <w:szCs w:val="28"/>
        </w:rPr>
      </w:pPr>
      <w:r>
        <w:rPr>
          <w:sz w:val="28"/>
          <w:szCs w:val="28"/>
        </w:rPr>
        <w:t xml:space="preserve">   </w:t>
      </w:r>
      <w:r w:rsidR="00A070F1">
        <w:rPr>
          <w:sz w:val="28"/>
          <w:szCs w:val="28"/>
        </w:rPr>
        <w:t xml:space="preserve">  В целом, </w:t>
      </w:r>
      <w:r>
        <w:rPr>
          <w:sz w:val="28"/>
          <w:szCs w:val="28"/>
        </w:rPr>
        <w:t xml:space="preserve">патриотическое и гражданское воспитание </w:t>
      </w:r>
      <w:r w:rsidR="001E6FFD">
        <w:rPr>
          <w:sz w:val="28"/>
          <w:szCs w:val="28"/>
        </w:rPr>
        <w:t>в научных исследов</w:t>
      </w:r>
      <w:r w:rsidR="001E6FFD">
        <w:rPr>
          <w:sz w:val="28"/>
          <w:szCs w:val="28"/>
        </w:rPr>
        <w:t>а</w:t>
      </w:r>
      <w:r w:rsidR="001E6FFD">
        <w:rPr>
          <w:sz w:val="28"/>
          <w:szCs w:val="28"/>
        </w:rPr>
        <w:t>ниях представлено достаточно полно, однако о</w:t>
      </w:r>
      <w:r>
        <w:rPr>
          <w:sz w:val="28"/>
          <w:szCs w:val="28"/>
        </w:rPr>
        <w:t>тмечается неоднозначность п</w:t>
      </w:r>
      <w:r>
        <w:rPr>
          <w:sz w:val="28"/>
          <w:szCs w:val="28"/>
        </w:rPr>
        <w:t>о</w:t>
      </w:r>
      <w:r>
        <w:rPr>
          <w:sz w:val="28"/>
          <w:szCs w:val="28"/>
        </w:rPr>
        <w:t>нимания характеристик патриотического воспитания: сущности, цели и задач, принципов построения, содержания относительно новых социокультурных условий. Можно отметить и недостаточную разработанность вопросов, св</w:t>
      </w:r>
      <w:r>
        <w:rPr>
          <w:sz w:val="28"/>
          <w:szCs w:val="28"/>
        </w:rPr>
        <w:t>я</w:t>
      </w:r>
      <w:r>
        <w:rPr>
          <w:sz w:val="28"/>
          <w:szCs w:val="28"/>
        </w:rPr>
        <w:t>занных с осмыслением образа гражданина, патриота своей Родины, что не п</w:t>
      </w:r>
      <w:r>
        <w:rPr>
          <w:sz w:val="28"/>
          <w:szCs w:val="28"/>
        </w:rPr>
        <w:t>о</w:t>
      </w:r>
      <w:r>
        <w:rPr>
          <w:sz w:val="28"/>
          <w:szCs w:val="28"/>
        </w:rPr>
        <w:t xml:space="preserve">зволяет </w:t>
      </w:r>
      <w:r w:rsidR="001E6FFD">
        <w:rPr>
          <w:sz w:val="28"/>
          <w:szCs w:val="28"/>
        </w:rPr>
        <w:t>устранить некоторую</w:t>
      </w:r>
      <w:r>
        <w:rPr>
          <w:sz w:val="28"/>
          <w:szCs w:val="28"/>
        </w:rPr>
        <w:t xml:space="preserve"> противоречивость в понимании  ключевых те</w:t>
      </w:r>
      <w:r>
        <w:rPr>
          <w:sz w:val="28"/>
          <w:szCs w:val="28"/>
        </w:rPr>
        <w:t>р</w:t>
      </w:r>
      <w:r>
        <w:rPr>
          <w:sz w:val="28"/>
          <w:szCs w:val="28"/>
        </w:rPr>
        <w:lastRenderedPageBreak/>
        <w:t xml:space="preserve">минов «гражданин» и «патриот», «гражданственность» и «патриотизм», </w:t>
      </w:r>
      <w:r w:rsidR="00C45277">
        <w:rPr>
          <w:sz w:val="28"/>
          <w:szCs w:val="28"/>
        </w:rPr>
        <w:t>а это</w:t>
      </w:r>
      <w:r w:rsidR="005A5165">
        <w:rPr>
          <w:sz w:val="28"/>
          <w:szCs w:val="28"/>
        </w:rPr>
        <w:t>,</w:t>
      </w:r>
      <w:r w:rsidR="00C45277">
        <w:rPr>
          <w:sz w:val="28"/>
          <w:szCs w:val="28"/>
        </w:rPr>
        <w:t xml:space="preserve"> в свою очередь</w:t>
      </w:r>
      <w:r w:rsidR="005A5165">
        <w:rPr>
          <w:sz w:val="28"/>
          <w:szCs w:val="28"/>
        </w:rPr>
        <w:t>,</w:t>
      </w:r>
      <w:r w:rsidR="00C45277">
        <w:rPr>
          <w:sz w:val="28"/>
          <w:szCs w:val="28"/>
        </w:rPr>
        <w:t xml:space="preserve"> мешает разработке системы патриотического воспитания.</w:t>
      </w:r>
    </w:p>
    <w:p w:rsidR="00720ED2" w:rsidRDefault="00720ED2" w:rsidP="00A85C22">
      <w:pPr>
        <w:spacing w:line="360" w:lineRule="auto"/>
        <w:jc w:val="both"/>
        <w:rPr>
          <w:sz w:val="28"/>
          <w:szCs w:val="28"/>
        </w:rPr>
      </w:pPr>
      <w:r>
        <w:rPr>
          <w:sz w:val="28"/>
          <w:szCs w:val="28"/>
        </w:rPr>
        <w:t xml:space="preserve">     Анализ представленных исследований показывает, что становление сист</w:t>
      </w:r>
      <w:r>
        <w:rPr>
          <w:sz w:val="28"/>
          <w:szCs w:val="28"/>
        </w:rPr>
        <w:t>е</w:t>
      </w:r>
      <w:r>
        <w:rPr>
          <w:sz w:val="28"/>
          <w:szCs w:val="28"/>
        </w:rPr>
        <w:t>мы патриотического воспи</w:t>
      </w:r>
      <w:r w:rsidR="00EA4A8C">
        <w:rPr>
          <w:sz w:val="28"/>
          <w:szCs w:val="28"/>
        </w:rPr>
        <w:t>тания происходи</w:t>
      </w:r>
      <w:r>
        <w:rPr>
          <w:sz w:val="28"/>
          <w:szCs w:val="28"/>
        </w:rPr>
        <w:t xml:space="preserve">т достаточно медленно, «потому что нет идеологических ориентиров» </w:t>
      </w:r>
      <w:r w:rsidRPr="00092A8F">
        <w:rPr>
          <w:sz w:val="28"/>
          <w:szCs w:val="28"/>
        </w:rPr>
        <w:t>[</w:t>
      </w:r>
      <w:r w:rsidR="005E7115" w:rsidRPr="005E7115">
        <w:rPr>
          <w:sz w:val="28"/>
          <w:szCs w:val="28"/>
        </w:rPr>
        <w:t>38</w:t>
      </w:r>
      <w:r w:rsidR="005E7115">
        <w:rPr>
          <w:sz w:val="28"/>
          <w:szCs w:val="28"/>
        </w:rPr>
        <w:t>:</w:t>
      </w:r>
      <w:r>
        <w:rPr>
          <w:sz w:val="28"/>
          <w:szCs w:val="28"/>
        </w:rPr>
        <w:t>4</w:t>
      </w:r>
      <w:r w:rsidRPr="00092A8F">
        <w:rPr>
          <w:sz w:val="28"/>
          <w:szCs w:val="28"/>
        </w:rPr>
        <w:t>]</w:t>
      </w:r>
      <w:r>
        <w:rPr>
          <w:sz w:val="28"/>
          <w:szCs w:val="28"/>
        </w:rPr>
        <w:t>. Названные исследования посв</w:t>
      </w:r>
      <w:r>
        <w:rPr>
          <w:sz w:val="28"/>
          <w:szCs w:val="28"/>
        </w:rPr>
        <w:t>я</w:t>
      </w:r>
      <w:r>
        <w:rPr>
          <w:sz w:val="28"/>
          <w:szCs w:val="28"/>
        </w:rPr>
        <w:t xml:space="preserve">щены в основном  историческому анализу, наблюдается попытка </w:t>
      </w:r>
      <w:r w:rsidR="006E2957">
        <w:rPr>
          <w:sz w:val="28"/>
          <w:szCs w:val="28"/>
        </w:rPr>
        <w:t xml:space="preserve">адаптировать известный опыт </w:t>
      </w:r>
      <w:r>
        <w:rPr>
          <w:sz w:val="28"/>
          <w:szCs w:val="28"/>
        </w:rPr>
        <w:t>школ доперес</w:t>
      </w:r>
      <w:r w:rsidR="006E2957">
        <w:rPr>
          <w:sz w:val="28"/>
          <w:szCs w:val="28"/>
        </w:rPr>
        <w:t>т</w:t>
      </w:r>
      <w:r>
        <w:rPr>
          <w:sz w:val="28"/>
          <w:szCs w:val="28"/>
        </w:rPr>
        <w:t>роечного периода к новой социокультурной ситуации, недостаточно новых подходов к решению данной про</w:t>
      </w:r>
      <w:r w:rsidR="00C45277">
        <w:rPr>
          <w:sz w:val="28"/>
          <w:szCs w:val="28"/>
        </w:rPr>
        <w:t>блемы, иссл</w:t>
      </w:r>
      <w:r w:rsidR="00C45277">
        <w:rPr>
          <w:sz w:val="28"/>
          <w:szCs w:val="28"/>
        </w:rPr>
        <w:t>е</w:t>
      </w:r>
      <w:r w:rsidR="00C45277">
        <w:rPr>
          <w:sz w:val="28"/>
          <w:szCs w:val="28"/>
        </w:rPr>
        <w:t>дования носят противоречивый, поисковый характер.</w:t>
      </w:r>
    </w:p>
    <w:p w:rsidR="00720ED2" w:rsidRDefault="00720ED2" w:rsidP="00A85C22">
      <w:pPr>
        <w:spacing w:line="360" w:lineRule="auto"/>
        <w:jc w:val="both"/>
        <w:rPr>
          <w:sz w:val="28"/>
          <w:szCs w:val="28"/>
        </w:rPr>
      </w:pPr>
      <w:r>
        <w:rPr>
          <w:sz w:val="28"/>
          <w:szCs w:val="28"/>
        </w:rPr>
        <w:t xml:space="preserve">     В научной литературе обращается внимание на необходимость интеграции патриотического и гражданского воспитания, соз</w:t>
      </w:r>
      <w:r w:rsidR="006E2957">
        <w:rPr>
          <w:sz w:val="28"/>
          <w:szCs w:val="28"/>
        </w:rPr>
        <w:t>д</w:t>
      </w:r>
      <w:r>
        <w:rPr>
          <w:sz w:val="28"/>
          <w:szCs w:val="28"/>
        </w:rPr>
        <w:t>ание целостной воспит</w:t>
      </w:r>
      <w:r>
        <w:rPr>
          <w:sz w:val="28"/>
          <w:szCs w:val="28"/>
        </w:rPr>
        <w:t>а</w:t>
      </w:r>
      <w:r>
        <w:rPr>
          <w:sz w:val="28"/>
          <w:szCs w:val="28"/>
        </w:rPr>
        <w:t>тельной системы, однако эта проблема недостаточно полно освещена в совр</w:t>
      </w:r>
      <w:r>
        <w:rPr>
          <w:sz w:val="28"/>
          <w:szCs w:val="28"/>
        </w:rPr>
        <w:t>е</w:t>
      </w:r>
      <w:r>
        <w:rPr>
          <w:sz w:val="28"/>
          <w:szCs w:val="28"/>
        </w:rPr>
        <w:t xml:space="preserve">менной педагогике. Среди выполненных в этом аспекте работ можно назвать публикации </w:t>
      </w:r>
      <w:r w:rsidR="005A5165">
        <w:rPr>
          <w:sz w:val="28"/>
          <w:szCs w:val="28"/>
        </w:rPr>
        <w:t xml:space="preserve">Н.А. Сиволобовой (2003), </w:t>
      </w:r>
      <w:r>
        <w:rPr>
          <w:sz w:val="28"/>
          <w:szCs w:val="28"/>
        </w:rPr>
        <w:t>С.Д.Полякова (200</w:t>
      </w:r>
      <w:r w:rsidR="00C45277">
        <w:rPr>
          <w:sz w:val="28"/>
          <w:szCs w:val="28"/>
        </w:rPr>
        <w:t>4</w:t>
      </w:r>
      <w:r w:rsidR="005A5165">
        <w:rPr>
          <w:sz w:val="28"/>
          <w:szCs w:val="28"/>
        </w:rPr>
        <w:t>) и</w:t>
      </w:r>
      <w:r>
        <w:rPr>
          <w:sz w:val="28"/>
          <w:szCs w:val="28"/>
        </w:rPr>
        <w:t xml:space="preserve"> В.И.</w:t>
      </w:r>
      <w:r w:rsidR="00EA4A8C">
        <w:rPr>
          <w:sz w:val="28"/>
          <w:szCs w:val="28"/>
        </w:rPr>
        <w:t xml:space="preserve"> </w:t>
      </w:r>
      <w:r>
        <w:rPr>
          <w:sz w:val="28"/>
          <w:szCs w:val="28"/>
        </w:rPr>
        <w:t>Лутовинова (2006) Так, В.И.</w:t>
      </w:r>
      <w:r w:rsidR="00EA4A8C">
        <w:rPr>
          <w:sz w:val="28"/>
          <w:szCs w:val="28"/>
        </w:rPr>
        <w:t xml:space="preserve"> </w:t>
      </w:r>
      <w:r>
        <w:rPr>
          <w:sz w:val="28"/>
          <w:szCs w:val="28"/>
        </w:rPr>
        <w:t>Лутовинов отмечает, что хотя на сегодняшний день сущес</w:t>
      </w:r>
      <w:r>
        <w:rPr>
          <w:sz w:val="28"/>
          <w:szCs w:val="28"/>
        </w:rPr>
        <w:t>т</w:t>
      </w:r>
      <w:r>
        <w:rPr>
          <w:sz w:val="28"/>
          <w:szCs w:val="28"/>
        </w:rPr>
        <w:t>вует достаточно много наработок и по патриотическому, и по гражданскому воспитанию, но обширные исследования всё еще не привели к пониманию патриотического воспитания как целостной концепции, как качественно нов</w:t>
      </w:r>
      <w:r>
        <w:rPr>
          <w:sz w:val="28"/>
          <w:szCs w:val="28"/>
        </w:rPr>
        <w:t>о</w:t>
      </w:r>
      <w:r>
        <w:rPr>
          <w:sz w:val="28"/>
          <w:szCs w:val="28"/>
        </w:rPr>
        <w:t>го явления в педагогической науке и практике. Игнорируется динамическое единство, неразрывность главных составляющих патриотического воспитания. По мнению автора, «абсолютизация гражданственности, предполагающая д</w:t>
      </w:r>
      <w:r>
        <w:rPr>
          <w:sz w:val="28"/>
          <w:szCs w:val="28"/>
        </w:rPr>
        <w:t>е</w:t>
      </w:r>
      <w:r>
        <w:rPr>
          <w:sz w:val="28"/>
          <w:szCs w:val="28"/>
        </w:rPr>
        <w:t>патриотизацию воспитания граждан, представляется деформацией, соверше</w:t>
      </w:r>
      <w:r>
        <w:rPr>
          <w:sz w:val="28"/>
          <w:szCs w:val="28"/>
        </w:rPr>
        <w:t>н</w:t>
      </w:r>
      <w:r>
        <w:rPr>
          <w:sz w:val="28"/>
          <w:szCs w:val="28"/>
        </w:rPr>
        <w:t>но неприемлемой не только обществом и государством, но и для самой личн</w:t>
      </w:r>
      <w:r>
        <w:rPr>
          <w:sz w:val="28"/>
          <w:szCs w:val="28"/>
        </w:rPr>
        <w:t>о</w:t>
      </w:r>
      <w:r>
        <w:rPr>
          <w:sz w:val="28"/>
          <w:szCs w:val="28"/>
        </w:rPr>
        <w:t xml:space="preserve">сти, высшее предназначение которой – служение Отечеству, самореализация в качестве достойного гражданина, участвующего в возрождении России» </w:t>
      </w:r>
      <w:r w:rsidRPr="00BA24F1">
        <w:rPr>
          <w:sz w:val="28"/>
          <w:szCs w:val="28"/>
        </w:rPr>
        <w:t>[</w:t>
      </w:r>
      <w:r w:rsidR="005E7115">
        <w:rPr>
          <w:sz w:val="28"/>
          <w:szCs w:val="28"/>
        </w:rPr>
        <w:t>43:</w:t>
      </w:r>
      <w:r>
        <w:rPr>
          <w:sz w:val="28"/>
          <w:szCs w:val="28"/>
        </w:rPr>
        <w:t>52</w:t>
      </w:r>
      <w:r w:rsidRPr="00BA24F1">
        <w:rPr>
          <w:sz w:val="28"/>
          <w:szCs w:val="28"/>
        </w:rPr>
        <w:t>]</w:t>
      </w:r>
      <w:r>
        <w:rPr>
          <w:sz w:val="28"/>
          <w:szCs w:val="28"/>
        </w:rPr>
        <w:t>.</w:t>
      </w:r>
    </w:p>
    <w:p w:rsidR="00720ED2" w:rsidRDefault="00720ED2" w:rsidP="00A85C22">
      <w:pPr>
        <w:spacing w:line="360" w:lineRule="auto"/>
        <w:jc w:val="both"/>
        <w:rPr>
          <w:sz w:val="28"/>
          <w:szCs w:val="28"/>
        </w:rPr>
      </w:pPr>
      <w:r>
        <w:rPr>
          <w:sz w:val="28"/>
          <w:szCs w:val="28"/>
        </w:rPr>
        <w:t xml:space="preserve">     В </w:t>
      </w:r>
      <w:r w:rsidR="00820764">
        <w:rPr>
          <w:sz w:val="28"/>
          <w:szCs w:val="28"/>
        </w:rPr>
        <w:t xml:space="preserve">современной России существуют </w:t>
      </w:r>
      <w:r>
        <w:rPr>
          <w:sz w:val="28"/>
          <w:szCs w:val="28"/>
        </w:rPr>
        <w:t>противоречия между:</w:t>
      </w:r>
    </w:p>
    <w:p w:rsidR="009F4F08" w:rsidRDefault="009F4F08" w:rsidP="00A85C22">
      <w:pPr>
        <w:spacing w:line="360" w:lineRule="auto"/>
        <w:jc w:val="both"/>
        <w:rPr>
          <w:sz w:val="28"/>
          <w:szCs w:val="28"/>
        </w:rPr>
      </w:pPr>
      <w:r>
        <w:rPr>
          <w:sz w:val="28"/>
          <w:szCs w:val="28"/>
        </w:rPr>
        <w:t xml:space="preserve">     - задачей построения гражданского общества и отсутствием чёткой и стройной системы</w:t>
      </w:r>
      <w:r w:rsidR="009E1132">
        <w:rPr>
          <w:sz w:val="28"/>
          <w:szCs w:val="28"/>
        </w:rPr>
        <w:t xml:space="preserve"> патриотического воспитания</w:t>
      </w:r>
      <w:r>
        <w:rPr>
          <w:sz w:val="28"/>
          <w:szCs w:val="28"/>
        </w:rPr>
        <w:t>, что затрудняет осуществл</w:t>
      </w:r>
      <w:r>
        <w:rPr>
          <w:sz w:val="28"/>
          <w:szCs w:val="28"/>
        </w:rPr>
        <w:t>е</w:t>
      </w:r>
      <w:r>
        <w:rPr>
          <w:sz w:val="28"/>
          <w:szCs w:val="28"/>
        </w:rPr>
        <w:t>ние комплексного подхода к организации воспитательного процесса;</w:t>
      </w:r>
    </w:p>
    <w:p w:rsidR="00790B7F" w:rsidRDefault="00790B7F" w:rsidP="00A85C22">
      <w:pPr>
        <w:spacing w:line="360" w:lineRule="auto"/>
        <w:jc w:val="both"/>
        <w:rPr>
          <w:sz w:val="28"/>
          <w:szCs w:val="28"/>
        </w:rPr>
      </w:pPr>
      <w:r>
        <w:rPr>
          <w:sz w:val="28"/>
          <w:szCs w:val="28"/>
        </w:rPr>
        <w:lastRenderedPageBreak/>
        <w:t xml:space="preserve">     - возрастающей социальной значимостью проблемы патриотического во</w:t>
      </w:r>
      <w:r>
        <w:rPr>
          <w:sz w:val="28"/>
          <w:szCs w:val="28"/>
        </w:rPr>
        <w:t>с</w:t>
      </w:r>
      <w:r>
        <w:rPr>
          <w:sz w:val="28"/>
          <w:szCs w:val="28"/>
        </w:rPr>
        <w:t>питания личности и её недостаточной разработанностью в теории и практике</w:t>
      </w:r>
      <w:r w:rsidR="000329BC">
        <w:rPr>
          <w:sz w:val="28"/>
          <w:szCs w:val="28"/>
        </w:rPr>
        <w:t xml:space="preserve"> на современном этапе развития общества</w:t>
      </w:r>
      <w:r>
        <w:rPr>
          <w:sz w:val="28"/>
          <w:szCs w:val="28"/>
        </w:rPr>
        <w:t>;</w:t>
      </w:r>
    </w:p>
    <w:p w:rsidR="00720ED2" w:rsidRDefault="00790B7F" w:rsidP="00A85C22">
      <w:pPr>
        <w:spacing w:line="360" w:lineRule="auto"/>
        <w:jc w:val="both"/>
        <w:rPr>
          <w:sz w:val="28"/>
          <w:szCs w:val="28"/>
        </w:rPr>
      </w:pPr>
      <w:r>
        <w:rPr>
          <w:sz w:val="28"/>
          <w:szCs w:val="28"/>
        </w:rPr>
        <w:t xml:space="preserve">     - </w:t>
      </w:r>
      <w:r w:rsidR="00720ED2">
        <w:rPr>
          <w:sz w:val="28"/>
          <w:szCs w:val="28"/>
        </w:rPr>
        <w:t>необходимостью разработки целостного воспитательно-образова</w:t>
      </w:r>
      <w:r w:rsidR="00820764">
        <w:rPr>
          <w:sz w:val="28"/>
          <w:szCs w:val="28"/>
        </w:rPr>
        <w:t>-</w:t>
      </w:r>
      <w:r w:rsidR="00720ED2">
        <w:rPr>
          <w:sz w:val="28"/>
          <w:szCs w:val="28"/>
        </w:rPr>
        <w:t xml:space="preserve">тельного процесса, ориентированного на формирование личности гражданина-патриота,  и  неразработанностью </w:t>
      </w:r>
      <w:r w:rsidR="002E668C">
        <w:rPr>
          <w:sz w:val="28"/>
          <w:szCs w:val="28"/>
        </w:rPr>
        <w:t>его программного обеспечения, разрозненностью во</w:t>
      </w:r>
      <w:r w:rsidR="002E668C">
        <w:rPr>
          <w:sz w:val="28"/>
          <w:szCs w:val="28"/>
        </w:rPr>
        <w:t>с</w:t>
      </w:r>
      <w:r w:rsidR="002E668C">
        <w:rPr>
          <w:sz w:val="28"/>
          <w:szCs w:val="28"/>
        </w:rPr>
        <w:t>питательных действий и операций.</w:t>
      </w:r>
    </w:p>
    <w:p w:rsidR="00152630" w:rsidRDefault="00720ED2" w:rsidP="00A85C22">
      <w:pPr>
        <w:pStyle w:val="11"/>
        <w:ind w:firstLine="0"/>
      </w:pPr>
      <w:r>
        <w:t xml:space="preserve">     - задачей школы в воспитании творческой личности, способной к самоо</w:t>
      </w:r>
      <w:r>
        <w:t>р</w:t>
      </w:r>
      <w:r>
        <w:t>ганизации, саморазвитию (субъектность), и во многом ещё неизжитыми тр</w:t>
      </w:r>
      <w:r>
        <w:t>а</w:t>
      </w:r>
      <w:r>
        <w:t>дициями авторитарной педаго</w:t>
      </w:r>
      <w:r w:rsidR="00152630">
        <w:t>гики;</w:t>
      </w:r>
    </w:p>
    <w:p w:rsidR="0075495E" w:rsidRDefault="0075495E" w:rsidP="00A85C22">
      <w:pPr>
        <w:pStyle w:val="11"/>
        <w:ind w:firstLine="0"/>
      </w:pPr>
      <w:r>
        <w:t xml:space="preserve">     - возросшей необходимостью личностного подхода к воспитанию, когда в воспитательном процессе </w:t>
      </w:r>
      <w:r w:rsidR="00797F1E">
        <w:t xml:space="preserve">не обойдён вниманием ни один воспитанник, </w:t>
      </w:r>
      <w:r>
        <w:t>заде</w:t>
      </w:r>
      <w:r>
        <w:t>й</w:t>
      </w:r>
      <w:r>
        <w:t>ствованы все воспитанники, необходимостью развития активной жизненной позиции каждого, а с другой стороны</w:t>
      </w:r>
      <w:r w:rsidR="00EE21D0">
        <w:t xml:space="preserve"> отсутствие активного педагогического воздействия на личность каждого воспитанника,</w:t>
      </w:r>
      <w:r>
        <w:t xml:space="preserve"> формальное отношение к деятельности классного руководителя, нежелание сделать его деятельность в</w:t>
      </w:r>
      <w:r w:rsidR="009E1132">
        <w:t>ажной педагогической профессией, увлечение массовыми праздниками и а</w:t>
      </w:r>
      <w:r w:rsidR="009E1132">
        <w:t>к</w:t>
      </w:r>
      <w:r w:rsidR="009E1132">
        <w:t>циями.</w:t>
      </w:r>
    </w:p>
    <w:p w:rsidR="00EE21D0" w:rsidRDefault="00EE21D0" w:rsidP="00A85C22">
      <w:pPr>
        <w:pStyle w:val="11"/>
        <w:ind w:firstLine="0"/>
      </w:pPr>
      <w:r>
        <w:t xml:space="preserve">     - с одной стороны необходимость нравственных отношений между восп</w:t>
      </w:r>
      <w:r>
        <w:t>и</w:t>
      </w:r>
      <w:r>
        <w:t>тателями и воспитанниками, а с другой – коммерциализация деятельности школы, которая убивает эту нравственную связь.</w:t>
      </w:r>
      <w:r w:rsidR="005A6843">
        <w:t xml:space="preserve"> Коммерция и школа - пон</w:t>
      </w:r>
      <w:r w:rsidR="005A6843">
        <w:t>я</w:t>
      </w:r>
      <w:r w:rsidR="005A6843">
        <w:t>тия несовместимые. В государстве есть финансы, бюджет, золотой запас, к</w:t>
      </w:r>
      <w:r w:rsidR="005A6843">
        <w:t>о</w:t>
      </w:r>
      <w:r w:rsidR="005A6843">
        <w:t>торые работают, активно используются во всех экономических отношениях. Но есть в государстве и Алмазный фонд, который не</w:t>
      </w:r>
      <w:r w:rsidR="00A20583">
        <w:t>прикосновенен, а являе</w:t>
      </w:r>
      <w:r w:rsidR="00A20583">
        <w:t>т</w:t>
      </w:r>
      <w:r w:rsidR="00A20583">
        <w:t>ся символом могущества государства. Вот таким Алмазным фондом должна быть и школа как символ интеллектуального и культурного  величия страны. И она должна быть ограждена от коммерциализации. Иначе она погибнет, и</w:t>
      </w:r>
      <w:r w:rsidR="00A20583">
        <w:t>с</w:t>
      </w:r>
      <w:r w:rsidR="00A20583">
        <w:t xml:space="preserve">чезнет её нравственная составляющая. </w:t>
      </w:r>
    </w:p>
    <w:p w:rsidR="00720ED2" w:rsidRPr="00775E0D" w:rsidRDefault="00720ED2" w:rsidP="00A85C22">
      <w:pPr>
        <w:spacing w:line="360" w:lineRule="auto"/>
        <w:jc w:val="both"/>
        <w:rPr>
          <w:sz w:val="28"/>
          <w:szCs w:val="28"/>
        </w:rPr>
      </w:pPr>
      <w:r>
        <w:rPr>
          <w:sz w:val="28"/>
          <w:szCs w:val="28"/>
        </w:rPr>
        <w:t xml:space="preserve">     Таким образом, обнаруживается ряд противоречий между объективными требованиями повысить уровень воспитательно-образовательной работы по патриотическому воспитанию подрастающего поколения и недостаточной </w:t>
      </w:r>
      <w:r>
        <w:rPr>
          <w:sz w:val="28"/>
          <w:szCs w:val="28"/>
        </w:rPr>
        <w:lastRenderedPageBreak/>
        <w:t>разработанностью теоретических и организационно-методических основ ос</w:t>
      </w:r>
      <w:r>
        <w:rPr>
          <w:sz w:val="28"/>
          <w:szCs w:val="28"/>
        </w:rPr>
        <w:t>у</w:t>
      </w:r>
      <w:r>
        <w:rPr>
          <w:sz w:val="28"/>
          <w:szCs w:val="28"/>
        </w:rPr>
        <w:t xml:space="preserve">ществления данного процесса. </w:t>
      </w:r>
      <w:r w:rsidR="0075495E">
        <w:rPr>
          <w:sz w:val="28"/>
          <w:szCs w:val="28"/>
        </w:rPr>
        <w:t>В настоящей ситуации в современной России очень важно чётко определить,</w:t>
      </w:r>
      <w:r>
        <w:rPr>
          <w:sz w:val="28"/>
          <w:szCs w:val="28"/>
        </w:rPr>
        <w:t xml:space="preserve">  </w:t>
      </w:r>
      <w:r w:rsidR="00603B1C" w:rsidRPr="0075495E">
        <w:rPr>
          <w:sz w:val="28"/>
          <w:szCs w:val="28"/>
        </w:rPr>
        <w:t>какой должна</w:t>
      </w:r>
      <w:r w:rsidRPr="0075495E">
        <w:rPr>
          <w:sz w:val="28"/>
          <w:szCs w:val="28"/>
        </w:rPr>
        <w:t xml:space="preserve"> быть </w:t>
      </w:r>
      <w:r w:rsidR="00603B1C" w:rsidRPr="0075495E">
        <w:rPr>
          <w:sz w:val="28"/>
          <w:szCs w:val="28"/>
        </w:rPr>
        <w:t>сущностная характерист</w:t>
      </w:r>
      <w:r w:rsidR="00603B1C" w:rsidRPr="0075495E">
        <w:rPr>
          <w:sz w:val="28"/>
          <w:szCs w:val="28"/>
        </w:rPr>
        <w:t>и</w:t>
      </w:r>
      <w:r w:rsidR="00603B1C" w:rsidRPr="0075495E">
        <w:rPr>
          <w:sz w:val="28"/>
          <w:szCs w:val="28"/>
        </w:rPr>
        <w:t xml:space="preserve">ка целостного процесса </w:t>
      </w:r>
      <w:r w:rsidRPr="0075495E">
        <w:rPr>
          <w:sz w:val="28"/>
          <w:szCs w:val="28"/>
        </w:rPr>
        <w:t xml:space="preserve"> воспита</w:t>
      </w:r>
      <w:r w:rsidR="00603B1C" w:rsidRPr="0075495E">
        <w:rPr>
          <w:sz w:val="28"/>
          <w:szCs w:val="28"/>
        </w:rPr>
        <w:t>ния</w:t>
      </w:r>
      <w:r w:rsidRPr="0075495E">
        <w:rPr>
          <w:sz w:val="28"/>
          <w:szCs w:val="28"/>
        </w:rPr>
        <w:t xml:space="preserve"> современных школьнико</w:t>
      </w:r>
      <w:r w:rsidR="00152630" w:rsidRPr="0075495E">
        <w:rPr>
          <w:sz w:val="28"/>
          <w:szCs w:val="28"/>
        </w:rPr>
        <w:t>в,</w:t>
      </w:r>
      <w:r w:rsidRPr="0075495E">
        <w:rPr>
          <w:sz w:val="28"/>
          <w:szCs w:val="28"/>
        </w:rPr>
        <w:t xml:space="preserve"> </w:t>
      </w:r>
      <w:r w:rsidR="00152630" w:rsidRPr="0075495E">
        <w:rPr>
          <w:sz w:val="28"/>
          <w:szCs w:val="28"/>
        </w:rPr>
        <w:t>кото</w:t>
      </w:r>
      <w:r w:rsidR="00DC3AA9" w:rsidRPr="0075495E">
        <w:rPr>
          <w:sz w:val="28"/>
          <w:szCs w:val="28"/>
        </w:rPr>
        <w:t xml:space="preserve">рый бы способствовал </w:t>
      </w:r>
      <w:r w:rsidRPr="0075495E">
        <w:rPr>
          <w:sz w:val="28"/>
          <w:szCs w:val="28"/>
        </w:rPr>
        <w:t xml:space="preserve"> формированию личности </w:t>
      </w:r>
      <w:r w:rsidR="009F4F08" w:rsidRPr="0075495E">
        <w:rPr>
          <w:sz w:val="28"/>
          <w:szCs w:val="28"/>
        </w:rPr>
        <w:t>гражданина-</w:t>
      </w:r>
      <w:r w:rsidRPr="0075495E">
        <w:rPr>
          <w:sz w:val="28"/>
          <w:szCs w:val="28"/>
        </w:rPr>
        <w:t>патриота Родины?</w:t>
      </w:r>
      <w:r w:rsidR="00775E0D" w:rsidRPr="00775E0D">
        <w:rPr>
          <w:sz w:val="28"/>
          <w:szCs w:val="28"/>
        </w:rPr>
        <w:t xml:space="preserve"> </w:t>
      </w:r>
      <w:r w:rsidR="00775E0D">
        <w:rPr>
          <w:sz w:val="28"/>
          <w:szCs w:val="28"/>
        </w:rPr>
        <w:t>Если педагогика – это наука о воспитании, то она должна быть педагогикой патри</w:t>
      </w:r>
      <w:r w:rsidR="00775E0D">
        <w:rPr>
          <w:sz w:val="28"/>
          <w:szCs w:val="28"/>
        </w:rPr>
        <w:t>о</w:t>
      </w:r>
      <w:r w:rsidR="00775E0D">
        <w:rPr>
          <w:sz w:val="28"/>
          <w:szCs w:val="28"/>
        </w:rPr>
        <w:t>тизма. Педагогика патриотизма концептуально обосновывается в данном п</w:t>
      </w:r>
      <w:r w:rsidR="00775E0D">
        <w:rPr>
          <w:sz w:val="28"/>
          <w:szCs w:val="28"/>
        </w:rPr>
        <w:t>о</w:t>
      </w:r>
      <w:r w:rsidR="00775E0D">
        <w:rPr>
          <w:sz w:val="28"/>
          <w:szCs w:val="28"/>
        </w:rPr>
        <w:t>собии.</w:t>
      </w:r>
    </w:p>
    <w:p w:rsidR="00720ED2" w:rsidRDefault="00720ED2" w:rsidP="00A85C22">
      <w:pPr>
        <w:spacing w:line="360" w:lineRule="auto"/>
        <w:jc w:val="both"/>
        <w:rPr>
          <w:sz w:val="28"/>
          <w:szCs w:val="28"/>
        </w:rPr>
      </w:pPr>
      <w:r>
        <w:rPr>
          <w:sz w:val="28"/>
          <w:szCs w:val="28"/>
        </w:rPr>
        <w:t xml:space="preserve">     </w:t>
      </w:r>
      <w:r w:rsidR="00820764">
        <w:rPr>
          <w:sz w:val="28"/>
          <w:szCs w:val="28"/>
        </w:rPr>
        <w:t>Д</w:t>
      </w:r>
      <w:r w:rsidR="001A6156">
        <w:rPr>
          <w:sz w:val="28"/>
          <w:szCs w:val="28"/>
        </w:rPr>
        <w:t xml:space="preserve">ля осуществления </w:t>
      </w:r>
      <w:r>
        <w:rPr>
          <w:sz w:val="28"/>
          <w:szCs w:val="28"/>
        </w:rPr>
        <w:t xml:space="preserve">патриотического воспитания создавалась культурно-образовательная среда, обусловливающая становление личности гражданина-патриота, что позволит школьнику </w:t>
      </w:r>
      <w:r w:rsidR="00DC0CD2">
        <w:rPr>
          <w:sz w:val="28"/>
          <w:szCs w:val="28"/>
        </w:rPr>
        <w:t>проявить его субъектную позицию и общ</w:t>
      </w:r>
      <w:r w:rsidR="00DC0CD2">
        <w:rPr>
          <w:sz w:val="28"/>
          <w:szCs w:val="28"/>
        </w:rPr>
        <w:t>е</w:t>
      </w:r>
      <w:r w:rsidR="00DC0CD2">
        <w:rPr>
          <w:sz w:val="28"/>
          <w:szCs w:val="28"/>
        </w:rPr>
        <w:t>ственную направленность его деятельности.</w:t>
      </w:r>
      <w:r>
        <w:rPr>
          <w:sz w:val="28"/>
          <w:szCs w:val="28"/>
        </w:rPr>
        <w:t xml:space="preserve"> </w:t>
      </w:r>
    </w:p>
    <w:p w:rsidR="00DC0CD2" w:rsidRDefault="008B27BC" w:rsidP="00A85C22">
      <w:pPr>
        <w:spacing w:line="360" w:lineRule="auto"/>
        <w:jc w:val="both"/>
        <w:rPr>
          <w:sz w:val="28"/>
          <w:szCs w:val="28"/>
        </w:rPr>
      </w:pPr>
      <w:r w:rsidRPr="003C3C60">
        <w:rPr>
          <w:sz w:val="28"/>
          <w:szCs w:val="28"/>
        </w:rPr>
        <w:t xml:space="preserve">     </w:t>
      </w:r>
      <w:r w:rsidR="00820764">
        <w:rPr>
          <w:sz w:val="28"/>
          <w:szCs w:val="28"/>
        </w:rPr>
        <w:t xml:space="preserve">Необходимо понимать, что </w:t>
      </w:r>
      <w:r w:rsidR="00DC0CD2" w:rsidRPr="00820764">
        <w:rPr>
          <w:sz w:val="28"/>
          <w:szCs w:val="28"/>
        </w:rPr>
        <w:t>патриотическое воспитание современных школьников будет результативным, если:</w:t>
      </w:r>
    </w:p>
    <w:p w:rsidR="00EC0802" w:rsidRDefault="009E1132" w:rsidP="00A85C22">
      <w:pPr>
        <w:spacing w:line="360" w:lineRule="auto"/>
        <w:jc w:val="both"/>
        <w:rPr>
          <w:sz w:val="28"/>
          <w:szCs w:val="28"/>
        </w:rPr>
      </w:pPr>
      <w:r>
        <w:rPr>
          <w:sz w:val="28"/>
          <w:szCs w:val="28"/>
        </w:rPr>
        <w:t xml:space="preserve">- </w:t>
      </w:r>
      <w:r w:rsidR="00EC0802">
        <w:rPr>
          <w:sz w:val="28"/>
          <w:szCs w:val="28"/>
        </w:rPr>
        <w:t xml:space="preserve">  п</w:t>
      </w:r>
      <w:r>
        <w:rPr>
          <w:sz w:val="28"/>
          <w:szCs w:val="28"/>
        </w:rPr>
        <w:t>атриотизм станет нравственной основой гражданского общества, а идеал</w:t>
      </w:r>
    </w:p>
    <w:p w:rsidR="009E1132" w:rsidRPr="00EC0802" w:rsidRDefault="00EC0802" w:rsidP="00A85C22">
      <w:pPr>
        <w:spacing w:line="360" w:lineRule="auto"/>
        <w:jc w:val="both"/>
        <w:rPr>
          <w:sz w:val="28"/>
          <w:szCs w:val="28"/>
        </w:rPr>
      </w:pPr>
      <w:r>
        <w:rPr>
          <w:sz w:val="28"/>
          <w:szCs w:val="28"/>
        </w:rPr>
        <w:t xml:space="preserve">  </w:t>
      </w:r>
      <w:r w:rsidR="009E1132">
        <w:rPr>
          <w:sz w:val="28"/>
          <w:szCs w:val="28"/>
        </w:rPr>
        <w:t xml:space="preserve"> </w:t>
      </w:r>
      <w:r>
        <w:rPr>
          <w:sz w:val="28"/>
          <w:szCs w:val="28"/>
        </w:rPr>
        <w:t xml:space="preserve"> </w:t>
      </w:r>
      <w:r w:rsidR="009E1132">
        <w:rPr>
          <w:sz w:val="28"/>
          <w:szCs w:val="28"/>
        </w:rPr>
        <w:t xml:space="preserve">Родины станет </w:t>
      </w:r>
      <w:r>
        <w:rPr>
          <w:sz w:val="28"/>
          <w:szCs w:val="28"/>
        </w:rPr>
        <w:t xml:space="preserve">его </w:t>
      </w:r>
      <w:r w:rsidR="009E1132">
        <w:rPr>
          <w:sz w:val="28"/>
          <w:szCs w:val="28"/>
        </w:rPr>
        <w:t>высшей нравственной ценностью</w:t>
      </w:r>
      <w:r>
        <w:rPr>
          <w:sz w:val="28"/>
          <w:szCs w:val="28"/>
        </w:rPr>
        <w:t>.</w:t>
      </w:r>
    </w:p>
    <w:p w:rsidR="0005767F" w:rsidRDefault="0005767F" w:rsidP="0005767F">
      <w:pPr>
        <w:spacing w:line="360" w:lineRule="auto"/>
        <w:jc w:val="both"/>
        <w:rPr>
          <w:sz w:val="28"/>
          <w:szCs w:val="28"/>
        </w:rPr>
      </w:pPr>
      <w:r>
        <w:rPr>
          <w:sz w:val="28"/>
          <w:szCs w:val="28"/>
        </w:rPr>
        <w:t xml:space="preserve">-   </w:t>
      </w:r>
      <w:r w:rsidR="00113D37">
        <w:rPr>
          <w:sz w:val="28"/>
          <w:szCs w:val="28"/>
        </w:rPr>
        <w:t>с</w:t>
      </w:r>
      <w:r w:rsidR="0075495E">
        <w:rPr>
          <w:sz w:val="28"/>
          <w:szCs w:val="28"/>
        </w:rPr>
        <w:t xml:space="preserve">ущностной характеристикой  </w:t>
      </w:r>
      <w:r w:rsidR="00A070F1">
        <w:rPr>
          <w:sz w:val="28"/>
          <w:szCs w:val="28"/>
        </w:rPr>
        <w:t>д</w:t>
      </w:r>
      <w:r w:rsidR="0075495E">
        <w:rPr>
          <w:sz w:val="28"/>
          <w:szCs w:val="28"/>
        </w:rPr>
        <w:t xml:space="preserve">анного </w:t>
      </w:r>
      <w:r w:rsidR="009F4F08">
        <w:rPr>
          <w:sz w:val="28"/>
          <w:szCs w:val="28"/>
        </w:rPr>
        <w:t xml:space="preserve"> процесс</w:t>
      </w:r>
      <w:r w:rsidR="00113D37">
        <w:rPr>
          <w:sz w:val="28"/>
          <w:szCs w:val="28"/>
        </w:rPr>
        <w:t>а является педагогика пат</w:t>
      </w:r>
      <w:r>
        <w:rPr>
          <w:sz w:val="28"/>
          <w:szCs w:val="28"/>
        </w:rPr>
        <w:t>-</w:t>
      </w:r>
    </w:p>
    <w:p w:rsidR="001E3B35" w:rsidRDefault="0005767F" w:rsidP="0005767F">
      <w:pPr>
        <w:spacing w:line="360" w:lineRule="auto"/>
        <w:jc w:val="both"/>
        <w:rPr>
          <w:sz w:val="28"/>
          <w:szCs w:val="28"/>
        </w:rPr>
      </w:pPr>
      <w:r>
        <w:rPr>
          <w:sz w:val="28"/>
          <w:szCs w:val="28"/>
        </w:rPr>
        <w:t xml:space="preserve">    </w:t>
      </w:r>
      <w:r w:rsidR="00113D37">
        <w:rPr>
          <w:sz w:val="28"/>
          <w:szCs w:val="28"/>
        </w:rPr>
        <w:t>риотизма</w:t>
      </w:r>
      <w:r w:rsidR="00DC0CD2">
        <w:rPr>
          <w:sz w:val="28"/>
          <w:szCs w:val="28"/>
        </w:rPr>
        <w:t xml:space="preserve">; </w:t>
      </w:r>
    </w:p>
    <w:p w:rsidR="0005767F" w:rsidRDefault="0005767F" w:rsidP="0005767F">
      <w:pPr>
        <w:spacing w:line="360" w:lineRule="auto"/>
        <w:jc w:val="both"/>
        <w:rPr>
          <w:sz w:val="28"/>
          <w:szCs w:val="28"/>
        </w:rPr>
      </w:pPr>
      <w:r>
        <w:rPr>
          <w:sz w:val="28"/>
          <w:szCs w:val="28"/>
        </w:rPr>
        <w:t xml:space="preserve">-   </w:t>
      </w:r>
      <w:r w:rsidR="00113D37">
        <w:rPr>
          <w:sz w:val="28"/>
          <w:szCs w:val="28"/>
        </w:rPr>
        <w:t xml:space="preserve">разработаны  пути </w:t>
      </w:r>
      <w:r w:rsidR="00DC0CD2">
        <w:rPr>
          <w:sz w:val="28"/>
          <w:szCs w:val="28"/>
        </w:rPr>
        <w:t xml:space="preserve"> взаимодействия школьного и дополнительного образо</w:t>
      </w:r>
      <w:r>
        <w:rPr>
          <w:sz w:val="28"/>
          <w:szCs w:val="28"/>
        </w:rPr>
        <w:t>-</w:t>
      </w:r>
    </w:p>
    <w:p w:rsidR="008B27BC" w:rsidRDefault="0005767F" w:rsidP="0005767F">
      <w:pPr>
        <w:spacing w:line="360" w:lineRule="auto"/>
        <w:jc w:val="both"/>
        <w:rPr>
          <w:sz w:val="28"/>
          <w:szCs w:val="28"/>
        </w:rPr>
      </w:pPr>
      <w:r>
        <w:rPr>
          <w:sz w:val="28"/>
          <w:szCs w:val="28"/>
        </w:rPr>
        <w:t xml:space="preserve">    </w:t>
      </w:r>
      <w:r w:rsidR="00DC0CD2">
        <w:rPr>
          <w:sz w:val="28"/>
          <w:szCs w:val="28"/>
        </w:rPr>
        <w:t>ван</w:t>
      </w:r>
      <w:r w:rsidR="00113D37">
        <w:rPr>
          <w:sz w:val="28"/>
          <w:szCs w:val="28"/>
        </w:rPr>
        <w:t>ия в рамках педагогики патриотизма</w:t>
      </w:r>
      <w:r w:rsidR="00DC0CD2">
        <w:rPr>
          <w:sz w:val="28"/>
          <w:szCs w:val="28"/>
        </w:rPr>
        <w:t xml:space="preserve">; </w:t>
      </w:r>
    </w:p>
    <w:p w:rsidR="001E3B35" w:rsidRDefault="0005767F" w:rsidP="0005767F">
      <w:pPr>
        <w:spacing w:line="360" w:lineRule="auto"/>
        <w:jc w:val="both"/>
        <w:rPr>
          <w:sz w:val="28"/>
          <w:szCs w:val="28"/>
        </w:rPr>
      </w:pPr>
      <w:r>
        <w:rPr>
          <w:sz w:val="28"/>
          <w:szCs w:val="28"/>
        </w:rPr>
        <w:t xml:space="preserve">-   </w:t>
      </w:r>
      <w:r w:rsidR="00BE42CA">
        <w:rPr>
          <w:sz w:val="28"/>
          <w:szCs w:val="28"/>
        </w:rPr>
        <w:t>выявлены пути и ср</w:t>
      </w:r>
      <w:r w:rsidR="00113D37">
        <w:rPr>
          <w:sz w:val="28"/>
          <w:szCs w:val="28"/>
        </w:rPr>
        <w:t>едства педагогики патриотизма</w:t>
      </w:r>
      <w:r w:rsidR="00BE42CA">
        <w:rPr>
          <w:sz w:val="28"/>
          <w:szCs w:val="28"/>
        </w:rPr>
        <w:t xml:space="preserve">; </w:t>
      </w:r>
    </w:p>
    <w:p w:rsidR="0005767F" w:rsidRDefault="0005767F" w:rsidP="0005767F">
      <w:pPr>
        <w:spacing w:line="360" w:lineRule="auto"/>
        <w:jc w:val="both"/>
        <w:rPr>
          <w:sz w:val="28"/>
          <w:szCs w:val="28"/>
        </w:rPr>
      </w:pPr>
      <w:r>
        <w:rPr>
          <w:sz w:val="28"/>
          <w:szCs w:val="28"/>
        </w:rPr>
        <w:t xml:space="preserve">-   </w:t>
      </w:r>
      <w:r w:rsidR="008B27BC">
        <w:rPr>
          <w:sz w:val="28"/>
          <w:szCs w:val="28"/>
        </w:rPr>
        <w:t>разработан методический ко</w:t>
      </w:r>
      <w:r w:rsidR="001E3B35">
        <w:rPr>
          <w:sz w:val="28"/>
          <w:szCs w:val="28"/>
        </w:rPr>
        <w:t>мплекс</w:t>
      </w:r>
      <w:r w:rsidR="00113D37">
        <w:rPr>
          <w:sz w:val="28"/>
          <w:szCs w:val="28"/>
        </w:rPr>
        <w:t>, обеспечивающий  реализацию кон</w:t>
      </w:r>
      <w:r>
        <w:rPr>
          <w:sz w:val="28"/>
          <w:szCs w:val="28"/>
        </w:rPr>
        <w:t>-</w:t>
      </w:r>
    </w:p>
    <w:p w:rsidR="008B27BC" w:rsidRPr="00113D37" w:rsidRDefault="0005767F" w:rsidP="0005767F">
      <w:pPr>
        <w:spacing w:line="360" w:lineRule="auto"/>
        <w:jc w:val="both"/>
        <w:rPr>
          <w:sz w:val="28"/>
          <w:szCs w:val="28"/>
        </w:rPr>
      </w:pPr>
      <w:r>
        <w:rPr>
          <w:sz w:val="28"/>
          <w:szCs w:val="28"/>
        </w:rPr>
        <w:t xml:space="preserve">    </w:t>
      </w:r>
      <w:r w:rsidR="00113D37">
        <w:rPr>
          <w:sz w:val="28"/>
          <w:szCs w:val="28"/>
        </w:rPr>
        <w:t>цепции педагогики патриотизма.</w:t>
      </w:r>
    </w:p>
    <w:p w:rsidR="008B27BC" w:rsidRDefault="008B27BC" w:rsidP="00A85C22">
      <w:pPr>
        <w:spacing w:line="360" w:lineRule="auto"/>
        <w:jc w:val="both"/>
        <w:rPr>
          <w:sz w:val="28"/>
          <w:szCs w:val="28"/>
        </w:rPr>
      </w:pPr>
      <w:r>
        <w:rPr>
          <w:sz w:val="28"/>
          <w:szCs w:val="28"/>
        </w:rPr>
        <w:t xml:space="preserve">     Определяющее значение в концептуальном плане с пози</w:t>
      </w:r>
      <w:r w:rsidR="00113D37">
        <w:rPr>
          <w:sz w:val="28"/>
          <w:szCs w:val="28"/>
        </w:rPr>
        <w:t xml:space="preserve">ции педагогики патриотизма </w:t>
      </w:r>
      <w:r>
        <w:rPr>
          <w:sz w:val="28"/>
          <w:szCs w:val="28"/>
        </w:rPr>
        <w:t xml:space="preserve"> имели следующие положения:  </w:t>
      </w:r>
      <w:r>
        <w:rPr>
          <w:i/>
          <w:sz w:val="28"/>
          <w:szCs w:val="28"/>
        </w:rPr>
        <w:t xml:space="preserve">об индивидуальности личности как субъекте деятельности </w:t>
      </w:r>
      <w:r w:rsidR="007F2338">
        <w:rPr>
          <w:sz w:val="28"/>
          <w:szCs w:val="28"/>
        </w:rPr>
        <w:t xml:space="preserve">- </w:t>
      </w:r>
      <w:r>
        <w:rPr>
          <w:sz w:val="28"/>
          <w:szCs w:val="28"/>
        </w:rPr>
        <w:t>Г.С.</w:t>
      </w:r>
      <w:r w:rsidR="00E13640">
        <w:rPr>
          <w:sz w:val="28"/>
          <w:szCs w:val="28"/>
        </w:rPr>
        <w:t xml:space="preserve"> </w:t>
      </w:r>
      <w:r>
        <w:rPr>
          <w:sz w:val="28"/>
          <w:szCs w:val="28"/>
        </w:rPr>
        <w:t>Абрамова, К.А.</w:t>
      </w:r>
      <w:r w:rsidR="00E13640">
        <w:rPr>
          <w:sz w:val="28"/>
          <w:szCs w:val="28"/>
        </w:rPr>
        <w:t xml:space="preserve"> </w:t>
      </w:r>
      <w:r>
        <w:rPr>
          <w:sz w:val="28"/>
          <w:szCs w:val="28"/>
        </w:rPr>
        <w:t>Абульханова-Славская, Л.И.</w:t>
      </w:r>
      <w:r w:rsidR="00E13640">
        <w:rPr>
          <w:sz w:val="28"/>
          <w:szCs w:val="28"/>
        </w:rPr>
        <w:t xml:space="preserve"> </w:t>
      </w:r>
      <w:r>
        <w:rPr>
          <w:sz w:val="28"/>
          <w:szCs w:val="28"/>
        </w:rPr>
        <w:t>Анцыфирова, А.Г.</w:t>
      </w:r>
      <w:r w:rsidR="00E13640">
        <w:rPr>
          <w:sz w:val="28"/>
          <w:szCs w:val="28"/>
        </w:rPr>
        <w:t xml:space="preserve"> </w:t>
      </w:r>
      <w:r>
        <w:rPr>
          <w:sz w:val="28"/>
          <w:szCs w:val="28"/>
        </w:rPr>
        <w:t>Асмолов, Л.И.</w:t>
      </w:r>
      <w:r w:rsidR="00E13640">
        <w:rPr>
          <w:sz w:val="28"/>
          <w:szCs w:val="28"/>
        </w:rPr>
        <w:t xml:space="preserve"> </w:t>
      </w:r>
      <w:r>
        <w:rPr>
          <w:sz w:val="28"/>
          <w:szCs w:val="28"/>
        </w:rPr>
        <w:t>Божович, А.В.</w:t>
      </w:r>
      <w:r w:rsidR="00E13640">
        <w:rPr>
          <w:sz w:val="28"/>
          <w:szCs w:val="28"/>
        </w:rPr>
        <w:t xml:space="preserve"> </w:t>
      </w:r>
      <w:r>
        <w:rPr>
          <w:sz w:val="28"/>
          <w:szCs w:val="28"/>
        </w:rPr>
        <w:t>Брушлинский, Д.А.</w:t>
      </w:r>
      <w:r w:rsidR="00E13640">
        <w:rPr>
          <w:sz w:val="28"/>
          <w:szCs w:val="28"/>
        </w:rPr>
        <w:t xml:space="preserve"> </w:t>
      </w:r>
      <w:r>
        <w:rPr>
          <w:sz w:val="28"/>
          <w:szCs w:val="28"/>
        </w:rPr>
        <w:t>Л</w:t>
      </w:r>
      <w:r>
        <w:rPr>
          <w:sz w:val="28"/>
          <w:szCs w:val="28"/>
        </w:rPr>
        <w:t>е</w:t>
      </w:r>
      <w:r>
        <w:rPr>
          <w:sz w:val="28"/>
          <w:szCs w:val="28"/>
        </w:rPr>
        <w:t>онтьев, В.Н.</w:t>
      </w:r>
      <w:r w:rsidR="00E13640">
        <w:rPr>
          <w:sz w:val="28"/>
          <w:szCs w:val="28"/>
        </w:rPr>
        <w:t xml:space="preserve"> </w:t>
      </w:r>
      <w:r>
        <w:rPr>
          <w:sz w:val="28"/>
          <w:szCs w:val="28"/>
        </w:rPr>
        <w:t>Мясищев, С.Л.</w:t>
      </w:r>
      <w:r w:rsidR="00E13640">
        <w:rPr>
          <w:sz w:val="28"/>
          <w:szCs w:val="28"/>
        </w:rPr>
        <w:t xml:space="preserve"> </w:t>
      </w:r>
      <w:r w:rsidR="007F2338">
        <w:rPr>
          <w:sz w:val="28"/>
          <w:szCs w:val="28"/>
        </w:rPr>
        <w:t>Рубинштейн, Д.И.</w:t>
      </w:r>
      <w:r w:rsidR="00E13640">
        <w:rPr>
          <w:sz w:val="28"/>
          <w:szCs w:val="28"/>
        </w:rPr>
        <w:t xml:space="preserve"> </w:t>
      </w:r>
      <w:r w:rsidR="007F2338">
        <w:rPr>
          <w:sz w:val="28"/>
          <w:szCs w:val="28"/>
        </w:rPr>
        <w:t>Фельдштейн и др</w:t>
      </w:r>
      <w:r>
        <w:rPr>
          <w:sz w:val="28"/>
          <w:szCs w:val="28"/>
        </w:rPr>
        <w:t>).</w:t>
      </w:r>
    </w:p>
    <w:p w:rsidR="008B27BC" w:rsidRDefault="00113D37" w:rsidP="00A85C22">
      <w:pPr>
        <w:spacing w:line="360" w:lineRule="auto"/>
        <w:jc w:val="both"/>
        <w:rPr>
          <w:sz w:val="28"/>
          <w:szCs w:val="28"/>
        </w:rPr>
      </w:pPr>
      <w:r>
        <w:rPr>
          <w:sz w:val="28"/>
          <w:szCs w:val="28"/>
        </w:rPr>
        <w:t xml:space="preserve">     Концепция педагогики патриотизма </w:t>
      </w:r>
      <w:r w:rsidR="008B27BC">
        <w:rPr>
          <w:sz w:val="28"/>
          <w:szCs w:val="28"/>
        </w:rPr>
        <w:t xml:space="preserve">базируется на теориях и концепциях процесса воспитания, отвечающих изменениям в современном обществе: </w:t>
      </w:r>
      <w:r w:rsidR="008B27BC">
        <w:rPr>
          <w:i/>
          <w:sz w:val="28"/>
          <w:szCs w:val="28"/>
        </w:rPr>
        <w:t>ли</w:t>
      </w:r>
      <w:r w:rsidR="008B27BC">
        <w:rPr>
          <w:i/>
          <w:sz w:val="28"/>
          <w:szCs w:val="28"/>
        </w:rPr>
        <w:t>ч</w:t>
      </w:r>
      <w:r w:rsidR="008B27BC">
        <w:rPr>
          <w:i/>
          <w:sz w:val="28"/>
          <w:szCs w:val="28"/>
        </w:rPr>
        <w:t xml:space="preserve">ностно-ориентированный подход </w:t>
      </w:r>
      <w:r w:rsidR="000A083C">
        <w:rPr>
          <w:i/>
          <w:sz w:val="28"/>
          <w:szCs w:val="28"/>
        </w:rPr>
        <w:t>–</w:t>
      </w:r>
      <w:r w:rsidR="008B27BC">
        <w:rPr>
          <w:i/>
          <w:sz w:val="28"/>
          <w:szCs w:val="28"/>
        </w:rPr>
        <w:t xml:space="preserve"> </w:t>
      </w:r>
      <w:r w:rsidR="000A083C" w:rsidRPr="00EC0802">
        <w:rPr>
          <w:sz w:val="28"/>
          <w:szCs w:val="28"/>
        </w:rPr>
        <w:t>(</w:t>
      </w:r>
      <w:r w:rsidR="008B27BC">
        <w:rPr>
          <w:sz w:val="28"/>
          <w:szCs w:val="28"/>
        </w:rPr>
        <w:t>Ю.П.</w:t>
      </w:r>
      <w:r w:rsidR="00E13640">
        <w:rPr>
          <w:sz w:val="28"/>
          <w:szCs w:val="28"/>
        </w:rPr>
        <w:t xml:space="preserve"> </w:t>
      </w:r>
      <w:r w:rsidR="008B27BC">
        <w:rPr>
          <w:sz w:val="28"/>
          <w:szCs w:val="28"/>
        </w:rPr>
        <w:t>Азаров, Ш.А.</w:t>
      </w:r>
      <w:r w:rsidR="00E13640">
        <w:rPr>
          <w:sz w:val="28"/>
          <w:szCs w:val="28"/>
        </w:rPr>
        <w:t xml:space="preserve"> </w:t>
      </w:r>
      <w:r w:rsidR="008B27BC">
        <w:rPr>
          <w:sz w:val="28"/>
          <w:szCs w:val="28"/>
        </w:rPr>
        <w:t>Амонашвили, В.И.</w:t>
      </w:r>
      <w:r w:rsidR="00E13640">
        <w:rPr>
          <w:sz w:val="28"/>
          <w:szCs w:val="28"/>
        </w:rPr>
        <w:t xml:space="preserve"> </w:t>
      </w:r>
      <w:r w:rsidR="008B27BC">
        <w:rPr>
          <w:sz w:val="28"/>
          <w:szCs w:val="28"/>
        </w:rPr>
        <w:lastRenderedPageBreak/>
        <w:t>Андреев, Е.В.</w:t>
      </w:r>
      <w:r w:rsidR="00E13640">
        <w:rPr>
          <w:sz w:val="28"/>
          <w:szCs w:val="28"/>
        </w:rPr>
        <w:t xml:space="preserve"> </w:t>
      </w:r>
      <w:r w:rsidR="008B27BC">
        <w:rPr>
          <w:sz w:val="28"/>
          <w:szCs w:val="28"/>
        </w:rPr>
        <w:t>Бондаревская, В.В.</w:t>
      </w:r>
      <w:r w:rsidR="00E13640">
        <w:rPr>
          <w:sz w:val="28"/>
          <w:szCs w:val="28"/>
        </w:rPr>
        <w:t xml:space="preserve"> </w:t>
      </w:r>
      <w:r w:rsidR="008B27BC">
        <w:rPr>
          <w:sz w:val="28"/>
          <w:szCs w:val="28"/>
        </w:rPr>
        <w:t>Сериков, Г.А.</w:t>
      </w:r>
      <w:r w:rsidR="00E13640">
        <w:rPr>
          <w:sz w:val="28"/>
          <w:szCs w:val="28"/>
        </w:rPr>
        <w:t xml:space="preserve"> </w:t>
      </w:r>
      <w:r w:rsidR="008B27BC">
        <w:rPr>
          <w:sz w:val="28"/>
          <w:szCs w:val="28"/>
        </w:rPr>
        <w:t>Цукерман, И.С.</w:t>
      </w:r>
      <w:r w:rsidR="00E13640">
        <w:rPr>
          <w:sz w:val="28"/>
          <w:szCs w:val="28"/>
        </w:rPr>
        <w:t xml:space="preserve"> </w:t>
      </w:r>
      <w:r w:rsidR="008B27BC">
        <w:rPr>
          <w:sz w:val="28"/>
          <w:szCs w:val="28"/>
        </w:rPr>
        <w:t>Якиманская и др</w:t>
      </w:r>
      <w:r w:rsidR="00EC0802">
        <w:rPr>
          <w:sz w:val="28"/>
          <w:szCs w:val="28"/>
        </w:rPr>
        <w:t>)</w:t>
      </w:r>
      <w:r w:rsidR="008B27BC">
        <w:rPr>
          <w:sz w:val="28"/>
          <w:szCs w:val="28"/>
        </w:rPr>
        <w:t xml:space="preserve">.;  </w:t>
      </w:r>
      <w:r w:rsidR="008B27BC" w:rsidRPr="0080503E">
        <w:rPr>
          <w:i/>
          <w:sz w:val="28"/>
          <w:szCs w:val="28"/>
        </w:rPr>
        <w:t>культурологический подход</w:t>
      </w:r>
      <w:r w:rsidR="008B27BC">
        <w:rPr>
          <w:i/>
          <w:sz w:val="28"/>
          <w:szCs w:val="28"/>
        </w:rPr>
        <w:t xml:space="preserve"> </w:t>
      </w:r>
      <w:r w:rsidR="00EC0802">
        <w:rPr>
          <w:i/>
          <w:sz w:val="28"/>
          <w:szCs w:val="28"/>
        </w:rPr>
        <w:t xml:space="preserve">– </w:t>
      </w:r>
      <w:r w:rsidR="00EC0802">
        <w:rPr>
          <w:sz w:val="28"/>
          <w:szCs w:val="28"/>
        </w:rPr>
        <w:t>(</w:t>
      </w:r>
      <w:r w:rsidR="008B27BC">
        <w:rPr>
          <w:sz w:val="28"/>
          <w:szCs w:val="28"/>
        </w:rPr>
        <w:t>И.Е.</w:t>
      </w:r>
      <w:r w:rsidR="00E13640">
        <w:rPr>
          <w:sz w:val="28"/>
          <w:szCs w:val="28"/>
        </w:rPr>
        <w:t xml:space="preserve"> </w:t>
      </w:r>
      <w:r w:rsidR="008B27BC">
        <w:rPr>
          <w:sz w:val="28"/>
          <w:szCs w:val="28"/>
        </w:rPr>
        <w:t>Видт, А.В.</w:t>
      </w:r>
      <w:r w:rsidR="00E13640">
        <w:rPr>
          <w:sz w:val="28"/>
          <w:szCs w:val="28"/>
        </w:rPr>
        <w:t xml:space="preserve"> </w:t>
      </w:r>
      <w:r w:rsidR="008B27BC">
        <w:rPr>
          <w:sz w:val="28"/>
          <w:szCs w:val="28"/>
        </w:rPr>
        <w:t>Вильковская, И.Ф.</w:t>
      </w:r>
      <w:r w:rsidR="00E13640">
        <w:rPr>
          <w:sz w:val="28"/>
          <w:szCs w:val="28"/>
        </w:rPr>
        <w:t xml:space="preserve"> </w:t>
      </w:r>
      <w:r w:rsidR="008B27BC">
        <w:rPr>
          <w:sz w:val="28"/>
          <w:szCs w:val="28"/>
        </w:rPr>
        <w:t>Исаев, М.А.</w:t>
      </w:r>
      <w:r w:rsidR="00E13640">
        <w:rPr>
          <w:sz w:val="28"/>
          <w:szCs w:val="28"/>
        </w:rPr>
        <w:t xml:space="preserve"> </w:t>
      </w:r>
      <w:r w:rsidR="008B27BC">
        <w:rPr>
          <w:sz w:val="28"/>
          <w:szCs w:val="28"/>
        </w:rPr>
        <w:t>Ситникова, В.А.</w:t>
      </w:r>
      <w:r w:rsidR="00E13640">
        <w:rPr>
          <w:sz w:val="28"/>
          <w:szCs w:val="28"/>
        </w:rPr>
        <w:t xml:space="preserve"> </w:t>
      </w:r>
      <w:r w:rsidR="008B27BC">
        <w:rPr>
          <w:sz w:val="28"/>
          <w:szCs w:val="28"/>
        </w:rPr>
        <w:t>Сластёнин и др</w:t>
      </w:r>
      <w:r w:rsidR="000A083C">
        <w:rPr>
          <w:sz w:val="28"/>
          <w:szCs w:val="28"/>
        </w:rPr>
        <w:t>)</w:t>
      </w:r>
      <w:r w:rsidR="008B27BC">
        <w:rPr>
          <w:sz w:val="28"/>
          <w:szCs w:val="28"/>
        </w:rPr>
        <w:t xml:space="preserve">;  </w:t>
      </w:r>
      <w:r w:rsidR="008B27BC">
        <w:rPr>
          <w:i/>
          <w:sz w:val="28"/>
          <w:szCs w:val="28"/>
        </w:rPr>
        <w:t>аксиологический подход –</w:t>
      </w:r>
      <w:r w:rsidR="00EC0802">
        <w:rPr>
          <w:i/>
          <w:sz w:val="28"/>
          <w:szCs w:val="28"/>
        </w:rPr>
        <w:t xml:space="preserve"> </w:t>
      </w:r>
      <w:r w:rsidR="000A083C" w:rsidRPr="00EC0802">
        <w:rPr>
          <w:sz w:val="28"/>
          <w:szCs w:val="28"/>
        </w:rPr>
        <w:t>(</w:t>
      </w:r>
      <w:r w:rsidR="008B27BC">
        <w:rPr>
          <w:sz w:val="28"/>
          <w:szCs w:val="28"/>
        </w:rPr>
        <w:t>С.Ф.</w:t>
      </w:r>
      <w:r w:rsidR="00E13640">
        <w:rPr>
          <w:sz w:val="28"/>
          <w:szCs w:val="28"/>
        </w:rPr>
        <w:t xml:space="preserve"> </w:t>
      </w:r>
      <w:r w:rsidR="008B27BC">
        <w:rPr>
          <w:sz w:val="28"/>
          <w:szCs w:val="28"/>
        </w:rPr>
        <w:t>Ан</w:t>
      </w:r>
      <w:r w:rsidR="008B27BC">
        <w:rPr>
          <w:sz w:val="28"/>
          <w:szCs w:val="28"/>
        </w:rPr>
        <w:t>и</w:t>
      </w:r>
      <w:r w:rsidR="008B27BC">
        <w:rPr>
          <w:sz w:val="28"/>
          <w:szCs w:val="28"/>
        </w:rPr>
        <w:t>симов, Н.А.</w:t>
      </w:r>
      <w:r w:rsidR="00E13640">
        <w:rPr>
          <w:sz w:val="28"/>
          <w:szCs w:val="28"/>
        </w:rPr>
        <w:t xml:space="preserve"> </w:t>
      </w:r>
      <w:r w:rsidR="008B27BC">
        <w:rPr>
          <w:sz w:val="28"/>
          <w:szCs w:val="28"/>
        </w:rPr>
        <w:t>Асташова, В.А.</w:t>
      </w:r>
      <w:r w:rsidR="00E13640">
        <w:rPr>
          <w:sz w:val="28"/>
          <w:szCs w:val="28"/>
        </w:rPr>
        <w:t xml:space="preserve"> </w:t>
      </w:r>
      <w:r w:rsidR="008B27BC">
        <w:rPr>
          <w:sz w:val="28"/>
          <w:szCs w:val="28"/>
        </w:rPr>
        <w:t>Василенко, И.Ф.</w:t>
      </w:r>
      <w:r w:rsidR="00E13640">
        <w:rPr>
          <w:sz w:val="28"/>
          <w:szCs w:val="28"/>
        </w:rPr>
        <w:t xml:space="preserve"> </w:t>
      </w:r>
      <w:r w:rsidR="008B27BC">
        <w:rPr>
          <w:sz w:val="28"/>
          <w:szCs w:val="28"/>
        </w:rPr>
        <w:t>Исаев, Н.К.</w:t>
      </w:r>
      <w:r w:rsidR="00E13640">
        <w:rPr>
          <w:sz w:val="28"/>
          <w:szCs w:val="28"/>
        </w:rPr>
        <w:t xml:space="preserve"> </w:t>
      </w:r>
      <w:r w:rsidR="008B27BC">
        <w:rPr>
          <w:sz w:val="28"/>
          <w:szCs w:val="28"/>
        </w:rPr>
        <w:t>Сергеев, В.А.</w:t>
      </w:r>
      <w:r w:rsidR="00E13640">
        <w:rPr>
          <w:sz w:val="28"/>
          <w:szCs w:val="28"/>
        </w:rPr>
        <w:t xml:space="preserve"> </w:t>
      </w:r>
      <w:r w:rsidR="008B27BC">
        <w:rPr>
          <w:sz w:val="28"/>
          <w:szCs w:val="28"/>
        </w:rPr>
        <w:t>Сл</w:t>
      </w:r>
      <w:r w:rsidR="008B27BC">
        <w:rPr>
          <w:sz w:val="28"/>
          <w:szCs w:val="28"/>
        </w:rPr>
        <w:t>а</w:t>
      </w:r>
      <w:r w:rsidR="008B27BC">
        <w:rPr>
          <w:sz w:val="28"/>
          <w:szCs w:val="28"/>
        </w:rPr>
        <w:t>стёнин и др.</w:t>
      </w:r>
      <w:r w:rsidR="000A083C">
        <w:rPr>
          <w:sz w:val="28"/>
          <w:szCs w:val="28"/>
        </w:rPr>
        <w:t>);</w:t>
      </w:r>
      <w:r w:rsidR="008B27BC">
        <w:rPr>
          <w:sz w:val="28"/>
          <w:szCs w:val="28"/>
        </w:rPr>
        <w:t xml:space="preserve"> </w:t>
      </w:r>
      <w:r w:rsidR="008B27BC">
        <w:rPr>
          <w:i/>
          <w:sz w:val="28"/>
          <w:szCs w:val="28"/>
        </w:rPr>
        <w:t xml:space="preserve">системный подход - </w:t>
      </w:r>
      <w:r w:rsidR="008B27BC">
        <w:rPr>
          <w:sz w:val="28"/>
          <w:szCs w:val="28"/>
        </w:rPr>
        <w:t xml:space="preserve"> </w:t>
      </w:r>
      <w:r w:rsidR="00EC0802">
        <w:rPr>
          <w:sz w:val="28"/>
          <w:szCs w:val="28"/>
        </w:rPr>
        <w:t>(</w:t>
      </w:r>
      <w:r w:rsidR="008B27BC">
        <w:rPr>
          <w:sz w:val="28"/>
          <w:szCs w:val="28"/>
        </w:rPr>
        <w:t>Ю.К.</w:t>
      </w:r>
      <w:r w:rsidR="00E13640">
        <w:rPr>
          <w:sz w:val="28"/>
          <w:szCs w:val="28"/>
        </w:rPr>
        <w:t xml:space="preserve"> </w:t>
      </w:r>
      <w:r w:rsidR="008B27BC">
        <w:rPr>
          <w:sz w:val="28"/>
          <w:szCs w:val="28"/>
        </w:rPr>
        <w:t>Бабанский, И.П.</w:t>
      </w:r>
      <w:r w:rsidR="00E13640">
        <w:rPr>
          <w:sz w:val="28"/>
          <w:szCs w:val="28"/>
        </w:rPr>
        <w:t xml:space="preserve"> </w:t>
      </w:r>
      <w:r w:rsidR="008B27BC">
        <w:rPr>
          <w:sz w:val="28"/>
          <w:szCs w:val="28"/>
        </w:rPr>
        <w:t>Иванов, Т.А.</w:t>
      </w:r>
      <w:r w:rsidR="00E13640">
        <w:rPr>
          <w:sz w:val="28"/>
          <w:szCs w:val="28"/>
        </w:rPr>
        <w:t xml:space="preserve"> </w:t>
      </w:r>
      <w:r w:rsidR="008B27BC">
        <w:rPr>
          <w:sz w:val="28"/>
          <w:szCs w:val="28"/>
        </w:rPr>
        <w:t>Иль</w:t>
      </w:r>
      <w:r w:rsidR="008B27BC">
        <w:rPr>
          <w:sz w:val="28"/>
          <w:szCs w:val="28"/>
        </w:rPr>
        <w:t>и</w:t>
      </w:r>
      <w:r w:rsidR="008B27BC">
        <w:rPr>
          <w:sz w:val="28"/>
          <w:szCs w:val="28"/>
        </w:rPr>
        <w:t>на, Ф.Ф.</w:t>
      </w:r>
      <w:r w:rsidR="00E13640">
        <w:rPr>
          <w:sz w:val="28"/>
          <w:szCs w:val="28"/>
        </w:rPr>
        <w:t xml:space="preserve"> </w:t>
      </w:r>
      <w:r w:rsidR="008B27BC">
        <w:rPr>
          <w:sz w:val="28"/>
          <w:szCs w:val="28"/>
        </w:rPr>
        <w:t>Королёв, Г.Н.</w:t>
      </w:r>
      <w:r w:rsidR="00E13640">
        <w:rPr>
          <w:sz w:val="28"/>
          <w:szCs w:val="28"/>
        </w:rPr>
        <w:t xml:space="preserve"> </w:t>
      </w:r>
      <w:r w:rsidR="008B27BC">
        <w:rPr>
          <w:sz w:val="28"/>
          <w:szCs w:val="28"/>
        </w:rPr>
        <w:t>Филонов,  Э.Г.</w:t>
      </w:r>
      <w:r w:rsidR="00E13640">
        <w:rPr>
          <w:sz w:val="28"/>
          <w:szCs w:val="28"/>
        </w:rPr>
        <w:t xml:space="preserve"> </w:t>
      </w:r>
      <w:r w:rsidR="008B27BC">
        <w:rPr>
          <w:sz w:val="28"/>
          <w:szCs w:val="28"/>
        </w:rPr>
        <w:t>Ю</w:t>
      </w:r>
      <w:r w:rsidR="000A083C">
        <w:rPr>
          <w:sz w:val="28"/>
          <w:szCs w:val="28"/>
        </w:rPr>
        <w:t>дин</w:t>
      </w:r>
      <w:r w:rsidR="008B27BC">
        <w:rPr>
          <w:sz w:val="28"/>
          <w:szCs w:val="28"/>
        </w:rPr>
        <w:t xml:space="preserve"> и др</w:t>
      </w:r>
      <w:r w:rsidR="000A083C">
        <w:rPr>
          <w:sz w:val="28"/>
          <w:szCs w:val="28"/>
        </w:rPr>
        <w:t>)</w:t>
      </w:r>
      <w:r w:rsidR="008B27BC">
        <w:rPr>
          <w:sz w:val="28"/>
          <w:szCs w:val="28"/>
        </w:rPr>
        <w:t>.</w:t>
      </w:r>
    </w:p>
    <w:p w:rsidR="00AA6AA9" w:rsidRDefault="00AA6AA9" w:rsidP="00A85C22">
      <w:pPr>
        <w:spacing w:line="360" w:lineRule="auto"/>
        <w:jc w:val="both"/>
        <w:rPr>
          <w:sz w:val="28"/>
          <w:szCs w:val="28"/>
        </w:rPr>
      </w:pPr>
      <w:r w:rsidRPr="003B315C">
        <w:rPr>
          <w:i/>
          <w:sz w:val="28"/>
          <w:szCs w:val="28"/>
        </w:rPr>
        <w:t xml:space="preserve">     - теория воспитательного коллектива</w:t>
      </w:r>
      <w:r w:rsidRPr="003B315C">
        <w:rPr>
          <w:b/>
          <w:i/>
          <w:sz w:val="28"/>
          <w:szCs w:val="28"/>
        </w:rPr>
        <w:t xml:space="preserve"> </w:t>
      </w:r>
      <w:r w:rsidR="00EC0802">
        <w:rPr>
          <w:sz w:val="28"/>
          <w:szCs w:val="28"/>
        </w:rPr>
        <w:t>– (</w:t>
      </w:r>
      <w:r>
        <w:rPr>
          <w:sz w:val="28"/>
          <w:szCs w:val="28"/>
        </w:rPr>
        <w:t>Л.П. Буева, С.И. Гессен, Ю.П. Дмитриева,</w:t>
      </w:r>
      <w:r w:rsidRPr="00AA6AA9">
        <w:rPr>
          <w:sz w:val="28"/>
          <w:szCs w:val="28"/>
        </w:rPr>
        <w:t xml:space="preserve"> </w:t>
      </w:r>
      <w:r w:rsidR="00DA2A3F">
        <w:rPr>
          <w:sz w:val="28"/>
          <w:szCs w:val="28"/>
        </w:rPr>
        <w:t>И.В. Зуева,</w:t>
      </w:r>
      <w:r w:rsidRPr="00AA6AA9">
        <w:rPr>
          <w:sz w:val="28"/>
          <w:szCs w:val="28"/>
        </w:rPr>
        <w:t xml:space="preserve"> </w:t>
      </w:r>
      <w:r>
        <w:rPr>
          <w:sz w:val="28"/>
          <w:szCs w:val="28"/>
        </w:rPr>
        <w:t xml:space="preserve">И.П. Иванов, Т.Е. Конникова, Н.К. Крупская, </w:t>
      </w:r>
      <w:r w:rsidR="00746F49">
        <w:rPr>
          <w:sz w:val="28"/>
          <w:szCs w:val="28"/>
        </w:rPr>
        <w:t>А.С.</w:t>
      </w:r>
      <w:r w:rsidR="00E13640">
        <w:rPr>
          <w:sz w:val="28"/>
          <w:szCs w:val="28"/>
        </w:rPr>
        <w:t xml:space="preserve"> </w:t>
      </w:r>
      <w:r>
        <w:rPr>
          <w:sz w:val="28"/>
          <w:szCs w:val="28"/>
        </w:rPr>
        <w:t>М</w:t>
      </w:r>
      <w:r>
        <w:rPr>
          <w:sz w:val="28"/>
          <w:szCs w:val="28"/>
        </w:rPr>
        <w:t>а</w:t>
      </w:r>
      <w:r>
        <w:rPr>
          <w:sz w:val="28"/>
          <w:szCs w:val="28"/>
        </w:rPr>
        <w:t>карен</w:t>
      </w:r>
      <w:r w:rsidR="007F2338">
        <w:rPr>
          <w:sz w:val="28"/>
          <w:szCs w:val="28"/>
        </w:rPr>
        <w:t xml:space="preserve">ко, </w:t>
      </w:r>
      <w:r w:rsidR="00746F49">
        <w:rPr>
          <w:sz w:val="28"/>
          <w:szCs w:val="28"/>
        </w:rPr>
        <w:t xml:space="preserve">А.В. Мудрик, Л.И. Новикова, </w:t>
      </w:r>
      <w:r w:rsidR="007F2338">
        <w:rPr>
          <w:sz w:val="28"/>
          <w:szCs w:val="28"/>
        </w:rPr>
        <w:t>С.Д</w:t>
      </w:r>
      <w:r>
        <w:rPr>
          <w:sz w:val="28"/>
          <w:szCs w:val="28"/>
        </w:rPr>
        <w:t>. Поляков К.Д. Радина,</w:t>
      </w:r>
      <w:r w:rsidRPr="00AA6AA9">
        <w:rPr>
          <w:sz w:val="28"/>
          <w:szCs w:val="28"/>
        </w:rPr>
        <w:t xml:space="preserve"> </w:t>
      </w:r>
      <w:r>
        <w:rPr>
          <w:sz w:val="28"/>
          <w:szCs w:val="28"/>
        </w:rPr>
        <w:t>Р.Е. Рови</w:t>
      </w:r>
      <w:r>
        <w:rPr>
          <w:sz w:val="28"/>
          <w:szCs w:val="28"/>
        </w:rPr>
        <w:t>н</w:t>
      </w:r>
      <w:r>
        <w:rPr>
          <w:sz w:val="28"/>
          <w:szCs w:val="28"/>
        </w:rPr>
        <w:t>ский, В.А. Сухомлин</w:t>
      </w:r>
      <w:r w:rsidR="00746F49">
        <w:rPr>
          <w:sz w:val="28"/>
          <w:szCs w:val="28"/>
        </w:rPr>
        <w:t>ский</w:t>
      </w:r>
      <w:r w:rsidR="00EC0802">
        <w:rPr>
          <w:sz w:val="28"/>
          <w:szCs w:val="28"/>
        </w:rPr>
        <w:t>)</w:t>
      </w:r>
      <w:r>
        <w:rPr>
          <w:sz w:val="28"/>
          <w:szCs w:val="28"/>
        </w:rPr>
        <w:t>;</w:t>
      </w:r>
    </w:p>
    <w:p w:rsidR="00AA6AA9" w:rsidRPr="00414F9A" w:rsidRDefault="00AA6AA9" w:rsidP="00A85C22">
      <w:pPr>
        <w:spacing w:line="360" w:lineRule="auto"/>
        <w:jc w:val="both"/>
        <w:rPr>
          <w:sz w:val="28"/>
          <w:szCs w:val="28"/>
        </w:rPr>
      </w:pPr>
      <w:r w:rsidRPr="003B315C">
        <w:rPr>
          <w:i/>
          <w:sz w:val="28"/>
          <w:szCs w:val="28"/>
        </w:rPr>
        <w:t xml:space="preserve">     - теория личности</w:t>
      </w:r>
      <w:r>
        <w:rPr>
          <w:sz w:val="28"/>
          <w:szCs w:val="28"/>
        </w:rPr>
        <w:t xml:space="preserve"> </w:t>
      </w:r>
      <w:r w:rsidR="00EC0802">
        <w:rPr>
          <w:sz w:val="28"/>
          <w:szCs w:val="28"/>
        </w:rPr>
        <w:t>– (</w:t>
      </w:r>
      <w:r>
        <w:rPr>
          <w:sz w:val="28"/>
          <w:szCs w:val="28"/>
        </w:rPr>
        <w:t xml:space="preserve">А.А. Бодалев, Л.И. Божович, </w:t>
      </w:r>
      <w:r w:rsidR="00414F9A">
        <w:rPr>
          <w:sz w:val="28"/>
          <w:szCs w:val="28"/>
        </w:rPr>
        <w:t>И.А. Гайдучонок,</w:t>
      </w:r>
      <w:r w:rsidR="00414F9A" w:rsidRPr="00414F9A">
        <w:rPr>
          <w:sz w:val="28"/>
          <w:szCs w:val="28"/>
        </w:rPr>
        <w:t xml:space="preserve"> </w:t>
      </w:r>
      <w:r w:rsidR="00414F9A">
        <w:rPr>
          <w:sz w:val="28"/>
          <w:szCs w:val="28"/>
        </w:rPr>
        <w:t>И.С. Кон,</w:t>
      </w:r>
      <w:r w:rsidR="00C868AB">
        <w:rPr>
          <w:sz w:val="28"/>
          <w:szCs w:val="28"/>
        </w:rPr>
        <w:t xml:space="preserve"> </w:t>
      </w:r>
      <w:r w:rsidR="00414F9A">
        <w:rPr>
          <w:sz w:val="28"/>
          <w:szCs w:val="28"/>
        </w:rPr>
        <w:t xml:space="preserve">К.К. Платонов, </w:t>
      </w:r>
      <w:r>
        <w:rPr>
          <w:sz w:val="28"/>
          <w:szCs w:val="28"/>
        </w:rPr>
        <w:t xml:space="preserve">В.А. Сластенин, </w:t>
      </w:r>
      <w:r w:rsidR="00414F9A">
        <w:rPr>
          <w:sz w:val="28"/>
          <w:szCs w:val="28"/>
        </w:rPr>
        <w:t xml:space="preserve">В.А. Сухомлинский, </w:t>
      </w:r>
      <w:r>
        <w:rPr>
          <w:sz w:val="28"/>
          <w:szCs w:val="28"/>
        </w:rPr>
        <w:t xml:space="preserve">С.С. Хоружий, Г.Н. </w:t>
      </w:r>
      <w:r w:rsidR="00414F9A">
        <w:rPr>
          <w:sz w:val="28"/>
          <w:szCs w:val="28"/>
        </w:rPr>
        <w:t>Филонов</w:t>
      </w:r>
      <w:r w:rsidR="00EC0802">
        <w:rPr>
          <w:sz w:val="28"/>
          <w:szCs w:val="28"/>
        </w:rPr>
        <w:t>)</w:t>
      </w:r>
      <w:r w:rsidR="00414F9A">
        <w:rPr>
          <w:sz w:val="28"/>
          <w:szCs w:val="28"/>
        </w:rPr>
        <w:t>;</w:t>
      </w:r>
    </w:p>
    <w:p w:rsidR="00AA6AA9" w:rsidRDefault="00AA6AA9" w:rsidP="00A85C22">
      <w:pPr>
        <w:spacing w:line="360" w:lineRule="auto"/>
        <w:jc w:val="both"/>
        <w:rPr>
          <w:sz w:val="28"/>
          <w:szCs w:val="28"/>
        </w:rPr>
      </w:pPr>
      <w:r w:rsidRPr="003B315C">
        <w:rPr>
          <w:i/>
          <w:sz w:val="28"/>
          <w:szCs w:val="28"/>
        </w:rPr>
        <w:t xml:space="preserve">   </w:t>
      </w:r>
      <w:r w:rsidR="00414F9A">
        <w:rPr>
          <w:i/>
          <w:sz w:val="28"/>
          <w:szCs w:val="28"/>
        </w:rPr>
        <w:t xml:space="preserve">  -теория и практика гражданского и </w:t>
      </w:r>
      <w:r w:rsidRPr="003B315C">
        <w:rPr>
          <w:i/>
          <w:sz w:val="28"/>
          <w:szCs w:val="28"/>
        </w:rPr>
        <w:t>патриотического воспитания</w:t>
      </w:r>
      <w:r>
        <w:rPr>
          <w:sz w:val="28"/>
          <w:szCs w:val="28"/>
        </w:rPr>
        <w:t xml:space="preserve"> </w:t>
      </w:r>
    </w:p>
    <w:p w:rsidR="00AA6AA9" w:rsidRDefault="00746F49" w:rsidP="00A85C22">
      <w:pPr>
        <w:spacing w:line="360" w:lineRule="auto"/>
        <w:jc w:val="both"/>
        <w:rPr>
          <w:sz w:val="28"/>
          <w:szCs w:val="28"/>
        </w:rPr>
      </w:pPr>
      <w:r>
        <w:rPr>
          <w:sz w:val="28"/>
          <w:szCs w:val="28"/>
        </w:rPr>
        <w:t>-</w:t>
      </w:r>
      <w:r w:rsidR="00EC0802">
        <w:rPr>
          <w:sz w:val="28"/>
          <w:szCs w:val="28"/>
        </w:rPr>
        <w:t xml:space="preserve"> (</w:t>
      </w:r>
      <w:r w:rsidR="007A7F22">
        <w:rPr>
          <w:sz w:val="28"/>
          <w:szCs w:val="28"/>
        </w:rPr>
        <w:t xml:space="preserve"> Г.А. Алмонд, Л.И.</w:t>
      </w:r>
      <w:r w:rsidR="00414F9A">
        <w:rPr>
          <w:sz w:val="28"/>
          <w:szCs w:val="28"/>
        </w:rPr>
        <w:t xml:space="preserve"> Вырщиков, </w:t>
      </w:r>
      <w:r w:rsidR="00414F9A" w:rsidRPr="00414F9A">
        <w:rPr>
          <w:sz w:val="28"/>
          <w:szCs w:val="28"/>
        </w:rPr>
        <w:t xml:space="preserve"> </w:t>
      </w:r>
      <w:r w:rsidR="00414F9A">
        <w:rPr>
          <w:sz w:val="28"/>
          <w:szCs w:val="28"/>
        </w:rPr>
        <w:t>О.С. Газман,  З.Т. Гасанов, А.С. Гаязов,</w:t>
      </w:r>
      <w:r w:rsidR="00414F9A" w:rsidRPr="00414F9A">
        <w:rPr>
          <w:sz w:val="28"/>
          <w:szCs w:val="28"/>
        </w:rPr>
        <w:t xml:space="preserve"> </w:t>
      </w:r>
      <w:r w:rsidR="00E13640">
        <w:rPr>
          <w:sz w:val="28"/>
          <w:szCs w:val="28"/>
        </w:rPr>
        <w:t xml:space="preserve">В.В. Дьяченко, </w:t>
      </w:r>
      <w:r w:rsidR="00D42C0F">
        <w:rPr>
          <w:sz w:val="28"/>
          <w:szCs w:val="28"/>
        </w:rPr>
        <w:t xml:space="preserve">В.И. Лутовинов, </w:t>
      </w:r>
      <w:r w:rsidR="00EB59A8">
        <w:rPr>
          <w:sz w:val="28"/>
          <w:szCs w:val="28"/>
        </w:rPr>
        <w:t>Г.Н. Филонов, М.Б. Кусмарцев</w:t>
      </w:r>
      <w:r w:rsidR="00AA6AA9">
        <w:rPr>
          <w:sz w:val="28"/>
          <w:szCs w:val="28"/>
        </w:rPr>
        <w:t>,</w:t>
      </w:r>
      <w:r w:rsidR="00EB59A8">
        <w:rPr>
          <w:sz w:val="28"/>
          <w:szCs w:val="28"/>
        </w:rPr>
        <w:t xml:space="preserve"> </w:t>
      </w:r>
      <w:r w:rsidR="00E13640">
        <w:rPr>
          <w:sz w:val="28"/>
          <w:szCs w:val="28"/>
        </w:rPr>
        <w:t>В.В.</w:t>
      </w:r>
      <w:r w:rsidR="00EB59A8">
        <w:rPr>
          <w:sz w:val="28"/>
          <w:szCs w:val="28"/>
        </w:rPr>
        <w:t xml:space="preserve"> Макаров, А.К. Быков</w:t>
      </w:r>
      <w:r w:rsidR="00AA6AA9">
        <w:rPr>
          <w:sz w:val="28"/>
          <w:szCs w:val="28"/>
        </w:rPr>
        <w:t xml:space="preserve"> и др.</w:t>
      </w:r>
      <w:r w:rsidR="00EC0802">
        <w:rPr>
          <w:sz w:val="28"/>
          <w:szCs w:val="28"/>
        </w:rPr>
        <w:t>)</w:t>
      </w:r>
      <w:r w:rsidR="00AA6AA9">
        <w:rPr>
          <w:sz w:val="28"/>
          <w:szCs w:val="28"/>
        </w:rPr>
        <w:t>;</w:t>
      </w:r>
    </w:p>
    <w:p w:rsidR="00AA6AA9" w:rsidRPr="00E57F14" w:rsidRDefault="00AA6AA9" w:rsidP="00A85C22">
      <w:pPr>
        <w:spacing w:line="360" w:lineRule="auto"/>
        <w:jc w:val="both"/>
        <w:rPr>
          <w:sz w:val="28"/>
          <w:szCs w:val="28"/>
        </w:rPr>
      </w:pPr>
      <w:r w:rsidRPr="003B315C">
        <w:rPr>
          <w:i/>
          <w:sz w:val="28"/>
          <w:szCs w:val="28"/>
        </w:rPr>
        <w:t xml:space="preserve">     -теория национального и интернационального воспитания</w:t>
      </w:r>
      <w:r>
        <w:rPr>
          <w:sz w:val="28"/>
          <w:szCs w:val="28"/>
        </w:rPr>
        <w:t xml:space="preserve"> </w:t>
      </w:r>
      <w:r w:rsidR="00EC0802">
        <w:rPr>
          <w:sz w:val="28"/>
          <w:szCs w:val="28"/>
        </w:rPr>
        <w:t>– (</w:t>
      </w:r>
      <w:r>
        <w:rPr>
          <w:sz w:val="28"/>
          <w:szCs w:val="28"/>
        </w:rPr>
        <w:t>И.В. Борсук,</w:t>
      </w:r>
      <w:r w:rsidR="00414F9A">
        <w:rPr>
          <w:sz w:val="28"/>
          <w:szCs w:val="28"/>
        </w:rPr>
        <w:t xml:space="preserve"> </w:t>
      </w:r>
      <w:r>
        <w:rPr>
          <w:sz w:val="28"/>
          <w:szCs w:val="28"/>
        </w:rPr>
        <w:t>А.И. Владимиров, З.Т. Гасанов, С.И. Гессен,</w:t>
      </w:r>
      <w:r w:rsidR="00414F9A" w:rsidRPr="00414F9A">
        <w:rPr>
          <w:sz w:val="28"/>
          <w:szCs w:val="28"/>
        </w:rPr>
        <w:t xml:space="preserve"> </w:t>
      </w:r>
      <w:r w:rsidR="00414F9A">
        <w:rPr>
          <w:sz w:val="28"/>
          <w:szCs w:val="28"/>
        </w:rPr>
        <w:t>Е.В. Головинская, О.Н. Дуничева,  С.З. Закарьяева, И.А. Ильин, П.Ф. Каптеров, С.Н. Кириченко, О.Ю. Колпачёва</w:t>
      </w:r>
      <w:r w:rsidR="001B585A">
        <w:rPr>
          <w:sz w:val="28"/>
          <w:szCs w:val="28"/>
        </w:rPr>
        <w:t>,</w:t>
      </w:r>
      <w:r w:rsidR="00414F9A">
        <w:rPr>
          <w:sz w:val="28"/>
          <w:szCs w:val="28"/>
        </w:rPr>
        <w:t xml:space="preserve"> В.А. Кобылянский, </w:t>
      </w:r>
      <w:r>
        <w:rPr>
          <w:sz w:val="28"/>
          <w:szCs w:val="28"/>
        </w:rPr>
        <w:t>В.Н. Сорока-Росинский, и др.</w:t>
      </w:r>
      <w:r w:rsidR="00EC0802">
        <w:rPr>
          <w:sz w:val="28"/>
          <w:szCs w:val="28"/>
        </w:rPr>
        <w:t>)</w:t>
      </w:r>
      <w:r w:rsidR="000A083C">
        <w:rPr>
          <w:sz w:val="28"/>
          <w:szCs w:val="28"/>
        </w:rPr>
        <w:t>;</w:t>
      </w:r>
    </w:p>
    <w:p w:rsidR="00AA6AA9" w:rsidRPr="001B585A" w:rsidRDefault="00AA6AA9" w:rsidP="00A85C22">
      <w:pPr>
        <w:spacing w:line="360" w:lineRule="auto"/>
        <w:jc w:val="both"/>
        <w:rPr>
          <w:sz w:val="28"/>
          <w:szCs w:val="28"/>
        </w:rPr>
      </w:pPr>
      <w:r w:rsidRPr="003B315C">
        <w:rPr>
          <w:i/>
          <w:sz w:val="28"/>
          <w:szCs w:val="28"/>
        </w:rPr>
        <w:t xml:space="preserve">     - теория коллективного творческого воспитания</w:t>
      </w:r>
      <w:r>
        <w:rPr>
          <w:sz w:val="28"/>
          <w:szCs w:val="28"/>
        </w:rPr>
        <w:t xml:space="preserve"> </w:t>
      </w:r>
      <w:r w:rsidR="00746F49">
        <w:rPr>
          <w:sz w:val="28"/>
          <w:szCs w:val="28"/>
        </w:rPr>
        <w:t xml:space="preserve">– </w:t>
      </w:r>
      <w:r w:rsidR="00EC0802">
        <w:rPr>
          <w:sz w:val="28"/>
          <w:szCs w:val="28"/>
        </w:rPr>
        <w:t>(</w:t>
      </w:r>
      <w:r w:rsidR="00746F49">
        <w:rPr>
          <w:sz w:val="28"/>
          <w:szCs w:val="28"/>
        </w:rPr>
        <w:t xml:space="preserve">О.С. Газман, </w:t>
      </w:r>
      <w:r w:rsidR="001B585A">
        <w:rPr>
          <w:sz w:val="28"/>
          <w:szCs w:val="28"/>
        </w:rPr>
        <w:t>Т.М. Г</w:t>
      </w:r>
      <w:r w:rsidR="001B585A">
        <w:rPr>
          <w:sz w:val="28"/>
          <w:szCs w:val="28"/>
        </w:rPr>
        <w:t>у</w:t>
      </w:r>
      <w:r w:rsidR="001B585A">
        <w:rPr>
          <w:sz w:val="28"/>
          <w:szCs w:val="28"/>
        </w:rPr>
        <w:t xml:space="preserve">дима, </w:t>
      </w:r>
      <w:r>
        <w:rPr>
          <w:sz w:val="28"/>
          <w:szCs w:val="28"/>
        </w:rPr>
        <w:t xml:space="preserve">И.П. Иванов, </w:t>
      </w:r>
      <w:r w:rsidR="001B585A">
        <w:rPr>
          <w:sz w:val="28"/>
          <w:szCs w:val="28"/>
        </w:rPr>
        <w:t>В.А. Караковский,</w:t>
      </w:r>
      <w:r w:rsidR="001B585A" w:rsidRPr="001B585A">
        <w:rPr>
          <w:sz w:val="28"/>
          <w:szCs w:val="28"/>
        </w:rPr>
        <w:t xml:space="preserve"> </w:t>
      </w:r>
      <w:r w:rsidR="001B585A">
        <w:rPr>
          <w:sz w:val="28"/>
          <w:szCs w:val="28"/>
        </w:rPr>
        <w:t>Л.В. Куликова</w:t>
      </w:r>
      <w:r w:rsidR="00746F49">
        <w:rPr>
          <w:sz w:val="28"/>
          <w:szCs w:val="28"/>
        </w:rPr>
        <w:t>, А.В. Мудрик,</w:t>
      </w:r>
      <w:r w:rsidR="001B585A">
        <w:rPr>
          <w:sz w:val="28"/>
          <w:szCs w:val="28"/>
        </w:rPr>
        <w:t xml:space="preserve"> С.М. Пл</w:t>
      </w:r>
      <w:r w:rsidR="001B585A">
        <w:rPr>
          <w:sz w:val="28"/>
          <w:szCs w:val="28"/>
        </w:rPr>
        <w:t>а</w:t>
      </w:r>
      <w:r w:rsidR="001B585A">
        <w:rPr>
          <w:sz w:val="28"/>
          <w:szCs w:val="28"/>
        </w:rPr>
        <w:t>тонова,</w:t>
      </w:r>
      <w:r w:rsidR="001B585A" w:rsidRPr="001B585A">
        <w:rPr>
          <w:sz w:val="28"/>
          <w:szCs w:val="28"/>
        </w:rPr>
        <w:t xml:space="preserve"> </w:t>
      </w:r>
      <w:r w:rsidR="001B585A">
        <w:rPr>
          <w:sz w:val="28"/>
          <w:szCs w:val="28"/>
        </w:rPr>
        <w:t>С.Д. Поляков,</w:t>
      </w:r>
      <w:r w:rsidR="00746F49">
        <w:rPr>
          <w:sz w:val="28"/>
          <w:szCs w:val="28"/>
        </w:rPr>
        <w:t xml:space="preserve"> А.В. Тубельский, </w:t>
      </w:r>
      <w:r>
        <w:rPr>
          <w:sz w:val="28"/>
          <w:szCs w:val="28"/>
        </w:rPr>
        <w:t>Н.П. Ца</w:t>
      </w:r>
      <w:r w:rsidR="00746F49">
        <w:rPr>
          <w:sz w:val="28"/>
          <w:szCs w:val="28"/>
        </w:rPr>
        <w:t>рёва</w:t>
      </w:r>
      <w:r w:rsidR="00EC0802">
        <w:rPr>
          <w:sz w:val="28"/>
          <w:szCs w:val="28"/>
        </w:rPr>
        <w:t>)</w:t>
      </w:r>
      <w:r>
        <w:rPr>
          <w:sz w:val="28"/>
          <w:szCs w:val="28"/>
        </w:rPr>
        <w:t>;</w:t>
      </w:r>
    </w:p>
    <w:p w:rsidR="00AA6AA9" w:rsidRDefault="00AA6AA9" w:rsidP="00A85C22">
      <w:pPr>
        <w:spacing w:line="360" w:lineRule="auto"/>
        <w:jc w:val="both"/>
        <w:rPr>
          <w:sz w:val="28"/>
          <w:szCs w:val="28"/>
        </w:rPr>
      </w:pPr>
      <w:r w:rsidRPr="003B315C">
        <w:rPr>
          <w:i/>
          <w:sz w:val="28"/>
          <w:szCs w:val="28"/>
        </w:rPr>
        <w:t xml:space="preserve">     - комплексный подход к воспитанию школьников</w:t>
      </w:r>
      <w:r>
        <w:rPr>
          <w:sz w:val="28"/>
          <w:szCs w:val="28"/>
        </w:rPr>
        <w:t xml:space="preserve"> </w:t>
      </w:r>
      <w:r w:rsidR="00EC0802">
        <w:rPr>
          <w:sz w:val="28"/>
          <w:szCs w:val="28"/>
        </w:rPr>
        <w:t>–</w:t>
      </w:r>
      <w:r w:rsidR="00E96605" w:rsidRPr="00E96605">
        <w:rPr>
          <w:sz w:val="28"/>
          <w:szCs w:val="28"/>
        </w:rPr>
        <w:t xml:space="preserve"> </w:t>
      </w:r>
      <w:r w:rsidR="00EC0802">
        <w:rPr>
          <w:sz w:val="28"/>
          <w:szCs w:val="28"/>
        </w:rPr>
        <w:t>(</w:t>
      </w:r>
      <w:r w:rsidR="001B585A">
        <w:rPr>
          <w:sz w:val="28"/>
          <w:szCs w:val="28"/>
        </w:rPr>
        <w:t xml:space="preserve">Ю.К. Бабанский, </w:t>
      </w:r>
      <w:r>
        <w:rPr>
          <w:sz w:val="28"/>
          <w:szCs w:val="28"/>
        </w:rPr>
        <w:t xml:space="preserve">И.П. Иванов, </w:t>
      </w:r>
      <w:r w:rsidR="001B585A">
        <w:rPr>
          <w:sz w:val="28"/>
          <w:szCs w:val="28"/>
        </w:rPr>
        <w:t xml:space="preserve">А.В. Мудрик, </w:t>
      </w:r>
      <w:r w:rsidR="00746F49">
        <w:rPr>
          <w:sz w:val="28"/>
          <w:szCs w:val="28"/>
        </w:rPr>
        <w:t>Г.А. Победоносцев и др.</w:t>
      </w:r>
      <w:r w:rsidR="00EC0802">
        <w:rPr>
          <w:sz w:val="28"/>
          <w:szCs w:val="28"/>
        </w:rPr>
        <w:t>)</w:t>
      </w:r>
      <w:r>
        <w:rPr>
          <w:sz w:val="28"/>
          <w:szCs w:val="28"/>
        </w:rPr>
        <w:t>;</w:t>
      </w:r>
    </w:p>
    <w:p w:rsidR="00AA6AA9" w:rsidRDefault="00AA6AA9" w:rsidP="00A85C22">
      <w:pPr>
        <w:spacing w:line="360" w:lineRule="auto"/>
        <w:jc w:val="both"/>
        <w:rPr>
          <w:sz w:val="28"/>
          <w:szCs w:val="28"/>
        </w:rPr>
      </w:pPr>
      <w:r w:rsidRPr="003B315C">
        <w:rPr>
          <w:i/>
          <w:sz w:val="28"/>
          <w:szCs w:val="28"/>
        </w:rPr>
        <w:t xml:space="preserve">     - теория воспитательных систем</w:t>
      </w:r>
      <w:r>
        <w:rPr>
          <w:sz w:val="28"/>
          <w:szCs w:val="28"/>
        </w:rPr>
        <w:t xml:space="preserve"> </w:t>
      </w:r>
      <w:r w:rsidR="00EC0802">
        <w:rPr>
          <w:sz w:val="28"/>
          <w:szCs w:val="28"/>
        </w:rPr>
        <w:t>–</w:t>
      </w:r>
      <w:r w:rsidR="00E96605" w:rsidRPr="00E96605">
        <w:rPr>
          <w:sz w:val="28"/>
          <w:szCs w:val="28"/>
        </w:rPr>
        <w:t xml:space="preserve"> </w:t>
      </w:r>
      <w:r w:rsidR="00EC0802">
        <w:rPr>
          <w:sz w:val="28"/>
          <w:szCs w:val="28"/>
        </w:rPr>
        <w:t>(</w:t>
      </w:r>
      <w:r>
        <w:rPr>
          <w:sz w:val="28"/>
          <w:szCs w:val="28"/>
        </w:rPr>
        <w:t>В.И. Безруков,</w:t>
      </w:r>
      <w:r w:rsidR="00746F49">
        <w:rPr>
          <w:sz w:val="28"/>
          <w:szCs w:val="28"/>
        </w:rPr>
        <w:t xml:space="preserve"> </w:t>
      </w:r>
      <w:r>
        <w:rPr>
          <w:sz w:val="28"/>
          <w:szCs w:val="28"/>
        </w:rPr>
        <w:t>Г.С. Зайцев, О.Б. Ку</w:t>
      </w:r>
      <w:r>
        <w:rPr>
          <w:sz w:val="28"/>
          <w:szCs w:val="28"/>
        </w:rPr>
        <w:t>з</w:t>
      </w:r>
      <w:r>
        <w:rPr>
          <w:sz w:val="28"/>
          <w:szCs w:val="28"/>
        </w:rPr>
        <w:t>нецова, В.С Лазарев, М.М. Поташник, Л.Д. Панова, С.Д. Поляков, Н.Е. Шу</w:t>
      </w:r>
      <w:r>
        <w:rPr>
          <w:sz w:val="28"/>
          <w:szCs w:val="28"/>
        </w:rPr>
        <w:t>р</w:t>
      </w:r>
      <w:r>
        <w:rPr>
          <w:sz w:val="28"/>
          <w:szCs w:val="28"/>
        </w:rPr>
        <w:t>кова, Э.Г. Юдин, В.М. Коротов</w:t>
      </w:r>
      <w:r w:rsidR="00EC0802">
        <w:rPr>
          <w:sz w:val="28"/>
          <w:szCs w:val="28"/>
        </w:rPr>
        <w:t>)</w:t>
      </w:r>
      <w:r>
        <w:rPr>
          <w:sz w:val="28"/>
          <w:szCs w:val="28"/>
        </w:rPr>
        <w:t>;</w:t>
      </w:r>
    </w:p>
    <w:p w:rsidR="001B585A" w:rsidRDefault="00AA6AA9" w:rsidP="00A85C22">
      <w:pPr>
        <w:spacing w:line="360" w:lineRule="auto"/>
        <w:jc w:val="both"/>
        <w:rPr>
          <w:sz w:val="28"/>
          <w:szCs w:val="28"/>
        </w:rPr>
      </w:pPr>
      <w:r w:rsidRPr="003B315C">
        <w:rPr>
          <w:i/>
          <w:sz w:val="28"/>
          <w:szCs w:val="28"/>
        </w:rPr>
        <w:lastRenderedPageBreak/>
        <w:t xml:space="preserve">     - теория и практика музееведения и краеведения</w:t>
      </w:r>
      <w:r>
        <w:rPr>
          <w:sz w:val="28"/>
          <w:szCs w:val="28"/>
        </w:rPr>
        <w:t xml:space="preserve"> </w:t>
      </w:r>
      <w:r w:rsidR="00EC0802">
        <w:rPr>
          <w:sz w:val="28"/>
          <w:szCs w:val="28"/>
        </w:rPr>
        <w:t>–</w:t>
      </w:r>
      <w:r w:rsidR="00E96605" w:rsidRPr="00E96605">
        <w:rPr>
          <w:sz w:val="28"/>
          <w:szCs w:val="28"/>
        </w:rPr>
        <w:t xml:space="preserve"> </w:t>
      </w:r>
      <w:r w:rsidR="00EC0802">
        <w:rPr>
          <w:sz w:val="28"/>
          <w:szCs w:val="28"/>
        </w:rPr>
        <w:t>(</w:t>
      </w:r>
      <w:r w:rsidR="001B585A">
        <w:rPr>
          <w:sz w:val="28"/>
          <w:szCs w:val="28"/>
        </w:rPr>
        <w:t>Т.Д. Багрова,</w:t>
      </w:r>
      <w:r w:rsidR="001B585A" w:rsidRPr="001B585A">
        <w:rPr>
          <w:sz w:val="28"/>
          <w:szCs w:val="28"/>
        </w:rPr>
        <w:t xml:space="preserve"> </w:t>
      </w:r>
      <w:r w:rsidR="001B585A">
        <w:rPr>
          <w:sz w:val="28"/>
          <w:szCs w:val="28"/>
        </w:rPr>
        <w:t>К.Г. Ба</w:t>
      </w:r>
      <w:r w:rsidR="001B585A">
        <w:rPr>
          <w:sz w:val="28"/>
          <w:szCs w:val="28"/>
        </w:rPr>
        <w:t>й</w:t>
      </w:r>
      <w:r w:rsidR="001B585A">
        <w:rPr>
          <w:sz w:val="28"/>
          <w:szCs w:val="28"/>
        </w:rPr>
        <w:t>манов, Е. Ванслова, Г.В. Вишина, Т.А. Зимина, П.В. Иванов,</w:t>
      </w:r>
      <w:r w:rsidR="001B585A" w:rsidRPr="001B585A">
        <w:rPr>
          <w:sz w:val="28"/>
          <w:szCs w:val="28"/>
        </w:rPr>
        <w:t xml:space="preserve"> </w:t>
      </w:r>
      <w:r w:rsidR="001B585A">
        <w:rPr>
          <w:sz w:val="28"/>
          <w:szCs w:val="28"/>
        </w:rPr>
        <w:t xml:space="preserve">Л.И. Крицына, </w:t>
      </w:r>
      <w:r>
        <w:rPr>
          <w:sz w:val="28"/>
          <w:szCs w:val="28"/>
        </w:rPr>
        <w:t xml:space="preserve">Н.В. Нагорский, </w:t>
      </w:r>
      <w:r w:rsidR="001B585A">
        <w:rPr>
          <w:sz w:val="28"/>
          <w:szCs w:val="28"/>
        </w:rPr>
        <w:t>С.М. Штейн, М.Ю. Юхневич</w:t>
      </w:r>
      <w:r w:rsidR="00EC0802">
        <w:rPr>
          <w:sz w:val="28"/>
          <w:szCs w:val="28"/>
        </w:rPr>
        <w:t>)</w:t>
      </w:r>
      <w:r w:rsidR="001B585A">
        <w:rPr>
          <w:sz w:val="28"/>
          <w:szCs w:val="28"/>
        </w:rPr>
        <w:t xml:space="preserve">. </w:t>
      </w:r>
    </w:p>
    <w:p w:rsidR="008B27BC" w:rsidRPr="00D15CAC" w:rsidRDefault="008B27BC" w:rsidP="00A85C22">
      <w:pPr>
        <w:spacing w:line="360" w:lineRule="auto"/>
        <w:jc w:val="both"/>
        <w:rPr>
          <w:sz w:val="28"/>
          <w:szCs w:val="28"/>
        </w:rPr>
      </w:pPr>
      <w:r w:rsidRPr="00D15CAC">
        <w:rPr>
          <w:sz w:val="28"/>
          <w:szCs w:val="28"/>
        </w:rPr>
        <w:t xml:space="preserve">     </w:t>
      </w:r>
      <w:r w:rsidR="00113D37" w:rsidRPr="00D15CAC">
        <w:rPr>
          <w:sz w:val="28"/>
          <w:szCs w:val="28"/>
        </w:rPr>
        <w:t xml:space="preserve"> </w:t>
      </w:r>
      <w:r w:rsidR="00D15CAC" w:rsidRPr="00D15CAC">
        <w:rPr>
          <w:sz w:val="28"/>
          <w:szCs w:val="28"/>
        </w:rPr>
        <w:t>Задачами</w:t>
      </w:r>
      <w:r w:rsidR="00113D37" w:rsidRPr="00D15CAC">
        <w:rPr>
          <w:sz w:val="28"/>
          <w:szCs w:val="28"/>
        </w:rPr>
        <w:t xml:space="preserve"> данного учебного пособия</w:t>
      </w:r>
      <w:r w:rsidRPr="00D15CAC">
        <w:rPr>
          <w:sz w:val="28"/>
          <w:szCs w:val="28"/>
        </w:rPr>
        <w:t xml:space="preserve"> </w:t>
      </w:r>
      <w:r w:rsidR="00D15CAC" w:rsidRPr="00D15CAC">
        <w:rPr>
          <w:sz w:val="28"/>
          <w:szCs w:val="28"/>
        </w:rPr>
        <w:t>являются</w:t>
      </w:r>
      <w:r w:rsidRPr="00D15CAC">
        <w:rPr>
          <w:sz w:val="28"/>
          <w:szCs w:val="28"/>
        </w:rPr>
        <w:t>:</w:t>
      </w:r>
    </w:p>
    <w:p w:rsidR="008356A4" w:rsidRDefault="00D15CAC" w:rsidP="00A85C22">
      <w:pPr>
        <w:spacing w:line="360" w:lineRule="auto"/>
        <w:jc w:val="both"/>
        <w:rPr>
          <w:sz w:val="28"/>
          <w:szCs w:val="28"/>
        </w:rPr>
      </w:pPr>
      <w:r>
        <w:rPr>
          <w:sz w:val="28"/>
          <w:szCs w:val="28"/>
        </w:rPr>
        <w:t xml:space="preserve">-   </w:t>
      </w:r>
      <w:r w:rsidR="0005695A">
        <w:rPr>
          <w:sz w:val="28"/>
          <w:szCs w:val="28"/>
        </w:rPr>
        <w:t xml:space="preserve"> </w:t>
      </w:r>
      <w:r>
        <w:rPr>
          <w:sz w:val="28"/>
          <w:szCs w:val="28"/>
        </w:rPr>
        <w:t>выявление</w:t>
      </w:r>
      <w:r w:rsidR="00513CFE">
        <w:rPr>
          <w:sz w:val="28"/>
          <w:szCs w:val="28"/>
        </w:rPr>
        <w:t xml:space="preserve"> этапов </w:t>
      </w:r>
      <w:r w:rsidR="00A779FE">
        <w:rPr>
          <w:sz w:val="28"/>
          <w:szCs w:val="28"/>
        </w:rPr>
        <w:t xml:space="preserve">становления </w:t>
      </w:r>
      <w:r w:rsidR="0005695A">
        <w:rPr>
          <w:sz w:val="28"/>
          <w:szCs w:val="28"/>
        </w:rPr>
        <w:t xml:space="preserve"> патриотического воспитания в историч</w:t>
      </w:r>
      <w:r w:rsidR="0005695A">
        <w:rPr>
          <w:sz w:val="28"/>
          <w:szCs w:val="28"/>
        </w:rPr>
        <w:t>е</w:t>
      </w:r>
      <w:r w:rsidR="0005695A">
        <w:rPr>
          <w:sz w:val="28"/>
          <w:szCs w:val="28"/>
        </w:rPr>
        <w:t xml:space="preserve">ском аспекте и </w:t>
      </w:r>
      <w:r w:rsidR="003E289C">
        <w:rPr>
          <w:sz w:val="28"/>
          <w:szCs w:val="28"/>
        </w:rPr>
        <w:t>характеристик</w:t>
      </w:r>
      <w:r w:rsidR="006A7753">
        <w:rPr>
          <w:sz w:val="28"/>
          <w:szCs w:val="28"/>
        </w:rPr>
        <w:t xml:space="preserve">а </w:t>
      </w:r>
      <w:r w:rsidR="003E289C">
        <w:rPr>
          <w:sz w:val="28"/>
          <w:szCs w:val="28"/>
        </w:rPr>
        <w:t xml:space="preserve"> целостного</w:t>
      </w:r>
      <w:r w:rsidR="006A7753">
        <w:rPr>
          <w:sz w:val="28"/>
          <w:szCs w:val="28"/>
        </w:rPr>
        <w:t xml:space="preserve"> </w:t>
      </w:r>
      <w:r w:rsidR="003E289C">
        <w:rPr>
          <w:sz w:val="28"/>
          <w:szCs w:val="28"/>
        </w:rPr>
        <w:t xml:space="preserve"> во</w:t>
      </w:r>
      <w:r w:rsidR="0005695A">
        <w:rPr>
          <w:sz w:val="28"/>
          <w:szCs w:val="28"/>
        </w:rPr>
        <w:t>спита</w:t>
      </w:r>
      <w:r w:rsidR="00513CFE">
        <w:rPr>
          <w:sz w:val="28"/>
          <w:szCs w:val="28"/>
        </w:rPr>
        <w:t xml:space="preserve">тельного </w:t>
      </w:r>
      <w:r w:rsidR="0005695A">
        <w:rPr>
          <w:sz w:val="28"/>
          <w:szCs w:val="28"/>
        </w:rPr>
        <w:t>процесса в н</w:t>
      </w:r>
      <w:r w:rsidR="0005695A">
        <w:rPr>
          <w:sz w:val="28"/>
          <w:szCs w:val="28"/>
        </w:rPr>
        <w:t>о</w:t>
      </w:r>
      <w:r w:rsidR="0005695A">
        <w:rPr>
          <w:sz w:val="28"/>
          <w:szCs w:val="28"/>
        </w:rPr>
        <w:t>вых социокультурных условиях;</w:t>
      </w:r>
    </w:p>
    <w:p w:rsidR="00E96605" w:rsidRDefault="00D15CAC" w:rsidP="00A85C22">
      <w:pPr>
        <w:spacing w:line="360" w:lineRule="auto"/>
        <w:jc w:val="both"/>
        <w:rPr>
          <w:sz w:val="28"/>
          <w:szCs w:val="28"/>
        </w:rPr>
      </w:pPr>
      <w:r>
        <w:rPr>
          <w:sz w:val="28"/>
          <w:szCs w:val="28"/>
        </w:rPr>
        <w:t>-   обоснование</w:t>
      </w:r>
      <w:r w:rsidR="00E94EDF">
        <w:rPr>
          <w:sz w:val="28"/>
          <w:szCs w:val="28"/>
        </w:rPr>
        <w:t xml:space="preserve"> интегративного понятия</w:t>
      </w:r>
      <w:r w:rsidR="001C623D">
        <w:rPr>
          <w:sz w:val="28"/>
          <w:szCs w:val="28"/>
        </w:rPr>
        <w:t xml:space="preserve"> «</w:t>
      </w:r>
      <w:r w:rsidR="00E94EDF">
        <w:rPr>
          <w:sz w:val="28"/>
          <w:szCs w:val="28"/>
        </w:rPr>
        <w:t>гражданин-</w:t>
      </w:r>
      <w:r w:rsidR="001C623D">
        <w:rPr>
          <w:sz w:val="28"/>
          <w:szCs w:val="28"/>
        </w:rPr>
        <w:t>патриот» как целостного</w:t>
      </w:r>
      <w:r w:rsidR="00F94234">
        <w:rPr>
          <w:sz w:val="28"/>
          <w:szCs w:val="28"/>
        </w:rPr>
        <w:t xml:space="preserve"> </w:t>
      </w:r>
      <w:r w:rsidR="001C623D">
        <w:rPr>
          <w:sz w:val="28"/>
          <w:szCs w:val="28"/>
        </w:rPr>
        <w:t>образа современного человека, определяющего стратегию в организации во</w:t>
      </w:r>
      <w:r w:rsidR="001C623D">
        <w:rPr>
          <w:sz w:val="28"/>
          <w:szCs w:val="28"/>
        </w:rPr>
        <w:t>с</w:t>
      </w:r>
      <w:r w:rsidR="001C623D">
        <w:rPr>
          <w:sz w:val="28"/>
          <w:szCs w:val="28"/>
        </w:rPr>
        <w:t>пита</w:t>
      </w:r>
      <w:r w:rsidR="00A8163C">
        <w:rPr>
          <w:sz w:val="28"/>
          <w:szCs w:val="28"/>
        </w:rPr>
        <w:t>тельного процесса</w:t>
      </w:r>
      <w:r w:rsidR="00E96605">
        <w:rPr>
          <w:sz w:val="28"/>
          <w:szCs w:val="28"/>
        </w:rPr>
        <w:t>;</w:t>
      </w:r>
    </w:p>
    <w:p w:rsidR="001C623D" w:rsidRDefault="00E96605" w:rsidP="00D15CAC">
      <w:pPr>
        <w:spacing w:line="360" w:lineRule="auto"/>
        <w:jc w:val="both"/>
        <w:rPr>
          <w:sz w:val="28"/>
          <w:szCs w:val="28"/>
        </w:rPr>
      </w:pPr>
      <w:r>
        <w:rPr>
          <w:sz w:val="28"/>
          <w:szCs w:val="28"/>
        </w:rPr>
        <w:t>-  разработка</w:t>
      </w:r>
      <w:r w:rsidR="00A8163C">
        <w:rPr>
          <w:sz w:val="28"/>
          <w:szCs w:val="28"/>
        </w:rPr>
        <w:t xml:space="preserve"> содержания</w:t>
      </w:r>
      <w:r w:rsidR="001C623D">
        <w:rPr>
          <w:sz w:val="28"/>
          <w:szCs w:val="28"/>
        </w:rPr>
        <w:t xml:space="preserve"> личностной характеристики</w:t>
      </w:r>
      <w:r w:rsidR="00F94234">
        <w:rPr>
          <w:sz w:val="28"/>
          <w:szCs w:val="28"/>
        </w:rPr>
        <w:t xml:space="preserve"> «</w:t>
      </w:r>
      <w:r w:rsidR="001C623D">
        <w:rPr>
          <w:sz w:val="28"/>
          <w:szCs w:val="28"/>
        </w:rPr>
        <w:t>патриотическая н</w:t>
      </w:r>
      <w:r w:rsidR="001C623D">
        <w:rPr>
          <w:sz w:val="28"/>
          <w:szCs w:val="28"/>
        </w:rPr>
        <w:t>а</w:t>
      </w:r>
      <w:r w:rsidR="001C623D">
        <w:rPr>
          <w:sz w:val="28"/>
          <w:szCs w:val="28"/>
        </w:rPr>
        <w:t>правленность» школьника как целевой установки воспитательно-об</w:t>
      </w:r>
      <w:r>
        <w:rPr>
          <w:sz w:val="28"/>
          <w:szCs w:val="28"/>
        </w:rPr>
        <w:t>разовательного процесса;</w:t>
      </w:r>
    </w:p>
    <w:p w:rsidR="00244141" w:rsidRDefault="0005695A" w:rsidP="00A85C22">
      <w:pPr>
        <w:spacing w:line="360" w:lineRule="auto"/>
        <w:jc w:val="both"/>
        <w:rPr>
          <w:sz w:val="28"/>
          <w:szCs w:val="28"/>
        </w:rPr>
      </w:pPr>
      <w:r>
        <w:rPr>
          <w:sz w:val="28"/>
          <w:szCs w:val="28"/>
        </w:rPr>
        <w:t xml:space="preserve">-   </w:t>
      </w:r>
      <w:r w:rsidR="00E96605">
        <w:rPr>
          <w:sz w:val="28"/>
          <w:szCs w:val="28"/>
        </w:rPr>
        <w:t xml:space="preserve">обоснование </w:t>
      </w:r>
      <w:r w:rsidR="001A6156">
        <w:rPr>
          <w:sz w:val="28"/>
          <w:szCs w:val="28"/>
        </w:rPr>
        <w:t xml:space="preserve"> </w:t>
      </w:r>
      <w:r w:rsidR="00E94EDF">
        <w:rPr>
          <w:sz w:val="28"/>
          <w:szCs w:val="28"/>
        </w:rPr>
        <w:t>основ</w:t>
      </w:r>
      <w:r w:rsidR="00EA2CAC">
        <w:rPr>
          <w:sz w:val="28"/>
          <w:szCs w:val="28"/>
        </w:rPr>
        <w:t xml:space="preserve"> </w:t>
      </w:r>
      <w:r w:rsidR="00D15CAC">
        <w:rPr>
          <w:sz w:val="28"/>
          <w:szCs w:val="28"/>
        </w:rPr>
        <w:t>педагогики патриотизма</w:t>
      </w:r>
      <w:r w:rsidR="00244141">
        <w:rPr>
          <w:sz w:val="28"/>
          <w:szCs w:val="28"/>
        </w:rPr>
        <w:t xml:space="preserve"> как целостной</w:t>
      </w:r>
      <w:r w:rsidR="00513CFE">
        <w:rPr>
          <w:sz w:val="28"/>
          <w:szCs w:val="28"/>
        </w:rPr>
        <w:t xml:space="preserve"> </w:t>
      </w:r>
      <w:r w:rsidR="00244141">
        <w:rPr>
          <w:sz w:val="28"/>
          <w:szCs w:val="28"/>
        </w:rPr>
        <w:t>системы, обе</w:t>
      </w:r>
      <w:r w:rsidR="00244141">
        <w:rPr>
          <w:sz w:val="28"/>
          <w:szCs w:val="28"/>
        </w:rPr>
        <w:t>с</w:t>
      </w:r>
      <w:r w:rsidR="00244141">
        <w:rPr>
          <w:sz w:val="28"/>
          <w:szCs w:val="28"/>
        </w:rPr>
        <w:t>печивающей взаимодействие школьного и дополнительного</w:t>
      </w:r>
      <w:r w:rsidR="00513CFE">
        <w:rPr>
          <w:sz w:val="28"/>
          <w:szCs w:val="28"/>
        </w:rPr>
        <w:t xml:space="preserve"> </w:t>
      </w:r>
      <w:r w:rsidR="00244141">
        <w:rPr>
          <w:sz w:val="28"/>
          <w:szCs w:val="28"/>
        </w:rPr>
        <w:t>образо</w:t>
      </w:r>
      <w:r w:rsidR="00D15CAC">
        <w:rPr>
          <w:sz w:val="28"/>
          <w:szCs w:val="28"/>
        </w:rPr>
        <w:t>вания</w:t>
      </w:r>
      <w:r w:rsidR="00244141">
        <w:rPr>
          <w:sz w:val="28"/>
          <w:szCs w:val="28"/>
        </w:rPr>
        <w:t xml:space="preserve">; </w:t>
      </w:r>
    </w:p>
    <w:p w:rsidR="0005695A" w:rsidRPr="00D0043A" w:rsidRDefault="0005695A" w:rsidP="00A85C22">
      <w:pPr>
        <w:spacing w:line="360" w:lineRule="auto"/>
        <w:jc w:val="both"/>
        <w:rPr>
          <w:sz w:val="28"/>
          <w:szCs w:val="28"/>
        </w:rPr>
      </w:pPr>
      <w:r w:rsidRPr="00D0043A">
        <w:rPr>
          <w:sz w:val="28"/>
          <w:szCs w:val="28"/>
        </w:rPr>
        <w:t xml:space="preserve">-  </w:t>
      </w:r>
      <w:r w:rsidR="00EF2E91" w:rsidRPr="00D0043A">
        <w:rPr>
          <w:sz w:val="28"/>
          <w:szCs w:val="28"/>
        </w:rPr>
        <w:t xml:space="preserve"> описание </w:t>
      </w:r>
      <w:r w:rsidR="00244141" w:rsidRPr="00D0043A">
        <w:rPr>
          <w:sz w:val="28"/>
          <w:szCs w:val="28"/>
        </w:rPr>
        <w:t xml:space="preserve"> </w:t>
      </w:r>
      <w:r w:rsidRPr="00D0043A">
        <w:rPr>
          <w:sz w:val="28"/>
          <w:szCs w:val="28"/>
        </w:rPr>
        <w:t>концепции</w:t>
      </w:r>
      <w:r w:rsidR="00244141" w:rsidRPr="00D0043A">
        <w:rPr>
          <w:sz w:val="28"/>
          <w:szCs w:val="28"/>
        </w:rPr>
        <w:t xml:space="preserve"> </w:t>
      </w:r>
      <w:r w:rsidR="00D15CAC" w:rsidRPr="00D0043A">
        <w:rPr>
          <w:sz w:val="28"/>
          <w:szCs w:val="28"/>
        </w:rPr>
        <w:t xml:space="preserve">педагогики патриотизма </w:t>
      </w:r>
      <w:r w:rsidR="00244141" w:rsidRPr="00D0043A">
        <w:rPr>
          <w:sz w:val="28"/>
          <w:szCs w:val="28"/>
        </w:rPr>
        <w:t>в условиях современ</w:t>
      </w:r>
      <w:r w:rsidRPr="00D0043A">
        <w:rPr>
          <w:sz w:val="28"/>
          <w:szCs w:val="28"/>
        </w:rPr>
        <w:t>-</w:t>
      </w:r>
    </w:p>
    <w:p w:rsidR="0005695A" w:rsidRPr="00D0043A" w:rsidRDefault="00D15CAC" w:rsidP="00A85C22">
      <w:pPr>
        <w:spacing w:line="360" w:lineRule="auto"/>
        <w:jc w:val="both"/>
        <w:rPr>
          <w:sz w:val="28"/>
          <w:szCs w:val="28"/>
        </w:rPr>
      </w:pPr>
      <w:r w:rsidRPr="00D0043A">
        <w:rPr>
          <w:sz w:val="28"/>
          <w:szCs w:val="28"/>
        </w:rPr>
        <w:t>ной системы образования</w:t>
      </w:r>
      <w:r w:rsidR="0005695A" w:rsidRPr="00D0043A">
        <w:rPr>
          <w:sz w:val="28"/>
          <w:szCs w:val="28"/>
        </w:rPr>
        <w:t>, включающей обоснование нравственных</w:t>
      </w:r>
    </w:p>
    <w:p w:rsidR="00244141" w:rsidRDefault="0005695A" w:rsidP="00A85C22">
      <w:pPr>
        <w:spacing w:line="360" w:lineRule="auto"/>
        <w:jc w:val="both"/>
        <w:rPr>
          <w:sz w:val="28"/>
          <w:szCs w:val="28"/>
        </w:rPr>
      </w:pPr>
      <w:r>
        <w:rPr>
          <w:sz w:val="28"/>
          <w:szCs w:val="28"/>
        </w:rPr>
        <w:t>ценностей, цели и задач, принципов, содержания,</w:t>
      </w:r>
      <w:r w:rsidR="00244141">
        <w:rPr>
          <w:sz w:val="28"/>
          <w:szCs w:val="28"/>
        </w:rPr>
        <w:t xml:space="preserve"> </w:t>
      </w:r>
      <w:r>
        <w:rPr>
          <w:sz w:val="28"/>
          <w:szCs w:val="28"/>
        </w:rPr>
        <w:t>фор</w:t>
      </w:r>
      <w:r w:rsidR="00850C9F">
        <w:rPr>
          <w:sz w:val="28"/>
          <w:szCs w:val="28"/>
        </w:rPr>
        <w:t>м и методов, видов де</w:t>
      </w:r>
      <w:r w:rsidR="00850C9F">
        <w:rPr>
          <w:sz w:val="28"/>
          <w:szCs w:val="28"/>
        </w:rPr>
        <w:t>я</w:t>
      </w:r>
      <w:r w:rsidR="00797F1E">
        <w:rPr>
          <w:sz w:val="28"/>
          <w:szCs w:val="28"/>
        </w:rPr>
        <w:t>тельности</w:t>
      </w:r>
      <w:r w:rsidR="00850C9F">
        <w:rPr>
          <w:sz w:val="28"/>
          <w:szCs w:val="28"/>
        </w:rPr>
        <w:t>;</w:t>
      </w:r>
    </w:p>
    <w:p w:rsidR="00970A91" w:rsidRDefault="0005695A" w:rsidP="00A85C22">
      <w:pPr>
        <w:spacing w:line="360" w:lineRule="auto"/>
        <w:jc w:val="both"/>
        <w:rPr>
          <w:sz w:val="28"/>
          <w:szCs w:val="28"/>
        </w:rPr>
      </w:pPr>
      <w:r>
        <w:rPr>
          <w:sz w:val="28"/>
          <w:szCs w:val="28"/>
        </w:rPr>
        <w:t xml:space="preserve">-  </w:t>
      </w:r>
      <w:r w:rsidR="00D15CAC">
        <w:rPr>
          <w:sz w:val="28"/>
          <w:szCs w:val="28"/>
        </w:rPr>
        <w:t xml:space="preserve"> выявление</w:t>
      </w:r>
      <w:r w:rsidR="00244141">
        <w:rPr>
          <w:sz w:val="28"/>
          <w:szCs w:val="28"/>
        </w:rPr>
        <w:t xml:space="preserve"> </w:t>
      </w:r>
      <w:r w:rsidR="00E94EDF">
        <w:rPr>
          <w:sz w:val="28"/>
          <w:szCs w:val="28"/>
        </w:rPr>
        <w:t>педагогических путей</w:t>
      </w:r>
      <w:r w:rsidR="00D15CAC">
        <w:rPr>
          <w:sz w:val="28"/>
          <w:szCs w:val="28"/>
        </w:rPr>
        <w:t xml:space="preserve"> педагогики патриотизма</w:t>
      </w:r>
      <w:r w:rsidR="00244141">
        <w:rPr>
          <w:sz w:val="28"/>
          <w:szCs w:val="28"/>
        </w:rPr>
        <w:t xml:space="preserve"> в условиях</w:t>
      </w:r>
      <w:r w:rsidR="00850C9F">
        <w:rPr>
          <w:sz w:val="28"/>
          <w:szCs w:val="28"/>
        </w:rPr>
        <w:t>, к к</w:t>
      </w:r>
      <w:r w:rsidR="00850C9F">
        <w:rPr>
          <w:sz w:val="28"/>
          <w:szCs w:val="28"/>
        </w:rPr>
        <w:t>о</w:t>
      </w:r>
      <w:r w:rsidR="00850C9F">
        <w:rPr>
          <w:sz w:val="28"/>
          <w:szCs w:val="28"/>
        </w:rPr>
        <w:t>торым мы относим взаимодействие</w:t>
      </w:r>
      <w:r w:rsidR="00D15CAC">
        <w:rPr>
          <w:sz w:val="28"/>
          <w:szCs w:val="28"/>
        </w:rPr>
        <w:t xml:space="preserve"> Центров</w:t>
      </w:r>
      <w:r w:rsidR="007020B6">
        <w:rPr>
          <w:sz w:val="28"/>
          <w:szCs w:val="28"/>
        </w:rPr>
        <w:t xml:space="preserve"> дополнительного образования д</w:t>
      </w:r>
      <w:r w:rsidR="007020B6">
        <w:rPr>
          <w:sz w:val="28"/>
          <w:szCs w:val="28"/>
        </w:rPr>
        <w:t>е</w:t>
      </w:r>
      <w:r w:rsidR="007020B6">
        <w:rPr>
          <w:sz w:val="28"/>
          <w:szCs w:val="28"/>
        </w:rPr>
        <w:t xml:space="preserve">тей </w:t>
      </w:r>
      <w:r w:rsidR="00850C9F">
        <w:rPr>
          <w:sz w:val="28"/>
          <w:szCs w:val="28"/>
        </w:rPr>
        <w:t>с</w:t>
      </w:r>
      <w:r w:rsidR="003E289C">
        <w:rPr>
          <w:sz w:val="28"/>
          <w:szCs w:val="28"/>
        </w:rPr>
        <w:t xml:space="preserve"> </w:t>
      </w:r>
      <w:r w:rsidR="00850C9F">
        <w:rPr>
          <w:sz w:val="28"/>
          <w:szCs w:val="28"/>
        </w:rPr>
        <w:t>городскими управленческими</w:t>
      </w:r>
      <w:r w:rsidR="00F94234">
        <w:rPr>
          <w:sz w:val="28"/>
          <w:szCs w:val="28"/>
        </w:rPr>
        <w:t xml:space="preserve"> </w:t>
      </w:r>
      <w:r w:rsidR="00850C9F">
        <w:rPr>
          <w:sz w:val="28"/>
          <w:szCs w:val="28"/>
        </w:rPr>
        <w:t xml:space="preserve">структурами, организационно-методическую </w:t>
      </w:r>
      <w:r w:rsidR="007020B6">
        <w:rPr>
          <w:sz w:val="28"/>
          <w:szCs w:val="28"/>
        </w:rPr>
        <w:t>деятельность Ц</w:t>
      </w:r>
      <w:r w:rsidR="00D15CAC">
        <w:rPr>
          <w:sz w:val="28"/>
          <w:szCs w:val="28"/>
        </w:rPr>
        <w:t>ентров</w:t>
      </w:r>
      <w:r w:rsidR="00850C9F">
        <w:rPr>
          <w:sz w:val="28"/>
          <w:szCs w:val="28"/>
        </w:rPr>
        <w:t xml:space="preserve"> дополнительного образования детей, систему методической учёбы организаторов патриотического воспитания, деятельность школьных музеев, организацию по</w:t>
      </w:r>
      <w:r w:rsidR="007020B6">
        <w:rPr>
          <w:sz w:val="28"/>
          <w:szCs w:val="28"/>
        </w:rPr>
        <w:t>исково-краеведческой де</w:t>
      </w:r>
      <w:r w:rsidR="007020B6">
        <w:rPr>
          <w:sz w:val="28"/>
          <w:szCs w:val="28"/>
        </w:rPr>
        <w:t>я</w:t>
      </w:r>
      <w:r w:rsidR="00850C9F">
        <w:rPr>
          <w:sz w:val="28"/>
          <w:szCs w:val="28"/>
        </w:rPr>
        <w:t>тельности в образовательных учреждениях</w:t>
      </w:r>
      <w:r w:rsidR="007020B6">
        <w:rPr>
          <w:sz w:val="28"/>
          <w:szCs w:val="28"/>
        </w:rPr>
        <w:t xml:space="preserve">, формирование и развитие </w:t>
      </w:r>
      <w:r w:rsidR="00850C9F">
        <w:rPr>
          <w:sz w:val="28"/>
          <w:szCs w:val="28"/>
        </w:rPr>
        <w:t>трад</w:t>
      </w:r>
      <w:r w:rsidR="00850C9F">
        <w:rPr>
          <w:sz w:val="28"/>
          <w:szCs w:val="28"/>
        </w:rPr>
        <w:t>и</w:t>
      </w:r>
      <w:r w:rsidR="00850C9F">
        <w:rPr>
          <w:sz w:val="28"/>
          <w:szCs w:val="28"/>
        </w:rPr>
        <w:t>ций патриотического воспитания.</w:t>
      </w:r>
      <w:r w:rsidR="00970A91">
        <w:rPr>
          <w:sz w:val="28"/>
          <w:szCs w:val="28"/>
        </w:rPr>
        <w:t xml:space="preserve"> </w:t>
      </w:r>
      <w:r w:rsidR="00797F1E">
        <w:rPr>
          <w:sz w:val="28"/>
          <w:szCs w:val="28"/>
        </w:rPr>
        <w:t>На федеральном уровне – это организация деятельности Российского движения школьников во всех регионах России.</w:t>
      </w:r>
    </w:p>
    <w:p w:rsidR="001B6A3D" w:rsidRDefault="008B27BC" w:rsidP="00A85C22">
      <w:pPr>
        <w:spacing w:line="360" w:lineRule="auto"/>
        <w:jc w:val="both"/>
        <w:rPr>
          <w:sz w:val="28"/>
          <w:szCs w:val="28"/>
        </w:rPr>
      </w:pPr>
      <w:r>
        <w:rPr>
          <w:sz w:val="28"/>
          <w:szCs w:val="28"/>
        </w:rPr>
        <w:t xml:space="preserve">     </w:t>
      </w:r>
      <w:r w:rsidR="00D15CAC">
        <w:rPr>
          <w:sz w:val="28"/>
          <w:szCs w:val="28"/>
        </w:rPr>
        <w:t xml:space="preserve">Значимость данного пособия </w:t>
      </w:r>
      <w:r w:rsidR="00E94EDF">
        <w:rPr>
          <w:sz w:val="28"/>
          <w:szCs w:val="28"/>
        </w:rPr>
        <w:t>состоит</w:t>
      </w:r>
      <w:r w:rsidR="00A8163C">
        <w:rPr>
          <w:sz w:val="28"/>
          <w:szCs w:val="28"/>
        </w:rPr>
        <w:t xml:space="preserve"> </w:t>
      </w:r>
      <w:r w:rsidR="0058362D">
        <w:rPr>
          <w:sz w:val="28"/>
          <w:szCs w:val="28"/>
        </w:rPr>
        <w:t>в разработке</w:t>
      </w:r>
      <w:r w:rsidR="001B6A3D">
        <w:rPr>
          <w:sz w:val="28"/>
          <w:szCs w:val="28"/>
        </w:rPr>
        <w:t xml:space="preserve"> педаго</w:t>
      </w:r>
      <w:r w:rsidR="006A7753">
        <w:rPr>
          <w:sz w:val="28"/>
          <w:szCs w:val="28"/>
        </w:rPr>
        <w:t>гических основ педагогики патриотизма</w:t>
      </w:r>
      <w:r w:rsidR="001B6A3D">
        <w:rPr>
          <w:sz w:val="28"/>
          <w:szCs w:val="28"/>
        </w:rPr>
        <w:t>, что обогащает общую теорию целостного воспит</w:t>
      </w:r>
      <w:r w:rsidR="001B6A3D">
        <w:rPr>
          <w:sz w:val="28"/>
          <w:szCs w:val="28"/>
        </w:rPr>
        <w:t>а</w:t>
      </w:r>
      <w:r w:rsidR="001B6A3D">
        <w:rPr>
          <w:sz w:val="28"/>
          <w:szCs w:val="28"/>
        </w:rPr>
        <w:t>тельно-образовательного про</w:t>
      </w:r>
      <w:r w:rsidR="00D15CAC">
        <w:rPr>
          <w:sz w:val="28"/>
          <w:szCs w:val="28"/>
        </w:rPr>
        <w:t>цесса</w:t>
      </w:r>
      <w:r w:rsidR="001B6A3D">
        <w:rPr>
          <w:sz w:val="28"/>
          <w:szCs w:val="28"/>
        </w:rPr>
        <w:t>;</w:t>
      </w:r>
      <w:r w:rsidR="00A8163C">
        <w:rPr>
          <w:sz w:val="28"/>
          <w:szCs w:val="28"/>
        </w:rPr>
        <w:t xml:space="preserve"> </w:t>
      </w:r>
      <w:r w:rsidR="0058362D">
        <w:rPr>
          <w:sz w:val="28"/>
          <w:szCs w:val="28"/>
        </w:rPr>
        <w:t>в обосновании нового понятия</w:t>
      </w:r>
      <w:r w:rsidR="00113D37">
        <w:rPr>
          <w:sz w:val="28"/>
          <w:szCs w:val="28"/>
        </w:rPr>
        <w:t xml:space="preserve"> «</w:t>
      </w:r>
      <w:r w:rsidR="001B6A3D">
        <w:rPr>
          <w:sz w:val="28"/>
          <w:szCs w:val="28"/>
        </w:rPr>
        <w:t>патриот</w:t>
      </w:r>
      <w:r w:rsidR="001B6A3D">
        <w:rPr>
          <w:sz w:val="28"/>
          <w:szCs w:val="28"/>
        </w:rPr>
        <w:t>и</w:t>
      </w:r>
      <w:r w:rsidR="001B6A3D">
        <w:rPr>
          <w:sz w:val="28"/>
          <w:szCs w:val="28"/>
        </w:rPr>
        <w:lastRenderedPageBreak/>
        <w:t xml:space="preserve">ческая направленность» </w:t>
      </w:r>
      <w:r w:rsidR="0058362D">
        <w:rPr>
          <w:sz w:val="28"/>
          <w:szCs w:val="28"/>
        </w:rPr>
        <w:t>школьников и раскрытии её структурно-содержательных характеристик</w:t>
      </w:r>
      <w:r w:rsidR="001B6A3D">
        <w:rPr>
          <w:sz w:val="28"/>
          <w:szCs w:val="28"/>
        </w:rPr>
        <w:t>, оп</w:t>
      </w:r>
      <w:r w:rsidR="0058362D">
        <w:rPr>
          <w:sz w:val="28"/>
          <w:szCs w:val="28"/>
        </w:rPr>
        <w:t>ределении критериев</w:t>
      </w:r>
      <w:r w:rsidR="001B6A3D">
        <w:rPr>
          <w:sz w:val="28"/>
          <w:szCs w:val="28"/>
        </w:rPr>
        <w:t xml:space="preserve"> её сформированности (когнитивный, </w:t>
      </w:r>
      <w:r w:rsidR="00E96605">
        <w:rPr>
          <w:sz w:val="28"/>
          <w:szCs w:val="28"/>
        </w:rPr>
        <w:t xml:space="preserve"> </w:t>
      </w:r>
      <w:r w:rsidR="001B6A3D">
        <w:rPr>
          <w:sz w:val="28"/>
          <w:szCs w:val="28"/>
        </w:rPr>
        <w:t>аксиологический, эмоционально-чувственный и действенно-практический);</w:t>
      </w:r>
    </w:p>
    <w:p w:rsidR="00AC30B4" w:rsidRDefault="00AC30B4" w:rsidP="00A85C22">
      <w:pPr>
        <w:spacing w:line="360" w:lineRule="auto"/>
        <w:jc w:val="both"/>
        <w:rPr>
          <w:sz w:val="28"/>
          <w:szCs w:val="28"/>
        </w:rPr>
      </w:pPr>
      <w:r>
        <w:rPr>
          <w:sz w:val="28"/>
          <w:szCs w:val="28"/>
        </w:rPr>
        <w:t xml:space="preserve">     Президент России В.В. Путин на встрече в клубе лидеров в Ново-Огарёве обозначил патриотизм как национальную идею России. В частности он сказал: « У нас нет и не может быть никакой другой объединяющей идеи, кроме па</w:t>
      </w:r>
      <w:r>
        <w:rPr>
          <w:sz w:val="28"/>
          <w:szCs w:val="28"/>
        </w:rPr>
        <w:t>т</w:t>
      </w:r>
      <w:r>
        <w:rPr>
          <w:sz w:val="28"/>
          <w:szCs w:val="28"/>
        </w:rPr>
        <w:t>риотизма…. Это и есть национальная идея. И другой идеи мы не придумаем, и придумывать не надо…. Любовь к Отечеству – это и есть главное основание души любого истинного гражданина России. Это и есть тот стержень, который объединяет нашу страну,  который делает её надёжной и который обязательно сделает её процветающей».</w:t>
      </w:r>
    </w:p>
    <w:p w:rsidR="00AC30B4" w:rsidRDefault="00AC30B4" w:rsidP="00A85C22">
      <w:pPr>
        <w:spacing w:line="360" w:lineRule="auto"/>
        <w:jc w:val="both"/>
        <w:rPr>
          <w:sz w:val="28"/>
          <w:szCs w:val="28"/>
        </w:rPr>
      </w:pPr>
      <w:r>
        <w:rPr>
          <w:sz w:val="28"/>
          <w:szCs w:val="28"/>
        </w:rPr>
        <w:t xml:space="preserve">     Педагогика патриотизма – это путь</w:t>
      </w:r>
      <w:r w:rsidR="00745433">
        <w:rPr>
          <w:sz w:val="28"/>
          <w:szCs w:val="28"/>
        </w:rPr>
        <w:t xml:space="preserve">, это средство, технология </w:t>
      </w:r>
      <w:r>
        <w:rPr>
          <w:sz w:val="28"/>
          <w:szCs w:val="28"/>
        </w:rPr>
        <w:t xml:space="preserve"> реализации национальной идеи. Это педагогика 21 века, которая утверждает любовь к Р</w:t>
      </w:r>
      <w:r>
        <w:rPr>
          <w:sz w:val="28"/>
          <w:szCs w:val="28"/>
        </w:rPr>
        <w:t>о</w:t>
      </w:r>
      <w:r>
        <w:rPr>
          <w:sz w:val="28"/>
          <w:szCs w:val="28"/>
        </w:rPr>
        <w:t>дине, заботу о её спокойствии, благоденс</w:t>
      </w:r>
      <w:r w:rsidR="0005767F">
        <w:rPr>
          <w:sz w:val="28"/>
          <w:szCs w:val="28"/>
        </w:rPr>
        <w:t>твии, процветании и развитии, фо</w:t>
      </w:r>
      <w:r w:rsidR="0005767F">
        <w:rPr>
          <w:sz w:val="28"/>
          <w:szCs w:val="28"/>
        </w:rPr>
        <w:t>р</w:t>
      </w:r>
      <w:r w:rsidR="0005767F">
        <w:rPr>
          <w:sz w:val="28"/>
          <w:szCs w:val="28"/>
        </w:rPr>
        <w:t xml:space="preserve">мирует образ </w:t>
      </w:r>
      <w:r>
        <w:rPr>
          <w:sz w:val="28"/>
          <w:szCs w:val="28"/>
        </w:rPr>
        <w:t xml:space="preserve"> гражданина-патриота, заботливого, рачительного хозяина, кот</w:t>
      </w:r>
      <w:r>
        <w:rPr>
          <w:sz w:val="28"/>
          <w:szCs w:val="28"/>
        </w:rPr>
        <w:t>о</w:t>
      </w:r>
      <w:r>
        <w:rPr>
          <w:sz w:val="28"/>
          <w:szCs w:val="28"/>
        </w:rPr>
        <w:t>рый способен преобразовать окружающий мир и себя в этом мире.</w:t>
      </w:r>
    </w:p>
    <w:p w:rsidR="00AA1DFA" w:rsidRDefault="00AA1DFA" w:rsidP="00797F1E">
      <w:pPr>
        <w:rPr>
          <w:b/>
          <w:sz w:val="28"/>
          <w:szCs w:val="28"/>
        </w:rPr>
      </w:pPr>
    </w:p>
    <w:p w:rsidR="00AA1DFA" w:rsidRDefault="00AA1DFA" w:rsidP="00797F1E">
      <w:pPr>
        <w:rPr>
          <w:b/>
          <w:sz w:val="28"/>
          <w:szCs w:val="28"/>
        </w:rPr>
      </w:pPr>
    </w:p>
    <w:p w:rsidR="00AA1DFA" w:rsidRDefault="00AA1DFA" w:rsidP="00797F1E">
      <w:pPr>
        <w:rPr>
          <w:b/>
          <w:sz w:val="28"/>
          <w:szCs w:val="28"/>
        </w:rPr>
      </w:pPr>
    </w:p>
    <w:p w:rsidR="00AA1DFA" w:rsidRDefault="00AA1DFA" w:rsidP="00797F1E">
      <w:pPr>
        <w:rPr>
          <w:b/>
          <w:sz w:val="28"/>
          <w:szCs w:val="28"/>
        </w:rPr>
      </w:pPr>
    </w:p>
    <w:p w:rsidR="00AA1DFA" w:rsidRDefault="00AA1DFA" w:rsidP="00797F1E">
      <w:pPr>
        <w:rPr>
          <w:b/>
          <w:sz w:val="28"/>
          <w:szCs w:val="28"/>
        </w:rPr>
      </w:pPr>
    </w:p>
    <w:p w:rsidR="00AA1DFA" w:rsidRDefault="00AA1DFA" w:rsidP="00797F1E">
      <w:pPr>
        <w:rPr>
          <w:b/>
          <w:sz w:val="28"/>
          <w:szCs w:val="28"/>
        </w:rPr>
      </w:pPr>
    </w:p>
    <w:p w:rsidR="00AA1DFA" w:rsidRDefault="00AA1DFA" w:rsidP="00797F1E">
      <w:pPr>
        <w:rPr>
          <w:b/>
          <w:sz w:val="28"/>
          <w:szCs w:val="28"/>
        </w:rPr>
      </w:pPr>
    </w:p>
    <w:p w:rsidR="00AA1DFA" w:rsidRDefault="00AA1DFA" w:rsidP="00797F1E">
      <w:pPr>
        <w:rPr>
          <w:b/>
          <w:sz w:val="28"/>
          <w:szCs w:val="28"/>
        </w:rPr>
      </w:pPr>
    </w:p>
    <w:p w:rsidR="00AA1DFA" w:rsidRDefault="00AA1DFA" w:rsidP="00797F1E">
      <w:pPr>
        <w:rPr>
          <w:b/>
          <w:sz w:val="28"/>
          <w:szCs w:val="28"/>
        </w:rPr>
      </w:pPr>
    </w:p>
    <w:p w:rsidR="004A6B6F" w:rsidRDefault="004A6B6F" w:rsidP="00797F1E">
      <w:pPr>
        <w:rPr>
          <w:b/>
          <w:sz w:val="28"/>
          <w:szCs w:val="28"/>
        </w:rPr>
      </w:pPr>
    </w:p>
    <w:p w:rsidR="004A6B6F" w:rsidRDefault="004A6B6F" w:rsidP="00797F1E">
      <w:pPr>
        <w:rPr>
          <w:b/>
          <w:sz w:val="28"/>
          <w:szCs w:val="28"/>
        </w:rPr>
      </w:pPr>
    </w:p>
    <w:p w:rsidR="004A6B6F" w:rsidRDefault="004A6B6F" w:rsidP="00797F1E">
      <w:pPr>
        <w:rPr>
          <w:b/>
          <w:sz w:val="28"/>
          <w:szCs w:val="28"/>
        </w:rPr>
      </w:pPr>
    </w:p>
    <w:p w:rsidR="004A6B6F" w:rsidRDefault="004A6B6F" w:rsidP="00797F1E">
      <w:pPr>
        <w:rPr>
          <w:b/>
          <w:sz w:val="28"/>
          <w:szCs w:val="28"/>
        </w:rPr>
      </w:pPr>
    </w:p>
    <w:p w:rsidR="004A6B6F" w:rsidRDefault="004A6B6F" w:rsidP="00797F1E">
      <w:pPr>
        <w:rPr>
          <w:b/>
          <w:sz w:val="28"/>
          <w:szCs w:val="28"/>
        </w:rPr>
      </w:pPr>
    </w:p>
    <w:p w:rsidR="004A6B6F" w:rsidRDefault="004A6B6F" w:rsidP="00797F1E">
      <w:pPr>
        <w:rPr>
          <w:b/>
          <w:sz w:val="28"/>
          <w:szCs w:val="28"/>
        </w:rPr>
      </w:pPr>
    </w:p>
    <w:p w:rsidR="004A6B6F" w:rsidRDefault="004A6B6F" w:rsidP="00797F1E">
      <w:pPr>
        <w:rPr>
          <w:b/>
          <w:sz w:val="28"/>
          <w:szCs w:val="28"/>
        </w:rPr>
      </w:pPr>
    </w:p>
    <w:p w:rsidR="004A6B6F" w:rsidRDefault="004A6B6F" w:rsidP="00797F1E">
      <w:pPr>
        <w:rPr>
          <w:b/>
          <w:sz w:val="28"/>
          <w:szCs w:val="28"/>
        </w:rPr>
      </w:pPr>
    </w:p>
    <w:p w:rsidR="005E62FB" w:rsidRDefault="005E62FB" w:rsidP="00797F1E">
      <w:pPr>
        <w:rPr>
          <w:b/>
          <w:sz w:val="28"/>
          <w:szCs w:val="28"/>
        </w:rPr>
      </w:pPr>
    </w:p>
    <w:p w:rsidR="005E62FB" w:rsidRDefault="005E62FB" w:rsidP="00797F1E">
      <w:pPr>
        <w:rPr>
          <w:b/>
          <w:sz w:val="28"/>
          <w:szCs w:val="28"/>
        </w:rPr>
      </w:pPr>
    </w:p>
    <w:p w:rsidR="005E62FB" w:rsidRDefault="005E62FB" w:rsidP="00797F1E">
      <w:pPr>
        <w:rPr>
          <w:b/>
          <w:sz w:val="28"/>
          <w:szCs w:val="28"/>
        </w:rPr>
      </w:pPr>
    </w:p>
    <w:p w:rsidR="005E62FB" w:rsidRDefault="005E62FB" w:rsidP="00797F1E">
      <w:pPr>
        <w:rPr>
          <w:b/>
          <w:sz w:val="28"/>
          <w:szCs w:val="28"/>
        </w:rPr>
      </w:pPr>
    </w:p>
    <w:p w:rsidR="00395121" w:rsidRPr="00395121" w:rsidRDefault="00395121" w:rsidP="00797F1E">
      <w:pPr>
        <w:rPr>
          <w:b/>
          <w:sz w:val="28"/>
          <w:szCs w:val="28"/>
        </w:rPr>
      </w:pPr>
      <w:r w:rsidRPr="00395121">
        <w:rPr>
          <w:b/>
          <w:sz w:val="28"/>
          <w:szCs w:val="28"/>
        </w:rPr>
        <w:lastRenderedPageBreak/>
        <w:t>Глава 1. Феномен патриотизма в педагогической науке.</w:t>
      </w:r>
    </w:p>
    <w:p w:rsidR="00BC201A" w:rsidRDefault="00395121" w:rsidP="00395121">
      <w:pPr>
        <w:jc w:val="both"/>
        <w:rPr>
          <w:b/>
          <w:sz w:val="28"/>
          <w:szCs w:val="28"/>
        </w:rPr>
      </w:pPr>
      <w:r w:rsidRPr="00395121">
        <w:rPr>
          <w:b/>
          <w:sz w:val="28"/>
          <w:szCs w:val="28"/>
        </w:rPr>
        <w:t xml:space="preserve">  </w:t>
      </w:r>
    </w:p>
    <w:p w:rsidR="00395121" w:rsidRDefault="00395121" w:rsidP="00395121">
      <w:pPr>
        <w:jc w:val="both"/>
        <w:rPr>
          <w:b/>
          <w:sz w:val="28"/>
          <w:szCs w:val="28"/>
        </w:rPr>
      </w:pPr>
      <w:r w:rsidRPr="00395121">
        <w:rPr>
          <w:b/>
          <w:sz w:val="28"/>
          <w:szCs w:val="28"/>
        </w:rPr>
        <w:t>1.1. Исторический аспект в формировании и развитии понятий «патриот» и «патриотизм»</w:t>
      </w:r>
    </w:p>
    <w:p w:rsidR="00BC201A" w:rsidRDefault="00BC201A" w:rsidP="00BC201A">
      <w:pPr>
        <w:spacing w:line="360" w:lineRule="auto"/>
        <w:jc w:val="both"/>
        <w:rPr>
          <w:sz w:val="28"/>
          <w:szCs w:val="28"/>
        </w:rPr>
      </w:pPr>
      <w:r>
        <w:rPr>
          <w:sz w:val="28"/>
          <w:szCs w:val="28"/>
        </w:rPr>
        <w:t xml:space="preserve">     Изучение литературы показало, что термины «гражданин» и «патриот» очень близки по своему значению, однако каждый из них имеет свою спец</w:t>
      </w:r>
      <w:r>
        <w:rPr>
          <w:sz w:val="28"/>
          <w:szCs w:val="28"/>
        </w:rPr>
        <w:t>и</w:t>
      </w:r>
      <w:r>
        <w:rPr>
          <w:sz w:val="28"/>
          <w:szCs w:val="28"/>
        </w:rPr>
        <w:t xml:space="preserve">фику. В </w:t>
      </w:r>
      <w:r w:rsidR="004C3228">
        <w:rPr>
          <w:sz w:val="28"/>
          <w:szCs w:val="28"/>
        </w:rPr>
        <w:t xml:space="preserve">педагогической </w:t>
      </w:r>
      <w:r>
        <w:rPr>
          <w:sz w:val="28"/>
          <w:szCs w:val="28"/>
        </w:rPr>
        <w:t>литературе понятия «гражданин» и «патриот» ра</w:t>
      </w:r>
      <w:r>
        <w:rPr>
          <w:sz w:val="28"/>
          <w:szCs w:val="28"/>
        </w:rPr>
        <w:t>с</w:t>
      </w:r>
      <w:r>
        <w:rPr>
          <w:sz w:val="28"/>
          <w:szCs w:val="28"/>
        </w:rPr>
        <w:t>сматриваются как самостоятельные характеристики личности, в связи с этим наблюдается попытка создания систем гражданского и патриотического во</w:t>
      </w:r>
      <w:r>
        <w:rPr>
          <w:sz w:val="28"/>
          <w:szCs w:val="28"/>
        </w:rPr>
        <w:t>с</w:t>
      </w:r>
      <w:r>
        <w:rPr>
          <w:sz w:val="28"/>
          <w:szCs w:val="28"/>
        </w:rPr>
        <w:t>питания как отдельных направлений в целостном процессе развития личности школьников. В современных условиях, когда возникла задача становления гражданского общества, в педагогической деятельности актуализировалась проблема формирования личности гражданина, однако во многих исследов</w:t>
      </w:r>
      <w:r>
        <w:rPr>
          <w:sz w:val="28"/>
          <w:szCs w:val="28"/>
        </w:rPr>
        <w:t>а</w:t>
      </w:r>
      <w:r>
        <w:rPr>
          <w:sz w:val="28"/>
          <w:szCs w:val="28"/>
        </w:rPr>
        <w:t>ниях среди важнейших качеств личности гражданина называются те, которые характеризуют человека как патриота своей страны. В исследованиях по па</w:t>
      </w:r>
      <w:r>
        <w:rPr>
          <w:sz w:val="28"/>
          <w:szCs w:val="28"/>
        </w:rPr>
        <w:t>т</w:t>
      </w:r>
      <w:r>
        <w:rPr>
          <w:sz w:val="28"/>
          <w:szCs w:val="28"/>
        </w:rPr>
        <w:t>риотическому воспитанию одни авторы характеризуют патриотизм в конте</w:t>
      </w:r>
      <w:r>
        <w:rPr>
          <w:sz w:val="28"/>
          <w:szCs w:val="28"/>
        </w:rPr>
        <w:t>к</w:t>
      </w:r>
      <w:r>
        <w:rPr>
          <w:sz w:val="28"/>
          <w:szCs w:val="28"/>
        </w:rPr>
        <w:t>сте гражданственности, другие же рассматривают данное качество как сам</w:t>
      </w:r>
      <w:r>
        <w:rPr>
          <w:sz w:val="28"/>
          <w:szCs w:val="28"/>
        </w:rPr>
        <w:t>о</w:t>
      </w:r>
      <w:r>
        <w:rPr>
          <w:sz w:val="28"/>
          <w:szCs w:val="28"/>
        </w:rPr>
        <w:t>стоятельную характеристику, сущностью которой является нравственность. Соответственно этому осуществляется разработка практических рекоменд</w:t>
      </w:r>
      <w:r>
        <w:rPr>
          <w:sz w:val="28"/>
          <w:szCs w:val="28"/>
        </w:rPr>
        <w:t>а</w:t>
      </w:r>
      <w:r>
        <w:rPr>
          <w:sz w:val="28"/>
          <w:szCs w:val="28"/>
        </w:rPr>
        <w:t>ций, отдельных направлений в организации целостного воспитательно-образовательного процесса, что, несомненно, обогащает педагогическую практику, но неоднозначность в понимании ключевых поня</w:t>
      </w:r>
      <w:r w:rsidR="004C3228">
        <w:rPr>
          <w:sz w:val="28"/>
          <w:szCs w:val="28"/>
        </w:rPr>
        <w:t xml:space="preserve">тий «гражданин» и «патриот» всё  </w:t>
      </w:r>
      <w:r>
        <w:rPr>
          <w:sz w:val="28"/>
          <w:szCs w:val="28"/>
        </w:rPr>
        <w:t xml:space="preserve">же не даёт возможности создания целостного воспитательно-образовательного процесса, в котором гражданский и патриотический аспекты являются значимыми направлениями в развитии подрастающего поколения. В связи с этим  возникает необходимость проанализировать взаимосвязанность данных понятий, значимых для создания целостной системы воспитания </w:t>
      </w:r>
      <w:r w:rsidR="004C3228">
        <w:rPr>
          <w:sz w:val="28"/>
          <w:szCs w:val="28"/>
        </w:rPr>
        <w:t xml:space="preserve"> </w:t>
      </w:r>
      <w:r>
        <w:rPr>
          <w:sz w:val="28"/>
          <w:szCs w:val="28"/>
        </w:rPr>
        <w:t>как в условиях школы, так и в условиях</w:t>
      </w:r>
      <w:r w:rsidR="004C3228">
        <w:rPr>
          <w:sz w:val="28"/>
          <w:szCs w:val="28"/>
        </w:rPr>
        <w:t xml:space="preserve"> современного города. </w:t>
      </w:r>
      <w:r>
        <w:rPr>
          <w:sz w:val="28"/>
          <w:szCs w:val="28"/>
        </w:rPr>
        <w:t xml:space="preserve"> </w:t>
      </w:r>
      <w:r w:rsidR="004C3228">
        <w:rPr>
          <w:sz w:val="28"/>
          <w:szCs w:val="28"/>
        </w:rPr>
        <w:t xml:space="preserve">Обратимся </w:t>
      </w:r>
      <w:r>
        <w:rPr>
          <w:sz w:val="28"/>
          <w:szCs w:val="28"/>
        </w:rPr>
        <w:t xml:space="preserve"> к псих</w:t>
      </w:r>
      <w:r>
        <w:rPr>
          <w:sz w:val="28"/>
          <w:szCs w:val="28"/>
        </w:rPr>
        <w:t>о</w:t>
      </w:r>
      <w:r>
        <w:rPr>
          <w:sz w:val="28"/>
          <w:szCs w:val="28"/>
        </w:rPr>
        <w:t>лого-педагогической литературе, в которой исследовались данные понятия и выявлялись их сущностные характеристики, что позволит нам выявить общее и специфичное в понимании личности как «гражданина» и «патриота», сфо</w:t>
      </w:r>
      <w:r>
        <w:rPr>
          <w:sz w:val="28"/>
          <w:szCs w:val="28"/>
        </w:rPr>
        <w:t>р</w:t>
      </w:r>
      <w:r>
        <w:rPr>
          <w:sz w:val="28"/>
          <w:szCs w:val="28"/>
        </w:rPr>
        <w:t>мулировать задачи и определить содержание воспитательного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9E6B6B" w:rsidRPr="00F2050E" w:rsidTr="00F2050E">
        <w:tc>
          <w:tcPr>
            <w:tcW w:w="9571" w:type="dxa"/>
            <w:shd w:val="clear" w:color="auto" w:fill="auto"/>
          </w:tcPr>
          <w:p w:rsidR="009E6B6B" w:rsidRPr="00F2050E" w:rsidRDefault="00206DF9" w:rsidP="00F2050E">
            <w:pPr>
              <w:jc w:val="both"/>
              <w:rPr>
                <w:i/>
                <w:sz w:val="28"/>
                <w:szCs w:val="28"/>
              </w:rPr>
            </w:pPr>
            <w:r w:rsidRPr="00F2050E">
              <w:rPr>
                <w:i/>
                <w:sz w:val="28"/>
                <w:szCs w:val="28"/>
              </w:rPr>
              <w:t>«Настоящий патриотизм не тот, который суетится и чванится в торж</w:t>
            </w:r>
            <w:r w:rsidRPr="00F2050E">
              <w:rPr>
                <w:i/>
                <w:sz w:val="28"/>
                <w:szCs w:val="28"/>
              </w:rPr>
              <w:t>е</w:t>
            </w:r>
            <w:r w:rsidRPr="00F2050E">
              <w:rPr>
                <w:i/>
                <w:sz w:val="28"/>
                <w:szCs w:val="28"/>
              </w:rPr>
              <w:lastRenderedPageBreak/>
              <w:t>ственные минуты, а тот, который ежедневно и неутомимо заботится об общем благе и не бахвалится этим». (А. Граф)</w:t>
            </w:r>
          </w:p>
        </w:tc>
      </w:tr>
    </w:tbl>
    <w:p w:rsidR="009E6B6B" w:rsidRDefault="009E6B6B" w:rsidP="00BC201A">
      <w:pPr>
        <w:spacing w:line="360" w:lineRule="auto"/>
        <w:jc w:val="both"/>
        <w:rPr>
          <w:sz w:val="28"/>
          <w:szCs w:val="28"/>
        </w:rPr>
      </w:pPr>
    </w:p>
    <w:p w:rsidR="00BC201A" w:rsidRDefault="00BC201A" w:rsidP="00BC201A">
      <w:pPr>
        <w:pStyle w:val="11"/>
        <w:ind w:firstLine="0"/>
      </w:pPr>
      <w:r>
        <w:t xml:space="preserve">     </w:t>
      </w:r>
      <w:r w:rsidRPr="00D42006">
        <w:t xml:space="preserve">В </w:t>
      </w:r>
      <w:r>
        <w:t xml:space="preserve">Советском энциклопедическом словаре (1982) «патриотизм» представлен как   (от греческого </w:t>
      </w:r>
      <w:r>
        <w:rPr>
          <w:lang w:val="en-US"/>
        </w:rPr>
        <w:t>patris</w:t>
      </w:r>
      <w:r>
        <w:t xml:space="preserve"> – родина, отец) «любовь к Родине» </w:t>
      </w:r>
      <w:r w:rsidRPr="00E57F14">
        <w:t>[</w:t>
      </w:r>
      <w:r w:rsidR="005E7115">
        <w:t>103:</w:t>
      </w:r>
      <w:r>
        <w:t>973</w:t>
      </w:r>
      <w:r w:rsidRPr="00E57F14">
        <w:t>]</w:t>
      </w:r>
      <w:r>
        <w:t>.</w:t>
      </w:r>
    </w:p>
    <w:p w:rsidR="00BC201A" w:rsidRPr="00E57F14" w:rsidRDefault="00BC201A" w:rsidP="00BC201A">
      <w:pPr>
        <w:pStyle w:val="11"/>
        <w:ind w:firstLine="0"/>
      </w:pPr>
      <w:r>
        <w:t xml:space="preserve">     В Словаре</w:t>
      </w:r>
      <w:r w:rsidRPr="00C278C0">
        <w:t xml:space="preserve"> русского языка в 4-х томах</w:t>
      </w:r>
      <w:r>
        <w:t xml:space="preserve"> (1985, под ред. А.П. Евгеньевой) термин  «патриотизм»</w:t>
      </w:r>
      <w:r w:rsidR="0005767F">
        <w:t xml:space="preserve"> рассматривается как «любовь к Родине, преданность своему О</w:t>
      </w:r>
      <w:r>
        <w:t xml:space="preserve">течеству, своему народу» </w:t>
      </w:r>
      <w:r w:rsidRPr="009632B6">
        <w:t>[</w:t>
      </w:r>
      <w:r w:rsidR="005E7115">
        <w:t>100:</w:t>
      </w:r>
      <w:r>
        <w:t>33</w:t>
      </w:r>
      <w:r w:rsidRPr="00E57F14">
        <w:t>]</w:t>
      </w:r>
      <w:r>
        <w:t>.</w:t>
      </w:r>
    </w:p>
    <w:p w:rsidR="00BC201A" w:rsidRDefault="00BC201A" w:rsidP="00BC201A">
      <w:pPr>
        <w:pStyle w:val="11"/>
        <w:ind w:firstLine="0"/>
      </w:pPr>
      <w:r>
        <w:t xml:space="preserve">     </w:t>
      </w:r>
      <w:r w:rsidRPr="00C278C0">
        <w:t>В</w:t>
      </w:r>
      <w:r>
        <w:t xml:space="preserve"> Словаре русского языка</w:t>
      </w:r>
      <w:r w:rsidRPr="00C278C0">
        <w:t xml:space="preserve"> С.И. Ожегова</w:t>
      </w:r>
      <w:r>
        <w:t xml:space="preserve"> (1987) «патриотизм»  трактуется как «преданность и любовь к своему Отечеству, к своему народу и готовность к любым жертвам и подвигам во имя интересов своей Родины» </w:t>
      </w:r>
      <w:r w:rsidRPr="00E57F14">
        <w:t>[</w:t>
      </w:r>
      <w:r w:rsidR="00B27AA9">
        <w:t>69:</w:t>
      </w:r>
      <w:r>
        <w:t>485</w:t>
      </w:r>
      <w:r w:rsidRPr="00E57F14">
        <w:t>]</w:t>
      </w:r>
      <w:r>
        <w:t>.</w:t>
      </w:r>
    </w:p>
    <w:p w:rsidR="00BC201A" w:rsidRPr="00815E32" w:rsidRDefault="00BC201A" w:rsidP="00BC201A">
      <w:pPr>
        <w:pStyle w:val="11"/>
        <w:ind w:firstLine="0"/>
      </w:pPr>
      <w:r>
        <w:t xml:space="preserve">     Российская педагогическая энциклопедия (1993, под ред. В.В. Давыдова) характеризует «патриотизм» как «социально-политический принцип, выр</w:t>
      </w:r>
      <w:r>
        <w:t>а</w:t>
      </w:r>
      <w:r w:rsidR="0005767F">
        <w:t>жающий чувство любви к Р</w:t>
      </w:r>
      <w:r>
        <w:t xml:space="preserve">одине, заботу об её интересах и готовность к её защите от врагов» </w:t>
      </w:r>
      <w:r w:rsidRPr="00815E32">
        <w:t>[</w:t>
      </w:r>
      <w:r w:rsidR="00B27AA9">
        <w:t>89:</w:t>
      </w:r>
      <w:r>
        <w:t>109</w:t>
      </w:r>
      <w:r w:rsidRPr="00815E32">
        <w:t>]</w:t>
      </w:r>
      <w:r>
        <w:t>.</w:t>
      </w:r>
    </w:p>
    <w:p w:rsidR="00BC201A" w:rsidRPr="007D5E30" w:rsidRDefault="00BC201A" w:rsidP="00BC201A">
      <w:pPr>
        <w:pStyle w:val="11"/>
        <w:ind w:firstLine="0"/>
      </w:pPr>
      <w:r>
        <w:t xml:space="preserve">     В педагогической энциклопедии Е.С. Рапоцевича (2005) «патриотизм» о</w:t>
      </w:r>
      <w:r>
        <w:t>п</w:t>
      </w:r>
      <w:r>
        <w:t xml:space="preserve">ределяется как «чувство любви к своему Отечеству, готовность подчинять свои личные и групповые интересы общим интересам страны, </w:t>
      </w:r>
      <w:r w:rsidR="004C3228">
        <w:t xml:space="preserve"> </w:t>
      </w:r>
      <w:r>
        <w:t xml:space="preserve">верно служить ей и защищать её» </w:t>
      </w:r>
      <w:r w:rsidRPr="007D5E30">
        <w:t>[</w:t>
      </w:r>
      <w:r w:rsidR="00B27AA9">
        <w:t>75:</w:t>
      </w:r>
      <w:r>
        <w:t>424</w:t>
      </w:r>
      <w:r w:rsidRPr="007D5E30">
        <w:t>]</w:t>
      </w:r>
      <w:r>
        <w:t>.</w:t>
      </w:r>
    </w:p>
    <w:p w:rsidR="00BC201A" w:rsidRDefault="00BC201A" w:rsidP="00BC201A">
      <w:pPr>
        <w:pStyle w:val="11"/>
        <w:ind w:firstLine="0"/>
      </w:pPr>
      <w:r>
        <w:t xml:space="preserve">     В справочной литературе термин «гражданин» представлен в основных его значениях. Так, в Словаре русского языка (1985, под ред. А.П. Евгеньевой) выделено четыре значения:</w:t>
      </w:r>
    </w:p>
    <w:p w:rsidR="00BC201A" w:rsidRDefault="00BC201A" w:rsidP="00BC201A">
      <w:pPr>
        <w:pStyle w:val="11"/>
      </w:pPr>
      <w:r w:rsidRPr="00947DE2">
        <w:rPr>
          <w:i/>
        </w:rPr>
        <w:t>Гражданин</w:t>
      </w:r>
      <w:r w:rsidRPr="00947DE2">
        <w:t>.</w:t>
      </w:r>
      <w:r>
        <w:t xml:space="preserve"> 1. Лицо принадлежащее к постоянному населению данного государства, пользующееся всеми правами, обеспеченными законами этого государства, и использующие все установленные законом обязанности.</w:t>
      </w:r>
    </w:p>
    <w:p w:rsidR="00BC201A" w:rsidRDefault="00BC201A" w:rsidP="00BC201A">
      <w:pPr>
        <w:pStyle w:val="11"/>
      </w:pPr>
      <w:r>
        <w:t>2. Взрослый человек, мужчина, а также форма обращения к нему.</w:t>
      </w:r>
    </w:p>
    <w:p w:rsidR="00BC201A" w:rsidRDefault="00BC201A" w:rsidP="00BC201A">
      <w:pPr>
        <w:pStyle w:val="11"/>
      </w:pPr>
      <w:r>
        <w:t>3</w:t>
      </w:r>
      <w:r w:rsidRPr="00947DE2">
        <w:t xml:space="preserve">. </w:t>
      </w:r>
      <w:r w:rsidRPr="00947DE2">
        <w:rPr>
          <w:i/>
        </w:rPr>
        <w:t>Высокое значение</w:t>
      </w:r>
      <w:r>
        <w:rPr>
          <w:i/>
          <w:u w:val="single"/>
        </w:rPr>
        <w:t>.</w:t>
      </w:r>
      <w:r>
        <w:t xml:space="preserve"> Человек, подчиняющий свои личные интересы о</w:t>
      </w:r>
      <w:r>
        <w:t>б</w:t>
      </w:r>
      <w:r>
        <w:t>щественным, служащий своей Родине, народу.</w:t>
      </w:r>
    </w:p>
    <w:p w:rsidR="00BC201A" w:rsidRDefault="00BC201A" w:rsidP="00BC201A">
      <w:pPr>
        <w:pStyle w:val="11"/>
      </w:pPr>
      <w:r>
        <w:t xml:space="preserve">4. Устар. «житель города, горожанин» </w:t>
      </w:r>
      <w:r w:rsidRPr="00E57F14">
        <w:t>[</w:t>
      </w:r>
      <w:r w:rsidR="00B27AA9">
        <w:t>100:</w:t>
      </w:r>
      <w:r>
        <w:t>342</w:t>
      </w:r>
      <w:r w:rsidRPr="00C9399A">
        <w:t>]</w:t>
      </w:r>
      <w:r>
        <w:t>.</w:t>
      </w:r>
    </w:p>
    <w:p w:rsidR="00BC201A" w:rsidRDefault="00BC201A" w:rsidP="00BC201A">
      <w:pPr>
        <w:pStyle w:val="11"/>
        <w:ind w:firstLine="0"/>
      </w:pPr>
      <w:r>
        <w:t xml:space="preserve">     В словаре С.И. Ожегова (1987) гражданином называют «лицо, принадл</w:t>
      </w:r>
      <w:r>
        <w:t>е</w:t>
      </w:r>
      <w:r>
        <w:t>жащее к постоянному населению данного государства, пользующееся его з</w:t>
      </w:r>
      <w:r>
        <w:t>а</w:t>
      </w:r>
      <w:r>
        <w:lastRenderedPageBreak/>
        <w:t>щитой и наделённое совокупностью политических и иных прав и обязанн</w:t>
      </w:r>
      <w:r>
        <w:t>о</w:t>
      </w:r>
      <w:r w:rsidR="00D03494">
        <w:t>стей» [</w:t>
      </w:r>
      <w:r w:rsidR="00B27AA9">
        <w:t>69:</w:t>
      </w:r>
      <w:r>
        <w:t>138</w:t>
      </w:r>
      <w:r w:rsidRPr="00EA1EBF">
        <w:t>]</w:t>
      </w:r>
      <w:r>
        <w:t>.</w:t>
      </w:r>
    </w:p>
    <w:p w:rsidR="00BC201A" w:rsidRDefault="00BC201A" w:rsidP="00BC201A">
      <w:pPr>
        <w:pStyle w:val="11"/>
        <w:ind w:firstLine="0"/>
      </w:pPr>
      <w:r>
        <w:t xml:space="preserve">     Если обратиться к юридической и философской литературе, то можно о</w:t>
      </w:r>
      <w:r>
        <w:t>т</w:t>
      </w:r>
      <w:r>
        <w:t>метить понимание термина «гражданин» в двух смыслах – в относительно у</w:t>
      </w:r>
      <w:r>
        <w:t>з</w:t>
      </w:r>
      <w:r>
        <w:t>ком – юридическом и в более широком – общегуманитарном аспекте.</w:t>
      </w:r>
    </w:p>
    <w:p w:rsidR="00BC201A" w:rsidRDefault="00BC201A" w:rsidP="00BC201A">
      <w:pPr>
        <w:pStyle w:val="11"/>
        <w:ind w:firstLine="0"/>
      </w:pPr>
      <w:r>
        <w:t xml:space="preserve">     В юридическом смысле гражданин – это человек, знающий законы гос</w:t>
      </w:r>
      <w:r>
        <w:t>у</w:t>
      </w:r>
      <w:r>
        <w:t>дарства, обладающий правами и обязанностями, принимающий участие в жизни общества. Такое понимание личности гражданина можно прочитать в работах правоведа, доктора юридических наук Л.В. Лазарева: «Гражданин – это тот же человек, но уже рассматриваемый как участник политической и правовой жизни общества… К человеку</w:t>
      </w:r>
      <w:r w:rsidR="00D44FB9">
        <w:t>,</w:t>
      </w:r>
      <w:r>
        <w:t xml:space="preserve"> как к гражданину данного государс</w:t>
      </w:r>
      <w:r>
        <w:t>т</w:t>
      </w:r>
      <w:r>
        <w:t>ва</w:t>
      </w:r>
      <w:r w:rsidR="00D44FB9">
        <w:t>,</w:t>
      </w:r>
      <w:r>
        <w:t xml:space="preserve"> адресуются правовые установления, законы этого государства. Именно как гражданин он обладает правами, свободами и несёт обязанности,</w:t>
      </w:r>
      <w:r w:rsidR="004C3228">
        <w:t xml:space="preserve"> </w:t>
      </w:r>
      <w:r>
        <w:t xml:space="preserve"> предусмо</w:t>
      </w:r>
      <w:r>
        <w:t>т</w:t>
      </w:r>
      <w:r>
        <w:t>ренные  конституцией, законами. Именно как гражданин он получает право на защиту со стороны государства внутри и за пределами своей страны. Таковы последствия принадлежности лица государст</w:t>
      </w:r>
      <w:r w:rsidR="00D03494">
        <w:t>ву» [</w:t>
      </w:r>
      <w:r w:rsidR="00B27AA9">
        <w:t>102:</w:t>
      </w:r>
      <w:r>
        <w:t>55</w:t>
      </w:r>
      <w:r w:rsidRPr="00BD5C07">
        <w:t>]</w:t>
      </w:r>
      <w:r>
        <w:t>.</w:t>
      </w:r>
    </w:p>
    <w:p w:rsidR="00F56701" w:rsidRDefault="00F56701" w:rsidP="00BC201A">
      <w:pPr>
        <w:pStyle w:val="11"/>
        <w:ind w:firstLine="0"/>
      </w:pPr>
      <w:r>
        <w:t xml:space="preserve">     В общегуманитарном контексте гражданин – это человек, обладающий о</w:t>
      </w:r>
      <w:r>
        <w:t>п</w:t>
      </w:r>
      <w:r>
        <w:t>ределёнными ценностями, активной нравственной позицией, готовый беск</w:t>
      </w:r>
      <w:r>
        <w:t>о</w:t>
      </w:r>
      <w:r>
        <w:t>рыстно служить обществу. Наиболее ярко такое понимание личности гражд</w:t>
      </w:r>
      <w:r>
        <w:t>а</w:t>
      </w:r>
      <w:r>
        <w:t>нина можно прочитать в трудах выдающегося русского философа и правоведа И.А. Ильина. С его точки зрения,  настоящий гражданин должен обладать сл</w:t>
      </w:r>
      <w:r>
        <w:t>е</w:t>
      </w:r>
      <w:r>
        <w:t>дующими качествами: чувством  собственного достоинства, внутренней  св</w:t>
      </w:r>
      <w:r>
        <w:t>о</w:t>
      </w:r>
      <w:r>
        <w:t>бодой, превращённой в самостоятельную дисциплину, способностью быть и</w:t>
      </w:r>
      <w:r>
        <w:t>с</w:t>
      </w:r>
      <w:r>
        <w:t>тинным субъектом права и превращать свою свободу в добровольную лоял</w:t>
      </w:r>
      <w:r>
        <w:t>ь</w:t>
      </w:r>
      <w:r>
        <w:t>ность; проявлять уважительное и доверчивое отношение к другим гражданам и государственной власти; воспринимать свои права как обязанности и свои обязанности как права [</w:t>
      </w:r>
      <w:r w:rsidR="00B27AA9">
        <w:t>25</w:t>
      </w:r>
      <w:r w:rsidRPr="005E4C80">
        <w:t>]</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9E6B6B" w:rsidRPr="00F2050E" w:rsidTr="00F2050E">
        <w:tc>
          <w:tcPr>
            <w:tcW w:w="9571" w:type="dxa"/>
            <w:shd w:val="clear" w:color="auto" w:fill="auto"/>
          </w:tcPr>
          <w:p w:rsidR="009E6B6B" w:rsidRPr="00F2050E" w:rsidRDefault="00206DF9" w:rsidP="00F2050E">
            <w:pPr>
              <w:jc w:val="both"/>
              <w:rPr>
                <w:i/>
                <w:sz w:val="28"/>
                <w:szCs w:val="28"/>
              </w:rPr>
            </w:pPr>
            <w:r w:rsidRPr="00F2050E">
              <w:rPr>
                <w:i/>
                <w:sz w:val="28"/>
                <w:szCs w:val="28"/>
              </w:rPr>
              <w:t>«Патриотизм – это не значит только любовь к своей Родине. Это гораздо больше. Это – сознание своей неотъемлемости от Родины и неотъемлемое переживание вместе с ней её счастливых и её несчастных дней».   (Л. То</w:t>
            </w:r>
            <w:r w:rsidRPr="00F2050E">
              <w:rPr>
                <w:i/>
                <w:sz w:val="28"/>
                <w:szCs w:val="28"/>
              </w:rPr>
              <w:t>л</w:t>
            </w:r>
            <w:r w:rsidRPr="00F2050E">
              <w:rPr>
                <w:i/>
                <w:sz w:val="28"/>
                <w:szCs w:val="28"/>
              </w:rPr>
              <w:t>стой)</w:t>
            </w:r>
          </w:p>
        </w:tc>
      </w:tr>
    </w:tbl>
    <w:p w:rsidR="009E6B6B" w:rsidRDefault="009E6B6B" w:rsidP="00BC201A">
      <w:pPr>
        <w:pStyle w:val="11"/>
        <w:ind w:firstLine="0"/>
      </w:pPr>
    </w:p>
    <w:p w:rsidR="00BC201A" w:rsidRDefault="00BC201A" w:rsidP="00BC201A">
      <w:pPr>
        <w:pStyle w:val="11"/>
        <w:ind w:firstLine="0"/>
      </w:pPr>
      <w:r>
        <w:lastRenderedPageBreak/>
        <w:t xml:space="preserve">     В зарубежной литературе понятие «гражданин» используется в основном в юридическом аспекте. Так, в Оксфордском словаре А.С. Хорнби (Великобр</w:t>
      </w:r>
      <w:r>
        <w:t>и</w:t>
      </w:r>
      <w:r>
        <w:t>тания, 1987) гражданин - «это лицо, которое обладает полными правами в г</w:t>
      </w:r>
      <w:r>
        <w:t>о</w:t>
      </w:r>
      <w:r>
        <w:t xml:space="preserve">сударстве либо по рождению, либо приобретаемыми» </w:t>
      </w:r>
      <w:r w:rsidRPr="005E4C80">
        <w:t>[</w:t>
      </w:r>
      <w:r w:rsidR="00D03494">
        <w:t xml:space="preserve">Цит. по </w:t>
      </w:r>
      <w:r w:rsidR="00B27AA9">
        <w:t>105:</w:t>
      </w:r>
      <w:r>
        <w:t xml:space="preserve">8 </w:t>
      </w:r>
      <w:r w:rsidRPr="00DB551D">
        <w:t>]</w:t>
      </w:r>
      <w:r>
        <w:t>.</w:t>
      </w:r>
    </w:p>
    <w:p w:rsidR="00BC201A" w:rsidRDefault="00BC201A" w:rsidP="00BC201A">
      <w:pPr>
        <w:pStyle w:val="11"/>
        <w:ind w:firstLine="0"/>
      </w:pPr>
      <w:r>
        <w:t xml:space="preserve">     Французская педагогическая энциклопедия характеризует гражданина сл</w:t>
      </w:r>
      <w:r>
        <w:t>е</w:t>
      </w:r>
      <w:r>
        <w:t xml:space="preserve">дующим образом: «Он уважает законы, принимает участие в выборах, платит налоги, принимает участие в защите своей страны» </w:t>
      </w:r>
      <w:r w:rsidRPr="005E4C80">
        <w:t>[</w:t>
      </w:r>
      <w:r w:rsidR="00D03494">
        <w:t xml:space="preserve">Цит. по </w:t>
      </w:r>
      <w:r w:rsidR="00B27AA9">
        <w:t>105:</w:t>
      </w:r>
      <w:r>
        <w:t>8</w:t>
      </w:r>
      <w:r w:rsidRPr="005E4C80">
        <w:t>]</w:t>
      </w:r>
      <w:r>
        <w:t>.</w:t>
      </w:r>
    </w:p>
    <w:p w:rsidR="00BC201A" w:rsidRDefault="00BC201A" w:rsidP="00BC201A">
      <w:pPr>
        <w:pStyle w:val="11"/>
        <w:ind w:firstLine="0"/>
      </w:pPr>
      <w:r>
        <w:t xml:space="preserve">     В данных определениях обращает внимание тот факт, что среди значимых для личности гражданина качеств выделяются те, в которых проявляются т</w:t>
      </w:r>
      <w:r>
        <w:t>а</w:t>
      </w:r>
      <w:r>
        <w:t>кие гражданские качества, как гражданский долг и ответственность, права и обязанности,</w:t>
      </w:r>
      <w:r w:rsidR="004C3228">
        <w:t xml:space="preserve"> </w:t>
      </w:r>
      <w:r>
        <w:t xml:space="preserve"> сформированность </w:t>
      </w:r>
      <w:r w:rsidR="004C3228">
        <w:t xml:space="preserve"> </w:t>
      </w:r>
      <w:r>
        <w:t>которых позволяет человеку ощущать себя полноценным членом общества.</w:t>
      </w:r>
    </w:p>
    <w:p w:rsidR="00BC201A" w:rsidRPr="00811BF8" w:rsidRDefault="00BC201A" w:rsidP="00BC201A">
      <w:pPr>
        <w:pStyle w:val="11"/>
        <w:ind w:firstLine="0"/>
      </w:pPr>
      <w:r>
        <w:t xml:space="preserve">     Именно в этом смысле даны определения понятию «гражданин» и такими известными педагогами </w:t>
      </w:r>
      <w:r>
        <w:rPr>
          <w:lang w:val="en-US"/>
        </w:rPr>
        <w:t>XX</w:t>
      </w:r>
      <w:r>
        <w:t xml:space="preserve"> века, как С.Френе (Франция) и А. Сиарз (Канада)</w:t>
      </w:r>
    </w:p>
    <w:p w:rsidR="00BC201A" w:rsidRDefault="00BC201A" w:rsidP="00BC201A">
      <w:pPr>
        <w:pStyle w:val="11"/>
        <w:ind w:firstLine="0"/>
      </w:pPr>
      <w:r>
        <w:t xml:space="preserve">     С. Френе гражданином называет человека, который «сознаёт свои права и обязанности и … выполняет функции активного члена демократического о</w:t>
      </w:r>
      <w:r>
        <w:t>б</w:t>
      </w:r>
      <w:r>
        <w:t xml:space="preserve">щества» </w:t>
      </w:r>
      <w:r w:rsidRPr="00FD10E3">
        <w:t>[</w:t>
      </w:r>
      <w:r w:rsidR="00D03494">
        <w:t xml:space="preserve"> </w:t>
      </w:r>
      <w:r w:rsidR="00B27AA9">
        <w:t>121:</w:t>
      </w:r>
      <w:r>
        <w:t>152</w:t>
      </w:r>
      <w:r w:rsidRPr="00FD10E3">
        <w:t>]</w:t>
      </w:r>
      <w:r>
        <w:t>.</w:t>
      </w:r>
    </w:p>
    <w:p w:rsidR="00BC201A" w:rsidRDefault="00BC201A" w:rsidP="00BC201A">
      <w:pPr>
        <w:pStyle w:val="11"/>
        <w:ind w:firstLine="0"/>
      </w:pPr>
      <w:r>
        <w:t xml:space="preserve">     А. Сиарз подчёркивает: «Быть гражданином – значит постоянно делать в</w:t>
      </w:r>
      <w:r>
        <w:t>ы</w:t>
      </w:r>
      <w:r>
        <w:t xml:space="preserve">бор, то есть осознавать свой гражданский долг. Быть гражданином – значит самому быть ответственным, а не перекладывать свою долю ответственности на других людей, на государство» </w:t>
      </w:r>
      <w:r w:rsidRPr="00FD10E3">
        <w:t>[</w:t>
      </w:r>
      <w:r w:rsidR="00D03494">
        <w:t xml:space="preserve">Цит. по </w:t>
      </w:r>
      <w:r w:rsidR="00B27AA9">
        <w:t>105:</w:t>
      </w:r>
      <w:r>
        <w:t xml:space="preserve"> 8</w:t>
      </w:r>
      <w:r w:rsidRPr="00FD10E3">
        <w:t>]</w:t>
      </w:r>
      <w:r>
        <w:t>.</w:t>
      </w:r>
    </w:p>
    <w:p w:rsidR="00BC201A" w:rsidRDefault="00BC201A" w:rsidP="00BC201A">
      <w:pPr>
        <w:pStyle w:val="11"/>
        <w:ind w:firstLine="0"/>
      </w:pPr>
      <w:r>
        <w:t xml:space="preserve">     Как видим, термин «гражданин» и в отечественной, и в зарубежной литер</w:t>
      </w:r>
      <w:r>
        <w:t>а</w:t>
      </w:r>
      <w:r>
        <w:t xml:space="preserve">туре в его юридическом смысле близок к понятию «гражданство», в котором отражается принадлежность человека к государству, - «чисто юридическое понятие, означающее правовой статус человека в определённом государстве» </w:t>
      </w:r>
      <w:r w:rsidRPr="00994B36">
        <w:t>[</w:t>
      </w:r>
      <w:r w:rsidR="00B27AA9">
        <w:t>68:</w:t>
      </w:r>
      <w:r>
        <w:t>205</w:t>
      </w:r>
      <w:r w:rsidRPr="00994B36">
        <w:t>]</w:t>
      </w:r>
      <w:r>
        <w:t>. Гражданин, который подчиняет свои личные интересы обществе</w:t>
      </w:r>
      <w:r>
        <w:t>н</w:t>
      </w:r>
      <w:r>
        <w:t>ным, служит своей Родине и народу, значит</w:t>
      </w:r>
      <w:r w:rsidR="00D03494">
        <w:t>,</w:t>
      </w:r>
      <w:r>
        <w:t xml:space="preserve"> он любит свою Родину и свой н</w:t>
      </w:r>
      <w:r>
        <w:t>а</w:t>
      </w:r>
      <w:r>
        <w:t>род. Таким образом,</w:t>
      </w:r>
      <w:r w:rsidR="00D44FB9">
        <w:t xml:space="preserve"> термин «гражданин» в его высоком значении – это па</w:t>
      </w:r>
      <w:r w:rsidR="00D44FB9">
        <w:t>т</w:t>
      </w:r>
      <w:r w:rsidR="00D44FB9">
        <w:t>риот</w:t>
      </w:r>
      <w:r>
        <w:t xml:space="preserve">. </w:t>
      </w:r>
      <w:r w:rsidR="00045611">
        <w:t>Н.А. Некрасов в своём стихотворении «Поэт и гражданин» задаёт вопрос и отвечает на него: «А что такое гражданин? – Отечества достойный сын».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9E6B6B" w:rsidRPr="00F2050E" w:rsidTr="00F2050E">
        <w:tc>
          <w:tcPr>
            <w:tcW w:w="9571" w:type="dxa"/>
            <w:shd w:val="clear" w:color="auto" w:fill="auto"/>
          </w:tcPr>
          <w:p w:rsidR="009E6B6B" w:rsidRPr="00F2050E" w:rsidRDefault="008D41C5" w:rsidP="00F2050E">
            <w:pPr>
              <w:jc w:val="both"/>
              <w:rPr>
                <w:i/>
                <w:sz w:val="28"/>
                <w:szCs w:val="28"/>
              </w:rPr>
            </w:pPr>
            <w:r w:rsidRPr="00F2050E">
              <w:rPr>
                <w:i/>
                <w:sz w:val="28"/>
                <w:szCs w:val="28"/>
              </w:rPr>
              <w:t xml:space="preserve"> </w:t>
            </w:r>
            <w:r w:rsidR="00206DF9" w:rsidRPr="00F2050E">
              <w:rPr>
                <w:i/>
                <w:sz w:val="28"/>
                <w:szCs w:val="28"/>
              </w:rPr>
              <w:t>«Патриотизм не должен ослеплять нас; любовь к отечеству есть действие ясного рассудка, а не слепая страсть».  (Н. Карамзин).</w:t>
            </w:r>
          </w:p>
        </w:tc>
      </w:tr>
    </w:tbl>
    <w:p w:rsidR="008D41C5" w:rsidRDefault="008D41C5" w:rsidP="00BC201A">
      <w:pPr>
        <w:pStyle w:val="11"/>
        <w:ind w:firstLine="0"/>
      </w:pPr>
      <w:r>
        <w:lastRenderedPageBreak/>
        <w:t xml:space="preserve">     </w:t>
      </w:r>
    </w:p>
    <w:p w:rsidR="009E6B6B" w:rsidRDefault="008D41C5" w:rsidP="00BC201A">
      <w:pPr>
        <w:pStyle w:val="11"/>
        <w:ind w:firstLine="0"/>
      </w:pPr>
      <w:r>
        <w:t xml:space="preserve">     Рассмотрим эти понятия в историческом аспекте. Это позволит нам в</w:t>
      </w:r>
      <w:r>
        <w:t>ы</w:t>
      </w:r>
      <w:r>
        <w:t>явить ту ментальность мышления народа, которая находит своё отражение в системе воспитания и образования.</w:t>
      </w:r>
    </w:p>
    <w:p w:rsidR="00BC201A" w:rsidRDefault="00BC201A" w:rsidP="00BC201A">
      <w:pPr>
        <w:pStyle w:val="11"/>
        <w:ind w:firstLine="0"/>
      </w:pPr>
      <w:r>
        <w:t xml:space="preserve">     Гражданство возникло в древних государствах Афин и Рима, гражданами называли свободных жителей. В древних государствах Греции и Рима, как о</w:t>
      </w:r>
      <w:r>
        <w:t>т</w:t>
      </w:r>
      <w:r>
        <w:t>мечают историки и правоведы, сложилось первоначальное представление о гражданстве в европейском смысле этого слова. Термин «общество» - «</w:t>
      </w:r>
      <w:r>
        <w:rPr>
          <w:lang w:val="en-US"/>
        </w:rPr>
        <w:t>civitas</w:t>
      </w:r>
      <w:r>
        <w:t>» - был образован от слова «гражданин» - «</w:t>
      </w:r>
      <w:r>
        <w:rPr>
          <w:lang w:val="en-US"/>
        </w:rPr>
        <w:t>civis</w:t>
      </w:r>
      <w:r>
        <w:t>». Общество рассматривалось как совокупность граждан. Оба эти понятия были связаны с городом и гос</w:t>
      </w:r>
      <w:r>
        <w:t>у</w:t>
      </w:r>
      <w:r>
        <w:t>дарством: слово «</w:t>
      </w:r>
      <w:r>
        <w:rPr>
          <w:lang w:val="en-US"/>
        </w:rPr>
        <w:t>civis</w:t>
      </w:r>
      <w:r>
        <w:t>»</w:t>
      </w:r>
      <w:r w:rsidRPr="00B068A4">
        <w:t xml:space="preserve"> </w:t>
      </w:r>
      <w:r>
        <w:t>означало «быть в городе», а не в деревне. Именно г</w:t>
      </w:r>
      <w:r>
        <w:t>о</w:t>
      </w:r>
      <w:r>
        <w:t>род являлся олицетворением государства и, соответственно, гражданского общества. Уже в древнем Риме понятие «гражданин» тесно увязывалось с пр</w:t>
      </w:r>
      <w:r>
        <w:t>а</w:t>
      </w:r>
      <w:r>
        <w:t>вами (привилегиями) и обязанностями, т.е. тем, что составляет правовой ст</w:t>
      </w:r>
      <w:r>
        <w:t>а</w:t>
      </w:r>
      <w:r>
        <w:t>тус человека в государстве</w:t>
      </w:r>
      <w:r w:rsidR="00B27AA9">
        <w:t xml:space="preserve"> [68; 103; 105</w:t>
      </w:r>
      <w:r>
        <w:t>]. Таким образом, первоначально те</w:t>
      </w:r>
      <w:r>
        <w:t>р</w:t>
      </w:r>
      <w:r>
        <w:t>мин «гражданин» обозначал юридический (правовой) статус человека в общ</w:t>
      </w:r>
      <w:r>
        <w:t>е</w:t>
      </w:r>
      <w:r>
        <w:t>стве (государстве).</w:t>
      </w:r>
    </w:p>
    <w:p w:rsidR="00BC201A" w:rsidRDefault="00BC201A" w:rsidP="00BC201A">
      <w:pPr>
        <w:pStyle w:val="11"/>
        <w:ind w:firstLine="0"/>
      </w:pPr>
      <w:r>
        <w:t xml:space="preserve">     Под влиянием идей эпохи Возрождения понятие «гражданин» трансформ</w:t>
      </w:r>
      <w:r>
        <w:t>и</w:t>
      </w:r>
      <w:r>
        <w:t xml:space="preserve">руется, его правовая основа дополняется социально-нравственной. </w:t>
      </w:r>
    </w:p>
    <w:p w:rsidR="00BC201A" w:rsidRPr="00E95580" w:rsidRDefault="00BC201A" w:rsidP="00BC201A">
      <w:pPr>
        <w:spacing w:line="360" w:lineRule="auto"/>
        <w:jc w:val="both"/>
        <w:rPr>
          <w:sz w:val="28"/>
          <w:szCs w:val="28"/>
        </w:rPr>
      </w:pPr>
      <w:r>
        <w:rPr>
          <w:sz w:val="28"/>
          <w:szCs w:val="28"/>
        </w:rPr>
        <w:t xml:space="preserve">     Впервые термин «патриот» стал использоваться в период Великой Фра</w:t>
      </w:r>
      <w:r>
        <w:rPr>
          <w:sz w:val="28"/>
          <w:szCs w:val="28"/>
        </w:rPr>
        <w:t>н</w:t>
      </w:r>
      <w:r>
        <w:rPr>
          <w:sz w:val="28"/>
          <w:szCs w:val="28"/>
        </w:rPr>
        <w:t xml:space="preserve">цузской революции </w:t>
      </w:r>
      <w:r>
        <w:rPr>
          <w:sz w:val="28"/>
          <w:szCs w:val="28"/>
          <w:lang w:val="en-US"/>
        </w:rPr>
        <w:t>XVIII</w:t>
      </w:r>
      <w:r w:rsidRPr="001A529D">
        <w:rPr>
          <w:sz w:val="28"/>
          <w:szCs w:val="28"/>
        </w:rPr>
        <w:t xml:space="preserve"> </w:t>
      </w:r>
      <w:r>
        <w:rPr>
          <w:sz w:val="28"/>
          <w:szCs w:val="28"/>
        </w:rPr>
        <w:t>века. Патриотами называли тех, кто противостоял роялистам, сторонникам королевской власти. Патриот - это сын Отечества, к</w:t>
      </w:r>
      <w:r>
        <w:rPr>
          <w:sz w:val="28"/>
          <w:szCs w:val="28"/>
        </w:rPr>
        <w:t>о</w:t>
      </w:r>
      <w:r>
        <w:rPr>
          <w:sz w:val="28"/>
          <w:szCs w:val="28"/>
        </w:rPr>
        <w:t>торый ненавидит королевскую власть, как олицетворение деспотического г</w:t>
      </w:r>
      <w:r>
        <w:rPr>
          <w:sz w:val="28"/>
          <w:szCs w:val="28"/>
        </w:rPr>
        <w:t>о</w:t>
      </w:r>
      <w:r>
        <w:rPr>
          <w:sz w:val="28"/>
          <w:szCs w:val="28"/>
        </w:rPr>
        <w:t>сударства, и защищает интересы народа, борется за равенство, свободу, спр</w:t>
      </w:r>
      <w:r>
        <w:rPr>
          <w:sz w:val="28"/>
          <w:szCs w:val="28"/>
        </w:rPr>
        <w:t>а</w:t>
      </w:r>
      <w:r>
        <w:rPr>
          <w:sz w:val="28"/>
          <w:szCs w:val="28"/>
        </w:rPr>
        <w:t xml:space="preserve">ведливость, когда нет вассалов и суверенов, но все равны перед законом </w:t>
      </w:r>
      <w:r w:rsidRPr="005B25CE">
        <w:rPr>
          <w:sz w:val="28"/>
          <w:szCs w:val="28"/>
        </w:rPr>
        <w:t>[</w:t>
      </w:r>
      <w:r w:rsidR="00B27AA9">
        <w:rPr>
          <w:sz w:val="28"/>
          <w:szCs w:val="28"/>
        </w:rPr>
        <w:t>66</w:t>
      </w:r>
      <w:r w:rsidRPr="00E95580">
        <w:rPr>
          <w:sz w:val="28"/>
          <w:szCs w:val="28"/>
        </w:rPr>
        <w:t>]</w:t>
      </w:r>
      <w:r>
        <w:rPr>
          <w:sz w:val="28"/>
          <w:szCs w:val="28"/>
        </w:rPr>
        <w:t>.</w:t>
      </w:r>
    </w:p>
    <w:p w:rsidR="00BC201A" w:rsidRPr="006A3C95" w:rsidRDefault="00BC201A" w:rsidP="00BC201A">
      <w:pPr>
        <w:spacing w:line="360" w:lineRule="auto"/>
        <w:jc w:val="both"/>
        <w:rPr>
          <w:sz w:val="28"/>
          <w:szCs w:val="28"/>
        </w:rPr>
      </w:pPr>
      <w:r>
        <w:rPr>
          <w:sz w:val="28"/>
          <w:szCs w:val="28"/>
        </w:rPr>
        <w:t xml:space="preserve">     Развитие понятий «гражданин», «патриот», «патриотизм» в дореволюцио</w:t>
      </w:r>
      <w:r>
        <w:rPr>
          <w:sz w:val="28"/>
          <w:szCs w:val="28"/>
        </w:rPr>
        <w:t>н</w:t>
      </w:r>
      <w:r>
        <w:rPr>
          <w:sz w:val="28"/>
          <w:szCs w:val="28"/>
        </w:rPr>
        <w:t>ной России прошло несколько периодов своего развития.</w:t>
      </w:r>
    </w:p>
    <w:p w:rsidR="00BC201A" w:rsidRDefault="00BC201A" w:rsidP="00BC201A">
      <w:pPr>
        <w:pStyle w:val="11"/>
        <w:ind w:firstLine="0"/>
      </w:pPr>
      <w:r>
        <w:t xml:space="preserve">     Термин «гражданин» имеет более раннее заимствование, чем слово «патр</w:t>
      </w:r>
      <w:r>
        <w:t>и</w:t>
      </w:r>
      <w:r>
        <w:t>от». В Этимологическом словаре М. Фасмера указывается, что слово «гражд</w:t>
      </w:r>
      <w:r>
        <w:t>а</w:t>
      </w:r>
      <w:r>
        <w:t>нин» заимствовано из церковнославянского, а этот язык - прародитель русск</w:t>
      </w:r>
      <w:r>
        <w:t>о</w:t>
      </w:r>
      <w:r>
        <w:t xml:space="preserve">го языка. Исконно русским является слово «горожанин», но оно используется </w:t>
      </w:r>
      <w:r>
        <w:lastRenderedPageBreak/>
        <w:t>лишь в одном значении – житель города, а не для определения лица, «прина</w:t>
      </w:r>
      <w:r>
        <w:t>д</w:t>
      </w:r>
      <w:r>
        <w:t xml:space="preserve">лежащего к постоянному населению данного государства» </w:t>
      </w:r>
      <w:r w:rsidRPr="00E57F14">
        <w:t>[</w:t>
      </w:r>
      <w:r w:rsidR="00B27AA9">
        <w:t>114:</w:t>
      </w:r>
      <w:r>
        <w:t>451</w:t>
      </w:r>
      <w:r w:rsidRPr="00E57F14">
        <w:t>]</w:t>
      </w:r>
      <w:r>
        <w:t>. Однако слово «гражданин» чаще всего использовалось в его высоком (торжественном) значении. Например, на памятнике, установленно</w:t>
      </w:r>
      <w:r w:rsidR="004C3228">
        <w:t>м</w:t>
      </w:r>
      <w:r>
        <w:t xml:space="preserve"> в Москве (1812), можно прочитать: «Князю Пожарскому и Гражданину Минину благодарная Россия», </w:t>
      </w:r>
      <w:r w:rsidR="00D70C1C">
        <w:t xml:space="preserve"> </w:t>
      </w:r>
      <w:r>
        <w:t>однако</w:t>
      </w:r>
      <w:r w:rsidR="004C3228">
        <w:t>,</w:t>
      </w:r>
      <w:r>
        <w:t xml:space="preserve"> широкого использования этот термин не получил. </w:t>
      </w:r>
    </w:p>
    <w:p w:rsidR="00F56701" w:rsidRDefault="00F56701" w:rsidP="00F56701">
      <w:pPr>
        <w:pStyle w:val="11"/>
        <w:ind w:firstLine="0"/>
      </w:pPr>
      <w:r>
        <w:t xml:space="preserve">     В этимологическом словаре М.Фасмера отмечается, что термин </w:t>
      </w:r>
      <w:r w:rsidRPr="005241CE">
        <w:t>«</w:t>
      </w:r>
      <w:r w:rsidRPr="005241CE">
        <w:rPr>
          <w:i/>
        </w:rPr>
        <w:t>патриот</w:t>
      </w:r>
      <w:r>
        <w:rPr>
          <w:b/>
          <w:i/>
        </w:rPr>
        <w:t xml:space="preserve">» </w:t>
      </w:r>
      <w:r>
        <w:t>был впервые использован в эпоху Петра </w:t>
      </w:r>
      <w:r>
        <w:rPr>
          <w:lang w:val="en-US"/>
        </w:rPr>
        <w:t>I</w:t>
      </w:r>
      <w:r>
        <w:t xml:space="preserve">, как заимствование через нем. </w:t>
      </w:r>
      <w:r>
        <w:rPr>
          <w:lang w:val="en-US"/>
        </w:rPr>
        <w:t>Patriot</w:t>
      </w:r>
      <w:r>
        <w:t xml:space="preserve">… или непосредственно из франц. </w:t>
      </w:r>
      <w:r>
        <w:rPr>
          <w:lang w:val="en-US"/>
        </w:rPr>
        <w:t>Patriote</w:t>
      </w:r>
      <w:r>
        <w:t xml:space="preserve"> «сын отечества»… </w:t>
      </w:r>
      <w:r w:rsidRPr="00926160">
        <w:t>[</w:t>
      </w:r>
      <w:r w:rsidR="00B27AA9">
        <w:t>114:</w:t>
      </w:r>
      <w:r>
        <w:t xml:space="preserve"> 217</w:t>
      </w:r>
      <w:r w:rsidRPr="00926160">
        <w:t>]</w:t>
      </w:r>
      <w:r>
        <w:t>.</w:t>
      </w:r>
    </w:p>
    <w:p w:rsidR="00F56701" w:rsidRDefault="00F56701" w:rsidP="00F56701">
      <w:pPr>
        <w:pStyle w:val="11"/>
        <w:ind w:firstLine="0"/>
      </w:pPr>
      <w:r>
        <w:t xml:space="preserve">     В исследованиях Т.С. Буториной, М. Крома, Н.П. Овчинниковой, А.А. Пр</w:t>
      </w:r>
      <w:r>
        <w:t>е</w:t>
      </w:r>
      <w:r>
        <w:t>ображенского, В.Ю. Троицкого и др. обращается внимание на то, что хотя термин «патриот» и появился значительно позже, но как ценность, в которой нашло отражение служение народу и защита Отечества, всегда был характерен для русского народа. Подтверждением этому, как показывают их исследов</w:t>
      </w:r>
      <w:r>
        <w:t>а</w:t>
      </w:r>
      <w:r>
        <w:t>ния, являются древнерусские летописи и произведения древнерусской литер</w:t>
      </w:r>
      <w:r>
        <w:t>а</w:t>
      </w:r>
      <w:r>
        <w:t>туры. В «Слове о полку Игореве» идея патриотизма выражена через борьбу Добра и Зла. Добро отождествляется с патриотизмом. В «Слове о погибели Русской земли» выражена любовь к «Светло светлой и Красно украшенной земле Русской». В трактате Ф.И. Соймонова (</w:t>
      </w:r>
      <w:r>
        <w:rPr>
          <w:lang w:val="en-US"/>
        </w:rPr>
        <w:t>XVIII</w:t>
      </w:r>
      <w:r w:rsidRPr="00A54537">
        <w:t xml:space="preserve"> </w:t>
      </w:r>
      <w:r>
        <w:t>в.) есть подпись автора данного сочинения: «Благословенного читателя всеподданнейший слуга, Вс</w:t>
      </w:r>
      <w:r>
        <w:t>е</w:t>
      </w:r>
      <w:r>
        <w:t xml:space="preserve">российского Отечества всенижайший патриот» » </w:t>
      </w:r>
      <w:r w:rsidRPr="003E727D">
        <w:t>[</w:t>
      </w:r>
      <w:r w:rsidR="00B27AA9">
        <w:t>Цит. по 67:</w:t>
      </w:r>
      <w:r>
        <w:t>100</w:t>
      </w:r>
      <w:r w:rsidRPr="003E727D">
        <w:t>]</w:t>
      </w:r>
      <w:r>
        <w:t>. Авторы считают, что это было первым употреблением понятия «патриот».</w:t>
      </w:r>
    </w:p>
    <w:p w:rsidR="00F56701" w:rsidRDefault="00F56701" w:rsidP="00BC201A">
      <w:pPr>
        <w:pStyle w:val="11"/>
        <w:ind w:firstLine="0"/>
      </w:pPr>
      <w:r>
        <w:t xml:space="preserve">     Особую роль в становлении и развитии понятия «патриот», по мнению Т.С. Буториной, сыграл М.В. Ломоносов, который считал, что воспитание челов</w:t>
      </w:r>
      <w:r>
        <w:t>е</w:t>
      </w:r>
      <w:r>
        <w:t>ка-патриота, человека-гражданина, честного труженика должно стать главной целью педагогического процесса. Он невольно сблизил понятия «гражданин» и «патриот», давая им одинаковые характеристики: высокие нравственные к</w:t>
      </w:r>
      <w:r>
        <w:t>а</w:t>
      </w:r>
      <w:r>
        <w:t xml:space="preserve">чества, любовь к наукам, знания, бескорыстное служение на благо Отечества. Людей, не имеющих родства с землёй, потерявших чувствование Отечества, он называл нищими. По мнению М.В. Ломоносова, потребность жить «для пользы Отечества» должна быть мерилом жизненного смысла </w:t>
      </w:r>
      <w:r w:rsidRPr="003E727D">
        <w:t>[</w:t>
      </w:r>
      <w:r w:rsidR="00B27AA9">
        <w:t>13</w:t>
      </w:r>
      <w:r w:rsidRPr="003E727D">
        <w:t>]</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9E6B6B" w:rsidRPr="00F2050E" w:rsidTr="00F2050E">
        <w:tc>
          <w:tcPr>
            <w:tcW w:w="9571" w:type="dxa"/>
            <w:shd w:val="clear" w:color="auto" w:fill="auto"/>
          </w:tcPr>
          <w:p w:rsidR="009E6B6B" w:rsidRPr="00F2050E" w:rsidRDefault="00206DF9" w:rsidP="00F2050E">
            <w:pPr>
              <w:jc w:val="both"/>
              <w:rPr>
                <w:i/>
                <w:sz w:val="28"/>
                <w:szCs w:val="28"/>
              </w:rPr>
            </w:pPr>
            <w:r w:rsidRPr="00F2050E">
              <w:rPr>
                <w:i/>
                <w:sz w:val="28"/>
                <w:szCs w:val="28"/>
              </w:rPr>
              <w:lastRenderedPageBreak/>
              <w:t>«Если бы предоставить всем народам на свете право выбирать самые лу</w:t>
            </w:r>
            <w:r w:rsidRPr="00F2050E">
              <w:rPr>
                <w:i/>
                <w:sz w:val="28"/>
                <w:szCs w:val="28"/>
              </w:rPr>
              <w:t>ч</w:t>
            </w:r>
            <w:r w:rsidRPr="00F2050E">
              <w:rPr>
                <w:i/>
                <w:sz w:val="28"/>
                <w:szCs w:val="28"/>
              </w:rPr>
              <w:t>шие из всех обычаи и нравы, то каждый народ, внимательно рассмотрев их, выбрал бы свои собственные».                            (Геродот).</w:t>
            </w:r>
          </w:p>
        </w:tc>
      </w:tr>
    </w:tbl>
    <w:p w:rsidR="009E6B6B" w:rsidRDefault="009E6B6B" w:rsidP="00BC201A">
      <w:pPr>
        <w:pStyle w:val="11"/>
        <w:ind w:firstLine="0"/>
      </w:pPr>
    </w:p>
    <w:p w:rsidR="00BC201A" w:rsidRDefault="00BC201A" w:rsidP="00BC201A">
      <w:pPr>
        <w:pStyle w:val="11"/>
        <w:ind w:firstLine="0"/>
      </w:pPr>
      <w:r>
        <w:t xml:space="preserve">     Современные исследователи (Ю.В.Лазарев, 1999; А.Я. Камалетдинова, 2000; И.Ю. Синельников, 2001; Н.П. Овчинникова, 2007 и др.) попытались проследить этапы развития понятий «патриотизм» и «гражданин» в истории русской педагогики.</w:t>
      </w:r>
    </w:p>
    <w:p w:rsidR="00BC201A" w:rsidRPr="00514892" w:rsidRDefault="00BC201A" w:rsidP="00BC201A">
      <w:pPr>
        <w:spacing w:line="360" w:lineRule="auto"/>
        <w:jc w:val="both"/>
        <w:rPr>
          <w:sz w:val="28"/>
          <w:szCs w:val="28"/>
        </w:rPr>
      </w:pPr>
      <w:r>
        <w:rPr>
          <w:sz w:val="28"/>
          <w:szCs w:val="28"/>
        </w:rPr>
        <w:t xml:space="preserve">     Рассматривая проблему становления гражданина в России, А.Я. Камале</w:t>
      </w:r>
      <w:r>
        <w:rPr>
          <w:sz w:val="28"/>
          <w:szCs w:val="28"/>
        </w:rPr>
        <w:t>т</w:t>
      </w:r>
      <w:r w:rsidR="009C47C6">
        <w:rPr>
          <w:sz w:val="28"/>
          <w:szCs w:val="28"/>
        </w:rPr>
        <w:t>ди</w:t>
      </w:r>
      <w:r>
        <w:rPr>
          <w:sz w:val="28"/>
          <w:szCs w:val="28"/>
        </w:rPr>
        <w:t xml:space="preserve">нова (2000) представила анализ исследований </w:t>
      </w:r>
      <w:r w:rsidR="003178DA">
        <w:rPr>
          <w:sz w:val="28"/>
          <w:szCs w:val="28"/>
        </w:rPr>
        <w:t xml:space="preserve"> </w:t>
      </w:r>
      <w:r>
        <w:rPr>
          <w:sz w:val="28"/>
          <w:szCs w:val="28"/>
        </w:rPr>
        <w:t xml:space="preserve">2-й половины 18 – 19 веков, начиная с правления Екатерины </w:t>
      </w:r>
      <w:r>
        <w:rPr>
          <w:sz w:val="28"/>
          <w:szCs w:val="28"/>
          <w:lang w:val="en-US"/>
        </w:rPr>
        <w:t>II</w:t>
      </w:r>
      <w:r>
        <w:rPr>
          <w:sz w:val="28"/>
          <w:szCs w:val="28"/>
        </w:rPr>
        <w:t xml:space="preserve">. В этот период </w:t>
      </w:r>
      <w:r w:rsidR="003178DA">
        <w:rPr>
          <w:sz w:val="28"/>
          <w:szCs w:val="28"/>
        </w:rPr>
        <w:t xml:space="preserve"> </w:t>
      </w:r>
      <w:r>
        <w:rPr>
          <w:sz w:val="28"/>
          <w:szCs w:val="28"/>
        </w:rPr>
        <w:t>в культуре России сформ</w:t>
      </w:r>
      <w:r>
        <w:rPr>
          <w:sz w:val="28"/>
          <w:szCs w:val="28"/>
        </w:rPr>
        <w:t>у</w:t>
      </w:r>
      <w:r>
        <w:rPr>
          <w:sz w:val="28"/>
          <w:szCs w:val="28"/>
        </w:rPr>
        <w:t xml:space="preserve">лированы следующие качества, которыми </w:t>
      </w:r>
      <w:r w:rsidR="003178DA">
        <w:rPr>
          <w:sz w:val="28"/>
          <w:szCs w:val="28"/>
        </w:rPr>
        <w:t xml:space="preserve"> </w:t>
      </w:r>
      <w:r>
        <w:rPr>
          <w:sz w:val="28"/>
          <w:szCs w:val="28"/>
        </w:rPr>
        <w:t>должен обладать истинный гра</w:t>
      </w:r>
      <w:r>
        <w:rPr>
          <w:sz w:val="28"/>
          <w:szCs w:val="28"/>
        </w:rPr>
        <w:t>ж</w:t>
      </w:r>
      <w:r>
        <w:rPr>
          <w:sz w:val="28"/>
          <w:szCs w:val="28"/>
        </w:rPr>
        <w:t>данин Отечества: добродетель, бескорыстие, благонравие, трудолюбие, пр</w:t>
      </w:r>
      <w:r>
        <w:rPr>
          <w:sz w:val="28"/>
          <w:szCs w:val="28"/>
        </w:rPr>
        <w:t>и</w:t>
      </w:r>
      <w:r>
        <w:rPr>
          <w:sz w:val="28"/>
          <w:szCs w:val="28"/>
        </w:rPr>
        <w:t>лежание и порядок в делах, инициатива, скромность, совершенство духа, че</w:t>
      </w:r>
      <w:r>
        <w:rPr>
          <w:sz w:val="28"/>
          <w:szCs w:val="28"/>
        </w:rPr>
        <w:t>с</w:t>
      </w:r>
      <w:r>
        <w:rPr>
          <w:sz w:val="28"/>
          <w:szCs w:val="28"/>
        </w:rPr>
        <w:t xml:space="preserve">толюбие, честь, </w:t>
      </w:r>
      <w:r w:rsidR="003178DA">
        <w:rPr>
          <w:sz w:val="28"/>
          <w:szCs w:val="28"/>
        </w:rPr>
        <w:t xml:space="preserve"> </w:t>
      </w:r>
      <w:r>
        <w:rPr>
          <w:sz w:val="28"/>
          <w:szCs w:val="28"/>
        </w:rPr>
        <w:t>достоинство; ценностные отношения: благорасположенность, ненависть к несправедливости, любовь к правосудию, уважение к членам о</w:t>
      </w:r>
      <w:r>
        <w:rPr>
          <w:sz w:val="28"/>
          <w:szCs w:val="28"/>
        </w:rPr>
        <w:t>б</w:t>
      </w:r>
      <w:r>
        <w:rPr>
          <w:sz w:val="28"/>
          <w:szCs w:val="28"/>
        </w:rPr>
        <w:t>щества и их имуществу, самооценка, выгодно заботиться об общем благе, бл</w:t>
      </w:r>
      <w:r>
        <w:rPr>
          <w:sz w:val="28"/>
          <w:szCs w:val="28"/>
        </w:rPr>
        <w:t>а</w:t>
      </w:r>
      <w:r>
        <w:rPr>
          <w:sz w:val="28"/>
          <w:szCs w:val="28"/>
        </w:rPr>
        <w:t xml:space="preserve">городство и достоинство манер, честная позиция, преодоление трудностей, </w:t>
      </w:r>
      <w:r w:rsidR="003178DA">
        <w:rPr>
          <w:sz w:val="28"/>
          <w:szCs w:val="28"/>
        </w:rPr>
        <w:t xml:space="preserve"> </w:t>
      </w:r>
      <w:r>
        <w:rPr>
          <w:sz w:val="28"/>
          <w:szCs w:val="28"/>
        </w:rPr>
        <w:t>жертвенность,</w:t>
      </w:r>
      <w:r w:rsidR="003178DA">
        <w:rPr>
          <w:sz w:val="28"/>
          <w:szCs w:val="28"/>
        </w:rPr>
        <w:t xml:space="preserve"> </w:t>
      </w:r>
      <w:r>
        <w:rPr>
          <w:sz w:val="28"/>
          <w:szCs w:val="28"/>
        </w:rPr>
        <w:t xml:space="preserve"> сострадание, патриотизм, свобода, повиновение, благотвор</w:t>
      </w:r>
      <w:r>
        <w:rPr>
          <w:sz w:val="28"/>
          <w:szCs w:val="28"/>
        </w:rPr>
        <w:t>и</w:t>
      </w:r>
      <w:r>
        <w:rPr>
          <w:sz w:val="28"/>
          <w:szCs w:val="28"/>
        </w:rPr>
        <w:t xml:space="preserve">тельность </w:t>
      </w:r>
      <w:r w:rsidRPr="00514892">
        <w:rPr>
          <w:sz w:val="28"/>
          <w:szCs w:val="28"/>
        </w:rPr>
        <w:t>[</w:t>
      </w:r>
      <w:r w:rsidR="00B27AA9">
        <w:rPr>
          <w:sz w:val="28"/>
          <w:szCs w:val="28"/>
        </w:rPr>
        <w:t>29</w:t>
      </w:r>
      <w:r w:rsidRPr="00514892">
        <w:rPr>
          <w:sz w:val="28"/>
          <w:szCs w:val="28"/>
        </w:rPr>
        <w:t>]</w:t>
      </w:r>
      <w:r>
        <w:rPr>
          <w:sz w:val="28"/>
          <w:szCs w:val="28"/>
        </w:rPr>
        <w:t>. «Патриотизм» обозначен как одна из многих добродетелей гражданина. Анализ литературы показал, что уже в 18-19 веках в понимании патриотизма ставился акцент на его нравственную сущность, хотя этому те</w:t>
      </w:r>
      <w:r>
        <w:rPr>
          <w:sz w:val="28"/>
          <w:szCs w:val="28"/>
        </w:rPr>
        <w:t>р</w:t>
      </w:r>
      <w:r>
        <w:rPr>
          <w:sz w:val="28"/>
          <w:szCs w:val="28"/>
        </w:rPr>
        <w:t>мину придавалось одностороннее значение - готовность к защите Отечества.</w:t>
      </w:r>
    </w:p>
    <w:p w:rsidR="00BC201A" w:rsidRDefault="00BC201A" w:rsidP="00BC201A">
      <w:pPr>
        <w:spacing w:line="360" w:lineRule="auto"/>
        <w:jc w:val="both"/>
        <w:rPr>
          <w:sz w:val="28"/>
          <w:szCs w:val="28"/>
        </w:rPr>
      </w:pPr>
      <w:r>
        <w:rPr>
          <w:sz w:val="28"/>
          <w:szCs w:val="28"/>
        </w:rPr>
        <w:t xml:space="preserve">     По мнению И.Ю. Синельникова (2001), отечественная педагогическая те</w:t>
      </w:r>
      <w:r>
        <w:rPr>
          <w:sz w:val="28"/>
          <w:szCs w:val="28"/>
        </w:rPr>
        <w:t>о</w:t>
      </w:r>
      <w:r>
        <w:rPr>
          <w:sz w:val="28"/>
          <w:szCs w:val="28"/>
        </w:rPr>
        <w:t xml:space="preserve">рия на конец </w:t>
      </w:r>
      <w:r>
        <w:rPr>
          <w:sz w:val="28"/>
          <w:szCs w:val="28"/>
          <w:lang w:val="en-US"/>
        </w:rPr>
        <w:t>XIX</w:t>
      </w:r>
      <w:r>
        <w:rPr>
          <w:sz w:val="28"/>
          <w:szCs w:val="28"/>
        </w:rPr>
        <w:t xml:space="preserve"> века оперировала пятью основными смыслами понятия «гражданин», «гражданство», «гражданское», которые обозначали: 1) кул</w:t>
      </w:r>
      <w:r>
        <w:rPr>
          <w:sz w:val="28"/>
          <w:szCs w:val="28"/>
        </w:rPr>
        <w:t>ь</w:t>
      </w:r>
      <w:r>
        <w:rPr>
          <w:sz w:val="28"/>
          <w:szCs w:val="28"/>
        </w:rPr>
        <w:t>турное, цивилизованное поведение в обществе; 2) принадлежность к сфере светских, служебно-государственных отношений; 3) необходимость и потре</w:t>
      </w:r>
      <w:r>
        <w:rPr>
          <w:sz w:val="28"/>
          <w:szCs w:val="28"/>
        </w:rPr>
        <w:t>б</w:t>
      </w:r>
      <w:r>
        <w:rPr>
          <w:sz w:val="28"/>
          <w:szCs w:val="28"/>
        </w:rPr>
        <w:t xml:space="preserve">ность быть полезным своему государству, Отечеству; 4) законопослушание и исправное </w:t>
      </w:r>
      <w:r w:rsidR="003178DA">
        <w:rPr>
          <w:sz w:val="28"/>
          <w:szCs w:val="28"/>
        </w:rPr>
        <w:t xml:space="preserve"> </w:t>
      </w:r>
      <w:r>
        <w:rPr>
          <w:sz w:val="28"/>
          <w:szCs w:val="28"/>
        </w:rPr>
        <w:t xml:space="preserve">выполнение определённых </w:t>
      </w:r>
      <w:r w:rsidR="003178DA">
        <w:rPr>
          <w:sz w:val="28"/>
          <w:szCs w:val="28"/>
        </w:rPr>
        <w:t xml:space="preserve"> </w:t>
      </w:r>
      <w:r>
        <w:rPr>
          <w:sz w:val="28"/>
          <w:szCs w:val="28"/>
        </w:rPr>
        <w:t>общественных «должностей»; 5) нац</w:t>
      </w:r>
      <w:r>
        <w:rPr>
          <w:sz w:val="28"/>
          <w:szCs w:val="28"/>
        </w:rPr>
        <w:t>е</w:t>
      </w:r>
      <w:r>
        <w:rPr>
          <w:sz w:val="28"/>
          <w:szCs w:val="28"/>
        </w:rPr>
        <w:t xml:space="preserve">ленность на формирование некоей свободной индивидуально-сознательной позиции поведения и деятельности в обществе» </w:t>
      </w:r>
      <w:r w:rsidRPr="00390F68">
        <w:rPr>
          <w:sz w:val="28"/>
          <w:szCs w:val="28"/>
        </w:rPr>
        <w:t>[</w:t>
      </w:r>
      <w:r w:rsidR="00B27AA9">
        <w:rPr>
          <w:sz w:val="28"/>
          <w:szCs w:val="28"/>
        </w:rPr>
        <w:t>98:</w:t>
      </w:r>
      <w:r>
        <w:rPr>
          <w:sz w:val="28"/>
          <w:szCs w:val="28"/>
        </w:rPr>
        <w:t>10</w:t>
      </w:r>
      <w:r w:rsidRPr="00390F68">
        <w:rPr>
          <w:sz w:val="28"/>
          <w:szCs w:val="28"/>
        </w:rPr>
        <w:t>]</w:t>
      </w:r>
      <w:r>
        <w:rPr>
          <w:sz w:val="28"/>
          <w:szCs w:val="28"/>
        </w:rPr>
        <w:t xml:space="preserve">.  </w:t>
      </w:r>
    </w:p>
    <w:p w:rsidR="00BC201A" w:rsidRDefault="00BC201A" w:rsidP="00BC201A">
      <w:pPr>
        <w:pStyle w:val="11"/>
        <w:ind w:firstLine="0"/>
      </w:pPr>
      <w:r>
        <w:lastRenderedPageBreak/>
        <w:t xml:space="preserve">     Как видим, в понимании гражданина и патриота акцентируется внимание на нравственном аспекте в поведении человека, живущего в обществе и пр</w:t>
      </w:r>
      <w:r>
        <w:t>о</w:t>
      </w:r>
      <w:r>
        <w:t>являющего по отношению к нему, с одной стороны, определённые обязанн</w:t>
      </w:r>
      <w:r>
        <w:t>о</w:t>
      </w:r>
      <w:r>
        <w:t>сти – служение (т.е. служба по исполнению должности), законопослушание, и с другой стороны, нравственные характеристики – бескорыстность, забота об общем благе, сострадание, благотворительность. Следует всё же отметить, что нравственные добродетели традиционно рассматривались не как изолирова</w:t>
      </w:r>
      <w:r>
        <w:t>н</w:t>
      </w:r>
      <w:r>
        <w:t>ные (дополнительные) характеристики личности человека-гражданина, а с</w:t>
      </w:r>
      <w:r>
        <w:t>о</w:t>
      </w:r>
      <w:r>
        <w:t>ставляли его смысл.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9E6B6B" w:rsidRPr="00F2050E" w:rsidTr="00F2050E">
        <w:tc>
          <w:tcPr>
            <w:tcW w:w="9571" w:type="dxa"/>
            <w:shd w:val="clear" w:color="auto" w:fill="auto"/>
          </w:tcPr>
          <w:p w:rsidR="009E6B6B" w:rsidRPr="00F2050E" w:rsidRDefault="00206DF9" w:rsidP="00F2050E">
            <w:pPr>
              <w:jc w:val="both"/>
              <w:rPr>
                <w:i/>
                <w:sz w:val="28"/>
                <w:szCs w:val="28"/>
              </w:rPr>
            </w:pPr>
            <w:r w:rsidRPr="00F2050E">
              <w:rPr>
                <w:i/>
                <w:sz w:val="28"/>
                <w:szCs w:val="28"/>
              </w:rPr>
              <w:t>«Любят Родину не за то, что она велика, а за то, что она своя». (Сенека).</w:t>
            </w:r>
          </w:p>
        </w:tc>
      </w:tr>
    </w:tbl>
    <w:p w:rsidR="009E6B6B" w:rsidRDefault="009E6B6B" w:rsidP="00BC201A">
      <w:pPr>
        <w:pStyle w:val="11"/>
        <w:ind w:firstLine="0"/>
      </w:pPr>
    </w:p>
    <w:p w:rsidR="00BC201A" w:rsidRDefault="00BC201A" w:rsidP="00BC201A">
      <w:pPr>
        <w:pStyle w:val="11"/>
        <w:ind w:firstLine="0"/>
      </w:pPr>
      <w:r>
        <w:t xml:space="preserve">     Наиболее ярко такой взгляд на человека-гражданина проявился у декабр</w:t>
      </w:r>
      <w:r>
        <w:t>и</w:t>
      </w:r>
      <w:r>
        <w:t>стов и революционеров-демократов, для которых служение Отечеству пре</w:t>
      </w:r>
      <w:r>
        <w:t>д</w:t>
      </w:r>
      <w:r>
        <w:t>ставляется важнейшей добродетелью. Они показали неразрывную связь до</w:t>
      </w:r>
      <w:r>
        <w:t>б</w:t>
      </w:r>
      <w:r>
        <w:t>родетели с благоденствием, необходимость воспитывать в человеке «любовь ко всему добродетельному, полезному и изящному», необходимость внушать «правила добродетели и веры, любовь к Отечеству и ко всему истинно добр</w:t>
      </w:r>
      <w:r>
        <w:t>о</w:t>
      </w:r>
      <w:r>
        <w:t xml:space="preserve">му </w:t>
      </w:r>
      <w:r w:rsidR="00B27AA9">
        <w:t>и великому» [92:</w:t>
      </w:r>
      <w:r>
        <w:t>22-23</w:t>
      </w:r>
      <w:r w:rsidRPr="00B7214E">
        <w:t>]</w:t>
      </w:r>
      <w:r>
        <w:t>. Однако у декабристов слово «гражданин» имеет и особое юридическое значение – они провозгласили принцип равенства и св</w:t>
      </w:r>
      <w:r>
        <w:t>о</w:t>
      </w:r>
      <w:r>
        <w:t xml:space="preserve">боды всех граждан России в исполнении предназначенных обязанностей, а воспитание нравственности, добродетели и любви к Отечеству рассматривали как воплощение качеств истинного гражданина </w:t>
      </w:r>
      <w:r w:rsidRPr="00B7214E">
        <w:t>[</w:t>
      </w:r>
      <w:r w:rsidR="00B27AA9">
        <w:t>92:</w:t>
      </w:r>
      <w:r>
        <w:t>21</w:t>
      </w:r>
      <w:r w:rsidRPr="00B7214E">
        <w:t>]</w:t>
      </w:r>
      <w:r>
        <w:t>. Юридическое знач</w:t>
      </w:r>
      <w:r>
        <w:t>е</w:t>
      </w:r>
      <w:r>
        <w:t>ние в понимании гражданина в условиях крепостного строя, естественно, не могло получить широкого признания, а потому в последующие годы оно не получило своего развития, нравственный аспект в понимании личности гра</w:t>
      </w:r>
      <w:r>
        <w:t>ж</w:t>
      </w:r>
      <w:r>
        <w:t>данина традиционно оставался доминирующим.</w:t>
      </w:r>
    </w:p>
    <w:p w:rsidR="00BC201A" w:rsidRDefault="00BC201A" w:rsidP="00BC201A">
      <w:pPr>
        <w:pStyle w:val="11"/>
        <w:ind w:firstLine="0"/>
      </w:pPr>
      <w:r>
        <w:t xml:space="preserve">     Так, по мнению К.Ф.Рылеева, «сан Гражданина» обязывал всех, кто чувс</w:t>
      </w:r>
      <w:r>
        <w:t>т</w:t>
      </w:r>
      <w:r>
        <w:t>вует и считает себя таковым, следовать установлениям добра и справедлив</w:t>
      </w:r>
      <w:r>
        <w:t>о</w:t>
      </w:r>
      <w:r>
        <w:t>сти, способствовать «возрождению России на степень величия и благоденс</w:t>
      </w:r>
      <w:r>
        <w:t>т</w:t>
      </w:r>
      <w:r>
        <w:t xml:space="preserve">вия, к коей она самим творцом предназначена» </w:t>
      </w:r>
      <w:r w:rsidRPr="00B10AB0">
        <w:t>[</w:t>
      </w:r>
      <w:r w:rsidR="00B27AA9">
        <w:t>92:</w:t>
      </w:r>
      <w:r>
        <w:t>21</w:t>
      </w:r>
      <w:r w:rsidRPr="00B10AB0">
        <w:t>]</w:t>
      </w:r>
      <w:r>
        <w:t>, то есть, по сути, хара</w:t>
      </w:r>
      <w:r>
        <w:t>к</w:t>
      </w:r>
      <w:r>
        <w:t>теристики патриотизма выражают истинный смысл человека-гражданина, в его высоком, нравственном значении.</w:t>
      </w:r>
    </w:p>
    <w:p w:rsidR="00BC201A" w:rsidRDefault="00BC201A" w:rsidP="00BC201A">
      <w:pPr>
        <w:pStyle w:val="11"/>
        <w:ind w:firstLine="0"/>
      </w:pPr>
      <w:r>
        <w:lastRenderedPageBreak/>
        <w:t xml:space="preserve">     Разночинцы-демократы (Н.А. Некрасов, Н.Г. Чернышевский, Н.А. Добр</w:t>
      </w:r>
      <w:r>
        <w:t>о</w:t>
      </w:r>
      <w:r>
        <w:t>любов и др.) также использовали термин «гражданин» в его высоком знач</w:t>
      </w:r>
      <w:r>
        <w:t>е</w:t>
      </w:r>
      <w:r>
        <w:t>нии, причём, сформированность нравственных качеств позволяет называть ч</w:t>
      </w:r>
      <w:r>
        <w:t>е</w:t>
      </w:r>
      <w:r>
        <w:t>ловека гражданином. Н.А. Некрасов в поэтической форме дал характеристику «гражданину достойному», который не будет «к отчизне холоден душой», пойдёт смело «в огонь за честь отчизны, за убежденья, за любовь», он живёт «для блага ближнего», «он как свои на теле носит все язвы родины своей».</w:t>
      </w:r>
    </w:p>
    <w:p w:rsidR="00BC201A" w:rsidRDefault="00BC201A" w:rsidP="00BC201A">
      <w:pPr>
        <w:pStyle w:val="11"/>
        <w:ind w:firstLine="0"/>
      </w:pPr>
      <w:r>
        <w:t xml:space="preserve">     Таким образом, и для декабристов, и для разночинцев-демократов понятия «гражданин» и «патриот» совпадали. Рассматривая истинного гражданина в его высоком значении, они, по сути, формулировали характеристики человека-патриота своей страны, полагая, что развитие нравственных добродетелей (к</w:t>
      </w:r>
      <w:r>
        <w:t>а</w:t>
      </w:r>
      <w:r>
        <w:t>честв патриота) – это и есть путь развития гражданина.</w:t>
      </w:r>
    </w:p>
    <w:p w:rsidR="00BC201A" w:rsidRDefault="00BC201A" w:rsidP="00BC201A">
      <w:pPr>
        <w:spacing w:line="360" w:lineRule="auto"/>
        <w:jc w:val="both"/>
        <w:rPr>
          <w:sz w:val="28"/>
          <w:szCs w:val="28"/>
        </w:rPr>
      </w:pPr>
      <w:r>
        <w:rPr>
          <w:sz w:val="28"/>
          <w:szCs w:val="28"/>
        </w:rPr>
        <w:t xml:space="preserve">     В исследованиях</w:t>
      </w:r>
      <w:r w:rsidR="003178DA">
        <w:rPr>
          <w:sz w:val="28"/>
          <w:szCs w:val="28"/>
        </w:rPr>
        <w:t xml:space="preserve"> </w:t>
      </w:r>
      <w:r>
        <w:rPr>
          <w:sz w:val="28"/>
          <w:szCs w:val="28"/>
        </w:rPr>
        <w:t xml:space="preserve"> А.Я. Камалетдиновой</w:t>
      </w:r>
      <w:r w:rsidRPr="008C3D9E">
        <w:rPr>
          <w:sz w:val="28"/>
          <w:szCs w:val="28"/>
        </w:rPr>
        <w:t xml:space="preserve"> (2000),</w:t>
      </w:r>
      <w:r w:rsidR="003178DA">
        <w:rPr>
          <w:sz w:val="28"/>
          <w:szCs w:val="28"/>
        </w:rPr>
        <w:t xml:space="preserve"> </w:t>
      </w:r>
      <w:r w:rsidRPr="008C3D9E">
        <w:rPr>
          <w:sz w:val="28"/>
          <w:szCs w:val="28"/>
        </w:rPr>
        <w:t xml:space="preserve"> И.Ю. Синельников</w:t>
      </w:r>
      <w:r>
        <w:rPr>
          <w:sz w:val="28"/>
          <w:szCs w:val="28"/>
        </w:rPr>
        <w:t>а</w:t>
      </w:r>
      <w:r w:rsidRPr="008C3D9E">
        <w:rPr>
          <w:sz w:val="28"/>
          <w:szCs w:val="28"/>
        </w:rPr>
        <w:t xml:space="preserve"> (2001) отмечается, что к началу </w:t>
      </w:r>
      <w:r w:rsidRPr="008C3D9E">
        <w:rPr>
          <w:sz w:val="28"/>
          <w:szCs w:val="28"/>
          <w:lang w:val="en-US"/>
        </w:rPr>
        <w:t>XX</w:t>
      </w:r>
      <w:r w:rsidRPr="008C3D9E">
        <w:rPr>
          <w:sz w:val="28"/>
          <w:szCs w:val="28"/>
        </w:rPr>
        <w:t xml:space="preserve"> столетия в России сложился определённый </w:t>
      </w:r>
      <w:r w:rsidR="00045611">
        <w:rPr>
          <w:sz w:val="28"/>
          <w:szCs w:val="28"/>
        </w:rPr>
        <w:t xml:space="preserve"> </w:t>
      </w:r>
      <w:r w:rsidRPr="008C3D9E">
        <w:rPr>
          <w:sz w:val="28"/>
          <w:szCs w:val="28"/>
        </w:rPr>
        <w:t>портрет истинного гражданина, свойствами которого являются: привычка (н</w:t>
      </w:r>
      <w:r w:rsidRPr="008C3D9E">
        <w:rPr>
          <w:sz w:val="28"/>
          <w:szCs w:val="28"/>
        </w:rPr>
        <w:t>а</w:t>
      </w:r>
      <w:r w:rsidRPr="008C3D9E">
        <w:rPr>
          <w:sz w:val="28"/>
          <w:szCs w:val="28"/>
        </w:rPr>
        <w:t xml:space="preserve">вык) хороших чувств, наклонностей, самостоятельность, нравственное </w:t>
      </w:r>
      <w:r w:rsidR="00045611">
        <w:rPr>
          <w:sz w:val="28"/>
          <w:szCs w:val="28"/>
        </w:rPr>
        <w:t xml:space="preserve"> </w:t>
      </w:r>
      <w:r w:rsidRPr="008C3D9E">
        <w:rPr>
          <w:sz w:val="28"/>
          <w:szCs w:val="28"/>
        </w:rPr>
        <w:t>дост</w:t>
      </w:r>
      <w:r w:rsidRPr="008C3D9E">
        <w:rPr>
          <w:sz w:val="28"/>
          <w:szCs w:val="28"/>
        </w:rPr>
        <w:t>о</w:t>
      </w:r>
      <w:r w:rsidRPr="008C3D9E">
        <w:rPr>
          <w:sz w:val="28"/>
          <w:szCs w:val="28"/>
        </w:rPr>
        <w:t>инство</w:t>
      </w:r>
      <w:r>
        <w:rPr>
          <w:sz w:val="28"/>
          <w:szCs w:val="28"/>
        </w:rPr>
        <w:t>,</w:t>
      </w:r>
      <w:r w:rsidRPr="008C3D9E">
        <w:rPr>
          <w:sz w:val="28"/>
          <w:szCs w:val="28"/>
        </w:rPr>
        <w:t xml:space="preserve"> гражданские чувства, свободная воля,</w:t>
      </w:r>
      <w:r>
        <w:rPr>
          <w:sz w:val="28"/>
          <w:szCs w:val="28"/>
        </w:rPr>
        <w:t xml:space="preserve"> гражданские доблести, акти</w:t>
      </w:r>
      <w:r>
        <w:rPr>
          <w:sz w:val="28"/>
          <w:szCs w:val="28"/>
        </w:rPr>
        <w:t>в</w:t>
      </w:r>
      <w:r>
        <w:rPr>
          <w:sz w:val="28"/>
          <w:szCs w:val="28"/>
        </w:rPr>
        <w:t xml:space="preserve">ность, внутренняя свобода, служение </w:t>
      </w:r>
      <w:r w:rsidR="00045611">
        <w:rPr>
          <w:sz w:val="28"/>
          <w:szCs w:val="28"/>
        </w:rPr>
        <w:t xml:space="preserve"> </w:t>
      </w:r>
      <w:r>
        <w:rPr>
          <w:sz w:val="28"/>
          <w:szCs w:val="28"/>
        </w:rPr>
        <w:t>благу Отечества, геройские чувства; ценностные отношения – профессиональное совершенствование, уважение з</w:t>
      </w:r>
      <w:r>
        <w:rPr>
          <w:sz w:val="28"/>
          <w:szCs w:val="28"/>
        </w:rPr>
        <w:t>а</w:t>
      </w:r>
      <w:r>
        <w:rPr>
          <w:sz w:val="28"/>
          <w:szCs w:val="28"/>
        </w:rPr>
        <w:t>конов, отвращение к самомнению и гордыне, уважение к членам общества, привычка к участию в гражданских делах, гражданские мотивы, нравственные</w:t>
      </w:r>
      <w:r w:rsidR="003178DA">
        <w:rPr>
          <w:sz w:val="28"/>
          <w:szCs w:val="28"/>
        </w:rPr>
        <w:t xml:space="preserve"> </w:t>
      </w:r>
      <w:r>
        <w:rPr>
          <w:sz w:val="28"/>
          <w:szCs w:val="28"/>
        </w:rPr>
        <w:t xml:space="preserve"> убеждения, патриотизм, любовь к народу, отречение от собственных интер</w:t>
      </w:r>
      <w:r>
        <w:rPr>
          <w:sz w:val="28"/>
          <w:szCs w:val="28"/>
        </w:rPr>
        <w:t>е</w:t>
      </w:r>
      <w:r>
        <w:rPr>
          <w:sz w:val="28"/>
          <w:szCs w:val="28"/>
        </w:rPr>
        <w:t>сов во имя блага Отечества, уважение чужой личности, добросовестное в</w:t>
      </w:r>
      <w:r>
        <w:rPr>
          <w:sz w:val="28"/>
          <w:szCs w:val="28"/>
        </w:rPr>
        <w:t>ы</w:t>
      </w:r>
      <w:r>
        <w:rPr>
          <w:sz w:val="28"/>
          <w:szCs w:val="28"/>
        </w:rPr>
        <w:t>полнение обязанностей, часть целого (народа, земли, государства), признание общественного управления, преобладание социальных интересов над личн</w:t>
      </w:r>
      <w:r>
        <w:rPr>
          <w:sz w:val="28"/>
          <w:szCs w:val="28"/>
        </w:rPr>
        <w:t>ы</w:t>
      </w:r>
      <w:r>
        <w:rPr>
          <w:sz w:val="28"/>
          <w:szCs w:val="28"/>
        </w:rPr>
        <w:t>ми, осознание своего места и роли в обществе, совместная деятельность, с</w:t>
      </w:r>
      <w:r>
        <w:rPr>
          <w:sz w:val="28"/>
          <w:szCs w:val="28"/>
        </w:rPr>
        <w:t>а</w:t>
      </w:r>
      <w:r>
        <w:rPr>
          <w:sz w:val="28"/>
          <w:szCs w:val="28"/>
        </w:rPr>
        <w:t xml:space="preserve">мобытность гражданина, для общего блага служит деятельность гражданина, а не он сам </w:t>
      </w:r>
      <w:r w:rsidR="006F2391" w:rsidRPr="006F2391">
        <w:rPr>
          <w:sz w:val="28"/>
          <w:szCs w:val="28"/>
        </w:rPr>
        <w:t>[</w:t>
      </w:r>
      <w:r w:rsidR="006F2391">
        <w:rPr>
          <w:sz w:val="28"/>
          <w:szCs w:val="28"/>
        </w:rPr>
        <w:t>29:</w:t>
      </w:r>
      <w:r>
        <w:rPr>
          <w:sz w:val="28"/>
          <w:szCs w:val="28"/>
        </w:rPr>
        <w:t>147-155</w:t>
      </w:r>
      <w:r w:rsidRPr="00A973B7">
        <w:rPr>
          <w:sz w:val="28"/>
          <w:szCs w:val="28"/>
        </w:rPr>
        <w:t>]</w:t>
      </w:r>
      <w:r>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9E6B6B" w:rsidRPr="00F2050E" w:rsidTr="00F2050E">
        <w:tc>
          <w:tcPr>
            <w:tcW w:w="9571" w:type="dxa"/>
            <w:shd w:val="clear" w:color="auto" w:fill="auto"/>
          </w:tcPr>
          <w:p w:rsidR="009E6B6B" w:rsidRPr="00F2050E" w:rsidRDefault="00F56701" w:rsidP="00F2050E">
            <w:pPr>
              <w:jc w:val="both"/>
              <w:rPr>
                <w:i/>
                <w:sz w:val="28"/>
                <w:szCs w:val="28"/>
              </w:rPr>
            </w:pPr>
            <w:r w:rsidRPr="00F2050E">
              <w:rPr>
                <w:i/>
                <w:sz w:val="28"/>
                <w:szCs w:val="28"/>
              </w:rPr>
              <w:t xml:space="preserve"> </w:t>
            </w:r>
            <w:r w:rsidR="00206DF9" w:rsidRPr="00F2050E">
              <w:rPr>
                <w:i/>
                <w:sz w:val="28"/>
                <w:szCs w:val="28"/>
              </w:rPr>
              <w:t>«Любовь к отечеству должна исходить из любви к человечеству как час</w:t>
            </w:r>
            <w:r w:rsidR="00206DF9" w:rsidRPr="00F2050E">
              <w:rPr>
                <w:i/>
                <w:sz w:val="28"/>
                <w:szCs w:val="28"/>
              </w:rPr>
              <w:t>т</w:t>
            </w:r>
            <w:r w:rsidR="00206DF9" w:rsidRPr="00F2050E">
              <w:rPr>
                <w:i/>
                <w:sz w:val="28"/>
                <w:szCs w:val="28"/>
              </w:rPr>
              <w:t>ное из общего. Любить свою Родину значит пламенно желать видеть в ней осуществление идеала человечества и по мере сил своих споспешествовать этому». (В. Белинский)</w:t>
            </w:r>
          </w:p>
        </w:tc>
      </w:tr>
    </w:tbl>
    <w:p w:rsidR="00F56701" w:rsidRDefault="00F56701" w:rsidP="00F56701">
      <w:pPr>
        <w:spacing w:line="360" w:lineRule="auto"/>
        <w:jc w:val="both"/>
        <w:rPr>
          <w:sz w:val="28"/>
          <w:szCs w:val="28"/>
        </w:rPr>
      </w:pPr>
      <w:r>
        <w:rPr>
          <w:sz w:val="28"/>
          <w:szCs w:val="28"/>
        </w:rPr>
        <w:t xml:space="preserve">    </w:t>
      </w:r>
    </w:p>
    <w:p w:rsidR="00F56701" w:rsidRDefault="00F56701" w:rsidP="00F56701">
      <w:pPr>
        <w:spacing w:line="360" w:lineRule="auto"/>
        <w:jc w:val="both"/>
        <w:rPr>
          <w:sz w:val="28"/>
          <w:szCs w:val="28"/>
        </w:rPr>
      </w:pPr>
      <w:r>
        <w:rPr>
          <w:sz w:val="28"/>
          <w:szCs w:val="28"/>
        </w:rPr>
        <w:lastRenderedPageBreak/>
        <w:t xml:space="preserve">      В царской России идея патриотизма была выражена в словах: «За веру, ц</w:t>
      </w:r>
      <w:r>
        <w:rPr>
          <w:sz w:val="28"/>
          <w:szCs w:val="28"/>
        </w:rPr>
        <w:t>а</w:t>
      </w:r>
      <w:r>
        <w:rPr>
          <w:sz w:val="28"/>
          <w:szCs w:val="28"/>
        </w:rPr>
        <w:t>ря и Отечество!», которые воспринимались как одно, неразрывное понятие, отражающее общий пафос патриотизма, готовности служить Отечеству и з</w:t>
      </w:r>
      <w:r>
        <w:rPr>
          <w:sz w:val="28"/>
          <w:szCs w:val="28"/>
        </w:rPr>
        <w:t>а</w:t>
      </w:r>
      <w:r>
        <w:rPr>
          <w:sz w:val="28"/>
          <w:szCs w:val="28"/>
        </w:rPr>
        <w:t>щищать его. В дореволюционный период в России главной добродетелью ч</w:t>
      </w:r>
      <w:r>
        <w:rPr>
          <w:sz w:val="28"/>
          <w:szCs w:val="28"/>
        </w:rPr>
        <w:t>е</w:t>
      </w:r>
      <w:r>
        <w:rPr>
          <w:sz w:val="28"/>
          <w:szCs w:val="28"/>
        </w:rPr>
        <w:t>ловека было служение царю и Отечеству, проявление гражданских инициатив воспринималось, скорее, как революционная деятельность и оценивалось как нарушение установленного порядка.</w:t>
      </w:r>
    </w:p>
    <w:p w:rsidR="00F56701" w:rsidRDefault="00F56701" w:rsidP="00BC201A">
      <w:pPr>
        <w:spacing w:line="360" w:lineRule="auto"/>
        <w:jc w:val="both"/>
        <w:rPr>
          <w:sz w:val="28"/>
          <w:szCs w:val="28"/>
        </w:rPr>
      </w:pPr>
      <w:r>
        <w:rPr>
          <w:sz w:val="28"/>
          <w:szCs w:val="28"/>
        </w:rPr>
        <w:t xml:space="preserve">     Новые этапы развития общества определили  появление новой идеологии и новой трактовки понятий «патриот» и «гражданин».</w:t>
      </w:r>
    </w:p>
    <w:p w:rsidR="00BC201A" w:rsidRDefault="00BC201A" w:rsidP="00BC201A">
      <w:pPr>
        <w:spacing w:line="360" w:lineRule="auto"/>
        <w:jc w:val="both"/>
        <w:rPr>
          <w:sz w:val="28"/>
          <w:szCs w:val="28"/>
        </w:rPr>
      </w:pPr>
      <w:r>
        <w:rPr>
          <w:sz w:val="28"/>
          <w:szCs w:val="28"/>
        </w:rPr>
        <w:t xml:space="preserve">     Великая Октябрьская революция 1917 года внесла некоторые коррективы </w:t>
      </w:r>
      <w:r w:rsidRPr="003F2024">
        <w:rPr>
          <w:sz w:val="28"/>
          <w:szCs w:val="28"/>
        </w:rPr>
        <w:t>в понимание основополагающих терминов.</w:t>
      </w:r>
      <w:r>
        <w:rPr>
          <w:sz w:val="28"/>
          <w:szCs w:val="28"/>
        </w:rPr>
        <w:t xml:space="preserve"> </w:t>
      </w:r>
      <w:r w:rsidRPr="003F2024">
        <w:rPr>
          <w:sz w:val="28"/>
          <w:szCs w:val="28"/>
        </w:rPr>
        <w:t>К. Маркс и Ф. Энгельс провозглас</w:t>
      </w:r>
      <w:r w:rsidRPr="003F2024">
        <w:rPr>
          <w:sz w:val="28"/>
          <w:szCs w:val="28"/>
        </w:rPr>
        <w:t>и</w:t>
      </w:r>
      <w:r w:rsidRPr="003F2024">
        <w:rPr>
          <w:sz w:val="28"/>
          <w:szCs w:val="28"/>
        </w:rPr>
        <w:t>ли в «Манифесте Коммунистической партии»: «Рабочие не имеют отечества»</w:t>
      </w:r>
      <w:r>
        <w:rPr>
          <w:sz w:val="28"/>
          <w:szCs w:val="28"/>
        </w:rPr>
        <w:t>, это означало, что на первый план выступала интернациональная идея сплоч</w:t>
      </w:r>
      <w:r>
        <w:rPr>
          <w:sz w:val="28"/>
          <w:szCs w:val="28"/>
        </w:rPr>
        <w:t>е</w:t>
      </w:r>
      <w:r>
        <w:rPr>
          <w:sz w:val="28"/>
          <w:szCs w:val="28"/>
        </w:rPr>
        <w:t>ния угнетённых классов против буржуазии («Пролетарии всех стран, соед</w:t>
      </w:r>
      <w:r>
        <w:rPr>
          <w:sz w:val="28"/>
          <w:szCs w:val="28"/>
        </w:rPr>
        <w:t>и</w:t>
      </w:r>
      <w:r>
        <w:rPr>
          <w:sz w:val="28"/>
          <w:szCs w:val="28"/>
        </w:rPr>
        <w:t xml:space="preserve">няйтесь!») </w:t>
      </w:r>
      <w:r w:rsidR="006F2391">
        <w:rPr>
          <w:sz w:val="28"/>
          <w:szCs w:val="28"/>
        </w:rPr>
        <w:t>[т. 4:</w:t>
      </w:r>
      <w:r w:rsidRPr="003F2024">
        <w:rPr>
          <w:sz w:val="28"/>
          <w:szCs w:val="28"/>
        </w:rPr>
        <w:t xml:space="preserve"> 444]</w:t>
      </w:r>
      <w:r>
        <w:rPr>
          <w:sz w:val="28"/>
          <w:szCs w:val="28"/>
        </w:rPr>
        <w:t>. Идея мировой революции стирала все границы, объед</w:t>
      </w:r>
      <w:r>
        <w:rPr>
          <w:sz w:val="28"/>
          <w:szCs w:val="28"/>
        </w:rPr>
        <w:t>и</w:t>
      </w:r>
      <w:r>
        <w:rPr>
          <w:sz w:val="28"/>
          <w:szCs w:val="28"/>
        </w:rPr>
        <w:t>няла народы в борьбе со своими угнетателями.</w:t>
      </w:r>
    </w:p>
    <w:p w:rsidR="00BC201A" w:rsidRDefault="00BC201A" w:rsidP="00BC201A">
      <w:pPr>
        <w:spacing w:line="360" w:lineRule="auto"/>
        <w:jc w:val="both"/>
        <w:rPr>
          <w:sz w:val="28"/>
          <w:szCs w:val="28"/>
        </w:rPr>
      </w:pPr>
      <w:r>
        <w:rPr>
          <w:sz w:val="28"/>
          <w:szCs w:val="28"/>
        </w:rPr>
        <w:t xml:space="preserve">     Понятие «гражданин» в первые </w:t>
      </w:r>
      <w:r w:rsidR="003178DA">
        <w:rPr>
          <w:sz w:val="28"/>
          <w:szCs w:val="28"/>
        </w:rPr>
        <w:t xml:space="preserve"> </w:t>
      </w:r>
      <w:r>
        <w:rPr>
          <w:sz w:val="28"/>
          <w:szCs w:val="28"/>
        </w:rPr>
        <w:t>годы Советской власти широко не испол</w:t>
      </w:r>
      <w:r>
        <w:rPr>
          <w:sz w:val="28"/>
          <w:szCs w:val="28"/>
        </w:rPr>
        <w:t>ь</w:t>
      </w:r>
      <w:r>
        <w:rPr>
          <w:sz w:val="28"/>
          <w:szCs w:val="28"/>
        </w:rPr>
        <w:t>зовалось. В тоталитарно политизированной атмосфере СССР люди именов</w:t>
      </w:r>
      <w:r>
        <w:rPr>
          <w:sz w:val="28"/>
          <w:szCs w:val="28"/>
        </w:rPr>
        <w:t>а</w:t>
      </w:r>
      <w:r>
        <w:rPr>
          <w:sz w:val="28"/>
          <w:szCs w:val="28"/>
        </w:rPr>
        <w:t>лись: «товарищ», «служащий», «кулак», «середняк», «социально чуждый» и т.п. Объединяющий все слои общества термин «гражданин» (в его юридич</w:t>
      </w:r>
      <w:r>
        <w:rPr>
          <w:sz w:val="28"/>
          <w:szCs w:val="28"/>
        </w:rPr>
        <w:t>е</w:t>
      </w:r>
      <w:r>
        <w:rPr>
          <w:sz w:val="28"/>
          <w:szCs w:val="28"/>
        </w:rPr>
        <w:t>ском, правовом значении) был явно несвоевременным. Исключением были те ситуации, когда нужно было подчеркнуть торжественность, величие ситуации. Так, для В.Маяковского слово «гражданин» в его стихотворении «Стихи о С</w:t>
      </w:r>
      <w:r>
        <w:rPr>
          <w:sz w:val="28"/>
          <w:szCs w:val="28"/>
        </w:rPr>
        <w:t>о</w:t>
      </w:r>
      <w:r>
        <w:rPr>
          <w:sz w:val="28"/>
          <w:szCs w:val="28"/>
        </w:rPr>
        <w:t>ветском паспорте» звучало как предмет гордости и обретало политическое значение. Также и от арестованных и политических заключённых требовали, чтобы те обращались к «операм» только как «гражданин начальник» и ни в коем случае – «товарищ», подчёркивался тем самым государственный статус человека.</w:t>
      </w:r>
    </w:p>
    <w:p w:rsidR="00BC201A" w:rsidRDefault="00BC201A" w:rsidP="00BC201A">
      <w:pPr>
        <w:spacing w:line="360" w:lineRule="auto"/>
        <w:jc w:val="both"/>
        <w:rPr>
          <w:sz w:val="28"/>
          <w:szCs w:val="28"/>
        </w:rPr>
      </w:pPr>
      <w:r>
        <w:rPr>
          <w:sz w:val="28"/>
          <w:szCs w:val="28"/>
        </w:rPr>
        <w:t xml:space="preserve">     В первые</w:t>
      </w:r>
      <w:r w:rsidR="003178DA">
        <w:rPr>
          <w:sz w:val="28"/>
          <w:szCs w:val="28"/>
        </w:rPr>
        <w:t xml:space="preserve"> </w:t>
      </w:r>
      <w:r>
        <w:rPr>
          <w:sz w:val="28"/>
          <w:szCs w:val="28"/>
        </w:rPr>
        <w:t xml:space="preserve"> годы Советской власти</w:t>
      </w:r>
      <w:r w:rsidRPr="003F2024">
        <w:rPr>
          <w:sz w:val="28"/>
          <w:szCs w:val="28"/>
        </w:rPr>
        <w:t xml:space="preserve"> </w:t>
      </w:r>
      <w:r>
        <w:rPr>
          <w:sz w:val="28"/>
          <w:szCs w:val="28"/>
        </w:rPr>
        <w:t>наиболее употребляемым термином был «патриот», на формирование которого и была направлена вся воспитательная работа.</w:t>
      </w:r>
    </w:p>
    <w:p w:rsidR="00BC201A" w:rsidRDefault="00BC201A" w:rsidP="00BC201A">
      <w:pPr>
        <w:pStyle w:val="11"/>
        <w:ind w:firstLine="0"/>
      </w:pPr>
      <w:r>
        <w:lastRenderedPageBreak/>
        <w:t xml:space="preserve">     А.В. Луначарский, </w:t>
      </w:r>
      <w:r w:rsidR="003178DA">
        <w:t xml:space="preserve"> </w:t>
      </w:r>
      <w:r>
        <w:t>первый нарком просвещения, в 1922 году так</w:t>
      </w:r>
      <w:r w:rsidRPr="00927109">
        <w:t xml:space="preserve"> </w:t>
      </w:r>
      <w:r>
        <w:t>формул</w:t>
      </w:r>
      <w:r>
        <w:t>и</w:t>
      </w:r>
      <w:r>
        <w:t>ровал одну из главных задач коммунистического воспитания: «нам нужен ч</w:t>
      </w:r>
      <w:r>
        <w:t>е</w:t>
      </w:r>
      <w:r>
        <w:t xml:space="preserve">ловек напряженнейшего устремления, напряженнейшей критики, способный на громадную затрату усилий, на большую степень самопожертвования… Мы хотим </w:t>
      </w:r>
      <w:r w:rsidR="003178DA">
        <w:t xml:space="preserve"> </w:t>
      </w:r>
      <w:r>
        <w:t>воспитать человека, который был бы коллективистом нашего времени, который жил бы общественной жизнью гораздо больше, чем личными интер</w:t>
      </w:r>
      <w:r>
        <w:t>е</w:t>
      </w:r>
      <w:r>
        <w:t xml:space="preserve">сами. Новый гражданин должен быть исполнен пафосом политическо-экономических отношений социалистического строительства, ими жить, их любить и в них видеть цель и содержание своей жизни» </w:t>
      </w:r>
      <w:r w:rsidRPr="001D35B9">
        <w:t>[</w:t>
      </w:r>
      <w:r w:rsidR="006F2391">
        <w:t>42:</w:t>
      </w:r>
      <w:r>
        <w:t>58</w:t>
      </w:r>
      <w:r w:rsidRPr="001D35B9">
        <w:t>]</w:t>
      </w:r>
      <w:r>
        <w:t>. Как видим, качества, перечисленные здесь, соответствуют понятию «патриот» в его тр</w:t>
      </w:r>
      <w:r>
        <w:t>а</w:t>
      </w:r>
      <w:r>
        <w:t>диционном значении, но нет главного качества – любви к Родине – главной составляющей человека-патриота, а есть только верность социалистическому строю, идеалам социализма и коммунизма.</w:t>
      </w:r>
    </w:p>
    <w:p w:rsidR="00BC201A" w:rsidRDefault="00BC201A" w:rsidP="00BC201A">
      <w:pPr>
        <w:pStyle w:val="11"/>
        <w:ind w:firstLine="0"/>
      </w:pPr>
      <w:r>
        <w:t xml:space="preserve">     Подобное понимание патриотизма было рождено эпохой величайших рев</w:t>
      </w:r>
      <w:r>
        <w:t>о</w:t>
      </w:r>
      <w:r>
        <w:t>люционных преобразований, потребовавших от каждого высочайшего усилия, напряженности, целеустремленности. Конечно, все личное должно было ото</w:t>
      </w:r>
      <w:r>
        <w:t>й</w:t>
      </w:r>
      <w:r>
        <w:t>ти на второй план, а судьба конкретного человека должна была слиться с судьбой всей страны.</w:t>
      </w:r>
    </w:p>
    <w:p w:rsidR="004C7BB1" w:rsidRDefault="004C7BB1" w:rsidP="00BC201A">
      <w:pPr>
        <w:pStyle w:val="11"/>
        <w:ind w:firstLine="0"/>
      </w:pPr>
      <w:r>
        <w:t xml:space="preserve">     Любовь к социалистическому Отечеству – это идеологическое понятие. Социалистическое Отечество – это все республики, входящие в состав СССР</w:t>
      </w:r>
    </w:p>
    <w:p w:rsidR="004C7BB1" w:rsidRDefault="004C7BB1" w:rsidP="00BC201A">
      <w:pPr>
        <w:pStyle w:val="11"/>
        <w:ind w:firstLine="0"/>
      </w:pPr>
      <w:r>
        <w:t xml:space="preserve"> И народ каждой республики любил прежде всего свою родину, место, где он родился, жил, растил детей, трудился во славу своей малой родины</w:t>
      </w:r>
      <w:r w:rsidR="00D92304">
        <w:t>. И эта л</w:t>
      </w:r>
      <w:r w:rsidR="00D92304">
        <w:t>ю</w:t>
      </w:r>
      <w:r w:rsidR="00D92304">
        <w:t>бовь к малой родине вливалась в общую любовь к огромной стране, гордость её величием и достижениями, гордость общей победой над врагом. Именно поэтому на референдуме 1991 года за сохранение СССР проголосовало более 70 % его  граждан. В настоящее время нет уже социалистического Отечества, а любовь к Родине осталась в сердцах  людей. Никакая идеология не способна заглушить это великое чувство - теплоту истинного патриотизма.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9E6B6B" w:rsidRPr="00F2050E" w:rsidTr="00F2050E">
        <w:tc>
          <w:tcPr>
            <w:tcW w:w="9571" w:type="dxa"/>
            <w:shd w:val="clear" w:color="auto" w:fill="auto"/>
          </w:tcPr>
          <w:p w:rsidR="009E6B6B" w:rsidRPr="00F2050E" w:rsidRDefault="00F56701" w:rsidP="00F2050E">
            <w:pPr>
              <w:jc w:val="both"/>
              <w:rPr>
                <w:i/>
                <w:sz w:val="28"/>
                <w:szCs w:val="28"/>
              </w:rPr>
            </w:pPr>
            <w:r w:rsidRPr="00F2050E">
              <w:rPr>
                <w:i/>
                <w:sz w:val="28"/>
                <w:szCs w:val="28"/>
              </w:rPr>
              <w:t xml:space="preserve"> </w:t>
            </w:r>
            <w:r w:rsidR="00206DF9" w:rsidRPr="00F2050E">
              <w:rPr>
                <w:i/>
                <w:sz w:val="28"/>
                <w:szCs w:val="28"/>
              </w:rPr>
              <w:t xml:space="preserve">«Я предчувствую, что россияне когда-нибудь, а может быть, при жизни нашей пристыдят самые просвещённые народы успехами своими в науках, неутомимостю в трудах и величеством твёрдой и громкой славы».                    (Пётр </w:t>
            </w:r>
            <w:r w:rsidR="00206DF9" w:rsidRPr="00F2050E">
              <w:rPr>
                <w:i/>
                <w:sz w:val="28"/>
                <w:szCs w:val="28"/>
                <w:lang w:val="en-US"/>
              </w:rPr>
              <w:t>I</w:t>
            </w:r>
            <w:r w:rsidR="00206DF9" w:rsidRPr="00F2050E">
              <w:rPr>
                <w:i/>
                <w:sz w:val="28"/>
                <w:szCs w:val="28"/>
              </w:rPr>
              <w:t>).</w:t>
            </w:r>
          </w:p>
        </w:tc>
      </w:tr>
    </w:tbl>
    <w:p w:rsidR="00F56701" w:rsidRDefault="00F56701" w:rsidP="00BC201A">
      <w:pPr>
        <w:pStyle w:val="11"/>
        <w:ind w:firstLine="0"/>
      </w:pPr>
      <w:r>
        <w:t xml:space="preserve">    </w:t>
      </w:r>
    </w:p>
    <w:p w:rsidR="009E6B6B" w:rsidRDefault="00F56701" w:rsidP="00BC201A">
      <w:pPr>
        <w:pStyle w:val="11"/>
        <w:ind w:firstLine="0"/>
      </w:pPr>
      <w:r>
        <w:lastRenderedPageBreak/>
        <w:t xml:space="preserve">      Большой вклад в исследование понятия «гражданин» и «патриот» внесли замечательные советские педагоги 20-30-х годов 20-го века.</w:t>
      </w:r>
    </w:p>
    <w:p w:rsidR="00BC201A" w:rsidRDefault="00BC201A" w:rsidP="00BC201A">
      <w:pPr>
        <w:pStyle w:val="11"/>
        <w:ind w:firstLine="0"/>
      </w:pPr>
      <w:r>
        <w:t xml:space="preserve">     В теории А.С. Макаренко, патриот – это новый человек, гражданин комм</w:t>
      </w:r>
      <w:r>
        <w:t>у</w:t>
      </w:r>
      <w:r>
        <w:t>нистического общества, это квалифицированный труженик, политически и экономически образованный, обладающий высокой общей культурой, име</w:t>
      </w:r>
      <w:r>
        <w:t>ю</w:t>
      </w:r>
      <w:r>
        <w:t>щий полное среднее образование, способный отвечать за все свои действия перед коллективом и обществом, способный работать в команде, дисциплин</w:t>
      </w:r>
      <w:r>
        <w:t>и</w:t>
      </w:r>
      <w:r>
        <w:t xml:space="preserve">рованный, оптимистически настроенный, верящий в светлое будущее </w:t>
      </w:r>
      <w:r w:rsidRPr="001D35B9">
        <w:t>[</w:t>
      </w:r>
      <w:r w:rsidR="006F2391">
        <w:t>52</w:t>
      </w:r>
      <w:r w:rsidRPr="001D35B9">
        <w:t>]</w:t>
      </w:r>
      <w:r>
        <w:t xml:space="preserve">. </w:t>
      </w:r>
    </w:p>
    <w:p w:rsidR="00BC201A" w:rsidRPr="00C1766E" w:rsidRDefault="00BC201A" w:rsidP="00BC201A">
      <w:pPr>
        <w:pStyle w:val="11"/>
        <w:ind w:firstLine="0"/>
      </w:pPr>
      <w:r>
        <w:t xml:space="preserve">     Для А.С. Макаренко любовь к Родине начиналась с отношений в перви</w:t>
      </w:r>
      <w:r>
        <w:t>ч</w:t>
      </w:r>
      <w:r>
        <w:t>ном коллективе, а служение Отечеству – это</w:t>
      </w:r>
      <w:r w:rsidR="009C47C6">
        <w:t>,</w:t>
      </w:r>
      <w:r>
        <w:t xml:space="preserve"> прежде всего</w:t>
      </w:r>
      <w:r w:rsidR="009C47C6">
        <w:t>,</w:t>
      </w:r>
      <w:r>
        <w:t xml:space="preserve"> работа в коллект</w:t>
      </w:r>
      <w:r>
        <w:t>и</w:t>
      </w:r>
      <w:r>
        <w:t>ве, проявление тех качеств, реализация которых будет способствовать дост</w:t>
      </w:r>
      <w:r>
        <w:t>и</w:t>
      </w:r>
      <w:r>
        <w:t>жению общественно значимых целей. В своей педагогической деятельности он</w:t>
      </w:r>
      <w:r w:rsidR="005D60D4">
        <w:t>,</w:t>
      </w:r>
      <w:r>
        <w:t xml:space="preserve"> прежде всего</w:t>
      </w:r>
      <w:r w:rsidR="005D60D4">
        <w:t>,</w:t>
      </w:r>
      <w:r>
        <w:t xml:space="preserve"> считал необходимым формировать коллективиста, то есть человека, проявляющего общественную направленность деятельности, сп</w:t>
      </w:r>
      <w:r>
        <w:t>о</w:t>
      </w:r>
      <w:r>
        <w:t>собного интересы других ставить выше личных. Выделяя главными признак</w:t>
      </w:r>
      <w:r>
        <w:t>а</w:t>
      </w:r>
      <w:r>
        <w:t>ми коллектива понимание воспитанником общественно значимой цели, совм</w:t>
      </w:r>
      <w:r>
        <w:t>е</w:t>
      </w:r>
      <w:r>
        <w:t>стную деятельность, отношения взаимной ответственности, он тем самым обосновывал возможность связи первичного коллектива с другими коллект</w:t>
      </w:r>
      <w:r>
        <w:t>и</w:t>
      </w:r>
      <w:r>
        <w:t>вами, таким образом, в его понимании, достигая цели в деятельности конкре</w:t>
      </w:r>
      <w:r>
        <w:t>т</w:t>
      </w:r>
      <w:r>
        <w:t>ного коллектива, человек работает для страны. Быть коллективистом, в пон</w:t>
      </w:r>
      <w:r>
        <w:t>и</w:t>
      </w:r>
      <w:r>
        <w:t>мании А.С. Макаренко, - значит быть членом общества и патриотом своей страны.</w:t>
      </w:r>
      <w:r w:rsidR="00753D06" w:rsidRPr="00753D06">
        <w:t xml:space="preserve"> </w:t>
      </w:r>
      <w:r w:rsidR="006F2391" w:rsidRPr="00C1766E">
        <w:t>[</w:t>
      </w:r>
      <w:r w:rsidR="000470A3" w:rsidRPr="00557161">
        <w:rPr>
          <w:i/>
        </w:rPr>
        <w:t>Приложение №1</w:t>
      </w:r>
      <w:r w:rsidR="006F2391" w:rsidRPr="00557161">
        <w:rPr>
          <w:i/>
        </w:rPr>
        <w:t>.1</w:t>
      </w:r>
      <w:r w:rsidR="006F2391" w:rsidRPr="00C1766E">
        <w:t>]</w:t>
      </w:r>
    </w:p>
    <w:p w:rsidR="00BC201A" w:rsidRDefault="00BC201A" w:rsidP="00BC201A">
      <w:pPr>
        <w:pStyle w:val="11"/>
        <w:ind w:firstLine="0"/>
      </w:pPr>
      <w:r>
        <w:t xml:space="preserve">    В.Н. Сорока-Росинский видел проявление патриотизма как национального чувства. В его понимании  «патриот» – это</w:t>
      </w:r>
      <w:r w:rsidR="005D60D4">
        <w:t>,</w:t>
      </w:r>
      <w:r>
        <w:t xml:space="preserve"> прежде всего</w:t>
      </w:r>
      <w:r w:rsidR="005D60D4">
        <w:t>,</w:t>
      </w:r>
      <w:r>
        <w:t xml:space="preserve"> носитель наци</w:t>
      </w:r>
      <w:r>
        <w:t>о</w:t>
      </w:r>
      <w:r>
        <w:t>нального чувства, народности, следовательно, «патриотизм» – это проявление национального чувства, народности, а «патриотическое воспитание» – это «подготовка человека к служению более высоким, чем человеческая личность, ценностям – Родине». В своей статье «Путь русской национальной школы» он писал: «Народность как нравственная идея, указывает воспитанию, что только через слияние личных стремлений с волей народа, через отождествление ли</w:t>
      </w:r>
      <w:r>
        <w:t>ч</w:t>
      </w:r>
      <w:r>
        <w:t xml:space="preserve">ного блага с благом народным возможна нравственная деятельность…; иначе </w:t>
      </w:r>
      <w:r>
        <w:lastRenderedPageBreak/>
        <w:t>говоря, всякая нравственная деятельность, не единичные отдельные дела, а жизнь человека, как одно нравственное деяние, возможна</w:t>
      </w:r>
      <w:r w:rsidR="00F94234">
        <w:t>,</w:t>
      </w:r>
      <w:r>
        <w:t xml:space="preserve"> прежде всего</w:t>
      </w:r>
      <w:r w:rsidR="00F94234">
        <w:t>,</w:t>
      </w:r>
      <w:r>
        <w:t xml:space="preserve"> как деятельность на благо нации, на благо родной страны, что нельзя служить о</w:t>
      </w:r>
      <w:r>
        <w:t>б</w:t>
      </w:r>
      <w:r>
        <w:t xml:space="preserve">щечеловеческому, не выполняя долга перед Родиной» </w:t>
      </w:r>
      <w:r w:rsidRPr="001D35B9">
        <w:t>[</w:t>
      </w:r>
      <w:r w:rsidR="006F2391">
        <w:t>106:</w:t>
      </w:r>
      <w:r>
        <w:t>120</w:t>
      </w:r>
      <w:r w:rsidRPr="00551409">
        <w:t>]</w:t>
      </w:r>
      <w:r>
        <w:t>.</w:t>
      </w:r>
    </w:p>
    <w:p w:rsidR="00BC201A" w:rsidRPr="00CE1664" w:rsidRDefault="00BC201A" w:rsidP="00BC201A">
      <w:pPr>
        <w:pStyle w:val="11"/>
        <w:ind w:firstLine="0"/>
      </w:pPr>
      <w:r>
        <w:t xml:space="preserve">     Во взглядах В.Н. Сорока-Росинского можно отметить очень важную для понимания патриотизма характеристику. Подчёркивая, что патриотизм как любовь к Отечеству проявляется как переживание причастности к своему н</w:t>
      </w:r>
      <w:r>
        <w:t>а</w:t>
      </w:r>
      <w:r>
        <w:t>роду, нации, то есть через национальное чувство, он всё же обращает вним</w:t>
      </w:r>
      <w:r>
        <w:t>а</w:t>
      </w:r>
      <w:r>
        <w:t>ние не на культивирование этого чувства, а на слияние национального чувства каждого с другими, акцентирует внимание на нравственных основаниях с</w:t>
      </w:r>
      <w:r>
        <w:t>о</w:t>
      </w:r>
      <w:r>
        <w:t>вместной деятельности. Именно такая взаимосвязанность с другими не позв</w:t>
      </w:r>
      <w:r>
        <w:t>о</w:t>
      </w:r>
      <w:r>
        <w:t>ляет национальному чувству перерасти в национализм, враждебность по о</w:t>
      </w:r>
      <w:r>
        <w:t>т</w:t>
      </w:r>
      <w:r>
        <w:t xml:space="preserve">ношению к другим народам </w:t>
      </w:r>
      <w:r w:rsidRPr="00CE1664">
        <w:t>[</w:t>
      </w:r>
      <w:r w:rsidR="006F2391">
        <w:t>106</w:t>
      </w:r>
      <w:r w:rsidRPr="00CE1664">
        <w:t>]</w:t>
      </w:r>
      <w:r>
        <w:t>.</w:t>
      </w:r>
    </w:p>
    <w:p w:rsidR="00BC201A" w:rsidRDefault="00BC201A" w:rsidP="00BC201A">
      <w:pPr>
        <w:pStyle w:val="11"/>
        <w:ind w:firstLine="0"/>
      </w:pPr>
      <w:r>
        <w:t xml:space="preserve">     Становление и развитие социалистической России, обострение идеологич</w:t>
      </w:r>
      <w:r>
        <w:t>е</w:t>
      </w:r>
      <w:r>
        <w:t>ской борьбы на международном уровне обусловило появление нового пон</w:t>
      </w:r>
      <w:r>
        <w:t>и</w:t>
      </w:r>
      <w:r>
        <w:t>мания терминов «патриотизм» и «интернационализм» как составной части «патриотизма». Термин «гражданин» в Советской России, как показал анализ документов, не использовался в качестве ключевого для решения воспит</w:t>
      </w:r>
      <w:r>
        <w:t>а</w:t>
      </w:r>
      <w:r>
        <w:t>тельных задач коммунистического воспитания.</w:t>
      </w:r>
    </w:p>
    <w:p w:rsidR="00BC201A" w:rsidRPr="00833521" w:rsidRDefault="00BC201A" w:rsidP="00BC201A">
      <w:pPr>
        <w:pStyle w:val="11"/>
        <w:ind w:firstLine="0"/>
      </w:pPr>
      <w:r>
        <w:t xml:space="preserve">     В 60-е годы в Программе КПСС были обоснованы задачи формирования нового человека в соответствии с планами строительства коммунистического общества, придавая им идеологическое звучание, – «социалистический па</w:t>
      </w:r>
      <w:r>
        <w:t>т</w:t>
      </w:r>
      <w:r>
        <w:t>риотизм» и «пролетарский интернационализм». В справочной литературе 60-70-х годов предлагались такие определения: «Патриотизм социалистический – преданность трудящихся стран социализма социалистическому общественн</w:t>
      </w:r>
      <w:r>
        <w:t>о</w:t>
      </w:r>
      <w:r>
        <w:t>му и государственному строю, Социалистическому Отечеству, делу ком</w:t>
      </w:r>
      <w:r w:rsidR="0066410C">
        <w:t>м</w:t>
      </w:r>
      <w:r w:rsidR="0066410C">
        <w:t>у</w:t>
      </w:r>
      <w:r w:rsidR="006F2391">
        <w:t xml:space="preserve">низма» </w:t>
      </w:r>
      <w:r w:rsidR="006F2391" w:rsidRPr="006F2391">
        <w:t>[</w:t>
      </w:r>
      <w:r w:rsidR="006F2391">
        <w:t>71:</w:t>
      </w:r>
      <w:r>
        <w:t>235</w:t>
      </w:r>
      <w:r w:rsidRPr="00330EE6">
        <w:t>]</w:t>
      </w:r>
      <w:r>
        <w:t>; «пролетарский интернационализм – сознание общности, единства интересов пролетариев всех стран; важнейший принцип взаимоо</w:t>
      </w:r>
      <w:r>
        <w:t>т</w:t>
      </w:r>
      <w:r>
        <w:t xml:space="preserve">ношений национальных отрядов рабочего класса, коммунистических партий, социалистических стран» </w:t>
      </w:r>
      <w:r w:rsidRPr="00833521">
        <w:t>[</w:t>
      </w:r>
      <w:r>
        <w:t>Там же, с. 313-315</w:t>
      </w:r>
      <w:r w:rsidRPr="00833521">
        <w:t>]</w:t>
      </w:r>
      <w:r>
        <w:t>.</w:t>
      </w:r>
    </w:p>
    <w:p w:rsidR="00BC201A" w:rsidRPr="00330EE6" w:rsidRDefault="00BC201A" w:rsidP="00BC201A">
      <w:pPr>
        <w:pStyle w:val="11"/>
        <w:ind w:firstLine="0"/>
      </w:pPr>
      <w:r>
        <w:lastRenderedPageBreak/>
        <w:t xml:space="preserve">     Такое понимание личностных характеристик приобретало идеологический характер, это означало, что человек</w:t>
      </w:r>
      <w:r w:rsidR="00F94234">
        <w:t>,</w:t>
      </w:r>
      <w:r>
        <w:t xml:space="preserve"> прежде всего</w:t>
      </w:r>
      <w:r w:rsidR="00F94234">
        <w:t>,</w:t>
      </w:r>
      <w:r>
        <w:t xml:space="preserve"> должен был проявлять пр</w:t>
      </w:r>
      <w:r>
        <w:t>е</w:t>
      </w:r>
      <w:r>
        <w:t>данность политической идее, которая рассматривалась в качестве жизненной цели, и причастность к деятельности политической партии, которая вела к достижению обозначенных целей. Именно на формирование такой личности и была направлена вся воспитательная работа.</w:t>
      </w:r>
    </w:p>
    <w:p w:rsidR="00BC201A" w:rsidRDefault="00BC201A" w:rsidP="00BC201A">
      <w:pPr>
        <w:pStyle w:val="11"/>
        <w:ind w:firstLine="0"/>
      </w:pPr>
      <w:r>
        <w:t xml:space="preserve">     Политика партии и государства нашла отражение и в учебниках педагогики 60-х годов (Т.А. Ильина, 1968; И.Т. Огородников, 1968; Г.И. Щукина, 1966). Анализ </w:t>
      </w:r>
      <w:r w:rsidR="000470A3">
        <w:t xml:space="preserve"> </w:t>
      </w:r>
      <w:r>
        <w:t>показывает, что в данных учебниках не было раздела, где бы рассма</w:t>
      </w:r>
      <w:r>
        <w:t>т</w:t>
      </w:r>
      <w:r>
        <w:t>ривались вопросы</w:t>
      </w:r>
      <w:r w:rsidR="00CD6D98">
        <w:t xml:space="preserve"> </w:t>
      </w:r>
      <w:r>
        <w:t xml:space="preserve"> гражданского развития и воспитания, но был раздел «Во</w:t>
      </w:r>
      <w:r>
        <w:t>с</w:t>
      </w:r>
      <w:r>
        <w:t xml:space="preserve">питание </w:t>
      </w:r>
      <w:r w:rsidR="003D1AF5">
        <w:t xml:space="preserve"> </w:t>
      </w:r>
      <w:r>
        <w:t>социалистического патриотизма и пролетарского интернационали</w:t>
      </w:r>
      <w:r>
        <w:t>з</w:t>
      </w:r>
      <w:r>
        <w:t>ма», где обосновывалась практика</w:t>
      </w:r>
      <w:r w:rsidR="000470A3">
        <w:t xml:space="preserve"> </w:t>
      </w:r>
      <w:r>
        <w:t xml:space="preserve"> воспитательной работы, направленная на формирование обозначенных качеств в их идеологической интерпретации, что</w:t>
      </w:r>
      <w:r w:rsidR="000470A3">
        <w:t xml:space="preserve"> </w:t>
      </w:r>
      <w:r>
        <w:t xml:space="preserve">не исключало продолжение  традиций использования нравственного аспекта в трактовке этих понятий. </w:t>
      </w:r>
      <w:r w:rsidR="000470A3">
        <w:t>В</w:t>
      </w:r>
      <w:r>
        <w:t xml:space="preserve"> данных учебниках, если отвлечься от идеологич</w:t>
      </w:r>
      <w:r>
        <w:t>е</w:t>
      </w:r>
      <w:r>
        <w:t>ских установок, можно отметить разработанность психологических оснований проблемы– патриотические убеждения и чувства, формирование которых об</w:t>
      </w:r>
      <w:r>
        <w:t>у</w:t>
      </w:r>
      <w:r>
        <w:t>словливает проявление патриотизма как качества личности, авторы показыв</w:t>
      </w:r>
      <w:r>
        <w:t>а</w:t>
      </w:r>
      <w:r>
        <w:t>ли пути его формирования в практической деятельности школьной и внешк</w:t>
      </w:r>
      <w:r>
        <w:t>о</w:t>
      </w:r>
      <w:r>
        <w:t>льной жизни, выявляли нравственную сущность патриотизма, которая проя</w:t>
      </w:r>
      <w:r>
        <w:t>в</w:t>
      </w:r>
      <w:r>
        <w:t>лялась и формировалась в повседневной жизни общества через творческое о</w:t>
      </w:r>
      <w:r>
        <w:t>т</w:t>
      </w:r>
      <w:r>
        <w:t>ношение к труду, заботливое отношение к окружающей природе, через созн</w:t>
      </w:r>
      <w:r>
        <w:t>а</w:t>
      </w:r>
      <w:r>
        <w:t>тельное исполнение своих гражданских обязанностей, построение гуманист</w:t>
      </w:r>
      <w:r>
        <w:t>и</w:t>
      </w:r>
      <w:r>
        <w:t xml:space="preserve">ческих отношений, через исполнение гражданского долга служения Родине, готовности к её защите </w:t>
      </w:r>
      <w:r w:rsidRPr="001E51AE">
        <w:t>[</w:t>
      </w:r>
      <w:r w:rsidR="006F2391">
        <w:t>27:</w:t>
      </w:r>
      <w:r>
        <w:t>174</w:t>
      </w:r>
      <w:r w:rsidRPr="001E51AE">
        <w:t>]</w:t>
      </w:r>
      <w:r>
        <w:t>.</w:t>
      </w:r>
    </w:p>
    <w:tbl>
      <w:tblPr>
        <w:tblStyle w:val="a6"/>
        <w:tblW w:w="0" w:type="auto"/>
        <w:tblLook w:val="04A0"/>
      </w:tblPr>
      <w:tblGrid>
        <w:gridCol w:w="9570"/>
      </w:tblGrid>
      <w:tr w:rsidR="000860C3" w:rsidTr="000860C3">
        <w:tc>
          <w:tcPr>
            <w:tcW w:w="9570" w:type="dxa"/>
          </w:tcPr>
          <w:p w:rsidR="000860C3" w:rsidRPr="000860C3" w:rsidRDefault="000860C3" w:rsidP="000860C3">
            <w:pPr>
              <w:jc w:val="both"/>
              <w:rPr>
                <w:i/>
                <w:sz w:val="28"/>
                <w:szCs w:val="28"/>
              </w:rPr>
            </w:pPr>
            <w:r w:rsidRPr="00F2050E">
              <w:rPr>
                <w:i/>
                <w:sz w:val="28"/>
                <w:szCs w:val="28"/>
              </w:rPr>
              <w:t>«Моя любовь к Отечеству не заставляет меня закрывать глаза на заслуги иностранцев. Напротив, чем более я люблю Отечество, тем более стре</w:t>
            </w:r>
            <w:r w:rsidRPr="00F2050E">
              <w:rPr>
                <w:i/>
                <w:sz w:val="28"/>
                <w:szCs w:val="28"/>
              </w:rPr>
              <w:t>м</w:t>
            </w:r>
            <w:r w:rsidRPr="00F2050E">
              <w:rPr>
                <w:i/>
                <w:sz w:val="28"/>
                <w:szCs w:val="28"/>
              </w:rPr>
              <w:t>люсь обогатить мою страну сокровищами, извлечёнными не из её недр» (Вольтер)</w:t>
            </w:r>
          </w:p>
        </w:tc>
      </w:tr>
    </w:tbl>
    <w:p w:rsidR="000860C3" w:rsidRDefault="000860C3" w:rsidP="00BC201A">
      <w:pPr>
        <w:pStyle w:val="11"/>
        <w:ind w:firstLine="0"/>
      </w:pPr>
    </w:p>
    <w:p w:rsidR="009E6B6B" w:rsidRPr="001E51AE" w:rsidRDefault="003D1AF5" w:rsidP="00BC201A">
      <w:pPr>
        <w:pStyle w:val="11"/>
        <w:ind w:firstLine="0"/>
      </w:pPr>
      <w:r>
        <w:t xml:space="preserve">     Оценивая данный период в развитии ключевых понятий «гражданин» и «патриот» развития личности, можно отметить определённый прогресс, так</w:t>
      </w:r>
    </w:p>
    <w:p w:rsidR="00BC201A" w:rsidRDefault="00BC201A" w:rsidP="00BC201A">
      <w:pPr>
        <w:pStyle w:val="11"/>
        <w:ind w:firstLine="0"/>
      </w:pPr>
      <w:r>
        <w:lastRenderedPageBreak/>
        <w:t>как авторы не просто провозглашали необходимость формирования патри</w:t>
      </w:r>
      <w:r>
        <w:t>о</w:t>
      </w:r>
      <w:r>
        <w:t>тизма и интернационализма (как это было ранее), но и осуществили психол</w:t>
      </w:r>
      <w:r>
        <w:t>о</w:t>
      </w:r>
      <w:r>
        <w:t>го-педагогический анализ данных качеств личности, что позволяло разрабат</w:t>
      </w:r>
      <w:r>
        <w:t>ы</w:t>
      </w:r>
      <w:r>
        <w:t>вать конкретные формы и методы воспитательной и учебной работы.</w:t>
      </w:r>
    </w:p>
    <w:p w:rsidR="00BC201A" w:rsidRDefault="00BC201A" w:rsidP="00BC201A">
      <w:pPr>
        <w:pStyle w:val="11"/>
        <w:ind w:firstLine="0"/>
      </w:pPr>
      <w:r>
        <w:t xml:space="preserve">     Характеризуя данный период в развитии понятий «гражданин» и «патр</w:t>
      </w:r>
      <w:r>
        <w:t>и</w:t>
      </w:r>
      <w:r>
        <w:t>от», следует обратиться к опыту педагогов-новаторов, в деятельности которых прослеживается разработанность основных понятий и их реализация в практ</w:t>
      </w:r>
      <w:r>
        <w:t>и</w:t>
      </w:r>
      <w:r>
        <w:t>ческой деятельности. В.А. Сухомлинский и И.П. Иванов – наиболее яркие представители поколения педагогов-новаторов 60-х годов, которые разработ</w:t>
      </w:r>
      <w:r>
        <w:t>а</w:t>
      </w:r>
      <w:r>
        <w:t>ли интересные и актуальные с позиции нашего времени системы воспитател</w:t>
      </w:r>
      <w:r>
        <w:t>ь</w:t>
      </w:r>
      <w:r>
        <w:t>ной работы, направленные на развитие личности гражданина-патриота.</w:t>
      </w:r>
    </w:p>
    <w:p w:rsidR="00BC201A" w:rsidRDefault="00BC201A" w:rsidP="00BC201A">
      <w:pPr>
        <w:pStyle w:val="11"/>
        <w:ind w:firstLine="0"/>
      </w:pPr>
      <w:r>
        <w:t xml:space="preserve">     Для В.А. Сухомлинского воспитание гражданина - это главная цель всей воспитательной работы.</w:t>
      </w:r>
      <w:r w:rsidR="008D41C5">
        <w:t xml:space="preserve"> (</w:t>
      </w:r>
      <w:r w:rsidR="008D41C5" w:rsidRPr="008D41C5">
        <w:rPr>
          <w:i/>
        </w:rPr>
        <w:t>Приложение №1.2.)</w:t>
      </w:r>
      <w:r>
        <w:t xml:space="preserve"> В своих книгах, одна из которых так и называется – «Рождение гражданина» (1970), он определяет комплекс задач, реализация которых позволяет судить о личности как о гражданине. Среди задач можно назвать:</w:t>
      </w:r>
    </w:p>
    <w:p w:rsidR="00BC201A" w:rsidRDefault="00BC201A" w:rsidP="00BC201A">
      <w:pPr>
        <w:pStyle w:val="11"/>
        <w:ind w:firstLine="0"/>
      </w:pPr>
      <w:r>
        <w:t>1) «</w:t>
      </w:r>
      <w:r w:rsidRPr="00727C9A">
        <w:rPr>
          <w:i/>
        </w:rPr>
        <w:t>обострять» гражданское видение мира,</w:t>
      </w:r>
      <w:r>
        <w:t xml:space="preserve"> которое проявляется в следу</w:t>
      </w:r>
      <w:r>
        <w:t>ю</w:t>
      </w:r>
      <w:r>
        <w:t>щих характеристиках – понимание смысла сложных общественно-политических явлений, ощущение сложности и противоречивости жизненных явлений; осознание роли человека как творца общественной жизни;  поним</w:t>
      </w:r>
      <w:r>
        <w:t>а</w:t>
      </w:r>
      <w:r>
        <w:t>ние труда как ведущего условия жизнедеятельности человека; видение м</w:t>
      </w:r>
      <w:r>
        <w:t>о</w:t>
      </w:r>
      <w:r>
        <w:t>ральной стороны в явлениях и событиях окружающей жизни, взаимоотнош</w:t>
      </w:r>
      <w:r>
        <w:t>е</w:t>
      </w:r>
      <w:r>
        <w:t>ниях людей и т.д.;</w:t>
      </w:r>
    </w:p>
    <w:p w:rsidR="00BC201A" w:rsidRDefault="00BC201A" w:rsidP="00BC201A">
      <w:pPr>
        <w:pStyle w:val="11"/>
        <w:ind w:firstLine="0"/>
      </w:pPr>
      <w:r>
        <w:t xml:space="preserve">2) </w:t>
      </w:r>
      <w:r w:rsidRPr="00D34488">
        <w:rPr>
          <w:i/>
        </w:rPr>
        <w:t>пробуждать гражданские чувства</w:t>
      </w:r>
      <w:r>
        <w:t>, которые подросток должен пережить, среди них – принадлежность к великому и героическому народу великой стр</w:t>
      </w:r>
      <w:r>
        <w:t>а</w:t>
      </w:r>
      <w:r>
        <w:t>ны; восхищение гражданской доблестью человека; гражданской заботы, во</w:t>
      </w:r>
      <w:r>
        <w:t>л</w:t>
      </w:r>
      <w:r>
        <w:t xml:space="preserve">нения и тревоги за судьбу страны и человека; благодарности людям, которые окружают его и помогают в его делах; переживание личного достоинства и гордости за свой труд; </w:t>
      </w:r>
      <w:r w:rsidR="000470A3">
        <w:t xml:space="preserve"> </w:t>
      </w:r>
      <w:r>
        <w:t>отзывчивость, чуткость ко всему, что происходит в</w:t>
      </w:r>
      <w:r>
        <w:t>о</w:t>
      </w:r>
      <w:r>
        <w:t>круг и т.д.;</w:t>
      </w:r>
    </w:p>
    <w:p w:rsidR="00BC201A" w:rsidRPr="00D34488" w:rsidRDefault="00BC201A" w:rsidP="00BC201A">
      <w:pPr>
        <w:pStyle w:val="11"/>
        <w:ind w:firstLine="0"/>
      </w:pPr>
      <w:r>
        <w:lastRenderedPageBreak/>
        <w:t xml:space="preserve">3) </w:t>
      </w:r>
      <w:r w:rsidRPr="00D34488">
        <w:rPr>
          <w:i/>
        </w:rPr>
        <w:t>способствовать самоутверждению гражданских черт в самосознании и поведении подростка,</w:t>
      </w:r>
      <w:r>
        <w:t xml:space="preserve"> которое проявляется в умении видеть себя глазами др</w:t>
      </w:r>
      <w:r>
        <w:t>у</w:t>
      </w:r>
      <w:r>
        <w:t>гих людей; ощущение собственной значимости в противовес ощущению со</w:t>
      </w:r>
      <w:r>
        <w:t>б</w:t>
      </w:r>
      <w:r>
        <w:t xml:space="preserve">ственной никчёмности и бесплодности усилий; самоуважение за результаты своего труда, личные поступки; дорожить честью и достоинством; оценивать своё поведение с позиции морали и гражданственности; умение подчинять «личное» «общественному»; непосредственное участие в жизни коллектива (общества) и т.д. </w:t>
      </w:r>
      <w:r w:rsidRPr="00D34488">
        <w:t>[</w:t>
      </w:r>
      <w:r w:rsidR="006F2391">
        <w:t>108,</w:t>
      </w:r>
      <w:r w:rsidR="006F2391" w:rsidRPr="006F2391">
        <w:t>109</w:t>
      </w:r>
      <w:r w:rsidR="006F2391">
        <w:t>,110</w:t>
      </w:r>
      <w:r w:rsidRPr="00D34488">
        <w:t>]</w:t>
      </w:r>
      <w:r>
        <w:t>.</w:t>
      </w:r>
    </w:p>
    <w:p w:rsidR="00BC201A" w:rsidRDefault="00BC201A" w:rsidP="00BC201A">
      <w:pPr>
        <w:pStyle w:val="11"/>
        <w:ind w:firstLine="0"/>
      </w:pPr>
      <w:r>
        <w:t xml:space="preserve">     В.А. Сухомлинский, определяя задачи формирования </w:t>
      </w:r>
      <w:r w:rsidR="000470A3">
        <w:t xml:space="preserve"> </w:t>
      </w:r>
      <w:r>
        <w:t>личности граждан</w:t>
      </w:r>
      <w:r>
        <w:t>и</w:t>
      </w:r>
      <w:r>
        <w:t>на, акцентирует внимание на его нравственном компоненте: «воспитание н</w:t>
      </w:r>
      <w:r>
        <w:t>а</w:t>
      </w:r>
      <w:r>
        <w:t>стоящего</w:t>
      </w:r>
      <w:r w:rsidR="00D35910">
        <w:t xml:space="preserve"> </w:t>
      </w:r>
      <w:r>
        <w:t xml:space="preserve"> человека – духовно богатой, идейно убежденной, высоконравстве</w:t>
      </w:r>
      <w:r>
        <w:t>н</w:t>
      </w:r>
      <w:r>
        <w:t xml:space="preserve">ной личности, </w:t>
      </w:r>
      <w:r w:rsidR="00D35910">
        <w:t xml:space="preserve"> </w:t>
      </w:r>
      <w:r>
        <w:t xml:space="preserve">умеющей преданно любить Родину и искренне ненавидеть её врагов, отстаивающей </w:t>
      </w:r>
      <w:r w:rsidR="00D35910">
        <w:t xml:space="preserve"> </w:t>
      </w:r>
      <w:r>
        <w:t>ценности нашего социалистического государства и коммунистические идеалы как личное достояние, воспринимающий жизнь как деятельность во имя высших целей. В ней сочетаются интеллектуальные б</w:t>
      </w:r>
      <w:r>
        <w:t>о</w:t>
      </w:r>
      <w:r>
        <w:t>гатства с любовью к труду, эстетическое восприятие мира с физическим с</w:t>
      </w:r>
      <w:r>
        <w:t>о</w:t>
      </w:r>
      <w:r>
        <w:t xml:space="preserve">вершенством» </w:t>
      </w:r>
      <w:r w:rsidRPr="001D35B9">
        <w:t>[</w:t>
      </w:r>
      <w:r w:rsidR="006F2391">
        <w:t>110:</w:t>
      </w:r>
      <w:r>
        <w:t>5</w:t>
      </w:r>
      <w:r w:rsidRPr="001D35B9">
        <w:t>]</w:t>
      </w:r>
      <w:r>
        <w:t xml:space="preserve">. </w:t>
      </w:r>
    </w:p>
    <w:p w:rsidR="00BC201A" w:rsidRDefault="00BC201A" w:rsidP="00BC201A">
      <w:pPr>
        <w:pStyle w:val="11"/>
        <w:ind w:firstLine="0"/>
      </w:pPr>
      <w:r>
        <w:t xml:space="preserve">     В. А. Сухомлинский среди всех личностных качеств на первое место ставил любовь к Родине. По его мнению, «патриот» – это гражданин в высоком смысле слова, духовно богатая личность, а «патриотическое воспитание» – это воспитание настоящего гражданина. В.А. Сухомлинский в своих трудах а</w:t>
      </w:r>
      <w:r>
        <w:t>к</w:t>
      </w:r>
      <w:r>
        <w:t xml:space="preserve">центировал внимание на нравственной сущности значения слов «гражданин» и «патриот». По сути, характеризуя личность гражданина, В.А. Сухомлинский называет те качества, в которых проявляется патриотизм. </w:t>
      </w:r>
    </w:p>
    <w:p w:rsidR="00F56701" w:rsidRPr="00557161" w:rsidRDefault="00F56701" w:rsidP="00BC201A">
      <w:pPr>
        <w:pStyle w:val="11"/>
        <w:ind w:firstLine="0"/>
        <w:rPr>
          <w:lang w:val="en-US"/>
        </w:rPr>
      </w:pPr>
      <w:r>
        <w:t xml:space="preserve">    В 60-е годы академиком И.П. Ивановым была разработана система общес</w:t>
      </w:r>
      <w:r>
        <w:t>т</w:t>
      </w:r>
      <w:r>
        <w:t>венного воспитания, получившая название «Коммунарской методики». Считая себя последователем А.С. Макаренко, он исходил из понимания «патриоти</w:t>
      </w:r>
      <w:r>
        <w:t>з</w:t>
      </w:r>
      <w:r>
        <w:t>ма»  как «заботы» человека об окружающем его мире и о людях; «патриот», в его понимании, – это коллективист, живущий интересами общества, забот</w:t>
      </w:r>
      <w:r>
        <w:t>я</w:t>
      </w:r>
      <w:r>
        <w:t>щийся «о  близких и далеких людях, об улучшении окружающей действител</w:t>
      </w:r>
      <w:r>
        <w:t>ь</w:t>
      </w:r>
      <w:r>
        <w:t>ности»; это человек, способный, «развивая себя, обогащая свои знания и ум</w:t>
      </w:r>
      <w:r>
        <w:t>е</w:t>
      </w:r>
      <w:r>
        <w:lastRenderedPageBreak/>
        <w:t xml:space="preserve">ния, отдавать их на общее дело» </w:t>
      </w:r>
      <w:r w:rsidRPr="0046673E">
        <w:t>[</w:t>
      </w:r>
      <w:r w:rsidR="006F2391">
        <w:t>24:</w:t>
      </w:r>
      <w:r>
        <w:t>374</w:t>
      </w:r>
      <w:r w:rsidRPr="0046673E">
        <w:t>]</w:t>
      </w:r>
      <w:r>
        <w:t>.  «Забота», в понимании И.П. Иван</w:t>
      </w:r>
      <w:r>
        <w:t>о</w:t>
      </w:r>
      <w:r>
        <w:t>ва, - это важнейшее качество  патриота, рачительного, заботливого хозяина-преобразователя.</w:t>
      </w:r>
      <w:r w:rsidRPr="00753D06">
        <w:t xml:space="preserve"> </w:t>
      </w:r>
      <w:r w:rsidR="00557161">
        <w:rPr>
          <w:lang w:val="en-US"/>
        </w:rPr>
        <w:t>[</w:t>
      </w:r>
      <w:r w:rsidR="008D41C5" w:rsidRPr="00557161">
        <w:rPr>
          <w:i/>
        </w:rPr>
        <w:t>Приложение №1.3.</w:t>
      </w:r>
      <w:r w:rsidR="00557161">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9E6B6B" w:rsidRPr="00F2050E" w:rsidTr="00F2050E">
        <w:tc>
          <w:tcPr>
            <w:tcW w:w="9571" w:type="dxa"/>
            <w:shd w:val="clear" w:color="auto" w:fill="auto"/>
          </w:tcPr>
          <w:p w:rsidR="009E6B6B" w:rsidRPr="00F2050E" w:rsidRDefault="00206DF9" w:rsidP="00F2050E">
            <w:pPr>
              <w:jc w:val="both"/>
              <w:rPr>
                <w:i/>
                <w:sz w:val="28"/>
                <w:szCs w:val="28"/>
              </w:rPr>
            </w:pPr>
            <w:r w:rsidRPr="00F2050E">
              <w:rPr>
                <w:i/>
                <w:sz w:val="28"/>
                <w:szCs w:val="28"/>
              </w:rPr>
              <w:t>«Лучшее средство привить детям любовь к Отечеству состоит в том, чтобы эта любовь была у отцов» (Монтескье).</w:t>
            </w:r>
          </w:p>
        </w:tc>
      </w:tr>
    </w:tbl>
    <w:p w:rsidR="009E6B6B" w:rsidRDefault="009E6B6B" w:rsidP="00BC201A">
      <w:pPr>
        <w:pStyle w:val="11"/>
        <w:ind w:firstLine="0"/>
      </w:pPr>
    </w:p>
    <w:p w:rsidR="00BC201A" w:rsidRDefault="00BC201A" w:rsidP="00BC201A">
      <w:pPr>
        <w:pStyle w:val="11"/>
        <w:ind w:firstLine="0"/>
      </w:pPr>
      <w:r>
        <w:t xml:space="preserve">     В научной педагогике 60-х годов обращалось внимание на формирование гражданских качеств школьников. Так</w:t>
      </w:r>
      <w:r w:rsidR="000860C3">
        <w:t>,</w:t>
      </w:r>
      <w:r>
        <w:t xml:space="preserve"> в учебнике Т.А. Ильиной (1968) в чи</w:t>
      </w:r>
      <w:r>
        <w:t>с</w:t>
      </w:r>
      <w:r>
        <w:t>ло задач патриотического воспитания входит</w:t>
      </w:r>
      <w:r w:rsidR="00D35910">
        <w:t xml:space="preserve"> </w:t>
      </w:r>
      <w:r>
        <w:t xml:space="preserve"> «уяснение учащимися высокого гражданского смысла чувства патриотизма, его роли и значении в жизни ка</w:t>
      </w:r>
      <w:r>
        <w:t>ж</w:t>
      </w:r>
      <w:r>
        <w:t>дого человека и жизни всех советских людей, объединённых в единое сове</w:t>
      </w:r>
      <w:r>
        <w:t>т</w:t>
      </w:r>
      <w:r>
        <w:t xml:space="preserve">ское многонациональное </w:t>
      </w:r>
      <w:r w:rsidR="00D35910">
        <w:t xml:space="preserve"> </w:t>
      </w:r>
      <w:r>
        <w:t xml:space="preserve">государство» </w:t>
      </w:r>
      <w:r w:rsidRPr="00014AD3">
        <w:t>[</w:t>
      </w:r>
      <w:r w:rsidR="006F2391">
        <w:t>27:</w:t>
      </w:r>
      <w:r>
        <w:t>121</w:t>
      </w:r>
      <w:r w:rsidRPr="00014AD3">
        <w:t>]</w:t>
      </w:r>
      <w:r>
        <w:t xml:space="preserve">, то есть патриотизм </w:t>
      </w:r>
      <w:r w:rsidR="00D35910">
        <w:t xml:space="preserve"> </w:t>
      </w:r>
      <w:r>
        <w:t>рассма</w:t>
      </w:r>
      <w:r>
        <w:t>т</w:t>
      </w:r>
      <w:r>
        <w:t xml:space="preserve">ривался </w:t>
      </w:r>
      <w:r w:rsidR="00D35910">
        <w:t xml:space="preserve"> </w:t>
      </w:r>
      <w:r>
        <w:t>как более общее понятие, а проявление гражданственности – как его составная характеристика. В «Примерном содержании воспитания школьн</w:t>
      </w:r>
      <w:r>
        <w:t>и</w:t>
      </w:r>
      <w:r>
        <w:t>ков»</w:t>
      </w:r>
      <w:r w:rsidRPr="00366B2F">
        <w:t xml:space="preserve"> </w:t>
      </w:r>
      <w:r>
        <w:t>(под ред. И.С. Марьенко), издаваемом в 70-е годы, сформулирована ко</w:t>
      </w:r>
      <w:r>
        <w:t>н</w:t>
      </w:r>
      <w:r>
        <w:t>кретная задача – «формирование правосознания, воспитание гражданской о</w:t>
      </w:r>
      <w:r>
        <w:t>т</w:t>
      </w:r>
      <w:r>
        <w:t>ветственности», смысл которой сводился к «пониманию и уважению сове</w:t>
      </w:r>
      <w:r>
        <w:t>т</w:t>
      </w:r>
      <w:r>
        <w:t>ских законов, основных прав и обязанностей советских граждан, правил с</w:t>
      </w:r>
      <w:r>
        <w:t>о</w:t>
      </w:r>
      <w:r>
        <w:t xml:space="preserve">циалистического общежития, строжайшее их соблюдение…» и т.д. </w:t>
      </w:r>
      <w:r w:rsidRPr="005D691C">
        <w:t>[</w:t>
      </w:r>
      <w:r w:rsidR="006F2391">
        <w:t>56:</w:t>
      </w:r>
      <w:r>
        <w:t>23</w:t>
      </w:r>
      <w:r w:rsidRPr="005D691C">
        <w:t>]</w:t>
      </w:r>
      <w:r>
        <w:t>. Понятие «гражданин» выделялось как отдельная задача воспитательной раб</w:t>
      </w:r>
      <w:r>
        <w:t>о</w:t>
      </w:r>
      <w:r>
        <w:t>ты, но в своей интерпретации оно имело прежде всего политическое значение.</w:t>
      </w:r>
    </w:p>
    <w:p w:rsidR="00BC201A" w:rsidRDefault="00BC201A" w:rsidP="00BC201A">
      <w:pPr>
        <w:pStyle w:val="11"/>
        <w:ind w:firstLine="0"/>
      </w:pPr>
      <w:r>
        <w:t xml:space="preserve">     На наш взгляд, определение патриотизма, сформулированное Т.Н. Мал</w:t>
      </w:r>
      <w:r>
        <w:t>ь</w:t>
      </w:r>
      <w:r>
        <w:t xml:space="preserve">ковской (70-е годы) может быть использовано и сегодня, оно не несёт в себе идеологической нагрузки, в нём отражены его сущностные характеристики, делается акцент на связи с интернационализмом, что не позволяет любви к Родине перерасти в национализм. Рассматривая </w:t>
      </w:r>
      <w:r w:rsidR="00226CE1">
        <w:t xml:space="preserve"> </w:t>
      </w:r>
      <w:r>
        <w:t>патриотизм как нравственное качество, автор</w:t>
      </w:r>
      <w:r w:rsidRPr="0056579F">
        <w:t xml:space="preserve"> </w:t>
      </w:r>
      <w:r>
        <w:t>включает в него и любовь к Отечеству, и готовность к его з</w:t>
      </w:r>
      <w:r>
        <w:t>а</w:t>
      </w:r>
      <w:r>
        <w:t>щите, подчеркивает неразрывную связь с интернационализмом, непримир</w:t>
      </w:r>
      <w:r>
        <w:t>и</w:t>
      </w:r>
      <w:r>
        <w:t xml:space="preserve">мость к любым проявлениям </w:t>
      </w:r>
      <w:r w:rsidR="00D35910">
        <w:t xml:space="preserve"> </w:t>
      </w:r>
      <w:r>
        <w:t>национализма и шовинизма, приверженность к народной</w:t>
      </w:r>
      <w:r w:rsidR="00D35910">
        <w:t xml:space="preserve"> </w:t>
      </w:r>
      <w:r>
        <w:t xml:space="preserve"> культуре, знание национальных традиций, национальное достои</w:t>
      </w:r>
      <w:r>
        <w:t>н</w:t>
      </w:r>
      <w:r>
        <w:t>ство, гордость и честь, что находит свое воплощение в гражданственности</w:t>
      </w:r>
      <w:r w:rsidR="006F2391">
        <w:t xml:space="preserve"> </w:t>
      </w:r>
      <w:r w:rsidR="006F2391" w:rsidRPr="006F2391">
        <w:t>[</w:t>
      </w:r>
      <w:r w:rsidR="006F2391">
        <w:t>54:</w:t>
      </w:r>
      <w:r>
        <w:t>172</w:t>
      </w:r>
      <w:r w:rsidRPr="001D35B9">
        <w:t>]</w:t>
      </w:r>
      <w:r>
        <w:t xml:space="preserve">. </w:t>
      </w:r>
    </w:p>
    <w:p w:rsidR="00BC201A" w:rsidRDefault="00BC201A" w:rsidP="00BC201A">
      <w:pPr>
        <w:pStyle w:val="11"/>
        <w:ind w:firstLine="0"/>
      </w:pPr>
      <w:r>
        <w:lastRenderedPageBreak/>
        <w:t xml:space="preserve">     Следует отметить, что в 70-80-е годы активизируется интерес к проблеме формирования гражданского отношения к жизни и общественной активности, в рамках которой рассматриваются проблемы формирования патриотизма и интернационализма. Именно такой раздел мы можем прочитать в учебнике Г.И. Щукиной (1977), а в учебнике Т.А. Ильиной (1984) эти проблемы пре</w:t>
      </w:r>
      <w:r>
        <w:t>д</w:t>
      </w:r>
      <w:r>
        <w:t>ставлены в разделе «Нравственное воспитание». В учебнике Ю.К. Бабанского (1983) анализ этих вопросов даётся в контексте идейно-политического восп</w:t>
      </w:r>
      <w:r>
        <w:t>и</w:t>
      </w:r>
      <w:r>
        <w:t>тания и формирования общественной активности учащихся.</w:t>
      </w:r>
    </w:p>
    <w:p w:rsidR="00BC201A" w:rsidRDefault="00BC201A" w:rsidP="00BC201A">
      <w:pPr>
        <w:pStyle w:val="11"/>
        <w:ind w:firstLine="0"/>
      </w:pPr>
      <w:r>
        <w:t xml:space="preserve">     Таким образом, хотя в советский период понятию «патриотизм» и придав</w:t>
      </w:r>
      <w:r>
        <w:t>а</w:t>
      </w:r>
      <w:r>
        <w:t>лось идеологическое звучание (верность идеалам социализма и коммунизма), но официальная идеология трактовала это понятие как нравственную характ</w:t>
      </w:r>
      <w:r>
        <w:t>е</w:t>
      </w:r>
      <w:r>
        <w:t>ристику личности, и по своей сути в этом можно было наблюдать продолж</w:t>
      </w:r>
      <w:r>
        <w:t>е</w:t>
      </w:r>
      <w:r>
        <w:t>ние традиций прошлых лет.</w:t>
      </w:r>
    </w:p>
    <w:p w:rsidR="00753D06" w:rsidRPr="00D4367D" w:rsidRDefault="00BC201A" w:rsidP="00820764">
      <w:pPr>
        <w:pStyle w:val="11"/>
        <w:ind w:firstLine="0"/>
      </w:pPr>
      <w:r>
        <w:t xml:space="preserve">     Анализ литературы показал, что в доперестроечный </w:t>
      </w:r>
      <w:r w:rsidR="00D35910">
        <w:t xml:space="preserve"> </w:t>
      </w:r>
      <w:r w:rsidR="000860C3">
        <w:t>период (</w:t>
      </w:r>
      <w:r>
        <w:t xml:space="preserve">до середины 80-х годов </w:t>
      </w:r>
      <w:r w:rsidR="00D35910">
        <w:t xml:space="preserve"> </w:t>
      </w:r>
      <w:r>
        <w:rPr>
          <w:lang w:val="en-US"/>
        </w:rPr>
        <w:t>XX</w:t>
      </w:r>
      <w:r w:rsidRPr="00614312">
        <w:t xml:space="preserve"> </w:t>
      </w:r>
      <w:r>
        <w:t>века) учёные неоднозначно трактовали понятие «патриотизм». Одни рассматривали его  как моральный принцип (Н.И. Болдырев, Н.К. Го</w:t>
      </w:r>
      <w:r>
        <w:t>н</w:t>
      </w:r>
      <w:r>
        <w:t>чаров, В.П. Есипов, Ф.Ф. Королёв, И.П. Тукаев и др.); другие характеризовали его как нравственное качество (И.С. Марьенко, Ю.П. Сокольников, А.Д. Со</w:t>
      </w:r>
      <w:r>
        <w:t>л</w:t>
      </w:r>
      <w:r>
        <w:t>датенков, А.В. Янковский и др.); третьи определяли его как нравственное чу</w:t>
      </w:r>
      <w:r>
        <w:t>в</w:t>
      </w:r>
      <w:r>
        <w:t xml:space="preserve">ство (В.В. Белоусова, Т.А. Ильина, И.Т. Огородников, Д.Н. Щербаков и др.); четвёртые - как задачу воспитательной работы (И.С. Марьенко). </w:t>
      </w:r>
      <w:r w:rsidR="00333623">
        <w:t xml:space="preserve"> </w:t>
      </w:r>
    </w:p>
    <w:p w:rsidR="00820764" w:rsidRDefault="00753D06" w:rsidP="00820764">
      <w:pPr>
        <w:pStyle w:val="11"/>
        <w:ind w:firstLine="0"/>
      </w:pPr>
      <w:r w:rsidRPr="00753D06">
        <w:t xml:space="preserve">     </w:t>
      </w:r>
      <w:r w:rsidR="00333623">
        <w:t>Но в основном термин «патриотизм» использовался только в военном п</w:t>
      </w:r>
      <w:r w:rsidR="00333623">
        <w:t>о</w:t>
      </w:r>
      <w:r w:rsidR="00333623">
        <w:t>нимании. Был даже отдельный раздел воспитательной работы: военно-патриотическое воспитание. Это вносило неясность в общем процессе восп</w:t>
      </w:r>
      <w:r w:rsidR="00333623">
        <w:t>и</w:t>
      </w:r>
      <w:r w:rsidR="00333623">
        <w:t>тания: а другие разделы воспитания разве не являются патриотически напра</w:t>
      </w:r>
      <w:r w:rsidR="00333623">
        <w:t>в</w:t>
      </w:r>
      <w:r w:rsidR="00333623">
        <w:t xml:space="preserve">ленными? </w:t>
      </w:r>
      <w:r w:rsidR="00BC201A">
        <w:t>Термин «гражданин» хотя и употреблялся в научной литературе и программных документах по воспитанию школьников, но имел прежде всего политический смысл, сущность которого проявлялась в характеристиках ли</w:t>
      </w:r>
      <w:r w:rsidR="00BC201A">
        <w:t>ч</w:t>
      </w:r>
      <w:r w:rsidR="00BC201A">
        <w:t>ности патриота; юридический (правовой) смысл этого понятия хотя и был з</w:t>
      </w:r>
      <w:r w:rsidR="00BC201A">
        <w:t>а</w:t>
      </w:r>
      <w:r w:rsidR="00BC201A">
        <w:t>фиксирован, но в практической деятельности не имел применения.</w:t>
      </w:r>
    </w:p>
    <w:p w:rsidR="00333623" w:rsidRDefault="00130C15" w:rsidP="00820764">
      <w:pPr>
        <w:pStyle w:val="11"/>
        <w:ind w:firstLine="0"/>
      </w:pPr>
      <w:r>
        <w:lastRenderedPageBreak/>
        <w:t xml:space="preserve">     </w:t>
      </w:r>
      <w:r w:rsidR="00D0043A">
        <w:t>Патриотизм</w:t>
      </w:r>
      <w:r w:rsidR="00D0043A" w:rsidRPr="00D0043A">
        <w:t xml:space="preserve"> </w:t>
      </w:r>
      <w:r w:rsidR="00333623">
        <w:t xml:space="preserve"> в</w:t>
      </w:r>
      <w:r w:rsidR="00D0043A">
        <w:t xml:space="preserve"> доперестроечный период не стал</w:t>
      </w:r>
      <w:r w:rsidR="00333623">
        <w:t xml:space="preserve"> стержневой сущностной характеристикой целостного процесса воспитания, не разработана их взаим</w:t>
      </w:r>
      <w:r w:rsidR="00333623">
        <w:t>о</w:t>
      </w:r>
      <w:r w:rsidR="00333623">
        <w:t>зависимость.</w:t>
      </w:r>
      <w:r w:rsidR="006E7EEB">
        <w:t xml:space="preserve"> </w:t>
      </w:r>
    </w:p>
    <w:p w:rsidR="00FE2C8D" w:rsidRDefault="006E7EEB" w:rsidP="006E7EEB">
      <w:pPr>
        <w:pStyle w:val="11"/>
        <w:ind w:firstLine="0"/>
        <w:jc w:val="left"/>
      </w:pPr>
      <w:r>
        <w:t xml:space="preserve">     </w:t>
      </w:r>
      <w:r w:rsidR="00FE2C8D">
        <w:t>В 90-е годы термин «патриотизм» подвергся отрицанию, патриотизм сч</w:t>
      </w:r>
      <w:r w:rsidR="00FE2C8D">
        <w:t>и</w:t>
      </w:r>
      <w:r w:rsidR="00FE2C8D">
        <w:t>тался чем-то постыдным. Очень часто использовали выражение: «Патриоизм – убежище негодяев». Это искажённое высказывание</w:t>
      </w:r>
      <w:r>
        <w:t xml:space="preserve"> Самуэла Джонсона. Но он сказал немного по-другому: «Патриотизм – это столь высокое чувство, что уже одна только имитация его способна обелить  негодяя</w:t>
      </w:r>
      <w:r w:rsidR="00907B01">
        <w:t xml:space="preserve"> </w:t>
      </w:r>
      <w:r>
        <w:t>в глазах доверчивой публики». Как видим, это высказывание имеет совершенно иной смысл. У С</w:t>
      </w:r>
      <w:r>
        <w:t>а</w:t>
      </w:r>
      <w:r>
        <w:t>муэла Джонсона есть его определение патриота: «Патриот – это тот, чьей р</w:t>
      </w:r>
      <w:r>
        <w:t>у</w:t>
      </w:r>
      <w:r>
        <w:t>ководящей страстью является любовь к своей  стране».</w:t>
      </w:r>
      <w:r w:rsidR="00583A4D">
        <w:t xml:space="preserve"> Негодяй  может найти себе убежище и в демократии, и в либерализме.  К сожалению, негодяи пока не исчезли из политического поля не только России, их хватает везде.</w:t>
      </w:r>
    </w:p>
    <w:p w:rsidR="00583A4D" w:rsidRDefault="00583A4D" w:rsidP="006E7EEB">
      <w:pPr>
        <w:pStyle w:val="11"/>
        <w:ind w:firstLine="0"/>
        <w:jc w:val="left"/>
      </w:pPr>
      <w:r>
        <w:t xml:space="preserve">      Так как патриотизм признан термином тоталитарного государства, стали искать ему замену. Появился термин «гражданственность». Но характеритики,  даваемые гражданственности, совпадают с характеристиками патриотизма. Истинная гражданственность – это проявление любви к своей Родине, а зн</w:t>
      </w:r>
      <w:r>
        <w:t>а</w:t>
      </w:r>
      <w:r>
        <w:t>чит, патриотизм.</w:t>
      </w:r>
    </w:p>
    <w:p w:rsidR="00BC201A" w:rsidRPr="00820764" w:rsidRDefault="00BC201A" w:rsidP="00820764">
      <w:pPr>
        <w:pStyle w:val="11"/>
        <w:ind w:firstLine="0"/>
      </w:pPr>
      <w:r w:rsidRPr="00BC201A">
        <w:rPr>
          <w:b/>
        </w:rPr>
        <w:t xml:space="preserve">  </w:t>
      </w:r>
    </w:p>
    <w:p w:rsidR="00F94234" w:rsidRDefault="00F94234" w:rsidP="00BC201A">
      <w:pPr>
        <w:jc w:val="both"/>
        <w:rPr>
          <w:b/>
          <w:sz w:val="28"/>
          <w:szCs w:val="28"/>
        </w:rPr>
      </w:pPr>
    </w:p>
    <w:p w:rsidR="00130C15" w:rsidRDefault="00130C15" w:rsidP="00BC201A">
      <w:pPr>
        <w:jc w:val="both"/>
        <w:rPr>
          <w:b/>
          <w:sz w:val="28"/>
          <w:szCs w:val="28"/>
        </w:rPr>
      </w:pPr>
    </w:p>
    <w:p w:rsidR="00130C15" w:rsidRDefault="00130C15" w:rsidP="00BC201A">
      <w:pPr>
        <w:jc w:val="both"/>
        <w:rPr>
          <w:b/>
          <w:sz w:val="28"/>
          <w:szCs w:val="28"/>
        </w:rPr>
      </w:pPr>
    </w:p>
    <w:p w:rsidR="00130C15" w:rsidRDefault="00130C15" w:rsidP="00BC201A">
      <w:pPr>
        <w:jc w:val="both"/>
        <w:rPr>
          <w:b/>
          <w:sz w:val="28"/>
          <w:szCs w:val="28"/>
        </w:rPr>
      </w:pPr>
    </w:p>
    <w:p w:rsidR="00130C15" w:rsidRDefault="00130C15" w:rsidP="00BC201A">
      <w:pPr>
        <w:jc w:val="both"/>
        <w:rPr>
          <w:b/>
          <w:sz w:val="28"/>
          <w:szCs w:val="28"/>
        </w:rPr>
      </w:pPr>
    </w:p>
    <w:p w:rsidR="00130C15" w:rsidRDefault="00130C15" w:rsidP="00BC201A">
      <w:pPr>
        <w:jc w:val="both"/>
        <w:rPr>
          <w:b/>
          <w:sz w:val="28"/>
          <w:szCs w:val="28"/>
        </w:rPr>
      </w:pPr>
    </w:p>
    <w:p w:rsidR="000860C3" w:rsidRDefault="000860C3" w:rsidP="00BC201A">
      <w:pPr>
        <w:jc w:val="both"/>
        <w:rPr>
          <w:b/>
          <w:sz w:val="28"/>
          <w:szCs w:val="28"/>
        </w:rPr>
      </w:pPr>
    </w:p>
    <w:p w:rsidR="000860C3" w:rsidRDefault="000860C3" w:rsidP="00BC201A">
      <w:pPr>
        <w:jc w:val="both"/>
        <w:rPr>
          <w:b/>
          <w:sz w:val="28"/>
          <w:szCs w:val="28"/>
        </w:rPr>
      </w:pPr>
    </w:p>
    <w:p w:rsidR="000860C3" w:rsidRDefault="000860C3" w:rsidP="00BC201A">
      <w:pPr>
        <w:jc w:val="both"/>
        <w:rPr>
          <w:b/>
          <w:sz w:val="28"/>
          <w:szCs w:val="28"/>
        </w:rPr>
      </w:pPr>
    </w:p>
    <w:p w:rsidR="00646F57" w:rsidRDefault="00646F57" w:rsidP="00BC201A">
      <w:pPr>
        <w:jc w:val="both"/>
        <w:rPr>
          <w:b/>
          <w:sz w:val="28"/>
          <w:szCs w:val="28"/>
        </w:rPr>
      </w:pPr>
    </w:p>
    <w:p w:rsidR="00646F57" w:rsidRDefault="00646F57" w:rsidP="00BC201A">
      <w:pPr>
        <w:jc w:val="both"/>
        <w:rPr>
          <w:b/>
          <w:sz w:val="28"/>
          <w:szCs w:val="28"/>
        </w:rPr>
      </w:pPr>
    </w:p>
    <w:p w:rsidR="00646F57" w:rsidRDefault="00646F57" w:rsidP="00BC201A">
      <w:pPr>
        <w:jc w:val="both"/>
        <w:rPr>
          <w:b/>
          <w:sz w:val="28"/>
          <w:szCs w:val="28"/>
        </w:rPr>
      </w:pPr>
    </w:p>
    <w:p w:rsidR="00646F57" w:rsidRDefault="00646F57" w:rsidP="00BC201A">
      <w:pPr>
        <w:jc w:val="both"/>
        <w:rPr>
          <w:b/>
          <w:sz w:val="28"/>
          <w:szCs w:val="28"/>
        </w:rPr>
      </w:pPr>
    </w:p>
    <w:p w:rsidR="00646F57" w:rsidRDefault="00646F57" w:rsidP="00BC201A">
      <w:pPr>
        <w:jc w:val="both"/>
        <w:rPr>
          <w:b/>
          <w:sz w:val="28"/>
          <w:szCs w:val="28"/>
        </w:rPr>
      </w:pPr>
    </w:p>
    <w:p w:rsidR="00646F57" w:rsidRDefault="00646F57" w:rsidP="00BC201A">
      <w:pPr>
        <w:jc w:val="both"/>
        <w:rPr>
          <w:b/>
          <w:sz w:val="28"/>
          <w:szCs w:val="28"/>
        </w:rPr>
      </w:pPr>
    </w:p>
    <w:p w:rsidR="00907B01" w:rsidRDefault="00907B01" w:rsidP="00BC201A">
      <w:pPr>
        <w:jc w:val="both"/>
        <w:rPr>
          <w:b/>
          <w:sz w:val="28"/>
          <w:szCs w:val="28"/>
        </w:rPr>
      </w:pPr>
    </w:p>
    <w:p w:rsidR="00907B01" w:rsidRDefault="00907B01" w:rsidP="00BC201A">
      <w:pPr>
        <w:jc w:val="both"/>
        <w:rPr>
          <w:b/>
          <w:sz w:val="28"/>
          <w:szCs w:val="28"/>
        </w:rPr>
      </w:pPr>
    </w:p>
    <w:p w:rsidR="00907B01" w:rsidRDefault="00907B01" w:rsidP="00BC201A">
      <w:pPr>
        <w:jc w:val="both"/>
        <w:rPr>
          <w:b/>
          <w:sz w:val="28"/>
          <w:szCs w:val="28"/>
        </w:rPr>
      </w:pPr>
    </w:p>
    <w:p w:rsidR="00BC201A" w:rsidRDefault="00BC201A" w:rsidP="00BC201A">
      <w:pPr>
        <w:jc w:val="both"/>
        <w:rPr>
          <w:b/>
          <w:sz w:val="28"/>
          <w:szCs w:val="28"/>
        </w:rPr>
      </w:pPr>
      <w:r w:rsidRPr="00BC201A">
        <w:rPr>
          <w:b/>
          <w:sz w:val="28"/>
          <w:szCs w:val="28"/>
        </w:rPr>
        <w:lastRenderedPageBreak/>
        <w:t>1.2. Современные исследования патриотиз</w:t>
      </w:r>
      <w:r>
        <w:rPr>
          <w:b/>
          <w:sz w:val="28"/>
          <w:szCs w:val="28"/>
        </w:rPr>
        <w:t>ма.</w:t>
      </w:r>
    </w:p>
    <w:p w:rsidR="00BC201A" w:rsidRDefault="00BC201A" w:rsidP="00BC201A">
      <w:pPr>
        <w:jc w:val="both"/>
        <w:rPr>
          <w:b/>
          <w:sz w:val="28"/>
          <w:szCs w:val="28"/>
        </w:rPr>
      </w:pPr>
    </w:p>
    <w:p w:rsidR="00BC201A" w:rsidRDefault="00BC201A" w:rsidP="00BC201A">
      <w:pPr>
        <w:pStyle w:val="11"/>
        <w:ind w:firstLine="0"/>
      </w:pPr>
      <w:r>
        <w:t xml:space="preserve">     В современных исследованиях (с начала 90-х годов </w:t>
      </w:r>
      <w:r>
        <w:rPr>
          <w:lang w:val="en-US"/>
        </w:rPr>
        <w:t>XX</w:t>
      </w:r>
      <w:r>
        <w:t xml:space="preserve"> века), как показал анализ, происходило переосмысление педагогического наследия, в том числе и понятий «гражданин» и «патриот». Прежде всего</w:t>
      </w:r>
      <w:r w:rsidR="00CE35FB">
        <w:t>,</w:t>
      </w:r>
      <w:r>
        <w:t xml:space="preserve"> в работах так называемого «перестроечного» периода исчезает идеологический контекст в интерпретации ключевых понятий, авторы сосредоточивают внимание на психолого-педагогических аспектах. Кроме того, в разработке данной проблемы можно выделить два направления: во-первых, были продолжены исследования по патриотическому воспитанию, во-вторых, разрабатывается новое направление – гражданское образование и воспитание. В контексте данных исследований можно отметить некоторую односторонность в понимании ключевых понятий, тогда как системный подход в организации воспитательно-образовательного процесса диктует необходимость их интеграции. С этой целью рассмотрим и</w:t>
      </w:r>
      <w:r>
        <w:t>с</w:t>
      </w:r>
      <w:r>
        <w:t>следования, в которых акцентируется внимание на формировании патриоти</w:t>
      </w:r>
      <w:r>
        <w:t>з</w:t>
      </w:r>
      <w:r>
        <w:t>ма, а затем обратимся к работам по проблеме формирования личности гра</w:t>
      </w:r>
      <w:r>
        <w:t>ж</w:t>
      </w:r>
      <w:r>
        <w:t>данина.</w:t>
      </w:r>
    </w:p>
    <w:p w:rsidR="00BC201A" w:rsidRDefault="00BC201A" w:rsidP="00BC201A">
      <w:pPr>
        <w:pStyle w:val="11"/>
        <w:ind w:firstLine="0"/>
      </w:pPr>
      <w:r>
        <w:t xml:space="preserve">     Что же нового появилось в исследованиях по проблеме патриотизма? На наш взгляд, в работах современных авторов</w:t>
      </w:r>
      <w:r w:rsidR="00CE35FB">
        <w:t>,</w:t>
      </w:r>
      <w:r>
        <w:t xml:space="preserve"> прежде всего, прослеживается традиция, начатая в 60-е годы. </w:t>
      </w:r>
    </w:p>
    <w:p w:rsidR="00BC201A" w:rsidRDefault="00BC201A" w:rsidP="00BC201A">
      <w:pPr>
        <w:pStyle w:val="11"/>
        <w:ind w:firstLine="0"/>
      </w:pPr>
      <w:r>
        <w:t xml:space="preserve">     Так, С.Е. Матушкин и Н.В. Ипполитова (</w:t>
      </w:r>
      <w:smartTag w:uri="urn:schemas-microsoft-com:office:smarttags" w:element="metricconverter">
        <w:smartTagPr>
          <w:attr w:name="ProductID" w:val="2000 г"/>
        </w:smartTagPr>
        <w:r>
          <w:t>2000 г</w:t>
        </w:r>
      </w:smartTag>
      <w:r>
        <w:t>.) считают правомерным рассматривать патриотизм в психолого-педагогическом аспекте «как интегр</w:t>
      </w:r>
      <w:r>
        <w:t>а</w:t>
      </w:r>
      <w:r>
        <w:t xml:space="preserve">тивное нравственное качество, имеющее сложное содержание и структуру» </w:t>
      </w:r>
      <w:r w:rsidRPr="001D35B9">
        <w:t>[</w:t>
      </w:r>
      <w:r w:rsidR="00907B01">
        <w:t>57:</w:t>
      </w:r>
      <w:r>
        <w:t>4</w:t>
      </w:r>
      <w:r w:rsidRPr="001D35B9">
        <w:t>]</w:t>
      </w:r>
      <w:r>
        <w:t>. Авторы пособия утверждают, что «патриотизм как социально-нравственная ценность выражает единство человеческого рода, общность его исторических судеб и в этом отношении позволяет возвыситься над социал</w:t>
      </w:r>
      <w:r>
        <w:t>ь</w:t>
      </w:r>
      <w:r>
        <w:t>ной и экономической разобщенностью людей, сохранив при этом национал</w:t>
      </w:r>
      <w:r>
        <w:t>ь</w:t>
      </w:r>
      <w:r>
        <w:t xml:space="preserve">ные особенности каждого народа» </w:t>
      </w:r>
      <w:r w:rsidRPr="001D35B9">
        <w:t>[</w:t>
      </w:r>
      <w:r w:rsidR="00907B01">
        <w:t>57:</w:t>
      </w:r>
      <w:r>
        <w:t>3</w:t>
      </w:r>
      <w:r w:rsidRPr="001D35B9">
        <w:t>]</w:t>
      </w:r>
      <w:r>
        <w:t>.</w:t>
      </w:r>
    </w:p>
    <w:p w:rsidR="00BC201A" w:rsidRDefault="00BC201A" w:rsidP="00BC201A">
      <w:pPr>
        <w:pStyle w:val="11"/>
        <w:ind w:firstLine="0"/>
      </w:pPr>
      <w:r>
        <w:t xml:space="preserve">     Другие авторы (И.Ф. Харламов, 1990; С.А. Константинов, 2002; В.В. Пионтковский, 2002; Е.Н. Поддубный, 2004 и др.), характеризуя патри</w:t>
      </w:r>
      <w:r>
        <w:t>о</w:t>
      </w:r>
      <w:r>
        <w:t>тизм</w:t>
      </w:r>
      <w:r w:rsidR="00F94234">
        <w:t xml:space="preserve"> </w:t>
      </w:r>
      <w:r>
        <w:t xml:space="preserve">как интегральное качество, то есть как взаимосвязанную совокупность чувств и черт поведения, включают в качестве его сущностных характеристик </w:t>
      </w:r>
      <w:r>
        <w:lastRenderedPageBreak/>
        <w:t>следующие: любовь к Родине, активный труд на благо Родины, следование и умножение трудовых традиций народа, бережное отношение к историческим памятникам и обычаям родной страны, привязанность и любовь к родным местам, стремление к укреплению чести и достоинства Родины, готовность и умение защищать ее, воинскую храбрость, мужество и самоотверженность, братство и дружбу народов, нетерпимость к расовой и национальной неприя</w:t>
      </w:r>
      <w:r>
        <w:t>з</w:t>
      </w:r>
      <w:r>
        <w:t>ни, уважение обычаев и культуры других стран и народов, стремление к с</w:t>
      </w:r>
      <w:r>
        <w:t>о</w:t>
      </w:r>
      <w:r>
        <w:t xml:space="preserve">трудничеству с ними, гордость за свою Отчизну, за тот вклад, который внесла Родина в мировую культуру. Патриотизм выступает в единстве духовности, гражданственности и социальной активности личности </w:t>
      </w:r>
      <w:r w:rsidRPr="001D35B9">
        <w:t>[</w:t>
      </w:r>
      <w:r w:rsidR="00907B01">
        <w:t>31:</w:t>
      </w:r>
      <w:r>
        <w:t>6-7</w:t>
      </w:r>
      <w:r w:rsidRPr="001D35B9">
        <w:t>]</w:t>
      </w:r>
      <w:r>
        <w:t>.</w:t>
      </w:r>
    </w:p>
    <w:p w:rsidR="00F25E9F" w:rsidRDefault="00BC201A" w:rsidP="00BC201A">
      <w:pPr>
        <w:pStyle w:val="11"/>
      </w:pPr>
      <w:r>
        <w:t>Интересной нам представляется характеристика патриотизма, предста</w:t>
      </w:r>
      <w:r>
        <w:t>в</w:t>
      </w:r>
      <w:r>
        <w:t>ленная Поддубным Е.Н. (2004). Он подчёркивает в понятии «патриотизм» его консолидирующий аспект: «патриотизм, будучи глубоко интимным, индив</w:t>
      </w:r>
      <w:r>
        <w:t>и</w:t>
      </w:r>
      <w:r>
        <w:t>дуальным чувством любви, одновременно способен сплачивать, объединять многих людей в единые, внутренне солидарные общности, в «мы»: дело в том, что он не продукт субъективного произвола чувственной фантазии или мы</w:t>
      </w:r>
      <w:r>
        <w:t>ш</w:t>
      </w:r>
      <w:r>
        <w:t xml:space="preserve">ления…, а выражение сущностной воли, проявляющейся в индивиде, роде, народе, нации естественно и непроизвольно» </w:t>
      </w:r>
      <w:r w:rsidRPr="001D35B9">
        <w:t>[</w:t>
      </w:r>
      <w:r w:rsidR="00907B01">
        <w:t>80:</w:t>
      </w:r>
      <w:r>
        <w:t>62</w:t>
      </w:r>
      <w:r w:rsidRPr="001D35B9">
        <w:t>]</w:t>
      </w:r>
      <w:r>
        <w:t>, то есть автор акцентир</w:t>
      </w:r>
      <w:r>
        <w:t>у</w:t>
      </w:r>
      <w:r>
        <w:t>ет внимание на общности людей, проявляющих чувство патриотизма по о</w:t>
      </w:r>
      <w:r>
        <w:t>т</w:t>
      </w:r>
      <w:r>
        <w:t>ношению к определённым ценностям, значимым для народа и всей страны в целом.</w:t>
      </w:r>
    </w:p>
    <w:p w:rsidR="00BC201A" w:rsidRDefault="00F25E9F" w:rsidP="00F25E9F">
      <w:pPr>
        <w:pStyle w:val="11"/>
        <w:ind w:firstLine="0"/>
      </w:pPr>
      <w:r>
        <w:t xml:space="preserve">     Современные авторы акцентируют внимание на интегративном характере понятия «патриотизм», однако, как показал анализ, основные компоненты данного качества были выделены ранее, в педагогике 60-70-х годов прошлого века. </w:t>
      </w:r>
      <w:r w:rsidR="00BC201A">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9E6B6B" w:rsidRPr="00F2050E" w:rsidTr="00F2050E">
        <w:tc>
          <w:tcPr>
            <w:tcW w:w="9571" w:type="dxa"/>
            <w:shd w:val="clear" w:color="auto" w:fill="auto"/>
          </w:tcPr>
          <w:p w:rsidR="00514168" w:rsidRPr="00F2050E" w:rsidRDefault="00514168" w:rsidP="00F2050E">
            <w:pPr>
              <w:jc w:val="both"/>
              <w:rPr>
                <w:i/>
                <w:sz w:val="28"/>
                <w:szCs w:val="28"/>
              </w:rPr>
            </w:pPr>
            <w:r w:rsidRPr="00F2050E">
              <w:rPr>
                <w:i/>
                <w:sz w:val="28"/>
                <w:szCs w:val="28"/>
              </w:rPr>
              <w:t xml:space="preserve">«Любовь к Родине – первое достоинство цивилизованного человека» </w:t>
            </w:r>
          </w:p>
          <w:p w:rsidR="009E6B6B" w:rsidRPr="00F2050E" w:rsidRDefault="00514168" w:rsidP="00F2050E">
            <w:pPr>
              <w:jc w:val="both"/>
              <w:rPr>
                <w:i/>
                <w:sz w:val="28"/>
                <w:szCs w:val="28"/>
              </w:rPr>
            </w:pPr>
            <w:r w:rsidRPr="00F2050E">
              <w:rPr>
                <w:i/>
                <w:sz w:val="28"/>
                <w:szCs w:val="28"/>
              </w:rPr>
              <w:t xml:space="preserve">                                                                                                             (Наполеон).</w:t>
            </w:r>
          </w:p>
        </w:tc>
      </w:tr>
    </w:tbl>
    <w:p w:rsidR="009E6B6B" w:rsidRDefault="009E6B6B" w:rsidP="00BC201A">
      <w:pPr>
        <w:pStyle w:val="11"/>
      </w:pPr>
    </w:p>
    <w:p w:rsidR="00BC201A" w:rsidRDefault="00BC201A" w:rsidP="00BC201A">
      <w:pPr>
        <w:pStyle w:val="11"/>
        <w:ind w:firstLine="0"/>
      </w:pPr>
      <w:r>
        <w:t xml:space="preserve">     Вызывает интерес предложение современных авторов рассматривать па</w:t>
      </w:r>
      <w:r>
        <w:t>т</w:t>
      </w:r>
      <w:r>
        <w:t>риотизм как высшую нравственную ценность, которая должна осмысливаться каждым человеком в процессе его личностного развития. Патриотизм как с</w:t>
      </w:r>
      <w:r>
        <w:t>о</w:t>
      </w:r>
      <w:r>
        <w:t xml:space="preserve">циально-нравственная ценность выражает единство человеческого рода </w:t>
      </w:r>
      <w:r w:rsidRPr="00A6444E">
        <w:t>[</w:t>
      </w:r>
      <w:r w:rsidR="00907B01">
        <w:t>57</w:t>
      </w:r>
      <w:r w:rsidRPr="00A6444E">
        <w:t>]</w:t>
      </w:r>
      <w:r>
        <w:t xml:space="preserve">, </w:t>
      </w:r>
      <w:r>
        <w:lastRenderedPageBreak/>
        <w:t>является одной из высших непреходящих ценностей, основополагающих о</w:t>
      </w:r>
      <w:r>
        <w:t>п</w:t>
      </w:r>
      <w:r>
        <w:t>лотов национального духа, присущих всем сферам жизни общества и госуда</w:t>
      </w:r>
      <w:r>
        <w:t>р</w:t>
      </w:r>
      <w:r>
        <w:t xml:space="preserve">ства </w:t>
      </w:r>
      <w:r w:rsidRPr="00A6444E">
        <w:t>[</w:t>
      </w:r>
      <w:r w:rsidR="00907B01">
        <w:t>22</w:t>
      </w:r>
      <w:r w:rsidRPr="00A6444E">
        <w:t>]</w:t>
      </w:r>
      <w:r>
        <w:t>. Как нравственная ценность патриотизм развивается в совокупности «отношений, идей, эмоций, чувств, настроений, убеждений и действий, н</w:t>
      </w:r>
      <w:r>
        <w:t>а</w:t>
      </w:r>
      <w:r>
        <w:t xml:space="preserve">правленных на процветание своей Родины» </w:t>
      </w:r>
      <w:r w:rsidR="00907B01">
        <w:t>[17:</w:t>
      </w:r>
      <w:r>
        <w:t>8</w:t>
      </w:r>
      <w:r w:rsidRPr="00A6444E">
        <w:t>]</w:t>
      </w:r>
      <w:r>
        <w:t>.</w:t>
      </w:r>
    </w:p>
    <w:p w:rsidR="00BC201A" w:rsidRDefault="00BC201A" w:rsidP="00BC201A">
      <w:pPr>
        <w:pStyle w:val="11"/>
        <w:ind w:firstLine="0"/>
      </w:pPr>
      <w:r>
        <w:t xml:space="preserve">     В.В. Дьяченко (2001) рассматривает патриотизм как одну из высших н</w:t>
      </w:r>
      <w:r>
        <w:t>е</w:t>
      </w:r>
      <w:r>
        <w:t>преходящих ценностей, основополагающих оплотов национального духа, к</w:t>
      </w:r>
      <w:r>
        <w:t>о</w:t>
      </w:r>
      <w:r>
        <w:t>торый нельзя разрушить, он может быть уничтожен только вместе с самим н</w:t>
      </w:r>
      <w:r>
        <w:t>а</w:t>
      </w:r>
      <w:r>
        <w:t>родом… патриотизм может и должен стать тем стержнем, вокруг которого формируются чувства, мнения, убеждения, позиции, стремления многих л</w:t>
      </w:r>
      <w:r>
        <w:t>ю</w:t>
      </w:r>
      <w:r>
        <w:t>дей, их готовность, способность к активным действиям на благо Отечества… патриотизм своего рода фундамент общественного и государственного здания, идеологическая и мировоззренческая опора жизнеспособности, одно из перв</w:t>
      </w:r>
      <w:r>
        <w:t>о</w:t>
      </w:r>
      <w:r>
        <w:t>основных условий эффективного функционирования всей системы государс</w:t>
      </w:r>
      <w:r>
        <w:t>т</w:t>
      </w:r>
      <w:r>
        <w:t>венных институтов</w:t>
      </w:r>
      <w:r w:rsidRPr="001D35B9">
        <w:t xml:space="preserve"> [</w:t>
      </w:r>
      <w:r w:rsidR="00907B01">
        <w:t>22:</w:t>
      </w:r>
      <w:r>
        <w:t>234-236</w:t>
      </w:r>
      <w:r w:rsidRPr="001D35B9">
        <w:t>]</w:t>
      </w:r>
      <w:r>
        <w:t>.</w:t>
      </w:r>
    </w:p>
    <w:p w:rsidR="00BC201A" w:rsidRDefault="00BC201A" w:rsidP="00BC201A">
      <w:pPr>
        <w:pStyle w:val="11"/>
        <w:ind w:firstLine="0"/>
      </w:pPr>
      <w:r>
        <w:t xml:space="preserve">     Именно таким образом понимают патриотизм современные исследователи. С.Н. Марзоев (2003) понимает патриотизм как «осознание конкретным чел</w:t>
      </w:r>
      <w:r>
        <w:t>о</w:t>
      </w:r>
      <w:r>
        <w:t>веком своего особого, любовно-возвышенного, преданного отношения к От</w:t>
      </w:r>
      <w:r>
        <w:t>е</w:t>
      </w:r>
      <w:r>
        <w:t>честву, проявляющегося в целенаправленной деятельности по его прогресси</w:t>
      </w:r>
      <w:r>
        <w:t>в</w:t>
      </w:r>
      <w:r>
        <w:t xml:space="preserve">ному развитию и процветанию» </w:t>
      </w:r>
      <w:r w:rsidRPr="00191D1F">
        <w:t>[</w:t>
      </w:r>
      <w:r w:rsidR="005B5442">
        <w:t>196</w:t>
      </w:r>
      <w:r>
        <w:t>, с. 5</w:t>
      </w:r>
      <w:r w:rsidRPr="00A31891">
        <w:t>]</w:t>
      </w:r>
      <w:r>
        <w:t>.</w:t>
      </w:r>
    </w:p>
    <w:p w:rsidR="00BC201A" w:rsidRDefault="00BC201A" w:rsidP="00BC201A">
      <w:pPr>
        <w:pStyle w:val="11"/>
        <w:ind w:firstLine="0"/>
      </w:pPr>
      <w:r>
        <w:t xml:space="preserve">     В.В. Пионтковский (2002) исследовал понятие «патриотическое сознание», содержание которого выступает как «синтез духовно-нравственных, гражда</w:t>
      </w:r>
      <w:r>
        <w:t>н</w:t>
      </w:r>
      <w:r>
        <w:t>ских чувств, взглядов, убеждений, составляющих мировоззренческую уст</w:t>
      </w:r>
      <w:r>
        <w:t>а</w:t>
      </w:r>
      <w:r>
        <w:t>новку личности, на основе которой индивид развивает в себе стремление и г</w:t>
      </w:r>
      <w:r>
        <w:t>о</w:t>
      </w:r>
      <w:r>
        <w:t xml:space="preserve">товность беречь и умножать ценности Родины, лучшие традиции народа» </w:t>
      </w:r>
      <w:r w:rsidRPr="00191D1F">
        <w:t>[</w:t>
      </w:r>
      <w:r w:rsidR="00907B01">
        <w:t>77:</w:t>
      </w:r>
      <w:r>
        <w:t>9</w:t>
      </w:r>
      <w:r w:rsidRPr="00191D1F">
        <w:t>]</w:t>
      </w:r>
      <w:r>
        <w:t>.</w:t>
      </w:r>
    </w:p>
    <w:p w:rsidR="00BC201A" w:rsidRPr="007B5E1C" w:rsidRDefault="00BC201A" w:rsidP="00BC201A">
      <w:pPr>
        <w:pStyle w:val="11"/>
        <w:ind w:firstLine="0"/>
      </w:pPr>
      <w:r>
        <w:t xml:space="preserve">     С. А. Константинов (2002) на основе анализа государственных документов обосновывает понятие «государственный патриотизм» </w:t>
      </w:r>
      <w:r w:rsidRPr="007B5E1C">
        <w:t>[</w:t>
      </w:r>
      <w:r w:rsidR="00907B01">
        <w:t>31:</w:t>
      </w:r>
      <w:r>
        <w:t>58</w:t>
      </w:r>
      <w:r w:rsidRPr="007B5E1C">
        <w:t>]</w:t>
      </w:r>
      <w:r>
        <w:t>. По его мнению государственный патриотизм проявляется в духовно-идеологическом комп</w:t>
      </w:r>
      <w:r>
        <w:t>о</w:t>
      </w:r>
      <w:r>
        <w:t>ненте «путём воссоздания в общественном сознании былого величия и мог</w:t>
      </w:r>
      <w:r>
        <w:t>у</w:t>
      </w:r>
      <w:r>
        <w:t xml:space="preserve">щества Российской державы» </w:t>
      </w:r>
      <w:r w:rsidRPr="007B5E1C">
        <w:t>[</w:t>
      </w:r>
      <w:r w:rsidR="00907B01">
        <w:t>Там же:</w:t>
      </w:r>
      <w:r>
        <w:t>59</w:t>
      </w:r>
      <w:r w:rsidRPr="007B5E1C">
        <w:t>]</w:t>
      </w:r>
      <w:r>
        <w:t>.</w:t>
      </w:r>
    </w:p>
    <w:p w:rsidR="00BC201A" w:rsidRPr="00A31891" w:rsidRDefault="00BC201A" w:rsidP="00BC201A">
      <w:pPr>
        <w:pStyle w:val="11"/>
        <w:ind w:firstLine="0"/>
      </w:pPr>
      <w:r>
        <w:lastRenderedPageBreak/>
        <w:t xml:space="preserve">     Т.П. Осипова (2003) рассматривает понятие «гражданская воспитанность» как «сложное явление, интегрально соединяющее индивидуально-значимые и социально-значимые качества, характеризующие личность как субъекта общ</w:t>
      </w:r>
      <w:r>
        <w:t>е</w:t>
      </w:r>
      <w:r>
        <w:t xml:space="preserve">ственных отношений при выполнении социальных ролей, что проявляется при пересечении государственных, личных и общественных интересов» </w:t>
      </w:r>
      <w:r w:rsidRPr="00A31891">
        <w:t>[</w:t>
      </w:r>
      <w:r w:rsidR="00907B01">
        <w:t>72:</w:t>
      </w:r>
      <w:r>
        <w:t>12</w:t>
      </w:r>
      <w:r w:rsidRPr="00A31891">
        <w:t>]</w:t>
      </w:r>
      <w:r>
        <w:t>. Такое понимание гражданской воспитанности отражает современный взгляд на процесс воспитания как развитие личности – субъекта жизнедеятельности.</w:t>
      </w:r>
    </w:p>
    <w:p w:rsidR="00BC201A" w:rsidRDefault="00BC201A" w:rsidP="00BC201A">
      <w:pPr>
        <w:pStyle w:val="11"/>
        <w:ind w:firstLine="0"/>
      </w:pPr>
      <w:r>
        <w:t xml:space="preserve">     Исследования учёных в перестроечный период, можно сказать, представл</w:t>
      </w:r>
      <w:r>
        <w:t>я</w:t>
      </w:r>
      <w:r>
        <w:t>ли собой подготовительный этап в формулировании новых подходов в тра</w:t>
      </w:r>
      <w:r>
        <w:t>к</w:t>
      </w:r>
      <w:r>
        <w:t>товке патриотизма как качества современного человека. Выводы, сделанные  авторами, нашли отражение в Государственной «Концепции паториотического воспитания», принятой 21 мая 2003 года, в которой дана обобщающая хара</w:t>
      </w:r>
      <w:r>
        <w:t>к</w:t>
      </w:r>
      <w:r>
        <w:t>теристика понятия «патриотизм» – любовь к Родине, преданность своему От</w:t>
      </w:r>
      <w:r>
        <w:t>е</w:t>
      </w:r>
      <w:r>
        <w:t>честву, стремление служить его интересам и готовность, вплоть до самоп</w:t>
      </w:r>
      <w:r>
        <w:t>о</w:t>
      </w:r>
      <w:r>
        <w:t xml:space="preserve">жертвования, к его защите.          </w:t>
      </w:r>
    </w:p>
    <w:p w:rsidR="00BC201A" w:rsidRDefault="00BC201A" w:rsidP="00BC201A">
      <w:pPr>
        <w:pStyle w:val="11"/>
        <w:ind w:firstLine="0"/>
      </w:pPr>
      <w:r>
        <w:t xml:space="preserve">     В Концепции патриотизм рассматривается:</w:t>
      </w:r>
    </w:p>
    <w:p w:rsidR="00BC201A" w:rsidRDefault="00BC201A" w:rsidP="00BC201A">
      <w:pPr>
        <w:pStyle w:val="11"/>
        <w:ind w:left="1260" w:hanging="1260"/>
      </w:pPr>
      <w:r>
        <w:t xml:space="preserve">     - как важнейшая устойчивая характеристика человека, которая проявляеся</w:t>
      </w:r>
    </w:p>
    <w:p w:rsidR="00BC201A" w:rsidRDefault="00BC201A" w:rsidP="00BC201A">
      <w:pPr>
        <w:pStyle w:val="11"/>
        <w:ind w:left="1260" w:hanging="1260"/>
      </w:pPr>
      <w:r>
        <w:t xml:space="preserve">       в поступках и деятельности человека; </w:t>
      </w:r>
    </w:p>
    <w:p w:rsidR="00BC201A" w:rsidRDefault="00BC201A" w:rsidP="00BC201A">
      <w:pPr>
        <w:pStyle w:val="11"/>
        <w:ind w:left="1260" w:hanging="1260"/>
      </w:pPr>
      <w:r>
        <w:t xml:space="preserve">     - как нравственная основа жизнеспособности государства; внутренний мо-</w:t>
      </w:r>
    </w:p>
    <w:p w:rsidR="00BC201A" w:rsidRDefault="00BC201A" w:rsidP="00BC201A">
      <w:pPr>
        <w:pStyle w:val="11"/>
        <w:ind w:left="1260" w:hanging="1260"/>
      </w:pPr>
      <w:r>
        <w:t xml:space="preserve">      билизирующий ресурс развития общества, активной гражданской пози-</w:t>
      </w:r>
    </w:p>
    <w:p w:rsidR="00BC201A" w:rsidRDefault="00BC201A" w:rsidP="00BC201A">
      <w:pPr>
        <w:pStyle w:val="11"/>
        <w:ind w:left="1260" w:hanging="1260"/>
      </w:pPr>
      <w:r>
        <w:t xml:space="preserve">       ции личности; </w:t>
      </w:r>
    </w:p>
    <w:p w:rsidR="00C134D2" w:rsidRDefault="00BC201A" w:rsidP="002C02A5">
      <w:pPr>
        <w:pStyle w:val="11"/>
        <w:ind w:left="1260" w:hanging="1260"/>
      </w:pPr>
      <w:r>
        <w:t xml:space="preserve">     -</w:t>
      </w:r>
      <w:r w:rsidR="002C02A5">
        <w:t xml:space="preserve"> </w:t>
      </w:r>
      <w:r>
        <w:t>в патриотизме гармонично сочетают</w:t>
      </w:r>
      <w:r w:rsidR="002C02A5">
        <w:t>ся лучшие на</w:t>
      </w:r>
      <w:r w:rsidR="00C134D2">
        <w:t>циональные традиции</w:t>
      </w:r>
    </w:p>
    <w:p w:rsidR="00BC201A" w:rsidRDefault="00C134D2" w:rsidP="002C02A5">
      <w:pPr>
        <w:pStyle w:val="11"/>
        <w:ind w:left="1260" w:hanging="1260"/>
      </w:pPr>
      <w:r>
        <w:t xml:space="preserve">       </w:t>
      </w:r>
      <w:r w:rsidR="00BC201A">
        <w:t xml:space="preserve">народа с преданностью, служению Отечеству; </w:t>
      </w:r>
    </w:p>
    <w:p w:rsidR="00BC201A" w:rsidRDefault="00BC201A" w:rsidP="00BC201A">
      <w:pPr>
        <w:pStyle w:val="11"/>
        <w:ind w:left="1260" w:hanging="1260"/>
      </w:pPr>
      <w:r>
        <w:t xml:space="preserve">     -патриотизм неразрывно связан с интернационализмом, чужд национа-</w:t>
      </w:r>
    </w:p>
    <w:p w:rsidR="00BC201A" w:rsidRDefault="00BC201A" w:rsidP="00BC201A">
      <w:pPr>
        <w:pStyle w:val="11"/>
        <w:ind w:left="1260" w:hanging="1260"/>
      </w:pPr>
      <w:r>
        <w:t xml:space="preserve">      лизму, сепаратизму и космополитизму; </w:t>
      </w:r>
    </w:p>
    <w:p w:rsidR="00BC201A" w:rsidRDefault="00BC201A" w:rsidP="00BC201A">
      <w:pPr>
        <w:pStyle w:val="11"/>
        <w:ind w:left="1260" w:hanging="1260"/>
      </w:pPr>
      <w:r>
        <w:t xml:space="preserve">     -как особая направленность самореализации и социального поведения </w:t>
      </w:r>
    </w:p>
    <w:p w:rsidR="00BC201A" w:rsidRDefault="00BC201A" w:rsidP="00BC201A">
      <w:pPr>
        <w:pStyle w:val="11"/>
        <w:ind w:left="1260" w:hanging="1260"/>
      </w:pPr>
      <w:r>
        <w:t xml:space="preserve">      граждан; </w:t>
      </w:r>
    </w:p>
    <w:p w:rsidR="00BC201A" w:rsidRDefault="00BC201A" w:rsidP="00BC201A">
      <w:pPr>
        <w:pStyle w:val="11"/>
        <w:ind w:left="1260" w:hanging="1260"/>
      </w:pPr>
      <w:r>
        <w:t xml:space="preserve">     -как  приоритет общественного, государственного; </w:t>
      </w:r>
    </w:p>
    <w:p w:rsidR="00C134D2" w:rsidRDefault="00BC201A" w:rsidP="00BC201A">
      <w:pPr>
        <w:pStyle w:val="11"/>
        <w:ind w:left="1260" w:hanging="1260"/>
      </w:pPr>
      <w:r>
        <w:t xml:space="preserve">     -как одна из наиболее ярких черт Российского национального характера </w:t>
      </w:r>
    </w:p>
    <w:p w:rsidR="00BC201A" w:rsidRDefault="00BC201A" w:rsidP="00BC201A">
      <w:pPr>
        <w:pStyle w:val="11"/>
        <w:ind w:left="1260" w:hanging="1260"/>
      </w:pPr>
      <w:r w:rsidRPr="001D35B9">
        <w:t>[</w:t>
      </w:r>
      <w:r w:rsidR="00907B01">
        <w:t>33:</w:t>
      </w:r>
      <w:r>
        <w:t>48-59</w:t>
      </w:r>
      <w:r w:rsidRPr="001D35B9">
        <w:t>]</w:t>
      </w:r>
      <w:r>
        <w:t>.</w:t>
      </w:r>
    </w:p>
    <w:p w:rsidR="00BC201A" w:rsidRDefault="00BC201A" w:rsidP="00BC201A">
      <w:pPr>
        <w:pStyle w:val="11"/>
        <w:ind w:firstLine="0"/>
      </w:pPr>
      <w:r>
        <w:lastRenderedPageBreak/>
        <w:t xml:space="preserve">     Данная Концепция является программным документом, в котором подчё</w:t>
      </w:r>
      <w:r>
        <w:t>р</w:t>
      </w:r>
      <w:r>
        <w:t>кивается значимость задачи формирования патриотизма как важнейшего кач</w:t>
      </w:r>
      <w:r>
        <w:t>е</w:t>
      </w:r>
      <w:r>
        <w:t>ства современного человека и определяются направления, в рамках которых становится возможным их решение.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9E6B6B" w:rsidRPr="00F2050E" w:rsidTr="00F2050E">
        <w:tc>
          <w:tcPr>
            <w:tcW w:w="9571" w:type="dxa"/>
            <w:shd w:val="clear" w:color="auto" w:fill="auto"/>
          </w:tcPr>
          <w:p w:rsidR="009E6B6B" w:rsidRPr="00F2050E" w:rsidRDefault="00514168" w:rsidP="00F2050E">
            <w:pPr>
              <w:jc w:val="both"/>
              <w:rPr>
                <w:i/>
                <w:sz w:val="28"/>
                <w:szCs w:val="28"/>
              </w:rPr>
            </w:pPr>
            <w:r w:rsidRPr="00F2050E">
              <w:rPr>
                <w:i/>
                <w:sz w:val="28"/>
                <w:szCs w:val="28"/>
              </w:rPr>
              <w:t>«Величие народа не измеряется его численностью, как величие человека не измеряется его ростом; единственной мерой служит его умственное ра</w:t>
            </w:r>
            <w:r w:rsidRPr="00F2050E">
              <w:rPr>
                <w:i/>
                <w:sz w:val="28"/>
                <w:szCs w:val="28"/>
              </w:rPr>
              <w:t>з</w:t>
            </w:r>
            <w:r w:rsidRPr="00F2050E">
              <w:rPr>
                <w:i/>
                <w:sz w:val="28"/>
                <w:szCs w:val="28"/>
              </w:rPr>
              <w:t>витие и его нравственный уровень»   (В. Гюго).</w:t>
            </w:r>
          </w:p>
        </w:tc>
      </w:tr>
    </w:tbl>
    <w:p w:rsidR="009E6B6B" w:rsidRDefault="009E6B6B" w:rsidP="00BC201A">
      <w:pPr>
        <w:pStyle w:val="11"/>
        <w:ind w:firstLine="0"/>
      </w:pPr>
    </w:p>
    <w:p w:rsidR="00BC201A" w:rsidRDefault="00BC201A" w:rsidP="00BC201A">
      <w:pPr>
        <w:pStyle w:val="11"/>
        <w:ind w:firstLine="0"/>
      </w:pPr>
      <w:r>
        <w:t xml:space="preserve">     В современных исследованиях по патриотизму особый акцент ставится на его составляющих – национальном самосознании и национальных чувствах, в которых и выражается любовь человека к свой Родине, народу, нации. Как о</w:t>
      </w:r>
      <w:r>
        <w:t>т</w:t>
      </w:r>
      <w:r>
        <w:t>мечалось ранее, в традициях советской школы отражалась нацеленность во</w:t>
      </w:r>
      <w:r>
        <w:t>с</w:t>
      </w:r>
      <w:r>
        <w:t>питательного процесса на формирование патриотизма и интернационализма, которые в советской педагогике рассматривались как две взаимосвязанные з</w:t>
      </w:r>
      <w:r>
        <w:t>а</w:t>
      </w:r>
      <w:r>
        <w:t>дачи. В перестроечный период решению этой задачи в силу определённых причин не уделялось должного внимания. В современной России актуализ</w:t>
      </w:r>
      <w:r>
        <w:t>и</w:t>
      </w:r>
      <w:r>
        <w:t>ровались проблемы межнациональных конфликтов, наблюдается проявление различного рода националистических настроений. Современная педагогика вновь обращается к традициям воспитания и образования, для которых хара</w:t>
      </w:r>
      <w:r>
        <w:t>к</w:t>
      </w:r>
      <w:r>
        <w:t>терна солидарность людей разных национальностей.</w:t>
      </w:r>
    </w:p>
    <w:p w:rsidR="00BC201A" w:rsidRDefault="00BC201A" w:rsidP="00BC201A">
      <w:pPr>
        <w:pStyle w:val="11"/>
        <w:ind w:firstLine="0"/>
      </w:pPr>
      <w:r>
        <w:t xml:space="preserve">     В педагогике советского периода «интернационализм» предполагал проя</w:t>
      </w:r>
      <w:r>
        <w:t>в</w:t>
      </w:r>
      <w:r>
        <w:t>ление дружеских отношений с народами других стран и наций, чувства сол</w:t>
      </w:r>
      <w:r>
        <w:t>и</w:t>
      </w:r>
      <w:r>
        <w:t>дарности, единства всех народов, борьбы против национализма и шовинизма; преодоление межнациональной вражды и стремления к установлению равн</w:t>
      </w:r>
      <w:r>
        <w:t>о</w:t>
      </w:r>
      <w:r>
        <w:t>правия всех наций, однако</w:t>
      </w:r>
      <w:r w:rsidR="00130C15">
        <w:t>,</w:t>
      </w:r>
      <w:r>
        <w:t xml:space="preserve"> идеологический акцент на классовые интересы н</w:t>
      </w:r>
      <w:r>
        <w:t>а</w:t>
      </w:r>
      <w:r>
        <w:t xml:space="preserve">родов разных стран был доминирующим в межнациональных отношениях, а потому в перестроечный период термин «интернационализм» был отвергнут реформаторами как составляющее тоталитарного режима, несущего в себе его идеологию. </w:t>
      </w:r>
    </w:p>
    <w:p w:rsidR="00BC201A" w:rsidRDefault="00BC201A" w:rsidP="00BC201A">
      <w:pPr>
        <w:pStyle w:val="11"/>
        <w:ind w:firstLine="0"/>
      </w:pPr>
      <w:r>
        <w:t xml:space="preserve">     В современной России вопросы интернационализма вновь становятся акт</w:t>
      </w:r>
      <w:r>
        <w:t>у</w:t>
      </w:r>
      <w:r>
        <w:t>альными, потому что «сейчас сложилась принципиально новая ситуация, к</w:t>
      </w:r>
      <w:r>
        <w:t>о</w:t>
      </w:r>
      <w:r>
        <w:t xml:space="preserve">торая требует общечеловеческого осмысления положения о целостности и </w:t>
      </w:r>
      <w:r>
        <w:lastRenderedPageBreak/>
        <w:t>взаимозависимости мира, о переходе от конфронтации к сотрудничеству. П</w:t>
      </w:r>
      <w:r>
        <w:t>о</w:t>
      </w:r>
      <w:r>
        <w:t>этому межнациональные  отношения должны строиться на основе общечел</w:t>
      </w:r>
      <w:r>
        <w:t>о</w:t>
      </w:r>
      <w:r>
        <w:t xml:space="preserve">веческой морали, принципов демократии, гуманизма, человечности» </w:t>
      </w:r>
      <w:r w:rsidRPr="0033217F">
        <w:t>[</w:t>
      </w:r>
      <w:r w:rsidR="00907B01">
        <w:t>19:</w:t>
      </w:r>
      <w:r>
        <w:t>52</w:t>
      </w:r>
      <w:r w:rsidRPr="0033217F">
        <w:t>]</w:t>
      </w:r>
      <w:r>
        <w:t xml:space="preserve">. </w:t>
      </w:r>
    </w:p>
    <w:p w:rsidR="00BC201A" w:rsidRDefault="00BC201A" w:rsidP="00BC201A">
      <w:pPr>
        <w:pStyle w:val="11"/>
        <w:ind w:firstLine="0"/>
      </w:pPr>
      <w:r>
        <w:t xml:space="preserve">     Мы не можем согласиться с А.В. Фатеевым (1995), который утверждал, что идея интернационализма, которая была характерна для общественно-политической жизни страны советского периода, придавала патриотизму «державный» характер, придавала всей идеологической и воспитательной р</w:t>
      </w:r>
      <w:r>
        <w:t>а</w:t>
      </w:r>
      <w:r>
        <w:t xml:space="preserve">боте «антипатриотическую направленность» </w:t>
      </w:r>
      <w:r w:rsidRPr="00D81621">
        <w:t>[</w:t>
      </w:r>
      <w:r w:rsidR="00907B01">
        <w:t>115:</w:t>
      </w:r>
      <w:r>
        <w:t>2</w:t>
      </w:r>
      <w:r w:rsidRPr="00D81621">
        <w:t>]</w:t>
      </w:r>
      <w:r>
        <w:t>. На наш взгляд, в данный период времени можно было наблюдать единство народа, отсутствие каких-либо проявлений национализма и шовинизма. Россия, будучи страной мног</w:t>
      </w:r>
      <w:r>
        <w:t>о</w:t>
      </w:r>
      <w:r>
        <w:t>национальной, предполагает политику, направленную на сохранение единства и целостности нации, а потому в современных работах по проблеме формир</w:t>
      </w:r>
      <w:r>
        <w:t>о</w:t>
      </w:r>
      <w:r>
        <w:t>вания патриотизма большинством авторов важными задачами признаются: воспитание толерантности, культуры межнациональных отношений как пути осознания всеми национальностями себя как части человечества, где все н</w:t>
      </w:r>
      <w:r>
        <w:t>а</w:t>
      </w:r>
      <w:r>
        <w:t>ции и народности равны.</w:t>
      </w:r>
    </w:p>
    <w:p w:rsidR="00BC201A" w:rsidRDefault="00BC201A" w:rsidP="00BC201A">
      <w:pPr>
        <w:pStyle w:val="11"/>
        <w:ind w:firstLine="0"/>
      </w:pPr>
      <w:r>
        <w:t xml:space="preserve">     Данный аспект проблемы формирования патриотизма актуализируется и в связи с процессами глобализации, которые происходят во всём мире. Как о</w:t>
      </w:r>
      <w:r>
        <w:t>т</w:t>
      </w:r>
      <w:r>
        <w:t>мечалось на международной конференции в г. Санкт-Петербурге (2006), «дв</w:t>
      </w:r>
      <w:r>
        <w:t>а</w:t>
      </w:r>
      <w:r>
        <w:t>дцатый век ознаменовал собой завершение поступательного процесса осозн</w:t>
      </w:r>
      <w:r>
        <w:t>а</w:t>
      </w:r>
      <w:r>
        <w:t>ния человечеством достаточно простой истины, что люди все равны и никакие национальные различия не играют принципиальной роли…. к рубежу веков человечество  подошло с всё более усиливающимися тенденциями глобализ</w:t>
      </w:r>
      <w:r>
        <w:t>а</w:t>
      </w:r>
      <w:r>
        <w:t xml:space="preserve">ции мира, а значит, всё большим сближением народов» </w:t>
      </w:r>
      <w:r w:rsidRPr="001A01B0">
        <w:t>[</w:t>
      </w:r>
      <w:r w:rsidR="00907B01">
        <w:t xml:space="preserve"> 95:</w:t>
      </w:r>
      <w:r>
        <w:t>50</w:t>
      </w:r>
      <w:r w:rsidRPr="001A01B0">
        <w:t>]</w:t>
      </w:r>
      <w:r>
        <w:t>. Отношение к глобализации во всём мире далеко не однозначное: «с одной стороны, глоб</w:t>
      </w:r>
      <w:r>
        <w:t>а</w:t>
      </w:r>
      <w:r>
        <w:t>лизация усиливает межкультурное сотрудничество, решает проблемы цивил</w:t>
      </w:r>
      <w:r>
        <w:t>и</w:t>
      </w:r>
      <w:r>
        <w:t>зованного общественного устройства мира, формирует единое информацио</w:t>
      </w:r>
      <w:r>
        <w:t>н</w:t>
      </w:r>
      <w:r>
        <w:t>ное пространство, решает проблемы экологии, объединяет страны в борьбе за обеспечение международной стабильности, против международного терр</w:t>
      </w:r>
      <w:r>
        <w:t>о</w:t>
      </w:r>
      <w:r>
        <w:t>ризма, человеческих трагедий. Но, с другой стороны, она же становится и</w:t>
      </w:r>
      <w:r>
        <w:t>с</w:t>
      </w:r>
      <w:r>
        <w:t xml:space="preserve">точником дополнительных конфликтных ситуаций в экономике, политике, </w:t>
      </w:r>
      <w:r>
        <w:lastRenderedPageBreak/>
        <w:t>технологии. Современная картина мира свидетельствует, что глобализация способствует нагнетанию общей напряжённости в мире, усложняет взаимоо</w:t>
      </w:r>
      <w:r>
        <w:t>т</w:t>
      </w:r>
      <w:r>
        <w:t xml:space="preserve">ношения различных цивилизационных структур» </w:t>
      </w:r>
      <w:r w:rsidRPr="00B25F9F">
        <w:t>[</w:t>
      </w:r>
      <w:r w:rsidR="00907B01">
        <w:t>122:</w:t>
      </w:r>
      <w:r>
        <w:t xml:space="preserve">111-112 </w:t>
      </w:r>
      <w:r w:rsidRPr="00B25F9F">
        <w:t>]</w:t>
      </w:r>
      <w:r>
        <w:t>.</w:t>
      </w:r>
    </w:p>
    <w:p w:rsidR="00F25E9F" w:rsidRDefault="00F25E9F" w:rsidP="00BC201A">
      <w:pPr>
        <w:pStyle w:val="11"/>
        <w:ind w:firstLine="0"/>
      </w:pPr>
      <w:r>
        <w:t xml:space="preserve">     Одной из проблем глобализации является обострение национального сам</w:t>
      </w:r>
      <w:r>
        <w:t>о</w:t>
      </w:r>
      <w:r>
        <w:t>сознания как стремление сохранить свою национальную идентичность в мире. Психологами выделяется так называемый «парадокс идентичности», хара</w:t>
      </w:r>
      <w:r>
        <w:t>к</w:t>
      </w:r>
      <w:r>
        <w:t>терный «для всего современного мира, когда по мере углубления интернаци</w:t>
      </w:r>
      <w:r>
        <w:t>о</w:t>
      </w:r>
      <w:r>
        <w:t xml:space="preserve">нализации культуры возрастает уровень национального самосознания» </w:t>
      </w:r>
      <w:r w:rsidRPr="00F161D8">
        <w:t>[</w:t>
      </w:r>
      <w:r w:rsidR="00DF34D7">
        <w:t>125:</w:t>
      </w:r>
      <w:r>
        <w:t xml:space="preserve"> 21</w:t>
      </w:r>
      <w:r w:rsidRPr="00F161D8">
        <w:t>]</w:t>
      </w:r>
      <w:r>
        <w:t>. Для современного человека значимой становится характеристика «гра</w:t>
      </w:r>
      <w:r>
        <w:t>ж</w:t>
      </w:r>
      <w:r>
        <w:t>данин мира», в которой отражаются его возможности и способности свобо</w:t>
      </w:r>
      <w:r>
        <w:t>д</w:t>
      </w:r>
      <w:r>
        <w:t>ного общения с гражданами любой страны. Такой человек, живя в родной культуре, «должен знать чужую культуру соседа и уважать чужую идею» (Ф.Г. Ялалов, 2006). Следовательно</w:t>
      </w:r>
      <w:r w:rsidR="009B30E9">
        <w:t>, терпимость, уважение</w:t>
      </w:r>
      <w:r>
        <w:t xml:space="preserve"> выступает соста</w:t>
      </w:r>
      <w:r>
        <w:t>в</w:t>
      </w:r>
      <w:r>
        <w:t>ным элементом человека как патриота по отношению к другим народам.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9E6B6B" w:rsidRPr="00F2050E" w:rsidTr="00F2050E">
        <w:tc>
          <w:tcPr>
            <w:tcW w:w="9571" w:type="dxa"/>
            <w:shd w:val="clear" w:color="auto" w:fill="auto"/>
          </w:tcPr>
          <w:p w:rsidR="009E6B6B" w:rsidRPr="00F2050E" w:rsidRDefault="00514168" w:rsidP="00F2050E">
            <w:pPr>
              <w:jc w:val="both"/>
              <w:rPr>
                <w:i/>
                <w:sz w:val="28"/>
                <w:szCs w:val="28"/>
              </w:rPr>
            </w:pPr>
            <w:r w:rsidRPr="00F2050E">
              <w:rPr>
                <w:i/>
                <w:sz w:val="28"/>
                <w:szCs w:val="28"/>
              </w:rPr>
              <w:t>«Патриот – это человек, служащий Родине, а Родина – это прежде всего народ»   (Н. Чернышевский).</w:t>
            </w:r>
          </w:p>
        </w:tc>
      </w:tr>
    </w:tbl>
    <w:p w:rsidR="009E6B6B" w:rsidRDefault="009E6B6B" w:rsidP="00BC201A">
      <w:pPr>
        <w:pStyle w:val="11"/>
        <w:ind w:firstLine="0"/>
      </w:pPr>
    </w:p>
    <w:p w:rsidR="00BC201A" w:rsidRPr="00EE6C13" w:rsidRDefault="00BC201A" w:rsidP="00BC201A">
      <w:pPr>
        <w:pStyle w:val="11"/>
        <w:ind w:firstLine="0"/>
      </w:pPr>
      <w:r>
        <w:t xml:space="preserve">     В настоящее время проблема патриотизма изучается в связи с национал</w:t>
      </w:r>
      <w:r>
        <w:t>ь</w:t>
      </w:r>
      <w:r>
        <w:t>ными аспектами. Д.А. Сафонов (2006) обращает внимание на возможность формирования патриотизма посредством осознания национальной идентичн</w:t>
      </w:r>
      <w:r>
        <w:t>о</w:t>
      </w:r>
      <w:r>
        <w:t>сти, однако отмечает, что «грань между «патриотизмом» и «национализмом» очень тонка», а потому, формируя национальное самосознание и национал</w:t>
      </w:r>
      <w:r>
        <w:t>ь</w:t>
      </w:r>
      <w:r>
        <w:t>ные чувства, следует отказаться от идеи национальной исключительности, формировать культур</w:t>
      </w:r>
      <w:r w:rsidR="00DF34D7">
        <w:t>у межнациональных отношений [95:</w:t>
      </w:r>
      <w:r>
        <w:t>99</w:t>
      </w:r>
      <w:r w:rsidRPr="00EE6C13">
        <w:t>]</w:t>
      </w:r>
      <w:r>
        <w:t>.</w:t>
      </w:r>
    </w:p>
    <w:p w:rsidR="00BC201A" w:rsidRDefault="00BC201A" w:rsidP="00BC201A">
      <w:pPr>
        <w:pStyle w:val="11"/>
        <w:ind w:firstLine="0"/>
      </w:pPr>
      <w:r>
        <w:t xml:space="preserve">        Интересным нам представляется научное исследование С.Н. Кириченко (2002). В своей работе автор,  раскрывая черты национального самосознания, перечисляет качества личности патриота: «положительное отношение к тр</w:t>
      </w:r>
      <w:r>
        <w:t>а</w:t>
      </w:r>
      <w:r>
        <w:t>дициям и обычаям своего народа, преемственность взглядов на историю От</w:t>
      </w:r>
      <w:r>
        <w:t>е</w:t>
      </w:r>
      <w:r>
        <w:t>чества, ощущения себя как представителя нации, династии…, осознание своей принадлежности к определенной этнокультурной общности, своей связи с ее прошлым и настоящим историческим развитием»</w:t>
      </w:r>
      <w:r w:rsidRPr="0033217F">
        <w:t xml:space="preserve"> [</w:t>
      </w:r>
      <w:r w:rsidR="00DF34D7">
        <w:t>30:</w:t>
      </w:r>
      <w:r>
        <w:t>46-47</w:t>
      </w:r>
      <w:r w:rsidRPr="0033217F">
        <w:t>]</w:t>
      </w:r>
      <w:r>
        <w:t>. Это даёт нам о</w:t>
      </w:r>
      <w:r>
        <w:t>с</w:t>
      </w:r>
      <w:r>
        <w:lastRenderedPageBreak/>
        <w:t>нование считать,</w:t>
      </w:r>
      <w:r w:rsidR="006B3301">
        <w:t xml:space="preserve"> </w:t>
      </w:r>
      <w:r>
        <w:t>что национальное самосознание, как и культура межнаци</w:t>
      </w:r>
      <w:r>
        <w:t>о</w:t>
      </w:r>
      <w:r>
        <w:t>нальных отношений, является составным элементом патриотизма.</w:t>
      </w:r>
    </w:p>
    <w:p w:rsidR="00BC201A" w:rsidRDefault="00BC201A" w:rsidP="00BC201A">
      <w:pPr>
        <w:pStyle w:val="11"/>
        <w:ind w:firstLine="0"/>
      </w:pPr>
      <w:r>
        <w:t xml:space="preserve">     В работах современных авторов утверждается, что через национальное с</w:t>
      </w:r>
      <w:r>
        <w:t>а</w:t>
      </w:r>
      <w:r>
        <w:t>мосознание проявляется любовь к Родине. Национальное самосознание в</w:t>
      </w:r>
      <w:r>
        <w:t>ы</w:t>
      </w:r>
      <w:r>
        <w:t xml:space="preserve">ступает как важнейшее качество патриота. </w:t>
      </w:r>
    </w:p>
    <w:p w:rsidR="00BC201A" w:rsidRDefault="00BC201A" w:rsidP="00BC201A">
      <w:pPr>
        <w:pStyle w:val="11"/>
        <w:ind w:firstLine="0"/>
      </w:pPr>
      <w:r>
        <w:t xml:space="preserve">     Построение гражданского общества в современной России актуализиров</w:t>
      </w:r>
      <w:r>
        <w:t>а</w:t>
      </w:r>
      <w:r>
        <w:t>ло проблему гражданск</w:t>
      </w:r>
      <w:r w:rsidR="006B3301">
        <w:t xml:space="preserve">ого образования и воспитания, в </w:t>
      </w:r>
      <w:r>
        <w:t>связи с чем исслед</w:t>
      </w:r>
      <w:r>
        <w:t>о</w:t>
      </w:r>
      <w:r>
        <w:t>ватели обратились к анализу понятия «гражданин». Гражданское общество могут построить только люди, проявляющие гражданские качества. Общес</w:t>
      </w:r>
      <w:r>
        <w:t>т</w:t>
      </w:r>
      <w:r>
        <w:t>воведами отмечается, что по мере того, как происходит развитие гражданских качеств личности, формируется и гражданское общество.</w:t>
      </w:r>
    </w:p>
    <w:p w:rsidR="00BC201A" w:rsidRDefault="00BC201A" w:rsidP="00BC201A">
      <w:pPr>
        <w:pStyle w:val="11"/>
        <w:ind w:firstLine="0"/>
      </w:pPr>
      <w:r>
        <w:t xml:space="preserve">     Как показал анализ психолого-педагогической литературы прошлых лет, данная характеристика личности не привлекала особого внимания исследов</w:t>
      </w:r>
      <w:r>
        <w:t>а</w:t>
      </w:r>
      <w:r>
        <w:t>телей доперестроечного периода. По сути, в личности гражданина важным представлялся нравственный аспект, однако в современных условиях появл</w:t>
      </w:r>
      <w:r>
        <w:t>я</w:t>
      </w:r>
      <w:r>
        <w:t>ются работы, в которых придаётся особое значение юридическому (правов</w:t>
      </w:r>
      <w:r>
        <w:t>о</w:t>
      </w:r>
      <w:r>
        <w:t>му) аспекту в развитии личности гражданина. В ряде работ данный аспект и</w:t>
      </w:r>
      <w:r>
        <w:t>с</w:t>
      </w:r>
      <w:r>
        <w:t>следуется как самостоятельный, вне связи с нравственными аспектами, это прежде всего работы, в которых анализируется система правового образов</w:t>
      </w:r>
      <w:r>
        <w:t>а</w:t>
      </w:r>
      <w:r>
        <w:t>ния.</w:t>
      </w:r>
    </w:p>
    <w:p w:rsidR="00BC201A" w:rsidRDefault="00BC201A" w:rsidP="00BC201A">
      <w:pPr>
        <w:pStyle w:val="11"/>
        <w:ind w:firstLine="0"/>
      </w:pPr>
      <w:r>
        <w:t xml:space="preserve">     По мнению Г.Т. Суколеновой (1997), «гражданин – это человек, осозна</w:t>
      </w:r>
      <w:r>
        <w:t>ю</w:t>
      </w:r>
      <w:r>
        <w:t>щий себя свободным и равноправным членом определённого сообщества, п</w:t>
      </w:r>
      <w:r>
        <w:t>о</w:t>
      </w:r>
      <w:r>
        <w:t>нимающий свою сопричастность всем общественным и государственным пр</w:t>
      </w:r>
      <w:r>
        <w:t>о</w:t>
      </w:r>
      <w:r>
        <w:t>блемам, активно и добросовестно участвующий в общественной и политич</w:t>
      </w:r>
      <w:r>
        <w:t>е</w:t>
      </w:r>
      <w:r>
        <w:t>ской жизни страны, наделённый совокупностью прав и нахо</w:t>
      </w:r>
      <w:r w:rsidR="005B5442">
        <w:t xml:space="preserve">дящийся под </w:t>
      </w:r>
      <w:r w:rsidR="00E03D15">
        <w:t>з</w:t>
      </w:r>
      <w:r w:rsidR="00E03D15">
        <w:t>а</w:t>
      </w:r>
      <w:r w:rsidR="00DF34D7">
        <w:t>щитой закона» [107:</w:t>
      </w:r>
      <w:r>
        <w:t xml:space="preserve"> 80</w:t>
      </w:r>
      <w:r w:rsidRPr="00211573">
        <w:t>]</w:t>
      </w:r>
      <w:r>
        <w:t xml:space="preserve">. Ф.И. Корякина (2004), разделяя мнение предыдущих  авторов, отмечает, что «гражданин обладает совокупностью не только прав, но и обязанностей. Патриот любит свою Родину, а гражданин знает </w:t>
      </w:r>
      <w:r w:rsidR="005B5442">
        <w:t>свои обяза</w:t>
      </w:r>
      <w:r w:rsidR="005B5442">
        <w:t>н</w:t>
      </w:r>
      <w:r w:rsidR="005B5442">
        <w:t>но</w:t>
      </w:r>
      <w:r w:rsidR="00DF34D7">
        <w:t>сти перед ней» [34:</w:t>
      </w:r>
      <w:r>
        <w:t>40</w:t>
      </w:r>
      <w:r w:rsidRPr="00211573">
        <w:t>]</w:t>
      </w:r>
      <w:r>
        <w:t>. Как видим, автор разграничивает данные понятия, и далее автор пишет по этому поводу: «Решающим образом изменяется сам ч</w:t>
      </w:r>
      <w:r>
        <w:t>е</w:t>
      </w:r>
      <w:r>
        <w:t xml:space="preserve">ловек, превращающийся в гражданина не по признаку подданства, а по тому, </w:t>
      </w:r>
      <w:r>
        <w:lastRenderedPageBreak/>
        <w:t>что он становится развитой, целостной и активной личностью, а гражданское общество – «союзом индивидуальностей», коллективом, в котором его члены обретают выс</w:t>
      </w:r>
      <w:r w:rsidR="00DF34D7">
        <w:t>окие человеческие качества» [34:</w:t>
      </w:r>
      <w:r>
        <w:t>11</w:t>
      </w:r>
      <w:r w:rsidRPr="008371E7">
        <w:t>]</w:t>
      </w:r>
      <w:r>
        <w:t xml:space="preserve">. Характеризуя гражданина с педагогической точки зрения, Ф.И. Корякина отмечает, что гражданин – это «самобытная индивидуальность, личность, обладающая единством духовно- нравственного  и правового долга» </w:t>
      </w:r>
      <w:r w:rsidRPr="0060572A">
        <w:t>[</w:t>
      </w:r>
      <w:r w:rsidR="00DF34D7">
        <w:t>34:</w:t>
      </w:r>
      <w:r>
        <w:t>16</w:t>
      </w:r>
      <w:r w:rsidRPr="0060572A">
        <w:t>]</w:t>
      </w:r>
      <w:r>
        <w:t xml:space="preserve">. </w:t>
      </w:r>
    </w:p>
    <w:p w:rsidR="00BC201A" w:rsidRPr="00945AEB" w:rsidRDefault="00BC201A" w:rsidP="00BC201A">
      <w:pPr>
        <w:spacing w:line="360" w:lineRule="auto"/>
        <w:jc w:val="both"/>
        <w:rPr>
          <w:sz w:val="28"/>
          <w:szCs w:val="28"/>
        </w:rPr>
      </w:pPr>
      <w:r>
        <w:rPr>
          <w:sz w:val="28"/>
          <w:szCs w:val="28"/>
        </w:rPr>
        <w:t xml:space="preserve">     Таким образом, современное толкование понятия «гражданин» может быть определено как минимум в двух смыслах – в относительно узком – юридич</w:t>
      </w:r>
      <w:r>
        <w:rPr>
          <w:sz w:val="28"/>
          <w:szCs w:val="28"/>
        </w:rPr>
        <w:t>е</w:t>
      </w:r>
      <w:r>
        <w:rPr>
          <w:sz w:val="28"/>
          <w:szCs w:val="28"/>
        </w:rPr>
        <w:t>ском смысле и в более широком – общегуманитарном контексте. В юридич</w:t>
      </w:r>
      <w:r>
        <w:rPr>
          <w:sz w:val="28"/>
          <w:szCs w:val="28"/>
        </w:rPr>
        <w:t>е</w:t>
      </w:r>
      <w:r>
        <w:rPr>
          <w:sz w:val="28"/>
          <w:szCs w:val="28"/>
        </w:rPr>
        <w:t>ском смысле гражданин – это человек, знающий и соблюдающий законы гос</w:t>
      </w:r>
      <w:r>
        <w:rPr>
          <w:sz w:val="28"/>
          <w:szCs w:val="28"/>
        </w:rPr>
        <w:t>у</w:t>
      </w:r>
      <w:r>
        <w:rPr>
          <w:sz w:val="28"/>
          <w:szCs w:val="28"/>
        </w:rPr>
        <w:t>дарства, обладающий правами и обязанностями, принимающий участие в жизни общества. В общегуманитарном контексте гражданин – это человек, обладающий определёнными ценностными ориентациями, активной нравс</w:t>
      </w:r>
      <w:r>
        <w:rPr>
          <w:sz w:val="28"/>
          <w:szCs w:val="28"/>
        </w:rPr>
        <w:t>т</w:t>
      </w:r>
      <w:r>
        <w:rPr>
          <w:sz w:val="28"/>
          <w:szCs w:val="28"/>
        </w:rPr>
        <w:t>венной позицией, готовый бескорыстно служить обществу.</w:t>
      </w:r>
    </w:p>
    <w:p w:rsidR="00BC201A" w:rsidRDefault="00BC201A" w:rsidP="00BC201A">
      <w:pPr>
        <w:pStyle w:val="11"/>
        <w:ind w:firstLine="0"/>
      </w:pPr>
      <w:r>
        <w:t xml:space="preserve">     Следует отметить, что в традициях российского общества всегда было ва</w:t>
      </w:r>
      <w:r>
        <w:t>ж</w:t>
      </w:r>
      <w:r>
        <w:t>но не столько юридическое определение данного термина, сколько его духо</w:t>
      </w:r>
      <w:r>
        <w:t>в</w:t>
      </w:r>
      <w:r>
        <w:t>но-нравственный смысл, он всегда трактовался</w:t>
      </w:r>
      <w:r w:rsidRPr="00482E50">
        <w:t xml:space="preserve"> </w:t>
      </w:r>
      <w:r>
        <w:t>в широком гражд</w:t>
      </w:r>
      <w:r w:rsidR="00DF34D7">
        <w:t>анско-патриотическом смысле [105:</w:t>
      </w:r>
      <w:r>
        <w:t>9</w:t>
      </w:r>
      <w:r w:rsidRPr="00945AEB">
        <w:t>]</w:t>
      </w:r>
      <w:r>
        <w:t>.</w:t>
      </w:r>
    </w:p>
    <w:p w:rsidR="00F25E9F" w:rsidRDefault="00F25E9F" w:rsidP="00BC201A">
      <w:pPr>
        <w:pStyle w:val="11"/>
        <w:ind w:firstLine="0"/>
      </w:pPr>
      <w:r>
        <w:t xml:space="preserve">     Как видим, в определении современных авторов сущностной характерист</w:t>
      </w:r>
      <w:r>
        <w:t>и</w:t>
      </w:r>
      <w:r>
        <w:t>кой понятия «гражданин» выступает правовой аспект, нравственный аспект в приведённых выше определениях либо отсутствует, либо включается как ещё одна характеристика личности. Анализ работ современных авторов показыв</w:t>
      </w:r>
      <w:r>
        <w:t>а</w:t>
      </w:r>
      <w:r>
        <w:t>ет, что хотя правовому аспекту в воспитании школьников и придаётся важное  значение, но духовно-нравственный смысл в понимании гражданина сохран</w:t>
      </w:r>
      <w:r>
        <w:t>я</w:t>
      </w:r>
      <w:r>
        <w:t>ется. Более того, можно отметить, что и в зарубежной педагогике осмыслив</w:t>
      </w:r>
      <w:r>
        <w:t>а</w:t>
      </w:r>
      <w:r>
        <w:t>ется значимость нравственного компонента, в котором находят отражение к</w:t>
      </w:r>
      <w:r>
        <w:t>а</w:t>
      </w:r>
      <w:r>
        <w:t>чества человека-патриота. Например, в системе гражданского образования США, где достаточно ярко выражена правовая составляющая, интересным представляется высказывание президента Т. Рузвельта: «Дать образование и не внушить моральных принципов – значит воспитать ещё одну угрозу общ</w:t>
      </w:r>
      <w:r>
        <w:t>е</w:t>
      </w:r>
      <w:r>
        <w:t>ству».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9E6B6B" w:rsidRPr="00F2050E" w:rsidTr="00F2050E">
        <w:tc>
          <w:tcPr>
            <w:tcW w:w="9571" w:type="dxa"/>
            <w:shd w:val="clear" w:color="auto" w:fill="auto"/>
          </w:tcPr>
          <w:p w:rsidR="005E62FB" w:rsidRDefault="00514168" w:rsidP="00F2050E">
            <w:pPr>
              <w:jc w:val="both"/>
              <w:rPr>
                <w:i/>
                <w:sz w:val="28"/>
                <w:szCs w:val="28"/>
              </w:rPr>
            </w:pPr>
            <w:r w:rsidRPr="00F2050E">
              <w:rPr>
                <w:i/>
                <w:sz w:val="28"/>
                <w:szCs w:val="28"/>
              </w:rPr>
              <w:lastRenderedPageBreak/>
              <w:t xml:space="preserve">     «Для каждого из нас Родина начинается с чего-то маленького, как будто бы невзрачного и неприметного; в жизнь каждого из нас навсегда, до п</w:t>
            </w:r>
            <w:r w:rsidRPr="00F2050E">
              <w:rPr>
                <w:i/>
                <w:sz w:val="28"/>
                <w:szCs w:val="28"/>
              </w:rPr>
              <w:t>о</w:t>
            </w:r>
            <w:r w:rsidRPr="00F2050E">
              <w:rPr>
                <w:i/>
                <w:sz w:val="28"/>
                <w:szCs w:val="28"/>
              </w:rPr>
              <w:t xml:space="preserve">следнего нашего дыхания входит что-то единственное и неизмеримое, как грудь матери, как её ласковое прикосновение, как родное слово» </w:t>
            </w:r>
          </w:p>
          <w:p w:rsidR="009E6B6B" w:rsidRPr="00F2050E" w:rsidRDefault="00514168" w:rsidP="005E62FB">
            <w:pPr>
              <w:jc w:val="right"/>
              <w:rPr>
                <w:i/>
                <w:sz w:val="28"/>
                <w:szCs w:val="28"/>
              </w:rPr>
            </w:pPr>
            <w:r w:rsidRPr="00F2050E">
              <w:rPr>
                <w:i/>
                <w:sz w:val="28"/>
                <w:szCs w:val="28"/>
              </w:rPr>
              <w:t>В.А. Сухомлинский.</w:t>
            </w:r>
          </w:p>
        </w:tc>
      </w:tr>
    </w:tbl>
    <w:p w:rsidR="009E6B6B" w:rsidRDefault="009E6B6B" w:rsidP="00BC201A">
      <w:pPr>
        <w:pStyle w:val="11"/>
        <w:ind w:firstLine="0"/>
      </w:pPr>
    </w:p>
    <w:p w:rsidR="00BC201A" w:rsidRDefault="00BC201A" w:rsidP="00BC201A">
      <w:pPr>
        <w:pStyle w:val="11"/>
        <w:ind w:firstLine="0"/>
      </w:pPr>
      <w:r>
        <w:t xml:space="preserve">      В педагогической теории и практике гражданского образования и воспит</w:t>
      </w:r>
      <w:r>
        <w:t>а</w:t>
      </w:r>
      <w:r>
        <w:t>ния используется ещё один термин – «гражданственность». Анализ отечес</w:t>
      </w:r>
      <w:r>
        <w:t>т</w:t>
      </w:r>
      <w:r>
        <w:t>венной и зарубежной литературы показывает, если термин «гражданин» отр</w:t>
      </w:r>
      <w:r>
        <w:t>а</w:t>
      </w:r>
      <w:r>
        <w:t>жает правовой аспект (его отношение к государству), то термин «гражданс</w:t>
      </w:r>
      <w:r>
        <w:t>т</w:t>
      </w:r>
      <w:r>
        <w:t>венность» предполагает нравственные характеристики,</w:t>
      </w:r>
    </w:p>
    <w:p w:rsidR="00BC201A" w:rsidRPr="001D35B9" w:rsidRDefault="00BC201A" w:rsidP="00BC201A">
      <w:pPr>
        <w:pStyle w:val="11"/>
        <w:ind w:firstLine="0"/>
      </w:pPr>
      <w:r>
        <w:t xml:space="preserve">     По мнению С. Френе, «гражданственность проявляется не только в спосо</w:t>
      </w:r>
      <w:r>
        <w:t>б</w:t>
      </w:r>
      <w:r>
        <w:t>ности запоминать имена и должности представителей власти и даже не в уч</w:t>
      </w:r>
      <w:r>
        <w:t>а</w:t>
      </w:r>
      <w:r>
        <w:t>стии в выборах – она входит в повседневную деятельность, она становится н</w:t>
      </w:r>
      <w:r>
        <w:t>е</w:t>
      </w:r>
      <w:r>
        <w:t xml:space="preserve">отъемлемой стороной жизни» </w:t>
      </w:r>
      <w:r w:rsidRPr="001D35B9">
        <w:t>[</w:t>
      </w:r>
      <w:r w:rsidR="00DF34D7">
        <w:t>121:</w:t>
      </w:r>
      <w:r>
        <w:t>253</w:t>
      </w:r>
      <w:r w:rsidRPr="001D35B9">
        <w:t>]</w:t>
      </w:r>
      <w:r>
        <w:t>.</w:t>
      </w:r>
    </w:p>
    <w:p w:rsidR="00BC201A" w:rsidRDefault="00BC201A" w:rsidP="00BC201A">
      <w:pPr>
        <w:pStyle w:val="11"/>
        <w:ind w:firstLine="0"/>
      </w:pPr>
      <w:r>
        <w:t xml:space="preserve">     Такого же взгляда придерживается и А.Сиарз: «Мы характеризуем гра</w:t>
      </w:r>
      <w:r>
        <w:t>ж</w:t>
      </w:r>
      <w:r>
        <w:t>данственность с трёх сторон: это знания (информированность), навыки и кач</w:t>
      </w:r>
      <w:r>
        <w:t>е</w:t>
      </w:r>
      <w:r>
        <w:t>ство, или дух гражданства, то есть гражданин должен осознавать свой гра</w:t>
      </w:r>
      <w:r>
        <w:t>ж</w:t>
      </w:r>
      <w:r>
        <w:t xml:space="preserve">данский долг» </w:t>
      </w:r>
      <w:r w:rsidRPr="001D35B9">
        <w:t>[</w:t>
      </w:r>
      <w:r w:rsidR="00DF34D7">
        <w:t>Цит. по 105:</w:t>
      </w:r>
      <w:r>
        <w:t>12</w:t>
      </w:r>
      <w:r w:rsidRPr="001D35B9">
        <w:t>]</w:t>
      </w:r>
      <w:r>
        <w:t>.</w:t>
      </w:r>
    </w:p>
    <w:p w:rsidR="00BC201A" w:rsidRDefault="00BC201A" w:rsidP="00BC201A">
      <w:pPr>
        <w:pStyle w:val="11"/>
        <w:ind w:firstLine="0"/>
      </w:pPr>
      <w:r>
        <w:t xml:space="preserve">     Понятие гражданственности использовал в своих работах и В.А. Сух</w:t>
      </w:r>
      <w:r>
        <w:t>о</w:t>
      </w:r>
      <w:r>
        <w:t>млинский, по мнению которого «гражданственность включает в себя: осозн</w:t>
      </w:r>
      <w:r>
        <w:t>а</w:t>
      </w:r>
      <w:r>
        <w:t>ние человеком своей принадлежности к обществу и потребность действовать в соответствии с нравственными требованиями и нормами коллективной жизн</w:t>
      </w:r>
      <w:r>
        <w:t>е</w:t>
      </w:r>
      <w:r>
        <w:t>деятельности, осознание социальных последствий своего поведения и де</w:t>
      </w:r>
      <w:r>
        <w:t>я</w:t>
      </w:r>
      <w:r>
        <w:t>тельности; стремление к самовыражению и потребность везде и во всем быть человеком, гражданином; общественно-значимую, нравственную, ответстве</w:t>
      </w:r>
      <w:r>
        <w:t>н</w:t>
      </w:r>
      <w:r>
        <w:t xml:space="preserve">ную деятельность и чувства принадлежности к коллективу и обществу» </w:t>
      </w:r>
      <w:r w:rsidRPr="001D35B9">
        <w:t>[</w:t>
      </w:r>
      <w:r w:rsidR="00DF34D7">
        <w:t>108:</w:t>
      </w:r>
      <w:r>
        <w:t>6-10</w:t>
      </w:r>
      <w:r w:rsidRPr="001D35B9">
        <w:t>]</w:t>
      </w:r>
      <w:r>
        <w:t>.</w:t>
      </w:r>
    </w:p>
    <w:p w:rsidR="00BC201A" w:rsidRDefault="00BC201A" w:rsidP="00BC201A">
      <w:pPr>
        <w:pStyle w:val="11"/>
        <w:ind w:firstLine="0"/>
      </w:pPr>
      <w:r>
        <w:t xml:space="preserve">     Для педагогической науки термин «гражданственность» не является новым. В своих исследованиях большинством авторов (Д.С. Яковлева, 1969; И.С. Кон, 1980; Г.Н. Филонов, 1999; В.Н. Власова, 1999; Ф.И. Корякина, 2004 и др.) гр</w:t>
      </w:r>
      <w:r>
        <w:t>а</w:t>
      </w:r>
      <w:r>
        <w:t>жданственность трактуется «как сложное идейно-нравственное качество ли</w:t>
      </w:r>
      <w:r>
        <w:t>ч</w:t>
      </w:r>
      <w:r>
        <w:t xml:space="preserve">ности, характеризующее человека через ряд других качеств, среди которых </w:t>
      </w:r>
      <w:r>
        <w:lastRenderedPageBreak/>
        <w:t xml:space="preserve">наиболее часто называют патриотизм, гражданский долг, ответственность, сознательность, убежденность, коллективизм, непримиримость к аморальным и антиобщественным проявлениям» </w:t>
      </w:r>
      <w:r w:rsidRPr="001D35B9">
        <w:t>[</w:t>
      </w:r>
      <w:r w:rsidR="00DF34D7">
        <w:t>34:</w:t>
      </w:r>
      <w:r>
        <w:t>31]. Наиболее полную характеристику гражданственности, на наш взгляд, даёт Г.Н. Филонов (1999) – «как комплекс субъективных качеств личности, проявляющихся в деятельности и отношен</w:t>
      </w:r>
      <w:r>
        <w:t>и</w:t>
      </w:r>
      <w:r>
        <w:t>ях человека, выполняющего основные социально-ролевые функции – осозна</w:t>
      </w:r>
      <w:r>
        <w:t>н</w:t>
      </w:r>
      <w:r>
        <w:t>ной законопослушности, патриотической преданности в служении Родине и защите интересов своего Отечества, в подлинно свободной и честной приве</w:t>
      </w:r>
      <w:r>
        <w:t>р</w:t>
      </w:r>
      <w:r>
        <w:t>женности к ориентациям на общепринятые нормы и нравственные ценности, включая сферы труда, семейно-бытовых, межнациональных и межличностных отношений»</w:t>
      </w:r>
      <w:r w:rsidRPr="00724B5E">
        <w:t xml:space="preserve"> [</w:t>
      </w:r>
      <w:r w:rsidR="00DF34D7">
        <w:t>118:</w:t>
      </w:r>
      <w:r>
        <w:t>48</w:t>
      </w:r>
      <w:r w:rsidRPr="00724B5E">
        <w:t>]</w:t>
      </w:r>
      <w:r>
        <w:t>.</w:t>
      </w:r>
    </w:p>
    <w:p w:rsidR="00BC201A" w:rsidRDefault="00BC201A" w:rsidP="00BC201A">
      <w:pPr>
        <w:pStyle w:val="11"/>
        <w:ind w:firstLine="0"/>
      </w:pPr>
      <w:r>
        <w:t xml:space="preserve">     Характеризуя гражданственность, В.И. Лутовинов (2006) отмечает проя</w:t>
      </w:r>
      <w:r>
        <w:t>в</w:t>
      </w:r>
      <w:r>
        <w:t>ление прежде всего социальной направленности личности, потому её развитие предполагает «формирование и коррекцию социально значимых ценностей-качеств, их углубление в процессе овладения знаниями и стимулирование с</w:t>
      </w:r>
      <w:r>
        <w:t>о</w:t>
      </w:r>
      <w:r>
        <w:t xml:space="preserve">циальной активности личности» </w:t>
      </w:r>
      <w:r w:rsidRPr="000D020B">
        <w:t>[</w:t>
      </w:r>
      <w:r w:rsidR="00DF34D7">
        <w:t>43:</w:t>
      </w:r>
      <w:r>
        <w:t>56</w:t>
      </w:r>
      <w:r w:rsidRPr="000D020B">
        <w:t>]</w:t>
      </w:r>
      <w:r>
        <w:t>.</w:t>
      </w:r>
    </w:p>
    <w:p w:rsidR="00BC201A" w:rsidRDefault="00BC201A" w:rsidP="00BC201A">
      <w:pPr>
        <w:pStyle w:val="11"/>
        <w:ind w:firstLine="0"/>
      </w:pPr>
      <w:r>
        <w:t xml:space="preserve">     В настоящее время существуют исследования, в которых авторы сосред</w:t>
      </w:r>
      <w:r>
        <w:t>о</w:t>
      </w:r>
      <w:r>
        <w:t>точивают внимание на гражданственности демократического типа. Так В.К. Савельев</w:t>
      </w:r>
      <w:r w:rsidRPr="00F96A1B">
        <w:t xml:space="preserve"> </w:t>
      </w:r>
      <w:r>
        <w:t>(2004) считает целесообразным формирование гражданственности курсантов военного училища соответственно новым ценностям современной России. Гражданственность демократического типа он определяет «как инт</w:t>
      </w:r>
      <w:r>
        <w:t>е</w:t>
      </w:r>
      <w:r>
        <w:t>гративное, системообразующее качество личности, сочетающее в себе инте</w:t>
      </w:r>
      <w:r>
        <w:t>л</w:t>
      </w:r>
      <w:r>
        <w:t>лектуальный, эмоционально-волевой, деятельностный компоненты; достигн</w:t>
      </w:r>
      <w:r>
        <w:t>у</w:t>
      </w:r>
      <w:r>
        <w:t>тый уровень гражданского сознания на основе демократических ценностей; усвоенные личностью навыки гражданского поведения, которые являются с</w:t>
      </w:r>
      <w:r>
        <w:t>о</w:t>
      </w:r>
      <w:r>
        <w:t>циально-значимыми для данной социальной общности в конкретный истор</w:t>
      </w:r>
      <w:r>
        <w:t>и</w:t>
      </w:r>
      <w:r>
        <w:t xml:space="preserve">ческий промежуток времени» </w:t>
      </w:r>
      <w:r w:rsidRPr="001D35B9">
        <w:t>[</w:t>
      </w:r>
      <w:r w:rsidR="00DF34D7">
        <w:t>93:</w:t>
      </w:r>
      <w:r>
        <w:t>14</w:t>
      </w:r>
      <w:r w:rsidRPr="001D35B9">
        <w:t>]</w:t>
      </w:r>
      <w:r>
        <w:t xml:space="preserve">. </w:t>
      </w:r>
    </w:p>
    <w:p w:rsidR="00BC201A" w:rsidRDefault="00BC201A" w:rsidP="00BC201A">
      <w:pPr>
        <w:pStyle w:val="11"/>
        <w:ind w:firstLine="0"/>
      </w:pPr>
      <w:r>
        <w:t xml:space="preserve">     Исследователи отмечают, что гражданственность характеризует личнос</w:t>
      </w:r>
      <w:r>
        <w:t>т</w:t>
      </w:r>
      <w:r>
        <w:t>ный, прежде всего нравственный аспект в развитии человека как гражданина. Гражданственность – это осознание личностью своей причастности к Родине, её народу, истокам и корням.   Гражданственность в России всегда была св</w:t>
      </w:r>
      <w:r>
        <w:t>я</w:t>
      </w:r>
      <w:r>
        <w:lastRenderedPageBreak/>
        <w:t xml:space="preserve">зана с патриотизмом и выражалась в гордости за свою землю, в осознании своей принадлежности к народу, его истории и традициям </w:t>
      </w:r>
      <w:r w:rsidRPr="005D4D8F">
        <w:t>[</w:t>
      </w:r>
      <w:r w:rsidR="00DF34D7">
        <w:t>37,41,58,98,105</w:t>
      </w:r>
      <w:r w:rsidRPr="005D4D8F">
        <w:t>]</w:t>
      </w:r>
      <w:r>
        <w:t>. Гражданственность выступает сущностной характеристикой личности гра</w:t>
      </w:r>
      <w:r>
        <w:t>ж</w:t>
      </w:r>
      <w:r>
        <w:t>данина в его юридическом (правовом) значении. Патриотизм в этой связи а</w:t>
      </w:r>
      <w:r>
        <w:t>к</w:t>
      </w:r>
      <w:r>
        <w:t>центирует нравственное отношение к Родине, её людям, народу, нации.</w:t>
      </w:r>
    </w:p>
    <w:p w:rsidR="00BC201A" w:rsidRDefault="00BC201A" w:rsidP="00BC201A">
      <w:pPr>
        <w:pStyle w:val="11"/>
        <w:ind w:firstLine="0"/>
      </w:pPr>
      <w:r>
        <w:t xml:space="preserve">     Можно отметить, что гражданственность начинается с «осознания своих прав и обязанностей по отношению к государству» </w:t>
      </w:r>
      <w:r w:rsidRPr="00A9571A">
        <w:t>[</w:t>
      </w:r>
      <w:r w:rsidR="00DF34D7">
        <w:t>103:</w:t>
      </w:r>
      <w:r>
        <w:t>342</w:t>
      </w:r>
      <w:r w:rsidRPr="00A9571A">
        <w:t>]</w:t>
      </w:r>
      <w:r>
        <w:t>, то есть в основе её – гражданская позиция личности, но сам процесс осознания себя граждан</w:t>
      </w:r>
      <w:r>
        <w:t>и</w:t>
      </w:r>
      <w:r>
        <w:t>ном предполагает проявление таких эмоционально-нравственных состояний, которые обусловливают чувство причастности к окружающей жизни и людям, гордости за народ и его героическое прошлое и настоящее, соучастия во всех начинаниях и т.д. Это те качества, в которых проявляются патриотическое сознание и патриотические чувства и поступки. Гражданственность является результатом патриотического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9E6B6B" w:rsidRPr="00F2050E" w:rsidTr="00F2050E">
        <w:tc>
          <w:tcPr>
            <w:tcW w:w="9571" w:type="dxa"/>
            <w:shd w:val="clear" w:color="auto" w:fill="auto"/>
          </w:tcPr>
          <w:p w:rsidR="005E62FB" w:rsidRDefault="00514168" w:rsidP="00F2050E">
            <w:pPr>
              <w:jc w:val="both"/>
              <w:rPr>
                <w:i/>
                <w:sz w:val="28"/>
                <w:szCs w:val="28"/>
              </w:rPr>
            </w:pPr>
            <w:r w:rsidRPr="00F2050E">
              <w:rPr>
                <w:i/>
                <w:sz w:val="28"/>
                <w:szCs w:val="28"/>
              </w:rPr>
              <w:t xml:space="preserve">     «Родина – твой дом, твоя колыбель. В родном доме не всё гладко. Есть у нас свои беды и боли. Говоря о них, помни: ты говоришь о бедах и болях св</w:t>
            </w:r>
            <w:r w:rsidRPr="00F2050E">
              <w:rPr>
                <w:i/>
                <w:sz w:val="28"/>
                <w:szCs w:val="28"/>
              </w:rPr>
              <w:t>о</w:t>
            </w:r>
            <w:r w:rsidRPr="00F2050E">
              <w:rPr>
                <w:i/>
                <w:sz w:val="28"/>
                <w:szCs w:val="28"/>
              </w:rPr>
              <w:t xml:space="preserve">его родного дома. Для того чтобы иметь моральное право говорить о бедах и горестях своего народа, чтобы один раз сказать, надо десять раз сделать что-то конкретное для укрепления своей Родины. Кричать о недостатках – для этого большого ума не надо. Презирай демагогов и болтунов» </w:t>
            </w:r>
          </w:p>
          <w:p w:rsidR="009E6B6B" w:rsidRPr="00F2050E" w:rsidRDefault="00514168" w:rsidP="005E62FB">
            <w:pPr>
              <w:jc w:val="right"/>
              <w:rPr>
                <w:i/>
                <w:sz w:val="28"/>
                <w:szCs w:val="28"/>
              </w:rPr>
            </w:pPr>
            <w:r w:rsidRPr="00F2050E">
              <w:rPr>
                <w:i/>
                <w:sz w:val="28"/>
                <w:szCs w:val="28"/>
              </w:rPr>
              <w:t>В.А. Сухомлинский</w:t>
            </w:r>
          </w:p>
        </w:tc>
      </w:tr>
    </w:tbl>
    <w:p w:rsidR="009E6B6B" w:rsidRDefault="009E6B6B" w:rsidP="00BC201A">
      <w:pPr>
        <w:pStyle w:val="11"/>
        <w:ind w:firstLine="0"/>
      </w:pPr>
    </w:p>
    <w:p w:rsidR="00BC201A" w:rsidRDefault="00BC201A" w:rsidP="00BC201A">
      <w:pPr>
        <w:pStyle w:val="11"/>
        <w:ind w:firstLine="0"/>
      </w:pPr>
      <w:r>
        <w:t xml:space="preserve">     В последние годы наблюдается тенденция рассматривать понятия «гражд</w:t>
      </w:r>
      <w:r>
        <w:t>а</w:t>
      </w:r>
      <w:r>
        <w:t>нин» и «патриот» в их взаимосвязи и целостности. Так, в работах Н.Москвичёва, И. Фришман (2005) оба понятия употребляются как однозна</w:t>
      </w:r>
      <w:r>
        <w:t>ч</w:t>
      </w:r>
      <w:r>
        <w:t>ные, подчёркивается необходимость их формирования в единстве, однако а</w:t>
      </w:r>
      <w:r>
        <w:t>в</w:t>
      </w:r>
      <w:r>
        <w:t>торами не исследуется целостность данных характеристик.</w:t>
      </w:r>
    </w:p>
    <w:p w:rsidR="00BC201A" w:rsidRDefault="00BC201A" w:rsidP="00BC201A">
      <w:pPr>
        <w:pStyle w:val="11"/>
        <w:ind w:firstLine="0"/>
      </w:pPr>
      <w:r>
        <w:t xml:space="preserve">     В работах С.Д. Полякова (2002) и В.И. Лутовинова (2006) ставится вопрос о возможности и целесообразности интегрирования данных понятий «в единое целое» </w:t>
      </w:r>
      <w:r w:rsidRPr="00154321">
        <w:t>[</w:t>
      </w:r>
      <w:r w:rsidR="00DF34D7">
        <w:t>43:</w:t>
      </w:r>
      <w:r>
        <w:t>56</w:t>
      </w:r>
      <w:r w:rsidRPr="00154321">
        <w:t>]</w:t>
      </w:r>
      <w:r>
        <w:t>. В.И. Лутовинов считает, что целью воспитательной работы должно стать формирование личности «гражданина-патриота Отечества, о</w:t>
      </w:r>
      <w:r>
        <w:t>б</w:t>
      </w:r>
      <w:r>
        <w:t xml:space="preserve">ладающего высшими социально ориентированными качествами, готовностью и способностью реализовать их для позитивного изменения социальной среды, развития и укрепления общества и государства» </w:t>
      </w:r>
      <w:r w:rsidRPr="00154321">
        <w:t>[</w:t>
      </w:r>
      <w:r w:rsidR="00DF34D7">
        <w:t>там же:</w:t>
      </w:r>
      <w:r>
        <w:t>57</w:t>
      </w:r>
      <w:r w:rsidRPr="00154321">
        <w:t>]</w:t>
      </w:r>
      <w:r>
        <w:t>. По мнению авт</w:t>
      </w:r>
      <w:r>
        <w:t>о</w:t>
      </w:r>
      <w:r>
        <w:lastRenderedPageBreak/>
        <w:t>ра, понятие патриотизма невозможно вне социального контекста, «будучи о</w:t>
      </w:r>
      <w:r>
        <w:t>д</w:t>
      </w:r>
      <w:r>
        <w:t>ной из значимых ценностей общества, он интегрирует в своём содержании с</w:t>
      </w:r>
      <w:r>
        <w:t>о</w:t>
      </w:r>
      <w:r>
        <w:t>циальные, исторические, духовные, культурные, этнические и другие комп</w:t>
      </w:r>
      <w:r>
        <w:t>о</w:t>
      </w:r>
      <w:r>
        <w:t>ненты. Проявляясь в первую очередь как эмоционально-возвышенное отн</w:t>
      </w:r>
      <w:r>
        <w:t>о</w:t>
      </w:r>
      <w:r>
        <w:t>шение к Отечеству, патриотизм выступает в качестве важнейшей составля</w:t>
      </w:r>
      <w:r>
        <w:t>ю</w:t>
      </w:r>
      <w:r>
        <w:t>щей духовного богатства личности, характеризует высокий уровень её соци</w:t>
      </w:r>
      <w:r>
        <w:t>а</w:t>
      </w:r>
      <w:r>
        <w:t>лизации. Истинный патриотизм всегда есть единство духовности, гражданской зрелости и социальной активности личности, является действенной побуд</w:t>
      </w:r>
      <w:r>
        <w:t>и</w:t>
      </w:r>
      <w:r>
        <w:t xml:space="preserve">тельной силой и реализуется в её деятельности на благо Отечества» </w:t>
      </w:r>
      <w:r w:rsidRPr="001D5C42">
        <w:t>[</w:t>
      </w:r>
      <w:r w:rsidR="00DF34D7">
        <w:t>там же:</w:t>
      </w:r>
      <w:r>
        <w:t xml:space="preserve"> 58</w:t>
      </w:r>
      <w:r w:rsidRPr="001D5C42">
        <w:t>]</w:t>
      </w:r>
      <w:r>
        <w:t>.</w:t>
      </w:r>
    </w:p>
    <w:p w:rsidR="00BC201A" w:rsidRDefault="00BC201A" w:rsidP="00BC201A">
      <w:pPr>
        <w:pStyle w:val="11"/>
        <w:ind w:firstLine="0"/>
      </w:pPr>
      <w:r>
        <w:t xml:space="preserve">     С.Д. Поляков, размышляя о воспитании гражданина и патриота, обращает внимание на неприемлемость одностороннего подхода в понимании данных терминов. Он акцентирует внимание на некоторых особенностях в постановке задач воспитательной работы, формулируя вопрос: кого должна воспитывать современная школа – гражданина </w:t>
      </w:r>
      <w:r w:rsidRPr="00D312DE">
        <w:rPr>
          <w:b/>
        </w:rPr>
        <w:t>России</w:t>
      </w:r>
      <w:r>
        <w:t xml:space="preserve"> или </w:t>
      </w:r>
      <w:r w:rsidRPr="00D312DE">
        <w:rPr>
          <w:b/>
        </w:rPr>
        <w:t>гражданина</w:t>
      </w:r>
      <w:r>
        <w:t xml:space="preserve"> России? Первый вариант ближе к патриотическому воспитанию, второй – к гражданскому </w:t>
      </w:r>
      <w:r w:rsidRPr="001D5C42">
        <w:t>[</w:t>
      </w:r>
      <w:r w:rsidR="00DF34D7">
        <w:t>83:</w:t>
      </w:r>
      <w:r>
        <w:t>107</w:t>
      </w:r>
      <w:r w:rsidRPr="001D5C42">
        <w:t>]</w:t>
      </w:r>
      <w:r>
        <w:t>. Автор обращает внимание на взаимообусловленность этих задач. Так, формирование гражданина предполагает формирование гражданского п</w:t>
      </w:r>
      <w:r>
        <w:t>о</w:t>
      </w:r>
      <w:r>
        <w:t>ведения, т.е. создание у школьников опыта активного социального действия, опыта участия школьников в организации коллективной жизнедеятельности, опыта нормотворчества и т.д., тем самым подчёркивается действенный хара</w:t>
      </w:r>
      <w:r>
        <w:t>к</w:t>
      </w:r>
      <w:r>
        <w:t>тер патриотизма.</w:t>
      </w:r>
    </w:p>
    <w:p w:rsidR="00BC201A" w:rsidRPr="001D5C42" w:rsidRDefault="00BC201A" w:rsidP="00BC201A">
      <w:pPr>
        <w:pStyle w:val="11"/>
        <w:ind w:firstLine="0"/>
      </w:pPr>
      <w:r>
        <w:t xml:space="preserve">     Авторы обращают внимание на необходимость детального исследования данной проблемы, однако в их работах на сегодняшний день не представлены результаты интеграции данных понятий. Мы согласны с авторами в плане т</w:t>
      </w:r>
      <w:r>
        <w:t>а</w:t>
      </w:r>
      <w:r>
        <w:t>кой постановки проблемы, так как целостность воспитательно-образовательного процесса обусловлена пониманием ценностей-целей педаг</w:t>
      </w:r>
      <w:r>
        <w:t>о</w:t>
      </w:r>
      <w:r>
        <w:t>гической деятельности.</w:t>
      </w:r>
    </w:p>
    <w:p w:rsidR="00BC201A" w:rsidRDefault="00BC201A" w:rsidP="00BC201A">
      <w:pPr>
        <w:pStyle w:val="11"/>
        <w:ind w:firstLine="0"/>
      </w:pPr>
      <w:r>
        <w:t xml:space="preserve">     Анализируя ключевые понятия «гражданин», «гражданственность», «па</w:t>
      </w:r>
      <w:r>
        <w:t>т</w:t>
      </w:r>
      <w:r>
        <w:t>риот», «патриотизм», мы пришли к выводу, что по сути - это близкие по смыслу понятия, в числе общих характеристик можно выделить: обществе</w:t>
      </w:r>
      <w:r>
        <w:t>н</w:t>
      </w:r>
      <w:r>
        <w:lastRenderedPageBreak/>
        <w:t>ную, (социальную) направленность личности; осознание значимости нравс</w:t>
      </w:r>
      <w:r>
        <w:t>т</w:t>
      </w:r>
      <w:r>
        <w:t>венных ценностей как принципов консолидации (общности) народа; выполн</w:t>
      </w:r>
      <w:r>
        <w:t>е</w:t>
      </w:r>
      <w:r>
        <w:t>ние  законов и нормативов общества (государства), своего гражданского до</w:t>
      </w:r>
      <w:r>
        <w:t>л</w:t>
      </w:r>
      <w:r>
        <w:t>га, исполнение обязанностей, проявление чувства сопричастности к общему делу страны, участие в социально-полезной деятельности, готовность встать на защиту Отечества и т.д.. Однако в реализации этих характеристик «гражд</w:t>
      </w:r>
      <w:r>
        <w:t>а</w:t>
      </w:r>
      <w:r>
        <w:t>нин» проявляет себя с юридической (правовой) стороны – он ориентирован на выполнение своих гражданских прав и обязанностей, проявляет гражданские инициативы относительно социально-общественного развития, а «патриот» как человек, исполняющий свой гражданский долг и обязанность, проявляет нравственные характеристики – бескорыстие, достоинство, благородство, жертвенность, сострадание, благотворительность, соучастие, заботливое о</w:t>
      </w:r>
      <w:r>
        <w:t>т</w:t>
      </w:r>
      <w:r>
        <w:t>ношение к людям, к окружающей природе.</w:t>
      </w:r>
    </w:p>
    <w:p w:rsidR="00BC201A" w:rsidRDefault="00BC201A" w:rsidP="00BC201A">
      <w:pPr>
        <w:pStyle w:val="12"/>
        <w:ind w:firstLine="0"/>
      </w:pPr>
      <w:r>
        <w:t xml:space="preserve">     Опыт показывает, что гражданин не всегда может быть патриотом своей страны, а патриот обязательно является её гражданином. Исключение соста</w:t>
      </w:r>
      <w:r>
        <w:t>в</w:t>
      </w:r>
      <w:r>
        <w:t>ляют эмигранты, которые волей судьбы оказались гражданами других стран, но их патриотизм носит «заочный», ностальгический характер, как любовь к своей исторической Родине. Деятельностная сторона их патриотизма дост</w:t>
      </w:r>
      <w:r>
        <w:t>а</w:t>
      </w:r>
      <w:r>
        <w:t>точно часто проявляется слабо (чаще всего как ощущение духовной связи, и</w:t>
      </w:r>
      <w:r>
        <w:t>с</w:t>
      </w:r>
      <w:r>
        <w:t>торических корней), хотя можно привести и другие примеры –участие в ант</w:t>
      </w:r>
      <w:r>
        <w:t>и</w:t>
      </w:r>
      <w:r>
        <w:t>фашистском сопротивлении в годы войны, сбор денежных средств для поку</w:t>
      </w:r>
      <w:r>
        <w:t>п</w:t>
      </w:r>
      <w:r>
        <w:t>ки вооружения Советской армии, пропаганда русского искусства, передача культурных ценностей России и т.п. Следовательно, патриотизм выступает как характеристика истинного гражданина, а потому формирование гражд</w:t>
      </w:r>
      <w:r>
        <w:t>а</w:t>
      </w:r>
      <w:r>
        <w:t>нина только лишь в его правовом значении не может рассматриваться изол</w:t>
      </w:r>
      <w:r>
        <w:t>и</w:t>
      </w:r>
      <w:r>
        <w:t>рованно от её нравственной составляющей. В то же время формирование па</w:t>
      </w:r>
      <w:r>
        <w:t>т</w:t>
      </w:r>
      <w:r>
        <w:t>риотизма невозможно вне контекста того общества (страны), в которой живёт личность.</w:t>
      </w:r>
    </w:p>
    <w:p w:rsidR="00141A72" w:rsidRDefault="00141A72" w:rsidP="00BC201A">
      <w:pPr>
        <w:pStyle w:val="12"/>
        <w:ind w:firstLine="0"/>
      </w:pPr>
      <w:r>
        <w:t xml:space="preserve">     Гаврилычева Г.Ф. в своей статье, обосновывая интегрированный характер гражданственности, дала «расшифровку» каждой буквы, входящей в слово «гражданин»:</w:t>
      </w:r>
    </w:p>
    <w:p w:rsidR="00141A72" w:rsidRDefault="00141A72" w:rsidP="00BC201A">
      <w:pPr>
        <w:pStyle w:val="12"/>
        <w:ind w:firstLine="0"/>
      </w:pPr>
      <w:r>
        <w:lastRenderedPageBreak/>
        <w:t>Г – горячо  любит Родину.</w:t>
      </w:r>
    </w:p>
    <w:p w:rsidR="00141A72" w:rsidRDefault="00141A72" w:rsidP="00BC201A">
      <w:pPr>
        <w:pStyle w:val="12"/>
        <w:ind w:firstLine="0"/>
      </w:pPr>
      <w:r>
        <w:t>Р – радуется её успехами.</w:t>
      </w:r>
    </w:p>
    <w:p w:rsidR="00141A72" w:rsidRDefault="00141A72" w:rsidP="00BC201A">
      <w:pPr>
        <w:pStyle w:val="12"/>
        <w:ind w:firstLine="0"/>
      </w:pPr>
      <w:r>
        <w:t>А – активно стремится сохранить чистоту окружающей природы.</w:t>
      </w:r>
    </w:p>
    <w:p w:rsidR="00141A72" w:rsidRDefault="00141A72" w:rsidP="00BC201A">
      <w:pPr>
        <w:pStyle w:val="12"/>
        <w:ind w:firstLine="0"/>
      </w:pPr>
      <w:r>
        <w:t>Ж – желает сохранить мир.</w:t>
      </w:r>
    </w:p>
    <w:p w:rsidR="00141A72" w:rsidRDefault="00141A72" w:rsidP="00BC201A">
      <w:pPr>
        <w:pStyle w:val="12"/>
        <w:ind w:firstLine="0"/>
      </w:pPr>
      <w:r>
        <w:t>Д – дорожит именем россиянина.</w:t>
      </w:r>
    </w:p>
    <w:p w:rsidR="00141A72" w:rsidRDefault="00141A72" w:rsidP="00BC201A">
      <w:pPr>
        <w:pStyle w:val="12"/>
        <w:ind w:firstLine="0"/>
      </w:pPr>
      <w:r>
        <w:t>А – адаптируется в общетве, принимает его законы.</w:t>
      </w:r>
    </w:p>
    <w:p w:rsidR="00141A72" w:rsidRDefault="00141A72" w:rsidP="00BC201A">
      <w:pPr>
        <w:pStyle w:val="12"/>
        <w:ind w:firstLine="0"/>
      </w:pPr>
      <w:r>
        <w:t>Н – нуждается в поддержке и защите государства.</w:t>
      </w:r>
    </w:p>
    <w:p w:rsidR="00141A72" w:rsidRDefault="00141A72" w:rsidP="00BC201A">
      <w:pPr>
        <w:pStyle w:val="12"/>
        <w:ind w:firstLine="0"/>
      </w:pPr>
      <w:r>
        <w:t>И – использует свои знания, умения на пользу стране.</w:t>
      </w:r>
    </w:p>
    <w:p w:rsidR="00141A72" w:rsidRDefault="00141A72" w:rsidP="00BC201A">
      <w:pPr>
        <w:pStyle w:val="12"/>
        <w:ind w:firstLine="0"/>
      </w:pPr>
      <w:r>
        <w:t>Н – находит пути выразить свою гражданскую позицию.</w:t>
      </w:r>
    </w:p>
    <w:p w:rsidR="00141A72" w:rsidRDefault="00141A72" w:rsidP="00BC201A">
      <w:pPr>
        <w:pStyle w:val="12"/>
        <w:ind w:firstLine="0"/>
      </w:pPr>
      <w:r>
        <w:t xml:space="preserve">     И если мы внимательно прочитаем характеристики букв, то это и есть па</w:t>
      </w:r>
      <w:r>
        <w:t>т</w:t>
      </w:r>
      <w:r>
        <w:t>риот. Иными словами, чтобы получился «гражданин достойный», необходимо организовать патриотическое воспитание. И гражданственность станет р</w:t>
      </w:r>
      <w:r>
        <w:t>е</w:t>
      </w:r>
      <w:r>
        <w:t>зультатом этого воспитания. Выполнять гражданский долг и совершать гра</w:t>
      </w:r>
      <w:r>
        <w:t>ж</w:t>
      </w:r>
      <w:r>
        <w:t>данские поступки может только человек, для которого идеал Родины является высшей нравственной ценностью</w:t>
      </w:r>
      <w:r w:rsidR="00B4451D">
        <w:t>.</w:t>
      </w:r>
    </w:p>
    <w:p w:rsidR="00BC201A" w:rsidRDefault="00BC201A" w:rsidP="00BC201A">
      <w:pPr>
        <w:pStyle w:val="11"/>
        <w:ind w:firstLine="0"/>
      </w:pPr>
      <w:r>
        <w:t xml:space="preserve">     «Патриотизм» рассматривается как нравственная ценность личности гра</w:t>
      </w:r>
      <w:r>
        <w:t>ж</w:t>
      </w:r>
      <w:r>
        <w:t>данина, осмысление которой обусловливает развитие гражданственности. Т</w:t>
      </w:r>
      <w:r>
        <w:t>а</w:t>
      </w:r>
      <w:r>
        <w:t>кие выводы позволяют нам говорить, о том, что</w:t>
      </w:r>
      <w:r w:rsidRPr="00A152F1">
        <w:t xml:space="preserve"> </w:t>
      </w:r>
      <w:r>
        <w:t>«патриотизм» следует пон</w:t>
      </w:r>
      <w:r>
        <w:t>и</w:t>
      </w:r>
      <w:r>
        <w:t>мать как главную составляющую личности гражданина, а гражданственность как результат целостного процесса воспитания, которая реализуется в акти</w:t>
      </w:r>
      <w:r>
        <w:t>в</w:t>
      </w:r>
      <w:r>
        <w:t>ной деятельности на благо Родины и людей. Духовной ценностью, объед</w:t>
      </w:r>
      <w:r>
        <w:t>и</w:t>
      </w:r>
      <w:r>
        <w:t>няющей эти два понятия, является идеал Родины, его нравственно-ценностная патриотическая направленность.</w:t>
      </w:r>
    </w:p>
    <w:p w:rsidR="00F25E9F" w:rsidRDefault="00F25E9F" w:rsidP="00BC201A">
      <w:pPr>
        <w:pStyle w:val="11"/>
        <w:ind w:firstLine="0"/>
      </w:pPr>
      <w:r w:rsidRPr="00EB5760">
        <w:t xml:space="preserve">     Таким образом, анализ научной литературы по данной проблеме показал, что понятия «гражданственность» как сущностная характеристика  человека-гражданина и «патриотизм» как выражение нравственного отношения к Род</w:t>
      </w:r>
      <w:r w:rsidRPr="00EB5760">
        <w:t>и</w:t>
      </w:r>
      <w:r w:rsidRPr="00EB5760">
        <w:t>не (человека-патриота) близки по своему значению. Гражданственность нач</w:t>
      </w:r>
      <w:r w:rsidRPr="00EB5760">
        <w:t>и</w:t>
      </w:r>
      <w:r w:rsidRPr="00EB5760">
        <w:t>нается с патриотизма,</w:t>
      </w:r>
      <w:r>
        <w:t xml:space="preserve"> а патриотизм становится высшей нравственной</w:t>
      </w:r>
      <w:r w:rsidRPr="00EB5760">
        <w:t xml:space="preserve"> ценн</w:t>
      </w:r>
      <w:r w:rsidRPr="00EB5760">
        <w:t>о</w:t>
      </w:r>
      <w:r w:rsidRPr="00EB5760">
        <w:t>стью, определяющей нравственный облик гражданина.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9E6B6B" w:rsidRPr="00F2050E" w:rsidTr="00F2050E">
        <w:tc>
          <w:tcPr>
            <w:tcW w:w="9571" w:type="dxa"/>
            <w:shd w:val="clear" w:color="auto" w:fill="auto"/>
          </w:tcPr>
          <w:p w:rsidR="009E6B6B" w:rsidRPr="00F2050E" w:rsidRDefault="00514168" w:rsidP="00F2050E">
            <w:pPr>
              <w:jc w:val="both"/>
              <w:rPr>
                <w:i/>
                <w:sz w:val="28"/>
                <w:szCs w:val="28"/>
              </w:rPr>
            </w:pPr>
            <w:r w:rsidRPr="00F2050E">
              <w:rPr>
                <w:i/>
                <w:sz w:val="28"/>
                <w:szCs w:val="28"/>
              </w:rPr>
              <w:t xml:space="preserve">     «Человек должен. Вся сущность нашей жизни заключается в том, что все мы обязаны, должны. Иначе жить было бы невозможно. Жизнь превр</w:t>
            </w:r>
            <w:r w:rsidRPr="00F2050E">
              <w:rPr>
                <w:i/>
                <w:sz w:val="28"/>
                <w:szCs w:val="28"/>
              </w:rPr>
              <w:t>а</w:t>
            </w:r>
            <w:r w:rsidRPr="00F2050E">
              <w:rPr>
                <w:i/>
                <w:sz w:val="28"/>
                <w:szCs w:val="28"/>
              </w:rPr>
              <w:t xml:space="preserve">тилась бы в хаос, среди бела дня невозможно было бы выйти на улицу, если </w:t>
            </w:r>
            <w:r w:rsidRPr="00F2050E">
              <w:rPr>
                <w:i/>
                <w:sz w:val="28"/>
                <w:szCs w:val="28"/>
              </w:rPr>
              <w:lastRenderedPageBreak/>
              <w:t>бы не было человеческого долженствования. Ясное видение и строгое с</w:t>
            </w:r>
            <w:r w:rsidRPr="00F2050E">
              <w:rPr>
                <w:i/>
                <w:sz w:val="28"/>
                <w:szCs w:val="28"/>
              </w:rPr>
              <w:t>о</w:t>
            </w:r>
            <w:r w:rsidRPr="00F2050E">
              <w:rPr>
                <w:i/>
                <w:sz w:val="28"/>
                <w:szCs w:val="28"/>
              </w:rPr>
              <w:t>блюдение твоего долга перед другим человеком и перед людьми – это твоя подлинная свобода» В.А. Сухомлинский</w:t>
            </w:r>
          </w:p>
        </w:tc>
      </w:tr>
    </w:tbl>
    <w:p w:rsidR="009E6B6B" w:rsidRDefault="006F5D2D" w:rsidP="00BC201A">
      <w:pPr>
        <w:pStyle w:val="11"/>
        <w:ind w:firstLine="0"/>
      </w:pPr>
      <w:r>
        <w:lastRenderedPageBreak/>
        <w:t xml:space="preserve"> </w:t>
      </w:r>
    </w:p>
    <w:p w:rsidR="006F5D2D" w:rsidRPr="00AC0F3D" w:rsidRDefault="00DF34D7" w:rsidP="00DF34D7">
      <w:pPr>
        <w:spacing w:line="360" w:lineRule="auto"/>
        <w:jc w:val="both"/>
        <w:rPr>
          <w:sz w:val="28"/>
          <w:szCs w:val="28"/>
        </w:rPr>
      </w:pPr>
      <w:r>
        <w:t xml:space="preserve">     </w:t>
      </w:r>
      <w:r w:rsidR="006F5D2D" w:rsidRPr="006F5D2D">
        <w:rPr>
          <w:sz w:val="28"/>
          <w:szCs w:val="28"/>
        </w:rPr>
        <w:t>С 2000 года роль и значение патриотизма в общественном сознании Гра</w:t>
      </w:r>
      <w:r w:rsidR="006F5D2D" w:rsidRPr="006F5D2D">
        <w:rPr>
          <w:sz w:val="28"/>
          <w:szCs w:val="28"/>
        </w:rPr>
        <w:t>ж</w:t>
      </w:r>
      <w:r w:rsidR="006F5D2D" w:rsidRPr="006F5D2D">
        <w:rPr>
          <w:sz w:val="28"/>
          <w:szCs w:val="28"/>
        </w:rPr>
        <w:t>данского общества России приобретает новое звучание как нравственная це</w:t>
      </w:r>
      <w:r w:rsidR="006F5D2D" w:rsidRPr="006F5D2D">
        <w:rPr>
          <w:sz w:val="28"/>
          <w:szCs w:val="28"/>
        </w:rPr>
        <w:t>н</w:t>
      </w:r>
      <w:r w:rsidR="006F5D2D">
        <w:rPr>
          <w:sz w:val="28"/>
          <w:szCs w:val="28"/>
        </w:rPr>
        <w:t>ность, ведущая,</w:t>
      </w:r>
      <w:r w:rsidR="006F5D2D" w:rsidRPr="006F5D2D">
        <w:rPr>
          <w:sz w:val="28"/>
          <w:szCs w:val="28"/>
        </w:rPr>
        <w:t xml:space="preserve"> </w:t>
      </w:r>
      <w:r w:rsidR="006F5D2D">
        <w:rPr>
          <w:sz w:val="28"/>
          <w:szCs w:val="28"/>
        </w:rPr>
        <w:t>о</w:t>
      </w:r>
      <w:r w:rsidR="006F5D2D" w:rsidRPr="006F5D2D">
        <w:rPr>
          <w:sz w:val="28"/>
          <w:szCs w:val="28"/>
        </w:rPr>
        <w:t>пределяющая характеристика гражданина России. Гражда</w:t>
      </w:r>
      <w:r w:rsidR="006F5D2D" w:rsidRPr="006F5D2D">
        <w:rPr>
          <w:sz w:val="28"/>
          <w:szCs w:val="28"/>
        </w:rPr>
        <w:t>н</w:t>
      </w:r>
      <w:r w:rsidR="006F5D2D" w:rsidRPr="006F5D2D">
        <w:rPr>
          <w:sz w:val="28"/>
          <w:szCs w:val="28"/>
        </w:rPr>
        <w:t xml:space="preserve">ственность остаётся в своём узком значении как результат патриотического воспитания. Лутовинов </w:t>
      </w:r>
      <w:r w:rsidR="00AC0F3D">
        <w:rPr>
          <w:sz w:val="28"/>
          <w:szCs w:val="28"/>
        </w:rPr>
        <w:t xml:space="preserve">В.И. </w:t>
      </w:r>
      <w:r w:rsidR="006F5D2D" w:rsidRPr="006F5D2D">
        <w:rPr>
          <w:sz w:val="28"/>
          <w:szCs w:val="28"/>
        </w:rPr>
        <w:t>более резко охарактеризовал попытку сделать гражданственность стержневым понятием общественного воспитания</w:t>
      </w:r>
      <w:r w:rsidR="00557161">
        <w:t>:</w:t>
      </w:r>
      <w:r w:rsidR="006F5D2D" w:rsidRPr="006F5D2D">
        <w:rPr>
          <w:rFonts w:eastAsia="Calibri"/>
          <w:i/>
          <w:sz w:val="28"/>
          <w:szCs w:val="28"/>
        </w:rPr>
        <w:t xml:space="preserve"> </w:t>
      </w:r>
      <w:r w:rsidR="006F5D2D" w:rsidRPr="006F5D2D">
        <w:rPr>
          <w:rFonts w:eastAsia="Calibri"/>
          <w:sz w:val="28"/>
          <w:szCs w:val="28"/>
        </w:rPr>
        <w:t>«Абс</w:t>
      </w:r>
      <w:r w:rsidR="006F5D2D" w:rsidRPr="006F5D2D">
        <w:rPr>
          <w:rFonts w:eastAsia="Calibri"/>
          <w:sz w:val="28"/>
          <w:szCs w:val="28"/>
        </w:rPr>
        <w:t>о</w:t>
      </w:r>
      <w:r w:rsidR="006F5D2D" w:rsidRPr="006F5D2D">
        <w:rPr>
          <w:rFonts w:eastAsia="Calibri"/>
          <w:sz w:val="28"/>
          <w:szCs w:val="28"/>
        </w:rPr>
        <w:t>лютизация гражданственности, предполагающая депатриотизацию воспитания граждан, представляется деформацией, совершенно неприемлемой не только для общества и государства, но и для самой личности, высшее предназначение которой – служение Отечеству, самореализация в качестве достойного гра</w:t>
      </w:r>
      <w:r w:rsidR="006F5D2D" w:rsidRPr="006F5D2D">
        <w:rPr>
          <w:rFonts w:eastAsia="Calibri"/>
          <w:sz w:val="28"/>
          <w:szCs w:val="28"/>
        </w:rPr>
        <w:t>ж</w:t>
      </w:r>
      <w:r w:rsidR="006F5D2D" w:rsidRPr="006F5D2D">
        <w:rPr>
          <w:rFonts w:eastAsia="Calibri"/>
          <w:sz w:val="28"/>
          <w:szCs w:val="28"/>
        </w:rPr>
        <w:t>данина, участвующего в возрождении России»</w:t>
      </w:r>
      <w:r w:rsidR="00D95F29">
        <w:rPr>
          <w:sz w:val="28"/>
          <w:szCs w:val="28"/>
        </w:rPr>
        <w:t xml:space="preserve">. </w:t>
      </w:r>
      <w:r w:rsidR="00D95F29" w:rsidRPr="00D95F29">
        <w:rPr>
          <w:sz w:val="28"/>
          <w:szCs w:val="28"/>
        </w:rPr>
        <w:t>[</w:t>
      </w:r>
      <w:r w:rsidR="00D95F29">
        <w:rPr>
          <w:sz w:val="28"/>
          <w:szCs w:val="28"/>
        </w:rPr>
        <w:t>74:67</w:t>
      </w:r>
      <w:r w:rsidR="00D95F29" w:rsidRPr="00AC0F3D">
        <w:rPr>
          <w:sz w:val="28"/>
          <w:szCs w:val="28"/>
        </w:rPr>
        <w:t>]</w:t>
      </w:r>
    </w:p>
    <w:p w:rsidR="006F02F4" w:rsidRPr="00D95F29" w:rsidRDefault="00FD6AE9" w:rsidP="00FD6AE9">
      <w:pPr>
        <w:spacing w:line="360" w:lineRule="auto"/>
        <w:ind w:firstLine="720"/>
        <w:jc w:val="both"/>
        <w:rPr>
          <w:sz w:val="28"/>
          <w:szCs w:val="28"/>
        </w:rPr>
      </w:pPr>
      <w:r>
        <w:rPr>
          <w:sz w:val="28"/>
          <w:szCs w:val="28"/>
        </w:rPr>
        <w:t>За последнее десятилетие патриотизм занимает достойное место на страницах многих научных исследований. Патриотизму придан государстве</w:t>
      </w:r>
      <w:r>
        <w:rPr>
          <w:sz w:val="28"/>
          <w:szCs w:val="28"/>
        </w:rPr>
        <w:t>н</w:t>
      </w:r>
      <w:r>
        <w:rPr>
          <w:sz w:val="28"/>
          <w:szCs w:val="28"/>
        </w:rPr>
        <w:t xml:space="preserve">ный статус. </w:t>
      </w:r>
      <w:r w:rsidR="006F02F4" w:rsidRPr="00FD6AE9">
        <w:rPr>
          <w:sz w:val="28"/>
          <w:szCs w:val="28"/>
        </w:rPr>
        <w:t>Федеральный закон о патриотическом воспитании</w:t>
      </w:r>
      <w:r w:rsidR="00EB59A8">
        <w:rPr>
          <w:sz w:val="28"/>
          <w:szCs w:val="28"/>
        </w:rPr>
        <w:t xml:space="preserve"> (</w:t>
      </w:r>
      <w:r w:rsidR="00C732B8">
        <w:rPr>
          <w:sz w:val="28"/>
          <w:szCs w:val="28"/>
        </w:rPr>
        <w:t>2017)</w:t>
      </w:r>
      <w:r>
        <w:rPr>
          <w:sz w:val="28"/>
          <w:szCs w:val="28"/>
        </w:rPr>
        <w:t xml:space="preserve"> утвердил патриотизм как позицию граждан по отношению к Родине, по сути, это гос</w:t>
      </w:r>
      <w:r>
        <w:rPr>
          <w:sz w:val="28"/>
          <w:szCs w:val="28"/>
        </w:rPr>
        <w:t>у</w:t>
      </w:r>
      <w:r>
        <w:rPr>
          <w:sz w:val="28"/>
          <w:szCs w:val="28"/>
        </w:rPr>
        <w:t>дарсвенное понимание патриотизма, и оно отражено в законе: «</w:t>
      </w:r>
      <w:r w:rsidR="006F02F4" w:rsidRPr="00FD6AE9">
        <w:rPr>
          <w:sz w:val="28"/>
          <w:szCs w:val="28"/>
        </w:rPr>
        <w:t>Патриотизм</w:t>
      </w:r>
      <w:r w:rsidR="006F02F4" w:rsidRPr="00880D31">
        <w:rPr>
          <w:b/>
          <w:sz w:val="28"/>
          <w:szCs w:val="28"/>
        </w:rPr>
        <w:t xml:space="preserve"> </w:t>
      </w:r>
      <w:r w:rsidR="006F02F4" w:rsidRPr="00880D31">
        <w:rPr>
          <w:sz w:val="28"/>
          <w:szCs w:val="28"/>
        </w:rPr>
        <w:t>– это любовь к Родине, преданность своему Отечеству, стремление служить его интересам и готовность, вплоть до самопожертвования, к его защите. Это со</w:t>
      </w:r>
      <w:r w:rsidR="006F02F4" w:rsidRPr="00880D31">
        <w:rPr>
          <w:sz w:val="28"/>
          <w:szCs w:val="28"/>
        </w:rPr>
        <w:t>з</w:t>
      </w:r>
      <w:r w:rsidR="006F02F4" w:rsidRPr="00880D31">
        <w:rPr>
          <w:sz w:val="28"/>
          <w:szCs w:val="28"/>
        </w:rPr>
        <w:t>нательно и добровольно принимаемая позиция граждан, в которой приоритет общественного, государственного выступает не ограничением, а стимулом индивидуальной свободы и условием всестороннего развития гражданского общества</w:t>
      </w:r>
      <w:r>
        <w:rPr>
          <w:sz w:val="28"/>
          <w:szCs w:val="28"/>
        </w:rPr>
        <w:t>»</w:t>
      </w:r>
      <w:r w:rsidR="006F02F4" w:rsidRPr="00880D31">
        <w:rPr>
          <w:sz w:val="28"/>
          <w:szCs w:val="28"/>
        </w:rPr>
        <w:t>.</w:t>
      </w:r>
      <w:r w:rsidR="00D95F29" w:rsidRPr="00D95F29">
        <w:rPr>
          <w:sz w:val="28"/>
          <w:szCs w:val="28"/>
        </w:rPr>
        <w:t>[117]</w:t>
      </w:r>
    </w:p>
    <w:p w:rsidR="00703807" w:rsidRDefault="00575EA0" w:rsidP="00232480">
      <w:pPr>
        <w:spacing w:line="360" w:lineRule="auto"/>
        <w:rPr>
          <w:sz w:val="28"/>
          <w:szCs w:val="28"/>
        </w:rPr>
      </w:pPr>
      <w:r>
        <w:rPr>
          <w:b/>
          <w:sz w:val="28"/>
          <w:szCs w:val="28"/>
        </w:rPr>
        <w:t xml:space="preserve">     </w:t>
      </w:r>
      <w:r w:rsidRPr="00575EA0">
        <w:rPr>
          <w:sz w:val="28"/>
          <w:szCs w:val="28"/>
        </w:rPr>
        <w:t xml:space="preserve">Межпарламентская Ассамблея государств – участников СНГ приняла </w:t>
      </w:r>
      <w:r w:rsidR="006F02F4" w:rsidRPr="00575EA0">
        <w:rPr>
          <w:sz w:val="28"/>
          <w:szCs w:val="28"/>
        </w:rPr>
        <w:t>М</w:t>
      </w:r>
      <w:r w:rsidR="006F02F4" w:rsidRPr="00575EA0">
        <w:rPr>
          <w:sz w:val="28"/>
          <w:szCs w:val="28"/>
        </w:rPr>
        <w:t>о</w:t>
      </w:r>
      <w:r w:rsidR="006F02F4" w:rsidRPr="00575EA0">
        <w:rPr>
          <w:sz w:val="28"/>
          <w:szCs w:val="28"/>
        </w:rPr>
        <w:t>дельный закон</w:t>
      </w:r>
      <w:r>
        <w:rPr>
          <w:b/>
          <w:sz w:val="28"/>
          <w:szCs w:val="28"/>
        </w:rPr>
        <w:t xml:space="preserve"> </w:t>
      </w:r>
      <w:r>
        <w:rPr>
          <w:sz w:val="28"/>
          <w:szCs w:val="28"/>
        </w:rPr>
        <w:t>о патриотическом воспитании</w:t>
      </w:r>
      <w:r w:rsidR="00C732B8">
        <w:rPr>
          <w:sz w:val="28"/>
          <w:szCs w:val="28"/>
        </w:rPr>
        <w:t xml:space="preserve"> (№ 42-6, от 10.0.2015)</w:t>
      </w:r>
      <w:r>
        <w:rPr>
          <w:sz w:val="28"/>
          <w:szCs w:val="28"/>
        </w:rPr>
        <w:t>, в котором также дано определение патриотизма: «</w:t>
      </w:r>
      <w:r>
        <w:rPr>
          <w:b/>
          <w:sz w:val="28"/>
          <w:szCs w:val="28"/>
        </w:rPr>
        <w:t xml:space="preserve"> </w:t>
      </w:r>
      <w:r w:rsidR="006F02F4" w:rsidRPr="00880D31">
        <w:rPr>
          <w:sz w:val="28"/>
          <w:szCs w:val="28"/>
        </w:rPr>
        <w:t>патриотизм ‒ любовь к Родине, св</w:t>
      </w:r>
      <w:r w:rsidR="006F02F4" w:rsidRPr="00880D31">
        <w:rPr>
          <w:sz w:val="28"/>
          <w:szCs w:val="28"/>
        </w:rPr>
        <w:t>о</w:t>
      </w:r>
      <w:r w:rsidR="006F02F4" w:rsidRPr="00880D31">
        <w:rPr>
          <w:sz w:val="28"/>
          <w:szCs w:val="28"/>
        </w:rPr>
        <w:t>ему народу, стремление своими действиями служить их интересам, защищать от вра</w:t>
      </w:r>
      <w:r w:rsidR="0039146E">
        <w:rPr>
          <w:sz w:val="28"/>
          <w:szCs w:val="28"/>
        </w:rPr>
        <w:t xml:space="preserve">гов». </w:t>
      </w:r>
      <w:r w:rsidR="00D95F29">
        <w:rPr>
          <w:sz w:val="28"/>
          <w:szCs w:val="28"/>
        </w:rPr>
        <w:t xml:space="preserve"> </w:t>
      </w:r>
      <w:r w:rsidR="00D95F29" w:rsidRPr="00D95F29">
        <w:rPr>
          <w:sz w:val="28"/>
          <w:szCs w:val="28"/>
        </w:rPr>
        <w:t>[61]</w:t>
      </w:r>
      <w:r w:rsidR="00C732B8">
        <w:rPr>
          <w:sz w:val="28"/>
          <w:szCs w:val="28"/>
        </w:rPr>
        <w:t xml:space="preserve"> </w:t>
      </w:r>
      <w:r w:rsidR="0039146E">
        <w:rPr>
          <w:sz w:val="28"/>
          <w:szCs w:val="28"/>
        </w:rPr>
        <w:t>В законе дано и определение гражданственности как прав</w:t>
      </w:r>
      <w:r w:rsidR="0039146E">
        <w:rPr>
          <w:sz w:val="28"/>
          <w:szCs w:val="28"/>
        </w:rPr>
        <w:t>о</w:t>
      </w:r>
      <w:r w:rsidR="0039146E">
        <w:rPr>
          <w:sz w:val="28"/>
          <w:szCs w:val="28"/>
        </w:rPr>
        <w:t>вой составляющей позиции гражданина.</w:t>
      </w:r>
      <w:r w:rsidR="006F02F4" w:rsidRPr="00880D31">
        <w:rPr>
          <w:sz w:val="28"/>
          <w:szCs w:val="28"/>
        </w:rPr>
        <w:t xml:space="preserve">  </w:t>
      </w:r>
    </w:p>
    <w:p w:rsidR="00232480" w:rsidRDefault="00703807" w:rsidP="00232480">
      <w:pPr>
        <w:spacing w:line="360" w:lineRule="auto"/>
        <w:rPr>
          <w:sz w:val="28"/>
          <w:szCs w:val="28"/>
        </w:rPr>
      </w:pPr>
      <w:r>
        <w:rPr>
          <w:sz w:val="28"/>
          <w:szCs w:val="28"/>
        </w:rPr>
        <w:lastRenderedPageBreak/>
        <w:t xml:space="preserve">     </w:t>
      </w:r>
      <w:r w:rsidR="0039146E">
        <w:rPr>
          <w:sz w:val="28"/>
          <w:szCs w:val="28"/>
        </w:rPr>
        <w:t>В разных научных публикациях авторы дают своё определение патриоти</w:t>
      </w:r>
      <w:r w:rsidR="0039146E">
        <w:rPr>
          <w:sz w:val="28"/>
          <w:szCs w:val="28"/>
        </w:rPr>
        <w:t>з</w:t>
      </w:r>
      <w:r w:rsidR="0039146E">
        <w:rPr>
          <w:sz w:val="28"/>
          <w:szCs w:val="28"/>
        </w:rPr>
        <w:t>ма, в котором добавляют новые черты и особенно</w:t>
      </w:r>
      <w:r w:rsidR="0085219F">
        <w:rPr>
          <w:sz w:val="28"/>
          <w:szCs w:val="28"/>
        </w:rPr>
        <w:t>сти в значение патриотизма. Так</w:t>
      </w:r>
      <w:r w:rsidR="005364A2">
        <w:rPr>
          <w:sz w:val="28"/>
          <w:szCs w:val="28"/>
        </w:rPr>
        <w:t>,</w:t>
      </w:r>
      <w:r w:rsidR="0085219F">
        <w:rPr>
          <w:sz w:val="28"/>
          <w:szCs w:val="28"/>
        </w:rPr>
        <w:t xml:space="preserve"> </w:t>
      </w:r>
      <w:r w:rsidR="0039146E">
        <w:rPr>
          <w:sz w:val="28"/>
          <w:szCs w:val="28"/>
        </w:rPr>
        <w:t>например</w:t>
      </w:r>
      <w:r w:rsidR="005364A2">
        <w:rPr>
          <w:sz w:val="28"/>
          <w:szCs w:val="28"/>
        </w:rPr>
        <w:t>,</w:t>
      </w:r>
      <w:r w:rsidR="0039146E">
        <w:rPr>
          <w:sz w:val="28"/>
          <w:szCs w:val="28"/>
        </w:rPr>
        <w:t xml:space="preserve"> </w:t>
      </w:r>
      <w:r w:rsidR="006F02F4">
        <w:rPr>
          <w:sz w:val="28"/>
          <w:szCs w:val="28"/>
        </w:rPr>
        <w:t>Шевченко</w:t>
      </w:r>
      <w:r w:rsidR="0039146E">
        <w:rPr>
          <w:sz w:val="28"/>
          <w:szCs w:val="28"/>
        </w:rPr>
        <w:t xml:space="preserve"> А.В.(2017)</w:t>
      </w:r>
      <w:r w:rsidR="005364A2">
        <w:rPr>
          <w:sz w:val="28"/>
          <w:szCs w:val="28"/>
        </w:rPr>
        <w:t xml:space="preserve">, Пузевич А.Н.(2017), Федотов Д.Л. (2017) </w:t>
      </w:r>
      <w:r w:rsidR="0039146E">
        <w:rPr>
          <w:sz w:val="28"/>
          <w:szCs w:val="28"/>
        </w:rPr>
        <w:t>опреде</w:t>
      </w:r>
      <w:r w:rsidR="005364A2">
        <w:rPr>
          <w:sz w:val="28"/>
          <w:szCs w:val="28"/>
        </w:rPr>
        <w:t>ляю</w:t>
      </w:r>
      <w:r w:rsidR="0039146E">
        <w:rPr>
          <w:sz w:val="28"/>
          <w:szCs w:val="28"/>
        </w:rPr>
        <w:t xml:space="preserve">т патритоизм как основу обепечения национальной </w:t>
      </w:r>
      <w:r w:rsidR="0085219F">
        <w:rPr>
          <w:sz w:val="28"/>
          <w:szCs w:val="28"/>
        </w:rPr>
        <w:t xml:space="preserve"> и вое</w:t>
      </w:r>
      <w:r w:rsidR="0085219F">
        <w:rPr>
          <w:sz w:val="28"/>
          <w:szCs w:val="28"/>
        </w:rPr>
        <w:t>н</w:t>
      </w:r>
      <w:r w:rsidR="0085219F">
        <w:rPr>
          <w:sz w:val="28"/>
          <w:szCs w:val="28"/>
        </w:rPr>
        <w:t xml:space="preserve">ной </w:t>
      </w:r>
      <w:r w:rsidR="0039146E">
        <w:rPr>
          <w:sz w:val="28"/>
          <w:szCs w:val="28"/>
        </w:rPr>
        <w:t>безопасности</w:t>
      </w:r>
      <w:r w:rsidR="0085219F">
        <w:rPr>
          <w:sz w:val="28"/>
          <w:szCs w:val="28"/>
        </w:rPr>
        <w:t xml:space="preserve"> России. Шевченко обосновывает, что</w:t>
      </w:r>
      <w:r w:rsidR="0039146E">
        <w:rPr>
          <w:sz w:val="28"/>
          <w:szCs w:val="28"/>
        </w:rPr>
        <w:t xml:space="preserve"> «</w:t>
      </w:r>
      <w:r w:rsidR="006F02F4">
        <w:rPr>
          <w:sz w:val="28"/>
          <w:szCs w:val="28"/>
        </w:rPr>
        <w:t xml:space="preserve"> </w:t>
      </w:r>
      <w:r w:rsidR="006F02F4" w:rsidRPr="002F6B45">
        <w:rPr>
          <w:sz w:val="28"/>
          <w:szCs w:val="28"/>
        </w:rPr>
        <w:t>патриотизм является общесоциальным институтом, который обеспечивает единство и целостность, устойчивость и целенаправленность развития общества как самоорганизу</w:t>
      </w:r>
      <w:r w:rsidR="006F02F4" w:rsidRPr="002F6B45">
        <w:rPr>
          <w:sz w:val="28"/>
          <w:szCs w:val="28"/>
        </w:rPr>
        <w:t>ю</w:t>
      </w:r>
      <w:r w:rsidR="006F02F4" w:rsidRPr="002F6B45">
        <w:rPr>
          <w:sz w:val="28"/>
          <w:szCs w:val="28"/>
        </w:rPr>
        <w:t>щейся системы. Он является мощным средством сплочения социальных инд</w:t>
      </w:r>
      <w:r w:rsidR="006F02F4" w:rsidRPr="002F6B45">
        <w:rPr>
          <w:sz w:val="28"/>
          <w:szCs w:val="28"/>
        </w:rPr>
        <w:t>и</w:t>
      </w:r>
      <w:r w:rsidR="006F02F4" w:rsidRPr="002F6B45">
        <w:rPr>
          <w:sz w:val="28"/>
          <w:szCs w:val="28"/>
        </w:rPr>
        <w:t>видов и групп, обеспечивает их взаимопонимание и единение в социальной деятельности. Патриотизм объединяет массы людей смысложизненными уст</w:t>
      </w:r>
      <w:r w:rsidR="006F02F4" w:rsidRPr="002F6B45">
        <w:rPr>
          <w:sz w:val="28"/>
          <w:szCs w:val="28"/>
        </w:rPr>
        <w:t>а</w:t>
      </w:r>
      <w:r w:rsidR="006F02F4" w:rsidRPr="002F6B45">
        <w:rPr>
          <w:sz w:val="28"/>
          <w:szCs w:val="28"/>
        </w:rPr>
        <w:t>новками и ориентациями поведения по отношению к своей Родине, помогает этим массам стать единым народом и развивать свое отечество. По природе своей патриотизм принадлежит к ценностям мировоззрения, идеологии и м</w:t>
      </w:r>
      <w:r w:rsidR="006F02F4" w:rsidRPr="002F6B45">
        <w:rPr>
          <w:sz w:val="28"/>
          <w:szCs w:val="28"/>
        </w:rPr>
        <w:t>о</w:t>
      </w:r>
      <w:r w:rsidR="006F02F4" w:rsidRPr="002F6B45">
        <w:rPr>
          <w:sz w:val="28"/>
          <w:szCs w:val="28"/>
        </w:rPr>
        <w:t>рали. Он есть одна из граней духовной культуры общества, которая формир</w:t>
      </w:r>
      <w:r w:rsidR="006F02F4" w:rsidRPr="002F6B45">
        <w:rPr>
          <w:sz w:val="28"/>
          <w:szCs w:val="28"/>
        </w:rPr>
        <w:t>у</w:t>
      </w:r>
      <w:r w:rsidR="006F02F4" w:rsidRPr="002F6B45">
        <w:rPr>
          <w:sz w:val="28"/>
          <w:szCs w:val="28"/>
        </w:rPr>
        <w:t>ется в истории через непрерывный процесс отбора наиболее положительных, целесообразных, социально полезных и необходимых форм отношения людей к своему обществу</w:t>
      </w:r>
      <w:r w:rsidR="00774D77">
        <w:rPr>
          <w:sz w:val="28"/>
          <w:szCs w:val="28"/>
        </w:rPr>
        <w:t>»</w:t>
      </w:r>
      <w:r w:rsidR="0085219F">
        <w:rPr>
          <w:sz w:val="28"/>
          <w:szCs w:val="28"/>
        </w:rPr>
        <w:t xml:space="preserve"> </w:t>
      </w:r>
      <w:r w:rsidR="00D95F29" w:rsidRPr="00D95F29">
        <w:rPr>
          <w:sz w:val="28"/>
          <w:szCs w:val="28"/>
        </w:rPr>
        <w:t>[74</w:t>
      </w:r>
      <w:r w:rsidR="00D95F29">
        <w:rPr>
          <w:sz w:val="28"/>
          <w:szCs w:val="28"/>
        </w:rPr>
        <w:t>:4</w:t>
      </w:r>
      <w:r w:rsidR="00D95F29" w:rsidRPr="00D95F29">
        <w:rPr>
          <w:sz w:val="28"/>
          <w:szCs w:val="28"/>
        </w:rPr>
        <w:t>]</w:t>
      </w:r>
      <w:r w:rsidR="006F02F4" w:rsidRPr="002F6B45">
        <w:rPr>
          <w:sz w:val="28"/>
          <w:szCs w:val="28"/>
        </w:rPr>
        <w:t>.</w:t>
      </w:r>
      <w:r w:rsidR="005364A2">
        <w:rPr>
          <w:sz w:val="28"/>
          <w:szCs w:val="28"/>
        </w:rPr>
        <w:t xml:space="preserve"> </w:t>
      </w:r>
    </w:p>
    <w:p w:rsidR="0029653B" w:rsidRDefault="00232480" w:rsidP="00232480">
      <w:pPr>
        <w:spacing w:line="360" w:lineRule="auto"/>
        <w:rPr>
          <w:sz w:val="28"/>
          <w:szCs w:val="28"/>
        </w:rPr>
      </w:pPr>
      <w:r>
        <w:rPr>
          <w:sz w:val="28"/>
          <w:szCs w:val="28"/>
        </w:rPr>
        <w:t xml:space="preserve">     </w:t>
      </w:r>
      <w:r w:rsidR="005364A2">
        <w:rPr>
          <w:sz w:val="28"/>
          <w:szCs w:val="28"/>
        </w:rPr>
        <w:t>Федотов</w:t>
      </w:r>
      <w:r w:rsidR="006F02F4">
        <w:rPr>
          <w:sz w:val="28"/>
          <w:szCs w:val="28"/>
        </w:rPr>
        <w:t xml:space="preserve"> </w:t>
      </w:r>
      <w:r w:rsidR="0085219F">
        <w:rPr>
          <w:sz w:val="28"/>
          <w:szCs w:val="28"/>
        </w:rPr>
        <w:t>Д.Л. дополняет эту позицию своими характеристиками: «</w:t>
      </w:r>
      <w:r w:rsidR="006F02F4" w:rsidRPr="00990AD1">
        <w:rPr>
          <w:sz w:val="28"/>
          <w:szCs w:val="28"/>
        </w:rPr>
        <w:t>Патри</w:t>
      </w:r>
      <w:r w:rsidR="006F02F4" w:rsidRPr="00990AD1">
        <w:rPr>
          <w:sz w:val="28"/>
          <w:szCs w:val="28"/>
        </w:rPr>
        <w:t>о</w:t>
      </w:r>
      <w:r w:rsidR="006F02F4" w:rsidRPr="00990AD1">
        <w:rPr>
          <w:sz w:val="28"/>
          <w:szCs w:val="28"/>
        </w:rPr>
        <w:t>тизм – основа жизнеспособности общества и государства. От уровня развития патриотизма зависит состояние общественной стабильности, независимости и безопасности государства, степень мобилизации его сил в чрезвычайных в</w:t>
      </w:r>
      <w:r w:rsidR="006F02F4" w:rsidRPr="00990AD1">
        <w:rPr>
          <w:sz w:val="28"/>
          <w:szCs w:val="28"/>
        </w:rPr>
        <w:t>о</w:t>
      </w:r>
      <w:r w:rsidR="006F02F4" w:rsidRPr="00990AD1">
        <w:rPr>
          <w:sz w:val="28"/>
          <w:szCs w:val="28"/>
        </w:rPr>
        <w:t>енных и экономических ситуациях, к которым Российская Федерация должна быть всегда готова. Патриотизм – это духовное достояние личности, которое характеризует высший уровень её развития, как правило, проявляется в осо</w:t>
      </w:r>
      <w:r w:rsidR="006F02F4" w:rsidRPr="00990AD1">
        <w:rPr>
          <w:sz w:val="28"/>
          <w:szCs w:val="28"/>
        </w:rPr>
        <w:t>з</w:t>
      </w:r>
      <w:r w:rsidR="006F02F4" w:rsidRPr="00990AD1">
        <w:rPr>
          <w:sz w:val="28"/>
          <w:szCs w:val="28"/>
        </w:rPr>
        <w:t>нанной деятельности гражданина на благо своего Отечества, представляет о</w:t>
      </w:r>
      <w:r w:rsidR="006F02F4" w:rsidRPr="00990AD1">
        <w:rPr>
          <w:sz w:val="28"/>
          <w:szCs w:val="28"/>
        </w:rPr>
        <w:t>д</w:t>
      </w:r>
      <w:r w:rsidR="006F02F4" w:rsidRPr="00990AD1">
        <w:rPr>
          <w:sz w:val="28"/>
          <w:szCs w:val="28"/>
        </w:rPr>
        <w:t>ну из наиболее важных и значимых ценностей общества и государства.</w:t>
      </w:r>
      <w:r w:rsidR="006F02F4">
        <w:rPr>
          <w:sz w:val="28"/>
          <w:szCs w:val="28"/>
        </w:rPr>
        <w:t xml:space="preserve"> </w:t>
      </w:r>
      <w:r w:rsidR="006F02F4" w:rsidRPr="00990AD1">
        <w:rPr>
          <w:sz w:val="28"/>
          <w:szCs w:val="28"/>
        </w:rPr>
        <w:t>Чувс</w:t>
      </w:r>
      <w:r w:rsidR="006F02F4" w:rsidRPr="00990AD1">
        <w:rPr>
          <w:sz w:val="28"/>
          <w:szCs w:val="28"/>
        </w:rPr>
        <w:t>т</w:t>
      </w:r>
      <w:r w:rsidR="006F02F4" w:rsidRPr="00990AD1">
        <w:rPr>
          <w:sz w:val="28"/>
          <w:szCs w:val="28"/>
        </w:rPr>
        <w:t>во патриотизма выражается в любви к своей Родине, сопричастности с её и</w:t>
      </w:r>
      <w:r w:rsidR="006F02F4" w:rsidRPr="00990AD1">
        <w:rPr>
          <w:sz w:val="28"/>
          <w:szCs w:val="28"/>
        </w:rPr>
        <w:t>с</w:t>
      </w:r>
      <w:r w:rsidR="006F02F4" w:rsidRPr="00990AD1">
        <w:rPr>
          <w:sz w:val="28"/>
          <w:szCs w:val="28"/>
        </w:rPr>
        <w:t>торией, национальной культурой, достижениями, проблемами и составляет духовно-нравственную основу личности, гражданской позиции, формирует потребность в достойном, самоотверженном, бескорыстном служении Отеч</w:t>
      </w:r>
      <w:r w:rsidR="006F02F4" w:rsidRPr="00990AD1">
        <w:rPr>
          <w:sz w:val="28"/>
          <w:szCs w:val="28"/>
        </w:rPr>
        <w:t>е</w:t>
      </w:r>
      <w:r w:rsidR="006F02F4" w:rsidRPr="00990AD1">
        <w:rPr>
          <w:sz w:val="28"/>
          <w:szCs w:val="28"/>
        </w:rPr>
        <w:lastRenderedPageBreak/>
        <w:t>ству и является необходимым условием эффективного функционирования всей системы общественных и государственных инстит</w:t>
      </w:r>
      <w:r w:rsidR="0085219F">
        <w:rPr>
          <w:sz w:val="28"/>
          <w:szCs w:val="28"/>
        </w:rPr>
        <w:t>у</w:t>
      </w:r>
      <w:r w:rsidR="006F02F4" w:rsidRPr="00990AD1">
        <w:rPr>
          <w:sz w:val="28"/>
          <w:szCs w:val="28"/>
        </w:rPr>
        <w:t>тов</w:t>
      </w:r>
      <w:r w:rsidR="00D95F29">
        <w:rPr>
          <w:sz w:val="28"/>
          <w:szCs w:val="28"/>
        </w:rPr>
        <w:t xml:space="preserve">» </w:t>
      </w:r>
      <w:r w:rsidR="00D95F29" w:rsidRPr="00D95F29">
        <w:rPr>
          <w:sz w:val="28"/>
          <w:szCs w:val="28"/>
        </w:rPr>
        <w:t>[</w:t>
      </w:r>
      <w:r w:rsidR="00D95F29">
        <w:rPr>
          <w:sz w:val="28"/>
          <w:szCs w:val="28"/>
        </w:rPr>
        <w:t>74:109</w:t>
      </w:r>
      <w:r w:rsidR="00D95F29" w:rsidRPr="00D95F29">
        <w:rPr>
          <w:sz w:val="28"/>
          <w:szCs w:val="28"/>
        </w:rPr>
        <w:t>]</w:t>
      </w:r>
      <w:r w:rsidR="0085219F">
        <w:rPr>
          <w:sz w:val="28"/>
          <w:szCs w:val="28"/>
        </w:rPr>
        <w:t xml:space="preserve">. </w:t>
      </w:r>
    </w:p>
    <w:p w:rsidR="00232480" w:rsidRDefault="0029653B" w:rsidP="00232480">
      <w:pPr>
        <w:spacing w:line="360" w:lineRule="auto"/>
        <w:rPr>
          <w:bCs/>
          <w:color w:val="000000"/>
          <w:spacing w:val="-6"/>
          <w:sz w:val="28"/>
          <w:szCs w:val="28"/>
        </w:rPr>
      </w:pPr>
      <w:r>
        <w:rPr>
          <w:sz w:val="28"/>
          <w:szCs w:val="28"/>
        </w:rPr>
        <w:t xml:space="preserve">      </w:t>
      </w:r>
      <w:r w:rsidR="00597851">
        <w:rPr>
          <w:sz w:val="28"/>
          <w:szCs w:val="28"/>
        </w:rPr>
        <w:t xml:space="preserve">Наиболее полную харктеристику </w:t>
      </w:r>
      <w:r w:rsidR="00D95F29" w:rsidRPr="00D95F29">
        <w:rPr>
          <w:sz w:val="28"/>
          <w:szCs w:val="28"/>
        </w:rPr>
        <w:t xml:space="preserve"> </w:t>
      </w:r>
      <w:r w:rsidR="00597851">
        <w:rPr>
          <w:sz w:val="28"/>
          <w:szCs w:val="28"/>
        </w:rPr>
        <w:t xml:space="preserve">понятия «патриотизм» даёт </w:t>
      </w:r>
      <w:r w:rsidR="006F02F4" w:rsidRPr="00597851">
        <w:rPr>
          <w:bCs/>
          <w:color w:val="000000"/>
          <w:spacing w:val="-1"/>
          <w:sz w:val="28"/>
          <w:szCs w:val="28"/>
        </w:rPr>
        <w:t>Лутови</w:t>
      </w:r>
      <w:r w:rsidR="00597851">
        <w:rPr>
          <w:bCs/>
          <w:color w:val="000000"/>
          <w:spacing w:val="-1"/>
          <w:sz w:val="28"/>
          <w:szCs w:val="28"/>
        </w:rPr>
        <w:t>нов В.И. Во-первых, он подчёркивает комплексный, интегрирующий характер па</w:t>
      </w:r>
      <w:r w:rsidR="00597851">
        <w:rPr>
          <w:bCs/>
          <w:color w:val="000000"/>
          <w:spacing w:val="-1"/>
          <w:sz w:val="28"/>
          <w:szCs w:val="28"/>
        </w:rPr>
        <w:t>т</w:t>
      </w:r>
      <w:r w:rsidR="00597851">
        <w:rPr>
          <w:bCs/>
          <w:color w:val="000000"/>
          <w:spacing w:val="-1"/>
          <w:sz w:val="28"/>
          <w:szCs w:val="28"/>
        </w:rPr>
        <w:t>риотизма:  «</w:t>
      </w:r>
      <w:r w:rsidR="006F02F4" w:rsidRPr="00597851">
        <w:rPr>
          <w:bCs/>
          <w:color w:val="000000"/>
          <w:spacing w:val="-1"/>
          <w:sz w:val="28"/>
          <w:szCs w:val="28"/>
        </w:rPr>
        <w:t>Патрио</w:t>
      </w:r>
      <w:r w:rsidR="00597851">
        <w:rPr>
          <w:bCs/>
          <w:color w:val="000000"/>
          <w:spacing w:val="-1"/>
          <w:sz w:val="28"/>
          <w:szCs w:val="28"/>
        </w:rPr>
        <w:t xml:space="preserve">тизм </w:t>
      </w:r>
      <w:r w:rsidR="006F02F4" w:rsidRPr="00597851">
        <w:rPr>
          <w:bCs/>
          <w:color w:val="000000"/>
          <w:spacing w:val="-1"/>
          <w:sz w:val="28"/>
          <w:szCs w:val="28"/>
        </w:rPr>
        <w:t xml:space="preserve"> представляет собой сложное </w:t>
      </w:r>
      <w:r w:rsidR="006F02F4" w:rsidRPr="00597851">
        <w:rPr>
          <w:bCs/>
          <w:color w:val="000000"/>
          <w:spacing w:val="-2"/>
          <w:sz w:val="28"/>
          <w:szCs w:val="28"/>
        </w:rPr>
        <w:t xml:space="preserve">и многогранное явление. Будучи одной из наиболее значимых ценностей общества, </w:t>
      </w:r>
      <w:r w:rsidR="006F02F4" w:rsidRPr="00597851">
        <w:rPr>
          <w:bCs/>
          <w:color w:val="000000"/>
          <w:spacing w:val="-1"/>
          <w:sz w:val="28"/>
          <w:szCs w:val="28"/>
        </w:rPr>
        <w:t>он интегрирует в своем содержании со</w:t>
      </w:r>
      <w:r w:rsidR="006F02F4" w:rsidRPr="00597851">
        <w:rPr>
          <w:bCs/>
          <w:color w:val="000000"/>
          <w:spacing w:val="-2"/>
          <w:sz w:val="28"/>
          <w:szCs w:val="28"/>
        </w:rPr>
        <w:t xml:space="preserve">циальные, политические, духовно-нравственные, </w:t>
      </w:r>
      <w:r w:rsidR="006F02F4" w:rsidRPr="00597851">
        <w:rPr>
          <w:bCs/>
          <w:color w:val="000000"/>
          <w:spacing w:val="-6"/>
          <w:sz w:val="28"/>
          <w:szCs w:val="28"/>
        </w:rPr>
        <w:t>культу</w:t>
      </w:r>
      <w:r w:rsidR="006F02F4" w:rsidRPr="00597851">
        <w:rPr>
          <w:bCs/>
          <w:color w:val="000000"/>
          <w:spacing w:val="-6"/>
          <w:sz w:val="28"/>
          <w:szCs w:val="28"/>
        </w:rPr>
        <w:t>р</w:t>
      </w:r>
      <w:r w:rsidR="006F02F4" w:rsidRPr="00597851">
        <w:rPr>
          <w:bCs/>
          <w:color w:val="000000"/>
          <w:spacing w:val="-6"/>
          <w:sz w:val="28"/>
          <w:szCs w:val="28"/>
        </w:rPr>
        <w:t>ные, исторические и др. компоненты. Проявляясь в первую очередь как эмоци</w:t>
      </w:r>
      <w:r w:rsidR="006F02F4" w:rsidRPr="00597851">
        <w:rPr>
          <w:bCs/>
          <w:color w:val="000000"/>
          <w:spacing w:val="-6"/>
          <w:sz w:val="28"/>
          <w:szCs w:val="28"/>
        </w:rPr>
        <w:t>о</w:t>
      </w:r>
      <w:r w:rsidR="006F02F4" w:rsidRPr="00597851">
        <w:rPr>
          <w:bCs/>
          <w:color w:val="000000"/>
          <w:spacing w:val="-5"/>
          <w:sz w:val="28"/>
          <w:szCs w:val="28"/>
        </w:rPr>
        <w:t xml:space="preserve">нально-возвышенное отношение к </w:t>
      </w:r>
      <w:r w:rsidR="006F02F4" w:rsidRPr="00597851">
        <w:rPr>
          <w:bCs/>
          <w:i/>
          <w:iCs/>
          <w:color w:val="000000"/>
          <w:spacing w:val="-5"/>
          <w:sz w:val="28"/>
          <w:szCs w:val="28"/>
        </w:rPr>
        <w:t xml:space="preserve">Отечеству, </w:t>
      </w:r>
      <w:r w:rsidR="006F02F4" w:rsidRPr="00597851">
        <w:rPr>
          <w:bCs/>
          <w:color w:val="000000"/>
          <w:spacing w:val="-5"/>
          <w:sz w:val="28"/>
          <w:szCs w:val="28"/>
        </w:rPr>
        <w:t>как одно из высших чувств чело</w:t>
      </w:r>
      <w:r w:rsidR="006F02F4" w:rsidRPr="00597851">
        <w:rPr>
          <w:bCs/>
          <w:color w:val="000000"/>
          <w:spacing w:val="-5"/>
          <w:sz w:val="28"/>
          <w:szCs w:val="28"/>
        </w:rPr>
        <w:softHyphen/>
      </w:r>
      <w:r w:rsidR="00597851">
        <w:rPr>
          <w:bCs/>
          <w:color w:val="000000"/>
          <w:spacing w:val="-6"/>
          <w:sz w:val="28"/>
          <w:szCs w:val="28"/>
        </w:rPr>
        <w:t xml:space="preserve">века, патриотизм </w:t>
      </w:r>
      <w:r w:rsidR="006F02F4" w:rsidRPr="00597851">
        <w:rPr>
          <w:bCs/>
          <w:color w:val="000000"/>
          <w:spacing w:val="-6"/>
          <w:sz w:val="28"/>
          <w:szCs w:val="28"/>
        </w:rPr>
        <w:t xml:space="preserve"> выступает в качестве важной составляющей духовного богатс</w:t>
      </w:r>
      <w:r w:rsidR="006F02F4" w:rsidRPr="00597851">
        <w:rPr>
          <w:bCs/>
          <w:color w:val="000000"/>
          <w:spacing w:val="-6"/>
          <w:sz w:val="28"/>
          <w:szCs w:val="28"/>
        </w:rPr>
        <w:t>т</w:t>
      </w:r>
      <w:r w:rsidR="006F02F4" w:rsidRPr="00597851">
        <w:rPr>
          <w:bCs/>
          <w:color w:val="000000"/>
          <w:spacing w:val="-6"/>
          <w:sz w:val="28"/>
          <w:szCs w:val="28"/>
        </w:rPr>
        <w:t>ва лич</w:t>
      </w:r>
      <w:r w:rsidR="006F02F4" w:rsidRPr="00597851">
        <w:rPr>
          <w:bCs/>
          <w:color w:val="000000"/>
          <w:spacing w:val="-6"/>
          <w:sz w:val="28"/>
          <w:szCs w:val="28"/>
        </w:rPr>
        <w:softHyphen/>
      </w:r>
      <w:r w:rsidR="006F02F4" w:rsidRPr="00597851">
        <w:rPr>
          <w:bCs/>
          <w:color w:val="000000"/>
          <w:spacing w:val="-2"/>
          <w:sz w:val="28"/>
          <w:szCs w:val="28"/>
        </w:rPr>
        <w:t xml:space="preserve">ности, характеризует высокий уровень </w:t>
      </w:r>
      <w:r w:rsidR="006F02F4" w:rsidRPr="00597851">
        <w:rPr>
          <w:bCs/>
          <w:color w:val="000000"/>
          <w:spacing w:val="-1"/>
          <w:sz w:val="28"/>
          <w:szCs w:val="28"/>
        </w:rPr>
        <w:t>ее социализации. Ис</w:t>
      </w:r>
      <w:r w:rsidR="00597851">
        <w:rPr>
          <w:bCs/>
          <w:color w:val="000000"/>
          <w:spacing w:val="-1"/>
          <w:sz w:val="28"/>
          <w:szCs w:val="28"/>
        </w:rPr>
        <w:t>тинный па</w:t>
      </w:r>
      <w:r w:rsidR="00597851">
        <w:rPr>
          <w:bCs/>
          <w:color w:val="000000"/>
          <w:spacing w:val="-1"/>
          <w:sz w:val="28"/>
          <w:szCs w:val="28"/>
        </w:rPr>
        <w:t>т</w:t>
      </w:r>
      <w:r w:rsidR="00597851">
        <w:rPr>
          <w:bCs/>
          <w:color w:val="000000"/>
          <w:spacing w:val="-1"/>
          <w:sz w:val="28"/>
          <w:szCs w:val="28"/>
        </w:rPr>
        <w:t>риотизм</w:t>
      </w:r>
      <w:r w:rsidR="006F02F4" w:rsidRPr="00597851">
        <w:rPr>
          <w:bCs/>
          <w:color w:val="000000"/>
          <w:spacing w:val="-1"/>
          <w:sz w:val="28"/>
          <w:szCs w:val="28"/>
        </w:rPr>
        <w:t xml:space="preserve"> всегда </w:t>
      </w:r>
      <w:r w:rsidR="006F02F4" w:rsidRPr="00597851">
        <w:rPr>
          <w:bCs/>
          <w:color w:val="000000"/>
          <w:spacing w:val="-6"/>
          <w:sz w:val="28"/>
          <w:szCs w:val="28"/>
        </w:rPr>
        <w:t>есть единство духовности, гражданствен</w:t>
      </w:r>
      <w:r w:rsidR="006F02F4" w:rsidRPr="00597851">
        <w:rPr>
          <w:bCs/>
          <w:color w:val="000000"/>
          <w:spacing w:val="-7"/>
          <w:sz w:val="28"/>
          <w:szCs w:val="28"/>
        </w:rPr>
        <w:t>ности и социальной а</w:t>
      </w:r>
      <w:r w:rsidR="006F02F4" w:rsidRPr="00597851">
        <w:rPr>
          <w:bCs/>
          <w:color w:val="000000"/>
          <w:spacing w:val="-7"/>
          <w:sz w:val="28"/>
          <w:szCs w:val="28"/>
        </w:rPr>
        <w:t>к</w:t>
      </w:r>
      <w:r w:rsidR="006F02F4" w:rsidRPr="00597851">
        <w:rPr>
          <w:bCs/>
          <w:color w:val="000000"/>
          <w:spacing w:val="-7"/>
          <w:sz w:val="28"/>
          <w:szCs w:val="28"/>
        </w:rPr>
        <w:t>тивности человека, я</w:t>
      </w:r>
      <w:r w:rsidR="006F02F4" w:rsidRPr="00597851">
        <w:rPr>
          <w:bCs/>
          <w:color w:val="000000"/>
          <w:spacing w:val="-5"/>
          <w:sz w:val="28"/>
          <w:szCs w:val="28"/>
        </w:rPr>
        <w:t>вляется действенной побудительной силой и ре</w:t>
      </w:r>
      <w:r w:rsidR="006F02F4" w:rsidRPr="00597851">
        <w:rPr>
          <w:bCs/>
          <w:color w:val="000000"/>
          <w:spacing w:val="-6"/>
          <w:sz w:val="28"/>
          <w:szCs w:val="28"/>
        </w:rPr>
        <w:t>ализуется в деятельности личности на бла</w:t>
      </w:r>
      <w:r w:rsidR="00597851">
        <w:rPr>
          <w:bCs/>
          <w:color w:val="000000"/>
          <w:spacing w:val="-6"/>
          <w:sz w:val="28"/>
          <w:szCs w:val="28"/>
        </w:rPr>
        <w:t>го Отечества</w:t>
      </w:r>
      <w:r w:rsidR="00C732B8">
        <w:rPr>
          <w:bCs/>
          <w:color w:val="000000"/>
          <w:spacing w:val="-6"/>
          <w:sz w:val="28"/>
          <w:szCs w:val="28"/>
        </w:rPr>
        <w:t>»</w:t>
      </w:r>
      <w:r w:rsidR="00597851">
        <w:rPr>
          <w:bCs/>
          <w:color w:val="000000"/>
          <w:spacing w:val="-6"/>
          <w:sz w:val="28"/>
          <w:szCs w:val="28"/>
        </w:rPr>
        <w:t>.</w:t>
      </w:r>
      <w:r w:rsidR="00D95F29" w:rsidRPr="00D95F29">
        <w:rPr>
          <w:bCs/>
          <w:color w:val="000000"/>
          <w:spacing w:val="-6"/>
          <w:sz w:val="28"/>
          <w:szCs w:val="28"/>
        </w:rPr>
        <w:t xml:space="preserve"> [</w:t>
      </w:r>
      <w:r w:rsidR="00D95F29" w:rsidRPr="00140751">
        <w:rPr>
          <w:bCs/>
          <w:color w:val="000000"/>
          <w:spacing w:val="-6"/>
          <w:sz w:val="28"/>
          <w:szCs w:val="28"/>
        </w:rPr>
        <w:t>74</w:t>
      </w:r>
      <w:r w:rsidR="00D95F29">
        <w:rPr>
          <w:bCs/>
          <w:color w:val="000000"/>
          <w:spacing w:val="-6"/>
          <w:sz w:val="28"/>
          <w:szCs w:val="28"/>
        </w:rPr>
        <w:t>:40</w:t>
      </w:r>
      <w:r w:rsidR="00D95F29" w:rsidRPr="00140751">
        <w:rPr>
          <w:bCs/>
          <w:color w:val="000000"/>
          <w:spacing w:val="-6"/>
          <w:sz w:val="28"/>
          <w:szCs w:val="28"/>
        </w:rPr>
        <w:t>]</w:t>
      </w:r>
      <w:r w:rsidR="00597851">
        <w:rPr>
          <w:bCs/>
          <w:color w:val="000000"/>
          <w:spacing w:val="-6"/>
          <w:sz w:val="28"/>
          <w:szCs w:val="28"/>
        </w:rPr>
        <w:t xml:space="preserve"> </w:t>
      </w:r>
    </w:p>
    <w:p w:rsidR="00232480" w:rsidRPr="00140751" w:rsidRDefault="00232480" w:rsidP="00232480">
      <w:pPr>
        <w:spacing w:line="360" w:lineRule="auto"/>
        <w:rPr>
          <w:color w:val="000000"/>
          <w:spacing w:val="2"/>
          <w:sz w:val="28"/>
          <w:szCs w:val="28"/>
        </w:rPr>
      </w:pPr>
      <w:r>
        <w:rPr>
          <w:bCs/>
          <w:color w:val="000000"/>
          <w:spacing w:val="-6"/>
          <w:sz w:val="28"/>
          <w:szCs w:val="28"/>
        </w:rPr>
        <w:t xml:space="preserve">     </w:t>
      </w:r>
      <w:r w:rsidR="00597851">
        <w:rPr>
          <w:bCs/>
          <w:color w:val="000000"/>
          <w:spacing w:val="-6"/>
          <w:sz w:val="28"/>
          <w:szCs w:val="28"/>
        </w:rPr>
        <w:t>Во-вторых, автор определяет патриотизм как наиболее значимую ценность о</w:t>
      </w:r>
      <w:r w:rsidR="00597851">
        <w:rPr>
          <w:bCs/>
          <w:color w:val="000000"/>
          <w:spacing w:val="-6"/>
          <w:sz w:val="28"/>
          <w:szCs w:val="28"/>
        </w:rPr>
        <w:t>б</w:t>
      </w:r>
      <w:r w:rsidR="00597851">
        <w:rPr>
          <w:bCs/>
          <w:color w:val="000000"/>
          <w:spacing w:val="-6"/>
          <w:sz w:val="28"/>
          <w:szCs w:val="28"/>
        </w:rPr>
        <w:t>щества: «</w:t>
      </w:r>
      <w:r w:rsidR="006F02F4" w:rsidRPr="00597851">
        <w:rPr>
          <w:color w:val="000000"/>
          <w:spacing w:val="5"/>
          <w:sz w:val="28"/>
          <w:szCs w:val="28"/>
        </w:rPr>
        <w:t>В</w:t>
      </w:r>
      <w:r w:rsidR="006F02F4" w:rsidRPr="00597851">
        <w:rPr>
          <w:color w:val="000000"/>
          <w:spacing w:val="4"/>
          <w:sz w:val="28"/>
          <w:szCs w:val="28"/>
        </w:rPr>
        <w:t xml:space="preserve">ключая в себя всю совокупность </w:t>
      </w:r>
      <w:r w:rsidR="006F02F4" w:rsidRPr="00597851">
        <w:rPr>
          <w:color w:val="000000"/>
          <w:spacing w:val="2"/>
          <w:sz w:val="28"/>
          <w:szCs w:val="28"/>
        </w:rPr>
        <w:t xml:space="preserve">патриотических чувств, идей, убеждений, </w:t>
      </w:r>
      <w:r w:rsidR="006F02F4" w:rsidRPr="00597851">
        <w:rPr>
          <w:color w:val="000000"/>
          <w:spacing w:val="4"/>
          <w:sz w:val="28"/>
          <w:szCs w:val="28"/>
        </w:rPr>
        <w:t>тра</w:t>
      </w:r>
      <w:r w:rsidR="00597851">
        <w:rPr>
          <w:color w:val="000000"/>
          <w:spacing w:val="4"/>
          <w:sz w:val="28"/>
          <w:szCs w:val="28"/>
        </w:rPr>
        <w:t xml:space="preserve">диций и обычаев, патриотизм </w:t>
      </w:r>
      <w:r w:rsidR="006F02F4" w:rsidRPr="00597851">
        <w:rPr>
          <w:color w:val="000000"/>
          <w:spacing w:val="4"/>
          <w:sz w:val="28"/>
          <w:szCs w:val="28"/>
        </w:rPr>
        <w:t xml:space="preserve"> является одной из наиболее значимых, непреходящих </w:t>
      </w:r>
      <w:r w:rsidR="006F02F4" w:rsidRPr="00597851">
        <w:rPr>
          <w:color w:val="000000"/>
          <w:spacing w:val="3"/>
          <w:sz w:val="28"/>
          <w:szCs w:val="28"/>
        </w:rPr>
        <w:t>ценностей общества, оказывающих воз</w:t>
      </w:r>
      <w:r w:rsidR="006F02F4" w:rsidRPr="00597851">
        <w:rPr>
          <w:color w:val="000000"/>
          <w:spacing w:val="4"/>
          <w:sz w:val="28"/>
          <w:szCs w:val="28"/>
        </w:rPr>
        <w:t xml:space="preserve">действие на все сферы его жизнедеятельности. Как важнейшее духовное </w:t>
      </w:r>
      <w:r w:rsidR="006F02F4" w:rsidRPr="00597851">
        <w:rPr>
          <w:color w:val="000000"/>
          <w:spacing w:val="5"/>
          <w:sz w:val="28"/>
          <w:szCs w:val="28"/>
        </w:rPr>
        <w:t>достояние ли</w:t>
      </w:r>
      <w:r w:rsidR="006F02F4" w:rsidRPr="00597851">
        <w:rPr>
          <w:color w:val="000000"/>
          <w:spacing w:val="5"/>
          <w:sz w:val="28"/>
          <w:szCs w:val="28"/>
        </w:rPr>
        <w:t>ч</w:t>
      </w:r>
      <w:r w:rsidR="006F02F4" w:rsidRPr="00597851">
        <w:rPr>
          <w:color w:val="000000"/>
          <w:spacing w:val="5"/>
          <w:sz w:val="28"/>
          <w:szCs w:val="28"/>
        </w:rPr>
        <w:t xml:space="preserve">ности, он характеризует ее гражданскую зрелость и проявляется в ее </w:t>
      </w:r>
      <w:r w:rsidR="006F02F4" w:rsidRPr="00597851">
        <w:rPr>
          <w:color w:val="000000"/>
          <w:spacing w:val="4"/>
          <w:sz w:val="28"/>
          <w:szCs w:val="28"/>
        </w:rPr>
        <w:t>акти</w:t>
      </w:r>
      <w:r w:rsidR="006F02F4" w:rsidRPr="00597851">
        <w:rPr>
          <w:color w:val="000000"/>
          <w:spacing w:val="4"/>
          <w:sz w:val="28"/>
          <w:szCs w:val="28"/>
        </w:rPr>
        <w:t>в</w:t>
      </w:r>
      <w:r w:rsidR="006F02F4" w:rsidRPr="00597851">
        <w:rPr>
          <w:color w:val="000000"/>
          <w:spacing w:val="4"/>
          <w:sz w:val="28"/>
          <w:szCs w:val="28"/>
        </w:rPr>
        <w:t>ной деятельностной самореализа</w:t>
      </w:r>
      <w:r w:rsidR="006F02F4" w:rsidRPr="00597851">
        <w:rPr>
          <w:color w:val="000000"/>
          <w:spacing w:val="3"/>
          <w:sz w:val="28"/>
          <w:szCs w:val="28"/>
        </w:rPr>
        <w:t>ции на благо Отече</w:t>
      </w:r>
      <w:r w:rsidR="00597851">
        <w:rPr>
          <w:color w:val="000000"/>
          <w:spacing w:val="3"/>
          <w:sz w:val="28"/>
          <w:szCs w:val="28"/>
        </w:rPr>
        <w:t>ства. Патриотизм</w:t>
      </w:r>
      <w:r w:rsidR="006F02F4" w:rsidRPr="00597851">
        <w:rPr>
          <w:color w:val="000000"/>
          <w:spacing w:val="3"/>
          <w:sz w:val="28"/>
          <w:szCs w:val="28"/>
        </w:rPr>
        <w:t xml:space="preserve"> олиц</w:t>
      </w:r>
      <w:r w:rsidR="006F02F4" w:rsidRPr="00597851">
        <w:rPr>
          <w:color w:val="000000"/>
          <w:spacing w:val="3"/>
          <w:sz w:val="28"/>
          <w:szCs w:val="28"/>
        </w:rPr>
        <w:t>е</w:t>
      </w:r>
      <w:r w:rsidR="006F02F4" w:rsidRPr="00597851">
        <w:rPr>
          <w:color w:val="000000"/>
          <w:spacing w:val="3"/>
          <w:sz w:val="28"/>
          <w:szCs w:val="28"/>
        </w:rPr>
        <w:t>творя</w:t>
      </w:r>
      <w:r w:rsidR="006F02F4" w:rsidRPr="00597851">
        <w:rPr>
          <w:color w:val="000000"/>
          <w:spacing w:val="4"/>
          <w:sz w:val="28"/>
          <w:szCs w:val="28"/>
        </w:rPr>
        <w:t>ет любовь к своему Отечеству, нераз</w:t>
      </w:r>
      <w:r w:rsidR="006F02F4" w:rsidRPr="00597851">
        <w:rPr>
          <w:color w:val="000000"/>
          <w:spacing w:val="3"/>
          <w:sz w:val="28"/>
          <w:szCs w:val="28"/>
        </w:rPr>
        <w:t>рывность с его историей, культ</w:t>
      </w:r>
      <w:r w:rsidR="006F02F4" w:rsidRPr="00597851">
        <w:rPr>
          <w:color w:val="000000"/>
          <w:spacing w:val="3"/>
          <w:sz w:val="28"/>
          <w:szCs w:val="28"/>
        </w:rPr>
        <w:t>у</w:t>
      </w:r>
      <w:r w:rsidR="006F02F4" w:rsidRPr="00597851">
        <w:rPr>
          <w:color w:val="000000"/>
          <w:spacing w:val="3"/>
          <w:sz w:val="28"/>
          <w:szCs w:val="28"/>
        </w:rPr>
        <w:t>рой, достижениями, проблемами, притяга</w:t>
      </w:r>
      <w:r w:rsidR="006F02F4" w:rsidRPr="00597851">
        <w:rPr>
          <w:color w:val="000000"/>
          <w:spacing w:val="-13"/>
          <w:sz w:val="28"/>
          <w:szCs w:val="28"/>
        </w:rPr>
        <w:t>тельными для человека в силу соприч</w:t>
      </w:r>
      <w:r w:rsidR="006F02F4" w:rsidRPr="00597851">
        <w:rPr>
          <w:color w:val="000000"/>
          <w:spacing w:val="-13"/>
          <w:sz w:val="28"/>
          <w:szCs w:val="28"/>
        </w:rPr>
        <w:t>а</w:t>
      </w:r>
      <w:r w:rsidR="006F02F4" w:rsidRPr="00597851">
        <w:rPr>
          <w:color w:val="000000"/>
          <w:spacing w:val="-13"/>
          <w:sz w:val="28"/>
          <w:szCs w:val="28"/>
        </w:rPr>
        <w:t>ст</w:t>
      </w:r>
      <w:r w:rsidR="006F02F4" w:rsidRPr="00597851">
        <w:rPr>
          <w:color w:val="000000"/>
          <w:spacing w:val="2"/>
          <w:sz w:val="28"/>
          <w:szCs w:val="28"/>
        </w:rPr>
        <w:t>н</w:t>
      </w:r>
      <w:r w:rsidR="00597851">
        <w:rPr>
          <w:color w:val="000000"/>
          <w:spacing w:val="2"/>
          <w:sz w:val="28"/>
          <w:szCs w:val="28"/>
        </w:rPr>
        <w:t>о</w:t>
      </w:r>
      <w:r w:rsidR="006F02F4" w:rsidRPr="00597851">
        <w:rPr>
          <w:color w:val="000000"/>
          <w:spacing w:val="2"/>
          <w:sz w:val="28"/>
          <w:szCs w:val="28"/>
        </w:rPr>
        <w:t>сти им</w:t>
      </w:r>
      <w:r w:rsidR="00127DC1">
        <w:rPr>
          <w:color w:val="000000"/>
          <w:spacing w:val="2"/>
          <w:sz w:val="28"/>
          <w:szCs w:val="28"/>
        </w:rPr>
        <w:t>»</w:t>
      </w:r>
      <w:r>
        <w:rPr>
          <w:color w:val="000000"/>
          <w:spacing w:val="2"/>
          <w:sz w:val="28"/>
          <w:szCs w:val="28"/>
        </w:rPr>
        <w:t>.</w:t>
      </w:r>
      <w:r w:rsidR="00597851">
        <w:rPr>
          <w:color w:val="000000"/>
          <w:spacing w:val="2"/>
          <w:sz w:val="28"/>
          <w:szCs w:val="28"/>
        </w:rPr>
        <w:t xml:space="preserve"> </w:t>
      </w:r>
      <w:r w:rsidR="00D95F29" w:rsidRPr="00140751">
        <w:rPr>
          <w:color w:val="000000"/>
          <w:spacing w:val="2"/>
          <w:sz w:val="28"/>
          <w:szCs w:val="28"/>
        </w:rPr>
        <w:t>[74</w:t>
      </w:r>
      <w:r w:rsidR="00D95F29">
        <w:rPr>
          <w:color w:val="000000"/>
          <w:spacing w:val="2"/>
          <w:sz w:val="28"/>
          <w:szCs w:val="28"/>
        </w:rPr>
        <w:t>:40</w:t>
      </w:r>
      <w:r w:rsidR="00D95F29" w:rsidRPr="00140751">
        <w:rPr>
          <w:color w:val="000000"/>
          <w:spacing w:val="2"/>
          <w:sz w:val="28"/>
          <w:szCs w:val="28"/>
        </w:rPr>
        <w:t>]</w:t>
      </w:r>
    </w:p>
    <w:p w:rsidR="00232480" w:rsidRPr="00D95F29" w:rsidRDefault="00232480" w:rsidP="00232480">
      <w:pPr>
        <w:spacing w:line="360" w:lineRule="auto"/>
        <w:rPr>
          <w:color w:val="000000"/>
          <w:spacing w:val="4"/>
          <w:sz w:val="28"/>
          <w:szCs w:val="28"/>
        </w:rPr>
      </w:pPr>
      <w:r>
        <w:rPr>
          <w:color w:val="000000"/>
          <w:spacing w:val="2"/>
          <w:sz w:val="28"/>
          <w:szCs w:val="28"/>
        </w:rPr>
        <w:t xml:space="preserve">     </w:t>
      </w:r>
      <w:r w:rsidR="00597851">
        <w:rPr>
          <w:color w:val="000000"/>
          <w:spacing w:val="2"/>
          <w:sz w:val="28"/>
          <w:szCs w:val="28"/>
        </w:rPr>
        <w:t xml:space="preserve">В-третьих, по его мнению,  </w:t>
      </w:r>
      <w:r w:rsidR="00127DC1">
        <w:rPr>
          <w:color w:val="000000"/>
          <w:spacing w:val="2"/>
          <w:sz w:val="28"/>
          <w:szCs w:val="28"/>
        </w:rPr>
        <w:t>«</w:t>
      </w:r>
      <w:r w:rsidR="00597851">
        <w:rPr>
          <w:color w:val="000000"/>
          <w:spacing w:val="2"/>
          <w:sz w:val="28"/>
          <w:szCs w:val="28"/>
        </w:rPr>
        <w:t>патриотизм – это духовная связь с Отечес</w:t>
      </w:r>
      <w:r w:rsidR="00597851">
        <w:rPr>
          <w:color w:val="000000"/>
          <w:spacing w:val="2"/>
          <w:sz w:val="28"/>
          <w:szCs w:val="28"/>
        </w:rPr>
        <w:t>т</w:t>
      </w:r>
      <w:r w:rsidR="00597851">
        <w:rPr>
          <w:color w:val="000000"/>
          <w:spacing w:val="2"/>
          <w:sz w:val="28"/>
          <w:szCs w:val="28"/>
        </w:rPr>
        <w:t>вом</w:t>
      </w:r>
      <w:r w:rsidR="00836735">
        <w:rPr>
          <w:color w:val="000000"/>
          <w:spacing w:val="2"/>
          <w:sz w:val="28"/>
          <w:szCs w:val="28"/>
        </w:rPr>
        <w:t>, деятельное ему служение</w:t>
      </w:r>
      <w:r w:rsidR="00597851">
        <w:rPr>
          <w:color w:val="000000"/>
          <w:spacing w:val="2"/>
          <w:sz w:val="28"/>
          <w:szCs w:val="28"/>
        </w:rPr>
        <w:t>: «</w:t>
      </w:r>
      <w:r w:rsidR="00597851">
        <w:rPr>
          <w:color w:val="000000"/>
          <w:spacing w:val="4"/>
          <w:sz w:val="28"/>
          <w:szCs w:val="28"/>
        </w:rPr>
        <w:t>п</w:t>
      </w:r>
      <w:r w:rsidR="006F02F4" w:rsidRPr="00597851">
        <w:rPr>
          <w:color w:val="000000"/>
          <w:spacing w:val="4"/>
          <w:sz w:val="28"/>
          <w:szCs w:val="28"/>
        </w:rPr>
        <w:t>атриотизм – это любовь, возвышенная и преданная к своему Отечеству. Патриотизм – это неотъемлемость от своего Отечества, неразрывность прежде всего духовной связи с ним. Патриотизм – это деятельное, вплоть до самопожертвования, служение Отечеству, вы</w:t>
      </w:r>
      <w:r w:rsidR="006F02F4" w:rsidRPr="00597851">
        <w:rPr>
          <w:color w:val="000000"/>
          <w:spacing w:val="4"/>
          <w:sz w:val="28"/>
          <w:szCs w:val="28"/>
        </w:rPr>
        <w:t>с</w:t>
      </w:r>
      <w:r w:rsidR="006F02F4" w:rsidRPr="00597851">
        <w:rPr>
          <w:color w:val="000000"/>
          <w:spacing w:val="4"/>
          <w:sz w:val="28"/>
          <w:szCs w:val="28"/>
        </w:rPr>
        <w:t>шим проявлением которого является его защита от врагов с оружием в р</w:t>
      </w:r>
      <w:r w:rsidR="006F02F4" w:rsidRPr="00597851">
        <w:rPr>
          <w:color w:val="000000"/>
          <w:spacing w:val="4"/>
          <w:sz w:val="28"/>
          <w:szCs w:val="28"/>
        </w:rPr>
        <w:t>у</w:t>
      </w:r>
      <w:r w:rsidR="006F02F4" w:rsidRPr="00597851">
        <w:rPr>
          <w:color w:val="000000"/>
          <w:spacing w:val="4"/>
          <w:sz w:val="28"/>
          <w:szCs w:val="28"/>
        </w:rPr>
        <w:t>ках</w:t>
      </w:r>
      <w:r w:rsidR="00597851">
        <w:rPr>
          <w:color w:val="000000"/>
          <w:spacing w:val="4"/>
          <w:sz w:val="28"/>
          <w:szCs w:val="28"/>
        </w:rPr>
        <w:t>»</w:t>
      </w:r>
      <w:r w:rsidR="006F02F4" w:rsidRPr="00597851">
        <w:rPr>
          <w:color w:val="000000"/>
          <w:spacing w:val="4"/>
          <w:sz w:val="28"/>
          <w:szCs w:val="28"/>
        </w:rPr>
        <w:t>.</w:t>
      </w:r>
      <w:r w:rsidR="00D95F29" w:rsidRPr="00D95F29">
        <w:rPr>
          <w:color w:val="000000"/>
          <w:spacing w:val="4"/>
          <w:sz w:val="28"/>
          <w:szCs w:val="28"/>
        </w:rPr>
        <w:t>[74</w:t>
      </w:r>
      <w:r w:rsidR="00D95F29">
        <w:rPr>
          <w:color w:val="000000"/>
          <w:spacing w:val="4"/>
          <w:sz w:val="28"/>
          <w:szCs w:val="28"/>
        </w:rPr>
        <w:t>:40</w:t>
      </w:r>
      <w:r w:rsidR="00D95F29" w:rsidRPr="00D95F29">
        <w:rPr>
          <w:color w:val="000000"/>
          <w:spacing w:val="4"/>
          <w:sz w:val="28"/>
          <w:szCs w:val="28"/>
        </w:rPr>
        <w:t>]</w:t>
      </w:r>
    </w:p>
    <w:p w:rsidR="00232480" w:rsidRDefault="00232480" w:rsidP="00232480">
      <w:pPr>
        <w:spacing w:line="360" w:lineRule="auto"/>
        <w:rPr>
          <w:color w:val="000000"/>
          <w:spacing w:val="4"/>
          <w:sz w:val="28"/>
          <w:szCs w:val="28"/>
        </w:rPr>
      </w:pPr>
      <w:r>
        <w:rPr>
          <w:color w:val="000000"/>
          <w:spacing w:val="4"/>
          <w:sz w:val="28"/>
          <w:szCs w:val="28"/>
        </w:rPr>
        <w:lastRenderedPageBreak/>
        <w:t xml:space="preserve">     </w:t>
      </w:r>
      <w:r w:rsidR="00836735">
        <w:rPr>
          <w:color w:val="000000"/>
          <w:spacing w:val="4"/>
          <w:sz w:val="28"/>
          <w:szCs w:val="28"/>
        </w:rPr>
        <w:t>Далее автор раскрывает теоретические положения сущности патриоти</w:t>
      </w:r>
      <w:r w:rsidR="00836735">
        <w:rPr>
          <w:color w:val="000000"/>
          <w:spacing w:val="4"/>
          <w:sz w:val="28"/>
          <w:szCs w:val="28"/>
        </w:rPr>
        <w:t>з</w:t>
      </w:r>
      <w:r w:rsidR="00836735">
        <w:rPr>
          <w:color w:val="000000"/>
          <w:spacing w:val="4"/>
          <w:sz w:val="28"/>
          <w:szCs w:val="28"/>
        </w:rPr>
        <w:t>ма: «</w:t>
      </w:r>
      <w:r w:rsidR="006F02F4" w:rsidRPr="00836735">
        <w:rPr>
          <w:color w:val="000000"/>
          <w:spacing w:val="4"/>
          <w:sz w:val="28"/>
          <w:szCs w:val="28"/>
        </w:rPr>
        <w:t>Во-первых, это одно из высш</w:t>
      </w:r>
      <w:r>
        <w:rPr>
          <w:color w:val="000000"/>
          <w:spacing w:val="4"/>
          <w:sz w:val="28"/>
          <w:szCs w:val="28"/>
        </w:rPr>
        <w:t>их духовно-нравственных и лично-</w:t>
      </w:r>
      <w:r w:rsidR="006F02F4" w:rsidRPr="00836735">
        <w:rPr>
          <w:color w:val="000000"/>
          <w:spacing w:val="4"/>
          <w:sz w:val="28"/>
          <w:szCs w:val="28"/>
        </w:rPr>
        <w:t xml:space="preserve">социальных чувств. </w:t>
      </w:r>
    </w:p>
    <w:p w:rsidR="00232480" w:rsidRDefault="00232480" w:rsidP="00232480">
      <w:pPr>
        <w:spacing w:line="360" w:lineRule="auto"/>
        <w:rPr>
          <w:color w:val="000000"/>
          <w:spacing w:val="4"/>
          <w:sz w:val="28"/>
          <w:szCs w:val="28"/>
        </w:rPr>
      </w:pPr>
      <w:r>
        <w:rPr>
          <w:color w:val="000000"/>
          <w:spacing w:val="4"/>
          <w:sz w:val="28"/>
          <w:szCs w:val="28"/>
        </w:rPr>
        <w:t xml:space="preserve">     </w:t>
      </w:r>
      <w:r w:rsidR="006F02F4" w:rsidRPr="00836735">
        <w:rPr>
          <w:color w:val="000000"/>
          <w:spacing w:val="4"/>
          <w:sz w:val="28"/>
          <w:szCs w:val="28"/>
        </w:rPr>
        <w:t>Во-вторых, это одна из высших ценностей общества, государства, личн</w:t>
      </w:r>
      <w:r w:rsidR="006F02F4" w:rsidRPr="00836735">
        <w:rPr>
          <w:color w:val="000000"/>
          <w:spacing w:val="4"/>
          <w:sz w:val="28"/>
          <w:szCs w:val="28"/>
        </w:rPr>
        <w:t>о</w:t>
      </w:r>
      <w:r w:rsidR="006F02F4" w:rsidRPr="00836735">
        <w:rPr>
          <w:color w:val="000000"/>
          <w:spacing w:val="4"/>
          <w:sz w:val="28"/>
          <w:szCs w:val="28"/>
        </w:rPr>
        <w:t xml:space="preserve">сти. </w:t>
      </w:r>
    </w:p>
    <w:p w:rsidR="00232480" w:rsidRDefault="00232480" w:rsidP="00232480">
      <w:pPr>
        <w:spacing w:line="360" w:lineRule="auto"/>
        <w:rPr>
          <w:color w:val="000000"/>
          <w:spacing w:val="4"/>
          <w:sz w:val="28"/>
          <w:szCs w:val="28"/>
        </w:rPr>
      </w:pPr>
      <w:r>
        <w:rPr>
          <w:color w:val="000000"/>
          <w:spacing w:val="4"/>
          <w:sz w:val="28"/>
          <w:szCs w:val="28"/>
        </w:rPr>
        <w:t xml:space="preserve">     </w:t>
      </w:r>
      <w:r w:rsidR="006F02F4" w:rsidRPr="00836735">
        <w:rPr>
          <w:color w:val="000000"/>
          <w:spacing w:val="4"/>
          <w:sz w:val="28"/>
          <w:szCs w:val="28"/>
        </w:rPr>
        <w:t>В-третьих, это один из основополагающих принципов жизнедеятельн</w:t>
      </w:r>
      <w:r w:rsidR="006F02F4" w:rsidRPr="00836735">
        <w:rPr>
          <w:color w:val="000000"/>
          <w:spacing w:val="4"/>
          <w:sz w:val="28"/>
          <w:szCs w:val="28"/>
        </w:rPr>
        <w:t>о</w:t>
      </w:r>
      <w:r w:rsidR="006F02F4" w:rsidRPr="00836735">
        <w:rPr>
          <w:color w:val="000000"/>
          <w:spacing w:val="4"/>
          <w:sz w:val="28"/>
          <w:szCs w:val="28"/>
        </w:rPr>
        <w:t xml:space="preserve">сти личности, общества, государства. </w:t>
      </w:r>
    </w:p>
    <w:p w:rsidR="00232480" w:rsidRDefault="00232480" w:rsidP="00232480">
      <w:pPr>
        <w:spacing w:line="360" w:lineRule="auto"/>
        <w:rPr>
          <w:color w:val="000000"/>
          <w:spacing w:val="4"/>
          <w:sz w:val="28"/>
          <w:szCs w:val="28"/>
        </w:rPr>
      </w:pPr>
      <w:r>
        <w:rPr>
          <w:color w:val="000000"/>
          <w:spacing w:val="4"/>
          <w:sz w:val="28"/>
          <w:szCs w:val="28"/>
        </w:rPr>
        <w:t xml:space="preserve">     </w:t>
      </w:r>
      <w:r w:rsidR="006F02F4" w:rsidRPr="00836735">
        <w:rPr>
          <w:color w:val="000000"/>
          <w:spacing w:val="4"/>
          <w:sz w:val="28"/>
          <w:szCs w:val="28"/>
        </w:rPr>
        <w:t>В-четвертых, это определяющий мотив любой социально значимой де</w:t>
      </w:r>
      <w:r w:rsidR="006F02F4" w:rsidRPr="00836735">
        <w:rPr>
          <w:color w:val="000000"/>
          <w:spacing w:val="4"/>
          <w:sz w:val="28"/>
          <w:szCs w:val="28"/>
        </w:rPr>
        <w:t>я</w:t>
      </w:r>
      <w:r w:rsidR="006F02F4" w:rsidRPr="00836735">
        <w:rPr>
          <w:color w:val="000000"/>
          <w:spacing w:val="4"/>
          <w:sz w:val="28"/>
          <w:szCs w:val="28"/>
        </w:rPr>
        <w:t xml:space="preserve">тельности в любой сфере нашей жизни. </w:t>
      </w:r>
    </w:p>
    <w:p w:rsidR="00232480" w:rsidRDefault="00232480" w:rsidP="00232480">
      <w:pPr>
        <w:spacing w:line="360" w:lineRule="auto"/>
        <w:rPr>
          <w:sz w:val="28"/>
          <w:szCs w:val="28"/>
        </w:rPr>
      </w:pPr>
      <w:r>
        <w:rPr>
          <w:color w:val="000000"/>
          <w:spacing w:val="4"/>
          <w:sz w:val="28"/>
          <w:szCs w:val="28"/>
        </w:rPr>
        <w:t xml:space="preserve">     </w:t>
      </w:r>
      <w:r w:rsidR="006F02F4" w:rsidRPr="00836735">
        <w:rPr>
          <w:color w:val="000000"/>
          <w:spacing w:val="4"/>
          <w:sz w:val="28"/>
          <w:szCs w:val="28"/>
        </w:rPr>
        <w:t>В-пятых, это важнейшее условие, основа, атрибут жизни и деятельности личности, общества, семьи, любой социальной группы, общности, госуда</w:t>
      </w:r>
      <w:r w:rsidR="006F02F4" w:rsidRPr="00836735">
        <w:rPr>
          <w:color w:val="000000"/>
          <w:spacing w:val="4"/>
          <w:sz w:val="28"/>
          <w:szCs w:val="28"/>
        </w:rPr>
        <w:t>р</w:t>
      </w:r>
      <w:r w:rsidR="006F02F4" w:rsidRPr="00836735">
        <w:rPr>
          <w:color w:val="000000"/>
          <w:spacing w:val="4"/>
          <w:sz w:val="28"/>
          <w:szCs w:val="28"/>
        </w:rPr>
        <w:t>ства со всеми его институтами, их существования и развития</w:t>
      </w:r>
      <w:r w:rsidR="00836735">
        <w:rPr>
          <w:color w:val="000000"/>
          <w:spacing w:val="4"/>
          <w:sz w:val="28"/>
          <w:szCs w:val="28"/>
        </w:rPr>
        <w:t>»</w:t>
      </w:r>
      <w:r w:rsidR="00D95F29">
        <w:rPr>
          <w:color w:val="000000"/>
          <w:spacing w:val="4"/>
          <w:sz w:val="28"/>
          <w:szCs w:val="28"/>
        </w:rPr>
        <w:t>.</w:t>
      </w:r>
      <w:r w:rsidR="00D95F29" w:rsidRPr="00D95F29">
        <w:rPr>
          <w:color w:val="000000"/>
          <w:spacing w:val="4"/>
          <w:sz w:val="28"/>
          <w:szCs w:val="28"/>
        </w:rPr>
        <w:t>[</w:t>
      </w:r>
      <w:r w:rsidR="00D95F29">
        <w:rPr>
          <w:color w:val="000000"/>
          <w:spacing w:val="4"/>
          <w:sz w:val="28"/>
          <w:szCs w:val="28"/>
        </w:rPr>
        <w:t>74:</w:t>
      </w:r>
      <w:r w:rsidR="006F02F4" w:rsidRPr="00836735">
        <w:rPr>
          <w:color w:val="000000"/>
          <w:spacing w:val="4"/>
          <w:sz w:val="28"/>
          <w:szCs w:val="28"/>
        </w:rPr>
        <w:t>42</w:t>
      </w:r>
      <w:r w:rsidR="00D95F29" w:rsidRPr="00D95F29">
        <w:rPr>
          <w:color w:val="000000"/>
          <w:spacing w:val="4"/>
          <w:sz w:val="28"/>
          <w:szCs w:val="28"/>
        </w:rPr>
        <w:t>]</w:t>
      </w:r>
      <w:r w:rsidR="00836735">
        <w:rPr>
          <w:sz w:val="28"/>
          <w:szCs w:val="28"/>
        </w:rPr>
        <w:t xml:space="preserve">  </w:t>
      </w:r>
    </w:p>
    <w:p w:rsidR="00232480" w:rsidRDefault="00232480" w:rsidP="00232480">
      <w:pPr>
        <w:spacing w:line="360" w:lineRule="auto"/>
        <w:rPr>
          <w:sz w:val="28"/>
          <w:szCs w:val="28"/>
        </w:rPr>
      </w:pPr>
      <w:r>
        <w:rPr>
          <w:sz w:val="28"/>
          <w:szCs w:val="28"/>
        </w:rPr>
        <w:t xml:space="preserve">     </w:t>
      </w:r>
      <w:r w:rsidR="00836735">
        <w:rPr>
          <w:sz w:val="28"/>
          <w:szCs w:val="28"/>
        </w:rPr>
        <w:t>Утверждая тезис о том, что патриотизм по содержанию и форме качестве</w:t>
      </w:r>
      <w:r w:rsidR="00836735">
        <w:rPr>
          <w:sz w:val="28"/>
          <w:szCs w:val="28"/>
        </w:rPr>
        <w:t>н</w:t>
      </w:r>
      <w:r w:rsidR="00836735">
        <w:rPr>
          <w:sz w:val="28"/>
          <w:szCs w:val="28"/>
        </w:rPr>
        <w:t xml:space="preserve">но новое явление, </w:t>
      </w:r>
      <w:r w:rsidR="00DF2832">
        <w:rPr>
          <w:sz w:val="28"/>
          <w:szCs w:val="28"/>
        </w:rPr>
        <w:t xml:space="preserve">автор </w:t>
      </w:r>
      <w:r w:rsidR="00836735">
        <w:rPr>
          <w:sz w:val="28"/>
          <w:szCs w:val="28"/>
        </w:rPr>
        <w:t>раскрывае</w:t>
      </w:r>
      <w:r w:rsidR="00B00C93">
        <w:rPr>
          <w:sz w:val="28"/>
          <w:szCs w:val="28"/>
        </w:rPr>
        <w:t>т</w:t>
      </w:r>
      <w:r w:rsidR="00836735">
        <w:rPr>
          <w:sz w:val="28"/>
          <w:szCs w:val="28"/>
        </w:rPr>
        <w:t xml:space="preserve"> два элемента, из которых оно складывае</w:t>
      </w:r>
      <w:r w:rsidR="00836735">
        <w:rPr>
          <w:sz w:val="28"/>
          <w:szCs w:val="28"/>
        </w:rPr>
        <w:t>т</w:t>
      </w:r>
      <w:r w:rsidR="00836735">
        <w:rPr>
          <w:sz w:val="28"/>
          <w:szCs w:val="28"/>
        </w:rPr>
        <w:t>ся:  «</w:t>
      </w:r>
      <w:r w:rsidR="006F02F4" w:rsidRPr="00880D31">
        <w:rPr>
          <w:rFonts w:eastAsia="Calibri"/>
          <w:sz w:val="28"/>
          <w:szCs w:val="28"/>
        </w:rPr>
        <w:t>Прежде всего – это рост национального самосознания каждого народа на территории России, отражающий, с одной стороны, зрелость его социально-экономических и духовно-культурных основ, а с другой</w:t>
      </w:r>
      <w:r w:rsidR="006F02F4" w:rsidRPr="00880D31">
        <w:rPr>
          <w:rFonts w:eastAsia="Calibri"/>
          <w:noProof/>
          <w:sz w:val="28"/>
          <w:szCs w:val="28"/>
        </w:rPr>
        <w:t xml:space="preserve"> –</w:t>
      </w:r>
      <w:r w:rsidR="006F02F4" w:rsidRPr="00880D31">
        <w:rPr>
          <w:rFonts w:eastAsia="Calibri"/>
          <w:sz w:val="28"/>
          <w:szCs w:val="28"/>
        </w:rPr>
        <w:t xml:space="preserve"> противоречия сам</w:t>
      </w:r>
      <w:r w:rsidR="006F02F4" w:rsidRPr="00880D31">
        <w:rPr>
          <w:rFonts w:eastAsia="Calibri"/>
          <w:sz w:val="28"/>
          <w:szCs w:val="28"/>
        </w:rPr>
        <w:t>о</w:t>
      </w:r>
      <w:r w:rsidR="006F02F4" w:rsidRPr="00880D31">
        <w:rPr>
          <w:rFonts w:eastAsia="Calibri"/>
          <w:sz w:val="28"/>
          <w:szCs w:val="28"/>
        </w:rPr>
        <w:t>определения в открывающихся перспективах развития. Отсюда потребность в переосмыслении своего исторического прошлого, стремление найти в истор</w:t>
      </w:r>
      <w:r w:rsidR="006F02F4" w:rsidRPr="00880D31">
        <w:rPr>
          <w:rFonts w:eastAsia="Calibri"/>
          <w:sz w:val="28"/>
          <w:szCs w:val="28"/>
        </w:rPr>
        <w:t>и</w:t>
      </w:r>
      <w:r w:rsidR="006F02F4" w:rsidRPr="00880D31">
        <w:rPr>
          <w:rFonts w:eastAsia="Calibri"/>
          <w:sz w:val="28"/>
          <w:szCs w:val="28"/>
        </w:rPr>
        <w:t>ческих корнях стимулы самостоятельного развития.</w:t>
      </w:r>
      <w:r w:rsidR="00836735">
        <w:rPr>
          <w:sz w:val="28"/>
          <w:szCs w:val="28"/>
        </w:rPr>
        <w:t xml:space="preserve"> </w:t>
      </w:r>
      <w:r w:rsidR="006F02F4" w:rsidRPr="00880D31">
        <w:rPr>
          <w:rFonts w:eastAsia="Calibri"/>
          <w:sz w:val="28"/>
          <w:szCs w:val="28"/>
        </w:rPr>
        <w:t>Второй элемент</w:t>
      </w:r>
      <w:r w:rsidR="006F02F4" w:rsidRPr="00880D31">
        <w:rPr>
          <w:rFonts w:eastAsia="Calibri"/>
          <w:noProof/>
          <w:sz w:val="28"/>
          <w:szCs w:val="28"/>
        </w:rPr>
        <w:t xml:space="preserve"> –</w:t>
      </w:r>
      <w:r w:rsidR="006F02F4" w:rsidRPr="00880D31">
        <w:rPr>
          <w:rFonts w:eastAsia="Calibri"/>
          <w:sz w:val="28"/>
          <w:szCs w:val="28"/>
        </w:rPr>
        <w:t xml:space="preserve"> осозн</w:t>
      </w:r>
      <w:r w:rsidR="006F02F4" w:rsidRPr="00880D31">
        <w:rPr>
          <w:rFonts w:eastAsia="Calibri"/>
          <w:sz w:val="28"/>
          <w:szCs w:val="28"/>
        </w:rPr>
        <w:t>а</w:t>
      </w:r>
      <w:r w:rsidR="006F02F4" w:rsidRPr="00880D31">
        <w:rPr>
          <w:rFonts w:eastAsia="Calibri"/>
          <w:sz w:val="28"/>
          <w:szCs w:val="28"/>
        </w:rPr>
        <w:t xml:space="preserve">ние </w:t>
      </w:r>
      <w:r w:rsidR="00836735">
        <w:rPr>
          <w:rFonts w:eastAsia="Calibri"/>
          <w:sz w:val="28"/>
          <w:szCs w:val="28"/>
        </w:rPr>
        <w:t xml:space="preserve"> </w:t>
      </w:r>
      <w:r w:rsidR="006F02F4" w:rsidRPr="00880D31">
        <w:rPr>
          <w:rFonts w:eastAsia="Calibri"/>
          <w:sz w:val="28"/>
          <w:szCs w:val="28"/>
        </w:rPr>
        <w:t>народами России общности не только своего прош</w:t>
      </w:r>
      <w:r w:rsidR="006F02F4" w:rsidRPr="00880D31">
        <w:rPr>
          <w:rFonts w:eastAsia="Calibri"/>
          <w:sz w:val="28"/>
          <w:szCs w:val="28"/>
        </w:rPr>
        <w:softHyphen/>
        <w:t>лого, своей историч</w:t>
      </w:r>
      <w:r w:rsidR="006F02F4" w:rsidRPr="00880D31">
        <w:rPr>
          <w:rFonts w:eastAsia="Calibri"/>
          <w:sz w:val="28"/>
          <w:szCs w:val="28"/>
        </w:rPr>
        <w:t>е</w:t>
      </w:r>
      <w:r w:rsidR="006F02F4" w:rsidRPr="00880D31">
        <w:rPr>
          <w:rFonts w:eastAsia="Calibri"/>
          <w:sz w:val="28"/>
          <w:szCs w:val="28"/>
        </w:rPr>
        <w:t>ской судьбы, но и своего будущего как цивилизации особого ти</w:t>
      </w:r>
      <w:r w:rsidR="006F02F4" w:rsidRPr="00880D31">
        <w:rPr>
          <w:rFonts w:eastAsia="Calibri"/>
          <w:sz w:val="28"/>
          <w:szCs w:val="28"/>
        </w:rPr>
        <w:softHyphen/>
        <w:t>па, со своими особыми законами, условиями существования и менталитетом, пони</w:t>
      </w:r>
      <w:r w:rsidR="006F02F4" w:rsidRPr="00880D31">
        <w:rPr>
          <w:rFonts w:eastAsia="Calibri"/>
          <w:sz w:val="28"/>
          <w:szCs w:val="28"/>
        </w:rPr>
        <w:softHyphen/>
        <w:t>мание н</w:t>
      </w:r>
      <w:r w:rsidR="006F02F4" w:rsidRPr="00880D31">
        <w:rPr>
          <w:rFonts w:eastAsia="Calibri"/>
          <w:sz w:val="28"/>
          <w:szCs w:val="28"/>
        </w:rPr>
        <w:t>е</w:t>
      </w:r>
      <w:r w:rsidR="006F02F4" w:rsidRPr="00880D31">
        <w:rPr>
          <w:rFonts w:eastAsia="Calibri"/>
          <w:sz w:val="28"/>
          <w:szCs w:val="28"/>
        </w:rPr>
        <w:t>обходимости объединения усилий по освоению богатых природных ресурсов и их защиты от посягательств извне, а также многократно подтверждавшейся истины о том, что счастье и благополучие одного народа не может осущест</w:t>
      </w:r>
      <w:r w:rsidR="006F02F4" w:rsidRPr="00880D31">
        <w:rPr>
          <w:rFonts w:eastAsia="Calibri"/>
          <w:sz w:val="28"/>
          <w:szCs w:val="28"/>
        </w:rPr>
        <w:t>в</w:t>
      </w:r>
      <w:r w:rsidR="006F02F4" w:rsidRPr="00880D31">
        <w:rPr>
          <w:rFonts w:eastAsia="Calibri"/>
          <w:sz w:val="28"/>
          <w:szCs w:val="28"/>
        </w:rPr>
        <w:t>ляться за счет ущемления свободы, национального достоинства других нар</w:t>
      </w:r>
      <w:r w:rsidR="006F02F4" w:rsidRPr="00880D31">
        <w:rPr>
          <w:rFonts w:eastAsia="Calibri"/>
          <w:sz w:val="28"/>
          <w:szCs w:val="28"/>
        </w:rPr>
        <w:t>о</w:t>
      </w:r>
      <w:r w:rsidR="006F02F4" w:rsidRPr="00880D31">
        <w:rPr>
          <w:rFonts w:eastAsia="Calibri"/>
          <w:sz w:val="28"/>
          <w:szCs w:val="28"/>
        </w:rPr>
        <w:t>дов</w:t>
      </w:r>
      <w:r w:rsidR="00836735">
        <w:rPr>
          <w:rFonts w:eastAsia="Calibri"/>
          <w:sz w:val="28"/>
          <w:szCs w:val="28"/>
        </w:rPr>
        <w:t>»</w:t>
      </w:r>
      <w:r w:rsidR="006F02F4" w:rsidRPr="00880D31">
        <w:rPr>
          <w:rFonts w:eastAsia="Calibri"/>
          <w:sz w:val="28"/>
          <w:szCs w:val="28"/>
        </w:rPr>
        <w:t>.</w:t>
      </w:r>
      <w:r w:rsidR="00D95F29" w:rsidRPr="00D95F29">
        <w:rPr>
          <w:sz w:val="28"/>
          <w:szCs w:val="28"/>
        </w:rPr>
        <w:t>[74</w:t>
      </w:r>
      <w:r w:rsidR="00D95F29">
        <w:rPr>
          <w:sz w:val="28"/>
          <w:szCs w:val="28"/>
        </w:rPr>
        <w:t>:50</w:t>
      </w:r>
      <w:r w:rsidR="00D95F29" w:rsidRPr="00D95F29">
        <w:rPr>
          <w:sz w:val="28"/>
          <w:szCs w:val="28"/>
        </w:rPr>
        <w:t>]</w:t>
      </w:r>
      <w:r w:rsidR="00836735">
        <w:rPr>
          <w:sz w:val="28"/>
          <w:szCs w:val="28"/>
        </w:rPr>
        <w:t xml:space="preserve"> </w:t>
      </w:r>
      <w:r w:rsidR="00B00C93">
        <w:rPr>
          <w:sz w:val="28"/>
          <w:szCs w:val="28"/>
        </w:rPr>
        <w:t xml:space="preserve"> </w:t>
      </w:r>
    </w:p>
    <w:p w:rsidR="00836735" w:rsidRDefault="00232480" w:rsidP="00232480">
      <w:pPr>
        <w:spacing w:line="360" w:lineRule="auto"/>
        <w:rPr>
          <w:sz w:val="28"/>
          <w:szCs w:val="28"/>
        </w:rPr>
      </w:pPr>
      <w:r>
        <w:rPr>
          <w:sz w:val="28"/>
          <w:szCs w:val="28"/>
        </w:rPr>
        <w:t xml:space="preserve">     </w:t>
      </w:r>
      <w:r w:rsidR="00B00C93">
        <w:rPr>
          <w:sz w:val="28"/>
          <w:szCs w:val="28"/>
        </w:rPr>
        <w:t>Как мы видим. В научной литературе патриотизм представлен и охаракт</w:t>
      </w:r>
      <w:r w:rsidR="00B00C93">
        <w:rPr>
          <w:sz w:val="28"/>
          <w:szCs w:val="28"/>
        </w:rPr>
        <w:t>е</w:t>
      </w:r>
      <w:r w:rsidR="00B00C93">
        <w:rPr>
          <w:sz w:val="28"/>
          <w:szCs w:val="28"/>
        </w:rPr>
        <w:t>ризован достаточно полно, воспринимается как нравственная ценность Гра</w:t>
      </w:r>
      <w:r w:rsidR="00B00C93">
        <w:rPr>
          <w:sz w:val="28"/>
          <w:szCs w:val="28"/>
        </w:rPr>
        <w:t>ж</w:t>
      </w:r>
      <w:r w:rsidR="00B00C93">
        <w:rPr>
          <w:sz w:val="28"/>
          <w:szCs w:val="28"/>
        </w:rPr>
        <w:t>данского общества.</w:t>
      </w:r>
      <w:r w:rsidR="00C732B8">
        <w:rPr>
          <w:sz w:val="28"/>
          <w:szCs w:val="28"/>
        </w:rPr>
        <w:t xml:space="preserve"> В сущности, все определения и характеристики патри</w:t>
      </w:r>
      <w:r w:rsidR="00C732B8">
        <w:rPr>
          <w:sz w:val="28"/>
          <w:szCs w:val="28"/>
        </w:rPr>
        <w:t>о</w:t>
      </w:r>
      <w:r w:rsidR="00C732B8">
        <w:rPr>
          <w:sz w:val="28"/>
          <w:szCs w:val="28"/>
        </w:rPr>
        <w:lastRenderedPageBreak/>
        <w:t>тизма сводятся к одной главной мысли, что патриотизм – это любовь к Род</w:t>
      </w:r>
      <w:r w:rsidR="00C732B8">
        <w:rPr>
          <w:sz w:val="28"/>
          <w:szCs w:val="28"/>
        </w:rPr>
        <w:t>и</w:t>
      </w:r>
      <w:r w:rsidR="00C732B8">
        <w:rPr>
          <w:sz w:val="28"/>
          <w:szCs w:val="28"/>
        </w:rPr>
        <w:t>не, осознанное желание и развитое умение жить для Родины и готовность встать на защиту её интересов.</w:t>
      </w:r>
      <w:r w:rsidR="00836735">
        <w:rPr>
          <w:sz w:val="28"/>
          <w:szCs w:val="28"/>
        </w:rPr>
        <w:t xml:space="preserve"> </w:t>
      </w:r>
    </w:p>
    <w:p w:rsidR="006F5D2D" w:rsidRDefault="00B00C93" w:rsidP="00232480">
      <w:pPr>
        <w:spacing w:line="360" w:lineRule="auto"/>
        <w:rPr>
          <w:sz w:val="28"/>
          <w:szCs w:val="28"/>
        </w:rPr>
      </w:pPr>
      <w:r>
        <w:rPr>
          <w:sz w:val="28"/>
          <w:szCs w:val="28"/>
        </w:rPr>
        <w:t xml:space="preserve">     </w:t>
      </w:r>
      <w:r w:rsidR="006F5D2D">
        <w:rPr>
          <w:sz w:val="28"/>
          <w:szCs w:val="28"/>
        </w:rPr>
        <w:t>В.В. Путин на встрече с молодыми лидерами в Валдае обозначил патри</w:t>
      </w:r>
      <w:r w:rsidR="006F5D2D">
        <w:rPr>
          <w:sz w:val="28"/>
          <w:szCs w:val="28"/>
        </w:rPr>
        <w:t>о</w:t>
      </w:r>
      <w:r w:rsidR="006F5D2D">
        <w:rPr>
          <w:sz w:val="28"/>
          <w:szCs w:val="28"/>
        </w:rPr>
        <w:t>тизм как общенациональную идею России. Это ко многому обязывает.</w:t>
      </w:r>
      <w:r w:rsidR="00836735">
        <w:rPr>
          <w:sz w:val="28"/>
          <w:szCs w:val="28"/>
        </w:rPr>
        <w:t xml:space="preserve"> </w:t>
      </w:r>
      <w:r w:rsidR="006F5D2D">
        <w:rPr>
          <w:sz w:val="28"/>
          <w:szCs w:val="28"/>
        </w:rPr>
        <w:t>В н</w:t>
      </w:r>
      <w:r w:rsidR="006F5D2D">
        <w:rPr>
          <w:sz w:val="28"/>
          <w:szCs w:val="28"/>
        </w:rPr>
        <w:t>а</w:t>
      </w:r>
      <w:r w:rsidR="006F5D2D">
        <w:rPr>
          <w:sz w:val="28"/>
          <w:szCs w:val="28"/>
        </w:rPr>
        <w:t xml:space="preserve">учной литературе </w:t>
      </w:r>
      <w:r>
        <w:rPr>
          <w:sz w:val="28"/>
          <w:szCs w:val="28"/>
        </w:rPr>
        <w:t xml:space="preserve">проблема национальной идеи активно обсуждается, </w:t>
      </w:r>
      <w:r w:rsidR="006F5D2D">
        <w:rPr>
          <w:sz w:val="28"/>
          <w:szCs w:val="28"/>
        </w:rPr>
        <w:t>этому посвящено доста</w:t>
      </w:r>
      <w:r w:rsidR="00FF7765">
        <w:rPr>
          <w:sz w:val="28"/>
          <w:szCs w:val="28"/>
        </w:rPr>
        <w:t>т</w:t>
      </w:r>
      <w:r w:rsidR="006F5D2D">
        <w:rPr>
          <w:sz w:val="28"/>
          <w:szCs w:val="28"/>
        </w:rPr>
        <w:t>очно много исследований.</w:t>
      </w:r>
    </w:p>
    <w:p w:rsidR="006F5D2D" w:rsidRPr="00D95F29" w:rsidRDefault="006F5D2D" w:rsidP="00232480">
      <w:pPr>
        <w:spacing w:line="360" w:lineRule="auto"/>
        <w:rPr>
          <w:sz w:val="28"/>
          <w:szCs w:val="28"/>
        </w:rPr>
      </w:pPr>
      <w:r>
        <w:rPr>
          <w:sz w:val="28"/>
          <w:szCs w:val="28"/>
        </w:rPr>
        <w:t xml:space="preserve"> </w:t>
      </w:r>
      <w:r w:rsidR="00127DC1">
        <w:rPr>
          <w:sz w:val="28"/>
          <w:szCs w:val="28"/>
        </w:rPr>
        <w:t xml:space="preserve">     </w:t>
      </w:r>
      <w:r>
        <w:rPr>
          <w:sz w:val="28"/>
          <w:szCs w:val="28"/>
        </w:rPr>
        <w:t>Лутовинов В.И.</w:t>
      </w:r>
      <w:r w:rsidR="00B00C93">
        <w:rPr>
          <w:sz w:val="28"/>
          <w:szCs w:val="28"/>
        </w:rPr>
        <w:t>(2017)</w:t>
      </w:r>
      <w:r>
        <w:rPr>
          <w:sz w:val="28"/>
          <w:szCs w:val="28"/>
        </w:rPr>
        <w:t xml:space="preserve"> </w:t>
      </w:r>
      <w:r w:rsidR="00FF7765">
        <w:rPr>
          <w:sz w:val="28"/>
          <w:szCs w:val="28"/>
        </w:rPr>
        <w:t xml:space="preserve">представил в своём исследовании научный анализ национальной идеи, </w:t>
      </w:r>
      <w:r>
        <w:rPr>
          <w:sz w:val="28"/>
          <w:szCs w:val="28"/>
        </w:rPr>
        <w:t xml:space="preserve">обосновал требования, которым </w:t>
      </w:r>
      <w:r w:rsidR="006F02F4">
        <w:rPr>
          <w:sz w:val="28"/>
          <w:szCs w:val="28"/>
        </w:rPr>
        <w:t xml:space="preserve"> она </w:t>
      </w:r>
      <w:r>
        <w:rPr>
          <w:sz w:val="28"/>
          <w:szCs w:val="28"/>
        </w:rPr>
        <w:t>должна соответств</w:t>
      </w:r>
      <w:r>
        <w:rPr>
          <w:sz w:val="28"/>
          <w:szCs w:val="28"/>
        </w:rPr>
        <w:t>о</w:t>
      </w:r>
      <w:r>
        <w:rPr>
          <w:sz w:val="28"/>
          <w:szCs w:val="28"/>
        </w:rPr>
        <w:t xml:space="preserve">вать и </w:t>
      </w:r>
      <w:r w:rsidR="00C732B8">
        <w:rPr>
          <w:sz w:val="28"/>
          <w:szCs w:val="28"/>
        </w:rPr>
        <w:t xml:space="preserve">указал </w:t>
      </w:r>
      <w:r>
        <w:rPr>
          <w:sz w:val="28"/>
          <w:szCs w:val="28"/>
        </w:rPr>
        <w:t xml:space="preserve">на какие вопросы </w:t>
      </w:r>
      <w:r w:rsidR="006F02F4">
        <w:rPr>
          <w:sz w:val="28"/>
          <w:szCs w:val="28"/>
        </w:rPr>
        <w:t xml:space="preserve"> </w:t>
      </w:r>
      <w:r>
        <w:rPr>
          <w:sz w:val="28"/>
          <w:szCs w:val="28"/>
        </w:rPr>
        <w:t xml:space="preserve">должна ответить: </w:t>
      </w:r>
      <w:r w:rsidRPr="00880D31">
        <w:rPr>
          <w:sz w:val="28"/>
          <w:szCs w:val="28"/>
        </w:rPr>
        <w:t>«Что представляет Россия сегодня? Каков её потенциал развития? На что оно должно быть направлено, на построение какого общества? Каковы источники, движущие силы достиж</w:t>
      </w:r>
      <w:r w:rsidRPr="00880D31">
        <w:rPr>
          <w:sz w:val="28"/>
          <w:szCs w:val="28"/>
        </w:rPr>
        <w:t>е</w:t>
      </w:r>
      <w:r w:rsidRPr="00880D31">
        <w:rPr>
          <w:sz w:val="28"/>
          <w:szCs w:val="28"/>
        </w:rPr>
        <w:t>ния высшей цели развития? Каким представляется её реальное воплощение по завершении предстоящего этапа исторической эволю</w:t>
      </w:r>
      <w:r w:rsidR="00FF7765">
        <w:rPr>
          <w:sz w:val="28"/>
          <w:szCs w:val="28"/>
        </w:rPr>
        <w:t>ции?</w:t>
      </w:r>
      <w:r w:rsidRPr="00880D31">
        <w:rPr>
          <w:sz w:val="28"/>
          <w:szCs w:val="28"/>
        </w:rPr>
        <w:t>, а также некоторые другие</w:t>
      </w:r>
      <w:r w:rsidR="00AF3E4B">
        <w:rPr>
          <w:sz w:val="28"/>
          <w:szCs w:val="28"/>
        </w:rPr>
        <w:t>»</w:t>
      </w:r>
      <w:r w:rsidRPr="00880D31">
        <w:rPr>
          <w:sz w:val="28"/>
          <w:szCs w:val="28"/>
        </w:rPr>
        <w:t>.</w:t>
      </w:r>
      <w:r w:rsidR="00AC0F3D" w:rsidRPr="00AC0F3D">
        <w:rPr>
          <w:sz w:val="28"/>
          <w:szCs w:val="28"/>
        </w:rPr>
        <w:t>[</w:t>
      </w:r>
      <w:r w:rsidR="00AC0F3D">
        <w:rPr>
          <w:sz w:val="28"/>
          <w:szCs w:val="28"/>
        </w:rPr>
        <w:t>74:52</w:t>
      </w:r>
      <w:r w:rsidR="00AC0F3D" w:rsidRPr="00AC0F3D">
        <w:rPr>
          <w:sz w:val="28"/>
          <w:szCs w:val="28"/>
        </w:rPr>
        <w:t>]</w:t>
      </w:r>
      <w:r w:rsidR="00AF3E4B">
        <w:rPr>
          <w:sz w:val="28"/>
          <w:szCs w:val="28"/>
        </w:rPr>
        <w:t xml:space="preserve"> </w:t>
      </w:r>
      <w:r w:rsidRPr="00880D31">
        <w:rPr>
          <w:sz w:val="28"/>
          <w:szCs w:val="28"/>
        </w:rPr>
        <w:t xml:space="preserve"> </w:t>
      </w:r>
      <w:r w:rsidR="00C732B8">
        <w:rPr>
          <w:sz w:val="28"/>
          <w:szCs w:val="28"/>
        </w:rPr>
        <w:t>По мнению автора «</w:t>
      </w:r>
      <w:r w:rsidRPr="00880D31">
        <w:rPr>
          <w:sz w:val="28"/>
          <w:szCs w:val="28"/>
        </w:rPr>
        <w:t>общенациональная идея призвана опр</w:t>
      </w:r>
      <w:r w:rsidRPr="00880D31">
        <w:rPr>
          <w:sz w:val="28"/>
          <w:szCs w:val="28"/>
        </w:rPr>
        <w:t>е</w:t>
      </w:r>
      <w:r w:rsidRPr="00880D31">
        <w:rPr>
          <w:sz w:val="28"/>
          <w:szCs w:val="28"/>
        </w:rPr>
        <w:t>делить главный вектор развития, его высший смысл, характеризующий пре</w:t>
      </w:r>
      <w:r w:rsidR="006F02F4">
        <w:rPr>
          <w:sz w:val="28"/>
          <w:szCs w:val="28"/>
        </w:rPr>
        <w:t>д</w:t>
      </w:r>
      <w:r w:rsidR="006F02F4">
        <w:rPr>
          <w:sz w:val="28"/>
          <w:szCs w:val="28"/>
        </w:rPr>
        <w:t>на</w:t>
      </w:r>
      <w:r w:rsidRPr="00880D31">
        <w:rPr>
          <w:sz w:val="28"/>
          <w:szCs w:val="28"/>
        </w:rPr>
        <w:t>значение и судьбу нашей цивилизации</w:t>
      </w:r>
      <w:r w:rsidR="00FF7765">
        <w:rPr>
          <w:sz w:val="28"/>
          <w:szCs w:val="28"/>
        </w:rPr>
        <w:t>»</w:t>
      </w:r>
      <w:r w:rsidR="00D95F29">
        <w:rPr>
          <w:sz w:val="28"/>
          <w:szCs w:val="28"/>
        </w:rPr>
        <w:t xml:space="preserve">.  </w:t>
      </w:r>
      <w:r w:rsidR="00D95F29" w:rsidRPr="00D95F29">
        <w:rPr>
          <w:sz w:val="28"/>
          <w:szCs w:val="28"/>
        </w:rPr>
        <w:t>[74</w:t>
      </w:r>
      <w:r w:rsidR="00D95F29">
        <w:rPr>
          <w:sz w:val="28"/>
          <w:szCs w:val="28"/>
        </w:rPr>
        <w:t>:52</w:t>
      </w:r>
      <w:r w:rsidR="00D95F29" w:rsidRPr="00D95F29">
        <w:rPr>
          <w:sz w:val="28"/>
          <w:szCs w:val="28"/>
        </w:rPr>
        <w:t>]</w:t>
      </w:r>
    </w:p>
    <w:p w:rsidR="007106A7" w:rsidRPr="00D95F29" w:rsidRDefault="007106A7" w:rsidP="007106A7">
      <w:pPr>
        <w:spacing w:line="360" w:lineRule="auto"/>
        <w:jc w:val="center"/>
        <w:rPr>
          <w:sz w:val="28"/>
          <w:szCs w:val="28"/>
        </w:rPr>
      </w:pPr>
      <w:r>
        <w:rPr>
          <w:sz w:val="28"/>
          <w:szCs w:val="28"/>
        </w:rPr>
        <w:t xml:space="preserve">    Рассматривая высокую востребованность  национальной идеи в совреме</w:t>
      </w:r>
      <w:r>
        <w:rPr>
          <w:sz w:val="28"/>
          <w:szCs w:val="28"/>
        </w:rPr>
        <w:t>н</w:t>
      </w:r>
      <w:r>
        <w:rPr>
          <w:sz w:val="28"/>
          <w:szCs w:val="28"/>
        </w:rPr>
        <w:t>ной России, автор характеризует её специфику в России</w:t>
      </w:r>
      <w:r w:rsidRPr="007106A7">
        <w:rPr>
          <w:sz w:val="28"/>
          <w:szCs w:val="28"/>
        </w:rPr>
        <w:t xml:space="preserve"> </w:t>
      </w:r>
      <w:r>
        <w:rPr>
          <w:sz w:val="28"/>
          <w:szCs w:val="28"/>
          <w:lang w:val="en-US"/>
        </w:rPr>
        <w:t>XXI</w:t>
      </w:r>
      <w:r w:rsidRPr="007106A7">
        <w:rPr>
          <w:sz w:val="28"/>
          <w:szCs w:val="28"/>
        </w:rPr>
        <w:t xml:space="preserve"> </w:t>
      </w:r>
      <w:r>
        <w:rPr>
          <w:sz w:val="28"/>
          <w:szCs w:val="28"/>
        </w:rPr>
        <w:t>века, «</w:t>
      </w:r>
      <w:r w:rsidRPr="00880D31">
        <w:rPr>
          <w:sz w:val="28"/>
          <w:szCs w:val="28"/>
        </w:rPr>
        <w:t>которая выражается: в уникальности России как одной из мировых цивилизаций; в особом историческом пути развития, величии и трагичности свершений; в мессианской роли России в мире, не только в прошлом, но и в современном мировом сообществе в качестве его важнейшего дееспособного субъекта; в сложности и труднопреодолимости проблем, требующих решения с участием всего народа, а не только лишь его малой части в лице правящей элиты; в ос</w:t>
      </w:r>
      <w:r w:rsidRPr="00880D31">
        <w:rPr>
          <w:sz w:val="28"/>
          <w:szCs w:val="28"/>
        </w:rPr>
        <w:t>о</w:t>
      </w:r>
      <w:r w:rsidRPr="00880D31">
        <w:rPr>
          <w:sz w:val="28"/>
          <w:szCs w:val="28"/>
        </w:rPr>
        <w:t>бой роли духовного фактора в истории, современной и будущей России, я</w:t>
      </w:r>
      <w:r w:rsidRPr="00880D31">
        <w:rPr>
          <w:sz w:val="28"/>
          <w:szCs w:val="28"/>
        </w:rPr>
        <w:t>в</w:t>
      </w:r>
      <w:r w:rsidRPr="00880D31">
        <w:rPr>
          <w:sz w:val="28"/>
          <w:szCs w:val="28"/>
        </w:rPr>
        <w:t>ляющейся духовным лидером в борьбе с мировым злом:   государствами «з</w:t>
      </w:r>
      <w:r w:rsidRPr="00880D31">
        <w:rPr>
          <w:sz w:val="28"/>
          <w:szCs w:val="28"/>
        </w:rPr>
        <w:t>о</w:t>
      </w:r>
      <w:r w:rsidRPr="00880D31">
        <w:rPr>
          <w:sz w:val="28"/>
          <w:szCs w:val="28"/>
        </w:rPr>
        <w:t>лотого миллиарда»; в разрыве поколений, вызванном войнами и потрясениями 20-го века, в феномене «потерянной молодёжи», не позиционирующей себя восприемницей не только Поколения Победителей, но и поколения советских людей</w:t>
      </w:r>
      <w:r w:rsidR="006F02F4">
        <w:rPr>
          <w:sz w:val="28"/>
          <w:szCs w:val="28"/>
        </w:rPr>
        <w:t>,</w:t>
      </w:r>
      <w:r w:rsidRPr="00880D31">
        <w:rPr>
          <w:sz w:val="28"/>
          <w:szCs w:val="28"/>
        </w:rPr>
        <w:t xml:space="preserve"> тружеников послевоенного времени; в депатриотизации общества и </w:t>
      </w:r>
      <w:r w:rsidRPr="00880D31">
        <w:rPr>
          <w:sz w:val="28"/>
          <w:szCs w:val="28"/>
        </w:rPr>
        <w:lastRenderedPageBreak/>
        <w:t>государства, вызванной развалом СССР, разрушением идеологии, либерализ</w:t>
      </w:r>
      <w:r w:rsidRPr="00880D31">
        <w:rPr>
          <w:sz w:val="28"/>
          <w:szCs w:val="28"/>
        </w:rPr>
        <w:t>а</w:t>
      </w:r>
      <w:r w:rsidRPr="00880D31">
        <w:rPr>
          <w:sz w:val="28"/>
          <w:szCs w:val="28"/>
        </w:rPr>
        <w:t>цией, вестернизацией и космополитизацией всех устоев жизни, отсутствием системы позитивно созидательных ценностей, норм, приоритетов; в наличии значительного опыта развития в процессе р</w:t>
      </w:r>
      <w:r w:rsidR="006F02F4">
        <w:rPr>
          <w:sz w:val="28"/>
          <w:szCs w:val="28"/>
        </w:rPr>
        <w:t xml:space="preserve">еализации общенациональной идеи </w:t>
      </w:r>
      <w:r w:rsidRPr="00880D31">
        <w:rPr>
          <w:sz w:val="28"/>
          <w:szCs w:val="28"/>
        </w:rPr>
        <w:t>на некоторых этапах отечественной истории (15-16 вв. 19-20 вв.)</w:t>
      </w:r>
      <w:r>
        <w:rPr>
          <w:sz w:val="28"/>
          <w:szCs w:val="28"/>
        </w:rPr>
        <w:t>»</w:t>
      </w:r>
      <w:r w:rsidR="00D95F29">
        <w:rPr>
          <w:sz w:val="28"/>
          <w:szCs w:val="28"/>
        </w:rPr>
        <w:t xml:space="preserve">. </w:t>
      </w:r>
      <w:r w:rsidR="00D95F29" w:rsidRPr="00D95F29">
        <w:rPr>
          <w:sz w:val="28"/>
          <w:szCs w:val="28"/>
        </w:rPr>
        <w:t>[74</w:t>
      </w:r>
      <w:r w:rsidR="00D95F29">
        <w:rPr>
          <w:sz w:val="28"/>
          <w:szCs w:val="28"/>
        </w:rPr>
        <w:t>:53</w:t>
      </w:r>
      <w:r w:rsidR="00D95F29" w:rsidRPr="00D95F29">
        <w:rPr>
          <w:sz w:val="28"/>
          <w:szCs w:val="28"/>
        </w:rPr>
        <w:t>]</w:t>
      </w:r>
    </w:p>
    <w:p w:rsidR="00FF7765" w:rsidRDefault="008F444C" w:rsidP="00FF7765">
      <w:pPr>
        <w:spacing w:line="360" w:lineRule="auto"/>
        <w:jc w:val="center"/>
        <w:rPr>
          <w:sz w:val="28"/>
          <w:szCs w:val="28"/>
        </w:rPr>
      </w:pPr>
      <w:r>
        <w:rPr>
          <w:sz w:val="28"/>
          <w:szCs w:val="28"/>
        </w:rPr>
        <w:t xml:space="preserve">     </w:t>
      </w:r>
      <w:r w:rsidR="007106A7">
        <w:rPr>
          <w:sz w:val="28"/>
          <w:szCs w:val="28"/>
        </w:rPr>
        <w:t>И далее Лутовинов В.И.</w:t>
      </w:r>
      <w:r w:rsidR="006F02F4">
        <w:rPr>
          <w:sz w:val="28"/>
          <w:szCs w:val="28"/>
        </w:rPr>
        <w:t xml:space="preserve"> у</w:t>
      </w:r>
      <w:r>
        <w:rPr>
          <w:sz w:val="28"/>
          <w:szCs w:val="28"/>
        </w:rPr>
        <w:t>тверждает, ч</w:t>
      </w:r>
      <w:r w:rsidR="006F02F4">
        <w:rPr>
          <w:sz w:val="28"/>
          <w:szCs w:val="28"/>
        </w:rPr>
        <w:t xml:space="preserve">то национальная идея выступает </w:t>
      </w:r>
      <w:r w:rsidR="007106A7">
        <w:rPr>
          <w:sz w:val="28"/>
          <w:szCs w:val="28"/>
        </w:rPr>
        <w:t xml:space="preserve"> </w:t>
      </w:r>
      <w:r w:rsidR="006F02F4">
        <w:rPr>
          <w:sz w:val="28"/>
          <w:szCs w:val="28"/>
        </w:rPr>
        <w:t>«</w:t>
      </w:r>
      <w:r w:rsidR="007106A7" w:rsidRPr="00880D31">
        <w:rPr>
          <w:sz w:val="28"/>
          <w:szCs w:val="28"/>
        </w:rPr>
        <w:t>как теоретическая и духовная доктрина возрождения Отечества, нашей ист</w:t>
      </w:r>
      <w:r w:rsidR="007106A7" w:rsidRPr="00880D31">
        <w:rPr>
          <w:sz w:val="28"/>
          <w:szCs w:val="28"/>
        </w:rPr>
        <w:t>о</w:t>
      </w:r>
      <w:r w:rsidR="007106A7" w:rsidRPr="00880D31">
        <w:rPr>
          <w:sz w:val="28"/>
          <w:szCs w:val="28"/>
        </w:rPr>
        <w:t>рической памяти, национального самосознания, стремления россиян к лучшей действительности, совершенствования своей цивилизации и образа жизни, проявления ими высокой духовности, ис</w:t>
      </w:r>
      <w:r w:rsidR="00FF7765">
        <w:rPr>
          <w:sz w:val="28"/>
          <w:szCs w:val="28"/>
        </w:rPr>
        <w:t>тинного патриотизма, мужества и</w:t>
      </w:r>
    </w:p>
    <w:p w:rsidR="008F444C" w:rsidRPr="00140751" w:rsidRDefault="00FF7765" w:rsidP="00FF7765">
      <w:pPr>
        <w:spacing w:line="360" w:lineRule="auto"/>
        <w:rPr>
          <w:sz w:val="28"/>
          <w:szCs w:val="28"/>
        </w:rPr>
      </w:pPr>
      <w:r>
        <w:rPr>
          <w:sz w:val="28"/>
          <w:szCs w:val="28"/>
        </w:rPr>
        <w:t xml:space="preserve"> </w:t>
      </w:r>
      <w:r w:rsidR="007106A7" w:rsidRPr="00880D31">
        <w:rPr>
          <w:sz w:val="28"/>
          <w:szCs w:val="28"/>
        </w:rPr>
        <w:t>жертвенности, стойкости и оптимизма.</w:t>
      </w:r>
      <w:r w:rsidR="00D95F29">
        <w:rPr>
          <w:sz w:val="28"/>
          <w:szCs w:val="28"/>
        </w:rPr>
        <w:t>»</w:t>
      </w:r>
      <w:r w:rsidR="00D95F29" w:rsidRPr="00140751">
        <w:rPr>
          <w:sz w:val="28"/>
          <w:szCs w:val="28"/>
        </w:rPr>
        <w:t xml:space="preserve"> [74</w:t>
      </w:r>
      <w:r w:rsidR="00D95F29">
        <w:rPr>
          <w:sz w:val="28"/>
          <w:szCs w:val="28"/>
        </w:rPr>
        <w:t>:53</w:t>
      </w:r>
      <w:r w:rsidR="00D95F29" w:rsidRPr="00140751">
        <w:rPr>
          <w:sz w:val="28"/>
          <w:szCs w:val="28"/>
        </w:rPr>
        <w:t>]</w:t>
      </w:r>
    </w:p>
    <w:p w:rsidR="00FF7765" w:rsidRDefault="008F444C" w:rsidP="00FF7765">
      <w:pPr>
        <w:spacing w:line="360" w:lineRule="auto"/>
        <w:jc w:val="center"/>
        <w:rPr>
          <w:sz w:val="28"/>
          <w:szCs w:val="28"/>
        </w:rPr>
      </w:pPr>
      <w:r>
        <w:rPr>
          <w:sz w:val="28"/>
          <w:szCs w:val="28"/>
        </w:rPr>
        <w:t xml:space="preserve">     И завершая характеристику роли национальной идеи, автор делает вывод о том, что</w:t>
      </w:r>
      <w:r w:rsidRPr="008F444C">
        <w:rPr>
          <w:sz w:val="28"/>
          <w:szCs w:val="28"/>
        </w:rPr>
        <w:t xml:space="preserve"> </w:t>
      </w:r>
      <w:r w:rsidR="006F02F4">
        <w:rPr>
          <w:sz w:val="28"/>
          <w:szCs w:val="28"/>
        </w:rPr>
        <w:t>«</w:t>
      </w:r>
      <w:r w:rsidR="00FF7765">
        <w:rPr>
          <w:sz w:val="28"/>
          <w:szCs w:val="28"/>
        </w:rPr>
        <w:t>н</w:t>
      </w:r>
      <w:r w:rsidRPr="00880D31">
        <w:rPr>
          <w:sz w:val="28"/>
          <w:szCs w:val="28"/>
        </w:rPr>
        <w:t>ациональная идея – синтез прошлого, настоящего и будущего Ро</w:t>
      </w:r>
      <w:r w:rsidRPr="00880D31">
        <w:rPr>
          <w:sz w:val="28"/>
          <w:szCs w:val="28"/>
        </w:rPr>
        <w:t>с</w:t>
      </w:r>
      <w:r w:rsidRPr="00880D31">
        <w:rPr>
          <w:sz w:val="28"/>
          <w:szCs w:val="28"/>
        </w:rPr>
        <w:t xml:space="preserve">сии.   </w:t>
      </w:r>
      <w:r w:rsidRPr="00927FF5">
        <w:rPr>
          <w:b/>
          <w:sz w:val="28"/>
          <w:szCs w:val="28"/>
        </w:rPr>
        <w:t>Прошлое:</w:t>
      </w:r>
      <w:r w:rsidRPr="00880D31">
        <w:rPr>
          <w:sz w:val="28"/>
          <w:szCs w:val="28"/>
        </w:rPr>
        <w:t xml:space="preserve"> знание и уважение истории Отечества, быть достойными н</w:t>
      </w:r>
      <w:r w:rsidRPr="00880D31">
        <w:rPr>
          <w:sz w:val="28"/>
          <w:szCs w:val="28"/>
        </w:rPr>
        <w:t>а</w:t>
      </w:r>
      <w:r w:rsidRPr="00880D31">
        <w:rPr>
          <w:sz w:val="28"/>
          <w:szCs w:val="28"/>
        </w:rPr>
        <w:t>следниками и восприемниками великих свершений и испытаний наших пре</w:t>
      </w:r>
      <w:r w:rsidRPr="00880D31">
        <w:rPr>
          <w:sz w:val="28"/>
          <w:szCs w:val="28"/>
        </w:rPr>
        <w:t>д</w:t>
      </w:r>
      <w:r w:rsidRPr="00880D31">
        <w:rPr>
          <w:sz w:val="28"/>
          <w:szCs w:val="28"/>
        </w:rPr>
        <w:t>ков; продолжение и развитие</w:t>
      </w:r>
      <w:r w:rsidRPr="00927FF5">
        <w:rPr>
          <w:b/>
          <w:sz w:val="28"/>
          <w:szCs w:val="28"/>
        </w:rPr>
        <w:t>.       Настоящее</w:t>
      </w:r>
      <w:r w:rsidRPr="00880D31">
        <w:rPr>
          <w:sz w:val="28"/>
          <w:szCs w:val="28"/>
        </w:rPr>
        <w:t>: осмысление, преодоление, па</w:t>
      </w:r>
      <w:r w:rsidRPr="00880D31">
        <w:rPr>
          <w:sz w:val="28"/>
          <w:szCs w:val="28"/>
        </w:rPr>
        <w:t>с</w:t>
      </w:r>
      <w:r w:rsidRPr="00880D31">
        <w:rPr>
          <w:sz w:val="28"/>
          <w:szCs w:val="28"/>
        </w:rPr>
        <w:t xml:space="preserve">сионарность, мобилизация, созидание; прорыв в будущее.         </w:t>
      </w:r>
      <w:r w:rsidRPr="00927FF5">
        <w:rPr>
          <w:b/>
          <w:sz w:val="28"/>
          <w:szCs w:val="28"/>
        </w:rPr>
        <w:t>Будущее:</w:t>
      </w:r>
      <w:r w:rsidRPr="00880D31">
        <w:rPr>
          <w:sz w:val="28"/>
          <w:szCs w:val="28"/>
        </w:rPr>
        <w:t xml:space="preserve"> д</w:t>
      </w:r>
      <w:r w:rsidRPr="00880D31">
        <w:rPr>
          <w:sz w:val="28"/>
          <w:szCs w:val="28"/>
        </w:rPr>
        <w:t>у</w:t>
      </w:r>
      <w:r w:rsidRPr="00880D31">
        <w:rPr>
          <w:sz w:val="28"/>
          <w:szCs w:val="28"/>
        </w:rPr>
        <w:t>ховность, праведность, соборность, патриотизм (служение Отечеству), возр</w:t>
      </w:r>
      <w:r w:rsidRPr="00880D31">
        <w:rPr>
          <w:sz w:val="28"/>
          <w:szCs w:val="28"/>
        </w:rPr>
        <w:t>о</w:t>
      </w:r>
      <w:r w:rsidRPr="00880D31">
        <w:rPr>
          <w:sz w:val="28"/>
          <w:szCs w:val="28"/>
        </w:rPr>
        <w:t xml:space="preserve">ждение великой России: всеобщее благо, справедливость, державность, мощь, безопасность; достижение Идеи.     </w:t>
      </w:r>
      <w:r w:rsidRPr="00927FF5">
        <w:rPr>
          <w:b/>
          <w:sz w:val="28"/>
          <w:szCs w:val="28"/>
        </w:rPr>
        <w:t>Синтез Идеи:</w:t>
      </w:r>
      <w:r w:rsidRPr="00880D31">
        <w:rPr>
          <w:sz w:val="28"/>
          <w:szCs w:val="28"/>
        </w:rPr>
        <w:t xml:space="preserve"> Духовность</w:t>
      </w:r>
      <w:r w:rsidR="00FF7765">
        <w:rPr>
          <w:sz w:val="28"/>
          <w:szCs w:val="28"/>
        </w:rPr>
        <w:t>,</w:t>
      </w:r>
      <w:r w:rsidRPr="00880D31">
        <w:rPr>
          <w:sz w:val="28"/>
          <w:szCs w:val="28"/>
        </w:rPr>
        <w:t xml:space="preserve"> Единение</w:t>
      </w:r>
      <w:r w:rsidR="00FF7765">
        <w:rPr>
          <w:sz w:val="28"/>
          <w:szCs w:val="28"/>
        </w:rPr>
        <w:t>,</w:t>
      </w:r>
      <w:r w:rsidRPr="00880D31">
        <w:rPr>
          <w:sz w:val="28"/>
          <w:szCs w:val="28"/>
        </w:rPr>
        <w:t xml:space="preserve"> С</w:t>
      </w:r>
      <w:r w:rsidRPr="00880D31">
        <w:rPr>
          <w:sz w:val="28"/>
          <w:szCs w:val="28"/>
        </w:rPr>
        <w:t>о</w:t>
      </w:r>
      <w:r w:rsidRPr="00880D31">
        <w:rPr>
          <w:sz w:val="28"/>
          <w:szCs w:val="28"/>
        </w:rPr>
        <w:t>зидание (высшие ценности); Народовластие</w:t>
      </w:r>
      <w:r w:rsidR="00FF7765">
        <w:rPr>
          <w:sz w:val="28"/>
          <w:szCs w:val="28"/>
        </w:rPr>
        <w:t>,</w:t>
      </w:r>
      <w:r w:rsidRPr="00880D31">
        <w:rPr>
          <w:sz w:val="28"/>
          <w:szCs w:val="28"/>
        </w:rPr>
        <w:t xml:space="preserve"> Державность (механизм); Мощь</w:t>
      </w:r>
      <w:r w:rsidR="00FF7765">
        <w:rPr>
          <w:sz w:val="28"/>
          <w:szCs w:val="28"/>
        </w:rPr>
        <w:t>,</w:t>
      </w:r>
      <w:r w:rsidRPr="00880D31">
        <w:rPr>
          <w:sz w:val="28"/>
          <w:szCs w:val="28"/>
        </w:rPr>
        <w:t xml:space="preserve"> </w:t>
      </w:r>
    </w:p>
    <w:p w:rsidR="00FF7765" w:rsidRPr="00140751" w:rsidRDefault="008F444C" w:rsidP="00FF7765">
      <w:pPr>
        <w:spacing w:line="360" w:lineRule="auto"/>
        <w:rPr>
          <w:sz w:val="28"/>
          <w:szCs w:val="28"/>
        </w:rPr>
      </w:pPr>
      <w:r w:rsidRPr="00880D31">
        <w:rPr>
          <w:sz w:val="28"/>
          <w:szCs w:val="28"/>
        </w:rPr>
        <w:t>Благосостояние</w:t>
      </w:r>
      <w:r w:rsidR="00FF7765">
        <w:rPr>
          <w:sz w:val="28"/>
          <w:szCs w:val="28"/>
        </w:rPr>
        <w:t>,</w:t>
      </w:r>
      <w:r w:rsidRPr="00880D31">
        <w:rPr>
          <w:sz w:val="28"/>
          <w:szCs w:val="28"/>
        </w:rPr>
        <w:t xml:space="preserve"> Безопасность (результат)</w:t>
      </w:r>
      <w:r w:rsidR="006F02F4">
        <w:rPr>
          <w:sz w:val="28"/>
          <w:szCs w:val="28"/>
        </w:rPr>
        <w:t>»</w:t>
      </w:r>
      <w:r w:rsidR="00D95F29">
        <w:rPr>
          <w:sz w:val="28"/>
          <w:szCs w:val="28"/>
        </w:rPr>
        <w:t xml:space="preserve">.  </w:t>
      </w:r>
      <w:r w:rsidR="00D95F29" w:rsidRPr="00140751">
        <w:rPr>
          <w:sz w:val="28"/>
          <w:szCs w:val="28"/>
        </w:rPr>
        <w:t>[74</w:t>
      </w:r>
      <w:r w:rsidR="00D95F29">
        <w:rPr>
          <w:sz w:val="28"/>
          <w:szCs w:val="28"/>
        </w:rPr>
        <w:t>:55</w:t>
      </w:r>
      <w:r w:rsidR="00D95F29" w:rsidRPr="00140751">
        <w:rPr>
          <w:sz w:val="28"/>
          <w:szCs w:val="28"/>
        </w:rPr>
        <w:t>]</w:t>
      </w:r>
    </w:p>
    <w:p w:rsidR="00BD5CA4" w:rsidRPr="00BD5CA4" w:rsidRDefault="00BD5CA4" w:rsidP="002E2871">
      <w:pPr>
        <w:pStyle w:val="11"/>
        <w:ind w:firstLine="0"/>
      </w:pPr>
      <w:r>
        <w:t xml:space="preserve">     В современной России чёткую патриотическую линию занимает </w:t>
      </w:r>
      <w:r w:rsidR="00127DC1">
        <w:t xml:space="preserve">и </w:t>
      </w:r>
      <w:r>
        <w:t xml:space="preserve">Русская православная церковь. На </w:t>
      </w:r>
      <w:r>
        <w:rPr>
          <w:lang w:val="en-US"/>
        </w:rPr>
        <w:t>XXII</w:t>
      </w:r>
      <w:r>
        <w:t xml:space="preserve"> Все</w:t>
      </w:r>
      <w:r w:rsidR="003F0CA9">
        <w:t>мирном русском народном соборе т</w:t>
      </w:r>
      <w:r w:rsidR="00797F1E">
        <w:t>огда ещё М</w:t>
      </w:r>
      <w:r>
        <w:t>итрополит Кирилл озвучил эту позицию. В частности он сказал: «Име</w:t>
      </w:r>
      <w:r>
        <w:t>н</w:t>
      </w:r>
      <w:r>
        <w:t>но любовь к Отечеству является исполнением заповеди Божьей о любви к ближнему. Это значит, что надо строить свою жизнь так, чтобы принимать во внимание не только личные интересы, но и интересы других; быть участлив</w:t>
      </w:r>
      <w:r>
        <w:t>и</w:t>
      </w:r>
      <w:r>
        <w:t xml:space="preserve">ми, отзывчивыми, заботливыми, неравнодушными…. Истинный патриот не пренебрегает духовными </w:t>
      </w:r>
      <w:r w:rsidR="00797F1E">
        <w:t xml:space="preserve"> </w:t>
      </w:r>
      <w:r>
        <w:t xml:space="preserve">достижениями иных стран и народов, он стремится </w:t>
      </w:r>
      <w:r>
        <w:lastRenderedPageBreak/>
        <w:t>постигнуть и усвоить их</w:t>
      </w:r>
      <w:r w:rsidR="003F0CA9">
        <w:t xml:space="preserve">, </w:t>
      </w:r>
      <w:r w:rsidR="00D95F29">
        <w:t xml:space="preserve">чтобы обогатить свою культуру» </w:t>
      </w:r>
      <w:r w:rsidR="00D95F29" w:rsidRPr="00D95F29">
        <w:t>[96]</w:t>
      </w:r>
      <w:r w:rsidR="003F0CA9">
        <w:t>. И подобная позиция не меняется во всех словах и действиях служителей РПЦ.</w:t>
      </w:r>
    </w:p>
    <w:p w:rsidR="00AF3E4B" w:rsidRDefault="00583A4D" w:rsidP="002E2871">
      <w:pPr>
        <w:pStyle w:val="11"/>
        <w:ind w:firstLine="0"/>
      </w:pPr>
      <w:r>
        <w:t xml:space="preserve">     </w:t>
      </w:r>
      <w:r w:rsidR="002E2871">
        <w:t>Патриотизм является интегрирующим фактором: он вбирает в себя все х</w:t>
      </w:r>
      <w:r w:rsidR="002E2871">
        <w:t>а</w:t>
      </w:r>
      <w:r w:rsidR="002E2871">
        <w:t>рактеристики и является условием развития гражданственности, то ест</w:t>
      </w:r>
      <w:r w:rsidR="00797F1E">
        <w:t>ь</w:t>
      </w:r>
      <w:r w:rsidR="002E2871">
        <w:t xml:space="preserve"> жел</w:t>
      </w:r>
      <w:r w:rsidR="002E2871">
        <w:t>а</w:t>
      </w:r>
      <w:r w:rsidR="002E2871">
        <w:t>ния и умения совершать гражданские поступки, выполнят</w:t>
      </w:r>
      <w:r w:rsidR="00BE2216">
        <w:t>ь</w:t>
      </w:r>
      <w:r w:rsidR="002E2871">
        <w:t xml:space="preserve"> гражданкий долг. В этой связи хочется привести слова П.П. Блонского,</w:t>
      </w:r>
      <w:r w:rsidR="0024236E">
        <w:t xml:space="preserve"> педагога и психолога,</w:t>
      </w:r>
      <w:r w:rsidR="002E2871">
        <w:t xml:space="preserve"> которые он </w:t>
      </w:r>
      <w:r w:rsidR="00AF3E4B">
        <w:t>с</w:t>
      </w:r>
      <w:r w:rsidR="002E2871">
        <w:t>казал ещё в начале ХХ века: «Мы прекрасно умеем умирать за Россию, но у</w:t>
      </w:r>
      <w:r w:rsidR="00FA3884">
        <w:t>меем ли мы жить для нее?» [</w:t>
      </w:r>
      <w:r w:rsidR="00FA3884" w:rsidRPr="00140751">
        <w:t>5</w:t>
      </w:r>
      <w:r w:rsidR="00FA3884">
        <w:t>:</w:t>
      </w:r>
      <w:r w:rsidR="002E2871">
        <w:t>77]. На наш взгляд, именно это «умение жить для России» и составляет сущность патриотизма – проявляется как служение России своим трудом, знаниями, талантом, творчеством, а во</w:t>
      </w:r>
      <w:r w:rsidR="002E2871">
        <w:t>с</w:t>
      </w:r>
      <w:r w:rsidR="002E2871">
        <w:t>питание этого умения и отражает весь спектр направлений патриотического воспитания и сущность патриотического сознания.</w:t>
      </w:r>
    </w:p>
    <w:tbl>
      <w:tblPr>
        <w:tblStyle w:val="a6"/>
        <w:tblW w:w="0" w:type="auto"/>
        <w:tblLook w:val="04A0"/>
      </w:tblPr>
      <w:tblGrid>
        <w:gridCol w:w="9711"/>
      </w:tblGrid>
      <w:tr w:rsidR="00AF3E4B" w:rsidRPr="00AF3E4B" w:rsidTr="00AF3E4B">
        <w:tc>
          <w:tcPr>
            <w:tcW w:w="9711" w:type="dxa"/>
          </w:tcPr>
          <w:p w:rsidR="00AF3E4B" w:rsidRPr="00AF3E4B" w:rsidRDefault="00AF3E4B" w:rsidP="00AF3E4B">
            <w:pPr>
              <w:rPr>
                <w:i/>
                <w:sz w:val="28"/>
              </w:rPr>
            </w:pPr>
            <w:r w:rsidRPr="00AF3E4B">
              <w:rPr>
                <w:rFonts w:eastAsia="Calibri"/>
                <w:i/>
                <w:sz w:val="28"/>
              </w:rPr>
              <w:t>Патри</w:t>
            </w:r>
            <w:r w:rsidRPr="00AF3E4B">
              <w:rPr>
                <w:rFonts w:eastAsia="Calibri"/>
                <w:i/>
                <w:sz w:val="28"/>
              </w:rPr>
              <w:softHyphen/>
              <w:t>отизм - это идеология и психология, политика и деятельность, выра</w:t>
            </w:r>
            <w:r w:rsidRPr="00AF3E4B">
              <w:rPr>
                <w:rFonts w:eastAsia="Calibri"/>
                <w:i/>
                <w:sz w:val="28"/>
              </w:rPr>
              <w:softHyphen/>
              <w:t>жающие особое, любовно-возвышенное, преданное отношение человека к Отечеству.  (В.И. Лутовинов)</w:t>
            </w:r>
          </w:p>
        </w:tc>
      </w:tr>
    </w:tbl>
    <w:p w:rsidR="002E2871" w:rsidRDefault="002E2871" w:rsidP="002E2871">
      <w:pPr>
        <w:pStyle w:val="11"/>
        <w:ind w:firstLine="0"/>
      </w:pPr>
      <w:r>
        <w:t xml:space="preserve"> </w:t>
      </w:r>
    </w:p>
    <w:p w:rsidR="002E2871" w:rsidRPr="00EB5760" w:rsidRDefault="002E2871" w:rsidP="00BC201A">
      <w:pPr>
        <w:pStyle w:val="11"/>
        <w:ind w:firstLine="0"/>
      </w:pPr>
    </w:p>
    <w:p w:rsidR="007103A3" w:rsidRDefault="007103A3" w:rsidP="00DF2832">
      <w:pPr>
        <w:pStyle w:val="11"/>
        <w:ind w:firstLine="0"/>
        <w:jc w:val="center"/>
        <w:rPr>
          <w:b/>
        </w:rPr>
      </w:pPr>
      <w:r>
        <w:rPr>
          <w:b/>
        </w:rPr>
        <w:t>Вопросы и з</w:t>
      </w:r>
      <w:r w:rsidRPr="007103A3">
        <w:rPr>
          <w:b/>
        </w:rPr>
        <w:t>адания к первой главе.</w:t>
      </w:r>
    </w:p>
    <w:p w:rsidR="007103A3" w:rsidRDefault="007103A3" w:rsidP="007103A3">
      <w:pPr>
        <w:pStyle w:val="11"/>
        <w:ind w:firstLine="0"/>
        <w:rPr>
          <w:b/>
        </w:rPr>
      </w:pPr>
    </w:p>
    <w:p w:rsidR="007103A3" w:rsidRDefault="006C56B2" w:rsidP="006C56B2">
      <w:pPr>
        <w:pStyle w:val="11"/>
        <w:ind w:firstLine="0"/>
      </w:pPr>
      <w:r w:rsidRPr="006C56B2">
        <w:t>1.</w:t>
      </w:r>
      <w:r>
        <w:t xml:space="preserve"> Прочитайте мудрые мысли разных эпох и времён, расположенные в пос</w:t>
      </w:r>
      <w:r>
        <w:t>о</w:t>
      </w:r>
      <w:r>
        <w:t>бии. Составьте суждение, отражающее ваше отношение к этим высказыван</w:t>
      </w:r>
      <w:r>
        <w:t>и</w:t>
      </w:r>
      <w:r>
        <w:t>ям.</w:t>
      </w:r>
    </w:p>
    <w:p w:rsidR="006C56B2" w:rsidRDefault="006C56B2" w:rsidP="006C56B2">
      <w:pPr>
        <w:pStyle w:val="11"/>
        <w:ind w:firstLine="0"/>
      </w:pPr>
      <w:r>
        <w:t>2. В сети Интернет есть сайт «Про Патриотизм» (</w:t>
      </w:r>
      <w:hyperlink r:id="rId8" w:history="1">
        <w:r w:rsidRPr="000A6212">
          <w:rPr>
            <w:rStyle w:val="ae"/>
            <w:lang w:val="en-US"/>
          </w:rPr>
          <w:t>http</w:t>
        </w:r>
        <w:r w:rsidRPr="000A6212">
          <w:rPr>
            <w:rStyle w:val="ae"/>
          </w:rPr>
          <w:t>://</w:t>
        </w:r>
        <w:r w:rsidRPr="000A6212">
          <w:rPr>
            <w:rStyle w:val="ae"/>
            <w:lang w:val="en-US"/>
          </w:rPr>
          <w:t>www</w:t>
        </w:r>
        <w:r w:rsidRPr="000A6212">
          <w:rPr>
            <w:rStyle w:val="ae"/>
          </w:rPr>
          <w:t>.-</w:t>
        </w:r>
        <w:r w:rsidRPr="000A6212">
          <w:rPr>
            <w:rStyle w:val="ae"/>
            <w:lang w:val="en-US"/>
          </w:rPr>
          <w:t>lovehate</w:t>
        </w:r>
        <w:r w:rsidRPr="000A6212">
          <w:rPr>
            <w:rStyle w:val="ae"/>
          </w:rPr>
          <w:t>.</w:t>
        </w:r>
        <w:r w:rsidRPr="000A6212">
          <w:rPr>
            <w:rStyle w:val="ae"/>
            <w:lang w:val="en-US"/>
          </w:rPr>
          <w:t>ru</w:t>
        </w:r>
        <w:r w:rsidRPr="000A6212">
          <w:rPr>
            <w:rStyle w:val="ae"/>
          </w:rPr>
          <w:t>/</w:t>
        </w:r>
        <w:r w:rsidRPr="000A6212">
          <w:rPr>
            <w:rStyle w:val="ae"/>
            <w:lang w:val="en-US"/>
          </w:rPr>
          <w:t>Patriotism</w:t>
        </w:r>
      </w:hyperlink>
      <w:r>
        <w:t>) , где представлены две точки зрения на Патриотизм</w:t>
      </w:r>
      <w:r w:rsidR="005513FA">
        <w:t>.</w:t>
      </w:r>
    </w:p>
    <w:p w:rsidR="00D0043A" w:rsidRPr="00FB4759" w:rsidRDefault="00D0043A" w:rsidP="006C56B2">
      <w:pPr>
        <w:pStyle w:val="11"/>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5513FA" w:rsidRPr="00F2050E" w:rsidTr="00F2050E">
        <w:tc>
          <w:tcPr>
            <w:tcW w:w="4785" w:type="dxa"/>
            <w:shd w:val="clear" w:color="auto" w:fill="auto"/>
          </w:tcPr>
          <w:p w:rsidR="005513FA" w:rsidRPr="00F2050E" w:rsidRDefault="005513FA" w:rsidP="00F2050E">
            <w:pPr>
              <w:pStyle w:val="11"/>
              <w:ind w:firstLine="0"/>
              <w:jc w:val="center"/>
              <w:rPr>
                <w:b/>
              </w:rPr>
            </w:pPr>
            <w:r w:rsidRPr="00F2050E">
              <w:rPr>
                <w:b/>
              </w:rPr>
              <w:t>Я тоже люблю Патриотизм</w:t>
            </w:r>
          </w:p>
        </w:tc>
        <w:tc>
          <w:tcPr>
            <w:tcW w:w="4786" w:type="dxa"/>
            <w:shd w:val="clear" w:color="auto" w:fill="auto"/>
          </w:tcPr>
          <w:p w:rsidR="005513FA" w:rsidRPr="00F2050E" w:rsidRDefault="005513FA" w:rsidP="00F2050E">
            <w:pPr>
              <w:pStyle w:val="11"/>
              <w:ind w:firstLine="0"/>
              <w:jc w:val="center"/>
              <w:rPr>
                <w:b/>
              </w:rPr>
            </w:pPr>
            <w:r w:rsidRPr="00F2050E">
              <w:rPr>
                <w:b/>
              </w:rPr>
              <w:t>Я тоже ненавижу Патриотизм</w:t>
            </w:r>
          </w:p>
        </w:tc>
      </w:tr>
      <w:tr w:rsidR="005513FA" w:rsidRPr="009C0B3E" w:rsidTr="00F2050E">
        <w:tc>
          <w:tcPr>
            <w:tcW w:w="4785" w:type="dxa"/>
            <w:shd w:val="clear" w:color="auto" w:fill="auto"/>
          </w:tcPr>
          <w:p w:rsidR="00095FB6" w:rsidRPr="00F2050E" w:rsidRDefault="00095FB6" w:rsidP="00F2050E">
            <w:pPr>
              <w:pStyle w:val="11"/>
              <w:spacing w:line="240" w:lineRule="auto"/>
              <w:ind w:firstLine="0"/>
              <w:rPr>
                <w:sz w:val="24"/>
                <w:szCs w:val="24"/>
              </w:rPr>
            </w:pPr>
          </w:p>
          <w:p w:rsidR="005513FA" w:rsidRPr="00F2050E" w:rsidRDefault="009C0B3E" w:rsidP="00F2050E">
            <w:pPr>
              <w:pStyle w:val="11"/>
              <w:spacing w:line="240" w:lineRule="auto"/>
              <w:ind w:firstLine="0"/>
              <w:rPr>
                <w:sz w:val="24"/>
                <w:szCs w:val="24"/>
              </w:rPr>
            </w:pPr>
            <w:r w:rsidRPr="00F2050E">
              <w:rPr>
                <w:sz w:val="24"/>
                <w:szCs w:val="24"/>
              </w:rPr>
              <w:t xml:space="preserve">1. </w:t>
            </w:r>
            <w:r w:rsidR="005513FA" w:rsidRPr="00F2050E">
              <w:rPr>
                <w:sz w:val="24"/>
                <w:szCs w:val="24"/>
              </w:rPr>
              <w:t xml:space="preserve">Патриот – это то малое, кем должен быть простой гражданин. Если он не патриот – он </w:t>
            </w:r>
            <w:r w:rsidRPr="00F2050E">
              <w:rPr>
                <w:sz w:val="24"/>
                <w:szCs w:val="24"/>
              </w:rPr>
              <w:t>асс</w:t>
            </w:r>
            <w:r w:rsidR="005513FA" w:rsidRPr="00F2050E">
              <w:rPr>
                <w:sz w:val="24"/>
                <w:szCs w:val="24"/>
              </w:rPr>
              <w:t>оциальный элемент, враг общества, не достойный носить фамилию своих пре</w:t>
            </w:r>
            <w:r w:rsidR="005513FA" w:rsidRPr="00F2050E">
              <w:rPr>
                <w:sz w:val="24"/>
                <w:szCs w:val="24"/>
              </w:rPr>
              <w:t>д</w:t>
            </w:r>
            <w:r w:rsidR="005513FA" w:rsidRPr="00F2050E">
              <w:rPr>
                <w:sz w:val="24"/>
                <w:szCs w:val="24"/>
              </w:rPr>
              <w:t>ков, сражавшихся за то, чтобы мы могли жить. Знай: если ты не патриот – ты пред</w:t>
            </w:r>
            <w:r w:rsidR="005513FA" w:rsidRPr="00F2050E">
              <w:rPr>
                <w:sz w:val="24"/>
                <w:szCs w:val="24"/>
              </w:rPr>
              <w:t>а</w:t>
            </w:r>
            <w:r w:rsidR="005513FA" w:rsidRPr="00F2050E">
              <w:rPr>
                <w:sz w:val="24"/>
                <w:szCs w:val="24"/>
              </w:rPr>
              <w:t xml:space="preserve">тель РОДА, не достойное жить в России </w:t>
            </w:r>
            <w:r w:rsidRPr="00F2050E">
              <w:rPr>
                <w:sz w:val="24"/>
                <w:szCs w:val="24"/>
              </w:rPr>
              <w:t>эгоистическое существо. Патриотизм – это обязанность, а не предпочтение. Слава предкам, за Русь погибавшим!</w:t>
            </w:r>
          </w:p>
          <w:p w:rsidR="009C0B3E" w:rsidRPr="00F2050E" w:rsidRDefault="009C0B3E" w:rsidP="00F2050E">
            <w:pPr>
              <w:pStyle w:val="11"/>
              <w:spacing w:line="240" w:lineRule="auto"/>
              <w:ind w:firstLine="0"/>
              <w:rPr>
                <w:sz w:val="24"/>
                <w:szCs w:val="24"/>
              </w:rPr>
            </w:pPr>
          </w:p>
          <w:p w:rsidR="009C0B3E" w:rsidRPr="00F2050E" w:rsidRDefault="009C0B3E" w:rsidP="00F2050E">
            <w:pPr>
              <w:pStyle w:val="11"/>
              <w:spacing w:line="240" w:lineRule="auto"/>
              <w:ind w:firstLine="0"/>
              <w:rPr>
                <w:sz w:val="24"/>
                <w:szCs w:val="24"/>
              </w:rPr>
            </w:pPr>
            <w:r w:rsidRPr="00F2050E">
              <w:rPr>
                <w:sz w:val="24"/>
                <w:szCs w:val="24"/>
              </w:rPr>
              <w:t>2. Патриотизм – это высшая форма проя</w:t>
            </w:r>
            <w:r w:rsidRPr="00F2050E">
              <w:rPr>
                <w:sz w:val="24"/>
                <w:szCs w:val="24"/>
              </w:rPr>
              <w:t>в</w:t>
            </w:r>
            <w:r w:rsidRPr="00F2050E">
              <w:rPr>
                <w:sz w:val="24"/>
                <w:szCs w:val="24"/>
              </w:rPr>
              <w:t>ления любви к своему народу, к своей Р</w:t>
            </w:r>
            <w:r w:rsidRPr="00F2050E">
              <w:rPr>
                <w:sz w:val="24"/>
                <w:szCs w:val="24"/>
              </w:rPr>
              <w:t>о</w:t>
            </w:r>
            <w:r w:rsidR="002202A2" w:rsidRPr="00F2050E">
              <w:rPr>
                <w:sz w:val="24"/>
                <w:szCs w:val="24"/>
              </w:rPr>
              <w:t>дине и исто</w:t>
            </w:r>
            <w:r w:rsidRPr="00F2050E">
              <w:rPr>
                <w:sz w:val="24"/>
                <w:szCs w:val="24"/>
              </w:rPr>
              <w:t>рии Отечества! Это показатель духовного и морально-этического сове</w:t>
            </w:r>
            <w:r w:rsidRPr="00F2050E">
              <w:rPr>
                <w:sz w:val="24"/>
                <w:szCs w:val="24"/>
              </w:rPr>
              <w:t>р</w:t>
            </w:r>
            <w:r w:rsidRPr="00F2050E">
              <w:rPr>
                <w:sz w:val="24"/>
                <w:szCs w:val="24"/>
              </w:rPr>
              <w:t>шенства человека и общества. Без патри</w:t>
            </w:r>
            <w:r w:rsidRPr="00F2050E">
              <w:rPr>
                <w:sz w:val="24"/>
                <w:szCs w:val="24"/>
              </w:rPr>
              <w:t>о</w:t>
            </w:r>
            <w:r w:rsidRPr="00F2050E">
              <w:rPr>
                <w:sz w:val="24"/>
                <w:szCs w:val="24"/>
              </w:rPr>
              <w:t>тизма существование государства нево</w:t>
            </w:r>
            <w:r w:rsidRPr="00F2050E">
              <w:rPr>
                <w:sz w:val="24"/>
                <w:szCs w:val="24"/>
              </w:rPr>
              <w:t>з</w:t>
            </w:r>
            <w:r w:rsidRPr="00F2050E">
              <w:rPr>
                <w:sz w:val="24"/>
                <w:szCs w:val="24"/>
              </w:rPr>
              <w:t>можно. Это гарант нерушимости страны и благополучия народа! Долг каждого па</w:t>
            </w:r>
            <w:r w:rsidRPr="00F2050E">
              <w:rPr>
                <w:sz w:val="24"/>
                <w:szCs w:val="24"/>
              </w:rPr>
              <w:t>т</w:t>
            </w:r>
            <w:r w:rsidRPr="00F2050E">
              <w:rPr>
                <w:sz w:val="24"/>
                <w:szCs w:val="24"/>
              </w:rPr>
              <w:t xml:space="preserve">риота – встать </w:t>
            </w:r>
            <w:r w:rsidR="002202A2" w:rsidRPr="00F2050E">
              <w:rPr>
                <w:sz w:val="24"/>
                <w:szCs w:val="24"/>
              </w:rPr>
              <w:t>на защиту своего Оте</w:t>
            </w:r>
            <w:r w:rsidRPr="00F2050E">
              <w:rPr>
                <w:sz w:val="24"/>
                <w:szCs w:val="24"/>
              </w:rPr>
              <w:t>чества в случае внутренней и внешней угрозы. И</w:t>
            </w:r>
            <w:r w:rsidRPr="00F2050E">
              <w:rPr>
                <w:sz w:val="24"/>
                <w:szCs w:val="24"/>
              </w:rPr>
              <w:t>с</w:t>
            </w:r>
            <w:r w:rsidRPr="00F2050E">
              <w:rPr>
                <w:sz w:val="24"/>
                <w:szCs w:val="24"/>
              </w:rPr>
              <w:t xml:space="preserve">тинный патриот готов пролить кровь во имя счастья и свободы своего народа! Жалок и ничтожен тот, кто считает, что патриотизм – это последнее прибежище негодяев! </w:t>
            </w:r>
          </w:p>
          <w:p w:rsidR="00095FB6" w:rsidRPr="00F2050E" w:rsidRDefault="00095FB6" w:rsidP="00F2050E">
            <w:pPr>
              <w:pStyle w:val="11"/>
              <w:spacing w:line="240" w:lineRule="auto"/>
              <w:ind w:firstLine="0"/>
              <w:rPr>
                <w:sz w:val="24"/>
                <w:szCs w:val="24"/>
              </w:rPr>
            </w:pPr>
          </w:p>
        </w:tc>
        <w:tc>
          <w:tcPr>
            <w:tcW w:w="4786" w:type="dxa"/>
            <w:shd w:val="clear" w:color="auto" w:fill="auto"/>
          </w:tcPr>
          <w:p w:rsidR="00095FB6" w:rsidRPr="00F2050E" w:rsidRDefault="00095FB6" w:rsidP="00F2050E">
            <w:pPr>
              <w:pStyle w:val="11"/>
              <w:spacing w:line="240" w:lineRule="auto"/>
              <w:ind w:firstLine="0"/>
              <w:rPr>
                <w:sz w:val="24"/>
                <w:szCs w:val="24"/>
              </w:rPr>
            </w:pPr>
          </w:p>
          <w:p w:rsidR="005513FA" w:rsidRPr="00F2050E" w:rsidRDefault="009C0B3E" w:rsidP="00F2050E">
            <w:pPr>
              <w:pStyle w:val="11"/>
              <w:spacing w:line="240" w:lineRule="auto"/>
              <w:ind w:firstLine="0"/>
              <w:rPr>
                <w:sz w:val="24"/>
                <w:szCs w:val="24"/>
              </w:rPr>
            </w:pPr>
            <w:r w:rsidRPr="00F2050E">
              <w:rPr>
                <w:sz w:val="24"/>
                <w:szCs w:val="24"/>
              </w:rPr>
              <w:t xml:space="preserve">1. Патриотизм – это </w:t>
            </w:r>
            <w:r w:rsidR="002202A2" w:rsidRPr="00F2050E">
              <w:rPr>
                <w:sz w:val="24"/>
                <w:szCs w:val="24"/>
              </w:rPr>
              <w:t>глупо и бессм</w:t>
            </w:r>
            <w:r w:rsidRPr="00F2050E">
              <w:rPr>
                <w:sz w:val="24"/>
                <w:szCs w:val="24"/>
              </w:rPr>
              <w:t>ысленно. Почему можно любить только свою страну? Что за понятие «Родина»? Это страна мне должна быть благодарна за то, что я в ней родился.</w:t>
            </w:r>
          </w:p>
          <w:p w:rsidR="00147A1A" w:rsidRPr="00F2050E" w:rsidRDefault="00147A1A" w:rsidP="00F2050E">
            <w:pPr>
              <w:pStyle w:val="11"/>
              <w:spacing w:line="240" w:lineRule="auto"/>
              <w:ind w:firstLine="0"/>
              <w:rPr>
                <w:sz w:val="24"/>
                <w:szCs w:val="24"/>
              </w:rPr>
            </w:pPr>
          </w:p>
          <w:p w:rsidR="00147A1A" w:rsidRPr="00F2050E" w:rsidRDefault="00147A1A" w:rsidP="00F2050E">
            <w:pPr>
              <w:pStyle w:val="11"/>
              <w:spacing w:line="240" w:lineRule="auto"/>
              <w:ind w:firstLine="0"/>
              <w:rPr>
                <w:sz w:val="24"/>
                <w:szCs w:val="24"/>
              </w:rPr>
            </w:pPr>
            <w:r w:rsidRPr="00F2050E">
              <w:rPr>
                <w:sz w:val="24"/>
                <w:szCs w:val="24"/>
              </w:rPr>
              <w:t>2. Патрио</w:t>
            </w:r>
            <w:r w:rsidR="002202A2" w:rsidRPr="00F2050E">
              <w:rPr>
                <w:sz w:val="24"/>
                <w:szCs w:val="24"/>
              </w:rPr>
              <w:t>т</w:t>
            </w:r>
            <w:r w:rsidRPr="00F2050E">
              <w:rPr>
                <w:sz w:val="24"/>
                <w:szCs w:val="24"/>
              </w:rPr>
              <w:t>изм – это религия от государства для тупых людей, которые слепо ему верят. Патриотизм был придуман одними для по</w:t>
            </w:r>
            <w:r w:rsidRPr="00F2050E">
              <w:rPr>
                <w:sz w:val="24"/>
                <w:szCs w:val="24"/>
              </w:rPr>
              <w:t>д</w:t>
            </w:r>
            <w:r w:rsidRPr="00F2050E">
              <w:rPr>
                <w:sz w:val="24"/>
                <w:szCs w:val="24"/>
              </w:rPr>
              <w:t>чинения других. Патриотизм – это велик</w:t>
            </w:r>
            <w:r w:rsidRPr="00F2050E">
              <w:rPr>
                <w:sz w:val="24"/>
                <w:szCs w:val="24"/>
              </w:rPr>
              <w:t>о</w:t>
            </w:r>
            <w:r w:rsidRPr="00F2050E">
              <w:rPr>
                <w:sz w:val="24"/>
                <w:szCs w:val="24"/>
              </w:rPr>
              <w:lastRenderedPageBreak/>
              <w:t>лепный метод для промывания мозгов. Па</w:t>
            </w:r>
            <w:r w:rsidRPr="00F2050E">
              <w:rPr>
                <w:sz w:val="24"/>
                <w:szCs w:val="24"/>
              </w:rPr>
              <w:t>т</w:t>
            </w:r>
            <w:r w:rsidRPr="00F2050E">
              <w:rPr>
                <w:sz w:val="24"/>
                <w:szCs w:val="24"/>
              </w:rPr>
              <w:t>риоты, вы мне отвратительны!</w:t>
            </w:r>
          </w:p>
          <w:p w:rsidR="00147A1A" w:rsidRPr="00F2050E" w:rsidRDefault="00147A1A" w:rsidP="00F2050E">
            <w:pPr>
              <w:pStyle w:val="11"/>
              <w:spacing w:line="240" w:lineRule="auto"/>
              <w:ind w:firstLine="0"/>
              <w:rPr>
                <w:sz w:val="24"/>
                <w:szCs w:val="24"/>
              </w:rPr>
            </w:pPr>
          </w:p>
          <w:p w:rsidR="00147A1A" w:rsidRPr="00F2050E" w:rsidRDefault="00147A1A" w:rsidP="00F2050E">
            <w:pPr>
              <w:pStyle w:val="11"/>
              <w:spacing w:line="240" w:lineRule="auto"/>
              <w:ind w:firstLine="0"/>
              <w:rPr>
                <w:sz w:val="24"/>
                <w:szCs w:val="24"/>
              </w:rPr>
            </w:pPr>
            <w:r w:rsidRPr="00F2050E">
              <w:rPr>
                <w:sz w:val="24"/>
                <w:szCs w:val="24"/>
              </w:rPr>
              <w:t>3.</w:t>
            </w:r>
            <w:r w:rsidR="00095FB6" w:rsidRPr="00F2050E">
              <w:rPr>
                <w:sz w:val="24"/>
                <w:szCs w:val="24"/>
              </w:rPr>
              <w:t>Патриотизм – ещё одна вещь, которая п</w:t>
            </w:r>
            <w:r w:rsidR="00095FB6" w:rsidRPr="00F2050E">
              <w:rPr>
                <w:sz w:val="24"/>
                <w:szCs w:val="24"/>
              </w:rPr>
              <w:t>о</w:t>
            </w:r>
            <w:r w:rsidR="00095FB6" w:rsidRPr="00F2050E">
              <w:rPr>
                <w:sz w:val="24"/>
                <w:szCs w:val="24"/>
              </w:rPr>
              <w:t>могает управлять толпой. Если смотреть объективно, то патриотизм – глупость. Л</w:t>
            </w:r>
            <w:r w:rsidR="00095FB6" w:rsidRPr="00F2050E">
              <w:rPr>
                <w:sz w:val="24"/>
                <w:szCs w:val="24"/>
              </w:rPr>
              <w:t>о</w:t>
            </w:r>
            <w:r w:rsidR="00095FB6" w:rsidRPr="00F2050E">
              <w:rPr>
                <w:sz w:val="24"/>
                <w:szCs w:val="24"/>
              </w:rPr>
              <w:t>гика у патриотов такая: родился в такой-то стране – люби её. Это так же, как и: родился в бедной семье – живи всю жизнь в бедн</w:t>
            </w:r>
            <w:r w:rsidR="00095FB6" w:rsidRPr="00F2050E">
              <w:rPr>
                <w:sz w:val="24"/>
                <w:szCs w:val="24"/>
              </w:rPr>
              <w:t>о</w:t>
            </w:r>
            <w:r w:rsidR="00095FB6" w:rsidRPr="00F2050E">
              <w:rPr>
                <w:sz w:val="24"/>
                <w:szCs w:val="24"/>
              </w:rPr>
              <w:t>сти и улыбайся, даже если тебе это не нр</w:t>
            </w:r>
            <w:r w:rsidR="00095FB6" w:rsidRPr="00F2050E">
              <w:rPr>
                <w:sz w:val="24"/>
                <w:szCs w:val="24"/>
              </w:rPr>
              <w:t>а</w:t>
            </w:r>
            <w:r w:rsidR="00095FB6" w:rsidRPr="00F2050E">
              <w:rPr>
                <w:sz w:val="24"/>
                <w:szCs w:val="24"/>
              </w:rPr>
              <w:t>вится. Только вот почему-то бедные пыт</w:t>
            </w:r>
            <w:r w:rsidR="00095FB6" w:rsidRPr="00F2050E">
              <w:rPr>
                <w:sz w:val="24"/>
                <w:szCs w:val="24"/>
              </w:rPr>
              <w:t>а</w:t>
            </w:r>
            <w:r w:rsidR="00095FB6" w:rsidRPr="00F2050E">
              <w:rPr>
                <w:sz w:val="24"/>
                <w:szCs w:val="24"/>
              </w:rPr>
              <w:t>ются выбиваться в богатые, искать работу. И это считается нормальным. А когда кто-то, скажем в России, хочет жить лучше в той же Америке – то это уже ненормально.</w:t>
            </w:r>
          </w:p>
        </w:tc>
      </w:tr>
    </w:tbl>
    <w:p w:rsidR="00095FB6" w:rsidRDefault="00095FB6" w:rsidP="006C56B2">
      <w:pPr>
        <w:pStyle w:val="11"/>
        <w:ind w:firstLine="0"/>
      </w:pPr>
    </w:p>
    <w:p w:rsidR="005513FA" w:rsidRDefault="00095FB6" w:rsidP="006C56B2">
      <w:pPr>
        <w:pStyle w:val="11"/>
        <w:ind w:firstLine="0"/>
      </w:pPr>
      <w:r>
        <w:t>Прочитайте некоторые из многих высказываний, дайте им оценку. Сформул</w:t>
      </w:r>
      <w:r>
        <w:t>и</w:t>
      </w:r>
      <w:r>
        <w:t>руйте своё отношение к Патриотизму, дайте ему своё определение.</w:t>
      </w:r>
    </w:p>
    <w:p w:rsidR="00095FB6" w:rsidRPr="00FB4759" w:rsidRDefault="00095FB6" w:rsidP="006C56B2">
      <w:pPr>
        <w:pStyle w:val="11"/>
        <w:ind w:firstLine="0"/>
      </w:pPr>
      <w:r>
        <w:t xml:space="preserve">3. </w:t>
      </w:r>
      <w:r w:rsidR="00A81DFD" w:rsidRPr="00A81DFD">
        <w:rPr>
          <w:i/>
        </w:rPr>
        <w:t>«Я люблю Россию глубоко и прочно. Я в восторге от её цивилизации. Я чу</w:t>
      </w:r>
      <w:r w:rsidR="00A81DFD" w:rsidRPr="00A81DFD">
        <w:rPr>
          <w:i/>
        </w:rPr>
        <w:t>в</w:t>
      </w:r>
      <w:r w:rsidR="00A81DFD" w:rsidRPr="00A81DFD">
        <w:rPr>
          <w:i/>
        </w:rPr>
        <w:t>ствовала свою избранность, когда изучала чудный русский язык, он помог мне войти в мир русской литературы и культуры. Мне открылась великая неп</w:t>
      </w:r>
      <w:r w:rsidR="00A81DFD" w:rsidRPr="00A81DFD">
        <w:rPr>
          <w:i/>
        </w:rPr>
        <w:t>о</w:t>
      </w:r>
      <w:r w:rsidR="00A81DFD" w:rsidRPr="00A81DFD">
        <w:rPr>
          <w:i/>
        </w:rPr>
        <w:t>вторимость России».</w:t>
      </w:r>
      <w:r w:rsidR="00A81DFD">
        <w:t xml:space="preserve"> Эти слова сказала не россиянка, а американка Кэролл </w:t>
      </w:r>
      <w:r w:rsidR="00E52D1F">
        <w:t xml:space="preserve"> </w:t>
      </w:r>
      <w:r w:rsidR="00A81DFD">
        <w:t>Богерт  из Нью-Йорка.  Каково ваше отношение к России? Сформулируйте и обоснуйте свою позицию.</w:t>
      </w:r>
    </w:p>
    <w:p w:rsidR="000754A2" w:rsidRDefault="00D0043A" w:rsidP="006C56B2">
      <w:pPr>
        <w:pStyle w:val="11"/>
        <w:ind w:firstLine="0"/>
      </w:pPr>
      <w:r w:rsidRPr="00D0043A">
        <w:t>4.</w:t>
      </w:r>
      <w:r>
        <w:t xml:space="preserve"> Подготовься к диспутам на тему: </w:t>
      </w:r>
    </w:p>
    <w:p w:rsidR="000754A2" w:rsidRDefault="00584C11" w:rsidP="006C56B2">
      <w:pPr>
        <w:pStyle w:val="11"/>
        <w:ind w:firstLine="0"/>
      </w:pPr>
      <w:r>
        <w:t xml:space="preserve">           </w:t>
      </w:r>
      <w:r w:rsidR="00D0043A">
        <w:t xml:space="preserve">а) Что значит быть патриотом сегодня?»; </w:t>
      </w:r>
    </w:p>
    <w:p w:rsidR="00D0043A" w:rsidRDefault="00584C11" w:rsidP="006C56B2">
      <w:pPr>
        <w:pStyle w:val="11"/>
        <w:ind w:firstLine="0"/>
      </w:pPr>
      <w:r>
        <w:t xml:space="preserve">           </w:t>
      </w:r>
      <w:r w:rsidR="00D0043A">
        <w:t>б) Какой патриотизм нужен современной России?»</w:t>
      </w:r>
    </w:p>
    <w:p w:rsidR="00A822EA" w:rsidRDefault="00A822EA" w:rsidP="006C56B2">
      <w:pPr>
        <w:pStyle w:val="11"/>
        <w:ind w:firstLine="0"/>
      </w:pPr>
      <w:r>
        <w:t>5. Что у Вас вызывает гордость в родном крае, городе, в России? Выступите со</w:t>
      </w:r>
    </w:p>
    <w:p w:rsidR="00A822EA" w:rsidRDefault="00A822EA" w:rsidP="006C56B2">
      <w:pPr>
        <w:pStyle w:val="11"/>
        <w:ind w:firstLine="0"/>
      </w:pPr>
      <w:r>
        <w:t xml:space="preserve">    своими мыслями на семинаре.</w:t>
      </w:r>
    </w:p>
    <w:p w:rsidR="00E85DD6" w:rsidRDefault="00A822EA" w:rsidP="006C56B2">
      <w:pPr>
        <w:pStyle w:val="11"/>
        <w:ind w:firstLine="0"/>
      </w:pPr>
      <w:r>
        <w:t>6</w:t>
      </w:r>
      <w:r w:rsidR="00E85DD6">
        <w:t>. Постарайтесь ответить откровенно и искренне на вопросы анкеты:</w:t>
      </w:r>
    </w:p>
    <w:p w:rsidR="00E85DD6" w:rsidRDefault="00E85DD6" w:rsidP="00E85DD6">
      <w:pPr>
        <w:pStyle w:val="2"/>
        <w:jc w:val="center"/>
      </w:pPr>
      <w:r>
        <w:t xml:space="preserve"> "Патриотизм»</w:t>
      </w:r>
    </w:p>
    <w:p w:rsidR="00E85DD6" w:rsidRPr="00E85DD6" w:rsidRDefault="00E85DD6" w:rsidP="00E85DD6">
      <w:pPr>
        <w:jc w:val="center"/>
        <w:rPr>
          <w:sz w:val="28"/>
          <w:szCs w:val="28"/>
        </w:rPr>
      </w:pPr>
      <w:r w:rsidRPr="00E85DD6">
        <w:rPr>
          <w:sz w:val="28"/>
          <w:szCs w:val="28"/>
        </w:rPr>
        <w:t>(Из сети Интернет, автор не указан)</w:t>
      </w:r>
    </w:p>
    <w:p w:rsidR="00E85DD6" w:rsidRPr="00CA7A5C" w:rsidRDefault="00E85DD6" w:rsidP="00E85DD6">
      <w:pPr>
        <w:rPr>
          <w:sz w:val="28"/>
          <w:szCs w:val="28"/>
        </w:rPr>
      </w:pPr>
      <w:r w:rsidRPr="00CA7A5C">
        <w:rPr>
          <w:sz w:val="28"/>
          <w:szCs w:val="28"/>
        </w:rPr>
        <w:t>   При заполнении анкеты, там, где не пред</w:t>
      </w:r>
      <w:r w:rsidR="00CA7A5C">
        <w:rPr>
          <w:sz w:val="28"/>
          <w:szCs w:val="28"/>
        </w:rPr>
        <w:t>ложены другие формы ответов,</w:t>
      </w:r>
      <w:r w:rsidR="00CA7A5C">
        <w:rPr>
          <w:sz w:val="28"/>
          <w:szCs w:val="28"/>
        </w:rPr>
        <w:br/>
      </w:r>
      <w:r w:rsidRPr="00CA7A5C">
        <w:rPr>
          <w:sz w:val="28"/>
          <w:szCs w:val="28"/>
        </w:rPr>
        <w:t>необходимо отметить выбранный вариант ответа любым знаком. Можно о</w:t>
      </w:r>
      <w:r w:rsidRPr="00CA7A5C">
        <w:rPr>
          <w:sz w:val="28"/>
          <w:szCs w:val="28"/>
        </w:rPr>
        <w:t>т</w:t>
      </w:r>
      <w:r w:rsidRPr="00CA7A5C">
        <w:rPr>
          <w:sz w:val="28"/>
          <w:szCs w:val="28"/>
        </w:rPr>
        <w:t>мечать несколько ответов.</w:t>
      </w:r>
      <w:r w:rsidRPr="00CA7A5C">
        <w:rPr>
          <w:sz w:val="28"/>
          <w:szCs w:val="28"/>
        </w:rPr>
        <w:br/>
        <w:t>   </w:t>
      </w:r>
    </w:p>
    <w:p w:rsidR="00E85DD6" w:rsidRDefault="00E85DD6" w:rsidP="00E85DD6">
      <w:pPr>
        <w:sectPr w:rsidR="00E85DD6" w:rsidSect="00475969">
          <w:type w:val="continuous"/>
          <w:pgSz w:w="11906" w:h="16838"/>
          <w:pgMar w:top="539" w:right="851" w:bottom="1134" w:left="1560" w:header="709" w:footer="709" w:gutter="0"/>
          <w:cols w:space="708"/>
          <w:docGrid w:linePitch="360"/>
        </w:sectPr>
      </w:pPr>
      <w:r w:rsidRPr="00113C05">
        <w:rPr>
          <w:b/>
        </w:rPr>
        <w:t>   1. Что такое, на Ваш взгляд, патриотизм?</w:t>
      </w:r>
      <w:r w:rsidRPr="00113C05">
        <w:br/>
      </w:r>
    </w:p>
    <w:p w:rsidR="00E85DD6" w:rsidRPr="00113C05" w:rsidRDefault="00E85DD6" w:rsidP="00E85DD6">
      <w:r>
        <w:lastRenderedPageBreak/>
        <w:t xml:space="preserve">   1) любовь к Родине </w:t>
      </w:r>
    </w:p>
    <w:p w:rsidR="00E85DD6" w:rsidRPr="00113C05" w:rsidRDefault="00E85DD6" w:rsidP="00E85DD6">
      <w:r w:rsidRPr="00113C05">
        <w:t>2</w:t>
      </w:r>
      <w:r>
        <w:t xml:space="preserve">) любовь к народу </w:t>
      </w:r>
      <w:r>
        <w:br/>
        <w:t>  </w:t>
      </w:r>
      <w:r w:rsidRPr="00113C05">
        <w:t>3</w:t>
      </w:r>
      <w:r>
        <w:t xml:space="preserve">) любовь к своей семье, близким </w:t>
      </w:r>
    </w:p>
    <w:p w:rsidR="00E85DD6" w:rsidRPr="00113C05" w:rsidRDefault="00E85DD6" w:rsidP="00E85DD6">
      <w:r w:rsidRPr="00113C05">
        <w:lastRenderedPageBreak/>
        <w:t>4</w:t>
      </w:r>
      <w:r>
        <w:t xml:space="preserve">) прославление побед Родины </w:t>
      </w:r>
      <w:r>
        <w:br/>
        <w:t>  </w:t>
      </w:r>
      <w:r w:rsidRPr="00113C05">
        <w:t>5</w:t>
      </w:r>
      <w:r>
        <w:t xml:space="preserve">) любовь к родному городу, деревне, дому </w:t>
      </w:r>
    </w:p>
    <w:p w:rsidR="00E85DD6" w:rsidRPr="00113C05" w:rsidRDefault="00E85DD6" w:rsidP="00E85DD6">
      <w:r w:rsidRPr="00113C05">
        <w:lastRenderedPageBreak/>
        <w:t>6</w:t>
      </w:r>
      <w:r>
        <w:t>) стремление к безопасному глобальн</w:t>
      </w:r>
      <w:r>
        <w:t>о</w:t>
      </w:r>
      <w:r>
        <w:t xml:space="preserve">му миру </w:t>
      </w:r>
      <w:r>
        <w:br/>
        <w:t>  </w:t>
      </w:r>
      <w:r w:rsidRPr="00113C05">
        <w:t>7</w:t>
      </w:r>
      <w:r>
        <w:t xml:space="preserve">) любовь к национальной культуре </w:t>
      </w:r>
    </w:p>
    <w:p w:rsidR="00E85DD6" w:rsidRPr="00113C05" w:rsidRDefault="00E85DD6" w:rsidP="00E85DD6">
      <w:r w:rsidRPr="00113C05">
        <w:t>8</w:t>
      </w:r>
      <w:r>
        <w:t xml:space="preserve">) коллективный образ жизни </w:t>
      </w:r>
      <w:r>
        <w:br/>
        <w:t>  </w:t>
      </w:r>
      <w:r w:rsidRPr="00113C05">
        <w:t>9</w:t>
      </w:r>
      <w:r>
        <w:t>) религиозная вера, которую я испов</w:t>
      </w:r>
      <w:r>
        <w:t>е</w:t>
      </w:r>
      <w:r>
        <w:t xml:space="preserve">даю </w:t>
      </w:r>
    </w:p>
    <w:p w:rsidR="00E85DD6" w:rsidRPr="00113C05" w:rsidRDefault="00E85DD6" w:rsidP="00E85DD6">
      <w:r>
        <w:t>1</w:t>
      </w:r>
      <w:r w:rsidRPr="00113C05">
        <w:t>0</w:t>
      </w:r>
      <w:r>
        <w:t>) возрождение традиций советского г</w:t>
      </w:r>
      <w:r>
        <w:t>о</w:t>
      </w:r>
      <w:r>
        <w:t xml:space="preserve">сударства </w:t>
      </w:r>
      <w:r>
        <w:br/>
        <w:t>   </w:t>
      </w:r>
      <w:r w:rsidRPr="00113C05">
        <w:t>11</w:t>
      </w:r>
      <w:r>
        <w:t xml:space="preserve">) возрождение традиций российского государства </w:t>
      </w:r>
    </w:p>
    <w:p w:rsidR="00E85DD6" w:rsidRPr="00113C05" w:rsidRDefault="00E85DD6" w:rsidP="00E85DD6">
      <w:r>
        <w:lastRenderedPageBreak/>
        <w:t>1</w:t>
      </w:r>
      <w:r w:rsidRPr="00113C05">
        <w:t>2</w:t>
      </w:r>
      <w:r>
        <w:t xml:space="preserve">) любовь к родному пепелищу, любовь к отеческим гробам </w:t>
      </w:r>
      <w:r>
        <w:br/>
        <w:t>   </w:t>
      </w:r>
      <w:r w:rsidRPr="00113C05">
        <w:t>13</w:t>
      </w:r>
      <w:r>
        <w:t>) любовь ко всему человечеству, г</w:t>
      </w:r>
      <w:r>
        <w:t>у</w:t>
      </w:r>
      <w:r>
        <w:t xml:space="preserve">манизм </w:t>
      </w:r>
    </w:p>
    <w:p w:rsidR="00E85DD6" w:rsidRPr="00113C05" w:rsidRDefault="00E85DD6" w:rsidP="00E85DD6">
      <w:r>
        <w:t>1</w:t>
      </w:r>
      <w:r w:rsidRPr="00113C05">
        <w:t>4</w:t>
      </w:r>
      <w:r>
        <w:t xml:space="preserve">) уважение к своей Родине, гордость за свою страну </w:t>
      </w:r>
      <w:r>
        <w:br/>
        <w:t>   </w:t>
      </w:r>
      <w:r w:rsidRPr="00113C05">
        <w:t>15</w:t>
      </w:r>
      <w:r>
        <w:t>) стремление к социальной справе</w:t>
      </w:r>
      <w:r>
        <w:t>д</w:t>
      </w:r>
      <w:r>
        <w:t xml:space="preserve">ливости </w:t>
      </w:r>
    </w:p>
    <w:p w:rsidR="00E85DD6" w:rsidRDefault="00E85DD6" w:rsidP="00E85DD6">
      <w:pPr>
        <w:sectPr w:rsidR="00E85DD6" w:rsidSect="009F5AEC">
          <w:type w:val="continuous"/>
          <w:pgSz w:w="11906" w:h="16838"/>
          <w:pgMar w:top="1134" w:right="850" w:bottom="1134" w:left="1701" w:header="708" w:footer="708" w:gutter="0"/>
          <w:cols w:num="2" w:space="708" w:equalWidth="0">
            <w:col w:w="4323" w:space="708"/>
            <w:col w:w="4323"/>
          </w:cols>
          <w:docGrid w:linePitch="360"/>
        </w:sectPr>
      </w:pPr>
      <w:r w:rsidRPr="00113C05">
        <w:t>1</w:t>
      </w:r>
      <w:r>
        <w:t xml:space="preserve">6) патриотизм в условиях глобализации теряет свое значение </w:t>
      </w:r>
    </w:p>
    <w:p w:rsidR="00E85DD6" w:rsidRPr="00E85DD6" w:rsidRDefault="00E85DD6" w:rsidP="00E85DD6">
      <w:r>
        <w:lastRenderedPageBreak/>
        <w:br/>
        <w:t>   </w:t>
      </w:r>
      <w:r w:rsidRPr="00113C05">
        <w:rPr>
          <w:b/>
        </w:rPr>
        <w:t>2. Выберите наиболее подходящее, на Ваш взгляд, определение патриотизма и о</w:t>
      </w:r>
      <w:r w:rsidRPr="00113C05">
        <w:rPr>
          <w:b/>
        </w:rPr>
        <w:t>т</w:t>
      </w:r>
      <w:r w:rsidRPr="00113C05">
        <w:rPr>
          <w:b/>
        </w:rPr>
        <w:t>метьте его номер:</w:t>
      </w:r>
      <w:r w:rsidRPr="00113C05">
        <w:br/>
      </w:r>
      <w:r>
        <w:t>   1) Патриотизм - это преданность и любовь к своему отечеству, к своему</w:t>
      </w:r>
      <w:r>
        <w:br/>
        <w:t>   народу (Словарь Ожегова и Шведовой).</w:t>
      </w:r>
      <w:r>
        <w:br/>
        <w:t>   2) Патриотизм - это любовь к отечеству, вытекающая из сознания солидарности интер</w:t>
      </w:r>
      <w:r>
        <w:t>е</w:t>
      </w:r>
      <w:r>
        <w:t>сов граждан данного государства или членов данной нации. (Малый энциклопедический словарь Брокгауза и Ефрона).</w:t>
      </w:r>
      <w:r>
        <w:br/>
        <w:t>   3) Патриотизм - нравственный и политический принцип, социальное чувство, содерж</w:t>
      </w:r>
      <w:r>
        <w:t>а</w:t>
      </w:r>
      <w:r>
        <w:t>нием которого является любовь к отечеству, гордость за его прошлое и настоящее, гото</w:t>
      </w:r>
      <w:r>
        <w:t>в</w:t>
      </w:r>
      <w:r>
        <w:t>ность подчинить свои интересы интересам страны, стремление защищать интересы род</w:t>
      </w:r>
      <w:r>
        <w:t>и</w:t>
      </w:r>
      <w:r>
        <w:t>ны и своего народа</w:t>
      </w:r>
      <w:r w:rsidRPr="00113C05">
        <w:t xml:space="preserve"> </w:t>
      </w:r>
      <w:r>
        <w:t>   (Энциклопедия социологии).</w:t>
      </w:r>
      <w:r>
        <w:br/>
        <w:t>   4) Патриотизм, в котором главное - это любовь именно к своей стране (то есть отделение себя от других государств и народов), потому и является причиной непрекращающихся войн, что дает, по сути, право одной стране или нации притеснять другую во имя собс</w:t>
      </w:r>
      <w:r>
        <w:t>т</w:t>
      </w:r>
      <w:r>
        <w:t>венного могущества, богатства и славы. Патриотизм не может быть хорошим. Патриотизм - чувство неестественное, искусственно привитое человеку (Л. Толстой).   </w:t>
      </w:r>
      <w:r>
        <w:br/>
        <w:t>   5 )Патриот - это не тот, который славословит страну, а это тот, который может чрезв</w:t>
      </w:r>
      <w:r>
        <w:t>ы</w:t>
      </w:r>
      <w:r>
        <w:t>чайно жестко... что-то очень тяжелое сказать о стране... патриотизм - это не бесконечное извержение паток любви, а это совсем другое (В. Познер).</w:t>
      </w:r>
    </w:p>
    <w:p w:rsidR="00E85DD6" w:rsidRPr="003E67D8" w:rsidRDefault="00E85DD6" w:rsidP="00E85DD6">
      <w:r>
        <w:br/>
        <w:t>   </w:t>
      </w:r>
      <w:r w:rsidRPr="00113C05">
        <w:rPr>
          <w:b/>
        </w:rPr>
        <w:t>3. В чем проявляется истинный патриотизм?</w:t>
      </w:r>
      <w:r>
        <w:rPr>
          <w:b/>
        </w:rPr>
        <w:t xml:space="preserve"> Можно отмечать несколько ответов.</w:t>
      </w:r>
      <w:r w:rsidRPr="00113C05">
        <w:br/>
      </w:r>
      <w:r>
        <w:t>  </w:t>
      </w:r>
      <w:r w:rsidRPr="003E67D8">
        <w:t>1)</w:t>
      </w:r>
      <w:r>
        <w:t> в разговорах и беседах со знакомыми на патриотические темы</w:t>
      </w:r>
      <w:r>
        <w:br/>
        <w:t>   </w:t>
      </w:r>
      <w:r w:rsidRPr="003E67D8">
        <w:t xml:space="preserve">2) </w:t>
      </w:r>
      <w:r>
        <w:t>в голосовании на выборах за патриотические партии</w:t>
      </w:r>
      <w:r>
        <w:br/>
        <w:t>  </w:t>
      </w:r>
      <w:r w:rsidRPr="003E67D8">
        <w:t xml:space="preserve">3) </w:t>
      </w:r>
      <w:r>
        <w:t> в участии в деятельности патриотических организаций</w:t>
      </w:r>
      <w:r>
        <w:br/>
        <w:t>   </w:t>
      </w:r>
      <w:r w:rsidRPr="003E67D8">
        <w:t xml:space="preserve">4) </w:t>
      </w:r>
      <w:r>
        <w:t>в праздновании исторических событий и юбилеев</w:t>
      </w:r>
      <w:r>
        <w:br/>
        <w:t>   </w:t>
      </w:r>
      <w:r w:rsidRPr="003E67D8">
        <w:t xml:space="preserve">5) </w:t>
      </w:r>
      <w:r>
        <w:t>в конструктивной критике недостатков в стране</w:t>
      </w:r>
      <w:r>
        <w:br/>
        <w:t>  </w:t>
      </w:r>
      <w:r w:rsidRPr="003E67D8">
        <w:t xml:space="preserve">6) </w:t>
      </w:r>
      <w:r>
        <w:t> в работе с полной отдачей сил по своей специальности</w:t>
      </w:r>
      <w:r>
        <w:br/>
        <w:t>  </w:t>
      </w:r>
      <w:r w:rsidRPr="003E67D8">
        <w:t xml:space="preserve">7) </w:t>
      </w:r>
      <w:r>
        <w:t> в укреплении семьи и воспитании детей в духе патриотизма  </w:t>
      </w:r>
    </w:p>
    <w:p w:rsidR="00E85DD6" w:rsidRPr="003E67D8" w:rsidRDefault="00E85DD6" w:rsidP="00E85DD6"/>
    <w:p w:rsidR="00E85DD6" w:rsidRPr="003E67D8" w:rsidRDefault="00E85DD6" w:rsidP="00E85DD6">
      <w:r>
        <w:t>    </w:t>
      </w:r>
      <w:r w:rsidRPr="00113C05">
        <w:rPr>
          <w:b/>
        </w:rPr>
        <w:t>5. В какой степени, на Ваш взгляд, оказывают влияние на формирование</w:t>
      </w:r>
      <w:r w:rsidRPr="00113C05">
        <w:rPr>
          <w:b/>
        </w:rPr>
        <w:br/>
        <w:t>   патриотических ценностей у подрастающего поколения следующие</w:t>
      </w:r>
      <w:r w:rsidRPr="00113C05">
        <w:rPr>
          <w:b/>
        </w:rPr>
        <w:br/>
        <w:t xml:space="preserve">   направления патриотического воспитания? </w:t>
      </w:r>
      <w:r w:rsidRPr="00113C05">
        <w:rPr>
          <w:b/>
        </w:rPr>
        <w:br/>
      </w:r>
      <w:r>
        <w:t>   Направления патриотического воспитания в баллах от 0 до 5</w:t>
      </w:r>
      <w:r>
        <w:br/>
        <w:t xml:space="preserve">  1)  деятельность патриотических клубов, центров, в том числе детских и молодёжных </w:t>
      </w:r>
      <w:r>
        <w:br/>
        <w:t xml:space="preserve">  2)  фестивали, конкурсы патриотической направленности </w:t>
      </w:r>
      <w:r>
        <w:br/>
        <w:t xml:space="preserve">  3)  военно-спортивные игры </w:t>
      </w:r>
      <w:r>
        <w:br/>
        <w:t xml:space="preserve">  4)  литература патриотической направленности </w:t>
      </w:r>
      <w:r>
        <w:br/>
        <w:t xml:space="preserve">  5)  выставки патриотической направленности </w:t>
      </w:r>
      <w:r>
        <w:br/>
        <w:t xml:space="preserve">  6)  встречи с ветеранами Великой Отечественной войны, локальных войн </w:t>
      </w:r>
      <w:r>
        <w:br/>
        <w:t xml:space="preserve">   7) личный пример и Ваше отношение к патриотизму </w:t>
      </w:r>
    </w:p>
    <w:p w:rsidR="00E85DD6" w:rsidRDefault="00E85DD6" w:rsidP="00E85DD6">
      <w:pPr>
        <w:rPr>
          <w:b/>
        </w:rPr>
      </w:pPr>
      <w:r>
        <w:lastRenderedPageBreak/>
        <w:br/>
      </w:r>
      <w:r w:rsidRPr="00113C05">
        <w:rPr>
          <w:b/>
        </w:rPr>
        <w:t>   6. Что, на Ваш взгляд, еще необходимо делать государству для воспитания патри</w:t>
      </w:r>
      <w:r w:rsidRPr="00113C05">
        <w:rPr>
          <w:b/>
        </w:rPr>
        <w:t>о</w:t>
      </w:r>
      <w:r w:rsidRPr="00113C05">
        <w:rPr>
          <w:b/>
        </w:rPr>
        <w:t>тических ценностей среди детей и молодёжи?</w:t>
      </w:r>
      <w:r>
        <w:rPr>
          <w:b/>
        </w:rPr>
        <w:t xml:space="preserve"> Можно отмечать несколько ответов.</w:t>
      </w:r>
      <w:r>
        <w:br/>
        <w:t>   1) воспитание чувства патриотизма с детского сада;</w:t>
      </w:r>
      <w:r>
        <w:br/>
        <w:t>   2)  оказание содействия появлению большего числа тем патриотической направленности в СМИ;</w:t>
      </w:r>
      <w:r>
        <w:br/>
        <w:t>   3)  введение цензуры для СМИ при печати материалов, показе молодёжных передач;</w:t>
      </w:r>
      <w:r>
        <w:br/>
        <w:t>   4)  создание патриотических кружков, организаций, клубов;</w:t>
      </w:r>
      <w:r>
        <w:br/>
        <w:t>   4)  проведение военно-патриотических игр;</w:t>
      </w:r>
      <w:r>
        <w:br/>
        <w:t>   5)  создание и показ большего числа патриотических фильмов, распространение худож</w:t>
      </w:r>
      <w:r>
        <w:t>е</w:t>
      </w:r>
      <w:r>
        <w:t>ственной литературы на патриотические темы;</w:t>
      </w:r>
      <w:r>
        <w:br/>
        <w:t>   6)  повышение авторитета армии в обществе (создание положительного образа военн</w:t>
      </w:r>
      <w:r>
        <w:t>о</w:t>
      </w:r>
      <w:r>
        <w:t>служащих в СМИ, фильмах, литературе);</w:t>
      </w:r>
      <w:r>
        <w:br/>
        <w:t>   7)  улучшение условий жизни населения (создание рабочих мест, повышение зарплаты, предоставление жилья);</w:t>
      </w:r>
      <w:r>
        <w:br/>
        <w:t xml:space="preserve">   8)  поднятие престижа страны (повышение роли России на международной арене); </w:t>
      </w:r>
      <w:r>
        <w:br/>
        <w:t xml:space="preserve">   9)  организация досуга молодёжи; </w:t>
      </w:r>
      <w:r>
        <w:br/>
        <w:t>   10)  личный пример, примеры героев войн;</w:t>
      </w:r>
      <w:r>
        <w:br/>
        <w:t>   11)  развитие молодёжных организаций;</w:t>
      </w:r>
      <w:r>
        <w:br/>
        <w:t>   12)  приучение детей к спорту, создание доступных спортивных секций, поддержка ин</w:t>
      </w:r>
      <w:r>
        <w:t>и</w:t>
      </w:r>
      <w:r>
        <w:t>циатив развития детского спорта;</w:t>
      </w:r>
      <w:r>
        <w:br/>
        <w:t>   13)  финансирование мероприятий патриотической направленности, людей, занятых в них;</w:t>
      </w:r>
      <w:r>
        <w:br/>
        <w:t>   14) создание новых и поддержка существующих военно-патриотических музеев</w:t>
      </w:r>
      <w:r>
        <w:br/>
        <w:t xml:space="preserve">    </w:t>
      </w:r>
      <w:r>
        <w:br/>
      </w:r>
      <w:r w:rsidRPr="00113C05">
        <w:rPr>
          <w:b/>
        </w:rPr>
        <w:t>   7. Есть ли среди Ваших знакомых те, кого можно назвать патриотами? В</w:t>
      </w:r>
      <w:r w:rsidRPr="00113C05">
        <w:rPr>
          <w:b/>
        </w:rPr>
        <w:br/>
        <w:t>   чём это проявляется?</w:t>
      </w:r>
    </w:p>
    <w:p w:rsidR="00E85DD6" w:rsidRPr="003E67D8" w:rsidRDefault="00E85DD6" w:rsidP="00E85DD6">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5DD6" w:rsidRPr="00113C05" w:rsidRDefault="00E85DD6" w:rsidP="00E85DD6">
      <w:r w:rsidRPr="00113C05">
        <w:br/>
      </w:r>
      <w:r>
        <w:t>   </w:t>
      </w:r>
      <w:r w:rsidRPr="00113C05">
        <w:rPr>
          <w:b/>
        </w:rPr>
        <w:t>8. Может ли быть патриотом человек, который;</w:t>
      </w:r>
      <w:r>
        <w:br/>
        <w:t xml:space="preserve">    1)   Критикует власть своей страны </w:t>
      </w:r>
      <w:r>
        <w:br/>
        <w:t>   </w:t>
      </w:r>
      <w:r w:rsidRPr="00113C05">
        <w:t xml:space="preserve"> </w:t>
      </w:r>
      <w:r>
        <w:t xml:space="preserve">2) Старается избежать службы в армии </w:t>
      </w:r>
      <w:r>
        <w:br/>
        <w:t xml:space="preserve">   3) </w:t>
      </w:r>
      <w:r w:rsidRPr="00113C05">
        <w:t xml:space="preserve"> </w:t>
      </w:r>
      <w:r>
        <w:t xml:space="preserve">Не знает текста гимна своей страны </w:t>
      </w:r>
      <w:r>
        <w:br/>
        <w:t xml:space="preserve">   4) </w:t>
      </w:r>
      <w:r w:rsidRPr="00113C05">
        <w:t xml:space="preserve"> </w:t>
      </w:r>
      <w:r>
        <w:t xml:space="preserve">Равнодушен к родной природе </w:t>
      </w:r>
      <w:r>
        <w:br/>
        <w:t xml:space="preserve">   5) </w:t>
      </w:r>
      <w:r w:rsidRPr="00113C05">
        <w:t xml:space="preserve"> </w:t>
      </w:r>
      <w:r>
        <w:t xml:space="preserve">Не знает историю своей страны </w:t>
      </w:r>
      <w:r>
        <w:br/>
        <w:t xml:space="preserve">   6) </w:t>
      </w:r>
      <w:r w:rsidRPr="00113C05">
        <w:t xml:space="preserve"> </w:t>
      </w:r>
      <w:r>
        <w:t xml:space="preserve">Не ходит на выборы </w:t>
      </w:r>
      <w:r>
        <w:br/>
        <w:t xml:space="preserve">   7) </w:t>
      </w:r>
      <w:r w:rsidRPr="00113C05">
        <w:t xml:space="preserve"> </w:t>
      </w:r>
      <w:r>
        <w:t xml:space="preserve">Предпочитает иностранную, а не отечественную литературу и искусство </w:t>
      </w:r>
      <w:r>
        <w:br/>
        <w:t xml:space="preserve">   8) </w:t>
      </w:r>
      <w:r w:rsidRPr="00113C05">
        <w:t xml:space="preserve"> </w:t>
      </w:r>
      <w:r>
        <w:t xml:space="preserve">Уезжает жить и работать за границу </w:t>
      </w:r>
    </w:p>
    <w:p w:rsidR="00E85DD6" w:rsidRPr="003E67D8" w:rsidRDefault="00E85DD6" w:rsidP="00E85DD6">
      <w:r>
        <w:br/>
      </w:r>
      <w:r w:rsidRPr="00113C05">
        <w:rPr>
          <w:b/>
        </w:rPr>
        <w:t>   9. Если говорить о Ваших земляках, как Вы думаете, отличаются ли они от жит</w:t>
      </w:r>
      <w:r w:rsidRPr="00113C05">
        <w:rPr>
          <w:b/>
        </w:rPr>
        <w:t>е</w:t>
      </w:r>
      <w:r w:rsidRPr="00113C05">
        <w:rPr>
          <w:b/>
        </w:rPr>
        <w:t>лей других регионов России?</w:t>
      </w:r>
      <w:r w:rsidRPr="00113C05">
        <w:rPr>
          <w:b/>
        </w:rPr>
        <w:br/>
      </w:r>
      <w:r>
        <w:t>   1) отличаются в лучшую сторону;</w:t>
      </w:r>
      <w:r>
        <w:br/>
        <w:t>   2)  отличаются в худшую сторону;</w:t>
      </w:r>
      <w:r>
        <w:br/>
        <w:t>   3)  не отличаются;</w:t>
      </w:r>
      <w:r>
        <w:br/>
        <w:t>  4)  затрудняюсь ответить.</w:t>
      </w:r>
    </w:p>
    <w:p w:rsidR="00E85DD6" w:rsidRDefault="00E85DD6" w:rsidP="00E85DD6">
      <w:r>
        <w:br/>
        <w:t>   </w:t>
      </w:r>
      <w:r w:rsidRPr="00113C05">
        <w:rPr>
          <w:b/>
        </w:rPr>
        <w:t>10. Ответьте, пожалуйста, на следующие вопросы:</w:t>
      </w:r>
      <w:r>
        <w:br/>
        <w:t xml:space="preserve">    1) Да, приходилось (приведите, пожалуйста, примеры) </w:t>
      </w:r>
    </w:p>
    <w:p w:rsidR="00E85DD6" w:rsidRDefault="00E85DD6" w:rsidP="00E85DD6">
      <w:r>
        <w:t xml:space="preserve">    2) Нет, не    приходилось </w:t>
      </w:r>
    </w:p>
    <w:p w:rsidR="00E85DD6" w:rsidRDefault="00E85DD6" w:rsidP="00E85DD6">
      <w:r>
        <w:lastRenderedPageBreak/>
        <w:t xml:space="preserve">     3) Затрудняюсь ответить</w:t>
      </w:r>
    </w:p>
    <w:p w:rsidR="00E85DD6" w:rsidRDefault="00E85DD6" w:rsidP="00E85DD6">
      <w:pPr>
        <w:pBdr>
          <w:bottom w:val="single" w:sz="12" w:space="1" w:color="auto"/>
        </w:pBdr>
      </w:pPr>
      <w:r>
        <w:br/>
        <w:t xml:space="preserve">   а) Приходилось ли Вам испытывать чувство гордости за нашу страну? </w:t>
      </w:r>
    </w:p>
    <w:p w:rsidR="00E85DD6" w:rsidRDefault="00E85DD6" w:rsidP="00E85DD6">
      <w:pPr>
        <w:pBdr>
          <w:bottom w:val="single" w:sz="12" w:space="1" w:color="auto"/>
        </w:pBdr>
      </w:pPr>
    </w:p>
    <w:p w:rsidR="00E85DD6" w:rsidRDefault="00E85DD6" w:rsidP="00E85DD6">
      <w:r>
        <w:t>_____________________________________________________________________________</w:t>
      </w:r>
      <w:r>
        <w:br/>
        <w:t xml:space="preserve">   б) Приходилось ли Вам испытывать чувство стыда за нашу страну? </w:t>
      </w:r>
    </w:p>
    <w:p w:rsidR="00E85DD6" w:rsidRDefault="00E85DD6" w:rsidP="00E85DD6">
      <w:r>
        <w:t>_____________________________________________________________________________</w:t>
      </w:r>
      <w:r>
        <w:br/>
        <w:t xml:space="preserve">    </w:t>
      </w:r>
      <w:r>
        <w:br/>
      </w:r>
      <w:r w:rsidRPr="00113C05">
        <w:rPr>
          <w:b/>
        </w:rPr>
        <w:t>   11. Какие ассоциации у Вас возникают, когда вы слышите слово</w:t>
      </w:r>
      <w:r w:rsidRPr="00113C05">
        <w:rPr>
          <w:b/>
        </w:rPr>
        <w:br/>
        <w:t>   «Родина»?</w:t>
      </w:r>
      <w:r>
        <w:t xml:space="preserve"> </w:t>
      </w:r>
      <w:r>
        <w:br/>
        <w:t>   ______________________________________________________________________________________________________________________________________________________________________________________________________________________________________</w:t>
      </w:r>
      <w:r>
        <w:br/>
      </w:r>
      <w:r w:rsidRPr="00C82C56">
        <w:rPr>
          <w:b/>
        </w:rPr>
        <w:t>   </w:t>
      </w:r>
      <w:r w:rsidRPr="00567255">
        <w:rPr>
          <w:b/>
        </w:rPr>
        <w:t>12</w:t>
      </w:r>
      <w:r w:rsidRPr="00C82C56">
        <w:rPr>
          <w:b/>
        </w:rPr>
        <w:t>. Считаете ли Вы себя патриотом?</w:t>
      </w:r>
      <w:r w:rsidRPr="00C82C56">
        <w:rPr>
          <w:b/>
        </w:rPr>
        <w:br/>
      </w:r>
      <w:r w:rsidRPr="00C82C56">
        <w:t>   </w:t>
      </w:r>
      <w:r>
        <w:t xml:space="preserve">1) </w:t>
      </w:r>
      <w:r w:rsidRPr="00C82C56">
        <w:t xml:space="preserve">Да </w:t>
      </w:r>
      <w:r w:rsidRPr="00567255">
        <w:t xml:space="preserve">   </w:t>
      </w:r>
    </w:p>
    <w:p w:rsidR="009F1D65" w:rsidRDefault="00E85DD6" w:rsidP="00E85DD6">
      <w:pPr>
        <w:rPr>
          <w:sz w:val="28"/>
          <w:szCs w:val="28"/>
        </w:rPr>
      </w:pPr>
      <w:r>
        <w:t xml:space="preserve">   2)</w:t>
      </w:r>
      <w:r w:rsidRPr="00567255">
        <w:t xml:space="preserve">   </w:t>
      </w:r>
      <w:r w:rsidRPr="00C82C56">
        <w:t xml:space="preserve">Нет </w:t>
      </w:r>
      <w:r w:rsidRPr="00C82C56">
        <w:br/>
      </w:r>
      <w:r>
        <w:t xml:space="preserve">    </w:t>
      </w:r>
      <w:r>
        <w:br/>
      </w:r>
      <w:r w:rsidRPr="00B4451D">
        <w:rPr>
          <w:sz w:val="28"/>
          <w:szCs w:val="28"/>
        </w:rPr>
        <w:t>   </w:t>
      </w:r>
      <w:r w:rsidR="00A822EA">
        <w:rPr>
          <w:sz w:val="28"/>
          <w:szCs w:val="28"/>
        </w:rPr>
        <w:t xml:space="preserve">     7</w:t>
      </w:r>
      <w:r w:rsidR="00B4451D" w:rsidRPr="00B4451D">
        <w:rPr>
          <w:sz w:val="28"/>
          <w:szCs w:val="28"/>
        </w:rPr>
        <w:t>. Постарайтесь дать свою характеристику каждой буквы, входящей в слово «гражданин»</w:t>
      </w:r>
      <w:r w:rsidR="009F1D65">
        <w:rPr>
          <w:sz w:val="28"/>
          <w:szCs w:val="28"/>
        </w:rPr>
        <w:t>.</w:t>
      </w:r>
    </w:p>
    <w:p w:rsidR="008979DE" w:rsidRPr="00E85DD6" w:rsidRDefault="00A822EA" w:rsidP="00E85DD6">
      <w:pPr>
        <w:rPr>
          <w:sz w:val="28"/>
          <w:szCs w:val="28"/>
        </w:rPr>
      </w:pPr>
      <w:r>
        <w:rPr>
          <w:sz w:val="28"/>
          <w:szCs w:val="28"/>
        </w:rPr>
        <w:t xml:space="preserve">       8</w:t>
      </w:r>
      <w:r w:rsidR="009F1D65">
        <w:rPr>
          <w:sz w:val="28"/>
          <w:szCs w:val="28"/>
        </w:rPr>
        <w:t>. В советское время был девиз: «Раньше думай о Родине, а потом о с</w:t>
      </w:r>
      <w:r w:rsidR="009F1D65">
        <w:rPr>
          <w:sz w:val="28"/>
          <w:szCs w:val="28"/>
        </w:rPr>
        <w:t>е</w:t>
      </w:r>
      <w:r w:rsidR="009F1D65">
        <w:rPr>
          <w:sz w:val="28"/>
          <w:szCs w:val="28"/>
        </w:rPr>
        <w:t>бе!».</w:t>
      </w:r>
      <w:r w:rsidR="00F25E9F">
        <w:rPr>
          <w:sz w:val="28"/>
          <w:szCs w:val="28"/>
        </w:rPr>
        <w:t xml:space="preserve"> </w:t>
      </w:r>
      <w:r w:rsidR="009F1D65">
        <w:rPr>
          <w:sz w:val="28"/>
          <w:szCs w:val="28"/>
        </w:rPr>
        <w:t>Каково его значение для современной России</w:t>
      </w:r>
      <w:r w:rsidR="00A32587">
        <w:rPr>
          <w:sz w:val="28"/>
          <w:szCs w:val="28"/>
        </w:rPr>
        <w:t>,</w:t>
      </w:r>
      <w:r w:rsidR="009F1D65">
        <w:rPr>
          <w:sz w:val="28"/>
          <w:szCs w:val="28"/>
        </w:rPr>
        <w:t xml:space="preserve"> по вашему мнению?</w:t>
      </w:r>
      <w:r w:rsidR="00E85DD6" w:rsidRPr="00B4451D">
        <w:rPr>
          <w:sz w:val="28"/>
          <w:szCs w:val="28"/>
        </w:rPr>
        <w:br/>
      </w:r>
      <w:r w:rsidR="00E85DD6" w:rsidRPr="00E85DD6">
        <w:rPr>
          <w:sz w:val="28"/>
          <w:szCs w:val="28"/>
        </w:rPr>
        <w:t>      </w:t>
      </w:r>
      <w:r w:rsidR="00584C11">
        <w:rPr>
          <w:sz w:val="28"/>
          <w:szCs w:val="28"/>
        </w:rPr>
        <w:t xml:space="preserve"> </w:t>
      </w:r>
      <w:r>
        <w:rPr>
          <w:sz w:val="28"/>
          <w:szCs w:val="28"/>
        </w:rPr>
        <w:t>9</w:t>
      </w:r>
      <w:r w:rsidR="008979DE" w:rsidRPr="00E85DD6">
        <w:rPr>
          <w:sz w:val="28"/>
          <w:szCs w:val="28"/>
        </w:rPr>
        <w:t>.  Подготовьтесь  к семинару на тему: «Патрио</w:t>
      </w:r>
      <w:r w:rsidR="00B521FB">
        <w:rPr>
          <w:sz w:val="28"/>
          <w:szCs w:val="28"/>
        </w:rPr>
        <w:t>тизм как нравственный ориентир Г</w:t>
      </w:r>
      <w:r w:rsidR="008979DE" w:rsidRPr="00E85DD6">
        <w:rPr>
          <w:sz w:val="28"/>
          <w:szCs w:val="28"/>
        </w:rPr>
        <w:t>ражданского общества</w:t>
      </w:r>
      <w:r w:rsidR="00E85DD6" w:rsidRPr="00E85DD6">
        <w:rPr>
          <w:sz w:val="28"/>
          <w:szCs w:val="28"/>
        </w:rPr>
        <w:t>, как национальная идея России</w:t>
      </w:r>
      <w:r w:rsidR="008979DE" w:rsidRPr="00E85DD6">
        <w:rPr>
          <w:sz w:val="28"/>
          <w:szCs w:val="28"/>
        </w:rPr>
        <w:t>». Об</w:t>
      </w:r>
      <w:r w:rsidR="008979DE" w:rsidRPr="00E85DD6">
        <w:rPr>
          <w:sz w:val="28"/>
          <w:szCs w:val="28"/>
        </w:rPr>
        <w:t>о</w:t>
      </w:r>
      <w:r w:rsidR="008979DE" w:rsidRPr="00E85DD6">
        <w:rPr>
          <w:sz w:val="28"/>
          <w:szCs w:val="28"/>
        </w:rPr>
        <w:t>значьте вопросы и проблемы, которые вы хотели бы обсудить на этом сем</w:t>
      </w:r>
      <w:r w:rsidR="008979DE" w:rsidRPr="00E85DD6">
        <w:rPr>
          <w:sz w:val="28"/>
          <w:szCs w:val="28"/>
        </w:rPr>
        <w:t>и</w:t>
      </w:r>
      <w:r w:rsidR="008979DE" w:rsidRPr="00E85DD6">
        <w:rPr>
          <w:sz w:val="28"/>
          <w:szCs w:val="28"/>
        </w:rPr>
        <w:t>наре в творческой дискуссии.</w:t>
      </w:r>
    </w:p>
    <w:p w:rsidR="00E85DD6" w:rsidRPr="006C56B2" w:rsidRDefault="00E85DD6" w:rsidP="006C56B2">
      <w:pPr>
        <w:pStyle w:val="11"/>
        <w:ind w:firstLine="0"/>
      </w:pPr>
    </w:p>
    <w:p w:rsidR="00AF3E4B" w:rsidRDefault="00AF3E4B" w:rsidP="000417AC">
      <w:pPr>
        <w:jc w:val="both"/>
        <w:rPr>
          <w:b/>
          <w:sz w:val="28"/>
          <w:szCs w:val="28"/>
        </w:rPr>
      </w:pPr>
    </w:p>
    <w:p w:rsidR="00AF3E4B" w:rsidRDefault="00AF3E4B" w:rsidP="000417AC">
      <w:pPr>
        <w:jc w:val="both"/>
        <w:rPr>
          <w:b/>
          <w:sz w:val="28"/>
          <w:szCs w:val="28"/>
        </w:rPr>
      </w:pPr>
    </w:p>
    <w:p w:rsidR="00AF3E4B" w:rsidRDefault="00AF3E4B" w:rsidP="000417AC">
      <w:pPr>
        <w:jc w:val="both"/>
        <w:rPr>
          <w:b/>
          <w:sz w:val="28"/>
          <w:szCs w:val="28"/>
        </w:rPr>
      </w:pPr>
    </w:p>
    <w:p w:rsidR="00AF3E4B" w:rsidRDefault="00AF3E4B" w:rsidP="000417AC">
      <w:pPr>
        <w:jc w:val="both"/>
        <w:rPr>
          <w:b/>
          <w:sz w:val="28"/>
          <w:szCs w:val="28"/>
        </w:rPr>
      </w:pPr>
    </w:p>
    <w:p w:rsidR="00AF3E4B" w:rsidRDefault="00AF3E4B" w:rsidP="000417AC">
      <w:pPr>
        <w:jc w:val="both"/>
        <w:rPr>
          <w:b/>
          <w:sz w:val="28"/>
          <w:szCs w:val="28"/>
        </w:rPr>
      </w:pPr>
    </w:p>
    <w:p w:rsidR="00AF3E4B" w:rsidRDefault="00AF3E4B" w:rsidP="000417AC">
      <w:pPr>
        <w:jc w:val="both"/>
        <w:rPr>
          <w:b/>
          <w:sz w:val="28"/>
          <w:szCs w:val="28"/>
        </w:rPr>
      </w:pPr>
    </w:p>
    <w:p w:rsidR="00AF3E4B" w:rsidRDefault="00AF3E4B" w:rsidP="000417AC">
      <w:pPr>
        <w:jc w:val="both"/>
        <w:rPr>
          <w:b/>
          <w:sz w:val="28"/>
          <w:szCs w:val="28"/>
        </w:rPr>
      </w:pPr>
    </w:p>
    <w:p w:rsidR="00AF3E4B" w:rsidRDefault="00AF3E4B" w:rsidP="000417AC">
      <w:pPr>
        <w:jc w:val="both"/>
        <w:rPr>
          <w:b/>
          <w:sz w:val="28"/>
          <w:szCs w:val="28"/>
        </w:rPr>
      </w:pPr>
    </w:p>
    <w:p w:rsidR="00AF3E4B" w:rsidRDefault="00AF3E4B" w:rsidP="000417AC">
      <w:pPr>
        <w:jc w:val="both"/>
        <w:rPr>
          <w:b/>
          <w:sz w:val="28"/>
          <w:szCs w:val="28"/>
        </w:rPr>
      </w:pPr>
    </w:p>
    <w:p w:rsidR="00AF3E4B" w:rsidRDefault="00AF3E4B" w:rsidP="000417AC">
      <w:pPr>
        <w:jc w:val="both"/>
        <w:rPr>
          <w:b/>
          <w:sz w:val="28"/>
          <w:szCs w:val="28"/>
        </w:rPr>
      </w:pPr>
    </w:p>
    <w:p w:rsidR="00AF3E4B" w:rsidRDefault="00AF3E4B" w:rsidP="000417AC">
      <w:pPr>
        <w:jc w:val="both"/>
        <w:rPr>
          <w:b/>
          <w:sz w:val="28"/>
          <w:szCs w:val="28"/>
        </w:rPr>
      </w:pPr>
    </w:p>
    <w:p w:rsidR="00AF3E4B" w:rsidRDefault="00AF3E4B" w:rsidP="000417AC">
      <w:pPr>
        <w:jc w:val="both"/>
        <w:rPr>
          <w:b/>
          <w:sz w:val="28"/>
          <w:szCs w:val="28"/>
        </w:rPr>
      </w:pPr>
    </w:p>
    <w:p w:rsidR="00AF3E4B" w:rsidRDefault="00AF3E4B" w:rsidP="000417AC">
      <w:pPr>
        <w:jc w:val="both"/>
        <w:rPr>
          <w:b/>
          <w:sz w:val="28"/>
          <w:szCs w:val="28"/>
        </w:rPr>
      </w:pPr>
    </w:p>
    <w:p w:rsidR="00AF3E4B" w:rsidRDefault="00AF3E4B" w:rsidP="000417AC">
      <w:pPr>
        <w:jc w:val="both"/>
        <w:rPr>
          <w:b/>
          <w:sz w:val="28"/>
          <w:szCs w:val="28"/>
        </w:rPr>
      </w:pPr>
    </w:p>
    <w:p w:rsidR="00AF3E4B" w:rsidRDefault="00AF3E4B" w:rsidP="000417AC">
      <w:pPr>
        <w:jc w:val="both"/>
        <w:rPr>
          <w:b/>
          <w:sz w:val="28"/>
          <w:szCs w:val="28"/>
        </w:rPr>
      </w:pPr>
    </w:p>
    <w:p w:rsidR="00AF3E4B" w:rsidRDefault="00AF3E4B" w:rsidP="000417AC">
      <w:pPr>
        <w:jc w:val="both"/>
        <w:rPr>
          <w:b/>
          <w:sz w:val="28"/>
          <w:szCs w:val="28"/>
        </w:rPr>
      </w:pPr>
    </w:p>
    <w:p w:rsidR="00AF3E4B" w:rsidRDefault="00AF3E4B" w:rsidP="000417AC">
      <w:pPr>
        <w:jc w:val="both"/>
        <w:rPr>
          <w:b/>
          <w:sz w:val="28"/>
          <w:szCs w:val="28"/>
        </w:rPr>
      </w:pPr>
    </w:p>
    <w:p w:rsidR="00AF3E4B" w:rsidRDefault="00AF3E4B" w:rsidP="000417AC">
      <w:pPr>
        <w:jc w:val="both"/>
        <w:rPr>
          <w:b/>
          <w:sz w:val="28"/>
          <w:szCs w:val="28"/>
        </w:rPr>
      </w:pPr>
    </w:p>
    <w:p w:rsidR="00AF3E4B" w:rsidRDefault="00AF3E4B" w:rsidP="000417AC">
      <w:pPr>
        <w:jc w:val="both"/>
        <w:rPr>
          <w:b/>
          <w:sz w:val="28"/>
          <w:szCs w:val="28"/>
        </w:rPr>
      </w:pPr>
    </w:p>
    <w:p w:rsidR="00AF3E4B" w:rsidRDefault="00AF3E4B" w:rsidP="000417AC">
      <w:pPr>
        <w:jc w:val="both"/>
        <w:rPr>
          <w:b/>
          <w:sz w:val="28"/>
          <w:szCs w:val="28"/>
        </w:rPr>
      </w:pPr>
    </w:p>
    <w:p w:rsidR="00AF3E4B" w:rsidRDefault="00AF3E4B" w:rsidP="000417AC">
      <w:pPr>
        <w:jc w:val="both"/>
        <w:rPr>
          <w:b/>
          <w:sz w:val="28"/>
          <w:szCs w:val="28"/>
        </w:rPr>
      </w:pPr>
    </w:p>
    <w:p w:rsidR="000417AC" w:rsidRPr="007A4C78" w:rsidRDefault="000417AC" w:rsidP="000417AC">
      <w:pPr>
        <w:jc w:val="both"/>
        <w:rPr>
          <w:b/>
          <w:sz w:val="28"/>
          <w:szCs w:val="28"/>
        </w:rPr>
      </w:pPr>
      <w:r>
        <w:rPr>
          <w:b/>
          <w:sz w:val="28"/>
          <w:szCs w:val="28"/>
        </w:rPr>
        <w:lastRenderedPageBreak/>
        <w:t xml:space="preserve">Глава </w:t>
      </w:r>
      <w:r w:rsidRPr="007A4C78">
        <w:rPr>
          <w:b/>
          <w:sz w:val="28"/>
          <w:szCs w:val="28"/>
        </w:rPr>
        <w:t xml:space="preserve">2. Историческая ретроспектива становления системы </w:t>
      </w:r>
    </w:p>
    <w:p w:rsidR="000417AC" w:rsidRPr="007A4C78" w:rsidRDefault="000417AC" w:rsidP="000417AC">
      <w:pPr>
        <w:jc w:val="both"/>
        <w:rPr>
          <w:b/>
          <w:sz w:val="28"/>
          <w:szCs w:val="28"/>
        </w:rPr>
      </w:pPr>
      <w:r w:rsidRPr="007A4C78">
        <w:rPr>
          <w:b/>
          <w:sz w:val="28"/>
          <w:szCs w:val="28"/>
        </w:rPr>
        <w:t>патриотического воспитания школьников</w:t>
      </w:r>
      <w:r w:rsidR="00086FC9">
        <w:rPr>
          <w:b/>
          <w:sz w:val="28"/>
          <w:szCs w:val="28"/>
        </w:rPr>
        <w:t>.</w:t>
      </w:r>
    </w:p>
    <w:p w:rsidR="000417AC" w:rsidRDefault="000417AC" w:rsidP="000417AC">
      <w:pPr>
        <w:jc w:val="both"/>
        <w:rPr>
          <w:b/>
          <w:sz w:val="28"/>
          <w:szCs w:val="28"/>
        </w:rPr>
      </w:pPr>
      <w:r w:rsidRPr="000417AC">
        <w:rPr>
          <w:b/>
          <w:sz w:val="28"/>
          <w:szCs w:val="28"/>
        </w:rPr>
        <w:t xml:space="preserve"> </w:t>
      </w:r>
    </w:p>
    <w:p w:rsidR="000417AC" w:rsidRPr="000417AC" w:rsidRDefault="000417AC" w:rsidP="000417AC">
      <w:pPr>
        <w:jc w:val="both"/>
        <w:rPr>
          <w:b/>
          <w:sz w:val="28"/>
          <w:szCs w:val="28"/>
        </w:rPr>
      </w:pPr>
      <w:r w:rsidRPr="000417AC">
        <w:rPr>
          <w:b/>
          <w:sz w:val="28"/>
          <w:szCs w:val="28"/>
        </w:rPr>
        <w:t>2.1. Система патриотического воспитания в доперестроечный период</w:t>
      </w:r>
      <w:r>
        <w:rPr>
          <w:b/>
          <w:sz w:val="28"/>
          <w:szCs w:val="28"/>
        </w:rPr>
        <w:t>.</w:t>
      </w:r>
    </w:p>
    <w:p w:rsidR="00ED1C7F" w:rsidRDefault="00ED1C7F" w:rsidP="00A85C22">
      <w:pPr>
        <w:pStyle w:val="11"/>
        <w:ind w:firstLine="0"/>
      </w:pPr>
      <w:r>
        <w:t xml:space="preserve">    </w:t>
      </w:r>
      <w:r w:rsidRPr="00ED1C7F">
        <w:t xml:space="preserve"> Целостный воспитательный процесс в разные</w:t>
      </w:r>
      <w:r>
        <w:t xml:space="preserve"> периоды развития общества им</w:t>
      </w:r>
      <w:r w:rsidR="00A1381B">
        <w:t>еет свои особенности, специфику,</w:t>
      </w:r>
      <w:r>
        <w:t xml:space="preserve"> </w:t>
      </w:r>
      <w:r w:rsidR="00A1381B">
        <w:t>р</w:t>
      </w:r>
      <w:r>
        <w:t>азвивается в определённой социокул</w:t>
      </w:r>
      <w:r>
        <w:t>ь</w:t>
      </w:r>
      <w:r>
        <w:t>турной ситуации.</w:t>
      </w:r>
      <w:r w:rsidR="00A1381B">
        <w:t xml:space="preserve"> Поэтому каждое время требует разработки конкретной си</w:t>
      </w:r>
      <w:r w:rsidR="00A1381B">
        <w:t>с</w:t>
      </w:r>
      <w:r w:rsidR="00A1381B">
        <w:t>темы воспитания, соответствующей требованиям времени.</w:t>
      </w:r>
    </w:p>
    <w:p w:rsidR="00A1381B" w:rsidRDefault="00A1381B" w:rsidP="00A85C22">
      <w:pPr>
        <w:pStyle w:val="11"/>
        <w:ind w:firstLine="0"/>
      </w:pPr>
      <w:r>
        <w:t xml:space="preserve">     В современной России сложилась новая социокультурная ситуация. И</w:t>
      </w:r>
      <w:r>
        <w:t>с</w:t>
      </w:r>
      <w:r>
        <w:t>следователи и практические работники разрабатывают новые подходы к п</w:t>
      </w:r>
      <w:r>
        <w:t>о</w:t>
      </w:r>
      <w:r>
        <w:t>ниманию целостного процесса воспитания</w:t>
      </w:r>
      <w:r w:rsidR="00281097">
        <w:t>. Сегодня эти подходы носят опытно-экспериментальный характер. Достаточно много наработок в данном направлении. По-новому сегодня звучат идеи гражданского и патриотическ</w:t>
      </w:r>
      <w:r w:rsidR="00281097">
        <w:t>о</w:t>
      </w:r>
      <w:r w:rsidR="00281097">
        <w:t>го воспитания, которые развиваются в новых социокультурных условиях. В современной России активизируется процесс создания гражданского общес</w:t>
      </w:r>
      <w:r w:rsidR="00281097">
        <w:t>т</w:t>
      </w:r>
      <w:r w:rsidR="00281097">
        <w:t>ва и потому необходимость формирования личности человека-патриота ра</w:t>
      </w:r>
      <w:r w:rsidR="00281097">
        <w:t>с</w:t>
      </w:r>
      <w:r w:rsidR="00281097">
        <w:t xml:space="preserve">сматривается в контексте гражданского развития общества. </w:t>
      </w:r>
      <w:r w:rsidR="00C40F60">
        <w:t>Опреде</w:t>
      </w:r>
      <w:r w:rsidR="00281097">
        <w:t>лилась проблема создания целос</w:t>
      </w:r>
      <w:r w:rsidR="00C40F60">
        <w:t>т</w:t>
      </w:r>
      <w:r w:rsidR="00281097">
        <w:t>ного процесса патриотического воспитания, инте</w:t>
      </w:r>
      <w:r w:rsidR="00281097">
        <w:t>г</w:t>
      </w:r>
      <w:r w:rsidR="00281097">
        <w:t>рирующего в себе все направления воспитательной работы.</w:t>
      </w:r>
    </w:p>
    <w:p w:rsidR="00281097" w:rsidRPr="00ED1C7F" w:rsidRDefault="00281097" w:rsidP="00A85C22">
      <w:pPr>
        <w:pStyle w:val="11"/>
        <w:ind w:firstLine="0"/>
      </w:pPr>
      <w:r>
        <w:t xml:space="preserve">     Анализ литературы и практической деятельности показал, что таких и</w:t>
      </w:r>
      <w:r>
        <w:t>с</w:t>
      </w:r>
      <w:r>
        <w:t>следований и такого опыта на сегодняшний день недостаточно.</w:t>
      </w:r>
      <w:r w:rsidR="00C40F60">
        <w:t xml:space="preserve"> Мы рассма</w:t>
      </w:r>
      <w:r w:rsidR="00C40F60">
        <w:t>т</w:t>
      </w:r>
      <w:r w:rsidR="00C40F60">
        <w:t xml:space="preserve">риваем </w:t>
      </w:r>
      <w:r>
        <w:t>формирование личности гражданина-патриота во взаимосвязи, вза</w:t>
      </w:r>
      <w:r>
        <w:t>и</w:t>
      </w:r>
      <w:r>
        <w:t xml:space="preserve">мообусловленности всех аспектов воспитания. </w:t>
      </w:r>
      <w:r w:rsidR="00C40F60">
        <w:t>В ходе исследования м</w:t>
      </w:r>
      <w:r>
        <w:t>ы обр</w:t>
      </w:r>
      <w:r>
        <w:t>а</w:t>
      </w:r>
      <w:r>
        <w:t>тились к прошлому опыту, проанализировали, как решались</w:t>
      </w:r>
      <w:r w:rsidR="00C40F60">
        <w:t xml:space="preserve"> проблемы</w:t>
      </w:r>
      <w:r>
        <w:t xml:space="preserve"> и гражданского, и патриотического воспитания в прошлые периоды развития общества.</w:t>
      </w:r>
    </w:p>
    <w:p w:rsidR="00774DDE" w:rsidRDefault="00C40F60" w:rsidP="00A85C22">
      <w:pPr>
        <w:pStyle w:val="11"/>
        <w:ind w:firstLine="0"/>
      </w:pPr>
      <w:r>
        <w:t xml:space="preserve">     </w:t>
      </w:r>
      <w:r w:rsidR="00774DDE">
        <w:t xml:space="preserve"> Изучение литературы по данной проблеме показало, что до 90-х годов прошлого столетия системы гражданского воспитания в нашей стране не с</w:t>
      </w:r>
      <w:r w:rsidR="00774DDE">
        <w:t>у</w:t>
      </w:r>
      <w:r w:rsidR="00774DDE">
        <w:t>ществовало, однако становление и функционирование системы патриотич</w:t>
      </w:r>
      <w:r w:rsidR="00774DDE">
        <w:t>е</w:t>
      </w:r>
      <w:r w:rsidR="00774DDE">
        <w:t xml:space="preserve">ского воспитания проходило в течение более чем шести десятилетий. За этот период был накоплен огромный опыт воспитательной работы как результат </w:t>
      </w:r>
      <w:r w:rsidR="00774DDE">
        <w:lastRenderedPageBreak/>
        <w:t>коллективного творчества учёных и педагогов-практиков. Следует отметить, что система патриотического воспитания складывалась в обществе, которое функционировало под влиянием коммунистической идеологии, что не могло не сказаться на задачах, содержании, формах и методах воспитания и образ</w:t>
      </w:r>
      <w:r w:rsidR="00774DDE">
        <w:t>о</w:t>
      </w:r>
      <w:r w:rsidR="00774DDE">
        <w:t>вания. Патриотическое воспитание являлось частью идеологической работы. Педагогический анализ прошлого опыта позволяет выявить те компоненты, которые возможно использовать в создании современной воспитательной системы.</w:t>
      </w:r>
    </w:p>
    <w:p w:rsidR="00774DDE" w:rsidRPr="00342E25" w:rsidRDefault="00774DDE" w:rsidP="00A85C22">
      <w:pPr>
        <w:pStyle w:val="11"/>
        <w:ind w:firstLine="0"/>
      </w:pPr>
      <w:r>
        <w:t xml:space="preserve">     Прежде всего</w:t>
      </w:r>
      <w:r w:rsidR="00D84372">
        <w:t>,</w:t>
      </w:r>
      <w:r>
        <w:t xml:space="preserve"> следует отметить главное условие эффективности системы патриотического воспитания в доперестроечный период. Поскольку оно ра</w:t>
      </w:r>
      <w:r>
        <w:t>с</w:t>
      </w:r>
      <w:r>
        <w:t>сматривалось</w:t>
      </w:r>
      <w:r w:rsidR="00D84372">
        <w:t>,</w:t>
      </w:r>
      <w:r>
        <w:t xml:space="preserve"> как часть идеологической работы и было направлено на разв</w:t>
      </w:r>
      <w:r>
        <w:t>и</w:t>
      </w:r>
      <w:r>
        <w:t>тие общественной направленности личности, то коллектив как образ жизни советского человека и как «инструмент воспитания» (А.С. Макаренко) сп</w:t>
      </w:r>
      <w:r>
        <w:t>о</w:t>
      </w:r>
      <w:r>
        <w:t>собствовал формированию общности в восприятии базовых жизненных це</w:t>
      </w:r>
      <w:r>
        <w:t>н</w:t>
      </w:r>
      <w:r>
        <w:t>ностей человека, возникновению чувства причастности во всех начинаниях. Более того, вся жизнь советского человека проявлялась в условиях однозна</w:t>
      </w:r>
      <w:r>
        <w:t>ч</w:t>
      </w:r>
      <w:r>
        <w:t>ности жизненных ориентиров, которые изначально задавались партийными органами, СМИ, школой, семьёй. В качестве жизненных ориентиров пре</w:t>
      </w:r>
      <w:r>
        <w:t>д</w:t>
      </w:r>
      <w:r>
        <w:t>ставлялся человек труда, коллективист, обладающий высокими нравстве</w:t>
      </w:r>
      <w:r>
        <w:t>н</w:t>
      </w:r>
      <w:r>
        <w:t>ными качествами и т.д. Однозначно положительной была и оценка героев и</w:t>
      </w:r>
      <w:r>
        <w:t>с</w:t>
      </w:r>
      <w:r>
        <w:t>тории, событий прошлого и настоящего. В отличие от настоящего времени, советскому человеку не приходилось выбирать и самому оценивать происх</w:t>
      </w:r>
      <w:r>
        <w:t>о</w:t>
      </w:r>
      <w:r>
        <w:t>дящее. Данный факт социальной ситуации развития личности советского п</w:t>
      </w:r>
      <w:r>
        <w:t>е</w:t>
      </w:r>
      <w:r>
        <w:t>риода имеет неоднозначную интерпретацию. Так, по мнению немецкого п</w:t>
      </w:r>
      <w:r>
        <w:t>е</w:t>
      </w:r>
      <w:r>
        <w:t xml:space="preserve">дагога </w:t>
      </w:r>
      <w:r w:rsidR="00D84372">
        <w:t xml:space="preserve"> </w:t>
      </w:r>
      <w:r>
        <w:t>В</w:t>
      </w:r>
      <w:r w:rsidR="00D84372">
        <w:t>.</w:t>
      </w:r>
      <w:r>
        <w:t xml:space="preserve"> Зюнкеля (1990), эта «одинаковость» имеет положительное знач</w:t>
      </w:r>
      <w:r>
        <w:t>е</w:t>
      </w:r>
      <w:r>
        <w:t>ние, он пишет: «В чём одинаковость? – чтобы все были одинаково честными, добрыми, смелыми, дисциплинированными, обязательными, трудолюбив</w:t>
      </w:r>
      <w:r>
        <w:t>ы</w:t>
      </w:r>
      <w:r>
        <w:t>ми, требовательными к себе и к другим, чтобы никто не боялся говорить правду и умел за неё постоять? Разве такая «одинаковость» не может сл</w:t>
      </w:r>
      <w:r>
        <w:t>у</w:t>
      </w:r>
      <w:r>
        <w:t xml:space="preserve">жить идеалом для нас?» Однако, отсутствие ситуаций выбора приводило к </w:t>
      </w:r>
      <w:r>
        <w:lastRenderedPageBreak/>
        <w:t>нивелированию индивидуальности, не позволяло развиваться таким знач</w:t>
      </w:r>
      <w:r>
        <w:t>и</w:t>
      </w:r>
      <w:r>
        <w:t>мым качествам, как самостоятельность, инициативность, активность и т.п.</w:t>
      </w:r>
    </w:p>
    <w:p w:rsidR="00774DDE" w:rsidRDefault="00774DDE" w:rsidP="00A85C22">
      <w:pPr>
        <w:pStyle w:val="12"/>
        <w:ind w:firstLine="0"/>
      </w:pPr>
      <w:r>
        <w:t xml:space="preserve">    Всё общество и социальная среда имели идеологическую направленность. Большое внимание уделялось подготовке идеологических кадров, с этой ц</w:t>
      </w:r>
      <w:r>
        <w:t>е</w:t>
      </w:r>
      <w:r>
        <w:t>лью были открыты и постоянно функционировали Высшие школы комс</w:t>
      </w:r>
      <w:r>
        <w:t>о</w:t>
      </w:r>
      <w:r>
        <w:t>мольских и пионерских работников. Идеологизированными были и все СМИ, которые пропагандировали ценности патриотизма, формировали образ чел</w:t>
      </w:r>
      <w:r>
        <w:t>о</w:t>
      </w:r>
      <w:r>
        <w:t>века-патриота своей страны. Этой же цели служили и произведения литер</w:t>
      </w:r>
      <w:r>
        <w:t>а</w:t>
      </w:r>
      <w:r>
        <w:t xml:space="preserve">туры (А.Толстой «Русский характер», С.Смирнов «Советский человек», М. Шолохов «Судьба человека и др.). </w:t>
      </w:r>
    </w:p>
    <w:p w:rsidR="00774DDE" w:rsidRDefault="00774DDE" w:rsidP="00A85C22">
      <w:pPr>
        <w:pStyle w:val="12"/>
        <w:ind w:firstLine="0"/>
      </w:pPr>
      <w:r>
        <w:t xml:space="preserve">     Патриотическое воспитание выступало как часть коммунистического во</w:t>
      </w:r>
      <w:r>
        <w:t>с</w:t>
      </w:r>
      <w:r>
        <w:t>питания. В содержании образования (школьного и вузовского) были предм</w:t>
      </w:r>
      <w:r>
        <w:t>е</w:t>
      </w:r>
      <w:r>
        <w:t>ты идеологической направленности: в 50-60-е годы  -  как учебный предмет «Конституция СССР»; в 70-е годы  -  предмет «Обществоведение»;. В 80-е годы  -  «Основы государства и права»; в вузах  -  «История КПСС», «Ма</w:t>
      </w:r>
      <w:r>
        <w:t>р</w:t>
      </w:r>
      <w:r>
        <w:t>ксистко-ленинская философия» и др.</w:t>
      </w:r>
    </w:p>
    <w:p w:rsidR="00774DDE" w:rsidRDefault="00774DDE" w:rsidP="00A85C22">
      <w:pPr>
        <w:pStyle w:val="12"/>
        <w:ind w:firstLine="0"/>
      </w:pPr>
      <w:r>
        <w:t xml:space="preserve">     Патриотическое воспитание осуществлялось в условиях реализации о</w:t>
      </w:r>
      <w:r>
        <w:t>с</w:t>
      </w:r>
      <w:r>
        <w:t>новной педагогической закономерности – единство воспитательных усилий школы, семьи и общественности, что позволяло организовывать единство требований к воспитаннику, создавать воспитательные ситуации, в основе которых были представлены базовые ценности, обусловливающие деятел</w:t>
      </w:r>
      <w:r>
        <w:t>ь</w:t>
      </w:r>
      <w:r>
        <w:t>ность и общение с другими людьми. Всё это создавало благоприятные усл</w:t>
      </w:r>
      <w:r>
        <w:t>о</w:t>
      </w:r>
      <w:r>
        <w:t>вия для того, чтобы в каждом гражданине СССР закладывался характер с</w:t>
      </w:r>
      <w:r>
        <w:t>о</w:t>
      </w:r>
      <w:r>
        <w:t>ветского человека, формировалась новая историческая общность – советский народ. Патриотическое воспитание осуществлялось в  неразрывной связи с интернациональным воспитанием.</w:t>
      </w:r>
    </w:p>
    <w:p w:rsidR="00774DDE" w:rsidRDefault="00774DDE" w:rsidP="00A85C22">
      <w:pPr>
        <w:pStyle w:val="12"/>
        <w:ind w:firstLine="0"/>
      </w:pPr>
      <w:r>
        <w:t xml:space="preserve">     Патриотическое воспитание осуществлялось в рамках детско-юношеских организаций</w:t>
      </w:r>
      <w:r w:rsidR="003A0634">
        <w:t xml:space="preserve"> (пионерия, комсомол)</w:t>
      </w:r>
      <w:r>
        <w:t>, которые являлись системообразующим стержнем всей работы. Именно участие подрастающего поколения в жизни страны, осмысление всех происходящих событий и своей роли в этих соб</w:t>
      </w:r>
      <w:r>
        <w:t>ы</w:t>
      </w:r>
      <w:r>
        <w:lastRenderedPageBreak/>
        <w:t xml:space="preserve">тиях </w:t>
      </w:r>
      <w:r w:rsidR="003A0634">
        <w:t>через деятельность детско-юношеских организаций</w:t>
      </w:r>
      <w:r w:rsidR="00BC6B74">
        <w:t xml:space="preserve"> </w:t>
      </w:r>
      <w:r>
        <w:t>и определяло о</w:t>
      </w:r>
      <w:r>
        <w:t>с</w:t>
      </w:r>
      <w:r>
        <w:t>новные направления патриотического воспитания, его пафос.</w:t>
      </w:r>
    </w:p>
    <w:p w:rsidR="00774DDE" w:rsidRDefault="00774DDE" w:rsidP="00A85C22">
      <w:pPr>
        <w:pStyle w:val="12"/>
      </w:pPr>
      <w:r>
        <w:t>В любой системе важное</w:t>
      </w:r>
      <w:r w:rsidR="00C868AB">
        <w:t xml:space="preserve"> </w:t>
      </w:r>
      <w:r>
        <w:t xml:space="preserve"> значение имеет целеполагание. Цели и задачи были отражены в Положении о Всесоюзной пионерской организации, в У</w:t>
      </w:r>
      <w:r>
        <w:t>с</w:t>
      </w:r>
      <w:r>
        <w:t>таве ВЛКСМ. Главной общей целью было формирование всесторонне разв</w:t>
      </w:r>
      <w:r>
        <w:t>и</w:t>
      </w:r>
      <w:r>
        <w:t>той личности</w:t>
      </w:r>
      <w:r w:rsidR="003A0634">
        <w:t>,</w:t>
      </w:r>
      <w:r>
        <w:t xml:space="preserve"> активного строителя коммунистического общества. На эту цель обращала внимание Н.К. Крупская ещё в 1920-е годы: «… воспитание направлено на то, чтобы в каждом ребёнке развить его способности, поднять его активность, его сознательность, всесторонне развить его личность, его индивидуальность» </w:t>
      </w:r>
      <w:r w:rsidRPr="00EF341D">
        <w:t>[</w:t>
      </w:r>
      <w:r w:rsidR="00FA3884">
        <w:t>39:</w:t>
      </w:r>
      <w:r>
        <w:t>167</w:t>
      </w:r>
      <w:r w:rsidRPr="00FA4AD7">
        <w:t>]</w:t>
      </w:r>
      <w:r>
        <w:t xml:space="preserve">. </w:t>
      </w:r>
    </w:p>
    <w:p w:rsidR="00774DDE" w:rsidRPr="002136CA" w:rsidRDefault="00774DDE" w:rsidP="00A85C22">
      <w:pPr>
        <w:pStyle w:val="12"/>
        <w:ind w:firstLine="0"/>
      </w:pPr>
      <w:r>
        <w:t xml:space="preserve">    Цель воспитания отражена и в учебниках педагогики 60-х годов: «Цель коммунистического воспитания в советской школе - в подготовке всесторо</w:t>
      </w:r>
      <w:r>
        <w:t>н</w:t>
      </w:r>
      <w:r>
        <w:t xml:space="preserve">не развитых граждан, способных построить и защищать коммунистическое общество» </w:t>
      </w:r>
      <w:r w:rsidRPr="008C58FA">
        <w:t>[</w:t>
      </w:r>
      <w:r w:rsidR="00FA3884">
        <w:t>68:</w:t>
      </w:r>
      <w:r>
        <w:t>54</w:t>
      </w:r>
      <w:r w:rsidRPr="008C58FA">
        <w:t>]</w:t>
      </w:r>
      <w:r>
        <w:t>. В учебниках 60-х годов отражена и задача патриотическ</w:t>
      </w:r>
      <w:r>
        <w:t>о</w:t>
      </w:r>
      <w:r>
        <w:t>го воспитания: «Задача школы состоит в том, чтобы, организуя опыт патри</w:t>
      </w:r>
      <w:r>
        <w:t>о</w:t>
      </w:r>
      <w:r>
        <w:t xml:space="preserve">тического и интернационального поведения учащихся, формировать у них соответствующие убеждения и чувства» </w:t>
      </w:r>
      <w:r w:rsidRPr="002136CA">
        <w:t>[</w:t>
      </w:r>
      <w:r w:rsidR="00FA3884">
        <w:t>68:</w:t>
      </w:r>
      <w:r>
        <w:t>416</w:t>
      </w:r>
      <w:r w:rsidRPr="002136CA">
        <w:t>]</w:t>
      </w:r>
      <w:r>
        <w:t>. В учебнике Г.И. Щукиной (1977) была сформулирована задача формирования гражданского отношения к жизни и общественной активности, где в качестве содержательной основы были сформулированы черты социалистического патриотизма и пролета</w:t>
      </w:r>
      <w:r>
        <w:t>р</w:t>
      </w:r>
      <w:r>
        <w:t>ского интернационализма.</w:t>
      </w:r>
    </w:p>
    <w:p w:rsidR="00774DDE" w:rsidRDefault="00774DDE" w:rsidP="00A85C22">
      <w:pPr>
        <w:pStyle w:val="12"/>
        <w:ind w:firstLine="0"/>
      </w:pPr>
      <w:r>
        <w:t xml:space="preserve">    В педагогической литературе и партийных документах 60-80-х годов 20 века были также определены  задачи воспитательной работы, в которых в идеологизированной форме рассматривались качества личности патриота, человека труда и коллективиста.</w:t>
      </w:r>
    </w:p>
    <w:p w:rsidR="00774DDE" w:rsidRPr="00A2705C" w:rsidRDefault="00774DDE" w:rsidP="00A85C22">
      <w:pPr>
        <w:pStyle w:val="12"/>
        <w:ind w:firstLine="0"/>
      </w:pPr>
      <w:r>
        <w:rPr>
          <w:i/>
        </w:rPr>
        <w:t xml:space="preserve">     Первая задача </w:t>
      </w:r>
      <w:r w:rsidRPr="0095180E">
        <w:t>– «</w:t>
      </w:r>
      <w:r w:rsidRPr="0095180E">
        <w:rPr>
          <w:i/>
        </w:rPr>
        <w:t xml:space="preserve">учиться коммунизму»: </w:t>
      </w:r>
      <w:r w:rsidRPr="00CF1D87">
        <w:t>формирование определённого мировоззрения;</w:t>
      </w:r>
      <w:r>
        <w:t xml:space="preserve"> </w:t>
      </w:r>
      <w:r w:rsidRPr="00CF1D87">
        <w:t>овладение системой знаний в процессе учёбы; изучение ро</w:t>
      </w:r>
      <w:r w:rsidRPr="00CF1D87">
        <w:t>д</w:t>
      </w:r>
      <w:r w:rsidRPr="00CF1D87">
        <w:t>ного края, его историческое прошлое, традиции и обычаи; стремление во</w:t>
      </w:r>
      <w:r w:rsidRPr="00CF1D87">
        <w:t>с</w:t>
      </w:r>
      <w:r w:rsidRPr="00CF1D87">
        <w:t>принять и продолжить трудовую эстафету от старших;</w:t>
      </w:r>
      <w:r>
        <w:t xml:space="preserve"> </w:t>
      </w:r>
      <w:r w:rsidRPr="00CF1D87">
        <w:t>овладение основами нравственности.</w:t>
      </w:r>
      <w:r>
        <w:t xml:space="preserve"> Однако, только овладение знаниями считалось недостато</w:t>
      </w:r>
      <w:r>
        <w:t>ч</w:t>
      </w:r>
      <w:r>
        <w:lastRenderedPageBreak/>
        <w:t>ным: необходимо, чтобы они дополнялись и обогащались жизненной практ</w:t>
      </w:r>
      <w:r>
        <w:t>и</w:t>
      </w:r>
      <w:r>
        <w:t>кой, участием в общественной жизни. Ещё Н.К. Крупская, обращаясь к пи</w:t>
      </w:r>
      <w:r>
        <w:t>о</w:t>
      </w:r>
      <w:r>
        <w:t>нерам, акцентировала их внимание на этом: «Быть пионером – значит пр</w:t>
      </w:r>
      <w:r>
        <w:t>и</w:t>
      </w:r>
      <w:r>
        <w:t xml:space="preserve">нимать участие в улучшении окружающей жизни, думать над тем, как это сделать» </w:t>
      </w:r>
      <w:r w:rsidRPr="00A2705C">
        <w:t>[</w:t>
      </w:r>
      <w:r w:rsidR="00FA3884">
        <w:t>39:</w:t>
      </w:r>
      <w:r>
        <w:t>196</w:t>
      </w:r>
      <w:r w:rsidRPr="00A2705C">
        <w:t>]</w:t>
      </w:r>
      <w:r>
        <w:t>.</w:t>
      </w:r>
    </w:p>
    <w:p w:rsidR="00774DDE" w:rsidRDefault="00774DDE" w:rsidP="00A85C22">
      <w:pPr>
        <w:pStyle w:val="12"/>
        <w:ind w:firstLine="0"/>
      </w:pPr>
      <w:r>
        <w:rPr>
          <w:i/>
        </w:rPr>
        <w:t xml:space="preserve">     </w:t>
      </w:r>
      <w:r w:rsidRPr="005A7D8F">
        <w:rPr>
          <w:i/>
        </w:rPr>
        <w:t>Вторая задача – бороться за знания</w:t>
      </w:r>
      <w:r>
        <w:t>, то есть вести учащихся в «страну знаний», развивая интерес к науке и технике, любознательность и творчес</w:t>
      </w:r>
      <w:r>
        <w:t>т</w:t>
      </w:r>
      <w:r>
        <w:t xml:space="preserve">во, предоставляя возможность применять свои знания на практике, создавая в школе атмосферу культа знаний. </w:t>
      </w:r>
    </w:p>
    <w:p w:rsidR="00774DDE" w:rsidRPr="00EF341D" w:rsidRDefault="00774DDE" w:rsidP="00A85C22">
      <w:pPr>
        <w:pStyle w:val="12"/>
        <w:ind w:firstLine="0"/>
      </w:pPr>
      <w:r>
        <w:t xml:space="preserve">     </w:t>
      </w:r>
      <w:r w:rsidRPr="005A7D8F">
        <w:rPr>
          <w:i/>
        </w:rPr>
        <w:t>Третья задача – формировать активную жизненную позицию</w:t>
      </w:r>
      <w:r w:rsidRPr="005A7D8F">
        <w:t>,</w:t>
      </w:r>
      <w:r>
        <w:t xml:space="preserve"> которая реализуется в конкретной общественно-полезной деятельности, в овладении основами нравственности, в стремлении воспринять и продолжить трудовую эстафету отцов и старших братьев, войти в большую семью трудового ко</w:t>
      </w:r>
      <w:r>
        <w:t>л</w:t>
      </w:r>
      <w:r>
        <w:t>лектива, что помогает ребёнку и подростку осознать важную для их гражда</w:t>
      </w:r>
      <w:r>
        <w:t>н</w:t>
      </w:r>
      <w:r>
        <w:t>ской позиции мысль о преобразую</w:t>
      </w:r>
      <w:r w:rsidR="008D42C6">
        <w:t>щей роли труда в жизни человека</w:t>
      </w:r>
      <w:r>
        <w:t>.</w:t>
      </w:r>
    </w:p>
    <w:p w:rsidR="00774DDE" w:rsidRDefault="00774DDE" w:rsidP="00A85C22">
      <w:pPr>
        <w:pStyle w:val="12"/>
        <w:ind w:firstLine="0"/>
      </w:pPr>
      <w:r>
        <w:t xml:space="preserve">     Смысл детско-юношеских организаций состоял в развитии общественной направленности личности, которая выражалась в её стремлении реализовать себя, определить своё назначение, принести пользу людям и обществу, и это возможно было реализовать через поступок, через линию поведения, через активное отношение к обществу. И пионерская, и комсомольская организ</w:t>
      </w:r>
      <w:r>
        <w:t>а</w:t>
      </w:r>
      <w:r>
        <w:t>ции являлись школой общественно-полезной активности пионеров и комс</w:t>
      </w:r>
      <w:r>
        <w:t>о</w:t>
      </w:r>
      <w:r>
        <w:t xml:space="preserve">мольцев.  </w:t>
      </w:r>
    </w:p>
    <w:p w:rsidR="00774DDE" w:rsidRPr="008E3ACF" w:rsidRDefault="00774DDE" w:rsidP="00A85C22">
      <w:pPr>
        <w:pStyle w:val="12"/>
        <w:ind w:firstLine="0"/>
        <w:rPr>
          <w:i/>
        </w:rPr>
      </w:pPr>
      <w:r>
        <w:t xml:space="preserve">     Участвуя в общественно-полезной деятельности, пионеры и комсомольцы приучались поступать и действовать в соответствии с принятыми в нашем обществе принципами морали, проявляли инициативу, чувство коллективи</w:t>
      </w:r>
      <w:r>
        <w:t>з</w:t>
      </w:r>
      <w:r>
        <w:t xml:space="preserve">ма и творчества, ответственное отношение к делу. </w:t>
      </w:r>
    </w:p>
    <w:p w:rsidR="00774DDE" w:rsidRDefault="00774DDE" w:rsidP="00A85C22">
      <w:pPr>
        <w:pStyle w:val="12"/>
        <w:ind w:firstLine="0"/>
      </w:pPr>
      <w:r>
        <w:t xml:space="preserve">     Что же было сделано в прошедшие годы для достижения главной цели и в решении трёх стержневых задач в системе патриотического воспитания?</w:t>
      </w:r>
    </w:p>
    <w:p w:rsidR="00774DDE" w:rsidRDefault="00774DDE" w:rsidP="00A85C22">
      <w:pPr>
        <w:pStyle w:val="12"/>
        <w:ind w:firstLine="0"/>
      </w:pPr>
      <w:r>
        <w:t xml:space="preserve">     Была оформлена стройная система пионерской и комсомольской орган</w:t>
      </w:r>
      <w:r>
        <w:t>и</w:t>
      </w:r>
      <w:r>
        <w:t>заций, в рамках которых и осуществлялась система патриотического восп</w:t>
      </w:r>
      <w:r>
        <w:t>и</w:t>
      </w:r>
      <w:r>
        <w:lastRenderedPageBreak/>
        <w:t xml:space="preserve">тания. Роль этих организаций трудно переоценить. Они стали стержневыми, системообразующими структурами всей воспитательной работы. Громадное воспитательное значение этих организаций в жизнедеятельности детских коллективов отмечала ещё Н.К. Крупская (30-е годы </w:t>
      </w:r>
      <w:r>
        <w:rPr>
          <w:lang w:val="en-US"/>
        </w:rPr>
        <w:t>XX</w:t>
      </w:r>
      <w:r>
        <w:t xml:space="preserve"> в.): «Уже самый факт наличия детской организации имеет огромное воспитательное значение. Ребёнок привыкает иметь постоянно перед глазами интересы целого колле</w:t>
      </w:r>
      <w:r>
        <w:t>к</w:t>
      </w:r>
      <w:r>
        <w:t>тива, связывает все свои действия с действиями коллектива. У него склад</w:t>
      </w:r>
      <w:r>
        <w:t>ы</w:t>
      </w:r>
      <w:r>
        <w:t>вается определённая коллективистская психология, являющаяся наилучшим регулятором институтов, уничтожающая чувство беззащитности и одиноч</w:t>
      </w:r>
      <w:r>
        <w:t>е</w:t>
      </w:r>
      <w:r>
        <w:t xml:space="preserve">ства» </w:t>
      </w:r>
      <w:r w:rsidRPr="00D20E6C">
        <w:t>[</w:t>
      </w:r>
      <w:r w:rsidR="00FA3884">
        <w:t>39:</w:t>
      </w:r>
      <w:r>
        <w:t>172</w:t>
      </w:r>
      <w:r w:rsidRPr="00FA4AD7">
        <w:t>]</w:t>
      </w:r>
      <w:r>
        <w:t xml:space="preserve">. </w:t>
      </w:r>
    </w:p>
    <w:p w:rsidR="00774DDE" w:rsidRDefault="00774DDE" w:rsidP="00A85C22">
      <w:pPr>
        <w:pStyle w:val="12"/>
        <w:ind w:firstLine="0"/>
      </w:pPr>
      <w:r>
        <w:t xml:space="preserve">     Общественная деятельность, в которую включались школьники, предп</w:t>
      </w:r>
      <w:r>
        <w:t>о</w:t>
      </w:r>
      <w:r>
        <w:t xml:space="preserve">лагала </w:t>
      </w:r>
      <w:r w:rsidR="00C868AB">
        <w:t xml:space="preserve"> </w:t>
      </w:r>
      <w:r>
        <w:t>реализацию педагогических принципов этих организаций: общес</w:t>
      </w:r>
      <w:r>
        <w:t>т</w:t>
      </w:r>
      <w:r>
        <w:t>венно-политической направленности; добровольности, самодеятельности и активности, учёта возрастных особенностей; романтики, интереса, игры, н</w:t>
      </w:r>
      <w:r>
        <w:t>е</w:t>
      </w:r>
      <w:r>
        <w:t>прерывности и систематичности.</w:t>
      </w:r>
    </w:p>
    <w:p w:rsidR="00774DDE" w:rsidRDefault="00774DDE" w:rsidP="00A85C22">
      <w:pPr>
        <w:pStyle w:val="12"/>
        <w:ind w:firstLine="0"/>
      </w:pPr>
      <w:r>
        <w:t xml:space="preserve">     Именно благодаря деятельности пионерской и комсомольской организ</w:t>
      </w:r>
      <w:r>
        <w:t>а</w:t>
      </w:r>
      <w:r>
        <w:t>ций в соответствии с этими принципами в системе патриотического воспит</w:t>
      </w:r>
      <w:r>
        <w:t>а</w:t>
      </w:r>
      <w:r>
        <w:t>ния тех лет, можно констатировать позитивные результаты. Многое из того, что было положительным в прошлые годы актуально и сегодня в практике работы педагогических коллективов. К таким положительным результатам можно отнести следующие:</w:t>
      </w:r>
    </w:p>
    <w:p w:rsidR="00774DDE" w:rsidRDefault="00774DDE" w:rsidP="00A85C22">
      <w:pPr>
        <w:pStyle w:val="12"/>
        <w:ind w:firstLine="0"/>
      </w:pPr>
      <w:r>
        <w:t xml:space="preserve">     1. </w:t>
      </w:r>
      <w:r w:rsidRPr="005A7D8F">
        <w:rPr>
          <w:i/>
        </w:rPr>
        <w:t>Создана система разнообразных, интересных форм работы</w:t>
      </w:r>
      <w:r>
        <w:t>: уроки мужества, праздники; слёты автомобилистов, юнкоров, юннатов, тимуро</w:t>
      </w:r>
      <w:r>
        <w:t>в</w:t>
      </w:r>
      <w:r>
        <w:t xml:space="preserve">цев; спортивные соревнования: Старты надежд, «Золотая шайба», «Кожаный мяч», «Белая ладья» и др; акции и соревнования: «Украсим Родину садами», «Пионеры – Родине», «Бумажная </w:t>
      </w:r>
      <w:r w:rsidR="00C868AB">
        <w:t xml:space="preserve"> </w:t>
      </w:r>
      <w:r>
        <w:t>фабрика», «Ленинский сад»; операции «Радость людям», «Зелёный наряд Отчизны», «Живи книга!»; положено н</w:t>
      </w:r>
      <w:r>
        <w:t>а</w:t>
      </w:r>
      <w:r>
        <w:t xml:space="preserve">чало созданию школьных музеев. </w:t>
      </w:r>
    </w:p>
    <w:p w:rsidR="00774DDE" w:rsidRDefault="00774DDE" w:rsidP="00A85C22">
      <w:pPr>
        <w:pStyle w:val="12"/>
        <w:ind w:firstLine="0"/>
      </w:pPr>
      <w:r>
        <w:t xml:space="preserve">     Участие в этих делах, при условии соблюдения педагогических принц</w:t>
      </w:r>
      <w:r>
        <w:t>и</w:t>
      </w:r>
      <w:r>
        <w:t xml:space="preserve">пов, развивало у детей самостоятельность, инициативу, умение работать в </w:t>
      </w:r>
      <w:r>
        <w:lastRenderedPageBreak/>
        <w:t>коллективе, навыки творческой деятельности, осознание важности и поле</w:t>
      </w:r>
      <w:r>
        <w:t>з</w:t>
      </w:r>
      <w:r>
        <w:t>ности для Родины их дел, любовь к Родине, желание сделать окружающую жизнь лучше, заботливое отношение к природе.</w:t>
      </w:r>
    </w:p>
    <w:p w:rsidR="00774DDE" w:rsidRDefault="00774DDE" w:rsidP="00A85C22">
      <w:pPr>
        <w:pStyle w:val="12"/>
        <w:ind w:firstLine="0"/>
      </w:pPr>
      <w:r>
        <w:t xml:space="preserve">     2</w:t>
      </w:r>
      <w:r w:rsidRPr="005A7D8F">
        <w:rPr>
          <w:b/>
          <w:i/>
        </w:rPr>
        <w:t xml:space="preserve">. </w:t>
      </w:r>
      <w:r w:rsidRPr="005A7D8F">
        <w:rPr>
          <w:i/>
        </w:rPr>
        <w:t>Дети активно участвовали в жизни страны</w:t>
      </w:r>
      <w:r>
        <w:t>, внося свой вклад в её ра</w:t>
      </w:r>
      <w:r>
        <w:t>з</w:t>
      </w:r>
      <w:r>
        <w:t>витие. Об этом свидетельствует система трудовых акций. Назовём только с</w:t>
      </w:r>
      <w:r>
        <w:t>а</w:t>
      </w:r>
      <w:r>
        <w:t>мые масштабные: в годы войны – акция «Пионеры – фронту». Только за одно воскресенье 8 ноября 1942 года пионеры собрали более 4 тыс. тонн металл</w:t>
      </w:r>
      <w:r>
        <w:t>о</w:t>
      </w:r>
      <w:r>
        <w:t>лома, а это достаточно большие деньги. Юные садоводы только за один 1949-1950 учебный год посадили 30 500 000 деревьев и кустарников. Пионеры с</w:t>
      </w:r>
      <w:r>
        <w:t>о</w:t>
      </w:r>
      <w:r>
        <w:t>бирали металлолом на 100 000-ю колону тракторов, на тепловозы и электр</w:t>
      </w:r>
      <w:r>
        <w:t>о</w:t>
      </w:r>
      <w:r>
        <w:t>возы, на нефтепровод «Дружба». Только на строительство Дворца пионеров на Чукотке пионеры перечислили более 2-х миллионов рублей. В ходе оп</w:t>
      </w:r>
      <w:r>
        <w:t>е</w:t>
      </w:r>
      <w:r>
        <w:t>рации «Миллион – Родине» собрано 550 000 тонн макулатуры, в ходе опер</w:t>
      </w:r>
      <w:r>
        <w:t>а</w:t>
      </w:r>
      <w:r>
        <w:t xml:space="preserve">ции «БАМу – пионерские рельсы», «БАМу – пионерские поезда» собрано 2 055 000 тонн металлолома. </w:t>
      </w:r>
    </w:p>
    <w:p w:rsidR="00774DDE" w:rsidRDefault="00774DDE" w:rsidP="00A85C22">
      <w:pPr>
        <w:pStyle w:val="12"/>
        <w:ind w:firstLine="0"/>
      </w:pPr>
      <w:r>
        <w:t xml:space="preserve">     Трудовой патриотический порыв рождал у детей общественные потребн</w:t>
      </w:r>
      <w:r>
        <w:t>о</w:t>
      </w:r>
      <w:r>
        <w:t>сти, чувство гордости за свой труд, за ту пользу, которую они принесли Р</w:t>
      </w:r>
      <w:r>
        <w:t>о</w:t>
      </w:r>
      <w:r>
        <w:t>дине, развивались их трудолюбие, творческий подход к делу, целеустре</w:t>
      </w:r>
      <w:r>
        <w:t>м</w:t>
      </w:r>
      <w:r>
        <w:t>лённость, организованность, ответственность за порученное дело, причас</w:t>
      </w:r>
      <w:r>
        <w:t>т</w:t>
      </w:r>
      <w:r>
        <w:t>ность к трудовой жизни взрослых.</w:t>
      </w:r>
    </w:p>
    <w:p w:rsidR="00774DDE" w:rsidRDefault="00774DDE" w:rsidP="00A85C22">
      <w:pPr>
        <w:pStyle w:val="12"/>
        <w:ind w:firstLine="0"/>
      </w:pPr>
      <w:r>
        <w:t xml:space="preserve">     3. </w:t>
      </w:r>
      <w:r w:rsidRPr="005A7D8F">
        <w:rPr>
          <w:i/>
        </w:rPr>
        <w:t>Положено начало изучению родного края</w:t>
      </w:r>
      <w:r>
        <w:t>. Разработана система Всес</w:t>
      </w:r>
      <w:r>
        <w:t>о</w:t>
      </w:r>
      <w:r>
        <w:t>юзных экспедиций. В предвоенные годы было проведено четыре экспедиции: в 1932 году – по Казахстану на верблюдах и по Северному Кавказу в похо</w:t>
      </w:r>
      <w:r>
        <w:t>д</w:t>
      </w:r>
      <w:r>
        <w:t xml:space="preserve">ных тачанках; в 1934 году – пешком по Алтаю, по таёжному бездорожью свыше </w:t>
      </w:r>
      <w:smartTag w:uri="urn:schemas-microsoft-com:office:smarttags" w:element="metricconverter">
        <w:smartTagPr>
          <w:attr w:name="ProductID" w:val="500 км"/>
        </w:smartTagPr>
        <w:r>
          <w:t>500 км</w:t>
        </w:r>
      </w:smartTag>
      <w:r>
        <w:t>.; в 1933 году – на лодках по Волге от Ярославля до Костромы.</w:t>
      </w:r>
    </w:p>
    <w:p w:rsidR="00774DDE" w:rsidRDefault="00774DDE" w:rsidP="00A85C22">
      <w:pPr>
        <w:pStyle w:val="12"/>
        <w:ind w:firstLine="0"/>
      </w:pPr>
      <w:r>
        <w:t xml:space="preserve">     В послевоенный период прошел целый ряд экспедиций под общим назв</w:t>
      </w:r>
      <w:r>
        <w:t>а</w:t>
      </w:r>
      <w:r w:rsidR="00932F84">
        <w:t>нием «Моя Родина – СССР» (</w:t>
      </w:r>
      <w:r>
        <w:t xml:space="preserve">более 10 её этапов). В ходе экспедиций ребята узнавали историю родного края, его природные богатства, его людей. </w:t>
      </w:r>
    </w:p>
    <w:p w:rsidR="00774DDE" w:rsidRDefault="00774DDE" w:rsidP="00A85C22">
      <w:pPr>
        <w:pStyle w:val="12"/>
        <w:ind w:firstLine="0"/>
      </w:pPr>
      <w:r>
        <w:t xml:space="preserve">     Путешествия рождали высокие патриотические чувства: любовь к Родине, гордость родным краем, его людьми и их достижениями, желанием участв</w:t>
      </w:r>
      <w:r>
        <w:t>о</w:t>
      </w:r>
      <w:r>
        <w:lastRenderedPageBreak/>
        <w:t>вать в общем деле. В общей деятельности рождались коллективизм, товар</w:t>
      </w:r>
      <w:r>
        <w:t>и</w:t>
      </w:r>
      <w:r>
        <w:t>щеская взаимопомощь, желание заботиться об окружающей природе.</w:t>
      </w:r>
    </w:p>
    <w:p w:rsidR="00774DDE" w:rsidRPr="00D20E6C" w:rsidRDefault="00774DDE" w:rsidP="00A85C22">
      <w:pPr>
        <w:pStyle w:val="12"/>
        <w:ind w:firstLine="0"/>
      </w:pPr>
      <w:r>
        <w:t xml:space="preserve">     4</w:t>
      </w:r>
      <w:r w:rsidRPr="005A7D8F">
        <w:rPr>
          <w:i/>
        </w:rPr>
        <w:t>. Открыто множество технических, научных кружков, клубов,</w:t>
      </w:r>
      <w:r>
        <w:rPr>
          <w:b/>
        </w:rPr>
        <w:t xml:space="preserve"> </w:t>
      </w:r>
      <w:r w:rsidRPr="005A7D8F">
        <w:rPr>
          <w:i/>
        </w:rPr>
        <w:t>пр</w:t>
      </w:r>
      <w:r w:rsidRPr="005A7D8F">
        <w:rPr>
          <w:i/>
        </w:rPr>
        <w:t>о</w:t>
      </w:r>
      <w:r w:rsidRPr="005A7D8F">
        <w:rPr>
          <w:i/>
        </w:rPr>
        <w:t>фильных отрядов</w:t>
      </w:r>
      <w:r>
        <w:t xml:space="preserve">, развивающих творчество и самодеятельность детей. Это отряды пограничников, друзей милиции, друзей Советской Армии, клубы юных моряков, лётчиков и др. Широкий размах получили спортивные клубы. </w:t>
      </w:r>
    </w:p>
    <w:p w:rsidR="00774DDE" w:rsidRDefault="00774DDE" w:rsidP="00A85C22">
      <w:pPr>
        <w:pStyle w:val="12"/>
        <w:ind w:firstLine="0"/>
      </w:pPr>
      <w:r w:rsidRPr="0095180E">
        <w:t xml:space="preserve">    </w:t>
      </w:r>
      <w:r>
        <w:t>Участие в этих объединениях способствовало развитию творческих сп</w:t>
      </w:r>
      <w:r>
        <w:t>о</w:t>
      </w:r>
      <w:r>
        <w:t>собностей, физической закалке, развивало и воспитывало способность и г</w:t>
      </w:r>
      <w:r>
        <w:t>о</w:t>
      </w:r>
      <w:r>
        <w:t>товность выполнить свой воинский долг, готовность к защите Отечества.</w:t>
      </w:r>
    </w:p>
    <w:p w:rsidR="00774DDE" w:rsidRPr="007C194B" w:rsidRDefault="00774DDE" w:rsidP="00A85C22">
      <w:pPr>
        <w:pStyle w:val="12"/>
        <w:ind w:firstLine="0"/>
        <w:rPr>
          <w:i/>
        </w:rPr>
      </w:pPr>
      <w:r>
        <w:t xml:space="preserve">     5. </w:t>
      </w:r>
      <w:r w:rsidRPr="005A7D8F">
        <w:rPr>
          <w:i/>
        </w:rPr>
        <w:t>Создана система работы по военно-патриотическому</w:t>
      </w:r>
      <w:r>
        <w:rPr>
          <w:b/>
        </w:rPr>
        <w:t xml:space="preserve"> </w:t>
      </w:r>
      <w:r w:rsidRPr="005A7D8F">
        <w:rPr>
          <w:i/>
        </w:rPr>
        <w:t>воспитанию</w:t>
      </w:r>
      <w:r>
        <w:t xml:space="preserve">, разработаны программы военно-спортивных игр «Зарница», «Орлёнок». </w:t>
      </w:r>
    </w:p>
    <w:p w:rsidR="00774DDE" w:rsidRDefault="00774DDE" w:rsidP="00A85C22">
      <w:pPr>
        <w:pStyle w:val="12"/>
        <w:ind w:firstLine="0"/>
      </w:pPr>
      <w:r>
        <w:t xml:space="preserve">     Из многолетнего опыта знаем (автор участвовал в подготовке и провед</w:t>
      </w:r>
      <w:r>
        <w:t>е</w:t>
      </w:r>
      <w:r>
        <w:t>нии 17 игр, был участником и организатором двух Всесоюзных сборов к</w:t>
      </w:r>
      <w:r>
        <w:t>о</w:t>
      </w:r>
      <w:r>
        <w:t>мандиров юнармейских отрядов в Артеке), что ребятам нравилось участв</w:t>
      </w:r>
      <w:r>
        <w:t>о</w:t>
      </w:r>
      <w:r>
        <w:t xml:space="preserve">вать в организации и проведении этих игр. </w:t>
      </w:r>
    </w:p>
    <w:p w:rsidR="00774DDE" w:rsidRDefault="00774DDE" w:rsidP="00A85C22">
      <w:pPr>
        <w:pStyle w:val="12"/>
        <w:ind w:firstLine="0"/>
      </w:pPr>
      <w:r>
        <w:t xml:space="preserve">     Участие в игре развивало у ребят физическую выносливость, коллект</w:t>
      </w:r>
      <w:r>
        <w:t>и</w:t>
      </w:r>
      <w:r>
        <w:t>визм, взаимовыручку, умения и навыки военно-спортивных специальностей, так необходимых им, будущим воинам, защитникам Отечества. Приведём т</w:t>
      </w:r>
      <w:r>
        <w:t>а</w:t>
      </w:r>
      <w:r>
        <w:t xml:space="preserve">кой пример: автор, как классный руководитель, сделал три полных выпуска (с 4 по 10 класс), и в 10 классе все парни, за малым исключением, имели </w:t>
      </w:r>
      <w:r>
        <w:rPr>
          <w:lang w:val="en-US"/>
        </w:rPr>
        <w:t>III</w:t>
      </w:r>
      <w:r>
        <w:t>-й юношеский спортивный разряд по туризму и другим видам спорта. И в этом главная заслуга их участия в военно-спортивных играх.</w:t>
      </w:r>
    </w:p>
    <w:p w:rsidR="00774DDE" w:rsidRDefault="00774DDE" w:rsidP="00A85C22">
      <w:pPr>
        <w:pStyle w:val="12"/>
        <w:ind w:firstLine="0"/>
      </w:pPr>
      <w:r>
        <w:t xml:space="preserve">     6. </w:t>
      </w:r>
      <w:r w:rsidRPr="007C194B">
        <w:rPr>
          <w:i/>
        </w:rPr>
        <w:t>Осуществлялся</w:t>
      </w:r>
      <w:r>
        <w:t xml:space="preserve"> </w:t>
      </w:r>
      <w:r w:rsidRPr="005A7D8F">
        <w:rPr>
          <w:i/>
        </w:rPr>
        <w:t>возрастной подход к воспитанию де</w:t>
      </w:r>
      <w:r w:rsidRPr="007C194B">
        <w:rPr>
          <w:i/>
        </w:rPr>
        <w:t>тей</w:t>
      </w:r>
      <w:r>
        <w:t>, который в разное время отражался в разработанных программах: 1950-е годы – «Пи</w:t>
      </w:r>
      <w:r>
        <w:t>о</w:t>
      </w:r>
      <w:r>
        <w:t>нерские ступеньки»; 1960-70-е годы – программа «Ориентир»; 1980-е годы – программа «Четыре высоты пионерского отряда»; 1960-80-е годы – «Пр</w:t>
      </w:r>
      <w:r>
        <w:t>и</w:t>
      </w:r>
      <w:r>
        <w:t>мерное содержание воспитания школьников» под ред. И.С. Марьенко.</w:t>
      </w:r>
    </w:p>
    <w:p w:rsidR="00774DDE" w:rsidRDefault="00774DDE" w:rsidP="00A85C22">
      <w:pPr>
        <w:pStyle w:val="12"/>
        <w:ind w:firstLine="0"/>
      </w:pPr>
      <w:r>
        <w:t xml:space="preserve">     Эти программы, при условии соблюдения принципов воспитания, в работе творческих педагогов способствовали воспитанию активной гражданской п</w:t>
      </w:r>
      <w:r>
        <w:t>о</w:t>
      </w:r>
      <w:r>
        <w:lastRenderedPageBreak/>
        <w:t>зиции, желания участвовать в общественно значимой</w:t>
      </w:r>
      <w:r w:rsidR="005F3F13">
        <w:t xml:space="preserve"> </w:t>
      </w:r>
      <w:r>
        <w:t xml:space="preserve"> патриотически напра</w:t>
      </w:r>
      <w:r>
        <w:t>в</w:t>
      </w:r>
      <w:r>
        <w:t>ленной деятельности.</w:t>
      </w:r>
    </w:p>
    <w:p w:rsidR="00774DDE" w:rsidRDefault="00774DDE" w:rsidP="00A85C22">
      <w:pPr>
        <w:pStyle w:val="12"/>
        <w:ind w:firstLine="0"/>
      </w:pPr>
      <w:r>
        <w:t xml:space="preserve">     7. </w:t>
      </w:r>
      <w:r w:rsidRPr="005A7D8F">
        <w:rPr>
          <w:i/>
        </w:rPr>
        <w:t>Разработаны организационно-методические и педагогические принц</w:t>
      </w:r>
      <w:r w:rsidRPr="005A7D8F">
        <w:rPr>
          <w:i/>
        </w:rPr>
        <w:t>и</w:t>
      </w:r>
      <w:r w:rsidRPr="005A7D8F">
        <w:rPr>
          <w:i/>
        </w:rPr>
        <w:t>пы комплексного подхода к воспитанию</w:t>
      </w:r>
      <w:r>
        <w:t>. Особенно полно и ярко</w:t>
      </w:r>
      <w:r w:rsidRPr="007767C1">
        <w:t xml:space="preserve"> </w:t>
      </w:r>
      <w:r>
        <w:t>они отраж</w:t>
      </w:r>
      <w:r>
        <w:t>е</w:t>
      </w:r>
      <w:r>
        <w:t xml:space="preserve">ны в педагогической теории И.П. Иванова. Одним из вариантов подобного подхода явилась его </w:t>
      </w:r>
      <w:r w:rsidRPr="002F4203">
        <w:t>концепция</w:t>
      </w:r>
      <w:r>
        <w:t>.</w:t>
      </w:r>
      <w:r w:rsidRPr="002F4203">
        <w:t xml:space="preserve"> </w:t>
      </w:r>
    </w:p>
    <w:p w:rsidR="00774DDE" w:rsidRPr="00814257" w:rsidRDefault="00774DDE" w:rsidP="00A85C22">
      <w:pPr>
        <w:pStyle w:val="12"/>
        <w:ind w:firstLine="0"/>
      </w:pPr>
      <w:r>
        <w:t xml:space="preserve">     В своей теории И.П. Иванов обосновал основы воспитания, </w:t>
      </w:r>
      <w:r w:rsidRPr="00814257">
        <w:t xml:space="preserve">главной идеей </w:t>
      </w:r>
      <w:r>
        <w:t>которого являю</w:t>
      </w:r>
      <w:r w:rsidRPr="00814257">
        <w:t>тся «воспитательные отношения общей творческой заботы воспитателя и воспитанников»;</w:t>
      </w:r>
      <w:r>
        <w:t xml:space="preserve"> он </w:t>
      </w:r>
      <w:r w:rsidRPr="00814257">
        <w:t>разработал методы и приёмы воспитания</w:t>
      </w:r>
      <w:r>
        <w:t xml:space="preserve"> </w:t>
      </w:r>
      <w:r w:rsidRPr="00814257">
        <w:t>(побуждения,</w:t>
      </w:r>
      <w:r>
        <w:t xml:space="preserve"> </w:t>
      </w:r>
      <w:r w:rsidRPr="00814257">
        <w:t>убеж</w:t>
      </w:r>
      <w:r>
        <w:t xml:space="preserve">дения и приучения), </w:t>
      </w:r>
      <w:r w:rsidRPr="00814257">
        <w:t>обосновал структуру целостной си</w:t>
      </w:r>
      <w:r w:rsidRPr="00814257">
        <w:t>с</w:t>
      </w:r>
      <w:r w:rsidRPr="00814257">
        <w:t>темы воспитательного процесса; разработал комплексную организацию во</w:t>
      </w:r>
      <w:r w:rsidRPr="00814257">
        <w:t>с</w:t>
      </w:r>
      <w:r w:rsidRPr="00814257">
        <w:t>питател</w:t>
      </w:r>
      <w:r>
        <w:t>ьного процесса через коллективны</w:t>
      </w:r>
      <w:r w:rsidRPr="00814257">
        <w:t>е творческие дела и тематический период, реализуемые в</w:t>
      </w:r>
      <w:r>
        <w:rPr>
          <w:i/>
        </w:rPr>
        <w:t xml:space="preserve"> </w:t>
      </w:r>
      <w:r w:rsidRPr="00814257">
        <w:t>шести стадиях воспитательного про</w:t>
      </w:r>
      <w:r>
        <w:t>цесса</w:t>
      </w:r>
      <w:r w:rsidRPr="00814257">
        <w:t xml:space="preserve"> </w:t>
      </w:r>
      <w:r w:rsidRPr="00EF341D">
        <w:t>[</w:t>
      </w:r>
      <w:r w:rsidR="00FA3884">
        <w:t>24</w:t>
      </w:r>
      <w:r w:rsidRPr="00EF341D">
        <w:t>]</w:t>
      </w:r>
      <w:r>
        <w:t>.</w:t>
      </w:r>
    </w:p>
    <w:p w:rsidR="00774DDE" w:rsidRPr="003A0634" w:rsidRDefault="00774DDE" w:rsidP="00A85C22">
      <w:pPr>
        <w:pStyle w:val="12"/>
        <w:ind w:firstLine="0"/>
      </w:pPr>
      <w:r>
        <w:t xml:space="preserve">     Главная идея его концепции – забота, которая наиболее полно отражает личность гражданина, сущность педагогики патриотизма: </w:t>
      </w:r>
      <w:r w:rsidRPr="005A7D8F">
        <w:rPr>
          <w:i/>
        </w:rPr>
        <w:t>во-первых</w:t>
      </w:r>
      <w:r w:rsidRPr="00D81544">
        <w:rPr>
          <w:b/>
        </w:rPr>
        <w:t>,</w:t>
      </w:r>
      <w:r>
        <w:t xml:space="preserve"> забота – это качество рачительного хозяина-преобразователя, который заботится об окружающем мире, о людях и о себе как частице человеческой общности, изменяет окружающий мир, людей и себя самого, способствует этому своими знаниями, трудом, творчеством, талантом; </w:t>
      </w:r>
      <w:r w:rsidRPr="005A7D8F">
        <w:rPr>
          <w:i/>
        </w:rPr>
        <w:t>во-вторых,</w:t>
      </w:r>
      <w:r>
        <w:t xml:space="preserve"> в концепции чётко разработана методика коллективного творчества, которое является</w:t>
      </w:r>
      <w:r w:rsidR="003A0634">
        <w:t>, как пок</w:t>
      </w:r>
      <w:r w:rsidR="003A0634">
        <w:t>а</w:t>
      </w:r>
      <w:r w:rsidR="003A0634">
        <w:t>зал многолетний опыт автора,</w:t>
      </w:r>
      <w:r>
        <w:t xml:space="preserve"> наиболее эффективным фактором социализ</w:t>
      </w:r>
      <w:r>
        <w:t>а</w:t>
      </w:r>
      <w:r>
        <w:t>ции л</w:t>
      </w:r>
      <w:r w:rsidR="005F3F13">
        <w:t xml:space="preserve">ичности, развития её </w:t>
      </w:r>
      <w:r>
        <w:t xml:space="preserve">патриотической направленности; </w:t>
      </w:r>
      <w:r w:rsidRPr="005A7D8F">
        <w:rPr>
          <w:i/>
        </w:rPr>
        <w:t>в-третьих,</w:t>
      </w:r>
      <w:r>
        <w:t xml:space="preserve"> в концепции разработана система коллективной организаторской деятельн</w:t>
      </w:r>
      <w:r>
        <w:t>о</w:t>
      </w:r>
      <w:r>
        <w:t>сти, которая лежит в основе любой другой деятельности и является инстр</w:t>
      </w:r>
      <w:r>
        <w:t>у</w:t>
      </w:r>
      <w:r>
        <w:t>ментом социализации личности, её умения адаптировать</w:t>
      </w:r>
      <w:r w:rsidR="003A0634">
        <w:t>ся в любой жизне</w:t>
      </w:r>
      <w:r w:rsidR="003A0634">
        <w:t>н</w:t>
      </w:r>
      <w:r w:rsidR="003A0634">
        <w:t xml:space="preserve">ной ситуации </w:t>
      </w:r>
      <w:r w:rsidR="003A0634" w:rsidRPr="003A0634">
        <w:t>[</w:t>
      </w:r>
      <w:r w:rsidR="00FA3884">
        <w:t>78:</w:t>
      </w:r>
      <w:r w:rsidR="003A0634">
        <w:t>12</w:t>
      </w:r>
      <w:r w:rsidR="003A0634" w:rsidRPr="003A0634">
        <w:t>]</w:t>
      </w:r>
      <w:r w:rsidR="003A0634">
        <w:t>.</w:t>
      </w:r>
    </w:p>
    <w:p w:rsidR="00774DDE" w:rsidRDefault="00774DDE" w:rsidP="00A85C22">
      <w:pPr>
        <w:pStyle w:val="12"/>
        <w:ind w:firstLine="0"/>
      </w:pPr>
      <w:r>
        <w:t xml:space="preserve">     Правильная оценка данной теории в своё время и творческое её примен</w:t>
      </w:r>
      <w:r>
        <w:t>е</w:t>
      </w:r>
      <w:r>
        <w:t>ние в масштабах страны,</w:t>
      </w:r>
      <w:r w:rsidR="003A0634" w:rsidRPr="003A0634">
        <w:t xml:space="preserve"> </w:t>
      </w:r>
      <w:r w:rsidR="003A0634">
        <w:t>как показал многолетний опыт и наблюдения авт</w:t>
      </w:r>
      <w:r w:rsidR="003A0634">
        <w:t>о</w:t>
      </w:r>
      <w:r w:rsidR="003A0634">
        <w:t>ра,</w:t>
      </w:r>
      <w:r>
        <w:t xml:space="preserve"> могли бы вывести систему патриотического воспитания на качественно </w:t>
      </w:r>
      <w:r>
        <w:lastRenderedPageBreak/>
        <w:t>новый уро</w:t>
      </w:r>
      <w:r w:rsidR="008830E4">
        <w:t>вень. Однако</w:t>
      </w:r>
      <w:r>
        <w:t xml:space="preserve"> этого не произошло. Данный опыт более десятилетия был отодвинут, оставаясь уделом лишь педагогов-энтузиастов. </w:t>
      </w:r>
    </w:p>
    <w:p w:rsidR="00774DDE" w:rsidRDefault="00774DDE" w:rsidP="00A85C22">
      <w:pPr>
        <w:pStyle w:val="12"/>
        <w:ind w:firstLine="0"/>
      </w:pPr>
      <w:r>
        <w:t xml:space="preserve">     </w:t>
      </w:r>
      <w:r w:rsidRPr="004406C7">
        <w:rPr>
          <w:i/>
        </w:rPr>
        <w:t>8. Широкий масштаб в те годы приобрело тимуровское движение</w:t>
      </w:r>
      <w:r>
        <w:t>. Име</w:t>
      </w:r>
      <w:r>
        <w:t>н</w:t>
      </w:r>
      <w:r>
        <w:t>но в этой деятельности детей и подростков отражалось желание проявлять заботу об окружающей жизни, о людях, желание изменить жизнь, отдавать свой бескорыстный труд Родине, людям.</w:t>
      </w:r>
    </w:p>
    <w:p w:rsidR="00774DDE" w:rsidRDefault="00774DDE" w:rsidP="00A85C22">
      <w:pPr>
        <w:pStyle w:val="12"/>
        <w:ind w:firstLine="0"/>
      </w:pPr>
      <w:r>
        <w:t xml:space="preserve">     В целом была создана стройная, целостная система воспитательной раб</w:t>
      </w:r>
      <w:r>
        <w:t>о</w:t>
      </w:r>
      <w:r>
        <w:t>ты. Можно было говорить</w:t>
      </w:r>
      <w:r w:rsidR="003A0634">
        <w:t>, и опыт автора этому подтверждение,</w:t>
      </w:r>
      <w:r>
        <w:t xml:space="preserve"> о сформир</w:t>
      </w:r>
      <w:r>
        <w:t>о</w:t>
      </w:r>
      <w:r>
        <w:t>ванности у школьников патриотического сознания и патриотических чувств, гордости за Родину, её историческое прошлое, за её людей труда и Подвига. Это отличало советского человека, которого можно было назвать граждан</w:t>
      </w:r>
      <w:r>
        <w:t>и</w:t>
      </w:r>
      <w:r>
        <w:t>ном, патриотом и интернационалистом.</w:t>
      </w:r>
    </w:p>
    <w:p w:rsidR="00774DDE" w:rsidRDefault="00774DDE" w:rsidP="00A85C22">
      <w:pPr>
        <w:pStyle w:val="12"/>
        <w:ind w:firstLine="0"/>
      </w:pPr>
      <w:r>
        <w:t xml:space="preserve">     О силе  воспитательного воздействия системы воспитания советского п</w:t>
      </w:r>
      <w:r>
        <w:t>е</w:t>
      </w:r>
      <w:r>
        <w:t>риода свидетельствуют следующие неоспоримые факты: пионерская, комс</w:t>
      </w:r>
      <w:r>
        <w:t>о</w:t>
      </w:r>
      <w:r>
        <w:t>мольская организации, школа 1920-х годов воспитали поколение победит</w:t>
      </w:r>
      <w:r>
        <w:t>е</w:t>
      </w:r>
      <w:r>
        <w:t>лей, которое не только победило фашизм, но и возродило страну из руин и пепла. И последующие поколения также были воспитаны школой, пионерией и комсомолом. Можно вспомнить огромный патриотический порыв молод</w:t>
      </w:r>
      <w:r>
        <w:t>ё</w:t>
      </w:r>
      <w:r>
        <w:t>жи при освоении целины, при строительстве Братской и Красноярской ГЭС, дороги Абакан – Тайшет, Запсиба, при строительстве Байкало-Амурской м</w:t>
      </w:r>
      <w:r>
        <w:t>а</w:t>
      </w:r>
      <w:r>
        <w:t>гистрали, массовое движение студенческих стройотрядов, лагерей труда и отдыха школьников. Участие в этих делах показывало высокие моральные качества молодёжи и школьников, их стремление сделать страну великой, показывало их коллективизм, творческий поиск, трудовой энтузиазм, любовь к Родине.</w:t>
      </w:r>
    </w:p>
    <w:p w:rsidR="00774DDE" w:rsidRDefault="00774DDE" w:rsidP="00A85C22">
      <w:pPr>
        <w:pStyle w:val="12"/>
        <w:ind w:firstLine="0"/>
      </w:pPr>
      <w:r>
        <w:t xml:space="preserve">     К началу 90-х годов эта стройная система прекратила своё функционир</w:t>
      </w:r>
      <w:r>
        <w:t>о</w:t>
      </w:r>
      <w:r>
        <w:t>вание. Этому способствовало прежде всего изменение социально-экономических и политических условий, вызванных перестроечными пр</w:t>
      </w:r>
      <w:r>
        <w:t>о</w:t>
      </w:r>
      <w:r>
        <w:t>цессами. Коммунистическая партия прекратила своё существование как идеологическая основа общества. В «Законе об образ</w:t>
      </w:r>
      <w:r w:rsidR="002D7F53">
        <w:t>овании» (1992</w:t>
      </w:r>
      <w:r>
        <w:t xml:space="preserve">) было </w:t>
      </w:r>
      <w:r>
        <w:lastRenderedPageBreak/>
        <w:t>зафиксировано положение, по которому политические партии не имеют пр</w:t>
      </w:r>
      <w:r>
        <w:t>а</w:t>
      </w:r>
      <w:r>
        <w:t>ва оказывать влияние на процессы воспитания и образования. В связи с этим деятельность пионерской и комсомольской организаций как условие полит</w:t>
      </w:r>
      <w:r>
        <w:t>и</w:t>
      </w:r>
      <w:r>
        <w:t>ческого влияния на подрастающее поколение так же прекращается. В сове</w:t>
      </w:r>
      <w:r>
        <w:t>т</w:t>
      </w:r>
      <w:r>
        <w:t>ский период связь педагогики с политикой была настолько тесной, что, пр</w:t>
      </w:r>
      <w:r>
        <w:t>и</w:t>
      </w:r>
      <w:r>
        <w:t>нимая решение об отмене детских и юношеских организаций, педагогическая общественность не сумела выявить и сохранить их воспитательную необх</w:t>
      </w:r>
      <w:r>
        <w:t>о</w:t>
      </w:r>
      <w:r>
        <w:t>димость. Как показывал опыт, причиной ликвидации пионерии и комсомола были не только причины социально-экономического, политического, но и педагогического плана. Мы попытались раскрыть данные причины, так как в настоящее время во многих школах происходит возрождение детских и юношеских организаций (неполитического ха</w:t>
      </w:r>
      <w:r w:rsidR="002D7F53">
        <w:t>рак</w:t>
      </w:r>
      <w:r>
        <w:t>тера), создаются различные формы самоуправления школьников (например, школьный парламент и т.д.), но, не поняв проблем прошлого опыта, в педагогической практике наблюд</w:t>
      </w:r>
      <w:r>
        <w:t>а</w:t>
      </w:r>
      <w:r>
        <w:t>ется их повторение.</w:t>
      </w:r>
    </w:p>
    <w:p w:rsidR="00774DDE" w:rsidRDefault="00774DDE" w:rsidP="00A85C22">
      <w:pPr>
        <w:pStyle w:val="12"/>
        <w:ind w:firstLine="0"/>
      </w:pPr>
      <w:r>
        <w:t xml:space="preserve">     В начале 90-х годов прошлого века социально-экономическая ситуация в стране кардинально изменилась: коллективные формы собственности выте</w:t>
      </w:r>
      <w:r>
        <w:t>с</w:t>
      </w:r>
      <w:r>
        <w:t>нила частная собственность, коллективные формы организации производства постепенно сменило частное предпринимательство. Формировались сове</w:t>
      </w:r>
      <w:r>
        <w:t>р</w:t>
      </w:r>
      <w:r>
        <w:t>шенно новые социально-экономические отношения, нужен был и другой ч</w:t>
      </w:r>
      <w:r>
        <w:t>е</w:t>
      </w:r>
      <w:r>
        <w:t>ловек, который бы был способен адаптироваться к новой жизненной ситу</w:t>
      </w:r>
      <w:r>
        <w:t>а</w:t>
      </w:r>
      <w:r>
        <w:t>ции.</w:t>
      </w:r>
    </w:p>
    <w:p w:rsidR="00774DDE" w:rsidRDefault="00774DDE" w:rsidP="00A85C22">
      <w:pPr>
        <w:pStyle w:val="12"/>
        <w:ind w:firstLine="0"/>
      </w:pPr>
      <w:r>
        <w:t xml:space="preserve">     Человеку новой эпохи необходимо быть способным к самостоятельному анализу жизненных реалий, к творческой самодеятельности, принятию о</w:t>
      </w:r>
      <w:r>
        <w:t>т</w:t>
      </w:r>
      <w:r>
        <w:t>ветственных решений и их реализации в экстремальных условиях, ему нео</w:t>
      </w:r>
      <w:r>
        <w:t>б</w:t>
      </w:r>
      <w:r>
        <w:t>ходимо быть предприимчивым и деловитым, обладать достоинством и ли</w:t>
      </w:r>
      <w:r>
        <w:t>ч</w:t>
      </w:r>
      <w:r>
        <w:t>ной ответственностью, повышенной выносливостью к возрастающей инте</w:t>
      </w:r>
      <w:r>
        <w:t>н</w:t>
      </w:r>
      <w:r>
        <w:t xml:space="preserve">сивности труда, он должен быть готов к защите своих прав и свобод. </w:t>
      </w:r>
    </w:p>
    <w:p w:rsidR="00774DDE" w:rsidRDefault="00774DDE" w:rsidP="00A85C22">
      <w:pPr>
        <w:pStyle w:val="12"/>
        <w:ind w:firstLine="0"/>
      </w:pPr>
      <w:r>
        <w:t xml:space="preserve">     Всё это</w:t>
      </w:r>
      <w:r w:rsidR="00C868AB">
        <w:t>,</w:t>
      </w:r>
      <w:r>
        <w:t xml:space="preserve"> </w:t>
      </w:r>
      <w:r w:rsidR="006B46E9">
        <w:t>по сути</w:t>
      </w:r>
      <w:r w:rsidR="00C868AB">
        <w:t>,</w:t>
      </w:r>
      <w:r w:rsidR="006B46E9">
        <w:t xml:space="preserve"> </w:t>
      </w:r>
      <w:r>
        <w:t>изменяет требования к воспитанию нового человека в новых социокультурных условиях, происходит переоценка жизненных це</w:t>
      </w:r>
      <w:r>
        <w:t>н</w:t>
      </w:r>
      <w:r>
        <w:lastRenderedPageBreak/>
        <w:t>ностей. Так, понятие «коллективист» многими педагогами было признано ненужным, а то и вовсе отвергнуто как символ тоталитарного режима. Ест</w:t>
      </w:r>
      <w:r>
        <w:t>е</w:t>
      </w:r>
      <w:r>
        <w:t>ственно, те принципы, на которых строился целостный процесс воспитания долгие годы, в современной России оказались ненужными, а деятельность детских и юношеских организаций, которые следовали этим принципам и воспитывали коммунистическую направленность личности, потеряла  общ</w:t>
      </w:r>
      <w:r>
        <w:t>е</w:t>
      </w:r>
      <w:r>
        <w:t>ственно-значимый смысл.</w:t>
      </w:r>
    </w:p>
    <w:p w:rsidR="00774DDE" w:rsidRDefault="00774DDE" w:rsidP="00A85C22">
      <w:pPr>
        <w:pStyle w:val="12"/>
        <w:ind w:firstLine="0"/>
      </w:pPr>
      <w:r>
        <w:t xml:space="preserve">     Советское общество декларировалось как самое дисциплинированное о</w:t>
      </w:r>
      <w:r>
        <w:t>б</w:t>
      </w:r>
      <w:r>
        <w:t>щество. Но понятие дисциплины постепенно приобретало иной смысл: ди</w:t>
      </w:r>
      <w:r>
        <w:t>с</w:t>
      </w:r>
      <w:r>
        <w:t>циплина перерождалась в исполнительность, мешала проявлению общес</w:t>
      </w:r>
      <w:r>
        <w:t>т</w:t>
      </w:r>
      <w:r>
        <w:t xml:space="preserve">венной активности, инициатива и творчество исключались, в практической деятельности утверждался формализм. </w:t>
      </w:r>
    </w:p>
    <w:p w:rsidR="00774DDE" w:rsidRDefault="00774DDE" w:rsidP="00A85C22">
      <w:pPr>
        <w:pStyle w:val="12"/>
        <w:ind w:firstLine="0"/>
      </w:pPr>
      <w:r>
        <w:t xml:space="preserve">     В доперестроечное время главной целью патриотического воспитания б</w:t>
      </w:r>
      <w:r>
        <w:t>ы</w:t>
      </w:r>
      <w:r>
        <w:t>ло воспитание любви к идее, верности идеалам социализма и коммунизма, верности политике партии, любовь к Родине оставалась на втором плане. Но любовь к идее, как показал опыт, – это бесперспективная цель, так как идея – слишком абстрактное понятие, которое привносится извне, притом, деклар</w:t>
      </w:r>
      <w:r>
        <w:t>и</w:t>
      </w:r>
      <w:r>
        <w:t>руемые представления о социализме и коммунизме совершенно не соотве</w:t>
      </w:r>
      <w:r>
        <w:t>т</w:t>
      </w:r>
      <w:r>
        <w:t>ствовали тому, что было в жизни на самом деле, и не рождали положител</w:t>
      </w:r>
      <w:r>
        <w:t>ь</w:t>
      </w:r>
      <w:r>
        <w:t>ных эмоций. Любовь к Родине (как жизненная ценность) формируется и ра</w:t>
      </w:r>
      <w:r>
        <w:t>з</w:t>
      </w:r>
      <w:r>
        <w:t>вивается вместе с рождением человека: это любовь к тому месту, где человек родился, это его близкие люди, друзья.</w:t>
      </w:r>
    </w:p>
    <w:p w:rsidR="00774DDE" w:rsidRDefault="00774DDE" w:rsidP="00A85C22">
      <w:pPr>
        <w:pStyle w:val="12"/>
        <w:ind w:firstLine="0"/>
      </w:pPr>
      <w:r>
        <w:t xml:space="preserve">     Многолетний опыт автора по организации жизнедеятельности детских коллективов показал, что дети особенно любили участвовать в походах, в в</w:t>
      </w:r>
      <w:r>
        <w:t>о</w:t>
      </w:r>
      <w:r>
        <w:t>енно-спортивных мероприятиях, коллективных творческих делах, но всегда скучали на мероприятиях идеологического плана. Почему это происходило? Потому что в походах они познавали родной край, его природу, его богатс</w:t>
      </w:r>
      <w:r>
        <w:t>т</w:t>
      </w:r>
      <w:r>
        <w:t xml:space="preserve">ва, его красоту, его людей, а участвуя в военно-спортивных мероприятиях, дети развивались физически, у них формировалось желание и готовность встать на защиту Родины, то есть на защиту всего того, что их окружает, что </w:t>
      </w:r>
      <w:r>
        <w:lastRenderedPageBreak/>
        <w:t>им дорого, что они любят, что осязаемо и зримо, находится рядом с ними. А на идеологических мероприятиях преобладали словесные формы на абс</w:t>
      </w:r>
      <w:r>
        <w:t>т</w:t>
      </w:r>
      <w:r>
        <w:t>рактные темы верности делу Ленина, партии и коммунизма. Это не совпад</w:t>
      </w:r>
      <w:r>
        <w:t>а</w:t>
      </w:r>
      <w:r>
        <w:t xml:space="preserve">ло с тем, что видели ребята в реальной жизни, и не рождало в их сознании и сердце положительных эмоций. </w:t>
      </w:r>
    </w:p>
    <w:p w:rsidR="00774DDE" w:rsidRDefault="00774DDE" w:rsidP="00A85C22">
      <w:pPr>
        <w:pStyle w:val="12"/>
        <w:ind w:firstLine="0"/>
      </w:pPr>
      <w:r>
        <w:t xml:space="preserve">     Так, например, автор с несколькими поколениями пионеров проводил т</w:t>
      </w:r>
      <w:r>
        <w:t>а</w:t>
      </w:r>
      <w:r>
        <w:t>кой эксперимент: проходил последний пионерский сбор «Прощание с кра</w:t>
      </w:r>
      <w:r>
        <w:t>с</w:t>
      </w:r>
      <w:r>
        <w:t>ным галстуком», на котором ребятам предлагалось написать, какие дела пи</w:t>
      </w:r>
      <w:r>
        <w:t>о</w:t>
      </w:r>
      <w:r>
        <w:t>нерского отряда им запомнились за пять лет жизни в пионерской организ</w:t>
      </w:r>
      <w:r>
        <w:t>а</w:t>
      </w:r>
      <w:r>
        <w:t>ции. Эксперимент проводился с тремя поколениями пионеров. И в каждом случае ребята подробно перечисляли все коллективные творческие дела о</w:t>
      </w:r>
      <w:r>
        <w:t>т</w:t>
      </w:r>
      <w:r>
        <w:t xml:space="preserve">ряда, но никто ни разу не назвал ни одного идеологического мероприятия, а их было немало, их надо было проводить по </w:t>
      </w:r>
      <w:r w:rsidR="002D7F53">
        <w:t xml:space="preserve">рекомендациям </w:t>
      </w:r>
      <w:r>
        <w:t>ЦК ВЛКСМ и местных комсомольских и партийных органов. На эти мероприятия трат</w:t>
      </w:r>
      <w:r>
        <w:t>и</w:t>
      </w:r>
      <w:r>
        <w:t>лось много времени, сил, энергии, и хотя (как и все другие творческие дела) и эти мероприятия старались готовить как коллективное творческое дело, но они всё равно не оставляли следа в памяти ребят. Декларируемые высокие идеалы, хотя и обставленные творчески и эмоционально, проходили мимо сознания и чувств воспитанников, не рождали положительных эмоций. Ин</w:t>
      </w:r>
      <w:r>
        <w:t>ы</w:t>
      </w:r>
      <w:r>
        <w:t>ми словами, это были чисто формальные мероприятия, не несущие в себе воспитательного потенциала.</w:t>
      </w:r>
    </w:p>
    <w:p w:rsidR="00774DDE" w:rsidRDefault="00774DDE" w:rsidP="00A85C22">
      <w:pPr>
        <w:pStyle w:val="12"/>
        <w:ind w:firstLine="0"/>
      </w:pPr>
      <w:r>
        <w:t xml:space="preserve">     Общественная направленность личности выражается в её стремлении ре</w:t>
      </w:r>
      <w:r>
        <w:t>а</w:t>
      </w:r>
      <w:r>
        <w:t>лизовать себя, определить своё назначение, принести пользу людям и общ</w:t>
      </w:r>
      <w:r>
        <w:t>е</w:t>
      </w:r>
      <w:r>
        <w:t>ству, но это возможно реализовать через поступок, через линию поведения, через активное отношение к обществу. И пионерская, и комсомольская орг</w:t>
      </w:r>
      <w:r>
        <w:t>а</w:t>
      </w:r>
      <w:r>
        <w:t>низации являлись школой общественно-полезной активности пионеров и комсомольцев. Участвуя в общественно-полезной деятельности, пионеры и комсомольцы приучались поступать и действовать в соответствии с прин</w:t>
      </w:r>
      <w:r>
        <w:t>я</w:t>
      </w:r>
      <w:r>
        <w:t>тыми в нашем обществе принципами морали, проявляли инициативу, чувство коллективизма и творчества, ответственное отношение к делу. В этом восп</w:t>
      </w:r>
      <w:r>
        <w:t>и</w:t>
      </w:r>
      <w:r>
        <w:lastRenderedPageBreak/>
        <w:t xml:space="preserve">тательный смысл </w:t>
      </w:r>
      <w:r w:rsidR="002D7F53">
        <w:t>детской и юношеской организаций, однако это имеет место при выполнении всех прин</w:t>
      </w:r>
      <w:r w:rsidR="008830E4">
        <w:t>ципов воспитания,</w:t>
      </w:r>
      <w:r w:rsidR="002D7F53">
        <w:t xml:space="preserve"> а это не происходило.</w:t>
      </w:r>
    </w:p>
    <w:p w:rsidR="00774DDE" w:rsidRDefault="00774DDE" w:rsidP="00A85C22">
      <w:pPr>
        <w:pStyle w:val="12"/>
        <w:ind w:firstLine="0"/>
      </w:pPr>
      <w:r>
        <w:t xml:space="preserve">     Анализ практики воспитательной работы показал, что реализация задач, связанных с развитием общественной активности личности, была в знач</w:t>
      </w:r>
      <w:r>
        <w:t>и</w:t>
      </w:r>
      <w:r>
        <w:t>тельной мере затруднена тем, что вовлечение школьников в общественно-значимую деятельность происходило в основном на  формальном уровне. Педагогу-практику мешало реализовать педагогическую закономерность н</w:t>
      </w:r>
      <w:r>
        <w:t>е</w:t>
      </w:r>
      <w:r>
        <w:t>понимание ведущих принципов организации воспитательного процесса в школе и та позиция, которую занимали ученики при выполнении отдельных форм воспитательной работы. Так, К.Д. Радиной (1979) было проведено и</w:t>
      </w:r>
      <w:r>
        <w:t>с</w:t>
      </w:r>
      <w:r>
        <w:t>следование детей подросткового возраста, в котором она показала невозмо</w:t>
      </w:r>
      <w:r>
        <w:t>ж</w:t>
      </w:r>
      <w:r>
        <w:t>ность развития общественно-активной позиции личности, если в процессе подготовки и проведения каких-либо дел (классных или общешкольных) они не являются их неп</w:t>
      </w:r>
      <w:r w:rsidR="002D7F53">
        <w:t>о</w:t>
      </w:r>
      <w:r>
        <w:t>средственными участниками, а занимают позицию «зр</w:t>
      </w:r>
      <w:r>
        <w:t>и</w:t>
      </w:r>
      <w:r>
        <w:t>теля». Исследование показало, что при таком подходе в лучшем случае у д</w:t>
      </w:r>
      <w:r>
        <w:t>е</w:t>
      </w:r>
      <w:r>
        <w:t>тей развивается пассивно-доброжелательная позиция (когда ребёнок полож</w:t>
      </w:r>
      <w:r>
        <w:t>и</w:t>
      </w:r>
      <w:r>
        <w:t>тельно воспринимает нормы и принципы, но не имеет возможности проявить самостоятельность, инициативу и деловитость), в худшем случае - формир</w:t>
      </w:r>
      <w:r>
        <w:t>у</w:t>
      </w:r>
      <w:r>
        <w:t>ется негативная позиция (когда ребёнок отрицает нормы и принципы общ</w:t>
      </w:r>
      <w:r>
        <w:t>е</w:t>
      </w:r>
      <w:r>
        <w:t>ственной деятельности, проявляет при этом негативное отношение к этой деятельности).</w:t>
      </w:r>
    </w:p>
    <w:p w:rsidR="00774DDE" w:rsidRDefault="00774DDE" w:rsidP="00A85C22">
      <w:pPr>
        <w:pStyle w:val="12"/>
        <w:ind w:firstLine="0"/>
      </w:pPr>
      <w:r>
        <w:t xml:space="preserve">     В исследовании отмечалось, что при организации и проведении каких-либо дел только 4% подростков занимали позицию организатора, т.е. проя</w:t>
      </w:r>
      <w:r>
        <w:t>в</w:t>
      </w:r>
      <w:r>
        <w:t>ляли такие качества, как ответственность, самостоятельность, инициати</w:t>
      </w:r>
      <w:r>
        <w:t>в</w:t>
      </w:r>
      <w:r>
        <w:t>ность, деловитость, 15% подростков занимали позицию исполнителя каких-либо поручений (ситуация ответственности, исполнительности), 15% подр</w:t>
      </w:r>
      <w:r>
        <w:t>о</w:t>
      </w:r>
      <w:r>
        <w:t>стков занимали позицию рядового участника, т.е. могли выполнять какие-либо поручения «случайного» характера и 56% подростков занимали поз</w:t>
      </w:r>
      <w:r>
        <w:t>и</w:t>
      </w:r>
      <w:r>
        <w:t>цию «зрителя», для которых это дело организовывалось, 10% вообще не мо</w:t>
      </w:r>
      <w:r>
        <w:t>г</w:t>
      </w:r>
      <w:r>
        <w:t xml:space="preserve">ли определить своей позиции </w:t>
      </w:r>
      <w:r w:rsidRPr="007174BF">
        <w:t>[</w:t>
      </w:r>
      <w:r w:rsidR="00FA3884">
        <w:t>85:</w:t>
      </w:r>
      <w:r>
        <w:t>45</w:t>
      </w:r>
      <w:r w:rsidRPr="007174BF">
        <w:t>]</w:t>
      </w:r>
      <w:r>
        <w:t>.</w:t>
      </w:r>
    </w:p>
    <w:p w:rsidR="00774DDE" w:rsidRPr="007174BF" w:rsidRDefault="00774DDE" w:rsidP="00A85C22">
      <w:pPr>
        <w:pStyle w:val="12"/>
        <w:ind w:firstLine="0"/>
      </w:pPr>
      <w:r>
        <w:lastRenderedPageBreak/>
        <w:t xml:space="preserve">     Исторический опыт нашей школы говорит о том, что воспитательная де</w:t>
      </w:r>
      <w:r>
        <w:t>я</w:t>
      </w:r>
      <w:r>
        <w:t>тельность, которая организуется в целях развития у школьников активности, самостоятельности, инициативности и т.п., предполагает организацию де</w:t>
      </w:r>
      <w:r>
        <w:t>я</w:t>
      </w:r>
      <w:r>
        <w:t>тельности «самих детей», а не деятельность, созданную «для детей» (Н.К. Крупская). И неважно, в каких формах организуется деятельность детей – в пионерской организации или в школьном парламенте, главное условие э</w:t>
      </w:r>
      <w:r>
        <w:t>ф</w:t>
      </w:r>
      <w:r>
        <w:t>фективности – это позиция, которую занимают школьники при организации и выполнении этой деятельности.</w:t>
      </w:r>
    </w:p>
    <w:p w:rsidR="00774DDE" w:rsidRDefault="00774DDE" w:rsidP="00A85C22">
      <w:pPr>
        <w:pStyle w:val="12"/>
        <w:ind w:firstLine="0"/>
      </w:pPr>
      <w:r w:rsidRPr="006E2ECA">
        <w:t xml:space="preserve">     </w:t>
      </w:r>
      <w:r w:rsidRPr="00146395">
        <w:t>Для решения воспитательных задач была разработана система поручений, но, как показывает практика, их выполнение носило формальный характер: проводились отчётно-выборные собрания и сборы, по распределению пор</w:t>
      </w:r>
      <w:r w:rsidRPr="00146395">
        <w:t>у</w:t>
      </w:r>
      <w:r w:rsidRPr="00146395">
        <w:t>чений, которые оставались таковыми лишь на бумаге, а на практике все д</w:t>
      </w:r>
      <w:r w:rsidRPr="00146395">
        <w:t>е</w:t>
      </w:r>
      <w:r w:rsidRPr="00146395">
        <w:t>лали то, что скажет классный руководитель или вожатый. И правильные по своей сути установки оставались лишь декларациями, провозглашаемыми в бесконечных беседах и назиданиях об активности жизненной позиции. Н</w:t>
      </w:r>
      <w:r w:rsidRPr="00146395">
        <w:t>а</w:t>
      </w:r>
      <w:r w:rsidRPr="00146395">
        <w:t>рушался главный признак активной жизненной позиции – единство слова и дела. Декларировалось одно, а в жи</w:t>
      </w:r>
      <w:r>
        <w:t xml:space="preserve">зни делалось другое. И дети </w:t>
      </w:r>
      <w:r w:rsidRPr="00146395">
        <w:t>не могли не видеть</w:t>
      </w:r>
      <w:r>
        <w:t xml:space="preserve"> этого, о</w:t>
      </w:r>
      <w:r w:rsidRPr="00146395">
        <w:t xml:space="preserve">тсюда </w:t>
      </w:r>
      <w:r>
        <w:t xml:space="preserve">у них </w:t>
      </w:r>
      <w:r w:rsidRPr="00146395">
        <w:t>ро</w:t>
      </w:r>
      <w:r>
        <w:t>ждалось</w:t>
      </w:r>
      <w:r w:rsidRPr="00146395">
        <w:t xml:space="preserve"> негат</w:t>
      </w:r>
      <w:r>
        <w:t>ивное отношение к любым фо</w:t>
      </w:r>
      <w:r>
        <w:t>р</w:t>
      </w:r>
      <w:r>
        <w:t>мам общественной деятельности.</w:t>
      </w:r>
      <w:r w:rsidRPr="00146395">
        <w:t xml:space="preserve"> </w:t>
      </w:r>
    </w:p>
    <w:p w:rsidR="00774DDE" w:rsidRDefault="00774DDE" w:rsidP="00A85C22">
      <w:pPr>
        <w:pStyle w:val="12"/>
        <w:ind w:firstLine="0"/>
      </w:pPr>
      <w:r>
        <w:t xml:space="preserve">     Поскольку пионерская и комсомольская организации являлись стержн</w:t>
      </w:r>
      <w:r>
        <w:t>е</w:t>
      </w:r>
      <w:r>
        <w:t>выми, системообразующими структурами в решении важнейших задач, а н</w:t>
      </w:r>
      <w:r>
        <w:t>о</w:t>
      </w:r>
      <w:r>
        <w:t>вых структур, которые бы объединяли детство, создано не было, то детство оказалось незащищённым от негативного влияния. Более чем десять лет без организации подтверждает этот факт. Конечно, школа делает всё возможное, но это ещё не система, а детские организации действуют пока на уровне клубных объединений по интересам.</w:t>
      </w:r>
    </w:p>
    <w:p w:rsidR="00774DDE" w:rsidRDefault="00774DDE" w:rsidP="00A85C22">
      <w:pPr>
        <w:pStyle w:val="12"/>
        <w:ind w:firstLine="0"/>
      </w:pPr>
      <w:r>
        <w:t xml:space="preserve">     Одной из педагогических пр</w:t>
      </w:r>
      <w:r w:rsidRPr="00A20D0B">
        <w:t>ичин</w:t>
      </w:r>
      <w:r w:rsidRPr="006E2ECA">
        <w:t xml:space="preserve"> </w:t>
      </w:r>
      <w:r>
        <w:t>ликвидации</w:t>
      </w:r>
      <w:r w:rsidRPr="00A20D0B">
        <w:t xml:space="preserve"> </w:t>
      </w:r>
      <w:r>
        <w:t xml:space="preserve">детских организаций как объектов реализации </w:t>
      </w:r>
      <w:r w:rsidRPr="00A20D0B">
        <w:t>системы патриотического воспитания</w:t>
      </w:r>
      <w:r>
        <w:t xml:space="preserve"> является </w:t>
      </w:r>
      <w:r w:rsidRPr="006E2ECA">
        <w:rPr>
          <w:i/>
        </w:rPr>
        <w:t>наруш</w:t>
      </w:r>
      <w:r w:rsidRPr="006E2ECA">
        <w:rPr>
          <w:i/>
        </w:rPr>
        <w:t>е</w:t>
      </w:r>
      <w:r w:rsidRPr="006E2ECA">
        <w:rPr>
          <w:i/>
        </w:rPr>
        <w:t>ние тех принципов деятельности, которые</w:t>
      </w:r>
      <w:r>
        <w:rPr>
          <w:b/>
        </w:rPr>
        <w:t xml:space="preserve"> </w:t>
      </w:r>
      <w:r w:rsidRPr="006E2ECA">
        <w:rPr>
          <w:i/>
        </w:rPr>
        <w:t>определены в уставных док</w:t>
      </w:r>
      <w:r w:rsidRPr="006E2ECA">
        <w:rPr>
          <w:i/>
        </w:rPr>
        <w:t>у</w:t>
      </w:r>
      <w:r w:rsidRPr="006E2ECA">
        <w:rPr>
          <w:i/>
        </w:rPr>
        <w:t>ментах пионерии и комсомола.</w:t>
      </w:r>
      <w:r>
        <w:t xml:space="preserve"> Нарушался принцип добровольности всту</w:t>
      </w:r>
      <w:r>
        <w:t>п</w:t>
      </w:r>
      <w:r>
        <w:lastRenderedPageBreak/>
        <w:t>ления в организацию – принимали всех. В нарушении принципа самоде</w:t>
      </w:r>
      <w:r>
        <w:t>я</w:t>
      </w:r>
      <w:r>
        <w:t>тельности и активности существовало две крайности: деятельность педагога подменяла ученическое самоуправление, и дети делали то, что скажет пед</w:t>
      </w:r>
      <w:r>
        <w:t>а</w:t>
      </w:r>
      <w:r>
        <w:t>гог (вожатый); другие педагоги рассуждали так: раз дети должны быть сам</w:t>
      </w:r>
      <w:r>
        <w:t>о</w:t>
      </w:r>
      <w:r>
        <w:t>стоятельными, то пусть они всё сами и делают. И та, и другая позиции нив</w:t>
      </w:r>
      <w:r>
        <w:t>е</w:t>
      </w:r>
      <w:r>
        <w:t>лировали инициативу, активность, самодеятельность школьников, не учит</w:t>
      </w:r>
      <w:r>
        <w:t>ы</w:t>
      </w:r>
      <w:r>
        <w:t>вали роли и значения педагогического руководства. О пагубности такого подхода предупреждала ещё Н.К. Крупская (20-е годы прошлого века): «</w:t>
      </w:r>
      <w:r w:rsidRPr="000C09CD">
        <w:t>в</w:t>
      </w:r>
      <w:r w:rsidRPr="000C09CD">
        <w:t>а</w:t>
      </w:r>
      <w:r w:rsidRPr="000C09CD">
        <w:t>жен не формальный подход, а именно тот интерес,</w:t>
      </w:r>
      <w:r>
        <w:rPr>
          <w:b/>
        </w:rPr>
        <w:t xml:space="preserve"> </w:t>
      </w:r>
      <w:r w:rsidRPr="000C09CD">
        <w:t>который должен пробу</w:t>
      </w:r>
      <w:r w:rsidRPr="000C09CD">
        <w:t>ж</w:t>
      </w:r>
      <w:r w:rsidRPr="000C09CD">
        <w:t>даться у ребя</w:t>
      </w:r>
      <w:r>
        <w:t xml:space="preserve">т» </w:t>
      </w:r>
      <w:r w:rsidRPr="00FA4AD7">
        <w:t>[</w:t>
      </w:r>
      <w:r w:rsidR="00FA3884">
        <w:t>39:</w:t>
      </w:r>
      <w:r>
        <w:t>190</w:t>
      </w:r>
      <w:r w:rsidRPr="00FA4AD7">
        <w:t>]</w:t>
      </w:r>
      <w:r>
        <w:t xml:space="preserve">. </w:t>
      </w:r>
    </w:p>
    <w:p w:rsidR="00774DDE" w:rsidRDefault="00774DDE" w:rsidP="00A85C22">
      <w:pPr>
        <w:pStyle w:val="12"/>
        <w:ind w:firstLine="0"/>
      </w:pPr>
      <w:r>
        <w:t xml:space="preserve">     Для реализации подобного подхода очень важна позиция классного рук</w:t>
      </w:r>
      <w:r>
        <w:t>о</w:t>
      </w:r>
      <w:r>
        <w:t xml:space="preserve">водителя, </w:t>
      </w:r>
      <w:r w:rsidRPr="000C09CD">
        <w:t>правильно построенное</w:t>
      </w:r>
      <w:r>
        <w:rPr>
          <w:b/>
        </w:rPr>
        <w:t xml:space="preserve"> </w:t>
      </w:r>
      <w:r w:rsidRPr="000C09CD">
        <w:t>педагогическое руководство жизнеде</w:t>
      </w:r>
      <w:r w:rsidRPr="000C09CD">
        <w:t>я</w:t>
      </w:r>
      <w:r w:rsidRPr="000C09CD">
        <w:t>тельностью класса</w:t>
      </w:r>
      <w:r>
        <w:t>, по мнению известных педагогов, - «это помощь в пров</w:t>
      </w:r>
      <w:r>
        <w:t>е</w:t>
      </w:r>
      <w:r>
        <w:t>дении всё усложняющихся общих дел, в приобретении организаторских ум</w:t>
      </w:r>
      <w:r>
        <w:t>е</w:t>
      </w:r>
      <w:r>
        <w:t>ний, в развитии самостоятельности и инициативы…, обеспечение нацеленн</w:t>
      </w:r>
      <w:r>
        <w:t>о</w:t>
      </w:r>
      <w:r>
        <w:t>сти коллективной деятельности на формирование внутриколлективных о</w:t>
      </w:r>
      <w:r>
        <w:t>т</w:t>
      </w:r>
      <w:r>
        <w:t xml:space="preserve">ношений, на изменение неблагополучного положения отдельных пионеров», «… таким образом, сущность педагогического руководства состоит в том, что оно направляет деятельность на изменение отношений в коллективе» </w:t>
      </w:r>
      <w:r w:rsidRPr="00FA4AD7">
        <w:t>[</w:t>
      </w:r>
      <w:r w:rsidR="00FA3884">
        <w:t>91:</w:t>
      </w:r>
      <w:r>
        <w:t>35,38</w:t>
      </w:r>
      <w:r w:rsidRPr="00FA4AD7">
        <w:t>]</w:t>
      </w:r>
      <w:r>
        <w:t>, а также «успешное формирование общественно-активной позиции зависит от характера педагогического руководства. В пионерской организ</w:t>
      </w:r>
      <w:r>
        <w:t>а</w:t>
      </w:r>
      <w:r>
        <w:t>ции с её самостоятельным характером оно должно осуществляться как с</w:t>
      </w:r>
      <w:r>
        <w:t>о</w:t>
      </w:r>
      <w:r>
        <w:t>вместная деятельность детей и взрослых, их сотрудничество в общей работе. Помощь в планировании, в организации отдельных дел, в обучении орган</w:t>
      </w:r>
      <w:r>
        <w:t>и</w:t>
      </w:r>
      <w:r>
        <w:t>заторским умениям и преодолении затруднений на разных ступеньках данн</w:t>
      </w:r>
      <w:r>
        <w:t>о</w:t>
      </w:r>
      <w:r>
        <w:t xml:space="preserve">го дела - всё это функции педагогического руководства деятельностью» </w:t>
      </w:r>
      <w:r w:rsidRPr="009179AB">
        <w:t>[</w:t>
      </w:r>
      <w:r>
        <w:t>Та</w:t>
      </w:r>
      <w:r w:rsidR="00FA3884">
        <w:t>м же:</w:t>
      </w:r>
      <w:r>
        <w:t>46</w:t>
      </w:r>
      <w:r w:rsidRPr="009179AB">
        <w:t>]</w:t>
      </w:r>
      <w:r>
        <w:t>. К сожалению, в большинстве случаев этого не происходило.</w:t>
      </w:r>
    </w:p>
    <w:p w:rsidR="00774DDE" w:rsidRDefault="00774DDE" w:rsidP="00A85C22">
      <w:pPr>
        <w:pStyle w:val="12"/>
        <w:ind w:firstLine="0"/>
      </w:pPr>
      <w:r>
        <w:t xml:space="preserve">     В организации патриотического воспитания </w:t>
      </w:r>
      <w:r w:rsidRPr="00D16C01">
        <w:rPr>
          <w:i/>
        </w:rPr>
        <w:t>были также нарушены при</w:t>
      </w:r>
      <w:r w:rsidRPr="00D16C01">
        <w:rPr>
          <w:i/>
        </w:rPr>
        <w:t>н</w:t>
      </w:r>
      <w:r w:rsidRPr="00D16C01">
        <w:rPr>
          <w:i/>
        </w:rPr>
        <w:t>ципы</w:t>
      </w:r>
      <w:r>
        <w:t xml:space="preserve"> </w:t>
      </w:r>
      <w:r w:rsidRPr="00D16C01">
        <w:rPr>
          <w:i/>
        </w:rPr>
        <w:t>непрерывности и систематичности,</w:t>
      </w:r>
      <w:r>
        <w:t xml:space="preserve"> когда «вместо согласованности усилий всех получается разброд</w:t>
      </w:r>
      <w:r w:rsidR="00215482">
        <w:t xml:space="preserve"> </w:t>
      </w:r>
      <w:r>
        <w:t xml:space="preserve"> действий», когда проводимые мероприятия </w:t>
      </w:r>
      <w:r>
        <w:lastRenderedPageBreak/>
        <w:t xml:space="preserve">начинают «не восполнять друг друга, но повторяться и нагромождаться одно на другое» </w:t>
      </w:r>
      <w:r w:rsidRPr="00FA4AD7">
        <w:t>[</w:t>
      </w:r>
      <w:r w:rsidR="00FA3884">
        <w:t>85:</w:t>
      </w:r>
      <w:r>
        <w:t>66</w:t>
      </w:r>
      <w:r w:rsidRPr="00FA4AD7">
        <w:t>]</w:t>
      </w:r>
      <w:r>
        <w:t>. Увлечение педагогикой мероприятий, зачастую не св</w:t>
      </w:r>
      <w:r>
        <w:t>я</w:t>
      </w:r>
      <w:r>
        <w:t>занных друг с другом, случайных, порождающих формализм в их подгото</w:t>
      </w:r>
      <w:r>
        <w:t>в</w:t>
      </w:r>
      <w:r>
        <w:t>ке, приводило к хаотичности, отрывочности, дробности в работе, а это уни</w:t>
      </w:r>
      <w:r>
        <w:t>ч</w:t>
      </w:r>
      <w:r>
        <w:t>тожало другие принципы – принцип романтики, интереса, игры в жизни д</w:t>
      </w:r>
      <w:r>
        <w:t>е</w:t>
      </w:r>
      <w:r>
        <w:t>тей, порождало негативное отношение детей и к общественным поручениям, и к участию в делах, и к самой организации. И хотя «принцип романтики д</w:t>
      </w:r>
      <w:r>
        <w:t>а</w:t>
      </w:r>
      <w:r>
        <w:t>ёт возможность придать высокий общественный смысл обычной деятельн</w:t>
      </w:r>
      <w:r>
        <w:t>о</w:t>
      </w:r>
      <w:r>
        <w:t>сти звена, отряда, раскрыть для детей значимость и важность целей выпо</w:t>
      </w:r>
      <w:r>
        <w:t>л</w:t>
      </w:r>
      <w:r>
        <w:t xml:space="preserve">няемого дела и сделать эти цели увлекательными для пионера» </w:t>
      </w:r>
      <w:r w:rsidRPr="00FA4AD7">
        <w:t>[</w:t>
      </w:r>
      <w:r w:rsidR="00FA3884">
        <w:t>85:</w:t>
      </w:r>
      <w:r>
        <w:t>68</w:t>
      </w:r>
      <w:r w:rsidRPr="00FA4AD7">
        <w:t>]</w:t>
      </w:r>
      <w:r>
        <w:t>, но обилие мероприятий и формальный подход к их проведению не позволял его проявлению. Развитию формализма и скуки способствовало чрезмерное у</w:t>
      </w:r>
      <w:r>
        <w:t>в</w:t>
      </w:r>
      <w:r>
        <w:t>лечение словесными формами работы с детьми (собрания, митинги, засед</w:t>
      </w:r>
      <w:r>
        <w:t>а</w:t>
      </w:r>
      <w:r>
        <w:t>ния), когда пионерские сборы превращались в обсуждение персональных дел «двоечников» и нарушителей дисциплины.</w:t>
      </w:r>
    </w:p>
    <w:p w:rsidR="00774DDE" w:rsidRDefault="00774DDE" w:rsidP="00A85C22">
      <w:pPr>
        <w:pStyle w:val="12"/>
      </w:pPr>
      <w:r>
        <w:t>Отход от основополагающих законов и принципов, увлечение масс</w:t>
      </w:r>
      <w:r>
        <w:t>о</w:t>
      </w:r>
      <w:r>
        <w:t>выми формами работы, в которых терялась личность ребёнка, их парадность, массово-показной характер работы, особенно в последние десятилетия – всё это окончательно уничтожило романтику в жизни детских коллективов, вс</w:t>
      </w:r>
      <w:r>
        <w:t>я</w:t>
      </w:r>
      <w:r>
        <w:t>кое творчество и привело к прекращению функционирования системы па</w:t>
      </w:r>
      <w:r>
        <w:t>т</w:t>
      </w:r>
      <w:r>
        <w:t>риотического воспитания в условиях деятельности пионерской и комсомол</w:t>
      </w:r>
      <w:r>
        <w:t>ь</w:t>
      </w:r>
      <w:r>
        <w:t>ской организаций. Ситуация «застоя» в стране отразилась и в школьном во</w:t>
      </w:r>
      <w:r>
        <w:t>с</w:t>
      </w:r>
      <w:r>
        <w:t>питании – в формальном подходе к организации жизнедеятельности школ</w:t>
      </w:r>
      <w:r>
        <w:t>ь</w:t>
      </w:r>
      <w:r>
        <w:t xml:space="preserve">ников. </w:t>
      </w:r>
      <w:r w:rsidR="00584C11">
        <w:t xml:space="preserve"> В пионерской организации постепенно выходит на первое место по</w:t>
      </w:r>
      <w:r w:rsidR="00584C11">
        <w:t>м</w:t>
      </w:r>
      <w:r w:rsidR="00584C11">
        <w:t>пезность, показуха, формализм. За всю историю пионерской организации было проведено девять Всесоюзныз пионерских слётов. Именно слёты опр</w:t>
      </w:r>
      <w:r w:rsidR="00584C11">
        <w:t>е</w:t>
      </w:r>
      <w:r w:rsidR="00584C11">
        <w:t>деляли деятельность органзации на определённый период, объявляли ра</w:t>
      </w:r>
      <w:r w:rsidR="00584C11">
        <w:t>з</w:t>
      </w:r>
      <w:r w:rsidR="00584C11">
        <w:t xml:space="preserve">личные пионерские акции. </w:t>
      </w:r>
      <w:r>
        <w:t>Если мы сопоставим пионерские акции 1930-х г</w:t>
      </w:r>
      <w:r>
        <w:t>о</w:t>
      </w:r>
      <w:r>
        <w:t xml:space="preserve">дов и акции 1970-80-х годов, то </w:t>
      </w:r>
      <w:r w:rsidR="002D7F53">
        <w:t>можно сделать определённые выводы</w:t>
      </w:r>
      <w:r w:rsidR="00112989">
        <w:t xml:space="preserve"> (Та</w:t>
      </w:r>
      <w:r w:rsidR="00112989">
        <w:t>б</w:t>
      </w:r>
      <w:r w:rsidR="00112989">
        <w:t xml:space="preserve">лица </w:t>
      </w:r>
      <w:r w:rsidR="009B25C6">
        <w:t>1)</w:t>
      </w:r>
      <w:r w:rsidR="002D7F53">
        <w:t>.</w:t>
      </w:r>
      <w:r>
        <w:t xml:space="preserve"> </w:t>
      </w:r>
    </w:p>
    <w:p w:rsidR="00BE7C30" w:rsidRDefault="00BE7C30" w:rsidP="00A85C22">
      <w:pPr>
        <w:pStyle w:val="12"/>
      </w:pPr>
      <w:r>
        <w:lastRenderedPageBreak/>
        <w:t xml:space="preserve">                                                                              </w:t>
      </w:r>
      <w:r w:rsidR="00C134D2">
        <w:t xml:space="preserve">                           </w:t>
      </w:r>
      <w:r w:rsidR="00112989">
        <w:t xml:space="preserve">Таблица </w:t>
      </w:r>
      <w:r>
        <w:t>1.</w:t>
      </w:r>
    </w:p>
    <w:tbl>
      <w:tblPr>
        <w:tblW w:w="0" w:type="auto"/>
        <w:tblLook w:val="01E0"/>
      </w:tblPr>
      <w:tblGrid>
        <w:gridCol w:w="4785"/>
        <w:gridCol w:w="4786"/>
      </w:tblGrid>
      <w:tr w:rsidR="00774DDE" w:rsidRPr="00381509" w:rsidTr="00381509">
        <w:tc>
          <w:tcPr>
            <w:tcW w:w="4785" w:type="dxa"/>
            <w:tcBorders>
              <w:top w:val="single" w:sz="4" w:space="0" w:color="auto"/>
              <w:left w:val="single" w:sz="4" w:space="0" w:color="auto"/>
              <w:bottom w:val="single" w:sz="4" w:space="0" w:color="auto"/>
              <w:right w:val="single" w:sz="4" w:space="0" w:color="auto"/>
            </w:tcBorders>
            <w:shd w:val="clear" w:color="auto" w:fill="auto"/>
          </w:tcPr>
          <w:p w:rsidR="00774DDE" w:rsidRPr="00381509" w:rsidRDefault="00774DDE" w:rsidP="00381509">
            <w:pPr>
              <w:pStyle w:val="12"/>
              <w:tabs>
                <w:tab w:val="center" w:pos="4677"/>
                <w:tab w:val="right" w:pos="9355"/>
              </w:tabs>
              <w:ind w:firstLine="0"/>
              <w:rPr>
                <w:b/>
              </w:rPr>
            </w:pPr>
            <w:r w:rsidRPr="00381509">
              <w:rPr>
                <w:b/>
              </w:rPr>
              <w:t>Пионерские акции 1930-х гг.</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774DDE" w:rsidRPr="00381509" w:rsidRDefault="00774DDE" w:rsidP="00381509">
            <w:pPr>
              <w:pStyle w:val="12"/>
              <w:tabs>
                <w:tab w:val="center" w:pos="4677"/>
                <w:tab w:val="right" w:pos="9355"/>
              </w:tabs>
              <w:ind w:firstLine="0"/>
              <w:rPr>
                <w:b/>
              </w:rPr>
            </w:pPr>
            <w:r w:rsidRPr="00381509">
              <w:rPr>
                <w:b/>
              </w:rPr>
              <w:t>Марш пионерских отрядов «Всегда готов!» (1970-1980-е гг.)</w:t>
            </w:r>
          </w:p>
        </w:tc>
      </w:tr>
      <w:tr w:rsidR="00774DDE" w:rsidRPr="00381509" w:rsidTr="00381509">
        <w:tc>
          <w:tcPr>
            <w:tcW w:w="4785" w:type="dxa"/>
            <w:tcBorders>
              <w:top w:val="single" w:sz="4" w:space="0" w:color="auto"/>
              <w:left w:val="single" w:sz="4" w:space="0" w:color="auto"/>
              <w:bottom w:val="single" w:sz="4" w:space="0" w:color="auto"/>
              <w:right w:val="single" w:sz="4" w:space="0" w:color="auto"/>
            </w:tcBorders>
            <w:shd w:val="clear" w:color="auto" w:fill="auto"/>
          </w:tcPr>
          <w:p w:rsidR="00774DDE" w:rsidRDefault="00774DDE" w:rsidP="00381509">
            <w:pPr>
              <w:pStyle w:val="12"/>
              <w:tabs>
                <w:tab w:val="center" w:pos="4677"/>
                <w:tab w:val="right" w:pos="9355"/>
              </w:tabs>
              <w:ind w:firstLine="0"/>
            </w:pPr>
            <w:r>
              <w:t>1. Первая Всероссийская пионерская экспедиция по Казахстану на вер</w:t>
            </w:r>
            <w:r>
              <w:t>б</w:t>
            </w:r>
            <w:r>
              <w:t>людах (</w:t>
            </w:r>
            <w:smartTag w:uri="urn:schemas-microsoft-com:office:smarttags" w:element="metricconverter">
              <w:smartTagPr>
                <w:attr w:name="ProductID" w:val="1932 г"/>
              </w:smartTagPr>
              <w:r>
                <w:t>1932 г</w:t>
              </w:r>
            </w:smartTag>
            <w:r>
              <w:t>.)</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774DDE" w:rsidRDefault="00774DDE" w:rsidP="00381509">
            <w:pPr>
              <w:pStyle w:val="12"/>
              <w:tabs>
                <w:tab w:val="center" w:pos="4677"/>
                <w:tab w:val="right" w:pos="9355"/>
              </w:tabs>
              <w:ind w:firstLine="0"/>
            </w:pPr>
            <w:r>
              <w:t>1. «Берём с коммунистов пример» (1975-1976 гг.)</w:t>
            </w:r>
          </w:p>
        </w:tc>
      </w:tr>
      <w:tr w:rsidR="00774DDE" w:rsidRPr="00381509" w:rsidTr="00381509">
        <w:tc>
          <w:tcPr>
            <w:tcW w:w="4785" w:type="dxa"/>
            <w:tcBorders>
              <w:top w:val="single" w:sz="4" w:space="0" w:color="auto"/>
              <w:left w:val="single" w:sz="4" w:space="0" w:color="auto"/>
              <w:bottom w:val="single" w:sz="4" w:space="0" w:color="auto"/>
              <w:right w:val="single" w:sz="4" w:space="0" w:color="auto"/>
            </w:tcBorders>
            <w:shd w:val="clear" w:color="auto" w:fill="auto"/>
          </w:tcPr>
          <w:p w:rsidR="00774DDE" w:rsidRDefault="00774DDE" w:rsidP="00381509">
            <w:pPr>
              <w:pStyle w:val="12"/>
              <w:tabs>
                <w:tab w:val="center" w:pos="4677"/>
                <w:tab w:val="right" w:pos="9355"/>
              </w:tabs>
              <w:ind w:firstLine="0"/>
            </w:pPr>
            <w:r>
              <w:t>2. Вторая Всесоюзная пионерская экспедиция по Северному Кавказу на тачанках (</w:t>
            </w:r>
            <w:smartTag w:uri="urn:schemas-microsoft-com:office:smarttags" w:element="metricconverter">
              <w:smartTagPr>
                <w:attr w:name="ProductID" w:val="1932 г"/>
              </w:smartTagPr>
              <w:r>
                <w:t>1932 г</w:t>
              </w:r>
            </w:smartTag>
            <w:r>
              <w:t>.)</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774DDE" w:rsidRDefault="00774DDE" w:rsidP="00381509">
            <w:pPr>
              <w:pStyle w:val="12"/>
              <w:tabs>
                <w:tab w:val="center" w:pos="4677"/>
                <w:tab w:val="right" w:pos="9355"/>
              </w:tabs>
              <w:ind w:firstLine="0"/>
            </w:pPr>
            <w:r>
              <w:t>2. «Идём дорогой Ленина, дорого</w:t>
            </w:r>
            <w:r w:rsidR="002D7F53">
              <w:t>й</w:t>
            </w:r>
            <w:r>
              <w:t xml:space="preserve"> Октября» (1976-1977 гг.)</w:t>
            </w:r>
          </w:p>
        </w:tc>
      </w:tr>
      <w:tr w:rsidR="00774DDE" w:rsidRPr="00381509" w:rsidTr="00381509">
        <w:tc>
          <w:tcPr>
            <w:tcW w:w="4785" w:type="dxa"/>
            <w:tcBorders>
              <w:top w:val="single" w:sz="4" w:space="0" w:color="auto"/>
              <w:left w:val="single" w:sz="4" w:space="0" w:color="auto"/>
              <w:bottom w:val="single" w:sz="4" w:space="0" w:color="auto"/>
              <w:right w:val="single" w:sz="4" w:space="0" w:color="auto"/>
            </w:tcBorders>
            <w:shd w:val="clear" w:color="auto" w:fill="auto"/>
          </w:tcPr>
          <w:p w:rsidR="00774DDE" w:rsidRDefault="00774DDE" w:rsidP="00381509">
            <w:pPr>
              <w:pStyle w:val="12"/>
              <w:tabs>
                <w:tab w:val="center" w:pos="4677"/>
                <w:tab w:val="right" w:pos="9355"/>
              </w:tabs>
              <w:ind w:firstLine="0"/>
            </w:pPr>
            <w:r>
              <w:t>3. Третья Всесоюзная пионерская экспедиция по Волге на лодках (</w:t>
            </w:r>
            <w:smartTag w:uri="urn:schemas-microsoft-com:office:smarttags" w:element="metricconverter">
              <w:smartTagPr>
                <w:attr w:name="ProductID" w:val="1933 г"/>
              </w:smartTagPr>
              <w:r>
                <w:t>1933 г</w:t>
              </w:r>
            </w:smartTag>
            <w:r>
              <w:t>.)</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774DDE" w:rsidRDefault="00774DDE" w:rsidP="00381509">
            <w:pPr>
              <w:pStyle w:val="12"/>
              <w:tabs>
                <w:tab w:val="center" w:pos="4677"/>
                <w:tab w:val="right" w:pos="9355"/>
              </w:tabs>
              <w:ind w:firstLine="0"/>
            </w:pPr>
            <w:r>
              <w:t>3. «Мы верная смена твоя, комс</w:t>
            </w:r>
            <w:r>
              <w:t>о</w:t>
            </w:r>
            <w:r>
              <w:t>мол!» (</w:t>
            </w:r>
            <w:smartTag w:uri="urn:schemas-microsoft-com:office:smarttags" w:element="metricconverter">
              <w:smartTagPr>
                <w:attr w:name="ProductID" w:val="1978 г"/>
              </w:smartTagPr>
              <w:r>
                <w:t>1978 г</w:t>
              </w:r>
            </w:smartTag>
            <w:r>
              <w:t>.)</w:t>
            </w:r>
          </w:p>
        </w:tc>
      </w:tr>
      <w:tr w:rsidR="00774DDE" w:rsidRPr="00381509" w:rsidTr="00381509">
        <w:tc>
          <w:tcPr>
            <w:tcW w:w="4785" w:type="dxa"/>
            <w:tcBorders>
              <w:top w:val="single" w:sz="4" w:space="0" w:color="auto"/>
              <w:left w:val="single" w:sz="4" w:space="0" w:color="auto"/>
              <w:bottom w:val="single" w:sz="4" w:space="0" w:color="auto"/>
              <w:right w:val="single" w:sz="4" w:space="0" w:color="auto"/>
            </w:tcBorders>
            <w:shd w:val="clear" w:color="auto" w:fill="auto"/>
          </w:tcPr>
          <w:p w:rsidR="00774DDE" w:rsidRDefault="00774DDE" w:rsidP="00381509">
            <w:pPr>
              <w:pStyle w:val="12"/>
              <w:tabs>
                <w:tab w:val="center" w:pos="4677"/>
                <w:tab w:val="right" w:pos="9355"/>
              </w:tabs>
              <w:ind w:firstLine="0"/>
            </w:pPr>
            <w:r>
              <w:t>4. Четвёртая Всесоюзная пионерская экспедиция по Алтаю по заданию И.В. Мичурина (</w:t>
            </w:r>
            <w:smartTag w:uri="urn:schemas-microsoft-com:office:smarttags" w:element="metricconverter">
              <w:smartTagPr>
                <w:attr w:name="ProductID" w:val="1934 г"/>
              </w:smartTagPr>
              <w:r>
                <w:t>1934 г</w:t>
              </w:r>
            </w:smartTag>
            <w:r>
              <w:t>.)</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774DDE" w:rsidRDefault="00774DDE" w:rsidP="00381509">
            <w:pPr>
              <w:pStyle w:val="12"/>
              <w:tabs>
                <w:tab w:val="center" w:pos="4677"/>
                <w:tab w:val="right" w:pos="9355"/>
              </w:tabs>
              <w:ind w:firstLine="0"/>
            </w:pPr>
            <w:r>
              <w:t>4. «Пионеры всей страны делу Лен</w:t>
            </w:r>
            <w:r>
              <w:t>и</w:t>
            </w:r>
            <w:r>
              <w:t>на верны!» (1979-1980 гг.)</w:t>
            </w:r>
          </w:p>
        </w:tc>
      </w:tr>
    </w:tbl>
    <w:p w:rsidR="002078D8" w:rsidRDefault="00774DDE" w:rsidP="00A85C22">
      <w:pPr>
        <w:pStyle w:val="12"/>
        <w:ind w:firstLine="0"/>
      </w:pPr>
      <w:r>
        <w:t xml:space="preserve"> </w:t>
      </w:r>
    </w:p>
    <w:p w:rsidR="00774DDE" w:rsidRDefault="00774DDE" w:rsidP="00A85C22">
      <w:pPr>
        <w:pStyle w:val="12"/>
        <w:ind w:firstLine="0"/>
      </w:pPr>
      <w:r>
        <w:t xml:space="preserve">    Уже в самих формулировках марша виден огромный отрыв от пионерской романтики, а акцент был сделан на их идеологической составляющей. Если главная задача экспедиций 1930-х годов – «Узнаем свою страну», то задачи каждого этапа </w:t>
      </w:r>
      <w:r w:rsidR="00215482">
        <w:t xml:space="preserve">Весоюзного </w:t>
      </w:r>
      <w:r>
        <w:t xml:space="preserve">марша </w:t>
      </w:r>
      <w:r w:rsidR="00215482">
        <w:t xml:space="preserve">пионеров </w:t>
      </w:r>
      <w:r>
        <w:t xml:space="preserve">«Всегда готов!» отражают какие-либо идеологические юбилеи. </w:t>
      </w:r>
    </w:p>
    <w:p w:rsidR="00774DDE" w:rsidRDefault="00774DDE" w:rsidP="00A85C22">
      <w:pPr>
        <w:pStyle w:val="12"/>
        <w:ind w:firstLine="0"/>
      </w:pPr>
      <w:r>
        <w:t xml:space="preserve">     И хотя идеологическая составляющая занимала ведущее положение во всех формулировках, всё-таки содержание маршрутов марша имело в себе и общечеловеческие, патриотические ценности. Уже само название маршрутов определяло то или иное направление деятельности: «В страну знаний», «Моё Отечество – СССР», «Равнение на пионерское знамя», «Пионерстрой», «Т</w:t>
      </w:r>
      <w:r>
        <w:t>и</w:t>
      </w:r>
      <w:r>
        <w:t xml:space="preserve">муровец», «Сильные, смелые, ловкие», «В мир прекрасного», «Пионер – всем ребятам пример», «Звёздочка», «Мир и </w:t>
      </w:r>
      <w:r w:rsidR="002D7F53">
        <w:t xml:space="preserve">солидарность». И если не брать во внимание </w:t>
      </w:r>
      <w:r>
        <w:t>идеологическую составляющую, то, при условии выполнения всех принципов воспитания, содержание этой работы несёт в себе общечеловеч</w:t>
      </w:r>
      <w:r>
        <w:t>е</w:t>
      </w:r>
      <w:r>
        <w:lastRenderedPageBreak/>
        <w:t>ские, патриотические ценности: это и хорошая, отличная учёба, изучение и</w:t>
      </w:r>
      <w:r>
        <w:t>с</w:t>
      </w:r>
      <w:r>
        <w:t>тории Родины, истории пионерской организации, стремление внести свой вклад в общий труд, благоустройство города, посёлка, села, помощь тем, кто нуждается в ней, нести радость людям, готовиться к защите Отечества, зн</w:t>
      </w:r>
      <w:r>
        <w:t>а</w:t>
      </w:r>
      <w:r>
        <w:t>комство с культурой и бытом народа, воспитание высоких моральных к</w:t>
      </w:r>
      <w:r>
        <w:t>а</w:t>
      </w:r>
      <w:r>
        <w:t xml:space="preserve">честв, забота о младших, дружба с детьми разных стран и национальностей, что способствовало формированию у школьников патриотического видения мира, активной гражданской позиции. </w:t>
      </w:r>
    </w:p>
    <w:p w:rsidR="00774DDE" w:rsidRDefault="00774DDE" w:rsidP="00A85C22">
      <w:pPr>
        <w:pStyle w:val="12"/>
        <w:ind w:firstLine="0"/>
      </w:pPr>
      <w:r>
        <w:t xml:space="preserve">     Казалось бы, «марш способствует осуществлению комплексного подхода к воспитанию пионеров…, направляет пионерскую организацию на развитие у пионеров интереса к учению и ответственного отношения к знаниям, через активные формы работы, вводит в мир прекрасного, помогает им расти сил</w:t>
      </w:r>
      <w:r>
        <w:t>ь</w:t>
      </w:r>
      <w:r>
        <w:t xml:space="preserve">ными и ловкими» </w:t>
      </w:r>
      <w:r w:rsidRPr="00FA4AD7">
        <w:t>[</w:t>
      </w:r>
      <w:r w:rsidR="00FA3884">
        <w:t>91:</w:t>
      </w:r>
      <w:r>
        <w:t>7</w:t>
      </w:r>
      <w:r w:rsidRPr="00FA4AD7">
        <w:t>]</w:t>
      </w:r>
      <w:r>
        <w:t xml:space="preserve">, но этого не произошло, слишком негативную роль сыграла идеологическая составляющая, которая и породила в душах детей и учителей отторжение марша, формальное участие в его делах. </w:t>
      </w:r>
    </w:p>
    <w:p w:rsidR="00774DDE" w:rsidRDefault="00774DDE" w:rsidP="00A85C22">
      <w:pPr>
        <w:pStyle w:val="12"/>
        <w:ind w:firstLine="0"/>
      </w:pPr>
      <w:r>
        <w:t xml:space="preserve">     Этому способств</w:t>
      </w:r>
      <w:r w:rsidR="00EF76EF">
        <w:t>овало также неумение руководителей</w:t>
      </w:r>
      <w:r>
        <w:t xml:space="preserve"> пионерской орг</w:t>
      </w:r>
      <w:r>
        <w:t>а</w:t>
      </w:r>
      <w:r>
        <w:t>низации говорить с детьми языком детства. Так в 1972 году проходила Вс</w:t>
      </w:r>
      <w:r>
        <w:t>е</w:t>
      </w:r>
      <w:r>
        <w:t>союзная пионерская радиолинейка, посвящённая 50-летию пионерской орг</w:t>
      </w:r>
      <w:r>
        <w:t>а</w:t>
      </w:r>
      <w:r>
        <w:t>низации. И на этой линейке секретарь ЦК ВЛКСМ</w:t>
      </w:r>
      <w:r w:rsidR="007B5D80">
        <w:t xml:space="preserve"> </w:t>
      </w:r>
      <w:r>
        <w:t xml:space="preserve"> 20 минут говорила с детьми языком партийного съезда. Ничего кроме негатива у детей это не в</w:t>
      </w:r>
      <w:r>
        <w:t>ы</w:t>
      </w:r>
      <w:r>
        <w:t>зывало.</w:t>
      </w:r>
      <w:r w:rsidR="00D70CB6">
        <w:t xml:space="preserve"> </w:t>
      </w:r>
      <w:r>
        <w:t>Таким образом, формировалось отношение детей и к самой пионе</w:t>
      </w:r>
      <w:r>
        <w:t>р</w:t>
      </w:r>
      <w:r>
        <w:t>ской организации, поэтому они спокойно восприняли её ликвидацию.</w:t>
      </w:r>
    </w:p>
    <w:p w:rsidR="00774DDE" w:rsidRDefault="00774DDE" w:rsidP="00A85C22">
      <w:pPr>
        <w:pStyle w:val="12"/>
      </w:pPr>
      <w:r w:rsidRPr="006E2ECA">
        <w:rPr>
          <w:i/>
        </w:rPr>
        <w:t>Любая система сильна своими традициями</w:t>
      </w:r>
      <w:r>
        <w:t>, а традиций за шесть дес</w:t>
      </w:r>
      <w:r>
        <w:t>я</w:t>
      </w:r>
      <w:r>
        <w:t>тилетий было накоплено много. Опыт работы показывает, что многие формы работы, рождённые в прошлые десятилетия, значимы для детей и сегодня: это и уроки мужества, и военно-спортивные эстафеты, и туристское мног</w:t>
      </w:r>
      <w:r>
        <w:t>о</w:t>
      </w:r>
      <w:r>
        <w:t xml:space="preserve">борье, и конкурсы строя и песни, и спортивные соревнования, и туристские походы, и возрождение школьных музеев и поисковой работы. </w:t>
      </w:r>
    </w:p>
    <w:p w:rsidR="000754A2" w:rsidRDefault="000417AC" w:rsidP="000754A2">
      <w:pPr>
        <w:pStyle w:val="12"/>
        <w:ind w:firstLine="0"/>
      </w:pPr>
      <w:r w:rsidRPr="000417AC">
        <w:rPr>
          <w:b/>
          <w:szCs w:val="28"/>
        </w:rPr>
        <w:t xml:space="preserve">  </w:t>
      </w:r>
      <w:r w:rsidR="000754A2">
        <w:t xml:space="preserve">     Лучшие педагогические коллективы, творческие педагоги не прекращали работу по патриотическому воспитанию, просто они исключили из практики </w:t>
      </w:r>
      <w:r w:rsidR="000754A2">
        <w:lastRenderedPageBreak/>
        <w:t>своей работы идеологическую и политическую составляющие, а патриотич</w:t>
      </w:r>
      <w:r w:rsidR="000754A2">
        <w:t>е</w:t>
      </w:r>
      <w:r w:rsidR="000754A2">
        <w:t>ское воспитание направили  в русло утверждения общечеловеческих ценн</w:t>
      </w:r>
      <w:r w:rsidR="000754A2">
        <w:t>о</w:t>
      </w:r>
      <w:r w:rsidR="000754A2">
        <w:t>стей: любовь к Родине, родному краю, изучение его ценностей, памятных дней воинской славы, забота о старшем поколении, заботливое отношение к природе и др. С изменением социально-политической и экономической с</w:t>
      </w:r>
      <w:r w:rsidR="000754A2">
        <w:t>и</w:t>
      </w:r>
      <w:r w:rsidR="000754A2">
        <w:t>туации в стране произошла переоценка целей и ценностей воспитания, что обусловило новое видение и патриотического воспитания.</w:t>
      </w:r>
    </w:p>
    <w:p w:rsidR="00F44B95" w:rsidRDefault="00F44B95" w:rsidP="000754A2">
      <w:pPr>
        <w:pStyle w:val="12"/>
        <w:ind w:firstLine="0"/>
      </w:pPr>
    </w:p>
    <w:p w:rsidR="000417AC" w:rsidRDefault="000417AC" w:rsidP="000417AC">
      <w:pPr>
        <w:jc w:val="both"/>
        <w:rPr>
          <w:b/>
          <w:sz w:val="28"/>
          <w:szCs w:val="28"/>
        </w:rPr>
      </w:pPr>
    </w:p>
    <w:p w:rsidR="00127DC1" w:rsidRDefault="00127DC1" w:rsidP="000417AC">
      <w:pPr>
        <w:jc w:val="both"/>
        <w:rPr>
          <w:b/>
          <w:sz w:val="28"/>
          <w:szCs w:val="28"/>
        </w:rPr>
      </w:pPr>
    </w:p>
    <w:p w:rsidR="00127DC1" w:rsidRDefault="00127DC1" w:rsidP="000417AC">
      <w:pPr>
        <w:jc w:val="both"/>
        <w:rPr>
          <w:b/>
          <w:sz w:val="28"/>
          <w:szCs w:val="28"/>
        </w:rPr>
      </w:pPr>
    </w:p>
    <w:p w:rsidR="00127DC1" w:rsidRDefault="00127DC1" w:rsidP="000417AC">
      <w:pPr>
        <w:jc w:val="both"/>
        <w:rPr>
          <w:b/>
          <w:sz w:val="28"/>
          <w:szCs w:val="28"/>
        </w:rPr>
      </w:pPr>
    </w:p>
    <w:p w:rsidR="00127DC1" w:rsidRDefault="00127DC1" w:rsidP="000417AC">
      <w:pPr>
        <w:jc w:val="both"/>
        <w:rPr>
          <w:b/>
          <w:sz w:val="28"/>
          <w:szCs w:val="28"/>
        </w:rPr>
      </w:pPr>
    </w:p>
    <w:p w:rsidR="00127DC1" w:rsidRDefault="00127DC1" w:rsidP="000417AC">
      <w:pPr>
        <w:jc w:val="both"/>
        <w:rPr>
          <w:b/>
          <w:sz w:val="28"/>
          <w:szCs w:val="28"/>
        </w:rPr>
      </w:pPr>
    </w:p>
    <w:p w:rsidR="00127DC1" w:rsidRDefault="00127DC1" w:rsidP="000417AC">
      <w:pPr>
        <w:jc w:val="both"/>
        <w:rPr>
          <w:b/>
          <w:sz w:val="28"/>
          <w:szCs w:val="28"/>
        </w:rPr>
      </w:pPr>
    </w:p>
    <w:p w:rsidR="00127DC1" w:rsidRDefault="00127DC1" w:rsidP="000417AC">
      <w:pPr>
        <w:jc w:val="both"/>
        <w:rPr>
          <w:b/>
          <w:sz w:val="28"/>
          <w:szCs w:val="28"/>
        </w:rPr>
      </w:pPr>
    </w:p>
    <w:p w:rsidR="00127DC1" w:rsidRDefault="00127DC1" w:rsidP="000417AC">
      <w:pPr>
        <w:jc w:val="both"/>
        <w:rPr>
          <w:b/>
          <w:sz w:val="28"/>
          <w:szCs w:val="28"/>
        </w:rPr>
      </w:pPr>
    </w:p>
    <w:p w:rsidR="00127DC1" w:rsidRDefault="00127DC1" w:rsidP="000417AC">
      <w:pPr>
        <w:jc w:val="both"/>
        <w:rPr>
          <w:b/>
          <w:sz w:val="28"/>
          <w:szCs w:val="28"/>
        </w:rPr>
      </w:pPr>
    </w:p>
    <w:p w:rsidR="00127DC1" w:rsidRDefault="00127DC1" w:rsidP="000417AC">
      <w:pPr>
        <w:jc w:val="both"/>
        <w:rPr>
          <w:b/>
          <w:sz w:val="28"/>
          <w:szCs w:val="28"/>
        </w:rPr>
      </w:pPr>
    </w:p>
    <w:p w:rsidR="00127DC1" w:rsidRDefault="00127DC1" w:rsidP="000417AC">
      <w:pPr>
        <w:jc w:val="both"/>
        <w:rPr>
          <w:b/>
          <w:sz w:val="28"/>
          <w:szCs w:val="28"/>
        </w:rPr>
      </w:pPr>
    </w:p>
    <w:p w:rsidR="00127DC1" w:rsidRDefault="00127DC1" w:rsidP="000417AC">
      <w:pPr>
        <w:jc w:val="both"/>
        <w:rPr>
          <w:b/>
          <w:sz w:val="28"/>
          <w:szCs w:val="28"/>
        </w:rPr>
      </w:pPr>
    </w:p>
    <w:p w:rsidR="00127DC1" w:rsidRDefault="00127DC1" w:rsidP="000417AC">
      <w:pPr>
        <w:jc w:val="both"/>
        <w:rPr>
          <w:b/>
          <w:sz w:val="28"/>
          <w:szCs w:val="28"/>
        </w:rPr>
      </w:pPr>
    </w:p>
    <w:p w:rsidR="00127DC1" w:rsidRDefault="00127DC1" w:rsidP="000417AC">
      <w:pPr>
        <w:jc w:val="both"/>
        <w:rPr>
          <w:b/>
          <w:sz w:val="28"/>
          <w:szCs w:val="28"/>
        </w:rPr>
      </w:pPr>
    </w:p>
    <w:p w:rsidR="00127DC1" w:rsidRDefault="00127DC1" w:rsidP="000417AC">
      <w:pPr>
        <w:jc w:val="both"/>
        <w:rPr>
          <w:b/>
          <w:sz w:val="28"/>
          <w:szCs w:val="28"/>
        </w:rPr>
      </w:pPr>
    </w:p>
    <w:p w:rsidR="00127DC1" w:rsidRDefault="00127DC1" w:rsidP="000417AC">
      <w:pPr>
        <w:jc w:val="both"/>
        <w:rPr>
          <w:b/>
          <w:sz w:val="28"/>
          <w:szCs w:val="28"/>
        </w:rPr>
      </w:pPr>
    </w:p>
    <w:p w:rsidR="00127DC1" w:rsidRDefault="00127DC1" w:rsidP="000417AC">
      <w:pPr>
        <w:jc w:val="both"/>
        <w:rPr>
          <w:b/>
          <w:sz w:val="28"/>
          <w:szCs w:val="28"/>
        </w:rPr>
      </w:pPr>
    </w:p>
    <w:p w:rsidR="00127DC1" w:rsidRDefault="00127DC1" w:rsidP="000417AC">
      <w:pPr>
        <w:jc w:val="both"/>
        <w:rPr>
          <w:b/>
          <w:sz w:val="28"/>
          <w:szCs w:val="28"/>
        </w:rPr>
      </w:pPr>
    </w:p>
    <w:p w:rsidR="00127DC1" w:rsidRDefault="00127DC1" w:rsidP="000417AC">
      <w:pPr>
        <w:jc w:val="both"/>
        <w:rPr>
          <w:b/>
          <w:sz w:val="28"/>
          <w:szCs w:val="28"/>
        </w:rPr>
      </w:pPr>
    </w:p>
    <w:p w:rsidR="00127DC1" w:rsidRDefault="00127DC1" w:rsidP="000417AC">
      <w:pPr>
        <w:jc w:val="both"/>
        <w:rPr>
          <w:b/>
          <w:sz w:val="28"/>
          <w:szCs w:val="28"/>
        </w:rPr>
      </w:pPr>
    </w:p>
    <w:p w:rsidR="00127DC1" w:rsidRDefault="00127DC1" w:rsidP="000417AC">
      <w:pPr>
        <w:jc w:val="both"/>
        <w:rPr>
          <w:b/>
          <w:sz w:val="28"/>
          <w:szCs w:val="28"/>
        </w:rPr>
      </w:pPr>
    </w:p>
    <w:p w:rsidR="00127DC1" w:rsidRDefault="00127DC1" w:rsidP="000417AC">
      <w:pPr>
        <w:jc w:val="both"/>
        <w:rPr>
          <w:b/>
          <w:sz w:val="28"/>
          <w:szCs w:val="28"/>
        </w:rPr>
      </w:pPr>
    </w:p>
    <w:p w:rsidR="00127DC1" w:rsidRDefault="00127DC1" w:rsidP="000417AC">
      <w:pPr>
        <w:jc w:val="both"/>
        <w:rPr>
          <w:b/>
          <w:sz w:val="28"/>
          <w:szCs w:val="28"/>
        </w:rPr>
      </w:pPr>
    </w:p>
    <w:p w:rsidR="00127DC1" w:rsidRDefault="00127DC1" w:rsidP="000417AC">
      <w:pPr>
        <w:jc w:val="both"/>
        <w:rPr>
          <w:b/>
          <w:sz w:val="28"/>
          <w:szCs w:val="28"/>
        </w:rPr>
      </w:pPr>
    </w:p>
    <w:p w:rsidR="00127DC1" w:rsidRDefault="00127DC1" w:rsidP="000417AC">
      <w:pPr>
        <w:jc w:val="both"/>
        <w:rPr>
          <w:b/>
          <w:sz w:val="28"/>
          <w:szCs w:val="28"/>
        </w:rPr>
      </w:pPr>
    </w:p>
    <w:p w:rsidR="00127DC1" w:rsidRDefault="00127DC1" w:rsidP="000417AC">
      <w:pPr>
        <w:jc w:val="both"/>
        <w:rPr>
          <w:b/>
          <w:sz w:val="28"/>
          <w:szCs w:val="28"/>
        </w:rPr>
      </w:pPr>
    </w:p>
    <w:p w:rsidR="00127DC1" w:rsidRDefault="00127DC1" w:rsidP="000417AC">
      <w:pPr>
        <w:jc w:val="both"/>
        <w:rPr>
          <w:b/>
          <w:sz w:val="28"/>
          <w:szCs w:val="28"/>
        </w:rPr>
      </w:pPr>
    </w:p>
    <w:p w:rsidR="00127DC1" w:rsidRDefault="00127DC1" w:rsidP="000417AC">
      <w:pPr>
        <w:jc w:val="both"/>
        <w:rPr>
          <w:b/>
          <w:sz w:val="28"/>
          <w:szCs w:val="28"/>
        </w:rPr>
      </w:pPr>
    </w:p>
    <w:p w:rsidR="00127DC1" w:rsidRDefault="00127DC1" w:rsidP="000417AC">
      <w:pPr>
        <w:jc w:val="both"/>
        <w:rPr>
          <w:b/>
          <w:sz w:val="28"/>
          <w:szCs w:val="28"/>
        </w:rPr>
      </w:pPr>
    </w:p>
    <w:p w:rsidR="00127DC1" w:rsidRDefault="00127DC1" w:rsidP="000417AC">
      <w:pPr>
        <w:jc w:val="both"/>
        <w:rPr>
          <w:b/>
          <w:sz w:val="28"/>
          <w:szCs w:val="28"/>
        </w:rPr>
      </w:pPr>
    </w:p>
    <w:p w:rsidR="00127DC1" w:rsidRDefault="00127DC1" w:rsidP="000417AC">
      <w:pPr>
        <w:jc w:val="both"/>
        <w:rPr>
          <w:b/>
          <w:sz w:val="28"/>
          <w:szCs w:val="28"/>
        </w:rPr>
      </w:pPr>
    </w:p>
    <w:p w:rsidR="00127DC1" w:rsidRDefault="00127DC1" w:rsidP="000417AC">
      <w:pPr>
        <w:jc w:val="both"/>
        <w:rPr>
          <w:b/>
          <w:sz w:val="28"/>
          <w:szCs w:val="28"/>
        </w:rPr>
      </w:pPr>
    </w:p>
    <w:p w:rsidR="000417AC" w:rsidRPr="000417AC" w:rsidRDefault="000417AC" w:rsidP="000417AC">
      <w:pPr>
        <w:jc w:val="both"/>
        <w:rPr>
          <w:b/>
          <w:sz w:val="28"/>
          <w:szCs w:val="28"/>
        </w:rPr>
      </w:pPr>
      <w:r w:rsidRPr="000417AC">
        <w:rPr>
          <w:b/>
          <w:sz w:val="28"/>
          <w:szCs w:val="28"/>
        </w:rPr>
        <w:lastRenderedPageBreak/>
        <w:t>2.2. Педагогика патриотизма в современной Рос</w:t>
      </w:r>
      <w:r>
        <w:rPr>
          <w:b/>
          <w:sz w:val="28"/>
          <w:szCs w:val="28"/>
        </w:rPr>
        <w:t>сии.</w:t>
      </w:r>
    </w:p>
    <w:p w:rsidR="000417AC" w:rsidRDefault="000417AC" w:rsidP="00A85C22">
      <w:pPr>
        <w:pStyle w:val="12"/>
      </w:pPr>
    </w:p>
    <w:p w:rsidR="00774DDE" w:rsidRDefault="00774DDE" w:rsidP="00A85C22">
      <w:pPr>
        <w:pStyle w:val="12"/>
        <w:ind w:firstLine="0"/>
      </w:pPr>
      <w:r>
        <w:t xml:space="preserve">     После более чем десятилетнего забвения </w:t>
      </w:r>
      <w:r w:rsidRPr="006E2ECA">
        <w:rPr>
          <w:i/>
        </w:rPr>
        <w:t>патриотическое воспитание</w:t>
      </w:r>
      <w:r>
        <w:rPr>
          <w:b/>
        </w:rPr>
        <w:t xml:space="preserve"> </w:t>
      </w:r>
      <w:r w:rsidRPr="006E2ECA">
        <w:rPr>
          <w:i/>
        </w:rPr>
        <w:t>с</w:t>
      </w:r>
      <w:r w:rsidRPr="006E2ECA">
        <w:rPr>
          <w:i/>
        </w:rPr>
        <w:t>е</w:t>
      </w:r>
      <w:r w:rsidRPr="006E2ECA">
        <w:rPr>
          <w:i/>
        </w:rPr>
        <w:t>годня стало востребованным.</w:t>
      </w:r>
      <w:r>
        <w:t xml:space="preserve"> Именно поэтому возрождаются в школах м</w:t>
      </w:r>
      <w:r>
        <w:t>у</w:t>
      </w:r>
      <w:r>
        <w:t xml:space="preserve">зеи, поднимается из забытья игра «Зарница», </w:t>
      </w:r>
    </w:p>
    <w:p w:rsidR="00774DDE" w:rsidRPr="00ED355C" w:rsidRDefault="00774DDE" w:rsidP="00A85C22">
      <w:pPr>
        <w:pStyle w:val="12"/>
        <w:ind w:firstLine="0"/>
      </w:pPr>
      <w:r>
        <w:t xml:space="preserve">     </w:t>
      </w:r>
      <w:r w:rsidRPr="00EA4D1B">
        <w:t>Эта сторона деятельности вызывала и вызывает много споров. Противн</w:t>
      </w:r>
      <w:r w:rsidRPr="00EA4D1B">
        <w:t>и</w:t>
      </w:r>
      <w:r w:rsidRPr="00EA4D1B">
        <w:t>ки военно-патриотического воспитания обвиняют его в привитии  детям «милитаристского мышления», но как утверждает Л. Гликман, член главного штаба юнармейцев, «советские ребята никогда не мечтали о войне. О службе в Красной Армии, на границе, о профессиях лётчика, моряка, десантника – да! О подвигах – да!</w:t>
      </w:r>
      <w:r>
        <w:t xml:space="preserve"> Но о войне не мечтали никогда».</w:t>
      </w:r>
    </w:p>
    <w:p w:rsidR="00774DDE" w:rsidRPr="00EA4D1B" w:rsidRDefault="00774DDE" w:rsidP="00A85C22">
      <w:pPr>
        <w:pStyle w:val="12"/>
        <w:ind w:firstLine="0"/>
      </w:pPr>
      <w:r>
        <w:t xml:space="preserve">     Многолетняя работа автора методистом по патриотическому воспитанию позволяет сделать вывод о повышении интереса современных школьников к деятельности, которая носит общественно-полезный, патриотический хара</w:t>
      </w:r>
      <w:r>
        <w:t>к</w:t>
      </w:r>
      <w:r>
        <w:t>тер.</w:t>
      </w:r>
    </w:p>
    <w:p w:rsidR="00774DDE" w:rsidRDefault="00774DDE" w:rsidP="00A85C22">
      <w:pPr>
        <w:pStyle w:val="12"/>
        <w:ind w:firstLine="0"/>
      </w:pPr>
      <w:r>
        <w:t xml:space="preserve">    Набирает силу краеведческая работа по изучению родного края, возро</w:t>
      </w:r>
      <w:r>
        <w:t>ж</w:t>
      </w:r>
      <w:r>
        <w:t>даются детские организации. Правда, их пока нельзя назвать организациями в полном смысле, они пока действуют на уровне клубных объединений (это и «пионеры-гагаринцы», и «Россияне», и «Русичи», и «Юные кем</w:t>
      </w:r>
      <w:r w:rsidR="00EF76EF">
        <w:t>е</w:t>
      </w:r>
      <w:r>
        <w:t>ровчане», и много других детских объединений). Как показывает опыт, дети хотят быть организованными, но хотят проявлять самостоятельность, активность, ин</w:t>
      </w:r>
      <w:r>
        <w:t>и</w:t>
      </w:r>
      <w:r>
        <w:t>циативу. Организация детей и детское самоуправление могут быть созданы только вокруг интересного стержневого дела, объединяющего всех.  И таким делом становится поисково-краеведческая работа, возрождение деятельности школьных музеев, изучение истории улиц родного города и многое другое.</w:t>
      </w:r>
    </w:p>
    <w:p w:rsidR="00774DDE" w:rsidRDefault="00774DDE" w:rsidP="00A85C22">
      <w:pPr>
        <w:pStyle w:val="12"/>
        <w:ind w:firstLine="0"/>
      </w:pPr>
      <w:r w:rsidRPr="00685181">
        <w:rPr>
          <w:i/>
        </w:rPr>
        <w:t xml:space="preserve">     Традиции патриотического воспитания, освобождённые от идеологич</w:t>
      </w:r>
      <w:r w:rsidRPr="00685181">
        <w:rPr>
          <w:i/>
        </w:rPr>
        <w:t>е</w:t>
      </w:r>
      <w:r w:rsidRPr="00685181">
        <w:rPr>
          <w:i/>
        </w:rPr>
        <w:t>ских наслоений, сегодня получают новое звучание и с интересом восприним</w:t>
      </w:r>
      <w:r w:rsidRPr="00685181">
        <w:rPr>
          <w:i/>
        </w:rPr>
        <w:t>а</w:t>
      </w:r>
      <w:r w:rsidRPr="00685181">
        <w:rPr>
          <w:i/>
        </w:rPr>
        <w:t xml:space="preserve">ется взрослыми и детьми. </w:t>
      </w:r>
      <w:r>
        <w:t>Патриотическое воспитание сегодня востребовано и государством. Об  это</w:t>
      </w:r>
      <w:r w:rsidR="009B30E9">
        <w:t>м свидетельствует Государственные программы</w:t>
      </w:r>
      <w:r>
        <w:t xml:space="preserve"> «Патриотическое воспитание граждан РФ</w:t>
      </w:r>
      <w:r w:rsidR="007B5D80">
        <w:t>»</w:t>
      </w:r>
      <w:r w:rsidR="009B30E9">
        <w:t>. Программы нацеливаю</w:t>
      </w:r>
      <w:r>
        <w:t>т не тол</w:t>
      </w:r>
      <w:r>
        <w:t>ь</w:t>
      </w:r>
      <w:r>
        <w:lastRenderedPageBreak/>
        <w:t>ко школу, но и всё общество на возрождение системы патриотического во</w:t>
      </w:r>
      <w:r>
        <w:t>с</w:t>
      </w:r>
      <w:r>
        <w:t>питания. Государству нужны образованные, физически и нравственно разв</w:t>
      </w:r>
      <w:r>
        <w:t>и</w:t>
      </w:r>
      <w:r>
        <w:t>тые люди, нужны защитники Отечества, высокопрофессиональные заботл</w:t>
      </w:r>
      <w:r>
        <w:t>и</w:t>
      </w:r>
      <w:r>
        <w:t xml:space="preserve">вые хозяева страны. </w:t>
      </w:r>
    </w:p>
    <w:p w:rsidR="00774DDE" w:rsidRDefault="00774DDE" w:rsidP="00A85C22">
      <w:pPr>
        <w:pStyle w:val="12"/>
        <w:ind w:firstLine="0"/>
      </w:pPr>
      <w:r>
        <w:t xml:space="preserve">     Сама жизнь обозначила необходимость возрождения системы патриотич</w:t>
      </w:r>
      <w:r>
        <w:t>е</w:t>
      </w:r>
      <w:r w:rsidR="009B30E9">
        <w:t>ского воспитания. Об этом говорят государственные программы</w:t>
      </w:r>
      <w:r>
        <w:t xml:space="preserve"> «Патриот</w:t>
      </w:r>
      <w:r>
        <w:t>и</w:t>
      </w:r>
      <w:r>
        <w:t>ческое воспитание граждан РФ на 2001-2005 годы</w:t>
      </w:r>
      <w:r w:rsidR="007B5D80">
        <w:t>, на 2005-2010годы</w:t>
      </w:r>
      <w:r>
        <w:t>» и н</w:t>
      </w:r>
      <w:r>
        <w:t>е</w:t>
      </w:r>
      <w:r>
        <w:t>давно принятая про</w:t>
      </w:r>
      <w:r w:rsidR="007B5D80">
        <w:t>грамма на 2011-202</w:t>
      </w:r>
      <w:r>
        <w:t xml:space="preserve">0 годы. </w:t>
      </w:r>
    </w:p>
    <w:p w:rsidR="00774DDE" w:rsidRDefault="00774DDE" w:rsidP="00A85C22">
      <w:pPr>
        <w:pStyle w:val="12"/>
        <w:ind w:firstLine="0"/>
      </w:pPr>
      <w:r>
        <w:t xml:space="preserve">     Основанием для активизации работы по патриотическому воспитанию служит и государственная «Концепция патриотического воспитания» (2003). В данных документах определены </w:t>
      </w:r>
      <w:r w:rsidR="00EF76EF">
        <w:t xml:space="preserve">основные </w:t>
      </w:r>
      <w:r>
        <w:t xml:space="preserve">задачи по возрождению системы патриотического воспитания, дано </w:t>
      </w:r>
      <w:r w:rsidR="00EF76EF">
        <w:t xml:space="preserve">обобщённое </w:t>
      </w:r>
      <w:r>
        <w:t>обоснование понятия «па</w:t>
      </w:r>
      <w:r>
        <w:t>т</w:t>
      </w:r>
      <w:r>
        <w:t xml:space="preserve">риотизм». </w:t>
      </w:r>
    </w:p>
    <w:p w:rsidR="00774DDE" w:rsidRDefault="00774DDE" w:rsidP="00A85C22">
      <w:pPr>
        <w:pStyle w:val="12"/>
        <w:ind w:firstLine="0"/>
      </w:pPr>
      <w:r>
        <w:t xml:space="preserve">     В Концепции патриотического воспитания (2003) так характеризуется это направление: «воспитание важнейших духовно-нравственных и культурно-исторических ценностей, отражающих специфику формирования и развития нашего общества и государства, национальное самосознание, образа жизни, миропонимания и судьбы россиян. Оно включает беззаветную любовь и пр</w:t>
      </w:r>
      <w:r>
        <w:t>е</w:t>
      </w:r>
      <w:r>
        <w:t>данность своему Отечеству, гордость за принадлежность к великому народу, к его свершениям, победам, проблемам, почитание национальных святынь и символов, готовность к достойному и самоотверженному служению общес</w:t>
      </w:r>
      <w:r>
        <w:t>т</w:t>
      </w:r>
      <w:r>
        <w:t>ву и го</w:t>
      </w:r>
      <w:r w:rsidR="002366C1">
        <w:t>сударству» [33:</w:t>
      </w:r>
      <w:r>
        <w:t>22-28]. И если внимательно посмотреть на перечисле</w:t>
      </w:r>
      <w:r>
        <w:t>н</w:t>
      </w:r>
      <w:r>
        <w:t>ные характеристики, то будет видно, что они могут быть включены в систему воспитания и духовно-нр</w:t>
      </w:r>
      <w:r w:rsidR="00EF76EF">
        <w:t xml:space="preserve">авственного, и исторического и </w:t>
      </w:r>
      <w:r>
        <w:t>политико-правового направлений.</w:t>
      </w:r>
    </w:p>
    <w:p w:rsidR="002743E5" w:rsidRDefault="002743E5" w:rsidP="00A85C22">
      <w:pPr>
        <w:pStyle w:val="12"/>
        <w:ind w:firstLine="0"/>
      </w:pPr>
      <w:r>
        <w:t xml:space="preserve">     Но необходимо отметить, что данный документ не является общеприе</w:t>
      </w:r>
      <w:r>
        <w:t>м</w:t>
      </w:r>
      <w:r>
        <w:t>лемым для реализации в каждом регионе России. Регионы все очень разные и по социально-экономическим, и по педагогическим условиям. Поэтому Ко</w:t>
      </w:r>
      <w:r>
        <w:t>н</w:t>
      </w:r>
      <w:r>
        <w:t>цепция определяет только общие цели и направления патриотического во</w:t>
      </w:r>
      <w:r>
        <w:t>с</w:t>
      </w:r>
      <w:r>
        <w:t xml:space="preserve">питания, общие подходы в понимании целостного процесса патриотического </w:t>
      </w:r>
      <w:r>
        <w:lastRenderedPageBreak/>
        <w:t>воспитания граждан России, она не может учитывать особенности каждого региона и муниципального образования, каждый из которых имеет свои ос</w:t>
      </w:r>
      <w:r>
        <w:t>о</w:t>
      </w:r>
      <w:r>
        <w:t xml:space="preserve">бенности, свои ситуации. </w:t>
      </w:r>
      <w:r w:rsidR="00797F1E">
        <w:t>Это воеобразный широкоиасштабный педагогич</w:t>
      </w:r>
      <w:r w:rsidR="00797F1E">
        <w:t>е</w:t>
      </w:r>
      <w:r w:rsidR="00797F1E">
        <w:t xml:space="preserve">ский алгоритм. </w:t>
      </w:r>
      <w:r>
        <w:t>Исходя из этого, мы сегодня не можем говорить о какой-то единой концепции д</w:t>
      </w:r>
      <w:r w:rsidR="00D70CB6">
        <w:t>ля всех регионов, единой системе</w:t>
      </w:r>
      <w:r>
        <w:t xml:space="preserve"> воспитательной раб</w:t>
      </w:r>
      <w:r>
        <w:t>о</w:t>
      </w:r>
      <w:r>
        <w:t>ты в рамках всей России. Региональный компонент в данном случае не уч</w:t>
      </w:r>
      <w:r>
        <w:t>и</w:t>
      </w:r>
      <w:r>
        <w:t>тывать просто недопустимо. В современной ситуации разные регионы разр</w:t>
      </w:r>
      <w:r>
        <w:t>а</w:t>
      </w:r>
      <w:r>
        <w:t>ба</w:t>
      </w:r>
      <w:r w:rsidR="00647804">
        <w:t>тывают свои системы, свои концепции с учётом конкретных социокул</w:t>
      </w:r>
      <w:r w:rsidR="00647804">
        <w:t>ь</w:t>
      </w:r>
      <w:r w:rsidR="00647804">
        <w:t>турных условий данного региона. Н</w:t>
      </w:r>
      <w:r w:rsidR="0007363F">
        <w:t>о</w:t>
      </w:r>
      <w:r w:rsidR="00647804">
        <w:t xml:space="preserve"> всё это носит пока опытно-экспериментальный характер.</w:t>
      </w:r>
    </w:p>
    <w:p w:rsidR="00647804" w:rsidRDefault="00647804" w:rsidP="00A85C22">
      <w:pPr>
        <w:pStyle w:val="12"/>
        <w:ind w:firstLine="0"/>
      </w:pPr>
      <w:r>
        <w:t xml:space="preserve">    Поэтому мы предприняли </w:t>
      </w:r>
      <w:r w:rsidR="00D70CB6">
        <w:t xml:space="preserve">попытку разработать концепцию </w:t>
      </w:r>
      <w:r>
        <w:t>патриотическ</w:t>
      </w:r>
      <w:r>
        <w:t>о</w:t>
      </w:r>
      <w:r>
        <w:t>го воспитания</w:t>
      </w:r>
      <w:r w:rsidR="00797F1E">
        <w:t xml:space="preserve"> как педагогики патриотизма </w:t>
      </w:r>
      <w:r>
        <w:t xml:space="preserve"> для реализации в конкретном муниципальном образовании (в нашем случае в г. Кемерово) в условиях г</w:t>
      </w:r>
      <w:r>
        <w:t>о</w:t>
      </w:r>
      <w:r>
        <w:t>родской системы образования с учётом социокультурных условий г. Кемер</w:t>
      </w:r>
      <w:r>
        <w:t>о</w:t>
      </w:r>
      <w:r>
        <w:t>во и Кемеровской области.</w:t>
      </w:r>
    </w:p>
    <w:p w:rsidR="00774DDE" w:rsidRDefault="00647804" w:rsidP="00A85C22">
      <w:pPr>
        <w:pStyle w:val="12"/>
        <w:ind w:firstLine="0"/>
      </w:pPr>
      <w:r>
        <w:t xml:space="preserve">     </w:t>
      </w:r>
      <w:r w:rsidR="00774DDE">
        <w:t xml:space="preserve"> </w:t>
      </w:r>
      <w:r w:rsidR="00D70CB6">
        <w:t xml:space="preserve">В указанных документах, </w:t>
      </w:r>
      <w:r>
        <w:t>в научных исследованиях</w:t>
      </w:r>
      <w:r w:rsidR="00774DDE">
        <w:t xml:space="preserve"> и в практической п</w:t>
      </w:r>
      <w:r w:rsidR="00774DDE">
        <w:t>е</w:t>
      </w:r>
      <w:r w:rsidR="00774DDE">
        <w:t>дагогике бытует одностороннее толкование патриотического воспитания: оно трактуется и воспринимается как военно-патриотическое, как воспитание г</w:t>
      </w:r>
      <w:r w:rsidR="00774DDE">
        <w:t>о</w:t>
      </w:r>
      <w:r w:rsidR="00774DDE">
        <w:t>товности к защите Отечества. В последние годы распространенным стал те</w:t>
      </w:r>
      <w:r w:rsidR="00774DDE">
        <w:t>р</w:t>
      </w:r>
      <w:r w:rsidR="00774DDE">
        <w:t>мин «гражданское воспитание», что, на наш взгляд, также не отражает всей сущности патриотического воспитания. И даже те ученые, которые использ</w:t>
      </w:r>
      <w:r w:rsidR="00774DDE">
        <w:t>у</w:t>
      </w:r>
      <w:r w:rsidR="00774DDE">
        <w:t>ет термин патриотическое воспитание, также рассматривают только его в</w:t>
      </w:r>
      <w:r w:rsidR="00774DDE">
        <w:t>о</w:t>
      </w:r>
      <w:r w:rsidR="00774DDE">
        <w:t>енную составляющую. Подобный односторонний подход к пониманию па</w:t>
      </w:r>
      <w:r w:rsidR="00774DDE">
        <w:t>т</w:t>
      </w:r>
      <w:r w:rsidR="00774DDE">
        <w:t>риотического воспитания вносит некоторую путаницу и в научные исслед</w:t>
      </w:r>
      <w:r w:rsidR="00774DDE">
        <w:t>о</w:t>
      </w:r>
      <w:r w:rsidR="00774DDE">
        <w:t>вания, и в педагогическую практику.</w:t>
      </w:r>
    </w:p>
    <w:p w:rsidR="00774DDE" w:rsidRDefault="00774DDE" w:rsidP="00A85C22">
      <w:pPr>
        <w:pStyle w:val="12"/>
        <w:ind w:firstLine="0"/>
      </w:pPr>
      <w:r>
        <w:t xml:space="preserve">     В современной России происходит создание системы воспитания, в кот</w:t>
      </w:r>
      <w:r>
        <w:t>о</w:t>
      </w:r>
      <w:r>
        <w:t>рой отражаются реалии новой социокультурной ситуации, система патриот</w:t>
      </w:r>
      <w:r>
        <w:t>и</w:t>
      </w:r>
      <w:r>
        <w:t>ческого воспитания создаётся опытно-экспериментальным путём. Возрожд</w:t>
      </w:r>
      <w:r>
        <w:t>а</w:t>
      </w:r>
      <w:r>
        <w:t xml:space="preserve">ется многое из того положительного, что было накоплено опытом прошлых лет: возрождается система И.П. Иванова, происходит становление и развитие </w:t>
      </w:r>
      <w:r>
        <w:lastRenderedPageBreak/>
        <w:t xml:space="preserve">самоуправления, детских общественных организаций и объединений. </w:t>
      </w:r>
      <w:r w:rsidR="007B5D80">
        <w:t xml:space="preserve">Указом президента </w:t>
      </w:r>
      <w:r w:rsidR="00BE2216">
        <w:t>с</w:t>
      </w:r>
      <w:r w:rsidR="007B5D80">
        <w:t>оздано Российское движение школьников.</w:t>
      </w:r>
    </w:p>
    <w:p w:rsidR="00774DDE" w:rsidRDefault="00774DDE" w:rsidP="00A85C22">
      <w:pPr>
        <w:pStyle w:val="12"/>
        <w:ind w:firstLine="0"/>
      </w:pPr>
      <w:r>
        <w:t xml:space="preserve">     Однако у современных педагогов (и теоретиков, и практиков) можно н</w:t>
      </w:r>
      <w:r>
        <w:t>а</w:t>
      </w:r>
      <w:r>
        <w:t>блюдать не только интерес к прошлому опыту. Новая социокультурная с</w:t>
      </w:r>
      <w:r>
        <w:t>и</w:t>
      </w:r>
      <w:r>
        <w:t>туация в стране ставит новые проблемы, актуализирует новый взгляд на их решение. Построение гражданского общества актуализирует педагогическую деятельность в аспекте гражданского воспитания. Анализ литературы пок</w:t>
      </w:r>
      <w:r>
        <w:t>а</w:t>
      </w:r>
      <w:r>
        <w:t>зывает, что в основном сохраняется тенденция рассматривать патриотич</w:t>
      </w:r>
      <w:r>
        <w:t>е</w:t>
      </w:r>
      <w:r>
        <w:t>ское и гражданское воспитание как самостоятельные направления в целос</w:t>
      </w:r>
      <w:r>
        <w:t>т</w:t>
      </w:r>
      <w:r>
        <w:t>ном процессе воспитания и образования. Рассмотрим те работы современных авторов, в которых исследуется проблема патриотического и гражданского воспитания.</w:t>
      </w:r>
    </w:p>
    <w:p w:rsidR="00774DDE" w:rsidRDefault="00774DDE" w:rsidP="00A85C22">
      <w:pPr>
        <w:pStyle w:val="12"/>
        <w:ind w:firstLine="0"/>
      </w:pPr>
      <w:r>
        <w:t xml:space="preserve">     Патриотическое воспитание рассматривается учёными в разных направл</w:t>
      </w:r>
      <w:r>
        <w:t>е</w:t>
      </w:r>
      <w:r>
        <w:t>ниях:</w:t>
      </w:r>
    </w:p>
    <w:p w:rsidR="00774DDE" w:rsidRDefault="00774DDE" w:rsidP="00A85C22">
      <w:pPr>
        <w:pStyle w:val="12"/>
        <w:ind w:firstLine="0"/>
      </w:pPr>
      <w:r>
        <w:t xml:space="preserve">     - во внеурочной работе  - М.А. Горбова (1999) Н.А. Мельникова (2003), С.М. Платонова (2004), Т.Н. Искандирова (2005), О.Н. Дуничева (2005), В.Г. Игишев (2005) и др.;</w:t>
      </w:r>
    </w:p>
    <w:p w:rsidR="00774DDE" w:rsidRDefault="00774DDE" w:rsidP="00A85C22">
      <w:pPr>
        <w:pStyle w:val="12"/>
        <w:ind w:firstLine="0"/>
      </w:pPr>
      <w:r>
        <w:t xml:space="preserve">     - на уроках  - Ю.В. Лазарев (1999), И.Н. Глазунова (2002), А. Быков (2005), И.В. Вахрушева (2005) и др.;</w:t>
      </w:r>
    </w:p>
    <w:p w:rsidR="00774DDE" w:rsidRDefault="00774DDE" w:rsidP="00A85C22">
      <w:pPr>
        <w:pStyle w:val="12"/>
        <w:ind w:firstLine="0"/>
      </w:pPr>
      <w:r>
        <w:t xml:space="preserve">     - в музейной, краеведческой работе  -  Г.В. Вишина (1999), Т.А. Зимина (2000), Д.С. Сенюк (2002),Н.В. Нагорский (2005), Р. Гера (2005), Т.Б. Бабаева (2005), Е. Алексеева (2006) и др.;</w:t>
      </w:r>
    </w:p>
    <w:p w:rsidR="00774DDE" w:rsidRDefault="00774DDE" w:rsidP="00A85C22">
      <w:pPr>
        <w:pStyle w:val="12"/>
        <w:ind w:firstLine="0"/>
      </w:pPr>
      <w:r>
        <w:t xml:space="preserve">     - как военно-патриотическое направление  -  С.А. Алиева (2002), Г.М. Л</w:t>
      </w:r>
      <w:r>
        <w:t>ы</w:t>
      </w:r>
      <w:r>
        <w:t>сенко (2005), А.И. По</w:t>
      </w:r>
      <w:r w:rsidR="009B30E9">
        <w:t>д</w:t>
      </w:r>
      <w:r>
        <w:t>берёзкин (2003), А.Н. Вырщиков (2006) В.К. Савельев (2004)</w:t>
      </w:r>
      <w:r w:rsidR="00127DC1">
        <w:t>, Быков А.К. (2014), Федотов Д.Л. (2017)</w:t>
      </w:r>
      <w:r>
        <w:t xml:space="preserve"> и др.;</w:t>
      </w:r>
    </w:p>
    <w:p w:rsidR="00774DDE" w:rsidRDefault="00774DDE" w:rsidP="00A85C22">
      <w:pPr>
        <w:pStyle w:val="12"/>
        <w:ind w:firstLine="0"/>
      </w:pPr>
      <w:r>
        <w:t xml:space="preserve">     - управление муниципальной системой патриотического воспитания  -  В.И. Безруков (2005), В.Ю. Ерёмина (2005), Г.С. Зайцев (2005), Н. Москви</w:t>
      </w:r>
      <w:r w:rsidR="00300683">
        <w:t xml:space="preserve">чёв (2005), Л.Д. Панова (2005) </w:t>
      </w:r>
      <w:r>
        <w:t>и др.;</w:t>
      </w:r>
    </w:p>
    <w:p w:rsidR="00774DDE" w:rsidRDefault="00774DDE" w:rsidP="00A85C22">
      <w:pPr>
        <w:pStyle w:val="12"/>
        <w:ind w:firstLine="0"/>
      </w:pPr>
      <w:r>
        <w:t xml:space="preserve">     - вузовская педагогика  -  Н.В. Мальковец (2005), В.И. Руденко (2005). </w:t>
      </w:r>
    </w:p>
    <w:p w:rsidR="00774DDE" w:rsidRDefault="00774DDE" w:rsidP="00A85C22">
      <w:pPr>
        <w:pStyle w:val="12"/>
        <w:ind w:firstLine="0"/>
      </w:pPr>
      <w:r>
        <w:t xml:space="preserve">Патриотическое воспитание в разные годы трактуется учёными по-разному: </w:t>
      </w:r>
    </w:p>
    <w:p w:rsidR="00774DDE" w:rsidRDefault="00774DDE" w:rsidP="00A85C22">
      <w:pPr>
        <w:pStyle w:val="12"/>
      </w:pPr>
      <w:r>
        <w:lastRenderedPageBreak/>
        <w:t>1) в доперестроечный период ученые характеризовали его как аспект идейно-политического воспитания (Л.Р.</w:t>
      </w:r>
      <w:r w:rsidR="00EF76EF">
        <w:t xml:space="preserve"> </w:t>
      </w:r>
      <w:r>
        <w:t>Болотина, П.В.</w:t>
      </w:r>
      <w:r w:rsidR="00EF76EF">
        <w:t xml:space="preserve"> </w:t>
      </w:r>
      <w:r>
        <w:t>Конанохин О.И.</w:t>
      </w:r>
      <w:r w:rsidR="00EF76EF">
        <w:t xml:space="preserve"> </w:t>
      </w:r>
      <w:r>
        <w:t>Пав-ленко, Л.Ф.</w:t>
      </w:r>
      <w:r w:rsidR="00EF76EF">
        <w:t xml:space="preserve"> </w:t>
      </w:r>
      <w:r>
        <w:t xml:space="preserve">Спирин, и др.); </w:t>
      </w:r>
    </w:p>
    <w:p w:rsidR="00774DDE" w:rsidRDefault="00774DDE" w:rsidP="00A85C22">
      <w:pPr>
        <w:pStyle w:val="12"/>
      </w:pPr>
      <w:r>
        <w:t>2) как аспект нравственного воспитания (В.В.</w:t>
      </w:r>
      <w:r w:rsidR="00EF76EF">
        <w:t xml:space="preserve"> </w:t>
      </w:r>
      <w:r>
        <w:t>Белоусова, Н.И.</w:t>
      </w:r>
      <w:r w:rsidR="00EF76EF">
        <w:t xml:space="preserve"> </w:t>
      </w:r>
      <w:r>
        <w:t>Болд</w:t>
      </w:r>
      <w:r>
        <w:t>ы</w:t>
      </w:r>
      <w:r>
        <w:t>рев, Л.И.</w:t>
      </w:r>
      <w:r w:rsidR="00EF76EF">
        <w:t xml:space="preserve"> </w:t>
      </w:r>
      <w:r>
        <w:t>Мищенко, И.Ф.</w:t>
      </w:r>
      <w:r w:rsidR="00EF76EF">
        <w:t xml:space="preserve"> </w:t>
      </w:r>
      <w:r>
        <w:t>Харламов, Н.Е.</w:t>
      </w:r>
      <w:r w:rsidR="00EF76EF">
        <w:t xml:space="preserve"> </w:t>
      </w:r>
      <w:r>
        <w:t>Шуркова, Г.И.</w:t>
      </w:r>
      <w:r w:rsidR="00EF76EF">
        <w:t xml:space="preserve"> </w:t>
      </w:r>
      <w:r>
        <w:t xml:space="preserve">Щукина и др.); </w:t>
      </w:r>
    </w:p>
    <w:p w:rsidR="00774DDE" w:rsidRDefault="00774DDE" w:rsidP="00A85C22">
      <w:pPr>
        <w:pStyle w:val="12"/>
      </w:pPr>
      <w:r>
        <w:t>3) как самостоятельный раздел в целостном воспитательном процессе (</w:t>
      </w:r>
      <w:r w:rsidR="00EF76EF">
        <w:t xml:space="preserve">Т.А. </w:t>
      </w:r>
      <w:r>
        <w:t>Ильина</w:t>
      </w:r>
      <w:r w:rsidR="00EF76EF">
        <w:t>,</w:t>
      </w:r>
      <w:r>
        <w:t> </w:t>
      </w:r>
      <w:r w:rsidR="00EF76EF">
        <w:t xml:space="preserve">И.Т. </w:t>
      </w:r>
      <w:r>
        <w:t xml:space="preserve">Огородников  и др.); </w:t>
      </w:r>
    </w:p>
    <w:p w:rsidR="00774DDE" w:rsidRPr="00777232" w:rsidRDefault="00774DDE" w:rsidP="00A85C22">
      <w:pPr>
        <w:pStyle w:val="12"/>
      </w:pPr>
      <w:r>
        <w:t>4) подчеркивается тесная связь патриотического и гражданского восп</w:t>
      </w:r>
      <w:r>
        <w:t>и</w:t>
      </w:r>
      <w:r>
        <w:t>тания (К.Ш.</w:t>
      </w:r>
      <w:r w:rsidR="00EF76EF">
        <w:t xml:space="preserve"> </w:t>
      </w:r>
      <w:r>
        <w:t>Ахиярова, А.С.</w:t>
      </w:r>
      <w:r w:rsidR="00EF76EF">
        <w:t xml:space="preserve"> </w:t>
      </w:r>
      <w:r>
        <w:t xml:space="preserve">Гаязов и др.) </w:t>
      </w:r>
      <w:r w:rsidRPr="00040BFE">
        <w:t>[</w:t>
      </w:r>
      <w:r w:rsidR="00751742">
        <w:t>200</w:t>
      </w:r>
      <w:r w:rsidRPr="00040BFE">
        <w:t>]</w:t>
      </w:r>
      <w:r>
        <w:t>.</w:t>
      </w:r>
    </w:p>
    <w:p w:rsidR="00774DDE" w:rsidRDefault="00774DDE" w:rsidP="00A85C22">
      <w:pPr>
        <w:pStyle w:val="12"/>
        <w:ind w:firstLine="0"/>
      </w:pPr>
      <w:r>
        <w:t xml:space="preserve">     Представляя подобную классификацию современных подходов к опред</w:t>
      </w:r>
      <w:r>
        <w:t>е</w:t>
      </w:r>
      <w:r>
        <w:t>лению патриотического воспитания, С.Е. Матушкин и Н.В. Ипполитова в</w:t>
      </w:r>
      <w:r>
        <w:t>ы</w:t>
      </w:r>
      <w:r>
        <w:t>деляют патриотическое воспитание в относительно самостоятельное напра</w:t>
      </w:r>
      <w:r>
        <w:t>в</w:t>
      </w:r>
      <w:r>
        <w:t>ление воспитательной работы и отмечают «его органическую взаимосвязь с другими направлениями (гражданским, нравственным, трудовым, эстетич</w:t>
      </w:r>
      <w:r>
        <w:t>е</w:t>
      </w:r>
      <w:r>
        <w:t>ским и др. воспитанием), что представляет собой гораздо более сложное с</w:t>
      </w:r>
      <w:r>
        <w:t>о</w:t>
      </w:r>
      <w:r>
        <w:t>четание, чем соот</w:t>
      </w:r>
      <w:r w:rsidR="002366C1">
        <w:t>ношение части и целого» [57:</w:t>
      </w:r>
      <w:r>
        <w:t>14].</w:t>
      </w:r>
    </w:p>
    <w:p w:rsidR="00774DDE" w:rsidRDefault="00774DDE" w:rsidP="00A85C22">
      <w:pPr>
        <w:pStyle w:val="12"/>
      </w:pPr>
      <w:r>
        <w:t>Мы не можем согласиться с этой позицией, так как считаем, что выд</w:t>
      </w:r>
      <w:r>
        <w:t>е</w:t>
      </w:r>
      <w:r>
        <w:t>ление патриотического воспитания в отдельный раздел</w:t>
      </w:r>
      <w:r w:rsidR="00EF76EF">
        <w:t xml:space="preserve"> целостного процесса воспитания</w:t>
      </w:r>
      <w:r>
        <w:t xml:space="preserve">, хотя и связанного с </w:t>
      </w:r>
      <w:r w:rsidR="00EF76EF">
        <w:t xml:space="preserve">другими его разделами, </w:t>
      </w:r>
      <w:r>
        <w:t>мешает осознанию сущности патриотического воспитания, ограничивает сферу его реализации. Таким образом, если есть особый раздел в системе воспитания – патриотич</w:t>
      </w:r>
      <w:r>
        <w:t>е</w:t>
      </w:r>
      <w:r>
        <w:t>ское воспитание, то другие разделы не несут в себе патриотического смысла, не имеют отношения к формированию патриотического видения мира. При определении понятия «патриотизм» большинство ученых представляют его как интегрированное понятие, значит, и понятие «патриотическое воспит</w:t>
      </w:r>
      <w:r>
        <w:t>а</w:t>
      </w:r>
      <w:r>
        <w:t xml:space="preserve">ние» также имеет интегрированный характер, вбирая в себя все названные аспекты. </w:t>
      </w:r>
    </w:p>
    <w:p w:rsidR="00774DDE" w:rsidRDefault="00774DDE" w:rsidP="00A85C22">
      <w:pPr>
        <w:pStyle w:val="12"/>
        <w:ind w:firstLine="0"/>
      </w:pPr>
      <w:r>
        <w:t xml:space="preserve">     В учебниках педаго</w:t>
      </w:r>
      <w:r w:rsidR="00F44B95">
        <w:t>гики доперестроечного периода (</w:t>
      </w:r>
      <w:r>
        <w:t>60-е годы) также подчёркивается интегрированный характер этого понятия: «Решение задачи воспитания социалистического патриотизма неизбежно связано с воспитан</w:t>
      </w:r>
      <w:r>
        <w:t>и</w:t>
      </w:r>
      <w:r>
        <w:lastRenderedPageBreak/>
        <w:t>ем других качеств личности: общественного долга, коллективизма и гум</w:t>
      </w:r>
      <w:r>
        <w:t>а</w:t>
      </w:r>
      <w:r>
        <w:t>низма, коммунистического отношения к труду, учению, к любому делу, г</w:t>
      </w:r>
      <w:r>
        <w:t>о</w:t>
      </w:r>
      <w:r>
        <w:t>товности преодолевать трудности. Совершенно очевидно, что все эти качес</w:t>
      </w:r>
      <w:r>
        <w:t>т</w:t>
      </w:r>
      <w:r>
        <w:t>ва выступают как необходимые составные элементы социалистического па</w:t>
      </w:r>
      <w:r>
        <w:t>т</w:t>
      </w:r>
      <w:r>
        <w:t xml:space="preserve">риотизма» </w:t>
      </w:r>
      <w:r w:rsidRPr="00C95EAE">
        <w:t>[</w:t>
      </w:r>
      <w:r w:rsidR="002366C1">
        <w:t>27:</w:t>
      </w:r>
      <w:r>
        <w:t>327</w:t>
      </w:r>
      <w:r w:rsidRPr="00C95EAE">
        <w:t xml:space="preserve"> ]</w:t>
      </w:r>
      <w:r>
        <w:t>. В настоящее время идеологические характеристики ус</w:t>
      </w:r>
      <w:r>
        <w:t>т</w:t>
      </w:r>
      <w:r>
        <w:t xml:space="preserve">ранены, но педагогическая сущность этих понятий остаётся. </w:t>
      </w:r>
      <w:r w:rsidR="009D4933">
        <w:t>Несогласова</w:t>
      </w:r>
      <w:r w:rsidR="009D4933">
        <w:t>н</w:t>
      </w:r>
      <w:r w:rsidR="009D4933">
        <w:t xml:space="preserve">ность </w:t>
      </w:r>
      <w:r>
        <w:t>смысловых значений этих двух понятий приводит ко многим против</w:t>
      </w:r>
      <w:r>
        <w:t>о</w:t>
      </w:r>
      <w:r>
        <w:t xml:space="preserve">речиям в анализируемых исследованиях. </w:t>
      </w:r>
    </w:p>
    <w:p w:rsidR="00774DDE" w:rsidRDefault="00774DDE" w:rsidP="00A85C22">
      <w:pPr>
        <w:pStyle w:val="12"/>
        <w:ind w:firstLine="0"/>
      </w:pPr>
      <w:r>
        <w:t xml:space="preserve">     Выделяя патриотическое воспитание в отдельный раздел воспитания, С.Е. Матушкин (2000) пишет: «Принимая во внимание структуру и содерж</w:t>
      </w:r>
      <w:r>
        <w:t>а</w:t>
      </w:r>
      <w:r>
        <w:t>ние понятия «патриотизм», мы определяем патриотическое воспитание как процесс взаимодействия воспитателей и воспитанников, направленный на развитие патриотических чувств, формирование патриотических убеждений и устойчивых норм патриотического поведе</w:t>
      </w:r>
      <w:r w:rsidR="002366C1">
        <w:t>ния» [57:</w:t>
      </w:r>
      <w:r>
        <w:t xml:space="preserve">14]. </w:t>
      </w:r>
    </w:p>
    <w:p w:rsidR="00774DDE" w:rsidRDefault="00774DDE" w:rsidP="00A85C22">
      <w:pPr>
        <w:pStyle w:val="12"/>
      </w:pPr>
      <w:r>
        <w:t>Подобная позиция отражена и в других исследованиях. Так, например, В.В. Пионтковский (2002) в своем исследовании отмечает, что системный подход не означает растворения патриотического воспитания в других н</w:t>
      </w:r>
      <w:r>
        <w:t>а</w:t>
      </w:r>
      <w:r>
        <w:t>правлениях воспитательной работы (идейно-политическом, трудовом, нра</w:t>
      </w:r>
      <w:r>
        <w:t>в</w:t>
      </w:r>
      <w:r>
        <w:t>ственном и т.д.). Патриотическое воспитание сможет найти свое, существе</w:t>
      </w:r>
      <w:r>
        <w:t>н</w:t>
      </w:r>
      <w:r>
        <w:t>но необходимое место в формировании личности, если будет четко опред</w:t>
      </w:r>
      <w:r>
        <w:t>е</w:t>
      </w:r>
      <w:r>
        <w:t>лено отношение этого процесса к другим направле</w:t>
      </w:r>
      <w:r w:rsidR="00355563">
        <w:t>ниям воспитательной р</w:t>
      </w:r>
      <w:r w:rsidR="00355563">
        <w:t>а</w:t>
      </w:r>
      <w:r w:rsidR="002366C1">
        <w:t>боты» [77:</w:t>
      </w:r>
      <w:r>
        <w:t xml:space="preserve">40] и далее: «система патриотического воспитания является частью общей </w:t>
      </w:r>
      <w:r w:rsidR="002366C1">
        <w:t>системы воспитания» [Там же:</w:t>
      </w:r>
      <w:r>
        <w:t>60</w:t>
      </w:r>
      <w:r w:rsidRPr="00ED355C">
        <w:t>]</w:t>
      </w:r>
      <w:r>
        <w:t xml:space="preserve">. </w:t>
      </w:r>
    </w:p>
    <w:p w:rsidR="00774DDE" w:rsidRDefault="00774DDE" w:rsidP="00A85C22">
      <w:pPr>
        <w:pStyle w:val="12"/>
      </w:pPr>
      <w:r>
        <w:t>В.В. Дьяченко (2001) выделяет патриотическое воспитание в отдел</w:t>
      </w:r>
      <w:r>
        <w:t>ь</w:t>
      </w:r>
      <w:r>
        <w:t>ный раздел, но, с другой стороны, утверждает, что «растворение патриотич</w:t>
      </w:r>
      <w:r>
        <w:t>е</w:t>
      </w:r>
      <w:r>
        <w:t>ского воспитания во всех направлениях воспитательной работы, смешение различных средств вместо их системной организации приводит к снижению уровня патриот</w:t>
      </w:r>
      <w:r w:rsidR="007F7DD6">
        <w:t>и</w:t>
      </w:r>
      <w:r w:rsidR="002366C1">
        <w:t>ческой подготовки учащихся» [22:</w:t>
      </w:r>
      <w:r>
        <w:t>233]. Мы не можем согл</w:t>
      </w:r>
      <w:r>
        <w:t>а</w:t>
      </w:r>
      <w:r>
        <w:t>ситься с подобной трактовкой патриотического воспитания. Известно, что в доперестроечный период в советской системе воспитания было выделено н</w:t>
      </w:r>
      <w:r>
        <w:t>е</w:t>
      </w:r>
      <w:r>
        <w:lastRenderedPageBreak/>
        <w:t>сколько систем (система нравственного, система трудового, идейно-политического, эстетического, интернационального и др.), но именно это обилие «систем» и стало одной из причин  формализации целостной системы воспитания, так как это было психологической перегрузкой в процессе орг</w:t>
      </w:r>
      <w:r>
        <w:t>а</w:t>
      </w:r>
      <w:r>
        <w:t xml:space="preserve">низации воспитательной работы. </w:t>
      </w:r>
    </w:p>
    <w:p w:rsidR="00774DDE" w:rsidRDefault="00774DDE" w:rsidP="00A85C22">
      <w:pPr>
        <w:pStyle w:val="12"/>
        <w:ind w:firstLine="0"/>
      </w:pPr>
      <w:r>
        <w:t xml:space="preserve">     Интересен, на наш взгляд, аксиологический подход в понимании сущн</w:t>
      </w:r>
      <w:r>
        <w:t>о</w:t>
      </w:r>
      <w:r>
        <w:t>сти патриотического воспитания. Так, С.Н. Марзоев отмечает, что патриот</w:t>
      </w:r>
      <w:r>
        <w:t>и</w:t>
      </w:r>
      <w:r>
        <w:t>ческое воспитание – «это воспитание важнейших духовно-нравственных и культурно-исторических ценностей, отражающих специфику формирования и развития нашего общества и государства, национального самосознания, о</w:t>
      </w:r>
      <w:r>
        <w:t>б</w:t>
      </w:r>
      <w:r>
        <w:t xml:space="preserve">раза жизни, миропонимания и судьбы россиян» </w:t>
      </w:r>
      <w:r w:rsidRPr="00B636BA">
        <w:t>[</w:t>
      </w:r>
      <w:r w:rsidR="002366C1">
        <w:t>55:</w:t>
      </w:r>
      <w:r>
        <w:t>5</w:t>
      </w:r>
      <w:r w:rsidRPr="00B636BA">
        <w:t>]</w:t>
      </w:r>
      <w:r>
        <w:t>.</w:t>
      </w:r>
    </w:p>
    <w:p w:rsidR="00774DDE" w:rsidRPr="00B636BA" w:rsidRDefault="00774DDE" w:rsidP="00A85C22">
      <w:pPr>
        <w:pStyle w:val="12"/>
        <w:ind w:firstLine="0"/>
      </w:pPr>
      <w:r>
        <w:t xml:space="preserve">     У современных авторов есть работы, предметом исследования которых является нравственный аспект (Ю.Б. Соколовская, 2001; Д.С. Сенюк, 2002). Правомерно в целях выявления сущности патриотического воспитания с</w:t>
      </w:r>
      <w:r>
        <w:t>о</w:t>
      </w:r>
      <w:r>
        <w:t>средот</w:t>
      </w:r>
      <w:r w:rsidR="00EF76EF">
        <w:t>о</w:t>
      </w:r>
      <w:r>
        <w:t>чивать внимание на нравственном аспекте. Но в целостном процессе развития личности эта проблема сужена.</w:t>
      </w:r>
    </w:p>
    <w:p w:rsidR="00774DDE" w:rsidRDefault="00774DDE" w:rsidP="00A85C22">
      <w:pPr>
        <w:pStyle w:val="12"/>
        <w:ind w:firstLine="0"/>
      </w:pPr>
      <w:r>
        <w:t xml:space="preserve">     В определении </w:t>
      </w:r>
      <w:r w:rsidRPr="00B636BA">
        <w:rPr>
          <w:i/>
        </w:rPr>
        <w:t>цели и задач</w:t>
      </w:r>
      <w:r>
        <w:t xml:space="preserve"> патриотического воспитания большинство и</w:t>
      </w:r>
      <w:r>
        <w:t>с</w:t>
      </w:r>
      <w:r>
        <w:t>следователей единодушны в своей позиции: воспитание убежденного па</w:t>
      </w:r>
      <w:r>
        <w:t>т</w:t>
      </w:r>
      <w:r>
        <w:t>риота, любящего свою Родину, преданного Отечеству, готового служить ему своим трудом и защищать его интересы; развитие у молодежи гражданстве</w:t>
      </w:r>
      <w:r>
        <w:t>н</w:t>
      </w:r>
      <w:r>
        <w:t>ности и патриотизма, формирование у нее профессионально значимых к</w:t>
      </w:r>
      <w:r>
        <w:t>а</w:t>
      </w:r>
      <w:r>
        <w:t>честв, умений и готовности к их активному проявлению, верность констит</w:t>
      </w:r>
      <w:r>
        <w:t>у</w:t>
      </w:r>
      <w:r>
        <w:t>ционному долгу, высокую ответственность и дисциплинированность; форм</w:t>
      </w:r>
      <w:r>
        <w:t>и</w:t>
      </w:r>
      <w:r>
        <w:t>рование и развитие у молодежи духовно-нравственных ценностей; гумани</w:t>
      </w:r>
      <w:r>
        <w:t>з</w:t>
      </w:r>
      <w:r>
        <w:t>ма, свободы, демократии, трудолюбия, справедливости; идеальный образ ж</w:t>
      </w:r>
      <w:r>
        <w:t>е</w:t>
      </w:r>
      <w:r>
        <w:t>лаемого состояния объекта воспитания – учащегося: его черты характера, к</w:t>
      </w:r>
      <w:r>
        <w:t>а</w:t>
      </w:r>
      <w:r>
        <w:t>честв личности, формирование как гражданина-патриота, готового к защите Родин</w:t>
      </w:r>
      <w:r w:rsidR="002366C1">
        <w:t>ы [23,37,80</w:t>
      </w:r>
      <w:r>
        <w:t xml:space="preserve">]. </w:t>
      </w:r>
    </w:p>
    <w:p w:rsidR="00774DDE" w:rsidRDefault="00774DDE" w:rsidP="00A85C22">
      <w:pPr>
        <w:pStyle w:val="12"/>
        <w:ind w:firstLine="0"/>
      </w:pPr>
      <w:r>
        <w:lastRenderedPageBreak/>
        <w:t xml:space="preserve">     С.А. Константинов (2002) так определяет цель: «воспитание патриотизма и гот</w:t>
      </w:r>
      <w:r w:rsidR="002366C1">
        <w:t>овности к защите Отечества» [31:</w:t>
      </w:r>
      <w:r>
        <w:t>43]. Что такое тогда «готовность к з</w:t>
      </w:r>
      <w:r>
        <w:t>а</w:t>
      </w:r>
      <w:r>
        <w:t xml:space="preserve">щите Отечества», если это не патриотизм? </w:t>
      </w:r>
    </w:p>
    <w:p w:rsidR="00774DDE" w:rsidRPr="004E1F08" w:rsidRDefault="00774DDE" w:rsidP="00A85C22">
      <w:pPr>
        <w:pStyle w:val="12"/>
        <w:ind w:firstLine="0"/>
      </w:pPr>
      <w:r>
        <w:t xml:space="preserve">     С.Д. Поляков отмечает, что целью патриотического воспитания должно быть формирование патриотического сознания </w:t>
      </w:r>
      <w:r w:rsidRPr="004E1F08">
        <w:t>[</w:t>
      </w:r>
      <w:r w:rsidR="002366C1">
        <w:t>83:</w:t>
      </w:r>
      <w:r>
        <w:t>101</w:t>
      </w:r>
      <w:r w:rsidRPr="004E1F08">
        <w:t>]</w:t>
      </w:r>
      <w:r>
        <w:t>. Этой же точки зр</w:t>
      </w:r>
      <w:r>
        <w:t>е</w:t>
      </w:r>
      <w:r>
        <w:t xml:space="preserve">ния придерживается и В.В. Пионтковский </w:t>
      </w:r>
      <w:r w:rsidRPr="004E1F08">
        <w:t>[</w:t>
      </w:r>
      <w:r w:rsidR="002366C1">
        <w:t>77:</w:t>
      </w:r>
      <w:r>
        <w:t>9</w:t>
      </w:r>
      <w:r w:rsidRPr="004E1F08">
        <w:t>]</w:t>
      </w:r>
      <w:r>
        <w:t>. Мы согласны с такой фо</w:t>
      </w:r>
      <w:r>
        <w:t>р</w:t>
      </w:r>
      <w:r>
        <w:t>мулировкой, однако подобное понимание целевой установки игнорирует эмоционально-чувственный и поведенческий аспекты как важные соста</w:t>
      </w:r>
      <w:r>
        <w:t>в</w:t>
      </w:r>
      <w:r>
        <w:t>ляющие в структуре личности.</w:t>
      </w:r>
    </w:p>
    <w:p w:rsidR="00774DDE" w:rsidRDefault="00774DDE" w:rsidP="00A85C22">
      <w:pPr>
        <w:pStyle w:val="12"/>
      </w:pPr>
      <w:r>
        <w:t>Для многих исследователей системы патриотического воспитания х</w:t>
      </w:r>
      <w:r>
        <w:t>а</w:t>
      </w:r>
      <w:r>
        <w:t>рактерен акцент на военную составляющую при определении его цели. Не умаляя значения военной составляющей, то есть готовности к защите Отеч</w:t>
      </w:r>
      <w:r>
        <w:t>е</w:t>
      </w:r>
      <w:r>
        <w:t xml:space="preserve">ства, мы все-таки считаем, что подобное толкование цели патриотического воспитания сужает его применение. </w:t>
      </w:r>
    </w:p>
    <w:p w:rsidR="00774DDE" w:rsidRDefault="00774DDE" w:rsidP="00A85C22">
      <w:pPr>
        <w:pStyle w:val="12"/>
        <w:ind w:firstLine="0"/>
      </w:pPr>
      <w:r>
        <w:t xml:space="preserve">     Характерной особенностью всех исследований и публикаций по патри</w:t>
      </w:r>
      <w:r>
        <w:t>о</w:t>
      </w:r>
      <w:r>
        <w:t>тическому воспитанию</w:t>
      </w:r>
      <w:r w:rsidR="00EF76EF">
        <w:t xml:space="preserve"> является акцент на формировании</w:t>
      </w:r>
      <w:r>
        <w:t xml:space="preserve"> готовности к защ</w:t>
      </w:r>
      <w:r>
        <w:t>и</w:t>
      </w:r>
      <w:r>
        <w:t xml:space="preserve">те Отечества, которая выступает как цель воспитания. </w:t>
      </w:r>
    </w:p>
    <w:p w:rsidR="00774DDE" w:rsidRDefault="00774DDE" w:rsidP="00A85C22">
      <w:pPr>
        <w:pStyle w:val="12"/>
        <w:ind w:firstLine="0"/>
      </w:pPr>
      <w:r>
        <w:t xml:space="preserve">     Наиболее полно отразил характеристику этой готовности С.А. Константинов (2002). Он говорит о воспитании готовности к защите Отечества и перечисляет ее сущностные характеристики, но эти характер</w:t>
      </w:r>
      <w:r>
        <w:t>и</w:t>
      </w:r>
      <w:r>
        <w:t>стики отражают сущность патриотизма вообще, а не только готовность к з</w:t>
      </w:r>
      <w:r>
        <w:t>а</w:t>
      </w:r>
      <w:r>
        <w:t>щите Отечества, тем более что автор определяет ее как «многокомпонентное образование, соответствующее системе требований, предъявляемых к школьной молодежи, являющееся результатом всесторонней подготовки личности школьника в качестве гражданина-защитника общества и госуда</w:t>
      </w:r>
      <w:r>
        <w:t>р</w:t>
      </w:r>
      <w:r>
        <w:t>ства, выражающееся в ее реальных возможностях и способности осущест</w:t>
      </w:r>
      <w:r>
        <w:t>в</w:t>
      </w:r>
      <w:r>
        <w:t>лять функцию защиты в конкретных условиях любой социально значимой деятельност</w:t>
      </w:r>
      <w:r w:rsidR="002366C1">
        <w:t>и, в том числе и военной» [31:</w:t>
      </w:r>
      <w:r>
        <w:t>45-48</w:t>
      </w:r>
      <w:r w:rsidRPr="00777232">
        <w:t>]</w:t>
      </w:r>
      <w:r>
        <w:t>.</w:t>
      </w:r>
    </w:p>
    <w:p w:rsidR="00774DDE" w:rsidRPr="004E1F08" w:rsidRDefault="00774DDE" w:rsidP="00A85C22">
      <w:pPr>
        <w:pStyle w:val="12"/>
        <w:ind w:firstLine="0"/>
      </w:pPr>
      <w:r>
        <w:t xml:space="preserve">     По мнению В.В. Дьяченко, целью патриотического воспитания является «формирование и развитие личности, обладающей качествами гражданина-</w:t>
      </w:r>
      <w:r>
        <w:lastRenderedPageBreak/>
        <w:t xml:space="preserve">патриота Родины и способной успешно выполнять гражданские обязанности в мирное и военное время» </w:t>
      </w:r>
      <w:r w:rsidRPr="004E1F08">
        <w:t>[</w:t>
      </w:r>
      <w:r w:rsidR="002366C1">
        <w:t>22:</w:t>
      </w:r>
      <w:r>
        <w:t>5</w:t>
      </w:r>
      <w:r w:rsidRPr="004E1F08">
        <w:t>]</w:t>
      </w:r>
      <w:r>
        <w:t>. Как видим, автор обращает внимание на формирование человека-патриота, но рассматривает решение данной задачи только в одном аспекте – военно-патриотическом. Тем не менее, автор пок</w:t>
      </w:r>
      <w:r>
        <w:t>а</w:t>
      </w:r>
      <w:r>
        <w:t>зывает возможности военно-патриотического воспитания в развитии качеств личности и гражданина, и патриота, не акцентируя внимания на их целостн</w:t>
      </w:r>
      <w:r>
        <w:t>о</w:t>
      </w:r>
      <w:r>
        <w:t>сти.</w:t>
      </w:r>
    </w:p>
    <w:p w:rsidR="00774DDE" w:rsidRPr="005B6A7D" w:rsidRDefault="00774DDE" w:rsidP="00A85C22">
      <w:pPr>
        <w:pStyle w:val="12"/>
        <w:ind w:firstLine="0"/>
      </w:pPr>
      <w:r>
        <w:t xml:space="preserve">     Разработка системы патриотического воспитания, где военная составля</w:t>
      </w:r>
      <w:r>
        <w:t>ю</w:t>
      </w:r>
      <w:r>
        <w:t>щая является доминирующей, вызывает критические замечания. Этот аспект в исследовании патриотического воспитания (построения системы) пре</w:t>
      </w:r>
      <w:r>
        <w:t>д</w:t>
      </w:r>
      <w:r>
        <w:t>ставлен достаточно полно – В.В. Дьяченко (2001), С.А. Константинов (2002), Е.Н. Поддубный (2004), С.Н. Марзоев (2000) и др. Так, в программе «Врем</w:t>
      </w:r>
      <w:r>
        <w:t>е</w:t>
      </w:r>
      <w:r>
        <w:t>на» (2005, ЦТ, ведущий В.</w:t>
      </w:r>
      <w:r w:rsidR="00D70CB6">
        <w:t xml:space="preserve"> </w:t>
      </w:r>
      <w:r>
        <w:t>Познер) многие участники дискуссии высказыв</w:t>
      </w:r>
      <w:r>
        <w:t>а</w:t>
      </w:r>
      <w:r>
        <w:t>ли категорическое отрицание «милитаристской» составляющей воспитател</w:t>
      </w:r>
      <w:r>
        <w:t>ь</w:t>
      </w:r>
      <w:r>
        <w:t>ного процесса. В.Д. Поляков (2002) считает нецелесообразным включать этот компонент, так как, по его мнению, «мы же вроде бы не милитаристическое общество», а потому воспитывать патриотизм следует «на широком поле и</w:t>
      </w:r>
      <w:r>
        <w:t>с</w:t>
      </w:r>
      <w:r>
        <w:t xml:space="preserve">тории и культуры» </w:t>
      </w:r>
      <w:r w:rsidRPr="005B6A7D">
        <w:t>[</w:t>
      </w:r>
      <w:r w:rsidR="002366C1">
        <w:t>83:</w:t>
      </w:r>
      <w:r>
        <w:t>106</w:t>
      </w:r>
      <w:r w:rsidRPr="005B6A7D">
        <w:t>]</w:t>
      </w:r>
      <w:r>
        <w:t>.</w:t>
      </w:r>
    </w:p>
    <w:p w:rsidR="00774DDE" w:rsidRDefault="00774DDE" w:rsidP="00A85C22">
      <w:pPr>
        <w:pStyle w:val="12"/>
        <w:ind w:firstLine="0"/>
      </w:pPr>
      <w:r>
        <w:t xml:space="preserve">     </w:t>
      </w:r>
      <w:r w:rsidRPr="0082059B">
        <w:t xml:space="preserve">Принципы </w:t>
      </w:r>
      <w:r>
        <w:t xml:space="preserve">патриотического воспитания в исследованиях сформулированы не всегда как принципы. Их формулировка в некоторых случаях похожа на формулировку цели или характеристику условий функционирования системы патриотического воспитания. </w:t>
      </w:r>
    </w:p>
    <w:p w:rsidR="00774DDE" w:rsidRDefault="00774DDE" w:rsidP="00A85C22">
      <w:pPr>
        <w:pStyle w:val="12"/>
        <w:ind w:firstLine="0"/>
      </w:pPr>
      <w:r>
        <w:t xml:space="preserve">     Так, например, В.В. Дьяченко, определяя принципы российской школы, представляет их в такой формулировке: «помочь обществу естественно и о</w:t>
      </w:r>
      <w:r>
        <w:t>р</w:t>
      </w:r>
      <w:r>
        <w:t>ганично связать всех воедино (все народы России – равноправные творцы ее будущего); принцип межнационального содружества, развитие культуры м</w:t>
      </w:r>
      <w:r>
        <w:t>е</w:t>
      </w:r>
      <w:r>
        <w:t>жэтнических отношений; всемерное взаимоуважение и духовное взаимооб</w:t>
      </w:r>
      <w:r>
        <w:t>о</w:t>
      </w:r>
      <w:r>
        <w:t>гащение; знание национальных особенностей характера, в том числе и ру</w:t>
      </w:r>
      <w:r>
        <w:t>с</w:t>
      </w:r>
      <w:r w:rsidR="002366C1">
        <w:t>ского» [22:</w:t>
      </w:r>
      <w:r>
        <w:t xml:space="preserve">258]. На наш взгляд, первый принцип – это по сути цель школы, а остальные три – это составляющие культуры межэтнических отношений и </w:t>
      </w:r>
      <w:r>
        <w:lastRenderedPageBreak/>
        <w:t>такое дробление мы считаем необоснованным. Развитие культуры межэтн</w:t>
      </w:r>
      <w:r>
        <w:t>и</w:t>
      </w:r>
      <w:r>
        <w:t>ческих отношений – это также скорее цель воспитания, чем принцип восп</w:t>
      </w:r>
      <w:r>
        <w:t>и</w:t>
      </w:r>
      <w:r>
        <w:t xml:space="preserve">тательной работы. </w:t>
      </w:r>
    </w:p>
    <w:p w:rsidR="00774DDE" w:rsidRDefault="00774DDE" w:rsidP="00A85C22">
      <w:pPr>
        <w:pStyle w:val="12"/>
        <w:ind w:firstLine="0"/>
      </w:pPr>
      <w:r>
        <w:t xml:space="preserve">     Е.Н. Поддубный называет такие известные принципы, как научность, г</w:t>
      </w:r>
      <w:r>
        <w:t>у</w:t>
      </w:r>
      <w:r>
        <w:t>манизм, демократизм, системность, преемственность, непрерывность и рядом с ними дает формулировки, которые трудно назвать принципами, например: многообразие форм, методов и средств, используемых в целях обеспечения эффек</w:t>
      </w:r>
      <w:r w:rsidR="002366C1">
        <w:t>тивности воспитания [80:</w:t>
      </w:r>
      <w:r>
        <w:t>12] – это, скорее всего, будет одним из усл</w:t>
      </w:r>
      <w:r>
        <w:t>о</w:t>
      </w:r>
      <w:r>
        <w:t>вий функционирования системы воспитания.</w:t>
      </w:r>
    </w:p>
    <w:p w:rsidR="00774DDE" w:rsidRDefault="00774DDE" w:rsidP="00A85C22">
      <w:pPr>
        <w:pStyle w:val="12"/>
        <w:ind w:firstLine="0"/>
      </w:pPr>
      <w:r>
        <w:t xml:space="preserve">      В пособии Е.С. Матушкина сформулировано пять принципов патриотич</w:t>
      </w:r>
      <w:r>
        <w:t>е</w:t>
      </w:r>
      <w:r>
        <w:t>ского воспитания: «обусловленность патриотического воспитания развитием общества и происходящими в нем событиями; координация взаимодействия школы, семьи и общественности в системе патриотического воспитания; обусловленность содержания, форм и методов, средств и приемов историч</w:t>
      </w:r>
      <w:r>
        <w:t>е</w:t>
      </w:r>
      <w:r>
        <w:t>скими традициями русского народа; зависимость содержания и методов па</w:t>
      </w:r>
      <w:r>
        <w:t>т</w:t>
      </w:r>
      <w:r>
        <w:t>риотического воспитания от возрастных и индивидуальных особенностей учащихся; диалектическое единство и органическая взаимосвязь между учебным материалом и содержанием внеклассных</w:t>
      </w:r>
      <w:r w:rsidR="00355563">
        <w:t xml:space="preserve"> и внешкольных меропри</w:t>
      </w:r>
      <w:r w:rsidR="00355563">
        <w:t>я</w:t>
      </w:r>
      <w:r w:rsidR="002366C1">
        <w:t>тий» [57:</w:t>
      </w:r>
      <w:r>
        <w:t xml:space="preserve">14]. </w:t>
      </w:r>
    </w:p>
    <w:p w:rsidR="00774DDE" w:rsidRDefault="00774DDE" w:rsidP="00A85C22">
      <w:pPr>
        <w:pStyle w:val="12"/>
        <w:ind w:firstLine="0"/>
      </w:pPr>
      <w:r>
        <w:t xml:space="preserve">     Как видим, создание системы патриотического воспитания в новых усл</w:t>
      </w:r>
      <w:r>
        <w:t>о</w:t>
      </w:r>
      <w:r>
        <w:t>виях во многом носит противоречивый характер. Противоречие заключается в том, что каждый автор называет свое видение принципов, как будто они г</w:t>
      </w:r>
      <w:r>
        <w:t>о</w:t>
      </w:r>
      <w:r>
        <w:t>ворят о совершенно разных вещах, а не об одной теме – патриотическом во</w:t>
      </w:r>
      <w:r>
        <w:t>с</w:t>
      </w:r>
      <w:r>
        <w:t>питании. Опыт работы позволяет нам говорить о том, что патриотическое воспитание имеет всеобщий характер, а значит и принципы его должны быть общими, а вот пути реализации этих принципов могут быть разными, отр</w:t>
      </w:r>
      <w:r>
        <w:t>а</w:t>
      </w:r>
      <w:r>
        <w:t>женными в разных формах организации жизнедеятельности детских колле</w:t>
      </w:r>
      <w:r>
        <w:t>к</w:t>
      </w:r>
      <w:r>
        <w:t xml:space="preserve">тивов в конкретном образовательном учреждении. </w:t>
      </w:r>
    </w:p>
    <w:p w:rsidR="00774DDE" w:rsidRDefault="00774DDE" w:rsidP="00A85C22">
      <w:pPr>
        <w:pStyle w:val="12"/>
        <w:ind w:firstLine="0"/>
      </w:pPr>
      <w:r>
        <w:lastRenderedPageBreak/>
        <w:t xml:space="preserve">     Принципы реализуются в различных</w:t>
      </w:r>
      <w:r w:rsidRPr="003514BB">
        <w:rPr>
          <w:i/>
        </w:rPr>
        <w:t xml:space="preserve"> направлениях</w:t>
      </w:r>
      <w:r>
        <w:t xml:space="preserve"> патриотического во</w:t>
      </w:r>
      <w:r>
        <w:t>с</w:t>
      </w:r>
      <w:r>
        <w:t>питания. В определении этих направлений авторы также подходят неодн</w:t>
      </w:r>
      <w:r>
        <w:t>о</w:t>
      </w:r>
      <w:r>
        <w:t xml:space="preserve">значно и противоречиво. </w:t>
      </w:r>
    </w:p>
    <w:p w:rsidR="00774DDE" w:rsidRDefault="00774DDE" w:rsidP="00A85C22">
      <w:pPr>
        <w:pStyle w:val="12"/>
        <w:ind w:firstLine="0"/>
      </w:pPr>
      <w:r>
        <w:t xml:space="preserve">     Так, С.В. Кривых (2002) в своем исследовании выделяет пять направлений патриотического воспитания: «формирование и развитие социально знач</w:t>
      </w:r>
      <w:r>
        <w:t>и</w:t>
      </w:r>
      <w:r>
        <w:t>мых ценностей, гражданственности и патриотизма; развитие потребностно-мотивационной сферы, связанной с патриотизмом; формирование интелле</w:t>
      </w:r>
      <w:r>
        <w:t>к</w:t>
      </w:r>
      <w:r>
        <w:t>туально-эмоционального компонента патриотизма; воспитание взглядов и убеждений по вопросам патриотизма; организация практической деятельн</w:t>
      </w:r>
      <w:r>
        <w:t>о</w:t>
      </w:r>
      <w:r>
        <w:t>сти по формированию чувства патрио</w:t>
      </w:r>
      <w:r w:rsidR="002366C1">
        <w:t>тизма» [37:</w:t>
      </w:r>
      <w:r>
        <w:t xml:space="preserve">9]. </w:t>
      </w:r>
    </w:p>
    <w:p w:rsidR="00774DDE" w:rsidRDefault="00774DDE" w:rsidP="00A85C22">
      <w:pPr>
        <w:pStyle w:val="12"/>
        <w:ind w:firstLine="0"/>
      </w:pPr>
      <w:r>
        <w:t xml:space="preserve">     В.В. Дьяченко (2001) представляет в своем исследовании модель патри</w:t>
      </w:r>
      <w:r>
        <w:t>о</w:t>
      </w:r>
      <w:r>
        <w:t>тического воспитания, выделяя в ней шесть направлений патриотического воспитания: «духовно-нравственное; историческое; политико-правовое; па</w:t>
      </w:r>
      <w:r>
        <w:t>т</w:t>
      </w:r>
      <w:r>
        <w:t>риотическое; профессионально-деят</w:t>
      </w:r>
      <w:r w:rsidR="007F7DD6">
        <w:t>е</w:t>
      </w:r>
      <w:r w:rsidR="002366C1">
        <w:t>льностное; психологическое» [22:</w:t>
      </w:r>
      <w:r>
        <w:t xml:space="preserve"> 258]. Эти направления полностью соответствуют шести направлением военно-патриотического воспитания, отраженными в государственной Концепции военно-патриотического воспитания, принятой и одобренной презид</w:t>
      </w:r>
      <w:r w:rsidR="002366C1">
        <w:t>ентом РФ 6 марта 1998 года [31:</w:t>
      </w:r>
      <w:r>
        <w:t>34].</w:t>
      </w:r>
    </w:p>
    <w:p w:rsidR="00774DDE" w:rsidRDefault="00774DDE" w:rsidP="00A85C22">
      <w:pPr>
        <w:pStyle w:val="12"/>
        <w:ind w:firstLine="0"/>
      </w:pPr>
      <w:r>
        <w:t xml:space="preserve">     С.А. Константинов (2002) также берет за основу в </w:t>
      </w:r>
      <w:r w:rsidR="00EF76EF">
        <w:t xml:space="preserve">обозначении </w:t>
      </w:r>
      <w:r>
        <w:t>направл</w:t>
      </w:r>
      <w:r>
        <w:t>е</w:t>
      </w:r>
      <w:r>
        <w:t>ний патриотического воспитания их определения, данные в «Концепции», но добавляет еще два: социокультурное и воспитание на национальных и вои</w:t>
      </w:r>
      <w:r>
        <w:t>н</w:t>
      </w:r>
      <w:r>
        <w:t>ских традициях, в чем нет необходимости, так как они, на наш взгляд, отр</w:t>
      </w:r>
      <w:r>
        <w:t>а</w:t>
      </w:r>
      <w:r>
        <w:t xml:space="preserve">жены в духовно-нравственном и историческом направлениях. </w:t>
      </w:r>
    </w:p>
    <w:p w:rsidR="00774DDE" w:rsidRDefault="00774DDE" w:rsidP="00A85C22">
      <w:pPr>
        <w:pStyle w:val="12"/>
        <w:ind w:firstLine="0"/>
      </w:pPr>
      <w:r>
        <w:t xml:space="preserve">     А И.В. Кострулева (2004) в своей модели патриотического воспитания учащихся старших классов выделяет задачи, принципы, содержание, формы, методы, условия, но не называет направлений патриотического воспитания и в какой деятельности все это будет реализовы</w:t>
      </w:r>
      <w:r w:rsidR="002366C1">
        <w:t>ваться [35:</w:t>
      </w:r>
      <w:r>
        <w:t xml:space="preserve">8]. </w:t>
      </w:r>
    </w:p>
    <w:p w:rsidR="00774DDE" w:rsidRDefault="00774DDE" w:rsidP="00A85C22">
      <w:pPr>
        <w:pStyle w:val="12"/>
      </w:pPr>
      <w:r>
        <w:t>В.В. Пионтковский (2002), рассматривая формирование патриотич</w:t>
      </w:r>
      <w:r>
        <w:t>е</w:t>
      </w:r>
      <w:r>
        <w:t>ского сознания старшеклассников, берет за основу в определении направл</w:t>
      </w:r>
      <w:r>
        <w:t>е</w:t>
      </w:r>
      <w:r>
        <w:t xml:space="preserve">ний этого процесса педагогическую ситуацию, которая у него выступает как </w:t>
      </w:r>
      <w:r>
        <w:lastRenderedPageBreak/>
        <w:t>«носитель сущностных черт процесса патриотического воспитания, отр</w:t>
      </w:r>
      <w:r>
        <w:t>а</w:t>
      </w:r>
      <w:r>
        <w:t>жающая иерархию факторов патриотического сознания и поведения» и выд</w:t>
      </w:r>
      <w:r>
        <w:t>е</w:t>
      </w:r>
      <w:r>
        <w:t>ляет три группы таких ситуаций: «информационные, формирующие ориент</w:t>
      </w:r>
      <w:r>
        <w:t>а</w:t>
      </w:r>
      <w:r>
        <w:t>ционный аспект патриотического сознания, то есть систему знаний и пре</w:t>
      </w:r>
      <w:r>
        <w:t>д</w:t>
      </w:r>
      <w:r>
        <w:t>ставлений о воинской деятельности; практические, формирующие опыт де</w:t>
      </w:r>
      <w:r>
        <w:t>й</w:t>
      </w:r>
      <w:r>
        <w:t>ствий, поведение в условиях, требующих патриотической активности; духо</w:t>
      </w:r>
      <w:r>
        <w:t>в</w:t>
      </w:r>
      <w:r>
        <w:t xml:space="preserve">но-ценностные, обеспечивающие целостное развитие личности как </w:t>
      </w:r>
      <w:r w:rsidR="004542E5">
        <w:t>патриота и защитника Родины»[77:</w:t>
      </w:r>
      <w:r>
        <w:t xml:space="preserve"> 85]. Автор ограничивает патриотическое сознание только лишь готовностью к защите Отечества. </w:t>
      </w:r>
    </w:p>
    <w:p w:rsidR="0024236E" w:rsidRDefault="00774DDE" w:rsidP="00A85C22">
      <w:pPr>
        <w:pStyle w:val="12"/>
        <w:ind w:firstLine="0"/>
      </w:pPr>
      <w:r>
        <w:t xml:space="preserve">     Акцент в сторону военной составляющей патриотического воспитания во всех анализируемых исследованиях, на наш взгляд, объясняется и объекти</w:t>
      </w:r>
      <w:r>
        <w:t>в</w:t>
      </w:r>
      <w:r>
        <w:t>ной причиной: слишком велика военная история России, много примеров в</w:t>
      </w:r>
      <w:r>
        <w:t>ы</w:t>
      </w:r>
      <w:r>
        <w:t>сокого воинского служения Отечеству, много памятных дней воинской славы России, много подвигов во имя свободы и независимости Родины, много о</w:t>
      </w:r>
      <w:r>
        <w:t>т</w:t>
      </w:r>
      <w:r>
        <w:t>бито нашествий на ее пределы.</w:t>
      </w:r>
    </w:p>
    <w:p w:rsidR="00774DDE" w:rsidRDefault="00774DDE" w:rsidP="00A85C22">
      <w:pPr>
        <w:pStyle w:val="12"/>
        <w:ind w:firstLine="0"/>
      </w:pPr>
      <w:r>
        <w:t xml:space="preserve">     Гражданскому воспитанию посвящено достаточно много исследований и в 90-е годы, и особенно в последнее десятилетие. Подходы исследователей о</w:t>
      </w:r>
      <w:r>
        <w:t>х</w:t>
      </w:r>
      <w:r>
        <w:t>ватывают весь спектр вопросов, связанных с проблемой гражданского восп</w:t>
      </w:r>
      <w:r>
        <w:t>и</w:t>
      </w:r>
      <w:r>
        <w:t>тания. Вопросы гражданского воспитания рассматриваются в разных напра</w:t>
      </w:r>
      <w:r>
        <w:t>в</w:t>
      </w:r>
      <w:r>
        <w:t>лениях воспитательного процесса:</w:t>
      </w:r>
    </w:p>
    <w:p w:rsidR="00774DDE" w:rsidRDefault="00774DDE" w:rsidP="00A85C22">
      <w:pPr>
        <w:pStyle w:val="12"/>
        <w:ind w:firstLine="0"/>
      </w:pPr>
      <w:r>
        <w:t>- на уроках – Т.Н. Османкина (2000), Л.И. Аманбаева (2002), А.С. Гаязов (2003), Н.Г. Бибикова (2005), И.В. Вазрушева (2005), О.П. Лебедева (2005) и др.;</w:t>
      </w:r>
    </w:p>
    <w:p w:rsidR="00774DDE" w:rsidRDefault="00774DDE" w:rsidP="00A85C22">
      <w:pPr>
        <w:pStyle w:val="12"/>
        <w:ind w:firstLine="0"/>
      </w:pPr>
      <w:r>
        <w:t>- во внеурочной деятельности – Э.П. Стрельникова (2000), О.С. Газман (2000), А.М. Бабаев (2001),  Т.Н. Осипова (2003), Н.А. Сиволобова (2003), О.В. Солодова (2003), С.М. Платонова (2004), Ф.И. Корякина (2004), В.Г. Игишев (2005), Т.П. Скребцова (2005) и др.;</w:t>
      </w:r>
    </w:p>
    <w:p w:rsidR="00774DDE" w:rsidRDefault="00774DDE" w:rsidP="00A85C22">
      <w:pPr>
        <w:pStyle w:val="12"/>
        <w:ind w:firstLine="0"/>
      </w:pPr>
      <w:r>
        <w:t>- музей, краеведение – Т.Б. Бабаева (2005);</w:t>
      </w:r>
    </w:p>
    <w:p w:rsidR="00774DDE" w:rsidRDefault="00774DDE" w:rsidP="00A85C22">
      <w:pPr>
        <w:pStyle w:val="12"/>
        <w:ind w:firstLine="0"/>
      </w:pPr>
      <w:r>
        <w:t>- военный аспект – А.А. Крупник (1995), В.К. Савельев (2004);</w:t>
      </w:r>
    </w:p>
    <w:p w:rsidR="00774DDE" w:rsidRDefault="00774DDE" w:rsidP="00A85C22">
      <w:pPr>
        <w:pStyle w:val="12"/>
        <w:ind w:firstLine="0"/>
      </w:pPr>
      <w:r>
        <w:t>- вузовская педагогика – Н.В. Мальковец (2005), Л.В. Руглова (2005) и др.;</w:t>
      </w:r>
    </w:p>
    <w:p w:rsidR="00774DDE" w:rsidRDefault="00774DDE" w:rsidP="00A85C22">
      <w:pPr>
        <w:pStyle w:val="12"/>
        <w:ind w:firstLine="0"/>
      </w:pPr>
      <w:r>
        <w:lastRenderedPageBreak/>
        <w:t>- управление муниципальной системой гражданского воспитания – И.В. К</w:t>
      </w:r>
      <w:r>
        <w:t>о</w:t>
      </w:r>
      <w:r>
        <w:t>струлёва</w:t>
      </w:r>
      <w:r w:rsidR="004542E5">
        <w:t xml:space="preserve"> (2004), А.С. Магомедова (2004).</w:t>
      </w:r>
    </w:p>
    <w:p w:rsidR="00774DDE" w:rsidRDefault="00774DDE" w:rsidP="00A85C22">
      <w:pPr>
        <w:pStyle w:val="12"/>
        <w:ind w:firstLine="0"/>
      </w:pPr>
      <w:r>
        <w:t xml:space="preserve">     Темами исследований являются: формирование гражданственности ста</w:t>
      </w:r>
      <w:r>
        <w:t>р</w:t>
      </w:r>
      <w:r>
        <w:t>шеклассников (Т.Н. Османина, 2000), студентов (Е.Н. Титова, Н.В. Мальк</w:t>
      </w:r>
      <w:r>
        <w:t>о</w:t>
      </w:r>
      <w:r>
        <w:t>вец, 2005), гражданское воспитание подростков на уроке и во внеурочной деятельности (М.А. Шкрабова, 2001), система формирования гражданстве</w:t>
      </w:r>
      <w:r>
        <w:t>н</w:t>
      </w:r>
      <w:r>
        <w:t>ности у подростков в общеобразовательной школе (Р.М. Салихова, 2001), п</w:t>
      </w:r>
      <w:r>
        <w:t>е</w:t>
      </w:r>
      <w:r>
        <w:t>дагогические условия гражданского воспитания учащихся (А.М. Бабаев, 2000), теория и практика гражданского образования (И.В. Суколенов, 2001), гражданское воспитание молодежи в новых социальных условиях (Л.И. Аманбаева, 2001) и др. Во всех этих исследованиях в качестве соста</w:t>
      </w:r>
      <w:r>
        <w:t>в</w:t>
      </w:r>
      <w:r>
        <w:t>ляющих характеристик гражданского воспитания рассматриваются характ</w:t>
      </w:r>
      <w:r>
        <w:t>е</w:t>
      </w:r>
      <w:r>
        <w:t xml:space="preserve">ристики патриотизма, то есть названные авторы размышляют о гражданском воспитании, как о воспитании человека, умеющего жить для Родины, то есть патриота. </w:t>
      </w:r>
    </w:p>
    <w:p w:rsidR="00774DDE" w:rsidRDefault="00774DDE" w:rsidP="00A85C22">
      <w:pPr>
        <w:pStyle w:val="12"/>
        <w:ind w:firstLine="0"/>
      </w:pPr>
      <w:r>
        <w:t xml:space="preserve">     В современных условиях придаётся особое значение разработке проблем гражданского образования и воспитания.</w:t>
      </w:r>
    </w:p>
    <w:p w:rsidR="00774DDE" w:rsidRDefault="00774DDE" w:rsidP="00A85C22">
      <w:pPr>
        <w:pStyle w:val="12"/>
        <w:ind w:firstLine="0"/>
      </w:pPr>
      <w:r>
        <w:t xml:space="preserve">     Ф.И. Корякина (2004) так определяет цели и основную задачу гражданск</w:t>
      </w:r>
      <w:r>
        <w:t>о</w:t>
      </w:r>
      <w:r>
        <w:t>го образования: «Целью гражданского образования и воспитания должны стать формирование личности, осознающей себя ответственной за судьбу своей Родины и ее сограждан, способной к принятию решений и самосто</w:t>
      </w:r>
      <w:r>
        <w:t>я</w:t>
      </w:r>
      <w:r>
        <w:t>тельным нравственным суждениям… Основной задачей воспитания является формирование человека, обладающего гражданским сознанием, высокими нравственными качествами, любящего, прежде всего, свое Отече</w:t>
      </w:r>
      <w:r w:rsidR="004542E5">
        <w:t>ство» [34:</w:t>
      </w:r>
      <w:r>
        <w:t xml:space="preserve">34,100]. </w:t>
      </w:r>
    </w:p>
    <w:p w:rsidR="00774DDE" w:rsidRDefault="00774DDE" w:rsidP="00A85C22">
      <w:pPr>
        <w:pStyle w:val="12"/>
        <w:ind w:firstLine="0"/>
      </w:pPr>
      <w:r>
        <w:t xml:space="preserve">     Подобную позицию высказывает и Л.И. Аманбаева (2001): «целью восп</w:t>
      </w:r>
      <w:r>
        <w:t>и</w:t>
      </w:r>
      <w:r>
        <w:t>тания будет становление личности граждан России, обогащенных духовными чертами конкретного народа, национальности, объединенных в едином гос</w:t>
      </w:r>
      <w:r>
        <w:t>у</w:t>
      </w:r>
      <w:r w:rsidR="004542E5">
        <w:t>дарстве» [3:</w:t>
      </w:r>
      <w:r>
        <w:t xml:space="preserve">22-23]. </w:t>
      </w:r>
    </w:p>
    <w:p w:rsidR="00774DDE" w:rsidRDefault="00774DDE" w:rsidP="00A85C22">
      <w:pPr>
        <w:pStyle w:val="12"/>
        <w:ind w:firstLine="0"/>
      </w:pPr>
      <w:r>
        <w:lastRenderedPageBreak/>
        <w:t xml:space="preserve">     Во всех этих высказываниях имеется в виду воспитание истинного гра</w:t>
      </w:r>
      <w:r>
        <w:t>ж</w:t>
      </w:r>
      <w:r>
        <w:t>данина, то есть патриота, потому что только человек патриотической напра</w:t>
      </w:r>
      <w:r>
        <w:t>в</w:t>
      </w:r>
      <w:r>
        <w:t>ленности может обладать перечисленными качествами. Исходя из этого, и</w:t>
      </w:r>
      <w:r>
        <w:t>с</w:t>
      </w:r>
      <w:r>
        <w:t xml:space="preserve">следователи и характеризуют процесс гражданского воспитания. </w:t>
      </w:r>
    </w:p>
    <w:p w:rsidR="00774DDE" w:rsidRDefault="00774DDE" w:rsidP="00A85C22">
      <w:pPr>
        <w:pStyle w:val="12"/>
        <w:ind w:firstLine="0"/>
      </w:pPr>
      <w:r>
        <w:t xml:space="preserve">     Так, например, А.С. Гаязов (2003), характеризуя признаки процесса гра</w:t>
      </w:r>
      <w:r>
        <w:t>ж</w:t>
      </w:r>
      <w:r>
        <w:t>данского воспитания с точки зрения его содержания, выделяет следующие: «социально-политический признак, включающий в себя комплекс идей, принципов, взглядов, убеждений, чувств, отношений, поступков, форм</w:t>
      </w:r>
      <w:r>
        <w:t>и</w:t>
      </w:r>
      <w:r>
        <w:t>рующийся под воздействием общественно-политического строя; юридич</w:t>
      </w:r>
      <w:r>
        <w:t>е</w:t>
      </w:r>
      <w:r>
        <w:t>ский признак, включающий в себя правосознание граждан, чувство долга, ответственности, использование гражданских прав и обязанностей, обусло</w:t>
      </w:r>
      <w:r>
        <w:t>в</w:t>
      </w:r>
      <w:r>
        <w:t>ленные требованием государства и его правовых установок и законов; м</w:t>
      </w:r>
      <w:r>
        <w:t>о</w:t>
      </w:r>
      <w:r>
        <w:t>ральный признак, включающий в себя основанные на морали общества гра</w:t>
      </w:r>
      <w:r>
        <w:t>ж</w:t>
      </w:r>
      <w:r>
        <w:t>данское со</w:t>
      </w:r>
      <w:r w:rsidR="00355563">
        <w:t>знание, чувство и поведе</w:t>
      </w:r>
      <w:r w:rsidR="004542E5">
        <w:t>ние» [19:</w:t>
      </w:r>
      <w:r>
        <w:t>19].</w:t>
      </w:r>
    </w:p>
    <w:p w:rsidR="00774DDE" w:rsidRDefault="00774DDE" w:rsidP="00A85C22">
      <w:pPr>
        <w:pStyle w:val="12"/>
        <w:ind w:firstLine="0"/>
      </w:pPr>
      <w:r>
        <w:t xml:space="preserve">     В анализируемых исследованиях характеризуются и гражданские качества личности, которые необходимо развивать в процессе гражданского воспит</w:t>
      </w:r>
      <w:r>
        <w:t>а</w:t>
      </w:r>
      <w:r>
        <w:t>ния, - гражданские принципы, гражданскую активность, гражданское пов</w:t>
      </w:r>
      <w:r>
        <w:t>е</w:t>
      </w:r>
      <w:r>
        <w:t xml:space="preserve">дение, гражданские чувства, желание совершать гражданские поступки и др. </w:t>
      </w:r>
    </w:p>
    <w:p w:rsidR="00774DDE" w:rsidRDefault="00774DDE" w:rsidP="00A85C22">
      <w:pPr>
        <w:pStyle w:val="12"/>
        <w:ind w:firstLine="0"/>
      </w:pPr>
      <w:r>
        <w:t xml:space="preserve">     И.Ю. Синельников (2001) выделяет следующие гражданские качества: «гражданский долг, гражданская ответственность, гражданская совесть, ув</w:t>
      </w:r>
      <w:r>
        <w:t>а</w:t>
      </w:r>
      <w:r>
        <w:t>жение и принятие прав и обязанностей, гражданское сознание, потребность в гражданских действиях и поступках, уважение к законам государства, чувс</w:t>
      </w:r>
      <w:r>
        <w:t>т</w:t>
      </w:r>
      <w:r>
        <w:t>во патриотизма и интернационализма, адекватное отношение к делам гос</w:t>
      </w:r>
      <w:r>
        <w:t>у</w:t>
      </w:r>
      <w:r>
        <w:t>дарства и к своим, чувство личной свободы, гражданское достоинство, пол</w:t>
      </w:r>
      <w:r>
        <w:t>и</w:t>
      </w:r>
      <w:r>
        <w:t>тическая культура, гражданская активность, единство гражданского сознания и поведе</w:t>
      </w:r>
      <w:r w:rsidR="007F7DD6">
        <w:t>н</w:t>
      </w:r>
      <w:r w:rsidR="004542E5">
        <w:t>ия» [98:</w:t>
      </w:r>
      <w:r w:rsidR="007F7DD6">
        <w:t>45</w:t>
      </w:r>
      <w:r>
        <w:t xml:space="preserve"> ]. </w:t>
      </w:r>
    </w:p>
    <w:p w:rsidR="00774DDE" w:rsidRDefault="00774DDE" w:rsidP="00A85C22">
      <w:pPr>
        <w:pStyle w:val="12"/>
        <w:ind w:firstLine="0"/>
      </w:pPr>
      <w:r>
        <w:t xml:space="preserve">     Как видим, сущность гражданского воспитания рассматривается в конте</w:t>
      </w:r>
      <w:r>
        <w:t>к</w:t>
      </w:r>
      <w:r>
        <w:t>сте становления личности гражданина как члена общества. Этой же точки зрения придерживается Ф.И. Корякина. По её мнению, специфика гражда</w:t>
      </w:r>
      <w:r>
        <w:t>н</w:t>
      </w:r>
      <w:r>
        <w:t>ского воспитания «обусловлена прежде всего насущной потребностью общ</w:t>
      </w:r>
      <w:r>
        <w:t>е</w:t>
      </w:r>
      <w:r>
        <w:lastRenderedPageBreak/>
        <w:t>ства в гражданине. Особенно сейчас важен активный гражданин, осозна</w:t>
      </w:r>
      <w:r>
        <w:t>ю</w:t>
      </w:r>
      <w:r>
        <w:t>щий необходимость своего участия в государственном управлении, которое может осуществляться в разных формах: участие в выборах, референдумах, митингах, пикетировании, участие в создании общественных наблюдател</w:t>
      </w:r>
      <w:r>
        <w:t>ь</w:t>
      </w:r>
      <w:r>
        <w:t xml:space="preserve">ных советов, осуществляющих в доступной степени контроль за действиями всех органов власти и </w:t>
      </w:r>
      <w:r w:rsidR="004542E5">
        <w:t>управления и тому подобное» [34:</w:t>
      </w:r>
      <w:r>
        <w:t xml:space="preserve">100]. </w:t>
      </w:r>
    </w:p>
    <w:p w:rsidR="00774DDE" w:rsidRDefault="00774DDE" w:rsidP="00A85C22">
      <w:pPr>
        <w:pStyle w:val="12"/>
        <w:ind w:firstLine="0"/>
      </w:pPr>
      <w:r>
        <w:t xml:space="preserve">     Н.В. Мальковец (2005) исследует гражданское образование и гражда</w:t>
      </w:r>
      <w:r>
        <w:t>н</w:t>
      </w:r>
      <w:r>
        <w:t>скую деятельность личности. Гражданское образование  понимается ею как  «непрерывный процесс освоения молодыми людьми знаниями об устройстве и действиях общества, навыков жизни и деятельности в условиях демократ</w:t>
      </w:r>
      <w:r>
        <w:t>и</w:t>
      </w:r>
      <w:r>
        <w:t>ческого гражданского общества, способствующих воспитанию гражданс</w:t>
      </w:r>
      <w:r>
        <w:t>т</w:t>
      </w:r>
      <w:r>
        <w:t>венности и социализации личности в новых социально-экономических усл</w:t>
      </w:r>
      <w:r>
        <w:t>о</w:t>
      </w:r>
      <w:r>
        <w:t xml:space="preserve">виях» </w:t>
      </w:r>
      <w:r w:rsidRPr="00781518">
        <w:t>[</w:t>
      </w:r>
      <w:r w:rsidR="004542E5">
        <w:t>53:</w:t>
      </w:r>
      <w:r>
        <w:t>22</w:t>
      </w:r>
      <w:r w:rsidRPr="00781518">
        <w:t>]</w:t>
      </w:r>
      <w:r>
        <w:t>, а гражданская деятельность рассматривается как «целенапра</w:t>
      </w:r>
      <w:r>
        <w:t>в</w:t>
      </w:r>
      <w:r>
        <w:t>ленное преобразование людьми социальной действительности, которая со</w:t>
      </w:r>
      <w:r>
        <w:t>з</w:t>
      </w:r>
      <w:r>
        <w:t>даёт новые формы и свойства действительности, осуществляется её субъе</w:t>
      </w:r>
      <w:r>
        <w:t>к</w:t>
      </w:r>
      <w:r>
        <w:t xml:space="preserve">тами и включает её результат» </w:t>
      </w:r>
      <w:r w:rsidRPr="002165C2">
        <w:t>[</w:t>
      </w:r>
      <w:r w:rsidR="004542E5">
        <w:t>53:</w:t>
      </w:r>
      <w:r>
        <w:t>22</w:t>
      </w:r>
      <w:r w:rsidRPr="002165C2">
        <w:t>]</w:t>
      </w:r>
      <w:r>
        <w:t xml:space="preserve">. </w:t>
      </w:r>
    </w:p>
    <w:p w:rsidR="00774DDE" w:rsidRPr="00B0047C" w:rsidRDefault="00774DDE" w:rsidP="00A85C22">
      <w:pPr>
        <w:pStyle w:val="12"/>
        <w:ind w:firstLine="0"/>
      </w:pPr>
      <w:r>
        <w:t xml:space="preserve">     Обобщая данные исследования, можно отметить общность взглядов в п</w:t>
      </w:r>
      <w:r>
        <w:t>о</w:t>
      </w:r>
      <w:r>
        <w:t>нимании его сущности – «как вид целенаправленной духовно-практической деятельности по формированию гражданской сознательности, активности, ответственности, других социально значимых качеств, её готовности и сп</w:t>
      </w:r>
      <w:r>
        <w:t>о</w:t>
      </w:r>
      <w:r>
        <w:t xml:space="preserve">собности к созидательному преобразованию действительности» </w:t>
      </w:r>
      <w:r w:rsidRPr="00B0047C">
        <w:t>[</w:t>
      </w:r>
      <w:r w:rsidR="004542E5">
        <w:t>51:</w:t>
      </w:r>
      <w:r>
        <w:t>54</w:t>
      </w:r>
      <w:r w:rsidRPr="00B0047C">
        <w:t>]</w:t>
      </w:r>
      <w:r>
        <w:t>.</w:t>
      </w:r>
    </w:p>
    <w:p w:rsidR="00774DDE" w:rsidRDefault="00774DDE" w:rsidP="00A85C22">
      <w:pPr>
        <w:pStyle w:val="12"/>
        <w:ind w:firstLine="0"/>
      </w:pPr>
      <w:r>
        <w:t xml:space="preserve">     Таким образом, в исследованиях современных авторов по проблемам гр</w:t>
      </w:r>
      <w:r>
        <w:t>а</w:t>
      </w:r>
      <w:r>
        <w:t>жданского воспитания можно выделить два подхода: 1. Целью и содержан</w:t>
      </w:r>
      <w:r>
        <w:t>и</w:t>
      </w:r>
      <w:r>
        <w:t>ем гражданского воспитания выступают те черты, которые другими авторами рассматриваются в контексте патриотического воспитания; 2. Целью и с</w:t>
      </w:r>
      <w:r>
        <w:t>о</w:t>
      </w:r>
      <w:r>
        <w:t>держанием гражданского воспитания является развитие качеств человека-гражданина (как члена общества). Отмечается, что в гражданском воспит</w:t>
      </w:r>
      <w:r>
        <w:t>а</w:t>
      </w:r>
      <w:r>
        <w:t>нии социальное ориентировано в большей степени на правовую и в меньшей степени – на гуманитарную сферу. А в патриотическом воспитании социал</w:t>
      </w:r>
      <w:r>
        <w:t>ь</w:t>
      </w:r>
      <w:r>
        <w:lastRenderedPageBreak/>
        <w:t>ное соотносится с духовным компонентом как часть нравственного развития личности.</w:t>
      </w:r>
    </w:p>
    <w:p w:rsidR="00774DDE" w:rsidRDefault="00774DDE" w:rsidP="00A85C22">
      <w:pPr>
        <w:pStyle w:val="12"/>
        <w:ind w:firstLine="0"/>
      </w:pPr>
      <w:r>
        <w:t xml:space="preserve">     Можно выделить и третий подход, который понимает гражданское восп</w:t>
      </w:r>
      <w:r>
        <w:t>и</w:t>
      </w:r>
      <w:r>
        <w:t>тание в его широком значении – целостно. Этой точки зрения придерживае</w:t>
      </w:r>
      <w:r>
        <w:t>т</w:t>
      </w:r>
      <w:r>
        <w:t>ся Н.А. Савотина (2002) – «это создание условий для формирования гра</w:t>
      </w:r>
      <w:r>
        <w:t>ж</w:t>
      </w:r>
      <w:r>
        <w:t>данственности как интегративного качества личности, позволяющего ей осознавать себя духовно, социально, юридически и политически дееспосо</w:t>
      </w:r>
      <w:r>
        <w:t>б</w:t>
      </w:r>
      <w:r>
        <w:t xml:space="preserve">ной» </w:t>
      </w:r>
      <w:r w:rsidRPr="00A6319F">
        <w:t>[</w:t>
      </w:r>
      <w:r w:rsidR="004542E5">
        <w:t>94:</w:t>
      </w:r>
      <w:r>
        <w:t>42</w:t>
      </w:r>
      <w:r w:rsidRPr="00A6319F">
        <w:t>]</w:t>
      </w:r>
      <w:r>
        <w:t>.</w:t>
      </w:r>
    </w:p>
    <w:p w:rsidR="00774DDE" w:rsidRDefault="00774DDE" w:rsidP="00A85C22">
      <w:pPr>
        <w:pStyle w:val="12"/>
        <w:ind w:firstLine="0"/>
      </w:pPr>
      <w:r>
        <w:t xml:space="preserve">     В последние годы исследователи обращают особое внимание на создание системы гражданского и патриотического воспитания в новых социально-экономических условиях. Авторов волнует не только необходимость испол</w:t>
      </w:r>
      <w:r>
        <w:t>ь</w:t>
      </w:r>
      <w:r>
        <w:t>зовать опыт прошлого, но и учитывать реалии изменяющейся России. На это обращают внимание В.В. Дьяченко (2001), Л.И. Аманбаева (2002), Н.А. С</w:t>
      </w:r>
      <w:r>
        <w:t>а</w:t>
      </w:r>
      <w:r>
        <w:t>вотина (2002), Е.Н. Поддубный (2004), В.А. Коробанов (2005), В.А. Карако</w:t>
      </w:r>
      <w:r>
        <w:t>в</w:t>
      </w:r>
      <w:r>
        <w:t>ский (2005) и др. Основными проблемами современной России авторы наз</w:t>
      </w:r>
      <w:r>
        <w:t>ы</w:t>
      </w:r>
      <w:r>
        <w:t>вают изменившуюся социально-экономическую ситуацию в стране, обос</w:t>
      </w:r>
      <w:r>
        <w:t>т</w:t>
      </w:r>
      <w:r>
        <w:t>рившиеся проблемы в молодёжной среде, активизация национального эк</w:t>
      </w:r>
      <w:r>
        <w:t>с</w:t>
      </w:r>
      <w:r>
        <w:t>тремизма, бездуховность, отсутствие целостной системы воспитания и др.. Идёт обсуждение проблем, выражается беспокойство по поводу состояния системы воспитания. В данных работах видна попытка показать необход</w:t>
      </w:r>
      <w:r>
        <w:t>и</w:t>
      </w:r>
      <w:r>
        <w:t>мость создания системы патриотического воспитания, показать важность о</w:t>
      </w:r>
      <w:r>
        <w:t>б</w:t>
      </w:r>
      <w:r>
        <w:t>ращения к истории России, к национальным культурно-историческим трад</w:t>
      </w:r>
      <w:r>
        <w:t>и</w:t>
      </w:r>
      <w:r>
        <w:t>циям, необходимость решения проблем молодёжи.</w:t>
      </w:r>
    </w:p>
    <w:p w:rsidR="00774DDE" w:rsidRDefault="00774DDE" w:rsidP="00A85C22">
      <w:pPr>
        <w:pStyle w:val="12"/>
        <w:ind w:firstLine="0"/>
      </w:pPr>
      <w:r>
        <w:t xml:space="preserve">     Особый интерес вызывают у нас исследования по гражданско-патриотическому воспитанию Н.А. Сиволобовой (2003), С.Д. Полякова (2002), В.И. Лутовинова (2006</w:t>
      </w:r>
      <w:r w:rsidR="004542E5">
        <w:t>-2017</w:t>
      </w:r>
      <w:r>
        <w:t>), в которых осуществляется попытка ц</w:t>
      </w:r>
      <w:r>
        <w:t>е</w:t>
      </w:r>
      <w:r>
        <w:t>лостного подхода к организации воспитания личности гражданина-патриота.</w:t>
      </w:r>
    </w:p>
    <w:p w:rsidR="00774DDE" w:rsidRDefault="00774DDE" w:rsidP="00A85C22">
      <w:pPr>
        <w:pStyle w:val="12"/>
        <w:ind w:firstLine="0"/>
      </w:pPr>
      <w:r>
        <w:t xml:space="preserve">     В последние </w:t>
      </w:r>
      <w:r w:rsidR="0082059B">
        <w:t>годы</w:t>
      </w:r>
      <w:r>
        <w:t xml:space="preserve"> в педагогической литературе стали появляться работы, в которых ставится вопрос об односторонности обоих подходов. Так, В.И. Лутовинов пишет по этому поводу: «Осуществляемое в таком виде патри</w:t>
      </w:r>
      <w:r>
        <w:t>о</w:t>
      </w:r>
      <w:r>
        <w:lastRenderedPageBreak/>
        <w:t>тическое воспитание страдает слабой социальной направленностью, недост</w:t>
      </w:r>
      <w:r>
        <w:t>а</w:t>
      </w:r>
      <w:r>
        <w:t xml:space="preserve">точной обращённостью к явлениям и процессам, происходящим в обществе, к его нерешённым проблемам во всей сложности и взаимосвязи» </w:t>
      </w:r>
      <w:r w:rsidRPr="00A6319F">
        <w:t>[</w:t>
      </w:r>
      <w:r w:rsidR="004542E5">
        <w:t>43:</w:t>
      </w:r>
      <w:r>
        <w:t>54</w:t>
      </w:r>
      <w:r w:rsidRPr="00A6319F">
        <w:t>]</w:t>
      </w:r>
      <w:r>
        <w:t>. А</w:t>
      </w:r>
      <w:r>
        <w:t>в</w:t>
      </w:r>
      <w:r>
        <w:t>тор критикует современных исследователей за одностороннее понимание и гражданского и патриотического воспитания, отмечает, «доминирование в нём первого компонента» - гражданского воспитания, «приходится констат</w:t>
      </w:r>
      <w:r>
        <w:t>и</w:t>
      </w:r>
      <w:r>
        <w:t>ровать, что многие исследователи, специалисты, в том числе чиновники из Министерства образования России, фактически начисто забывают о патри</w:t>
      </w:r>
      <w:r>
        <w:t>о</w:t>
      </w:r>
      <w:r>
        <w:t xml:space="preserve">тизме» </w:t>
      </w:r>
      <w:r w:rsidRPr="00885E45">
        <w:t>[</w:t>
      </w:r>
      <w:r w:rsidR="004542E5">
        <w:t>53:</w:t>
      </w:r>
      <w:r>
        <w:t>55</w:t>
      </w:r>
      <w:r w:rsidRPr="00885E45">
        <w:t>]</w:t>
      </w:r>
      <w:r>
        <w:t>.</w:t>
      </w:r>
    </w:p>
    <w:p w:rsidR="00774DDE" w:rsidRDefault="00774DDE" w:rsidP="00A85C22">
      <w:pPr>
        <w:pStyle w:val="12"/>
        <w:ind w:firstLine="0"/>
      </w:pPr>
      <w:r>
        <w:t xml:space="preserve">     С.Д. Поляков также ставит вопрос о целостности воспитательно-образовательного процесса –</w:t>
      </w:r>
      <w:r w:rsidR="006F305D">
        <w:t xml:space="preserve"> </w:t>
      </w:r>
      <w:r>
        <w:t>патриотического воспитания. Автор обращает внимание на глубинность их взаимосвязи, по его мнению, речь не должна и</w:t>
      </w:r>
      <w:r>
        <w:t>д</w:t>
      </w:r>
      <w:r>
        <w:t>ти о выборе приоритетности гражданского или патриотического воспитания. По его мнению, учитывая реалии сегодняшнего дня, патриотическое восп</w:t>
      </w:r>
      <w:r>
        <w:t>и</w:t>
      </w:r>
      <w:r>
        <w:t xml:space="preserve">тание «должно идти на фоне гражданского воспитания» </w:t>
      </w:r>
      <w:r w:rsidRPr="0048570B">
        <w:t>[</w:t>
      </w:r>
      <w:r w:rsidR="004542E5">
        <w:t>83:</w:t>
      </w:r>
      <w:r>
        <w:t>106</w:t>
      </w:r>
      <w:r w:rsidRPr="0048570B">
        <w:t>]</w:t>
      </w:r>
      <w:r>
        <w:t>.</w:t>
      </w:r>
    </w:p>
    <w:p w:rsidR="00774DDE" w:rsidRDefault="00774DDE" w:rsidP="00A85C22">
      <w:pPr>
        <w:spacing w:line="360" w:lineRule="auto"/>
        <w:jc w:val="both"/>
        <w:rPr>
          <w:sz w:val="28"/>
          <w:szCs w:val="28"/>
        </w:rPr>
      </w:pPr>
      <w:r>
        <w:rPr>
          <w:sz w:val="28"/>
          <w:szCs w:val="28"/>
        </w:rPr>
        <w:t xml:space="preserve">     Определяя темой</w:t>
      </w:r>
      <w:r w:rsidR="00B80DCA">
        <w:rPr>
          <w:sz w:val="28"/>
          <w:szCs w:val="28"/>
        </w:rPr>
        <w:t xml:space="preserve"> своего исследования гражданко-</w:t>
      </w:r>
      <w:r>
        <w:rPr>
          <w:sz w:val="28"/>
          <w:szCs w:val="28"/>
        </w:rPr>
        <w:t>патриотическое восп</w:t>
      </w:r>
      <w:r>
        <w:rPr>
          <w:sz w:val="28"/>
          <w:szCs w:val="28"/>
        </w:rPr>
        <w:t>и</w:t>
      </w:r>
      <w:r>
        <w:rPr>
          <w:sz w:val="28"/>
          <w:szCs w:val="28"/>
        </w:rPr>
        <w:t>тание, Н.А. Сиволобова (2003) не даёт полного анализа составляющих этого понятия, а только констатирует факт необходимости введения этого термина: «Идейно-политическое (идейно-патриотическое) воспитание должно быть заме</w:t>
      </w:r>
      <w:r w:rsidR="00C134D2">
        <w:rPr>
          <w:sz w:val="28"/>
          <w:szCs w:val="28"/>
        </w:rPr>
        <w:t xml:space="preserve">нено более широким - </w:t>
      </w:r>
      <w:r>
        <w:rPr>
          <w:sz w:val="28"/>
          <w:szCs w:val="28"/>
        </w:rPr>
        <w:t>патриотическим, что, в сущности, означает отказ от идеологизации как таковой, от безальтернативного, бездумного воспит</w:t>
      </w:r>
      <w:r>
        <w:rPr>
          <w:sz w:val="28"/>
          <w:szCs w:val="28"/>
        </w:rPr>
        <w:t>а</w:t>
      </w:r>
      <w:r>
        <w:rPr>
          <w:sz w:val="28"/>
          <w:szCs w:val="28"/>
        </w:rPr>
        <w:t>ния в духе преданности каким бы то ни было единым, общепринятым иде</w:t>
      </w:r>
      <w:r>
        <w:rPr>
          <w:sz w:val="28"/>
          <w:szCs w:val="28"/>
        </w:rPr>
        <w:t>а</w:t>
      </w:r>
      <w:r>
        <w:rPr>
          <w:sz w:val="28"/>
          <w:szCs w:val="28"/>
        </w:rPr>
        <w:t>лам и замену его на воспитание гражданско-патриотическое, которое подр</w:t>
      </w:r>
      <w:r>
        <w:rPr>
          <w:sz w:val="28"/>
          <w:szCs w:val="28"/>
        </w:rPr>
        <w:t>а</w:t>
      </w:r>
      <w:r>
        <w:rPr>
          <w:sz w:val="28"/>
          <w:szCs w:val="28"/>
        </w:rPr>
        <w:t>зумевает выбор пути развития каждого из множества направлений, самоо</w:t>
      </w:r>
      <w:r>
        <w:rPr>
          <w:sz w:val="28"/>
          <w:szCs w:val="28"/>
        </w:rPr>
        <w:t>п</w:t>
      </w:r>
      <w:r>
        <w:rPr>
          <w:sz w:val="28"/>
          <w:szCs w:val="28"/>
        </w:rPr>
        <w:t>ределение учащегося в системе ценностей, толерантное восприятие альте</w:t>
      </w:r>
      <w:r>
        <w:rPr>
          <w:sz w:val="28"/>
          <w:szCs w:val="28"/>
        </w:rPr>
        <w:t>р</w:t>
      </w:r>
      <w:r>
        <w:rPr>
          <w:sz w:val="28"/>
          <w:szCs w:val="28"/>
        </w:rPr>
        <w:t xml:space="preserve">натив и подготовку к действию в рамках заданного законодательства» </w:t>
      </w:r>
      <w:r w:rsidRPr="00125100">
        <w:rPr>
          <w:sz w:val="28"/>
          <w:szCs w:val="28"/>
        </w:rPr>
        <w:t>[</w:t>
      </w:r>
      <w:r w:rsidR="004542E5">
        <w:rPr>
          <w:sz w:val="28"/>
          <w:szCs w:val="28"/>
        </w:rPr>
        <w:t>97:</w:t>
      </w:r>
      <w:r>
        <w:rPr>
          <w:sz w:val="28"/>
          <w:szCs w:val="28"/>
        </w:rPr>
        <w:t xml:space="preserve"> 35</w:t>
      </w:r>
      <w:r w:rsidRPr="00125100">
        <w:rPr>
          <w:sz w:val="28"/>
          <w:szCs w:val="28"/>
        </w:rPr>
        <w:t>]</w:t>
      </w:r>
      <w:r>
        <w:rPr>
          <w:sz w:val="28"/>
          <w:szCs w:val="28"/>
        </w:rPr>
        <w:t>. В ходе исследования автор анализирует культурно-исторические трад</w:t>
      </w:r>
      <w:r>
        <w:rPr>
          <w:sz w:val="28"/>
          <w:szCs w:val="28"/>
        </w:rPr>
        <w:t>и</w:t>
      </w:r>
      <w:r>
        <w:rPr>
          <w:sz w:val="28"/>
          <w:szCs w:val="28"/>
        </w:rPr>
        <w:t>ции России, ретроспективу понятия «народность», принципы национальной школы. В дальнейшем она использует термин «система патриотического воспитания» и даёт ему характеристику: «система патриотического воспит</w:t>
      </w:r>
      <w:r>
        <w:rPr>
          <w:sz w:val="28"/>
          <w:szCs w:val="28"/>
        </w:rPr>
        <w:t>а</w:t>
      </w:r>
      <w:r>
        <w:rPr>
          <w:sz w:val="28"/>
          <w:szCs w:val="28"/>
        </w:rPr>
        <w:lastRenderedPageBreak/>
        <w:t>ния предусматривает</w:t>
      </w:r>
      <w:r w:rsidR="00C03829">
        <w:rPr>
          <w:sz w:val="28"/>
          <w:szCs w:val="28"/>
        </w:rPr>
        <w:t xml:space="preserve"> </w:t>
      </w:r>
      <w:r>
        <w:rPr>
          <w:sz w:val="28"/>
          <w:szCs w:val="28"/>
        </w:rPr>
        <w:t>формирование и развитие значимых ценностей, гра</w:t>
      </w:r>
      <w:r>
        <w:rPr>
          <w:sz w:val="28"/>
          <w:szCs w:val="28"/>
        </w:rPr>
        <w:t>ж</w:t>
      </w:r>
      <w:r>
        <w:rPr>
          <w:sz w:val="28"/>
          <w:szCs w:val="28"/>
        </w:rPr>
        <w:t>данственности и патриотизма в процессе воспитания и обучения в образов</w:t>
      </w:r>
      <w:r>
        <w:rPr>
          <w:sz w:val="28"/>
          <w:szCs w:val="28"/>
        </w:rPr>
        <w:t>а</w:t>
      </w:r>
      <w:r>
        <w:rPr>
          <w:sz w:val="28"/>
          <w:szCs w:val="28"/>
        </w:rPr>
        <w:t>тельных учреждениях всех типов и видов; массовую патриотическую работу, организуемую и осуществляемую государственными структурами, общес</w:t>
      </w:r>
      <w:r>
        <w:rPr>
          <w:sz w:val="28"/>
          <w:szCs w:val="28"/>
        </w:rPr>
        <w:t>т</w:t>
      </w:r>
      <w:r>
        <w:rPr>
          <w:sz w:val="28"/>
          <w:szCs w:val="28"/>
        </w:rPr>
        <w:t>венными движениями и организациями; деятельность средств массовой и</w:t>
      </w:r>
      <w:r>
        <w:rPr>
          <w:sz w:val="28"/>
          <w:szCs w:val="28"/>
        </w:rPr>
        <w:t>н</w:t>
      </w:r>
      <w:r>
        <w:rPr>
          <w:sz w:val="28"/>
          <w:szCs w:val="28"/>
        </w:rPr>
        <w:t>формации, научных и других организаций, творческих союзов, направле</w:t>
      </w:r>
      <w:r>
        <w:rPr>
          <w:sz w:val="28"/>
          <w:szCs w:val="28"/>
        </w:rPr>
        <w:t>н</w:t>
      </w:r>
      <w:r>
        <w:rPr>
          <w:sz w:val="28"/>
          <w:szCs w:val="28"/>
        </w:rPr>
        <w:t xml:space="preserve">ную на рассмотрение и освещение проблем патриотического воспитания, на формирование и развитие личности гражданина и защитника Отечества» </w:t>
      </w:r>
      <w:r w:rsidRPr="00C158A7">
        <w:rPr>
          <w:sz w:val="28"/>
          <w:szCs w:val="28"/>
        </w:rPr>
        <w:t>[</w:t>
      </w:r>
      <w:r w:rsidR="004542E5">
        <w:rPr>
          <w:sz w:val="28"/>
          <w:szCs w:val="28"/>
        </w:rPr>
        <w:t>97:</w:t>
      </w:r>
      <w:r>
        <w:rPr>
          <w:sz w:val="28"/>
          <w:szCs w:val="28"/>
        </w:rPr>
        <w:t>52-53</w:t>
      </w:r>
      <w:r w:rsidRPr="00C158A7">
        <w:rPr>
          <w:sz w:val="28"/>
          <w:szCs w:val="28"/>
        </w:rPr>
        <w:t>]</w:t>
      </w:r>
      <w:r>
        <w:rPr>
          <w:sz w:val="28"/>
          <w:szCs w:val="28"/>
        </w:rPr>
        <w:t>. Автор определяет задачи, которые должен решать воспитатель: «Педагог, с одной стороны, должен наделить учащихся знанием закона, п</w:t>
      </w:r>
      <w:r>
        <w:rPr>
          <w:sz w:val="28"/>
          <w:szCs w:val="28"/>
        </w:rPr>
        <w:t>о</w:t>
      </w:r>
      <w:r>
        <w:rPr>
          <w:sz w:val="28"/>
          <w:szCs w:val="28"/>
        </w:rPr>
        <w:t>литико-правовых норм и др., с другой – воспитывать у них чувство патри</w:t>
      </w:r>
      <w:r>
        <w:rPr>
          <w:sz w:val="28"/>
          <w:szCs w:val="28"/>
        </w:rPr>
        <w:t>о</w:t>
      </w:r>
      <w:r>
        <w:rPr>
          <w:sz w:val="28"/>
          <w:szCs w:val="28"/>
        </w:rPr>
        <w:t xml:space="preserve">тизма и национального сознания» </w:t>
      </w:r>
      <w:r w:rsidRPr="00C158A7">
        <w:rPr>
          <w:sz w:val="28"/>
          <w:szCs w:val="28"/>
        </w:rPr>
        <w:t>[</w:t>
      </w:r>
      <w:r w:rsidR="004542E5">
        <w:rPr>
          <w:sz w:val="28"/>
          <w:szCs w:val="28"/>
        </w:rPr>
        <w:t>97:</w:t>
      </w:r>
      <w:r>
        <w:rPr>
          <w:sz w:val="28"/>
          <w:szCs w:val="28"/>
        </w:rPr>
        <w:t>66</w:t>
      </w:r>
      <w:r w:rsidRPr="00C158A7">
        <w:rPr>
          <w:sz w:val="28"/>
          <w:szCs w:val="28"/>
        </w:rPr>
        <w:t>]</w:t>
      </w:r>
      <w:r>
        <w:rPr>
          <w:sz w:val="28"/>
          <w:szCs w:val="28"/>
        </w:rPr>
        <w:t>. В исследовании мы не увидели анализа общности и единства составляющих понятия «гражданско-патриотическое воспитание», не дана характеристика этим составляющим, не раскрыта их содержательная функция, на наш взгляд,  всю экспериментал</w:t>
      </w:r>
      <w:r>
        <w:rPr>
          <w:sz w:val="28"/>
          <w:szCs w:val="28"/>
        </w:rPr>
        <w:t>ь</w:t>
      </w:r>
      <w:r>
        <w:rPr>
          <w:sz w:val="28"/>
          <w:szCs w:val="28"/>
        </w:rPr>
        <w:t>ную работу автор свела к решению задач пат</w:t>
      </w:r>
      <w:r w:rsidR="00C03829">
        <w:rPr>
          <w:sz w:val="28"/>
          <w:szCs w:val="28"/>
        </w:rPr>
        <w:t>р</w:t>
      </w:r>
      <w:r>
        <w:rPr>
          <w:sz w:val="28"/>
          <w:szCs w:val="28"/>
        </w:rPr>
        <w:t>иотического воспитания</w:t>
      </w:r>
    </w:p>
    <w:p w:rsidR="00774DDE" w:rsidRDefault="00774DDE" w:rsidP="00A85C22">
      <w:pPr>
        <w:spacing w:line="360" w:lineRule="auto"/>
        <w:jc w:val="both"/>
        <w:rPr>
          <w:sz w:val="28"/>
          <w:szCs w:val="28"/>
        </w:rPr>
      </w:pPr>
      <w:r>
        <w:rPr>
          <w:sz w:val="28"/>
          <w:szCs w:val="28"/>
        </w:rPr>
        <w:t xml:space="preserve">     Почти во всех современных исследованиях </w:t>
      </w:r>
      <w:r w:rsidR="00740BF1">
        <w:rPr>
          <w:sz w:val="28"/>
          <w:szCs w:val="28"/>
        </w:rPr>
        <w:t>н</w:t>
      </w:r>
      <w:r>
        <w:rPr>
          <w:sz w:val="28"/>
          <w:szCs w:val="28"/>
        </w:rPr>
        <w:t>едостаточно исследована взаимосвязь терминов «гражданское» и «патриотическое», нет понимания этих понятий как единой концепции, как качественно нового понятия в пед</w:t>
      </w:r>
      <w:r>
        <w:rPr>
          <w:sz w:val="28"/>
          <w:szCs w:val="28"/>
        </w:rPr>
        <w:t>а</w:t>
      </w:r>
      <w:r>
        <w:rPr>
          <w:sz w:val="28"/>
          <w:szCs w:val="28"/>
        </w:rPr>
        <w:t>гогической теории и практике.</w:t>
      </w:r>
    </w:p>
    <w:p w:rsidR="00774DDE" w:rsidRPr="00B97E6C" w:rsidRDefault="00774DDE" w:rsidP="00A85C22">
      <w:pPr>
        <w:spacing w:line="360" w:lineRule="auto"/>
        <w:jc w:val="both"/>
        <w:rPr>
          <w:sz w:val="28"/>
          <w:szCs w:val="28"/>
        </w:rPr>
      </w:pPr>
      <w:r>
        <w:rPr>
          <w:sz w:val="28"/>
          <w:szCs w:val="28"/>
        </w:rPr>
        <w:t xml:space="preserve">     </w:t>
      </w:r>
      <w:r w:rsidR="00647804">
        <w:rPr>
          <w:sz w:val="28"/>
          <w:szCs w:val="28"/>
        </w:rPr>
        <w:t xml:space="preserve">В </w:t>
      </w:r>
      <w:r>
        <w:rPr>
          <w:sz w:val="28"/>
          <w:szCs w:val="28"/>
        </w:rPr>
        <w:t>научной литературе последних лет выражается стремление сформул</w:t>
      </w:r>
      <w:r>
        <w:rPr>
          <w:sz w:val="28"/>
          <w:szCs w:val="28"/>
        </w:rPr>
        <w:t>и</w:t>
      </w:r>
      <w:r>
        <w:rPr>
          <w:sz w:val="28"/>
          <w:szCs w:val="28"/>
        </w:rPr>
        <w:t>ровать целостное видение процесса воспитания. Это стремление к целостн</w:t>
      </w:r>
      <w:r>
        <w:rPr>
          <w:sz w:val="28"/>
          <w:szCs w:val="28"/>
        </w:rPr>
        <w:t>о</w:t>
      </w:r>
      <w:r>
        <w:rPr>
          <w:sz w:val="28"/>
          <w:szCs w:val="28"/>
        </w:rPr>
        <w:t>сти понимания «гражданского» и «патриотического»</w:t>
      </w:r>
      <w:r w:rsidR="009B1596">
        <w:rPr>
          <w:sz w:val="28"/>
          <w:szCs w:val="28"/>
        </w:rPr>
        <w:t xml:space="preserve"> аспектов</w:t>
      </w:r>
      <w:r>
        <w:rPr>
          <w:sz w:val="28"/>
          <w:szCs w:val="28"/>
        </w:rPr>
        <w:t>, мысль о «д</w:t>
      </w:r>
      <w:r>
        <w:rPr>
          <w:sz w:val="28"/>
          <w:szCs w:val="28"/>
        </w:rPr>
        <w:t>и</w:t>
      </w:r>
      <w:r>
        <w:rPr>
          <w:sz w:val="28"/>
          <w:szCs w:val="28"/>
        </w:rPr>
        <w:t>намическом единстве» этих понятий выразил В.И. Лутовинов (2006). Он предполагает возможность и целесообразность их интегрирования в единое целое: «Основа для этого, безусловно, имеется. Этой основой является соц</w:t>
      </w:r>
      <w:r>
        <w:rPr>
          <w:sz w:val="28"/>
          <w:szCs w:val="28"/>
        </w:rPr>
        <w:t>и</w:t>
      </w:r>
      <w:r>
        <w:rPr>
          <w:sz w:val="28"/>
          <w:szCs w:val="28"/>
        </w:rPr>
        <w:t>альная направленность как гражданского, так и патриотического воспитания, которая наиболее рельефно выражается в цели патириотичского воспитания – формирование гражданина-патриота Отечества, обладающего высшими с</w:t>
      </w:r>
      <w:r>
        <w:rPr>
          <w:sz w:val="28"/>
          <w:szCs w:val="28"/>
        </w:rPr>
        <w:t>о</w:t>
      </w:r>
      <w:r>
        <w:rPr>
          <w:sz w:val="28"/>
          <w:szCs w:val="28"/>
        </w:rPr>
        <w:t>циально ориентированными качествами, готовностью и способностью реал</w:t>
      </w:r>
      <w:r>
        <w:rPr>
          <w:sz w:val="28"/>
          <w:szCs w:val="28"/>
        </w:rPr>
        <w:t>и</w:t>
      </w:r>
      <w:r>
        <w:rPr>
          <w:sz w:val="28"/>
          <w:szCs w:val="28"/>
        </w:rPr>
        <w:lastRenderedPageBreak/>
        <w:t>зовать их для позитивного изменения социальной среды, развития и укрепл</w:t>
      </w:r>
      <w:r>
        <w:rPr>
          <w:sz w:val="28"/>
          <w:szCs w:val="28"/>
        </w:rPr>
        <w:t>е</w:t>
      </w:r>
      <w:r>
        <w:rPr>
          <w:sz w:val="28"/>
          <w:szCs w:val="28"/>
        </w:rPr>
        <w:t xml:space="preserve">ния общества и государства» </w:t>
      </w:r>
      <w:r w:rsidRPr="00B97E6C">
        <w:rPr>
          <w:sz w:val="28"/>
          <w:szCs w:val="28"/>
        </w:rPr>
        <w:t>[</w:t>
      </w:r>
      <w:r w:rsidR="004542E5">
        <w:rPr>
          <w:sz w:val="28"/>
          <w:szCs w:val="28"/>
        </w:rPr>
        <w:t>43:</w:t>
      </w:r>
      <w:r>
        <w:rPr>
          <w:sz w:val="28"/>
          <w:szCs w:val="28"/>
        </w:rPr>
        <w:t>58</w:t>
      </w:r>
      <w:r w:rsidRPr="00B97E6C">
        <w:rPr>
          <w:sz w:val="28"/>
          <w:szCs w:val="28"/>
        </w:rPr>
        <w:t>]</w:t>
      </w:r>
      <w:r>
        <w:rPr>
          <w:sz w:val="28"/>
          <w:szCs w:val="28"/>
        </w:rPr>
        <w:t>.</w:t>
      </w:r>
    </w:p>
    <w:p w:rsidR="00774DDE" w:rsidRDefault="00774DDE" w:rsidP="00A85C22">
      <w:pPr>
        <w:pStyle w:val="12"/>
        <w:ind w:firstLine="0"/>
      </w:pPr>
      <w:r>
        <w:t xml:space="preserve">     </w:t>
      </w:r>
      <w:r w:rsidR="00C03829">
        <w:t>П</w:t>
      </w:r>
      <w:r>
        <w:t>атриотическое воспитание как целостный процесс должно быть напра</w:t>
      </w:r>
      <w:r>
        <w:t>в</w:t>
      </w:r>
      <w:r>
        <w:t>лено и на правовые аспекты, и на нравственные асп</w:t>
      </w:r>
      <w:r w:rsidR="00C03829">
        <w:t>е</w:t>
      </w:r>
      <w:r>
        <w:t>кты как двуединые с</w:t>
      </w:r>
      <w:r>
        <w:t>о</w:t>
      </w:r>
      <w:r>
        <w:t>ставляющие сущности гражданина-патриота. Именно сформированность патриотизма становится смыслом воспитания, его конечной целью в форм</w:t>
      </w:r>
      <w:r>
        <w:t>и</w:t>
      </w:r>
      <w:r>
        <w:t>ровании личности гражданина-патриота, в формировании гражданского о</w:t>
      </w:r>
      <w:r>
        <w:t>б</w:t>
      </w:r>
      <w:r>
        <w:t>щества. А система патриотического воспитания основывается на правовых, политических и нравственных отношениях, которые составляют стержневую сущность жизнедеятельности граждан. По нашему мнению, в этом реализ</w:t>
      </w:r>
      <w:r>
        <w:t>у</w:t>
      </w:r>
      <w:r>
        <w:t>ется деятельностный аспект, отражающий активную гражданскую позицию личности.</w:t>
      </w:r>
    </w:p>
    <w:p w:rsidR="00774DDE" w:rsidRDefault="00774DDE" w:rsidP="00A85C22">
      <w:pPr>
        <w:pStyle w:val="12"/>
        <w:ind w:firstLine="0"/>
      </w:pPr>
      <w:r>
        <w:t xml:space="preserve">    Мы согласны с точкой зрения В.И. Лутовинова о том, что беспочвенны споры о том, что должно составлять доминанту целостного процесса восп</w:t>
      </w:r>
      <w:r>
        <w:t>и</w:t>
      </w:r>
      <w:r>
        <w:t>тания, так как его патриотическая нап</w:t>
      </w:r>
      <w:r w:rsidR="009B1596">
        <w:t xml:space="preserve">равленность </w:t>
      </w:r>
      <w:r>
        <w:t>и позволяет нам развивать те качества личности, которые являются основой для проявления гражданс</w:t>
      </w:r>
      <w:r>
        <w:t>т</w:t>
      </w:r>
      <w:r>
        <w:t>венности, гражданского самосознания, выполнения гражданского долга, а</w:t>
      </w:r>
      <w:r>
        <w:t>к</w:t>
      </w:r>
      <w:r>
        <w:t>тивной гражданской позиции, совершения гражданских поступков. В пр</w:t>
      </w:r>
      <w:r>
        <w:t>о</w:t>
      </w:r>
      <w:r>
        <w:t>цессе создания систем и гражданского, и патриотического воспитания, как показал анализ научной литературы, выделяются те же самые аспекты, ре</w:t>
      </w:r>
      <w:r>
        <w:t>а</w:t>
      </w:r>
      <w:r>
        <w:t>лизация которых и позволяет нам сделать выводы о необходимости разр</w:t>
      </w:r>
      <w:r>
        <w:t>а</w:t>
      </w:r>
      <w:r>
        <w:t>ботки такой системы воспитания, которая интегрировала бы все эти понятия и характеристики.</w:t>
      </w:r>
    </w:p>
    <w:p w:rsidR="00210E6F" w:rsidRDefault="00210E6F" w:rsidP="00210E6F">
      <w:pPr>
        <w:pStyle w:val="12"/>
        <w:ind w:firstLine="0"/>
      </w:pPr>
      <w:r>
        <w:t xml:space="preserve">  </w:t>
      </w:r>
      <w:r w:rsidR="00AC0F3D">
        <w:t xml:space="preserve">  </w:t>
      </w:r>
      <w:r>
        <w:t>Однако в педагогической теории и практике воспитания и образования до сих пор сохраняется тенденция рассматривать эти направления как самосто</w:t>
      </w:r>
      <w:r>
        <w:t>я</w:t>
      </w:r>
      <w:r>
        <w:t>тельные, что, на наш взгляд, вносит некоторую противоречивость в толков</w:t>
      </w:r>
      <w:r>
        <w:t>а</w:t>
      </w:r>
      <w:r>
        <w:t>нии целостного процесса воспитания, затрудняет целеполагание. И хотя все исследования представляются значимыми для создания системы воспитания, но следует переходить к поиску интегративного подхода к трактовке целос</w:t>
      </w:r>
      <w:r>
        <w:t>т</w:t>
      </w:r>
      <w:r>
        <w:t>ного процесса воспитания. Следует исходить из потребности практики в со</w:t>
      </w:r>
      <w:r>
        <w:t>з</w:t>
      </w:r>
      <w:r>
        <w:lastRenderedPageBreak/>
        <w:t>дании целостной системы воспитания и образования, где важнейшими ко</w:t>
      </w:r>
      <w:r>
        <w:t>м</w:t>
      </w:r>
      <w:r>
        <w:t>понентами должны стать аспекты  патриотического развития личности школьников, отражающего и  правовой, юридический аспект, и нравстве</w:t>
      </w:r>
      <w:r>
        <w:t>н</w:t>
      </w:r>
      <w:r>
        <w:t>ный аспект, определяющий патриотическую направленность целостного процесса воспитания, стержнем которого станет идеал Родины.</w:t>
      </w:r>
    </w:p>
    <w:p w:rsidR="006C7B24" w:rsidRPr="004542E5" w:rsidRDefault="00074EE9" w:rsidP="006C7B24">
      <w:pPr>
        <w:spacing w:line="360" w:lineRule="auto"/>
        <w:rPr>
          <w:sz w:val="28"/>
          <w:szCs w:val="28"/>
        </w:rPr>
      </w:pPr>
      <w:r>
        <w:t xml:space="preserve">     </w:t>
      </w:r>
      <w:r w:rsidR="00731802" w:rsidRPr="00CE4B48">
        <w:rPr>
          <w:sz w:val="28"/>
          <w:szCs w:val="28"/>
        </w:rPr>
        <w:t>В современной Росии патриотическое во</w:t>
      </w:r>
      <w:r w:rsidR="0082059B">
        <w:rPr>
          <w:sz w:val="28"/>
          <w:szCs w:val="28"/>
        </w:rPr>
        <w:t>с</w:t>
      </w:r>
      <w:r w:rsidR="00731802" w:rsidRPr="00CE4B48">
        <w:rPr>
          <w:sz w:val="28"/>
          <w:szCs w:val="28"/>
        </w:rPr>
        <w:t>питане становится определя</w:t>
      </w:r>
      <w:r w:rsidR="00731802" w:rsidRPr="00CE4B48">
        <w:rPr>
          <w:sz w:val="28"/>
          <w:szCs w:val="28"/>
        </w:rPr>
        <w:t>ю</w:t>
      </w:r>
      <w:r w:rsidR="00731802" w:rsidRPr="00CE4B48">
        <w:rPr>
          <w:sz w:val="28"/>
          <w:szCs w:val="28"/>
        </w:rPr>
        <w:t>щей характеритикой целостного процесса общественного воспитания. И г</w:t>
      </w:r>
      <w:r w:rsidR="00731802" w:rsidRPr="00CE4B48">
        <w:rPr>
          <w:sz w:val="28"/>
          <w:szCs w:val="28"/>
        </w:rPr>
        <w:t>о</w:t>
      </w:r>
      <w:r w:rsidR="00731802" w:rsidRPr="00CE4B48">
        <w:rPr>
          <w:sz w:val="28"/>
          <w:szCs w:val="28"/>
        </w:rPr>
        <w:t>сударство отразило это в своих законодательных актах и программах. В них идёт речь именно о патриотичеком воспитании. Так принятый Государстве</w:t>
      </w:r>
      <w:r w:rsidR="00731802" w:rsidRPr="00CE4B48">
        <w:rPr>
          <w:sz w:val="28"/>
          <w:szCs w:val="28"/>
        </w:rPr>
        <w:t>н</w:t>
      </w:r>
      <w:r w:rsidR="00731802" w:rsidRPr="00CE4B48">
        <w:rPr>
          <w:sz w:val="28"/>
          <w:szCs w:val="28"/>
        </w:rPr>
        <w:t xml:space="preserve">ной </w:t>
      </w:r>
      <w:r w:rsidR="0022020D">
        <w:rPr>
          <w:sz w:val="28"/>
          <w:szCs w:val="28"/>
        </w:rPr>
        <w:t xml:space="preserve"> </w:t>
      </w:r>
      <w:r w:rsidR="00731802" w:rsidRPr="00CE4B48">
        <w:rPr>
          <w:sz w:val="28"/>
          <w:szCs w:val="28"/>
        </w:rPr>
        <w:t>Думой и одобренный Советом Федерации Федеральный закон « О па</w:t>
      </w:r>
      <w:r w:rsidR="00731802" w:rsidRPr="00CE4B48">
        <w:rPr>
          <w:sz w:val="28"/>
          <w:szCs w:val="28"/>
        </w:rPr>
        <w:t>т</w:t>
      </w:r>
      <w:r w:rsidR="00731802" w:rsidRPr="00CE4B48">
        <w:rPr>
          <w:sz w:val="28"/>
          <w:szCs w:val="28"/>
        </w:rPr>
        <w:t>риотическом воспитании (2017) даёт общее определение патриотическому воспитанию</w:t>
      </w:r>
      <w:r w:rsidR="007E5EBC" w:rsidRPr="00CE4B48">
        <w:rPr>
          <w:sz w:val="28"/>
          <w:szCs w:val="28"/>
        </w:rPr>
        <w:t>:</w:t>
      </w:r>
      <w:r w:rsidR="007E5EBC">
        <w:rPr>
          <w:szCs w:val="28"/>
        </w:rPr>
        <w:t xml:space="preserve"> «</w:t>
      </w:r>
      <w:r w:rsidR="00B251C1" w:rsidRPr="007E5EBC">
        <w:rPr>
          <w:sz w:val="28"/>
          <w:szCs w:val="28"/>
        </w:rPr>
        <w:t>Патриотическое воспитание</w:t>
      </w:r>
      <w:r w:rsidR="00B251C1" w:rsidRPr="006E13F4">
        <w:rPr>
          <w:sz w:val="28"/>
          <w:szCs w:val="28"/>
        </w:rPr>
        <w:t xml:space="preserve"> – это систематическая и целен</w:t>
      </w:r>
      <w:r w:rsidR="00B251C1" w:rsidRPr="006E13F4">
        <w:rPr>
          <w:sz w:val="28"/>
          <w:szCs w:val="28"/>
        </w:rPr>
        <w:t>а</w:t>
      </w:r>
      <w:r w:rsidR="00B251C1" w:rsidRPr="006E13F4">
        <w:rPr>
          <w:sz w:val="28"/>
          <w:szCs w:val="28"/>
        </w:rPr>
        <w:t>правленная деятельность органов государственной власти и организаций по формированию у граждан высокого патриотического сознания, готовности к выполнению гражданского долга и конституционных обязанностей по защ</w:t>
      </w:r>
      <w:r w:rsidR="00B251C1" w:rsidRPr="006E13F4">
        <w:rPr>
          <w:sz w:val="28"/>
          <w:szCs w:val="28"/>
        </w:rPr>
        <w:t>и</w:t>
      </w:r>
      <w:r w:rsidR="00B251C1" w:rsidRPr="006E13F4">
        <w:rPr>
          <w:sz w:val="28"/>
          <w:szCs w:val="28"/>
        </w:rPr>
        <w:t>те интересов Родины</w:t>
      </w:r>
      <w:r w:rsidR="007E5EBC" w:rsidRPr="004542E5">
        <w:rPr>
          <w:sz w:val="28"/>
          <w:szCs w:val="28"/>
        </w:rPr>
        <w:t>»</w:t>
      </w:r>
      <w:r w:rsidR="00B251C1" w:rsidRPr="004542E5">
        <w:rPr>
          <w:sz w:val="28"/>
          <w:szCs w:val="28"/>
        </w:rPr>
        <w:t>.</w:t>
      </w:r>
      <w:r w:rsidR="004542E5" w:rsidRPr="004542E5">
        <w:rPr>
          <w:sz w:val="28"/>
          <w:szCs w:val="28"/>
        </w:rPr>
        <w:t>[117]</w:t>
      </w:r>
      <w:r w:rsidR="007E5EBC">
        <w:rPr>
          <w:szCs w:val="28"/>
        </w:rPr>
        <w:t xml:space="preserve"> </w:t>
      </w:r>
      <w:r w:rsidR="007E5EBC" w:rsidRPr="00CE4B48">
        <w:rPr>
          <w:sz w:val="28"/>
          <w:szCs w:val="28"/>
        </w:rPr>
        <w:t>В Законе также обозначены и основные напра</w:t>
      </w:r>
      <w:r w:rsidR="007E5EBC" w:rsidRPr="00CE4B48">
        <w:rPr>
          <w:sz w:val="28"/>
          <w:szCs w:val="28"/>
        </w:rPr>
        <w:t>в</w:t>
      </w:r>
      <w:r w:rsidR="007E5EBC" w:rsidRPr="00CE4B48">
        <w:rPr>
          <w:sz w:val="28"/>
          <w:szCs w:val="28"/>
        </w:rPr>
        <w:t>ления патриотического воспитания:</w:t>
      </w:r>
      <w:r w:rsidR="007E5EBC">
        <w:rPr>
          <w:szCs w:val="28"/>
        </w:rPr>
        <w:t>«</w:t>
      </w:r>
      <w:r w:rsidR="00B251C1" w:rsidRPr="007E5EBC">
        <w:rPr>
          <w:sz w:val="28"/>
          <w:szCs w:val="28"/>
        </w:rPr>
        <w:t>Военно-патриотическое воспитание</w:t>
      </w:r>
      <w:r w:rsidR="007E5EBC">
        <w:rPr>
          <w:szCs w:val="28"/>
        </w:rPr>
        <w:t xml:space="preserve">; </w:t>
      </w:r>
      <w:r w:rsidR="00B251C1" w:rsidRPr="007E5EBC">
        <w:rPr>
          <w:sz w:val="28"/>
          <w:szCs w:val="28"/>
        </w:rPr>
        <w:t>Граждан</w:t>
      </w:r>
      <w:r w:rsidR="007E5EBC">
        <w:rPr>
          <w:szCs w:val="28"/>
        </w:rPr>
        <w:t>ско-</w:t>
      </w:r>
      <w:r w:rsidR="00B251C1" w:rsidRPr="007E5EBC">
        <w:rPr>
          <w:sz w:val="28"/>
          <w:szCs w:val="28"/>
        </w:rPr>
        <w:t>патриотическое воспитание</w:t>
      </w:r>
      <w:r w:rsidR="007E5EBC">
        <w:rPr>
          <w:szCs w:val="28"/>
        </w:rPr>
        <w:t xml:space="preserve">; </w:t>
      </w:r>
      <w:r w:rsidR="00B251C1" w:rsidRPr="007E5EBC">
        <w:rPr>
          <w:sz w:val="28"/>
          <w:szCs w:val="28"/>
        </w:rPr>
        <w:t>Духовно-нравственное воспитание</w:t>
      </w:r>
      <w:r w:rsidR="007E5EBC">
        <w:rPr>
          <w:szCs w:val="28"/>
        </w:rPr>
        <w:t xml:space="preserve">; </w:t>
      </w:r>
      <w:r w:rsidR="00B251C1" w:rsidRPr="007E5EBC">
        <w:rPr>
          <w:sz w:val="28"/>
          <w:szCs w:val="28"/>
        </w:rPr>
        <w:t>Традиционное воспитание</w:t>
      </w:r>
      <w:r w:rsidR="004542E5" w:rsidRPr="004542E5">
        <w:rPr>
          <w:sz w:val="28"/>
          <w:szCs w:val="28"/>
        </w:rPr>
        <w:t>».[117]</w:t>
      </w:r>
      <w:r w:rsidR="007E5EBC">
        <w:rPr>
          <w:szCs w:val="28"/>
        </w:rPr>
        <w:t xml:space="preserve"> </w:t>
      </w:r>
      <w:r w:rsidR="007E5EBC" w:rsidRPr="00CE4B48">
        <w:rPr>
          <w:sz w:val="28"/>
          <w:szCs w:val="28"/>
        </w:rPr>
        <w:t>Закон даёт характеристику и системе па</w:t>
      </w:r>
      <w:r w:rsidR="007E5EBC" w:rsidRPr="00CE4B48">
        <w:rPr>
          <w:sz w:val="28"/>
          <w:szCs w:val="28"/>
        </w:rPr>
        <w:t>т</w:t>
      </w:r>
      <w:r w:rsidR="007E5EBC" w:rsidRPr="00CE4B48">
        <w:rPr>
          <w:sz w:val="28"/>
          <w:szCs w:val="28"/>
        </w:rPr>
        <w:t>риотического воспитания как необходимом условии эффективности и резел</w:t>
      </w:r>
      <w:r w:rsidR="007E5EBC" w:rsidRPr="00CE4B48">
        <w:rPr>
          <w:sz w:val="28"/>
          <w:szCs w:val="28"/>
        </w:rPr>
        <w:t>ь</w:t>
      </w:r>
      <w:r w:rsidR="007E5EBC" w:rsidRPr="00CE4B48">
        <w:rPr>
          <w:sz w:val="28"/>
          <w:szCs w:val="28"/>
        </w:rPr>
        <w:t>тативности патриотического воспитания:</w:t>
      </w:r>
      <w:r w:rsidR="007E5EBC">
        <w:rPr>
          <w:szCs w:val="28"/>
        </w:rPr>
        <w:t xml:space="preserve"> «</w:t>
      </w:r>
      <w:r w:rsidR="00B251C1" w:rsidRPr="007E5EBC">
        <w:rPr>
          <w:sz w:val="28"/>
          <w:szCs w:val="28"/>
        </w:rPr>
        <w:t>Система патриотического восп</w:t>
      </w:r>
      <w:r w:rsidR="00B251C1" w:rsidRPr="007E5EBC">
        <w:rPr>
          <w:sz w:val="28"/>
          <w:szCs w:val="28"/>
        </w:rPr>
        <w:t>и</w:t>
      </w:r>
      <w:r w:rsidR="00B251C1" w:rsidRPr="007E5EBC">
        <w:rPr>
          <w:sz w:val="28"/>
          <w:szCs w:val="28"/>
        </w:rPr>
        <w:t>тания</w:t>
      </w:r>
      <w:r w:rsidR="00B251C1" w:rsidRPr="006E13F4">
        <w:rPr>
          <w:sz w:val="28"/>
          <w:szCs w:val="28"/>
        </w:rPr>
        <w:t xml:space="preserve"> — это совокупность субъектов патриотического воспитания, норм</w:t>
      </w:r>
      <w:r w:rsidR="00B251C1" w:rsidRPr="006E13F4">
        <w:rPr>
          <w:sz w:val="28"/>
          <w:szCs w:val="28"/>
        </w:rPr>
        <w:t>а</w:t>
      </w:r>
      <w:r w:rsidR="00B251C1" w:rsidRPr="006E13F4">
        <w:rPr>
          <w:sz w:val="28"/>
          <w:szCs w:val="28"/>
        </w:rPr>
        <w:t>тивно-правовая и духовно-нравственная база воспитательной, образовател</w:t>
      </w:r>
      <w:r w:rsidR="00B251C1" w:rsidRPr="006E13F4">
        <w:rPr>
          <w:sz w:val="28"/>
          <w:szCs w:val="28"/>
        </w:rPr>
        <w:t>ь</w:t>
      </w:r>
      <w:r w:rsidR="00B251C1" w:rsidRPr="006E13F4">
        <w:rPr>
          <w:sz w:val="28"/>
          <w:szCs w:val="28"/>
        </w:rPr>
        <w:t>ной и массовой просветительской деятельности, а также комплекс меропри</w:t>
      </w:r>
      <w:r w:rsidR="00B251C1" w:rsidRPr="006E13F4">
        <w:rPr>
          <w:sz w:val="28"/>
          <w:szCs w:val="28"/>
        </w:rPr>
        <w:t>я</w:t>
      </w:r>
      <w:r w:rsidR="00B251C1" w:rsidRPr="006E13F4">
        <w:rPr>
          <w:sz w:val="28"/>
          <w:szCs w:val="28"/>
        </w:rPr>
        <w:t>тий по формированию патриотических чувств и сознания граждан Росси</w:t>
      </w:r>
      <w:r w:rsidR="00B251C1" w:rsidRPr="006E13F4">
        <w:rPr>
          <w:sz w:val="28"/>
          <w:szCs w:val="28"/>
        </w:rPr>
        <w:t>й</w:t>
      </w:r>
      <w:r w:rsidR="00B251C1" w:rsidRPr="006E13F4">
        <w:rPr>
          <w:sz w:val="28"/>
          <w:szCs w:val="28"/>
        </w:rPr>
        <w:t>ской Федерации</w:t>
      </w:r>
      <w:r w:rsidR="006C7B24">
        <w:rPr>
          <w:szCs w:val="28"/>
        </w:rPr>
        <w:t xml:space="preserve">… </w:t>
      </w:r>
      <w:r w:rsidR="006C7B24" w:rsidRPr="006E13F4">
        <w:rPr>
          <w:sz w:val="28"/>
          <w:szCs w:val="28"/>
        </w:rPr>
        <w:t>Система патриотического воспитания призвана обеспечить целенаправленное формирование у граждан активной позиции, способств</w:t>
      </w:r>
      <w:r w:rsidR="006C7B24" w:rsidRPr="006E13F4">
        <w:rPr>
          <w:sz w:val="28"/>
          <w:szCs w:val="28"/>
        </w:rPr>
        <w:t>о</w:t>
      </w:r>
      <w:r w:rsidR="006C7B24" w:rsidRPr="006E13F4">
        <w:rPr>
          <w:sz w:val="28"/>
          <w:szCs w:val="28"/>
        </w:rPr>
        <w:t>вать всемерному включению их в решение общегосударственных задач, со</w:t>
      </w:r>
      <w:r w:rsidR="006C7B24" w:rsidRPr="006E13F4">
        <w:rPr>
          <w:sz w:val="28"/>
          <w:szCs w:val="28"/>
        </w:rPr>
        <w:t>з</w:t>
      </w:r>
      <w:r w:rsidR="006C7B24" w:rsidRPr="006E13F4">
        <w:rPr>
          <w:sz w:val="28"/>
          <w:szCs w:val="28"/>
        </w:rPr>
        <w:t>давать условия для развития у них государственного мышления, действовать в соответствии с национальными интересами России. Она должна подгот</w:t>
      </w:r>
      <w:r w:rsidR="006C7B24" w:rsidRPr="006E13F4">
        <w:rPr>
          <w:sz w:val="28"/>
          <w:szCs w:val="28"/>
        </w:rPr>
        <w:t>о</w:t>
      </w:r>
      <w:r w:rsidR="006C7B24" w:rsidRPr="006E13F4">
        <w:rPr>
          <w:sz w:val="28"/>
          <w:szCs w:val="28"/>
        </w:rPr>
        <w:lastRenderedPageBreak/>
        <w:t>вить молодежь и побудить представителей других поколений к такому хара</w:t>
      </w:r>
      <w:r w:rsidR="006C7B24" w:rsidRPr="006E13F4">
        <w:rPr>
          <w:sz w:val="28"/>
          <w:szCs w:val="28"/>
        </w:rPr>
        <w:t>к</w:t>
      </w:r>
      <w:r w:rsidR="006C7B24" w:rsidRPr="006E13F4">
        <w:rPr>
          <w:sz w:val="28"/>
          <w:szCs w:val="28"/>
        </w:rPr>
        <w:t>теру активной деятельности, в которой знания и жизненный опыт соедин</w:t>
      </w:r>
      <w:r w:rsidR="006C7B24" w:rsidRPr="006E13F4">
        <w:rPr>
          <w:sz w:val="28"/>
          <w:szCs w:val="28"/>
        </w:rPr>
        <w:t>я</w:t>
      </w:r>
      <w:r w:rsidR="006C7B24" w:rsidRPr="006E13F4">
        <w:rPr>
          <w:sz w:val="28"/>
          <w:szCs w:val="28"/>
        </w:rPr>
        <w:t>ются с позицией гражданского долга и сопричастностью с судьбой Родины, личные интересы – с общественными</w:t>
      </w:r>
      <w:r w:rsidR="006C7B24">
        <w:rPr>
          <w:sz w:val="28"/>
          <w:szCs w:val="28"/>
        </w:rPr>
        <w:t>»</w:t>
      </w:r>
      <w:r w:rsidR="006C7B24" w:rsidRPr="006E13F4">
        <w:rPr>
          <w:sz w:val="28"/>
          <w:szCs w:val="28"/>
        </w:rPr>
        <w:t>.</w:t>
      </w:r>
      <w:r w:rsidR="004542E5" w:rsidRPr="004542E5">
        <w:rPr>
          <w:sz w:val="28"/>
          <w:szCs w:val="28"/>
        </w:rPr>
        <w:t>[</w:t>
      </w:r>
      <w:r w:rsidR="00F76FC0" w:rsidRPr="00F76FC0">
        <w:rPr>
          <w:sz w:val="28"/>
          <w:szCs w:val="28"/>
        </w:rPr>
        <w:t>117</w:t>
      </w:r>
      <w:r w:rsidR="004542E5" w:rsidRPr="004542E5">
        <w:rPr>
          <w:sz w:val="28"/>
          <w:szCs w:val="28"/>
        </w:rPr>
        <w:t>]</w:t>
      </w:r>
    </w:p>
    <w:p w:rsidR="00B251C1" w:rsidRPr="00F76FC0" w:rsidRDefault="006C7B24" w:rsidP="007E5EBC">
      <w:pPr>
        <w:pStyle w:val="12"/>
        <w:ind w:firstLine="0"/>
        <w:rPr>
          <w:szCs w:val="28"/>
        </w:rPr>
      </w:pPr>
      <w:r>
        <w:rPr>
          <w:szCs w:val="28"/>
        </w:rPr>
        <w:t xml:space="preserve">     </w:t>
      </w:r>
      <w:r w:rsidR="007E5EBC">
        <w:rPr>
          <w:szCs w:val="28"/>
        </w:rPr>
        <w:t>Именно через систему патриотического воспитания возможно добиться решения его основных  целей, которыми «</w:t>
      </w:r>
      <w:r w:rsidR="00B251C1" w:rsidRPr="006E13F4">
        <w:rPr>
          <w:szCs w:val="28"/>
        </w:rPr>
        <w:t>являются формирование патриот</w:t>
      </w:r>
      <w:r w:rsidR="00B251C1" w:rsidRPr="006E13F4">
        <w:rPr>
          <w:szCs w:val="28"/>
        </w:rPr>
        <w:t>и</w:t>
      </w:r>
      <w:r w:rsidR="00B251C1" w:rsidRPr="006E13F4">
        <w:rPr>
          <w:szCs w:val="28"/>
        </w:rPr>
        <w:t>ческих чувств и сознания российских граждан, развитие у них высокой соц</w:t>
      </w:r>
      <w:r w:rsidR="00B251C1" w:rsidRPr="006E13F4">
        <w:rPr>
          <w:szCs w:val="28"/>
        </w:rPr>
        <w:t>и</w:t>
      </w:r>
      <w:r w:rsidR="00B251C1" w:rsidRPr="006E13F4">
        <w:rPr>
          <w:szCs w:val="28"/>
        </w:rPr>
        <w:t>альной активности, гражданской ответственности, способности проявить с</w:t>
      </w:r>
      <w:r w:rsidR="00B251C1" w:rsidRPr="006E13F4">
        <w:rPr>
          <w:szCs w:val="28"/>
        </w:rPr>
        <w:t>е</w:t>
      </w:r>
      <w:r w:rsidR="00B251C1" w:rsidRPr="006E13F4">
        <w:rPr>
          <w:szCs w:val="28"/>
        </w:rPr>
        <w:t>бя в укреплении государства, обеспечении его жизненно важных интересов и устойчивого развития</w:t>
      </w:r>
      <w:r>
        <w:rPr>
          <w:szCs w:val="28"/>
        </w:rPr>
        <w:t>»</w:t>
      </w:r>
      <w:r w:rsidR="00B251C1" w:rsidRPr="006E13F4">
        <w:rPr>
          <w:szCs w:val="28"/>
        </w:rPr>
        <w:t>.</w:t>
      </w:r>
      <w:r w:rsidR="00F76FC0" w:rsidRPr="00F76FC0">
        <w:rPr>
          <w:szCs w:val="28"/>
        </w:rPr>
        <w:t>[117]</w:t>
      </w:r>
    </w:p>
    <w:p w:rsidR="00B251C1" w:rsidRPr="006E13F4" w:rsidRDefault="00B251C1" w:rsidP="00B251C1">
      <w:pPr>
        <w:spacing w:line="360" w:lineRule="auto"/>
        <w:rPr>
          <w:sz w:val="28"/>
          <w:szCs w:val="28"/>
        </w:rPr>
      </w:pPr>
      <w:r>
        <w:rPr>
          <w:sz w:val="28"/>
          <w:szCs w:val="28"/>
        </w:rPr>
        <w:t xml:space="preserve">     На</w:t>
      </w:r>
      <w:r w:rsidRPr="006E13F4">
        <w:rPr>
          <w:sz w:val="28"/>
          <w:szCs w:val="28"/>
        </w:rPr>
        <w:t xml:space="preserve"> </w:t>
      </w:r>
      <w:r w:rsidR="006C7B24">
        <w:rPr>
          <w:sz w:val="28"/>
          <w:szCs w:val="28"/>
        </w:rPr>
        <w:t xml:space="preserve">каждом </w:t>
      </w:r>
      <w:r w:rsidRPr="006E13F4">
        <w:rPr>
          <w:sz w:val="28"/>
          <w:szCs w:val="28"/>
        </w:rPr>
        <w:t xml:space="preserve">этапе развития нашего общества </w:t>
      </w:r>
      <w:r w:rsidR="006C7B24">
        <w:rPr>
          <w:sz w:val="28"/>
          <w:szCs w:val="28"/>
        </w:rPr>
        <w:t>определено решение конкре</w:t>
      </w:r>
      <w:r w:rsidR="006C7B24">
        <w:rPr>
          <w:sz w:val="28"/>
          <w:szCs w:val="28"/>
        </w:rPr>
        <w:t>т</w:t>
      </w:r>
      <w:r w:rsidR="006C7B24">
        <w:rPr>
          <w:sz w:val="28"/>
          <w:szCs w:val="28"/>
        </w:rPr>
        <w:t>ных задач патриотического воспитания: «</w:t>
      </w:r>
      <w:r>
        <w:rPr>
          <w:sz w:val="28"/>
          <w:szCs w:val="28"/>
        </w:rPr>
        <w:t xml:space="preserve">- </w:t>
      </w:r>
      <w:r w:rsidRPr="006E13F4">
        <w:rPr>
          <w:sz w:val="28"/>
          <w:szCs w:val="28"/>
        </w:rPr>
        <w:t>утверждение в сознании и чувс</w:t>
      </w:r>
      <w:r w:rsidRPr="006E13F4">
        <w:rPr>
          <w:sz w:val="28"/>
          <w:szCs w:val="28"/>
        </w:rPr>
        <w:t>т</w:t>
      </w:r>
      <w:r w:rsidRPr="006E13F4">
        <w:rPr>
          <w:sz w:val="28"/>
          <w:szCs w:val="28"/>
        </w:rPr>
        <w:t>вах граждан социально-значимых патриотических ценностей, взглядов и убеждений, уважения к культурному и историческому прошлому России, к традициям, повышение престижа государственной и военной службы;</w:t>
      </w:r>
    </w:p>
    <w:p w:rsidR="00B251C1" w:rsidRPr="006E13F4" w:rsidRDefault="00B251C1" w:rsidP="00B251C1">
      <w:pPr>
        <w:spacing w:line="360" w:lineRule="auto"/>
        <w:rPr>
          <w:sz w:val="28"/>
          <w:szCs w:val="28"/>
        </w:rPr>
      </w:pPr>
      <w:r>
        <w:rPr>
          <w:sz w:val="28"/>
          <w:szCs w:val="28"/>
        </w:rPr>
        <w:t xml:space="preserve">- </w:t>
      </w:r>
      <w:r w:rsidRPr="006E13F4">
        <w:rPr>
          <w:sz w:val="28"/>
          <w:szCs w:val="28"/>
        </w:rPr>
        <w:t>создание возможностей для более активного вовлечения граждан в решение социально-экономических, культурных, правовых, экологических и других проблем;</w:t>
      </w:r>
    </w:p>
    <w:p w:rsidR="00B251C1" w:rsidRPr="006E13F4" w:rsidRDefault="00B251C1" w:rsidP="00B251C1">
      <w:pPr>
        <w:spacing w:line="360" w:lineRule="auto"/>
        <w:rPr>
          <w:sz w:val="28"/>
          <w:szCs w:val="28"/>
        </w:rPr>
      </w:pPr>
      <w:r>
        <w:rPr>
          <w:sz w:val="28"/>
          <w:szCs w:val="28"/>
        </w:rPr>
        <w:t xml:space="preserve">- </w:t>
      </w:r>
      <w:r w:rsidRPr="006E13F4">
        <w:rPr>
          <w:sz w:val="28"/>
          <w:szCs w:val="28"/>
        </w:rPr>
        <w:t>воспитание граждан в духе уважения к Конституции Российской Федер</w:t>
      </w:r>
      <w:r w:rsidRPr="006E13F4">
        <w:rPr>
          <w:sz w:val="28"/>
          <w:szCs w:val="28"/>
        </w:rPr>
        <w:t>а</w:t>
      </w:r>
      <w:r w:rsidRPr="006E13F4">
        <w:rPr>
          <w:sz w:val="28"/>
          <w:szCs w:val="28"/>
        </w:rPr>
        <w:t>ции, законности, нормам общественной и коллективной жизни, создание у</w:t>
      </w:r>
      <w:r w:rsidRPr="006E13F4">
        <w:rPr>
          <w:sz w:val="28"/>
          <w:szCs w:val="28"/>
        </w:rPr>
        <w:t>с</w:t>
      </w:r>
      <w:r w:rsidRPr="006E13F4">
        <w:rPr>
          <w:sz w:val="28"/>
          <w:szCs w:val="28"/>
        </w:rPr>
        <w:t>ловий для реализации конституционных прав человека, его обязанностей, гражданского и воинского долга;</w:t>
      </w:r>
    </w:p>
    <w:p w:rsidR="00B251C1" w:rsidRPr="006E13F4" w:rsidRDefault="00B251C1" w:rsidP="00B251C1">
      <w:pPr>
        <w:spacing w:line="360" w:lineRule="auto"/>
        <w:rPr>
          <w:sz w:val="28"/>
          <w:szCs w:val="28"/>
        </w:rPr>
      </w:pPr>
      <w:r>
        <w:rPr>
          <w:sz w:val="28"/>
          <w:szCs w:val="28"/>
        </w:rPr>
        <w:t xml:space="preserve">- </w:t>
      </w:r>
      <w:r w:rsidRPr="006E13F4">
        <w:rPr>
          <w:sz w:val="28"/>
          <w:szCs w:val="28"/>
        </w:rPr>
        <w:t>привитие гражданам чувства гордости, глубокого уважения и почитания символов государства – Герба, Флага, Гимна Российской Федерации, другой символики и исторических святынь Отечества;</w:t>
      </w:r>
    </w:p>
    <w:p w:rsidR="00B251C1" w:rsidRPr="006E13F4" w:rsidRDefault="00B251C1" w:rsidP="00B251C1">
      <w:pPr>
        <w:spacing w:line="360" w:lineRule="auto"/>
        <w:rPr>
          <w:sz w:val="28"/>
          <w:szCs w:val="28"/>
        </w:rPr>
      </w:pPr>
      <w:r>
        <w:rPr>
          <w:sz w:val="28"/>
          <w:szCs w:val="28"/>
        </w:rPr>
        <w:t xml:space="preserve">- </w:t>
      </w:r>
      <w:r w:rsidRPr="006E13F4">
        <w:rPr>
          <w:sz w:val="28"/>
          <w:szCs w:val="28"/>
        </w:rPr>
        <w:t>привлечение традиционных для России религиозных конфессий для форм</w:t>
      </w:r>
      <w:r w:rsidRPr="006E13F4">
        <w:rPr>
          <w:sz w:val="28"/>
          <w:szCs w:val="28"/>
        </w:rPr>
        <w:t>и</w:t>
      </w:r>
      <w:r w:rsidRPr="006E13F4">
        <w:rPr>
          <w:sz w:val="28"/>
          <w:szCs w:val="28"/>
        </w:rPr>
        <w:t>рования у граждан потребности служения Родине, ее защите как высшего д</w:t>
      </w:r>
      <w:r w:rsidRPr="006E13F4">
        <w:rPr>
          <w:sz w:val="28"/>
          <w:szCs w:val="28"/>
        </w:rPr>
        <w:t>у</w:t>
      </w:r>
      <w:r w:rsidRPr="006E13F4">
        <w:rPr>
          <w:sz w:val="28"/>
          <w:szCs w:val="28"/>
        </w:rPr>
        <w:t>ховного долга;</w:t>
      </w:r>
    </w:p>
    <w:p w:rsidR="00B251C1" w:rsidRPr="006E13F4" w:rsidRDefault="00B251C1" w:rsidP="00B251C1">
      <w:pPr>
        <w:spacing w:line="360" w:lineRule="auto"/>
        <w:rPr>
          <w:sz w:val="28"/>
          <w:szCs w:val="28"/>
        </w:rPr>
      </w:pPr>
      <w:r>
        <w:rPr>
          <w:sz w:val="28"/>
          <w:szCs w:val="28"/>
        </w:rPr>
        <w:t xml:space="preserve">- </w:t>
      </w:r>
      <w:r w:rsidRPr="006E13F4">
        <w:rPr>
          <w:sz w:val="28"/>
          <w:szCs w:val="28"/>
        </w:rPr>
        <w:t>создание условий для усиления патриотической направленности СМИ при освещении событий и явлений общественной жизни;</w:t>
      </w:r>
    </w:p>
    <w:p w:rsidR="00B251C1" w:rsidRPr="00F76FC0" w:rsidRDefault="00B251C1" w:rsidP="00B251C1">
      <w:pPr>
        <w:spacing w:line="360" w:lineRule="auto"/>
        <w:rPr>
          <w:sz w:val="28"/>
          <w:szCs w:val="28"/>
        </w:rPr>
      </w:pPr>
      <w:r>
        <w:rPr>
          <w:sz w:val="28"/>
          <w:szCs w:val="28"/>
        </w:rPr>
        <w:lastRenderedPageBreak/>
        <w:t xml:space="preserve">- </w:t>
      </w:r>
      <w:r w:rsidRPr="006E13F4">
        <w:rPr>
          <w:sz w:val="28"/>
          <w:szCs w:val="28"/>
        </w:rPr>
        <w:t>формирование интернационализма, религиозной терпимости и развитие дружеских отношений между представителями народов проживающих на территории Российской Федерации</w:t>
      </w:r>
      <w:r w:rsidR="006C7B24">
        <w:rPr>
          <w:sz w:val="28"/>
          <w:szCs w:val="28"/>
        </w:rPr>
        <w:t>»</w:t>
      </w:r>
      <w:r w:rsidRPr="006E13F4">
        <w:rPr>
          <w:sz w:val="28"/>
          <w:szCs w:val="28"/>
        </w:rPr>
        <w:t>.</w:t>
      </w:r>
      <w:r w:rsidR="00F76FC0" w:rsidRPr="00F76FC0">
        <w:rPr>
          <w:sz w:val="28"/>
          <w:szCs w:val="28"/>
        </w:rPr>
        <w:t>[117]</w:t>
      </w:r>
    </w:p>
    <w:p w:rsidR="00B251C1" w:rsidRDefault="006C7B24" w:rsidP="00B251C1">
      <w:pPr>
        <w:pStyle w:val="12"/>
        <w:ind w:firstLine="0"/>
      </w:pPr>
      <w:r>
        <w:t xml:space="preserve">     Практическим воплощением на практике положений Закона является</w:t>
      </w:r>
    </w:p>
    <w:p w:rsidR="0029653B" w:rsidRDefault="0029653B" w:rsidP="00B251C1">
      <w:pPr>
        <w:spacing w:line="360" w:lineRule="auto"/>
        <w:rPr>
          <w:sz w:val="28"/>
          <w:szCs w:val="28"/>
        </w:rPr>
      </w:pPr>
      <w:r w:rsidRPr="003E5023">
        <w:rPr>
          <w:sz w:val="28"/>
          <w:szCs w:val="28"/>
        </w:rPr>
        <w:t>Государственная программа</w:t>
      </w:r>
      <w:r>
        <w:rPr>
          <w:sz w:val="28"/>
          <w:szCs w:val="28"/>
        </w:rPr>
        <w:t xml:space="preserve"> </w:t>
      </w:r>
      <w:r w:rsidRPr="003E5023">
        <w:rPr>
          <w:sz w:val="28"/>
          <w:szCs w:val="28"/>
        </w:rPr>
        <w:t>«Патриотическое воспитание граждан РФ» (2016-2020г.)</w:t>
      </w:r>
      <w:r w:rsidR="006C7B24">
        <w:rPr>
          <w:sz w:val="28"/>
          <w:szCs w:val="28"/>
        </w:rPr>
        <w:t>, в преамбуле которой также даётся определение патриотич</w:t>
      </w:r>
      <w:r w:rsidR="006C7B24">
        <w:rPr>
          <w:sz w:val="28"/>
          <w:szCs w:val="28"/>
        </w:rPr>
        <w:t>е</w:t>
      </w:r>
      <w:r w:rsidR="006C7B24">
        <w:rPr>
          <w:sz w:val="28"/>
          <w:szCs w:val="28"/>
        </w:rPr>
        <w:t>ского воспитания</w:t>
      </w:r>
      <w:r w:rsidR="009D63A3">
        <w:rPr>
          <w:sz w:val="28"/>
          <w:szCs w:val="28"/>
        </w:rPr>
        <w:t xml:space="preserve"> молодёжи, которое  «</w:t>
      </w:r>
      <w:r w:rsidRPr="00B07534">
        <w:rPr>
          <w:sz w:val="28"/>
          <w:szCs w:val="28"/>
        </w:rPr>
        <w:t>в современных условиях требует и</w:t>
      </w:r>
      <w:r w:rsidRPr="00B07534">
        <w:rPr>
          <w:sz w:val="28"/>
          <w:szCs w:val="28"/>
        </w:rPr>
        <w:t>н</w:t>
      </w:r>
      <w:r w:rsidRPr="00B07534">
        <w:rPr>
          <w:sz w:val="28"/>
          <w:szCs w:val="28"/>
        </w:rPr>
        <w:t>теграции и консолидации социального, культурного и воспитательного п</w:t>
      </w:r>
      <w:r w:rsidRPr="00B07534">
        <w:rPr>
          <w:sz w:val="28"/>
          <w:szCs w:val="28"/>
        </w:rPr>
        <w:t>о</w:t>
      </w:r>
      <w:r w:rsidRPr="00B07534">
        <w:rPr>
          <w:sz w:val="28"/>
          <w:szCs w:val="28"/>
        </w:rPr>
        <w:t>тенциалов регионов и страны в целом. Оно должно быть направлено на ре</w:t>
      </w:r>
      <w:r w:rsidRPr="00B07534">
        <w:rPr>
          <w:sz w:val="28"/>
          <w:szCs w:val="28"/>
        </w:rPr>
        <w:t>а</w:t>
      </w:r>
      <w:r w:rsidRPr="00B07534">
        <w:rPr>
          <w:sz w:val="28"/>
          <w:szCs w:val="28"/>
        </w:rPr>
        <w:t>лизацию целей опережающего развития России в мировом сообществе, что задаёт новые требования к институтам социализации, образования, культуры, которые в своей деятельности должны опираться не только на достижения прошлого, но и вырабатывать способы и технологии необходимые для ст</w:t>
      </w:r>
      <w:r w:rsidRPr="00B07534">
        <w:rPr>
          <w:sz w:val="28"/>
          <w:szCs w:val="28"/>
        </w:rPr>
        <w:t>а</w:t>
      </w:r>
      <w:r w:rsidRPr="00B07534">
        <w:rPr>
          <w:sz w:val="28"/>
          <w:szCs w:val="28"/>
        </w:rPr>
        <w:t>новления подрастающего поколения в будущем</w:t>
      </w:r>
      <w:r w:rsidR="009D63A3">
        <w:rPr>
          <w:sz w:val="28"/>
          <w:szCs w:val="28"/>
        </w:rPr>
        <w:t>»</w:t>
      </w:r>
      <w:r w:rsidRPr="00B07534">
        <w:rPr>
          <w:sz w:val="28"/>
          <w:szCs w:val="28"/>
        </w:rPr>
        <w:t>.</w:t>
      </w:r>
      <w:r w:rsidR="00F76FC0" w:rsidRPr="00F76FC0">
        <w:rPr>
          <w:sz w:val="28"/>
          <w:szCs w:val="28"/>
        </w:rPr>
        <w:t>[21]</w:t>
      </w:r>
      <w:r>
        <w:rPr>
          <w:sz w:val="28"/>
          <w:szCs w:val="28"/>
        </w:rPr>
        <w:t xml:space="preserve">  </w:t>
      </w:r>
    </w:p>
    <w:p w:rsidR="0029653B" w:rsidRPr="00F76FC0" w:rsidRDefault="009D63A3" w:rsidP="00B251C1">
      <w:pPr>
        <w:spacing w:line="360" w:lineRule="auto"/>
        <w:rPr>
          <w:sz w:val="28"/>
          <w:szCs w:val="28"/>
        </w:rPr>
      </w:pPr>
      <w:r>
        <w:rPr>
          <w:sz w:val="28"/>
          <w:szCs w:val="28"/>
        </w:rPr>
        <w:t xml:space="preserve">     Программа отмечает, что «</w:t>
      </w:r>
      <w:r w:rsidR="0029653B" w:rsidRPr="00B07534">
        <w:rPr>
          <w:sz w:val="28"/>
          <w:szCs w:val="28"/>
        </w:rPr>
        <w:t>наблюдающееся  снижение в общественном сознании роли российского патриотизма как ценностно-смыслового ядра развития личности, семьи, общества и государства является одной из причин низких темпов инновационного развития российского общества</w:t>
      </w:r>
      <w:r>
        <w:rPr>
          <w:sz w:val="28"/>
          <w:szCs w:val="28"/>
        </w:rPr>
        <w:t>»</w:t>
      </w:r>
      <w:r w:rsidR="0029653B" w:rsidRPr="00B07534">
        <w:rPr>
          <w:sz w:val="28"/>
          <w:szCs w:val="28"/>
        </w:rPr>
        <w:t>.</w:t>
      </w:r>
      <w:r w:rsidR="00F76FC0" w:rsidRPr="00F76FC0">
        <w:rPr>
          <w:sz w:val="28"/>
          <w:szCs w:val="28"/>
        </w:rPr>
        <w:t>[21]</w:t>
      </w:r>
    </w:p>
    <w:p w:rsidR="0029653B" w:rsidRPr="00F76FC0" w:rsidRDefault="0082059B" w:rsidP="00B251C1">
      <w:pPr>
        <w:spacing w:line="360" w:lineRule="auto"/>
        <w:rPr>
          <w:sz w:val="28"/>
          <w:szCs w:val="28"/>
        </w:rPr>
      </w:pPr>
      <w:r>
        <w:rPr>
          <w:sz w:val="28"/>
          <w:szCs w:val="28"/>
        </w:rPr>
        <w:t xml:space="preserve">     </w:t>
      </w:r>
      <w:r w:rsidR="009D63A3">
        <w:rPr>
          <w:sz w:val="28"/>
          <w:szCs w:val="28"/>
        </w:rPr>
        <w:t>Программа указывает на необходимость «</w:t>
      </w:r>
      <w:r w:rsidR="0029653B" w:rsidRPr="00B07534">
        <w:rPr>
          <w:sz w:val="28"/>
          <w:szCs w:val="28"/>
        </w:rPr>
        <w:t>корректировки целей, задач, с</w:t>
      </w:r>
      <w:r w:rsidR="0029653B" w:rsidRPr="00B07534">
        <w:rPr>
          <w:sz w:val="28"/>
          <w:szCs w:val="28"/>
        </w:rPr>
        <w:t>о</w:t>
      </w:r>
      <w:r w:rsidR="0029653B" w:rsidRPr="00B07534">
        <w:rPr>
          <w:sz w:val="28"/>
          <w:szCs w:val="28"/>
        </w:rPr>
        <w:t>держания, форм, методов и технологий, учитывающих современные соц</w:t>
      </w:r>
      <w:r w:rsidR="0029653B" w:rsidRPr="00B07534">
        <w:rPr>
          <w:sz w:val="28"/>
          <w:szCs w:val="28"/>
        </w:rPr>
        <w:t>и</w:t>
      </w:r>
      <w:r w:rsidR="0029653B" w:rsidRPr="00B07534">
        <w:rPr>
          <w:sz w:val="28"/>
          <w:szCs w:val="28"/>
        </w:rPr>
        <w:t>альные реалии и адекватных геополитической ситуации в мире</w:t>
      </w:r>
      <w:r w:rsidR="009D63A3">
        <w:rPr>
          <w:sz w:val="28"/>
          <w:szCs w:val="28"/>
        </w:rPr>
        <w:t>»</w:t>
      </w:r>
      <w:r w:rsidR="0029653B" w:rsidRPr="00B07534">
        <w:rPr>
          <w:sz w:val="28"/>
          <w:szCs w:val="28"/>
        </w:rPr>
        <w:t>.</w:t>
      </w:r>
      <w:r w:rsidR="00F76FC0" w:rsidRPr="00F76FC0">
        <w:rPr>
          <w:sz w:val="28"/>
          <w:szCs w:val="28"/>
        </w:rPr>
        <w:t>[21]</w:t>
      </w:r>
    </w:p>
    <w:p w:rsidR="0029653B" w:rsidRPr="00F76FC0" w:rsidRDefault="009D63A3" w:rsidP="00B251C1">
      <w:pPr>
        <w:spacing w:line="360" w:lineRule="auto"/>
        <w:rPr>
          <w:sz w:val="28"/>
          <w:szCs w:val="28"/>
        </w:rPr>
      </w:pPr>
      <w:r>
        <w:rPr>
          <w:sz w:val="28"/>
          <w:szCs w:val="28"/>
        </w:rPr>
        <w:t xml:space="preserve">     В Программе сформулирована и её основная цель на пятилетие: «</w:t>
      </w:r>
      <w:r w:rsidR="0029653B" w:rsidRPr="00B07534">
        <w:rPr>
          <w:sz w:val="28"/>
          <w:szCs w:val="28"/>
        </w:rPr>
        <w:t>дал</w:t>
      </w:r>
      <w:r w:rsidR="0029653B" w:rsidRPr="00B07534">
        <w:rPr>
          <w:sz w:val="28"/>
          <w:szCs w:val="28"/>
        </w:rPr>
        <w:t>ь</w:t>
      </w:r>
      <w:r w:rsidR="0029653B" w:rsidRPr="00B07534">
        <w:rPr>
          <w:sz w:val="28"/>
          <w:szCs w:val="28"/>
        </w:rPr>
        <w:t>нейшее совершенствование системы патриотического воспитания, привед</w:t>
      </w:r>
      <w:r w:rsidR="0029653B" w:rsidRPr="00B07534">
        <w:rPr>
          <w:sz w:val="28"/>
          <w:szCs w:val="28"/>
        </w:rPr>
        <w:t>е</w:t>
      </w:r>
      <w:r w:rsidR="0029653B" w:rsidRPr="00B07534">
        <w:rPr>
          <w:sz w:val="28"/>
          <w:szCs w:val="28"/>
        </w:rPr>
        <w:t>ние её в соответствие с новыми историческими реалиями функционирования патриотизма в российском об</w:t>
      </w:r>
      <w:r w:rsidR="00731802">
        <w:rPr>
          <w:sz w:val="28"/>
          <w:szCs w:val="28"/>
        </w:rPr>
        <w:t xml:space="preserve">ществе, </w:t>
      </w:r>
      <w:r w:rsidR="0029653B" w:rsidRPr="00B07534">
        <w:rPr>
          <w:sz w:val="28"/>
          <w:szCs w:val="28"/>
        </w:rPr>
        <w:t>повышать качество патриотического воспитания в образовательных учреждениях, превратить их в центры патри</w:t>
      </w:r>
      <w:r w:rsidR="0029653B" w:rsidRPr="00B07534">
        <w:rPr>
          <w:sz w:val="28"/>
          <w:szCs w:val="28"/>
        </w:rPr>
        <w:t>о</w:t>
      </w:r>
      <w:r w:rsidR="0029653B" w:rsidRPr="00B07534">
        <w:rPr>
          <w:sz w:val="28"/>
          <w:szCs w:val="28"/>
        </w:rPr>
        <w:t>тического воспитания подрастающего поко</w:t>
      </w:r>
      <w:r w:rsidR="00F76FC0">
        <w:rPr>
          <w:sz w:val="28"/>
          <w:szCs w:val="28"/>
        </w:rPr>
        <w:t>ления».</w:t>
      </w:r>
      <w:r w:rsidR="00F76FC0" w:rsidRPr="00F76FC0">
        <w:rPr>
          <w:sz w:val="28"/>
          <w:szCs w:val="28"/>
        </w:rPr>
        <w:t>[21]</w:t>
      </w:r>
    </w:p>
    <w:p w:rsidR="0029653B" w:rsidRPr="00F76FC0" w:rsidRDefault="004A23BF" w:rsidP="001A78C2">
      <w:pPr>
        <w:spacing w:line="360" w:lineRule="auto"/>
        <w:rPr>
          <w:sz w:val="28"/>
          <w:szCs w:val="28"/>
        </w:rPr>
      </w:pPr>
      <w:r>
        <w:rPr>
          <w:sz w:val="28"/>
          <w:szCs w:val="28"/>
        </w:rPr>
        <w:t xml:space="preserve">     В этих документах отражается государственная политика России в вопр</w:t>
      </w:r>
      <w:r>
        <w:rPr>
          <w:sz w:val="28"/>
          <w:szCs w:val="28"/>
        </w:rPr>
        <w:t>о</w:t>
      </w:r>
      <w:r>
        <w:rPr>
          <w:sz w:val="28"/>
          <w:szCs w:val="28"/>
        </w:rPr>
        <w:t>сах патриотческого воспитания своих</w:t>
      </w:r>
      <w:r w:rsidR="0082059B">
        <w:rPr>
          <w:sz w:val="28"/>
          <w:szCs w:val="28"/>
        </w:rPr>
        <w:t xml:space="preserve"> </w:t>
      </w:r>
      <w:r>
        <w:rPr>
          <w:sz w:val="28"/>
          <w:szCs w:val="28"/>
        </w:rPr>
        <w:t>граждан. Но и в государствах- учас</w:t>
      </w:r>
      <w:r>
        <w:rPr>
          <w:sz w:val="28"/>
          <w:szCs w:val="28"/>
        </w:rPr>
        <w:t>т</w:t>
      </w:r>
      <w:r>
        <w:rPr>
          <w:sz w:val="28"/>
          <w:szCs w:val="28"/>
        </w:rPr>
        <w:t xml:space="preserve">никах Содружества Независимых государств (СНГ), которые недавно были в </w:t>
      </w:r>
      <w:r>
        <w:rPr>
          <w:sz w:val="28"/>
          <w:szCs w:val="28"/>
        </w:rPr>
        <w:lastRenderedPageBreak/>
        <w:t>едином государстве, понимание важности патриотичекого воспитания п</w:t>
      </w:r>
      <w:r>
        <w:rPr>
          <w:sz w:val="28"/>
          <w:szCs w:val="28"/>
        </w:rPr>
        <w:t>о</w:t>
      </w:r>
      <w:r>
        <w:rPr>
          <w:sz w:val="28"/>
          <w:szCs w:val="28"/>
        </w:rPr>
        <w:t>ставлено на общегосударственный уровень. Так  решением Межпарламен</w:t>
      </w:r>
      <w:r>
        <w:rPr>
          <w:sz w:val="28"/>
          <w:szCs w:val="28"/>
        </w:rPr>
        <w:t>т</w:t>
      </w:r>
      <w:r>
        <w:rPr>
          <w:sz w:val="28"/>
          <w:szCs w:val="28"/>
        </w:rPr>
        <w:t>ской Ассамблеи СНГ принят Модельный закон о патриотичеком воспитании (№ 42-6, от 16.04.2015), который по своему содержанию созвучен Федерал</w:t>
      </w:r>
      <w:r>
        <w:rPr>
          <w:sz w:val="28"/>
          <w:szCs w:val="28"/>
        </w:rPr>
        <w:t>ь</w:t>
      </w:r>
      <w:r>
        <w:rPr>
          <w:sz w:val="28"/>
          <w:szCs w:val="28"/>
        </w:rPr>
        <w:t>ному закону России о патриотическом воспитании.</w:t>
      </w:r>
      <w:r w:rsidR="001A78C2">
        <w:rPr>
          <w:sz w:val="28"/>
          <w:szCs w:val="28"/>
        </w:rPr>
        <w:t xml:space="preserve"> В нём дано и определение патриотического воспитания и представлены его направления: «</w:t>
      </w:r>
      <w:r w:rsidR="001A78C2" w:rsidRPr="00216548">
        <w:rPr>
          <w:sz w:val="28"/>
          <w:szCs w:val="28"/>
        </w:rPr>
        <w:t>патриотич</w:t>
      </w:r>
      <w:r w:rsidR="001A78C2" w:rsidRPr="00216548">
        <w:rPr>
          <w:sz w:val="28"/>
          <w:szCs w:val="28"/>
        </w:rPr>
        <w:t>е</w:t>
      </w:r>
      <w:r w:rsidR="001A78C2" w:rsidRPr="00216548">
        <w:rPr>
          <w:sz w:val="28"/>
          <w:szCs w:val="28"/>
        </w:rPr>
        <w:t>ское воспитание</w:t>
      </w:r>
      <w:r w:rsidR="001A78C2">
        <w:rPr>
          <w:sz w:val="28"/>
          <w:szCs w:val="28"/>
        </w:rPr>
        <w:t>;</w:t>
      </w:r>
      <w:r w:rsidR="001A78C2" w:rsidRPr="001A78C2">
        <w:rPr>
          <w:sz w:val="28"/>
          <w:szCs w:val="28"/>
        </w:rPr>
        <w:t xml:space="preserve"> </w:t>
      </w:r>
      <w:r w:rsidR="001A78C2" w:rsidRPr="00216548">
        <w:rPr>
          <w:sz w:val="28"/>
          <w:szCs w:val="28"/>
        </w:rPr>
        <w:t>гражданско-патриотическое воспитание</w:t>
      </w:r>
      <w:r w:rsidR="001A78C2">
        <w:rPr>
          <w:sz w:val="28"/>
          <w:szCs w:val="28"/>
        </w:rPr>
        <w:t>;</w:t>
      </w:r>
      <w:r w:rsidR="001A78C2" w:rsidRPr="001A78C2">
        <w:rPr>
          <w:sz w:val="28"/>
          <w:szCs w:val="28"/>
        </w:rPr>
        <w:t xml:space="preserve"> </w:t>
      </w:r>
      <w:r w:rsidR="001A78C2">
        <w:rPr>
          <w:sz w:val="28"/>
          <w:szCs w:val="28"/>
        </w:rPr>
        <w:t xml:space="preserve">военно </w:t>
      </w:r>
      <w:r w:rsidR="001A78C2" w:rsidRPr="00216548">
        <w:rPr>
          <w:sz w:val="28"/>
          <w:szCs w:val="28"/>
        </w:rPr>
        <w:t>патриот</w:t>
      </w:r>
      <w:r w:rsidR="001A78C2" w:rsidRPr="00216548">
        <w:rPr>
          <w:sz w:val="28"/>
          <w:szCs w:val="28"/>
        </w:rPr>
        <w:t>и</w:t>
      </w:r>
      <w:r w:rsidR="001A78C2" w:rsidRPr="00216548">
        <w:rPr>
          <w:sz w:val="28"/>
          <w:szCs w:val="28"/>
        </w:rPr>
        <w:t>ческое воспитание</w:t>
      </w:r>
      <w:r w:rsidR="00F76FC0">
        <w:rPr>
          <w:sz w:val="28"/>
          <w:szCs w:val="28"/>
        </w:rPr>
        <w:t>»</w:t>
      </w:r>
      <w:r w:rsidR="00F76FC0" w:rsidRPr="00F76FC0">
        <w:rPr>
          <w:sz w:val="28"/>
          <w:szCs w:val="28"/>
        </w:rPr>
        <w:t>[61]</w:t>
      </w:r>
      <w:r w:rsidR="001A78C2">
        <w:rPr>
          <w:sz w:val="28"/>
          <w:szCs w:val="28"/>
        </w:rPr>
        <w:t xml:space="preserve">. А также определены его основные цели: « </w:t>
      </w:r>
      <w:r w:rsidR="00200BEC" w:rsidRPr="00216548">
        <w:rPr>
          <w:szCs w:val="28"/>
        </w:rPr>
        <w:t xml:space="preserve">– </w:t>
      </w:r>
      <w:r w:rsidR="00200BEC" w:rsidRPr="001A78C2">
        <w:rPr>
          <w:sz w:val="28"/>
          <w:szCs w:val="28"/>
        </w:rPr>
        <w:t>форм</w:t>
      </w:r>
      <w:r w:rsidR="00200BEC" w:rsidRPr="001A78C2">
        <w:rPr>
          <w:sz w:val="28"/>
          <w:szCs w:val="28"/>
        </w:rPr>
        <w:t>и</w:t>
      </w:r>
      <w:r w:rsidR="00200BEC" w:rsidRPr="001A78C2">
        <w:rPr>
          <w:sz w:val="28"/>
          <w:szCs w:val="28"/>
        </w:rPr>
        <w:t>рование у граждан гражданской идентичности, патриотических чувств и со</w:t>
      </w:r>
      <w:r w:rsidR="00200BEC" w:rsidRPr="001A78C2">
        <w:rPr>
          <w:sz w:val="28"/>
          <w:szCs w:val="28"/>
        </w:rPr>
        <w:t>з</w:t>
      </w:r>
      <w:r w:rsidR="00200BEC" w:rsidRPr="001A78C2">
        <w:rPr>
          <w:sz w:val="28"/>
          <w:szCs w:val="28"/>
        </w:rPr>
        <w:t>нания; – привитие гражданам патриотического отношения к обществу и г</w:t>
      </w:r>
      <w:r w:rsidR="00200BEC" w:rsidRPr="001A78C2">
        <w:rPr>
          <w:sz w:val="28"/>
          <w:szCs w:val="28"/>
        </w:rPr>
        <w:t>о</w:t>
      </w:r>
      <w:r w:rsidR="00200BEC" w:rsidRPr="001A78C2">
        <w:rPr>
          <w:sz w:val="28"/>
          <w:szCs w:val="28"/>
        </w:rPr>
        <w:t>сударству на основе высокой социальной активности, гражданской ответс</w:t>
      </w:r>
      <w:r w:rsidR="00200BEC" w:rsidRPr="001A78C2">
        <w:rPr>
          <w:sz w:val="28"/>
          <w:szCs w:val="28"/>
        </w:rPr>
        <w:t>т</w:t>
      </w:r>
      <w:r w:rsidR="00200BEC" w:rsidRPr="001A78C2">
        <w:rPr>
          <w:sz w:val="28"/>
          <w:szCs w:val="28"/>
        </w:rPr>
        <w:t>венности, готовности и способности к служению Отечеству и укреплению государства, обеспечению его жизненно важных интересов и устойчивого развития</w:t>
      </w:r>
      <w:r w:rsidR="001A78C2">
        <w:rPr>
          <w:sz w:val="28"/>
          <w:szCs w:val="28"/>
        </w:rPr>
        <w:t>»</w:t>
      </w:r>
      <w:r w:rsidR="00200BEC" w:rsidRPr="001A78C2">
        <w:rPr>
          <w:sz w:val="28"/>
          <w:szCs w:val="28"/>
        </w:rPr>
        <w:t>.</w:t>
      </w:r>
      <w:r w:rsidR="00F76FC0" w:rsidRPr="00F76FC0">
        <w:rPr>
          <w:sz w:val="28"/>
          <w:szCs w:val="28"/>
        </w:rPr>
        <w:t>[61]</w:t>
      </w:r>
    </w:p>
    <w:p w:rsidR="008C7A99" w:rsidRDefault="008C7A99" w:rsidP="001A78C2">
      <w:pPr>
        <w:spacing w:line="360" w:lineRule="auto"/>
        <w:rPr>
          <w:sz w:val="28"/>
          <w:szCs w:val="28"/>
        </w:rPr>
      </w:pPr>
      <w:r>
        <w:rPr>
          <w:sz w:val="28"/>
          <w:szCs w:val="28"/>
        </w:rPr>
        <w:t xml:space="preserve">    Все  представленные выше документы являются отражением государс</w:t>
      </w:r>
      <w:r>
        <w:rPr>
          <w:sz w:val="28"/>
          <w:szCs w:val="28"/>
        </w:rPr>
        <w:t>т</w:t>
      </w:r>
      <w:r>
        <w:rPr>
          <w:sz w:val="28"/>
          <w:szCs w:val="28"/>
        </w:rPr>
        <w:t>венной политики по вопросам патриотичекого воспитания, раскрывают заи</w:t>
      </w:r>
      <w:r>
        <w:rPr>
          <w:sz w:val="28"/>
          <w:szCs w:val="28"/>
        </w:rPr>
        <w:t>н</w:t>
      </w:r>
      <w:r>
        <w:rPr>
          <w:sz w:val="28"/>
          <w:szCs w:val="28"/>
        </w:rPr>
        <w:t>тересованность государства в придании патриотическому воспитанию знач</w:t>
      </w:r>
      <w:r>
        <w:rPr>
          <w:sz w:val="28"/>
          <w:szCs w:val="28"/>
        </w:rPr>
        <w:t>е</w:t>
      </w:r>
      <w:r>
        <w:rPr>
          <w:sz w:val="28"/>
          <w:szCs w:val="28"/>
        </w:rPr>
        <w:t>ния государственной страдегии в целостном процессе общественного восп</w:t>
      </w:r>
      <w:r>
        <w:rPr>
          <w:sz w:val="28"/>
          <w:szCs w:val="28"/>
        </w:rPr>
        <w:t>и</w:t>
      </w:r>
      <w:r>
        <w:rPr>
          <w:sz w:val="28"/>
          <w:szCs w:val="28"/>
        </w:rPr>
        <w:t>тания.</w:t>
      </w:r>
      <w:r w:rsidR="00BD3382">
        <w:rPr>
          <w:sz w:val="28"/>
          <w:szCs w:val="28"/>
        </w:rPr>
        <w:t xml:space="preserve"> Поэтому проблемы патриотического воспитания в современной Ро</w:t>
      </w:r>
      <w:r w:rsidR="00BD3382">
        <w:rPr>
          <w:sz w:val="28"/>
          <w:szCs w:val="28"/>
        </w:rPr>
        <w:t>с</w:t>
      </w:r>
      <w:r w:rsidR="00BD3382">
        <w:rPr>
          <w:sz w:val="28"/>
          <w:szCs w:val="28"/>
        </w:rPr>
        <w:t>сии активно изучаются и анализируются во многих научных исследованиях. Рассмотрим подробнее некоторые из них.</w:t>
      </w:r>
    </w:p>
    <w:p w:rsidR="00BD3382" w:rsidRDefault="00BD3382" w:rsidP="001A78C2">
      <w:pPr>
        <w:spacing w:line="360" w:lineRule="auto"/>
        <w:rPr>
          <w:sz w:val="28"/>
          <w:szCs w:val="28"/>
        </w:rPr>
      </w:pPr>
      <w:r>
        <w:rPr>
          <w:sz w:val="28"/>
          <w:szCs w:val="28"/>
        </w:rPr>
        <w:t xml:space="preserve">     Наиболее полно и основательно вопросы патриотического воспитания представлены в научных трудах Лутовинова В.И. Основные выводы, пол</w:t>
      </w:r>
      <w:r>
        <w:rPr>
          <w:sz w:val="28"/>
          <w:szCs w:val="28"/>
        </w:rPr>
        <w:t>о</w:t>
      </w:r>
      <w:r>
        <w:rPr>
          <w:sz w:val="28"/>
          <w:szCs w:val="28"/>
        </w:rPr>
        <w:t>жения и рекомендации, отражённые в его научных работах, нашли своё о</w:t>
      </w:r>
      <w:r>
        <w:rPr>
          <w:sz w:val="28"/>
          <w:szCs w:val="28"/>
        </w:rPr>
        <w:t>т</w:t>
      </w:r>
      <w:r>
        <w:rPr>
          <w:sz w:val="28"/>
          <w:szCs w:val="28"/>
        </w:rPr>
        <w:t>ражение и в законодательных актах и программах по патриотическому во</w:t>
      </w:r>
      <w:r>
        <w:rPr>
          <w:sz w:val="28"/>
          <w:szCs w:val="28"/>
        </w:rPr>
        <w:t>с</w:t>
      </w:r>
      <w:r>
        <w:rPr>
          <w:sz w:val="28"/>
          <w:szCs w:val="28"/>
        </w:rPr>
        <w:t xml:space="preserve">питанию. </w:t>
      </w:r>
    </w:p>
    <w:p w:rsidR="00BD3382" w:rsidRPr="00F76FC0" w:rsidRDefault="00BD3382" w:rsidP="00CE4B48">
      <w:pPr>
        <w:spacing w:line="360" w:lineRule="auto"/>
        <w:rPr>
          <w:sz w:val="28"/>
          <w:szCs w:val="28"/>
        </w:rPr>
      </w:pPr>
      <w:r>
        <w:rPr>
          <w:sz w:val="28"/>
          <w:szCs w:val="28"/>
        </w:rPr>
        <w:t xml:space="preserve">     Давая определение патриотического воспитания, Лутовинов В.И. отмечает две его стороны:  </w:t>
      </w:r>
      <w:r w:rsidRPr="001C510E">
        <w:rPr>
          <w:i/>
          <w:sz w:val="28"/>
          <w:szCs w:val="28"/>
        </w:rPr>
        <w:t>во-первых</w:t>
      </w:r>
      <w:r>
        <w:rPr>
          <w:sz w:val="28"/>
          <w:szCs w:val="28"/>
        </w:rPr>
        <w:t>, «это систематическая и целенаправленная де</w:t>
      </w:r>
      <w:r>
        <w:rPr>
          <w:sz w:val="28"/>
          <w:szCs w:val="28"/>
        </w:rPr>
        <w:t>я</w:t>
      </w:r>
      <w:r>
        <w:rPr>
          <w:sz w:val="28"/>
          <w:szCs w:val="28"/>
        </w:rPr>
        <w:t>тельность органов государственной власти и общественных организаций</w:t>
      </w:r>
      <w:r w:rsidRPr="00BD3382">
        <w:rPr>
          <w:sz w:val="28"/>
          <w:szCs w:val="28"/>
        </w:rPr>
        <w:t xml:space="preserve"> </w:t>
      </w:r>
      <w:r w:rsidRPr="000300D4">
        <w:rPr>
          <w:sz w:val="28"/>
          <w:szCs w:val="28"/>
        </w:rPr>
        <w:t>и объединений по формированию у граждан высокого патриотического созн</w:t>
      </w:r>
      <w:r w:rsidRPr="000300D4">
        <w:rPr>
          <w:sz w:val="28"/>
          <w:szCs w:val="28"/>
        </w:rPr>
        <w:t>а</w:t>
      </w:r>
      <w:r w:rsidRPr="000300D4">
        <w:rPr>
          <w:sz w:val="28"/>
          <w:szCs w:val="28"/>
        </w:rPr>
        <w:lastRenderedPageBreak/>
        <w:t>ния, чувства верности своему Отечеству, готовности к выполнению гражда</w:t>
      </w:r>
      <w:r w:rsidRPr="000300D4">
        <w:rPr>
          <w:sz w:val="28"/>
          <w:szCs w:val="28"/>
        </w:rPr>
        <w:t>н</w:t>
      </w:r>
      <w:r w:rsidRPr="000300D4">
        <w:rPr>
          <w:sz w:val="28"/>
          <w:szCs w:val="28"/>
        </w:rPr>
        <w:t>ского долга и конституционных обязанностей по защите интересов Родины</w:t>
      </w:r>
      <w:r>
        <w:rPr>
          <w:sz w:val="28"/>
          <w:szCs w:val="28"/>
        </w:rPr>
        <w:t xml:space="preserve">», </w:t>
      </w:r>
      <w:r w:rsidRPr="001C510E">
        <w:rPr>
          <w:i/>
          <w:sz w:val="28"/>
          <w:szCs w:val="28"/>
        </w:rPr>
        <w:t>во-вторых</w:t>
      </w:r>
      <w:r>
        <w:rPr>
          <w:sz w:val="28"/>
          <w:szCs w:val="28"/>
        </w:rPr>
        <w:t>, «</w:t>
      </w:r>
      <w:r w:rsidRPr="000300D4">
        <w:rPr>
          <w:sz w:val="28"/>
          <w:szCs w:val="28"/>
        </w:rPr>
        <w:t>Это сложная система социально-педагогической деятельности, связанная с передачей жизненного опыта от поколения к поколению, с цел</w:t>
      </w:r>
      <w:r w:rsidRPr="000300D4">
        <w:rPr>
          <w:sz w:val="28"/>
          <w:szCs w:val="28"/>
        </w:rPr>
        <w:t>е</w:t>
      </w:r>
      <w:r w:rsidRPr="000300D4">
        <w:rPr>
          <w:sz w:val="28"/>
          <w:szCs w:val="28"/>
        </w:rPr>
        <w:t>направленной подготовкой человека к созидательному труду на благо Отеч</w:t>
      </w:r>
      <w:r w:rsidRPr="000300D4">
        <w:rPr>
          <w:sz w:val="28"/>
          <w:szCs w:val="28"/>
        </w:rPr>
        <w:t>е</w:t>
      </w:r>
      <w:r w:rsidRPr="000300D4">
        <w:rPr>
          <w:sz w:val="28"/>
          <w:szCs w:val="28"/>
        </w:rPr>
        <w:t>ства, с его социализацией, формированием и развитием духовно-нравственной личности, способной любить свою Родину, постоянно ощущать связь с ней, защищать ее интересы, сохранять и приумножать лучшие трад</w:t>
      </w:r>
      <w:r w:rsidRPr="000300D4">
        <w:rPr>
          <w:sz w:val="28"/>
          <w:szCs w:val="28"/>
        </w:rPr>
        <w:t>и</w:t>
      </w:r>
      <w:r w:rsidRPr="000300D4">
        <w:rPr>
          <w:sz w:val="28"/>
          <w:szCs w:val="28"/>
        </w:rPr>
        <w:t>ции своего народа, его культурные ценности, постоянно стремиться к обе</w:t>
      </w:r>
      <w:r w:rsidRPr="000300D4">
        <w:rPr>
          <w:sz w:val="28"/>
          <w:szCs w:val="28"/>
        </w:rPr>
        <w:t>с</w:t>
      </w:r>
      <w:r w:rsidRPr="000300D4">
        <w:rPr>
          <w:sz w:val="28"/>
          <w:szCs w:val="28"/>
        </w:rPr>
        <w:t>печению безопасности личности, общества и государства</w:t>
      </w:r>
      <w:r>
        <w:rPr>
          <w:sz w:val="28"/>
          <w:szCs w:val="28"/>
        </w:rPr>
        <w:t>»</w:t>
      </w:r>
      <w:r w:rsidRPr="000300D4">
        <w:rPr>
          <w:sz w:val="28"/>
          <w:szCs w:val="28"/>
        </w:rPr>
        <w:t>.</w:t>
      </w:r>
      <w:r w:rsidR="00F76FC0" w:rsidRPr="00F76FC0">
        <w:rPr>
          <w:sz w:val="28"/>
          <w:szCs w:val="28"/>
        </w:rPr>
        <w:t>[48</w:t>
      </w:r>
      <w:r w:rsidR="00F76FC0">
        <w:rPr>
          <w:sz w:val="28"/>
          <w:szCs w:val="28"/>
        </w:rPr>
        <w:t>:</w:t>
      </w:r>
      <w:r w:rsidR="00F76FC0" w:rsidRPr="00F76FC0">
        <w:rPr>
          <w:sz w:val="28"/>
          <w:szCs w:val="28"/>
        </w:rPr>
        <w:t>45]</w:t>
      </w:r>
    </w:p>
    <w:p w:rsidR="001C510E" w:rsidRDefault="001C510E" w:rsidP="00CE4B48">
      <w:pPr>
        <w:spacing w:line="360" w:lineRule="auto"/>
        <w:rPr>
          <w:sz w:val="28"/>
          <w:szCs w:val="28"/>
        </w:rPr>
      </w:pPr>
      <w:r>
        <w:rPr>
          <w:sz w:val="28"/>
          <w:szCs w:val="28"/>
        </w:rPr>
        <w:t xml:space="preserve">   Далее автор обозначает главные сферы обновлённой системы ценностей патриотического воспитания: «- </w:t>
      </w:r>
      <w:r w:rsidRPr="001C510E">
        <w:rPr>
          <w:i/>
          <w:sz w:val="28"/>
          <w:szCs w:val="28"/>
        </w:rPr>
        <w:t>духовно-патриотическую</w:t>
      </w:r>
      <w:r w:rsidRPr="000300D4">
        <w:rPr>
          <w:sz w:val="28"/>
          <w:szCs w:val="28"/>
        </w:rPr>
        <w:t xml:space="preserve"> (признание и с</w:t>
      </w:r>
      <w:r w:rsidRPr="000300D4">
        <w:rPr>
          <w:sz w:val="28"/>
          <w:szCs w:val="28"/>
        </w:rPr>
        <w:t>о</w:t>
      </w:r>
      <w:r w:rsidRPr="000300D4">
        <w:rPr>
          <w:sz w:val="28"/>
          <w:szCs w:val="28"/>
        </w:rPr>
        <w:t>хранение великого духовного наследия России, русского языка и культуры как высших святынь народа, национальное самосознание, гордость и дост</w:t>
      </w:r>
      <w:r w:rsidRPr="000300D4">
        <w:rPr>
          <w:sz w:val="28"/>
          <w:szCs w:val="28"/>
        </w:rPr>
        <w:t>о</w:t>
      </w:r>
      <w:r w:rsidRPr="000300D4">
        <w:rPr>
          <w:sz w:val="28"/>
          <w:szCs w:val="28"/>
        </w:rPr>
        <w:t xml:space="preserve">инство, духовная зрелость); </w:t>
      </w:r>
    </w:p>
    <w:p w:rsidR="001C510E" w:rsidRDefault="001C510E" w:rsidP="00CE4B48">
      <w:pPr>
        <w:spacing w:line="360" w:lineRule="auto"/>
        <w:rPr>
          <w:sz w:val="28"/>
          <w:szCs w:val="28"/>
        </w:rPr>
      </w:pPr>
      <w:r>
        <w:rPr>
          <w:sz w:val="28"/>
          <w:szCs w:val="28"/>
        </w:rPr>
        <w:t xml:space="preserve">- </w:t>
      </w:r>
      <w:r w:rsidRPr="001C510E">
        <w:rPr>
          <w:i/>
          <w:sz w:val="28"/>
          <w:szCs w:val="28"/>
        </w:rPr>
        <w:t>нравственно-патриотическую</w:t>
      </w:r>
      <w:r w:rsidRPr="000300D4">
        <w:rPr>
          <w:sz w:val="28"/>
          <w:szCs w:val="28"/>
        </w:rPr>
        <w:t xml:space="preserve"> (любовь к Родине, своему народу, следов</w:t>
      </w:r>
      <w:r w:rsidRPr="000300D4">
        <w:rPr>
          <w:sz w:val="28"/>
          <w:szCs w:val="28"/>
        </w:rPr>
        <w:t>а</w:t>
      </w:r>
      <w:r w:rsidRPr="000300D4">
        <w:rPr>
          <w:sz w:val="28"/>
          <w:szCs w:val="28"/>
        </w:rPr>
        <w:t>ние собственной совести и моральным принципам, добросовестность, чес</w:t>
      </w:r>
      <w:r w:rsidRPr="000300D4">
        <w:rPr>
          <w:sz w:val="28"/>
          <w:szCs w:val="28"/>
        </w:rPr>
        <w:t>т</w:t>
      </w:r>
      <w:r w:rsidRPr="000300D4">
        <w:rPr>
          <w:sz w:val="28"/>
          <w:szCs w:val="28"/>
        </w:rPr>
        <w:t>ность, коллективизм, уважение к старшим, любовь к семье и близким, эт</w:t>
      </w:r>
      <w:r w:rsidRPr="000300D4">
        <w:rPr>
          <w:sz w:val="28"/>
          <w:szCs w:val="28"/>
        </w:rPr>
        <w:t>и</w:t>
      </w:r>
      <w:r w:rsidRPr="000300D4">
        <w:rPr>
          <w:sz w:val="28"/>
          <w:szCs w:val="28"/>
        </w:rPr>
        <w:t xml:space="preserve">кет); </w:t>
      </w:r>
    </w:p>
    <w:p w:rsidR="001C510E" w:rsidRDefault="001C510E" w:rsidP="00CE4B48">
      <w:pPr>
        <w:spacing w:line="360" w:lineRule="auto"/>
        <w:rPr>
          <w:sz w:val="28"/>
          <w:szCs w:val="28"/>
        </w:rPr>
      </w:pPr>
      <w:r>
        <w:rPr>
          <w:sz w:val="28"/>
          <w:szCs w:val="28"/>
        </w:rPr>
        <w:t xml:space="preserve">- </w:t>
      </w:r>
      <w:r w:rsidRPr="001C510E">
        <w:rPr>
          <w:i/>
          <w:sz w:val="28"/>
          <w:szCs w:val="28"/>
        </w:rPr>
        <w:t>историко-патриотическую</w:t>
      </w:r>
      <w:r w:rsidRPr="000300D4">
        <w:rPr>
          <w:sz w:val="28"/>
          <w:szCs w:val="28"/>
        </w:rPr>
        <w:t xml:space="preserve"> (верность героическому прошлому и лучшим традициям истории Отечества, следование исторической правде и нетерп</w:t>
      </w:r>
      <w:r w:rsidRPr="000300D4">
        <w:rPr>
          <w:sz w:val="28"/>
          <w:szCs w:val="28"/>
        </w:rPr>
        <w:t>и</w:t>
      </w:r>
      <w:r w:rsidRPr="000300D4">
        <w:rPr>
          <w:sz w:val="28"/>
          <w:szCs w:val="28"/>
        </w:rPr>
        <w:t>мость к фальсификации истории, сохранение исторической памяти и прее</w:t>
      </w:r>
      <w:r w:rsidRPr="000300D4">
        <w:rPr>
          <w:sz w:val="28"/>
          <w:szCs w:val="28"/>
        </w:rPr>
        <w:t>м</w:t>
      </w:r>
      <w:r w:rsidRPr="000300D4">
        <w:rPr>
          <w:sz w:val="28"/>
          <w:szCs w:val="28"/>
        </w:rPr>
        <w:t xml:space="preserve">ственности поколений); </w:t>
      </w:r>
    </w:p>
    <w:p w:rsidR="001C510E" w:rsidRPr="00F76FC0" w:rsidRDefault="001C510E" w:rsidP="00CE4B48">
      <w:pPr>
        <w:spacing w:line="360" w:lineRule="auto"/>
        <w:rPr>
          <w:sz w:val="28"/>
          <w:szCs w:val="28"/>
        </w:rPr>
      </w:pPr>
      <w:r>
        <w:rPr>
          <w:sz w:val="28"/>
          <w:szCs w:val="28"/>
        </w:rPr>
        <w:t xml:space="preserve">- </w:t>
      </w:r>
      <w:r w:rsidRPr="001C510E">
        <w:rPr>
          <w:i/>
          <w:sz w:val="28"/>
          <w:szCs w:val="28"/>
        </w:rPr>
        <w:t>государственно-патриотическую</w:t>
      </w:r>
      <w:r w:rsidRPr="000300D4">
        <w:rPr>
          <w:sz w:val="28"/>
          <w:szCs w:val="28"/>
        </w:rPr>
        <w:t xml:space="preserve"> (приоритет национальных ценностей и интересов России, ее суверенитет, независимость и целостность, гражданская зрелость, верность гражданскому и воинскому долгу, готовность к защите Отечества, активное участие в решении проблем и преодолении трудностей в обществе и государстве)</w:t>
      </w:r>
      <w:r>
        <w:rPr>
          <w:sz w:val="28"/>
          <w:szCs w:val="28"/>
        </w:rPr>
        <w:t>»</w:t>
      </w:r>
      <w:r w:rsidRPr="000300D4">
        <w:rPr>
          <w:sz w:val="28"/>
          <w:szCs w:val="28"/>
        </w:rPr>
        <w:t>.</w:t>
      </w:r>
      <w:r w:rsidR="00F76FC0" w:rsidRPr="00F76FC0">
        <w:rPr>
          <w:sz w:val="28"/>
          <w:szCs w:val="28"/>
        </w:rPr>
        <w:t>[48</w:t>
      </w:r>
      <w:r w:rsidR="00F76FC0">
        <w:rPr>
          <w:sz w:val="28"/>
          <w:szCs w:val="28"/>
        </w:rPr>
        <w:t>:45</w:t>
      </w:r>
      <w:r w:rsidR="00F76FC0" w:rsidRPr="00F76FC0">
        <w:rPr>
          <w:sz w:val="28"/>
          <w:szCs w:val="28"/>
        </w:rPr>
        <w:t>]</w:t>
      </w:r>
    </w:p>
    <w:p w:rsidR="001C510E" w:rsidRDefault="001C510E" w:rsidP="001C510E">
      <w:pPr>
        <w:spacing w:line="360" w:lineRule="auto"/>
        <w:rPr>
          <w:sz w:val="28"/>
          <w:szCs w:val="28"/>
        </w:rPr>
      </w:pPr>
      <w:r>
        <w:rPr>
          <w:sz w:val="28"/>
          <w:szCs w:val="28"/>
        </w:rPr>
        <w:t xml:space="preserve">     Определены автором и основные функции патриотического воспитания</w:t>
      </w:r>
      <w:r w:rsidR="00CF07F1">
        <w:rPr>
          <w:sz w:val="28"/>
          <w:szCs w:val="28"/>
        </w:rPr>
        <w:t>:</w:t>
      </w:r>
    </w:p>
    <w:p w:rsidR="00CF07F1" w:rsidRDefault="00CF07F1" w:rsidP="00CF07F1">
      <w:pPr>
        <w:spacing w:line="360" w:lineRule="auto"/>
        <w:rPr>
          <w:sz w:val="28"/>
          <w:szCs w:val="28"/>
        </w:rPr>
      </w:pPr>
      <w:r>
        <w:rPr>
          <w:sz w:val="28"/>
          <w:szCs w:val="28"/>
        </w:rPr>
        <w:lastRenderedPageBreak/>
        <w:t xml:space="preserve">«- </w:t>
      </w:r>
      <w:r w:rsidR="00200BEC" w:rsidRPr="00CF07F1">
        <w:rPr>
          <w:i/>
          <w:sz w:val="28"/>
          <w:szCs w:val="28"/>
        </w:rPr>
        <w:t>формирующе-развивающая функция</w:t>
      </w:r>
      <w:r w:rsidR="00200BEC" w:rsidRPr="000300D4">
        <w:rPr>
          <w:sz w:val="28"/>
          <w:szCs w:val="28"/>
        </w:rPr>
        <w:t>, связанная со становлением и разв</w:t>
      </w:r>
      <w:r w:rsidR="00200BEC" w:rsidRPr="000300D4">
        <w:rPr>
          <w:sz w:val="28"/>
          <w:szCs w:val="28"/>
        </w:rPr>
        <w:t>и</w:t>
      </w:r>
      <w:r w:rsidR="00200BEC" w:rsidRPr="000300D4">
        <w:rPr>
          <w:sz w:val="28"/>
          <w:szCs w:val="28"/>
        </w:rPr>
        <w:t xml:space="preserve">тием личности, качеств, характеризующих сущность </w:t>
      </w:r>
      <w:r>
        <w:rPr>
          <w:sz w:val="28"/>
          <w:szCs w:val="28"/>
        </w:rPr>
        <w:t xml:space="preserve"> </w:t>
      </w:r>
      <w:r w:rsidR="00200BEC" w:rsidRPr="000300D4">
        <w:rPr>
          <w:sz w:val="28"/>
          <w:szCs w:val="28"/>
        </w:rPr>
        <w:t xml:space="preserve">гражданина-патриота; </w:t>
      </w:r>
      <w:r>
        <w:rPr>
          <w:sz w:val="28"/>
          <w:szCs w:val="28"/>
        </w:rPr>
        <w:t xml:space="preserve"> - </w:t>
      </w:r>
      <w:r w:rsidR="00200BEC" w:rsidRPr="00CF07F1">
        <w:rPr>
          <w:i/>
          <w:sz w:val="28"/>
          <w:szCs w:val="28"/>
        </w:rPr>
        <w:t>функция побуждения к самосовершенствованию</w:t>
      </w:r>
      <w:r w:rsidR="00200BEC" w:rsidRPr="000300D4">
        <w:rPr>
          <w:sz w:val="28"/>
          <w:szCs w:val="28"/>
        </w:rPr>
        <w:t xml:space="preserve"> путем саморазвития па</w:t>
      </w:r>
      <w:r w:rsidR="00200BEC" w:rsidRPr="000300D4">
        <w:rPr>
          <w:sz w:val="28"/>
          <w:szCs w:val="28"/>
        </w:rPr>
        <w:t>т</w:t>
      </w:r>
      <w:r w:rsidR="00200BEC" w:rsidRPr="000300D4">
        <w:rPr>
          <w:sz w:val="28"/>
          <w:szCs w:val="28"/>
        </w:rPr>
        <w:t>риотизма; профилактическая функция, реализация которой позволяет пр</w:t>
      </w:r>
      <w:r w:rsidR="00200BEC" w:rsidRPr="000300D4">
        <w:rPr>
          <w:sz w:val="28"/>
          <w:szCs w:val="28"/>
        </w:rPr>
        <w:t>о</w:t>
      </w:r>
      <w:r w:rsidR="00200BEC" w:rsidRPr="000300D4">
        <w:rPr>
          <w:sz w:val="28"/>
          <w:szCs w:val="28"/>
        </w:rPr>
        <w:t>гнозировать и предупреждать проявления антипатриотических убеждений, чувств, действий и поступков; функция перевоспитания, реализуемая при р</w:t>
      </w:r>
      <w:r w:rsidR="00200BEC" w:rsidRPr="000300D4">
        <w:rPr>
          <w:sz w:val="28"/>
          <w:szCs w:val="28"/>
        </w:rPr>
        <w:t>а</w:t>
      </w:r>
      <w:r w:rsidR="00200BEC" w:rsidRPr="000300D4">
        <w:rPr>
          <w:sz w:val="28"/>
          <w:szCs w:val="28"/>
        </w:rPr>
        <w:t>боте с людьми с отклоняющимся поведением, со сложившимися отрицател</w:t>
      </w:r>
      <w:r w:rsidR="00200BEC" w:rsidRPr="000300D4">
        <w:rPr>
          <w:sz w:val="28"/>
          <w:szCs w:val="28"/>
        </w:rPr>
        <w:t>ь</w:t>
      </w:r>
      <w:r w:rsidR="00200BEC" w:rsidRPr="000300D4">
        <w:rPr>
          <w:sz w:val="28"/>
          <w:szCs w:val="28"/>
        </w:rPr>
        <w:t xml:space="preserve">ными стереотипами не принимающих саму идею патриотизма; </w:t>
      </w:r>
    </w:p>
    <w:p w:rsidR="00200BEC" w:rsidRPr="00F76FC0" w:rsidRDefault="00CF07F1" w:rsidP="00CF07F1">
      <w:pPr>
        <w:spacing w:line="360" w:lineRule="auto"/>
        <w:rPr>
          <w:sz w:val="28"/>
          <w:szCs w:val="28"/>
        </w:rPr>
      </w:pPr>
      <w:r>
        <w:rPr>
          <w:sz w:val="28"/>
          <w:szCs w:val="28"/>
        </w:rPr>
        <w:t xml:space="preserve">- </w:t>
      </w:r>
      <w:r w:rsidR="00200BEC" w:rsidRPr="00CF07F1">
        <w:rPr>
          <w:i/>
          <w:sz w:val="28"/>
          <w:szCs w:val="28"/>
        </w:rPr>
        <w:t>мобилизационная функция</w:t>
      </w:r>
      <w:r w:rsidR="00200BEC" w:rsidRPr="000300D4">
        <w:rPr>
          <w:sz w:val="28"/>
          <w:szCs w:val="28"/>
        </w:rPr>
        <w:t>, которая проявляется при необходимости реал</w:t>
      </w:r>
      <w:r w:rsidR="00200BEC" w:rsidRPr="000300D4">
        <w:rPr>
          <w:sz w:val="28"/>
          <w:szCs w:val="28"/>
        </w:rPr>
        <w:t>и</w:t>
      </w:r>
      <w:r w:rsidR="00200BEC" w:rsidRPr="000300D4">
        <w:rPr>
          <w:sz w:val="28"/>
          <w:szCs w:val="28"/>
        </w:rPr>
        <w:t>зации внутренних сил личности для преодоления трудностей, выполнения своего гражданского и воинского долга</w:t>
      </w:r>
      <w:r>
        <w:rPr>
          <w:sz w:val="28"/>
          <w:szCs w:val="28"/>
        </w:rPr>
        <w:t>»</w:t>
      </w:r>
      <w:r w:rsidR="00200BEC" w:rsidRPr="000300D4">
        <w:rPr>
          <w:sz w:val="28"/>
          <w:szCs w:val="28"/>
        </w:rPr>
        <w:t>.</w:t>
      </w:r>
      <w:r w:rsidR="00F76FC0" w:rsidRPr="00F76FC0">
        <w:rPr>
          <w:sz w:val="28"/>
          <w:szCs w:val="28"/>
        </w:rPr>
        <w:t>[48</w:t>
      </w:r>
      <w:r w:rsidR="00F76FC0">
        <w:rPr>
          <w:sz w:val="28"/>
          <w:szCs w:val="28"/>
        </w:rPr>
        <w:t>: 46</w:t>
      </w:r>
      <w:r w:rsidR="00F76FC0" w:rsidRPr="00F76FC0">
        <w:rPr>
          <w:sz w:val="28"/>
          <w:szCs w:val="28"/>
        </w:rPr>
        <w:t>]</w:t>
      </w:r>
    </w:p>
    <w:p w:rsidR="00200BEC" w:rsidRPr="00F76FC0" w:rsidRDefault="00CF07F1" w:rsidP="00CE4B48">
      <w:pPr>
        <w:spacing w:line="360" w:lineRule="auto"/>
        <w:rPr>
          <w:sz w:val="28"/>
          <w:szCs w:val="28"/>
        </w:rPr>
      </w:pPr>
      <w:r>
        <w:rPr>
          <w:sz w:val="28"/>
          <w:szCs w:val="28"/>
        </w:rPr>
        <w:t xml:space="preserve">     Главной </w:t>
      </w:r>
      <w:r w:rsidR="00200BEC" w:rsidRPr="000300D4">
        <w:rPr>
          <w:sz w:val="28"/>
          <w:szCs w:val="28"/>
        </w:rPr>
        <w:t xml:space="preserve"> цель</w:t>
      </w:r>
      <w:r>
        <w:rPr>
          <w:sz w:val="28"/>
          <w:szCs w:val="28"/>
        </w:rPr>
        <w:t xml:space="preserve">ю </w:t>
      </w:r>
      <w:r w:rsidR="00200BEC" w:rsidRPr="000300D4">
        <w:rPr>
          <w:sz w:val="28"/>
          <w:szCs w:val="28"/>
        </w:rPr>
        <w:t xml:space="preserve"> патриотического</w:t>
      </w:r>
      <w:r>
        <w:rPr>
          <w:sz w:val="28"/>
          <w:szCs w:val="28"/>
        </w:rPr>
        <w:t xml:space="preserve"> воспиания, по мнению автора, является: «</w:t>
      </w:r>
      <w:r w:rsidR="00200BEC" w:rsidRPr="000300D4">
        <w:rPr>
          <w:sz w:val="28"/>
          <w:szCs w:val="28"/>
        </w:rPr>
        <w:t xml:space="preserve"> возрождение в российском обществе гражданственности, патриотизма как важнейших духовно-нравственных и социальных ценностей, формирование и развитие подрастающего поколения, обладающего важнейшими граждански активными социально значимыми качествами, способного проявить их в с</w:t>
      </w:r>
      <w:r w:rsidR="00200BEC" w:rsidRPr="000300D4">
        <w:rPr>
          <w:sz w:val="28"/>
          <w:szCs w:val="28"/>
        </w:rPr>
        <w:t>о</w:t>
      </w:r>
      <w:r w:rsidR="00200BEC" w:rsidRPr="000300D4">
        <w:rPr>
          <w:sz w:val="28"/>
          <w:szCs w:val="28"/>
        </w:rPr>
        <w:t>зидательном процессе в интересах нашего общества, в укреплении и сове</w:t>
      </w:r>
      <w:r w:rsidR="00200BEC" w:rsidRPr="000300D4">
        <w:rPr>
          <w:sz w:val="28"/>
          <w:szCs w:val="28"/>
        </w:rPr>
        <w:t>р</w:t>
      </w:r>
      <w:r w:rsidR="00200BEC" w:rsidRPr="000300D4">
        <w:rPr>
          <w:sz w:val="28"/>
          <w:szCs w:val="28"/>
        </w:rPr>
        <w:t>шенствовании его основ, в том числе и в тех видах деятельности, которые связаны с обеспечением его защиты и безопасности</w:t>
      </w:r>
      <w:r>
        <w:rPr>
          <w:sz w:val="28"/>
          <w:szCs w:val="28"/>
        </w:rPr>
        <w:t>»</w:t>
      </w:r>
      <w:r w:rsidR="00200BEC" w:rsidRPr="000300D4">
        <w:rPr>
          <w:sz w:val="28"/>
          <w:szCs w:val="28"/>
        </w:rPr>
        <w:t>.</w:t>
      </w:r>
      <w:r w:rsidR="00F76FC0" w:rsidRPr="00F76FC0">
        <w:rPr>
          <w:sz w:val="28"/>
          <w:szCs w:val="28"/>
        </w:rPr>
        <w:t>[48</w:t>
      </w:r>
      <w:r w:rsidR="00F76FC0">
        <w:rPr>
          <w:sz w:val="28"/>
          <w:szCs w:val="28"/>
        </w:rPr>
        <w:t>:</w:t>
      </w:r>
      <w:r w:rsidR="00F76FC0" w:rsidRPr="00F76FC0">
        <w:rPr>
          <w:sz w:val="28"/>
          <w:szCs w:val="28"/>
        </w:rPr>
        <w:t>46]</w:t>
      </w:r>
    </w:p>
    <w:p w:rsidR="00BA6E50" w:rsidRPr="00D944A6" w:rsidRDefault="00D944A6" w:rsidP="00D944A6">
      <w:pPr>
        <w:spacing w:line="360" w:lineRule="auto"/>
        <w:rPr>
          <w:sz w:val="28"/>
          <w:szCs w:val="28"/>
        </w:rPr>
      </w:pPr>
      <w:r>
        <w:rPr>
          <w:sz w:val="28"/>
          <w:szCs w:val="28"/>
        </w:rPr>
        <w:t xml:space="preserve">     Для решения общей цели автор называет основные задачи, «</w:t>
      </w:r>
      <w:r w:rsidR="00BA6E50" w:rsidRPr="00A05B97">
        <w:rPr>
          <w:rFonts w:eastAsia="Calibri"/>
          <w:i/>
          <w:sz w:val="28"/>
          <w:szCs w:val="28"/>
        </w:rPr>
        <w:t>выполнение которых способствовало бы возрастанию дееспособности российской мол</w:t>
      </w:r>
      <w:r w:rsidR="00BA6E50" w:rsidRPr="00A05B97">
        <w:rPr>
          <w:rFonts w:eastAsia="Calibri"/>
          <w:i/>
          <w:sz w:val="28"/>
          <w:szCs w:val="28"/>
        </w:rPr>
        <w:t>о</w:t>
      </w:r>
      <w:r w:rsidR="00BA6E50" w:rsidRPr="00A05B97">
        <w:rPr>
          <w:rFonts w:eastAsia="Calibri"/>
          <w:i/>
          <w:sz w:val="28"/>
          <w:szCs w:val="28"/>
        </w:rPr>
        <w:t>дежи, значительному повышению уровня ее социальной активности, па</w:t>
      </w:r>
      <w:r w:rsidR="00BA6E50" w:rsidRPr="00A05B97">
        <w:rPr>
          <w:rFonts w:eastAsia="Calibri"/>
          <w:i/>
          <w:sz w:val="28"/>
          <w:szCs w:val="28"/>
        </w:rPr>
        <w:t>т</w:t>
      </w:r>
      <w:r w:rsidR="00BA6E50" w:rsidRPr="00A05B97">
        <w:rPr>
          <w:rFonts w:eastAsia="Calibri"/>
          <w:i/>
          <w:sz w:val="28"/>
          <w:szCs w:val="28"/>
        </w:rPr>
        <w:t>риотизма и готовности к достойному служению Отечеству:</w:t>
      </w:r>
    </w:p>
    <w:p w:rsidR="00BA6E50" w:rsidRPr="00A05B97" w:rsidRDefault="00BA6E50" w:rsidP="00BA6E50">
      <w:pPr>
        <w:spacing w:line="360" w:lineRule="auto"/>
        <w:ind w:firstLine="720"/>
        <w:jc w:val="both"/>
        <w:rPr>
          <w:rFonts w:eastAsia="Calibri"/>
          <w:sz w:val="28"/>
          <w:szCs w:val="28"/>
        </w:rPr>
      </w:pPr>
      <w:r w:rsidRPr="00A05B97">
        <w:rPr>
          <w:rFonts w:eastAsia="Calibri"/>
          <w:sz w:val="28"/>
          <w:szCs w:val="28"/>
        </w:rPr>
        <w:t>- формирование национального самосознания, ценностного отношения к личности, обществу, государству, к идеям и ценностям их возрождения и развития;</w:t>
      </w:r>
    </w:p>
    <w:p w:rsidR="00BA6E50" w:rsidRPr="00A05B97" w:rsidRDefault="00BA6E50" w:rsidP="00BA6E50">
      <w:pPr>
        <w:spacing w:line="360" w:lineRule="auto"/>
        <w:ind w:firstLine="720"/>
        <w:jc w:val="both"/>
        <w:rPr>
          <w:rFonts w:eastAsia="Calibri"/>
          <w:sz w:val="28"/>
          <w:szCs w:val="28"/>
        </w:rPr>
      </w:pPr>
      <w:r w:rsidRPr="00A05B97">
        <w:rPr>
          <w:rFonts w:eastAsia="Calibri"/>
          <w:sz w:val="28"/>
          <w:szCs w:val="28"/>
        </w:rPr>
        <w:t>- приобщение подрастающего поколения к системе социокультурных ценностей, отражающих богатство и своеобразие истории и культуры своего Отечества, народа, формирование потребности в высоких духовно-нравственных и культурных ценностях и в их дальнейшем развитии;</w:t>
      </w:r>
    </w:p>
    <w:p w:rsidR="00BA6E50" w:rsidRPr="00A05B97" w:rsidRDefault="00BA6E50" w:rsidP="00BA6E50">
      <w:pPr>
        <w:spacing w:line="360" w:lineRule="auto"/>
        <w:ind w:firstLine="720"/>
        <w:jc w:val="both"/>
        <w:rPr>
          <w:rFonts w:eastAsia="Calibri"/>
          <w:sz w:val="28"/>
          <w:szCs w:val="28"/>
        </w:rPr>
      </w:pPr>
      <w:r w:rsidRPr="00A05B97">
        <w:rPr>
          <w:rFonts w:eastAsia="Calibri"/>
          <w:sz w:val="28"/>
          <w:szCs w:val="28"/>
        </w:rPr>
        <w:lastRenderedPageBreak/>
        <w:t>- создание конкретных условий для проявления гражданственности, патриотизма, достойного выполнения общественного, государственного и</w:t>
      </w:r>
      <w:r w:rsidRPr="00B46869">
        <w:rPr>
          <w:rFonts w:ascii="Calibri" w:eastAsia="Calibri" w:hAnsi="Calibri"/>
          <w:sz w:val="28"/>
          <w:szCs w:val="28"/>
        </w:rPr>
        <w:t xml:space="preserve"> </w:t>
      </w:r>
      <w:r w:rsidRPr="00A05B97">
        <w:rPr>
          <w:rFonts w:eastAsia="Calibri"/>
          <w:sz w:val="28"/>
          <w:szCs w:val="28"/>
        </w:rPr>
        <w:t>воинского долга различными группами молодежи с учетом их интересов, п</w:t>
      </w:r>
      <w:r w:rsidRPr="00A05B97">
        <w:rPr>
          <w:rFonts w:eastAsia="Calibri"/>
          <w:sz w:val="28"/>
          <w:szCs w:val="28"/>
        </w:rPr>
        <w:t>о</w:t>
      </w:r>
      <w:r w:rsidRPr="00A05B97">
        <w:rPr>
          <w:rFonts w:eastAsia="Calibri"/>
          <w:sz w:val="28"/>
          <w:szCs w:val="28"/>
        </w:rPr>
        <w:t>требностей в разнообразных сферах человеческой деятельности и общении;</w:t>
      </w:r>
    </w:p>
    <w:p w:rsidR="00BA6E50" w:rsidRPr="00A05B97" w:rsidRDefault="00BA6E50" w:rsidP="00BA6E50">
      <w:pPr>
        <w:spacing w:line="360" w:lineRule="auto"/>
        <w:ind w:firstLine="720"/>
        <w:jc w:val="both"/>
        <w:rPr>
          <w:rFonts w:eastAsia="Calibri"/>
          <w:sz w:val="28"/>
          <w:szCs w:val="28"/>
        </w:rPr>
      </w:pPr>
      <w:r w:rsidRPr="00A05B97">
        <w:rPr>
          <w:rFonts w:eastAsia="Calibri"/>
          <w:sz w:val="28"/>
          <w:szCs w:val="28"/>
        </w:rPr>
        <w:t>- воспитание уважения к закону, нормам коллективной жизни, развитие социальной ответственности как важнейшей характеристики молодых гра</w:t>
      </w:r>
      <w:r w:rsidRPr="00A05B97">
        <w:rPr>
          <w:rFonts w:eastAsia="Calibri"/>
          <w:sz w:val="28"/>
          <w:szCs w:val="28"/>
        </w:rPr>
        <w:t>ж</w:t>
      </w:r>
      <w:r w:rsidRPr="00A05B97">
        <w:rPr>
          <w:rFonts w:eastAsia="Calibri"/>
          <w:sz w:val="28"/>
          <w:szCs w:val="28"/>
        </w:rPr>
        <w:t>дан, проявляющейся в заботе о благополучии своей страны, ее укреплении и защищенности;</w:t>
      </w:r>
    </w:p>
    <w:p w:rsidR="00BA6E50" w:rsidRPr="00A05B97" w:rsidRDefault="00BA6E50" w:rsidP="00BA6E50">
      <w:pPr>
        <w:spacing w:line="360" w:lineRule="auto"/>
        <w:ind w:firstLine="720"/>
        <w:jc w:val="both"/>
        <w:rPr>
          <w:rFonts w:eastAsia="Calibri"/>
          <w:sz w:val="28"/>
          <w:szCs w:val="28"/>
        </w:rPr>
      </w:pPr>
      <w:r w:rsidRPr="00A05B97">
        <w:rPr>
          <w:rFonts w:eastAsia="Calibri"/>
          <w:sz w:val="28"/>
          <w:szCs w:val="28"/>
        </w:rPr>
        <w:t>- воспитание положительного отношения к труду как важнейшей це</w:t>
      </w:r>
      <w:r w:rsidRPr="00A05B97">
        <w:rPr>
          <w:rFonts w:eastAsia="Calibri"/>
          <w:sz w:val="28"/>
          <w:szCs w:val="28"/>
        </w:rPr>
        <w:t>н</w:t>
      </w:r>
      <w:r w:rsidRPr="00A05B97">
        <w:rPr>
          <w:rFonts w:eastAsia="Calibri"/>
          <w:sz w:val="28"/>
          <w:szCs w:val="28"/>
        </w:rPr>
        <w:t>ности в жизни, развитие потребности в труде на благо общества, государства, во имя служения Отечеству, формирование социально значимой деятельн</w:t>
      </w:r>
      <w:r w:rsidRPr="00A05B97">
        <w:rPr>
          <w:rFonts w:eastAsia="Calibri"/>
          <w:sz w:val="28"/>
          <w:szCs w:val="28"/>
        </w:rPr>
        <w:t>о</w:t>
      </w:r>
      <w:r w:rsidRPr="00A05B97">
        <w:rPr>
          <w:rFonts w:eastAsia="Calibri"/>
          <w:sz w:val="28"/>
          <w:szCs w:val="28"/>
        </w:rPr>
        <w:t>стной целеустремленности;</w:t>
      </w:r>
    </w:p>
    <w:p w:rsidR="00BA6E50" w:rsidRPr="00F76FC0" w:rsidRDefault="00BA6E50" w:rsidP="00BA6E50">
      <w:pPr>
        <w:spacing w:line="360" w:lineRule="auto"/>
        <w:ind w:firstLine="720"/>
        <w:jc w:val="both"/>
        <w:rPr>
          <w:rFonts w:eastAsia="Calibri"/>
          <w:sz w:val="28"/>
          <w:szCs w:val="28"/>
        </w:rPr>
      </w:pPr>
      <w:r w:rsidRPr="00A05B97">
        <w:rPr>
          <w:rFonts w:eastAsia="Calibri"/>
          <w:sz w:val="28"/>
          <w:szCs w:val="28"/>
        </w:rPr>
        <w:t>- формирование и развитие потребности в духовной жизни, в нравс</w:t>
      </w:r>
      <w:r w:rsidRPr="00A05B97">
        <w:rPr>
          <w:rFonts w:eastAsia="Calibri"/>
          <w:sz w:val="28"/>
          <w:szCs w:val="28"/>
        </w:rPr>
        <w:t>т</w:t>
      </w:r>
      <w:r w:rsidRPr="00A05B97">
        <w:rPr>
          <w:rFonts w:eastAsia="Calibri"/>
          <w:sz w:val="28"/>
          <w:szCs w:val="28"/>
        </w:rPr>
        <w:t>венно здоровом образе жизни, способности жить счастливой жизнью с сем</w:t>
      </w:r>
      <w:r w:rsidRPr="00A05B97">
        <w:rPr>
          <w:rFonts w:eastAsia="Calibri"/>
          <w:sz w:val="28"/>
          <w:szCs w:val="28"/>
        </w:rPr>
        <w:t>ь</w:t>
      </w:r>
      <w:r w:rsidRPr="00A05B97">
        <w:rPr>
          <w:rFonts w:eastAsia="Calibri"/>
          <w:sz w:val="28"/>
          <w:szCs w:val="28"/>
        </w:rPr>
        <w:t>ей, близкими людьми, поддерживать благоприятный климат в микрогруппе и др.</w:t>
      </w:r>
      <w:r w:rsidR="00F76FC0">
        <w:rPr>
          <w:rFonts w:eastAsia="Calibri"/>
          <w:sz w:val="28"/>
          <w:szCs w:val="28"/>
        </w:rPr>
        <w:t>».</w:t>
      </w:r>
      <w:r w:rsidR="00F76FC0" w:rsidRPr="00F76FC0">
        <w:rPr>
          <w:rFonts w:eastAsia="Calibri"/>
          <w:sz w:val="28"/>
          <w:szCs w:val="28"/>
        </w:rPr>
        <w:t>[48</w:t>
      </w:r>
      <w:r w:rsidR="00F76FC0">
        <w:rPr>
          <w:rFonts w:eastAsia="Calibri"/>
          <w:sz w:val="28"/>
          <w:szCs w:val="28"/>
        </w:rPr>
        <w:t>:47</w:t>
      </w:r>
      <w:r w:rsidR="00F76FC0" w:rsidRPr="00F76FC0">
        <w:rPr>
          <w:rFonts w:eastAsia="Calibri"/>
          <w:sz w:val="28"/>
          <w:szCs w:val="28"/>
        </w:rPr>
        <w:t>]</w:t>
      </w:r>
    </w:p>
    <w:p w:rsidR="00200BEC" w:rsidRPr="00F76FC0" w:rsidRDefault="00E345DC" w:rsidP="00CE4B48">
      <w:pPr>
        <w:spacing w:line="360" w:lineRule="auto"/>
        <w:rPr>
          <w:sz w:val="28"/>
          <w:szCs w:val="28"/>
        </w:rPr>
      </w:pPr>
      <w:r>
        <w:rPr>
          <w:sz w:val="28"/>
          <w:szCs w:val="28"/>
        </w:rPr>
        <w:t xml:space="preserve">     Автор утверждает тезис о том, что </w:t>
      </w:r>
      <w:r w:rsidR="00200BEC" w:rsidRPr="000300D4">
        <w:rPr>
          <w:sz w:val="28"/>
          <w:szCs w:val="28"/>
        </w:rPr>
        <w:t xml:space="preserve">российский патриотизм </w:t>
      </w:r>
      <w:r>
        <w:rPr>
          <w:sz w:val="28"/>
          <w:szCs w:val="28"/>
        </w:rPr>
        <w:t>– это новое я</w:t>
      </w:r>
      <w:r>
        <w:rPr>
          <w:sz w:val="28"/>
          <w:szCs w:val="28"/>
        </w:rPr>
        <w:t>в</w:t>
      </w:r>
      <w:r>
        <w:rPr>
          <w:sz w:val="28"/>
          <w:szCs w:val="28"/>
        </w:rPr>
        <w:t>ление: «</w:t>
      </w:r>
      <w:r w:rsidR="00200BEC" w:rsidRPr="000300D4">
        <w:rPr>
          <w:sz w:val="28"/>
          <w:szCs w:val="28"/>
        </w:rPr>
        <w:t>Это новое качество слагается из двух элементов. Прежде всего – это рост национального самосознания каждого народа на территории России, о</w:t>
      </w:r>
      <w:r w:rsidR="00200BEC" w:rsidRPr="000300D4">
        <w:rPr>
          <w:sz w:val="28"/>
          <w:szCs w:val="28"/>
        </w:rPr>
        <w:t>т</w:t>
      </w:r>
      <w:r w:rsidR="00200BEC" w:rsidRPr="000300D4">
        <w:rPr>
          <w:sz w:val="28"/>
          <w:szCs w:val="28"/>
        </w:rPr>
        <w:t xml:space="preserve">ражающий, с </w:t>
      </w:r>
      <w:r w:rsidR="00731802">
        <w:rPr>
          <w:sz w:val="28"/>
          <w:szCs w:val="28"/>
        </w:rPr>
        <w:t xml:space="preserve"> </w:t>
      </w:r>
      <w:r w:rsidR="00200BEC" w:rsidRPr="000300D4">
        <w:rPr>
          <w:sz w:val="28"/>
          <w:szCs w:val="28"/>
        </w:rPr>
        <w:t>одной стороны, зрелость его социально-экономических и д</w:t>
      </w:r>
      <w:r w:rsidR="00200BEC" w:rsidRPr="000300D4">
        <w:rPr>
          <w:sz w:val="28"/>
          <w:szCs w:val="28"/>
        </w:rPr>
        <w:t>у</w:t>
      </w:r>
      <w:r w:rsidR="00200BEC" w:rsidRPr="000300D4">
        <w:rPr>
          <w:sz w:val="28"/>
          <w:szCs w:val="28"/>
        </w:rPr>
        <w:t>ховно-культурных основ, а с другой – противоречия самоопределения в о</w:t>
      </w:r>
      <w:r w:rsidR="00200BEC" w:rsidRPr="000300D4">
        <w:rPr>
          <w:sz w:val="28"/>
          <w:szCs w:val="28"/>
        </w:rPr>
        <w:t>т</w:t>
      </w:r>
      <w:r w:rsidR="00200BEC" w:rsidRPr="000300D4">
        <w:rPr>
          <w:sz w:val="28"/>
          <w:szCs w:val="28"/>
        </w:rPr>
        <w:t>крывающихся перспективах развития. Отсюда потребность в переосмысл</w:t>
      </w:r>
      <w:r w:rsidR="00200BEC" w:rsidRPr="000300D4">
        <w:rPr>
          <w:sz w:val="28"/>
          <w:szCs w:val="28"/>
        </w:rPr>
        <w:t>е</w:t>
      </w:r>
      <w:r w:rsidR="00200BEC" w:rsidRPr="000300D4">
        <w:rPr>
          <w:sz w:val="28"/>
          <w:szCs w:val="28"/>
        </w:rPr>
        <w:t>нии своего исторического прошлого, стремление найти в исторических ко</w:t>
      </w:r>
      <w:r w:rsidR="00200BEC" w:rsidRPr="000300D4">
        <w:rPr>
          <w:sz w:val="28"/>
          <w:szCs w:val="28"/>
        </w:rPr>
        <w:t>р</w:t>
      </w:r>
      <w:r w:rsidR="00200BEC" w:rsidRPr="000300D4">
        <w:rPr>
          <w:sz w:val="28"/>
          <w:szCs w:val="28"/>
        </w:rPr>
        <w:t>нях стимулы самостоятельного развития. Второй элемент – осознание нар</w:t>
      </w:r>
      <w:r w:rsidR="00200BEC" w:rsidRPr="000300D4">
        <w:rPr>
          <w:sz w:val="28"/>
          <w:szCs w:val="28"/>
        </w:rPr>
        <w:t>о</w:t>
      </w:r>
      <w:r w:rsidR="00200BEC" w:rsidRPr="000300D4">
        <w:rPr>
          <w:sz w:val="28"/>
          <w:szCs w:val="28"/>
        </w:rPr>
        <w:t>дами России общности не только своего прошлого, своей исторической суд</w:t>
      </w:r>
      <w:r w:rsidR="00200BEC" w:rsidRPr="000300D4">
        <w:rPr>
          <w:sz w:val="28"/>
          <w:szCs w:val="28"/>
        </w:rPr>
        <w:t>ь</w:t>
      </w:r>
      <w:r w:rsidR="00200BEC" w:rsidRPr="000300D4">
        <w:rPr>
          <w:sz w:val="28"/>
          <w:szCs w:val="28"/>
        </w:rPr>
        <w:t>бы, но и своего будущего как цивилизации особого типа, со своими особыми законами, условиями существования и менталитетом, понимание необход</w:t>
      </w:r>
      <w:r w:rsidR="00200BEC" w:rsidRPr="000300D4">
        <w:rPr>
          <w:sz w:val="28"/>
          <w:szCs w:val="28"/>
        </w:rPr>
        <w:t>и</w:t>
      </w:r>
      <w:r w:rsidR="00200BEC" w:rsidRPr="000300D4">
        <w:rPr>
          <w:sz w:val="28"/>
          <w:szCs w:val="28"/>
        </w:rPr>
        <w:t>мости объединения усилий по освоению богатых природных ресурсов и их защиты от посягательств извне, а также многократно подтверждавшейся и</w:t>
      </w:r>
      <w:r w:rsidR="00200BEC" w:rsidRPr="000300D4">
        <w:rPr>
          <w:sz w:val="28"/>
          <w:szCs w:val="28"/>
        </w:rPr>
        <w:t>с</w:t>
      </w:r>
      <w:r w:rsidR="00200BEC" w:rsidRPr="000300D4">
        <w:rPr>
          <w:sz w:val="28"/>
          <w:szCs w:val="28"/>
        </w:rPr>
        <w:t>тины о том, что счастье и благополучие одного народа не может осущест</w:t>
      </w:r>
      <w:r w:rsidR="00200BEC" w:rsidRPr="000300D4">
        <w:rPr>
          <w:sz w:val="28"/>
          <w:szCs w:val="28"/>
        </w:rPr>
        <w:t>в</w:t>
      </w:r>
      <w:r w:rsidR="00200BEC" w:rsidRPr="000300D4">
        <w:rPr>
          <w:sz w:val="28"/>
          <w:szCs w:val="28"/>
        </w:rPr>
        <w:lastRenderedPageBreak/>
        <w:t>ляться за счет ущемления свободы, национального достоинства других нар</w:t>
      </w:r>
      <w:r w:rsidR="00200BEC" w:rsidRPr="000300D4">
        <w:rPr>
          <w:sz w:val="28"/>
          <w:szCs w:val="28"/>
        </w:rPr>
        <w:t>о</w:t>
      </w:r>
      <w:r w:rsidR="00200BEC" w:rsidRPr="000300D4">
        <w:rPr>
          <w:sz w:val="28"/>
          <w:szCs w:val="28"/>
        </w:rPr>
        <w:t>дов</w:t>
      </w:r>
      <w:r w:rsidR="00F76FC0">
        <w:rPr>
          <w:sz w:val="28"/>
          <w:szCs w:val="28"/>
        </w:rPr>
        <w:t>».</w:t>
      </w:r>
      <w:r w:rsidR="00F76FC0" w:rsidRPr="00F76FC0">
        <w:rPr>
          <w:sz w:val="28"/>
          <w:szCs w:val="28"/>
        </w:rPr>
        <w:t>48</w:t>
      </w:r>
      <w:r w:rsidR="00F76FC0">
        <w:rPr>
          <w:sz w:val="28"/>
          <w:szCs w:val="28"/>
        </w:rPr>
        <w:t>:48</w:t>
      </w:r>
      <w:r w:rsidR="00F76FC0" w:rsidRPr="00F76FC0">
        <w:rPr>
          <w:sz w:val="28"/>
          <w:szCs w:val="28"/>
        </w:rPr>
        <w:t>]</w:t>
      </w:r>
    </w:p>
    <w:p w:rsidR="00200BEC" w:rsidRPr="0023134B" w:rsidRDefault="00E345DC" w:rsidP="00B251C1">
      <w:pPr>
        <w:spacing w:line="360" w:lineRule="auto"/>
        <w:rPr>
          <w:sz w:val="28"/>
          <w:szCs w:val="28"/>
        </w:rPr>
      </w:pPr>
      <w:r>
        <w:rPr>
          <w:sz w:val="28"/>
          <w:szCs w:val="28"/>
        </w:rPr>
        <w:t xml:space="preserve">     Патриотичекое воспитание только тогда будет эффективным и результ</w:t>
      </w:r>
      <w:r>
        <w:rPr>
          <w:sz w:val="28"/>
          <w:szCs w:val="28"/>
        </w:rPr>
        <w:t>а</w:t>
      </w:r>
      <w:r>
        <w:rPr>
          <w:sz w:val="28"/>
          <w:szCs w:val="28"/>
        </w:rPr>
        <w:t xml:space="preserve">тивным, </w:t>
      </w:r>
      <w:r w:rsidR="00BA6E50">
        <w:rPr>
          <w:sz w:val="28"/>
          <w:szCs w:val="28"/>
        </w:rPr>
        <w:t xml:space="preserve">утверждает автор, </w:t>
      </w:r>
      <w:r>
        <w:rPr>
          <w:sz w:val="28"/>
          <w:szCs w:val="28"/>
        </w:rPr>
        <w:t>когда будет создана  с</w:t>
      </w:r>
      <w:r w:rsidR="00200BEC" w:rsidRPr="00E5431F">
        <w:rPr>
          <w:sz w:val="28"/>
          <w:szCs w:val="28"/>
        </w:rPr>
        <w:t xml:space="preserve">истема патриотического </w:t>
      </w:r>
      <w:r>
        <w:rPr>
          <w:sz w:val="28"/>
          <w:szCs w:val="28"/>
        </w:rPr>
        <w:t xml:space="preserve"> </w:t>
      </w:r>
      <w:r w:rsidR="00200BEC" w:rsidRPr="00E5431F">
        <w:rPr>
          <w:sz w:val="28"/>
          <w:szCs w:val="28"/>
        </w:rPr>
        <w:t>воспитания</w:t>
      </w:r>
      <w:r>
        <w:rPr>
          <w:sz w:val="28"/>
          <w:szCs w:val="28"/>
        </w:rPr>
        <w:t>, которая «</w:t>
      </w:r>
      <w:r w:rsidR="00200BEC" w:rsidRPr="00E5431F">
        <w:rPr>
          <w:sz w:val="28"/>
          <w:szCs w:val="28"/>
        </w:rPr>
        <w:t xml:space="preserve"> призвана обеспечить целенаправленное формирование у граждан активной позиции, способствовать всемерному включению их в решение социально значимых задач, создавать условия для развития у них государственно ориентированного сознания, самореализации в соответствии с национальными интересами страны. Она должна готовить молодежь и п</w:t>
      </w:r>
      <w:r w:rsidR="00200BEC" w:rsidRPr="00E5431F">
        <w:rPr>
          <w:sz w:val="28"/>
          <w:szCs w:val="28"/>
        </w:rPr>
        <w:t>о</w:t>
      </w:r>
      <w:r w:rsidR="00200BEC" w:rsidRPr="00E5431F">
        <w:rPr>
          <w:sz w:val="28"/>
          <w:szCs w:val="28"/>
        </w:rPr>
        <w:t>будить представителей других поколений к такому характеру активной де</w:t>
      </w:r>
      <w:r w:rsidR="00200BEC" w:rsidRPr="00E5431F">
        <w:rPr>
          <w:sz w:val="28"/>
          <w:szCs w:val="28"/>
        </w:rPr>
        <w:t>я</w:t>
      </w:r>
      <w:r w:rsidR="00200BEC" w:rsidRPr="00E5431F">
        <w:rPr>
          <w:sz w:val="28"/>
          <w:szCs w:val="28"/>
        </w:rPr>
        <w:t>тельности, в которой знания и жизненный опыт соединяются с позицией гражданского и патриотического долга, новаторства, становятся сопричас</w:t>
      </w:r>
      <w:r w:rsidR="00200BEC" w:rsidRPr="00E5431F">
        <w:rPr>
          <w:sz w:val="28"/>
          <w:szCs w:val="28"/>
        </w:rPr>
        <w:t>т</w:t>
      </w:r>
      <w:r w:rsidR="00200BEC" w:rsidRPr="00E5431F">
        <w:rPr>
          <w:sz w:val="28"/>
          <w:szCs w:val="28"/>
        </w:rPr>
        <w:t>ными с судьбой Отечества, а личные интересы – с общественными</w:t>
      </w:r>
      <w:r>
        <w:rPr>
          <w:sz w:val="28"/>
          <w:szCs w:val="28"/>
        </w:rPr>
        <w:t>»</w:t>
      </w:r>
      <w:r w:rsidR="00200BEC" w:rsidRPr="00E5431F">
        <w:rPr>
          <w:sz w:val="28"/>
          <w:szCs w:val="28"/>
        </w:rPr>
        <w:t>.</w:t>
      </w:r>
      <w:r w:rsidR="0023134B" w:rsidRPr="0023134B">
        <w:rPr>
          <w:sz w:val="28"/>
          <w:szCs w:val="28"/>
        </w:rPr>
        <w:t>[48</w:t>
      </w:r>
      <w:r w:rsidR="0023134B">
        <w:rPr>
          <w:sz w:val="28"/>
          <w:szCs w:val="28"/>
        </w:rPr>
        <w:t>:</w:t>
      </w:r>
      <w:r w:rsidR="0023134B" w:rsidRPr="0023134B">
        <w:rPr>
          <w:sz w:val="28"/>
          <w:szCs w:val="28"/>
        </w:rPr>
        <w:t>49]</w:t>
      </w:r>
    </w:p>
    <w:p w:rsidR="00200BEC" w:rsidRPr="0023134B" w:rsidRDefault="00C15B88" w:rsidP="00C15B88">
      <w:pPr>
        <w:spacing w:line="360" w:lineRule="auto"/>
        <w:rPr>
          <w:sz w:val="28"/>
          <w:szCs w:val="28"/>
        </w:rPr>
      </w:pPr>
      <w:r>
        <w:rPr>
          <w:sz w:val="28"/>
          <w:szCs w:val="28"/>
        </w:rPr>
        <w:t xml:space="preserve">     </w:t>
      </w:r>
      <w:r w:rsidR="00200BEC" w:rsidRPr="00C15B88">
        <w:rPr>
          <w:sz w:val="28"/>
          <w:szCs w:val="28"/>
        </w:rPr>
        <w:t>Пузевич А.Н.</w:t>
      </w:r>
      <w:r>
        <w:rPr>
          <w:sz w:val="28"/>
          <w:szCs w:val="28"/>
        </w:rPr>
        <w:t>(2017) в</w:t>
      </w:r>
      <w:r w:rsidR="00BA6E50">
        <w:rPr>
          <w:sz w:val="28"/>
          <w:szCs w:val="28"/>
        </w:rPr>
        <w:t xml:space="preserve"> своей работе подчёркивает ключевую роль патри</w:t>
      </w:r>
      <w:r w:rsidR="00BA6E50">
        <w:rPr>
          <w:sz w:val="28"/>
          <w:szCs w:val="28"/>
        </w:rPr>
        <w:t>о</w:t>
      </w:r>
      <w:r w:rsidR="00BA6E50">
        <w:rPr>
          <w:sz w:val="28"/>
          <w:szCs w:val="28"/>
        </w:rPr>
        <w:t>тического воспитаня в системе национальной безопасности: «</w:t>
      </w:r>
      <w:r w:rsidR="00200BEC" w:rsidRPr="0011663C">
        <w:rPr>
          <w:sz w:val="28"/>
          <w:szCs w:val="28"/>
        </w:rPr>
        <w:t>патриотическое воспитание является одной из системообразующих и наиболее сложных сфер воспитания, поскольку оно способствует формированию не только соотве</w:t>
      </w:r>
      <w:r w:rsidR="00200BEC" w:rsidRPr="0011663C">
        <w:rPr>
          <w:sz w:val="28"/>
          <w:szCs w:val="28"/>
        </w:rPr>
        <w:t>т</w:t>
      </w:r>
      <w:r w:rsidR="00200BEC" w:rsidRPr="0011663C">
        <w:rPr>
          <w:sz w:val="28"/>
          <w:szCs w:val="28"/>
        </w:rPr>
        <w:t>ствующих мировоззренческих идеалов и принципов, но и становлению нео</w:t>
      </w:r>
      <w:r w:rsidR="00200BEC" w:rsidRPr="0011663C">
        <w:rPr>
          <w:sz w:val="28"/>
          <w:szCs w:val="28"/>
        </w:rPr>
        <w:t>б</w:t>
      </w:r>
      <w:r w:rsidR="00200BEC" w:rsidRPr="0011663C">
        <w:rPr>
          <w:sz w:val="28"/>
          <w:szCs w:val="28"/>
        </w:rPr>
        <w:t>ходимых качеств, обеспечивающих жизнедеятельность молодого гражданина в современных условиях. Эти основы позволяют говорить о том, что патри</w:t>
      </w:r>
      <w:r w:rsidR="00200BEC" w:rsidRPr="0011663C">
        <w:rPr>
          <w:sz w:val="28"/>
          <w:szCs w:val="28"/>
        </w:rPr>
        <w:t>о</w:t>
      </w:r>
      <w:r w:rsidR="00200BEC" w:rsidRPr="0011663C">
        <w:rPr>
          <w:sz w:val="28"/>
          <w:szCs w:val="28"/>
        </w:rPr>
        <w:t>тическое воспитание является ключевым в системе устойчивого политич</w:t>
      </w:r>
      <w:r w:rsidR="00200BEC" w:rsidRPr="0011663C">
        <w:rPr>
          <w:sz w:val="28"/>
          <w:szCs w:val="28"/>
        </w:rPr>
        <w:t>е</w:t>
      </w:r>
      <w:r w:rsidR="00200BEC" w:rsidRPr="0011663C">
        <w:rPr>
          <w:sz w:val="28"/>
          <w:szCs w:val="28"/>
        </w:rPr>
        <w:t>ского, социально-экономического развития и национальной безопасности Российской Федерации</w:t>
      </w:r>
      <w:r w:rsidR="00BA6E50">
        <w:rPr>
          <w:sz w:val="28"/>
          <w:szCs w:val="28"/>
        </w:rPr>
        <w:t>»</w:t>
      </w:r>
      <w:r w:rsidR="00200BEC" w:rsidRPr="0011663C">
        <w:rPr>
          <w:sz w:val="28"/>
          <w:szCs w:val="28"/>
        </w:rPr>
        <w:t>.</w:t>
      </w:r>
      <w:r w:rsidR="0023134B" w:rsidRPr="0023134B">
        <w:rPr>
          <w:sz w:val="28"/>
          <w:szCs w:val="28"/>
        </w:rPr>
        <w:t>[84</w:t>
      </w:r>
      <w:r w:rsidR="0023134B">
        <w:rPr>
          <w:sz w:val="28"/>
          <w:szCs w:val="28"/>
        </w:rPr>
        <w:t>:28</w:t>
      </w:r>
      <w:r w:rsidR="0023134B" w:rsidRPr="0023134B">
        <w:rPr>
          <w:sz w:val="28"/>
          <w:szCs w:val="28"/>
        </w:rPr>
        <w:t>]</w:t>
      </w:r>
    </w:p>
    <w:p w:rsidR="00DC2DFB" w:rsidRPr="00C1766E" w:rsidRDefault="00C15B88" w:rsidP="00CE0328">
      <w:pPr>
        <w:spacing w:line="360" w:lineRule="auto"/>
        <w:rPr>
          <w:sz w:val="28"/>
          <w:szCs w:val="28"/>
        </w:rPr>
      </w:pPr>
      <w:r>
        <w:rPr>
          <w:sz w:val="28"/>
          <w:szCs w:val="28"/>
        </w:rPr>
        <w:t xml:space="preserve">     </w:t>
      </w:r>
      <w:r w:rsidR="00D944A6">
        <w:rPr>
          <w:sz w:val="28"/>
          <w:szCs w:val="28"/>
        </w:rPr>
        <w:t>С изменением внешне</w:t>
      </w:r>
      <w:r w:rsidR="00485E7C">
        <w:rPr>
          <w:sz w:val="28"/>
          <w:szCs w:val="28"/>
        </w:rPr>
        <w:t>политической обстановки в мире, усиление роли России на международной арене, возрождение армии, оснащение её нове</w:t>
      </w:r>
      <w:r w:rsidR="00485E7C">
        <w:rPr>
          <w:sz w:val="28"/>
          <w:szCs w:val="28"/>
        </w:rPr>
        <w:t>й</w:t>
      </w:r>
      <w:r w:rsidR="00485E7C">
        <w:rPr>
          <w:sz w:val="28"/>
          <w:szCs w:val="28"/>
        </w:rPr>
        <w:t>шими видами врооружений, реформирование её внутреннего состояния</w:t>
      </w:r>
      <w:r w:rsidR="00501B83">
        <w:rPr>
          <w:sz w:val="28"/>
          <w:szCs w:val="28"/>
        </w:rPr>
        <w:t>, де</w:t>
      </w:r>
      <w:r w:rsidR="00501B83">
        <w:rPr>
          <w:sz w:val="28"/>
          <w:szCs w:val="28"/>
        </w:rPr>
        <w:t>я</w:t>
      </w:r>
      <w:r w:rsidR="00501B83">
        <w:rPr>
          <w:sz w:val="28"/>
          <w:szCs w:val="28"/>
        </w:rPr>
        <w:t>тельность её в Крыму и в Сирии – всё это изменило отношение</w:t>
      </w:r>
      <w:r w:rsidR="0082059B">
        <w:rPr>
          <w:sz w:val="28"/>
          <w:szCs w:val="28"/>
        </w:rPr>
        <w:t xml:space="preserve"> </w:t>
      </w:r>
      <w:r w:rsidR="00501B83">
        <w:rPr>
          <w:sz w:val="28"/>
          <w:szCs w:val="28"/>
        </w:rPr>
        <w:t>к</w:t>
      </w:r>
      <w:r w:rsidR="0082059B">
        <w:rPr>
          <w:sz w:val="28"/>
          <w:szCs w:val="28"/>
        </w:rPr>
        <w:t xml:space="preserve"> </w:t>
      </w:r>
      <w:r w:rsidR="00501B83">
        <w:rPr>
          <w:sz w:val="28"/>
          <w:szCs w:val="28"/>
        </w:rPr>
        <w:t>армии в обществе и особенно со стороны молодёжи. Служба в армии снова стала пр</w:t>
      </w:r>
      <w:r w:rsidR="00501B83">
        <w:rPr>
          <w:sz w:val="28"/>
          <w:szCs w:val="28"/>
        </w:rPr>
        <w:t>е</w:t>
      </w:r>
      <w:r w:rsidR="00501B83">
        <w:rPr>
          <w:sz w:val="28"/>
          <w:szCs w:val="28"/>
        </w:rPr>
        <w:t xml:space="preserve">стижной, развивается сеть суворовских, нахимовских и кадетских училищ, что развивает у молодёжи желание и стремление служить в армии, служить </w:t>
      </w:r>
      <w:r w:rsidR="00501B83">
        <w:rPr>
          <w:sz w:val="28"/>
          <w:szCs w:val="28"/>
        </w:rPr>
        <w:lastRenderedPageBreak/>
        <w:t>Отечетву. Именно поэтому важнейшим направлением общей истемы патри</w:t>
      </w:r>
      <w:r w:rsidR="00501B83">
        <w:rPr>
          <w:sz w:val="28"/>
          <w:szCs w:val="28"/>
        </w:rPr>
        <w:t>о</w:t>
      </w:r>
      <w:r w:rsidR="00501B83">
        <w:rPr>
          <w:sz w:val="28"/>
          <w:szCs w:val="28"/>
        </w:rPr>
        <w:t>тичекого воспитания в России становится военно-патриотическое.</w:t>
      </w:r>
      <w:r w:rsidR="00D944A6">
        <w:rPr>
          <w:sz w:val="28"/>
          <w:szCs w:val="28"/>
        </w:rPr>
        <w:t xml:space="preserve"> </w:t>
      </w:r>
      <w:r w:rsidR="00CE0328">
        <w:rPr>
          <w:sz w:val="28"/>
          <w:szCs w:val="28"/>
        </w:rPr>
        <w:t>В Гос</w:t>
      </w:r>
      <w:r w:rsidR="00CE0328">
        <w:rPr>
          <w:sz w:val="28"/>
          <w:szCs w:val="28"/>
        </w:rPr>
        <w:t>у</w:t>
      </w:r>
      <w:r w:rsidR="00CE0328">
        <w:rPr>
          <w:sz w:val="28"/>
          <w:szCs w:val="28"/>
        </w:rPr>
        <w:t>дарственных документах подчёркивается важнейшая роль военно-патриоти</w:t>
      </w:r>
      <w:r w:rsidR="00D944A6">
        <w:rPr>
          <w:sz w:val="28"/>
          <w:szCs w:val="28"/>
        </w:rPr>
        <w:t>-</w:t>
      </w:r>
      <w:r w:rsidR="00CE0328">
        <w:rPr>
          <w:sz w:val="28"/>
          <w:szCs w:val="28"/>
        </w:rPr>
        <w:t>чекого воспитания в Современной России. Об этом свидетельствует Конце</w:t>
      </w:r>
      <w:r w:rsidR="00CE0328">
        <w:rPr>
          <w:sz w:val="28"/>
          <w:szCs w:val="28"/>
        </w:rPr>
        <w:t>п</w:t>
      </w:r>
      <w:r w:rsidR="00CE0328">
        <w:rPr>
          <w:sz w:val="28"/>
          <w:szCs w:val="28"/>
        </w:rPr>
        <w:t xml:space="preserve">ция патриотического воспитания (2003). </w:t>
      </w:r>
      <w:r w:rsidR="00501B83">
        <w:rPr>
          <w:sz w:val="28"/>
          <w:szCs w:val="28"/>
        </w:rPr>
        <w:t xml:space="preserve"> Разработана Концепция военно-патриотического воспитания (2006), которая подтвердила важность этого н</w:t>
      </w:r>
      <w:r w:rsidR="00501B83">
        <w:rPr>
          <w:sz w:val="28"/>
          <w:szCs w:val="28"/>
        </w:rPr>
        <w:t>а</w:t>
      </w:r>
      <w:r w:rsidR="00501B83">
        <w:rPr>
          <w:sz w:val="28"/>
          <w:szCs w:val="28"/>
        </w:rPr>
        <w:t>правления.</w:t>
      </w:r>
      <w:r w:rsidR="0023134B" w:rsidRPr="0023134B">
        <w:rPr>
          <w:sz w:val="28"/>
          <w:szCs w:val="28"/>
        </w:rPr>
        <w:t>[31]</w:t>
      </w:r>
      <w:r w:rsidR="00501B83">
        <w:rPr>
          <w:sz w:val="28"/>
          <w:szCs w:val="28"/>
        </w:rPr>
        <w:t xml:space="preserve"> В Федеральном законе о патриотичеком воспитании (2017) также выделено как направление общей системы патриотичекого воспитания военно-патриотическое.</w:t>
      </w:r>
      <w:r w:rsidR="00CE0328">
        <w:rPr>
          <w:sz w:val="28"/>
          <w:szCs w:val="28"/>
        </w:rPr>
        <w:t xml:space="preserve"> </w:t>
      </w:r>
      <w:r w:rsidR="00DC2DFB" w:rsidRPr="00CE0328">
        <w:rPr>
          <w:sz w:val="28"/>
          <w:szCs w:val="28"/>
        </w:rPr>
        <w:t>Модельный закон</w:t>
      </w:r>
      <w:r w:rsidR="00CE0328">
        <w:rPr>
          <w:sz w:val="28"/>
          <w:szCs w:val="28"/>
        </w:rPr>
        <w:t xml:space="preserve"> о патриотическом воспитании  (2015) даёт такое</w:t>
      </w:r>
      <w:r w:rsidR="0082059B">
        <w:rPr>
          <w:sz w:val="28"/>
          <w:szCs w:val="28"/>
        </w:rPr>
        <w:t xml:space="preserve"> </w:t>
      </w:r>
      <w:r w:rsidR="00CE0328">
        <w:rPr>
          <w:sz w:val="28"/>
          <w:szCs w:val="28"/>
        </w:rPr>
        <w:t>определение этому направлению: «</w:t>
      </w:r>
      <w:r w:rsidR="00DC2DFB" w:rsidRPr="00216548">
        <w:rPr>
          <w:sz w:val="28"/>
          <w:szCs w:val="28"/>
        </w:rPr>
        <w:t>военно-патриотическое воспитание – комплекс мероприятий, направленных на формирование у гр</w:t>
      </w:r>
      <w:r w:rsidR="00DC2DFB" w:rsidRPr="00216548">
        <w:rPr>
          <w:sz w:val="28"/>
          <w:szCs w:val="28"/>
        </w:rPr>
        <w:t>а</w:t>
      </w:r>
      <w:r w:rsidR="00DC2DFB" w:rsidRPr="00216548">
        <w:rPr>
          <w:sz w:val="28"/>
          <w:szCs w:val="28"/>
        </w:rPr>
        <w:t>ждан осознанной необходимости защиты Отечества, подготовку к военной службе, воспитание гордости за принадлежность к своему народу, к его свершениям, за Вооруженные силы своей страны, уважения к отечественной истории, военной службе и форме одежды, формирование ориентации на с</w:t>
      </w:r>
      <w:r w:rsidR="00DC2DFB" w:rsidRPr="00216548">
        <w:rPr>
          <w:sz w:val="28"/>
          <w:szCs w:val="28"/>
        </w:rPr>
        <w:t>о</w:t>
      </w:r>
      <w:r w:rsidR="00DC2DFB" w:rsidRPr="00216548">
        <w:rPr>
          <w:sz w:val="28"/>
          <w:szCs w:val="28"/>
        </w:rPr>
        <w:t>хранение, приумножение славных воинских традиций предков, увековечение памяти воинов, погибших при защите Роди</w:t>
      </w:r>
      <w:r w:rsidR="0023134B">
        <w:rPr>
          <w:sz w:val="28"/>
          <w:szCs w:val="28"/>
        </w:rPr>
        <w:t xml:space="preserve">ны». </w:t>
      </w:r>
      <w:r w:rsidR="0023134B" w:rsidRPr="0023134B">
        <w:rPr>
          <w:sz w:val="28"/>
          <w:szCs w:val="28"/>
        </w:rPr>
        <w:t>[</w:t>
      </w:r>
      <w:r w:rsidR="0023134B" w:rsidRPr="00C1766E">
        <w:rPr>
          <w:sz w:val="28"/>
          <w:szCs w:val="28"/>
        </w:rPr>
        <w:t>61]</w:t>
      </w:r>
    </w:p>
    <w:p w:rsidR="00CE4B48" w:rsidRPr="0023134B" w:rsidRDefault="00CE0328" w:rsidP="005C423E">
      <w:pPr>
        <w:spacing w:line="360" w:lineRule="auto"/>
        <w:rPr>
          <w:sz w:val="28"/>
          <w:szCs w:val="28"/>
        </w:rPr>
      </w:pPr>
      <w:r>
        <w:rPr>
          <w:sz w:val="28"/>
          <w:szCs w:val="28"/>
        </w:rPr>
        <w:t xml:space="preserve">     Большой интерес к изученю проблем военно-патриотичекого воспитания проявляют и учёные в своих научных трудах. Очень</w:t>
      </w:r>
      <w:r w:rsidR="0082059B">
        <w:rPr>
          <w:sz w:val="28"/>
          <w:szCs w:val="28"/>
        </w:rPr>
        <w:t xml:space="preserve"> </w:t>
      </w:r>
      <w:r>
        <w:rPr>
          <w:sz w:val="28"/>
          <w:szCs w:val="28"/>
        </w:rPr>
        <w:t>интере</w:t>
      </w:r>
      <w:r w:rsidR="0023134B">
        <w:rPr>
          <w:sz w:val="28"/>
          <w:szCs w:val="28"/>
          <w:lang w:val="en-US"/>
        </w:rPr>
        <w:t>c</w:t>
      </w:r>
      <w:r>
        <w:rPr>
          <w:sz w:val="28"/>
          <w:szCs w:val="28"/>
        </w:rPr>
        <w:t xml:space="preserve">ны, на наш взгляд, исследвания </w:t>
      </w:r>
      <w:r w:rsidR="00DC2DFB" w:rsidRPr="00CE0328">
        <w:rPr>
          <w:sz w:val="28"/>
          <w:szCs w:val="28"/>
        </w:rPr>
        <w:t>Лутовинов</w:t>
      </w:r>
      <w:r>
        <w:rPr>
          <w:sz w:val="28"/>
          <w:szCs w:val="28"/>
        </w:rPr>
        <w:t>а В.И. Он даёт подробную характеристику в</w:t>
      </w:r>
      <w:r>
        <w:rPr>
          <w:sz w:val="28"/>
          <w:szCs w:val="28"/>
        </w:rPr>
        <w:t>о</w:t>
      </w:r>
      <w:r>
        <w:rPr>
          <w:sz w:val="28"/>
          <w:szCs w:val="28"/>
        </w:rPr>
        <w:t xml:space="preserve">енно-патриотического воспитания: </w:t>
      </w:r>
      <w:r w:rsidR="00DC2DFB" w:rsidRPr="00DC2DFB">
        <w:rPr>
          <w:sz w:val="28"/>
          <w:szCs w:val="28"/>
        </w:rPr>
        <w:t xml:space="preserve"> </w:t>
      </w:r>
      <w:r w:rsidR="005C423E">
        <w:rPr>
          <w:sz w:val="28"/>
          <w:szCs w:val="28"/>
        </w:rPr>
        <w:t>«</w:t>
      </w:r>
      <w:r w:rsidR="00DC2DFB" w:rsidRPr="000300D4">
        <w:rPr>
          <w:sz w:val="28"/>
          <w:szCs w:val="28"/>
        </w:rPr>
        <w:t>это многоплановая систематическая ц</w:t>
      </w:r>
      <w:r w:rsidR="00DC2DFB" w:rsidRPr="000300D4">
        <w:rPr>
          <w:sz w:val="28"/>
          <w:szCs w:val="28"/>
        </w:rPr>
        <w:t>е</w:t>
      </w:r>
      <w:r w:rsidR="00DC2DFB" w:rsidRPr="000300D4">
        <w:rPr>
          <w:sz w:val="28"/>
          <w:szCs w:val="28"/>
        </w:rPr>
        <w:t>ленаправленная и скоординированная деятельность государственных орг</w:t>
      </w:r>
      <w:r w:rsidR="00DC2DFB" w:rsidRPr="000300D4">
        <w:rPr>
          <w:sz w:val="28"/>
          <w:szCs w:val="28"/>
        </w:rPr>
        <w:t>а</w:t>
      </w:r>
      <w:r w:rsidR="00DC2DFB" w:rsidRPr="000300D4">
        <w:rPr>
          <w:sz w:val="28"/>
          <w:szCs w:val="28"/>
        </w:rPr>
        <w:t>нов, общественных объединений и организаций по формированию у молод</w:t>
      </w:r>
      <w:r w:rsidR="00DC2DFB" w:rsidRPr="000300D4">
        <w:rPr>
          <w:sz w:val="28"/>
          <w:szCs w:val="28"/>
        </w:rPr>
        <w:t>е</w:t>
      </w:r>
      <w:r w:rsidR="00DC2DFB" w:rsidRPr="000300D4">
        <w:rPr>
          <w:sz w:val="28"/>
          <w:szCs w:val="28"/>
        </w:rPr>
        <w:t>жи высокого патриотического сознания, возвышенного чувства верности своему Отечеству, готовности к его защите как важнейшей конституционной обязанности в отстаивании национальных интересов Российской Федерации и обеспечении ее военной безопасности перед лицом внешних и внутренних угроз</w:t>
      </w:r>
      <w:r w:rsidR="005C423E">
        <w:rPr>
          <w:sz w:val="28"/>
          <w:szCs w:val="28"/>
        </w:rPr>
        <w:t>»</w:t>
      </w:r>
      <w:r w:rsidR="00DC2DFB" w:rsidRPr="000300D4">
        <w:rPr>
          <w:sz w:val="28"/>
          <w:szCs w:val="28"/>
        </w:rPr>
        <w:t>.</w:t>
      </w:r>
      <w:r w:rsidR="0023134B" w:rsidRPr="0023134B">
        <w:rPr>
          <w:sz w:val="28"/>
          <w:szCs w:val="28"/>
        </w:rPr>
        <w:t>[</w:t>
      </w:r>
      <w:r w:rsidR="0023134B">
        <w:rPr>
          <w:sz w:val="28"/>
          <w:szCs w:val="28"/>
        </w:rPr>
        <w:t>50:</w:t>
      </w:r>
      <w:r w:rsidR="007B2B17">
        <w:rPr>
          <w:sz w:val="28"/>
          <w:szCs w:val="28"/>
        </w:rPr>
        <w:t>13</w:t>
      </w:r>
      <w:r w:rsidR="0023134B" w:rsidRPr="0023134B">
        <w:rPr>
          <w:sz w:val="28"/>
          <w:szCs w:val="28"/>
        </w:rPr>
        <w:t>]</w:t>
      </w:r>
    </w:p>
    <w:p w:rsidR="00CE4B48" w:rsidRDefault="00CE4B48" w:rsidP="005C423E">
      <w:pPr>
        <w:spacing w:line="360" w:lineRule="auto"/>
        <w:rPr>
          <w:sz w:val="28"/>
          <w:szCs w:val="28"/>
        </w:rPr>
      </w:pPr>
      <w:r>
        <w:rPr>
          <w:sz w:val="28"/>
          <w:szCs w:val="28"/>
        </w:rPr>
        <w:t xml:space="preserve">     </w:t>
      </w:r>
      <w:r w:rsidR="005C423E">
        <w:rPr>
          <w:sz w:val="28"/>
          <w:szCs w:val="28"/>
        </w:rPr>
        <w:t>Далее автор разъясняет</w:t>
      </w:r>
      <w:r w:rsidR="00D944A6">
        <w:rPr>
          <w:sz w:val="28"/>
          <w:szCs w:val="28"/>
        </w:rPr>
        <w:t>, какой целью определяется содер</w:t>
      </w:r>
      <w:r w:rsidR="005C423E">
        <w:rPr>
          <w:sz w:val="28"/>
          <w:szCs w:val="28"/>
        </w:rPr>
        <w:t>жание военно-патриотического воспитания, которая делится на две задачи: «</w:t>
      </w:r>
      <w:r w:rsidR="005C423E" w:rsidRPr="000300D4">
        <w:rPr>
          <w:sz w:val="28"/>
          <w:szCs w:val="28"/>
        </w:rPr>
        <w:t xml:space="preserve">Первая из них </w:t>
      </w:r>
      <w:r w:rsidR="005C423E" w:rsidRPr="000300D4">
        <w:rPr>
          <w:sz w:val="28"/>
          <w:szCs w:val="28"/>
        </w:rPr>
        <w:lastRenderedPageBreak/>
        <w:t>направлена на развитие у российской молодежи гражданственности и па</w:t>
      </w:r>
      <w:r w:rsidR="005C423E" w:rsidRPr="000300D4">
        <w:rPr>
          <w:sz w:val="28"/>
          <w:szCs w:val="28"/>
        </w:rPr>
        <w:t>т</w:t>
      </w:r>
      <w:r w:rsidR="005C423E" w:rsidRPr="000300D4">
        <w:rPr>
          <w:sz w:val="28"/>
          <w:szCs w:val="28"/>
        </w:rPr>
        <w:t>риотизма, способности активно участвовать в созидательном процессе, укр</w:t>
      </w:r>
      <w:r w:rsidR="005C423E" w:rsidRPr="000300D4">
        <w:rPr>
          <w:sz w:val="28"/>
          <w:szCs w:val="28"/>
        </w:rPr>
        <w:t>е</w:t>
      </w:r>
      <w:r w:rsidR="005C423E" w:rsidRPr="000300D4">
        <w:rPr>
          <w:sz w:val="28"/>
          <w:szCs w:val="28"/>
        </w:rPr>
        <w:t>плении нашего общества и государства. Вторая задача связана с целенапра</w:t>
      </w:r>
      <w:r w:rsidR="005C423E" w:rsidRPr="000300D4">
        <w:rPr>
          <w:sz w:val="28"/>
          <w:szCs w:val="28"/>
        </w:rPr>
        <w:t>в</w:t>
      </w:r>
      <w:r w:rsidR="005C423E" w:rsidRPr="000300D4">
        <w:rPr>
          <w:sz w:val="28"/>
          <w:szCs w:val="28"/>
        </w:rPr>
        <w:t>ленным воспитанием у молодежи допризывного возраста готовности к у</w:t>
      </w:r>
      <w:r w:rsidR="005C423E" w:rsidRPr="000300D4">
        <w:rPr>
          <w:sz w:val="28"/>
          <w:szCs w:val="28"/>
        </w:rPr>
        <w:t>с</w:t>
      </w:r>
      <w:r w:rsidR="005C423E" w:rsidRPr="000300D4">
        <w:rPr>
          <w:sz w:val="28"/>
          <w:szCs w:val="28"/>
        </w:rPr>
        <w:t>пешному выполнению специфических функций по обеспечению национал</w:t>
      </w:r>
      <w:r w:rsidR="005C423E" w:rsidRPr="000300D4">
        <w:rPr>
          <w:sz w:val="28"/>
          <w:szCs w:val="28"/>
        </w:rPr>
        <w:t>ь</w:t>
      </w:r>
      <w:r w:rsidR="005C423E" w:rsidRPr="000300D4">
        <w:rPr>
          <w:sz w:val="28"/>
          <w:szCs w:val="28"/>
        </w:rPr>
        <w:t>ной и военной безопасности РФ в различных сферах деятельности, особенно воинской, правоохранительной и др.</w:t>
      </w:r>
      <w:r w:rsidR="007B2B17">
        <w:rPr>
          <w:sz w:val="28"/>
          <w:szCs w:val="28"/>
        </w:rPr>
        <w:t>».</w:t>
      </w:r>
      <w:r w:rsidR="007B2B17" w:rsidRPr="007B2B17">
        <w:rPr>
          <w:sz w:val="28"/>
          <w:szCs w:val="28"/>
        </w:rPr>
        <w:t>[50</w:t>
      </w:r>
      <w:r w:rsidR="007B2B17">
        <w:rPr>
          <w:sz w:val="28"/>
          <w:szCs w:val="28"/>
        </w:rPr>
        <w:t>:14</w:t>
      </w:r>
      <w:r w:rsidR="007B2B17" w:rsidRPr="007B2B17">
        <w:rPr>
          <w:sz w:val="28"/>
          <w:szCs w:val="28"/>
        </w:rPr>
        <w:t>]</w:t>
      </w:r>
      <w:r w:rsidR="007B2B17">
        <w:rPr>
          <w:sz w:val="28"/>
          <w:szCs w:val="28"/>
        </w:rPr>
        <w:t xml:space="preserve"> </w:t>
      </w:r>
      <w:r w:rsidR="005C423E">
        <w:rPr>
          <w:sz w:val="28"/>
          <w:szCs w:val="28"/>
        </w:rPr>
        <w:t xml:space="preserve"> </w:t>
      </w:r>
    </w:p>
    <w:p w:rsidR="005C423E" w:rsidRDefault="00CE4B48" w:rsidP="005C423E">
      <w:pPr>
        <w:spacing w:line="360" w:lineRule="auto"/>
        <w:rPr>
          <w:sz w:val="28"/>
          <w:szCs w:val="28"/>
        </w:rPr>
      </w:pPr>
      <w:r>
        <w:rPr>
          <w:sz w:val="28"/>
          <w:szCs w:val="28"/>
        </w:rPr>
        <w:t xml:space="preserve">     </w:t>
      </w:r>
      <w:r w:rsidR="005C423E">
        <w:rPr>
          <w:sz w:val="28"/>
          <w:szCs w:val="28"/>
        </w:rPr>
        <w:t>Это должно способствовать, по утверждению автора, «</w:t>
      </w:r>
      <w:r w:rsidR="005C423E" w:rsidRPr="000300D4">
        <w:rPr>
          <w:sz w:val="28"/>
          <w:szCs w:val="28"/>
        </w:rPr>
        <w:t>– развитию у мол</w:t>
      </w:r>
      <w:r w:rsidR="005C423E" w:rsidRPr="000300D4">
        <w:rPr>
          <w:sz w:val="28"/>
          <w:szCs w:val="28"/>
        </w:rPr>
        <w:t>о</w:t>
      </w:r>
      <w:r w:rsidR="005C423E" w:rsidRPr="000300D4">
        <w:rPr>
          <w:sz w:val="28"/>
          <w:szCs w:val="28"/>
        </w:rPr>
        <w:t>дежи стремления быть достойными гражданами России и соответствовать ее статусу при выполнении конституционных обязанностей по защите Отечес</w:t>
      </w:r>
      <w:r w:rsidR="005C423E" w:rsidRPr="000300D4">
        <w:rPr>
          <w:sz w:val="28"/>
          <w:szCs w:val="28"/>
        </w:rPr>
        <w:t>т</w:t>
      </w:r>
      <w:r w:rsidR="005C423E" w:rsidRPr="000300D4">
        <w:rPr>
          <w:sz w:val="28"/>
          <w:szCs w:val="28"/>
        </w:rPr>
        <w:t>ва;</w:t>
      </w:r>
    </w:p>
    <w:p w:rsidR="00DC2DFB" w:rsidRDefault="005C423E" w:rsidP="00CE0328">
      <w:pPr>
        <w:spacing w:line="360" w:lineRule="auto"/>
        <w:rPr>
          <w:sz w:val="28"/>
          <w:szCs w:val="28"/>
        </w:rPr>
      </w:pPr>
      <w:r w:rsidRPr="000300D4">
        <w:rPr>
          <w:sz w:val="28"/>
          <w:szCs w:val="28"/>
        </w:rPr>
        <w:t>– формированию уважительного отношения к лучшим традициям нашего «воинства русского» от Святослава, Александра Невского до Георгия Жукова и наших дней и готовности следовать им при выполнении духовно-патриотического и воинского долга;</w:t>
      </w:r>
    </w:p>
    <w:p w:rsidR="00DC2DFB" w:rsidRPr="004404E7" w:rsidRDefault="00DC2DFB" w:rsidP="005C423E">
      <w:pPr>
        <w:spacing w:line="360" w:lineRule="auto"/>
        <w:rPr>
          <w:sz w:val="28"/>
          <w:szCs w:val="28"/>
        </w:rPr>
      </w:pPr>
      <w:r w:rsidRPr="000300D4">
        <w:rPr>
          <w:sz w:val="28"/>
          <w:szCs w:val="28"/>
        </w:rPr>
        <w:t>– консолидации, объединению на основе обеспечения защиты Отечества, его надежной безопасности всех категорий молодежи вне зависимости от их ос</w:t>
      </w:r>
      <w:r w:rsidRPr="000300D4">
        <w:rPr>
          <w:sz w:val="28"/>
          <w:szCs w:val="28"/>
        </w:rPr>
        <w:t>о</w:t>
      </w:r>
      <w:r w:rsidRPr="000300D4">
        <w:rPr>
          <w:sz w:val="28"/>
          <w:szCs w:val="28"/>
        </w:rPr>
        <w:t>бенностей, различий в месте проживания, условий жизнедеятельности и т.д.; – аккумулированию и возможно более активному проявлению всеми катег</w:t>
      </w:r>
      <w:r w:rsidRPr="000300D4">
        <w:rPr>
          <w:sz w:val="28"/>
          <w:szCs w:val="28"/>
        </w:rPr>
        <w:t>о</w:t>
      </w:r>
      <w:r w:rsidRPr="000300D4">
        <w:rPr>
          <w:sz w:val="28"/>
          <w:szCs w:val="28"/>
        </w:rPr>
        <w:t>риями молодежи высших духовных и социально значимых ценностей, сп</w:t>
      </w:r>
      <w:r w:rsidRPr="000300D4">
        <w:rPr>
          <w:sz w:val="28"/>
          <w:szCs w:val="28"/>
        </w:rPr>
        <w:t>о</w:t>
      </w:r>
      <w:r w:rsidRPr="000300D4">
        <w:rPr>
          <w:sz w:val="28"/>
          <w:szCs w:val="28"/>
        </w:rPr>
        <w:t>собностей, качеств, личного опыта, приобретенных в условиях военно-патриотической деятельности</w:t>
      </w:r>
      <w:r w:rsidR="005C423E">
        <w:rPr>
          <w:sz w:val="28"/>
          <w:szCs w:val="28"/>
        </w:rPr>
        <w:t>»</w:t>
      </w:r>
      <w:r w:rsidRPr="000300D4">
        <w:rPr>
          <w:sz w:val="28"/>
          <w:szCs w:val="28"/>
        </w:rPr>
        <w:t>.</w:t>
      </w:r>
      <w:r w:rsidR="007B2B17" w:rsidRPr="004404E7">
        <w:rPr>
          <w:sz w:val="28"/>
          <w:szCs w:val="28"/>
        </w:rPr>
        <w:t>[</w:t>
      </w:r>
      <w:r w:rsidR="002357C6" w:rsidRPr="004404E7">
        <w:rPr>
          <w:sz w:val="28"/>
          <w:szCs w:val="28"/>
        </w:rPr>
        <w:t>50</w:t>
      </w:r>
      <w:r w:rsidR="002357C6">
        <w:rPr>
          <w:sz w:val="28"/>
          <w:szCs w:val="28"/>
        </w:rPr>
        <w:t>:16</w:t>
      </w:r>
      <w:r w:rsidR="007B2B17" w:rsidRPr="004404E7">
        <w:rPr>
          <w:sz w:val="28"/>
          <w:szCs w:val="28"/>
        </w:rPr>
        <w:t>]</w:t>
      </w:r>
    </w:p>
    <w:p w:rsidR="004404E7" w:rsidRPr="004404E7" w:rsidRDefault="005C423E" w:rsidP="002D2449">
      <w:pPr>
        <w:spacing w:line="360" w:lineRule="auto"/>
        <w:rPr>
          <w:sz w:val="28"/>
          <w:szCs w:val="28"/>
        </w:rPr>
      </w:pPr>
      <w:r>
        <w:rPr>
          <w:sz w:val="28"/>
          <w:szCs w:val="28"/>
        </w:rPr>
        <w:t xml:space="preserve">     По-своему охарактеризовал военно-патриотическое воспитание и  </w:t>
      </w:r>
      <w:r w:rsidR="00DC2DFB" w:rsidRPr="005C423E">
        <w:rPr>
          <w:sz w:val="28"/>
          <w:szCs w:val="28"/>
        </w:rPr>
        <w:t>Фед</w:t>
      </w:r>
      <w:r w:rsidR="00DC2DFB" w:rsidRPr="005C423E">
        <w:rPr>
          <w:sz w:val="28"/>
          <w:szCs w:val="28"/>
        </w:rPr>
        <w:t>о</w:t>
      </w:r>
      <w:r w:rsidR="00DC2DFB" w:rsidRPr="005C423E">
        <w:rPr>
          <w:sz w:val="28"/>
          <w:szCs w:val="28"/>
        </w:rPr>
        <w:t>тов Д.Л.</w:t>
      </w:r>
      <w:r>
        <w:rPr>
          <w:sz w:val="28"/>
          <w:szCs w:val="28"/>
        </w:rPr>
        <w:t>, определив его главную цель</w:t>
      </w:r>
      <w:r w:rsidR="00DC2DFB" w:rsidRPr="00990AD1">
        <w:rPr>
          <w:sz w:val="28"/>
          <w:szCs w:val="28"/>
        </w:rPr>
        <w:t xml:space="preserve">, </w:t>
      </w:r>
      <w:r w:rsidR="00CE4B48">
        <w:rPr>
          <w:sz w:val="28"/>
          <w:szCs w:val="28"/>
        </w:rPr>
        <w:t>«</w:t>
      </w:r>
      <w:r w:rsidR="00DC2DFB" w:rsidRPr="00990AD1">
        <w:rPr>
          <w:sz w:val="28"/>
          <w:szCs w:val="28"/>
        </w:rPr>
        <w:t>которая может быть сформулирована следующим образом: формирование у молодежи патриотизма, готовности к достойному служению, защите Отечества и военной службе. ВПВ предназн</w:t>
      </w:r>
      <w:r w:rsidR="00DC2DFB" w:rsidRPr="00990AD1">
        <w:rPr>
          <w:sz w:val="28"/>
          <w:szCs w:val="28"/>
        </w:rPr>
        <w:t>а</w:t>
      </w:r>
      <w:r w:rsidR="00DC2DFB" w:rsidRPr="00990AD1">
        <w:rPr>
          <w:sz w:val="28"/>
          <w:szCs w:val="28"/>
        </w:rPr>
        <w:t>чено для использования всех условий для социализации позитивно напра</w:t>
      </w:r>
      <w:r w:rsidR="00DC2DFB" w:rsidRPr="00990AD1">
        <w:rPr>
          <w:sz w:val="28"/>
          <w:szCs w:val="28"/>
        </w:rPr>
        <w:t>в</w:t>
      </w:r>
      <w:r w:rsidR="00DC2DFB" w:rsidRPr="00990AD1">
        <w:rPr>
          <w:sz w:val="28"/>
          <w:szCs w:val="28"/>
        </w:rPr>
        <w:t>ленной личности гражданина – патриота России, способной самореализ</w:t>
      </w:r>
      <w:r w:rsidR="00DC2DFB" w:rsidRPr="00990AD1">
        <w:rPr>
          <w:sz w:val="28"/>
          <w:szCs w:val="28"/>
        </w:rPr>
        <w:t>о</w:t>
      </w:r>
      <w:r w:rsidR="00DC2DFB" w:rsidRPr="00990AD1">
        <w:rPr>
          <w:sz w:val="28"/>
          <w:szCs w:val="28"/>
        </w:rPr>
        <w:t>ваться в процессе решения проблем, преодоления негативных явлений и те</w:t>
      </w:r>
      <w:r w:rsidR="00DC2DFB" w:rsidRPr="00990AD1">
        <w:rPr>
          <w:sz w:val="28"/>
          <w:szCs w:val="28"/>
        </w:rPr>
        <w:t>н</w:t>
      </w:r>
      <w:r w:rsidR="00DC2DFB" w:rsidRPr="00990AD1">
        <w:rPr>
          <w:sz w:val="28"/>
          <w:szCs w:val="28"/>
        </w:rPr>
        <w:t xml:space="preserve">денций, характерных для современного этапа развития нашего общества, </w:t>
      </w:r>
      <w:r w:rsidR="00DC2DFB" w:rsidRPr="00990AD1">
        <w:rPr>
          <w:sz w:val="28"/>
          <w:szCs w:val="28"/>
        </w:rPr>
        <w:lastRenderedPageBreak/>
        <w:t>главным образом, в его военной сфере, того духовно-нравственного, идеол</w:t>
      </w:r>
      <w:r w:rsidR="00DC2DFB" w:rsidRPr="00990AD1">
        <w:rPr>
          <w:sz w:val="28"/>
          <w:szCs w:val="28"/>
        </w:rPr>
        <w:t>о</w:t>
      </w:r>
      <w:r w:rsidR="00DC2DFB" w:rsidRPr="00990AD1">
        <w:rPr>
          <w:sz w:val="28"/>
          <w:szCs w:val="28"/>
        </w:rPr>
        <w:t>гического и особенно патриотического вакуума, который столь глубоко отр</w:t>
      </w:r>
      <w:r w:rsidR="00DC2DFB" w:rsidRPr="00990AD1">
        <w:rPr>
          <w:sz w:val="28"/>
          <w:szCs w:val="28"/>
        </w:rPr>
        <w:t>а</w:t>
      </w:r>
      <w:r w:rsidR="00DC2DFB" w:rsidRPr="00990AD1">
        <w:rPr>
          <w:sz w:val="28"/>
          <w:szCs w:val="28"/>
        </w:rPr>
        <w:t>зился на сознании и чувствах подрастающего поколения, на ухудшении его качественных характеристик</w:t>
      </w:r>
      <w:r w:rsidR="00CE4B48">
        <w:rPr>
          <w:sz w:val="28"/>
          <w:szCs w:val="28"/>
        </w:rPr>
        <w:t>»</w:t>
      </w:r>
      <w:r w:rsidR="00DC2DFB" w:rsidRPr="00990AD1">
        <w:rPr>
          <w:sz w:val="28"/>
          <w:szCs w:val="28"/>
        </w:rPr>
        <w:t>.</w:t>
      </w:r>
      <w:r w:rsidR="004404E7" w:rsidRPr="004404E7">
        <w:rPr>
          <w:sz w:val="28"/>
          <w:szCs w:val="28"/>
        </w:rPr>
        <w:t>[116</w:t>
      </w:r>
      <w:r w:rsidR="004404E7">
        <w:rPr>
          <w:sz w:val="28"/>
          <w:szCs w:val="28"/>
        </w:rPr>
        <w:t>: 109</w:t>
      </w:r>
      <w:r w:rsidR="004404E7" w:rsidRPr="004404E7">
        <w:rPr>
          <w:sz w:val="28"/>
          <w:szCs w:val="28"/>
        </w:rPr>
        <w:t>]</w:t>
      </w:r>
    </w:p>
    <w:p w:rsidR="00CE4B48" w:rsidRDefault="00CE4B48" w:rsidP="002D2449">
      <w:pPr>
        <w:spacing w:line="360" w:lineRule="auto"/>
        <w:rPr>
          <w:sz w:val="28"/>
          <w:szCs w:val="28"/>
        </w:rPr>
      </w:pPr>
      <w:r>
        <w:rPr>
          <w:sz w:val="28"/>
          <w:szCs w:val="28"/>
        </w:rPr>
        <w:t xml:space="preserve">     Рассмотренные нами и государственные документы, и научные труды а</w:t>
      </w:r>
      <w:r>
        <w:rPr>
          <w:sz w:val="28"/>
          <w:szCs w:val="28"/>
        </w:rPr>
        <w:t>в</w:t>
      </w:r>
      <w:r>
        <w:rPr>
          <w:sz w:val="28"/>
          <w:szCs w:val="28"/>
        </w:rPr>
        <w:t>торов свидетельствуют о том, что это всё создаёт на государственном уровне научную основу для формирования целостной системы патриотического</w:t>
      </w:r>
      <w:r w:rsidR="004404E7" w:rsidRPr="004404E7">
        <w:rPr>
          <w:sz w:val="28"/>
          <w:szCs w:val="28"/>
        </w:rPr>
        <w:t xml:space="preserve"> </w:t>
      </w:r>
      <w:r>
        <w:rPr>
          <w:sz w:val="28"/>
          <w:szCs w:val="28"/>
        </w:rPr>
        <w:t>во</w:t>
      </w:r>
      <w:r>
        <w:rPr>
          <w:sz w:val="28"/>
          <w:szCs w:val="28"/>
        </w:rPr>
        <w:t>с</w:t>
      </w:r>
      <w:r>
        <w:rPr>
          <w:sz w:val="28"/>
          <w:szCs w:val="28"/>
        </w:rPr>
        <w:t>птания граждан Российской Федерации</w:t>
      </w:r>
      <w:r w:rsidR="00232480">
        <w:rPr>
          <w:sz w:val="28"/>
          <w:szCs w:val="28"/>
        </w:rPr>
        <w:t>. Вопросы патриотическог воспитания будут изучаться непрерывно, так как с течением времени будут появляться новые проблемы, требующие решения.</w:t>
      </w:r>
    </w:p>
    <w:p w:rsidR="00701A74" w:rsidRPr="00232480" w:rsidRDefault="0029653B" w:rsidP="00232480">
      <w:pPr>
        <w:spacing w:line="360" w:lineRule="auto"/>
        <w:rPr>
          <w:sz w:val="28"/>
          <w:szCs w:val="28"/>
        </w:rPr>
      </w:pPr>
      <w:r>
        <w:t xml:space="preserve"> </w:t>
      </w:r>
      <w:r w:rsidR="00E4581D">
        <w:t xml:space="preserve">    </w:t>
      </w:r>
      <w:r w:rsidR="00E4581D" w:rsidRPr="00232480">
        <w:rPr>
          <w:sz w:val="28"/>
          <w:szCs w:val="28"/>
        </w:rPr>
        <w:t>В ходе нашей опытно-эксп</w:t>
      </w:r>
      <w:r w:rsidR="00701A74" w:rsidRPr="00232480">
        <w:rPr>
          <w:sz w:val="28"/>
          <w:szCs w:val="28"/>
        </w:rPr>
        <w:t xml:space="preserve">ериментальной работы мы обратили </w:t>
      </w:r>
      <w:r w:rsidR="00E4581D" w:rsidRPr="00232480">
        <w:rPr>
          <w:sz w:val="28"/>
          <w:szCs w:val="28"/>
        </w:rPr>
        <w:t>внимание на тот факт, что наука в разработке новых подходов к организации целостн</w:t>
      </w:r>
      <w:r w:rsidR="00E4581D" w:rsidRPr="00232480">
        <w:rPr>
          <w:sz w:val="28"/>
          <w:szCs w:val="28"/>
        </w:rPr>
        <w:t>о</w:t>
      </w:r>
      <w:r w:rsidR="00E4581D" w:rsidRPr="00232480">
        <w:rPr>
          <w:sz w:val="28"/>
          <w:szCs w:val="28"/>
        </w:rPr>
        <w:t xml:space="preserve">го процесса воспитания опережает практику. Поэтому необходимо отметить </w:t>
      </w:r>
      <w:r w:rsidR="009434BB" w:rsidRPr="00232480">
        <w:rPr>
          <w:sz w:val="28"/>
          <w:szCs w:val="28"/>
        </w:rPr>
        <w:t>ещё одну немаловажную проблему – это позиция организаторов патриотич</w:t>
      </w:r>
      <w:r w:rsidR="009434BB" w:rsidRPr="00232480">
        <w:rPr>
          <w:sz w:val="28"/>
          <w:szCs w:val="28"/>
        </w:rPr>
        <w:t>е</w:t>
      </w:r>
      <w:r w:rsidR="009434BB" w:rsidRPr="00232480">
        <w:rPr>
          <w:sz w:val="28"/>
          <w:szCs w:val="28"/>
        </w:rPr>
        <w:t>ского воспитания, классных руководителей. В начале 90-х годов в разных и</w:t>
      </w:r>
      <w:r w:rsidR="009434BB" w:rsidRPr="00232480">
        <w:rPr>
          <w:sz w:val="28"/>
          <w:szCs w:val="28"/>
        </w:rPr>
        <w:t>з</w:t>
      </w:r>
      <w:r w:rsidR="009434BB" w:rsidRPr="00232480">
        <w:rPr>
          <w:sz w:val="28"/>
          <w:szCs w:val="28"/>
        </w:rPr>
        <w:t>даниях публиковались статьи, в которых принижалась роль классного рук</w:t>
      </w:r>
      <w:r w:rsidR="009434BB" w:rsidRPr="00232480">
        <w:rPr>
          <w:sz w:val="28"/>
          <w:szCs w:val="28"/>
        </w:rPr>
        <w:t>о</w:t>
      </w:r>
      <w:r w:rsidR="009434BB" w:rsidRPr="00232480">
        <w:rPr>
          <w:sz w:val="28"/>
          <w:szCs w:val="28"/>
        </w:rPr>
        <w:t>водителя как организатора детского коллектива, принижалась роль внеклас</w:t>
      </w:r>
      <w:r w:rsidR="009434BB" w:rsidRPr="00232480">
        <w:rPr>
          <w:sz w:val="28"/>
          <w:szCs w:val="28"/>
        </w:rPr>
        <w:t>с</w:t>
      </w:r>
      <w:r w:rsidR="009434BB" w:rsidRPr="00232480">
        <w:rPr>
          <w:sz w:val="28"/>
          <w:szCs w:val="28"/>
        </w:rPr>
        <w:t xml:space="preserve">ной воспитательной работы с коллективом класса. Это негативно сказалось на результативности воспитательного процесса. </w:t>
      </w:r>
    </w:p>
    <w:p w:rsidR="00774DDE" w:rsidRPr="00C86ACF" w:rsidRDefault="00701A74" w:rsidP="00A85C22">
      <w:pPr>
        <w:pStyle w:val="12"/>
        <w:ind w:firstLine="0"/>
      </w:pPr>
      <w:r>
        <w:t xml:space="preserve">     </w:t>
      </w:r>
      <w:r w:rsidR="00E4581D">
        <w:t>В процессе общения с организаторами патриотического воспитания и классными руководителям</w:t>
      </w:r>
      <w:r>
        <w:t>и</w:t>
      </w:r>
      <w:r w:rsidR="00B80DCA">
        <w:t>,</w:t>
      </w:r>
      <w:r>
        <w:t xml:space="preserve"> в ходе бесед с ними, интервью,</w:t>
      </w:r>
      <w:r w:rsidR="00E4581D">
        <w:t xml:space="preserve"> </w:t>
      </w:r>
      <w:r>
        <w:t>к</w:t>
      </w:r>
      <w:r w:rsidR="00E4581D">
        <w:t>онсультаций, анализа планов работы мы отметили в</w:t>
      </w:r>
      <w:r w:rsidR="009434BB">
        <w:t xml:space="preserve"> </w:t>
      </w:r>
      <w:r>
        <w:t xml:space="preserve">их </w:t>
      </w:r>
      <w:r w:rsidR="009434BB">
        <w:t xml:space="preserve">позиции </w:t>
      </w:r>
      <w:r>
        <w:t xml:space="preserve">некоторые </w:t>
      </w:r>
      <w:r w:rsidR="009434BB">
        <w:t>противоре</w:t>
      </w:r>
      <w:r>
        <w:t>чия</w:t>
      </w:r>
      <w:r w:rsidR="009434BB">
        <w:t>: с одной стороны, они понимали необходимость патриотического воспитания, необходимость комплексного подхода к его организации, а с другой стороны, использовали в своей практике старые формы и методы воспитательной р</w:t>
      </w:r>
      <w:r w:rsidR="009434BB">
        <w:t>а</w:t>
      </w:r>
      <w:r w:rsidR="009434BB">
        <w:t>боты, не умея адаптировать их к новой социокультурной ситуации; с одной стороны они признавали необходимость развития самостоятельности и ин</w:t>
      </w:r>
      <w:r w:rsidR="009434BB">
        <w:t>и</w:t>
      </w:r>
      <w:r w:rsidR="009434BB">
        <w:t>циативы школьников, а с другой стороны продолжали применять авторита</w:t>
      </w:r>
      <w:r w:rsidR="009434BB">
        <w:t>р</w:t>
      </w:r>
      <w:r w:rsidR="009434BB">
        <w:t>ные методы руководства детским коллективом; с одной стороны, они пр</w:t>
      </w:r>
      <w:r w:rsidR="009434BB">
        <w:t>и</w:t>
      </w:r>
      <w:r w:rsidR="009434BB">
        <w:t>знавали необходимост</w:t>
      </w:r>
      <w:r w:rsidR="00AF2881">
        <w:t>ь</w:t>
      </w:r>
      <w:r w:rsidR="009434BB">
        <w:t xml:space="preserve"> системной</w:t>
      </w:r>
      <w:r w:rsidR="00AF2881">
        <w:t xml:space="preserve"> работы с детьми, её цикличность, а с др</w:t>
      </w:r>
      <w:r w:rsidR="00AF2881">
        <w:t>у</w:t>
      </w:r>
      <w:r w:rsidR="00AF2881">
        <w:lastRenderedPageBreak/>
        <w:t xml:space="preserve">гой – увлекались «педагогикой мероприятий» (чем больше, тем лучше). </w:t>
      </w:r>
      <w:r w:rsidR="00C86ACF">
        <w:rPr>
          <w:szCs w:val="28"/>
        </w:rPr>
        <w:t xml:space="preserve">А ведь </w:t>
      </w:r>
      <w:r w:rsidR="00AF2881" w:rsidRPr="00E4581D">
        <w:rPr>
          <w:szCs w:val="28"/>
        </w:rPr>
        <w:t>именно классные руководители являются непосредственными организ</w:t>
      </w:r>
      <w:r w:rsidR="00AF2881" w:rsidRPr="00E4581D">
        <w:rPr>
          <w:szCs w:val="28"/>
        </w:rPr>
        <w:t>а</w:t>
      </w:r>
      <w:r w:rsidR="00AF2881" w:rsidRPr="00E4581D">
        <w:rPr>
          <w:szCs w:val="28"/>
        </w:rPr>
        <w:t>торами воспитательного проц</w:t>
      </w:r>
      <w:r w:rsidR="00F92A1B">
        <w:rPr>
          <w:szCs w:val="28"/>
        </w:rPr>
        <w:t>есса в каждом конкретном классе, с каждым конкретным учеником.</w:t>
      </w:r>
      <w:r w:rsidR="00AF2881" w:rsidRPr="00E4581D">
        <w:rPr>
          <w:szCs w:val="28"/>
        </w:rPr>
        <w:t xml:space="preserve"> </w:t>
      </w:r>
    </w:p>
    <w:p w:rsidR="009B1596" w:rsidRDefault="00E4581D" w:rsidP="00A85C22">
      <w:pPr>
        <w:spacing w:line="360" w:lineRule="auto"/>
        <w:jc w:val="both"/>
        <w:rPr>
          <w:sz w:val="28"/>
          <w:szCs w:val="28"/>
        </w:rPr>
      </w:pPr>
      <w:r>
        <w:rPr>
          <w:sz w:val="28"/>
          <w:szCs w:val="28"/>
        </w:rPr>
        <w:t xml:space="preserve">     Как видим, в науке наблюдается поиск новых подходов, разработка новых концепций, комплексного подхода к организации воспитательного процесса, а в практике наблюдается инертность</w:t>
      </w:r>
      <w:r w:rsidR="00701A74">
        <w:rPr>
          <w:sz w:val="28"/>
          <w:szCs w:val="28"/>
        </w:rPr>
        <w:t xml:space="preserve"> мышления, однообразие практической вос</w:t>
      </w:r>
      <w:r w:rsidR="00C86ACF">
        <w:rPr>
          <w:sz w:val="28"/>
          <w:szCs w:val="28"/>
        </w:rPr>
        <w:t>питательной работы, формализм.</w:t>
      </w:r>
      <w:r w:rsidR="00701A74">
        <w:rPr>
          <w:sz w:val="28"/>
          <w:szCs w:val="28"/>
        </w:rPr>
        <w:t xml:space="preserve"> И даже молодые специалисты, прих</w:t>
      </w:r>
      <w:r w:rsidR="00701A74">
        <w:rPr>
          <w:sz w:val="28"/>
          <w:szCs w:val="28"/>
        </w:rPr>
        <w:t>о</w:t>
      </w:r>
      <w:r w:rsidR="00701A74">
        <w:rPr>
          <w:sz w:val="28"/>
          <w:szCs w:val="28"/>
        </w:rPr>
        <w:t>дящие после вуза в школу</w:t>
      </w:r>
      <w:r w:rsidR="00C86ACF">
        <w:rPr>
          <w:sz w:val="28"/>
          <w:szCs w:val="28"/>
        </w:rPr>
        <w:t>,</w:t>
      </w:r>
      <w:r w:rsidR="00701A74">
        <w:rPr>
          <w:sz w:val="28"/>
          <w:szCs w:val="28"/>
        </w:rPr>
        <w:t xml:space="preserve"> не владеют методикой комплексного подхода</w:t>
      </w:r>
      <w:r w:rsidR="009B1596">
        <w:rPr>
          <w:sz w:val="28"/>
          <w:szCs w:val="28"/>
        </w:rPr>
        <w:t xml:space="preserve"> в организации воспитательного пооцесса</w:t>
      </w:r>
      <w:r w:rsidR="00701A74">
        <w:rPr>
          <w:sz w:val="28"/>
          <w:szCs w:val="28"/>
        </w:rPr>
        <w:t xml:space="preserve">. </w:t>
      </w:r>
    </w:p>
    <w:p w:rsidR="007103A3" w:rsidRDefault="009B1596" w:rsidP="00A85C22">
      <w:pPr>
        <w:spacing w:line="360" w:lineRule="auto"/>
        <w:jc w:val="both"/>
        <w:rPr>
          <w:sz w:val="28"/>
          <w:szCs w:val="28"/>
        </w:rPr>
      </w:pPr>
      <w:r>
        <w:rPr>
          <w:sz w:val="28"/>
          <w:szCs w:val="28"/>
        </w:rPr>
        <w:t xml:space="preserve">     </w:t>
      </w:r>
      <w:r w:rsidR="00701A74">
        <w:rPr>
          <w:sz w:val="28"/>
          <w:szCs w:val="28"/>
        </w:rPr>
        <w:t>Это позволяет сделать вывод о том, что в процессе создания системы па</w:t>
      </w:r>
      <w:r w:rsidR="00701A74">
        <w:rPr>
          <w:sz w:val="28"/>
          <w:szCs w:val="28"/>
        </w:rPr>
        <w:t>т</w:t>
      </w:r>
      <w:r w:rsidR="00701A74">
        <w:rPr>
          <w:sz w:val="28"/>
          <w:szCs w:val="28"/>
        </w:rPr>
        <w:t>риотического воспитания в новых социокультурных условиях нужно не только разрабатывать новые концепции, программы, но и создавать условия для творческого развития педагогов, обучать их новым технологиям, пом</w:t>
      </w:r>
      <w:r w:rsidR="00701A74">
        <w:rPr>
          <w:sz w:val="28"/>
          <w:szCs w:val="28"/>
        </w:rPr>
        <w:t>о</w:t>
      </w:r>
      <w:r w:rsidR="00701A74">
        <w:rPr>
          <w:sz w:val="28"/>
          <w:szCs w:val="28"/>
        </w:rPr>
        <w:t>гать переходить на новые подходы в организации работы с коллективом школьников, небходимо развивать у них новое мышление, обучать новым формам организации воспитательного процесса, помогать овладевать такими формами воспитательной работы, в основе которых лежит субъектная пед</w:t>
      </w:r>
      <w:r w:rsidR="00701A74">
        <w:rPr>
          <w:sz w:val="28"/>
          <w:szCs w:val="28"/>
        </w:rPr>
        <w:t>а</w:t>
      </w:r>
      <w:r w:rsidR="00701A74">
        <w:rPr>
          <w:sz w:val="28"/>
          <w:szCs w:val="28"/>
        </w:rPr>
        <w:t>гогика.</w:t>
      </w:r>
    </w:p>
    <w:p w:rsidR="00232480" w:rsidRPr="005E7115" w:rsidRDefault="00232480" w:rsidP="007103A3">
      <w:pPr>
        <w:tabs>
          <w:tab w:val="center" w:pos="4677"/>
          <w:tab w:val="left" w:pos="7935"/>
        </w:tabs>
        <w:spacing w:line="360" w:lineRule="auto"/>
        <w:rPr>
          <w:b/>
          <w:sz w:val="28"/>
          <w:szCs w:val="28"/>
        </w:rPr>
      </w:pPr>
    </w:p>
    <w:p w:rsidR="007103A3" w:rsidRDefault="007103A3" w:rsidP="001B00F4">
      <w:pPr>
        <w:tabs>
          <w:tab w:val="center" w:pos="4677"/>
          <w:tab w:val="left" w:pos="7935"/>
        </w:tabs>
        <w:spacing w:line="360" w:lineRule="auto"/>
        <w:jc w:val="center"/>
        <w:rPr>
          <w:b/>
          <w:sz w:val="28"/>
          <w:szCs w:val="28"/>
        </w:rPr>
      </w:pPr>
      <w:r w:rsidRPr="007103A3">
        <w:rPr>
          <w:b/>
          <w:sz w:val="28"/>
          <w:szCs w:val="28"/>
        </w:rPr>
        <w:t>Вопосы и задания ко второй главе.</w:t>
      </w:r>
    </w:p>
    <w:p w:rsidR="007103A3" w:rsidRDefault="008979DE" w:rsidP="000E6476">
      <w:pPr>
        <w:pStyle w:val="aff"/>
        <w:numPr>
          <w:ilvl w:val="0"/>
          <w:numId w:val="57"/>
        </w:numPr>
        <w:tabs>
          <w:tab w:val="center" w:pos="4677"/>
          <w:tab w:val="left" w:pos="7935"/>
        </w:tabs>
        <w:spacing w:line="360" w:lineRule="auto"/>
        <w:rPr>
          <w:sz w:val="28"/>
          <w:szCs w:val="28"/>
        </w:rPr>
      </w:pPr>
      <w:r>
        <w:rPr>
          <w:sz w:val="28"/>
          <w:szCs w:val="28"/>
        </w:rPr>
        <w:t>Подготовьтесь к семинару-диспуту на тему: «Плюсы и минусы сове</w:t>
      </w:r>
      <w:r>
        <w:rPr>
          <w:sz w:val="28"/>
          <w:szCs w:val="28"/>
        </w:rPr>
        <w:t>т</w:t>
      </w:r>
      <w:r>
        <w:rPr>
          <w:sz w:val="28"/>
          <w:szCs w:val="28"/>
        </w:rPr>
        <w:t>ской педагогики». Подготовьте вопросы, которые вы бы хотели обс</w:t>
      </w:r>
      <w:r>
        <w:rPr>
          <w:sz w:val="28"/>
          <w:szCs w:val="28"/>
        </w:rPr>
        <w:t>у</w:t>
      </w:r>
      <w:r>
        <w:rPr>
          <w:sz w:val="28"/>
          <w:szCs w:val="28"/>
        </w:rPr>
        <w:t>дить в творческой дискуссии.</w:t>
      </w:r>
    </w:p>
    <w:p w:rsidR="008979DE" w:rsidRDefault="008979DE" w:rsidP="000E6476">
      <w:pPr>
        <w:pStyle w:val="aff"/>
        <w:numPr>
          <w:ilvl w:val="0"/>
          <w:numId w:val="57"/>
        </w:numPr>
        <w:tabs>
          <w:tab w:val="center" w:pos="4677"/>
          <w:tab w:val="left" w:pos="7935"/>
        </w:tabs>
        <w:spacing w:line="360" w:lineRule="auto"/>
        <w:rPr>
          <w:sz w:val="28"/>
          <w:szCs w:val="28"/>
        </w:rPr>
      </w:pPr>
      <w:r>
        <w:rPr>
          <w:sz w:val="28"/>
          <w:szCs w:val="28"/>
        </w:rPr>
        <w:t>Возьмите интервью у своих родителей</w:t>
      </w:r>
      <w:r w:rsidR="00A0319B">
        <w:rPr>
          <w:sz w:val="28"/>
          <w:szCs w:val="28"/>
        </w:rPr>
        <w:t xml:space="preserve"> (бабушек, дедушек)</w:t>
      </w:r>
      <w:r>
        <w:rPr>
          <w:sz w:val="28"/>
          <w:szCs w:val="28"/>
        </w:rPr>
        <w:t xml:space="preserve"> об их пи</w:t>
      </w:r>
      <w:r>
        <w:rPr>
          <w:sz w:val="28"/>
          <w:szCs w:val="28"/>
        </w:rPr>
        <w:t>о</w:t>
      </w:r>
      <w:r>
        <w:rPr>
          <w:sz w:val="28"/>
          <w:szCs w:val="28"/>
        </w:rPr>
        <w:t>нерском детстве и комсомольской юности</w:t>
      </w:r>
      <w:r w:rsidR="00A0319B">
        <w:rPr>
          <w:sz w:val="28"/>
          <w:szCs w:val="28"/>
        </w:rPr>
        <w:t>. Их позиция по отношению к этим организациям.</w:t>
      </w:r>
    </w:p>
    <w:p w:rsidR="009E090F" w:rsidRPr="008979DE" w:rsidRDefault="009E090F" w:rsidP="000E6476">
      <w:pPr>
        <w:pStyle w:val="aff"/>
        <w:numPr>
          <w:ilvl w:val="0"/>
          <w:numId w:val="57"/>
        </w:numPr>
        <w:tabs>
          <w:tab w:val="center" w:pos="4677"/>
          <w:tab w:val="left" w:pos="7935"/>
        </w:tabs>
        <w:spacing w:line="360" w:lineRule="auto"/>
        <w:rPr>
          <w:sz w:val="28"/>
          <w:szCs w:val="28"/>
        </w:rPr>
      </w:pPr>
      <w:r>
        <w:rPr>
          <w:sz w:val="28"/>
          <w:szCs w:val="28"/>
        </w:rPr>
        <w:t>Познакомьтесь с летописью пионерского отряда (Приложение №5). Что можно использовать и сегодня в работе классного руководителя?</w:t>
      </w:r>
    </w:p>
    <w:p w:rsidR="00F92A1B" w:rsidRDefault="00F92A1B" w:rsidP="0044638C">
      <w:pPr>
        <w:jc w:val="both"/>
        <w:rPr>
          <w:b/>
          <w:sz w:val="28"/>
          <w:szCs w:val="28"/>
        </w:rPr>
      </w:pPr>
    </w:p>
    <w:p w:rsidR="0044638C" w:rsidRDefault="0044638C" w:rsidP="0044638C">
      <w:pPr>
        <w:jc w:val="both"/>
        <w:rPr>
          <w:b/>
          <w:sz w:val="28"/>
          <w:szCs w:val="28"/>
        </w:rPr>
      </w:pPr>
      <w:r>
        <w:rPr>
          <w:b/>
          <w:sz w:val="28"/>
          <w:szCs w:val="28"/>
        </w:rPr>
        <w:lastRenderedPageBreak/>
        <w:t>Глава 3</w:t>
      </w:r>
      <w:r w:rsidRPr="007A4C78">
        <w:rPr>
          <w:b/>
          <w:sz w:val="28"/>
          <w:szCs w:val="28"/>
        </w:rPr>
        <w:t xml:space="preserve">. </w:t>
      </w:r>
      <w:r w:rsidRPr="00F424E0">
        <w:rPr>
          <w:b/>
          <w:sz w:val="28"/>
          <w:szCs w:val="28"/>
        </w:rPr>
        <w:t xml:space="preserve">Педагогика патриотизма как </w:t>
      </w:r>
      <w:r>
        <w:rPr>
          <w:b/>
          <w:sz w:val="28"/>
          <w:szCs w:val="28"/>
        </w:rPr>
        <w:t>сущностное определение целос</w:t>
      </w:r>
      <w:r>
        <w:rPr>
          <w:b/>
          <w:sz w:val="28"/>
          <w:szCs w:val="28"/>
        </w:rPr>
        <w:t>т</w:t>
      </w:r>
      <w:r>
        <w:rPr>
          <w:b/>
          <w:sz w:val="28"/>
          <w:szCs w:val="28"/>
        </w:rPr>
        <w:t>ного воспитательного процесса.</w:t>
      </w:r>
    </w:p>
    <w:p w:rsidR="0044638C" w:rsidRDefault="0044638C" w:rsidP="0044638C">
      <w:pPr>
        <w:jc w:val="both"/>
        <w:rPr>
          <w:b/>
          <w:sz w:val="28"/>
          <w:szCs w:val="28"/>
        </w:rPr>
      </w:pPr>
    </w:p>
    <w:p w:rsidR="004731EE" w:rsidRDefault="0044638C" w:rsidP="0044638C">
      <w:pPr>
        <w:jc w:val="both"/>
        <w:rPr>
          <w:b/>
          <w:sz w:val="28"/>
          <w:szCs w:val="28"/>
        </w:rPr>
      </w:pPr>
      <w:r w:rsidRPr="0044638C">
        <w:rPr>
          <w:b/>
          <w:sz w:val="28"/>
          <w:szCs w:val="28"/>
        </w:rPr>
        <w:t>3.1. Патриотическая направленность лично</w:t>
      </w:r>
      <w:r>
        <w:rPr>
          <w:b/>
          <w:sz w:val="28"/>
          <w:szCs w:val="28"/>
        </w:rPr>
        <w:t>сти.</w:t>
      </w:r>
    </w:p>
    <w:p w:rsidR="00F92A1B" w:rsidRDefault="004731EE" w:rsidP="00A85C22">
      <w:pPr>
        <w:spacing w:line="360" w:lineRule="auto"/>
        <w:jc w:val="both"/>
        <w:rPr>
          <w:sz w:val="28"/>
          <w:szCs w:val="28"/>
        </w:rPr>
      </w:pPr>
      <w:r w:rsidRPr="002E730F">
        <w:rPr>
          <w:sz w:val="28"/>
          <w:szCs w:val="28"/>
        </w:rPr>
        <w:t xml:space="preserve"> </w:t>
      </w:r>
    </w:p>
    <w:p w:rsidR="004731EE" w:rsidRPr="002E730F" w:rsidRDefault="004731EE" w:rsidP="00A85C22">
      <w:pPr>
        <w:spacing w:line="360" w:lineRule="auto"/>
        <w:jc w:val="both"/>
        <w:rPr>
          <w:sz w:val="28"/>
          <w:szCs w:val="28"/>
        </w:rPr>
      </w:pPr>
      <w:r w:rsidRPr="002E730F">
        <w:rPr>
          <w:sz w:val="28"/>
          <w:szCs w:val="28"/>
        </w:rPr>
        <w:t xml:space="preserve">    Анализ литературы показал, что использование терминов «гражданин» и «патриот» возможно в четырёх вариантах: во-первых, как самостоятельные понятия для обозначения определённых качеств личности; во-вторых, па</w:t>
      </w:r>
      <w:r w:rsidRPr="002E730F">
        <w:rPr>
          <w:sz w:val="28"/>
          <w:szCs w:val="28"/>
        </w:rPr>
        <w:t>т</w:t>
      </w:r>
      <w:r w:rsidRPr="002E730F">
        <w:rPr>
          <w:sz w:val="28"/>
          <w:szCs w:val="28"/>
        </w:rPr>
        <w:t>риотизм выступает как первичная характеристика личности, на базе которой происходит «рожд</w:t>
      </w:r>
      <w:r w:rsidR="00655282">
        <w:rPr>
          <w:sz w:val="28"/>
          <w:szCs w:val="28"/>
        </w:rPr>
        <w:t xml:space="preserve">ение» гражданина; в-третьих, его </w:t>
      </w:r>
      <w:r w:rsidRPr="002E730F">
        <w:rPr>
          <w:sz w:val="28"/>
          <w:szCs w:val="28"/>
        </w:rPr>
        <w:t>характеристики выст</w:t>
      </w:r>
      <w:r w:rsidRPr="002E730F">
        <w:rPr>
          <w:sz w:val="28"/>
          <w:szCs w:val="28"/>
        </w:rPr>
        <w:t>у</w:t>
      </w:r>
      <w:r w:rsidRPr="002E730F">
        <w:rPr>
          <w:sz w:val="28"/>
          <w:szCs w:val="28"/>
        </w:rPr>
        <w:t>пают структурным компонентом личности гражданина, придавая ему нравс</w:t>
      </w:r>
      <w:r w:rsidRPr="002E730F">
        <w:rPr>
          <w:sz w:val="28"/>
          <w:szCs w:val="28"/>
        </w:rPr>
        <w:t>т</w:t>
      </w:r>
      <w:r w:rsidRPr="002E730F">
        <w:rPr>
          <w:sz w:val="28"/>
          <w:szCs w:val="28"/>
        </w:rPr>
        <w:t>венную</w:t>
      </w:r>
      <w:r w:rsidR="00655282">
        <w:rPr>
          <w:sz w:val="28"/>
          <w:szCs w:val="28"/>
        </w:rPr>
        <w:t xml:space="preserve"> обусловленность; в</w:t>
      </w:r>
      <w:r w:rsidR="00F92A1B">
        <w:rPr>
          <w:sz w:val="28"/>
          <w:szCs w:val="28"/>
        </w:rPr>
        <w:t>-</w:t>
      </w:r>
      <w:r w:rsidR="00655282">
        <w:rPr>
          <w:sz w:val="28"/>
          <w:szCs w:val="28"/>
        </w:rPr>
        <w:t xml:space="preserve">четвёртых, </w:t>
      </w:r>
      <w:r w:rsidRPr="002E730F">
        <w:rPr>
          <w:sz w:val="28"/>
          <w:szCs w:val="28"/>
        </w:rPr>
        <w:t>черты личности гражданина выст</w:t>
      </w:r>
      <w:r w:rsidRPr="002E730F">
        <w:rPr>
          <w:sz w:val="28"/>
          <w:szCs w:val="28"/>
        </w:rPr>
        <w:t>у</w:t>
      </w:r>
      <w:r w:rsidRPr="002E730F">
        <w:rPr>
          <w:sz w:val="28"/>
          <w:szCs w:val="28"/>
        </w:rPr>
        <w:t>пают составной характеристикой  патриотизма.</w:t>
      </w:r>
    </w:p>
    <w:p w:rsidR="004731EE" w:rsidRPr="002E730F" w:rsidRDefault="004731EE" w:rsidP="00A85C22">
      <w:pPr>
        <w:spacing w:line="360" w:lineRule="auto"/>
        <w:jc w:val="both"/>
        <w:rPr>
          <w:sz w:val="28"/>
          <w:szCs w:val="28"/>
        </w:rPr>
      </w:pPr>
      <w:r w:rsidRPr="002E730F">
        <w:rPr>
          <w:sz w:val="28"/>
          <w:szCs w:val="28"/>
        </w:rPr>
        <w:t xml:space="preserve">     В последних работах обращается внимание на интегративный характер понятия «гражданин-патриот». Так, в числе приоритетных задач патриотич</w:t>
      </w:r>
      <w:r w:rsidRPr="002E730F">
        <w:rPr>
          <w:sz w:val="28"/>
          <w:szCs w:val="28"/>
        </w:rPr>
        <w:t>е</w:t>
      </w:r>
      <w:r w:rsidRPr="002E730F">
        <w:rPr>
          <w:sz w:val="28"/>
          <w:szCs w:val="28"/>
        </w:rPr>
        <w:t>ского воспитания в Государственной «Программе по патриотическому во</w:t>
      </w:r>
      <w:r w:rsidRPr="002E730F">
        <w:rPr>
          <w:sz w:val="28"/>
          <w:szCs w:val="28"/>
        </w:rPr>
        <w:t>с</w:t>
      </w:r>
      <w:r w:rsidRPr="002E730F">
        <w:rPr>
          <w:sz w:val="28"/>
          <w:szCs w:val="28"/>
        </w:rPr>
        <w:t>питанию» (2002) называется «гражданин-патриот». Данный термин употре</w:t>
      </w:r>
      <w:r w:rsidRPr="002E730F">
        <w:rPr>
          <w:sz w:val="28"/>
          <w:szCs w:val="28"/>
        </w:rPr>
        <w:t>б</w:t>
      </w:r>
      <w:r w:rsidRPr="002E730F">
        <w:rPr>
          <w:sz w:val="28"/>
          <w:szCs w:val="28"/>
        </w:rPr>
        <w:t xml:space="preserve">ляют в своём диссертационном исследовании  В.В.Пионтковский (2002) и </w:t>
      </w:r>
      <w:r w:rsidR="00B81802">
        <w:rPr>
          <w:sz w:val="28"/>
          <w:szCs w:val="28"/>
        </w:rPr>
        <w:t>В.В.</w:t>
      </w:r>
      <w:r w:rsidRPr="002E730F">
        <w:rPr>
          <w:sz w:val="28"/>
          <w:szCs w:val="28"/>
        </w:rPr>
        <w:t>Дьяченко (</w:t>
      </w:r>
      <w:r w:rsidR="00B81802">
        <w:rPr>
          <w:sz w:val="28"/>
          <w:szCs w:val="28"/>
        </w:rPr>
        <w:t>2001</w:t>
      </w:r>
      <w:r w:rsidRPr="002E730F">
        <w:rPr>
          <w:sz w:val="28"/>
          <w:szCs w:val="28"/>
        </w:rPr>
        <w:t>), но оставляют его без какого-либо анализа. В.И.Лутовинов (2006) обосновывает необходимость данного понятия в целях совершенствования воспитательно-образовательного процесса, в своей статье он предлагает его определение: гражданином-патриотом он называет челов</w:t>
      </w:r>
      <w:r w:rsidRPr="002E730F">
        <w:rPr>
          <w:sz w:val="28"/>
          <w:szCs w:val="28"/>
        </w:rPr>
        <w:t>е</w:t>
      </w:r>
      <w:r w:rsidRPr="002E730F">
        <w:rPr>
          <w:sz w:val="28"/>
          <w:szCs w:val="28"/>
        </w:rPr>
        <w:t>ка, «обладающего высшими социально ориентированными качествами, г</w:t>
      </w:r>
      <w:r w:rsidRPr="002E730F">
        <w:rPr>
          <w:sz w:val="28"/>
          <w:szCs w:val="28"/>
        </w:rPr>
        <w:t>о</w:t>
      </w:r>
      <w:r w:rsidRPr="002E730F">
        <w:rPr>
          <w:sz w:val="28"/>
          <w:szCs w:val="28"/>
        </w:rPr>
        <w:t>товностью и способностью реализовать их для позитивного изменения соц</w:t>
      </w:r>
      <w:r w:rsidRPr="002E730F">
        <w:rPr>
          <w:sz w:val="28"/>
          <w:szCs w:val="28"/>
        </w:rPr>
        <w:t>и</w:t>
      </w:r>
      <w:r w:rsidRPr="002E730F">
        <w:rPr>
          <w:sz w:val="28"/>
          <w:szCs w:val="28"/>
        </w:rPr>
        <w:t>альной среды, развития и укрепл</w:t>
      </w:r>
      <w:r w:rsidR="00B81802">
        <w:rPr>
          <w:sz w:val="28"/>
          <w:szCs w:val="28"/>
        </w:rPr>
        <w:t>е</w:t>
      </w:r>
      <w:r w:rsidR="007F7DD6">
        <w:rPr>
          <w:sz w:val="28"/>
          <w:szCs w:val="28"/>
        </w:rPr>
        <w:t>ния общества и государства»</w:t>
      </w:r>
      <w:r w:rsidR="004404E7">
        <w:rPr>
          <w:sz w:val="28"/>
          <w:szCs w:val="28"/>
        </w:rPr>
        <w:t xml:space="preserve"> [</w:t>
      </w:r>
      <w:r w:rsidR="004404E7" w:rsidRPr="004404E7">
        <w:rPr>
          <w:sz w:val="28"/>
          <w:szCs w:val="28"/>
        </w:rPr>
        <w:t>44</w:t>
      </w:r>
      <w:r w:rsidR="004404E7">
        <w:rPr>
          <w:sz w:val="28"/>
          <w:szCs w:val="28"/>
        </w:rPr>
        <w:t>:</w:t>
      </w:r>
      <w:r w:rsidR="00B81802">
        <w:rPr>
          <w:sz w:val="28"/>
          <w:szCs w:val="28"/>
        </w:rPr>
        <w:t>57</w:t>
      </w:r>
      <w:r w:rsidRPr="002E730F">
        <w:rPr>
          <w:sz w:val="28"/>
          <w:szCs w:val="28"/>
        </w:rPr>
        <w:t>]. Одн</w:t>
      </w:r>
      <w:r w:rsidRPr="002E730F">
        <w:rPr>
          <w:sz w:val="28"/>
          <w:szCs w:val="28"/>
        </w:rPr>
        <w:t>а</w:t>
      </w:r>
      <w:r w:rsidRPr="002E730F">
        <w:rPr>
          <w:sz w:val="28"/>
          <w:szCs w:val="28"/>
        </w:rPr>
        <w:t>ко и в данной работе автор также не представляет его анализа.</w:t>
      </w:r>
    </w:p>
    <w:p w:rsidR="004731EE" w:rsidRPr="002E730F" w:rsidRDefault="004731EE" w:rsidP="00A85C22">
      <w:pPr>
        <w:spacing w:line="360" w:lineRule="auto"/>
        <w:jc w:val="both"/>
        <w:rPr>
          <w:sz w:val="28"/>
          <w:szCs w:val="28"/>
        </w:rPr>
      </w:pPr>
      <w:r w:rsidRPr="002E730F">
        <w:rPr>
          <w:sz w:val="28"/>
          <w:szCs w:val="28"/>
        </w:rPr>
        <w:t xml:space="preserve">     В нашей работе мы акцентируем внимание на целостном подходе в разв</w:t>
      </w:r>
      <w:r w:rsidRPr="002E730F">
        <w:rPr>
          <w:sz w:val="28"/>
          <w:szCs w:val="28"/>
        </w:rPr>
        <w:t>и</w:t>
      </w:r>
      <w:r w:rsidRPr="002E730F">
        <w:rPr>
          <w:sz w:val="28"/>
          <w:szCs w:val="28"/>
        </w:rPr>
        <w:t xml:space="preserve">тии личности социально-значимых характеристик. В данном параграфе мы предприняли попытку вычленить те  характеристики в целостной </w:t>
      </w:r>
      <w:r w:rsidR="00B14708">
        <w:rPr>
          <w:sz w:val="28"/>
          <w:szCs w:val="28"/>
        </w:rPr>
        <w:t>структуре личности гражданина-</w:t>
      </w:r>
      <w:r w:rsidRPr="002E730F">
        <w:rPr>
          <w:sz w:val="28"/>
          <w:szCs w:val="28"/>
        </w:rPr>
        <w:t>патриота, в которых отражается их взаимосвязь и взаимообусловленность. Эти характеристики могут быть рассмотрены в к</w:t>
      </w:r>
      <w:r w:rsidRPr="002E730F">
        <w:rPr>
          <w:sz w:val="28"/>
          <w:szCs w:val="28"/>
        </w:rPr>
        <w:t>а</w:t>
      </w:r>
      <w:r w:rsidRPr="002E730F">
        <w:rPr>
          <w:sz w:val="28"/>
          <w:szCs w:val="28"/>
        </w:rPr>
        <w:lastRenderedPageBreak/>
        <w:t>честве целевой установки, на реализацию которой должны быть направлены педагогические усилия. Анализ научной литературы показал, что неразраб</w:t>
      </w:r>
      <w:r w:rsidRPr="002E730F">
        <w:rPr>
          <w:sz w:val="28"/>
          <w:szCs w:val="28"/>
        </w:rPr>
        <w:t>о</w:t>
      </w:r>
      <w:r w:rsidRPr="002E730F">
        <w:rPr>
          <w:sz w:val="28"/>
          <w:szCs w:val="28"/>
        </w:rPr>
        <w:t>танность целостного понятия не позволяет создавать воспитательные сист</w:t>
      </w:r>
      <w:r w:rsidRPr="002E730F">
        <w:rPr>
          <w:sz w:val="28"/>
          <w:szCs w:val="28"/>
        </w:rPr>
        <w:t>е</w:t>
      </w:r>
      <w:r w:rsidRPr="002E730F">
        <w:rPr>
          <w:sz w:val="28"/>
          <w:szCs w:val="28"/>
        </w:rPr>
        <w:t>мы, в основе которых – интегративные характеристики.</w:t>
      </w:r>
    </w:p>
    <w:p w:rsidR="004731EE" w:rsidRPr="002E730F" w:rsidRDefault="004731EE" w:rsidP="00A85C22">
      <w:pPr>
        <w:spacing w:line="360" w:lineRule="auto"/>
        <w:jc w:val="both"/>
        <w:rPr>
          <w:sz w:val="28"/>
          <w:szCs w:val="28"/>
        </w:rPr>
      </w:pPr>
      <w:r w:rsidRPr="002E730F">
        <w:rPr>
          <w:sz w:val="28"/>
          <w:szCs w:val="28"/>
        </w:rPr>
        <w:t xml:space="preserve">     Введение в научный оборот нового понятия</w:t>
      </w:r>
      <w:r w:rsidR="004404E7">
        <w:rPr>
          <w:sz w:val="28"/>
          <w:szCs w:val="28"/>
        </w:rPr>
        <w:t>,</w:t>
      </w:r>
      <w:r w:rsidRPr="002E730F">
        <w:rPr>
          <w:sz w:val="28"/>
          <w:szCs w:val="28"/>
        </w:rPr>
        <w:t xml:space="preserve"> прежде всего</w:t>
      </w:r>
      <w:r w:rsidR="004404E7">
        <w:rPr>
          <w:sz w:val="28"/>
          <w:szCs w:val="28"/>
        </w:rPr>
        <w:t>,</w:t>
      </w:r>
      <w:r w:rsidRPr="002E730F">
        <w:rPr>
          <w:sz w:val="28"/>
          <w:szCs w:val="28"/>
        </w:rPr>
        <w:t xml:space="preserve"> требует обо</w:t>
      </w:r>
      <w:r w:rsidRPr="002E730F">
        <w:rPr>
          <w:sz w:val="28"/>
          <w:szCs w:val="28"/>
        </w:rPr>
        <w:t>с</w:t>
      </w:r>
      <w:r w:rsidRPr="002E730F">
        <w:rPr>
          <w:sz w:val="28"/>
          <w:szCs w:val="28"/>
        </w:rPr>
        <w:t xml:space="preserve">нования его целесообразности для педагогической науки и педагогической практики. </w:t>
      </w:r>
    </w:p>
    <w:p w:rsidR="004731EE" w:rsidRPr="002E730F" w:rsidRDefault="004731EE" w:rsidP="00A85C22">
      <w:pPr>
        <w:spacing w:line="360" w:lineRule="auto"/>
        <w:jc w:val="both"/>
        <w:rPr>
          <w:sz w:val="28"/>
          <w:szCs w:val="28"/>
        </w:rPr>
      </w:pPr>
      <w:r w:rsidRPr="002E730F">
        <w:rPr>
          <w:sz w:val="28"/>
          <w:szCs w:val="28"/>
        </w:rPr>
        <w:t xml:space="preserve">     На наш взгляд, каждое из понятий отражает разные аспекты личности в её гражданско-правовом и нравственно-патриотическом проявлении. Понятие гр</w:t>
      </w:r>
      <w:r w:rsidR="00B81802">
        <w:rPr>
          <w:sz w:val="28"/>
          <w:szCs w:val="28"/>
        </w:rPr>
        <w:t>ажданственности, сформулированно</w:t>
      </w:r>
      <w:r w:rsidRPr="002E730F">
        <w:rPr>
          <w:sz w:val="28"/>
          <w:szCs w:val="28"/>
        </w:rPr>
        <w:t>е в 60-е годы, как показал анализ лит</w:t>
      </w:r>
      <w:r w:rsidRPr="002E730F">
        <w:rPr>
          <w:sz w:val="28"/>
          <w:szCs w:val="28"/>
        </w:rPr>
        <w:t>е</w:t>
      </w:r>
      <w:r w:rsidRPr="002E730F">
        <w:rPr>
          <w:sz w:val="28"/>
          <w:szCs w:val="28"/>
        </w:rPr>
        <w:t>ратуры, акцентировало внимание на нравственном аспекте личности при в</w:t>
      </w:r>
      <w:r w:rsidRPr="002E730F">
        <w:rPr>
          <w:sz w:val="28"/>
          <w:szCs w:val="28"/>
        </w:rPr>
        <w:t>ы</w:t>
      </w:r>
      <w:r w:rsidRPr="002E730F">
        <w:rPr>
          <w:sz w:val="28"/>
          <w:szCs w:val="28"/>
        </w:rPr>
        <w:t>полнении ею гражданского долга и обязанностей. Более того, в доперестр</w:t>
      </w:r>
      <w:r w:rsidRPr="002E730F">
        <w:rPr>
          <w:sz w:val="28"/>
          <w:szCs w:val="28"/>
        </w:rPr>
        <w:t>о</w:t>
      </w:r>
      <w:r w:rsidRPr="002E730F">
        <w:rPr>
          <w:sz w:val="28"/>
          <w:szCs w:val="28"/>
        </w:rPr>
        <w:t>ечный период в исследованиях не фиксировалось особого внимания к пон</w:t>
      </w:r>
      <w:r w:rsidRPr="002E730F">
        <w:rPr>
          <w:sz w:val="28"/>
          <w:szCs w:val="28"/>
        </w:rPr>
        <w:t>я</w:t>
      </w:r>
      <w:r w:rsidRPr="002E730F">
        <w:rPr>
          <w:sz w:val="28"/>
          <w:szCs w:val="28"/>
        </w:rPr>
        <w:t>тию «гражданин» в его правовом аспекте, а потому во всех определениях «гражданственности» можно было прочитать характеристики, в которых проявляется «патриотизм».</w:t>
      </w:r>
    </w:p>
    <w:p w:rsidR="004731EE" w:rsidRPr="002E730F" w:rsidRDefault="004731EE" w:rsidP="00A85C22">
      <w:pPr>
        <w:spacing w:line="360" w:lineRule="auto"/>
        <w:jc w:val="both"/>
        <w:rPr>
          <w:sz w:val="28"/>
          <w:szCs w:val="28"/>
        </w:rPr>
      </w:pPr>
      <w:r w:rsidRPr="002E730F">
        <w:rPr>
          <w:sz w:val="28"/>
          <w:szCs w:val="28"/>
        </w:rPr>
        <w:t xml:space="preserve">     В современной литературе  понятие «гражданственность» выступает как характеристика понятия «гражданин», а понятие «патриотизм» соотносится с понятием «патриот». Содержание понятий «патриот» и «патриотизм» на пр</w:t>
      </w:r>
      <w:r w:rsidRPr="002E730F">
        <w:rPr>
          <w:sz w:val="28"/>
          <w:szCs w:val="28"/>
        </w:rPr>
        <w:t>о</w:t>
      </w:r>
      <w:r w:rsidRPr="002E730F">
        <w:rPr>
          <w:sz w:val="28"/>
          <w:szCs w:val="28"/>
        </w:rPr>
        <w:t>тяжении последнего времени не претерпели изменений, а в современном п</w:t>
      </w:r>
      <w:r w:rsidRPr="002E730F">
        <w:rPr>
          <w:sz w:val="28"/>
          <w:szCs w:val="28"/>
        </w:rPr>
        <w:t>о</w:t>
      </w:r>
      <w:r w:rsidRPr="002E730F">
        <w:rPr>
          <w:sz w:val="28"/>
          <w:szCs w:val="28"/>
        </w:rPr>
        <w:t>нима</w:t>
      </w:r>
      <w:r w:rsidR="0081597B">
        <w:rPr>
          <w:sz w:val="28"/>
          <w:szCs w:val="28"/>
        </w:rPr>
        <w:t xml:space="preserve">нии </w:t>
      </w:r>
      <w:r w:rsidRPr="002E730F">
        <w:rPr>
          <w:sz w:val="28"/>
          <w:szCs w:val="28"/>
        </w:rPr>
        <w:t>гражданственности акцентируется внимание на социальном аспекте – «уяснение идеалов и целей, стратегической и общественной линии разв</w:t>
      </w:r>
      <w:r w:rsidRPr="002E730F">
        <w:rPr>
          <w:sz w:val="28"/>
          <w:szCs w:val="28"/>
        </w:rPr>
        <w:t>и</w:t>
      </w:r>
      <w:r w:rsidRPr="002E730F">
        <w:rPr>
          <w:sz w:val="28"/>
          <w:szCs w:val="28"/>
        </w:rPr>
        <w:t>тия общества по обеспечении интересов</w:t>
      </w:r>
      <w:r w:rsidR="00993D1D">
        <w:rPr>
          <w:sz w:val="28"/>
          <w:szCs w:val="28"/>
        </w:rPr>
        <w:t xml:space="preserve"> его гражд</w:t>
      </w:r>
      <w:r w:rsidR="004404E7">
        <w:rPr>
          <w:sz w:val="28"/>
          <w:szCs w:val="28"/>
        </w:rPr>
        <w:t>ан» [51:</w:t>
      </w:r>
      <w:r w:rsidRPr="002E730F">
        <w:rPr>
          <w:sz w:val="28"/>
          <w:szCs w:val="28"/>
        </w:rPr>
        <w:t>270]. Такой же п</w:t>
      </w:r>
      <w:r w:rsidRPr="002E730F">
        <w:rPr>
          <w:sz w:val="28"/>
          <w:szCs w:val="28"/>
        </w:rPr>
        <w:t>о</w:t>
      </w:r>
      <w:r w:rsidRPr="002E730F">
        <w:rPr>
          <w:sz w:val="28"/>
          <w:szCs w:val="28"/>
        </w:rPr>
        <w:t>зиции придерживается и Г.Г.Филонов, считая, что гражданственность проя</w:t>
      </w:r>
      <w:r w:rsidRPr="002E730F">
        <w:rPr>
          <w:sz w:val="28"/>
          <w:szCs w:val="28"/>
        </w:rPr>
        <w:t>в</w:t>
      </w:r>
      <w:r w:rsidRPr="002E730F">
        <w:rPr>
          <w:sz w:val="28"/>
          <w:szCs w:val="28"/>
        </w:rPr>
        <w:t>ляется прежде всего в субъективных качествах личности, выполняю</w:t>
      </w:r>
      <w:r w:rsidR="00B81802">
        <w:rPr>
          <w:sz w:val="28"/>
          <w:szCs w:val="28"/>
        </w:rPr>
        <w:t>щей с</w:t>
      </w:r>
      <w:r w:rsidR="00B81802">
        <w:rPr>
          <w:sz w:val="28"/>
          <w:szCs w:val="28"/>
        </w:rPr>
        <w:t>о</w:t>
      </w:r>
      <w:r w:rsidR="00B81802">
        <w:rPr>
          <w:sz w:val="28"/>
          <w:szCs w:val="28"/>
        </w:rPr>
        <w:t>циально-р</w:t>
      </w:r>
      <w:r w:rsidR="004404E7">
        <w:rPr>
          <w:sz w:val="28"/>
          <w:szCs w:val="28"/>
        </w:rPr>
        <w:t>олевые функции [118:</w:t>
      </w:r>
      <w:r w:rsidRPr="002E730F">
        <w:rPr>
          <w:sz w:val="28"/>
          <w:szCs w:val="28"/>
        </w:rPr>
        <w:t>48]. Субъектность как проявление гражда</w:t>
      </w:r>
      <w:r w:rsidRPr="002E730F">
        <w:rPr>
          <w:sz w:val="28"/>
          <w:szCs w:val="28"/>
        </w:rPr>
        <w:t>н</w:t>
      </w:r>
      <w:r w:rsidRPr="002E730F">
        <w:rPr>
          <w:sz w:val="28"/>
          <w:szCs w:val="28"/>
        </w:rPr>
        <w:t>ственности обусловлена определёнными ценностями, а потому её воспит</w:t>
      </w:r>
      <w:r w:rsidRPr="002E730F">
        <w:rPr>
          <w:sz w:val="28"/>
          <w:szCs w:val="28"/>
        </w:rPr>
        <w:t>а</w:t>
      </w:r>
      <w:r w:rsidRPr="002E730F">
        <w:rPr>
          <w:sz w:val="28"/>
          <w:szCs w:val="28"/>
        </w:rPr>
        <w:t>ние, в понимании  В.И.Лутовинова, предполагает «коррекцию социально значимых ценностей-качеств, их углубление в процессе овладения знаниями и стимулирование соц</w:t>
      </w:r>
      <w:r w:rsidR="00B81802">
        <w:rPr>
          <w:sz w:val="28"/>
          <w:szCs w:val="28"/>
        </w:rPr>
        <w:t>и</w:t>
      </w:r>
      <w:r w:rsidR="004404E7">
        <w:rPr>
          <w:sz w:val="28"/>
          <w:szCs w:val="28"/>
        </w:rPr>
        <w:t>альной активности личности» [44:</w:t>
      </w:r>
      <w:r w:rsidR="00B81802">
        <w:rPr>
          <w:sz w:val="28"/>
          <w:szCs w:val="28"/>
        </w:rPr>
        <w:t>55</w:t>
      </w:r>
      <w:r w:rsidRPr="002E730F">
        <w:rPr>
          <w:sz w:val="28"/>
          <w:szCs w:val="28"/>
        </w:rPr>
        <w:t>].</w:t>
      </w:r>
    </w:p>
    <w:p w:rsidR="004731EE" w:rsidRPr="002E730F" w:rsidRDefault="004731EE" w:rsidP="00A85C22">
      <w:pPr>
        <w:spacing w:line="360" w:lineRule="auto"/>
        <w:jc w:val="both"/>
        <w:rPr>
          <w:sz w:val="28"/>
          <w:szCs w:val="28"/>
        </w:rPr>
      </w:pPr>
      <w:r w:rsidRPr="002E730F">
        <w:rPr>
          <w:sz w:val="28"/>
          <w:szCs w:val="28"/>
        </w:rPr>
        <w:lastRenderedPageBreak/>
        <w:t xml:space="preserve">     Мы провели сравнительный анализ понятий «гражданин» - «гражданс</w:t>
      </w:r>
      <w:r w:rsidRPr="002E730F">
        <w:rPr>
          <w:sz w:val="28"/>
          <w:szCs w:val="28"/>
        </w:rPr>
        <w:t>т</w:t>
      </w:r>
      <w:r w:rsidRPr="002E730F">
        <w:rPr>
          <w:sz w:val="28"/>
          <w:szCs w:val="28"/>
        </w:rPr>
        <w:t>венность» - «патриот» («</w:t>
      </w:r>
      <w:r w:rsidR="007F7DD6">
        <w:rPr>
          <w:sz w:val="28"/>
          <w:szCs w:val="28"/>
        </w:rPr>
        <w:t xml:space="preserve">патриотизм») </w:t>
      </w:r>
      <w:r w:rsidRPr="002E730F">
        <w:rPr>
          <w:sz w:val="28"/>
          <w:szCs w:val="28"/>
        </w:rPr>
        <w:t xml:space="preserve"> и пришли к выводу, что данные пон</w:t>
      </w:r>
      <w:r w:rsidRPr="002E730F">
        <w:rPr>
          <w:sz w:val="28"/>
          <w:szCs w:val="28"/>
        </w:rPr>
        <w:t>я</w:t>
      </w:r>
      <w:r w:rsidRPr="002E730F">
        <w:rPr>
          <w:sz w:val="28"/>
          <w:szCs w:val="28"/>
        </w:rPr>
        <w:t>тия отражают разные грани проявления личности в её отношениях к соц</w:t>
      </w:r>
      <w:r w:rsidRPr="002E730F">
        <w:rPr>
          <w:sz w:val="28"/>
          <w:szCs w:val="28"/>
        </w:rPr>
        <w:t>и</w:t>
      </w:r>
      <w:r w:rsidRPr="002E730F">
        <w:rPr>
          <w:sz w:val="28"/>
          <w:szCs w:val="28"/>
        </w:rPr>
        <w:t>альной действительности. Авторы фиксируют необходимость рассматривать правовой и нравственный аспекты в их единстве и взаимообусловленности. Однако данные понятия являются понятиями разного уровня. Прежде всего следует размышлять о личности  гражданина и патриота как  носителей о</w:t>
      </w:r>
      <w:r w:rsidRPr="002E730F">
        <w:rPr>
          <w:sz w:val="28"/>
          <w:szCs w:val="28"/>
        </w:rPr>
        <w:t>п</w:t>
      </w:r>
      <w:r w:rsidRPr="002E730F">
        <w:rPr>
          <w:sz w:val="28"/>
          <w:szCs w:val="28"/>
        </w:rPr>
        <w:t>ределённых черт и качеств личности,  а «гражданственность» и «патриотизм» - это и есть совокупность черт и качеств, посредством которых проявляется личность гражданина и патриота. Следовательно, понятие «гражданин-патриот» интегрирует черты и  характеристики, выступающие в качестве ц</w:t>
      </w:r>
      <w:r w:rsidRPr="002E730F">
        <w:rPr>
          <w:sz w:val="28"/>
          <w:szCs w:val="28"/>
        </w:rPr>
        <w:t>е</w:t>
      </w:r>
      <w:r w:rsidRPr="002E730F">
        <w:rPr>
          <w:sz w:val="28"/>
          <w:szCs w:val="28"/>
        </w:rPr>
        <w:t>лостного образа современного человека, который может рассматриваться в качестве целевой установки воспитательно-образовательного процесса.</w:t>
      </w:r>
    </w:p>
    <w:p w:rsidR="004731EE" w:rsidRPr="002E730F" w:rsidRDefault="004731EE" w:rsidP="00A85C22">
      <w:pPr>
        <w:spacing w:line="360" w:lineRule="auto"/>
        <w:jc w:val="both"/>
        <w:rPr>
          <w:sz w:val="28"/>
          <w:szCs w:val="28"/>
        </w:rPr>
      </w:pPr>
      <w:r w:rsidRPr="002E730F">
        <w:rPr>
          <w:sz w:val="28"/>
          <w:szCs w:val="28"/>
        </w:rPr>
        <w:t xml:space="preserve">     Интегративный подход в понимании личности «гражданина-патриота» при организации педагогического процесса снимает вопрос о приоритетности в развитии личности  гражданственности и патриотизма. Практика показыв</w:t>
      </w:r>
      <w:r w:rsidRPr="002E730F">
        <w:rPr>
          <w:sz w:val="28"/>
          <w:szCs w:val="28"/>
        </w:rPr>
        <w:t>а</w:t>
      </w:r>
      <w:r w:rsidRPr="002E730F">
        <w:rPr>
          <w:sz w:val="28"/>
          <w:szCs w:val="28"/>
        </w:rPr>
        <w:t>ет, что неправомерно ставить вопрос о том, что первично, а что вторично, т.е. с чего должен начинаться процесс развития личности. Проявление и гра</w:t>
      </w:r>
      <w:r w:rsidRPr="002E730F">
        <w:rPr>
          <w:sz w:val="28"/>
          <w:szCs w:val="28"/>
        </w:rPr>
        <w:t>ж</w:t>
      </w:r>
      <w:r w:rsidRPr="002E730F">
        <w:rPr>
          <w:sz w:val="28"/>
          <w:szCs w:val="28"/>
        </w:rPr>
        <w:t>данственности, и патрио</w:t>
      </w:r>
      <w:r w:rsidR="00007A57">
        <w:rPr>
          <w:sz w:val="28"/>
          <w:szCs w:val="28"/>
        </w:rPr>
        <w:t xml:space="preserve">тизма происходит как выражение </w:t>
      </w:r>
      <w:r w:rsidRPr="002E730F">
        <w:rPr>
          <w:sz w:val="28"/>
          <w:szCs w:val="28"/>
        </w:rPr>
        <w:t>нравственных це</w:t>
      </w:r>
      <w:r w:rsidRPr="002E730F">
        <w:rPr>
          <w:sz w:val="28"/>
          <w:szCs w:val="28"/>
        </w:rPr>
        <w:t>н</w:t>
      </w:r>
      <w:r w:rsidRPr="002E730F">
        <w:rPr>
          <w:sz w:val="28"/>
          <w:szCs w:val="28"/>
        </w:rPr>
        <w:t xml:space="preserve">ностей </w:t>
      </w:r>
      <w:r w:rsidR="005A36CC">
        <w:rPr>
          <w:sz w:val="28"/>
          <w:szCs w:val="28"/>
        </w:rPr>
        <w:t>–</w:t>
      </w:r>
      <w:r w:rsidRPr="002E730F">
        <w:rPr>
          <w:sz w:val="28"/>
          <w:szCs w:val="28"/>
        </w:rPr>
        <w:t xml:space="preserve"> </w:t>
      </w:r>
      <w:r w:rsidR="005A36CC" w:rsidRPr="006C5C07">
        <w:rPr>
          <w:i/>
          <w:sz w:val="28"/>
          <w:szCs w:val="28"/>
        </w:rPr>
        <w:t xml:space="preserve">Идеал </w:t>
      </w:r>
      <w:r w:rsidR="00993D1D" w:rsidRPr="006C5C07">
        <w:rPr>
          <w:i/>
          <w:sz w:val="28"/>
          <w:szCs w:val="28"/>
        </w:rPr>
        <w:t>«</w:t>
      </w:r>
      <w:r w:rsidR="005A36CC" w:rsidRPr="006C5C07">
        <w:rPr>
          <w:i/>
          <w:sz w:val="28"/>
          <w:szCs w:val="28"/>
        </w:rPr>
        <w:t>Родины</w:t>
      </w:r>
      <w:r w:rsidR="00993D1D" w:rsidRPr="006C5C07">
        <w:rPr>
          <w:i/>
          <w:sz w:val="28"/>
          <w:szCs w:val="28"/>
        </w:rPr>
        <w:t>»</w:t>
      </w:r>
      <w:r w:rsidR="005A36CC">
        <w:rPr>
          <w:sz w:val="28"/>
          <w:szCs w:val="28"/>
        </w:rPr>
        <w:t xml:space="preserve"> как</w:t>
      </w:r>
      <w:r w:rsidR="00993D1D">
        <w:rPr>
          <w:sz w:val="28"/>
          <w:szCs w:val="28"/>
        </w:rPr>
        <w:t xml:space="preserve"> высшая нравственная ценность; </w:t>
      </w:r>
      <w:r w:rsidR="00993D1D" w:rsidRPr="006C5C07">
        <w:rPr>
          <w:i/>
          <w:sz w:val="28"/>
          <w:szCs w:val="28"/>
        </w:rPr>
        <w:t>«ч</w:t>
      </w:r>
      <w:r w:rsidR="005A36CC" w:rsidRPr="006C5C07">
        <w:rPr>
          <w:i/>
          <w:sz w:val="28"/>
          <w:szCs w:val="28"/>
        </w:rPr>
        <w:t>еловек</w:t>
      </w:r>
      <w:r w:rsidR="00993D1D" w:rsidRPr="006C5C07">
        <w:rPr>
          <w:i/>
          <w:sz w:val="28"/>
          <w:szCs w:val="28"/>
        </w:rPr>
        <w:t>»</w:t>
      </w:r>
      <w:r w:rsidR="005A36CC">
        <w:rPr>
          <w:sz w:val="28"/>
          <w:szCs w:val="28"/>
        </w:rPr>
        <w:t xml:space="preserve"> как носитель высоких нравственных качеств; </w:t>
      </w:r>
      <w:r w:rsidR="00993D1D" w:rsidRPr="006C5C07">
        <w:rPr>
          <w:i/>
          <w:sz w:val="28"/>
          <w:szCs w:val="28"/>
        </w:rPr>
        <w:t>«</w:t>
      </w:r>
      <w:r w:rsidR="005A36CC" w:rsidRPr="006C5C07">
        <w:rPr>
          <w:i/>
          <w:sz w:val="28"/>
          <w:szCs w:val="28"/>
        </w:rPr>
        <w:t>труд</w:t>
      </w:r>
      <w:r w:rsidR="00993D1D" w:rsidRPr="006C5C07">
        <w:rPr>
          <w:i/>
          <w:sz w:val="28"/>
          <w:szCs w:val="28"/>
        </w:rPr>
        <w:t>»</w:t>
      </w:r>
      <w:r w:rsidR="00993D1D">
        <w:rPr>
          <w:sz w:val="28"/>
          <w:szCs w:val="28"/>
        </w:rPr>
        <w:t xml:space="preserve"> </w:t>
      </w:r>
      <w:r w:rsidR="005A36CC">
        <w:rPr>
          <w:sz w:val="28"/>
          <w:szCs w:val="28"/>
        </w:rPr>
        <w:t xml:space="preserve">как сфера приложения профессиональных качеств и реализации созидательных целей; </w:t>
      </w:r>
      <w:r w:rsidR="00993D1D" w:rsidRPr="006C5C07">
        <w:rPr>
          <w:i/>
          <w:sz w:val="28"/>
          <w:szCs w:val="28"/>
        </w:rPr>
        <w:t>«</w:t>
      </w:r>
      <w:r w:rsidR="005A36CC" w:rsidRPr="006C5C07">
        <w:rPr>
          <w:i/>
          <w:sz w:val="28"/>
          <w:szCs w:val="28"/>
        </w:rPr>
        <w:t>коллектив</w:t>
      </w:r>
      <w:r w:rsidR="00993D1D" w:rsidRPr="006C5C07">
        <w:rPr>
          <w:i/>
          <w:sz w:val="28"/>
          <w:szCs w:val="28"/>
        </w:rPr>
        <w:t>»</w:t>
      </w:r>
      <w:r w:rsidR="005A36CC">
        <w:rPr>
          <w:sz w:val="28"/>
          <w:szCs w:val="28"/>
        </w:rPr>
        <w:t xml:space="preserve"> как социальная организация, способствующая развитию и реализации пр</w:t>
      </w:r>
      <w:r w:rsidR="005A36CC">
        <w:rPr>
          <w:sz w:val="28"/>
          <w:szCs w:val="28"/>
        </w:rPr>
        <w:t>о</w:t>
      </w:r>
      <w:r w:rsidR="005A36CC">
        <w:rPr>
          <w:sz w:val="28"/>
          <w:szCs w:val="28"/>
        </w:rPr>
        <w:t xml:space="preserve">фессиональных, творческих, коммуникативных способностей; </w:t>
      </w:r>
      <w:r w:rsidR="00993D1D" w:rsidRPr="006C5C07">
        <w:rPr>
          <w:i/>
          <w:sz w:val="28"/>
          <w:szCs w:val="28"/>
        </w:rPr>
        <w:t>«</w:t>
      </w:r>
      <w:r w:rsidR="005A36CC" w:rsidRPr="006C5C07">
        <w:rPr>
          <w:i/>
          <w:sz w:val="28"/>
          <w:szCs w:val="28"/>
        </w:rPr>
        <w:t>природа</w:t>
      </w:r>
      <w:r w:rsidR="00993D1D" w:rsidRPr="006C5C07">
        <w:rPr>
          <w:i/>
          <w:sz w:val="28"/>
          <w:szCs w:val="28"/>
        </w:rPr>
        <w:t>»</w:t>
      </w:r>
      <w:r w:rsidR="005A36CC">
        <w:rPr>
          <w:sz w:val="28"/>
          <w:szCs w:val="28"/>
        </w:rPr>
        <w:t xml:space="preserve"> как среда бытовой, социально-экономической и общественной деятельности ч</w:t>
      </w:r>
      <w:r w:rsidR="005A36CC">
        <w:rPr>
          <w:sz w:val="28"/>
          <w:szCs w:val="28"/>
        </w:rPr>
        <w:t>е</w:t>
      </w:r>
      <w:r w:rsidR="005A36CC">
        <w:rPr>
          <w:sz w:val="28"/>
          <w:szCs w:val="28"/>
        </w:rPr>
        <w:t xml:space="preserve">ловека и как субъект экологической культуры общества; </w:t>
      </w:r>
      <w:r w:rsidR="00993D1D" w:rsidRPr="006C5C07">
        <w:rPr>
          <w:i/>
          <w:sz w:val="28"/>
          <w:szCs w:val="28"/>
        </w:rPr>
        <w:t>«</w:t>
      </w:r>
      <w:r w:rsidR="005A36CC" w:rsidRPr="006C5C07">
        <w:rPr>
          <w:i/>
          <w:sz w:val="28"/>
          <w:szCs w:val="28"/>
        </w:rPr>
        <w:t>общество</w:t>
      </w:r>
      <w:r w:rsidR="00993D1D" w:rsidRPr="006C5C07">
        <w:rPr>
          <w:i/>
          <w:sz w:val="28"/>
          <w:szCs w:val="28"/>
        </w:rPr>
        <w:t>»</w:t>
      </w:r>
      <w:r w:rsidR="005A36CC" w:rsidRPr="006C5C07">
        <w:rPr>
          <w:i/>
          <w:sz w:val="28"/>
          <w:szCs w:val="28"/>
        </w:rPr>
        <w:t xml:space="preserve"> (гос</w:t>
      </w:r>
      <w:r w:rsidR="005A36CC" w:rsidRPr="006C5C07">
        <w:rPr>
          <w:i/>
          <w:sz w:val="28"/>
          <w:szCs w:val="28"/>
        </w:rPr>
        <w:t>у</w:t>
      </w:r>
      <w:r w:rsidR="005A36CC" w:rsidRPr="006C5C07">
        <w:rPr>
          <w:i/>
          <w:sz w:val="28"/>
          <w:szCs w:val="28"/>
        </w:rPr>
        <w:t xml:space="preserve">дарство) </w:t>
      </w:r>
      <w:r w:rsidR="005A36CC">
        <w:rPr>
          <w:sz w:val="28"/>
          <w:szCs w:val="28"/>
        </w:rPr>
        <w:t>как гарант социально-</w:t>
      </w:r>
      <w:r w:rsidR="002A2544">
        <w:rPr>
          <w:sz w:val="28"/>
          <w:szCs w:val="28"/>
        </w:rPr>
        <w:t xml:space="preserve">экономической стабильности, гражданской и этнической идентичности; </w:t>
      </w:r>
      <w:r w:rsidR="00993D1D" w:rsidRPr="006C5C07">
        <w:rPr>
          <w:i/>
          <w:sz w:val="28"/>
          <w:szCs w:val="28"/>
        </w:rPr>
        <w:t>«</w:t>
      </w:r>
      <w:r w:rsidR="002A2544" w:rsidRPr="006C5C07">
        <w:rPr>
          <w:i/>
          <w:sz w:val="28"/>
          <w:szCs w:val="28"/>
        </w:rPr>
        <w:t>личность</w:t>
      </w:r>
      <w:r w:rsidR="00993D1D" w:rsidRPr="006C5C07">
        <w:rPr>
          <w:i/>
          <w:sz w:val="28"/>
          <w:szCs w:val="28"/>
        </w:rPr>
        <w:t>»</w:t>
      </w:r>
      <w:r w:rsidR="002A2544">
        <w:rPr>
          <w:sz w:val="28"/>
          <w:szCs w:val="28"/>
        </w:rPr>
        <w:t xml:space="preserve"> как индивидуальность – осознание с</w:t>
      </w:r>
      <w:r w:rsidR="002A2544">
        <w:rPr>
          <w:sz w:val="28"/>
          <w:szCs w:val="28"/>
        </w:rPr>
        <w:t>е</w:t>
      </w:r>
      <w:r w:rsidR="002A2544">
        <w:rPr>
          <w:sz w:val="28"/>
          <w:szCs w:val="28"/>
        </w:rPr>
        <w:t>бя как гражданина великой страны, созидателя и творца-преобразователя, как гражданина мира.</w:t>
      </w:r>
    </w:p>
    <w:p w:rsidR="004731EE" w:rsidRPr="002E730F" w:rsidRDefault="004731EE" w:rsidP="00A85C22">
      <w:pPr>
        <w:spacing w:line="360" w:lineRule="auto"/>
        <w:jc w:val="both"/>
        <w:rPr>
          <w:sz w:val="28"/>
          <w:szCs w:val="28"/>
        </w:rPr>
      </w:pPr>
      <w:r w:rsidRPr="002E730F">
        <w:rPr>
          <w:sz w:val="28"/>
          <w:szCs w:val="28"/>
        </w:rPr>
        <w:lastRenderedPageBreak/>
        <w:t xml:space="preserve">  </w:t>
      </w:r>
      <w:r w:rsidR="00C80545">
        <w:rPr>
          <w:sz w:val="28"/>
          <w:szCs w:val="28"/>
        </w:rPr>
        <w:t xml:space="preserve">   Если рассматривать личность </w:t>
      </w:r>
      <w:r w:rsidRPr="002E730F">
        <w:rPr>
          <w:sz w:val="28"/>
          <w:szCs w:val="28"/>
        </w:rPr>
        <w:t>как гражданина своей страны, то во всех и</w:t>
      </w:r>
      <w:r w:rsidRPr="002E730F">
        <w:rPr>
          <w:sz w:val="28"/>
          <w:szCs w:val="28"/>
        </w:rPr>
        <w:t>с</w:t>
      </w:r>
      <w:r w:rsidRPr="002E730F">
        <w:rPr>
          <w:sz w:val="28"/>
          <w:szCs w:val="28"/>
        </w:rPr>
        <w:t xml:space="preserve">следованиях отмечается, что патриотизм придаёт </w:t>
      </w:r>
      <w:r w:rsidR="002A2544">
        <w:rPr>
          <w:sz w:val="28"/>
          <w:szCs w:val="28"/>
        </w:rPr>
        <w:t>её характеристик</w:t>
      </w:r>
      <w:r w:rsidR="00993D1D">
        <w:rPr>
          <w:sz w:val="28"/>
          <w:szCs w:val="28"/>
        </w:rPr>
        <w:t>е</w:t>
      </w:r>
      <w:r w:rsidRPr="002E730F">
        <w:rPr>
          <w:sz w:val="28"/>
          <w:szCs w:val="28"/>
        </w:rPr>
        <w:t xml:space="preserve"> возв</w:t>
      </w:r>
      <w:r w:rsidRPr="002E730F">
        <w:rPr>
          <w:sz w:val="28"/>
          <w:szCs w:val="28"/>
        </w:rPr>
        <w:t>ы</w:t>
      </w:r>
      <w:r w:rsidRPr="002E730F">
        <w:rPr>
          <w:sz w:val="28"/>
          <w:szCs w:val="28"/>
        </w:rPr>
        <w:t>шенное звучание</w:t>
      </w:r>
      <w:r w:rsidR="002A2544">
        <w:rPr>
          <w:sz w:val="28"/>
          <w:szCs w:val="28"/>
        </w:rPr>
        <w:t>, так как</w:t>
      </w:r>
      <w:r w:rsidRPr="002E730F">
        <w:rPr>
          <w:sz w:val="28"/>
          <w:szCs w:val="28"/>
        </w:rPr>
        <w:t xml:space="preserve"> истинный гражданин</w:t>
      </w:r>
      <w:r w:rsidR="002A2544">
        <w:rPr>
          <w:sz w:val="28"/>
          <w:szCs w:val="28"/>
        </w:rPr>
        <w:t xml:space="preserve"> – это высоконравственная личность.</w:t>
      </w:r>
      <w:r w:rsidRPr="002E730F">
        <w:rPr>
          <w:sz w:val="28"/>
          <w:szCs w:val="28"/>
        </w:rPr>
        <w:t xml:space="preserve"> Юридический аспект необходимо дополнять нравственными х</w:t>
      </w:r>
      <w:r w:rsidRPr="002E730F">
        <w:rPr>
          <w:sz w:val="28"/>
          <w:szCs w:val="28"/>
        </w:rPr>
        <w:t>а</w:t>
      </w:r>
      <w:r w:rsidRPr="002E730F">
        <w:rPr>
          <w:sz w:val="28"/>
          <w:szCs w:val="28"/>
        </w:rPr>
        <w:t>рактеристиками</w:t>
      </w:r>
      <w:r w:rsidR="002A2544">
        <w:rPr>
          <w:sz w:val="28"/>
          <w:szCs w:val="28"/>
        </w:rPr>
        <w:t xml:space="preserve"> как неотъемлемыми составляющими личности гражданина.</w:t>
      </w:r>
      <w:r w:rsidR="00C80545">
        <w:rPr>
          <w:sz w:val="28"/>
          <w:szCs w:val="28"/>
        </w:rPr>
        <w:t xml:space="preserve"> </w:t>
      </w:r>
      <w:r w:rsidR="0065630C">
        <w:rPr>
          <w:sz w:val="28"/>
          <w:szCs w:val="28"/>
        </w:rPr>
        <w:t>Человек может быть законопослушным, не нарушать никаких правил и инс</w:t>
      </w:r>
      <w:r w:rsidR="0065630C">
        <w:rPr>
          <w:sz w:val="28"/>
          <w:szCs w:val="28"/>
        </w:rPr>
        <w:t>т</w:t>
      </w:r>
      <w:r w:rsidR="0065630C">
        <w:rPr>
          <w:sz w:val="28"/>
          <w:szCs w:val="28"/>
        </w:rPr>
        <w:t>рукций, он приходит вовремя на работу, выполняет какие-то трудовые оп</w:t>
      </w:r>
      <w:r w:rsidR="0065630C">
        <w:rPr>
          <w:sz w:val="28"/>
          <w:szCs w:val="28"/>
        </w:rPr>
        <w:t>е</w:t>
      </w:r>
      <w:r w:rsidR="0065630C">
        <w:rPr>
          <w:sz w:val="28"/>
          <w:szCs w:val="28"/>
        </w:rPr>
        <w:t>рации без замечаний, но всё это он делает равнодушно, ему неинтересны судьбы людей, он равнодушен к природе, работает, не проявляя творчества и инициативы – что скажут, то и делает. Это ему нужно только для собстве</w:t>
      </w:r>
      <w:r w:rsidR="0065630C">
        <w:rPr>
          <w:sz w:val="28"/>
          <w:szCs w:val="28"/>
        </w:rPr>
        <w:t>н</w:t>
      </w:r>
      <w:r w:rsidR="0065630C">
        <w:rPr>
          <w:sz w:val="28"/>
          <w:szCs w:val="28"/>
        </w:rPr>
        <w:t>ного спокойствия и обретения материального благополучия и не более. Такой человек не задумывается о необходимости защиты Отечеств, и хотя идёт служить в армию и проходит службу добросовестно, без замечаний, но это проходит мимо его нравственного её понимания. Такой гражданин не ощ</w:t>
      </w:r>
      <w:r w:rsidR="0065630C">
        <w:rPr>
          <w:sz w:val="28"/>
          <w:szCs w:val="28"/>
        </w:rPr>
        <w:t>у</w:t>
      </w:r>
      <w:r w:rsidR="0065630C">
        <w:rPr>
          <w:sz w:val="28"/>
          <w:szCs w:val="28"/>
        </w:rPr>
        <w:t>щает себя патриотом Родины, это «внутрен</w:t>
      </w:r>
      <w:r w:rsidR="00733174">
        <w:rPr>
          <w:sz w:val="28"/>
          <w:szCs w:val="28"/>
        </w:rPr>
        <w:t xml:space="preserve">ний эмигрант». </w:t>
      </w:r>
      <w:r w:rsidR="0065630C">
        <w:rPr>
          <w:sz w:val="28"/>
          <w:szCs w:val="28"/>
        </w:rPr>
        <w:t>Да, законопосл</w:t>
      </w:r>
      <w:r w:rsidR="0065630C">
        <w:rPr>
          <w:sz w:val="28"/>
          <w:szCs w:val="28"/>
        </w:rPr>
        <w:t>у</w:t>
      </w:r>
      <w:r w:rsidR="0065630C">
        <w:rPr>
          <w:sz w:val="28"/>
          <w:szCs w:val="28"/>
        </w:rPr>
        <w:t>шание – это положительная характеристика любого человека, однако з</w:t>
      </w:r>
      <w:r w:rsidR="00C80545">
        <w:rPr>
          <w:sz w:val="28"/>
          <w:szCs w:val="28"/>
        </w:rPr>
        <w:t>нание законов и постановлений государства и их исполнение, выполнение своего гражданского долга только тогда будут отражать нравственный облик личн</w:t>
      </w:r>
      <w:r w:rsidR="00C80545">
        <w:rPr>
          <w:sz w:val="28"/>
          <w:szCs w:val="28"/>
        </w:rPr>
        <w:t>о</w:t>
      </w:r>
      <w:r w:rsidR="00C80545">
        <w:rPr>
          <w:sz w:val="28"/>
          <w:szCs w:val="28"/>
        </w:rPr>
        <w:t>сти гражданина, когда его деятельность будет носить социально значимый характер, когда он свои знания, труд, творчество, талант будет отдавать на благо Родины и людей, когда стержнем всей его деятельности станет идеал Роди</w:t>
      </w:r>
      <w:r w:rsidR="00F134BC">
        <w:rPr>
          <w:sz w:val="28"/>
          <w:szCs w:val="28"/>
        </w:rPr>
        <w:t xml:space="preserve">ны, когда вся его деятельность и </w:t>
      </w:r>
      <w:r w:rsidR="00F92A1B">
        <w:rPr>
          <w:sz w:val="28"/>
          <w:szCs w:val="28"/>
        </w:rPr>
        <w:t xml:space="preserve">все отношения будут иметь </w:t>
      </w:r>
      <w:r w:rsidR="00F134BC">
        <w:rPr>
          <w:sz w:val="28"/>
          <w:szCs w:val="28"/>
        </w:rPr>
        <w:t>патриот</w:t>
      </w:r>
      <w:r w:rsidR="00F134BC">
        <w:rPr>
          <w:sz w:val="28"/>
          <w:szCs w:val="28"/>
        </w:rPr>
        <w:t>и</w:t>
      </w:r>
      <w:r w:rsidR="00F134BC">
        <w:rPr>
          <w:sz w:val="28"/>
          <w:szCs w:val="28"/>
        </w:rPr>
        <w:t>ческую направленность.</w:t>
      </w:r>
    </w:p>
    <w:p w:rsidR="004731EE" w:rsidRPr="002E730F" w:rsidRDefault="004731EE" w:rsidP="00A85C22">
      <w:pPr>
        <w:spacing w:line="360" w:lineRule="auto"/>
        <w:jc w:val="both"/>
        <w:rPr>
          <w:sz w:val="28"/>
          <w:szCs w:val="28"/>
        </w:rPr>
      </w:pPr>
      <w:r w:rsidRPr="002E730F">
        <w:rPr>
          <w:sz w:val="28"/>
          <w:szCs w:val="28"/>
        </w:rPr>
        <w:t xml:space="preserve">     «Патриотизм» как выражение любви к Родине, как показывают многие и</w:t>
      </w:r>
      <w:r w:rsidRPr="002E730F">
        <w:rPr>
          <w:sz w:val="28"/>
          <w:szCs w:val="28"/>
        </w:rPr>
        <w:t>с</w:t>
      </w:r>
      <w:r w:rsidRPr="002E730F">
        <w:rPr>
          <w:sz w:val="28"/>
          <w:szCs w:val="28"/>
        </w:rPr>
        <w:t>следования, понимается в его эмоционально-возвышенном восприятии де</w:t>
      </w:r>
      <w:r w:rsidRPr="002E730F">
        <w:rPr>
          <w:sz w:val="28"/>
          <w:szCs w:val="28"/>
        </w:rPr>
        <w:t>й</w:t>
      </w:r>
      <w:r w:rsidRPr="002E730F">
        <w:rPr>
          <w:sz w:val="28"/>
          <w:szCs w:val="28"/>
        </w:rPr>
        <w:t>ствительности – гордости, уважении</w:t>
      </w:r>
      <w:r w:rsidR="00E62659">
        <w:rPr>
          <w:sz w:val="28"/>
          <w:szCs w:val="28"/>
        </w:rPr>
        <w:t xml:space="preserve"> к великому и богатому историческому</w:t>
      </w:r>
      <w:r w:rsidRPr="002E730F">
        <w:rPr>
          <w:sz w:val="28"/>
          <w:szCs w:val="28"/>
        </w:rPr>
        <w:t xml:space="preserve"> про</w:t>
      </w:r>
      <w:r w:rsidR="00E62659">
        <w:rPr>
          <w:sz w:val="28"/>
          <w:szCs w:val="28"/>
        </w:rPr>
        <w:t>шлому</w:t>
      </w:r>
      <w:r w:rsidRPr="002E730F">
        <w:rPr>
          <w:sz w:val="28"/>
          <w:szCs w:val="28"/>
        </w:rPr>
        <w:t>,</w:t>
      </w:r>
      <w:r w:rsidR="00C80545">
        <w:rPr>
          <w:sz w:val="28"/>
          <w:szCs w:val="28"/>
        </w:rPr>
        <w:t xml:space="preserve"> восхищение достижениями народного творчества,</w:t>
      </w:r>
      <w:r w:rsidRPr="002E730F">
        <w:rPr>
          <w:sz w:val="28"/>
          <w:szCs w:val="28"/>
        </w:rPr>
        <w:t xml:space="preserve"> фольклор</w:t>
      </w:r>
      <w:r w:rsidR="00C80545">
        <w:rPr>
          <w:sz w:val="28"/>
          <w:szCs w:val="28"/>
        </w:rPr>
        <w:t>а</w:t>
      </w:r>
      <w:r w:rsidRPr="002E730F">
        <w:rPr>
          <w:sz w:val="28"/>
          <w:szCs w:val="28"/>
        </w:rPr>
        <w:t>, в умиротворённом восприятии природы, искусства</w:t>
      </w:r>
      <w:r w:rsidR="00C80545">
        <w:rPr>
          <w:sz w:val="28"/>
          <w:szCs w:val="28"/>
        </w:rPr>
        <w:t>, понимается как</w:t>
      </w:r>
      <w:r w:rsidRPr="002E730F">
        <w:rPr>
          <w:sz w:val="28"/>
          <w:szCs w:val="28"/>
        </w:rPr>
        <w:t xml:space="preserve"> любов</w:t>
      </w:r>
      <w:r w:rsidRPr="002E730F">
        <w:rPr>
          <w:sz w:val="28"/>
          <w:szCs w:val="28"/>
        </w:rPr>
        <w:t>а</w:t>
      </w:r>
      <w:r w:rsidRPr="002E730F">
        <w:rPr>
          <w:sz w:val="28"/>
          <w:szCs w:val="28"/>
        </w:rPr>
        <w:t xml:space="preserve">ние, чувство привязанности, что сужает границы его </w:t>
      </w:r>
      <w:r w:rsidR="00552F29">
        <w:rPr>
          <w:sz w:val="28"/>
          <w:szCs w:val="28"/>
        </w:rPr>
        <w:t xml:space="preserve">толкования. </w:t>
      </w:r>
      <w:r w:rsidRPr="002E730F">
        <w:rPr>
          <w:sz w:val="28"/>
          <w:szCs w:val="28"/>
        </w:rPr>
        <w:t>Гражда</w:t>
      </w:r>
      <w:r w:rsidRPr="002E730F">
        <w:rPr>
          <w:sz w:val="28"/>
          <w:szCs w:val="28"/>
        </w:rPr>
        <w:t>н</w:t>
      </w:r>
      <w:r w:rsidRPr="002E730F">
        <w:rPr>
          <w:sz w:val="28"/>
          <w:szCs w:val="28"/>
        </w:rPr>
        <w:t>ские качества при воспитании патриотическо</w:t>
      </w:r>
      <w:r w:rsidR="00C80545">
        <w:rPr>
          <w:sz w:val="28"/>
          <w:szCs w:val="28"/>
        </w:rPr>
        <w:t>го</w:t>
      </w:r>
      <w:r w:rsidRPr="002E730F">
        <w:rPr>
          <w:sz w:val="28"/>
          <w:szCs w:val="28"/>
        </w:rPr>
        <w:t xml:space="preserve"> сознания и патриотиче</w:t>
      </w:r>
      <w:r w:rsidR="00C80545">
        <w:rPr>
          <w:sz w:val="28"/>
          <w:szCs w:val="28"/>
        </w:rPr>
        <w:t xml:space="preserve">ских </w:t>
      </w:r>
      <w:r w:rsidRPr="002E730F">
        <w:rPr>
          <w:sz w:val="28"/>
          <w:szCs w:val="28"/>
        </w:rPr>
        <w:lastRenderedPageBreak/>
        <w:t>чувств придают деятельности социальный характер, делают возможным осуществлять формирование патриотизма на широком социальном фоне – в воспитательный процесс привносится проблематика новой социокультурной действительности, по отношению к которой у личности проявляются опред</w:t>
      </w:r>
      <w:r w:rsidRPr="002E730F">
        <w:rPr>
          <w:sz w:val="28"/>
          <w:szCs w:val="28"/>
        </w:rPr>
        <w:t>е</w:t>
      </w:r>
      <w:r w:rsidRPr="002E730F">
        <w:rPr>
          <w:sz w:val="28"/>
          <w:szCs w:val="28"/>
        </w:rPr>
        <w:t>лённые отношения. При таком подходе патриотизм проявляется не только в чувстве гордости за историческое прошлое, которое изучают школьники на уроках истории и во внеурочной работе, но и как переживание за судьбу страны и людей, те ситуации, которые они наблюдают в окружающей их жизни. Таким образом, патриотическое воспитание</w:t>
      </w:r>
      <w:r w:rsidR="0026585C">
        <w:rPr>
          <w:sz w:val="28"/>
          <w:szCs w:val="28"/>
        </w:rPr>
        <w:t xml:space="preserve"> </w:t>
      </w:r>
      <w:r w:rsidRPr="002E730F">
        <w:rPr>
          <w:sz w:val="28"/>
          <w:szCs w:val="28"/>
        </w:rPr>
        <w:t>активизирует гражда</w:t>
      </w:r>
      <w:r w:rsidRPr="002E730F">
        <w:rPr>
          <w:sz w:val="28"/>
          <w:szCs w:val="28"/>
        </w:rPr>
        <w:t>н</w:t>
      </w:r>
      <w:r w:rsidRPr="002E730F">
        <w:rPr>
          <w:sz w:val="28"/>
          <w:szCs w:val="28"/>
        </w:rPr>
        <w:t xml:space="preserve">ские поступки, что позволяет судить о патриотизме не только как проявлении эмоционально-чувственной сферы личности, но и </w:t>
      </w:r>
      <w:r w:rsidR="00E62659">
        <w:rPr>
          <w:sz w:val="28"/>
          <w:szCs w:val="28"/>
        </w:rPr>
        <w:t>когнитивной, аксиологич</w:t>
      </w:r>
      <w:r w:rsidR="00E62659">
        <w:rPr>
          <w:sz w:val="28"/>
          <w:szCs w:val="28"/>
        </w:rPr>
        <w:t>е</w:t>
      </w:r>
      <w:r w:rsidR="00E62659">
        <w:rPr>
          <w:sz w:val="28"/>
          <w:szCs w:val="28"/>
        </w:rPr>
        <w:t>ской и</w:t>
      </w:r>
      <w:r w:rsidRPr="002E730F">
        <w:rPr>
          <w:sz w:val="28"/>
          <w:szCs w:val="28"/>
        </w:rPr>
        <w:t xml:space="preserve"> де</w:t>
      </w:r>
      <w:r w:rsidR="00E62659">
        <w:rPr>
          <w:sz w:val="28"/>
          <w:szCs w:val="28"/>
        </w:rPr>
        <w:t>йственно-практической</w:t>
      </w:r>
      <w:r w:rsidRPr="002E730F">
        <w:rPr>
          <w:sz w:val="28"/>
          <w:szCs w:val="28"/>
        </w:rPr>
        <w:t>. Гражданский аспект в проявлении л</w:t>
      </w:r>
      <w:r w:rsidR="0081597B">
        <w:rPr>
          <w:sz w:val="28"/>
          <w:szCs w:val="28"/>
        </w:rPr>
        <w:t>ичн</w:t>
      </w:r>
      <w:r w:rsidR="0081597B">
        <w:rPr>
          <w:sz w:val="28"/>
          <w:szCs w:val="28"/>
        </w:rPr>
        <w:t>о</w:t>
      </w:r>
      <w:r w:rsidR="0081597B">
        <w:rPr>
          <w:sz w:val="28"/>
          <w:szCs w:val="28"/>
        </w:rPr>
        <w:t xml:space="preserve">сти патриота актуализирует </w:t>
      </w:r>
      <w:r w:rsidRPr="002E730F">
        <w:rPr>
          <w:sz w:val="28"/>
          <w:szCs w:val="28"/>
        </w:rPr>
        <w:t>его социальный</w:t>
      </w:r>
      <w:r w:rsidR="002A2544">
        <w:rPr>
          <w:sz w:val="28"/>
          <w:szCs w:val="28"/>
        </w:rPr>
        <w:t xml:space="preserve"> статус, в котором отражается</w:t>
      </w:r>
      <w:r w:rsidRPr="002E730F">
        <w:rPr>
          <w:sz w:val="28"/>
          <w:szCs w:val="28"/>
        </w:rPr>
        <w:t xml:space="preserve"> п</w:t>
      </w:r>
      <w:r w:rsidRPr="002E730F">
        <w:rPr>
          <w:sz w:val="28"/>
          <w:szCs w:val="28"/>
        </w:rPr>
        <w:t>о</w:t>
      </w:r>
      <w:r w:rsidRPr="002E730F">
        <w:rPr>
          <w:sz w:val="28"/>
          <w:szCs w:val="28"/>
        </w:rPr>
        <w:t>зиция не только сохранять</w:t>
      </w:r>
      <w:r w:rsidR="002A2544">
        <w:rPr>
          <w:sz w:val="28"/>
          <w:szCs w:val="28"/>
        </w:rPr>
        <w:t xml:space="preserve"> богатства Родины, но и преумножать их, поэтому п</w:t>
      </w:r>
      <w:r w:rsidRPr="002E730F">
        <w:rPr>
          <w:sz w:val="28"/>
          <w:szCs w:val="28"/>
        </w:rPr>
        <w:t>атриот выступает как субъект социальной деятельности.</w:t>
      </w:r>
    </w:p>
    <w:p w:rsidR="004731EE" w:rsidRPr="002E730F" w:rsidRDefault="004731EE" w:rsidP="00A85C22">
      <w:pPr>
        <w:spacing w:line="360" w:lineRule="auto"/>
        <w:jc w:val="both"/>
        <w:rPr>
          <w:sz w:val="28"/>
          <w:szCs w:val="28"/>
        </w:rPr>
      </w:pPr>
      <w:r w:rsidRPr="002E730F">
        <w:rPr>
          <w:sz w:val="28"/>
          <w:szCs w:val="28"/>
        </w:rPr>
        <w:t xml:space="preserve">     Если проанализировать те явления, которые наблюдаются как своего рода «деформации» проявления патриотических качеств личности, то можно о</w:t>
      </w:r>
      <w:r w:rsidRPr="002E730F">
        <w:rPr>
          <w:sz w:val="28"/>
          <w:szCs w:val="28"/>
        </w:rPr>
        <w:t>т</w:t>
      </w:r>
      <w:r w:rsidRPr="002E730F">
        <w:rPr>
          <w:sz w:val="28"/>
          <w:szCs w:val="28"/>
        </w:rPr>
        <w:t>метить важность единства гражданственности и патриотизма во взглядах и поступках личности.</w:t>
      </w:r>
    </w:p>
    <w:p w:rsidR="004731EE" w:rsidRPr="002E730F" w:rsidRDefault="004731EE" w:rsidP="00A85C22">
      <w:pPr>
        <w:spacing w:line="360" w:lineRule="auto"/>
        <w:jc w:val="both"/>
        <w:rPr>
          <w:sz w:val="28"/>
          <w:szCs w:val="28"/>
        </w:rPr>
      </w:pPr>
      <w:r w:rsidRPr="002E730F">
        <w:rPr>
          <w:sz w:val="28"/>
          <w:szCs w:val="28"/>
        </w:rPr>
        <w:t xml:space="preserve">     По отношению к определённой части населения России можно применить термин «непатриот». По мнению С.Д.Полякова, «непатриот» - это соверше</w:t>
      </w:r>
      <w:r w:rsidRPr="002E730F">
        <w:rPr>
          <w:sz w:val="28"/>
          <w:szCs w:val="28"/>
        </w:rPr>
        <w:t>н</w:t>
      </w:r>
      <w:r w:rsidR="0026585C">
        <w:rPr>
          <w:sz w:val="28"/>
          <w:szCs w:val="28"/>
        </w:rPr>
        <w:t>н</w:t>
      </w:r>
      <w:r w:rsidRPr="002E730F">
        <w:rPr>
          <w:sz w:val="28"/>
          <w:szCs w:val="28"/>
        </w:rPr>
        <w:t>о необяз</w:t>
      </w:r>
      <w:r w:rsidR="00552F29">
        <w:rPr>
          <w:sz w:val="28"/>
          <w:szCs w:val="28"/>
        </w:rPr>
        <w:t>а</w:t>
      </w:r>
      <w:r w:rsidR="004404E7">
        <w:rPr>
          <w:sz w:val="28"/>
          <w:szCs w:val="28"/>
        </w:rPr>
        <w:t>тельно патриот иной страны» [83:</w:t>
      </w:r>
      <w:r w:rsidR="0026585C">
        <w:rPr>
          <w:sz w:val="28"/>
          <w:szCs w:val="28"/>
        </w:rPr>
        <w:t>104]. Д</w:t>
      </w:r>
      <w:r w:rsidRPr="002E730F">
        <w:rPr>
          <w:sz w:val="28"/>
          <w:szCs w:val="28"/>
        </w:rPr>
        <w:t xml:space="preserve">ля </w:t>
      </w:r>
      <w:r w:rsidR="0026585C">
        <w:rPr>
          <w:sz w:val="28"/>
          <w:szCs w:val="28"/>
        </w:rPr>
        <w:t xml:space="preserve">определённой части </w:t>
      </w:r>
      <w:r w:rsidRPr="002E730F">
        <w:rPr>
          <w:sz w:val="28"/>
          <w:szCs w:val="28"/>
        </w:rPr>
        <w:t>молодёжи характерно: отсутствие интереса к истории родной страны, она инфантильна, бездея</w:t>
      </w:r>
      <w:r w:rsidR="00914DA1">
        <w:rPr>
          <w:sz w:val="28"/>
          <w:szCs w:val="28"/>
        </w:rPr>
        <w:t>тельна, безы</w:t>
      </w:r>
      <w:r w:rsidRPr="002E730F">
        <w:rPr>
          <w:sz w:val="28"/>
          <w:szCs w:val="28"/>
        </w:rPr>
        <w:t>нициативна. Очевидно, и гражданские об</w:t>
      </w:r>
      <w:r w:rsidRPr="002E730F">
        <w:rPr>
          <w:sz w:val="28"/>
          <w:szCs w:val="28"/>
        </w:rPr>
        <w:t>я</w:t>
      </w:r>
      <w:r w:rsidRPr="002E730F">
        <w:rPr>
          <w:sz w:val="28"/>
          <w:szCs w:val="28"/>
        </w:rPr>
        <w:t xml:space="preserve">занности </w:t>
      </w:r>
      <w:r w:rsidR="00914DA1">
        <w:rPr>
          <w:sz w:val="28"/>
          <w:szCs w:val="28"/>
        </w:rPr>
        <w:t xml:space="preserve">она выполняет не в полной мере. </w:t>
      </w:r>
      <w:r w:rsidRPr="002E730F">
        <w:rPr>
          <w:sz w:val="28"/>
          <w:szCs w:val="28"/>
        </w:rPr>
        <w:t>«Непатриотом» своей страны можно назвать и тех, для кого западные (чаще американские) ценности более привлекательны. Исследования показывают, что у современных школьников не в полной мере складывается положительный образ россиянина (русского, да и представителей других наций), они испытывают чувство стыда за свою принадлежность к своей нации, принадлежности к истории своей страны. Е</w:t>
      </w:r>
      <w:r w:rsidRPr="002E730F">
        <w:rPr>
          <w:sz w:val="28"/>
          <w:szCs w:val="28"/>
        </w:rPr>
        <w:t>с</w:t>
      </w:r>
      <w:r w:rsidRPr="002E730F">
        <w:rPr>
          <w:sz w:val="28"/>
          <w:szCs w:val="28"/>
        </w:rPr>
        <w:lastRenderedPageBreak/>
        <w:t>ли в самосознании школьника присутствуют негативные черты образа пре</w:t>
      </w:r>
      <w:r w:rsidRPr="002E730F">
        <w:rPr>
          <w:sz w:val="28"/>
          <w:szCs w:val="28"/>
        </w:rPr>
        <w:t>д</w:t>
      </w:r>
      <w:r w:rsidRPr="002E730F">
        <w:rPr>
          <w:sz w:val="28"/>
          <w:szCs w:val="28"/>
        </w:rPr>
        <w:t>ставителя своей нации (народа в целом), то от такой личности невозможно ожидать полноценного гражданского развития. Тревожит тот факт, что эта категория школьников мечтает уехать из страны, конечно, далеко не все из них смогут осуществить своё «детское желание», однако их жизненные це</w:t>
      </w:r>
      <w:r w:rsidRPr="002E730F">
        <w:rPr>
          <w:sz w:val="28"/>
          <w:szCs w:val="28"/>
        </w:rPr>
        <w:t>н</w:t>
      </w:r>
      <w:r w:rsidRPr="002E730F">
        <w:rPr>
          <w:sz w:val="28"/>
          <w:szCs w:val="28"/>
        </w:rPr>
        <w:t>ности и ориентации, которые закладываются в этом возрасте как основа жи</w:t>
      </w:r>
      <w:r w:rsidRPr="002E730F">
        <w:rPr>
          <w:sz w:val="28"/>
          <w:szCs w:val="28"/>
        </w:rPr>
        <w:t>з</w:t>
      </w:r>
      <w:r w:rsidRPr="002E730F">
        <w:rPr>
          <w:sz w:val="28"/>
          <w:szCs w:val="28"/>
        </w:rPr>
        <w:t>ненной (гражданской) позиции, обусловлены влиянием зачастую чуждым традициям и ц</w:t>
      </w:r>
      <w:r w:rsidR="004404E7">
        <w:rPr>
          <w:sz w:val="28"/>
          <w:szCs w:val="28"/>
        </w:rPr>
        <w:t>енностям нашего народа [105:</w:t>
      </w:r>
      <w:r w:rsidRPr="002E730F">
        <w:rPr>
          <w:sz w:val="28"/>
          <w:szCs w:val="28"/>
        </w:rPr>
        <w:t>20].</w:t>
      </w:r>
    </w:p>
    <w:p w:rsidR="004731EE" w:rsidRPr="002E730F" w:rsidRDefault="004731EE" w:rsidP="00A85C22">
      <w:pPr>
        <w:spacing w:line="360" w:lineRule="auto"/>
        <w:jc w:val="both"/>
        <w:rPr>
          <w:sz w:val="28"/>
          <w:szCs w:val="28"/>
        </w:rPr>
      </w:pPr>
      <w:r w:rsidRPr="002E730F">
        <w:rPr>
          <w:sz w:val="28"/>
          <w:szCs w:val="28"/>
        </w:rPr>
        <w:t xml:space="preserve">     Общение с этой категорией молодёжи позволяет сделать вывод о том, что несформированность в личности патриотического сознания и чувств не п</w:t>
      </w:r>
      <w:r w:rsidRPr="002E730F">
        <w:rPr>
          <w:sz w:val="28"/>
          <w:szCs w:val="28"/>
        </w:rPr>
        <w:t>о</w:t>
      </w:r>
      <w:r w:rsidRPr="002E730F">
        <w:rPr>
          <w:sz w:val="28"/>
          <w:szCs w:val="28"/>
        </w:rPr>
        <w:t>зволяет полноценному проявлению гражданских качеств – ответственности, инициативности</w:t>
      </w:r>
      <w:r w:rsidR="00914DA1">
        <w:rPr>
          <w:sz w:val="28"/>
          <w:szCs w:val="28"/>
        </w:rPr>
        <w:t>, сознательности, дисциплины, активности, добросовестн</w:t>
      </w:r>
      <w:r w:rsidR="00914DA1">
        <w:rPr>
          <w:sz w:val="28"/>
          <w:szCs w:val="28"/>
        </w:rPr>
        <w:t>о</w:t>
      </w:r>
      <w:r w:rsidR="00914DA1">
        <w:rPr>
          <w:sz w:val="28"/>
          <w:szCs w:val="28"/>
        </w:rPr>
        <w:t>сти, обязательности.</w:t>
      </w:r>
    </w:p>
    <w:p w:rsidR="004731EE" w:rsidRPr="002E730F" w:rsidRDefault="004731EE" w:rsidP="00A85C22">
      <w:pPr>
        <w:spacing w:line="360" w:lineRule="auto"/>
        <w:jc w:val="both"/>
        <w:rPr>
          <w:sz w:val="28"/>
          <w:szCs w:val="28"/>
        </w:rPr>
      </w:pPr>
      <w:r w:rsidRPr="002E730F">
        <w:rPr>
          <w:sz w:val="28"/>
          <w:szCs w:val="28"/>
        </w:rPr>
        <w:t xml:space="preserve">     Для другой категории граждан характерно проявление  патриотизма </w:t>
      </w:r>
      <w:r w:rsidR="00914DA1">
        <w:rPr>
          <w:sz w:val="28"/>
          <w:szCs w:val="28"/>
        </w:rPr>
        <w:t>через проявление национального экстремизма.</w:t>
      </w:r>
      <w:r w:rsidRPr="002E730F">
        <w:rPr>
          <w:sz w:val="28"/>
          <w:szCs w:val="28"/>
        </w:rPr>
        <w:t xml:space="preserve"> Националистические настроения</w:t>
      </w:r>
      <w:r w:rsidR="00914DA1">
        <w:rPr>
          <w:sz w:val="28"/>
          <w:szCs w:val="28"/>
        </w:rPr>
        <w:t>, которые свойственны данной группе молодёжи, создают ситуацию, когда</w:t>
      </w:r>
      <w:r w:rsidRPr="002E730F">
        <w:rPr>
          <w:sz w:val="28"/>
          <w:szCs w:val="28"/>
        </w:rPr>
        <w:t xml:space="preserve"> они занимают активную позицию</w:t>
      </w:r>
      <w:r w:rsidR="00914DA1">
        <w:rPr>
          <w:sz w:val="28"/>
          <w:szCs w:val="28"/>
        </w:rPr>
        <w:t xml:space="preserve"> в проявлении своего отношения к России</w:t>
      </w:r>
      <w:r w:rsidRPr="002E730F">
        <w:rPr>
          <w:sz w:val="28"/>
          <w:szCs w:val="28"/>
        </w:rPr>
        <w:t xml:space="preserve">, но </w:t>
      </w:r>
      <w:r w:rsidR="00914DA1">
        <w:rPr>
          <w:sz w:val="28"/>
          <w:szCs w:val="28"/>
        </w:rPr>
        <w:t xml:space="preserve">эта позиция носит негативный, антигуманный характер, проявляющийся </w:t>
      </w:r>
      <w:r w:rsidR="00CA13BA">
        <w:rPr>
          <w:sz w:val="28"/>
          <w:szCs w:val="28"/>
        </w:rPr>
        <w:t xml:space="preserve">в </w:t>
      </w:r>
      <w:r w:rsidR="00914DA1">
        <w:rPr>
          <w:sz w:val="28"/>
          <w:szCs w:val="28"/>
        </w:rPr>
        <w:t>экстремистских действиях по отношению к представителям других наци</w:t>
      </w:r>
      <w:r w:rsidR="00914DA1">
        <w:rPr>
          <w:sz w:val="28"/>
          <w:szCs w:val="28"/>
        </w:rPr>
        <w:t>о</w:t>
      </w:r>
      <w:r w:rsidR="00914DA1">
        <w:rPr>
          <w:sz w:val="28"/>
          <w:szCs w:val="28"/>
        </w:rPr>
        <w:t>нальностей, то ест</w:t>
      </w:r>
      <w:r w:rsidR="0032780C">
        <w:rPr>
          <w:sz w:val="28"/>
          <w:szCs w:val="28"/>
        </w:rPr>
        <w:t>ь</w:t>
      </w:r>
      <w:r w:rsidR="00914DA1">
        <w:rPr>
          <w:sz w:val="28"/>
          <w:szCs w:val="28"/>
        </w:rPr>
        <w:t xml:space="preserve"> их деятельность перерастает в национализм.</w:t>
      </w:r>
      <w:r w:rsidRPr="002E730F">
        <w:rPr>
          <w:sz w:val="28"/>
          <w:szCs w:val="28"/>
        </w:rPr>
        <w:t xml:space="preserve"> На наш взгляд, истоки проявления </w:t>
      </w:r>
      <w:r w:rsidR="00914DA1">
        <w:rPr>
          <w:sz w:val="28"/>
          <w:szCs w:val="28"/>
        </w:rPr>
        <w:t>агрессивного нацио</w:t>
      </w:r>
      <w:r w:rsidR="0032780C">
        <w:rPr>
          <w:sz w:val="28"/>
          <w:szCs w:val="28"/>
        </w:rPr>
        <w:t>нализма кроются в низком культу</w:t>
      </w:r>
      <w:r w:rsidR="00914DA1">
        <w:rPr>
          <w:sz w:val="28"/>
          <w:szCs w:val="28"/>
        </w:rPr>
        <w:t>рном и образовательном уровне молодых людей</w:t>
      </w:r>
      <w:r w:rsidR="0032780C">
        <w:rPr>
          <w:sz w:val="28"/>
          <w:szCs w:val="28"/>
        </w:rPr>
        <w:t>, которые в силу св</w:t>
      </w:r>
      <w:r w:rsidR="0032780C">
        <w:rPr>
          <w:sz w:val="28"/>
          <w:szCs w:val="28"/>
        </w:rPr>
        <w:t>о</w:t>
      </w:r>
      <w:r w:rsidR="0032780C">
        <w:rPr>
          <w:sz w:val="28"/>
          <w:szCs w:val="28"/>
        </w:rPr>
        <w:t xml:space="preserve">его развития </w:t>
      </w:r>
      <w:r w:rsidRPr="002E730F">
        <w:rPr>
          <w:sz w:val="28"/>
          <w:szCs w:val="28"/>
        </w:rPr>
        <w:t>не</w:t>
      </w:r>
      <w:r w:rsidR="0032780C">
        <w:rPr>
          <w:sz w:val="28"/>
          <w:szCs w:val="28"/>
        </w:rPr>
        <w:t xml:space="preserve"> </w:t>
      </w:r>
      <w:r w:rsidRPr="002E730F">
        <w:rPr>
          <w:sz w:val="28"/>
          <w:szCs w:val="28"/>
        </w:rPr>
        <w:t>способ</w:t>
      </w:r>
      <w:r w:rsidR="0032780C">
        <w:rPr>
          <w:sz w:val="28"/>
          <w:szCs w:val="28"/>
        </w:rPr>
        <w:t>ны</w:t>
      </w:r>
      <w:r w:rsidRPr="002E730F">
        <w:rPr>
          <w:sz w:val="28"/>
          <w:szCs w:val="28"/>
        </w:rPr>
        <w:t xml:space="preserve"> «выйти» за пределы своей этнической принадле</w:t>
      </w:r>
      <w:r w:rsidRPr="002E730F">
        <w:rPr>
          <w:sz w:val="28"/>
          <w:szCs w:val="28"/>
        </w:rPr>
        <w:t>ж</w:t>
      </w:r>
      <w:r w:rsidRPr="002E730F">
        <w:rPr>
          <w:sz w:val="28"/>
          <w:szCs w:val="28"/>
        </w:rPr>
        <w:t>ности,</w:t>
      </w:r>
      <w:r w:rsidR="0032780C">
        <w:rPr>
          <w:sz w:val="28"/>
          <w:szCs w:val="28"/>
        </w:rPr>
        <w:t xml:space="preserve"> в чём проявляется </w:t>
      </w:r>
      <w:r w:rsidRPr="002E730F">
        <w:rPr>
          <w:sz w:val="28"/>
          <w:szCs w:val="28"/>
        </w:rPr>
        <w:t>незнание и непонимание  исторической общности судеб</w:t>
      </w:r>
      <w:r w:rsidR="0032780C">
        <w:rPr>
          <w:sz w:val="28"/>
          <w:szCs w:val="28"/>
        </w:rPr>
        <w:t xml:space="preserve"> народов, населяющих нашу многонациональную страну или прож</w:t>
      </w:r>
      <w:r w:rsidR="0032780C">
        <w:rPr>
          <w:sz w:val="28"/>
          <w:szCs w:val="28"/>
        </w:rPr>
        <w:t>и</w:t>
      </w:r>
      <w:r w:rsidR="0032780C">
        <w:rPr>
          <w:sz w:val="28"/>
          <w:szCs w:val="28"/>
        </w:rPr>
        <w:t>вающих в республиках бывшего СССР.</w:t>
      </w:r>
      <w:r w:rsidRPr="002E730F">
        <w:rPr>
          <w:sz w:val="28"/>
          <w:szCs w:val="28"/>
        </w:rPr>
        <w:t xml:space="preserve"> Несформированность общественной (социальной) направленности </w:t>
      </w:r>
      <w:r w:rsidR="0032780C">
        <w:rPr>
          <w:sz w:val="28"/>
          <w:szCs w:val="28"/>
        </w:rPr>
        <w:t xml:space="preserve"> приводит к негативным последствиям в мол</w:t>
      </w:r>
      <w:r w:rsidR="0032780C">
        <w:rPr>
          <w:sz w:val="28"/>
          <w:szCs w:val="28"/>
        </w:rPr>
        <w:t>о</w:t>
      </w:r>
      <w:r w:rsidR="0032780C">
        <w:rPr>
          <w:sz w:val="28"/>
          <w:szCs w:val="28"/>
        </w:rPr>
        <w:t>дёжной среде, является одним из препятствий на пути к гражданскому общ</w:t>
      </w:r>
      <w:r w:rsidR="0032780C">
        <w:rPr>
          <w:sz w:val="28"/>
          <w:szCs w:val="28"/>
        </w:rPr>
        <w:t>е</w:t>
      </w:r>
      <w:r w:rsidR="0032780C">
        <w:rPr>
          <w:sz w:val="28"/>
          <w:szCs w:val="28"/>
        </w:rPr>
        <w:t>ству.</w:t>
      </w:r>
    </w:p>
    <w:p w:rsidR="004731EE" w:rsidRPr="002E730F" w:rsidRDefault="0032780C" w:rsidP="00A85C22">
      <w:pPr>
        <w:spacing w:line="360" w:lineRule="auto"/>
        <w:jc w:val="both"/>
        <w:rPr>
          <w:sz w:val="28"/>
          <w:szCs w:val="28"/>
        </w:rPr>
      </w:pPr>
      <w:r>
        <w:rPr>
          <w:sz w:val="28"/>
          <w:szCs w:val="28"/>
        </w:rPr>
        <w:lastRenderedPageBreak/>
        <w:t xml:space="preserve">     Ещё </w:t>
      </w:r>
      <w:r w:rsidR="004731EE" w:rsidRPr="002E730F">
        <w:rPr>
          <w:sz w:val="28"/>
          <w:szCs w:val="28"/>
        </w:rPr>
        <w:t>одно проявление личности, о которой можно было сказать «непатр</w:t>
      </w:r>
      <w:r w:rsidR="004731EE" w:rsidRPr="002E730F">
        <w:rPr>
          <w:sz w:val="28"/>
          <w:szCs w:val="28"/>
        </w:rPr>
        <w:t>и</w:t>
      </w:r>
      <w:r w:rsidR="004731EE" w:rsidRPr="002E730F">
        <w:rPr>
          <w:sz w:val="28"/>
          <w:szCs w:val="28"/>
        </w:rPr>
        <w:t>от» и «негражданин», описывается психоло</w:t>
      </w:r>
      <w:r w:rsidR="0026585C">
        <w:rPr>
          <w:sz w:val="28"/>
          <w:szCs w:val="28"/>
        </w:rPr>
        <w:t>гами как явление «внутренней эм</w:t>
      </w:r>
      <w:r w:rsidR="004731EE" w:rsidRPr="002E730F">
        <w:rPr>
          <w:sz w:val="28"/>
          <w:szCs w:val="28"/>
        </w:rPr>
        <w:t>играции», для которого характерно:  человек живёт в своей стране, но не чувствует своей принадлежности к ней, причастности к историческому пр</w:t>
      </w:r>
      <w:r w:rsidR="004731EE" w:rsidRPr="002E730F">
        <w:rPr>
          <w:sz w:val="28"/>
          <w:szCs w:val="28"/>
        </w:rPr>
        <w:t>о</w:t>
      </w:r>
      <w:r w:rsidR="004731EE" w:rsidRPr="002E730F">
        <w:rPr>
          <w:sz w:val="28"/>
          <w:szCs w:val="28"/>
        </w:rPr>
        <w:t>шлому и настоящему. Он отвергает всё, что наблюдает вокруг, испытывает чувство постоянной неудовлетворённости собой от того, что не может реал</w:t>
      </w:r>
      <w:r w:rsidR="004731EE" w:rsidRPr="002E730F">
        <w:rPr>
          <w:sz w:val="28"/>
          <w:szCs w:val="28"/>
        </w:rPr>
        <w:t>и</w:t>
      </w:r>
      <w:r w:rsidR="004731EE" w:rsidRPr="002E730F">
        <w:rPr>
          <w:sz w:val="28"/>
          <w:szCs w:val="28"/>
        </w:rPr>
        <w:t>зовать свои намерения и жизненные планы, образ жизни в данных условиях, он мечтает сме</w:t>
      </w:r>
      <w:r w:rsidR="00552F29">
        <w:rPr>
          <w:sz w:val="28"/>
          <w:szCs w:val="28"/>
        </w:rPr>
        <w:t>нит</w:t>
      </w:r>
      <w:r w:rsidR="004404E7">
        <w:rPr>
          <w:sz w:val="28"/>
          <w:szCs w:val="28"/>
        </w:rPr>
        <w:t>ь место жительства [105:</w:t>
      </w:r>
      <w:r w:rsidR="004731EE" w:rsidRPr="002E730F">
        <w:rPr>
          <w:sz w:val="28"/>
          <w:szCs w:val="28"/>
        </w:rPr>
        <w:t>20-21]. Как правило, для этого т</w:t>
      </w:r>
      <w:r w:rsidR="004731EE" w:rsidRPr="002E730F">
        <w:rPr>
          <w:sz w:val="28"/>
          <w:szCs w:val="28"/>
        </w:rPr>
        <w:t>и</w:t>
      </w:r>
      <w:r w:rsidR="004731EE" w:rsidRPr="002E730F">
        <w:rPr>
          <w:sz w:val="28"/>
          <w:szCs w:val="28"/>
        </w:rPr>
        <w:t>па личности не характерны гражданские инициативы. В нашей практике можно отметить, что такой человек, говоря о России, не употребляет слово «Родина», а обычно использует другие обороты речи, например,  «эта стр</w:t>
      </w:r>
      <w:r w:rsidR="004731EE" w:rsidRPr="002E730F">
        <w:rPr>
          <w:sz w:val="28"/>
          <w:szCs w:val="28"/>
        </w:rPr>
        <w:t>а</w:t>
      </w:r>
      <w:r w:rsidR="004731EE" w:rsidRPr="002E730F">
        <w:rPr>
          <w:sz w:val="28"/>
          <w:szCs w:val="28"/>
        </w:rPr>
        <w:t>на», «в этой стране», «страна дураков», «совковая страна» и т.п. Особую тр</w:t>
      </w:r>
      <w:r w:rsidR="004731EE" w:rsidRPr="002E730F">
        <w:rPr>
          <w:sz w:val="28"/>
          <w:szCs w:val="28"/>
        </w:rPr>
        <w:t>е</w:t>
      </w:r>
      <w:r w:rsidR="004731EE" w:rsidRPr="002E730F">
        <w:rPr>
          <w:sz w:val="28"/>
          <w:szCs w:val="28"/>
        </w:rPr>
        <w:t>вогу вызывает проявление таких настроений у школьников, что не способс</w:t>
      </w:r>
      <w:r w:rsidR="004731EE" w:rsidRPr="002E730F">
        <w:rPr>
          <w:sz w:val="28"/>
          <w:szCs w:val="28"/>
        </w:rPr>
        <w:t>т</w:t>
      </w:r>
      <w:r w:rsidR="004731EE" w:rsidRPr="002E730F">
        <w:rPr>
          <w:sz w:val="28"/>
          <w:szCs w:val="28"/>
        </w:rPr>
        <w:t>вует формированию их личности гражданина.</w:t>
      </w:r>
    </w:p>
    <w:p w:rsidR="00733174" w:rsidRDefault="004731EE" w:rsidP="00A85C22">
      <w:pPr>
        <w:spacing w:line="360" w:lineRule="auto"/>
        <w:jc w:val="both"/>
        <w:rPr>
          <w:sz w:val="28"/>
          <w:szCs w:val="28"/>
        </w:rPr>
      </w:pPr>
      <w:r w:rsidRPr="002E730F">
        <w:rPr>
          <w:sz w:val="28"/>
          <w:szCs w:val="28"/>
        </w:rPr>
        <w:t xml:space="preserve">     Как видим, связь гражданских и патриотических характеристик носит не механический,  а взаимосвязанный и взаимообусловл</w:t>
      </w:r>
      <w:r w:rsidR="009B25C6">
        <w:rPr>
          <w:sz w:val="28"/>
          <w:szCs w:val="28"/>
        </w:rPr>
        <w:t>енный характер. М</w:t>
      </w:r>
      <w:r w:rsidRPr="002E730F">
        <w:rPr>
          <w:sz w:val="28"/>
          <w:szCs w:val="28"/>
        </w:rPr>
        <w:t>ы попытались проследить общность в проявлении характеристик личности гражданина и патриота,  в которых проявляется социальная направленность сознания, чувств, поведения и личностных качеств</w:t>
      </w:r>
      <w:r w:rsidR="00112989">
        <w:rPr>
          <w:sz w:val="28"/>
          <w:szCs w:val="28"/>
        </w:rPr>
        <w:t xml:space="preserve"> (Таблица </w:t>
      </w:r>
      <w:r w:rsidR="009B25C6">
        <w:rPr>
          <w:sz w:val="28"/>
          <w:szCs w:val="28"/>
        </w:rPr>
        <w:t>2).</w:t>
      </w:r>
      <w:r w:rsidRPr="002E730F">
        <w:rPr>
          <w:sz w:val="28"/>
          <w:szCs w:val="28"/>
        </w:rPr>
        <w:t>.</w:t>
      </w:r>
    </w:p>
    <w:p w:rsidR="00BE7C30" w:rsidRPr="0026585C" w:rsidRDefault="00BE7C30" w:rsidP="00A85C22">
      <w:pPr>
        <w:spacing w:line="360" w:lineRule="auto"/>
        <w:jc w:val="both"/>
        <w:rPr>
          <w:sz w:val="28"/>
          <w:szCs w:val="28"/>
        </w:rPr>
      </w:pPr>
      <w:r>
        <w:rPr>
          <w:sz w:val="28"/>
          <w:szCs w:val="28"/>
        </w:rPr>
        <w:t xml:space="preserve">                                                                                    </w:t>
      </w:r>
      <w:r w:rsidR="00112989">
        <w:rPr>
          <w:sz w:val="28"/>
          <w:szCs w:val="28"/>
        </w:rPr>
        <w:t xml:space="preserve">                              Таблица </w:t>
      </w:r>
      <w:r>
        <w:rPr>
          <w:sz w:val="28"/>
          <w:szCs w:val="28"/>
        </w:rPr>
        <w:t>2</w:t>
      </w:r>
    </w:p>
    <w:p w:rsidR="00552F29" w:rsidRPr="0022040C" w:rsidRDefault="004731EE" w:rsidP="0022040C">
      <w:pPr>
        <w:spacing w:line="360" w:lineRule="auto"/>
        <w:jc w:val="center"/>
        <w:rPr>
          <w:i/>
          <w:sz w:val="28"/>
          <w:szCs w:val="28"/>
        </w:rPr>
      </w:pPr>
      <w:r w:rsidRPr="002E730F">
        <w:rPr>
          <w:i/>
          <w:sz w:val="28"/>
          <w:szCs w:val="28"/>
        </w:rPr>
        <w:t>.</w:t>
      </w:r>
      <w:r w:rsidR="00552F29" w:rsidRPr="00C70701">
        <w:rPr>
          <w:b/>
          <w:sz w:val="28"/>
          <w:szCs w:val="28"/>
        </w:rPr>
        <w:t>Сущность и общность понятий «гражданин» и «патриот»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4"/>
        <w:gridCol w:w="4786"/>
      </w:tblGrid>
      <w:tr w:rsidR="00552F29" w:rsidRPr="00381509" w:rsidTr="00381509">
        <w:tc>
          <w:tcPr>
            <w:tcW w:w="4784" w:type="dxa"/>
            <w:shd w:val="clear" w:color="auto" w:fill="auto"/>
          </w:tcPr>
          <w:p w:rsidR="00552F29" w:rsidRPr="00381509" w:rsidRDefault="00552F29" w:rsidP="00381509">
            <w:pPr>
              <w:tabs>
                <w:tab w:val="center" w:pos="4677"/>
                <w:tab w:val="right" w:pos="9355"/>
              </w:tabs>
              <w:jc w:val="both"/>
              <w:rPr>
                <w:b/>
                <w:sz w:val="28"/>
                <w:szCs w:val="28"/>
              </w:rPr>
            </w:pPr>
            <w:r w:rsidRPr="00381509">
              <w:rPr>
                <w:b/>
                <w:sz w:val="28"/>
                <w:szCs w:val="28"/>
              </w:rPr>
              <w:t>Гражданин</w:t>
            </w:r>
          </w:p>
        </w:tc>
        <w:tc>
          <w:tcPr>
            <w:tcW w:w="4786" w:type="dxa"/>
            <w:shd w:val="clear" w:color="auto" w:fill="auto"/>
          </w:tcPr>
          <w:p w:rsidR="00552F29" w:rsidRPr="00381509" w:rsidRDefault="00552F29" w:rsidP="00381509">
            <w:pPr>
              <w:tabs>
                <w:tab w:val="center" w:pos="4677"/>
                <w:tab w:val="right" w:pos="9355"/>
              </w:tabs>
              <w:jc w:val="both"/>
              <w:rPr>
                <w:b/>
                <w:sz w:val="28"/>
                <w:szCs w:val="28"/>
              </w:rPr>
            </w:pPr>
            <w:r w:rsidRPr="00381509">
              <w:rPr>
                <w:b/>
                <w:sz w:val="28"/>
                <w:szCs w:val="28"/>
              </w:rPr>
              <w:t>Патриот</w:t>
            </w:r>
          </w:p>
        </w:tc>
      </w:tr>
      <w:tr w:rsidR="00552F29" w:rsidRPr="00381509" w:rsidTr="00381509">
        <w:tc>
          <w:tcPr>
            <w:tcW w:w="9570" w:type="dxa"/>
            <w:gridSpan w:val="2"/>
            <w:shd w:val="clear" w:color="auto" w:fill="auto"/>
          </w:tcPr>
          <w:p w:rsidR="00552F29" w:rsidRPr="00381509" w:rsidRDefault="00F90830" w:rsidP="00381509">
            <w:pPr>
              <w:tabs>
                <w:tab w:val="left" w:pos="3630"/>
                <w:tab w:val="center" w:pos="4677"/>
                <w:tab w:val="right" w:pos="9355"/>
              </w:tabs>
              <w:jc w:val="both"/>
              <w:rPr>
                <w:sz w:val="28"/>
                <w:szCs w:val="28"/>
              </w:rPr>
            </w:pPr>
            <w:r w:rsidRPr="00381509">
              <w:rPr>
                <w:sz w:val="28"/>
                <w:szCs w:val="28"/>
              </w:rPr>
              <w:tab/>
            </w:r>
            <w:r w:rsidRPr="00381509">
              <w:rPr>
                <w:sz w:val="28"/>
                <w:szCs w:val="28"/>
              </w:rPr>
              <w:tab/>
            </w:r>
            <w:r w:rsidR="00552F29" w:rsidRPr="00381509">
              <w:rPr>
                <w:sz w:val="28"/>
                <w:szCs w:val="28"/>
              </w:rPr>
              <w:t>Сознание</w:t>
            </w:r>
          </w:p>
        </w:tc>
      </w:tr>
      <w:tr w:rsidR="00552F29" w:rsidRPr="00381509" w:rsidTr="00381509">
        <w:trPr>
          <w:trHeight w:val="1729"/>
        </w:trPr>
        <w:tc>
          <w:tcPr>
            <w:tcW w:w="4784" w:type="dxa"/>
            <w:shd w:val="clear" w:color="auto" w:fill="auto"/>
          </w:tcPr>
          <w:p w:rsidR="00552F29" w:rsidRDefault="00552F29" w:rsidP="00381509">
            <w:pPr>
              <w:tabs>
                <w:tab w:val="center" w:pos="4677"/>
                <w:tab w:val="right" w:pos="9355"/>
              </w:tabs>
              <w:jc w:val="both"/>
            </w:pPr>
            <w:r>
              <w:t>-Гражданское видение мира;</w:t>
            </w:r>
            <w:r w:rsidRPr="005D305B">
              <w:t xml:space="preserve"> </w:t>
            </w:r>
          </w:p>
          <w:p w:rsidR="00552F29" w:rsidRDefault="00552F29" w:rsidP="00381509">
            <w:pPr>
              <w:tabs>
                <w:tab w:val="center" w:pos="4677"/>
                <w:tab w:val="right" w:pos="9355"/>
              </w:tabs>
              <w:jc w:val="both"/>
            </w:pPr>
            <w:r>
              <w:t>-</w:t>
            </w:r>
            <w:r w:rsidRPr="005D305B">
              <w:t>познание человеческого фактора в ист</w:t>
            </w:r>
            <w:r w:rsidRPr="005D305B">
              <w:t>о</w:t>
            </w:r>
            <w:r w:rsidRPr="005D305B">
              <w:t>рии, общественно-экономи</w:t>
            </w:r>
            <w:r>
              <w:t>ческой и духо</w:t>
            </w:r>
            <w:r>
              <w:t>в</w:t>
            </w:r>
            <w:r>
              <w:t>ной жизни народа;</w:t>
            </w:r>
          </w:p>
          <w:p w:rsidR="00552F29" w:rsidRDefault="00552F29" w:rsidP="00381509">
            <w:pPr>
              <w:tabs>
                <w:tab w:val="center" w:pos="4677"/>
                <w:tab w:val="right" w:pos="9355"/>
              </w:tabs>
              <w:jc w:val="both"/>
            </w:pPr>
            <w:r>
              <w:t>-</w:t>
            </w:r>
            <w:r w:rsidRPr="005D305B">
              <w:t>осмысление проблем  общественной жи</w:t>
            </w:r>
            <w:r w:rsidRPr="005D305B">
              <w:t>з</w:t>
            </w:r>
            <w:r w:rsidRPr="005D305B">
              <w:t>ни, понимание смысла общественно-политических и экономических событий</w:t>
            </w:r>
            <w:r>
              <w:t>;</w:t>
            </w:r>
          </w:p>
          <w:p w:rsidR="00552F29" w:rsidRDefault="00552F29" w:rsidP="00381509">
            <w:pPr>
              <w:tabs>
                <w:tab w:val="center" w:pos="4677"/>
                <w:tab w:val="right" w:pos="9355"/>
              </w:tabs>
              <w:jc w:val="both"/>
            </w:pPr>
            <w:r>
              <w:t>-о</w:t>
            </w:r>
            <w:r w:rsidRPr="005D305B">
              <w:t>сознание себя гражданином вели</w:t>
            </w:r>
            <w:r>
              <w:t>кой страны;</w:t>
            </w:r>
            <w:r w:rsidRPr="005D305B">
              <w:t xml:space="preserve"> </w:t>
            </w:r>
          </w:p>
          <w:p w:rsidR="00552F29" w:rsidRDefault="00552F29" w:rsidP="00381509">
            <w:pPr>
              <w:tabs>
                <w:tab w:val="center" w:pos="4677"/>
                <w:tab w:val="right" w:pos="9355"/>
              </w:tabs>
              <w:jc w:val="both"/>
            </w:pPr>
            <w:r>
              <w:t>-</w:t>
            </w:r>
            <w:r w:rsidRPr="005D305B">
              <w:t>знание и исполнение законов и постано</w:t>
            </w:r>
            <w:r w:rsidRPr="005D305B">
              <w:t>в</w:t>
            </w:r>
            <w:r w:rsidRPr="005D305B">
              <w:t>лений государства,</w:t>
            </w:r>
            <w:r>
              <w:t xml:space="preserve"> законов развития общ</w:t>
            </w:r>
            <w:r>
              <w:t>е</w:t>
            </w:r>
            <w:r>
              <w:t>ства, политической структуры общества;</w:t>
            </w:r>
            <w:r w:rsidRPr="005D305B">
              <w:t xml:space="preserve"> </w:t>
            </w:r>
          </w:p>
          <w:p w:rsidR="00552F29" w:rsidRPr="005D305B" w:rsidRDefault="00552F29" w:rsidP="00381509">
            <w:pPr>
              <w:tabs>
                <w:tab w:val="center" w:pos="4677"/>
                <w:tab w:val="right" w:pos="9355"/>
              </w:tabs>
              <w:jc w:val="both"/>
            </w:pPr>
            <w:r>
              <w:t>-</w:t>
            </w:r>
            <w:r w:rsidRPr="005D305B">
              <w:t>понимание нравственной сущности гра</w:t>
            </w:r>
            <w:r w:rsidRPr="005D305B">
              <w:t>ж</w:t>
            </w:r>
            <w:r w:rsidRPr="005D305B">
              <w:lastRenderedPageBreak/>
              <w:t>данского долга, гражданской ответственн</w:t>
            </w:r>
            <w:r w:rsidRPr="005D305B">
              <w:t>о</w:t>
            </w:r>
            <w:r w:rsidRPr="005D305B">
              <w:t>сти</w:t>
            </w:r>
            <w:r>
              <w:t>.</w:t>
            </w:r>
          </w:p>
        </w:tc>
        <w:tc>
          <w:tcPr>
            <w:tcW w:w="4786" w:type="dxa"/>
            <w:shd w:val="clear" w:color="auto" w:fill="auto"/>
          </w:tcPr>
          <w:p w:rsidR="00552F29" w:rsidRDefault="00552F29" w:rsidP="00381509">
            <w:pPr>
              <w:tabs>
                <w:tab w:val="center" w:pos="4677"/>
                <w:tab w:val="right" w:pos="9355"/>
              </w:tabs>
              <w:jc w:val="both"/>
            </w:pPr>
            <w:r>
              <w:lastRenderedPageBreak/>
              <w:t>Чётко сформированный и сознательно во</w:t>
            </w:r>
            <w:r>
              <w:t>с</w:t>
            </w:r>
            <w:r>
              <w:t>принимаемый идеал Родины;</w:t>
            </w:r>
          </w:p>
          <w:p w:rsidR="00552F29" w:rsidRDefault="00552F29" w:rsidP="00381509">
            <w:pPr>
              <w:tabs>
                <w:tab w:val="center" w:pos="4677"/>
                <w:tab w:val="right" w:pos="9355"/>
              </w:tabs>
              <w:jc w:val="both"/>
            </w:pPr>
            <w:r>
              <w:t>-с</w:t>
            </w:r>
            <w:r w:rsidRPr="005D305B">
              <w:t>ознание высокого нравственного смыс</w:t>
            </w:r>
            <w:r>
              <w:t xml:space="preserve">ла слов «патриот», «патриотизм»; </w:t>
            </w:r>
          </w:p>
          <w:p w:rsidR="00552F29" w:rsidRDefault="00552F29" w:rsidP="00381509">
            <w:pPr>
              <w:tabs>
                <w:tab w:val="center" w:pos="4677"/>
                <w:tab w:val="right" w:pos="9355"/>
              </w:tabs>
              <w:jc w:val="both"/>
            </w:pPr>
            <w:r>
              <w:t>-</w:t>
            </w:r>
            <w:r w:rsidRPr="005D305B">
              <w:t>осознание своей преданности Родине, ве</w:t>
            </w:r>
            <w:r w:rsidRPr="005D305B">
              <w:t>р</w:t>
            </w:r>
            <w:r w:rsidRPr="005D305B">
              <w:t>ности её традициям.</w:t>
            </w:r>
            <w:r>
              <w:t xml:space="preserve">; </w:t>
            </w:r>
          </w:p>
          <w:p w:rsidR="00552F29" w:rsidRDefault="00552F29" w:rsidP="00381509">
            <w:pPr>
              <w:tabs>
                <w:tab w:val="center" w:pos="4677"/>
                <w:tab w:val="right" w:pos="9355"/>
              </w:tabs>
              <w:jc w:val="both"/>
            </w:pPr>
            <w:r>
              <w:t xml:space="preserve">-осознание себя представителем великой нации, её уникальности, её роли как части человечества; </w:t>
            </w:r>
          </w:p>
          <w:p w:rsidR="00552F29" w:rsidRDefault="00552F29" w:rsidP="00381509">
            <w:pPr>
              <w:tabs>
                <w:tab w:val="center" w:pos="4677"/>
                <w:tab w:val="right" w:pos="9355"/>
              </w:tabs>
              <w:jc w:val="both"/>
            </w:pPr>
            <w:r>
              <w:t>-в</w:t>
            </w:r>
            <w:r w:rsidRPr="005D305B">
              <w:t>ысокая познавательная активность и ш</w:t>
            </w:r>
            <w:r w:rsidRPr="005D305B">
              <w:t>и</w:t>
            </w:r>
            <w:r w:rsidRPr="005D305B">
              <w:t>рота кругозора в освоении основ наук, в изучении истории Родины, культуры, об</w:t>
            </w:r>
            <w:r w:rsidRPr="005D305B">
              <w:t>ы</w:t>
            </w:r>
            <w:r w:rsidRPr="005D305B">
              <w:t>чаев и традиций</w:t>
            </w:r>
            <w:r>
              <w:t xml:space="preserve"> народов России; </w:t>
            </w:r>
          </w:p>
          <w:p w:rsidR="00552F29" w:rsidRPr="005D305B" w:rsidRDefault="00552F29" w:rsidP="00381509">
            <w:pPr>
              <w:tabs>
                <w:tab w:val="center" w:pos="4677"/>
                <w:tab w:val="right" w:pos="9355"/>
              </w:tabs>
              <w:jc w:val="both"/>
            </w:pPr>
            <w:r>
              <w:lastRenderedPageBreak/>
              <w:t>-</w:t>
            </w:r>
            <w:r w:rsidRPr="005D305B">
              <w:t>познавательные потребности являются главенствующими.</w:t>
            </w:r>
          </w:p>
        </w:tc>
      </w:tr>
      <w:tr w:rsidR="00552F29" w:rsidRPr="00381509" w:rsidTr="00381509">
        <w:tc>
          <w:tcPr>
            <w:tcW w:w="9570" w:type="dxa"/>
            <w:gridSpan w:val="2"/>
            <w:shd w:val="clear" w:color="auto" w:fill="auto"/>
          </w:tcPr>
          <w:p w:rsidR="00552F29" w:rsidRPr="00381509" w:rsidRDefault="00552F29" w:rsidP="00381509">
            <w:pPr>
              <w:tabs>
                <w:tab w:val="center" w:pos="4677"/>
                <w:tab w:val="right" w:pos="9355"/>
              </w:tabs>
              <w:jc w:val="center"/>
              <w:rPr>
                <w:sz w:val="28"/>
                <w:szCs w:val="28"/>
              </w:rPr>
            </w:pPr>
            <w:r w:rsidRPr="00381509">
              <w:rPr>
                <w:sz w:val="28"/>
                <w:szCs w:val="28"/>
              </w:rPr>
              <w:lastRenderedPageBreak/>
              <w:t>Чувства</w:t>
            </w:r>
          </w:p>
        </w:tc>
      </w:tr>
      <w:tr w:rsidR="00552F29" w:rsidRPr="00381509" w:rsidTr="00381509">
        <w:tc>
          <w:tcPr>
            <w:tcW w:w="4784" w:type="dxa"/>
            <w:shd w:val="clear" w:color="auto" w:fill="auto"/>
          </w:tcPr>
          <w:p w:rsidR="00552F29" w:rsidRPr="00951240" w:rsidRDefault="00552F29" w:rsidP="00381509">
            <w:pPr>
              <w:tabs>
                <w:tab w:val="center" w:pos="4677"/>
                <w:tab w:val="right" w:pos="9355"/>
              </w:tabs>
              <w:jc w:val="both"/>
            </w:pPr>
            <w:r>
              <w:t>-</w:t>
            </w:r>
            <w:r w:rsidRPr="00951240">
              <w:t>Чувство принадлежности к в</w:t>
            </w:r>
            <w:r>
              <w:t>еликому и г</w:t>
            </w:r>
            <w:r>
              <w:t>е</w:t>
            </w:r>
            <w:r>
              <w:t>роическому прошлому;</w:t>
            </w:r>
          </w:p>
          <w:p w:rsidR="00552F29" w:rsidRDefault="00552F29" w:rsidP="00381509">
            <w:pPr>
              <w:tabs>
                <w:tab w:val="center" w:pos="4677"/>
                <w:tab w:val="right" w:pos="9355"/>
              </w:tabs>
              <w:jc w:val="both"/>
            </w:pPr>
            <w:r>
              <w:t>-</w:t>
            </w:r>
            <w:r w:rsidRPr="00951240">
              <w:t>чувство любви, благодарности по отнош</w:t>
            </w:r>
            <w:r w:rsidRPr="00951240">
              <w:t>е</w:t>
            </w:r>
            <w:r w:rsidRPr="00951240">
              <w:t xml:space="preserve">нию к людям, </w:t>
            </w:r>
            <w:r>
              <w:t>волнение за судьбы других людей;</w:t>
            </w:r>
          </w:p>
          <w:p w:rsidR="00552F29" w:rsidRDefault="00552F29" w:rsidP="00381509">
            <w:pPr>
              <w:tabs>
                <w:tab w:val="center" w:pos="4677"/>
                <w:tab w:val="right" w:pos="9355"/>
              </w:tabs>
              <w:jc w:val="both"/>
            </w:pPr>
            <w:r>
              <w:t>-</w:t>
            </w:r>
            <w:r w:rsidRPr="00951240">
              <w:t>чувство непримиримости ко злу, бесчес</w:t>
            </w:r>
            <w:r>
              <w:t>-</w:t>
            </w:r>
            <w:r w:rsidRPr="00951240">
              <w:t>тию, несправедливости</w:t>
            </w:r>
            <w:r>
              <w:t xml:space="preserve">; </w:t>
            </w:r>
          </w:p>
          <w:p w:rsidR="00552F29" w:rsidRDefault="00552F29" w:rsidP="00381509">
            <w:pPr>
              <w:tabs>
                <w:tab w:val="center" w:pos="4677"/>
                <w:tab w:val="right" w:pos="9355"/>
              </w:tabs>
              <w:jc w:val="both"/>
            </w:pPr>
            <w:r>
              <w:t>-желание видеть свою страну могучей и в</w:t>
            </w:r>
            <w:r>
              <w:t>е</w:t>
            </w:r>
            <w:r>
              <w:t xml:space="preserve">ликой державой; </w:t>
            </w:r>
          </w:p>
          <w:p w:rsidR="00552F29" w:rsidRPr="00951240" w:rsidRDefault="00552F29" w:rsidP="00381509">
            <w:pPr>
              <w:tabs>
                <w:tab w:val="center" w:pos="4677"/>
                <w:tab w:val="right" w:pos="9355"/>
              </w:tabs>
              <w:jc w:val="both"/>
            </w:pPr>
            <w:r>
              <w:t>-чувство гордости за великий русский язык, национальную культуру.</w:t>
            </w:r>
          </w:p>
        </w:tc>
        <w:tc>
          <w:tcPr>
            <w:tcW w:w="4786" w:type="dxa"/>
            <w:shd w:val="clear" w:color="auto" w:fill="auto"/>
          </w:tcPr>
          <w:p w:rsidR="00552F29" w:rsidRDefault="00552F29" w:rsidP="00381509">
            <w:pPr>
              <w:tabs>
                <w:tab w:val="center" w:pos="4677"/>
                <w:tab w:val="right" w:pos="9355"/>
              </w:tabs>
              <w:jc w:val="both"/>
            </w:pPr>
            <w:r>
              <w:t>-</w:t>
            </w:r>
            <w:r w:rsidRPr="00951240">
              <w:t>Чувство</w:t>
            </w:r>
            <w:r>
              <w:t xml:space="preserve"> любви к Родине, родной природе;</w:t>
            </w:r>
            <w:r w:rsidRPr="00951240">
              <w:t xml:space="preserve"> </w:t>
            </w:r>
            <w:r>
              <w:t>-</w:t>
            </w:r>
            <w:r w:rsidRPr="00951240">
              <w:t>па</w:t>
            </w:r>
            <w:r>
              <w:t>триотически направленные мотивы;</w:t>
            </w:r>
            <w:r w:rsidRPr="00951240">
              <w:t xml:space="preserve"> </w:t>
            </w:r>
          </w:p>
          <w:p w:rsidR="00552F29" w:rsidRDefault="00552F29" w:rsidP="00381509">
            <w:pPr>
              <w:tabs>
                <w:tab w:val="center" w:pos="4677"/>
                <w:tab w:val="right" w:pos="9355"/>
              </w:tabs>
              <w:jc w:val="both"/>
            </w:pPr>
            <w:r>
              <w:t>-</w:t>
            </w:r>
            <w:r w:rsidRPr="00951240">
              <w:t>гордость успехами и достижениями Род</w:t>
            </w:r>
            <w:r w:rsidRPr="00951240">
              <w:t>и</w:t>
            </w:r>
            <w:r w:rsidRPr="00951240">
              <w:t>ны</w:t>
            </w:r>
            <w:r>
              <w:t>;</w:t>
            </w:r>
            <w:r w:rsidRPr="00951240">
              <w:t xml:space="preserve"> </w:t>
            </w:r>
          </w:p>
          <w:p w:rsidR="00552F29" w:rsidRDefault="00552F29" w:rsidP="00381509">
            <w:pPr>
              <w:tabs>
                <w:tab w:val="center" w:pos="4677"/>
                <w:tab w:val="right" w:pos="9355"/>
              </w:tabs>
              <w:jc w:val="both"/>
            </w:pPr>
            <w:r>
              <w:t>-</w:t>
            </w:r>
            <w:r w:rsidRPr="00951240">
              <w:t>чувство уважения</w:t>
            </w:r>
            <w:r>
              <w:t xml:space="preserve"> к людям других наци</w:t>
            </w:r>
            <w:r>
              <w:t>о</w:t>
            </w:r>
            <w:r>
              <w:t>нальностей;</w:t>
            </w:r>
          </w:p>
          <w:p w:rsidR="00552F29" w:rsidRDefault="00552F29" w:rsidP="00381509">
            <w:pPr>
              <w:tabs>
                <w:tab w:val="center" w:pos="4677"/>
                <w:tab w:val="right" w:pos="9355"/>
              </w:tabs>
              <w:jc w:val="both"/>
            </w:pPr>
            <w:r>
              <w:t>-</w:t>
            </w:r>
            <w:r w:rsidRPr="00951240">
              <w:t>стремление быть полезным обществу, л</w:t>
            </w:r>
            <w:r w:rsidRPr="00951240">
              <w:t>ю</w:t>
            </w:r>
            <w:r w:rsidRPr="00951240">
              <w:t>дям, Родине</w:t>
            </w:r>
            <w:r>
              <w:t>;</w:t>
            </w:r>
          </w:p>
          <w:p w:rsidR="00552F29" w:rsidRDefault="00552F29" w:rsidP="00381509">
            <w:pPr>
              <w:tabs>
                <w:tab w:val="center" w:pos="4677"/>
                <w:tab w:val="right" w:pos="9355"/>
              </w:tabs>
              <w:jc w:val="both"/>
            </w:pPr>
            <w:r>
              <w:t xml:space="preserve">-чувство долга перед Родиной, ответ-ственность; </w:t>
            </w:r>
          </w:p>
          <w:p w:rsidR="00552F29" w:rsidRPr="00951240" w:rsidRDefault="00552F29" w:rsidP="00381509">
            <w:pPr>
              <w:tabs>
                <w:tab w:val="center" w:pos="4677"/>
                <w:tab w:val="right" w:pos="9355"/>
              </w:tabs>
              <w:jc w:val="both"/>
            </w:pPr>
            <w:r>
              <w:t>-желание утвердить величие, достоинство, честь и славу Родины.</w:t>
            </w:r>
          </w:p>
        </w:tc>
      </w:tr>
      <w:tr w:rsidR="00552F29" w:rsidRPr="00381509" w:rsidTr="00381509">
        <w:tc>
          <w:tcPr>
            <w:tcW w:w="9570" w:type="dxa"/>
            <w:gridSpan w:val="2"/>
            <w:shd w:val="clear" w:color="auto" w:fill="auto"/>
          </w:tcPr>
          <w:p w:rsidR="00552F29" w:rsidRPr="00381509" w:rsidRDefault="00552F29" w:rsidP="00381509">
            <w:pPr>
              <w:tabs>
                <w:tab w:val="center" w:pos="4677"/>
                <w:tab w:val="right" w:pos="9355"/>
              </w:tabs>
              <w:jc w:val="center"/>
              <w:rPr>
                <w:sz w:val="28"/>
                <w:szCs w:val="28"/>
              </w:rPr>
            </w:pPr>
            <w:r w:rsidRPr="00381509">
              <w:rPr>
                <w:sz w:val="28"/>
                <w:szCs w:val="28"/>
              </w:rPr>
              <w:t>Поведение</w:t>
            </w:r>
          </w:p>
        </w:tc>
      </w:tr>
      <w:tr w:rsidR="00552F29" w:rsidRPr="00381509" w:rsidTr="00381509">
        <w:tc>
          <w:tcPr>
            <w:tcW w:w="4784" w:type="dxa"/>
            <w:shd w:val="clear" w:color="auto" w:fill="auto"/>
          </w:tcPr>
          <w:p w:rsidR="00552F29" w:rsidRDefault="00552F29" w:rsidP="00381509">
            <w:pPr>
              <w:tabs>
                <w:tab w:val="center" w:pos="4677"/>
                <w:tab w:val="right" w:pos="9355"/>
              </w:tabs>
              <w:jc w:val="both"/>
            </w:pPr>
            <w:r>
              <w:t>-Активная гражданская позиция;</w:t>
            </w:r>
            <w:r w:rsidRPr="00AC1896">
              <w:t xml:space="preserve"> </w:t>
            </w:r>
          </w:p>
          <w:p w:rsidR="00552F29" w:rsidRDefault="00552F29" w:rsidP="00381509">
            <w:pPr>
              <w:tabs>
                <w:tab w:val="center" w:pos="4677"/>
                <w:tab w:val="right" w:pos="9355"/>
              </w:tabs>
              <w:jc w:val="both"/>
            </w:pPr>
            <w:r>
              <w:t>-</w:t>
            </w:r>
            <w:r w:rsidRPr="00AC1896">
              <w:t>граж</w:t>
            </w:r>
            <w:r>
              <w:t>данская забота о стране и людях;</w:t>
            </w:r>
          </w:p>
          <w:p w:rsidR="00552F29" w:rsidRDefault="00552F29" w:rsidP="00381509">
            <w:pPr>
              <w:tabs>
                <w:tab w:val="center" w:pos="4677"/>
                <w:tab w:val="right" w:pos="9355"/>
              </w:tabs>
              <w:jc w:val="both"/>
            </w:pPr>
            <w:r w:rsidRPr="00AC1896">
              <w:t xml:space="preserve"> </w:t>
            </w:r>
            <w:r>
              <w:t>-</w:t>
            </w:r>
            <w:r w:rsidRPr="00AC1896">
              <w:t>умение совершать гражда</w:t>
            </w:r>
            <w:r w:rsidR="000E2473">
              <w:t>нские поступ</w:t>
            </w:r>
            <w:r>
              <w:t>ки;</w:t>
            </w:r>
          </w:p>
          <w:p w:rsidR="00552F29" w:rsidRDefault="00552F29" w:rsidP="00381509">
            <w:pPr>
              <w:tabs>
                <w:tab w:val="center" w:pos="4677"/>
                <w:tab w:val="right" w:pos="9355"/>
              </w:tabs>
              <w:jc w:val="both"/>
            </w:pPr>
            <w:r>
              <w:t>-</w:t>
            </w:r>
            <w:r w:rsidRPr="00AC1896">
              <w:t>участие в общественно-полезной деятел</w:t>
            </w:r>
            <w:r w:rsidRPr="00AC1896">
              <w:t>ь</w:t>
            </w:r>
            <w:r w:rsidRPr="00AC1896">
              <w:t>ности</w:t>
            </w:r>
            <w:r>
              <w:t xml:space="preserve">; </w:t>
            </w:r>
          </w:p>
          <w:p w:rsidR="00552F29" w:rsidRDefault="00552F29" w:rsidP="00381509">
            <w:pPr>
              <w:tabs>
                <w:tab w:val="center" w:pos="4677"/>
                <w:tab w:val="right" w:pos="9355"/>
              </w:tabs>
              <w:jc w:val="both"/>
            </w:pPr>
            <w:r>
              <w:t>-организация своей жизни</w:t>
            </w:r>
            <w:r w:rsidRPr="00AC1896">
              <w:t xml:space="preserve"> по принципам з</w:t>
            </w:r>
            <w:r>
              <w:t xml:space="preserve">дорового образа жизни; </w:t>
            </w:r>
          </w:p>
          <w:p w:rsidR="00552F29" w:rsidRPr="00AC1896" w:rsidRDefault="00552F29" w:rsidP="00381509">
            <w:pPr>
              <w:tabs>
                <w:tab w:val="center" w:pos="4677"/>
                <w:tab w:val="right" w:pos="9355"/>
              </w:tabs>
              <w:jc w:val="both"/>
            </w:pPr>
            <w:r>
              <w:t>-развитие</w:t>
            </w:r>
            <w:r w:rsidRPr="00AC1896">
              <w:t xml:space="preserve"> себя физически и нравственно</w:t>
            </w:r>
            <w:r>
              <w:t>; активное участие в избирательных комп</w:t>
            </w:r>
            <w:r>
              <w:t>а</w:t>
            </w:r>
            <w:r>
              <w:t>ниях.</w:t>
            </w:r>
          </w:p>
        </w:tc>
        <w:tc>
          <w:tcPr>
            <w:tcW w:w="4786" w:type="dxa"/>
            <w:shd w:val="clear" w:color="auto" w:fill="auto"/>
          </w:tcPr>
          <w:p w:rsidR="00552F29" w:rsidRDefault="00552F29" w:rsidP="00381509">
            <w:pPr>
              <w:tabs>
                <w:tab w:val="center" w:pos="4677"/>
                <w:tab w:val="right" w:pos="9355"/>
              </w:tabs>
              <w:jc w:val="both"/>
            </w:pPr>
            <w:r>
              <w:t>-</w:t>
            </w:r>
            <w:r w:rsidRPr="00AC1896">
              <w:t>Наличие навыков и умений патриотичес</w:t>
            </w:r>
            <w:r>
              <w:t>-</w:t>
            </w:r>
            <w:r w:rsidRPr="00AC1896">
              <w:t>кого поведения в разных видах деятельн</w:t>
            </w:r>
            <w:r w:rsidRPr="00AC1896">
              <w:t>о</w:t>
            </w:r>
            <w:r w:rsidRPr="00AC1896">
              <w:t>сти</w:t>
            </w:r>
            <w:r>
              <w:t>;</w:t>
            </w:r>
            <w:r w:rsidRPr="00AC1896">
              <w:t xml:space="preserve"> </w:t>
            </w:r>
          </w:p>
          <w:p w:rsidR="00552F29" w:rsidRDefault="00552F29" w:rsidP="00381509">
            <w:pPr>
              <w:tabs>
                <w:tab w:val="center" w:pos="4677"/>
                <w:tab w:val="right" w:pos="9355"/>
              </w:tabs>
              <w:jc w:val="both"/>
            </w:pPr>
            <w:r>
              <w:t>-</w:t>
            </w:r>
            <w:r w:rsidRPr="00AC1896">
              <w:t>заботливое отношение к людям, к п</w:t>
            </w:r>
            <w:r>
              <w:t>рироде, общественному достоянию;</w:t>
            </w:r>
            <w:r w:rsidRPr="00AC1896">
              <w:t xml:space="preserve"> </w:t>
            </w:r>
          </w:p>
          <w:p w:rsidR="00552F29" w:rsidRDefault="00552F29" w:rsidP="00381509">
            <w:pPr>
              <w:tabs>
                <w:tab w:val="center" w:pos="4677"/>
                <w:tab w:val="right" w:pos="9355"/>
              </w:tabs>
              <w:jc w:val="both"/>
            </w:pPr>
            <w:r>
              <w:t>-</w:t>
            </w:r>
            <w:r w:rsidRPr="00AC1896">
              <w:t>осознанное желание и сформи</w:t>
            </w:r>
            <w:r>
              <w:t>рованное умение жить для Родины;</w:t>
            </w:r>
            <w:r w:rsidRPr="00AC1896">
              <w:t xml:space="preserve"> </w:t>
            </w:r>
          </w:p>
          <w:p w:rsidR="00552F29" w:rsidRPr="00AC1896" w:rsidRDefault="00552F29" w:rsidP="00381509">
            <w:pPr>
              <w:tabs>
                <w:tab w:val="center" w:pos="4677"/>
                <w:tab w:val="right" w:pos="9355"/>
              </w:tabs>
              <w:jc w:val="both"/>
            </w:pPr>
            <w:r>
              <w:t>-</w:t>
            </w:r>
            <w:r w:rsidRPr="00AC1896">
              <w:t>высоко развита готовность и умение з</w:t>
            </w:r>
            <w:r w:rsidRPr="00AC1896">
              <w:t>а</w:t>
            </w:r>
            <w:r w:rsidRPr="00AC1896">
              <w:t xml:space="preserve">щищать Родину, позитивное отношение к </w:t>
            </w:r>
            <w:r>
              <w:t xml:space="preserve">службе в </w:t>
            </w:r>
            <w:r w:rsidRPr="00AC1896">
              <w:t>армии.</w:t>
            </w:r>
          </w:p>
        </w:tc>
      </w:tr>
      <w:tr w:rsidR="00552F29" w:rsidRPr="00381509" w:rsidTr="00381509">
        <w:tc>
          <w:tcPr>
            <w:tcW w:w="9570" w:type="dxa"/>
            <w:gridSpan w:val="2"/>
            <w:shd w:val="clear" w:color="auto" w:fill="auto"/>
          </w:tcPr>
          <w:p w:rsidR="00552F29" w:rsidRPr="00381509" w:rsidRDefault="00BC6D33" w:rsidP="00381509">
            <w:pPr>
              <w:tabs>
                <w:tab w:val="center" w:pos="4677"/>
                <w:tab w:val="right" w:pos="9355"/>
              </w:tabs>
              <w:jc w:val="center"/>
              <w:rPr>
                <w:sz w:val="28"/>
                <w:szCs w:val="28"/>
              </w:rPr>
            </w:pPr>
            <w:r>
              <w:rPr>
                <w:sz w:val="28"/>
                <w:szCs w:val="28"/>
              </w:rPr>
              <w:t>Ценности</w:t>
            </w:r>
          </w:p>
        </w:tc>
      </w:tr>
      <w:tr w:rsidR="00552F29" w:rsidRPr="00381509" w:rsidTr="00381509">
        <w:tc>
          <w:tcPr>
            <w:tcW w:w="4784" w:type="dxa"/>
            <w:shd w:val="clear" w:color="auto" w:fill="auto"/>
          </w:tcPr>
          <w:p w:rsidR="00552F29" w:rsidRPr="00AC1896" w:rsidRDefault="00552F29" w:rsidP="00381509">
            <w:pPr>
              <w:tabs>
                <w:tab w:val="center" w:pos="4677"/>
                <w:tab w:val="right" w:pos="9355"/>
              </w:tabs>
              <w:jc w:val="both"/>
            </w:pPr>
            <w:r w:rsidRPr="00AC1896">
              <w:t>Гражданский долг, гражданская совесть, гражданская ответственность, правовая и политическая культура, гражданская и э</w:t>
            </w:r>
            <w:r w:rsidRPr="00AC1896">
              <w:t>т</w:t>
            </w:r>
            <w:r w:rsidRPr="00AC1896">
              <w:t>ническая идентичность</w:t>
            </w:r>
          </w:p>
        </w:tc>
        <w:tc>
          <w:tcPr>
            <w:tcW w:w="4786" w:type="dxa"/>
            <w:shd w:val="clear" w:color="auto" w:fill="auto"/>
          </w:tcPr>
          <w:p w:rsidR="00552F29" w:rsidRPr="00AC1896" w:rsidRDefault="00552F29" w:rsidP="00BC6D33">
            <w:pPr>
              <w:tabs>
                <w:tab w:val="center" w:pos="4677"/>
                <w:tab w:val="right" w:pos="9355"/>
              </w:tabs>
              <w:jc w:val="both"/>
            </w:pPr>
            <w:r w:rsidRPr="00AC1896">
              <w:t>Патриотический долг, патриотическое в</w:t>
            </w:r>
            <w:r w:rsidRPr="00AC1896">
              <w:t>и</w:t>
            </w:r>
            <w:r w:rsidRPr="00AC1896">
              <w:t>ден</w:t>
            </w:r>
            <w:r w:rsidR="00BC6D33">
              <w:t>ие мира, нравственная культура</w:t>
            </w:r>
            <w:r w:rsidRPr="00AC1896">
              <w:t>, инте</w:t>
            </w:r>
            <w:r w:rsidRPr="00AC1896">
              <w:t>р</w:t>
            </w:r>
            <w:r w:rsidRPr="00AC1896">
              <w:t>национализм, культура межнациональных отношений.</w:t>
            </w:r>
          </w:p>
        </w:tc>
      </w:tr>
      <w:tr w:rsidR="00552F29" w:rsidRPr="00381509" w:rsidTr="00381509">
        <w:tc>
          <w:tcPr>
            <w:tcW w:w="9570" w:type="dxa"/>
            <w:gridSpan w:val="2"/>
            <w:shd w:val="clear" w:color="auto" w:fill="auto"/>
          </w:tcPr>
          <w:p w:rsidR="00552F29" w:rsidRPr="00AC1896" w:rsidRDefault="00552F29" w:rsidP="00381509">
            <w:pPr>
              <w:tabs>
                <w:tab w:val="center" w:pos="4677"/>
                <w:tab w:val="right" w:pos="9355"/>
              </w:tabs>
              <w:jc w:val="both"/>
            </w:pPr>
            <w:r>
              <w:t>Эти качества проявляются комплексно в разных видах социально-значимой деятельности, во всём спектре отношений, организуемых педагогических ситуациях</w:t>
            </w:r>
          </w:p>
        </w:tc>
      </w:tr>
    </w:tbl>
    <w:p w:rsidR="001073CA" w:rsidRDefault="001073CA" w:rsidP="00A85C22">
      <w:pPr>
        <w:spacing w:line="360" w:lineRule="auto"/>
        <w:jc w:val="both"/>
        <w:rPr>
          <w:sz w:val="28"/>
          <w:szCs w:val="28"/>
        </w:rPr>
      </w:pPr>
    </w:p>
    <w:p w:rsidR="004731EE" w:rsidRPr="009F44BB" w:rsidRDefault="00552F29" w:rsidP="00A85C22">
      <w:pPr>
        <w:spacing w:line="360" w:lineRule="auto"/>
        <w:jc w:val="both"/>
        <w:rPr>
          <w:i/>
          <w:sz w:val="28"/>
          <w:szCs w:val="28"/>
        </w:rPr>
      </w:pPr>
      <w:r w:rsidRPr="00552F29">
        <w:rPr>
          <w:sz w:val="28"/>
          <w:szCs w:val="28"/>
        </w:rPr>
        <w:t xml:space="preserve">     </w:t>
      </w:r>
      <w:r>
        <w:rPr>
          <w:sz w:val="28"/>
          <w:szCs w:val="28"/>
        </w:rPr>
        <w:t>В нашем исследовании мы ориентируемся на целостный образ, в котором находят отражение и правовые, и нравственные аспекты раз</w:t>
      </w:r>
      <w:r w:rsidR="001073CA">
        <w:rPr>
          <w:sz w:val="28"/>
          <w:szCs w:val="28"/>
        </w:rPr>
        <w:t>вития личности. В качестве целостного</w:t>
      </w:r>
      <w:r>
        <w:rPr>
          <w:sz w:val="28"/>
          <w:szCs w:val="28"/>
        </w:rPr>
        <w:t xml:space="preserve"> определения мы будем использовать термин «гражд</w:t>
      </w:r>
      <w:r>
        <w:rPr>
          <w:sz w:val="28"/>
          <w:szCs w:val="28"/>
        </w:rPr>
        <w:t>а</w:t>
      </w:r>
      <w:r>
        <w:rPr>
          <w:sz w:val="28"/>
          <w:szCs w:val="28"/>
        </w:rPr>
        <w:t>нин-патриот», в котором находят отражение сущностные характеристики</w:t>
      </w:r>
      <w:r w:rsidR="003B149C">
        <w:rPr>
          <w:sz w:val="28"/>
          <w:szCs w:val="28"/>
        </w:rPr>
        <w:t xml:space="preserve"> личности. </w:t>
      </w:r>
      <w:r w:rsidR="003B149C" w:rsidRPr="003B149C">
        <w:rPr>
          <w:i/>
          <w:sz w:val="28"/>
          <w:szCs w:val="28"/>
        </w:rPr>
        <w:t>Гражданин-патриот</w:t>
      </w:r>
      <w:r w:rsidR="003B149C">
        <w:rPr>
          <w:sz w:val="28"/>
          <w:szCs w:val="28"/>
        </w:rPr>
        <w:t xml:space="preserve"> – </w:t>
      </w:r>
      <w:r w:rsidR="003B149C" w:rsidRPr="009F44BB">
        <w:rPr>
          <w:i/>
          <w:sz w:val="28"/>
          <w:szCs w:val="28"/>
        </w:rPr>
        <w:t>это человек, владеющий интеллектуал</w:t>
      </w:r>
      <w:r w:rsidR="003B149C" w:rsidRPr="009F44BB">
        <w:rPr>
          <w:i/>
          <w:sz w:val="28"/>
          <w:szCs w:val="28"/>
        </w:rPr>
        <w:t>ь</w:t>
      </w:r>
      <w:r w:rsidR="003B149C" w:rsidRPr="009F44BB">
        <w:rPr>
          <w:i/>
          <w:sz w:val="28"/>
          <w:szCs w:val="28"/>
        </w:rPr>
        <w:t>ной, нравственной, правовой и политической культурой России и мира, культурой межнациональных отношений, созидатель и творец-</w:t>
      </w:r>
      <w:r w:rsidR="003B149C" w:rsidRPr="009F44BB">
        <w:rPr>
          <w:i/>
          <w:sz w:val="28"/>
          <w:szCs w:val="28"/>
        </w:rPr>
        <w:lastRenderedPageBreak/>
        <w:t>преобразователь, способный и готовый к самоорганизации и самовоспит</w:t>
      </w:r>
      <w:r w:rsidR="003B149C" w:rsidRPr="009F44BB">
        <w:rPr>
          <w:i/>
          <w:sz w:val="28"/>
          <w:szCs w:val="28"/>
        </w:rPr>
        <w:t>а</w:t>
      </w:r>
      <w:r w:rsidR="003B149C" w:rsidRPr="009F44BB">
        <w:rPr>
          <w:i/>
          <w:sz w:val="28"/>
          <w:szCs w:val="28"/>
        </w:rPr>
        <w:t>нию, умеющий адаптироваться в любой жизненной ситуации, обладающий осознанным желанием и сформированным умением жить для Родины, для людей, способный и готовый встать на защиту Отечества.</w:t>
      </w:r>
    </w:p>
    <w:p w:rsidR="004731EE" w:rsidRDefault="004731EE" w:rsidP="00A85C22">
      <w:pPr>
        <w:spacing w:line="360" w:lineRule="auto"/>
        <w:jc w:val="both"/>
        <w:rPr>
          <w:sz w:val="28"/>
          <w:szCs w:val="28"/>
        </w:rPr>
      </w:pPr>
      <w:r w:rsidRPr="002E730F">
        <w:rPr>
          <w:sz w:val="28"/>
          <w:szCs w:val="28"/>
        </w:rPr>
        <w:t xml:space="preserve">     В нашей работе нас интересует</w:t>
      </w:r>
      <w:r w:rsidR="001073CA">
        <w:rPr>
          <w:sz w:val="28"/>
          <w:szCs w:val="28"/>
        </w:rPr>
        <w:t>,</w:t>
      </w:r>
      <w:r w:rsidRPr="002E730F">
        <w:rPr>
          <w:sz w:val="28"/>
          <w:szCs w:val="28"/>
        </w:rPr>
        <w:t xml:space="preserve"> прежде всего</w:t>
      </w:r>
      <w:r w:rsidR="001073CA">
        <w:rPr>
          <w:sz w:val="28"/>
          <w:szCs w:val="28"/>
        </w:rPr>
        <w:t>,</w:t>
      </w:r>
      <w:r w:rsidRPr="002E730F">
        <w:rPr>
          <w:sz w:val="28"/>
          <w:szCs w:val="28"/>
        </w:rPr>
        <w:t xml:space="preserve"> школьный возраст, это тот период в развитии личности, когда закладываются её базисные характер</w:t>
      </w:r>
      <w:r w:rsidRPr="002E730F">
        <w:rPr>
          <w:sz w:val="28"/>
          <w:szCs w:val="28"/>
        </w:rPr>
        <w:t>и</w:t>
      </w:r>
      <w:r w:rsidRPr="002E730F">
        <w:rPr>
          <w:sz w:val="28"/>
          <w:szCs w:val="28"/>
        </w:rPr>
        <w:t>стики как</w:t>
      </w:r>
      <w:r>
        <w:rPr>
          <w:sz w:val="28"/>
          <w:szCs w:val="28"/>
        </w:rPr>
        <w:t xml:space="preserve"> гражданина и патриота, а потому возникает вопрос: какие черты и характеристики личности гражданина-патриота возможно сформировать в условиях школьного и дополнительного образования.</w:t>
      </w:r>
    </w:p>
    <w:p w:rsidR="004731EE" w:rsidRPr="002E730F" w:rsidRDefault="004731EE" w:rsidP="00A85C22">
      <w:pPr>
        <w:spacing w:line="360" w:lineRule="auto"/>
        <w:jc w:val="both"/>
        <w:rPr>
          <w:sz w:val="28"/>
          <w:szCs w:val="28"/>
        </w:rPr>
      </w:pPr>
      <w:r>
        <w:rPr>
          <w:sz w:val="28"/>
          <w:szCs w:val="28"/>
        </w:rPr>
        <w:t xml:space="preserve">    </w:t>
      </w:r>
      <w:r w:rsidRPr="002E730F">
        <w:rPr>
          <w:sz w:val="28"/>
          <w:szCs w:val="28"/>
        </w:rPr>
        <w:t xml:space="preserve"> Для каждого школьника создаётся своя «сугубо индивидуальная ситуация социального развития» (Л.С.Выготский). Как показывает опыт, для одних эта ситуация благоприятна, т.е. </w:t>
      </w:r>
      <w:r>
        <w:rPr>
          <w:sz w:val="28"/>
          <w:szCs w:val="28"/>
        </w:rPr>
        <w:t>образ жизни воспитанника</w:t>
      </w:r>
      <w:r w:rsidRPr="002E730F">
        <w:rPr>
          <w:sz w:val="28"/>
          <w:szCs w:val="28"/>
        </w:rPr>
        <w:t xml:space="preserve"> позволяет прочувс</w:t>
      </w:r>
      <w:r w:rsidRPr="002E730F">
        <w:rPr>
          <w:sz w:val="28"/>
          <w:szCs w:val="28"/>
        </w:rPr>
        <w:t>т</w:t>
      </w:r>
      <w:r w:rsidRPr="002E730F">
        <w:rPr>
          <w:sz w:val="28"/>
          <w:szCs w:val="28"/>
        </w:rPr>
        <w:t>вовать</w:t>
      </w:r>
      <w:r w:rsidR="009F44BB">
        <w:rPr>
          <w:sz w:val="28"/>
          <w:szCs w:val="28"/>
        </w:rPr>
        <w:t xml:space="preserve"> нравственные ценности</w:t>
      </w:r>
      <w:r>
        <w:rPr>
          <w:sz w:val="28"/>
          <w:szCs w:val="28"/>
        </w:rPr>
        <w:t>,</w:t>
      </w:r>
      <w:r w:rsidRPr="002E730F">
        <w:rPr>
          <w:sz w:val="28"/>
          <w:szCs w:val="28"/>
        </w:rPr>
        <w:t xml:space="preserve"> осмысливать</w:t>
      </w:r>
      <w:r w:rsidR="009F44BB">
        <w:rPr>
          <w:sz w:val="28"/>
          <w:szCs w:val="28"/>
        </w:rPr>
        <w:t xml:space="preserve"> необходимость той или иной деятельности</w:t>
      </w:r>
      <w:r>
        <w:rPr>
          <w:sz w:val="28"/>
          <w:szCs w:val="28"/>
        </w:rPr>
        <w:t>, проявлять себя</w:t>
      </w:r>
      <w:r w:rsidR="009F44BB">
        <w:rPr>
          <w:sz w:val="28"/>
          <w:szCs w:val="28"/>
        </w:rPr>
        <w:t xml:space="preserve"> в творчестве, в отношениях с другими</w:t>
      </w:r>
      <w:r w:rsidRPr="002E730F">
        <w:rPr>
          <w:sz w:val="28"/>
          <w:szCs w:val="28"/>
        </w:rPr>
        <w:t>; для других  ситуация их развития характеризуется низкой информативностью, доминированием в их образе жизни первичных потребно</w:t>
      </w:r>
      <w:r w:rsidR="009F44BB">
        <w:rPr>
          <w:sz w:val="28"/>
          <w:szCs w:val="28"/>
        </w:rPr>
        <w:t>стей, эгоистических мотивов и целей</w:t>
      </w:r>
      <w:r>
        <w:rPr>
          <w:sz w:val="28"/>
          <w:szCs w:val="28"/>
        </w:rPr>
        <w:t>, что не способствует развитию социальной направленности их личности</w:t>
      </w:r>
      <w:r w:rsidRPr="002E730F">
        <w:rPr>
          <w:sz w:val="28"/>
          <w:szCs w:val="28"/>
        </w:rPr>
        <w:t xml:space="preserve">. Для этой категории учащихся школа оказывается единственным фактором приобщения к </w:t>
      </w:r>
      <w:r w:rsidR="009F44BB">
        <w:rPr>
          <w:sz w:val="28"/>
          <w:szCs w:val="28"/>
        </w:rPr>
        <w:t>социально-значимым отношениям</w:t>
      </w:r>
      <w:r>
        <w:rPr>
          <w:sz w:val="28"/>
          <w:szCs w:val="28"/>
        </w:rPr>
        <w:t xml:space="preserve">, </w:t>
      </w:r>
      <w:r w:rsidRPr="002E730F">
        <w:rPr>
          <w:sz w:val="28"/>
          <w:szCs w:val="28"/>
        </w:rPr>
        <w:t>позволяет обр</w:t>
      </w:r>
      <w:r w:rsidRPr="002E730F">
        <w:rPr>
          <w:sz w:val="28"/>
          <w:szCs w:val="28"/>
        </w:rPr>
        <w:t>а</w:t>
      </w:r>
      <w:r w:rsidRPr="002E730F">
        <w:rPr>
          <w:sz w:val="28"/>
          <w:szCs w:val="28"/>
        </w:rPr>
        <w:t>тить внимание</w:t>
      </w:r>
      <w:r w:rsidR="009F44BB">
        <w:rPr>
          <w:sz w:val="28"/>
          <w:szCs w:val="28"/>
        </w:rPr>
        <w:t xml:space="preserve"> на привлекательность коллективной творческой деятельности</w:t>
      </w:r>
      <w:r w:rsidRPr="002E730F">
        <w:rPr>
          <w:sz w:val="28"/>
          <w:szCs w:val="28"/>
        </w:rPr>
        <w:t>, задуматься</w:t>
      </w:r>
      <w:r w:rsidR="009F44BB">
        <w:rPr>
          <w:sz w:val="28"/>
          <w:szCs w:val="28"/>
        </w:rPr>
        <w:t xml:space="preserve"> </w:t>
      </w:r>
      <w:r w:rsidR="00CC535D">
        <w:rPr>
          <w:sz w:val="28"/>
          <w:szCs w:val="28"/>
        </w:rPr>
        <w:t>над необходимостью нравственного поведения</w:t>
      </w:r>
      <w:r w:rsidRPr="002E730F">
        <w:rPr>
          <w:sz w:val="28"/>
          <w:szCs w:val="28"/>
        </w:rPr>
        <w:t>, пережить</w:t>
      </w:r>
      <w:r w:rsidR="00CC535D">
        <w:rPr>
          <w:sz w:val="28"/>
          <w:szCs w:val="28"/>
        </w:rPr>
        <w:t xml:space="preserve"> чувство общности с коллективом</w:t>
      </w:r>
      <w:r w:rsidRPr="002E730F">
        <w:rPr>
          <w:sz w:val="28"/>
          <w:szCs w:val="28"/>
        </w:rPr>
        <w:t>, проявить отношение</w:t>
      </w:r>
      <w:r w:rsidR="00CC535D">
        <w:rPr>
          <w:sz w:val="28"/>
          <w:szCs w:val="28"/>
        </w:rPr>
        <w:t xml:space="preserve"> к людям, коллективу, прир</w:t>
      </w:r>
      <w:r w:rsidR="00CC535D">
        <w:rPr>
          <w:sz w:val="28"/>
          <w:szCs w:val="28"/>
        </w:rPr>
        <w:t>о</w:t>
      </w:r>
      <w:r w:rsidR="00CC535D">
        <w:rPr>
          <w:sz w:val="28"/>
          <w:szCs w:val="28"/>
        </w:rPr>
        <w:t>де.</w:t>
      </w:r>
      <w:r w:rsidRPr="002E730F">
        <w:rPr>
          <w:sz w:val="28"/>
          <w:szCs w:val="28"/>
        </w:rPr>
        <w:t xml:space="preserve"> И от того, насколько яркими будут эти впечатления</w:t>
      </w:r>
      <w:r>
        <w:rPr>
          <w:sz w:val="28"/>
          <w:szCs w:val="28"/>
        </w:rPr>
        <w:t xml:space="preserve"> в школьные годы, з</w:t>
      </w:r>
      <w:r>
        <w:rPr>
          <w:sz w:val="28"/>
          <w:szCs w:val="28"/>
        </w:rPr>
        <w:t>а</w:t>
      </w:r>
      <w:r>
        <w:rPr>
          <w:sz w:val="28"/>
          <w:szCs w:val="28"/>
        </w:rPr>
        <w:t xml:space="preserve">висит </w:t>
      </w:r>
      <w:r w:rsidRPr="002E730F">
        <w:rPr>
          <w:sz w:val="28"/>
          <w:szCs w:val="28"/>
        </w:rPr>
        <w:t>развитие</w:t>
      </w:r>
      <w:r>
        <w:rPr>
          <w:sz w:val="28"/>
          <w:szCs w:val="28"/>
        </w:rPr>
        <w:t xml:space="preserve"> их личности,</w:t>
      </w:r>
      <w:r w:rsidRPr="002E730F">
        <w:rPr>
          <w:sz w:val="28"/>
          <w:szCs w:val="28"/>
        </w:rPr>
        <w:t xml:space="preserve"> становление черт гражданственности и патри</w:t>
      </w:r>
      <w:r w:rsidRPr="002E730F">
        <w:rPr>
          <w:sz w:val="28"/>
          <w:szCs w:val="28"/>
        </w:rPr>
        <w:t>о</w:t>
      </w:r>
      <w:r w:rsidRPr="002E730F">
        <w:rPr>
          <w:sz w:val="28"/>
          <w:szCs w:val="28"/>
        </w:rPr>
        <w:t>тизма.</w:t>
      </w:r>
    </w:p>
    <w:p w:rsidR="004731EE" w:rsidRDefault="004731EE" w:rsidP="00A85C22">
      <w:pPr>
        <w:spacing w:line="360" w:lineRule="auto"/>
        <w:jc w:val="both"/>
        <w:rPr>
          <w:sz w:val="28"/>
          <w:szCs w:val="28"/>
        </w:rPr>
      </w:pPr>
      <w:r>
        <w:rPr>
          <w:sz w:val="28"/>
          <w:szCs w:val="28"/>
        </w:rPr>
        <w:t xml:space="preserve">     Более того, сформированность  качеств </w:t>
      </w:r>
      <w:r w:rsidR="00BE3824">
        <w:rPr>
          <w:sz w:val="28"/>
          <w:szCs w:val="28"/>
        </w:rPr>
        <w:t xml:space="preserve"> </w:t>
      </w:r>
      <w:r>
        <w:rPr>
          <w:sz w:val="28"/>
          <w:szCs w:val="28"/>
        </w:rPr>
        <w:t>гражданина-патриота в школьном возрасте не может рассматриваться как  окончательный итог развития личн</w:t>
      </w:r>
      <w:r>
        <w:rPr>
          <w:sz w:val="28"/>
          <w:szCs w:val="28"/>
        </w:rPr>
        <w:t>о</w:t>
      </w:r>
      <w:r>
        <w:rPr>
          <w:sz w:val="28"/>
          <w:szCs w:val="28"/>
        </w:rPr>
        <w:t>сти. Жизненный опыт показывает, как в процессе жизнедеятельности у ли</w:t>
      </w:r>
      <w:r>
        <w:rPr>
          <w:sz w:val="28"/>
          <w:szCs w:val="28"/>
        </w:rPr>
        <w:t>ч</w:t>
      </w:r>
      <w:r>
        <w:rPr>
          <w:sz w:val="28"/>
          <w:szCs w:val="28"/>
        </w:rPr>
        <w:t>ности взрослого человека эти характеристики могут меняться, а потому шк</w:t>
      </w:r>
      <w:r>
        <w:rPr>
          <w:sz w:val="28"/>
          <w:szCs w:val="28"/>
        </w:rPr>
        <w:t>о</w:t>
      </w:r>
      <w:r>
        <w:rPr>
          <w:sz w:val="28"/>
          <w:szCs w:val="28"/>
        </w:rPr>
        <w:t xml:space="preserve">ла, где закладываются базовые черты и характеристики личности, не может </w:t>
      </w:r>
      <w:r>
        <w:rPr>
          <w:sz w:val="28"/>
          <w:szCs w:val="28"/>
        </w:rPr>
        <w:lastRenderedPageBreak/>
        <w:t xml:space="preserve">решить всех проблем, возникающих </w:t>
      </w:r>
      <w:r w:rsidR="0053044D">
        <w:rPr>
          <w:sz w:val="28"/>
          <w:szCs w:val="28"/>
        </w:rPr>
        <w:t>в последующие годы и оказывающих</w:t>
      </w:r>
      <w:r>
        <w:rPr>
          <w:sz w:val="28"/>
          <w:szCs w:val="28"/>
        </w:rPr>
        <w:t xml:space="preserve"> не меньшее влияние на мысли и чувства взрослого человека. Мы предприняли попытку обосновать те характеристики, которые возможно сформировать в условиях городской системы школьного и дополнительного образования. С этой целью мы обратились к анализу научной литературы, где представлен опыт изуче</w:t>
      </w:r>
      <w:r w:rsidR="001073CA">
        <w:rPr>
          <w:sz w:val="28"/>
          <w:szCs w:val="28"/>
        </w:rPr>
        <w:t xml:space="preserve">ния и формирования </w:t>
      </w:r>
      <w:r>
        <w:rPr>
          <w:sz w:val="28"/>
          <w:szCs w:val="28"/>
        </w:rPr>
        <w:t xml:space="preserve"> патриотических качеств личности школьн</w:t>
      </w:r>
      <w:r>
        <w:rPr>
          <w:sz w:val="28"/>
          <w:szCs w:val="28"/>
        </w:rPr>
        <w:t>и</w:t>
      </w:r>
      <w:r>
        <w:rPr>
          <w:sz w:val="28"/>
          <w:szCs w:val="28"/>
        </w:rPr>
        <w:t xml:space="preserve">ка.  Изучение данных работ вызывает противоречивые оценки. </w:t>
      </w:r>
    </w:p>
    <w:p w:rsidR="004731EE" w:rsidRPr="002E730F" w:rsidRDefault="004731EE" w:rsidP="00A85C22">
      <w:pPr>
        <w:spacing w:line="360" w:lineRule="auto"/>
        <w:jc w:val="both"/>
        <w:rPr>
          <w:sz w:val="28"/>
          <w:szCs w:val="28"/>
        </w:rPr>
      </w:pPr>
      <w:r>
        <w:rPr>
          <w:sz w:val="28"/>
          <w:szCs w:val="28"/>
        </w:rPr>
        <w:t xml:space="preserve">     </w:t>
      </w:r>
      <w:r w:rsidRPr="002E730F">
        <w:rPr>
          <w:sz w:val="28"/>
          <w:szCs w:val="28"/>
        </w:rPr>
        <w:t>Заслуживает внимания исследование С.Н.Кириченко (2002),  которая из</w:t>
      </w:r>
      <w:r w:rsidRPr="002E730F">
        <w:rPr>
          <w:sz w:val="28"/>
          <w:szCs w:val="28"/>
        </w:rPr>
        <w:t>у</w:t>
      </w:r>
      <w:r w:rsidRPr="002E730F">
        <w:rPr>
          <w:sz w:val="28"/>
          <w:szCs w:val="28"/>
        </w:rPr>
        <w:t>чала национальное самосознание подростков, в структуру которого включ</w:t>
      </w:r>
      <w:r w:rsidRPr="002E730F">
        <w:rPr>
          <w:sz w:val="28"/>
          <w:szCs w:val="28"/>
        </w:rPr>
        <w:t>а</w:t>
      </w:r>
      <w:r w:rsidRPr="002E730F">
        <w:rPr>
          <w:sz w:val="28"/>
          <w:szCs w:val="28"/>
        </w:rPr>
        <w:t>ются: целостность социального мировоззрения; осознание себя как субъекта национального процесса, этническая идентичность; восприимчивость к оп</w:t>
      </w:r>
      <w:r w:rsidRPr="002E730F">
        <w:rPr>
          <w:sz w:val="28"/>
          <w:szCs w:val="28"/>
        </w:rPr>
        <w:t>ы</w:t>
      </w:r>
      <w:r w:rsidRPr="002E730F">
        <w:rPr>
          <w:sz w:val="28"/>
          <w:szCs w:val="28"/>
        </w:rPr>
        <w:t>ту предков; полноценность социальной ад</w:t>
      </w:r>
      <w:r w:rsidR="0053044D">
        <w:rPr>
          <w:sz w:val="28"/>
          <w:szCs w:val="28"/>
        </w:rPr>
        <w:t xml:space="preserve">аптации; социальная зрелость. </w:t>
      </w:r>
      <w:r w:rsidRPr="002E730F">
        <w:rPr>
          <w:sz w:val="28"/>
          <w:szCs w:val="28"/>
        </w:rPr>
        <w:t>П</w:t>
      </w:r>
      <w:r w:rsidRPr="002E730F">
        <w:rPr>
          <w:sz w:val="28"/>
          <w:szCs w:val="28"/>
        </w:rPr>
        <w:t>о</w:t>
      </w:r>
      <w:r w:rsidRPr="002E730F">
        <w:rPr>
          <w:sz w:val="28"/>
          <w:szCs w:val="28"/>
        </w:rPr>
        <w:t>казателями сформированности национального самосознания автор называет характеристики, в которых, на наш взгляд, проявляется патриотическое с</w:t>
      </w:r>
      <w:r w:rsidRPr="002E730F">
        <w:rPr>
          <w:sz w:val="28"/>
          <w:szCs w:val="28"/>
        </w:rPr>
        <w:t>а</w:t>
      </w:r>
      <w:r w:rsidRPr="002E730F">
        <w:rPr>
          <w:sz w:val="28"/>
          <w:szCs w:val="28"/>
        </w:rPr>
        <w:t>мосознание: знание и понимание отечественной истории; чувство причастн</w:t>
      </w:r>
      <w:r w:rsidRPr="002E730F">
        <w:rPr>
          <w:sz w:val="28"/>
          <w:szCs w:val="28"/>
        </w:rPr>
        <w:t>о</w:t>
      </w:r>
      <w:r w:rsidRPr="002E730F">
        <w:rPr>
          <w:sz w:val="28"/>
          <w:szCs w:val="28"/>
        </w:rPr>
        <w:t>сти к жизни социума, региона, макросоциума; осознание себя как звена в ц</w:t>
      </w:r>
      <w:r w:rsidRPr="002E730F">
        <w:rPr>
          <w:sz w:val="28"/>
          <w:szCs w:val="28"/>
        </w:rPr>
        <w:t>е</w:t>
      </w:r>
      <w:r w:rsidRPr="002E730F">
        <w:rPr>
          <w:sz w:val="28"/>
          <w:szCs w:val="28"/>
        </w:rPr>
        <w:t>пи поколений; участие в жизни социального окружения; уважение к ста</w:t>
      </w:r>
      <w:r w:rsidRPr="002E730F">
        <w:rPr>
          <w:sz w:val="28"/>
          <w:szCs w:val="28"/>
        </w:rPr>
        <w:t>р</w:t>
      </w:r>
      <w:r w:rsidRPr="002E730F">
        <w:rPr>
          <w:sz w:val="28"/>
          <w:szCs w:val="28"/>
        </w:rPr>
        <w:t>шим, следование традициям народа, рода, семьи; самоутверждение в общес</w:t>
      </w:r>
      <w:r w:rsidRPr="002E730F">
        <w:rPr>
          <w:sz w:val="28"/>
          <w:szCs w:val="28"/>
        </w:rPr>
        <w:t>т</w:t>
      </w:r>
      <w:r w:rsidRPr="002E730F">
        <w:rPr>
          <w:sz w:val="28"/>
          <w:szCs w:val="28"/>
        </w:rPr>
        <w:t>венно значимых делах; гордость за оте</w:t>
      </w:r>
      <w:r w:rsidR="004404E7">
        <w:rPr>
          <w:sz w:val="28"/>
          <w:szCs w:val="28"/>
        </w:rPr>
        <w:t>чественную культуру и народ [30:</w:t>
      </w:r>
      <w:r w:rsidRPr="002E730F">
        <w:rPr>
          <w:sz w:val="28"/>
          <w:szCs w:val="28"/>
        </w:rPr>
        <w:t xml:space="preserve"> </w:t>
      </w:r>
      <w:r w:rsidR="00D03766">
        <w:rPr>
          <w:sz w:val="28"/>
          <w:szCs w:val="28"/>
        </w:rPr>
        <w:t>85</w:t>
      </w:r>
      <w:r w:rsidRPr="002E730F">
        <w:rPr>
          <w:sz w:val="28"/>
          <w:szCs w:val="28"/>
        </w:rPr>
        <w:t>]. На наш взгляд, все эти характеристики должны (и могут быть) сформиров</w:t>
      </w:r>
      <w:r w:rsidRPr="002E730F">
        <w:rPr>
          <w:sz w:val="28"/>
          <w:szCs w:val="28"/>
        </w:rPr>
        <w:t>а</w:t>
      </w:r>
      <w:r w:rsidRPr="002E730F">
        <w:rPr>
          <w:sz w:val="28"/>
          <w:szCs w:val="28"/>
        </w:rPr>
        <w:t>ны в период школьной жизни.</w:t>
      </w:r>
    </w:p>
    <w:p w:rsidR="004731EE" w:rsidRPr="002E730F" w:rsidRDefault="004731EE" w:rsidP="00A85C22">
      <w:pPr>
        <w:spacing w:line="360" w:lineRule="auto"/>
        <w:jc w:val="both"/>
        <w:rPr>
          <w:sz w:val="28"/>
          <w:szCs w:val="28"/>
        </w:rPr>
      </w:pPr>
      <w:r w:rsidRPr="002E730F">
        <w:rPr>
          <w:sz w:val="28"/>
          <w:szCs w:val="28"/>
        </w:rPr>
        <w:t xml:space="preserve">     В исследованиях В.В.Пионтковского (2002) и В.В.Дьяченко (2001) пре</w:t>
      </w:r>
      <w:r w:rsidRPr="002E730F">
        <w:rPr>
          <w:sz w:val="28"/>
          <w:szCs w:val="28"/>
        </w:rPr>
        <w:t>д</w:t>
      </w:r>
      <w:r w:rsidRPr="002E730F">
        <w:rPr>
          <w:sz w:val="28"/>
          <w:szCs w:val="28"/>
        </w:rPr>
        <w:t>ставлены характеристики патриотического сознания, которые должны сфо</w:t>
      </w:r>
      <w:r w:rsidRPr="002E730F">
        <w:rPr>
          <w:sz w:val="28"/>
          <w:szCs w:val="28"/>
        </w:rPr>
        <w:t>р</w:t>
      </w:r>
      <w:r w:rsidRPr="002E730F">
        <w:rPr>
          <w:sz w:val="28"/>
          <w:szCs w:val="28"/>
        </w:rPr>
        <w:t>мироваться в процессе их подготовки к защите Родины. На наш взгляд, их формулировки вызывают сомнение относительно того, что все эти качества  возможно сформировать в условиях школы. Так, по мнению В.В.Пионтковского,  критериями в оценке патриотического сознания выст</w:t>
      </w:r>
      <w:r w:rsidRPr="002E730F">
        <w:rPr>
          <w:sz w:val="28"/>
          <w:szCs w:val="28"/>
        </w:rPr>
        <w:t>у</w:t>
      </w:r>
      <w:r w:rsidRPr="002E730F">
        <w:rPr>
          <w:sz w:val="28"/>
          <w:szCs w:val="28"/>
        </w:rPr>
        <w:t>пают: «готовность к действиям, подвигам во имя защиты интересов Родины; патриотизм, интернационализм, любовь к героической истории нашей Род</w:t>
      </w:r>
      <w:r w:rsidRPr="002E730F">
        <w:rPr>
          <w:sz w:val="28"/>
          <w:szCs w:val="28"/>
        </w:rPr>
        <w:t>и</w:t>
      </w:r>
      <w:r w:rsidRPr="002E730F">
        <w:rPr>
          <w:sz w:val="28"/>
          <w:szCs w:val="28"/>
        </w:rPr>
        <w:t>ны, личная ответственность за судьбу Отечества; стойкость, мужество, отв</w:t>
      </w:r>
      <w:r w:rsidRPr="002E730F">
        <w:rPr>
          <w:sz w:val="28"/>
          <w:szCs w:val="28"/>
        </w:rPr>
        <w:t>а</w:t>
      </w:r>
      <w:r w:rsidRPr="002E730F">
        <w:rPr>
          <w:sz w:val="28"/>
          <w:szCs w:val="28"/>
        </w:rPr>
        <w:lastRenderedPageBreak/>
        <w:t>га, храбрость; взаимопомощь и взаимовыручка в экстремальных условиях, готовность спасти жизнь товарищу, попавшему в беду; желание выполнить свой гражданский долг и отстоять честь Родины; интерес к военной технике и оружию, стремление не допустить вывода их из строя, глубокое понимание воинских уставов как необходимых требований; бесстрашие, готовность по</w:t>
      </w:r>
      <w:r w:rsidRPr="002E730F">
        <w:rPr>
          <w:sz w:val="28"/>
          <w:szCs w:val="28"/>
        </w:rPr>
        <w:t>й</w:t>
      </w:r>
      <w:r w:rsidRPr="002E730F">
        <w:rPr>
          <w:sz w:val="28"/>
          <w:szCs w:val="28"/>
        </w:rPr>
        <w:t>ти на разумный риск и самопожертвование во имя любимой Родины; соц</w:t>
      </w:r>
      <w:r w:rsidRPr="002E730F">
        <w:rPr>
          <w:sz w:val="28"/>
          <w:szCs w:val="28"/>
        </w:rPr>
        <w:t>и</w:t>
      </w:r>
      <w:r w:rsidRPr="002E730F">
        <w:rPr>
          <w:sz w:val="28"/>
          <w:szCs w:val="28"/>
        </w:rPr>
        <w:t>альная ответственность за обеспечение безопасност</w:t>
      </w:r>
      <w:r w:rsidR="003E51CA">
        <w:rPr>
          <w:sz w:val="28"/>
          <w:szCs w:val="28"/>
        </w:rPr>
        <w:t>и граж</w:t>
      </w:r>
      <w:r w:rsidR="004404E7">
        <w:rPr>
          <w:sz w:val="28"/>
          <w:szCs w:val="28"/>
        </w:rPr>
        <w:t>дан» [77:</w:t>
      </w:r>
      <w:r w:rsidRPr="002E730F">
        <w:rPr>
          <w:sz w:val="28"/>
          <w:szCs w:val="28"/>
        </w:rPr>
        <w:t>90-91].</w:t>
      </w:r>
    </w:p>
    <w:p w:rsidR="004731EE" w:rsidRPr="002E730F" w:rsidRDefault="004731EE" w:rsidP="00A85C22">
      <w:pPr>
        <w:spacing w:line="360" w:lineRule="auto"/>
        <w:jc w:val="both"/>
        <w:rPr>
          <w:sz w:val="28"/>
          <w:szCs w:val="28"/>
        </w:rPr>
      </w:pPr>
      <w:r w:rsidRPr="002E730F">
        <w:rPr>
          <w:sz w:val="28"/>
          <w:szCs w:val="28"/>
        </w:rPr>
        <w:t xml:space="preserve">     Аналогичный подход в оценке и формировании патриотического сознания учащихся наблюдается и у В.В.Дьяченко. Автор выделяет десять критериев, на основании которых возможно выявить уровень готовности учащихся к выполнению гражданского воинского долга, в их числе называются: «пре</w:t>
      </w:r>
      <w:r w:rsidRPr="002E730F">
        <w:rPr>
          <w:sz w:val="28"/>
          <w:szCs w:val="28"/>
        </w:rPr>
        <w:t>д</w:t>
      </w:r>
      <w:r w:rsidRPr="002E730F">
        <w:rPr>
          <w:sz w:val="28"/>
          <w:szCs w:val="28"/>
        </w:rPr>
        <w:t>стоящая воинская служба в вооружённых сила</w:t>
      </w:r>
      <w:r w:rsidR="0026585C">
        <w:rPr>
          <w:sz w:val="28"/>
          <w:szCs w:val="28"/>
        </w:rPr>
        <w:t>х</w:t>
      </w:r>
      <w:r w:rsidRPr="002E730F">
        <w:rPr>
          <w:sz w:val="28"/>
          <w:szCs w:val="28"/>
        </w:rPr>
        <w:t xml:space="preserve"> РФ; участие в оборонно-массовых мероприятиях; осознание учащимися гражданского долга; проя</w:t>
      </w:r>
      <w:r w:rsidRPr="002E730F">
        <w:rPr>
          <w:sz w:val="28"/>
          <w:szCs w:val="28"/>
        </w:rPr>
        <w:t>в</w:t>
      </w:r>
      <w:r w:rsidRPr="002E730F">
        <w:rPr>
          <w:sz w:val="28"/>
          <w:szCs w:val="28"/>
        </w:rPr>
        <w:t>ление личностных каче</w:t>
      </w:r>
      <w:r w:rsidR="0026585C">
        <w:rPr>
          <w:sz w:val="28"/>
          <w:szCs w:val="28"/>
        </w:rPr>
        <w:t>ств</w:t>
      </w:r>
      <w:r w:rsidRPr="002E730F">
        <w:rPr>
          <w:sz w:val="28"/>
          <w:szCs w:val="28"/>
        </w:rPr>
        <w:t xml:space="preserve"> учащихся; представление о патриотизме и вои</w:t>
      </w:r>
      <w:r w:rsidRPr="002E730F">
        <w:rPr>
          <w:sz w:val="28"/>
          <w:szCs w:val="28"/>
        </w:rPr>
        <w:t>н</w:t>
      </w:r>
      <w:r w:rsidRPr="002E730F">
        <w:rPr>
          <w:sz w:val="28"/>
          <w:szCs w:val="28"/>
        </w:rPr>
        <w:t>ском долге; морально-волевые качества (готовность к предстоящим трудн</w:t>
      </w:r>
      <w:r w:rsidRPr="002E730F">
        <w:rPr>
          <w:sz w:val="28"/>
          <w:szCs w:val="28"/>
        </w:rPr>
        <w:t>о</w:t>
      </w:r>
      <w:r w:rsidRPr="002E730F">
        <w:rPr>
          <w:sz w:val="28"/>
          <w:szCs w:val="28"/>
        </w:rPr>
        <w:t>стям, самообладание в экстремальных ситуациях и т.д.); понимание необх</w:t>
      </w:r>
      <w:r w:rsidRPr="002E730F">
        <w:rPr>
          <w:sz w:val="28"/>
          <w:szCs w:val="28"/>
        </w:rPr>
        <w:t>о</w:t>
      </w:r>
      <w:r w:rsidRPr="002E730F">
        <w:rPr>
          <w:sz w:val="28"/>
          <w:szCs w:val="28"/>
        </w:rPr>
        <w:t>димости подготовки к защите Родины; представления в области военно-технических специальностей; представления в области военно-правового п</w:t>
      </w:r>
      <w:r w:rsidRPr="002E730F">
        <w:rPr>
          <w:sz w:val="28"/>
          <w:szCs w:val="28"/>
        </w:rPr>
        <w:t>о</w:t>
      </w:r>
      <w:r w:rsidRPr="002E730F">
        <w:rPr>
          <w:sz w:val="28"/>
          <w:szCs w:val="28"/>
        </w:rPr>
        <w:t>знания; отношение к военной подго</w:t>
      </w:r>
      <w:r w:rsidR="004404E7">
        <w:rPr>
          <w:sz w:val="28"/>
          <w:szCs w:val="28"/>
        </w:rPr>
        <w:t>товке» [22:</w:t>
      </w:r>
      <w:r w:rsidR="00D03766">
        <w:rPr>
          <w:sz w:val="28"/>
          <w:szCs w:val="28"/>
        </w:rPr>
        <w:t>228</w:t>
      </w:r>
      <w:r w:rsidRPr="002E730F">
        <w:rPr>
          <w:sz w:val="28"/>
          <w:szCs w:val="28"/>
        </w:rPr>
        <w:t xml:space="preserve">]. </w:t>
      </w:r>
    </w:p>
    <w:p w:rsidR="004731EE" w:rsidRDefault="004731EE" w:rsidP="00A85C22">
      <w:pPr>
        <w:spacing w:line="360" w:lineRule="auto"/>
        <w:jc w:val="both"/>
        <w:rPr>
          <w:sz w:val="28"/>
          <w:szCs w:val="28"/>
        </w:rPr>
      </w:pPr>
      <w:r w:rsidRPr="002E730F">
        <w:rPr>
          <w:sz w:val="28"/>
          <w:szCs w:val="28"/>
        </w:rPr>
        <w:t xml:space="preserve">     Оба автора выделяют четыре уровня проявления обозначенных качеств – низкий, средний, высокий и высший. Выявление уровня сформированности характеристик патриотического сознания предлагается определить путём ранжирования критериев по степени их значимости для каждого школьника. Мы считаем, что они не применимы к ситуациям школьной жизни</w:t>
      </w:r>
      <w:r>
        <w:rPr>
          <w:sz w:val="28"/>
          <w:szCs w:val="28"/>
        </w:rPr>
        <w:t>, так как далеки от реальности, это всего лишь гипотетические предположения самих школьников, как они могли бы поступить в ситуациях, которые, возможно, возникнут в их будущей жизни.</w:t>
      </w:r>
    </w:p>
    <w:p w:rsidR="004731EE" w:rsidRPr="002E730F" w:rsidRDefault="004731EE" w:rsidP="00A85C22">
      <w:pPr>
        <w:spacing w:line="360" w:lineRule="auto"/>
        <w:jc w:val="both"/>
        <w:rPr>
          <w:sz w:val="28"/>
          <w:szCs w:val="28"/>
        </w:rPr>
      </w:pPr>
      <w:r>
        <w:rPr>
          <w:sz w:val="28"/>
          <w:szCs w:val="28"/>
        </w:rPr>
        <w:t xml:space="preserve">     Наш многолетний опыт общения со школьниками показывает, что в усл</w:t>
      </w:r>
      <w:r>
        <w:rPr>
          <w:sz w:val="28"/>
          <w:szCs w:val="28"/>
        </w:rPr>
        <w:t>о</w:t>
      </w:r>
      <w:r>
        <w:rPr>
          <w:sz w:val="28"/>
          <w:szCs w:val="28"/>
        </w:rPr>
        <w:t>виях городской системы школьного и дополнительного образования созд</w:t>
      </w:r>
      <w:r>
        <w:rPr>
          <w:sz w:val="28"/>
          <w:szCs w:val="28"/>
        </w:rPr>
        <w:t>а</w:t>
      </w:r>
      <w:r>
        <w:rPr>
          <w:sz w:val="28"/>
          <w:szCs w:val="28"/>
        </w:rPr>
        <w:t>ются ситуации, в которых подросток и старший школьник постигают</w:t>
      </w:r>
      <w:r w:rsidR="00CC535D">
        <w:rPr>
          <w:sz w:val="28"/>
          <w:szCs w:val="28"/>
        </w:rPr>
        <w:t xml:space="preserve"> законы </w:t>
      </w:r>
      <w:r w:rsidR="00CC535D">
        <w:rPr>
          <w:sz w:val="28"/>
          <w:szCs w:val="28"/>
        </w:rPr>
        <w:lastRenderedPageBreak/>
        <w:t>и правила общения, осознают важность и нужность гуманистических отн</w:t>
      </w:r>
      <w:r w:rsidR="00CC535D">
        <w:rPr>
          <w:sz w:val="28"/>
          <w:szCs w:val="28"/>
        </w:rPr>
        <w:t>о</w:t>
      </w:r>
      <w:r w:rsidR="00CC535D">
        <w:rPr>
          <w:sz w:val="28"/>
          <w:szCs w:val="28"/>
        </w:rPr>
        <w:t>шений, могут почувствовать необходимость</w:t>
      </w:r>
      <w:r w:rsidR="00EF615E">
        <w:rPr>
          <w:sz w:val="28"/>
          <w:szCs w:val="28"/>
        </w:rPr>
        <w:t xml:space="preserve"> гражданских, гуманистических поступков.</w:t>
      </w:r>
      <w:r>
        <w:rPr>
          <w:sz w:val="28"/>
          <w:szCs w:val="28"/>
        </w:rPr>
        <w:t xml:space="preserve"> Развитие личности гражданина-патриота рассматривается нами как процесс постепенных изменений в сознании, эмоционально-чувственной, поведенческой сферах личности. Определённое </w:t>
      </w:r>
      <w:r w:rsidR="0026585C">
        <w:rPr>
          <w:sz w:val="28"/>
          <w:szCs w:val="28"/>
        </w:rPr>
        <w:t>значение для</w:t>
      </w:r>
      <w:r>
        <w:rPr>
          <w:sz w:val="28"/>
          <w:szCs w:val="28"/>
        </w:rPr>
        <w:t xml:space="preserve"> решения задач нашего исследования имел поэтический образ Родины, представленный в и</w:t>
      </w:r>
      <w:r>
        <w:rPr>
          <w:sz w:val="28"/>
          <w:szCs w:val="28"/>
        </w:rPr>
        <w:t>з</w:t>
      </w:r>
      <w:r>
        <w:rPr>
          <w:sz w:val="28"/>
          <w:szCs w:val="28"/>
        </w:rPr>
        <w:t>вестном стихотворении «С чего начинается Родина?..», где заключена своего рода подсказка для педагога, содержится ответ на вопрос: с чего должна н</w:t>
      </w:r>
      <w:r>
        <w:rPr>
          <w:sz w:val="28"/>
          <w:szCs w:val="28"/>
        </w:rPr>
        <w:t>а</w:t>
      </w:r>
      <w:r>
        <w:rPr>
          <w:sz w:val="28"/>
          <w:szCs w:val="28"/>
        </w:rPr>
        <w:t>чинаться воспитательная работа?  Это</w:t>
      </w:r>
      <w:r w:rsidR="004404E7">
        <w:rPr>
          <w:sz w:val="28"/>
          <w:szCs w:val="28"/>
        </w:rPr>
        <w:t>,</w:t>
      </w:r>
      <w:r>
        <w:rPr>
          <w:sz w:val="28"/>
          <w:szCs w:val="28"/>
        </w:rPr>
        <w:t xml:space="preserve"> прежде всего</w:t>
      </w:r>
      <w:r w:rsidR="004404E7">
        <w:rPr>
          <w:sz w:val="28"/>
          <w:szCs w:val="28"/>
        </w:rPr>
        <w:t>,</w:t>
      </w:r>
      <w:r>
        <w:rPr>
          <w:sz w:val="28"/>
          <w:szCs w:val="28"/>
        </w:rPr>
        <w:t xml:space="preserve"> осознание себя </w:t>
      </w:r>
      <w:r w:rsidR="00EF615E">
        <w:rPr>
          <w:sz w:val="28"/>
          <w:szCs w:val="28"/>
        </w:rPr>
        <w:t>членом человеческого сообщества, тех людей, которые живут рядом – это близкие и родные в семье, друзья и товарищи в школе, что создаёт</w:t>
      </w:r>
      <w:r>
        <w:rPr>
          <w:sz w:val="28"/>
          <w:szCs w:val="28"/>
        </w:rPr>
        <w:t xml:space="preserve"> ситуации, в которых возникают личные привязанности (желание возвращаться домой, желание быть принятым сверстниками, беречь</w:t>
      </w:r>
      <w:r w:rsidR="00616D3D">
        <w:rPr>
          <w:sz w:val="28"/>
          <w:szCs w:val="28"/>
        </w:rPr>
        <w:t xml:space="preserve"> и</w:t>
      </w:r>
      <w:r>
        <w:rPr>
          <w:sz w:val="28"/>
          <w:szCs w:val="28"/>
        </w:rPr>
        <w:t xml:space="preserve"> сохранять</w:t>
      </w:r>
      <w:r w:rsidR="00616D3D">
        <w:rPr>
          <w:sz w:val="28"/>
          <w:szCs w:val="28"/>
        </w:rPr>
        <w:t xml:space="preserve"> теплоту отношений</w:t>
      </w:r>
      <w:r>
        <w:rPr>
          <w:sz w:val="28"/>
          <w:szCs w:val="28"/>
        </w:rPr>
        <w:t>), т.е. в школьные годы речь должна идти</w:t>
      </w:r>
      <w:r w:rsidR="004404E7">
        <w:rPr>
          <w:sz w:val="28"/>
          <w:szCs w:val="28"/>
        </w:rPr>
        <w:t>,</w:t>
      </w:r>
      <w:r>
        <w:rPr>
          <w:sz w:val="28"/>
          <w:szCs w:val="28"/>
        </w:rPr>
        <w:t xml:space="preserve"> прежде всего</w:t>
      </w:r>
      <w:r w:rsidR="004404E7">
        <w:rPr>
          <w:sz w:val="28"/>
          <w:szCs w:val="28"/>
        </w:rPr>
        <w:t>,</w:t>
      </w:r>
      <w:r>
        <w:rPr>
          <w:sz w:val="28"/>
          <w:szCs w:val="28"/>
        </w:rPr>
        <w:t xml:space="preserve"> о такой атмосфере</w:t>
      </w:r>
      <w:r w:rsidR="00616D3D">
        <w:rPr>
          <w:sz w:val="28"/>
          <w:szCs w:val="28"/>
        </w:rPr>
        <w:t>, когда формируются нравственные отношения, осуществляются социально знач</w:t>
      </w:r>
      <w:r w:rsidR="00616D3D">
        <w:rPr>
          <w:sz w:val="28"/>
          <w:szCs w:val="28"/>
        </w:rPr>
        <w:t>и</w:t>
      </w:r>
      <w:r w:rsidR="00616D3D">
        <w:rPr>
          <w:sz w:val="28"/>
          <w:szCs w:val="28"/>
        </w:rPr>
        <w:t>мые цели, организуется коллективная творческая деятельность на благо л</w:t>
      </w:r>
      <w:r w:rsidR="00616D3D">
        <w:rPr>
          <w:sz w:val="28"/>
          <w:szCs w:val="28"/>
        </w:rPr>
        <w:t>ю</w:t>
      </w:r>
      <w:r w:rsidR="00616D3D">
        <w:rPr>
          <w:sz w:val="28"/>
          <w:szCs w:val="28"/>
        </w:rPr>
        <w:t>дям, городу, Родине</w:t>
      </w:r>
      <w:r>
        <w:rPr>
          <w:sz w:val="28"/>
          <w:szCs w:val="28"/>
        </w:rPr>
        <w:t>. Именно в школьные годы возникают те первые впеча</w:t>
      </w:r>
      <w:r>
        <w:rPr>
          <w:sz w:val="28"/>
          <w:szCs w:val="28"/>
        </w:rPr>
        <w:t>т</w:t>
      </w:r>
      <w:r>
        <w:rPr>
          <w:sz w:val="28"/>
          <w:szCs w:val="28"/>
        </w:rPr>
        <w:t>ления, которые могут определять всё последующее развитие личности.</w:t>
      </w:r>
    </w:p>
    <w:p w:rsidR="004731EE" w:rsidRDefault="004731EE" w:rsidP="00A85C22">
      <w:pPr>
        <w:spacing w:line="360" w:lineRule="auto"/>
        <w:jc w:val="both"/>
        <w:rPr>
          <w:sz w:val="28"/>
          <w:szCs w:val="28"/>
        </w:rPr>
      </w:pPr>
      <w:r>
        <w:rPr>
          <w:sz w:val="28"/>
          <w:szCs w:val="28"/>
        </w:rPr>
        <w:t xml:space="preserve">     Поиск показателей сформированности гражданина-патриота в личности школь</w:t>
      </w:r>
      <w:r w:rsidR="0026585C">
        <w:rPr>
          <w:sz w:val="28"/>
          <w:szCs w:val="28"/>
        </w:rPr>
        <w:t>ника позволил</w:t>
      </w:r>
      <w:r>
        <w:rPr>
          <w:sz w:val="28"/>
          <w:szCs w:val="28"/>
        </w:rPr>
        <w:t xml:space="preserve"> сформулировать нашу позицию. В числе показателей должны найти отражение:</w:t>
      </w:r>
    </w:p>
    <w:p w:rsidR="004731EE" w:rsidRDefault="004731EE" w:rsidP="00A85C22">
      <w:pPr>
        <w:spacing w:line="360" w:lineRule="auto"/>
        <w:jc w:val="both"/>
        <w:rPr>
          <w:sz w:val="28"/>
          <w:szCs w:val="28"/>
        </w:rPr>
      </w:pPr>
      <w:r w:rsidRPr="002E730F">
        <w:rPr>
          <w:sz w:val="28"/>
          <w:szCs w:val="28"/>
        </w:rPr>
        <w:t xml:space="preserve">1.  </w:t>
      </w:r>
      <w:r>
        <w:rPr>
          <w:sz w:val="28"/>
          <w:szCs w:val="28"/>
        </w:rPr>
        <w:t>Ситуации школьной жизни, т.е. необходимо учитывать значимость ситу</w:t>
      </w:r>
      <w:r>
        <w:rPr>
          <w:sz w:val="28"/>
          <w:szCs w:val="28"/>
        </w:rPr>
        <w:t>а</w:t>
      </w:r>
      <w:r>
        <w:rPr>
          <w:sz w:val="28"/>
          <w:szCs w:val="28"/>
        </w:rPr>
        <w:t>ций («здесь и сейчас»), в которых школьник имеет возможность занимать п</w:t>
      </w:r>
      <w:r>
        <w:rPr>
          <w:sz w:val="28"/>
          <w:szCs w:val="28"/>
        </w:rPr>
        <w:t>о</w:t>
      </w:r>
      <w:r>
        <w:rPr>
          <w:sz w:val="28"/>
          <w:szCs w:val="28"/>
        </w:rPr>
        <w:t>зицию субъекта социальной деятельности и отношений к значимым ценн</w:t>
      </w:r>
      <w:r>
        <w:rPr>
          <w:sz w:val="28"/>
          <w:szCs w:val="28"/>
        </w:rPr>
        <w:t>о</w:t>
      </w:r>
      <w:r>
        <w:rPr>
          <w:sz w:val="28"/>
          <w:szCs w:val="28"/>
        </w:rPr>
        <w:t>стям.</w:t>
      </w:r>
    </w:p>
    <w:p w:rsidR="004731EE" w:rsidRDefault="004731EE" w:rsidP="00A85C22">
      <w:pPr>
        <w:spacing w:line="360" w:lineRule="auto"/>
        <w:jc w:val="both"/>
        <w:rPr>
          <w:sz w:val="28"/>
          <w:szCs w:val="28"/>
        </w:rPr>
      </w:pPr>
      <w:r w:rsidRPr="002E730F">
        <w:rPr>
          <w:sz w:val="28"/>
          <w:szCs w:val="28"/>
        </w:rPr>
        <w:t xml:space="preserve">2.  </w:t>
      </w:r>
      <w:r>
        <w:rPr>
          <w:sz w:val="28"/>
          <w:szCs w:val="28"/>
        </w:rPr>
        <w:t xml:space="preserve">Процессы познания не только исторического прошлого, но </w:t>
      </w:r>
      <w:r w:rsidR="00616D3D">
        <w:rPr>
          <w:sz w:val="28"/>
          <w:szCs w:val="28"/>
        </w:rPr>
        <w:t>и акцентир</w:t>
      </w:r>
      <w:r w:rsidR="00616D3D">
        <w:rPr>
          <w:sz w:val="28"/>
          <w:szCs w:val="28"/>
        </w:rPr>
        <w:t>о</w:t>
      </w:r>
      <w:r w:rsidR="00616D3D">
        <w:rPr>
          <w:sz w:val="28"/>
          <w:szCs w:val="28"/>
        </w:rPr>
        <w:t xml:space="preserve">вание </w:t>
      </w:r>
      <w:r>
        <w:rPr>
          <w:sz w:val="28"/>
          <w:szCs w:val="28"/>
        </w:rPr>
        <w:t>внима</w:t>
      </w:r>
      <w:r w:rsidR="00616D3D">
        <w:rPr>
          <w:sz w:val="28"/>
          <w:szCs w:val="28"/>
        </w:rPr>
        <w:t>ния</w:t>
      </w:r>
      <w:r>
        <w:rPr>
          <w:sz w:val="28"/>
          <w:szCs w:val="28"/>
        </w:rPr>
        <w:t xml:space="preserve"> школьников на проблемах дня сегодня</w:t>
      </w:r>
      <w:r w:rsidR="00A57738">
        <w:rPr>
          <w:sz w:val="28"/>
          <w:szCs w:val="28"/>
        </w:rPr>
        <w:t xml:space="preserve">шнего, по отношению к которому </w:t>
      </w:r>
      <w:r>
        <w:rPr>
          <w:sz w:val="28"/>
          <w:szCs w:val="28"/>
        </w:rPr>
        <w:t>формируются отношения, становится возможным реализация гражданских поступков.</w:t>
      </w:r>
    </w:p>
    <w:p w:rsidR="004731EE" w:rsidRPr="002E730F" w:rsidRDefault="00A57738" w:rsidP="00A85C22">
      <w:pPr>
        <w:spacing w:line="360" w:lineRule="auto"/>
        <w:jc w:val="both"/>
        <w:rPr>
          <w:sz w:val="28"/>
          <w:szCs w:val="28"/>
        </w:rPr>
      </w:pPr>
      <w:r>
        <w:rPr>
          <w:sz w:val="28"/>
          <w:szCs w:val="28"/>
        </w:rPr>
        <w:lastRenderedPageBreak/>
        <w:t xml:space="preserve">3.  </w:t>
      </w:r>
      <w:r w:rsidR="008434CF">
        <w:rPr>
          <w:sz w:val="28"/>
          <w:szCs w:val="28"/>
        </w:rPr>
        <w:t xml:space="preserve">Для школьников процесс </w:t>
      </w:r>
      <w:r w:rsidR="004731EE">
        <w:rPr>
          <w:sz w:val="28"/>
          <w:szCs w:val="28"/>
        </w:rPr>
        <w:t xml:space="preserve"> патриотического развития</w:t>
      </w:r>
      <w:r w:rsidR="004731EE" w:rsidRPr="002E730F">
        <w:rPr>
          <w:sz w:val="28"/>
          <w:szCs w:val="28"/>
        </w:rPr>
        <w:t xml:space="preserve"> во многом незаве</w:t>
      </w:r>
      <w:r w:rsidR="004731EE" w:rsidRPr="002E730F">
        <w:rPr>
          <w:sz w:val="28"/>
          <w:szCs w:val="28"/>
        </w:rPr>
        <w:t>р</w:t>
      </w:r>
      <w:r w:rsidR="004731EE" w:rsidRPr="002E730F">
        <w:rPr>
          <w:sz w:val="28"/>
          <w:szCs w:val="28"/>
        </w:rPr>
        <w:t>шённый</w:t>
      </w:r>
      <w:r w:rsidR="004731EE">
        <w:rPr>
          <w:sz w:val="28"/>
          <w:szCs w:val="28"/>
        </w:rPr>
        <w:t>, противоречивый, а</w:t>
      </w:r>
      <w:r w:rsidR="008434CF">
        <w:rPr>
          <w:sz w:val="28"/>
          <w:szCs w:val="28"/>
        </w:rPr>
        <w:t xml:space="preserve"> потому при создании системы </w:t>
      </w:r>
      <w:r w:rsidR="004731EE">
        <w:rPr>
          <w:sz w:val="28"/>
          <w:szCs w:val="28"/>
        </w:rPr>
        <w:t>патриотического воспитания необходимым является воздействие на все сферы в развитии личности – сознание, эмоционально-чувственную</w:t>
      </w:r>
      <w:r>
        <w:rPr>
          <w:sz w:val="28"/>
          <w:szCs w:val="28"/>
        </w:rPr>
        <w:t>, нравственно-ценностную</w:t>
      </w:r>
      <w:r w:rsidR="004731EE">
        <w:rPr>
          <w:sz w:val="28"/>
          <w:szCs w:val="28"/>
        </w:rPr>
        <w:t xml:space="preserve"> и поведенческую.</w:t>
      </w:r>
    </w:p>
    <w:p w:rsidR="004731EE" w:rsidRDefault="00A57738" w:rsidP="00A85C22">
      <w:pPr>
        <w:spacing w:line="360" w:lineRule="auto"/>
        <w:jc w:val="both"/>
        <w:rPr>
          <w:sz w:val="28"/>
          <w:szCs w:val="28"/>
        </w:rPr>
      </w:pPr>
      <w:r>
        <w:rPr>
          <w:sz w:val="28"/>
          <w:szCs w:val="28"/>
        </w:rPr>
        <w:t xml:space="preserve">4.  </w:t>
      </w:r>
      <w:r w:rsidR="004731EE">
        <w:rPr>
          <w:sz w:val="28"/>
          <w:szCs w:val="28"/>
        </w:rPr>
        <w:t>Учитывая, что личность гражданина-патриота представляет сложное инт</w:t>
      </w:r>
      <w:r w:rsidR="004731EE">
        <w:rPr>
          <w:sz w:val="28"/>
          <w:szCs w:val="28"/>
        </w:rPr>
        <w:t>е</w:t>
      </w:r>
      <w:r w:rsidR="004731EE">
        <w:rPr>
          <w:sz w:val="28"/>
          <w:szCs w:val="28"/>
        </w:rPr>
        <w:t>гративное качество человека, причём, для каждого человека оно выступает как воплощение его индивидуального восприятия мира и своеобразия личн</w:t>
      </w:r>
      <w:r w:rsidR="004731EE">
        <w:rPr>
          <w:sz w:val="28"/>
          <w:szCs w:val="28"/>
        </w:rPr>
        <w:t>о</w:t>
      </w:r>
      <w:r w:rsidR="004731EE">
        <w:rPr>
          <w:sz w:val="28"/>
          <w:szCs w:val="28"/>
        </w:rPr>
        <w:t>стных качеств, то их развитие и изучение должно быть нацелено на  его с</w:t>
      </w:r>
      <w:r w:rsidR="004731EE">
        <w:rPr>
          <w:sz w:val="28"/>
          <w:szCs w:val="28"/>
        </w:rPr>
        <w:t>о</w:t>
      </w:r>
      <w:r w:rsidR="004731EE">
        <w:rPr>
          <w:sz w:val="28"/>
          <w:szCs w:val="28"/>
        </w:rPr>
        <w:t>ставляющие компоненты в их целостности. Это позволит нам обратить</w:t>
      </w:r>
      <w:r>
        <w:rPr>
          <w:sz w:val="28"/>
          <w:szCs w:val="28"/>
        </w:rPr>
        <w:t xml:space="preserve"> вн</w:t>
      </w:r>
      <w:r>
        <w:rPr>
          <w:sz w:val="28"/>
          <w:szCs w:val="28"/>
        </w:rPr>
        <w:t>и</w:t>
      </w:r>
      <w:r>
        <w:rPr>
          <w:sz w:val="28"/>
          <w:szCs w:val="28"/>
        </w:rPr>
        <w:t xml:space="preserve">мание на те </w:t>
      </w:r>
      <w:r w:rsidR="004731EE" w:rsidRPr="002E730F">
        <w:rPr>
          <w:sz w:val="28"/>
          <w:szCs w:val="28"/>
        </w:rPr>
        <w:t>лич</w:t>
      </w:r>
      <w:r>
        <w:rPr>
          <w:sz w:val="28"/>
          <w:szCs w:val="28"/>
        </w:rPr>
        <w:t>ностные структуры</w:t>
      </w:r>
      <w:r w:rsidR="004731EE" w:rsidRPr="002E730F">
        <w:rPr>
          <w:sz w:val="28"/>
          <w:szCs w:val="28"/>
        </w:rPr>
        <w:t>, фор</w:t>
      </w:r>
      <w:r w:rsidR="004731EE">
        <w:rPr>
          <w:sz w:val="28"/>
          <w:szCs w:val="28"/>
        </w:rPr>
        <w:t>мирование которых  приводит к ц</w:t>
      </w:r>
      <w:r w:rsidR="004731EE">
        <w:rPr>
          <w:sz w:val="28"/>
          <w:szCs w:val="28"/>
        </w:rPr>
        <w:t>е</w:t>
      </w:r>
      <w:r w:rsidR="004731EE">
        <w:rPr>
          <w:sz w:val="28"/>
          <w:szCs w:val="28"/>
        </w:rPr>
        <w:t>лостному образу гражданина-патриота.</w:t>
      </w:r>
    </w:p>
    <w:p w:rsidR="004731EE" w:rsidRPr="002E730F" w:rsidRDefault="0022040C" w:rsidP="00A85C22">
      <w:pPr>
        <w:spacing w:line="360" w:lineRule="auto"/>
        <w:jc w:val="both"/>
        <w:rPr>
          <w:sz w:val="28"/>
          <w:szCs w:val="28"/>
        </w:rPr>
      </w:pPr>
      <w:r>
        <w:rPr>
          <w:sz w:val="28"/>
          <w:szCs w:val="28"/>
        </w:rPr>
        <w:t xml:space="preserve">       </w:t>
      </w:r>
      <w:r w:rsidR="004731EE" w:rsidRPr="002E730F">
        <w:rPr>
          <w:sz w:val="28"/>
          <w:szCs w:val="28"/>
        </w:rPr>
        <w:t>В понимании процесса воспитания мы исходим из традиций рассматр</w:t>
      </w:r>
      <w:r w:rsidR="004731EE" w:rsidRPr="002E730F">
        <w:rPr>
          <w:sz w:val="28"/>
          <w:szCs w:val="28"/>
        </w:rPr>
        <w:t>и</w:t>
      </w:r>
      <w:r w:rsidR="004731EE" w:rsidRPr="002E730F">
        <w:rPr>
          <w:sz w:val="28"/>
          <w:szCs w:val="28"/>
        </w:rPr>
        <w:t xml:space="preserve">вать </w:t>
      </w:r>
      <w:r w:rsidR="004731EE">
        <w:rPr>
          <w:sz w:val="28"/>
          <w:szCs w:val="28"/>
        </w:rPr>
        <w:t xml:space="preserve">воспитание </w:t>
      </w:r>
      <w:r w:rsidR="004731EE" w:rsidRPr="002E730F">
        <w:rPr>
          <w:sz w:val="28"/>
          <w:szCs w:val="28"/>
        </w:rPr>
        <w:t>как «приготовление к с</w:t>
      </w:r>
      <w:r w:rsidR="00CA13BA">
        <w:rPr>
          <w:sz w:val="28"/>
          <w:szCs w:val="28"/>
        </w:rPr>
        <w:t xml:space="preserve">амовоспитанию» (К.Д.Ушинский). </w:t>
      </w:r>
      <w:r w:rsidR="004731EE">
        <w:rPr>
          <w:sz w:val="28"/>
          <w:szCs w:val="28"/>
        </w:rPr>
        <w:t xml:space="preserve">Нам близка позиция </w:t>
      </w:r>
      <w:r w:rsidR="004731EE" w:rsidRPr="002E730F">
        <w:rPr>
          <w:sz w:val="28"/>
          <w:szCs w:val="28"/>
        </w:rPr>
        <w:t>А.Н.Острогорск</w:t>
      </w:r>
      <w:r w:rsidR="004731EE">
        <w:rPr>
          <w:sz w:val="28"/>
          <w:szCs w:val="28"/>
        </w:rPr>
        <w:t>ого</w:t>
      </w:r>
      <w:r w:rsidR="004731EE" w:rsidRPr="002E730F">
        <w:rPr>
          <w:sz w:val="28"/>
          <w:szCs w:val="28"/>
        </w:rPr>
        <w:t>: «Воспитание, в сущности, только и может быть самовоспитанием, т.е. работой человека над самим собой, и н</w:t>
      </w:r>
      <w:r w:rsidR="004731EE" w:rsidRPr="002E730F">
        <w:rPr>
          <w:sz w:val="28"/>
          <w:szCs w:val="28"/>
        </w:rPr>
        <w:t>и</w:t>
      </w:r>
      <w:r w:rsidR="004731EE" w:rsidRPr="002E730F">
        <w:rPr>
          <w:sz w:val="28"/>
          <w:szCs w:val="28"/>
        </w:rPr>
        <w:t>кто не может воспитать другого какими-либо искусственными и насильс</w:t>
      </w:r>
      <w:r w:rsidR="004731EE" w:rsidRPr="002E730F">
        <w:rPr>
          <w:sz w:val="28"/>
          <w:szCs w:val="28"/>
        </w:rPr>
        <w:t>т</w:t>
      </w:r>
      <w:r w:rsidR="004731EE" w:rsidRPr="002E730F">
        <w:rPr>
          <w:sz w:val="28"/>
          <w:szCs w:val="28"/>
        </w:rPr>
        <w:t>венными мерами, но пробудить желание воспитать себя и затем направлять на путь, облегчить ра</w:t>
      </w:r>
      <w:r w:rsidR="004404E7">
        <w:rPr>
          <w:sz w:val="28"/>
          <w:szCs w:val="28"/>
        </w:rPr>
        <w:t>боту можно…» [73:</w:t>
      </w:r>
      <w:r w:rsidR="004731EE" w:rsidRPr="002E730F">
        <w:rPr>
          <w:sz w:val="28"/>
          <w:szCs w:val="28"/>
        </w:rPr>
        <w:t>219].</w:t>
      </w:r>
    </w:p>
    <w:p w:rsidR="004731EE" w:rsidRDefault="004731EE" w:rsidP="00A85C22">
      <w:pPr>
        <w:spacing w:line="360" w:lineRule="auto"/>
        <w:jc w:val="both"/>
        <w:rPr>
          <w:sz w:val="28"/>
          <w:szCs w:val="28"/>
        </w:rPr>
      </w:pPr>
      <w:r w:rsidRPr="002E730F">
        <w:rPr>
          <w:sz w:val="28"/>
          <w:szCs w:val="28"/>
        </w:rPr>
        <w:t xml:space="preserve">     </w:t>
      </w:r>
      <w:r>
        <w:rPr>
          <w:sz w:val="28"/>
          <w:szCs w:val="28"/>
        </w:rPr>
        <w:t>Такое понимание</w:t>
      </w:r>
      <w:r w:rsidR="00C22DBD">
        <w:rPr>
          <w:sz w:val="28"/>
          <w:szCs w:val="28"/>
        </w:rPr>
        <w:t xml:space="preserve"> воспитательного</w:t>
      </w:r>
      <w:r>
        <w:rPr>
          <w:sz w:val="28"/>
          <w:szCs w:val="28"/>
        </w:rPr>
        <w:t xml:space="preserve"> процесса ставит ряд вопросов: Какие характери</w:t>
      </w:r>
      <w:r w:rsidR="00D03766">
        <w:rPr>
          <w:sz w:val="28"/>
          <w:szCs w:val="28"/>
        </w:rPr>
        <w:t xml:space="preserve">стики личности </w:t>
      </w:r>
      <w:r>
        <w:rPr>
          <w:sz w:val="28"/>
          <w:szCs w:val="28"/>
        </w:rPr>
        <w:t>гражданина</w:t>
      </w:r>
      <w:r w:rsidR="00D03766">
        <w:rPr>
          <w:sz w:val="28"/>
          <w:szCs w:val="28"/>
        </w:rPr>
        <w:t>-патриота</w:t>
      </w:r>
      <w:r>
        <w:rPr>
          <w:sz w:val="28"/>
          <w:szCs w:val="28"/>
        </w:rPr>
        <w:t xml:space="preserve"> возможно развивать в школьном возрасте? </w:t>
      </w:r>
      <w:r w:rsidRPr="002E730F">
        <w:rPr>
          <w:sz w:val="28"/>
          <w:szCs w:val="28"/>
        </w:rPr>
        <w:t>Что з</w:t>
      </w:r>
      <w:r w:rsidR="00447AB9">
        <w:rPr>
          <w:sz w:val="28"/>
          <w:szCs w:val="28"/>
        </w:rPr>
        <w:t xml:space="preserve">начит придавать направленность </w:t>
      </w:r>
      <w:r w:rsidRPr="002E730F">
        <w:rPr>
          <w:sz w:val="28"/>
          <w:szCs w:val="28"/>
        </w:rPr>
        <w:t>развитию личн</w:t>
      </w:r>
      <w:r w:rsidRPr="002E730F">
        <w:rPr>
          <w:sz w:val="28"/>
          <w:szCs w:val="28"/>
        </w:rPr>
        <w:t>о</w:t>
      </w:r>
      <w:r w:rsidRPr="002E730F">
        <w:rPr>
          <w:sz w:val="28"/>
          <w:szCs w:val="28"/>
        </w:rPr>
        <w:t xml:space="preserve">сти? </w:t>
      </w:r>
      <w:r>
        <w:rPr>
          <w:sz w:val="28"/>
          <w:szCs w:val="28"/>
        </w:rPr>
        <w:t>Мы посчитали возможным с</w:t>
      </w:r>
      <w:r w:rsidRPr="002E730F">
        <w:rPr>
          <w:sz w:val="28"/>
          <w:szCs w:val="28"/>
        </w:rPr>
        <w:t>осредоточить внимание на ра</w:t>
      </w:r>
      <w:r w:rsidR="00D32E1D">
        <w:rPr>
          <w:sz w:val="28"/>
          <w:szCs w:val="28"/>
        </w:rPr>
        <w:t xml:space="preserve">звитии </w:t>
      </w:r>
      <w:r w:rsidRPr="002E730F">
        <w:rPr>
          <w:sz w:val="28"/>
          <w:szCs w:val="28"/>
        </w:rPr>
        <w:t>па</w:t>
      </w:r>
      <w:r w:rsidRPr="002E730F">
        <w:rPr>
          <w:sz w:val="28"/>
          <w:szCs w:val="28"/>
        </w:rPr>
        <w:t>т</w:t>
      </w:r>
      <w:r w:rsidRPr="002E730F">
        <w:rPr>
          <w:sz w:val="28"/>
          <w:szCs w:val="28"/>
        </w:rPr>
        <w:t>риотической нап</w:t>
      </w:r>
      <w:r>
        <w:rPr>
          <w:sz w:val="28"/>
          <w:szCs w:val="28"/>
        </w:rPr>
        <w:t>равленности личности школьника. Следует отметить, что в последние два-три года наметилась тенденция в изучении структурных ко</w:t>
      </w:r>
      <w:r>
        <w:rPr>
          <w:sz w:val="28"/>
          <w:szCs w:val="28"/>
        </w:rPr>
        <w:t>м</w:t>
      </w:r>
      <w:r w:rsidR="008434CF">
        <w:rPr>
          <w:sz w:val="28"/>
          <w:szCs w:val="28"/>
        </w:rPr>
        <w:t xml:space="preserve">понентов </w:t>
      </w:r>
      <w:r>
        <w:rPr>
          <w:sz w:val="28"/>
          <w:szCs w:val="28"/>
        </w:rPr>
        <w:t xml:space="preserve"> патриотического развития личности.</w:t>
      </w:r>
    </w:p>
    <w:p w:rsidR="004731EE" w:rsidRPr="002E730F" w:rsidRDefault="004731EE" w:rsidP="00A85C22">
      <w:pPr>
        <w:spacing w:line="360" w:lineRule="auto"/>
        <w:jc w:val="both"/>
        <w:rPr>
          <w:sz w:val="28"/>
          <w:szCs w:val="28"/>
        </w:rPr>
      </w:pPr>
      <w:r w:rsidRPr="002E730F">
        <w:rPr>
          <w:sz w:val="28"/>
          <w:szCs w:val="28"/>
        </w:rPr>
        <w:t xml:space="preserve">     Ю.В.Лазарев (2003) пишет о патриотически-ориентированной личности, но, к сожалению, в его диссертационной работе данная х</w:t>
      </w:r>
      <w:r>
        <w:rPr>
          <w:sz w:val="28"/>
          <w:szCs w:val="28"/>
        </w:rPr>
        <w:t>арактеристика не была осмыслена, хотя данный</w:t>
      </w:r>
      <w:r w:rsidRPr="002E730F">
        <w:rPr>
          <w:sz w:val="28"/>
          <w:szCs w:val="28"/>
        </w:rPr>
        <w:t xml:space="preserve"> </w:t>
      </w:r>
      <w:r>
        <w:rPr>
          <w:sz w:val="28"/>
          <w:szCs w:val="28"/>
        </w:rPr>
        <w:t>термин, вынесен в название темы диссертац</w:t>
      </w:r>
      <w:r>
        <w:rPr>
          <w:sz w:val="28"/>
          <w:szCs w:val="28"/>
        </w:rPr>
        <w:t>и</w:t>
      </w:r>
      <w:r>
        <w:rPr>
          <w:sz w:val="28"/>
          <w:szCs w:val="28"/>
        </w:rPr>
        <w:lastRenderedPageBreak/>
        <w:t>онного исследования.</w:t>
      </w:r>
      <w:r w:rsidRPr="002E730F">
        <w:rPr>
          <w:sz w:val="28"/>
          <w:szCs w:val="28"/>
        </w:rPr>
        <w:t xml:space="preserve"> </w:t>
      </w:r>
      <w:r w:rsidR="00A57738">
        <w:rPr>
          <w:sz w:val="28"/>
          <w:szCs w:val="28"/>
        </w:rPr>
        <w:t>Т.П.Осипова (2003</w:t>
      </w:r>
      <w:r w:rsidRPr="002E730F">
        <w:rPr>
          <w:sz w:val="28"/>
          <w:szCs w:val="28"/>
        </w:rPr>
        <w:t xml:space="preserve">) пишет о гражданско-ориентированной личности, но также не изучает данное понятие.  </w:t>
      </w:r>
    </w:p>
    <w:p w:rsidR="004731EE" w:rsidRPr="002E730F" w:rsidRDefault="004731EE" w:rsidP="00A85C22">
      <w:pPr>
        <w:spacing w:line="360" w:lineRule="auto"/>
        <w:jc w:val="both"/>
        <w:rPr>
          <w:sz w:val="28"/>
          <w:szCs w:val="28"/>
        </w:rPr>
      </w:pPr>
      <w:r w:rsidRPr="002E730F">
        <w:rPr>
          <w:sz w:val="28"/>
          <w:szCs w:val="28"/>
        </w:rPr>
        <w:t xml:space="preserve">     В работах, выполненных в последнее время, авторами акцентируется вн</w:t>
      </w:r>
      <w:r w:rsidRPr="002E730F">
        <w:rPr>
          <w:sz w:val="28"/>
          <w:szCs w:val="28"/>
        </w:rPr>
        <w:t>и</w:t>
      </w:r>
      <w:r w:rsidRPr="002E730F">
        <w:rPr>
          <w:sz w:val="28"/>
          <w:szCs w:val="28"/>
        </w:rPr>
        <w:t>мание  на психологических аспекта</w:t>
      </w:r>
      <w:r w:rsidR="008434CF">
        <w:rPr>
          <w:sz w:val="28"/>
          <w:szCs w:val="28"/>
        </w:rPr>
        <w:t>х развития личности гражданина-</w:t>
      </w:r>
      <w:r w:rsidRPr="002E730F">
        <w:rPr>
          <w:sz w:val="28"/>
          <w:szCs w:val="28"/>
        </w:rPr>
        <w:t>п</w:t>
      </w:r>
      <w:r w:rsidR="00A57738">
        <w:rPr>
          <w:sz w:val="28"/>
          <w:szCs w:val="28"/>
        </w:rPr>
        <w:t>атриота. Так, Ю.Б.Соколовская (2001</w:t>
      </w:r>
      <w:r w:rsidR="00B82EC8">
        <w:rPr>
          <w:sz w:val="28"/>
          <w:szCs w:val="28"/>
        </w:rPr>
        <w:t xml:space="preserve">) </w:t>
      </w:r>
      <w:r w:rsidRPr="002E730F">
        <w:rPr>
          <w:sz w:val="28"/>
          <w:szCs w:val="28"/>
        </w:rPr>
        <w:t>исследует уровни нравственно-патриотического потенциала личности в динамике. Нравственно-патриотический потенциал личности понимается ею как</w:t>
      </w:r>
      <w:r w:rsidR="00947A8D">
        <w:rPr>
          <w:sz w:val="28"/>
          <w:szCs w:val="28"/>
        </w:rPr>
        <w:t xml:space="preserve"> отношения личности к окружающему миру и людям</w:t>
      </w:r>
      <w:r w:rsidR="00B82EC8">
        <w:rPr>
          <w:sz w:val="28"/>
          <w:szCs w:val="28"/>
        </w:rPr>
        <w:t xml:space="preserve">. </w:t>
      </w:r>
      <w:r w:rsidRPr="002E730F">
        <w:rPr>
          <w:sz w:val="28"/>
          <w:szCs w:val="28"/>
        </w:rPr>
        <w:t>Компонентами нравственно-патриотического потенциала личности выступает спектр отношений личности к миру, также свойства темперамента. В структуру отношений включаются: отношение к Родине, другим странам, народам; отношение к труду, профессиональной деятельности; отношение к общественному достоянию и материальным, культурным ценностям; отношение к людям; отношение к себе; отношение к идеологии и политике государства. Свойствами темперамента, значимыми для проявления  нравственно-патриотического потенциала личности, явл</w:t>
      </w:r>
      <w:r w:rsidRPr="002E730F">
        <w:rPr>
          <w:sz w:val="28"/>
          <w:szCs w:val="28"/>
        </w:rPr>
        <w:t>я</w:t>
      </w:r>
      <w:r w:rsidRPr="002E730F">
        <w:rPr>
          <w:sz w:val="28"/>
          <w:szCs w:val="28"/>
        </w:rPr>
        <w:t>ются: эргичность (потребность в деятельности),  социальная эргичность; пл</w:t>
      </w:r>
      <w:r w:rsidRPr="002E730F">
        <w:rPr>
          <w:sz w:val="28"/>
          <w:szCs w:val="28"/>
        </w:rPr>
        <w:t>а</w:t>
      </w:r>
      <w:r w:rsidRPr="002E730F">
        <w:rPr>
          <w:sz w:val="28"/>
          <w:szCs w:val="28"/>
        </w:rPr>
        <w:t>стичность, социальная пластичность; темп, социальный темп; эмоционал</w:t>
      </w:r>
      <w:r w:rsidRPr="002E730F">
        <w:rPr>
          <w:sz w:val="28"/>
          <w:szCs w:val="28"/>
        </w:rPr>
        <w:t>ь</w:t>
      </w:r>
      <w:r w:rsidRPr="002E730F">
        <w:rPr>
          <w:sz w:val="28"/>
          <w:szCs w:val="28"/>
        </w:rPr>
        <w:t>ность, социальная эмоциональ</w:t>
      </w:r>
      <w:r w:rsidR="00B60CD0">
        <w:rPr>
          <w:sz w:val="28"/>
          <w:szCs w:val="28"/>
        </w:rPr>
        <w:t>ность [104:</w:t>
      </w:r>
      <w:r w:rsidR="00947A8D">
        <w:rPr>
          <w:sz w:val="28"/>
          <w:szCs w:val="28"/>
        </w:rPr>
        <w:t>86</w:t>
      </w:r>
      <w:r w:rsidRPr="002E730F">
        <w:rPr>
          <w:sz w:val="28"/>
          <w:szCs w:val="28"/>
        </w:rPr>
        <w:t>]. Данный подход к анализу и оценке проявлен</w:t>
      </w:r>
      <w:r w:rsidR="008434CF">
        <w:rPr>
          <w:sz w:val="28"/>
          <w:szCs w:val="28"/>
        </w:rPr>
        <w:t>ия качеств личности гражданина -</w:t>
      </w:r>
      <w:r w:rsidRPr="002E730F">
        <w:rPr>
          <w:sz w:val="28"/>
          <w:szCs w:val="28"/>
        </w:rPr>
        <w:t xml:space="preserve"> патриота позволяет соср</w:t>
      </w:r>
      <w:r w:rsidRPr="002E730F">
        <w:rPr>
          <w:sz w:val="28"/>
          <w:szCs w:val="28"/>
        </w:rPr>
        <w:t>е</w:t>
      </w:r>
      <w:r w:rsidRPr="002E730F">
        <w:rPr>
          <w:sz w:val="28"/>
          <w:szCs w:val="28"/>
        </w:rPr>
        <w:t>доточить внимание не на внешней стороне воспитательного процесса, а с</w:t>
      </w:r>
      <w:r w:rsidRPr="002E730F">
        <w:rPr>
          <w:sz w:val="28"/>
          <w:szCs w:val="28"/>
        </w:rPr>
        <w:t>о</w:t>
      </w:r>
      <w:r w:rsidRPr="002E730F">
        <w:rPr>
          <w:sz w:val="28"/>
          <w:szCs w:val="28"/>
        </w:rPr>
        <w:t xml:space="preserve">действовать развитию </w:t>
      </w:r>
      <w:r w:rsidR="00D03766">
        <w:rPr>
          <w:sz w:val="28"/>
          <w:szCs w:val="28"/>
        </w:rPr>
        <w:t>действенной, социально значимой стороны.</w:t>
      </w:r>
    </w:p>
    <w:p w:rsidR="004731EE" w:rsidRPr="002E730F" w:rsidRDefault="004731EE" w:rsidP="00A85C22">
      <w:pPr>
        <w:spacing w:line="360" w:lineRule="auto"/>
        <w:jc w:val="both"/>
        <w:rPr>
          <w:sz w:val="28"/>
          <w:szCs w:val="28"/>
        </w:rPr>
      </w:pPr>
      <w:r w:rsidRPr="002E730F">
        <w:rPr>
          <w:sz w:val="28"/>
          <w:szCs w:val="28"/>
        </w:rPr>
        <w:t xml:space="preserve">     В работе Ю.Е.Окуневой (2005) патриотическая направленность личности становится предметом исследования, представляет собой «особый психол</w:t>
      </w:r>
      <w:r w:rsidRPr="002E730F">
        <w:rPr>
          <w:sz w:val="28"/>
          <w:szCs w:val="28"/>
        </w:rPr>
        <w:t>о</w:t>
      </w:r>
      <w:r w:rsidRPr="002E730F">
        <w:rPr>
          <w:sz w:val="28"/>
          <w:szCs w:val="28"/>
        </w:rPr>
        <w:t>гический сплав мышления и связана с патриотической деятельностью, в</w:t>
      </w:r>
      <w:r w:rsidRPr="002E730F">
        <w:rPr>
          <w:sz w:val="28"/>
          <w:szCs w:val="28"/>
        </w:rPr>
        <w:t>ы</w:t>
      </w:r>
      <w:r w:rsidRPr="002E730F">
        <w:rPr>
          <w:sz w:val="28"/>
          <w:szCs w:val="28"/>
        </w:rPr>
        <w:t>ступает активной движущей силой в стремлении к овладению, изучению, с</w:t>
      </w:r>
      <w:r w:rsidRPr="002E730F">
        <w:rPr>
          <w:sz w:val="28"/>
          <w:szCs w:val="28"/>
        </w:rPr>
        <w:t>о</w:t>
      </w:r>
      <w:r w:rsidRPr="002E730F">
        <w:rPr>
          <w:sz w:val="28"/>
          <w:szCs w:val="28"/>
        </w:rPr>
        <w:t>хранению и передаче богатых традиций и исторического прошлого народа, познанию нового, самореализации и самосовершенствования личности по</w:t>
      </w:r>
      <w:r w:rsidRPr="002E730F">
        <w:rPr>
          <w:sz w:val="28"/>
          <w:szCs w:val="28"/>
        </w:rPr>
        <w:t>д</w:t>
      </w:r>
      <w:r w:rsidRPr="002E730F">
        <w:rPr>
          <w:sz w:val="28"/>
          <w:szCs w:val="28"/>
        </w:rPr>
        <w:t>ростка как патриота, любящего своё Отечество» [</w:t>
      </w:r>
      <w:r w:rsidR="00B60CD0">
        <w:rPr>
          <w:sz w:val="28"/>
          <w:szCs w:val="28"/>
        </w:rPr>
        <w:t>70:</w:t>
      </w:r>
      <w:r w:rsidRPr="002E730F">
        <w:rPr>
          <w:sz w:val="28"/>
          <w:szCs w:val="28"/>
        </w:rPr>
        <w:t>15]. В своём исследов</w:t>
      </w:r>
      <w:r w:rsidRPr="002E730F">
        <w:rPr>
          <w:sz w:val="28"/>
          <w:szCs w:val="28"/>
        </w:rPr>
        <w:t>а</w:t>
      </w:r>
      <w:r w:rsidRPr="002E730F">
        <w:rPr>
          <w:sz w:val="28"/>
          <w:szCs w:val="28"/>
        </w:rPr>
        <w:t>нии автор показала возможность развития патриотической направленности личности в условиях клубных объединений подростков.</w:t>
      </w:r>
    </w:p>
    <w:p w:rsidR="004731EE" w:rsidRPr="002E730F" w:rsidRDefault="004731EE" w:rsidP="00A85C22">
      <w:pPr>
        <w:spacing w:line="360" w:lineRule="auto"/>
        <w:jc w:val="both"/>
        <w:rPr>
          <w:sz w:val="28"/>
          <w:szCs w:val="28"/>
        </w:rPr>
      </w:pPr>
      <w:r w:rsidRPr="002E730F">
        <w:rPr>
          <w:sz w:val="28"/>
          <w:szCs w:val="28"/>
        </w:rPr>
        <w:lastRenderedPageBreak/>
        <w:t xml:space="preserve">     Мы предприняли попытку обосновать правомерность использования да</w:t>
      </w:r>
      <w:r w:rsidRPr="002E730F">
        <w:rPr>
          <w:sz w:val="28"/>
          <w:szCs w:val="28"/>
        </w:rPr>
        <w:t>н</w:t>
      </w:r>
      <w:r w:rsidRPr="002E730F">
        <w:rPr>
          <w:sz w:val="28"/>
          <w:szCs w:val="28"/>
        </w:rPr>
        <w:t>ной терминологии применительно к предмету нашего исследования, а име</w:t>
      </w:r>
      <w:r w:rsidRPr="002E730F">
        <w:rPr>
          <w:sz w:val="28"/>
          <w:szCs w:val="28"/>
        </w:rPr>
        <w:t>н</w:t>
      </w:r>
      <w:r w:rsidRPr="002E730F">
        <w:rPr>
          <w:sz w:val="28"/>
          <w:szCs w:val="28"/>
        </w:rPr>
        <w:t>но к формированию личности гражданина-патриота. С этой целью мы обр</w:t>
      </w:r>
      <w:r w:rsidRPr="002E730F">
        <w:rPr>
          <w:sz w:val="28"/>
          <w:szCs w:val="28"/>
        </w:rPr>
        <w:t>а</w:t>
      </w:r>
      <w:r w:rsidRPr="002E730F">
        <w:rPr>
          <w:sz w:val="28"/>
          <w:szCs w:val="28"/>
        </w:rPr>
        <w:t>тились к работам психологов о направленности личности, её ведущих хара</w:t>
      </w:r>
      <w:r w:rsidRPr="002E730F">
        <w:rPr>
          <w:sz w:val="28"/>
          <w:szCs w:val="28"/>
        </w:rPr>
        <w:t>к</w:t>
      </w:r>
      <w:r w:rsidRPr="002E730F">
        <w:rPr>
          <w:sz w:val="28"/>
          <w:szCs w:val="28"/>
        </w:rPr>
        <w:t>теристиках.</w:t>
      </w:r>
    </w:p>
    <w:p w:rsidR="004731EE" w:rsidRPr="002E730F" w:rsidRDefault="004731EE" w:rsidP="00A85C22">
      <w:pPr>
        <w:spacing w:line="360" w:lineRule="auto"/>
        <w:jc w:val="both"/>
        <w:rPr>
          <w:sz w:val="28"/>
          <w:szCs w:val="28"/>
        </w:rPr>
      </w:pPr>
      <w:r w:rsidRPr="002E730F">
        <w:rPr>
          <w:sz w:val="28"/>
          <w:szCs w:val="28"/>
        </w:rPr>
        <w:t xml:space="preserve">     По мнению С.Л.Рубинштейна, «проблема направленности – это</w:t>
      </w:r>
      <w:r w:rsidR="008434CF">
        <w:rPr>
          <w:sz w:val="28"/>
          <w:szCs w:val="28"/>
        </w:rPr>
        <w:t>,</w:t>
      </w:r>
      <w:r w:rsidRPr="002E730F">
        <w:rPr>
          <w:sz w:val="28"/>
          <w:szCs w:val="28"/>
        </w:rPr>
        <w:t xml:space="preserve"> прежде всего</w:t>
      </w:r>
      <w:r w:rsidR="008434CF">
        <w:rPr>
          <w:sz w:val="28"/>
          <w:szCs w:val="28"/>
        </w:rPr>
        <w:t>,</w:t>
      </w:r>
      <w:r w:rsidRPr="002E730F">
        <w:rPr>
          <w:sz w:val="28"/>
          <w:szCs w:val="28"/>
        </w:rPr>
        <w:t xml:space="preserve"> вопрос о динамических тенденциях, которые в качестве мотивов опр</w:t>
      </w:r>
      <w:r w:rsidRPr="002E730F">
        <w:rPr>
          <w:sz w:val="28"/>
          <w:szCs w:val="28"/>
        </w:rPr>
        <w:t>е</w:t>
      </w:r>
      <w:r w:rsidRPr="002E730F">
        <w:rPr>
          <w:sz w:val="28"/>
          <w:szCs w:val="28"/>
        </w:rPr>
        <w:t>деляют человеческую деятельность, сами, в свою очередь, определялись её целями и задачами» [</w:t>
      </w:r>
      <w:r w:rsidR="00B60CD0">
        <w:rPr>
          <w:sz w:val="28"/>
          <w:szCs w:val="28"/>
        </w:rPr>
        <w:t>90:</w:t>
      </w:r>
      <w:r w:rsidRPr="002E730F">
        <w:rPr>
          <w:sz w:val="28"/>
          <w:szCs w:val="28"/>
        </w:rPr>
        <w:t>27], т.е. направленность рассматривается как основ</w:t>
      </w:r>
      <w:r w:rsidRPr="002E730F">
        <w:rPr>
          <w:sz w:val="28"/>
          <w:szCs w:val="28"/>
        </w:rPr>
        <w:t>о</w:t>
      </w:r>
      <w:r w:rsidRPr="002E730F">
        <w:rPr>
          <w:sz w:val="28"/>
          <w:szCs w:val="28"/>
        </w:rPr>
        <w:t>полагающая характеристика в структуре личности, определяющая её де</w:t>
      </w:r>
      <w:r w:rsidRPr="002E730F">
        <w:rPr>
          <w:sz w:val="28"/>
          <w:szCs w:val="28"/>
        </w:rPr>
        <w:t>я</w:t>
      </w:r>
      <w:r w:rsidRPr="002E730F">
        <w:rPr>
          <w:sz w:val="28"/>
          <w:szCs w:val="28"/>
        </w:rPr>
        <w:t>тельность.</w:t>
      </w:r>
    </w:p>
    <w:p w:rsidR="004731EE" w:rsidRPr="002E730F" w:rsidRDefault="004731EE" w:rsidP="00A85C22">
      <w:pPr>
        <w:spacing w:line="360" w:lineRule="auto"/>
        <w:jc w:val="both"/>
        <w:rPr>
          <w:sz w:val="28"/>
          <w:szCs w:val="28"/>
        </w:rPr>
      </w:pPr>
      <w:r w:rsidRPr="002E730F">
        <w:rPr>
          <w:sz w:val="28"/>
          <w:szCs w:val="28"/>
        </w:rPr>
        <w:t xml:space="preserve">     В русском языке термином «направленность» обозначается «устремлё</w:t>
      </w:r>
      <w:r w:rsidRPr="002E730F">
        <w:rPr>
          <w:sz w:val="28"/>
          <w:szCs w:val="28"/>
        </w:rPr>
        <w:t>н</w:t>
      </w:r>
      <w:r w:rsidRPr="002E730F">
        <w:rPr>
          <w:sz w:val="28"/>
          <w:szCs w:val="28"/>
        </w:rPr>
        <w:t>ность к какой-либо цели, с</w:t>
      </w:r>
      <w:r w:rsidR="003B149C">
        <w:rPr>
          <w:sz w:val="28"/>
          <w:szCs w:val="28"/>
        </w:rPr>
        <w:t>ос</w:t>
      </w:r>
      <w:r w:rsidR="003E51CA">
        <w:rPr>
          <w:sz w:val="28"/>
          <w:szCs w:val="28"/>
        </w:rPr>
        <w:t>редоточенность на чём-либо</w:t>
      </w:r>
      <w:r w:rsidR="00B60CD0">
        <w:rPr>
          <w:sz w:val="28"/>
          <w:szCs w:val="28"/>
        </w:rPr>
        <w:t>» [100:</w:t>
      </w:r>
      <w:r w:rsidRPr="002E730F">
        <w:rPr>
          <w:sz w:val="28"/>
          <w:szCs w:val="28"/>
        </w:rPr>
        <w:t>383]. В пс</w:t>
      </w:r>
      <w:r w:rsidRPr="002E730F">
        <w:rPr>
          <w:sz w:val="28"/>
          <w:szCs w:val="28"/>
        </w:rPr>
        <w:t>и</w:t>
      </w:r>
      <w:r w:rsidRPr="002E730F">
        <w:rPr>
          <w:sz w:val="28"/>
          <w:szCs w:val="28"/>
        </w:rPr>
        <w:t>хологической науке (Л.И.Божович, К.К.Платонов, В.С.Мерлин и др.) напра</w:t>
      </w:r>
      <w:r w:rsidRPr="002E730F">
        <w:rPr>
          <w:sz w:val="28"/>
          <w:szCs w:val="28"/>
        </w:rPr>
        <w:t>в</w:t>
      </w:r>
      <w:r w:rsidRPr="002E730F">
        <w:rPr>
          <w:sz w:val="28"/>
          <w:szCs w:val="28"/>
        </w:rPr>
        <w:t>ленность рассматривается как одна из подструктур личности. Под напра</w:t>
      </w:r>
      <w:r w:rsidRPr="002E730F">
        <w:rPr>
          <w:sz w:val="28"/>
          <w:szCs w:val="28"/>
        </w:rPr>
        <w:t>в</w:t>
      </w:r>
      <w:r w:rsidRPr="002E730F">
        <w:rPr>
          <w:sz w:val="28"/>
          <w:szCs w:val="28"/>
        </w:rPr>
        <w:t>ленностью В.С.Мерлин понимает «сложное образование в личности, которое должно очертить особенности тенденций поведения и действий человека, о</w:t>
      </w:r>
      <w:r w:rsidRPr="002E730F">
        <w:rPr>
          <w:sz w:val="28"/>
          <w:szCs w:val="28"/>
        </w:rPr>
        <w:t>п</w:t>
      </w:r>
      <w:r w:rsidRPr="002E730F">
        <w:rPr>
          <w:sz w:val="28"/>
          <w:szCs w:val="28"/>
        </w:rPr>
        <w:t>ределяющих в социальном плане его облик по существенным линиям: его отношение к другим людя</w:t>
      </w:r>
      <w:r w:rsidR="00947A8D">
        <w:rPr>
          <w:sz w:val="28"/>
          <w:szCs w:val="28"/>
        </w:rPr>
        <w:t>м,</w:t>
      </w:r>
      <w:r w:rsidR="00B60CD0">
        <w:rPr>
          <w:sz w:val="28"/>
          <w:szCs w:val="28"/>
        </w:rPr>
        <w:t xml:space="preserve"> к себе, к своему будущему» [59:</w:t>
      </w:r>
      <w:r w:rsidRPr="002E730F">
        <w:rPr>
          <w:sz w:val="28"/>
          <w:szCs w:val="28"/>
        </w:rPr>
        <w:t xml:space="preserve">44].   </w:t>
      </w:r>
    </w:p>
    <w:p w:rsidR="004731EE" w:rsidRPr="002E730F" w:rsidRDefault="004731EE" w:rsidP="00A85C22">
      <w:pPr>
        <w:spacing w:line="360" w:lineRule="auto"/>
        <w:jc w:val="both"/>
        <w:rPr>
          <w:sz w:val="28"/>
          <w:szCs w:val="28"/>
        </w:rPr>
      </w:pPr>
      <w:r w:rsidRPr="002E730F">
        <w:rPr>
          <w:sz w:val="28"/>
          <w:szCs w:val="28"/>
        </w:rPr>
        <w:t xml:space="preserve">     В основу такой подструктуры личности психологи включают многообра</w:t>
      </w:r>
      <w:r w:rsidRPr="002E730F">
        <w:rPr>
          <w:sz w:val="28"/>
          <w:szCs w:val="28"/>
        </w:rPr>
        <w:t>з</w:t>
      </w:r>
      <w:r w:rsidRPr="002E730F">
        <w:rPr>
          <w:sz w:val="28"/>
          <w:szCs w:val="28"/>
        </w:rPr>
        <w:t>ные  мотивы, которые обусловливают систему поведения и отношения к о</w:t>
      </w:r>
      <w:r w:rsidRPr="002E730F">
        <w:rPr>
          <w:sz w:val="28"/>
          <w:szCs w:val="28"/>
        </w:rPr>
        <w:t>к</w:t>
      </w:r>
      <w:r w:rsidRPr="002E730F">
        <w:rPr>
          <w:sz w:val="28"/>
          <w:szCs w:val="28"/>
        </w:rPr>
        <w:t>ружающему миру. Этой точки зрения придерживалась Л.И.Божович, по её мнению, в основе направленности лежит «возникающая в процессе жизни и воспитания человека устойчиво доминирующая система мотивов, в которой основные, ведущие мотивы, подчиняя себе все остальные, характеризуют строение мотива</w:t>
      </w:r>
      <w:r w:rsidR="00B60CD0">
        <w:rPr>
          <w:sz w:val="28"/>
          <w:szCs w:val="28"/>
        </w:rPr>
        <w:t>ционной сферы человека» [6:</w:t>
      </w:r>
      <w:r w:rsidRPr="002E730F">
        <w:rPr>
          <w:sz w:val="28"/>
          <w:szCs w:val="28"/>
        </w:rPr>
        <w:t xml:space="preserve">422]. С этих позиций </w:t>
      </w:r>
      <w:r>
        <w:rPr>
          <w:sz w:val="28"/>
          <w:szCs w:val="28"/>
        </w:rPr>
        <w:t>рассма</w:t>
      </w:r>
      <w:r>
        <w:rPr>
          <w:sz w:val="28"/>
          <w:szCs w:val="28"/>
        </w:rPr>
        <w:t>т</w:t>
      </w:r>
      <w:r>
        <w:rPr>
          <w:sz w:val="28"/>
          <w:szCs w:val="28"/>
        </w:rPr>
        <w:t>ривает направленность В.А</w:t>
      </w:r>
      <w:r w:rsidRPr="002E730F">
        <w:rPr>
          <w:sz w:val="28"/>
          <w:szCs w:val="28"/>
        </w:rPr>
        <w:t>.Сластёнин – «это сложное психическое свойство личности, включающее в себя систему побуждений, которая и определяет а</w:t>
      </w:r>
      <w:r w:rsidRPr="002E730F">
        <w:rPr>
          <w:sz w:val="28"/>
          <w:szCs w:val="28"/>
        </w:rPr>
        <w:t>к</w:t>
      </w:r>
      <w:r w:rsidRPr="002E730F">
        <w:rPr>
          <w:sz w:val="28"/>
          <w:szCs w:val="28"/>
        </w:rPr>
        <w:t xml:space="preserve">тивность личности и избирательность её </w:t>
      </w:r>
      <w:r w:rsidR="00947A8D">
        <w:rPr>
          <w:sz w:val="28"/>
          <w:szCs w:val="28"/>
        </w:rPr>
        <w:t>отношений к действи</w:t>
      </w:r>
      <w:r w:rsidR="00B60CD0">
        <w:rPr>
          <w:sz w:val="28"/>
          <w:szCs w:val="28"/>
        </w:rPr>
        <w:t>тельности» [99:</w:t>
      </w:r>
      <w:r w:rsidRPr="002E730F">
        <w:rPr>
          <w:sz w:val="28"/>
          <w:szCs w:val="28"/>
        </w:rPr>
        <w:t xml:space="preserve">74]. На этом основании автор делает вывод: «Направленность личности – </w:t>
      </w:r>
      <w:r w:rsidRPr="002E730F">
        <w:rPr>
          <w:sz w:val="28"/>
          <w:szCs w:val="28"/>
        </w:rPr>
        <w:lastRenderedPageBreak/>
        <w:t>это обусловленная системой побуждений… личная целенаправленность ч</w:t>
      </w:r>
      <w:r w:rsidRPr="002E730F">
        <w:rPr>
          <w:sz w:val="28"/>
          <w:szCs w:val="28"/>
        </w:rPr>
        <w:t>е</w:t>
      </w:r>
      <w:r w:rsidR="00B60CD0">
        <w:rPr>
          <w:sz w:val="28"/>
          <w:szCs w:val="28"/>
        </w:rPr>
        <w:t>ловека» [там же:</w:t>
      </w:r>
      <w:r w:rsidRPr="002E730F">
        <w:rPr>
          <w:sz w:val="28"/>
          <w:szCs w:val="28"/>
        </w:rPr>
        <w:t xml:space="preserve">74]. </w:t>
      </w:r>
    </w:p>
    <w:p w:rsidR="004731EE" w:rsidRPr="002E730F" w:rsidRDefault="004731EE" w:rsidP="00A85C22">
      <w:pPr>
        <w:spacing w:line="360" w:lineRule="auto"/>
        <w:jc w:val="both"/>
        <w:rPr>
          <w:sz w:val="28"/>
          <w:szCs w:val="28"/>
        </w:rPr>
      </w:pPr>
      <w:r w:rsidRPr="002E730F">
        <w:rPr>
          <w:sz w:val="28"/>
          <w:szCs w:val="28"/>
        </w:rPr>
        <w:t xml:space="preserve">     Как видим, направленность личности представляет собой сложное псих</w:t>
      </w:r>
      <w:r w:rsidRPr="002E730F">
        <w:rPr>
          <w:sz w:val="28"/>
          <w:szCs w:val="28"/>
        </w:rPr>
        <w:t>и</w:t>
      </w:r>
      <w:r w:rsidRPr="002E730F">
        <w:rPr>
          <w:sz w:val="28"/>
          <w:szCs w:val="28"/>
        </w:rPr>
        <w:t>ческое образование, характеризующее человека как общественное существо, отражающее его личную целеустремлённость. Психологами подчёркивается важность данного психического новообразования для всей жизнедеятельн</w:t>
      </w:r>
      <w:r w:rsidRPr="002E730F">
        <w:rPr>
          <w:sz w:val="28"/>
          <w:szCs w:val="28"/>
        </w:rPr>
        <w:t>о</w:t>
      </w:r>
      <w:r w:rsidRPr="002E730F">
        <w:rPr>
          <w:sz w:val="28"/>
          <w:szCs w:val="28"/>
        </w:rPr>
        <w:t>сти личности, так как «наличие той или иной направленности очень важно для формирования личности подростков в целом: она определяет нравстве</w:t>
      </w:r>
      <w:r w:rsidRPr="002E730F">
        <w:rPr>
          <w:sz w:val="28"/>
          <w:szCs w:val="28"/>
        </w:rPr>
        <w:t>н</w:t>
      </w:r>
      <w:r w:rsidRPr="002E730F">
        <w:rPr>
          <w:sz w:val="28"/>
          <w:szCs w:val="28"/>
        </w:rPr>
        <w:t>ную сторону его личности, а также многие особенности его поведения и де</w:t>
      </w:r>
      <w:r w:rsidRPr="002E730F">
        <w:rPr>
          <w:sz w:val="28"/>
          <w:szCs w:val="28"/>
        </w:rPr>
        <w:t>я</w:t>
      </w:r>
      <w:r w:rsidRPr="002E730F">
        <w:rPr>
          <w:sz w:val="28"/>
          <w:szCs w:val="28"/>
        </w:rPr>
        <w:t>тельно</w:t>
      </w:r>
      <w:r w:rsidR="00B60CD0">
        <w:rPr>
          <w:sz w:val="28"/>
          <w:szCs w:val="28"/>
        </w:rPr>
        <w:t>сти» [125:</w:t>
      </w:r>
      <w:r w:rsidR="00947A8D">
        <w:rPr>
          <w:sz w:val="28"/>
          <w:szCs w:val="28"/>
        </w:rPr>
        <w:t>48</w:t>
      </w:r>
      <w:r w:rsidRPr="002E730F">
        <w:rPr>
          <w:sz w:val="28"/>
          <w:szCs w:val="28"/>
        </w:rPr>
        <w:t>].</w:t>
      </w:r>
    </w:p>
    <w:p w:rsidR="004731EE" w:rsidRPr="002E730F" w:rsidRDefault="004731EE" w:rsidP="00A85C22">
      <w:pPr>
        <w:spacing w:line="360" w:lineRule="auto"/>
        <w:jc w:val="both"/>
        <w:rPr>
          <w:sz w:val="28"/>
          <w:szCs w:val="28"/>
        </w:rPr>
      </w:pPr>
      <w:r w:rsidRPr="002E730F">
        <w:rPr>
          <w:sz w:val="28"/>
          <w:szCs w:val="28"/>
        </w:rPr>
        <w:t xml:space="preserve">     В качестве обобщения можно отметить, что направленность как важне</w:t>
      </w:r>
      <w:r w:rsidRPr="002E730F">
        <w:rPr>
          <w:sz w:val="28"/>
          <w:szCs w:val="28"/>
        </w:rPr>
        <w:t>й</w:t>
      </w:r>
      <w:r w:rsidRPr="002E730F">
        <w:rPr>
          <w:sz w:val="28"/>
          <w:szCs w:val="28"/>
        </w:rPr>
        <w:t>шее психологическое свойство личности представляет собой «систему вза</w:t>
      </w:r>
      <w:r w:rsidRPr="002E730F">
        <w:rPr>
          <w:sz w:val="28"/>
          <w:szCs w:val="28"/>
        </w:rPr>
        <w:t>и</w:t>
      </w:r>
      <w:r w:rsidRPr="002E730F">
        <w:rPr>
          <w:sz w:val="28"/>
          <w:szCs w:val="28"/>
        </w:rPr>
        <w:t>мосвязанных внутренних побуждений и жизненных целей человека. Напра</w:t>
      </w:r>
      <w:r w:rsidRPr="002E730F">
        <w:rPr>
          <w:sz w:val="28"/>
          <w:szCs w:val="28"/>
        </w:rPr>
        <w:t>в</w:t>
      </w:r>
      <w:r w:rsidRPr="002E730F">
        <w:rPr>
          <w:sz w:val="28"/>
          <w:szCs w:val="28"/>
        </w:rPr>
        <w:t>ленность показывает, к чему стремится человек в своей жизни, какие цели ставит перед собой в своей деятельности и что его к этому побуждает. От н</w:t>
      </w:r>
      <w:r w:rsidRPr="002E730F">
        <w:rPr>
          <w:sz w:val="28"/>
          <w:szCs w:val="28"/>
        </w:rPr>
        <w:t>а</w:t>
      </w:r>
      <w:r w:rsidRPr="002E730F">
        <w:rPr>
          <w:sz w:val="28"/>
          <w:szCs w:val="28"/>
        </w:rPr>
        <w:t>правленности зависит, что и как делает человек, каково его отношение к функциональным обязанностям, его нравственная ценность и полезность о</w:t>
      </w:r>
      <w:r w:rsidRPr="002E730F">
        <w:rPr>
          <w:sz w:val="28"/>
          <w:szCs w:val="28"/>
        </w:rPr>
        <w:t>б</w:t>
      </w:r>
      <w:r w:rsidRPr="002E730F">
        <w:rPr>
          <w:sz w:val="28"/>
          <w:szCs w:val="28"/>
        </w:rPr>
        <w:t>ществу. В направленности личности выражается основное содержание чел</w:t>
      </w:r>
      <w:r w:rsidRPr="002E730F">
        <w:rPr>
          <w:sz w:val="28"/>
          <w:szCs w:val="28"/>
        </w:rPr>
        <w:t>о</w:t>
      </w:r>
      <w:r w:rsidRPr="002E730F">
        <w:rPr>
          <w:sz w:val="28"/>
          <w:szCs w:val="28"/>
        </w:rPr>
        <w:t xml:space="preserve">века как общественного </w:t>
      </w:r>
      <w:r w:rsidR="00B60CD0">
        <w:rPr>
          <w:sz w:val="28"/>
          <w:szCs w:val="28"/>
        </w:rPr>
        <w:t>существа» [99:</w:t>
      </w:r>
      <w:r w:rsidRPr="002E730F">
        <w:rPr>
          <w:sz w:val="28"/>
          <w:szCs w:val="28"/>
        </w:rPr>
        <w:t>89].  В процессе развития происходит становление  характеристик сознания, эмоционально-чувственной сферы и поведения,  проявляется совокупность устойчивых мотивов и целей, которые побуждают к определённым видам деятельности. В личности проявляется у</w:t>
      </w:r>
      <w:r w:rsidRPr="002E730F">
        <w:rPr>
          <w:sz w:val="28"/>
          <w:szCs w:val="28"/>
        </w:rPr>
        <w:t>з</w:t>
      </w:r>
      <w:r w:rsidRPr="002E730F">
        <w:rPr>
          <w:sz w:val="28"/>
          <w:szCs w:val="28"/>
        </w:rPr>
        <w:t>коэгоистическая или общественная направленность «направленность её де</w:t>
      </w:r>
      <w:r w:rsidRPr="002E730F">
        <w:rPr>
          <w:sz w:val="28"/>
          <w:szCs w:val="28"/>
        </w:rPr>
        <w:t>я</w:t>
      </w:r>
      <w:r w:rsidRPr="002E730F">
        <w:rPr>
          <w:sz w:val="28"/>
          <w:szCs w:val="28"/>
        </w:rPr>
        <w:t>тельности, которая выступает «как итог, результат сформированного мир</w:t>
      </w:r>
      <w:r w:rsidRPr="002E730F">
        <w:rPr>
          <w:sz w:val="28"/>
          <w:szCs w:val="28"/>
        </w:rPr>
        <w:t>о</w:t>
      </w:r>
      <w:r w:rsidRPr="002E730F">
        <w:rPr>
          <w:sz w:val="28"/>
          <w:szCs w:val="28"/>
        </w:rPr>
        <w:t>воз</w:t>
      </w:r>
      <w:r w:rsidR="00B60CD0">
        <w:rPr>
          <w:sz w:val="28"/>
          <w:szCs w:val="28"/>
        </w:rPr>
        <w:t>зрения» [70:</w:t>
      </w:r>
      <w:r w:rsidRPr="002E730F">
        <w:rPr>
          <w:sz w:val="28"/>
          <w:szCs w:val="28"/>
        </w:rPr>
        <w:t>22].</w:t>
      </w:r>
    </w:p>
    <w:p w:rsidR="004731EE" w:rsidRPr="002E730F" w:rsidRDefault="004731EE" w:rsidP="00A85C22">
      <w:pPr>
        <w:spacing w:line="360" w:lineRule="auto"/>
        <w:jc w:val="both"/>
        <w:rPr>
          <w:sz w:val="28"/>
          <w:szCs w:val="28"/>
        </w:rPr>
      </w:pPr>
      <w:r w:rsidRPr="002E730F">
        <w:rPr>
          <w:sz w:val="28"/>
          <w:szCs w:val="28"/>
        </w:rPr>
        <w:t xml:space="preserve">     Рассматривая направленность как «интегральное и генерализованное стержневое свойство личности», А.И.Щербаков отмечает, что данная по</w:t>
      </w:r>
      <w:r w:rsidRPr="002E730F">
        <w:rPr>
          <w:sz w:val="28"/>
          <w:szCs w:val="28"/>
        </w:rPr>
        <w:t>д</w:t>
      </w:r>
      <w:r w:rsidRPr="002E730F">
        <w:rPr>
          <w:sz w:val="28"/>
          <w:szCs w:val="28"/>
        </w:rPr>
        <w:t>структура личности проявляется «в единстве знаний, отношений и домин</w:t>
      </w:r>
      <w:r w:rsidRPr="002E730F">
        <w:rPr>
          <w:sz w:val="28"/>
          <w:szCs w:val="28"/>
        </w:rPr>
        <w:t>и</w:t>
      </w:r>
      <w:r w:rsidRPr="002E730F">
        <w:rPr>
          <w:sz w:val="28"/>
          <w:szCs w:val="28"/>
        </w:rPr>
        <w:t>рующих общественно значимых мотивов её поведения и действия. Это сво</w:t>
      </w:r>
      <w:r w:rsidRPr="002E730F">
        <w:rPr>
          <w:sz w:val="28"/>
          <w:szCs w:val="28"/>
        </w:rPr>
        <w:t>й</w:t>
      </w:r>
      <w:r w:rsidRPr="002E730F">
        <w:rPr>
          <w:sz w:val="28"/>
          <w:szCs w:val="28"/>
        </w:rPr>
        <w:t>ство проявляется в мировоззрении, в интересах и ду</w:t>
      </w:r>
      <w:r w:rsidR="00D25C9B">
        <w:rPr>
          <w:sz w:val="28"/>
          <w:szCs w:val="28"/>
        </w:rPr>
        <w:t>ховных потребностях ч</w:t>
      </w:r>
      <w:r w:rsidR="00D25C9B">
        <w:rPr>
          <w:sz w:val="28"/>
          <w:szCs w:val="28"/>
        </w:rPr>
        <w:t>е</w:t>
      </w:r>
      <w:r w:rsidR="00B60CD0">
        <w:rPr>
          <w:sz w:val="28"/>
          <w:szCs w:val="28"/>
        </w:rPr>
        <w:lastRenderedPageBreak/>
        <w:t>ловека» [125:</w:t>
      </w:r>
      <w:r w:rsidRPr="002E730F">
        <w:rPr>
          <w:sz w:val="28"/>
          <w:szCs w:val="28"/>
        </w:rPr>
        <w:t>54]. К.К.Платонов выявил ряд качеств, посредством которых проявляется направленность личности, в их числе называются: «уровень, широта, интенсивность, устойчивость, действенность  и ряд форм: влечения, желания, интересы, склонности, идеал</w:t>
      </w:r>
      <w:r w:rsidR="00D25C9B">
        <w:rPr>
          <w:sz w:val="28"/>
          <w:szCs w:val="28"/>
        </w:rPr>
        <w:t>ы,</w:t>
      </w:r>
      <w:r w:rsidR="00B60CD0">
        <w:rPr>
          <w:sz w:val="28"/>
          <w:szCs w:val="28"/>
        </w:rPr>
        <w:t xml:space="preserve"> мировоззрения и убеждения» [79:</w:t>
      </w:r>
      <w:r w:rsidRPr="002E730F">
        <w:rPr>
          <w:sz w:val="28"/>
          <w:szCs w:val="28"/>
        </w:rPr>
        <w:t>74]. В.А.Сластёнин  и В.П.Каширин выделили следующие компоненты направленности личности, знание которых позволяет содействовать её разв</w:t>
      </w:r>
      <w:r w:rsidRPr="002E730F">
        <w:rPr>
          <w:sz w:val="28"/>
          <w:szCs w:val="28"/>
        </w:rPr>
        <w:t>и</w:t>
      </w:r>
      <w:r w:rsidRPr="002E730F">
        <w:rPr>
          <w:sz w:val="28"/>
          <w:szCs w:val="28"/>
        </w:rPr>
        <w:t>тию: система ценностно-смысловых образований личности, её притязания, потребнос</w:t>
      </w:r>
      <w:r w:rsidR="00D25C9B">
        <w:rPr>
          <w:sz w:val="28"/>
          <w:szCs w:val="28"/>
        </w:rPr>
        <w:t>тн</w:t>
      </w:r>
      <w:r w:rsidR="00B60CD0">
        <w:rPr>
          <w:sz w:val="28"/>
          <w:szCs w:val="28"/>
        </w:rPr>
        <w:t>ые состояния, мотивы и цели [99:</w:t>
      </w:r>
      <w:r w:rsidR="00D25C9B">
        <w:rPr>
          <w:sz w:val="28"/>
          <w:szCs w:val="28"/>
        </w:rPr>
        <w:t>74</w:t>
      </w:r>
      <w:r w:rsidRPr="002E730F">
        <w:rPr>
          <w:sz w:val="28"/>
          <w:szCs w:val="28"/>
        </w:rPr>
        <w:t>].</w:t>
      </w:r>
    </w:p>
    <w:p w:rsidR="004731EE" w:rsidRPr="002E730F" w:rsidRDefault="004731EE" w:rsidP="00A85C22">
      <w:pPr>
        <w:spacing w:line="360" w:lineRule="auto"/>
        <w:jc w:val="both"/>
        <w:rPr>
          <w:sz w:val="28"/>
          <w:szCs w:val="28"/>
        </w:rPr>
      </w:pPr>
      <w:r w:rsidRPr="002E730F">
        <w:rPr>
          <w:sz w:val="28"/>
          <w:szCs w:val="28"/>
        </w:rPr>
        <w:t xml:space="preserve">     В нашем исследовании мы попытались вычленить основные</w:t>
      </w:r>
      <w:r w:rsidR="00D32E1D">
        <w:rPr>
          <w:sz w:val="28"/>
          <w:szCs w:val="28"/>
        </w:rPr>
        <w:t xml:space="preserve"> характер</w:t>
      </w:r>
      <w:r w:rsidR="00D32E1D">
        <w:rPr>
          <w:sz w:val="28"/>
          <w:szCs w:val="28"/>
        </w:rPr>
        <w:t>и</w:t>
      </w:r>
      <w:r w:rsidR="00D32E1D">
        <w:rPr>
          <w:sz w:val="28"/>
          <w:szCs w:val="28"/>
        </w:rPr>
        <w:t xml:space="preserve">стики      </w:t>
      </w:r>
      <w:r w:rsidRPr="002E730F">
        <w:rPr>
          <w:sz w:val="28"/>
          <w:szCs w:val="28"/>
        </w:rPr>
        <w:t>патриотической направ</w:t>
      </w:r>
      <w:r w:rsidR="00163023">
        <w:rPr>
          <w:sz w:val="28"/>
          <w:szCs w:val="28"/>
        </w:rPr>
        <w:t xml:space="preserve">ленность личности </w:t>
      </w:r>
      <w:r w:rsidR="00112989">
        <w:rPr>
          <w:sz w:val="28"/>
          <w:szCs w:val="28"/>
        </w:rPr>
        <w:t xml:space="preserve">(Таблица </w:t>
      </w:r>
      <w:r w:rsidR="009B25C6">
        <w:rPr>
          <w:sz w:val="28"/>
          <w:szCs w:val="28"/>
        </w:rPr>
        <w:t>3</w:t>
      </w:r>
      <w:r w:rsidRPr="002E730F">
        <w:rPr>
          <w:sz w:val="28"/>
          <w:szCs w:val="28"/>
        </w:rPr>
        <w:t>).</w:t>
      </w:r>
    </w:p>
    <w:p w:rsidR="00871983" w:rsidRDefault="00D32E1D" w:rsidP="00A85C22">
      <w:pPr>
        <w:spacing w:line="360" w:lineRule="auto"/>
        <w:jc w:val="both"/>
        <w:rPr>
          <w:sz w:val="28"/>
          <w:szCs w:val="28"/>
        </w:rPr>
      </w:pPr>
      <w:r>
        <w:rPr>
          <w:i/>
          <w:sz w:val="28"/>
          <w:szCs w:val="28"/>
        </w:rPr>
        <w:t>П</w:t>
      </w:r>
      <w:r w:rsidR="00871983" w:rsidRPr="00640237">
        <w:rPr>
          <w:i/>
          <w:sz w:val="28"/>
          <w:szCs w:val="28"/>
        </w:rPr>
        <w:t>атриотическая направленность</w:t>
      </w:r>
      <w:r w:rsidR="00871983">
        <w:rPr>
          <w:sz w:val="28"/>
          <w:szCs w:val="28"/>
        </w:rPr>
        <w:t xml:space="preserve"> – это совокупность гражданских, патри</w:t>
      </w:r>
      <w:r w:rsidR="00871983">
        <w:rPr>
          <w:sz w:val="28"/>
          <w:szCs w:val="28"/>
        </w:rPr>
        <w:t>о</w:t>
      </w:r>
      <w:r w:rsidR="00871983">
        <w:rPr>
          <w:sz w:val="28"/>
          <w:szCs w:val="28"/>
        </w:rPr>
        <w:t>тических мотивов и целей, которые ориентируют деятельность человека на служение Родине, на желание жить для Родины, на заботу о людях;</w:t>
      </w:r>
    </w:p>
    <w:p w:rsidR="0044638C" w:rsidRDefault="0044638C" w:rsidP="0044638C">
      <w:pPr>
        <w:spacing w:line="360" w:lineRule="auto"/>
        <w:jc w:val="both"/>
        <w:rPr>
          <w:sz w:val="28"/>
          <w:szCs w:val="28"/>
        </w:rPr>
      </w:pPr>
      <w:r>
        <w:rPr>
          <w:sz w:val="28"/>
          <w:szCs w:val="28"/>
        </w:rPr>
        <w:t>- опред</w:t>
      </w:r>
      <w:r w:rsidR="00D838A9">
        <w:rPr>
          <w:sz w:val="28"/>
          <w:szCs w:val="28"/>
        </w:rPr>
        <w:t xml:space="preserve">еляющим фактором является </w:t>
      </w:r>
      <w:r>
        <w:rPr>
          <w:sz w:val="28"/>
          <w:szCs w:val="28"/>
        </w:rPr>
        <w:t xml:space="preserve"> патриотическое видение ми</w:t>
      </w:r>
      <w:r w:rsidR="00235802">
        <w:rPr>
          <w:sz w:val="28"/>
          <w:szCs w:val="28"/>
        </w:rPr>
        <w:t xml:space="preserve">ра, </w:t>
      </w:r>
      <w:r>
        <w:rPr>
          <w:sz w:val="28"/>
          <w:szCs w:val="28"/>
        </w:rPr>
        <w:t>патри</w:t>
      </w:r>
      <w:r>
        <w:rPr>
          <w:sz w:val="28"/>
          <w:szCs w:val="28"/>
        </w:rPr>
        <w:t>о</w:t>
      </w:r>
      <w:r>
        <w:rPr>
          <w:sz w:val="28"/>
          <w:szCs w:val="28"/>
        </w:rPr>
        <w:t>тическое мировоззрение;</w:t>
      </w:r>
    </w:p>
    <w:p w:rsidR="0044638C" w:rsidRDefault="0044638C" w:rsidP="0044638C">
      <w:pPr>
        <w:spacing w:line="360" w:lineRule="auto"/>
        <w:jc w:val="both"/>
        <w:rPr>
          <w:sz w:val="28"/>
          <w:szCs w:val="28"/>
        </w:rPr>
      </w:pPr>
      <w:r>
        <w:rPr>
          <w:sz w:val="28"/>
          <w:szCs w:val="28"/>
        </w:rPr>
        <w:t>- главным идеалом является идеал Родины и идеал человека, истинного гр</w:t>
      </w:r>
      <w:r>
        <w:rPr>
          <w:sz w:val="28"/>
          <w:szCs w:val="28"/>
        </w:rPr>
        <w:t>а</w:t>
      </w:r>
      <w:r>
        <w:rPr>
          <w:sz w:val="28"/>
          <w:szCs w:val="28"/>
        </w:rPr>
        <w:t>жданина-патриота;</w:t>
      </w:r>
    </w:p>
    <w:p w:rsidR="0044638C" w:rsidRDefault="0044638C" w:rsidP="0044638C">
      <w:pPr>
        <w:spacing w:line="360" w:lineRule="auto"/>
        <w:jc w:val="both"/>
        <w:rPr>
          <w:sz w:val="28"/>
          <w:szCs w:val="28"/>
        </w:rPr>
      </w:pPr>
      <w:r>
        <w:rPr>
          <w:sz w:val="28"/>
          <w:szCs w:val="28"/>
        </w:rPr>
        <w:t>- определяющими являются социальные и коллективистские мотивы соотве</w:t>
      </w:r>
      <w:r>
        <w:rPr>
          <w:sz w:val="28"/>
          <w:szCs w:val="28"/>
        </w:rPr>
        <w:t>т</w:t>
      </w:r>
      <w:r>
        <w:rPr>
          <w:sz w:val="28"/>
          <w:szCs w:val="28"/>
        </w:rPr>
        <w:t>ствие личных мотивов интересам общества, коллектива, Родины;</w:t>
      </w:r>
    </w:p>
    <w:p w:rsidR="0044638C" w:rsidRDefault="0044638C" w:rsidP="0044638C">
      <w:pPr>
        <w:spacing w:line="360" w:lineRule="auto"/>
        <w:jc w:val="both"/>
        <w:rPr>
          <w:sz w:val="28"/>
          <w:szCs w:val="28"/>
        </w:rPr>
      </w:pPr>
      <w:r>
        <w:rPr>
          <w:sz w:val="28"/>
          <w:szCs w:val="28"/>
        </w:rPr>
        <w:t>- главенствующее значение познавательных потребностей, гармония духо</w:t>
      </w:r>
      <w:r>
        <w:rPr>
          <w:sz w:val="28"/>
          <w:szCs w:val="28"/>
        </w:rPr>
        <w:t>в</w:t>
      </w:r>
      <w:r>
        <w:rPr>
          <w:sz w:val="28"/>
          <w:szCs w:val="28"/>
        </w:rPr>
        <w:t>ных и материальных потребностей, их разумный характер;</w:t>
      </w:r>
    </w:p>
    <w:p w:rsidR="0044638C" w:rsidRDefault="000E2473" w:rsidP="0044638C">
      <w:pPr>
        <w:spacing w:line="360" w:lineRule="auto"/>
        <w:jc w:val="both"/>
        <w:rPr>
          <w:sz w:val="28"/>
          <w:szCs w:val="28"/>
        </w:rPr>
      </w:pPr>
      <w:r>
        <w:rPr>
          <w:sz w:val="28"/>
          <w:szCs w:val="28"/>
        </w:rPr>
        <w:t>- целеустремлённость к служению</w:t>
      </w:r>
      <w:r w:rsidR="0044638C">
        <w:rPr>
          <w:sz w:val="28"/>
          <w:szCs w:val="28"/>
        </w:rPr>
        <w:t xml:space="preserve"> Отечеству и готовность встать на его з</w:t>
      </w:r>
      <w:r w:rsidR="0044638C">
        <w:rPr>
          <w:sz w:val="28"/>
          <w:szCs w:val="28"/>
        </w:rPr>
        <w:t>а</w:t>
      </w:r>
      <w:r w:rsidR="0044638C">
        <w:rPr>
          <w:sz w:val="28"/>
          <w:szCs w:val="28"/>
        </w:rPr>
        <w:t>щиту.</w:t>
      </w:r>
    </w:p>
    <w:p w:rsidR="0044638C" w:rsidRPr="00D838A9" w:rsidRDefault="0044638C" w:rsidP="0044638C">
      <w:pPr>
        <w:spacing w:line="360" w:lineRule="auto"/>
        <w:jc w:val="both"/>
        <w:rPr>
          <w:sz w:val="28"/>
          <w:szCs w:val="28"/>
        </w:rPr>
      </w:pPr>
      <w:r>
        <w:rPr>
          <w:sz w:val="28"/>
          <w:szCs w:val="28"/>
        </w:rPr>
        <w:t xml:space="preserve">     </w:t>
      </w:r>
      <w:r w:rsidR="00235802">
        <w:rPr>
          <w:i/>
          <w:sz w:val="28"/>
          <w:szCs w:val="28"/>
        </w:rPr>
        <w:t>П</w:t>
      </w:r>
      <w:r w:rsidRPr="00640237">
        <w:rPr>
          <w:i/>
          <w:sz w:val="28"/>
          <w:szCs w:val="28"/>
        </w:rPr>
        <w:t>атрио</w:t>
      </w:r>
      <w:r>
        <w:rPr>
          <w:i/>
          <w:sz w:val="28"/>
          <w:szCs w:val="28"/>
        </w:rPr>
        <w:t>т</w:t>
      </w:r>
      <w:r w:rsidRPr="00640237">
        <w:rPr>
          <w:i/>
          <w:sz w:val="28"/>
          <w:szCs w:val="28"/>
        </w:rPr>
        <w:t>ическая направленность личности</w:t>
      </w:r>
      <w:r>
        <w:rPr>
          <w:sz w:val="28"/>
          <w:szCs w:val="28"/>
        </w:rPr>
        <w:t xml:space="preserve"> – важнейшая психологич</w:t>
      </w:r>
      <w:r>
        <w:rPr>
          <w:sz w:val="28"/>
          <w:szCs w:val="28"/>
        </w:rPr>
        <w:t>е</w:t>
      </w:r>
      <w:r>
        <w:rPr>
          <w:sz w:val="28"/>
          <w:szCs w:val="28"/>
        </w:rPr>
        <w:t>ская характеристика личности гражданина-патриота и интегративный ре</w:t>
      </w:r>
      <w:r w:rsidR="00D838A9" w:rsidRPr="00D838A9">
        <w:rPr>
          <w:sz w:val="28"/>
          <w:szCs w:val="28"/>
        </w:rPr>
        <w:t>-</w:t>
      </w:r>
    </w:p>
    <w:p w:rsidR="00E23ED3" w:rsidRPr="003F0CA9" w:rsidRDefault="00E23ED3" w:rsidP="00E23ED3">
      <w:pPr>
        <w:spacing w:line="360" w:lineRule="auto"/>
        <w:jc w:val="both"/>
        <w:rPr>
          <w:sz w:val="28"/>
          <w:szCs w:val="28"/>
        </w:rPr>
      </w:pPr>
      <w:r>
        <w:rPr>
          <w:sz w:val="28"/>
          <w:szCs w:val="28"/>
        </w:rPr>
        <w:t>зультат воспитательного процесса. Она развивается в отношениях человека к труду, к обществу, к людям, к Родине, к себе самому в разных направлениях деятельности в процессе коллективного творчества. Патриотическая напра</w:t>
      </w:r>
      <w:r>
        <w:rPr>
          <w:sz w:val="28"/>
          <w:szCs w:val="28"/>
        </w:rPr>
        <w:t>в</w:t>
      </w:r>
      <w:r>
        <w:rPr>
          <w:sz w:val="28"/>
          <w:szCs w:val="28"/>
        </w:rPr>
        <w:t>ленность</w:t>
      </w:r>
      <w:r w:rsidRPr="000E2473">
        <w:rPr>
          <w:sz w:val="28"/>
          <w:szCs w:val="28"/>
        </w:rPr>
        <w:t xml:space="preserve"> </w:t>
      </w:r>
      <w:r>
        <w:rPr>
          <w:sz w:val="28"/>
          <w:szCs w:val="28"/>
        </w:rPr>
        <w:t>определяет уровень развития и проявления гражданственности и патриотизма как интегративных качеств личности.</w:t>
      </w:r>
    </w:p>
    <w:p w:rsidR="004D3B35" w:rsidRPr="00163023" w:rsidRDefault="00112989" w:rsidP="00A85C22">
      <w:pPr>
        <w:jc w:val="both"/>
        <w:rPr>
          <w:i/>
          <w:sz w:val="28"/>
          <w:szCs w:val="28"/>
        </w:rPr>
      </w:pPr>
      <w:r>
        <w:rPr>
          <w:sz w:val="28"/>
          <w:szCs w:val="28"/>
        </w:rPr>
        <w:lastRenderedPageBreak/>
        <w:t xml:space="preserve">Таблица </w:t>
      </w:r>
      <w:r w:rsidR="004D3B35" w:rsidRPr="00BE7C30">
        <w:rPr>
          <w:sz w:val="28"/>
          <w:szCs w:val="28"/>
        </w:rPr>
        <w:t>3</w:t>
      </w:r>
      <w:r w:rsidR="004D3B35">
        <w:rPr>
          <w:i/>
          <w:sz w:val="28"/>
          <w:szCs w:val="28"/>
        </w:rPr>
        <w:t xml:space="preserve">. </w:t>
      </w:r>
      <w:r w:rsidR="00235802">
        <w:rPr>
          <w:b/>
          <w:sz w:val="28"/>
          <w:szCs w:val="28"/>
        </w:rPr>
        <w:t xml:space="preserve">Структура </w:t>
      </w:r>
      <w:r w:rsidR="004D3B35" w:rsidRPr="00AC1896">
        <w:rPr>
          <w:b/>
          <w:sz w:val="28"/>
          <w:szCs w:val="28"/>
        </w:rPr>
        <w:t>патриотической направленности.</w:t>
      </w:r>
    </w:p>
    <w:p w:rsidR="004D3B35" w:rsidRPr="008E462B" w:rsidRDefault="004D3B35" w:rsidP="00A85C22">
      <w:pPr>
        <w:jc w:val="both"/>
        <w:rPr>
          <w:b/>
        </w:rPr>
      </w:pPr>
      <w:r>
        <w:t>(Составлено</w:t>
      </w:r>
      <w:r w:rsidRPr="008E462B">
        <w:t xml:space="preserve"> на основании структуры направленности, разработанной К.К. Платоновым)</w:t>
      </w:r>
    </w:p>
    <w:p w:rsidR="003F0CA9" w:rsidRPr="00D838A9" w:rsidRDefault="008A7F08" w:rsidP="00D838A9">
      <w:pPr>
        <w:ind w:left="-540" w:firstLine="540"/>
        <w:jc w:val="both"/>
        <w:rPr>
          <w:sz w:val="28"/>
          <w:szCs w:val="28"/>
          <w:lang w:val="en-US"/>
        </w:rPr>
      </w:pPr>
      <w:r>
        <w:rPr>
          <w:noProof/>
          <w:sz w:val="28"/>
          <w:szCs w:val="28"/>
        </w:rPr>
        <w:pict>
          <v:shapetype id="_x0000_t202" coordsize="21600,21600" o:spt="202" path="m,l,21600r21600,l21600,xe">
            <v:stroke joinstyle="miter"/>
            <v:path gradientshapeok="t" o:connecttype="rect"/>
          </v:shapetype>
          <v:shape id="_x0000_s3410" type="#_x0000_t202" style="position:absolute;left:0;text-align:left;margin-left:0;margin-top:453.8pt;width:134.25pt;height:135pt;z-index:251677696">
            <v:textbox style="mso-next-textbox:#_x0000_s3410">
              <w:txbxContent>
                <w:p w:rsidR="006D1FC3" w:rsidRDefault="006D1FC3" w:rsidP="004D3B35">
                  <w:pPr>
                    <w:rPr>
                      <w:b/>
                    </w:rPr>
                  </w:pPr>
                  <w:r w:rsidRPr="00CE0EE1">
                    <w:rPr>
                      <w:b/>
                    </w:rPr>
                    <w:t>Идеалы</w:t>
                  </w:r>
                </w:p>
                <w:p w:rsidR="006D1FC3" w:rsidRPr="0004002A" w:rsidRDefault="006D1FC3" w:rsidP="004D3B35">
                  <w:pPr>
                    <w:rPr>
                      <w:sz w:val="20"/>
                      <w:szCs w:val="20"/>
                    </w:rPr>
                  </w:pPr>
                  <w:r>
                    <w:rPr>
                      <w:sz w:val="20"/>
                      <w:szCs w:val="20"/>
                    </w:rPr>
                    <w:t>-в ходе общения в коллек-тиве в процессе социально-значимой деятельности ук-репляются интересы,склон-ности и формируются выс-шие моральные требова-ния (идеалы); их реалии-зация совершенствует гр</w:t>
                  </w:r>
                  <w:r>
                    <w:rPr>
                      <w:sz w:val="20"/>
                      <w:szCs w:val="20"/>
                    </w:rPr>
                    <w:t>а</w:t>
                  </w:r>
                  <w:r>
                    <w:rPr>
                      <w:sz w:val="20"/>
                      <w:szCs w:val="20"/>
                    </w:rPr>
                    <w:t>жданско-патриотические качества личности</w:t>
                  </w:r>
                </w:p>
              </w:txbxContent>
            </v:textbox>
          </v:shape>
        </w:pict>
      </w:r>
      <w:r>
        <w:rPr>
          <w:noProof/>
          <w:sz w:val="28"/>
          <w:szCs w:val="28"/>
        </w:rPr>
        <w:pict>
          <v:shape id="_x0000_s3409" type="#_x0000_t202" style="position:absolute;left:0;text-align:left;margin-left:0;margin-top:363.8pt;width:135pt;height:81pt;z-index:251676672">
            <v:textbox>
              <w:txbxContent>
                <w:p w:rsidR="006D1FC3" w:rsidRDefault="006D1FC3" w:rsidP="004D3B35">
                  <w:pPr>
                    <w:rPr>
                      <w:b/>
                    </w:rPr>
                  </w:pPr>
                  <w:r w:rsidRPr="009769F5">
                    <w:rPr>
                      <w:b/>
                    </w:rPr>
                    <w:t>Склонности</w:t>
                  </w:r>
                </w:p>
                <w:p w:rsidR="006D1FC3" w:rsidRPr="008816D5" w:rsidRDefault="006D1FC3" w:rsidP="004D3B35">
                  <w:pPr>
                    <w:rPr>
                      <w:sz w:val="20"/>
                      <w:szCs w:val="20"/>
                    </w:rPr>
                  </w:pPr>
                  <w:r>
                    <w:rPr>
                      <w:sz w:val="20"/>
                      <w:szCs w:val="20"/>
                    </w:rPr>
                    <w:t>-длительное участие в со-циально-значимой деятель-ности рождает ситуацию выбора определённого вида деятельности</w:t>
                  </w:r>
                </w:p>
              </w:txbxContent>
            </v:textbox>
          </v:shape>
        </w:pict>
      </w:r>
      <w:r w:rsidRPr="008A7F08">
        <w:rPr>
          <w:b/>
          <w:noProof/>
          <w:sz w:val="28"/>
          <w:szCs w:val="28"/>
        </w:rPr>
        <w:pict>
          <v:group id="_x0000_s3363" editas="canvas" style="position:absolute;margin-left:0;margin-top:0;width:495pt;height:693pt;z-index:251627520;mso-position-horizontal-relative:char;mso-position-vertical-relative:line" coordorigin="2281,1543" coordsize="7765,1073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64" type="#_x0000_t75" style="position:absolute;left:2281;top:1543;width:7765;height:10731" o:preferrelative="f">
              <v:fill o:detectmouseclick="t"/>
              <v:path o:extrusionok="t" o:connecttype="none"/>
              <o:lock v:ext="edit" text="t"/>
            </v:shape>
            <v:shape id="_x0000_s3365" type="#_x0000_t202" style="position:absolute;left:2846;top:2379;width:1131;height:417">
              <v:textbox style="mso-next-textbox:#_x0000_s3365">
                <w:txbxContent>
                  <w:p w:rsidR="006D1FC3" w:rsidRPr="008F0EFA" w:rsidRDefault="006D1FC3" w:rsidP="004D3B35">
                    <w:pPr>
                      <w:rPr>
                        <w:b/>
                      </w:rPr>
                    </w:pPr>
                    <w:r w:rsidRPr="008F0EFA">
                      <w:rPr>
                        <w:b/>
                      </w:rPr>
                      <w:t>Формы</w:t>
                    </w:r>
                  </w:p>
                </w:txbxContent>
              </v:textbox>
            </v:shape>
            <v:shape id="_x0000_s3366" type="#_x0000_t202" style="position:absolute;left:2281;top:3355;width:2118;height:1115">
              <v:textbox style="mso-next-textbox:#_x0000_s3366">
                <w:txbxContent>
                  <w:p w:rsidR="006D1FC3" w:rsidRDefault="006D1FC3" w:rsidP="004D3B35">
                    <w:pPr>
                      <w:rPr>
                        <w:b/>
                      </w:rPr>
                    </w:pPr>
                    <w:r w:rsidRPr="009769F5">
                      <w:rPr>
                        <w:b/>
                      </w:rPr>
                      <w:t>Влечения</w:t>
                    </w:r>
                  </w:p>
                  <w:p w:rsidR="006D1FC3" w:rsidRPr="005716D2" w:rsidRDefault="006D1FC3" w:rsidP="004D3B35">
                    <w:pPr>
                      <w:rPr>
                        <w:sz w:val="20"/>
                        <w:szCs w:val="20"/>
                      </w:rPr>
                    </w:pPr>
                    <w:r w:rsidRPr="005716D2">
                      <w:rPr>
                        <w:sz w:val="20"/>
                        <w:szCs w:val="20"/>
                      </w:rPr>
                      <w:t>-формируются на начал</w:t>
                    </w:r>
                    <w:r w:rsidRPr="005716D2">
                      <w:rPr>
                        <w:sz w:val="20"/>
                        <w:szCs w:val="20"/>
                      </w:rPr>
                      <w:t>ь</w:t>
                    </w:r>
                    <w:r w:rsidRPr="005716D2">
                      <w:rPr>
                        <w:sz w:val="20"/>
                        <w:szCs w:val="20"/>
                      </w:rPr>
                      <w:t>ном этапе</w:t>
                    </w:r>
                    <w:r>
                      <w:rPr>
                        <w:sz w:val="20"/>
                        <w:szCs w:val="20"/>
                      </w:rPr>
                      <w:t xml:space="preserve"> участия в разных видах социально-полезной деятельности</w:t>
                    </w:r>
                  </w:p>
                </w:txbxContent>
              </v:textbox>
            </v:shape>
            <v:shape id="_x0000_s3367" type="#_x0000_t202" style="position:absolute;left:2281;top:4609;width:2118;height:1115">
              <v:textbox style="mso-next-textbox:#_x0000_s3367">
                <w:txbxContent>
                  <w:p w:rsidR="006D1FC3" w:rsidRDefault="006D1FC3" w:rsidP="004D3B35">
                    <w:pPr>
                      <w:rPr>
                        <w:b/>
                      </w:rPr>
                    </w:pPr>
                    <w:r w:rsidRPr="009769F5">
                      <w:rPr>
                        <w:b/>
                      </w:rPr>
                      <w:t>Желания</w:t>
                    </w:r>
                  </w:p>
                  <w:p w:rsidR="006D1FC3" w:rsidRPr="005716D2" w:rsidRDefault="006D1FC3" w:rsidP="004D3B35">
                    <w:pPr>
                      <w:rPr>
                        <w:sz w:val="20"/>
                        <w:szCs w:val="20"/>
                      </w:rPr>
                    </w:pPr>
                    <w:r>
                      <w:rPr>
                        <w:sz w:val="20"/>
                        <w:szCs w:val="20"/>
                      </w:rPr>
                      <w:t>-п</w:t>
                    </w:r>
                    <w:r w:rsidRPr="005716D2">
                      <w:rPr>
                        <w:sz w:val="20"/>
                        <w:szCs w:val="20"/>
                      </w:rPr>
                      <w:t>роисходит осознание</w:t>
                    </w:r>
                    <w:r>
                      <w:rPr>
                        <w:sz w:val="20"/>
                        <w:szCs w:val="20"/>
                      </w:rPr>
                      <w:t xml:space="preserve"> по-требности участия в соци-ально-значимой деятель-ности</w:t>
                    </w:r>
                  </w:p>
                </w:txbxContent>
              </v:textbox>
            </v:shape>
            <v:shape id="_x0000_s3368" type="#_x0000_t202" style="position:absolute;left:2281;top:5863;width:2118;height:1116">
              <v:textbox style="mso-next-textbox:#_x0000_s3368">
                <w:txbxContent>
                  <w:p w:rsidR="006D1FC3" w:rsidRDefault="006D1FC3" w:rsidP="004D3B35">
                    <w:pPr>
                      <w:rPr>
                        <w:b/>
                      </w:rPr>
                    </w:pPr>
                    <w:r w:rsidRPr="009769F5">
                      <w:rPr>
                        <w:b/>
                      </w:rPr>
                      <w:t>Интересы</w:t>
                    </w:r>
                  </w:p>
                  <w:p w:rsidR="006D1FC3" w:rsidRPr="008816D5" w:rsidRDefault="006D1FC3" w:rsidP="004D3B35">
                    <w:pPr>
                      <w:rPr>
                        <w:sz w:val="20"/>
                        <w:szCs w:val="20"/>
                      </w:rPr>
                    </w:pPr>
                    <w:r w:rsidRPr="008816D5">
                      <w:rPr>
                        <w:sz w:val="20"/>
                        <w:szCs w:val="20"/>
                      </w:rPr>
                      <w:t>-</w:t>
                    </w:r>
                    <w:r>
                      <w:rPr>
                        <w:sz w:val="20"/>
                        <w:szCs w:val="20"/>
                      </w:rPr>
                      <w:t>в ходе социально-значи-мой деятельности появля-ется, развивается и укреп-ляется интерес к ней</w:t>
                    </w:r>
                  </w:p>
                  <w:p w:rsidR="006D1FC3" w:rsidRDefault="006D1FC3" w:rsidP="004D3B35"/>
                </w:txbxContent>
              </v:textbox>
            </v:shape>
            <v:shape id="_x0000_s3369" type="#_x0000_t202" style="position:absolute;left:2281;top:10880;width:3671;height:1255">
              <v:textbox style="mso-next-textbox:#_x0000_s3369">
                <w:txbxContent>
                  <w:p w:rsidR="006D1FC3" w:rsidRDefault="006D1FC3" w:rsidP="004D3B35">
                    <w:pPr>
                      <w:rPr>
                        <w:b/>
                      </w:rPr>
                    </w:pPr>
                    <w:r w:rsidRPr="00CF229F">
                      <w:rPr>
                        <w:b/>
                      </w:rPr>
                      <w:t>Убеждения</w:t>
                    </w:r>
                  </w:p>
                  <w:p w:rsidR="006D1FC3" w:rsidRPr="00247E18" w:rsidRDefault="006D1FC3" w:rsidP="004D3B35">
                    <w:pPr>
                      <w:rPr>
                        <w:sz w:val="20"/>
                        <w:szCs w:val="20"/>
                      </w:rPr>
                    </w:pPr>
                    <w:r>
                      <w:rPr>
                        <w:sz w:val="20"/>
                        <w:szCs w:val="20"/>
                      </w:rPr>
                      <w:t>-системное, последовательное участие в социал</w:t>
                    </w:r>
                    <w:r>
                      <w:rPr>
                        <w:sz w:val="20"/>
                        <w:szCs w:val="20"/>
                      </w:rPr>
                      <w:t>ь</w:t>
                    </w:r>
                    <w:r>
                      <w:rPr>
                        <w:sz w:val="20"/>
                        <w:szCs w:val="20"/>
                      </w:rPr>
                      <w:t xml:space="preserve">но-значимой деятельности формирует разумное понимание её необходимости и целесо-образности, её общественн-полезной значимости, сознательное к ней отношение </w:t>
                    </w:r>
                  </w:p>
                </w:txbxContent>
              </v:textbox>
            </v:shape>
            <v:shape id="_x0000_s3370" type="#_x0000_t202" style="position:absolute;left:6375;top:10880;width:3530;height:1255">
              <v:textbox style="mso-next-textbox:#_x0000_s3370">
                <w:txbxContent>
                  <w:p w:rsidR="006D1FC3" w:rsidRDefault="006D1FC3" w:rsidP="004D3B35">
                    <w:pPr>
                      <w:rPr>
                        <w:b/>
                      </w:rPr>
                    </w:pPr>
                    <w:r w:rsidRPr="00CF229F">
                      <w:rPr>
                        <w:b/>
                      </w:rPr>
                      <w:t>Мировоззрение</w:t>
                    </w:r>
                  </w:p>
                  <w:p w:rsidR="006D1FC3" w:rsidRPr="00247E18" w:rsidRDefault="006D1FC3" w:rsidP="004D3B35">
                    <w:pPr>
                      <w:rPr>
                        <w:sz w:val="20"/>
                        <w:szCs w:val="20"/>
                      </w:rPr>
                    </w:pPr>
                    <w:r>
                      <w:rPr>
                        <w:sz w:val="20"/>
                        <w:szCs w:val="20"/>
                      </w:rPr>
                      <w:t>- в результате длительного участия в социально-значимой деятельности, глубокого познания окружающего мира, общения с людьми форм</w:t>
                    </w:r>
                    <w:r>
                      <w:rPr>
                        <w:sz w:val="20"/>
                        <w:szCs w:val="20"/>
                      </w:rPr>
                      <w:t>и</w:t>
                    </w:r>
                    <w:r>
                      <w:rPr>
                        <w:sz w:val="20"/>
                        <w:szCs w:val="20"/>
                      </w:rPr>
                      <w:t>руются принципы, взгляды и убеждения, гра</w:t>
                    </w:r>
                    <w:r>
                      <w:rPr>
                        <w:sz w:val="20"/>
                        <w:szCs w:val="20"/>
                      </w:rPr>
                      <w:t>ж</w:t>
                    </w:r>
                    <w:r>
                      <w:rPr>
                        <w:sz w:val="20"/>
                        <w:szCs w:val="20"/>
                      </w:rPr>
                      <w:t>данское, патриотическое видение мира</w:t>
                    </w:r>
                  </w:p>
                </w:txbxContent>
              </v:textbox>
            </v:shape>
            <v:shape id="_x0000_s3371" type="#_x0000_t202" style="position:absolute;left:5105;top:2379;width:1411;height:417">
              <v:textbox style="mso-next-textbox:#_x0000_s3371">
                <w:txbxContent>
                  <w:p w:rsidR="006D1FC3" w:rsidRPr="008F0EFA" w:rsidRDefault="006D1FC3" w:rsidP="004D3B35">
                    <w:pPr>
                      <w:rPr>
                        <w:b/>
                      </w:rPr>
                    </w:pPr>
                    <w:r w:rsidRPr="008F0EFA">
                      <w:rPr>
                        <w:b/>
                      </w:rPr>
                      <w:t>Компонент</w:t>
                    </w:r>
                    <w:r>
                      <w:rPr>
                        <w:b/>
                      </w:rPr>
                      <w:t>ы</w:t>
                    </w:r>
                  </w:p>
                </w:txbxContent>
              </v:textbox>
            </v:shape>
            <v:shape id="_x0000_s3372" type="#_x0000_t202" style="position:absolute;left:4822;top:3355;width:2120;height:1811">
              <v:textbox style="mso-next-textbox:#_x0000_s3372">
                <w:txbxContent>
                  <w:p w:rsidR="006D1FC3" w:rsidRDefault="006D1FC3" w:rsidP="004D3B35">
                    <w:pPr>
                      <w:jc w:val="center"/>
                      <w:rPr>
                        <w:b/>
                      </w:rPr>
                    </w:pPr>
                    <w:r>
                      <w:rPr>
                        <w:b/>
                      </w:rPr>
                      <w:t>Потребности.</w:t>
                    </w:r>
                  </w:p>
                  <w:p w:rsidR="006D1FC3" w:rsidRPr="002955C5" w:rsidRDefault="006D1FC3" w:rsidP="004D3B35">
                    <w:pPr>
                      <w:rPr>
                        <w:sz w:val="20"/>
                        <w:szCs w:val="20"/>
                      </w:rPr>
                    </w:pPr>
                    <w:r>
                      <w:rPr>
                        <w:sz w:val="20"/>
                        <w:szCs w:val="20"/>
                      </w:rPr>
                      <w:t>-преобладают познаватель-ные потребности, гармония духовных и материальных потребностей, потребности в саморазвитии, самопозна-нии, разумно и гармонично соответствуют потребнос-тям коллектива и общества</w:t>
                    </w:r>
                  </w:p>
                </w:txbxContent>
              </v:textbox>
            </v:shape>
            <v:shape id="_x0000_s3373" type="#_x0000_t202" style="position:absolute;left:4822;top:5306;width:2120;height:1950">
              <v:textbox style="mso-next-textbox:#_x0000_s3373">
                <w:txbxContent>
                  <w:p w:rsidR="006D1FC3" w:rsidRDefault="006D1FC3" w:rsidP="004D3B35">
                    <w:pPr>
                      <w:jc w:val="center"/>
                      <w:rPr>
                        <w:b/>
                      </w:rPr>
                    </w:pPr>
                    <w:r w:rsidRPr="00D33D08">
                      <w:rPr>
                        <w:b/>
                      </w:rPr>
                      <w:t>Мотивы</w:t>
                    </w:r>
                  </w:p>
                  <w:p w:rsidR="006D1FC3" w:rsidRPr="002955C5" w:rsidRDefault="006D1FC3" w:rsidP="004D3B35">
                    <w:pPr>
                      <w:rPr>
                        <w:sz w:val="20"/>
                        <w:szCs w:val="20"/>
                      </w:rPr>
                    </w:pPr>
                    <w:r>
                      <w:rPr>
                        <w:sz w:val="20"/>
                        <w:szCs w:val="20"/>
                      </w:rPr>
                      <w:t>-главным мотивом является идеал Родины, высокие нравственные качества и люди, носители этих ка-честв. Желание и стремле-ние быть полезным Родине, людям  с  интересами ко</w:t>
                    </w:r>
                    <w:r>
                      <w:rPr>
                        <w:sz w:val="20"/>
                        <w:szCs w:val="20"/>
                      </w:rPr>
                      <w:t>л</w:t>
                    </w:r>
                    <w:r>
                      <w:rPr>
                        <w:sz w:val="20"/>
                        <w:szCs w:val="20"/>
                      </w:rPr>
                      <w:t>лектива и общества</w:t>
                    </w:r>
                  </w:p>
                </w:txbxContent>
              </v:textbox>
            </v:shape>
            <v:shape id="_x0000_s3374" type="#_x0000_t202" style="position:absolute;left:4822;top:7396;width:2120;height:2648">
              <v:textbox style="mso-next-textbox:#_x0000_s3374">
                <w:txbxContent>
                  <w:p w:rsidR="006D1FC3" w:rsidRPr="00D33D08" w:rsidRDefault="006D1FC3" w:rsidP="004D3B35">
                    <w:pPr>
                      <w:jc w:val="center"/>
                      <w:rPr>
                        <w:b/>
                      </w:rPr>
                    </w:pPr>
                    <w:r w:rsidRPr="00D33D08">
                      <w:rPr>
                        <w:b/>
                      </w:rPr>
                      <w:t>Цели</w:t>
                    </w:r>
                  </w:p>
                  <w:p w:rsidR="006D1FC3" w:rsidRPr="00D33D08" w:rsidRDefault="006D1FC3" w:rsidP="004D3B35">
                    <w:pPr>
                      <w:rPr>
                        <w:sz w:val="20"/>
                        <w:szCs w:val="20"/>
                      </w:rPr>
                    </w:pPr>
                    <w:r>
                      <w:rPr>
                        <w:sz w:val="20"/>
                        <w:szCs w:val="20"/>
                      </w:rPr>
                      <w:t>-осознание необходимости жить для Родины, для лю-дей, быть готовым к защите Отечества. Постановка кон-кретных, реальных целей, которые носят социально-значимый характер. Пред-ставление о перспективе своей жизнедеятельности и профессионального выбо-ра. Цели соответствуют целям коллектива и обще-ства</w:t>
                    </w:r>
                  </w:p>
                </w:txbxContent>
              </v:textbox>
            </v:shape>
            <v:shape id="_x0000_s3375" type="#_x0000_t202" style="position:absolute;left:8211;top:2379;width:1269;height:417">
              <v:textbox style="mso-next-textbox:#_x0000_s3375">
                <w:txbxContent>
                  <w:p w:rsidR="006D1FC3" w:rsidRPr="008F0EFA" w:rsidRDefault="006D1FC3" w:rsidP="004D3B35">
                    <w:pPr>
                      <w:rPr>
                        <w:b/>
                      </w:rPr>
                    </w:pPr>
                    <w:r w:rsidRPr="008F0EFA">
                      <w:rPr>
                        <w:b/>
                      </w:rPr>
                      <w:t>Качества</w:t>
                    </w:r>
                  </w:p>
                </w:txbxContent>
              </v:textbox>
            </v:shape>
            <v:shape id="_x0000_s3376" type="#_x0000_t202" style="position:absolute;left:7364;top:3076;width:2681;height:1672">
              <v:textbox style="mso-next-textbox:#_x0000_s3376">
                <w:txbxContent>
                  <w:p w:rsidR="006D1FC3" w:rsidRDefault="006D1FC3" w:rsidP="004D3B35">
                    <w:pPr>
                      <w:jc w:val="center"/>
                      <w:rPr>
                        <w:b/>
                      </w:rPr>
                    </w:pPr>
                    <w:r>
                      <w:rPr>
                        <w:b/>
                      </w:rPr>
                      <w:t xml:space="preserve"> Зрелость</w:t>
                    </w:r>
                  </w:p>
                  <w:p w:rsidR="006D1FC3" w:rsidRPr="00802E45" w:rsidRDefault="006D1FC3" w:rsidP="004D3B35">
                    <w:pPr>
                      <w:rPr>
                        <w:sz w:val="20"/>
                        <w:szCs w:val="20"/>
                      </w:rPr>
                    </w:pPr>
                    <w:r>
                      <w:rPr>
                        <w:sz w:val="20"/>
                        <w:szCs w:val="20"/>
                      </w:rPr>
                      <w:t>-активная жизненная позиция про-является сознательно и целеуст-ремлённо. Желания, устремления, жизненные цели имеют общест-венно-значимый характер, направ-лены на служение Родине, людям, на заботу об окружающем мире</w:t>
                    </w:r>
                  </w:p>
                </w:txbxContent>
              </v:textbox>
            </v:shape>
            <v:shape id="_x0000_s3377" type="#_x0000_t202" style="position:absolute;left:7364;top:4888;width:2681;height:1673">
              <v:textbox style="mso-next-textbox:#_x0000_s3377">
                <w:txbxContent>
                  <w:p w:rsidR="006D1FC3" w:rsidRDefault="006D1FC3" w:rsidP="004D3B35">
                    <w:pPr>
                      <w:jc w:val="center"/>
                      <w:rPr>
                        <w:b/>
                      </w:rPr>
                    </w:pPr>
                    <w:r w:rsidRPr="002602F6">
                      <w:rPr>
                        <w:b/>
                      </w:rPr>
                      <w:t>Широта</w:t>
                    </w:r>
                  </w:p>
                  <w:p w:rsidR="006D1FC3" w:rsidRPr="00802E45" w:rsidRDefault="006D1FC3" w:rsidP="004D3B35">
                    <w:pPr>
                      <w:rPr>
                        <w:sz w:val="20"/>
                        <w:szCs w:val="20"/>
                      </w:rPr>
                    </w:pPr>
                    <w:r>
                      <w:rPr>
                        <w:sz w:val="20"/>
                        <w:szCs w:val="20"/>
                      </w:rPr>
                      <w:t>-активная жизненная позиция про-является во всех направлениях де-ятельности. Интересы многообраз-ны и носят глубокий познаватель-ный характер. Цели отражают стремление жить полной жизнью для Родины, для людей</w:t>
                    </w:r>
                  </w:p>
                </w:txbxContent>
              </v:textbox>
            </v:shape>
            <v:shape id="_x0000_s3378" type="#_x0000_t202" style="position:absolute;left:7364;top:6699;width:2681;height:1253">
              <v:textbox style="mso-next-textbox:#_x0000_s3378">
                <w:txbxContent>
                  <w:p w:rsidR="006D1FC3" w:rsidRDefault="006D1FC3" w:rsidP="004D3B35">
                    <w:pPr>
                      <w:jc w:val="center"/>
                      <w:rPr>
                        <w:b/>
                      </w:rPr>
                    </w:pPr>
                    <w:r w:rsidRPr="002602F6">
                      <w:rPr>
                        <w:b/>
                      </w:rPr>
                      <w:t>Устойчивость</w:t>
                    </w:r>
                  </w:p>
                  <w:p w:rsidR="006D1FC3" w:rsidRPr="003B7E4C" w:rsidRDefault="006D1FC3" w:rsidP="004D3B35">
                    <w:pPr>
                      <w:rPr>
                        <w:sz w:val="20"/>
                        <w:szCs w:val="20"/>
                      </w:rPr>
                    </w:pPr>
                    <w:r>
                      <w:rPr>
                        <w:sz w:val="20"/>
                        <w:szCs w:val="20"/>
                      </w:rPr>
                      <w:t>-убеждения, интересы, стремления и склонности обладают высокой ус-тойчивостью, убеждённость в пра-вильности и нужности такой устой-чивости</w:t>
                    </w:r>
                  </w:p>
                </w:txbxContent>
              </v:textbox>
            </v:shape>
            <v:shape id="_x0000_s3379" type="#_x0000_t202" style="position:absolute;left:7364;top:8093;width:2681;height:1115">
              <v:textbox style="mso-next-textbox:#_x0000_s3379">
                <w:txbxContent>
                  <w:p w:rsidR="006D1FC3" w:rsidRDefault="006D1FC3" w:rsidP="004D3B35">
                    <w:pPr>
                      <w:jc w:val="center"/>
                      <w:rPr>
                        <w:b/>
                      </w:rPr>
                    </w:pPr>
                    <w:r w:rsidRPr="002602F6">
                      <w:rPr>
                        <w:b/>
                      </w:rPr>
                      <w:t>Интенсивность</w:t>
                    </w:r>
                  </w:p>
                  <w:p w:rsidR="006D1FC3" w:rsidRPr="003B7E4C" w:rsidRDefault="006D1FC3" w:rsidP="004D3B35">
                    <w:pPr>
                      <w:rPr>
                        <w:sz w:val="20"/>
                        <w:szCs w:val="20"/>
                      </w:rPr>
                    </w:pPr>
                    <w:r>
                      <w:rPr>
                        <w:sz w:val="20"/>
                        <w:szCs w:val="20"/>
                      </w:rPr>
                      <w:t>-высокая степень осознания мот</w:t>
                    </w:r>
                    <w:r>
                      <w:rPr>
                        <w:sz w:val="20"/>
                        <w:szCs w:val="20"/>
                      </w:rPr>
                      <w:t>и</w:t>
                    </w:r>
                    <w:r>
                      <w:rPr>
                        <w:sz w:val="20"/>
                        <w:szCs w:val="20"/>
                      </w:rPr>
                      <w:t>вов и целей деятельности, сила и непреклонность в реализации целей</w:t>
                    </w:r>
                  </w:p>
                  <w:p w:rsidR="006D1FC3" w:rsidRDefault="006D1FC3" w:rsidP="004D3B35"/>
                </w:txbxContent>
              </v:textbox>
            </v:shape>
            <v:shape id="_x0000_s3380" type="#_x0000_t202" style="position:absolute;left:3552;top:1682;width:4659;height:418">
              <v:textbox style="mso-next-textbox:#_x0000_s3380">
                <w:txbxContent>
                  <w:p w:rsidR="006D1FC3" w:rsidRPr="00A9643F" w:rsidRDefault="006D1FC3" w:rsidP="004D3B35">
                    <w:pPr>
                      <w:jc w:val="center"/>
                      <w:rPr>
                        <w:b/>
                      </w:rPr>
                    </w:pPr>
                    <w:r>
                      <w:rPr>
                        <w:b/>
                      </w:rPr>
                      <w:t>П</w:t>
                    </w:r>
                    <w:r w:rsidRPr="00A9643F">
                      <w:rPr>
                        <w:b/>
                      </w:rPr>
                      <w:t>атриотическая направленность</w:t>
                    </w:r>
                  </w:p>
                </w:txbxContent>
              </v:textbox>
            </v:shape>
            <v:line id="_x0000_s3381" style="position:absolute" from="8211,1822" to="8775,1822"/>
            <v:shape id="_x0000_s3382" type="#_x0000_t202" style="position:absolute;left:7364;top:9347;width:2666;height:1255">
              <v:textbox style="mso-next-textbox:#_x0000_s3382">
                <w:txbxContent>
                  <w:p w:rsidR="006D1FC3" w:rsidRDefault="006D1FC3" w:rsidP="004D3B35">
                    <w:pPr>
                      <w:jc w:val="center"/>
                      <w:rPr>
                        <w:b/>
                      </w:rPr>
                    </w:pPr>
                    <w:r w:rsidRPr="002602F6">
                      <w:rPr>
                        <w:b/>
                      </w:rPr>
                      <w:t>Действенность</w:t>
                    </w:r>
                  </w:p>
                  <w:p w:rsidR="006D1FC3" w:rsidRPr="004D353C" w:rsidRDefault="006D1FC3" w:rsidP="004D3B35">
                    <w:pPr>
                      <w:rPr>
                        <w:sz w:val="20"/>
                        <w:szCs w:val="20"/>
                      </w:rPr>
                    </w:pPr>
                    <w:r w:rsidRPr="004D353C">
                      <w:rPr>
                        <w:sz w:val="20"/>
                        <w:szCs w:val="20"/>
                      </w:rPr>
                      <w:t>-ярко выражено желание активно действовать, участвовать в де</w:t>
                    </w:r>
                    <w:r w:rsidRPr="004D353C">
                      <w:rPr>
                        <w:sz w:val="20"/>
                        <w:szCs w:val="20"/>
                      </w:rPr>
                      <w:t>я</w:t>
                    </w:r>
                    <w:r w:rsidRPr="004D353C">
                      <w:rPr>
                        <w:sz w:val="20"/>
                        <w:szCs w:val="20"/>
                      </w:rPr>
                      <w:t>тельности</w:t>
                    </w:r>
                    <w:r>
                      <w:rPr>
                        <w:sz w:val="20"/>
                        <w:szCs w:val="20"/>
                      </w:rPr>
                      <w:t>, гражданско-патриотический характер посту</w:t>
                    </w:r>
                    <w:r>
                      <w:rPr>
                        <w:sz w:val="20"/>
                        <w:szCs w:val="20"/>
                      </w:rPr>
                      <w:t>п</w:t>
                    </w:r>
                    <w:r>
                      <w:rPr>
                        <w:sz w:val="20"/>
                        <w:szCs w:val="20"/>
                      </w:rPr>
                      <w:t>ков на пользу Родине, людям</w:t>
                    </w:r>
                  </w:p>
                </w:txbxContent>
              </v:textbox>
            </v:shape>
            <v:line id="_x0000_s3383" style="position:absolute;flip:y" from="5811,2797" to="5811,3355"/>
            <v:line id="_x0000_s3384" style="position:absolute" from="3975,2519" to="4540,2519"/>
            <v:line id="_x0000_s3385" style="position:absolute" from="4540,2519" to="4540,9487"/>
            <v:line id="_x0000_s3386" style="position:absolute" from="4540,9487" to="4540,10462"/>
            <v:line id="_x0000_s3387" style="position:absolute" from="4540,10462" to="6799,10462"/>
            <v:line id="_x0000_s3388" style="position:absolute" from="6799,10462" to="6799,10880"/>
            <v:line id="_x0000_s3389" style="position:absolute" from="5105,10462" to="5105,10880"/>
            <v:line id="_x0000_s3390" style="position:absolute" from="4399,9487" to="4540,9487"/>
            <v:line id="_x0000_s3391" style="position:absolute" from="4399,7954" to="4540,7954"/>
            <v:line id="_x0000_s3392" style="position:absolute" from="4399,6421" to="4540,6421"/>
            <v:line id="_x0000_s3393" style="position:absolute" from="4399,5166" to="4540,5166"/>
            <v:line id="_x0000_s3394" style="position:absolute" from="4399,3912" to="4540,3912"/>
            <v:line id="_x0000_s3395" style="position:absolute" from="4540,6142" to="4822,6142"/>
            <v:line id="_x0000_s3396" style="position:absolute;flip:x" from="7081,2519" to="8211,2520"/>
            <v:line id="_x0000_s3397" style="position:absolute" from="7081,2519" to="7081,9905"/>
            <v:line id="_x0000_s3398" style="position:absolute" from="7081,9905" to="7364,9905"/>
            <v:line id="_x0000_s3399" style="position:absolute" from="7081,8651" to="7364,8651"/>
            <v:line id="_x0000_s3400" style="position:absolute" from="7081,7257" to="7364,7257"/>
            <v:line id="_x0000_s3401" style="position:absolute" from="7081,5585" to="7364,5585"/>
            <v:line id="_x0000_s3402" style="position:absolute" from="7081,3912" to="7364,3912"/>
            <v:line id="_x0000_s3403" style="position:absolute" from="8775,1822" to="8775,2379"/>
            <v:line id="_x0000_s3404" style="position:absolute;flip:x" from="3128,1822" to="3552,1822"/>
            <v:line id="_x0000_s3405" style="position:absolute" from="3128,1822" to="3128,2379"/>
            <v:line id="_x0000_s3406" style="position:absolute" from="5811,2100" to="5811,2379"/>
            <v:line id="_x0000_s3407" style="position:absolute" from="5952,5166" to="5952,5306"/>
            <v:line id="_x0000_s3408" style="position:absolute" from="5952,7257" to="5952,7396"/>
          </v:group>
        </w:pict>
      </w:r>
      <w:r w:rsidRPr="008A7F08">
        <w:rPr>
          <w:sz w:val="28"/>
          <w:szCs w:val="28"/>
        </w:rPr>
        <w:pict>
          <v:shape id="_x0000_i1025" type="#_x0000_t75" style="width:495.75pt;height:694.5pt">
            <v:imagedata croptop="-65520f" cropbottom="65520f"/>
          </v:shape>
        </w:pict>
      </w:r>
    </w:p>
    <w:p w:rsidR="0026585C" w:rsidRPr="002E730F" w:rsidRDefault="0026585C" w:rsidP="00A85C22">
      <w:pPr>
        <w:spacing w:line="360" w:lineRule="auto"/>
        <w:jc w:val="both"/>
        <w:rPr>
          <w:sz w:val="28"/>
          <w:szCs w:val="28"/>
        </w:rPr>
      </w:pPr>
      <w:r w:rsidRPr="002E730F">
        <w:rPr>
          <w:b/>
          <w:sz w:val="28"/>
          <w:szCs w:val="28"/>
        </w:rPr>
        <w:lastRenderedPageBreak/>
        <w:t xml:space="preserve">     </w:t>
      </w:r>
      <w:r w:rsidRPr="002E730F">
        <w:rPr>
          <w:sz w:val="28"/>
          <w:szCs w:val="28"/>
        </w:rPr>
        <w:t>Изучение</w:t>
      </w:r>
      <w:r w:rsidRPr="002E730F">
        <w:rPr>
          <w:b/>
          <w:sz w:val="28"/>
          <w:szCs w:val="28"/>
        </w:rPr>
        <w:t xml:space="preserve"> </w:t>
      </w:r>
      <w:r w:rsidRPr="002E730F">
        <w:rPr>
          <w:sz w:val="28"/>
          <w:szCs w:val="28"/>
        </w:rPr>
        <w:t>уровня сформированности</w:t>
      </w:r>
      <w:r w:rsidR="000E2473">
        <w:rPr>
          <w:sz w:val="28"/>
          <w:szCs w:val="28"/>
        </w:rPr>
        <w:t xml:space="preserve"> </w:t>
      </w:r>
      <w:r w:rsidRPr="002E730F">
        <w:rPr>
          <w:sz w:val="28"/>
          <w:szCs w:val="28"/>
        </w:rPr>
        <w:t>патриотической направленности личности диктует необходимость выявления критериев. Мы исходим из п</w:t>
      </w:r>
      <w:r w:rsidRPr="002E730F">
        <w:rPr>
          <w:sz w:val="28"/>
          <w:szCs w:val="28"/>
        </w:rPr>
        <w:t>о</w:t>
      </w:r>
      <w:r w:rsidRPr="002E730F">
        <w:rPr>
          <w:sz w:val="28"/>
          <w:szCs w:val="28"/>
        </w:rPr>
        <w:t>ложений тех авторов, которые считают, что за основу изучения сформир</w:t>
      </w:r>
      <w:r w:rsidRPr="002E730F">
        <w:rPr>
          <w:sz w:val="28"/>
          <w:szCs w:val="28"/>
        </w:rPr>
        <w:t>о</w:t>
      </w:r>
      <w:r w:rsidRPr="002E730F">
        <w:rPr>
          <w:sz w:val="28"/>
          <w:szCs w:val="28"/>
        </w:rPr>
        <w:t>ванности</w:t>
      </w:r>
      <w:r w:rsidR="000E2473">
        <w:rPr>
          <w:sz w:val="28"/>
          <w:szCs w:val="28"/>
        </w:rPr>
        <w:t xml:space="preserve"> </w:t>
      </w:r>
      <w:r w:rsidRPr="002E730F">
        <w:rPr>
          <w:sz w:val="28"/>
          <w:szCs w:val="28"/>
        </w:rPr>
        <w:t xml:space="preserve"> каких-либо качеств личности следует брать её структуры: созн</w:t>
      </w:r>
      <w:r w:rsidRPr="002E730F">
        <w:rPr>
          <w:sz w:val="28"/>
          <w:szCs w:val="28"/>
        </w:rPr>
        <w:t>а</w:t>
      </w:r>
      <w:r w:rsidRPr="002E730F">
        <w:rPr>
          <w:sz w:val="28"/>
          <w:szCs w:val="28"/>
        </w:rPr>
        <w:t xml:space="preserve">ние, эмоционально-чувственная и поведенческая сферы (знать, чувствовать, действовать). </w:t>
      </w:r>
    </w:p>
    <w:p w:rsidR="0026585C" w:rsidRDefault="00235802" w:rsidP="00A85C22">
      <w:pPr>
        <w:spacing w:line="360" w:lineRule="auto"/>
        <w:jc w:val="both"/>
        <w:rPr>
          <w:sz w:val="28"/>
          <w:szCs w:val="28"/>
        </w:rPr>
      </w:pPr>
      <w:r>
        <w:rPr>
          <w:sz w:val="28"/>
          <w:szCs w:val="28"/>
        </w:rPr>
        <w:t xml:space="preserve">     П</w:t>
      </w:r>
      <w:r w:rsidR="0026585C">
        <w:rPr>
          <w:sz w:val="28"/>
          <w:szCs w:val="28"/>
        </w:rPr>
        <w:t>атриотическая направленность личности школьника формируется и ре</w:t>
      </w:r>
      <w:r w:rsidR="0026585C">
        <w:rPr>
          <w:sz w:val="28"/>
          <w:szCs w:val="28"/>
        </w:rPr>
        <w:t>а</w:t>
      </w:r>
      <w:r w:rsidR="0026585C">
        <w:rPr>
          <w:sz w:val="28"/>
          <w:szCs w:val="28"/>
        </w:rPr>
        <w:t>лизуется в социально-значимой деятельности, в активной гражданской поз</w:t>
      </w:r>
      <w:r w:rsidR="0026585C">
        <w:rPr>
          <w:sz w:val="28"/>
          <w:szCs w:val="28"/>
        </w:rPr>
        <w:t>и</w:t>
      </w:r>
      <w:r w:rsidR="0026585C">
        <w:rPr>
          <w:sz w:val="28"/>
          <w:szCs w:val="28"/>
        </w:rPr>
        <w:t xml:space="preserve">ции. В этой позиции отражены: </w:t>
      </w:r>
      <w:r w:rsidR="0026585C" w:rsidRPr="001A1FCB">
        <w:rPr>
          <w:i/>
          <w:sz w:val="28"/>
          <w:szCs w:val="28"/>
        </w:rPr>
        <w:t>разумные потребности</w:t>
      </w:r>
      <w:r w:rsidR="0026585C">
        <w:rPr>
          <w:sz w:val="28"/>
          <w:szCs w:val="28"/>
        </w:rPr>
        <w:t>, в которых отражена гармония духовных и материальных потребностей, они соответствуют п</w:t>
      </w:r>
      <w:r w:rsidR="0026585C">
        <w:rPr>
          <w:sz w:val="28"/>
          <w:szCs w:val="28"/>
        </w:rPr>
        <w:t>о</w:t>
      </w:r>
      <w:r w:rsidR="0026585C">
        <w:rPr>
          <w:sz w:val="28"/>
          <w:szCs w:val="28"/>
        </w:rPr>
        <w:t xml:space="preserve">требностям коллектива и общества; социально-значимые </w:t>
      </w:r>
      <w:r w:rsidR="0026585C" w:rsidRPr="001A1FCB">
        <w:rPr>
          <w:i/>
          <w:sz w:val="28"/>
          <w:szCs w:val="28"/>
        </w:rPr>
        <w:t>мотивы деятельн</w:t>
      </w:r>
      <w:r w:rsidR="0026585C" w:rsidRPr="001A1FCB">
        <w:rPr>
          <w:i/>
          <w:sz w:val="28"/>
          <w:szCs w:val="28"/>
        </w:rPr>
        <w:t>о</w:t>
      </w:r>
      <w:r w:rsidR="0026585C" w:rsidRPr="001A1FCB">
        <w:rPr>
          <w:i/>
          <w:sz w:val="28"/>
          <w:szCs w:val="28"/>
        </w:rPr>
        <w:t>сти</w:t>
      </w:r>
      <w:r w:rsidR="0026585C">
        <w:rPr>
          <w:sz w:val="28"/>
          <w:szCs w:val="28"/>
        </w:rPr>
        <w:t>, стержнем которых является идеал Родины, высокие нравственные кач</w:t>
      </w:r>
      <w:r w:rsidR="0026585C">
        <w:rPr>
          <w:sz w:val="28"/>
          <w:szCs w:val="28"/>
        </w:rPr>
        <w:t>е</w:t>
      </w:r>
      <w:r w:rsidR="0026585C">
        <w:rPr>
          <w:sz w:val="28"/>
          <w:szCs w:val="28"/>
        </w:rPr>
        <w:t>ства и люди, носители этих качеств, мотивы совпадают с интересами колле</w:t>
      </w:r>
      <w:r w:rsidR="0026585C">
        <w:rPr>
          <w:sz w:val="28"/>
          <w:szCs w:val="28"/>
        </w:rPr>
        <w:t>к</w:t>
      </w:r>
      <w:r w:rsidR="0026585C">
        <w:rPr>
          <w:sz w:val="28"/>
          <w:szCs w:val="28"/>
        </w:rPr>
        <w:t xml:space="preserve">тива и общества; социальный характер </w:t>
      </w:r>
      <w:r w:rsidR="0026585C" w:rsidRPr="001A1FCB">
        <w:rPr>
          <w:i/>
          <w:sz w:val="28"/>
          <w:szCs w:val="28"/>
        </w:rPr>
        <w:t>жизненных целей</w:t>
      </w:r>
      <w:r w:rsidR="0026585C">
        <w:rPr>
          <w:sz w:val="28"/>
          <w:szCs w:val="28"/>
        </w:rPr>
        <w:t>, осознание перспе</w:t>
      </w:r>
      <w:r w:rsidR="0026585C">
        <w:rPr>
          <w:sz w:val="28"/>
          <w:szCs w:val="28"/>
        </w:rPr>
        <w:t>к</w:t>
      </w:r>
      <w:r w:rsidR="0026585C">
        <w:rPr>
          <w:sz w:val="28"/>
          <w:szCs w:val="28"/>
        </w:rPr>
        <w:t>тивы своей жизнедеятельности, чёткое представление о своём професси</w:t>
      </w:r>
      <w:r w:rsidR="0026585C">
        <w:rPr>
          <w:sz w:val="28"/>
          <w:szCs w:val="28"/>
        </w:rPr>
        <w:t>о</w:t>
      </w:r>
      <w:r w:rsidR="0026585C">
        <w:rPr>
          <w:sz w:val="28"/>
          <w:szCs w:val="28"/>
        </w:rPr>
        <w:t>нальном выборе и знание путей его осуществления. Цели</w:t>
      </w:r>
      <w:r w:rsidR="00C22DBD">
        <w:rPr>
          <w:sz w:val="28"/>
          <w:szCs w:val="28"/>
        </w:rPr>
        <w:t xml:space="preserve"> личности </w:t>
      </w:r>
      <w:r w:rsidR="0026585C">
        <w:rPr>
          <w:sz w:val="28"/>
          <w:szCs w:val="28"/>
        </w:rPr>
        <w:t xml:space="preserve"> соотве</w:t>
      </w:r>
      <w:r w:rsidR="0026585C">
        <w:rPr>
          <w:sz w:val="28"/>
          <w:szCs w:val="28"/>
        </w:rPr>
        <w:t>т</w:t>
      </w:r>
      <w:r w:rsidR="0026585C">
        <w:rPr>
          <w:sz w:val="28"/>
          <w:szCs w:val="28"/>
        </w:rPr>
        <w:t>ствуют целям коллектива и общества.</w:t>
      </w:r>
    </w:p>
    <w:p w:rsidR="00BE7C30" w:rsidRPr="000E2473" w:rsidRDefault="00BE7C30" w:rsidP="00A85C22">
      <w:pPr>
        <w:spacing w:line="360" w:lineRule="auto"/>
        <w:jc w:val="both"/>
        <w:rPr>
          <w:i/>
          <w:sz w:val="28"/>
          <w:szCs w:val="28"/>
        </w:rPr>
      </w:pPr>
      <w:r>
        <w:rPr>
          <w:sz w:val="28"/>
          <w:szCs w:val="28"/>
        </w:rPr>
        <w:t xml:space="preserve">     В ходе социально-значимой деятельности формируются и развиваются мотивы, которыми руководствуются школьники: от простых мотивов (влеч</w:t>
      </w:r>
      <w:r>
        <w:rPr>
          <w:sz w:val="28"/>
          <w:szCs w:val="28"/>
        </w:rPr>
        <w:t>е</w:t>
      </w:r>
      <w:r>
        <w:rPr>
          <w:sz w:val="28"/>
          <w:szCs w:val="28"/>
        </w:rPr>
        <w:t>ний,</w:t>
      </w:r>
      <w:r w:rsidR="000E2473">
        <w:rPr>
          <w:i/>
          <w:sz w:val="28"/>
          <w:szCs w:val="28"/>
        </w:rPr>
        <w:t xml:space="preserve"> </w:t>
      </w:r>
      <w:r>
        <w:rPr>
          <w:sz w:val="28"/>
          <w:szCs w:val="28"/>
        </w:rPr>
        <w:t>желаний, хотений)</w:t>
      </w:r>
      <w:r w:rsidR="000E2473">
        <w:rPr>
          <w:sz w:val="28"/>
          <w:szCs w:val="28"/>
        </w:rPr>
        <w:t xml:space="preserve"> - </w:t>
      </w:r>
      <w:r>
        <w:rPr>
          <w:sz w:val="28"/>
          <w:szCs w:val="28"/>
        </w:rPr>
        <w:t xml:space="preserve"> к сложным (интересы склонности, идеалы, убежд</w:t>
      </w:r>
      <w:r>
        <w:rPr>
          <w:sz w:val="28"/>
          <w:szCs w:val="28"/>
        </w:rPr>
        <w:t>е</w:t>
      </w:r>
      <w:r>
        <w:rPr>
          <w:sz w:val="28"/>
          <w:szCs w:val="28"/>
        </w:rPr>
        <w:t>ния). Когда подросток говорит, что он хочет заботиться о ветеранах, то он пока ещё не осознаёт в полной мере значимости этой деятельности, потре</w:t>
      </w:r>
      <w:r>
        <w:rPr>
          <w:sz w:val="28"/>
          <w:szCs w:val="28"/>
        </w:rPr>
        <w:t>б</w:t>
      </w:r>
      <w:r>
        <w:rPr>
          <w:sz w:val="28"/>
          <w:szCs w:val="28"/>
        </w:rPr>
        <w:t>ность в этой деятельности, у него только возникает мотив на уровне желания, хотения.  А когда подросток говорит, что он заботится о ветеранах, потому что «если не я, то кто?», то здесь уже чувствуется сознательное, разумное понимание необходимости и целесообразности этой деятельности – мотив как убеждение.</w:t>
      </w:r>
    </w:p>
    <w:p w:rsidR="00BE7C30" w:rsidRDefault="00BE7C30" w:rsidP="00A85C22">
      <w:pPr>
        <w:spacing w:line="360" w:lineRule="auto"/>
        <w:jc w:val="both"/>
        <w:rPr>
          <w:sz w:val="28"/>
          <w:szCs w:val="28"/>
        </w:rPr>
      </w:pPr>
      <w:r>
        <w:rPr>
          <w:sz w:val="28"/>
          <w:szCs w:val="28"/>
        </w:rPr>
        <w:t xml:space="preserve">     Социально-значимая деятельность и мотивация этой деятельности спосо</w:t>
      </w:r>
      <w:r>
        <w:rPr>
          <w:sz w:val="28"/>
          <w:szCs w:val="28"/>
        </w:rPr>
        <w:t>б</w:t>
      </w:r>
      <w:r>
        <w:rPr>
          <w:sz w:val="28"/>
          <w:szCs w:val="28"/>
        </w:rPr>
        <w:t xml:space="preserve">ствует возникновению и постановке школьником конкретных, реальных жизненных целей, и построение перспективы на их достижение. Например, </w:t>
      </w:r>
      <w:r>
        <w:rPr>
          <w:sz w:val="28"/>
          <w:szCs w:val="28"/>
        </w:rPr>
        <w:lastRenderedPageBreak/>
        <w:t>деятельность школьника в военно-патриотическом клубе способствует его профессиональному самоопределению на военную профессию. И участие в других клубах, творческих, краеведческих объединениях также способствует профессиональному его самоопределению.</w:t>
      </w:r>
    </w:p>
    <w:p w:rsidR="00BE7C30" w:rsidRDefault="00235802" w:rsidP="00A85C22">
      <w:pPr>
        <w:spacing w:line="360" w:lineRule="auto"/>
        <w:jc w:val="both"/>
        <w:rPr>
          <w:sz w:val="28"/>
          <w:szCs w:val="28"/>
        </w:rPr>
      </w:pPr>
      <w:r>
        <w:rPr>
          <w:sz w:val="28"/>
          <w:szCs w:val="28"/>
        </w:rPr>
        <w:t xml:space="preserve">     П</w:t>
      </w:r>
      <w:r w:rsidR="00BE7C30">
        <w:rPr>
          <w:sz w:val="28"/>
          <w:szCs w:val="28"/>
        </w:rPr>
        <w:t>атриотическая направленность обладает определёнными качествами, формирование и развитие которых – длительный процесс, который охват</w:t>
      </w:r>
      <w:r w:rsidR="00BE7C30">
        <w:rPr>
          <w:sz w:val="28"/>
          <w:szCs w:val="28"/>
        </w:rPr>
        <w:t>ы</w:t>
      </w:r>
      <w:r w:rsidR="00BE7C30">
        <w:rPr>
          <w:sz w:val="28"/>
          <w:szCs w:val="28"/>
        </w:rPr>
        <w:t>вает весь цикл обучения школьника. На каждом этапе становления личности школьника совершенств</w:t>
      </w:r>
      <w:r w:rsidR="00493918">
        <w:rPr>
          <w:sz w:val="28"/>
          <w:szCs w:val="28"/>
        </w:rPr>
        <w:t xml:space="preserve">уются и качества его </w:t>
      </w:r>
      <w:r w:rsidR="00BE7C30">
        <w:rPr>
          <w:sz w:val="28"/>
          <w:szCs w:val="28"/>
        </w:rPr>
        <w:t>патриотической направленн</w:t>
      </w:r>
      <w:r w:rsidR="00BE7C30">
        <w:rPr>
          <w:sz w:val="28"/>
          <w:szCs w:val="28"/>
        </w:rPr>
        <w:t>о</w:t>
      </w:r>
      <w:r w:rsidR="00BE7C30">
        <w:rPr>
          <w:sz w:val="28"/>
          <w:szCs w:val="28"/>
        </w:rPr>
        <w:t>сти.</w:t>
      </w:r>
    </w:p>
    <w:p w:rsidR="0043619D" w:rsidRPr="000E2473" w:rsidRDefault="00BE7C30" w:rsidP="00A85C22">
      <w:pPr>
        <w:spacing w:line="360" w:lineRule="auto"/>
        <w:jc w:val="both"/>
        <w:rPr>
          <w:i/>
          <w:sz w:val="28"/>
          <w:szCs w:val="28"/>
        </w:rPr>
      </w:pPr>
      <w:r>
        <w:rPr>
          <w:sz w:val="28"/>
          <w:szCs w:val="28"/>
        </w:rPr>
        <w:t xml:space="preserve">     Участие школьников в разных направлениях деятельности – в поисково-краеведческой работе, в уроках мужества, уроках города, конференциях, олимпиадах, викторинах, конкурсах, встречах и праздниках – способствует развитию </w:t>
      </w:r>
      <w:r w:rsidRPr="008A7BF8">
        <w:rPr>
          <w:i/>
          <w:sz w:val="28"/>
          <w:szCs w:val="28"/>
        </w:rPr>
        <w:t>уровня зрелости</w:t>
      </w:r>
      <w:r w:rsidR="00493918">
        <w:rPr>
          <w:sz w:val="28"/>
          <w:szCs w:val="28"/>
        </w:rPr>
        <w:t xml:space="preserve"> </w:t>
      </w:r>
      <w:r>
        <w:rPr>
          <w:sz w:val="28"/>
          <w:szCs w:val="28"/>
        </w:rPr>
        <w:t>патриотической направленности. В ходе этой</w:t>
      </w:r>
      <w:r w:rsidR="000E2473">
        <w:rPr>
          <w:i/>
          <w:sz w:val="28"/>
          <w:szCs w:val="28"/>
        </w:rPr>
        <w:t xml:space="preserve"> </w:t>
      </w:r>
      <w:r w:rsidR="0043619D">
        <w:rPr>
          <w:sz w:val="28"/>
          <w:szCs w:val="28"/>
        </w:rPr>
        <w:t>де</w:t>
      </w:r>
      <w:r w:rsidR="0043619D">
        <w:rPr>
          <w:sz w:val="28"/>
          <w:szCs w:val="28"/>
        </w:rPr>
        <w:t>я</w:t>
      </w:r>
      <w:r w:rsidR="0043619D">
        <w:rPr>
          <w:sz w:val="28"/>
          <w:szCs w:val="28"/>
        </w:rPr>
        <w:t>тельности активная позиция проявляется осознанно</w:t>
      </w:r>
      <w:r w:rsidR="006F260B">
        <w:rPr>
          <w:sz w:val="28"/>
          <w:szCs w:val="28"/>
        </w:rPr>
        <w:t xml:space="preserve">, </w:t>
      </w:r>
      <w:r w:rsidR="0043619D">
        <w:rPr>
          <w:sz w:val="28"/>
          <w:szCs w:val="28"/>
        </w:rPr>
        <w:t>целеустремлённо, жел</w:t>
      </w:r>
      <w:r w:rsidR="0043619D">
        <w:rPr>
          <w:sz w:val="28"/>
          <w:szCs w:val="28"/>
        </w:rPr>
        <w:t>а</w:t>
      </w:r>
      <w:r w:rsidR="0043619D">
        <w:rPr>
          <w:sz w:val="28"/>
          <w:szCs w:val="28"/>
        </w:rPr>
        <w:t>ния, устремления, жизненные цели приобретают общественно-значимый х</w:t>
      </w:r>
      <w:r w:rsidR="0043619D">
        <w:rPr>
          <w:sz w:val="28"/>
          <w:szCs w:val="28"/>
        </w:rPr>
        <w:t>а</w:t>
      </w:r>
      <w:r w:rsidR="0043619D">
        <w:rPr>
          <w:sz w:val="28"/>
          <w:szCs w:val="28"/>
        </w:rPr>
        <w:t>рактер и сознательно направлены на служение Родине, людям, на заботу об окружающем мире.</w:t>
      </w:r>
    </w:p>
    <w:p w:rsidR="0043619D" w:rsidRDefault="0043619D" w:rsidP="00A85C22">
      <w:pPr>
        <w:spacing w:line="360" w:lineRule="auto"/>
        <w:jc w:val="both"/>
        <w:rPr>
          <w:sz w:val="28"/>
          <w:szCs w:val="28"/>
        </w:rPr>
      </w:pPr>
      <w:r>
        <w:rPr>
          <w:sz w:val="28"/>
          <w:szCs w:val="28"/>
        </w:rPr>
        <w:t xml:space="preserve">     Широкий спектр деятельности, в которой приходится участвовать школ</w:t>
      </w:r>
      <w:r>
        <w:rPr>
          <w:sz w:val="28"/>
          <w:szCs w:val="28"/>
        </w:rPr>
        <w:t>ь</w:t>
      </w:r>
      <w:r>
        <w:rPr>
          <w:sz w:val="28"/>
          <w:szCs w:val="28"/>
        </w:rPr>
        <w:t>никам способствует формированию</w:t>
      </w:r>
      <w:r w:rsidRPr="004D3412">
        <w:rPr>
          <w:i/>
          <w:sz w:val="28"/>
          <w:szCs w:val="28"/>
        </w:rPr>
        <w:t xml:space="preserve"> широты</w:t>
      </w:r>
      <w:r w:rsidR="00493918">
        <w:rPr>
          <w:sz w:val="28"/>
          <w:szCs w:val="28"/>
        </w:rPr>
        <w:t xml:space="preserve"> </w:t>
      </w:r>
      <w:r>
        <w:rPr>
          <w:sz w:val="28"/>
          <w:szCs w:val="28"/>
        </w:rPr>
        <w:t>патриотической направленн</w:t>
      </w:r>
      <w:r>
        <w:rPr>
          <w:sz w:val="28"/>
          <w:szCs w:val="28"/>
        </w:rPr>
        <w:t>о</w:t>
      </w:r>
      <w:r>
        <w:rPr>
          <w:sz w:val="28"/>
          <w:szCs w:val="28"/>
        </w:rPr>
        <w:t>сти, когда активная позиция проявляется во всех направлениях деятельности, интересы  многообразны и имеют глубокий познавательный характер. Цели, которые ставит перед собой школьник отражают стремление жить полной жизнью для Родины, для людей.</w:t>
      </w:r>
    </w:p>
    <w:p w:rsidR="0043619D" w:rsidRDefault="0043619D" w:rsidP="00A85C22">
      <w:pPr>
        <w:spacing w:line="360" w:lineRule="auto"/>
        <w:jc w:val="both"/>
        <w:rPr>
          <w:sz w:val="28"/>
          <w:szCs w:val="28"/>
        </w:rPr>
      </w:pPr>
      <w:r>
        <w:rPr>
          <w:sz w:val="28"/>
          <w:szCs w:val="28"/>
        </w:rPr>
        <w:t xml:space="preserve">     Постоянное системное участие во всех направлениях деятельности фо</w:t>
      </w:r>
      <w:r>
        <w:rPr>
          <w:sz w:val="28"/>
          <w:szCs w:val="28"/>
        </w:rPr>
        <w:t>р</w:t>
      </w:r>
      <w:r>
        <w:rPr>
          <w:sz w:val="28"/>
          <w:szCs w:val="28"/>
        </w:rPr>
        <w:t>мирует</w:t>
      </w:r>
      <w:r w:rsidRPr="004D3412">
        <w:rPr>
          <w:i/>
          <w:sz w:val="28"/>
          <w:szCs w:val="28"/>
        </w:rPr>
        <w:t xml:space="preserve"> устойчивость</w:t>
      </w:r>
      <w:r w:rsidR="0005571C">
        <w:rPr>
          <w:sz w:val="28"/>
          <w:szCs w:val="28"/>
        </w:rPr>
        <w:t xml:space="preserve"> пат</w:t>
      </w:r>
      <w:r>
        <w:rPr>
          <w:sz w:val="28"/>
          <w:szCs w:val="28"/>
        </w:rPr>
        <w:t>риотической направленности, для которой хара</w:t>
      </w:r>
      <w:r>
        <w:rPr>
          <w:sz w:val="28"/>
          <w:szCs w:val="28"/>
        </w:rPr>
        <w:t>к</w:t>
      </w:r>
      <w:r>
        <w:rPr>
          <w:sz w:val="28"/>
          <w:szCs w:val="28"/>
        </w:rPr>
        <w:t>терна убеждённость в правильности и нужности такой деятельности, умение быстро адаптироваться в любой ситуации, проявление гибкости и подвижн</w:t>
      </w:r>
      <w:r>
        <w:rPr>
          <w:sz w:val="28"/>
          <w:szCs w:val="28"/>
        </w:rPr>
        <w:t>о</w:t>
      </w:r>
      <w:r>
        <w:rPr>
          <w:sz w:val="28"/>
          <w:szCs w:val="28"/>
        </w:rPr>
        <w:t>сти позиции.</w:t>
      </w:r>
    </w:p>
    <w:p w:rsidR="0043619D" w:rsidRDefault="0043619D" w:rsidP="00A85C22">
      <w:pPr>
        <w:spacing w:line="360" w:lineRule="auto"/>
        <w:jc w:val="both"/>
        <w:rPr>
          <w:sz w:val="28"/>
          <w:szCs w:val="28"/>
        </w:rPr>
      </w:pPr>
      <w:r>
        <w:rPr>
          <w:sz w:val="28"/>
          <w:szCs w:val="28"/>
        </w:rPr>
        <w:t xml:space="preserve">     Активное участие во всех направлениях деятельности способствует п</w:t>
      </w:r>
      <w:r>
        <w:rPr>
          <w:sz w:val="28"/>
          <w:szCs w:val="28"/>
        </w:rPr>
        <w:t>о</w:t>
      </w:r>
      <w:r>
        <w:rPr>
          <w:sz w:val="28"/>
          <w:szCs w:val="28"/>
        </w:rPr>
        <w:t xml:space="preserve">вышению </w:t>
      </w:r>
      <w:r w:rsidRPr="004D3412">
        <w:rPr>
          <w:i/>
          <w:sz w:val="28"/>
          <w:szCs w:val="28"/>
        </w:rPr>
        <w:t>интенсивности</w:t>
      </w:r>
      <w:r w:rsidR="00493918">
        <w:rPr>
          <w:sz w:val="28"/>
          <w:szCs w:val="28"/>
        </w:rPr>
        <w:t xml:space="preserve"> </w:t>
      </w:r>
      <w:r>
        <w:rPr>
          <w:sz w:val="28"/>
          <w:szCs w:val="28"/>
        </w:rPr>
        <w:t>патриотической направленности, для которой х</w:t>
      </w:r>
      <w:r>
        <w:rPr>
          <w:sz w:val="28"/>
          <w:szCs w:val="28"/>
        </w:rPr>
        <w:t>а</w:t>
      </w:r>
      <w:r>
        <w:rPr>
          <w:sz w:val="28"/>
          <w:szCs w:val="28"/>
        </w:rPr>
        <w:lastRenderedPageBreak/>
        <w:t>рактерна высокая степень осознания мотивов и целей своей деятельности, сила и непреклонность устремлений на реализацию поставленных целей. Преобладают мотивы «на дело», «на других людей», «на достижение цели».</w:t>
      </w:r>
    </w:p>
    <w:p w:rsidR="004731EE" w:rsidRDefault="0043619D" w:rsidP="00A85C22">
      <w:pPr>
        <w:spacing w:line="360" w:lineRule="auto"/>
        <w:jc w:val="both"/>
        <w:rPr>
          <w:sz w:val="28"/>
          <w:szCs w:val="28"/>
        </w:rPr>
      </w:pPr>
      <w:r>
        <w:rPr>
          <w:sz w:val="28"/>
          <w:szCs w:val="28"/>
        </w:rPr>
        <w:t xml:space="preserve">     В ходе социально-значимой деятельности особенно ярко проявляется </w:t>
      </w:r>
      <w:r w:rsidRPr="00AA7051">
        <w:rPr>
          <w:i/>
          <w:sz w:val="28"/>
          <w:szCs w:val="28"/>
        </w:rPr>
        <w:t>де</w:t>
      </w:r>
      <w:r w:rsidRPr="00AA7051">
        <w:rPr>
          <w:i/>
          <w:sz w:val="28"/>
          <w:szCs w:val="28"/>
        </w:rPr>
        <w:t>й</w:t>
      </w:r>
      <w:r w:rsidRPr="00AA7051">
        <w:rPr>
          <w:i/>
          <w:sz w:val="28"/>
          <w:szCs w:val="28"/>
        </w:rPr>
        <w:t>ственность</w:t>
      </w:r>
      <w:r w:rsidR="00493918">
        <w:rPr>
          <w:sz w:val="28"/>
          <w:szCs w:val="28"/>
        </w:rPr>
        <w:t xml:space="preserve"> </w:t>
      </w:r>
      <w:r>
        <w:rPr>
          <w:sz w:val="28"/>
          <w:szCs w:val="28"/>
        </w:rPr>
        <w:t xml:space="preserve">патриотической направленности. У </w:t>
      </w:r>
      <w:r w:rsidR="00C22DBD">
        <w:rPr>
          <w:sz w:val="28"/>
          <w:szCs w:val="28"/>
        </w:rPr>
        <w:t xml:space="preserve">школьников </w:t>
      </w:r>
      <w:r>
        <w:rPr>
          <w:sz w:val="28"/>
          <w:szCs w:val="28"/>
        </w:rPr>
        <w:t>ярко выражено желание активно действовать, участвовать в деятельности, жить для Родины. Они глубоко осознают гуманистический, нравственный характер действий и поступков, которые направлены на пользу и радость людям, на пользу Род</w:t>
      </w:r>
      <w:r>
        <w:rPr>
          <w:sz w:val="28"/>
          <w:szCs w:val="28"/>
        </w:rPr>
        <w:t>и</w:t>
      </w:r>
      <w:r>
        <w:rPr>
          <w:sz w:val="28"/>
          <w:szCs w:val="28"/>
        </w:rPr>
        <w:t>не.</w:t>
      </w:r>
    </w:p>
    <w:p w:rsidR="002522F6" w:rsidRPr="00141A72" w:rsidRDefault="00D838A9" w:rsidP="002522F6">
      <w:pPr>
        <w:spacing w:line="360" w:lineRule="auto"/>
        <w:jc w:val="right"/>
        <w:rPr>
          <w:sz w:val="28"/>
          <w:szCs w:val="28"/>
        </w:rPr>
      </w:pPr>
      <w:r>
        <w:rPr>
          <w:sz w:val="28"/>
          <w:szCs w:val="28"/>
        </w:rPr>
        <w:t xml:space="preserve">Таблица </w:t>
      </w:r>
      <w:r w:rsidRPr="00141A72">
        <w:rPr>
          <w:sz w:val="28"/>
          <w:szCs w:val="28"/>
        </w:rPr>
        <w:t>4</w:t>
      </w:r>
    </w:p>
    <w:p w:rsidR="002522F6" w:rsidRPr="00EE42CF" w:rsidRDefault="002522F6" w:rsidP="002522F6">
      <w:pPr>
        <w:jc w:val="center"/>
        <w:rPr>
          <w:b/>
          <w:sz w:val="28"/>
          <w:szCs w:val="28"/>
        </w:rPr>
      </w:pPr>
      <w:r w:rsidRPr="00EE42CF">
        <w:rPr>
          <w:b/>
          <w:sz w:val="28"/>
          <w:szCs w:val="28"/>
        </w:rPr>
        <w:t>Этапы формирования патриотической направленности школьников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8"/>
        <w:gridCol w:w="2370"/>
        <w:gridCol w:w="2450"/>
        <w:gridCol w:w="2253"/>
      </w:tblGrid>
      <w:tr w:rsidR="002522F6" w:rsidRPr="00EE42CF" w:rsidTr="001A24C9">
        <w:tc>
          <w:tcPr>
            <w:tcW w:w="2498" w:type="dxa"/>
            <w:shd w:val="clear" w:color="auto" w:fill="auto"/>
          </w:tcPr>
          <w:p w:rsidR="002522F6" w:rsidRPr="007C2D73" w:rsidRDefault="002522F6" w:rsidP="001A24C9">
            <w:pPr>
              <w:jc w:val="center"/>
              <w:rPr>
                <w:b/>
                <w:sz w:val="28"/>
                <w:szCs w:val="28"/>
              </w:rPr>
            </w:pPr>
          </w:p>
          <w:p w:rsidR="002522F6" w:rsidRPr="007C2D73" w:rsidRDefault="002522F6" w:rsidP="001A24C9">
            <w:pPr>
              <w:jc w:val="center"/>
              <w:rPr>
                <w:b/>
                <w:sz w:val="28"/>
                <w:szCs w:val="28"/>
              </w:rPr>
            </w:pPr>
            <w:r w:rsidRPr="007C2D73">
              <w:rPr>
                <w:b/>
                <w:sz w:val="28"/>
                <w:szCs w:val="28"/>
              </w:rPr>
              <w:t>Возраст восп</w:t>
            </w:r>
            <w:r w:rsidRPr="007C2D73">
              <w:rPr>
                <w:b/>
                <w:sz w:val="28"/>
                <w:szCs w:val="28"/>
              </w:rPr>
              <w:t>и</w:t>
            </w:r>
            <w:r w:rsidRPr="007C2D73">
              <w:rPr>
                <w:b/>
                <w:sz w:val="28"/>
                <w:szCs w:val="28"/>
              </w:rPr>
              <w:t>танников</w:t>
            </w:r>
          </w:p>
        </w:tc>
        <w:tc>
          <w:tcPr>
            <w:tcW w:w="2370" w:type="dxa"/>
            <w:shd w:val="clear" w:color="auto" w:fill="auto"/>
          </w:tcPr>
          <w:p w:rsidR="002522F6" w:rsidRPr="007C2D73" w:rsidRDefault="002522F6" w:rsidP="001A24C9">
            <w:pPr>
              <w:jc w:val="center"/>
              <w:rPr>
                <w:b/>
                <w:sz w:val="28"/>
                <w:szCs w:val="28"/>
              </w:rPr>
            </w:pPr>
          </w:p>
          <w:p w:rsidR="002522F6" w:rsidRPr="007C2D73" w:rsidRDefault="002522F6" w:rsidP="001A24C9">
            <w:pPr>
              <w:jc w:val="center"/>
              <w:rPr>
                <w:b/>
                <w:sz w:val="28"/>
                <w:szCs w:val="28"/>
              </w:rPr>
            </w:pPr>
            <w:r w:rsidRPr="007C2D73">
              <w:rPr>
                <w:b/>
                <w:sz w:val="28"/>
                <w:szCs w:val="28"/>
              </w:rPr>
              <w:t>Формы</w:t>
            </w:r>
          </w:p>
          <w:p w:rsidR="002522F6" w:rsidRPr="007C2D73" w:rsidRDefault="002522F6" w:rsidP="001A24C9">
            <w:pPr>
              <w:jc w:val="center"/>
              <w:rPr>
                <w:b/>
                <w:sz w:val="28"/>
                <w:szCs w:val="28"/>
              </w:rPr>
            </w:pPr>
          </w:p>
        </w:tc>
        <w:tc>
          <w:tcPr>
            <w:tcW w:w="2450" w:type="dxa"/>
            <w:shd w:val="clear" w:color="auto" w:fill="auto"/>
          </w:tcPr>
          <w:p w:rsidR="002522F6" w:rsidRPr="007C2D73" w:rsidRDefault="002522F6" w:rsidP="001A24C9">
            <w:pPr>
              <w:jc w:val="center"/>
              <w:rPr>
                <w:b/>
                <w:sz w:val="28"/>
                <w:szCs w:val="28"/>
              </w:rPr>
            </w:pPr>
          </w:p>
          <w:p w:rsidR="002522F6" w:rsidRPr="007C2D73" w:rsidRDefault="002522F6" w:rsidP="001A24C9">
            <w:pPr>
              <w:jc w:val="center"/>
              <w:rPr>
                <w:b/>
                <w:sz w:val="28"/>
                <w:szCs w:val="28"/>
              </w:rPr>
            </w:pPr>
            <w:r w:rsidRPr="007C2D73">
              <w:rPr>
                <w:b/>
                <w:sz w:val="28"/>
                <w:szCs w:val="28"/>
              </w:rPr>
              <w:t>Качества</w:t>
            </w:r>
          </w:p>
        </w:tc>
        <w:tc>
          <w:tcPr>
            <w:tcW w:w="2253" w:type="dxa"/>
            <w:shd w:val="clear" w:color="auto" w:fill="auto"/>
          </w:tcPr>
          <w:p w:rsidR="002522F6" w:rsidRPr="007C2D73" w:rsidRDefault="002522F6" w:rsidP="001A24C9">
            <w:pPr>
              <w:jc w:val="center"/>
              <w:rPr>
                <w:b/>
                <w:sz w:val="28"/>
                <w:szCs w:val="28"/>
              </w:rPr>
            </w:pPr>
          </w:p>
          <w:p w:rsidR="002522F6" w:rsidRPr="007C2D73" w:rsidRDefault="002522F6" w:rsidP="001A24C9">
            <w:pPr>
              <w:jc w:val="center"/>
              <w:rPr>
                <w:b/>
                <w:sz w:val="28"/>
                <w:szCs w:val="28"/>
              </w:rPr>
            </w:pPr>
            <w:r w:rsidRPr="007C2D73">
              <w:rPr>
                <w:b/>
                <w:sz w:val="28"/>
                <w:szCs w:val="28"/>
              </w:rPr>
              <w:t>Компоненты</w:t>
            </w:r>
          </w:p>
        </w:tc>
      </w:tr>
      <w:tr w:rsidR="002522F6" w:rsidRPr="00EE42CF" w:rsidTr="001A24C9">
        <w:tc>
          <w:tcPr>
            <w:tcW w:w="2498" w:type="dxa"/>
            <w:shd w:val="clear" w:color="auto" w:fill="auto"/>
          </w:tcPr>
          <w:p w:rsidR="002522F6" w:rsidRPr="007C2D73" w:rsidRDefault="002522F6" w:rsidP="001A24C9">
            <w:pPr>
              <w:jc w:val="center"/>
              <w:rPr>
                <w:sz w:val="28"/>
                <w:szCs w:val="28"/>
              </w:rPr>
            </w:pPr>
            <w:r w:rsidRPr="007C2D73">
              <w:rPr>
                <w:sz w:val="28"/>
                <w:szCs w:val="28"/>
              </w:rPr>
              <w:t>5-6 классы</w:t>
            </w:r>
          </w:p>
        </w:tc>
        <w:tc>
          <w:tcPr>
            <w:tcW w:w="2370" w:type="dxa"/>
            <w:shd w:val="clear" w:color="auto" w:fill="auto"/>
          </w:tcPr>
          <w:p w:rsidR="002522F6" w:rsidRPr="007C2D73" w:rsidRDefault="002522F6" w:rsidP="001A24C9">
            <w:pPr>
              <w:jc w:val="center"/>
              <w:rPr>
                <w:sz w:val="28"/>
                <w:szCs w:val="28"/>
              </w:rPr>
            </w:pPr>
            <w:r w:rsidRPr="007C2D73">
              <w:rPr>
                <w:sz w:val="28"/>
                <w:szCs w:val="28"/>
              </w:rPr>
              <w:t>Влечения, жел</w:t>
            </w:r>
            <w:r w:rsidRPr="007C2D73">
              <w:rPr>
                <w:sz w:val="28"/>
                <w:szCs w:val="28"/>
              </w:rPr>
              <w:t>а</w:t>
            </w:r>
            <w:r w:rsidRPr="007C2D73">
              <w:rPr>
                <w:sz w:val="28"/>
                <w:szCs w:val="28"/>
              </w:rPr>
              <w:t>ния</w:t>
            </w:r>
          </w:p>
        </w:tc>
        <w:tc>
          <w:tcPr>
            <w:tcW w:w="2450" w:type="dxa"/>
            <w:shd w:val="clear" w:color="auto" w:fill="auto"/>
          </w:tcPr>
          <w:p w:rsidR="002522F6" w:rsidRPr="007C2D73" w:rsidRDefault="002522F6" w:rsidP="001A24C9">
            <w:pPr>
              <w:jc w:val="center"/>
              <w:rPr>
                <w:sz w:val="28"/>
                <w:szCs w:val="28"/>
              </w:rPr>
            </w:pPr>
            <w:r w:rsidRPr="007C2D73">
              <w:rPr>
                <w:sz w:val="28"/>
                <w:szCs w:val="28"/>
              </w:rPr>
              <w:t>действенность</w:t>
            </w:r>
          </w:p>
        </w:tc>
        <w:tc>
          <w:tcPr>
            <w:tcW w:w="2253" w:type="dxa"/>
            <w:shd w:val="clear" w:color="auto" w:fill="auto"/>
          </w:tcPr>
          <w:p w:rsidR="002522F6" w:rsidRPr="007C2D73" w:rsidRDefault="002522F6" w:rsidP="001A24C9">
            <w:pPr>
              <w:jc w:val="center"/>
              <w:rPr>
                <w:sz w:val="28"/>
                <w:szCs w:val="28"/>
              </w:rPr>
            </w:pPr>
            <w:r w:rsidRPr="007C2D73">
              <w:rPr>
                <w:sz w:val="28"/>
                <w:szCs w:val="28"/>
              </w:rPr>
              <w:t>Потребности</w:t>
            </w:r>
          </w:p>
        </w:tc>
      </w:tr>
      <w:tr w:rsidR="002522F6" w:rsidRPr="00EE42CF" w:rsidTr="001A24C9">
        <w:tc>
          <w:tcPr>
            <w:tcW w:w="2498" w:type="dxa"/>
            <w:shd w:val="clear" w:color="auto" w:fill="auto"/>
          </w:tcPr>
          <w:p w:rsidR="002522F6" w:rsidRPr="007C2D73" w:rsidRDefault="002522F6" w:rsidP="001A24C9">
            <w:pPr>
              <w:jc w:val="center"/>
              <w:rPr>
                <w:sz w:val="28"/>
                <w:szCs w:val="28"/>
              </w:rPr>
            </w:pPr>
            <w:r w:rsidRPr="007C2D73">
              <w:rPr>
                <w:sz w:val="28"/>
                <w:szCs w:val="28"/>
              </w:rPr>
              <w:t>7-8 классы</w:t>
            </w:r>
          </w:p>
        </w:tc>
        <w:tc>
          <w:tcPr>
            <w:tcW w:w="2370" w:type="dxa"/>
            <w:shd w:val="clear" w:color="auto" w:fill="auto"/>
          </w:tcPr>
          <w:p w:rsidR="002522F6" w:rsidRPr="007C2D73" w:rsidRDefault="002522F6" w:rsidP="001A24C9">
            <w:pPr>
              <w:jc w:val="center"/>
              <w:rPr>
                <w:sz w:val="28"/>
                <w:szCs w:val="28"/>
              </w:rPr>
            </w:pPr>
            <w:r w:rsidRPr="007C2D73">
              <w:rPr>
                <w:sz w:val="28"/>
                <w:szCs w:val="28"/>
              </w:rPr>
              <w:t>Интересы, склонности</w:t>
            </w:r>
          </w:p>
        </w:tc>
        <w:tc>
          <w:tcPr>
            <w:tcW w:w="2450" w:type="dxa"/>
            <w:shd w:val="clear" w:color="auto" w:fill="auto"/>
          </w:tcPr>
          <w:p w:rsidR="002522F6" w:rsidRPr="007C2D73" w:rsidRDefault="002522F6" w:rsidP="001A24C9">
            <w:pPr>
              <w:jc w:val="center"/>
              <w:rPr>
                <w:sz w:val="28"/>
                <w:szCs w:val="28"/>
              </w:rPr>
            </w:pPr>
            <w:r w:rsidRPr="007C2D73">
              <w:rPr>
                <w:sz w:val="28"/>
                <w:szCs w:val="28"/>
              </w:rPr>
              <w:t>Интенсивность, устойчивость</w:t>
            </w:r>
          </w:p>
        </w:tc>
        <w:tc>
          <w:tcPr>
            <w:tcW w:w="2253" w:type="dxa"/>
            <w:shd w:val="clear" w:color="auto" w:fill="auto"/>
          </w:tcPr>
          <w:p w:rsidR="002522F6" w:rsidRPr="007C2D73" w:rsidRDefault="002522F6" w:rsidP="001A24C9">
            <w:pPr>
              <w:jc w:val="center"/>
              <w:rPr>
                <w:sz w:val="28"/>
                <w:szCs w:val="28"/>
              </w:rPr>
            </w:pPr>
            <w:r w:rsidRPr="007C2D73">
              <w:rPr>
                <w:sz w:val="28"/>
                <w:szCs w:val="28"/>
              </w:rPr>
              <w:t>Мотивы</w:t>
            </w:r>
          </w:p>
        </w:tc>
      </w:tr>
      <w:tr w:rsidR="002522F6" w:rsidRPr="00EE42CF" w:rsidTr="001A24C9">
        <w:tc>
          <w:tcPr>
            <w:tcW w:w="2498" w:type="dxa"/>
            <w:shd w:val="clear" w:color="auto" w:fill="auto"/>
          </w:tcPr>
          <w:p w:rsidR="002522F6" w:rsidRPr="007C2D73" w:rsidRDefault="002522F6" w:rsidP="001A24C9">
            <w:pPr>
              <w:jc w:val="center"/>
              <w:rPr>
                <w:sz w:val="28"/>
                <w:szCs w:val="28"/>
              </w:rPr>
            </w:pPr>
            <w:r w:rsidRPr="007C2D73">
              <w:rPr>
                <w:sz w:val="28"/>
                <w:szCs w:val="28"/>
              </w:rPr>
              <w:t>9-11 классы</w:t>
            </w:r>
          </w:p>
        </w:tc>
        <w:tc>
          <w:tcPr>
            <w:tcW w:w="2370" w:type="dxa"/>
            <w:shd w:val="clear" w:color="auto" w:fill="auto"/>
          </w:tcPr>
          <w:p w:rsidR="002522F6" w:rsidRPr="007C2D73" w:rsidRDefault="002522F6" w:rsidP="001A24C9">
            <w:pPr>
              <w:jc w:val="center"/>
              <w:rPr>
                <w:sz w:val="28"/>
                <w:szCs w:val="28"/>
              </w:rPr>
            </w:pPr>
            <w:r w:rsidRPr="007C2D73">
              <w:rPr>
                <w:sz w:val="28"/>
                <w:szCs w:val="28"/>
              </w:rPr>
              <w:t>Идеалы, убежд</w:t>
            </w:r>
            <w:r w:rsidRPr="007C2D73">
              <w:rPr>
                <w:sz w:val="28"/>
                <w:szCs w:val="28"/>
              </w:rPr>
              <w:t>е</w:t>
            </w:r>
            <w:r w:rsidRPr="007C2D73">
              <w:rPr>
                <w:sz w:val="28"/>
                <w:szCs w:val="28"/>
              </w:rPr>
              <w:t>ния, мировоззр</w:t>
            </w:r>
            <w:r w:rsidRPr="007C2D73">
              <w:rPr>
                <w:sz w:val="28"/>
                <w:szCs w:val="28"/>
              </w:rPr>
              <w:t>е</w:t>
            </w:r>
            <w:r w:rsidRPr="007C2D73">
              <w:rPr>
                <w:sz w:val="28"/>
                <w:szCs w:val="28"/>
              </w:rPr>
              <w:t>ние</w:t>
            </w:r>
          </w:p>
        </w:tc>
        <w:tc>
          <w:tcPr>
            <w:tcW w:w="2450" w:type="dxa"/>
            <w:shd w:val="clear" w:color="auto" w:fill="auto"/>
          </w:tcPr>
          <w:p w:rsidR="002522F6" w:rsidRPr="007C2D73" w:rsidRDefault="002522F6" w:rsidP="001A24C9">
            <w:pPr>
              <w:jc w:val="center"/>
              <w:rPr>
                <w:sz w:val="28"/>
                <w:szCs w:val="28"/>
              </w:rPr>
            </w:pPr>
            <w:r w:rsidRPr="007C2D73">
              <w:rPr>
                <w:sz w:val="28"/>
                <w:szCs w:val="28"/>
              </w:rPr>
              <w:t>Широта, зрелость</w:t>
            </w:r>
          </w:p>
        </w:tc>
        <w:tc>
          <w:tcPr>
            <w:tcW w:w="2253" w:type="dxa"/>
            <w:shd w:val="clear" w:color="auto" w:fill="auto"/>
          </w:tcPr>
          <w:p w:rsidR="002522F6" w:rsidRPr="007C2D73" w:rsidRDefault="002522F6" w:rsidP="001A24C9">
            <w:pPr>
              <w:jc w:val="center"/>
              <w:rPr>
                <w:sz w:val="28"/>
                <w:szCs w:val="28"/>
              </w:rPr>
            </w:pPr>
            <w:r w:rsidRPr="007C2D73">
              <w:rPr>
                <w:sz w:val="28"/>
                <w:szCs w:val="28"/>
              </w:rPr>
              <w:t>Цели</w:t>
            </w:r>
          </w:p>
        </w:tc>
      </w:tr>
    </w:tbl>
    <w:p w:rsidR="002522F6" w:rsidRDefault="002522F6" w:rsidP="00A85C22">
      <w:pPr>
        <w:spacing w:line="360" w:lineRule="auto"/>
        <w:jc w:val="both"/>
        <w:rPr>
          <w:sz w:val="28"/>
          <w:szCs w:val="28"/>
        </w:rPr>
      </w:pPr>
    </w:p>
    <w:p w:rsidR="002522F6" w:rsidRDefault="004F03ED" w:rsidP="002522F6">
      <w:pPr>
        <w:spacing w:line="360" w:lineRule="auto"/>
        <w:jc w:val="both"/>
        <w:rPr>
          <w:sz w:val="28"/>
          <w:szCs w:val="28"/>
        </w:rPr>
      </w:pPr>
      <w:r w:rsidRPr="00813163">
        <w:rPr>
          <w:sz w:val="28"/>
          <w:szCs w:val="28"/>
        </w:rPr>
        <w:t xml:space="preserve">     Формировани</w:t>
      </w:r>
      <w:r>
        <w:rPr>
          <w:sz w:val="28"/>
          <w:szCs w:val="28"/>
        </w:rPr>
        <w:t>е и развитие патриотической напр</w:t>
      </w:r>
      <w:r w:rsidRPr="00813163">
        <w:rPr>
          <w:sz w:val="28"/>
          <w:szCs w:val="28"/>
        </w:rPr>
        <w:t>авленности школьника происходит в течение всего периода обучения в школе. На каждом возра</w:t>
      </w:r>
      <w:r w:rsidRPr="00813163">
        <w:rPr>
          <w:sz w:val="28"/>
          <w:szCs w:val="28"/>
        </w:rPr>
        <w:t>с</w:t>
      </w:r>
      <w:r w:rsidRPr="00813163">
        <w:rPr>
          <w:sz w:val="28"/>
          <w:szCs w:val="28"/>
        </w:rPr>
        <w:t>тном этапе патриотическая направленность углубляется, обогащается оп</w:t>
      </w:r>
      <w:r w:rsidRPr="00813163">
        <w:rPr>
          <w:sz w:val="28"/>
          <w:szCs w:val="28"/>
        </w:rPr>
        <w:t>ы</w:t>
      </w:r>
      <w:r w:rsidRPr="00813163">
        <w:rPr>
          <w:sz w:val="28"/>
          <w:szCs w:val="28"/>
        </w:rPr>
        <w:t>том, приобретает нравственный характер</w:t>
      </w:r>
      <w:r>
        <w:rPr>
          <w:sz w:val="28"/>
          <w:szCs w:val="28"/>
        </w:rPr>
        <w:t>. Каждый учебный год, являющийся своеобразным тематическим периодом в формировании личности школьн</w:t>
      </w:r>
      <w:r>
        <w:rPr>
          <w:sz w:val="28"/>
          <w:szCs w:val="28"/>
        </w:rPr>
        <w:t>и</w:t>
      </w:r>
      <w:r>
        <w:rPr>
          <w:sz w:val="28"/>
          <w:szCs w:val="28"/>
        </w:rPr>
        <w:t>ка, - это ступенька в формировании его патриотической направленности. Процесс формирования патриотической направленности идёт от простого к сложному.</w:t>
      </w:r>
      <w:r w:rsidR="002242F6" w:rsidRPr="002242F6">
        <w:rPr>
          <w:sz w:val="28"/>
          <w:szCs w:val="28"/>
        </w:rPr>
        <w:t xml:space="preserve">   </w:t>
      </w:r>
      <w:r w:rsidR="002242F6">
        <w:rPr>
          <w:sz w:val="28"/>
          <w:szCs w:val="28"/>
        </w:rPr>
        <w:t xml:space="preserve">  В</w:t>
      </w:r>
      <w:r>
        <w:rPr>
          <w:sz w:val="28"/>
          <w:szCs w:val="28"/>
        </w:rPr>
        <w:t xml:space="preserve"> 5-6 классах формируются влечения, желания,</w:t>
      </w:r>
      <w:r w:rsidR="002242F6">
        <w:rPr>
          <w:sz w:val="28"/>
          <w:szCs w:val="28"/>
        </w:rPr>
        <w:t xml:space="preserve"> ребята с уд</w:t>
      </w:r>
      <w:r w:rsidR="002242F6">
        <w:rPr>
          <w:sz w:val="28"/>
          <w:szCs w:val="28"/>
        </w:rPr>
        <w:t>о</w:t>
      </w:r>
      <w:r w:rsidR="002242F6">
        <w:rPr>
          <w:sz w:val="28"/>
          <w:szCs w:val="28"/>
        </w:rPr>
        <w:t>вольствием участвуют во всех делах, реализуя свои потребности.  Их напра</w:t>
      </w:r>
      <w:r w:rsidR="002242F6">
        <w:rPr>
          <w:sz w:val="28"/>
          <w:szCs w:val="28"/>
        </w:rPr>
        <w:t>в</w:t>
      </w:r>
      <w:r w:rsidR="002242F6">
        <w:rPr>
          <w:sz w:val="28"/>
          <w:szCs w:val="28"/>
        </w:rPr>
        <w:t>ленность носит деятельностный  характер, её характеризует действенность.  В 7-8 классах уже начинают проявляться интересы и склонности к выполн</w:t>
      </w:r>
      <w:r w:rsidR="002242F6">
        <w:rPr>
          <w:sz w:val="28"/>
          <w:szCs w:val="28"/>
        </w:rPr>
        <w:t>е</w:t>
      </w:r>
      <w:r w:rsidR="002242F6">
        <w:rPr>
          <w:sz w:val="28"/>
          <w:szCs w:val="28"/>
        </w:rPr>
        <w:t xml:space="preserve">нию той или иной деятельности. В своей деятельности они руководствуются </w:t>
      </w:r>
      <w:r w:rsidR="002242F6">
        <w:rPr>
          <w:sz w:val="28"/>
          <w:szCs w:val="28"/>
        </w:rPr>
        <w:lastRenderedPageBreak/>
        <w:t>своими мотивами, направленность приобретает интенсивный и устойчивый характер. В</w:t>
      </w:r>
      <w:r>
        <w:rPr>
          <w:sz w:val="28"/>
          <w:szCs w:val="28"/>
        </w:rPr>
        <w:t xml:space="preserve"> 9-11 классах на основании прошлого опыта участия в общес</w:t>
      </w:r>
      <w:r>
        <w:rPr>
          <w:sz w:val="28"/>
          <w:szCs w:val="28"/>
        </w:rPr>
        <w:t>т</w:t>
      </w:r>
      <w:r>
        <w:rPr>
          <w:sz w:val="28"/>
          <w:szCs w:val="28"/>
        </w:rPr>
        <w:t>венно-полезной деятельности формируются идеалы, убеждения, патриотич</w:t>
      </w:r>
      <w:r>
        <w:rPr>
          <w:sz w:val="28"/>
          <w:szCs w:val="28"/>
        </w:rPr>
        <w:t>е</w:t>
      </w:r>
      <w:r>
        <w:rPr>
          <w:sz w:val="28"/>
          <w:szCs w:val="28"/>
        </w:rPr>
        <w:t xml:space="preserve">ское мировоззрение. </w:t>
      </w:r>
      <w:r w:rsidR="002242F6">
        <w:rPr>
          <w:sz w:val="28"/>
          <w:szCs w:val="28"/>
        </w:rPr>
        <w:t>Патриотическая направленность приобретает  широту и зрелость, способнос</w:t>
      </w:r>
      <w:r w:rsidR="00493918">
        <w:rPr>
          <w:sz w:val="28"/>
          <w:szCs w:val="28"/>
        </w:rPr>
        <w:t>ть ставить жизненно важные цели</w:t>
      </w:r>
      <w:r w:rsidR="002242F6">
        <w:rPr>
          <w:sz w:val="28"/>
          <w:szCs w:val="28"/>
        </w:rPr>
        <w:t>, выстраивать свою жизненную программу. (Т</w:t>
      </w:r>
      <w:r>
        <w:rPr>
          <w:sz w:val="28"/>
          <w:szCs w:val="28"/>
        </w:rPr>
        <w:t>абли</w:t>
      </w:r>
      <w:r w:rsidR="002242F6">
        <w:rPr>
          <w:sz w:val="28"/>
          <w:szCs w:val="28"/>
        </w:rPr>
        <w:t xml:space="preserve">ца </w:t>
      </w:r>
      <w:r w:rsidR="00D838A9" w:rsidRPr="00D838A9">
        <w:rPr>
          <w:sz w:val="28"/>
          <w:szCs w:val="28"/>
        </w:rPr>
        <w:t>4</w:t>
      </w:r>
      <w:r w:rsidR="002242F6">
        <w:rPr>
          <w:sz w:val="28"/>
          <w:szCs w:val="28"/>
        </w:rPr>
        <w:t>)</w:t>
      </w:r>
      <w:r>
        <w:rPr>
          <w:sz w:val="28"/>
          <w:szCs w:val="28"/>
        </w:rPr>
        <w:t>.</w:t>
      </w:r>
    </w:p>
    <w:p w:rsidR="002522F6" w:rsidRDefault="002522F6" w:rsidP="002522F6">
      <w:pPr>
        <w:spacing w:line="360" w:lineRule="auto"/>
        <w:jc w:val="both"/>
        <w:rPr>
          <w:sz w:val="28"/>
          <w:szCs w:val="28"/>
        </w:rPr>
      </w:pPr>
      <w:r w:rsidRPr="002E730F">
        <w:rPr>
          <w:sz w:val="28"/>
          <w:szCs w:val="28"/>
        </w:rPr>
        <w:t xml:space="preserve">     На основе  анализа литературы и нашей опытно-экспериментальной раб</w:t>
      </w:r>
      <w:r w:rsidRPr="002E730F">
        <w:rPr>
          <w:sz w:val="28"/>
          <w:szCs w:val="28"/>
        </w:rPr>
        <w:t>о</w:t>
      </w:r>
      <w:r w:rsidRPr="002E730F">
        <w:rPr>
          <w:sz w:val="28"/>
          <w:szCs w:val="28"/>
        </w:rPr>
        <w:t xml:space="preserve">ты мы выявили следующие критерии </w:t>
      </w:r>
      <w:r w:rsidR="00D83F17">
        <w:rPr>
          <w:sz w:val="28"/>
          <w:szCs w:val="28"/>
        </w:rPr>
        <w:t xml:space="preserve">патриотической направленности </w:t>
      </w:r>
      <w:r w:rsidRPr="002E730F">
        <w:rPr>
          <w:sz w:val="28"/>
          <w:szCs w:val="28"/>
        </w:rPr>
        <w:t>и п</w:t>
      </w:r>
      <w:r w:rsidRPr="002E730F">
        <w:rPr>
          <w:sz w:val="28"/>
          <w:szCs w:val="28"/>
        </w:rPr>
        <w:t>о</w:t>
      </w:r>
      <w:r w:rsidRPr="002E730F">
        <w:rPr>
          <w:sz w:val="28"/>
          <w:szCs w:val="28"/>
        </w:rPr>
        <w:t>казатели их проявлени</w:t>
      </w:r>
      <w:r>
        <w:rPr>
          <w:sz w:val="28"/>
          <w:szCs w:val="28"/>
        </w:rPr>
        <w:t>я, а также</w:t>
      </w:r>
      <w:r w:rsidR="00D838A9">
        <w:rPr>
          <w:sz w:val="28"/>
          <w:szCs w:val="28"/>
        </w:rPr>
        <w:t xml:space="preserve"> методику их изучения (Таблица </w:t>
      </w:r>
      <w:r w:rsidR="00D838A9" w:rsidRPr="00D838A9">
        <w:rPr>
          <w:sz w:val="28"/>
          <w:szCs w:val="28"/>
        </w:rPr>
        <w:t>5</w:t>
      </w:r>
      <w:r>
        <w:rPr>
          <w:sz w:val="28"/>
          <w:szCs w:val="28"/>
        </w:rPr>
        <w:t>):</w:t>
      </w:r>
    </w:p>
    <w:p w:rsidR="00A244DC" w:rsidRDefault="002522F6" w:rsidP="002522F6">
      <w:pPr>
        <w:spacing w:line="360" w:lineRule="auto"/>
        <w:jc w:val="both"/>
        <w:rPr>
          <w:sz w:val="28"/>
          <w:szCs w:val="28"/>
        </w:rPr>
      </w:pPr>
      <w:r>
        <w:rPr>
          <w:sz w:val="28"/>
          <w:szCs w:val="28"/>
        </w:rPr>
        <w:t xml:space="preserve">    Таким образом, изучение патриотической направленности осуществляется исходя из критериев, уровней и показателей её сформиров</w:t>
      </w:r>
      <w:r w:rsidR="00A244DC">
        <w:rPr>
          <w:sz w:val="28"/>
          <w:szCs w:val="28"/>
        </w:rPr>
        <w:t xml:space="preserve">анности. </w:t>
      </w:r>
    </w:p>
    <w:p w:rsidR="002522F6" w:rsidRDefault="00B832E6" w:rsidP="002522F6">
      <w:pPr>
        <w:spacing w:line="360" w:lineRule="auto"/>
        <w:jc w:val="both"/>
        <w:rPr>
          <w:sz w:val="28"/>
          <w:szCs w:val="28"/>
        </w:rPr>
      </w:pPr>
      <w:r>
        <w:rPr>
          <w:sz w:val="28"/>
          <w:szCs w:val="28"/>
        </w:rPr>
        <w:t>(</w:t>
      </w:r>
      <w:r w:rsidR="00493918">
        <w:rPr>
          <w:sz w:val="28"/>
          <w:szCs w:val="28"/>
        </w:rPr>
        <w:t>Т</w:t>
      </w:r>
      <w:r>
        <w:rPr>
          <w:sz w:val="28"/>
          <w:szCs w:val="28"/>
        </w:rPr>
        <w:t>аблица</w:t>
      </w:r>
      <w:r w:rsidR="00D838A9">
        <w:rPr>
          <w:sz w:val="28"/>
          <w:szCs w:val="28"/>
        </w:rPr>
        <w:t xml:space="preserve"> </w:t>
      </w:r>
      <w:r w:rsidR="00D838A9" w:rsidRPr="00D838A9">
        <w:rPr>
          <w:sz w:val="28"/>
          <w:szCs w:val="28"/>
        </w:rPr>
        <w:t>6</w:t>
      </w:r>
      <w:r>
        <w:rPr>
          <w:sz w:val="28"/>
          <w:szCs w:val="28"/>
        </w:rPr>
        <w:t>)</w:t>
      </w:r>
      <w:r w:rsidR="002522F6">
        <w:rPr>
          <w:sz w:val="28"/>
          <w:szCs w:val="28"/>
        </w:rPr>
        <w:t>.</w:t>
      </w:r>
    </w:p>
    <w:p w:rsidR="002522F6" w:rsidRDefault="002522F6" w:rsidP="002522F6">
      <w:pPr>
        <w:spacing w:line="360" w:lineRule="auto"/>
        <w:jc w:val="both"/>
        <w:rPr>
          <w:sz w:val="28"/>
          <w:szCs w:val="28"/>
        </w:rPr>
      </w:pPr>
      <w:r>
        <w:rPr>
          <w:sz w:val="28"/>
          <w:szCs w:val="28"/>
        </w:rPr>
        <w:t xml:space="preserve">     Патриотическую направленность трудно точно определить и измерить, однако в ходе общения с детьми и подростками в процессе поисково-краеведческой деятельности мы можем отметить, как постепенно формир</w:t>
      </w:r>
      <w:r>
        <w:rPr>
          <w:sz w:val="28"/>
          <w:szCs w:val="28"/>
        </w:rPr>
        <w:t>у</w:t>
      </w:r>
      <w:r>
        <w:rPr>
          <w:sz w:val="28"/>
          <w:szCs w:val="28"/>
        </w:rPr>
        <w:t>ются патриотические отношения, в которых и отражается патриотическая направленность личности школьника. В беседах, в общении ребята высказ</w:t>
      </w:r>
      <w:r>
        <w:rPr>
          <w:sz w:val="28"/>
          <w:szCs w:val="28"/>
        </w:rPr>
        <w:t>ы</w:t>
      </w:r>
      <w:r>
        <w:rPr>
          <w:sz w:val="28"/>
          <w:szCs w:val="28"/>
        </w:rPr>
        <w:t>вают своё отношение к окружающему миру, людям, к своей общественной деятельности, в чём прослеживается активная гражданская позиция школ</w:t>
      </w:r>
      <w:r>
        <w:rPr>
          <w:sz w:val="28"/>
          <w:szCs w:val="28"/>
        </w:rPr>
        <w:t>ь</w:t>
      </w:r>
      <w:r>
        <w:rPr>
          <w:sz w:val="28"/>
          <w:szCs w:val="28"/>
        </w:rPr>
        <w:t>ников, их патриотическое сознание и стремление совершать гражданские п</w:t>
      </w:r>
      <w:r>
        <w:rPr>
          <w:sz w:val="28"/>
          <w:szCs w:val="28"/>
        </w:rPr>
        <w:t>о</w:t>
      </w:r>
      <w:r>
        <w:rPr>
          <w:sz w:val="28"/>
          <w:szCs w:val="28"/>
        </w:rPr>
        <w:t>ступки.</w:t>
      </w:r>
      <w:r w:rsidRPr="008A7175">
        <w:rPr>
          <w:sz w:val="28"/>
          <w:szCs w:val="28"/>
        </w:rPr>
        <w:t xml:space="preserve"> </w:t>
      </w:r>
    </w:p>
    <w:p w:rsidR="000E2473" w:rsidRDefault="002522F6" w:rsidP="000E2473">
      <w:pPr>
        <w:spacing w:line="360" w:lineRule="auto"/>
        <w:jc w:val="both"/>
        <w:rPr>
          <w:sz w:val="28"/>
          <w:szCs w:val="28"/>
        </w:rPr>
      </w:pPr>
      <w:r>
        <w:rPr>
          <w:sz w:val="28"/>
          <w:szCs w:val="28"/>
        </w:rPr>
        <w:t xml:space="preserve">     На основании разработанных нами критериев и показателей, используя определённые методики их изучения, мы провели опрос и наблюдения акт</w:t>
      </w:r>
      <w:r>
        <w:rPr>
          <w:sz w:val="28"/>
          <w:szCs w:val="28"/>
        </w:rPr>
        <w:t>и</w:t>
      </w:r>
      <w:r>
        <w:rPr>
          <w:sz w:val="28"/>
          <w:szCs w:val="28"/>
        </w:rPr>
        <w:t>ва школьников в начале эксперимента (</w:t>
      </w:r>
      <w:smartTag w:uri="urn:schemas-microsoft-com:office:smarttags" w:element="metricconverter">
        <w:smartTagPr>
          <w:attr w:name="ProductID" w:val="1999 г"/>
        </w:smartTagPr>
        <w:r>
          <w:rPr>
            <w:sz w:val="28"/>
            <w:szCs w:val="28"/>
          </w:rPr>
          <w:t>1999 г</w:t>
        </w:r>
      </w:smartTag>
      <w:r>
        <w:rPr>
          <w:sz w:val="28"/>
          <w:szCs w:val="28"/>
        </w:rPr>
        <w:t xml:space="preserve">.). Анализ опроса показал, что </w:t>
      </w:r>
    </w:p>
    <w:p w:rsidR="00493918" w:rsidRDefault="008D5476" w:rsidP="008D5476">
      <w:pPr>
        <w:jc w:val="both"/>
        <w:rPr>
          <w:sz w:val="28"/>
          <w:szCs w:val="28"/>
        </w:rPr>
      </w:pPr>
      <w:r>
        <w:rPr>
          <w:sz w:val="28"/>
          <w:szCs w:val="28"/>
        </w:rPr>
        <w:t xml:space="preserve">                                                                                                                  </w:t>
      </w:r>
    </w:p>
    <w:p w:rsidR="008D5476" w:rsidRPr="00D838A9" w:rsidRDefault="00D838A9" w:rsidP="00493918">
      <w:pPr>
        <w:jc w:val="right"/>
        <w:rPr>
          <w:sz w:val="28"/>
          <w:szCs w:val="28"/>
          <w:lang w:val="en-US"/>
        </w:rPr>
      </w:pPr>
      <w:r>
        <w:rPr>
          <w:sz w:val="28"/>
          <w:szCs w:val="28"/>
        </w:rPr>
        <w:t xml:space="preserve">  Таблица </w:t>
      </w:r>
      <w:r>
        <w:rPr>
          <w:sz w:val="28"/>
          <w:szCs w:val="28"/>
          <w:lang w:val="en-US"/>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8D5476" w:rsidRPr="00381509" w:rsidTr="00272A31">
        <w:tc>
          <w:tcPr>
            <w:tcW w:w="3190" w:type="dxa"/>
            <w:shd w:val="clear" w:color="auto" w:fill="auto"/>
          </w:tcPr>
          <w:p w:rsidR="008D5476" w:rsidRPr="00381509" w:rsidRDefault="008D5476" w:rsidP="00272A31">
            <w:pPr>
              <w:jc w:val="both"/>
              <w:rPr>
                <w:b/>
                <w:sz w:val="28"/>
                <w:szCs w:val="28"/>
              </w:rPr>
            </w:pPr>
            <w:r w:rsidRPr="00381509">
              <w:rPr>
                <w:b/>
                <w:sz w:val="28"/>
                <w:szCs w:val="28"/>
              </w:rPr>
              <w:t>Критерии</w:t>
            </w:r>
          </w:p>
        </w:tc>
        <w:tc>
          <w:tcPr>
            <w:tcW w:w="3190" w:type="dxa"/>
            <w:shd w:val="clear" w:color="auto" w:fill="auto"/>
          </w:tcPr>
          <w:p w:rsidR="008D5476" w:rsidRPr="00381509" w:rsidRDefault="008D5476" w:rsidP="00272A31">
            <w:pPr>
              <w:jc w:val="both"/>
              <w:rPr>
                <w:b/>
                <w:sz w:val="28"/>
                <w:szCs w:val="28"/>
              </w:rPr>
            </w:pPr>
            <w:r w:rsidRPr="00381509">
              <w:rPr>
                <w:b/>
                <w:sz w:val="28"/>
                <w:szCs w:val="28"/>
              </w:rPr>
              <w:t>Показатели</w:t>
            </w:r>
          </w:p>
        </w:tc>
        <w:tc>
          <w:tcPr>
            <w:tcW w:w="3191" w:type="dxa"/>
            <w:shd w:val="clear" w:color="auto" w:fill="auto"/>
          </w:tcPr>
          <w:p w:rsidR="008D5476" w:rsidRPr="00381509" w:rsidRDefault="008D5476" w:rsidP="00272A31">
            <w:pPr>
              <w:jc w:val="both"/>
              <w:rPr>
                <w:b/>
                <w:sz w:val="28"/>
                <w:szCs w:val="28"/>
              </w:rPr>
            </w:pPr>
            <w:r w:rsidRPr="00381509">
              <w:rPr>
                <w:b/>
                <w:sz w:val="28"/>
                <w:szCs w:val="28"/>
              </w:rPr>
              <w:t>Методика изучения</w:t>
            </w:r>
          </w:p>
        </w:tc>
      </w:tr>
      <w:tr w:rsidR="008D5476" w:rsidRPr="00381509" w:rsidTr="00272A31">
        <w:tc>
          <w:tcPr>
            <w:tcW w:w="3190" w:type="dxa"/>
            <w:shd w:val="clear" w:color="auto" w:fill="auto"/>
          </w:tcPr>
          <w:p w:rsidR="008D5476" w:rsidRPr="00381509" w:rsidRDefault="008D5476" w:rsidP="00272A31">
            <w:pPr>
              <w:jc w:val="both"/>
              <w:rPr>
                <w:i/>
                <w:sz w:val="28"/>
                <w:szCs w:val="28"/>
              </w:rPr>
            </w:pPr>
            <w:r w:rsidRPr="00381509">
              <w:rPr>
                <w:i/>
                <w:sz w:val="28"/>
                <w:szCs w:val="28"/>
              </w:rPr>
              <w:t>Когнитивный</w:t>
            </w:r>
          </w:p>
        </w:tc>
        <w:tc>
          <w:tcPr>
            <w:tcW w:w="3190" w:type="dxa"/>
            <w:shd w:val="clear" w:color="auto" w:fill="auto"/>
          </w:tcPr>
          <w:p w:rsidR="008D5476" w:rsidRPr="00381509" w:rsidRDefault="008D5476" w:rsidP="00272A31">
            <w:pPr>
              <w:jc w:val="both"/>
              <w:rPr>
                <w:sz w:val="22"/>
                <w:szCs w:val="22"/>
              </w:rPr>
            </w:pPr>
            <w:r w:rsidRPr="00381509">
              <w:rPr>
                <w:sz w:val="22"/>
                <w:szCs w:val="22"/>
              </w:rPr>
              <w:t>1.Знание истории Родины, г</w:t>
            </w:r>
            <w:r w:rsidRPr="00381509">
              <w:rPr>
                <w:sz w:val="22"/>
                <w:szCs w:val="22"/>
              </w:rPr>
              <w:t>о</w:t>
            </w:r>
            <w:r w:rsidRPr="00381509">
              <w:rPr>
                <w:sz w:val="22"/>
                <w:szCs w:val="22"/>
              </w:rPr>
              <w:t>рода, края.</w:t>
            </w:r>
          </w:p>
          <w:p w:rsidR="008D5476" w:rsidRPr="00381509" w:rsidRDefault="008D5476" w:rsidP="00272A31">
            <w:pPr>
              <w:jc w:val="both"/>
              <w:rPr>
                <w:sz w:val="22"/>
                <w:szCs w:val="22"/>
              </w:rPr>
            </w:pPr>
          </w:p>
          <w:p w:rsidR="008D5476" w:rsidRPr="00381509" w:rsidRDefault="008D5476" w:rsidP="00272A31">
            <w:pPr>
              <w:jc w:val="both"/>
              <w:rPr>
                <w:sz w:val="22"/>
                <w:szCs w:val="22"/>
              </w:rPr>
            </w:pPr>
            <w:r w:rsidRPr="00381509">
              <w:rPr>
                <w:sz w:val="22"/>
                <w:szCs w:val="22"/>
              </w:rPr>
              <w:t>2.Познавательные потребн</w:t>
            </w:r>
            <w:r w:rsidRPr="00381509">
              <w:rPr>
                <w:sz w:val="22"/>
                <w:szCs w:val="22"/>
              </w:rPr>
              <w:t>о</w:t>
            </w:r>
            <w:r w:rsidRPr="00381509">
              <w:rPr>
                <w:sz w:val="22"/>
                <w:szCs w:val="22"/>
              </w:rPr>
              <w:t>сти.</w:t>
            </w:r>
          </w:p>
          <w:p w:rsidR="008D5476" w:rsidRPr="00381509" w:rsidRDefault="008D5476" w:rsidP="00272A31">
            <w:pPr>
              <w:jc w:val="both"/>
              <w:rPr>
                <w:sz w:val="22"/>
                <w:szCs w:val="22"/>
              </w:rPr>
            </w:pPr>
          </w:p>
          <w:p w:rsidR="008D5476" w:rsidRPr="00381509" w:rsidRDefault="008D5476" w:rsidP="00272A31">
            <w:pPr>
              <w:jc w:val="both"/>
              <w:rPr>
                <w:sz w:val="22"/>
                <w:szCs w:val="22"/>
              </w:rPr>
            </w:pPr>
            <w:r w:rsidRPr="00381509">
              <w:rPr>
                <w:sz w:val="22"/>
                <w:szCs w:val="22"/>
              </w:rPr>
              <w:t>3. Ясное и чёткое представл</w:t>
            </w:r>
            <w:r w:rsidRPr="00381509">
              <w:rPr>
                <w:sz w:val="22"/>
                <w:szCs w:val="22"/>
              </w:rPr>
              <w:t>е</w:t>
            </w:r>
            <w:r w:rsidRPr="00381509">
              <w:rPr>
                <w:sz w:val="22"/>
                <w:szCs w:val="22"/>
              </w:rPr>
              <w:lastRenderedPageBreak/>
              <w:t>ние о своей будущей профе</w:t>
            </w:r>
            <w:r w:rsidRPr="00381509">
              <w:rPr>
                <w:sz w:val="22"/>
                <w:szCs w:val="22"/>
              </w:rPr>
              <w:t>с</w:t>
            </w:r>
            <w:r w:rsidRPr="00381509">
              <w:rPr>
                <w:sz w:val="22"/>
                <w:szCs w:val="22"/>
              </w:rPr>
              <w:t>сии.</w:t>
            </w:r>
          </w:p>
          <w:p w:rsidR="008D5476" w:rsidRPr="00381509" w:rsidRDefault="008D5476" w:rsidP="00272A31">
            <w:pPr>
              <w:jc w:val="both"/>
              <w:rPr>
                <w:sz w:val="22"/>
                <w:szCs w:val="22"/>
              </w:rPr>
            </w:pPr>
            <w:r w:rsidRPr="00381509">
              <w:rPr>
                <w:sz w:val="22"/>
                <w:szCs w:val="22"/>
              </w:rPr>
              <w:t>4.Знание и понимание законов государства, политической структуры общества.</w:t>
            </w:r>
          </w:p>
          <w:p w:rsidR="008D5476" w:rsidRPr="00381509" w:rsidRDefault="008D5476" w:rsidP="00272A31">
            <w:pPr>
              <w:jc w:val="both"/>
              <w:rPr>
                <w:sz w:val="22"/>
                <w:szCs w:val="22"/>
              </w:rPr>
            </w:pPr>
          </w:p>
          <w:p w:rsidR="008D5476" w:rsidRPr="00381509" w:rsidRDefault="008D5476" w:rsidP="00272A31">
            <w:pPr>
              <w:jc w:val="both"/>
              <w:rPr>
                <w:sz w:val="22"/>
                <w:szCs w:val="22"/>
              </w:rPr>
            </w:pPr>
            <w:r w:rsidRPr="00381509">
              <w:rPr>
                <w:sz w:val="22"/>
                <w:szCs w:val="22"/>
              </w:rPr>
              <w:t>5. Гражданская позиция.</w:t>
            </w:r>
          </w:p>
        </w:tc>
        <w:tc>
          <w:tcPr>
            <w:tcW w:w="3191" w:type="dxa"/>
            <w:shd w:val="clear" w:color="auto" w:fill="auto"/>
          </w:tcPr>
          <w:p w:rsidR="008D5476" w:rsidRPr="00381509" w:rsidRDefault="008D5476" w:rsidP="00272A31">
            <w:pPr>
              <w:jc w:val="both"/>
              <w:rPr>
                <w:sz w:val="22"/>
                <w:szCs w:val="22"/>
              </w:rPr>
            </w:pPr>
            <w:r w:rsidRPr="00381509">
              <w:rPr>
                <w:sz w:val="22"/>
                <w:szCs w:val="22"/>
              </w:rPr>
              <w:lastRenderedPageBreak/>
              <w:t>1 Викторина «Знатоки истории России», «Знатоки родного края, города».</w:t>
            </w:r>
          </w:p>
          <w:p w:rsidR="008D5476" w:rsidRPr="00381509" w:rsidRDefault="008D5476" w:rsidP="00272A31">
            <w:pPr>
              <w:jc w:val="both"/>
              <w:rPr>
                <w:sz w:val="22"/>
                <w:szCs w:val="22"/>
              </w:rPr>
            </w:pPr>
            <w:r w:rsidRPr="00381509">
              <w:rPr>
                <w:sz w:val="22"/>
                <w:szCs w:val="22"/>
              </w:rPr>
              <w:t>2. Анкета: «Какие виды де</w:t>
            </w:r>
            <w:r w:rsidRPr="00381509">
              <w:rPr>
                <w:sz w:val="22"/>
                <w:szCs w:val="22"/>
              </w:rPr>
              <w:t>я</w:t>
            </w:r>
            <w:r w:rsidRPr="00381509">
              <w:rPr>
                <w:sz w:val="22"/>
                <w:szCs w:val="22"/>
              </w:rPr>
              <w:t>тельности способствуют ваш</w:t>
            </w:r>
            <w:r w:rsidRPr="00381509">
              <w:rPr>
                <w:sz w:val="22"/>
                <w:szCs w:val="22"/>
              </w:rPr>
              <w:t>е</w:t>
            </w:r>
            <w:r w:rsidRPr="00381509">
              <w:rPr>
                <w:sz w:val="22"/>
                <w:szCs w:val="22"/>
              </w:rPr>
              <w:t>му саморазвитию?»</w:t>
            </w:r>
          </w:p>
          <w:p w:rsidR="008D5476" w:rsidRPr="00381509" w:rsidRDefault="008D5476" w:rsidP="00272A31">
            <w:pPr>
              <w:jc w:val="both"/>
              <w:rPr>
                <w:sz w:val="22"/>
                <w:szCs w:val="22"/>
              </w:rPr>
            </w:pPr>
            <w:r w:rsidRPr="00381509">
              <w:rPr>
                <w:sz w:val="22"/>
                <w:szCs w:val="22"/>
              </w:rPr>
              <w:t>3.Анкета « Моя будущая пр</w:t>
            </w:r>
            <w:r w:rsidRPr="00381509">
              <w:rPr>
                <w:sz w:val="22"/>
                <w:szCs w:val="22"/>
              </w:rPr>
              <w:t>о</w:t>
            </w:r>
            <w:r w:rsidRPr="00381509">
              <w:rPr>
                <w:sz w:val="22"/>
                <w:szCs w:val="22"/>
              </w:rPr>
              <w:lastRenderedPageBreak/>
              <w:t>фессия».</w:t>
            </w:r>
          </w:p>
          <w:p w:rsidR="008D5476" w:rsidRPr="00381509" w:rsidRDefault="008D5476" w:rsidP="00272A31">
            <w:pPr>
              <w:jc w:val="both"/>
              <w:rPr>
                <w:sz w:val="22"/>
                <w:szCs w:val="22"/>
              </w:rPr>
            </w:pPr>
          </w:p>
          <w:p w:rsidR="008D5476" w:rsidRPr="00381509" w:rsidRDefault="008D5476" w:rsidP="00272A31">
            <w:pPr>
              <w:jc w:val="both"/>
              <w:rPr>
                <w:sz w:val="22"/>
                <w:szCs w:val="22"/>
              </w:rPr>
            </w:pPr>
            <w:r w:rsidRPr="00381509">
              <w:rPr>
                <w:sz w:val="22"/>
                <w:szCs w:val="22"/>
              </w:rPr>
              <w:t>4.Познавательно-деловая игра «Выборы президента», Праз</w:t>
            </w:r>
            <w:r w:rsidRPr="00381509">
              <w:rPr>
                <w:sz w:val="22"/>
                <w:szCs w:val="22"/>
              </w:rPr>
              <w:t>д</w:t>
            </w:r>
            <w:r w:rsidRPr="00381509">
              <w:rPr>
                <w:sz w:val="22"/>
                <w:szCs w:val="22"/>
              </w:rPr>
              <w:t>ник Паспорта.</w:t>
            </w:r>
          </w:p>
          <w:p w:rsidR="008D5476" w:rsidRPr="00381509" w:rsidRDefault="008D5476" w:rsidP="00272A31">
            <w:pPr>
              <w:jc w:val="both"/>
              <w:rPr>
                <w:sz w:val="22"/>
                <w:szCs w:val="22"/>
              </w:rPr>
            </w:pPr>
          </w:p>
          <w:p w:rsidR="008D5476" w:rsidRPr="00381509" w:rsidRDefault="008D5476" w:rsidP="00272A31">
            <w:pPr>
              <w:jc w:val="both"/>
              <w:rPr>
                <w:sz w:val="22"/>
                <w:szCs w:val="22"/>
              </w:rPr>
            </w:pPr>
            <w:r w:rsidRPr="00381509">
              <w:rPr>
                <w:sz w:val="22"/>
                <w:szCs w:val="22"/>
              </w:rPr>
              <w:t>5. Сочинение-миниатюра: «К</w:t>
            </w:r>
            <w:r w:rsidRPr="00381509">
              <w:rPr>
                <w:sz w:val="22"/>
                <w:szCs w:val="22"/>
              </w:rPr>
              <w:t>а</w:t>
            </w:r>
            <w:r w:rsidRPr="00381509">
              <w:rPr>
                <w:sz w:val="22"/>
                <w:szCs w:val="22"/>
              </w:rPr>
              <w:t>ким должен быть гражданин достойный (патриот)?»</w:t>
            </w:r>
          </w:p>
        </w:tc>
      </w:tr>
      <w:tr w:rsidR="008D5476" w:rsidRPr="00381509" w:rsidTr="00272A31">
        <w:tc>
          <w:tcPr>
            <w:tcW w:w="3190" w:type="dxa"/>
            <w:shd w:val="clear" w:color="auto" w:fill="auto"/>
          </w:tcPr>
          <w:p w:rsidR="008D5476" w:rsidRPr="00381509" w:rsidRDefault="008D5476" w:rsidP="00272A31">
            <w:pPr>
              <w:jc w:val="both"/>
              <w:rPr>
                <w:i/>
                <w:sz w:val="28"/>
                <w:szCs w:val="28"/>
              </w:rPr>
            </w:pPr>
            <w:r w:rsidRPr="00381509">
              <w:rPr>
                <w:i/>
                <w:sz w:val="28"/>
                <w:szCs w:val="28"/>
              </w:rPr>
              <w:lastRenderedPageBreak/>
              <w:t>Аксиологический</w:t>
            </w:r>
          </w:p>
        </w:tc>
        <w:tc>
          <w:tcPr>
            <w:tcW w:w="3190" w:type="dxa"/>
            <w:shd w:val="clear" w:color="auto" w:fill="auto"/>
          </w:tcPr>
          <w:p w:rsidR="008D5476" w:rsidRPr="00381509" w:rsidRDefault="008D5476" w:rsidP="00272A31">
            <w:pPr>
              <w:jc w:val="both"/>
              <w:rPr>
                <w:sz w:val="22"/>
                <w:szCs w:val="22"/>
              </w:rPr>
            </w:pPr>
            <w:r w:rsidRPr="00381509">
              <w:rPr>
                <w:sz w:val="22"/>
                <w:szCs w:val="22"/>
              </w:rPr>
              <w:t>1. Понимание общечеловеч</w:t>
            </w:r>
            <w:r w:rsidRPr="00381509">
              <w:rPr>
                <w:sz w:val="22"/>
                <w:szCs w:val="22"/>
              </w:rPr>
              <w:t>е</w:t>
            </w:r>
            <w:r w:rsidRPr="00381509">
              <w:rPr>
                <w:sz w:val="22"/>
                <w:szCs w:val="22"/>
              </w:rPr>
              <w:t>ских нравственных ценностей.</w:t>
            </w:r>
          </w:p>
          <w:p w:rsidR="008D5476" w:rsidRPr="00381509" w:rsidRDefault="008D5476" w:rsidP="00272A31">
            <w:pPr>
              <w:jc w:val="both"/>
              <w:rPr>
                <w:sz w:val="22"/>
                <w:szCs w:val="22"/>
              </w:rPr>
            </w:pPr>
          </w:p>
          <w:p w:rsidR="008D5476" w:rsidRPr="00381509" w:rsidRDefault="008D5476" w:rsidP="00272A31">
            <w:pPr>
              <w:jc w:val="both"/>
              <w:rPr>
                <w:sz w:val="22"/>
                <w:szCs w:val="22"/>
              </w:rPr>
            </w:pPr>
          </w:p>
          <w:p w:rsidR="008D5476" w:rsidRPr="00381509" w:rsidRDefault="008D5476" w:rsidP="00272A31">
            <w:pPr>
              <w:jc w:val="both"/>
              <w:rPr>
                <w:sz w:val="22"/>
                <w:szCs w:val="22"/>
              </w:rPr>
            </w:pPr>
          </w:p>
          <w:p w:rsidR="008D5476" w:rsidRPr="00381509" w:rsidRDefault="008D5476" w:rsidP="00272A31">
            <w:pPr>
              <w:jc w:val="both"/>
              <w:rPr>
                <w:sz w:val="22"/>
                <w:szCs w:val="22"/>
              </w:rPr>
            </w:pPr>
            <w:r w:rsidRPr="00381509">
              <w:rPr>
                <w:sz w:val="22"/>
                <w:szCs w:val="22"/>
              </w:rPr>
              <w:t>2. Понимание необходимости руководствоваться этими це</w:t>
            </w:r>
            <w:r w:rsidRPr="00381509">
              <w:rPr>
                <w:sz w:val="22"/>
                <w:szCs w:val="22"/>
              </w:rPr>
              <w:t>н</w:t>
            </w:r>
            <w:r w:rsidRPr="00381509">
              <w:rPr>
                <w:sz w:val="22"/>
                <w:szCs w:val="22"/>
              </w:rPr>
              <w:t>ностями в своей жизни.</w:t>
            </w:r>
          </w:p>
        </w:tc>
        <w:tc>
          <w:tcPr>
            <w:tcW w:w="3191" w:type="dxa"/>
            <w:shd w:val="clear" w:color="auto" w:fill="auto"/>
          </w:tcPr>
          <w:p w:rsidR="008D5476" w:rsidRPr="00381509" w:rsidRDefault="008D5476" w:rsidP="00272A31">
            <w:pPr>
              <w:jc w:val="both"/>
              <w:rPr>
                <w:sz w:val="22"/>
                <w:szCs w:val="22"/>
              </w:rPr>
            </w:pPr>
            <w:r w:rsidRPr="00381509">
              <w:rPr>
                <w:sz w:val="22"/>
                <w:szCs w:val="22"/>
              </w:rPr>
              <w:t>1. Анкета-тест: «Отметить ср</w:t>
            </w:r>
            <w:r w:rsidRPr="00381509">
              <w:rPr>
                <w:sz w:val="22"/>
                <w:szCs w:val="22"/>
              </w:rPr>
              <w:t>е</w:t>
            </w:r>
            <w:r w:rsidRPr="00381509">
              <w:rPr>
                <w:sz w:val="22"/>
                <w:szCs w:val="22"/>
              </w:rPr>
              <w:t>ди перечисленных понятий те, которые вы считаете общеч</w:t>
            </w:r>
            <w:r w:rsidRPr="00381509">
              <w:rPr>
                <w:sz w:val="22"/>
                <w:szCs w:val="22"/>
              </w:rPr>
              <w:t>е</w:t>
            </w:r>
            <w:r w:rsidRPr="00381509">
              <w:rPr>
                <w:sz w:val="22"/>
                <w:szCs w:val="22"/>
              </w:rPr>
              <w:t>ловеческими нравственными ценностями».</w:t>
            </w:r>
          </w:p>
          <w:p w:rsidR="008D5476" w:rsidRPr="00381509" w:rsidRDefault="008D5476" w:rsidP="00272A31">
            <w:pPr>
              <w:jc w:val="both"/>
              <w:rPr>
                <w:sz w:val="22"/>
                <w:szCs w:val="22"/>
              </w:rPr>
            </w:pPr>
            <w:r w:rsidRPr="00381509">
              <w:rPr>
                <w:sz w:val="22"/>
                <w:szCs w:val="22"/>
              </w:rPr>
              <w:t>2. Сочинение-миниатюра: «К</w:t>
            </w:r>
            <w:r w:rsidRPr="00381509">
              <w:rPr>
                <w:sz w:val="22"/>
                <w:szCs w:val="22"/>
              </w:rPr>
              <w:t>а</w:t>
            </w:r>
            <w:r w:rsidRPr="00381509">
              <w:rPr>
                <w:sz w:val="22"/>
                <w:szCs w:val="22"/>
              </w:rPr>
              <w:t>кими ценностями должен р</w:t>
            </w:r>
            <w:r w:rsidRPr="00381509">
              <w:rPr>
                <w:sz w:val="22"/>
                <w:szCs w:val="22"/>
              </w:rPr>
              <w:t>у</w:t>
            </w:r>
            <w:r w:rsidRPr="00381509">
              <w:rPr>
                <w:sz w:val="22"/>
                <w:szCs w:val="22"/>
              </w:rPr>
              <w:t>ководствоваться в своей жизни гражданин-патриот?»</w:t>
            </w:r>
          </w:p>
        </w:tc>
      </w:tr>
      <w:tr w:rsidR="008D5476" w:rsidRPr="00381509" w:rsidTr="00272A31">
        <w:tc>
          <w:tcPr>
            <w:tcW w:w="3190" w:type="dxa"/>
            <w:shd w:val="clear" w:color="auto" w:fill="auto"/>
          </w:tcPr>
          <w:p w:rsidR="008D5476" w:rsidRPr="00381509" w:rsidRDefault="008D5476" w:rsidP="00272A31">
            <w:pPr>
              <w:jc w:val="both"/>
              <w:rPr>
                <w:i/>
                <w:sz w:val="28"/>
                <w:szCs w:val="28"/>
              </w:rPr>
            </w:pPr>
            <w:r w:rsidRPr="00381509">
              <w:rPr>
                <w:i/>
                <w:sz w:val="28"/>
                <w:szCs w:val="28"/>
              </w:rPr>
              <w:t>Эмоционально-чувственный</w:t>
            </w:r>
          </w:p>
        </w:tc>
        <w:tc>
          <w:tcPr>
            <w:tcW w:w="3190" w:type="dxa"/>
            <w:shd w:val="clear" w:color="auto" w:fill="auto"/>
          </w:tcPr>
          <w:p w:rsidR="008D5476" w:rsidRPr="00381509" w:rsidRDefault="008D5476" w:rsidP="00272A31">
            <w:pPr>
              <w:jc w:val="both"/>
              <w:rPr>
                <w:sz w:val="22"/>
                <w:szCs w:val="22"/>
              </w:rPr>
            </w:pPr>
            <w:r w:rsidRPr="00381509">
              <w:rPr>
                <w:sz w:val="22"/>
                <w:szCs w:val="22"/>
              </w:rPr>
              <w:t>1. Осознание себя патриотом Родины, гражданином России.</w:t>
            </w:r>
          </w:p>
          <w:p w:rsidR="008D5476" w:rsidRPr="00381509" w:rsidRDefault="008D5476" w:rsidP="00272A31">
            <w:pPr>
              <w:jc w:val="both"/>
              <w:rPr>
                <w:sz w:val="22"/>
                <w:szCs w:val="22"/>
              </w:rPr>
            </w:pPr>
          </w:p>
          <w:p w:rsidR="008D5476" w:rsidRPr="00381509" w:rsidRDefault="008D5476" w:rsidP="00272A31">
            <w:pPr>
              <w:jc w:val="both"/>
              <w:rPr>
                <w:sz w:val="22"/>
                <w:szCs w:val="22"/>
              </w:rPr>
            </w:pPr>
            <w:r w:rsidRPr="00381509">
              <w:rPr>
                <w:sz w:val="22"/>
                <w:szCs w:val="22"/>
              </w:rPr>
              <w:t>2. Умение сострадать, любить, испытывать удовлетворение от деятельности.</w:t>
            </w:r>
          </w:p>
          <w:p w:rsidR="008D5476" w:rsidRPr="00381509" w:rsidRDefault="008D5476" w:rsidP="00272A31">
            <w:pPr>
              <w:jc w:val="both"/>
              <w:rPr>
                <w:sz w:val="22"/>
                <w:szCs w:val="22"/>
              </w:rPr>
            </w:pPr>
          </w:p>
          <w:p w:rsidR="008D5476" w:rsidRPr="00381509" w:rsidRDefault="008D5476" w:rsidP="00272A31">
            <w:pPr>
              <w:jc w:val="both"/>
              <w:rPr>
                <w:sz w:val="22"/>
                <w:szCs w:val="22"/>
              </w:rPr>
            </w:pPr>
            <w:r w:rsidRPr="00381509">
              <w:rPr>
                <w:sz w:val="22"/>
                <w:szCs w:val="22"/>
              </w:rPr>
              <w:t>3. Характерны гражданские чувства, гуманистические м</w:t>
            </w:r>
            <w:r w:rsidRPr="00381509">
              <w:rPr>
                <w:sz w:val="22"/>
                <w:szCs w:val="22"/>
              </w:rPr>
              <w:t>о</w:t>
            </w:r>
            <w:r w:rsidRPr="00381509">
              <w:rPr>
                <w:sz w:val="22"/>
                <w:szCs w:val="22"/>
              </w:rPr>
              <w:t>тивы деятельности.</w:t>
            </w:r>
          </w:p>
        </w:tc>
        <w:tc>
          <w:tcPr>
            <w:tcW w:w="3191" w:type="dxa"/>
            <w:shd w:val="clear" w:color="auto" w:fill="auto"/>
          </w:tcPr>
          <w:p w:rsidR="008D5476" w:rsidRPr="00381509" w:rsidRDefault="008D5476" w:rsidP="00272A31">
            <w:pPr>
              <w:jc w:val="both"/>
              <w:rPr>
                <w:sz w:val="22"/>
                <w:szCs w:val="22"/>
              </w:rPr>
            </w:pPr>
            <w:r w:rsidRPr="00381509">
              <w:rPr>
                <w:sz w:val="22"/>
                <w:szCs w:val="22"/>
              </w:rPr>
              <w:t xml:space="preserve">1. Методика «Кто я?» </w:t>
            </w:r>
          </w:p>
          <w:p w:rsidR="008D5476" w:rsidRPr="00381509" w:rsidRDefault="008D5476" w:rsidP="00272A31">
            <w:pPr>
              <w:jc w:val="both"/>
              <w:rPr>
                <w:sz w:val="22"/>
                <w:szCs w:val="22"/>
              </w:rPr>
            </w:pPr>
          </w:p>
          <w:p w:rsidR="008D5476" w:rsidRPr="00381509" w:rsidRDefault="008D5476" w:rsidP="00272A31">
            <w:pPr>
              <w:jc w:val="both"/>
              <w:rPr>
                <w:sz w:val="22"/>
                <w:szCs w:val="22"/>
              </w:rPr>
            </w:pPr>
          </w:p>
          <w:p w:rsidR="008D5476" w:rsidRPr="00381509" w:rsidRDefault="008D5476" w:rsidP="00272A31">
            <w:pPr>
              <w:jc w:val="both"/>
              <w:rPr>
                <w:sz w:val="22"/>
                <w:szCs w:val="22"/>
              </w:rPr>
            </w:pPr>
            <w:r w:rsidRPr="00381509">
              <w:rPr>
                <w:sz w:val="22"/>
                <w:szCs w:val="22"/>
              </w:rPr>
              <w:t>2. Продолжить предложение: Мне нравится, я люблю…</w:t>
            </w:r>
          </w:p>
          <w:p w:rsidR="008D5476" w:rsidRPr="00381509" w:rsidRDefault="008D5476" w:rsidP="00272A31">
            <w:pPr>
              <w:jc w:val="both"/>
              <w:rPr>
                <w:sz w:val="22"/>
                <w:szCs w:val="22"/>
              </w:rPr>
            </w:pPr>
            <w:r w:rsidRPr="00381509">
              <w:rPr>
                <w:sz w:val="22"/>
                <w:szCs w:val="22"/>
              </w:rPr>
              <w:t>Сочинение-миниатюра: «П</w:t>
            </w:r>
            <w:r w:rsidRPr="00381509">
              <w:rPr>
                <w:sz w:val="22"/>
                <w:szCs w:val="22"/>
              </w:rPr>
              <w:t>о</w:t>
            </w:r>
            <w:r w:rsidRPr="00381509">
              <w:rPr>
                <w:sz w:val="22"/>
                <w:szCs w:val="22"/>
              </w:rPr>
              <w:t>чему надо уважать старость?»</w:t>
            </w:r>
          </w:p>
          <w:p w:rsidR="008D5476" w:rsidRPr="00381509" w:rsidRDefault="008D5476" w:rsidP="00272A31">
            <w:pPr>
              <w:jc w:val="both"/>
              <w:rPr>
                <w:sz w:val="22"/>
                <w:szCs w:val="22"/>
              </w:rPr>
            </w:pPr>
            <w:r w:rsidRPr="00381509">
              <w:rPr>
                <w:sz w:val="22"/>
                <w:szCs w:val="22"/>
              </w:rPr>
              <w:t>3.Ответ на вопрос: Почему я участвую….?</w:t>
            </w:r>
          </w:p>
          <w:p w:rsidR="008D5476" w:rsidRPr="00381509" w:rsidRDefault="008D5476" w:rsidP="00272A31">
            <w:pPr>
              <w:jc w:val="both"/>
              <w:rPr>
                <w:sz w:val="22"/>
                <w:szCs w:val="22"/>
              </w:rPr>
            </w:pPr>
            <w:r w:rsidRPr="00381509">
              <w:rPr>
                <w:sz w:val="22"/>
                <w:szCs w:val="22"/>
              </w:rPr>
              <w:t>Сочинение-миниатюра «За что я люблю свой город?»</w:t>
            </w:r>
          </w:p>
        </w:tc>
      </w:tr>
      <w:tr w:rsidR="008D5476" w:rsidRPr="00381509" w:rsidTr="00272A31">
        <w:tc>
          <w:tcPr>
            <w:tcW w:w="3190" w:type="dxa"/>
            <w:shd w:val="clear" w:color="auto" w:fill="auto"/>
          </w:tcPr>
          <w:p w:rsidR="008D5476" w:rsidRPr="00381509" w:rsidRDefault="008D5476" w:rsidP="00272A31">
            <w:pPr>
              <w:jc w:val="both"/>
              <w:rPr>
                <w:i/>
                <w:sz w:val="28"/>
                <w:szCs w:val="28"/>
              </w:rPr>
            </w:pPr>
            <w:r w:rsidRPr="00381509">
              <w:rPr>
                <w:i/>
                <w:sz w:val="28"/>
                <w:szCs w:val="28"/>
              </w:rPr>
              <w:t>Действенно-практический</w:t>
            </w:r>
          </w:p>
        </w:tc>
        <w:tc>
          <w:tcPr>
            <w:tcW w:w="3190" w:type="dxa"/>
            <w:shd w:val="clear" w:color="auto" w:fill="auto"/>
          </w:tcPr>
          <w:p w:rsidR="008D5476" w:rsidRPr="00381509" w:rsidRDefault="008D5476" w:rsidP="00272A31">
            <w:pPr>
              <w:jc w:val="both"/>
              <w:rPr>
                <w:sz w:val="22"/>
                <w:szCs w:val="22"/>
              </w:rPr>
            </w:pPr>
            <w:r w:rsidRPr="00381509">
              <w:rPr>
                <w:sz w:val="22"/>
                <w:szCs w:val="22"/>
              </w:rPr>
              <w:t>1.Умение трудиться, сотру</w:t>
            </w:r>
            <w:r w:rsidRPr="00381509">
              <w:rPr>
                <w:sz w:val="22"/>
                <w:szCs w:val="22"/>
              </w:rPr>
              <w:t>д</w:t>
            </w:r>
            <w:r w:rsidRPr="00381509">
              <w:rPr>
                <w:sz w:val="22"/>
                <w:szCs w:val="22"/>
              </w:rPr>
              <w:t>ничать. Способность сове</w:t>
            </w:r>
            <w:r w:rsidRPr="00381509">
              <w:rPr>
                <w:sz w:val="22"/>
                <w:szCs w:val="22"/>
              </w:rPr>
              <w:t>р</w:t>
            </w:r>
            <w:r w:rsidRPr="00381509">
              <w:rPr>
                <w:sz w:val="22"/>
                <w:szCs w:val="22"/>
              </w:rPr>
              <w:t>шать гражданские поступки.</w:t>
            </w:r>
          </w:p>
          <w:p w:rsidR="008D5476" w:rsidRPr="00381509" w:rsidRDefault="008D5476" w:rsidP="00272A31">
            <w:pPr>
              <w:jc w:val="both"/>
              <w:rPr>
                <w:sz w:val="22"/>
                <w:szCs w:val="22"/>
              </w:rPr>
            </w:pPr>
          </w:p>
          <w:p w:rsidR="008D5476" w:rsidRPr="00381509" w:rsidRDefault="008D5476" w:rsidP="00272A31">
            <w:pPr>
              <w:jc w:val="both"/>
              <w:rPr>
                <w:sz w:val="22"/>
                <w:szCs w:val="22"/>
              </w:rPr>
            </w:pPr>
            <w:r w:rsidRPr="00381509">
              <w:rPr>
                <w:sz w:val="22"/>
                <w:szCs w:val="22"/>
              </w:rPr>
              <w:t>2. Навыки самовоспитания, саморазвития.</w:t>
            </w:r>
          </w:p>
          <w:p w:rsidR="008D5476" w:rsidRPr="00381509" w:rsidRDefault="008D5476" w:rsidP="00272A31">
            <w:pPr>
              <w:jc w:val="both"/>
              <w:rPr>
                <w:sz w:val="22"/>
                <w:szCs w:val="22"/>
              </w:rPr>
            </w:pPr>
          </w:p>
          <w:p w:rsidR="008D5476" w:rsidRPr="00381509" w:rsidRDefault="008D5476" w:rsidP="00272A31">
            <w:pPr>
              <w:jc w:val="both"/>
              <w:rPr>
                <w:sz w:val="22"/>
                <w:szCs w:val="22"/>
              </w:rPr>
            </w:pPr>
            <w:r w:rsidRPr="00381509">
              <w:rPr>
                <w:sz w:val="22"/>
                <w:szCs w:val="22"/>
              </w:rPr>
              <w:t>3. Умение ставить социально значимые цели и достигать их исполнения.</w:t>
            </w:r>
          </w:p>
        </w:tc>
        <w:tc>
          <w:tcPr>
            <w:tcW w:w="3191" w:type="dxa"/>
            <w:shd w:val="clear" w:color="auto" w:fill="auto"/>
          </w:tcPr>
          <w:p w:rsidR="008D5476" w:rsidRPr="00381509" w:rsidRDefault="008D5476" w:rsidP="00272A31">
            <w:pPr>
              <w:jc w:val="both"/>
              <w:rPr>
                <w:sz w:val="22"/>
                <w:szCs w:val="22"/>
              </w:rPr>
            </w:pPr>
            <w:r w:rsidRPr="00381509">
              <w:rPr>
                <w:sz w:val="22"/>
                <w:szCs w:val="22"/>
              </w:rPr>
              <w:t>1.Участие в трудовых акциях, тимуровском и волонтёрском движении, в поисково-краеведческой экспедиции.</w:t>
            </w:r>
          </w:p>
          <w:p w:rsidR="008D5476" w:rsidRPr="00381509" w:rsidRDefault="008D5476" w:rsidP="00272A31">
            <w:pPr>
              <w:jc w:val="both"/>
              <w:rPr>
                <w:sz w:val="22"/>
                <w:szCs w:val="22"/>
              </w:rPr>
            </w:pPr>
            <w:r w:rsidRPr="00381509">
              <w:rPr>
                <w:sz w:val="22"/>
                <w:szCs w:val="22"/>
              </w:rPr>
              <w:t>2. Сочинение-миниатюра: «К</w:t>
            </w:r>
            <w:r w:rsidRPr="00381509">
              <w:rPr>
                <w:sz w:val="22"/>
                <w:szCs w:val="22"/>
              </w:rPr>
              <w:t>а</w:t>
            </w:r>
            <w:r w:rsidRPr="00381509">
              <w:rPr>
                <w:sz w:val="22"/>
                <w:szCs w:val="22"/>
              </w:rPr>
              <w:t>кие качества я хочу в себе ра</w:t>
            </w:r>
            <w:r w:rsidRPr="00381509">
              <w:rPr>
                <w:sz w:val="22"/>
                <w:szCs w:val="22"/>
              </w:rPr>
              <w:t>з</w:t>
            </w:r>
            <w:r w:rsidRPr="00381509">
              <w:rPr>
                <w:sz w:val="22"/>
                <w:szCs w:val="22"/>
              </w:rPr>
              <w:t>вить?»</w:t>
            </w:r>
          </w:p>
          <w:p w:rsidR="008D5476" w:rsidRPr="00381509" w:rsidRDefault="008D5476" w:rsidP="00272A31">
            <w:pPr>
              <w:jc w:val="both"/>
              <w:rPr>
                <w:sz w:val="22"/>
                <w:szCs w:val="22"/>
              </w:rPr>
            </w:pPr>
            <w:r w:rsidRPr="00381509">
              <w:rPr>
                <w:sz w:val="22"/>
                <w:szCs w:val="22"/>
              </w:rPr>
              <w:t>3.Сочинение-миниатюра: «Ч</w:t>
            </w:r>
            <w:r w:rsidRPr="00381509">
              <w:rPr>
                <w:sz w:val="22"/>
                <w:szCs w:val="22"/>
              </w:rPr>
              <w:t>е</w:t>
            </w:r>
            <w:r w:rsidRPr="00381509">
              <w:rPr>
                <w:sz w:val="22"/>
                <w:szCs w:val="22"/>
              </w:rPr>
              <w:t>го я хочу достичь в своей жи</w:t>
            </w:r>
            <w:r w:rsidRPr="00381509">
              <w:rPr>
                <w:sz w:val="22"/>
                <w:szCs w:val="22"/>
              </w:rPr>
              <w:t>з</w:t>
            </w:r>
            <w:r w:rsidRPr="00381509">
              <w:rPr>
                <w:sz w:val="22"/>
                <w:szCs w:val="22"/>
              </w:rPr>
              <w:t>ни?»</w:t>
            </w:r>
          </w:p>
        </w:tc>
      </w:tr>
    </w:tbl>
    <w:p w:rsidR="008D5476" w:rsidRDefault="008D5476" w:rsidP="002522F6">
      <w:pPr>
        <w:spacing w:line="360" w:lineRule="auto"/>
        <w:jc w:val="both"/>
        <w:rPr>
          <w:sz w:val="28"/>
          <w:szCs w:val="28"/>
        </w:rPr>
        <w:sectPr w:rsidR="008D5476" w:rsidSect="00225F24">
          <w:headerReference w:type="even" r:id="rId9"/>
          <w:headerReference w:type="default" r:id="rId10"/>
          <w:footerReference w:type="even" r:id="rId11"/>
          <w:footerReference w:type="default" r:id="rId12"/>
          <w:headerReference w:type="first" r:id="rId13"/>
          <w:footerReference w:type="first" r:id="rId14"/>
          <w:type w:val="continuous"/>
          <w:pgSz w:w="11906" w:h="16838"/>
          <w:pgMar w:top="1134" w:right="850" w:bottom="1134" w:left="1701" w:header="709" w:footer="709" w:gutter="0"/>
          <w:cols w:space="708"/>
          <w:titlePg/>
          <w:docGrid w:linePitch="360"/>
        </w:sectPr>
      </w:pPr>
    </w:p>
    <w:p w:rsidR="002522F6" w:rsidRDefault="002522F6" w:rsidP="00A85C22">
      <w:pPr>
        <w:jc w:val="both"/>
        <w:outlineLvl w:val="0"/>
        <w:rPr>
          <w:sz w:val="28"/>
          <w:szCs w:val="28"/>
        </w:rPr>
      </w:pPr>
    </w:p>
    <w:p w:rsidR="008D5476" w:rsidRPr="00D838A9" w:rsidRDefault="00BE7C30" w:rsidP="008D5476">
      <w:pPr>
        <w:jc w:val="both"/>
        <w:outlineLvl w:val="0"/>
        <w:rPr>
          <w:sz w:val="28"/>
          <w:szCs w:val="28"/>
          <w:lang w:val="en-US"/>
        </w:rPr>
      </w:pPr>
      <w:r>
        <w:rPr>
          <w:sz w:val="28"/>
          <w:szCs w:val="28"/>
        </w:rPr>
        <w:t xml:space="preserve">                                                                                                                                                        </w:t>
      </w:r>
      <w:r w:rsidR="008D5476">
        <w:rPr>
          <w:sz w:val="28"/>
          <w:szCs w:val="28"/>
        </w:rPr>
        <w:t xml:space="preserve">                              </w:t>
      </w:r>
      <w:r w:rsidR="00112989">
        <w:rPr>
          <w:sz w:val="28"/>
          <w:szCs w:val="28"/>
        </w:rPr>
        <w:t xml:space="preserve">Таблица </w:t>
      </w:r>
      <w:r w:rsidR="00D838A9">
        <w:rPr>
          <w:sz w:val="28"/>
          <w:szCs w:val="28"/>
          <w:lang w:val="en-US"/>
        </w:rPr>
        <w:t>6</w:t>
      </w:r>
    </w:p>
    <w:p w:rsidR="00371082" w:rsidRPr="008D5476" w:rsidRDefault="00371082" w:rsidP="008D5476">
      <w:pPr>
        <w:jc w:val="center"/>
        <w:outlineLvl w:val="0"/>
        <w:rPr>
          <w:sz w:val="28"/>
          <w:szCs w:val="28"/>
        </w:rPr>
      </w:pPr>
      <w:r w:rsidRPr="00090D7B">
        <w:rPr>
          <w:b/>
          <w:sz w:val="28"/>
          <w:szCs w:val="28"/>
        </w:rPr>
        <w:t>Критерии, показатели и уровни сформированности</w:t>
      </w:r>
    </w:p>
    <w:p w:rsidR="00371082" w:rsidRDefault="00371082" w:rsidP="00235802">
      <w:pPr>
        <w:jc w:val="center"/>
        <w:rPr>
          <w:b/>
          <w:sz w:val="28"/>
          <w:szCs w:val="28"/>
        </w:rPr>
      </w:pPr>
      <w:r w:rsidRPr="00090D7B">
        <w:rPr>
          <w:b/>
          <w:sz w:val="28"/>
          <w:szCs w:val="28"/>
        </w:rPr>
        <w:t>патриотической направленности школьников</w:t>
      </w:r>
    </w:p>
    <w:p w:rsidR="00371082" w:rsidRDefault="00371082" w:rsidP="00A85C22">
      <w:pPr>
        <w:jc w:val="both"/>
        <w:rPr>
          <w:b/>
          <w:sz w:val="28"/>
          <w:szCs w:val="28"/>
        </w:rPr>
      </w:pP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4678"/>
        <w:gridCol w:w="3119"/>
        <w:gridCol w:w="2551"/>
        <w:gridCol w:w="2977"/>
      </w:tblGrid>
      <w:tr w:rsidR="00371082" w:rsidRPr="00381509" w:rsidTr="002078D8">
        <w:tc>
          <w:tcPr>
            <w:tcW w:w="2268" w:type="dxa"/>
            <w:shd w:val="clear" w:color="auto" w:fill="auto"/>
          </w:tcPr>
          <w:p w:rsidR="00371082" w:rsidRPr="00381509" w:rsidRDefault="008A7F08" w:rsidP="00381509">
            <w:pPr>
              <w:tabs>
                <w:tab w:val="center" w:pos="4677"/>
                <w:tab w:val="right" w:pos="9355"/>
              </w:tabs>
              <w:jc w:val="both"/>
              <w:rPr>
                <w:i/>
              </w:rPr>
            </w:pPr>
            <w:r>
              <w:rPr>
                <w:i/>
                <w:noProof/>
              </w:rPr>
              <w:pict>
                <v:line id="_x0000_s1963" style="position:absolute;left:0;text-align:left;z-index:251649024" from="-4.35pt,2.55pt" to="105.15pt,53.55pt"/>
              </w:pict>
            </w:r>
            <w:r w:rsidR="00371082" w:rsidRPr="00381509">
              <w:rPr>
                <w:i/>
              </w:rPr>
              <w:t xml:space="preserve">          Показатели </w:t>
            </w:r>
          </w:p>
          <w:p w:rsidR="00371082" w:rsidRPr="00381509" w:rsidRDefault="00371082" w:rsidP="00381509">
            <w:pPr>
              <w:tabs>
                <w:tab w:val="center" w:pos="4677"/>
                <w:tab w:val="right" w:pos="9355"/>
              </w:tabs>
              <w:jc w:val="both"/>
              <w:rPr>
                <w:i/>
              </w:rPr>
            </w:pPr>
          </w:p>
          <w:p w:rsidR="00371082" w:rsidRPr="00381509" w:rsidRDefault="00371082" w:rsidP="00381509">
            <w:pPr>
              <w:tabs>
                <w:tab w:val="center" w:pos="4677"/>
                <w:tab w:val="right" w:pos="9355"/>
              </w:tabs>
              <w:jc w:val="both"/>
              <w:rPr>
                <w:i/>
              </w:rPr>
            </w:pPr>
            <w:r w:rsidRPr="00381509">
              <w:rPr>
                <w:i/>
              </w:rPr>
              <w:t>Критерии</w:t>
            </w:r>
          </w:p>
          <w:p w:rsidR="00371082" w:rsidRPr="00381509" w:rsidRDefault="00371082" w:rsidP="00381509">
            <w:pPr>
              <w:tabs>
                <w:tab w:val="center" w:pos="4677"/>
                <w:tab w:val="right" w:pos="9355"/>
              </w:tabs>
              <w:jc w:val="both"/>
              <w:rPr>
                <w:i/>
              </w:rPr>
            </w:pPr>
          </w:p>
        </w:tc>
        <w:tc>
          <w:tcPr>
            <w:tcW w:w="4678" w:type="dxa"/>
            <w:shd w:val="clear" w:color="auto" w:fill="auto"/>
          </w:tcPr>
          <w:p w:rsidR="00371082" w:rsidRPr="00381509" w:rsidRDefault="00371082" w:rsidP="00381509">
            <w:pPr>
              <w:tabs>
                <w:tab w:val="center" w:pos="4677"/>
                <w:tab w:val="right" w:pos="9355"/>
              </w:tabs>
              <w:jc w:val="both"/>
              <w:rPr>
                <w:b/>
                <w:sz w:val="28"/>
                <w:szCs w:val="28"/>
              </w:rPr>
            </w:pPr>
          </w:p>
          <w:p w:rsidR="00371082" w:rsidRPr="00381509" w:rsidRDefault="00371082" w:rsidP="00381509">
            <w:pPr>
              <w:tabs>
                <w:tab w:val="center" w:pos="4677"/>
                <w:tab w:val="right" w:pos="9355"/>
              </w:tabs>
              <w:jc w:val="both"/>
              <w:rPr>
                <w:b/>
                <w:sz w:val="28"/>
                <w:szCs w:val="28"/>
              </w:rPr>
            </w:pPr>
            <w:r w:rsidRPr="00381509">
              <w:rPr>
                <w:b/>
                <w:sz w:val="28"/>
                <w:szCs w:val="28"/>
              </w:rPr>
              <w:t>Высокий</w:t>
            </w:r>
          </w:p>
        </w:tc>
        <w:tc>
          <w:tcPr>
            <w:tcW w:w="3119" w:type="dxa"/>
            <w:shd w:val="clear" w:color="auto" w:fill="auto"/>
          </w:tcPr>
          <w:p w:rsidR="00371082" w:rsidRPr="00381509" w:rsidRDefault="00371082" w:rsidP="00381509">
            <w:pPr>
              <w:tabs>
                <w:tab w:val="center" w:pos="4677"/>
                <w:tab w:val="right" w:pos="9355"/>
              </w:tabs>
              <w:jc w:val="both"/>
              <w:rPr>
                <w:b/>
                <w:sz w:val="28"/>
                <w:szCs w:val="28"/>
              </w:rPr>
            </w:pPr>
          </w:p>
          <w:p w:rsidR="00371082" w:rsidRPr="00381509" w:rsidRDefault="00371082" w:rsidP="00381509">
            <w:pPr>
              <w:tabs>
                <w:tab w:val="center" w:pos="4677"/>
                <w:tab w:val="right" w:pos="9355"/>
              </w:tabs>
              <w:jc w:val="both"/>
              <w:rPr>
                <w:b/>
                <w:sz w:val="28"/>
                <w:szCs w:val="28"/>
              </w:rPr>
            </w:pPr>
            <w:r w:rsidRPr="00381509">
              <w:rPr>
                <w:b/>
                <w:sz w:val="28"/>
                <w:szCs w:val="28"/>
              </w:rPr>
              <w:t>Средний</w:t>
            </w:r>
          </w:p>
        </w:tc>
        <w:tc>
          <w:tcPr>
            <w:tcW w:w="2551" w:type="dxa"/>
            <w:shd w:val="clear" w:color="auto" w:fill="auto"/>
          </w:tcPr>
          <w:p w:rsidR="00371082" w:rsidRPr="00381509" w:rsidRDefault="00371082" w:rsidP="00381509">
            <w:pPr>
              <w:tabs>
                <w:tab w:val="center" w:pos="4677"/>
                <w:tab w:val="right" w:pos="9355"/>
              </w:tabs>
              <w:jc w:val="both"/>
              <w:rPr>
                <w:b/>
                <w:sz w:val="28"/>
                <w:szCs w:val="28"/>
              </w:rPr>
            </w:pPr>
          </w:p>
          <w:p w:rsidR="00371082" w:rsidRPr="00381509" w:rsidRDefault="00371082" w:rsidP="00381509">
            <w:pPr>
              <w:tabs>
                <w:tab w:val="center" w:pos="4677"/>
                <w:tab w:val="right" w:pos="9355"/>
              </w:tabs>
              <w:jc w:val="both"/>
              <w:rPr>
                <w:b/>
                <w:sz w:val="28"/>
                <w:szCs w:val="28"/>
              </w:rPr>
            </w:pPr>
            <w:r w:rsidRPr="00381509">
              <w:rPr>
                <w:b/>
                <w:sz w:val="28"/>
                <w:szCs w:val="28"/>
              </w:rPr>
              <w:t>Низкий</w:t>
            </w:r>
          </w:p>
        </w:tc>
        <w:tc>
          <w:tcPr>
            <w:tcW w:w="2977" w:type="dxa"/>
            <w:shd w:val="clear" w:color="auto" w:fill="auto"/>
          </w:tcPr>
          <w:p w:rsidR="00371082" w:rsidRPr="00381509" w:rsidRDefault="00371082" w:rsidP="00381509">
            <w:pPr>
              <w:tabs>
                <w:tab w:val="center" w:pos="4677"/>
                <w:tab w:val="right" w:pos="9355"/>
              </w:tabs>
              <w:jc w:val="both"/>
              <w:rPr>
                <w:b/>
                <w:sz w:val="28"/>
                <w:szCs w:val="28"/>
              </w:rPr>
            </w:pPr>
          </w:p>
          <w:p w:rsidR="00371082" w:rsidRPr="00381509" w:rsidRDefault="00371082" w:rsidP="00381509">
            <w:pPr>
              <w:tabs>
                <w:tab w:val="center" w:pos="4677"/>
                <w:tab w:val="right" w:pos="9355"/>
              </w:tabs>
              <w:jc w:val="both"/>
              <w:rPr>
                <w:b/>
                <w:sz w:val="28"/>
                <w:szCs w:val="28"/>
              </w:rPr>
            </w:pPr>
            <w:r w:rsidRPr="00381509">
              <w:rPr>
                <w:b/>
                <w:sz w:val="28"/>
                <w:szCs w:val="28"/>
              </w:rPr>
              <w:t>Нулевой (недопуст</w:t>
            </w:r>
            <w:r w:rsidRPr="00381509">
              <w:rPr>
                <w:b/>
                <w:sz w:val="28"/>
                <w:szCs w:val="28"/>
              </w:rPr>
              <w:t>и</w:t>
            </w:r>
            <w:r w:rsidRPr="00381509">
              <w:rPr>
                <w:b/>
                <w:sz w:val="28"/>
                <w:szCs w:val="28"/>
              </w:rPr>
              <w:t>мый)</w:t>
            </w:r>
          </w:p>
        </w:tc>
      </w:tr>
      <w:tr w:rsidR="00371082" w:rsidRPr="00381509" w:rsidTr="002078D8">
        <w:tc>
          <w:tcPr>
            <w:tcW w:w="2268" w:type="dxa"/>
            <w:shd w:val="clear" w:color="auto" w:fill="auto"/>
          </w:tcPr>
          <w:p w:rsidR="00371082" w:rsidRPr="00381509" w:rsidRDefault="00371082" w:rsidP="00381509">
            <w:pPr>
              <w:tabs>
                <w:tab w:val="center" w:pos="4677"/>
                <w:tab w:val="right" w:pos="9355"/>
              </w:tabs>
              <w:jc w:val="both"/>
              <w:rPr>
                <w:i/>
                <w:sz w:val="28"/>
                <w:szCs w:val="28"/>
              </w:rPr>
            </w:pPr>
            <w:r w:rsidRPr="00381509">
              <w:rPr>
                <w:i/>
                <w:sz w:val="28"/>
                <w:szCs w:val="28"/>
              </w:rPr>
              <w:t>Когнитивный</w:t>
            </w:r>
          </w:p>
          <w:p w:rsidR="00A84370" w:rsidRDefault="00A84370" w:rsidP="00381509">
            <w:pPr>
              <w:tabs>
                <w:tab w:val="center" w:pos="4677"/>
                <w:tab w:val="right" w:pos="9355"/>
              </w:tabs>
              <w:jc w:val="both"/>
              <w:rPr>
                <w:i/>
                <w:sz w:val="28"/>
                <w:szCs w:val="28"/>
              </w:rPr>
            </w:pPr>
            <w:r>
              <w:rPr>
                <w:i/>
                <w:sz w:val="28"/>
                <w:szCs w:val="28"/>
              </w:rPr>
              <w:t>(познаватель-</w:t>
            </w:r>
          </w:p>
          <w:p w:rsidR="00371082" w:rsidRPr="00381509" w:rsidRDefault="00A84370" w:rsidP="00381509">
            <w:pPr>
              <w:tabs>
                <w:tab w:val="center" w:pos="4677"/>
                <w:tab w:val="right" w:pos="9355"/>
              </w:tabs>
              <w:jc w:val="both"/>
              <w:rPr>
                <w:i/>
                <w:sz w:val="28"/>
                <w:szCs w:val="28"/>
              </w:rPr>
            </w:pPr>
            <w:r>
              <w:rPr>
                <w:i/>
                <w:sz w:val="28"/>
                <w:szCs w:val="28"/>
              </w:rPr>
              <w:t>ный)</w:t>
            </w:r>
          </w:p>
          <w:p w:rsidR="00371082" w:rsidRPr="00381509" w:rsidRDefault="00371082" w:rsidP="00381509">
            <w:pPr>
              <w:tabs>
                <w:tab w:val="center" w:pos="4677"/>
                <w:tab w:val="right" w:pos="9355"/>
              </w:tabs>
              <w:jc w:val="both"/>
              <w:rPr>
                <w:sz w:val="20"/>
                <w:szCs w:val="20"/>
              </w:rPr>
            </w:pPr>
          </w:p>
          <w:p w:rsidR="00371082" w:rsidRPr="00381509" w:rsidRDefault="00371082" w:rsidP="00381509">
            <w:pPr>
              <w:tabs>
                <w:tab w:val="center" w:pos="4677"/>
                <w:tab w:val="right" w:pos="9355"/>
              </w:tabs>
              <w:jc w:val="both"/>
              <w:rPr>
                <w:i/>
                <w:sz w:val="28"/>
                <w:szCs w:val="28"/>
              </w:rPr>
            </w:pPr>
          </w:p>
        </w:tc>
        <w:tc>
          <w:tcPr>
            <w:tcW w:w="4678" w:type="dxa"/>
            <w:shd w:val="clear" w:color="auto" w:fill="auto"/>
          </w:tcPr>
          <w:p w:rsidR="00371082" w:rsidRPr="00381509" w:rsidRDefault="00371082" w:rsidP="00381509">
            <w:pPr>
              <w:tabs>
                <w:tab w:val="center" w:pos="4677"/>
                <w:tab w:val="right" w:pos="9355"/>
              </w:tabs>
              <w:jc w:val="both"/>
              <w:rPr>
                <w:sz w:val="20"/>
                <w:szCs w:val="20"/>
              </w:rPr>
            </w:pPr>
            <w:r w:rsidRPr="00381509">
              <w:rPr>
                <w:sz w:val="20"/>
                <w:szCs w:val="20"/>
              </w:rPr>
              <w:t xml:space="preserve">   Высокая познавательная активность в освоении основ наук, в изучении истории Родины, культуры, обычаев и традиций народов России.</w:t>
            </w:r>
          </w:p>
          <w:p w:rsidR="00371082" w:rsidRPr="00381509" w:rsidRDefault="00371082" w:rsidP="00381509">
            <w:pPr>
              <w:tabs>
                <w:tab w:val="center" w:pos="4677"/>
                <w:tab w:val="right" w:pos="9355"/>
              </w:tabs>
              <w:jc w:val="both"/>
              <w:rPr>
                <w:sz w:val="20"/>
                <w:szCs w:val="20"/>
              </w:rPr>
            </w:pPr>
            <w:r w:rsidRPr="00381509">
              <w:rPr>
                <w:sz w:val="20"/>
                <w:szCs w:val="20"/>
              </w:rPr>
              <w:t>-Ярко выражены познавательные потребности -Высоко развита познавательная активность, -Характерна широта кругозора, отражающая весь спектр научных, социальных и культурных знаний;</w:t>
            </w:r>
          </w:p>
          <w:p w:rsidR="00371082" w:rsidRPr="00381509" w:rsidRDefault="00371082" w:rsidP="00381509">
            <w:pPr>
              <w:tabs>
                <w:tab w:val="center" w:pos="4677"/>
                <w:tab w:val="right" w:pos="9355"/>
              </w:tabs>
              <w:jc w:val="both"/>
              <w:rPr>
                <w:sz w:val="20"/>
                <w:szCs w:val="20"/>
              </w:rPr>
            </w:pPr>
            <w:r w:rsidRPr="00381509">
              <w:rPr>
                <w:sz w:val="20"/>
                <w:szCs w:val="20"/>
              </w:rPr>
              <w:t>-Развито умение познавать и давать оценку сло</w:t>
            </w:r>
            <w:r w:rsidRPr="00381509">
              <w:rPr>
                <w:sz w:val="20"/>
                <w:szCs w:val="20"/>
              </w:rPr>
              <w:t>ж</w:t>
            </w:r>
            <w:r w:rsidRPr="00381509">
              <w:rPr>
                <w:sz w:val="20"/>
                <w:szCs w:val="20"/>
              </w:rPr>
              <w:t xml:space="preserve">ным и противоречивым жизненным явлениям, </w:t>
            </w:r>
          </w:p>
          <w:p w:rsidR="00371082" w:rsidRPr="00381509" w:rsidRDefault="00371082" w:rsidP="00381509">
            <w:pPr>
              <w:tabs>
                <w:tab w:val="center" w:pos="4677"/>
                <w:tab w:val="right" w:pos="9355"/>
              </w:tabs>
              <w:jc w:val="both"/>
              <w:rPr>
                <w:sz w:val="20"/>
                <w:szCs w:val="20"/>
              </w:rPr>
            </w:pPr>
            <w:r w:rsidRPr="00381509">
              <w:rPr>
                <w:sz w:val="20"/>
                <w:szCs w:val="20"/>
              </w:rPr>
              <w:t>- Умение самостоятельно добывать знания, знание методики организации самостоятельной научно-познавательной деятельности.</w:t>
            </w:r>
          </w:p>
          <w:p w:rsidR="00371082" w:rsidRPr="00381509" w:rsidRDefault="00371082" w:rsidP="00381509">
            <w:pPr>
              <w:tabs>
                <w:tab w:val="center" w:pos="4677"/>
                <w:tab w:val="right" w:pos="9355"/>
              </w:tabs>
              <w:jc w:val="both"/>
              <w:rPr>
                <w:sz w:val="20"/>
                <w:szCs w:val="20"/>
              </w:rPr>
            </w:pPr>
            <w:r w:rsidRPr="00381509">
              <w:rPr>
                <w:sz w:val="20"/>
                <w:szCs w:val="20"/>
              </w:rPr>
              <w:t xml:space="preserve">-Ясное и чёткое представление о своей будущей профессии, её роли в жизни людей и страны. </w:t>
            </w:r>
          </w:p>
          <w:p w:rsidR="00371082" w:rsidRPr="00381509" w:rsidRDefault="00371082" w:rsidP="00381509">
            <w:pPr>
              <w:tabs>
                <w:tab w:val="center" w:pos="4677"/>
                <w:tab w:val="right" w:pos="9355"/>
              </w:tabs>
              <w:jc w:val="both"/>
              <w:rPr>
                <w:sz w:val="20"/>
                <w:szCs w:val="20"/>
              </w:rPr>
            </w:pPr>
            <w:r w:rsidRPr="00381509">
              <w:rPr>
                <w:sz w:val="20"/>
                <w:szCs w:val="20"/>
              </w:rPr>
              <w:t>- -Умение ориентироваться в широком спектре н</w:t>
            </w:r>
            <w:r w:rsidRPr="00381509">
              <w:rPr>
                <w:sz w:val="20"/>
                <w:szCs w:val="20"/>
              </w:rPr>
              <w:t>а</w:t>
            </w:r>
            <w:r w:rsidRPr="00381509">
              <w:rPr>
                <w:sz w:val="20"/>
                <w:szCs w:val="20"/>
              </w:rPr>
              <w:t>учных познаний.</w:t>
            </w:r>
          </w:p>
          <w:p w:rsidR="00371082" w:rsidRPr="00381509" w:rsidRDefault="00371082" w:rsidP="00381509">
            <w:pPr>
              <w:tabs>
                <w:tab w:val="center" w:pos="4677"/>
                <w:tab w:val="right" w:pos="9355"/>
              </w:tabs>
              <w:jc w:val="both"/>
              <w:rPr>
                <w:b/>
                <w:sz w:val="20"/>
                <w:szCs w:val="20"/>
              </w:rPr>
            </w:pPr>
            <w:r w:rsidRPr="00381509">
              <w:rPr>
                <w:sz w:val="20"/>
                <w:szCs w:val="20"/>
              </w:rPr>
              <w:t>-Стремление познать законы государства, законы развития общества, политическую структуру общ</w:t>
            </w:r>
            <w:r w:rsidRPr="00381509">
              <w:rPr>
                <w:sz w:val="20"/>
                <w:szCs w:val="20"/>
              </w:rPr>
              <w:t>е</w:t>
            </w:r>
            <w:r w:rsidRPr="00381509">
              <w:rPr>
                <w:sz w:val="20"/>
                <w:szCs w:val="20"/>
              </w:rPr>
              <w:t>ства, политических партий и их программ.</w:t>
            </w:r>
          </w:p>
        </w:tc>
        <w:tc>
          <w:tcPr>
            <w:tcW w:w="3119" w:type="dxa"/>
            <w:shd w:val="clear" w:color="auto" w:fill="auto"/>
          </w:tcPr>
          <w:p w:rsidR="00371082" w:rsidRPr="00381509" w:rsidRDefault="00371082" w:rsidP="00381509">
            <w:pPr>
              <w:tabs>
                <w:tab w:val="center" w:pos="4677"/>
                <w:tab w:val="right" w:pos="9355"/>
              </w:tabs>
              <w:jc w:val="both"/>
              <w:rPr>
                <w:sz w:val="20"/>
                <w:szCs w:val="20"/>
              </w:rPr>
            </w:pPr>
            <w:r w:rsidRPr="00381509">
              <w:rPr>
                <w:sz w:val="20"/>
                <w:szCs w:val="20"/>
              </w:rPr>
              <w:t>-Познавательная активность пр</w:t>
            </w:r>
            <w:r w:rsidRPr="00381509">
              <w:rPr>
                <w:sz w:val="20"/>
                <w:szCs w:val="20"/>
              </w:rPr>
              <w:t>о</w:t>
            </w:r>
            <w:r w:rsidRPr="00381509">
              <w:rPr>
                <w:sz w:val="20"/>
                <w:szCs w:val="20"/>
              </w:rPr>
              <w:t xml:space="preserve">является только по указанию старших, </w:t>
            </w:r>
          </w:p>
          <w:p w:rsidR="00371082" w:rsidRPr="00381509" w:rsidRDefault="00371082" w:rsidP="00381509">
            <w:pPr>
              <w:tabs>
                <w:tab w:val="center" w:pos="4677"/>
                <w:tab w:val="right" w:pos="9355"/>
              </w:tabs>
              <w:jc w:val="both"/>
              <w:rPr>
                <w:sz w:val="20"/>
                <w:szCs w:val="20"/>
              </w:rPr>
            </w:pPr>
            <w:r w:rsidRPr="00381509">
              <w:rPr>
                <w:sz w:val="20"/>
                <w:szCs w:val="20"/>
              </w:rPr>
              <w:t>-кругозор ограничен пределами школьной программы. Стремл</w:t>
            </w:r>
            <w:r w:rsidRPr="00381509">
              <w:rPr>
                <w:sz w:val="20"/>
                <w:szCs w:val="20"/>
              </w:rPr>
              <w:t>е</w:t>
            </w:r>
            <w:r w:rsidRPr="00381509">
              <w:rPr>
                <w:sz w:val="20"/>
                <w:szCs w:val="20"/>
              </w:rPr>
              <w:t xml:space="preserve">ние изучать историю Родины, культуры, традиций и обычаев народов России по указанию старших. </w:t>
            </w:r>
          </w:p>
          <w:p w:rsidR="00371082" w:rsidRPr="00381509" w:rsidRDefault="00371082" w:rsidP="00381509">
            <w:pPr>
              <w:tabs>
                <w:tab w:val="center" w:pos="4677"/>
                <w:tab w:val="right" w:pos="9355"/>
              </w:tabs>
              <w:jc w:val="both"/>
              <w:rPr>
                <w:sz w:val="20"/>
                <w:szCs w:val="20"/>
              </w:rPr>
            </w:pPr>
            <w:r w:rsidRPr="00381509">
              <w:rPr>
                <w:sz w:val="20"/>
                <w:szCs w:val="20"/>
              </w:rPr>
              <w:t>-Понимает необходимость быть верным Родине, её традициям, необходимость беречь Родину, преумножать её богатства, жить для неё, но не проявляет иници</w:t>
            </w:r>
            <w:r w:rsidRPr="00381509">
              <w:rPr>
                <w:sz w:val="20"/>
                <w:szCs w:val="20"/>
              </w:rPr>
              <w:t>а</w:t>
            </w:r>
            <w:r w:rsidRPr="00381509">
              <w:rPr>
                <w:sz w:val="20"/>
                <w:szCs w:val="20"/>
              </w:rPr>
              <w:t xml:space="preserve">тивы и самостоятельности. </w:t>
            </w:r>
          </w:p>
          <w:p w:rsidR="00371082" w:rsidRPr="00381509" w:rsidRDefault="00371082" w:rsidP="00381509">
            <w:pPr>
              <w:tabs>
                <w:tab w:val="center" w:pos="4677"/>
                <w:tab w:val="right" w:pos="9355"/>
              </w:tabs>
              <w:jc w:val="both"/>
              <w:rPr>
                <w:b/>
                <w:sz w:val="20"/>
                <w:szCs w:val="20"/>
              </w:rPr>
            </w:pPr>
            <w:r w:rsidRPr="00381509">
              <w:rPr>
                <w:sz w:val="20"/>
                <w:szCs w:val="20"/>
              </w:rPr>
              <w:t>-Нечёткое осознание своих жи</w:t>
            </w:r>
            <w:r w:rsidRPr="00381509">
              <w:rPr>
                <w:sz w:val="20"/>
                <w:szCs w:val="20"/>
              </w:rPr>
              <w:t>з</w:t>
            </w:r>
            <w:r w:rsidRPr="00381509">
              <w:rPr>
                <w:sz w:val="20"/>
                <w:szCs w:val="20"/>
              </w:rPr>
              <w:t>ненных целей, свое мечты.      Патриотическое сознание разв</w:t>
            </w:r>
            <w:r w:rsidRPr="00381509">
              <w:rPr>
                <w:sz w:val="20"/>
                <w:szCs w:val="20"/>
              </w:rPr>
              <w:t>и</w:t>
            </w:r>
            <w:r w:rsidRPr="00381509">
              <w:rPr>
                <w:sz w:val="20"/>
                <w:szCs w:val="20"/>
              </w:rPr>
              <w:t>то не совсем полно.</w:t>
            </w:r>
          </w:p>
        </w:tc>
        <w:tc>
          <w:tcPr>
            <w:tcW w:w="2551" w:type="dxa"/>
            <w:shd w:val="clear" w:color="auto" w:fill="auto"/>
          </w:tcPr>
          <w:p w:rsidR="00371082" w:rsidRPr="00381509" w:rsidRDefault="00371082" w:rsidP="00381509">
            <w:pPr>
              <w:tabs>
                <w:tab w:val="center" w:pos="4677"/>
                <w:tab w:val="right" w:pos="9355"/>
              </w:tabs>
              <w:jc w:val="both"/>
              <w:rPr>
                <w:sz w:val="20"/>
                <w:szCs w:val="20"/>
              </w:rPr>
            </w:pPr>
            <w:r w:rsidRPr="00381509">
              <w:rPr>
                <w:b/>
                <w:sz w:val="20"/>
                <w:szCs w:val="20"/>
              </w:rPr>
              <w:t>-</w:t>
            </w:r>
            <w:r w:rsidRPr="00381509">
              <w:rPr>
                <w:sz w:val="20"/>
                <w:szCs w:val="20"/>
              </w:rPr>
              <w:t>Познавательная акти</w:t>
            </w:r>
            <w:r w:rsidRPr="00381509">
              <w:rPr>
                <w:sz w:val="20"/>
                <w:szCs w:val="20"/>
              </w:rPr>
              <w:t>в</w:t>
            </w:r>
            <w:r w:rsidRPr="00381509">
              <w:rPr>
                <w:sz w:val="20"/>
                <w:szCs w:val="20"/>
              </w:rPr>
              <w:t xml:space="preserve">ность развита слабо. </w:t>
            </w:r>
          </w:p>
          <w:p w:rsidR="00371082" w:rsidRPr="00381509" w:rsidRDefault="00371082" w:rsidP="00381509">
            <w:pPr>
              <w:tabs>
                <w:tab w:val="center" w:pos="4677"/>
                <w:tab w:val="right" w:pos="9355"/>
              </w:tabs>
              <w:jc w:val="both"/>
              <w:rPr>
                <w:sz w:val="20"/>
                <w:szCs w:val="20"/>
              </w:rPr>
            </w:pPr>
            <w:r w:rsidRPr="00381509">
              <w:rPr>
                <w:sz w:val="20"/>
                <w:szCs w:val="20"/>
              </w:rPr>
              <w:t>-Слабо знает историю Р</w:t>
            </w:r>
            <w:r w:rsidRPr="00381509">
              <w:rPr>
                <w:sz w:val="20"/>
                <w:szCs w:val="20"/>
              </w:rPr>
              <w:t>о</w:t>
            </w:r>
            <w:r w:rsidRPr="00381509">
              <w:rPr>
                <w:sz w:val="20"/>
                <w:szCs w:val="20"/>
              </w:rPr>
              <w:t>дины, её культуры, трад</w:t>
            </w:r>
            <w:r w:rsidRPr="00381509">
              <w:rPr>
                <w:sz w:val="20"/>
                <w:szCs w:val="20"/>
              </w:rPr>
              <w:t>и</w:t>
            </w:r>
            <w:r w:rsidRPr="00381509">
              <w:rPr>
                <w:sz w:val="20"/>
                <w:szCs w:val="20"/>
              </w:rPr>
              <w:t>ций, обычаев народов Ро</w:t>
            </w:r>
            <w:r w:rsidRPr="00381509">
              <w:rPr>
                <w:sz w:val="20"/>
                <w:szCs w:val="20"/>
              </w:rPr>
              <w:t>с</w:t>
            </w:r>
            <w:r w:rsidRPr="00381509">
              <w:rPr>
                <w:sz w:val="20"/>
                <w:szCs w:val="20"/>
              </w:rPr>
              <w:t xml:space="preserve">сии, мало читает. </w:t>
            </w:r>
          </w:p>
          <w:p w:rsidR="00371082" w:rsidRPr="00381509" w:rsidRDefault="00371082" w:rsidP="00381509">
            <w:pPr>
              <w:tabs>
                <w:tab w:val="center" w:pos="4677"/>
                <w:tab w:val="right" w:pos="9355"/>
              </w:tabs>
              <w:jc w:val="both"/>
              <w:rPr>
                <w:sz w:val="20"/>
                <w:szCs w:val="20"/>
              </w:rPr>
            </w:pPr>
            <w:r w:rsidRPr="00381509">
              <w:rPr>
                <w:sz w:val="20"/>
                <w:szCs w:val="20"/>
              </w:rPr>
              <w:t>-Не выражены чётко мы</w:t>
            </w:r>
            <w:r w:rsidRPr="00381509">
              <w:rPr>
                <w:sz w:val="20"/>
                <w:szCs w:val="20"/>
              </w:rPr>
              <w:t>с</w:t>
            </w:r>
            <w:r w:rsidRPr="00381509">
              <w:rPr>
                <w:sz w:val="20"/>
                <w:szCs w:val="20"/>
              </w:rPr>
              <w:t>ли о Родине, о верности ей, не осознано  желание жить для Родины.</w:t>
            </w:r>
          </w:p>
          <w:p w:rsidR="00371082" w:rsidRPr="00381509" w:rsidRDefault="00371082" w:rsidP="00381509">
            <w:pPr>
              <w:tabs>
                <w:tab w:val="center" w:pos="4677"/>
                <w:tab w:val="right" w:pos="9355"/>
              </w:tabs>
              <w:jc w:val="both"/>
              <w:rPr>
                <w:sz w:val="20"/>
                <w:szCs w:val="20"/>
              </w:rPr>
            </w:pPr>
            <w:r w:rsidRPr="00381509">
              <w:rPr>
                <w:sz w:val="20"/>
                <w:szCs w:val="20"/>
              </w:rPr>
              <w:t xml:space="preserve"> -Важны только личные интересы и ценности, пр</w:t>
            </w:r>
            <w:r w:rsidRPr="00381509">
              <w:rPr>
                <w:sz w:val="20"/>
                <w:szCs w:val="20"/>
              </w:rPr>
              <w:t>е</w:t>
            </w:r>
            <w:r w:rsidRPr="00381509">
              <w:rPr>
                <w:sz w:val="20"/>
                <w:szCs w:val="20"/>
              </w:rPr>
              <w:t xml:space="preserve">обладают потреби-тельские потребности. </w:t>
            </w:r>
          </w:p>
          <w:p w:rsidR="00371082" w:rsidRPr="00381509" w:rsidRDefault="00371082" w:rsidP="00381509">
            <w:pPr>
              <w:tabs>
                <w:tab w:val="center" w:pos="4677"/>
                <w:tab w:val="right" w:pos="9355"/>
              </w:tabs>
              <w:jc w:val="both"/>
              <w:rPr>
                <w:sz w:val="20"/>
                <w:szCs w:val="20"/>
              </w:rPr>
            </w:pPr>
            <w:r w:rsidRPr="00381509">
              <w:rPr>
                <w:sz w:val="20"/>
                <w:szCs w:val="20"/>
              </w:rPr>
              <w:t xml:space="preserve">-Редко задумывается о будущем, жизненные цели, мечты слабо осмыслены. </w:t>
            </w:r>
          </w:p>
          <w:p w:rsidR="00371082" w:rsidRPr="00381509" w:rsidRDefault="00371082" w:rsidP="00381509">
            <w:pPr>
              <w:tabs>
                <w:tab w:val="center" w:pos="4677"/>
                <w:tab w:val="right" w:pos="9355"/>
              </w:tabs>
              <w:jc w:val="both"/>
              <w:rPr>
                <w:b/>
                <w:sz w:val="20"/>
                <w:szCs w:val="20"/>
              </w:rPr>
            </w:pPr>
            <w:r w:rsidRPr="00381509">
              <w:rPr>
                <w:sz w:val="20"/>
                <w:szCs w:val="20"/>
              </w:rPr>
              <w:t>-Не осознаёт себя патри</w:t>
            </w:r>
            <w:r w:rsidRPr="00381509">
              <w:rPr>
                <w:sz w:val="20"/>
                <w:szCs w:val="20"/>
              </w:rPr>
              <w:t>о</w:t>
            </w:r>
            <w:r w:rsidRPr="00381509">
              <w:rPr>
                <w:sz w:val="20"/>
                <w:szCs w:val="20"/>
              </w:rPr>
              <w:t>том Родины, гражданином России.</w:t>
            </w:r>
          </w:p>
        </w:tc>
        <w:tc>
          <w:tcPr>
            <w:tcW w:w="2977" w:type="dxa"/>
            <w:shd w:val="clear" w:color="auto" w:fill="auto"/>
          </w:tcPr>
          <w:p w:rsidR="00371082" w:rsidRPr="00381509" w:rsidRDefault="00371082" w:rsidP="00381509">
            <w:pPr>
              <w:tabs>
                <w:tab w:val="center" w:pos="4677"/>
                <w:tab w:val="right" w:pos="9355"/>
              </w:tabs>
              <w:jc w:val="both"/>
              <w:rPr>
                <w:sz w:val="20"/>
                <w:szCs w:val="20"/>
              </w:rPr>
            </w:pPr>
            <w:r w:rsidRPr="00381509">
              <w:rPr>
                <w:sz w:val="20"/>
                <w:szCs w:val="20"/>
              </w:rPr>
              <w:t>-Познавательная активность отсутствует.</w:t>
            </w:r>
          </w:p>
          <w:p w:rsidR="00371082" w:rsidRPr="00381509" w:rsidRDefault="00371082" w:rsidP="00381509">
            <w:pPr>
              <w:tabs>
                <w:tab w:val="center" w:pos="4677"/>
                <w:tab w:val="right" w:pos="9355"/>
              </w:tabs>
              <w:jc w:val="both"/>
              <w:rPr>
                <w:sz w:val="20"/>
                <w:szCs w:val="20"/>
              </w:rPr>
            </w:pPr>
            <w:r w:rsidRPr="00381509">
              <w:rPr>
                <w:sz w:val="20"/>
                <w:szCs w:val="20"/>
              </w:rPr>
              <w:t>-Равнодушен к изучению ист</w:t>
            </w:r>
            <w:r w:rsidRPr="00381509">
              <w:rPr>
                <w:sz w:val="20"/>
                <w:szCs w:val="20"/>
              </w:rPr>
              <w:t>о</w:t>
            </w:r>
            <w:r w:rsidRPr="00381509">
              <w:rPr>
                <w:sz w:val="20"/>
                <w:szCs w:val="20"/>
              </w:rPr>
              <w:t>рии Родины, её культуры, тр</w:t>
            </w:r>
            <w:r w:rsidRPr="00381509">
              <w:rPr>
                <w:sz w:val="20"/>
                <w:szCs w:val="20"/>
              </w:rPr>
              <w:t>а</w:t>
            </w:r>
            <w:r w:rsidRPr="00381509">
              <w:rPr>
                <w:sz w:val="20"/>
                <w:szCs w:val="20"/>
              </w:rPr>
              <w:t>диций, обычаев, не знает и не проявляет желания узнать.</w:t>
            </w:r>
          </w:p>
          <w:p w:rsidR="00371082" w:rsidRPr="00381509" w:rsidRDefault="00371082" w:rsidP="00381509">
            <w:pPr>
              <w:tabs>
                <w:tab w:val="center" w:pos="4677"/>
                <w:tab w:val="right" w:pos="9355"/>
              </w:tabs>
              <w:jc w:val="both"/>
              <w:rPr>
                <w:sz w:val="20"/>
                <w:szCs w:val="20"/>
              </w:rPr>
            </w:pPr>
            <w:r w:rsidRPr="00381509">
              <w:rPr>
                <w:sz w:val="20"/>
                <w:szCs w:val="20"/>
              </w:rPr>
              <w:t>-Отсутствуют мысли о Родине, о верности ей, отсутствует ж</w:t>
            </w:r>
            <w:r w:rsidRPr="00381509">
              <w:rPr>
                <w:sz w:val="20"/>
                <w:szCs w:val="20"/>
              </w:rPr>
              <w:t>е</w:t>
            </w:r>
            <w:r w:rsidRPr="00381509">
              <w:rPr>
                <w:sz w:val="20"/>
                <w:szCs w:val="20"/>
              </w:rPr>
              <w:t>лание жить для Родины (вну</w:t>
            </w:r>
            <w:r w:rsidRPr="00381509">
              <w:rPr>
                <w:sz w:val="20"/>
                <w:szCs w:val="20"/>
              </w:rPr>
              <w:t>т</w:t>
            </w:r>
            <w:r w:rsidRPr="00381509">
              <w:rPr>
                <w:sz w:val="20"/>
                <w:szCs w:val="20"/>
              </w:rPr>
              <w:t>ренняя эмиграция).</w:t>
            </w:r>
          </w:p>
          <w:p w:rsidR="00371082" w:rsidRPr="00381509" w:rsidRDefault="00371082" w:rsidP="00381509">
            <w:pPr>
              <w:tabs>
                <w:tab w:val="center" w:pos="4677"/>
                <w:tab w:val="right" w:pos="9355"/>
              </w:tabs>
              <w:jc w:val="both"/>
              <w:rPr>
                <w:sz w:val="20"/>
                <w:szCs w:val="20"/>
              </w:rPr>
            </w:pPr>
            <w:r w:rsidRPr="00381509">
              <w:rPr>
                <w:sz w:val="20"/>
                <w:szCs w:val="20"/>
              </w:rPr>
              <w:t>-Не задумывается о будущем, отсутствуют чёткие жизненные цели, а если они есть, то носят эгоистический, антигуманный характер</w:t>
            </w:r>
          </w:p>
        </w:tc>
      </w:tr>
      <w:tr w:rsidR="00371082" w:rsidRPr="00381509" w:rsidTr="002078D8">
        <w:tc>
          <w:tcPr>
            <w:tcW w:w="2268" w:type="dxa"/>
            <w:shd w:val="clear" w:color="auto" w:fill="auto"/>
          </w:tcPr>
          <w:p w:rsidR="00371082" w:rsidRPr="00381509" w:rsidRDefault="00371082" w:rsidP="00381509">
            <w:pPr>
              <w:tabs>
                <w:tab w:val="center" w:pos="4677"/>
                <w:tab w:val="right" w:pos="9355"/>
              </w:tabs>
              <w:jc w:val="both"/>
              <w:rPr>
                <w:i/>
                <w:sz w:val="28"/>
                <w:szCs w:val="28"/>
              </w:rPr>
            </w:pPr>
            <w:r w:rsidRPr="00381509">
              <w:rPr>
                <w:i/>
                <w:sz w:val="28"/>
                <w:szCs w:val="28"/>
              </w:rPr>
              <w:t>Аксиологический</w:t>
            </w:r>
          </w:p>
          <w:p w:rsidR="00371082" w:rsidRPr="00381509" w:rsidRDefault="00A84370" w:rsidP="00381509">
            <w:pPr>
              <w:tabs>
                <w:tab w:val="center" w:pos="4677"/>
                <w:tab w:val="right" w:pos="9355"/>
              </w:tabs>
              <w:jc w:val="both"/>
              <w:rPr>
                <w:i/>
                <w:sz w:val="28"/>
                <w:szCs w:val="28"/>
              </w:rPr>
            </w:pPr>
            <w:r>
              <w:rPr>
                <w:i/>
                <w:sz w:val="28"/>
                <w:szCs w:val="28"/>
              </w:rPr>
              <w:t>(ценностный)</w:t>
            </w:r>
          </w:p>
          <w:p w:rsidR="00371082" w:rsidRPr="00381509" w:rsidRDefault="00371082" w:rsidP="00381509">
            <w:pPr>
              <w:tabs>
                <w:tab w:val="center" w:pos="4677"/>
                <w:tab w:val="right" w:pos="9355"/>
              </w:tabs>
              <w:jc w:val="both"/>
              <w:rPr>
                <w:i/>
                <w:sz w:val="28"/>
                <w:szCs w:val="28"/>
              </w:rPr>
            </w:pPr>
          </w:p>
          <w:p w:rsidR="00371082" w:rsidRPr="00381509" w:rsidRDefault="00371082" w:rsidP="00381509">
            <w:pPr>
              <w:tabs>
                <w:tab w:val="center" w:pos="4677"/>
                <w:tab w:val="right" w:pos="9355"/>
              </w:tabs>
              <w:jc w:val="both"/>
              <w:rPr>
                <w:i/>
                <w:sz w:val="28"/>
                <w:szCs w:val="28"/>
              </w:rPr>
            </w:pPr>
          </w:p>
          <w:p w:rsidR="00371082" w:rsidRPr="00381509" w:rsidRDefault="00371082" w:rsidP="00381509">
            <w:pPr>
              <w:tabs>
                <w:tab w:val="center" w:pos="4677"/>
                <w:tab w:val="right" w:pos="9355"/>
              </w:tabs>
              <w:jc w:val="both"/>
              <w:rPr>
                <w:i/>
                <w:sz w:val="28"/>
                <w:szCs w:val="28"/>
              </w:rPr>
            </w:pPr>
          </w:p>
          <w:p w:rsidR="00371082" w:rsidRPr="00381509" w:rsidRDefault="00371082" w:rsidP="00381509">
            <w:pPr>
              <w:tabs>
                <w:tab w:val="center" w:pos="4677"/>
                <w:tab w:val="right" w:pos="9355"/>
              </w:tabs>
              <w:jc w:val="both"/>
              <w:rPr>
                <w:i/>
                <w:sz w:val="28"/>
                <w:szCs w:val="28"/>
              </w:rPr>
            </w:pPr>
          </w:p>
        </w:tc>
        <w:tc>
          <w:tcPr>
            <w:tcW w:w="4678" w:type="dxa"/>
            <w:shd w:val="clear" w:color="auto" w:fill="auto"/>
          </w:tcPr>
          <w:p w:rsidR="00371082" w:rsidRPr="00381509" w:rsidRDefault="00371082" w:rsidP="00381509">
            <w:pPr>
              <w:tabs>
                <w:tab w:val="center" w:pos="4677"/>
                <w:tab w:val="right" w:pos="9355"/>
              </w:tabs>
              <w:jc w:val="both"/>
              <w:rPr>
                <w:sz w:val="20"/>
                <w:szCs w:val="20"/>
              </w:rPr>
            </w:pPr>
            <w:r w:rsidRPr="00381509">
              <w:rPr>
                <w:sz w:val="20"/>
                <w:szCs w:val="20"/>
              </w:rPr>
              <w:t xml:space="preserve"> -Высшей ценностью является Родина, патриотизм как нравственная ценность и основа самоорганиз</w:t>
            </w:r>
            <w:r w:rsidRPr="00381509">
              <w:rPr>
                <w:sz w:val="20"/>
                <w:szCs w:val="20"/>
              </w:rPr>
              <w:t>а</w:t>
            </w:r>
            <w:r w:rsidRPr="00381509">
              <w:rPr>
                <w:sz w:val="20"/>
                <w:szCs w:val="20"/>
              </w:rPr>
              <w:t>ции, саморазвития, самопознания;</w:t>
            </w:r>
          </w:p>
          <w:p w:rsidR="00371082" w:rsidRPr="00381509" w:rsidRDefault="00371082" w:rsidP="00381509">
            <w:pPr>
              <w:tabs>
                <w:tab w:val="center" w:pos="4677"/>
                <w:tab w:val="right" w:pos="9355"/>
              </w:tabs>
              <w:jc w:val="both"/>
              <w:rPr>
                <w:sz w:val="20"/>
                <w:szCs w:val="20"/>
              </w:rPr>
            </w:pPr>
            <w:r w:rsidRPr="00381509">
              <w:rPr>
                <w:sz w:val="20"/>
                <w:szCs w:val="20"/>
              </w:rPr>
              <w:t xml:space="preserve"> -Важнейшей ценностью являются люди как нос</w:t>
            </w:r>
            <w:r w:rsidRPr="00381509">
              <w:rPr>
                <w:sz w:val="20"/>
                <w:szCs w:val="20"/>
              </w:rPr>
              <w:t>и</w:t>
            </w:r>
            <w:r w:rsidRPr="00381509">
              <w:rPr>
                <w:sz w:val="20"/>
                <w:szCs w:val="20"/>
              </w:rPr>
              <w:t xml:space="preserve">тели высоких нравственных качеств, граждане-патриоты Родины; </w:t>
            </w:r>
          </w:p>
          <w:p w:rsidR="00371082" w:rsidRPr="00381509" w:rsidRDefault="00371082" w:rsidP="00381509">
            <w:pPr>
              <w:tabs>
                <w:tab w:val="center" w:pos="4677"/>
                <w:tab w:val="right" w:pos="9355"/>
              </w:tabs>
              <w:jc w:val="both"/>
              <w:rPr>
                <w:sz w:val="20"/>
                <w:szCs w:val="20"/>
              </w:rPr>
            </w:pPr>
            <w:r w:rsidRPr="00381509">
              <w:rPr>
                <w:sz w:val="20"/>
                <w:szCs w:val="20"/>
              </w:rPr>
              <w:t xml:space="preserve"> -Труд как важнейшее условие и средство самоп</w:t>
            </w:r>
            <w:r w:rsidRPr="00381509">
              <w:rPr>
                <w:sz w:val="20"/>
                <w:szCs w:val="20"/>
              </w:rPr>
              <w:t>о</w:t>
            </w:r>
            <w:r w:rsidRPr="00381509">
              <w:rPr>
                <w:sz w:val="20"/>
                <w:szCs w:val="20"/>
              </w:rPr>
              <w:t>знания, саморазвития, самоорганизации;</w:t>
            </w:r>
          </w:p>
          <w:p w:rsidR="00371082" w:rsidRPr="00381509" w:rsidRDefault="00371082" w:rsidP="00381509">
            <w:pPr>
              <w:tabs>
                <w:tab w:val="center" w:pos="4677"/>
                <w:tab w:val="right" w:pos="9355"/>
              </w:tabs>
              <w:jc w:val="both"/>
              <w:rPr>
                <w:sz w:val="20"/>
                <w:szCs w:val="20"/>
              </w:rPr>
            </w:pPr>
            <w:r w:rsidRPr="00381509">
              <w:rPr>
                <w:sz w:val="20"/>
                <w:szCs w:val="20"/>
              </w:rPr>
              <w:t xml:space="preserve"> -Коллектив как социальная организация, в рамках </w:t>
            </w:r>
            <w:r w:rsidRPr="00381509">
              <w:rPr>
                <w:sz w:val="20"/>
                <w:szCs w:val="20"/>
              </w:rPr>
              <w:lastRenderedPageBreak/>
              <w:t>которой происходит процесс самоорганизации, с</w:t>
            </w:r>
            <w:r w:rsidRPr="00381509">
              <w:rPr>
                <w:sz w:val="20"/>
                <w:szCs w:val="20"/>
              </w:rPr>
              <w:t>а</w:t>
            </w:r>
            <w:r w:rsidRPr="00381509">
              <w:rPr>
                <w:sz w:val="20"/>
                <w:szCs w:val="20"/>
              </w:rPr>
              <w:t>мореализации, самопознания личности, приобрет</w:t>
            </w:r>
            <w:r w:rsidRPr="00381509">
              <w:rPr>
                <w:sz w:val="20"/>
                <w:szCs w:val="20"/>
              </w:rPr>
              <w:t>е</w:t>
            </w:r>
            <w:r w:rsidRPr="00381509">
              <w:rPr>
                <w:sz w:val="20"/>
                <w:szCs w:val="20"/>
              </w:rPr>
              <w:t>ние навыков коллективной творческой деятельн</w:t>
            </w:r>
            <w:r w:rsidRPr="00381509">
              <w:rPr>
                <w:sz w:val="20"/>
                <w:szCs w:val="20"/>
              </w:rPr>
              <w:t>о</w:t>
            </w:r>
            <w:r w:rsidRPr="00381509">
              <w:rPr>
                <w:sz w:val="20"/>
                <w:szCs w:val="20"/>
              </w:rPr>
              <w:t>сти;</w:t>
            </w:r>
          </w:p>
          <w:p w:rsidR="00371082" w:rsidRPr="00381509" w:rsidRDefault="00371082" w:rsidP="00381509">
            <w:pPr>
              <w:tabs>
                <w:tab w:val="center" w:pos="4677"/>
                <w:tab w:val="right" w:pos="9355"/>
              </w:tabs>
              <w:jc w:val="both"/>
              <w:rPr>
                <w:b/>
                <w:sz w:val="20"/>
                <w:szCs w:val="20"/>
              </w:rPr>
            </w:pPr>
            <w:r w:rsidRPr="00381509">
              <w:rPr>
                <w:sz w:val="20"/>
                <w:szCs w:val="20"/>
              </w:rPr>
              <w:t xml:space="preserve"> -Отношение к самому себе как самодостаточ-ной,</w:t>
            </w:r>
            <w:r w:rsidR="003927B8" w:rsidRPr="00381509">
              <w:rPr>
                <w:sz w:val="20"/>
                <w:szCs w:val="20"/>
              </w:rPr>
              <w:t xml:space="preserve"> </w:t>
            </w:r>
            <w:r w:rsidRPr="00381509">
              <w:rPr>
                <w:sz w:val="20"/>
                <w:szCs w:val="20"/>
              </w:rPr>
              <w:t>активной, сомоорганизованной, самораз-вивающейся  личности, устремлённой на преобр</w:t>
            </w:r>
            <w:r w:rsidRPr="00381509">
              <w:rPr>
                <w:sz w:val="20"/>
                <w:szCs w:val="20"/>
              </w:rPr>
              <w:t>а</w:t>
            </w:r>
            <w:r w:rsidRPr="00381509">
              <w:rPr>
                <w:sz w:val="20"/>
                <w:szCs w:val="20"/>
              </w:rPr>
              <w:t>зование мира, не принимающей потребительские ценности.</w:t>
            </w:r>
          </w:p>
        </w:tc>
        <w:tc>
          <w:tcPr>
            <w:tcW w:w="3119" w:type="dxa"/>
            <w:shd w:val="clear" w:color="auto" w:fill="auto"/>
          </w:tcPr>
          <w:p w:rsidR="00371082" w:rsidRPr="00381509" w:rsidRDefault="00371082" w:rsidP="00381509">
            <w:pPr>
              <w:tabs>
                <w:tab w:val="center" w:pos="4677"/>
                <w:tab w:val="right" w:pos="9355"/>
              </w:tabs>
              <w:jc w:val="both"/>
              <w:rPr>
                <w:sz w:val="20"/>
                <w:szCs w:val="20"/>
              </w:rPr>
            </w:pPr>
            <w:r w:rsidRPr="00381509">
              <w:rPr>
                <w:sz w:val="20"/>
                <w:szCs w:val="20"/>
              </w:rPr>
              <w:lastRenderedPageBreak/>
              <w:t>-Признаёт высшей ценностью Родину, патриотизм, но не всегда чётко представляет их как нрав-ственную ценность и основу для самоорганизации, саморазвития и самопознания.</w:t>
            </w:r>
          </w:p>
          <w:p w:rsidR="00371082" w:rsidRPr="00381509" w:rsidRDefault="00371082" w:rsidP="00381509">
            <w:pPr>
              <w:tabs>
                <w:tab w:val="center" w:pos="4677"/>
                <w:tab w:val="right" w:pos="9355"/>
              </w:tabs>
              <w:jc w:val="both"/>
              <w:rPr>
                <w:sz w:val="20"/>
                <w:szCs w:val="20"/>
              </w:rPr>
            </w:pPr>
            <w:r w:rsidRPr="00381509">
              <w:rPr>
                <w:sz w:val="20"/>
                <w:szCs w:val="20"/>
              </w:rPr>
              <w:t>-Люди воспринимаются как н</w:t>
            </w:r>
            <w:r w:rsidRPr="00381509">
              <w:rPr>
                <w:sz w:val="20"/>
                <w:szCs w:val="20"/>
              </w:rPr>
              <w:t>о</w:t>
            </w:r>
            <w:r w:rsidRPr="00381509">
              <w:rPr>
                <w:sz w:val="20"/>
                <w:szCs w:val="20"/>
              </w:rPr>
              <w:t>сители нравственных качеств, но нет чёткого представления о зн</w:t>
            </w:r>
            <w:r w:rsidRPr="00381509">
              <w:rPr>
                <w:sz w:val="20"/>
                <w:szCs w:val="20"/>
              </w:rPr>
              <w:t>а</w:t>
            </w:r>
            <w:r w:rsidRPr="00381509">
              <w:rPr>
                <w:sz w:val="20"/>
                <w:szCs w:val="20"/>
              </w:rPr>
              <w:lastRenderedPageBreak/>
              <w:t>чении понятия «гражданин-патриот».</w:t>
            </w:r>
          </w:p>
          <w:p w:rsidR="00371082" w:rsidRPr="00381509" w:rsidRDefault="00371082" w:rsidP="00381509">
            <w:pPr>
              <w:tabs>
                <w:tab w:val="center" w:pos="4677"/>
                <w:tab w:val="right" w:pos="9355"/>
              </w:tabs>
              <w:jc w:val="both"/>
              <w:rPr>
                <w:sz w:val="20"/>
                <w:szCs w:val="20"/>
              </w:rPr>
            </w:pPr>
            <w:r w:rsidRPr="00381509">
              <w:rPr>
                <w:sz w:val="20"/>
                <w:szCs w:val="20"/>
              </w:rPr>
              <w:t>-Труд как важнейшее условие и средство самопознания, самора</w:t>
            </w:r>
            <w:r w:rsidRPr="00381509">
              <w:rPr>
                <w:sz w:val="20"/>
                <w:szCs w:val="20"/>
              </w:rPr>
              <w:t>з</w:t>
            </w:r>
            <w:r w:rsidRPr="00381509">
              <w:rPr>
                <w:sz w:val="20"/>
                <w:szCs w:val="20"/>
              </w:rPr>
              <w:t>вития, самоорганизации, но не совсем полно осознаётся его с</w:t>
            </w:r>
            <w:r w:rsidRPr="00381509">
              <w:rPr>
                <w:sz w:val="20"/>
                <w:szCs w:val="20"/>
              </w:rPr>
              <w:t>о</w:t>
            </w:r>
            <w:r w:rsidRPr="00381509">
              <w:rPr>
                <w:sz w:val="20"/>
                <w:szCs w:val="20"/>
              </w:rPr>
              <w:t>циальная значимость.</w:t>
            </w:r>
          </w:p>
          <w:p w:rsidR="00371082" w:rsidRPr="00381509" w:rsidRDefault="00371082" w:rsidP="00381509">
            <w:pPr>
              <w:tabs>
                <w:tab w:val="center" w:pos="4677"/>
                <w:tab w:val="right" w:pos="9355"/>
              </w:tabs>
              <w:jc w:val="both"/>
              <w:rPr>
                <w:sz w:val="20"/>
                <w:szCs w:val="20"/>
              </w:rPr>
            </w:pPr>
            <w:r w:rsidRPr="00381509">
              <w:rPr>
                <w:sz w:val="20"/>
                <w:szCs w:val="20"/>
              </w:rPr>
              <w:t>-Не всегда активно участвует в жизни коллектива, не имеет по</w:t>
            </w:r>
            <w:r w:rsidRPr="00381509">
              <w:rPr>
                <w:sz w:val="20"/>
                <w:szCs w:val="20"/>
              </w:rPr>
              <w:t>л</w:t>
            </w:r>
            <w:r w:rsidRPr="00381509">
              <w:rPr>
                <w:sz w:val="20"/>
                <w:szCs w:val="20"/>
              </w:rPr>
              <w:t>ного представления о методах самоорганизации, самовоспита-ния.</w:t>
            </w:r>
          </w:p>
          <w:p w:rsidR="00371082" w:rsidRPr="00381509" w:rsidRDefault="00371082" w:rsidP="00381509">
            <w:pPr>
              <w:tabs>
                <w:tab w:val="center" w:pos="4677"/>
                <w:tab w:val="right" w:pos="9355"/>
              </w:tabs>
              <w:jc w:val="both"/>
              <w:rPr>
                <w:sz w:val="20"/>
                <w:szCs w:val="20"/>
              </w:rPr>
            </w:pPr>
            <w:r w:rsidRPr="00381509">
              <w:rPr>
                <w:sz w:val="20"/>
                <w:szCs w:val="20"/>
              </w:rPr>
              <w:t>-Несколько завышенная (или з</w:t>
            </w:r>
            <w:r w:rsidRPr="00381509">
              <w:rPr>
                <w:sz w:val="20"/>
                <w:szCs w:val="20"/>
              </w:rPr>
              <w:t>а</w:t>
            </w:r>
            <w:r w:rsidRPr="00381509">
              <w:rPr>
                <w:sz w:val="20"/>
                <w:szCs w:val="20"/>
              </w:rPr>
              <w:t>ниженная) самооценка, хотя осознаёт себя самодостаточной личностью.</w:t>
            </w:r>
          </w:p>
        </w:tc>
        <w:tc>
          <w:tcPr>
            <w:tcW w:w="2551" w:type="dxa"/>
            <w:shd w:val="clear" w:color="auto" w:fill="auto"/>
          </w:tcPr>
          <w:p w:rsidR="00371082" w:rsidRPr="00381509" w:rsidRDefault="00371082" w:rsidP="00381509">
            <w:pPr>
              <w:tabs>
                <w:tab w:val="center" w:pos="4677"/>
                <w:tab w:val="right" w:pos="9355"/>
              </w:tabs>
              <w:jc w:val="both"/>
              <w:rPr>
                <w:sz w:val="20"/>
                <w:szCs w:val="20"/>
              </w:rPr>
            </w:pPr>
            <w:r w:rsidRPr="00381509">
              <w:rPr>
                <w:sz w:val="20"/>
                <w:szCs w:val="20"/>
              </w:rPr>
              <w:lastRenderedPageBreak/>
              <w:t>Слабо представляет Роди-ну, патриотизм как  выс-шую ценность.</w:t>
            </w:r>
          </w:p>
          <w:p w:rsidR="00371082" w:rsidRPr="00381509" w:rsidRDefault="00371082" w:rsidP="00381509">
            <w:pPr>
              <w:tabs>
                <w:tab w:val="center" w:pos="4677"/>
                <w:tab w:val="right" w:pos="9355"/>
              </w:tabs>
              <w:jc w:val="both"/>
              <w:rPr>
                <w:sz w:val="20"/>
                <w:szCs w:val="20"/>
              </w:rPr>
            </w:pPr>
            <w:r w:rsidRPr="00381509">
              <w:rPr>
                <w:sz w:val="20"/>
                <w:szCs w:val="20"/>
              </w:rPr>
              <w:t>-Не умеет правильно стр</w:t>
            </w:r>
            <w:r w:rsidRPr="00381509">
              <w:rPr>
                <w:sz w:val="20"/>
                <w:szCs w:val="20"/>
              </w:rPr>
              <w:t>о</w:t>
            </w:r>
            <w:r w:rsidRPr="00381509">
              <w:rPr>
                <w:sz w:val="20"/>
                <w:szCs w:val="20"/>
              </w:rPr>
              <w:t>ить свои отношения с людьми, хотя признаёт высокие нравственные качества человека.</w:t>
            </w:r>
          </w:p>
          <w:p w:rsidR="00371082" w:rsidRPr="00381509" w:rsidRDefault="00371082" w:rsidP="00381509">
            <w:pPr>
              <w:tabs>
                <w:tab w:val="center" w:pos="4677"/>
                <w:tab w:val="right" w:pos="9355"/>
              </w:tabs>
              <w:jc w:val="both"/>
              <w:rPr>
                <w:sz w:val="20"/>
                <w:szCs w:val="20"/>
              </w:rPr>
            </w:pPr>
            <w:r w:rsidRPr="00381509">
              <w:rPr>
                <w:sz w:val="20"/>
                <w:szCs w:val="20"/>
              </w:rPr>
              <w:t>-Не всегда с желанием уча-</w:t>
            </w:r>
            <w:r w:rsidRPr="00381509">
              <w:rPr>
                <w:sz w:val="20"/>
                <w:szCs w:val="20"/>
              </w:rPr>
              <w:lastRenderedPageBreak/>
              <w:t>ствует втрудовых акциях. Слабо развито понимание труда как важнейшего ус-ловия развития личности.</w:t>
            </w:r>
          </w:p>
          <w:p w:rsidR="00371082" w:rsidRPr="00381509" w:rsidRDefault="00371082" w:rsidP="00381509">
            <w:pPr>
              <w:tabs>
                <w:tab w:val="center" w:pos="4677"/>
                <w:tab w:val="right" w:pos="9355"/>
              </w:tabs>
              <w:jc w:val="both"/>
              <w:rPr>
                <w:sz w:val="20"/>
                <w:szCs w:val="20"/>
              </w:rPr>
            </w:pPr>
            <w:r w:rsidRPr="00381509">
              <w:rPr>
                <w:sz w:val="20"/>
                <w:szCs w:val="20"/>
              </w:rPr>
              <w:t xml:space="preserve">-Преобладает заниженная самооценка, сомнения в своей самодостаточности, неуверенность в успехе. </w:t>
            </w:r>
          </w:p>
        </w:tc>
        <w:tc>
          <w:tcPr>
            <w:tcW w:w="2977" w:type="dxa"/>
            <w:shd w:val="clear" w:color="auto" w:fill="auto"/>
          </w:tcPr>
          <w:p w:rsidR="00371082" w:rsidRPr="00381509" w:rsidRDefault="00371082" w:rsidP="00381509">
            <w:pPr>
              <w:tabs>
                <w:tab w:val="center" w:pos="4677"/>
                <w:tab w:val="right" w:pos="9355"/>
              </w:tabs>
              <w:jc w:val="both"/>
              <w:rPr>
                <w:sz w:val="20"/>
                <w:szCs w:val="20"/>
              </w:rPr>
            </w:pPr>
            <w:r w:rsidRPr="00381509">
              <w:rPr>
                <w:sz w:val="20"/>
                <w:szCs w:val="20"/>
              </w:rPr>
              <w:lastRenderedPageBreak/>
              <w:t>-Не признаёт Родину, патри</w:t>
            </w:r>
            <w:r w:rsidRPr="00381509">
              <w:rPr>
                <w:sz w:val="20"/>
                <w:szCs w:val="20"/>
              </w:rPr>
              <w:t>о</w:t>
            </w:r>
            <w:r w:rsidRPr="00381509">
              <w:rPr>
                <w:sz w:val="20"/>
                <w:szCs w:val="20"/>
              </w:rPr>
              <w:t>тизм как высшую ценность.</w:t>
            </w:r>
          </w:p>
          <w:p w:rsidR="00371082" w:rsidRPr="00381509" w:rsidRDefault="00371082" w:rsidP="00381509">
            <w:pPr>
              <w:tabs>
                <w:tab w:val="center" w:pos="4677"/>
                <w:tab w:val="right" w:pos="9355"/>
              </w:tabs>
              <w:jc w:val="both"/>
              <w:rPr>
                <w:sz w:val="20"/>
                <w:szCs w:val="20"/>
              </w:rPr>
            </w:pPr>
            <w:r w:rsidRPr="00381509">
              <w:rPr>
                <w:sz w:val="20"/>
                <w:szCs w:val="20"/>
              </w:rPr>
              <w:t>-Не желает строить свои отн</w:t>
            </w:r>
            <w:r w:rsidRPr="00381509">
              <w:rPr>
                <w:sz w:val="20"/>
                <w:szCs w:val="20"/>
              </w:rPr>
              <w:t>о</w:t>
            </w:r>
            <w:r w:rsidRPr="00381509">
              <w:rPr>
                <w:sz w:val="20"/>
                <w:szCs w:val="20"/>
              </w:rPr>
              <w:t>шения с людьми, враждебен к ним, не воспиринимает людей как нравственную ценность.</w:t>
            </w:r>
          </w:p>
          <w:p w:rsidR="00371082" w:rsidRPr="00381509" w:rsidRDefault="00371082" w:rsidP="00381509">
            <w:pPr>
              <w:tabs>
                <w:tab w:val="center" w:pos="4677"/>
                <w:tab w:val="right" w:pos="9355"/>
              </w:tabs>
              <w:jc w:val="both"/>
              <w:rPr>
                <w:sz w:val="20"/>
                <w:szCs w:val="20"/>
              </w:rPr>
            </w:pPr>
            <w:r w:rsidRPr="00381509">
              <w:rPr>
                <w:sz w:val="20"/>
                <w:szCs w:val="20"/>
              </w:rPr>
              <w:t>-Негативное отношение к тр</w:t>
            </w:r>
            <w:r w:rsidRPr="00381509">
              <w:rPr>
                <w:sz w:val="20"/>
                <w:szCs w:val="20"/>
              </w:rPr>
              <w:t>у</w:t>
            </w:r>
            <w:r w:rsidRPr="00381509">
              <w:rPr>
                <w:sz w:val="20"/>
                <w:szCs w:val="20"/>
              </w:rPr>
              <w:t xml:space="preserve">ду, отрицание его ценности. Признаёт только материальные </w:t>
            </w:r>
            <w:r w:rsidRPr="00381509">
              <w:rPr>
                <w:sz w:val="20"/>
                <w:szCs w:val="20"/>
              </w:rPr>
              <w:lastRenderedPageBreak/>
              <w:t>ценности.</w:t>
            </w:r>
          </w:p>
          <w:p w:rsidR="00371082" w:rsidRPr="00381509" w:rsidRDefault="00371082" w:rsidP="00381509">
            <w:pPr>
              <w:tabs>
                <w:tab w:val="center" w:pos="4677"/>
                <w:tab w:val="right" w:pos="9355"/>
              </w:tabs>
              <w:jc w:val="both"/>
              <w:rPr>
                <w:sz w:val="20"/>
                <w:szCs w:val="20"/>
              </w:rPr>
            </w:pPr>
            <w:r w:rsidRPr="00381509">
              <w:rPr>
                <w:sz w:val="20"/>
                <w:szCs w:val="20"/>
              </w:rPr>
              <w:t>-Характерен эгоцентризм. эг</w:t>
            </w:r>
            <w:r w:rsidRPr="00381509">
              <w:rPr>
                <w:sz w:val="20"/>
                <w:szCs w:val="20"/>
              </w:rPr>
              <w:t>о</w:t>
            </w:r>
            <w:r w:rsidRPr="00381509">
              <w:rPr>
                <w:sz w:val="20"/>
                <w:szCs w:val="20"/>
              </w:rPr>
              <w:t>изм, делает только то . что ему полезно, не задумывается о с</w:t>
            </w:r>
            <w:r w:rsidRPr="00381509">
              <w:rPr>
                <w:sz w:val="20"/>
                <w:szCs w:val="20"/>
              </w:rPr>
              <w:t>е</w:t>
            </w:r>
            <w:r w:rsidRPr="00381509">
              <w:rPr>
                <w:sz w:val="20"/>
                <w:szCs w:val="20"/>
              </w:rPr>
              <w:t>бе как о личности, о своём ра</w:t>
            </w:r>
            <w:r w:rsidRPr="00381509">
              <w:rPr>
                <w:sz w:val="20"/>
                <w:szCs w:val="20"/>
              </w:rPr>
              <w:t>з</w:t>
            </w:r>
            <w:r w:rsidRPr="00381509">
              <w:rPr>
                <w:sz w:val="20"/>
                <w:szCs w:val="20"/>
              </w:rPr>
              <w:t>витии</w:t>
            </w:r>
          </w:p>
        </w:tc>
      </w:tr>
      <w:tr w:rsidR="00371082" w:rsidRPr="002522F6" w:rsidTr="002078D8">
        <w:tc>
          <w:tcPr>
            <w:tcW w:w="2268" w:type="dxa"/>
            <w:shd w:val="clear" w:color="auto" w:fill="auto"/>
          </w:tcPr>
          <w:p w:rsidR="00371082" w:rsidRPr="00220C1C" w:rsidRDefault="00371082" w:rsidP="00381509">
            <w:pPr>
              <w:tabs>
                <w:tab w:val="center" w:pos="4677"/>
                <w:tab w:val="right" w:pos="9355"/>
              </w:tabs>
              <w:jc w:val="both"/>
              <w:rPr>
                <w:i/>
                <w:sz w:val="28"/>
                <w:szCs w:val="28"/>
              </w:rPr>
            </w:pPr>
            <w:r w:rsidRPr="00220C1C">
              <w:rPr>
                <w:i/>
                <w:sz w:val="28"/>
                <w:szCs w:val="28"/>
              </w:rPr>
              <w:lastRenderedPageBreak/>
              <w:t>Эмоционально-чувственный</w:t>
            </w:r>
          </w:p>
        </w:tc>
        <w:tc>
          <w:tcPr>
            <w:tcW w:w="4678" w:type="dxa"/>
            <w:shd w:val="clear" w:color="auto" w:fill="auto"/>
          </w:tcPr>
          <w:p w:rsidR="00371082" w:rsidRPr="002522F6" w:rsidRDefault="00371082" w:rsidP="00381509">
            <w:pPr>
              <w:tabs>
                <w:tab w:val="center" w:pos="4677"/>
                <w:tab w:val="right" w:pos="9355"/>
              </w:tabs>
              <w:jc w:val="both"/>
              <w:rPr>
                <w:sz w:val="20"/>
                <w:szCs w:val="20"/>
              </w:rPr>
            </w:pPr>
            <w:r w:rsidRPr="002522F6">
              <w:rPr>
                <w:sz w:val="20"/>
                <w:szCs w:val="20"/>
              </w:rPr>
              <w:t>-Главным является идеал Родины. Сознание выс</w:t>
            </w:r>
            <w:r w:rsidRPr="002522F6">
              <w:rPr>
                <w:sz w:val="20"/>
                <w:szCs w:val="20"/>
              </w:rPr>
              <w:t>о</w:t>
            </w:r>
            <w:r w:rsidRPr="002522F6">
              <w:rPr>
                <w:sz w:val="20"/>
                <w:szCs w:val="20"/>
              </w:rPr>
              <w:t>кого нравственного смысла слов «патриот», «па</w:t>
            </w:r>
            <w:r w:rsidRPr="002522F6">
              <w:rPr>
                <w:sz w:val="20"/>
                <w:szCs w:val="20"/>
              </w:rPr>
              <w:t>т</w:t>
            </w:r>
            <w:r w:rsidRPr="002522F6">
              <w:rPr>
                <w:sz w:val="20"/>
                <w:szCs w:val="20"/>
              </w:rPr>
              <w:t>риотизм».</w:t>
            </w:r>
          </w:p>
          <w:p w:rsidR="00371082" w:rsidRPr="002522F6" w:rsidRDefault="00371082" w:rsidP="00381509">
            <w:pPr>
              <w:tabs>
                <w:tab w:val="center" w:pos="4677"/>
                <w:tab w:val="right" w:pos="9355"/>
              </w:tabs>
              <w:jc w:val="both"/>
              <w:rPr>
                <w:sz w:val="20"/>
                <w:szCs w:val="20"/>
              </w:rPr>
            </w:pPr>
            <w:r w:rsidRPr="002522F6">
              <w:rPr>
                <w:sz w:val="20"/>
                <w:szCs w:val="20"/>
              </w:rPr>
              <w:t xml:space="preserve">- Гордость успехами и достижениями Родины, её вкладом в мировую культуру. </w:t>
            </w:r>
          </w:p>
          <w:p w:rsidR="00371082" w:rsidRPr="002522F6" w:rsidRDefault="00371082" w:rsidP="00381509">
            <w:pPr>
              <w:tabs>
                <w:tab w:val="center" w:pos="4677"/>
                <w:tab w:val="right" w:pos="9355"/>
              </w:tabs>
              <w:jc w:val="both"/>
              <w:rPr>
                <w:sz w:val="20"/>
                <w:szCs w:val="20"/>
              </w:rPr>
            </w:pPr>
            <w:r w:rsidRPr="002522F6">
              <w:rPr>
                <w:sz w:val="20"/>
                <w:szCs w:val="20"/>
              </w:rPr>
              <w:t>-Желание активно трудиться на благо Родины, уважительное и заботливое отношение к людям, забота о родной природе, природных богатствах. -Готовность и способность  встать на защиту Отеч</w:t>
            </w:r>
            <w:r w:rsidRPr="002522F6">
              <w:rPr>
                <w:sz w:val="20"/>
                <w:szCs w:val="20"/>
              </w:rPr>
              <w:t>е</w:t>
            </w:r>
            <w:r w:rsidRPr="002522F6">
              <w:rPr>
                <w:sz w:val="20"/>
                <w:szCs w:val="20"/>
              </w:rPr>
              <w:t>ства. Ощущение себя патриотом Родины, города, школы.</w:t>
            </w:r>
          </w:p>
          <w:p w:rsidR="00371082" w:rsidRPr="002522F6" w:rsidRDefault="00371082" w:rsidP="00381509">
            <w:pPr>
              <w:tabs>
                <w:tab w:val="center" w:pos="4677"/>
                <w:tab w:val="right" w:pos="9355"/>
              </w:tabs>
              <w:jc w:val="both"/>
              <w:rPr>
                <w:sz w:val="20"/>
                <w:szCs w:val="20"/>
              </w:rPr>
            </w:pPr>
            <w:r w:rsidRPr="002522F6">
              <w:rPr>
                <w:sz w:val="20"/>
                <w:szCs w:val="20"/>
              </w:rPr>
              <w:t xml:space="preserve"> -Осознаёт себя гражданином великой страны; зн</w:t>
            </w:r>
            <w:r w:rsidRPr="002522F6">
              <w:rPr>
                <w:sz w:val="20"/>
                <w:szCs w:val="20"/>
              </w:rPr>
              <w:t>а</w:t>
            </w:r>
            <w:r w:rsidRPr="002522F6">
              <w:rPr>
                <w:sz w:val="20"/>
                <w:szCs w:val="20"/>
              </w:rPr>
              <w:t>ет и сознательно исполняет законы и постановл</w:t>
            </w:r>
            <w:r w:rsidRPr="002522F6">
              <w:rPr>
                <w:sz w:val="20"/>
                <w:szCs w:val="20"/>
              </w:rPr>
              <w:t>е</w:t>
            </w:r>
            <w:r w:rsidRPr="002522F6">
              <w:rPr>
                <w:sz w:val="20"/>
                <w:szCs w:val="20"/>
              </w:rPr>
              <w:t>ния государства; активно участвует в политических акциях и мероприятиях; умеет критически осмы</w:t>
            </w:r>
            <w:r w:rsidRPr="002522F6">
              <w:rPr>
                <w:sz w:val="20"/>
                <w:szCs w:val="20"/>
              </w:rPr>
              <w:t>с</w:t>
            </w:r>
            <w:r w:rsidRPr="002522F6">
              <w:rPr>
                <w:sz w:val="20"/>
                <w:szCs w:val="20"/>
              </w:rPr>
              <w:t>лить деятельность правительства,</w:t>
            </w:r>
            <w:r w:rsidR="00473564" w:rsidRPr="002522F6">
              <w:rPr>
                <w:sz w:val="20"/>
                <w:szCs w:val="20"/>
              </w:rPr>
              <w:t xml:space="preserve"> </w:t>
            </w:r>
            <w:r w:rsidRPr="002522F6">
              <w:rPr>
                <w:sz w:val="20"/>
                <w:szCs w:val="20"/>
              </w:rPr>
              <w:t>государственных</w:t>
            </w:r>
            <w:r w:rsidR="00473564" w:rsidRPr="002522F6">
              <w:rPr>
                <w:sz w:val="20"/>
                <w:szCs w:val="20"/>
              </w:rPr>
              <w:t xml:space="preserve"> </w:t>
            </w:r>
            <w:r w:rsidRPr="002522F6">
              <w:rPr>
                <w:sz w:val="20"/>
                <w:szCs w:val="20"/>
              </w:rPr>
              <w:t>органов.</w:t>
            </w:r>
          </w:p>
          <w:p w:rsidR="00371082" w:rsidRPr="002522F6" w:rsidRDefault="00371082" w:rsidP="00381509">
            <w:pPr>
              <w:tabs>
                <w:tab w:val="center" w:pos="4677"/>
                <w:tab w:val="right" w:pos="9355"/>
              </w:tabs>
              <w:jc w:val="both"/>
              <w:rPr>
                <w:sz w:val="20"/>
                <w:szCs w:val="20"/>
              </w:rPr>
            </w:pPr>
            <w:r w:rsidRPr="002522F6">
              <w:rPr>
                <w:sz w:val="20"/>
                <w:szCs w:val="20"/>
              </w:rPr>
              <w:t>-Понимает нравственную сущность гражданского долга, гражданской ответственности.</w:t>
            </w:r>
          </w:p>
          <w:p w:rsidR="00371082" w:rsidRPr="002522F6" w:rsidRDefault="00371082" w:rsidP="00381509">
            <w:pPr>
              <w:tabs>
                <w:tab w:val="center" w:pos="4677"/>
                <w:tab w:val="right" w:pos="9355"/>
              </w:tabs>
              <w:jc w:val="both"/>
              <w:rPr>
                <w:sz w:val="20"/>
                <w:szCs w:val="20"/>
              </w:rPr>
            </w:pPr>
            <w:r w:rsidRPr="002522F6">
              <w:rPr>
                <w:sz w:val="20"/>
                <w:szCs w:val="20"/>
              </w:rPr>
              <w:t>-Патриотический характер мотивов деятельности, преобладание мотивов «на дело», «на людей», «на достижение цели»;</w:t>
            </w:r>
          </w:p>
          <w:p w:rsidR="00371082" w:rsidRPr="002522F6" w:rsidRDefault="00371082" w:rsidP="00381509">
            <w:pPr>
              <w:tabs>
                <w:tab w:val="center" w:pos="4677"/>
                <w:tab w:val="right" w:pos="9355"/>
              </w:tabs>
              <w:jc w:val="both"/>
              <w:rPr>
                <w:sz w:val="20"/>
                <w:szCs w:val="20"/>
              </w:rPr>
            </w:pPr>
            <w:r w:rsidRPr="002522F6">
              <w:rPr>
                <w:sz w:val="20"/>
                <w:szCs w:val="20"/>
              </w:rPr>
              <w:t xml:space="preserve">     Личные мотивы совпадают с интересами общ</w:t>
            </w:r>
            <w:r w:rsidRPr="002522F6">
              <w:rPr>
                <w:sz w:val="20"/>
                <w:szCs w:val="20"/>
              </w:rPr>
              <w:t>е</w:t>
            </w:r>
            <w:r w:rsidRPr="002522F6">
              <w:rPr>
                <w:sz w:val="20"/>
                <w:szCs w:val="20"/>
              </w:rPr>
              <w:t>ства, коллектива; неприятие карьеризма, зависти, жадности, корыстолюбия.</w:t>
            </w:r>
          </w:p>
          <w:p w:rsidR="00371082" w:rsidRPr="002522F6" w:rsidRDefault="00371082" w:rsidP="00381509">
            <w:pPr>
              <w:tabs>
                <w:tab w:val="center" w:pos="4677"/>
                <w:tab w:val="right" w:pos="9355"/>
              </w:tabs>
              <w:jc w:val="both"/>
              <w:rPr>
                <w:sz w:val="20"/>
                <w:szCs w:val="20"/>
              </w:rPr>
            </w:pPr>
            <w:r w:rsidRPr="002522F6">
              <w:rPr>
                <w:sz w:val="20"/>
                <w:szCs w:val="20"/>
              </w:rPr>
              <w:lastRenderedPageBreak/>
              <w:t>-Заботливое отношение к старшемупоколению; совестливость в отношениях с людьми, действиях и поступках.</w:t>
            </w:r>
          </w:p>
          <w:p w:rsidR="00371082" w:rsidRPr="002522F6" w:rsidRDefault="00371082" w:rsidP="00381509">
            <w:pPr>
              <w:tabs>
                <w:tab w:val="center" w:pos="4677"/>
                <w:tab w:val="right" w:pos="9355"/>
              </w:tabs>
              <w:jc w:val="both"/>
              <w:rPr>
                <w:sz w:val="20"/>
                <w:szCs w:val="20"/>
              </w:rPr>
            </w:pPr>
            <w:r w:rsidRPr="002522F6">
              <w:rPr>
                <w:sz w:val="20"/>
                <w:szCs w:val="20"/>
              </w:rPr>
              <w:t>-Чувство любви и благодарности, тревоги и заботы по отношению к людям, прошлому, настоящему и будущему своей страны.</w:t>
            </w:r>
          </w:p>
          <w:p w:rsidR="00371082" w:rsidRPr="002522F6" w:rsidRDefault="00371082" w:rsidP="00381509">
            <w:pPr>
              <w:tabs>
                <w:tab w:val="center" w:pos="4677"/>
                <w:tab w:val="right" w:pos="9355"/>
              </w:tabs>
              <w:jc w:val="both"/>
              <w:rPr>
                <w:sz w:val="20"/>
                <w:szCs w:val="20"/>
              </w:rPr>
            </w:pPr>
            <w:r w:rsidRPr="002522F6">
              <w:rPr>
                <w:sz w:val="20"/>
                <w:szCs w:val="20"/>
              </w:rPr>
              <w:t xml:space="preserve">-Сознательное понимание общечеловеческих норм нравственности: </w:t>
            </w:r>
          </w:p>
          <w:p w:rsidR="00371082" w:rsidRPr="002522F6" w:rsidRDefault="00371082" w:rsidP="00381509">
            <w:pPr>
              <w:tabs>
                <w:tab w:val="center" w:pos="4677"/>
                <w:tab w:val="right" w:pos="9355"/>
              </w:tabs>
              <w:jc w:val="both"/>
              <w:rPr>
                <w:sz w:val="20"/>
                <w:szCs w:val="20"/>
              </w:rPr>
            </w:pPr>
            <w:r w:rsidRPr="002522F6">
              <w:rPr>
                <w:sz w:val="20"/>
                <w:szCs w:val="20"/>
              </w:rPr>
              <w:t>-Желание своими знаниями и трудом способ-ствовать величию и процветанию России.</w:t>
            </w:r>
          </w:p>
          <w:p w:rsidR="00371082" w:rsidRPr="002522F6" w:rsidRDefault="00371082" w:rsidP="00381509">
            <w:pPr>
              <w:tabs>
                <w:tab w:val="center" w:pos="4677"/>
                <w:tab w:val="right" w:pos="9355"/>
              </w:tabs>
              <w:jc w:val="both"/>
              <w:rPr>
                <w:sz w:val="20"/>
                <w:szCs w:val="20"/>
              </w:rPr>
            </w:pPr>
            <w:r w:rsidRPr="002522F6">
              <w:rPr>
                <w:b/>
                <w:sz w:val="20"/>
                <w:szCs w:val="20"/>
              </w:rPr>
              <w:t>-</w:t>
            </w:r>
            <w:r w:rsidRPr="002522F6">
              <w:rPr>
                <w:sz w:val="20"/>
                <w:szCs w:val="20"/>
              </w:rPr>
              <w:t>Осознаёт себя представителем великой нации, её уникальность, её роль как части человечества. ----Уважительно относится к людям других наци</w:t>
            </w:r>
            <w:r w:rsidRPr="002522F6">
              <w:rPr>
                <w:sz w:val="20"/>
                <w:szCs w:val="20"/>
              </w:rPr>
              <w:t>о</w:t>
            </w:r>
            <w:r w:rsidRPr="002522F6">
              <w:rPr>
                <w:sz w:val="20"/>
                <w:szCs w:val="20"/>
              </w:rPr>
              <w:t xml:space="preserve">нальностей, владеет культурой межнациональных отношений; </w:t>
            </w:r>
          </w:p>
          <w:p w:rsidR="00371082" w:rsidRPr="002522F6" w:rsidRDefault="00371082" w:rsidP="00381509">
            <w:pPr>
              <w:tabs>
                <w:tab w:val="center" w:pos="4677"/>
                <w:tab w:val="right" w:pos="9355"/>
              </w:tabs>
              <w:jc w:val="both"/>
              <w:rPr>
                <w:b/>
                <w:sz w:val="20"/>
                <w:szCs w:val="20"/>
              </w:rPr>
            </w:pPr>
            <w:r w:rsidRPr="002522F6">
              <w:rPr>
                <w:sz w:val="20"/>
                <w:szCs w:val="20"/>
              </w:rPr>
              <w:t>-Гордится богатством и величием русского языка; ощущает себя гражданином мира.</w:t>
            </w:r>
          </w:p>
        </w:tc>
        <w:tc>
          <w:tcPr>
            <w:tcW w:w="3119" w:type="dxa"/>
            <w:shd w:val="clear" w:color="auto" w:fill="auto"/>
          </w:tcPr>
          <w:p w:rsidR="00371082" w:rsidRPr="002522F6" w:rsidRDefault="00371082" w:rsidP="00381509">
            <w:pPr>
              <w:tabs>
                <w:tab w:val="center" w:pos="4677"/>
                <w:tab w:val="right" w:pos="9355"/>
              </w:tabs>
              <w:jc w:val="both"/>
              <w:rPr>
                <w:sz w:val="20"/>
                <w:szCs w:val="20"/>
              </w:rPr>
            </w:pPr>
            <w:r w:rsidRPr="002522F6">
              <w:rPr>
                <w:sz w:val="20"/>
                <w:szCs w:val="20"/>
              </w:rPr>
              <w:lastRenderedPageBreak/>
              <w:t>-Понимает смысл слов «патр</w:t>
            </w:r>
            <w:r w:rsidRPr="002522F6">
              <w:rPr>
                <w:sz w:val="20"/>
                <w:szCs w:val="20"/>
              </w:rPr>
              <w:t>и</w:t>
            </w:r>
            <w:r w:rsidRPr="002522F6">
              <w:rPr>
                <w:sz w:val="20"/>
                <w:szCs w:val="20"/>
              </w:rPr>
              <w:t>от», «патриотизм», гордится славной историей России, её культурой, традициями, боевой славой, успехами и достижени</w:t>
            </w:r>
            <w:r w:rsidRPr="002522F6">
              <w:rPr>
                <w:sz w:val="20"/>
                <w:szCs w:val="20"/>
              </w:rPr>
              <w:t>я</w:t>
            </w:r>
            <w:r w:rsidRPr="002522F6">
              <w:rPr>
                <w:sz w:val="20"/>
                <w:szCs w:val="20"/>
              </w:rPr>
              <w:t xml:space="preserve">ми, вкладом в мировую культуру, но только в рамках школьной программы. </w:t>
            </w:r>
          </w:p>
          <w:p w:rsidR="00371082" w:rsidRPr="002522F6" w:rsidRDefault="00371082" w:rsidP="00381509">
            <w:pPr>
              <w:tabs>
                <w:tab w:val="center" w:pos="4677"/>
                <w:tab w:val="right" w:pos="9355"/>
              </w:tabs>
              <w:jc w:val="both"/>
              <w:rPr>
                <w:sz w:val="20"/>
                <w:szCs w:val="20"/>
              </w:rPr>
            </w:pPr>
            <w:r w:rsidRPr="002522F6">
              <w:rPr>
                <w:sz w:val="20"/>
                <w:szCs w:val="20"/>
              </w:rPr>
              <w:t>-Уважительно относится к л</w:t>
            </w:r>
            <w:r w:rsidRPr="002522F6">
              <w:rPr>
                <w:sz w:val="20"/>
                <w:szCs w:val="20"/>
              </w:rPr>
              <w:t>ю</w:t>
            </w:r>
            <w:r w:rsidRPr="002522F6">
              <w:rPr>
                <w:sz w:val="20"/>
                <w:szCs w:val="20"/>
              </w:rPr>
              <w:t>дям, но иногда проявляет недо</w:t>
            </w:r>
            <w:r w:rsidRPr="002522F6">
              <w:rPr>
                <w:sz w:val="20"/>
                <w:szCs w:val="20"/>
              </w:rPr>
              <w:t>с</w:t>
            </w:r>
            <w:r w:rsidRPr="002522F6">
              <w:rPr>
                <w:sz w:val="20"/>
                <w:szCs w:val="20"/>
              </w:rPr>
              <w:t xml:space="preserve">тойное поведение. -Понимает необходимость заботы о природе, но не всегда участвует в делах по её охране. </w:t>
            </w:r>
          </w:p>
          <w:p w:rsidR="00371082" w:rsidRPr="002522F6" w:rsidRDefault="00371082" w:rsidP="00381509">
            <w:pPr>
              <w:tabs>
                <w:tab w:val="center" w:pos="4677"/>
                <w:tab w:val="right" w:pos="9355"/>
              </w:tabs>
              <w:jc w:val="both"/>
              <w:rPr>
                <w:sz w:val="20"/>
                <w:szCs w:val="20"/>
              </w:rPr>
            </w:pPr>
            <w:r w:rsidRPr="002522F6">
              <w:rPr>
                <w:sz w:val="20"/>
                <w:szCs w:val="20"/>
              </w:rPr>
              <w:t>-Способен встать на защиту От</w:t>
            </w:r>
            <w:r w:rsidRPr="002522F6">
              <w:rPr>
                <w:sz w:val="20"/>
                <w:szCs w:val="20"/>
              </w:rPr>
              <w:t>е</w:t>
            </w:r>
            <w:r w:rsidRPr="002522F6">
              <w:rPr>
                <w:sz w:val="20"/>
                <w:szCs w:val="20"/>
              </w:rPr>
              <w:t>чества, но не очень желает сл</w:t>
            </w:r>
            <w:r w:rsidRPr="002522F6">
              <w:rPr>
                <w:sz w:val="20"/>
                <w:szCs w:val="20"/>
              </w:rPr>
              <w:t>у</w:t>
            </w:r>
            <w:r w:rsidRPr="002522F6">
              <w:rPr>
                <w:sz w:val="20"/>
                <w:szCs w:val="20"/>
              </w:rPr>
              <w:t xml:space="preserve">жить в армии. </w:t>
            </w:r>
          </w:p>
          <w:p w:rsidR="00371082" w:rsidRPr="002522F6" w:rsidRDefault="00371082" w:rsidP="00381509">
            <w:pPr>
              <w:tabs>
                <w:tab w:val="center" w:pos="4677"/>
                <w:tab w:val="right" w:pos="9355"/>
              </w:tabs>
              <w:jc w:val="both"/>
              <w:rPr>
                <w:sz w:val="20"/>
                <w:szCs w:val="20"/>
              </w:rPr>
            </w:pPr>
            <w:r w:rsidRPr="002522F6">
              <w:rPr>
                <w:sz w:val="20"/>
                <w:szCs w:val="20"/>
              </w:rPr>
              <w:t>-Осознаёт себя гражданином в</w:t>
            </w:r>
            <w:r w:rsidRPr="002522F6">
              <w:rPr>
                <w:sz w:val="20"/>
                <w:szCs w:val="20"/>
              </w:rPr>
              <w:t>е</w:t>
            </w:r>
            <w:r w:rsidRPr="002522F6">
              <w:rPr>
                <w:sz w:val="20"/>
                <w:szCs w:val="20"/>
              </w:rPr>
              <w:t>ликой страны, знает</w:t>
            </w:r>
            <w:r w:rsidRPr="002522F6">
              <w:rPr>
                <w:b/>
                <w:sz w:val="20"/>
                <w:szCs w:val="20"/>
              </w:rPr>
              <w:t xml:space="preserve"> </w:t>
            </w:r>
            <w:r w:rsidRPr="002522F6">
              <w:rPr>
                <w:sz w:val="20"/>
                <w:szCs w:val="20"/>
              </w:rPr>
              <w:t>и исполняет законы и постанов-ления гос</w:t>
            </w:r>
            <w:r w:rsidRPr="002522F6">
              <w:rPr>
                <w:sz w:val="20"/>
                <w:szCs w:val="20"/>
              </w:rPr>
              <w:t>у</w:t>
            </w:r>
            <w:r w:rsidRPr="002522F6">
              <w:rPr>
                <w:sz w:val="20"/>
                <w:szCs w:val="20"/>
              </w:rPr>
              <w:t>дарства, но иногда может их н</w:t>
            </w:r>
            <w:r w:rsidRPr="002522F6">
              <w:rPr>
                <w:sz w:val="20"/>
                <w:szCs w:val="20"/>
              </w:rPr>
              <w:t>а</w:t>
            </w:r>
            <w:r w:rsidRPr="002522F6">
              <w:rPr>
                <w:sz w:val="20"/>
                <w:szCs w:val="20"/>
              </w:rPr>
              <w:t xml:space="preserve">рушить. </w:t>
            </w:r>
          </w:p>
          <w:p w:rsidR="00371082" w:rsidRPr="002522F6" w:rsidRDefault="00371082" w:rsidP="00381509">
            <w:pPr>
              <w:tabs>
                <w:tab w:val="center" w:pos="4677"/>
                <w:tab w:val="right" w:pos="9355"/>
              </w:tabs>
              <w:jc w:val="both"/>
              <w:rPr>
                <w:sz w:val="20"/>
                <w:szCs w:val="20"/>
              </w:rPr>
            </w:pPr>
            <w:r w:rsidRPr="002522F6">
              <w:rPr>
                <w:sz w:val="20"/>
                <w:szCs w:val="20"/>
              </w:rPr>
              <w:t>-Участвует в политических акц</w:t>
            </w:r>
            <w:r w:rsidRPr="002522F6">
              <w:rPr>
                <w:sz w:val="20"/>
                <w:szCs w:val="20"/>
              </w:rPr>
              <w:t>и</w:t>
            </w:r>
            <w:r w:rsidRPr="002522F6">
              <w:rPr>
                <w:sz w:val="20"/>
                <w:szCs w:val="20"/>
              </w:rPr>
              <w:t xml:space="preserve">ях и мероприятиях только после поручения старших;. --------Имеет </w:t>
            </w:r>
            <w:r w:rsidRPr="002522F6">
              <w:rPr>
                <w:sz w:val="20"/>
                <w:szCs w:val="20"/>
              </w:rPr>
              <w:lastRenderedPageBreak/>
              <w:t>представление о гражданском долге, гражданской ответстве</w:t>
            </w:r>
            <w:r w:rsidRPr="002522F6">
              <w:rPr>
                <w:sz w:val="20"/>
                <w:szCs w:val="20"/>
              </w:rPr>
              <w:t>н</w:t>
            </w:r>
            <w:r w:rsidRPr="002522F6">
              <w:rPr>
                <w:sz w:val="20"/>
                <w:szCs w:val="20"/>
              </w:rPr>
              <w:t>ности, но не проявляет иници</w:t>
            </w:r>
            <w:r w:rsidRPr="002522F6">
              <w:rPr>
                <w:sz w:val="20"/>
                <w:szCs w:val="20"/>
              </w:rPr>
              <w:t>а</w:t>
            </w:r>
            <w:r w:rsidRPr="002522F6">
              <w:rPr>
                <w:sz w:val="20"/>
                <w:szCs w:val="20"/>
              </w:rPr>
              <w:t>тивы в их реализации.</w:t>
            </w:r>
          </w:p>
          <w:p w:rsidR="00371082" w:rsidRPr="002522F6" w:rsidRDefault="00371082" w:rsidP="00381509">
            <w:pPr>
              <w:tabs>
                <w:tab w:val="center" w:pos="4677"/>
                <w:tab w:val="right" w:pos="9355"/>
              </w:tabs>
              <w:jc w:val="both"/>
              <w:rPr>
                <w:sz w:val="20"/>
                <w:szCs w:val="20"/>
              </w:rPr>
            </w:pPr>
            <w:r w:rsidRPr="002522F6">
              <w:rPr>
                <w:sz w:val="20"/>
                <w:szCs w:val="20"/>
              </w:rPr>
              <w:t>-  Осознает себя представителем великой нации, её уникальность, не воспринимая её как часть ч</w:t>
            </w:r>
            <w:r w:rsidRPr="002522F6">
              <w:rPr>
                <w:sz w:val="20"/>
                <w:szCs w:val="20"/>
              </w:rPr>
              <w:t>е</w:t>
            </w:r>
            <w:r w:rsidRPr="002522F6">
              <w:rPr>
                <w:sz w:val="20"/>
                <w:szCs w:val="20"/>
              </w:rPr>
              <w:t>ловечества; уважительно отн</w:t>
            </w:r>
            <w:r w:rsidRPr="002522F6">
              <w:rPr>
                <w:sz w:val="20"/>
                <w:szCs w:val="20"/>
              </w:rPr>
              <w:t>о</w:t>
            </w:r>
            <w:r w:rsidRPr="002522F6">
              <w:rPr>
                <w:sz w:val="20"/>
                <w:szCs w:val="20"/>
              </w:rPr>
              <w:t>сится к людям других наци</w:t>
            </w:r>
            <w:r w:rsidRPr="002522F6">
              <w:rPr>
                <w:sz w:val="20"/>
                <w:szCs w:val="20"/>
              </w:rPr>
              <w:t>о</w:t>
            </w:r>
            <w:r w:rsidRPr="002522F6">
              <w:rPr>
                <w:sz w:val="20"/>
                <w:szCs w:val="20"/>
              </w:rPr>
              <w:t xml:space="preserve">нальностей выборочно; -----Слабо осознаёт величие русского языка. </w:t>
            </w:r>
          </w:p>
          <w:p w:rsidR="00371082" w:rsidRPr="002522F6" w:rsidRDefault="00371082" w:rsidP="00381509">
            <w:pPr>
              <w:tabs>
                <w:tab w:val="center" w:pos="4677"/>
                <w:tab w:val="right" w:pos="9355"/>
              </w:tabs>
              <w:jc w:val="both"/>
              <w:rPr>
                <w:sz w:val="20"/>
                <w:szCs w:val="20"/>
              </w:rPr>
            </w:pPr>
            <w:r w:rsidRPr="002522F6">
              <w:rPr>
                <w:sz w:val="20"/>
                <w:szCs w:val="20"/>
              </w:rPr>
              <w:t>-Признаёт общечеловеческие ценности, но не всегда следует их заповедям.</w:t>
            </w:r>
          </w:p>
          <w:p w:rsidR="00371082" w:rsidRPr="002522F6" w:rsidRDefault="00371082" w:rsidP="00381509">
            <w:pPr>
              <w:tabs>
                <w:tab w:val="center" w:pos="4677"/>
                <w:tab w:val="right" w:pos="9355"/>
              </w:tabs>
              <w:jc w:val="both"/>
              <w:rPr>
                <w:b/>
                <w:sz w:val="20"/>
                <w:szCs w:val="20"/>
              </w:rPr>
            </w:pPr>
          </w:p>
        </w:tc>
        <w:tc>
          <w:tcPr>
            <w:tcW w:w="2551" w:type="dxa"/>
            <w:shd w:val="clear" w:color="auto" w:fill="auto"/>
          </w:tcPr>
          <w:p w:rsidR="00371082" w:rsidRPr="002522F6" w:rsidRDefault="00371082" w:rsidP="00381509">
            <w:pPr>
              <w:tabs>
                <w:tab w:val="center" w:pos="4677"/>
                <w:tab w:val="right" w:pos="9355"/>
              </w:tabs>
              <w:jc w:val="both"/>
              <w:rPr>
                <w:sz w:val="20"/>
                <w:szCs w:val="20"/>
              </w:rPr>
            </w:pPr>
            <w:r w:rsidRPr="002522F6">
              <w:rPr>
                <w:b/>
                <w:sz w:val="20"/>
                <w:szCs w:val="20"/>
              </w:rPr>
              <w:lastRenderedPageBreak/>
              <w:t xml:space="preserve">  </w:t>
            </w:r>
            <w:r w:rsidRPr="002522F6">
              <w:rPr>
                <w:sz w:val="20"/>
                <w:szCs w:val="20"/>
              </w:rPr>
              <w:t xml:space="preserve">Не совсем чётко осознаёт себя патриотом, вспоми-нает об этом, только когда о них говорят другие. </w:t>
            </w:r>
          </w:p>
          <w:p w:rsidR="00371082" w:rsidRPr="002522F6" w:rsidRDefault="00371082" w:rsidP="00381509">
            <w:pPr>
              <w:tabs>
                <w:tab w:val="center" w:pos="4677"/>
                <w:tab w:val="right" w:pos="9355"/>
              </w:tabs>
              <w:jc w:val="both"/>
              <w:rPr>
                <w:sz w:val="20"/>
                <w:szCs w:val="20"/>
              </w:rPr>
            </w:pPr>
            <w:r w:rsidRPr="002522F6">
              <w:rPr>
                <w:sz w:val="20"/>
                <w:szCs w:val="20"/>
              </w:rPr>
              <w:t>-Слабо знает историю Рос-сии, её культуру, тради-ции, не представляет, к</w:t>
            </w:r>
            <w:r w:rsidRPr="002522F6">
              <w:rPr>
                <w:sz w:val="20"/>
                <w:szCs w:val="20"/>
              </w:rPr>
              <w:t>а</w:t>
            </w:r>
            <w:r w:rsidRPr="002522F6">
              <w:rPr>
                <w:sz w:val="20"/>
                <w:szCs w:val="20"/>
              </w:rPr>
              <w:t xml:space="preserve">кой вклад внесла Россия в мировую культуру. </w:t>
            </w:r>
          </w:p>
          <w:p w:rsidR="00371082" w:rsidRPr="002522F6" w:rsidRDefault="00371082" w:rsidP="00381509">
            <w:pPr>
              <w:tabs>
                <w:tab w:val="center" w:pos="4677"/>
                <w:tab w:val="right" w:pos="9355"/>
              </w:tabs>
              <w:jc w:val="both"/>
              <w:rPr>
                <w:sz w:val="20"/>
                <w:szCs w:val="20"/>
              </w:rPr>
            </w:pPr>
            <w:r w:rsidRPr="002522F6">
              <w:rPr>
                <w:sz w:val="20"/>
                <w:szCs w:val="20"/>
              </w:rPr>
              <w:t>-Проявляет неуважитель-ное отношение к людям, не осознаёт важность з</w:t>
            </w:r>
            <w:r w:rsidRPr="002522F6">
              <w:rPr>
                <w:sz w:val="20"/>
                <w:szCs w:val="20"/>
              </w:rPr>
              <w:t>а</w:t>
            </w:r>
            <w:r w:rsidRPr="002522F6">
              <w:rPr>
                <w:sz w:val="20"/>
                <w:szCs w:val="20"/>
              </w:rPr>
              <w:t xml:space="preserve">боты об охране природы. </w:t>
            </w:r>
          </w:p>
          <w:p w:rsidR="00371082" w:rsidRPr="002522F6" w:rsidRDefault="00371082" w:rsidP="00381509">
            <w:pPr>
              <w:tabs>
                <w:tab w:val="center" w:pos="4677"/>
                <w:tab w:val="right" w:pos="9355"/>
              </w:tabs>
              <w:jc w:val="both"/>
              <w:rPr>
                <w:sz w:val="20"/>
                <w:szCs w:val="20"/>
              </w:rPr>
            </w:pPr>
            <w:r w:rsidRPr="002522F6">
              <w:rPr>
                <w:sz w:val="20"/>
                <w:szCs w:val="20"/>
              </w:rPr>
              <w:t>-Не совсем точно осознаёт готовность к защите От</w:t>
            </w:r>
            <w:r w:rsidRPr="002522F6">
              <w:rPr>
                <w:sz w:val="20"/>
                <w:szCs w:val="20"/>
              </w:rPr>
              <w:t>е</w:t>
            </w:r>
            <w:r w:rsidRPr="002522F6">
              <w:rPr>
                <w:sz w:val="20"/>
                <w:szCs w:val="20"/>
              </w:rPr>
              <w:t>чества, ранодушен к слу</w:t>
            </w:r>
            <w:r w:rsidRPr="002522F6">
              <w:rPr>
                <w:sz w:val="20"/>
                <w:szCs w:val="20"/>
              </w:rPr>
              <w:t>ж</w:t>
            </w:r>
            <w:r w:rsidRPr="002522F6">
              <w:rPr>
                <w:sz w:val="20"/>
                <w:szCs w:val="20"/>
              </w:rPr>
              <w:t>бе в армии.</w:t>
            </w:r>
          </w:p>
          <w:p w:rsidR="00371082" w:rsidRPr="002522F6" w:rsidRDefault="00371082" w:rsidP="00381509">
            <w:pPr>
              <w:tabs>
                <w:tab w:val="center" w:pos="4677"/>
                <w:tab w:val="right" w:pos="9355"/>
              </w:tabs>
              <w:jc w:val="both"/>
              <w:rPr>
                <w:sz w:val="20"/>
                <w:szCs w:val="20"/>
              </w:rPr>
            </w:pPr>
            <w:r w:rsidRPr="002522F6">
              <w:rPr>
                <w:sz w:val="20"/>
                <w:szCs w:val="20"/>
              </w:rPr>
              <w:t xml:space="preserve">-Не понимает сущность гражданства, слабо знает  законы и постановления государства; </w:t>
            </w:r>
          </w:p>
          <w:p w:rsidR="00371082" w:rsidRPr="002522F6" w:rsidRDefault="00371082" w:rsidP="00381509">
            <w:pPr>
              <w:tabs>
                <w:tab w:val="center" w:pos="4677"/>
                <w:tab w:val="right" w:pos="9355"/>
              </w:tabs>
              <w:jc w:val="both"/>
              <w:rPr>
                <w:sz w:val="20"/>
                <w:szCs w:val="20"/>
              </w:rPr>
            </w:pPr>
            <w:r w:rsidRPr="002522F6">
              <w:rPr>
                <w:sz w:val="20"/>
                <w:szCs w:val="20"/>
              </w:rPr>
              <w:t>- Имеет слабое представ-ление о гражданском до</w:t>
            </w:r>
            <w:r w:rsidRPr="002522F6">
              <w:rPr>
                <w:sz w:val="20"/>
                <w:szCs w:val="20"/>
              </w:rPr>
              <w:t>л</w:t>
            </w:r>
            <w:r w:rsidRPr="002522F6">
              <w:rPr>
                <w:sz w:val="20"/>
                <w:szCs w:val="20"/>
              </w:rPr>
              <w:t>ге, гражданской ответс</w:t>
            </w:r>
            <w:r w:rsidRPr="002522F6">
              <w:rPr>
                <w:sz w:val="20"/>
                <w:szCs w:val="20"/>
              </w:rPr>
              <w:t>т</w:t>
            </w:r>
            <w:r w:rsidRPr="002522F6">
              <w:rPr>
                <w:sz w:val="20"/>
                <w:szCs w:val="20"/>
              </w:rPr>
              <w:t>венности.</w:t>
            </w:r>
          </w:p>
          <w:p w:rsidR="00371082" w:rsidRPr="002522F6" w:rsidRDefault="00371082" w:rsidP="00381509">
            <w:pPr>
              <w:tabs>
                <w:tab w:val="center" w:pos="4677"/>
                <w:tab w:val="right" w:pos="9355"/>
              </w:tabs>
              <w:jc w:val="both"/>
              <w:rPr>
                <w:sz w:val="20"/>
                <w:szCs w:val="20"/>
              </w:rPr>
            </w:pPr>
            <w:r w:rsidRPr="002522F6">
              <w:rPr>
                <w:b/>
                <w:sz w:val="20"/>
                <w:szCs w:val="20"/>
              </w:rPr>
              <w:lastRenderedPageBreak/>
              <w:t xml:space="preserve"> -</w:t>
            </w:r>
            <w:r w:rsidRPr="002522F6">
              <w:rPr>
                <w:sz w:val="20"/>
                <w:szCs w:val="20"/>
              </w:rPr>
              <w:t>Неясные представления о национальности; не зад</w:t>
            </w:r>
            <w:r w:rsidRPr="002522F6">
              <w:rPr>
                <w:sz w:val="20"/>
                <w:szCs w:val="20"/>
              </w:rPr>
              <w:t>у</w:t>
            </w:r>
            <w:r w:rsidRPr="002522F6">
              <w:rPr>
                <w:sz w:val="20"/>
                <w:szCs w:val="20"/>
              </w:rPr>
              <w:t>мывается о роли своей нации в мировой культуре, Не имеет понятия о сущ-ности национализма, шо-винизма, космополитизма.  –Имеет смутное представ-ление об общечеловечес-ких ценностях.</w:t>
            </w:r>
          </w:p>
          <w:p w:rsidR="00371082" w:rsidRPr="002522F6" w:rsidRDefault="00371082" w:rsidP="00381509">
            <w:pPr>
              <w:tabs>
                <w:tab w:val="center" w:pos="4677"/>
                <w:tab w:val="right" w:pos="9355"/>
              </w:tabs>
              <w:jc w:val="both"/>
              <w:rPr>
                <w:b/>
                <w:sz w:val="20"/>
                <w:szCs w:val="20"/>
              </w:rPr>
            </w:pPr>
          </w:p>
        </w:tc>
        <w:tc>
          <w:tcPr>
            <w:tcW w:w="2977" w:type="dxa"/>
            <w:shd w:val="clear" w:color="auto" w:fill="auto"/>
          </w:tcPr>
          <w:p w:rsidR="00371082" w:rsidRPr="002522F6" w:rsidRDefault="00371082" w:rsidP="00381509">
            <w:pPr>
              <w:tabs>
                <w:tab w:val="center" w:pos="4677"/>
                <w:tab w:val="right" w:pos="9355"/>
              </w:tabs>
              <w:jc w:val="both"/>
              <w:rPr>
                <w:sz w:val="20"/>
                <w:szCs w:val="20"/>
              </w:rPr>
            </w:pPr>
            <w:r w:rsidRPr="002522F6">
              <w:rPr>
                <w:sz w:val="20"/>
                <w:szCs w:val="20"/>
              </w:rPr>
              <w:lastRenderedPageBreak/>
              <w:t>Не считает себя патриотом, негативно относится к истории России, не желает её изучать.</w:t>
            </w:r>
          </w:p>
          <w:p w:rsidR="00371082" w:rsidRPr="002522F6" w:rsidRDefault="00371082" w:rsidP="00381509">
            <w:pPr>
              <w:tabs>
                <w:tab w:val="center" w:pos="4677"/>
                <w:tab w:val="right" w:pos="9355"/>
              </w:tabs>
              <w:jc w:val="both"/>
              <w:rPr>
                <w:sz w:val="20"/>
                <w:szCs w:val="20"/>
              </w:rPr>
            </w:pPr>
            <w:r w:rsidRPr="002522F6">
              <w:rPr>
                <w:sz w:val="20"/>
                <w:szCs w:val="20"/>
              </w:rPr>
              <w:t>-Равнодушен к произведе-ниям культуры, к достиже-ниям Ро</w:t>
            </w:r>
            <w:r w:rsidRPr="002522F6">
              <w:rPr>
                <w:sz w:val="20"/>
                <w:szCs w:val="20"/>
              </w:rPr>
              <w:t>с</w:t>
            </w:r>
            <w:r w:rsidRPr="002522F6">
              <w:rPr>
                <w:sz w:val="20"/>
                <w:szCs w:val="20"/>
              </w:rPr>
              <w:t>сии в мире.</w:t>
            </w:r>
          </w:p>
          <w:p w:rsidR="00371082" w:rsidRPr="002522F6" w:rsidRDefault="00371082" w:rsidP="00381509">
            <w:pPr>
              <w:tabs>
                <w:tab w:val="center" w:pos="4677"/>
                <w:tab w:val="right" w:pos="9355"/>
              </w:tabs>
              <w:jc w:val="both"/>
              <w:rPr>
                <w:sz w:val="20"/>
                <w:szCs w:val="20"/>
              </w:rPr>
            </w:pPr>
            <w:r w:rsidRPr="002522F6">
              <w:rPr>
                <w:sz w:val="20"/>
                <w:szCs w:val="20"/>
              </w:rPr>
              <w:t>-Проявляет агрессию по отн</w:t>
            </w:r>
            <w:r w:rsidRPr="002522F6">
              <w:rPr>
                <w:sz w:val="20"/>
                <w:szCs w:val="20"/>
              </w:rPr>
              <w:t>о</w:t>
            </w:r>
            <w:r w:rsidRPr="002522F6">
              <w:rPr>
                <w:sz w:val="20"/>
                <w:szCs w:val="20"/>
              </w:rPr>
              <w:t>шению к людям. особен-но других национальностей.</w:t>
            </w:r>
          </w:p>
          <w:p w:rsidR="00371082" w:rsidRPr="002522F6" w:rsidRDefault="00371082" w:rsidP="00381509">
            <w:pPr>
              <w:tabs>
                <w:tab w:val="center" w:pos="4677"/>
                <w:tab w:val="right" w:pos="9355"/>
              </w:tabs>
              <w:jc w:val="both"/>
              <w:rPr>
                <w:sz w:val="20"/>
                <w:szCs w:val="20"/>
              </w:rPr>
            </w:pPr>
            <w:r w:rsidRPr="002522F6">
              <w:rPr>
                <w:sz w:val="20"/>
                <w:szCs w:val="20"/>
              </w:rPr>
              <w:t>-Равнодушен к природе, вредит ей.</w:t>
            </w:r>
          </w:p>
          <w:p w:rsidR="00371082" w:rsidRPr="002522F6" w:rsidRDefault="00371082" w:rsidP="00381509">
            <w:pPr>
              <w:tabs>
                <w:tab w:val="center" w:pos="4677"/>
                <w:tab w:val="right" w:pos="9355"/>
              </w:tabs>
              <w:jc w:val="both"/>
              <w:rPr>
                <w:sz w:val="20"/>
                <w:szCs w:val="20"/>
              </w:rPr>
            </w:pPr>
            <w:r w:rsidRPr="002522F6">
              <w:rPr>
                <w:sz w:val="20"/>
                <w:szCs w:val="20"/>
              </w:rPr>
              <w:t>- Негативно относится к службе в армии, не готов к защите От</w:t>
            </w:r>
            <w:r w:rsidRPr="002522F6">
              <w:rPr>
                <w:sz w:val="20"/>
                <w:szCs w:val="20"/>
              </w:rPr>
              <w:t>е</w:t>
            </w:r>
            <w:r w:rsidRPr="002522F6">
              <w:rPr>
                <w:sz w:val="20"/>
                <w:szCs w:val="20"/>
              </w:rPr>
              <w:t>чества.</w:t>
            </w:r>
          </w:p>
          <w:p w:rsidR="00371082" w:rsidRPr="002522F6" w:rsidRDefault="00371082" w:rsidP="00381509">
            <w:pPr>
              <w:tabs>
                <w:tab w:val="center" w:pos="4677"/>
                <w:tab w:val="right" w:pos="9355"/>
              </w:tabs>
              <w:jc w:val="both"/>
              <w:rPr>
                <w:sz w:val="20"/>
                <w:szCs w:val="20"/>
              </w:rPr>
            </w:pPr>
            <w:r w:rsidRPr="002522F6">
              <w:rPr>
                <w:sz w:val="20"/>
                <w:szCs w:val="20"/>
              </w:rPr>
              <w:t>-Не осознаёт скебя граждан</w:t>
            </w:r>
            <w:r w:rsidRPr="002522F6">
              <w:rPr>
                <w:sz w:val="20"/>
                <w:szCs w:val="20"/>
              </w:rPr>
              <w:t>и</w:t>
            </w:r>
            <w:r w:rsidRPr="002522F6">
              <w:rPr>
                <w:sz w:val="20"/>
                <w:szCs w:val="20"/>
              </w:rPr>
              <w:t>ном великой страны, проявляет негативное отношение к зак</w:t>
            </w:r>
            <w:r w:rsidRPr="002522F6">
              <w:rPr>
                <w:sz w:val="20"/>
                <w:szCs w:val="20"/>
              </w:rPr>
              <w:t>о</w:t>
            </w:r>
            <w:r w:rsidRPr="002522F6">
              <w:rPr>
                <w:sz w:val="20"/>
                <w:szCs w:val="20"/>
              </w:rPr>
              <w:t>нам и постановлениям госуда</w:t>
            </w:r>
            <w:r w:rsidRPr="002522F6">
              <w:rPr>
                <w:sz w:val="20"/>
                <w:szCs w:val="20"/>
              </w:rPr>
              <w:t>р</w:t>
            </w:r>
            <w:r w:rsidRPr="002522F6">
              <w:rPr>
                <w:sz w:val="20"/>
                <w:szCs w:val="20"/>
              </w:rPr>
              <w:t>ства.</w:t>
            </w:r>
          </w:p>
          <w:p w:rsidR="00371082" w:rsidRPr="002522F6" w:rsidRDefault="00371082" w:rsidP="00381509">
            <w:pPr>
              <w:tabs>
                <w:tab w:val="center" w:pos="4677"/>
                <w:tab w:val="right" w:pos="9355"/>
              </w:tabs>
              <w:jc w:val="both"/>
              <w:rPr>
                <w:sz w:val="20"/>
                <w:szCs w:val="20"/>
              </w:rPr>
            </w:pPr>
            <w:r w:rsidRPr="002522F6">
              <w:rPr>
                <w:sz w:val="20"/>
                <w:szCs w:val="20"/>
              </w:rPr>
              <w:t>-Отказывается выполнять гр</w:t>
            </w:r>
            <w:r w:rsidRPr="002522F6">
              <w:rPr>
                <w:sz w:val="20"/>
                <w:szCs w:val="20"/>
              </w:rPr>
              <w:t>а</w:t>
            </w:r>
            <w:r w:rsidRPr="002522F6">
              <w:rPr>
                <w:sz w:val="20"/>
                <w:szCs w:val="20"/>
              </w:rPr>
              <w:t>жданский долг, отсутствует гражданская ответственность.</w:t>
            </w:r>
          </w:p>
          <w:p w:rsidR="00371082" w:rsidRPr="002522F6" w:rsidRDefault="00371082" w:rsidP="00381509">
            <w:pPr>
              <w:tabs>
                <w:tab w:val="center" w:pos="4677"/>
                <w:tab w:val="right" w:pos="9355"/>
              </w:tabs>
              <w:jc w:val="both"/>
              <w:rPr>
                <w:sz w:val="20"/>
                <w:szCs w:val="20"/>
              </w:rPr>
            </w:pPr>
            <w:r w:rsidRPr="002522F6">
              <w:rPr>
                <w:sz w:val="20"/>
                <w:szCs w:val="20"/>
              </w:rPr>
              <w:t>-Обострённое чувство нацио-нальности, враждебное отно-шение к людям другой нацио-</w:t>
            </w:r>
            <w:r w:rsidRPr="002522F6">
              <w:rPr>
                <w:sz w:val="20"/>
                <w:szCs w:val="20"/>
              </w:rPr>
              <w:lastRenderedPageBreak/>
              <w:t>нальности.</w:t>
            </w:r>
          </w:p>
          <w:p w:rsidR="00371082" w:rsidRPr="002522F6" w:rsidRDefault="00371082" w:rsidP="00381509">
            <w:pPr>
              <w:tabs>
                <w:tab w:val="center" w:pos="4677"/>
                <w:tab w:val="right" w:pos="9355"/>
              </w:tabs>
              <w:jc w:val="both"/>
              <w:rPr>
                <w:sz w:val="20"/>
                <w:szCs w:val="20"/>
              </w:rPr>
            </w:pPr>
            <w:r w:rsidRPr="002522F6">
              <w:rPr>
                <w:sz w:val="20"/>
                <w:szCs w:val="20"/>
              </w:rPr>
              <w:t>-Не имеет понятия об общече-ловеческих ценностях.</w:t>
            </w:r>
          </w:p>
        </w:tc>
      </w:tr>
      <w:tr w:rsidR="00371082" w:rsidRPr="00381509" w:rsidTr="002078D8">
        <w:tc>
          <w:tcPr>
            <w:tcW w:w="2268" w:type="dxa"/>
            <w:shd w:val="clear" w:color="auto" w:fill="auto"/>
          </w:tcPr>
          <w:p w:rsidR="00371082" w:rsidRPr="00381509" w:rsidRDefault="00371082" w:rsidP="00381509">
            <w:pPr>
              <w:tabs>
                <w:tab w:val="center" w:pos="4677"/>
                <w:tab w:val="right" w:pos="9355"/>
              </w:tabs>
              <w:jc w:val="both"/>
              <w:rPr>
                <w:i/>
                <w:sz w:val="28"/>
                <w:szCs w:val="28"/>
              </w:rPr>
            </w:pPr>
            <w:r w:rsidRPr="00381509">
              <w:rPr>
                <w:i/>
                <w:sz w:val="28"/>
                <w:szCs w:val="28"/>
              </w:rPr>
              <w:lastRenderedPageBreak/>
              <w:t>Действенно-практический</w:t>
            </w:r>
          </w:p>
        </w:tc>
        <w:tc>
          <w:tcPr>
            <w:tcW w:w="4678" w:type="dxa"/>
            <w:shd w:val="clear" w:color="auto" w:fill="auto"/>
          </w:tcPr>
          <w:p w:rsidR="00371082" w:rsidRPr="00381509" w:rsidRDefault="00371082" w:rsidP="00381509">
            <w:pPr>
              <w:tabs>
                <w:tab w:val="center" w:pos="4677"/>
                <w:tab w:val="right" w:pos="9355"/>
              </w:tabs>
              <w:jc w:val="both"/>
              <w:rPr>
                <w:sz w:val="20"/>
                <w:szCs w:val="20"/>
              </w:rPr>
            </w:pPr>
            <w:r w:rsidRPr="00381509">
              <w:rPr>
                <w:sz w:val="20"/>
                <w:szCs w:val="20"/>
              </w:rPr>
              <w:t>-Патриотическая направленность действий и п</w:t>
            </w:r>
            <w:r w:rsidRPr="00381509">
              <w:rPr>
                <w:sz w:val="20"/>
                <w:szCs w:val="20"/>
              </w:rPr>
              <w:t>о</w:t>
            </w:r>
            <w:r w:rsidRPr="00381509">
              <w:rPr>
                <w:sz w:val="20"/>
                <w:szCs w:val="20"/>
              </w:rPr>
              <w:t>ступков в разных направлениях деятельности: учебной, трудовой, общественной, досуговой и др.</w:t>
            </w:r>
          </w:p>
          <w:p w:rsidR="00371082" w:rsidRPr="00381509" w:rsidRDefault="00371082" w:rsidP="00381509">
            <w:pPr>
              <w:tabs>
                <w:tab w:val="center" w:pos="4677"/>
                <w:tab w:val="right" w:pos="9355"/>
              </w:tabs>
              <w:jc w:val="both"/>
              <w:rPr>
                <w:sz w:val="20"/>
                <w:szCs w:val="20"/>
              </w:rPr>
            </w:pPr>
            <w:r w:rsidRPr="00381509">
              <w:rPr>
                <w:sz w:val="20"/>
                <w:szCs w:val="20"/>
              </w:rPr>
              <w:t>-Активная жизненная позиция как главная соста</w:t>
            </w:r>
            <w:r w:rsidRPr="00381509">
              <w:rPr>
                <w:sz w:val="20"/>
                <w:szCs w:val="20"/>
              </w:rPr>
              <w:t>в</w:t>
            </w:r>
            <w:r w:rsidRPr="00381509">
              <w:rPr>
                <w:sz w:val="20"/>
                <w:szCs w:val="20"/>
              </w:rPr>
              <w:t>ляющая личности гражданина-патриота Родины.</w:t>
            </w:r>
          </w:p>
          <w:p w:rsidR="00371082" w:rsidRPr="00381509" w:rsidRDefault="00371082" w:rsidP="00381509">
            <w:pPr>
              <w:tabs>
                <w:tab w:val="center" w:pos="4677"/>
                <w:tab w:val="right" w:pos="9355"/>
              </w:tabs>
              <w:jc w:val="both"/>
              <w:rPr>
                <w:sz w:val="20"/>
                <w:szCs w:val="20"/>
              </w:rPr>
            </w:pPr>
            <w:r w:rsidRPr="00381509">
              <w:rPr>
                <w:sz w:val="20"/>
                <w:szCs w:val="20"/>
              </w:rPr>
              <w:t xml:space="preserve"> Сознательная реализация своего избирательного права.</w:t>
            </w:r>
          </w:p>
          <w:p w:rsidR="00106839" w:rsidRPr="00381509" w:rsidRDefault="00371082" w:rsidP="00381509">
            <w:pPr>
              <w:tabs>
                <w:tab w:val="center" w:pos="4677"/>
                <w:tab w:val="right" w:pos="9355"/>
              </w:tabs>
              <w:jc w:val="both"/>
              <w:rPr>
                <w:sz w:val="20"/>
                <w:szCs w:val="20"/>
              </w:rPr>
            </w:pPr>
            <w:r w:rsidRPr="00381509">
              <w:rPr>
                <w:sz w:val="20"/>
                <w:szCs w:val="20"/>
              </w:rPr>
              <w:t xml:space="preserve">-.Ярко выражено желание активно действовать, участвовать в общественно-полезной деятельности, жить для Родины. </w:t>
            </w:r>
          </w:p>
          <w:p w:rsidR="00371082" w:rsidRPr="00381509" w:rsidRDefault="00106839" w:rsidP="00381509">
            <w:pPr>
              <w:tabs>
                <w:tab w:val="center" w:pos="4677"/>
                <w:tab w:val="right" w:pos="9355"/>
              </w:tabs>
              <w:jc w:val="both"/>
              <w:rPr>
                <w:sz w:val="20"/>
                <w:szCs w:val="20"/>
              </w:rPr>
            </w:pPr>
            <w:r w:rsidRPr="00381509">
              <w:rPr>
                <w:sz w:val="20"/>
                <w:szCs w:val="20"/>
              </w:rPr>
              <w:t>-</w:t>
            </w:r>
            <w:r w:rsidR="00371082" w:rsidRPr="00381509">
              <w:rPr>
                <w:sz w:val="20"/>
                <w:szCs w:val="20"/>
              </w:rPr>
              <w:t>Гуманистический, нравственный характер дейс</w:t>
            </w:r>
            <w:r w:rsidR="00371082" w:rsidRPr="00381509">
              <w:rPr>
                <w:sz w:val="20"/>
                <w:szCs w:val="20"/>
              </w:rPr>
              <w:t>т</w:t>
            </w:r>
            <w:r w:rsidR="00371082" w:rsidRPr="00381509">
              <w:rPr>
                <w:sz w:val="20"/>
                <w:szCs w:val="20"/>
              </w:rPr>
              <w:t xml:space="preserve">вий и поступков. </w:t>
            </w:r>
          </w:p>
          <w:p w:rsidR="00371082" w:rsidRPr="00381509" w:rsidRDefault="00371082" w:rsidP="00381509">
            <w:pPr>
              <w:tabs>
                <w:tab w:val="center" w:pos="4677"/>
                <w:tab w:val="right" w:pos="9355"/>
              </w:tabs>
              <w:jc w:val="both"/>
              <w:rPr>
                <w:sz w:val="20"/>
                <w:szCs w:val="20"/>
              </w:rPr>
            </w:pPr>
            <w:r w:rsidRPr="00381509">
              <w:rPr>
                <w:sz w:val="20"/>
                <w:szCs w:val="20"/>
              </w:rPr>
              <w:t>-Заботливое отношение к людям, к природе, общ</w:t>
            </w:r>
            <w:r w:rsidRPr="00381509">
              <w:rPr>
                <w:sz w:val="20"/>
                <w:szCs w:val="20"/>
              </w:rPr>
              <w:t>е</w:t>
            </w:r>
            <w:r w:rsidRPr="00381509">
              <w:rPr>
                <w:sz w:val="20"/>
                <w:szCs w:val="20"/>
              </w:rPr>
              <w:t xml:space="preserve">ственному достоянию. </w:t>
            </w:r>
          </w:p>
          <w:p w:rsidR="00371082" w:rsidRPr="00381509" w:rsidRDefault="00371082" w:rsidP="00381509">
            <w:pPr>
              <w:tabs>
                <w:tab w:val="center" w:pos="4677"/>
                <w:tab w:val="right" w:pos="9355"/>
              </w:tabs>
              <w:jc w:val="both"/>
              <w:rPr>
                <w:sz w:val="20"/>
                <w:szCs w:val="20"/>
              </w:rPr>
            </w:pPr>
            <w:r w:rsidRPr="00381509">
              <w:rPr>
                <w:sz w:val="20"/>
                <w:szCs w:val="20"/>
              </w:rPr>
              <w:t xml:space="preserve">-Высоко развита готовность  и умение защищать Родину, развито позитивное отношение к армии. </w:t>
            </w:r>
          </w:p>
        </w:tc>
        <w:tc>
          <w:tcPr>
            <w:tcW w:w="3119" w:type="dxa"/>
            <w:shd w:val="clear" w:color="auto" w:fill="auto"/>
          </w:tcPr>
          <w:p w:rsidR="00371082" w:rsidRPr="00381509" w:rsidRDefault="00371082" w:rsidP="00381509">
            <w:pPr>
              <w:tabs>
                <w:tab w:val="center" w:pos="4677"/>
                <w:tab w:val="right" w:pos="9355"/>
              </w:tabs>
              <w:jc w:val="both"/>
              <w:rPr>
                <w:sz w:val="20"/>
                <w:szCs w:val="20"/>
              </w:rPr>
            </w:pPr>
            <w:r w:rsidRPr="00381509">
              <w:rPr>
                <w:b/>
                <w:sz w:val="20"/>
                <w:szCs w:val="20"/>
              </w:rPr>
              <w:t xml:space="preserve">  </w:t>
            </w:r>
            <w:r w:rsidRPr="00381509">
              <w:rPr>
                <w:sz w:val="20"/>
                <w:szCs w:val="20"/>
              </w:rPr>
              <w:t>Не всегда проявляет активную позицию, только по поручению старших.</w:t>
            </w:r>
          </w:p>
          <w:p w:rsidR="00371082" w:rsidRPr="00381509" w:rsidRDefault="00371082" w:rsidP="00381509">
            <w:pPr>
              <w:tabs>
                <w:tab w:val="center" w:pos="4677"/>
                <w:tab w:val="right" w:pos="9355"/>
              </w:tabs>
              <w:jc w:val="both"/>
              <w:rPr>
                <w:sz w:val="20"/>
                <w:szCs w:val="20"/>
              </w:rPr>
            </w:pPr>
            <w:r w:rsidRPr="00381509">
              <w:rPr>
                <w:sz w:val="20"/>
                <w:szCs w:val="20"/>
              </w:rPr>
              <w:t xml:space="preserve">-Слабо развиты навыки и умения патриотического поведения в разных видах деятельности. </w:t>
            </w:r>
          </w:p>
          <w:p w:rsidR="00371082" w:rsidRPr="00381509" w:rsidRDefault="00371082" w:rsidP="00381509">
            <w:pPr>
              <w:tabs>
                <w:tab w:val="center" w:pos="4677"/>
                <w:tab w:val="right" w:pos="9355"/>
              </w:tabs>
              <w:jc w:val="both"/>
              <w:rPr>
                <w:sz w:val="20"/>
                <w:szCs w:val="20"/>
              </w:rPr>
            </w:pPr>
            <w:r w:rsidRPr="00381509">
              <w:rPr>
                <w:sz w:val="20"/>
                <w:szCs w:val="20"/>
              </w:rPr>
              <w:t xml:space="preserve">-Не всегда проявляет заботу о людях, о природе, об общест-венном достоянии. </w:t>
            </w:r>
          </w:p>
          <w:p w:rsidR="00106839" w:rsidRPr="00381509" w:rsidRDefault="00371082" w:rsidP="00381509">
            <w:pPr>
              <w:tabs>
                <w:tab w:val="center" w:pos="4677"/>
                <w:tab w:val="right" w:pos="9355"/>
              </w:tabs>
              <w:jc w:val="both"/>
              <w:rPr>
                <w:sz w:val="20"/>
                <w:szCs w:val="20"/>
              </w:rPr>
            </w:pPr>
            <w:r w:rsidRPr="00381509">
              <w:rPr>
                <w:sz w:val="20"/>
                <w:szCs w:val="20"/>
              </w:rPr>
              <w:t>-Участие в общественно-полезной деятельности воспр</w:t>
            </w:r>
            <w:r w:rsidRPr="00381509">
              <w:rPr>
                <w:sz w:val="20"/>
                <w:szCs w:val="20"/>
              </w:rPr>
              <w:t>и</w:t>
            </w:r>
            <w:r w:rsidRPr="00381509">
              <w:rPr>
                <w:sz w:val="20"/>
                <w:szCs w:val="20"/>
              </w:rPr>
              <w:t>нимается как обя</w:t>
            </w:r>
            <w:r w:rsidR="00106839" w:rsidRPr="00381509">
              <w:rPr>
                <w:sz w:val="20"/>
                <w:szCs w:val="20"/>
              </w:rPr>
              <w:t xml:space="preserve">заннось. </w:t>
            </w:r>
          </w:p>
          <w:p w:rsidR="00371082" w:rsidRPr="00381509" w:rsidRDefault="00106839" w:rsidP="00381509">
            <w:pPr>
              <w:tabs>
                <w:tab w:val="center" w:pos="4677"/>
                <w:tab w:val="right" w:pos="9355"/>
              </w:tabs>
              <w:jc w:val="both"/>
              <w:rPr>
                <w:sz w:val="20"/>
                <w:szCs w:val="20"/>
              </w:rPr>
            </w:pPr>
            <w:r w:rsidRPr="00381509">
              <w:rPr>
                <w:sz w:val="20"/>
                <w:szCs w:val="20"/>
              </w:rPr>
              <w:t>-</w:t>
            </w:r>
            <w:r w:rsidR="00371082" w:rsidRPr="00381509">
              <w:rPr>
                <w:sz w:val="20"/>
                <w:szCs w:val="20"/>
              </w:rPr>
              <w:t>Слабо развита готовность и умение защищать Родину, к службе в армии относится как к воинской обязанности.</w:t>
            </w:r>
          </w:p>
        </w:tc>
        <w:tc>
          <w:tcPr>
            <w:tcW w:w="2551" w:type="dxa"/>
            <w:shd w:val="clear" w:color="auto" w:fill="auto"/>
          </w:tcPr>
          <w:p w:rsidR="00371082" w:rsidRPr="00381509" w:rsidRDefault="00371082" w:rsidP="00381509">
            <w:pPr>
              <w:tabs>
                <w:tab w:val="center" w:pos="4677"/>
                <w:tab w:val="right" w:pos="9355"/>
              </w:tabs>
              <w:jc w:val="both"/>
              <w:rPr>
                <w:sz w:val="20"/>
                <w:szCs w:val="20"/>
              </w:rPr>
            </w:pPr>
            <w:r w:rsidRPr="00381509">
              <w:rPr>
                <w:sz w:val="20"/>
                <w:szCs w:val="20"/>
              </w:rPr>
              <w:t xml:space="preserve">   Участие в деятельности только под нажимом, без желания, отсутствует осознание цели этой де</w:t>
            </w:r>
            <w:r w:rsidRPr="00381509">
              <w:rPr>
                <w:sz w:val="20"/>
                <w:szCs w:val="20"/>
              </w:rPr>
              <w:t>я</w:t>
            </w:r>
            <w:r w:rsidRPr="00381509">
              <w:rPr>
                <w:sz w:val="20"/>
                <w:szCs w:val="20"/>
              </w:rPr>
              <w:t xml:space="preserve">тельности. </w:t>
            </w:r>
          </w:p>
          <w:p w:rsidR="00371082" w:rsidRPr="00381509" w:rsidRDefault="00371082" w:rsidP="00381509">
            <w:pPr>
              <w:tabs>
                <w:tab w:val="center" w:pos="4677"/>
                <w:tab w:val="right" w:pos="9355"/>
              </w:tabs>
              <w:jc w:val="both"/>
              <w:rPr>
                <w:sz w:val="20"/>
                <w:szCs w:val="20"/>
              </w:rPr>
            </w:pPr>
            <w:r w:rsidRPr="00381509">
              <w:rPr>
                <w:sz w:val="20"/>
                <w:szCs w:val="20"/>
              </w:rPr>
              <w:t xml:space="preserve">-Равнодушие к людям, природе, общественному достоянию, </w:t>
            </w:r>
          </w:p>
          <w:p w:rsidR="00371082" w:rsidRPr="00381509" w:rsidRDefault="00371082" w:rsidP="00381509">
            <w:pPr>
              <w:tabs>
                <w:tab w:val="center" w:pos="4677"/>
                <w:tab w:val="right" w:pos="9355"/>
              </w:tabs>
              <w:jc w:val="both"/>
              <w:rPr>
                <w:b/>
                <w:sz w:val="20"/>
                <w:szCs w:val="20"/>
              </w:rPr>
            </w:pPr>
            <w:r w:rsidRPr="00381509">
              <w:rPr>
                <w:sz w:val="20"/>
                <w:szCs w:val="20"/>
              </w:rPr>
              <w:t>- Слабо развито желание участвовать в обществен-но-полезной деятельности. -Не готов к защитеРодины, к армии относится позити-вно,но сам не проявляет желания служить в армии.</w:t>
            </w:r>
          </w:p>
        </w:tc>
        <w:tc>
          <w:tcPr>
            <w:tcW w:w="2977" w:type="dxa"/>
            <w:shd w:val="clear" w:color="auto" w:fill="auto"/>
          </w:tcPr>
          <w:p w:rsidR="00371082" w:rsidRPr="00381509" w:rsidRDefault="00371082" w:rsidP="00381509">
            <w:pPr>
              <w:tabs>
                <w:tab w:val="center" w:pos="4677"/>
                <w:tab w:val="right" w:pos="9355"/>
              </w:tabs>
              <w:jc w:val="both"/>
              <w:rPr>
                <w:sz w:val="20"/>
                <w:szCs w:val="20"/>
              </w:rPr>
            </w:pPr>
            <w:r w:rsidRPr="00381509">
              <w:rPr>
                <w:sz w:val="20"/>
                <w:szCs w:val="20"/>
              </w:rPr>
              <w:t>-Не желает участвовать в к</w:t>
            </w:r>
            <w:r w:rsidRPr="00381509">
              <w:rPr>
                <w:sz w:val="20"/>
                <w:szCs w:val="20"/>
              </w:rPr>
              <w:t>а</w:t>
            </w:r>
            <w:r w:rsidRPr="00381509">
              <w:rPr>
                <w:sz w:val="20"/>
                <w:szCs w:val="20"/>
              </w:rPr>
              <w:t>кой-либо деятельности.</w:t>
            </w:r>
          </w:p>
          <w:p w:rsidR="00371082" w:rsidRPr="00381509" w:rsidRDefault="00371082" w:rsidP="00381509">
            <w:pPr>
              <w:tabs>
                <w:tab w:val="center" w:pos="4677"/>
                <w:tab w:val="right" w:pos="9355"/>
              </w:tabs>
              <w:jc w:val="both"/>
              <w:rPr>
                <w:sz w:val="20"/>
                <w:szCs w:val="20"/>
              </w:rPr>
            </w:pPr>
            <w:r w:rsidRPr="00381509">
              <w:rPr>
                <w:sz w:val="20"/>
                <w:szCs w:val="20"/>
              </w:rPr>
              <w:t>-Враждебно относится к людям, конфликтен, -------------Равнодушен к обществен-ному достоянию, не ценит его.</w:t>
            </w:r>
          </w:p>
          <w:p w:rsidR="00371082" w:rsidRPr="00381509" w:rsidRDefault="00371082" w:rsidP="00381509">
            <w:pPr>
              <w:tabs>
                <w:tab w:val="center" w:pos="4677"/>
                <w:tab w:val="right" w:pos="9355"/>
              </w:tabs>
              <w:jc w:val="both"/>
              <w:rPr>
                <w:sz w:val="20"/>
                <w:szCs w:val="20"/>
              </w:rPr>
            </w:pPr>
            <w:r w:rsidRPr="00381509">
              <w:rPr>
                <w:sz w:val="20"/>
                <w:szCs w:val="20"/>
              </w:rPr>
              <w:t>-Негативно относится к любой общественно-полезной де</w:t>
            </w:r>
            <w:r w:rsidRPr="00381509">
              <w:rPr>
                <w:sz w:val="20"/>
                <w:szCs w:val="20"/>
              </w:rPr>
              <w:t>я</w:t>
            </w:r>
            <w:r w:rsidRPr="00381509">
              <w:rPr>
                <w:sz w:val="20"/>
                <w:szCs w:val="20"/>
              </w:rPr>
              <w:t>тельности, избегает участия в ней.</w:t>
            </w:r>
          </w:p>
          <w:p w:rsidR="00371082" w:rsidRPr="00381509" w:rsidRDefault="00371082" w:rsidP="00381509">
            <w:pPr>
              <w:tabs>
                <w:tab w:val="center" w:pos="4677"/>
                <w:tab w:val="right" w:pos="9355"/>
              </w:tabs>
              <w:jc w:val="both"/>
              <w:rPr>
                <w:sz w:val="20"/>
                <w:szCs w:val="20"/>
              </w:rPr>
            </w:pPr>
            <w:r w:rsidRPr="00381509">
              <w:rPr>
                <w:sz w:val="20"/>
                <w:szCs w:val="20"/>
              </w:rPr>
              <w:t>-Отрицательное отношение к армии, отказ от службы в ней, непонимание важности защиты Отечества.</w:t>
            </w:r>
          </w:p>
          <w:p w:rsidR="00371082" w:rsidRPr="00381509" w:rsidRDefault="00371082" w:rsidP="00381509">
            <w:pPr>
              <w:tabs>
                <w:tab w:val="center" w:pos="4677"/>
                <w:tab w:val="right" w:pos="9355"/>
              </w:tabs>
              <w:jc w:val="both"/>
              <w:rPr>
                <w:sz w:val="20"/>
                <w:szCs w:val="20"/>
              </w:rPr>
            </w:pPr>
          </w:p>
        </w:tc>
      </w:tr>
    </w:tbl>
    <w:p w:rsidR="00371082" w:rsidRDefault="00371082" w:rsidP="00A85C22">
      <w:pPr>
        <w:spacing w:line="360" w:lineRule="auto"/>
        <w:jc w:val="both"/>
        <w:rPr>
          <w:sz w:val="28"/>
          <w:szCs w:val="28"/>
        </w:rPr>
        <w:sectPr w:rsidR="00371082" w:rsidSect="002522F6">
          <w:headerReference w:type="even" r:id="rId15"/>
          <w:headerReference w:type="default" r:id="rId16"/>
          <w:footerReference w:type="even" r:id="rId17"/>
          <w:footerReference w:type="default" r:id="rId18"/>
          <w:headerReference w:type="first" r:id="rId19"/>
          <w:footerReference w:type="first" r:id="rId20"/>
          <w:pgSz w:w="16838" w:h="11906" w:orient="landscape"/>
          <w:pgMar w:top="1134" w:right="850" w:bottom="1134" w:left="1701" w:header="709" w:footer="709" w:gutter="0"/>
          <w:cols w:space="708"/>
          <w:docGrid w:linePitch="360"/>
        </w:sectPr>
      </w:pPr>
    </w:p>
    <w:p w:rsidR="00753457" w:rsidRDefault="00753457" w:rsidP="00753457">
      <w:pPr>
        <w:spacing w:line="360" w:lineRule="auto"/>
        <w:jc w:val="both"/>
        <w:rPr>
          <w:sz w:val="28"/>
          <w:szCs w:val="28"/>
        </w:rPr>
      </w:pPr>
      <w:r>
        <w:rPr>
          <w:sz w:val="28"/>
          <w:szCs w:val="28"/>
        </w:rPr>
        <w:lastRenderedPageBreak/>
        <w:t>подавляющее большинство школьников смутно представляют, каким должен быть гражданин-патриот, какими нравственными ценностями он должен</w:t>
      </w:r>
      <w:r w:rsidRPr="000E2473">
        <w:rPr>
          <w:sz w:val="28"/>
          <w:szCs w:val="28"/>
        </w:rPr>
        <w:t xml:space="preserve"> </w:t>
      </w:r>
      <w:r>
        <w:rPr>
          <w:sz w:val="28"/>
          <w:szCs w:val="28"/>
        </w:rPr>
        <w:t>р</w:t>
      </w:r>
      <w:r>
        <w:rPr>
          <w:sz w:val="28"/>
          <w:szCs w:val="28"/>
        </w:rPr>
        <w:t>у</w:t>
      </w:r>
      <w:r>
        <w:rPr>
          <w:sz w:val="28"/>
          <w:szCs w:val="28"/>
        </w:rPr>
        <w:t>ководствоваться в своей деятельности, слабо знают историю края, города, не имеют представления о своей будущей профессии.</w:t>
      </w:r>
    </w:p>
    <w:p w:rsidR="002D1823" w:rsidRDefault="002D1823" w:rsidP="002D1823">
      <w:pPr>
        <w:spacing w:line="360" w:lineRule="auto"/>
        <w:jc w:val="both"/>
        <w:rPr>
          <w:sz w:val="28"/>
          <w:szCs w:val="28"/>
        </w:rPr>
      </w:pPr>
      <w:r>
        <w:rPr>
          <w:sz w:val="28"/>
          <w:szCs w:val="28"/>
        </w:rPr>
        <w:t xml:space="preserve">   Все критерии, отражающие личность школьника, выражены очень слабо. Так при анализе когнитивной стороны мы провели анкету знатоков родного города. В анкете было 42 вопроса. Подавляющее большинство респондентов (76 %) ответили только на 8-10 вопросов, 16% ответили на 15 вопросов, 6% ответили на 20 вопросов и только 2% ответили на более 20 вопросов, на все вопросы не ответил никто. А на вопрос: «Каким должен быть гражданин-патриот?» были представлены очень краткие ответы: должен любить Родину, хорошо учиться, заботиться о других людях, 10% ребят назвали  - патриот должен защищать Родину. Среди видов деятельности, которые способствов</w:t>
      </w:r>
      <w:r>
        <w:rPr>
          <w:sz w:val="28"/>
          <w:szCs w:val="28"/>
        </w:rPr>
        <w:t>а</w:t>
      </w:r>
      <w:r>
        <w:rPr>
          <w:sz w:val="28"/>
          <w:szCs w:val="28"/>
        </w:rPr>
        <w:t>ли бы их развитию, школьники в основном назвали учёбу, участие в разноо</w:t>
      </w:r>
      <w:r>
        <w:rPr>
          <w:sz w:val="28"/>
          <w:szCs w:val="28"/>
        </w:rPr>
        <w:t>б</w:t>
      </w:r>
      <w:r>
        <w:rPr>
          <w:sz w:val="28"/>
          <w:szCs w:val="28"/>
        </w:rPr>
        <w:t>разных кружках и секциях, отдых с друзьями. О своей будущей профессии ребята в основном говорили: или ещё не определился, или –хочу стать бог</w:t>
      </w:r>
      <w:r>
        <w:rPr>
          <w:sz w:val="28"/>
          <w:szCs w:val="28"/>
        </w:rPr>
        <w:t>а</w:t>
      </w:r>
      <w:r>
        <w:rPr>
          <w:sz w:val="28"/>
          <w:szCs w:val="28"/>
        </w:rPr>
        <w:t>тым бизнесменом, банкиром. Всё это показывает слабое знание истории св</w:t>
      </w:r>
      <w:r>
        <w:rPr>
          <w:sz w:val="28"/>
          <w:szCs w:val="28"/>
        </w:rPr>
        <w:t>о</w:t>
      </w:r>
      <w:r>
        <w:rPr>
          <w:sz w:val="28"/>
          <w:szCs w:val="28"/>
        </w:rPr>
        <w:t>его края, слабое представление о личности гражданина-патриота, малый спектр потребностей, смутное представление о своём будущем самоопред</w:t>
      </w:r>
      <w:r>
        <w:rPr>
          <w:sz w:val="28"/>
          <w:szCs w:val="28"/>
        </w:rPr>
        <w:t>е</w:t>
      </w:r>
      <w:r>
        <w:rPr>
          <w:sz w:val="28"/>
          <w:szCs w:val="28"/>
        </w:rPr>
        <w:t>лении.</w:t>
      </w:r>
    </w:p>
    <w:p w:rsidR="002D1823" w:rsidRDefault="002D1823" w:rsidP="002D1823">
      <w:pPr>
        <w:spacing w:line="360" w:lineRule="auto"/>
        <w:jc w:val="both"/>
        <w:rPr>
          <w:sz w:val="28"/>
          <w:szCs w:val="28"/>
        </w:rPr>
      </w:pPr>
      <w:r>
        <w:rPr>
          <w:sz w:val="28"/>
          <w:szCs w:val="28"/>
        </w:rPr>
        <w:t xml:space="preserve">     Аксиологическая и эмоционально-чувственная сторона личности развита также слабо. На вопрос: «Какими нравственными ценностями должен рук</w:t>
      </w:r>
      <w:r>
        <w:rPr>
          <w:sz w:val="28"/>
          <w:szCs w:val="28"/>
        </w:rPr>
        <w:t>о</w:t>
      </w:r>
      <w:r>
        <w:rPr>
          <w:sz w:val="28"/>
          <w:szCs w:val="28"/>
        </w:rPr>
        <w:t>водствоваться в своей жизни гражданин-патриот?» ребята в основном отв</w:t>
      </w:r>
      <w:r>
        <w:rPr>
          <w:sz w:val="28"/>
          <w:szCs w:val="28"/>
        </w:rPr>
        <w:t>е</w:t>
      </w:r>
      <w:r>
        <w:rPr>
          <w:sz w:val="28"/>
          <w:szCs w:val="28"/>
        </w:rPr>
        <w:t>чали – любить Родину, хорошо учиться, заботиться о людях, защищать Род</w:t>
      </w:r>
      <w:r>
        <w:rPr>
          <w:sz w:val="28"/>
          <w:szCs w:val="28"/>
        </w:rPr>
        <w:t>и</w:t>
      </w:r>
      <w:r>
        <w:rPr>
          <w:sz w:val="28"/>
          <w:szCs w:val="28"/>
        </w:rPr>
        <w:t>ну (85%), остальные вообще сдали пустые листы, то есть не смогли ответить. 100% школьников говорят о своей любви к Родине, городу. Однако это о</w:t>
      </w:r>
      <w:r>
        <w:rPr>
          <w:sz w:val="28"/>
          <w:szCs w:val="28"/>
        </w:rPr>
        <w:t>т</w:t>
      </w:r>
      <w:r>
        <w:rPr>
          <w:sz w:val="28"/>
          <w:szCs w:val="28"/>
        </w:rPr>
        <w:t>ношение носит возвышенно-эмоциональный характер, ребята не предста</w:t>
      </w:r>
      <w:r>
        <w:rPr>
          <w:sz w:val="28"/>
          <w:szCs w:val="28"/>
        </w:rPr>
        <w:t>в</w:t>
      </w:r>
      <w:r>
        <w:rPr>
          <w:sz w:val="28"/>
          <w:szCs w:val="28"/>
        </w:rPr>
        <w:t>ляют, как и где можно реализовывать это чувство любви.</w:t>
      </w:r>
    </w:p>
    <w:p w:rsidR="002D1823" w:rsidRDefault="002D1823" w:rsidP="002D1823">
      <w:pPr>
        <w:spacing w:line="360" w:lineRule="auto"/>
        <w:jc w:val="both"/>
        <w:rPr>
          <w:sz w:val="28"/>
          <w:szCs w:val="28"/>
        </w:rPr>
      </w:pPr>
      <w:r>
        <w:rPr>
          <w:sz w:val="28"/>
          <w:szCs w:val="28"/>
        </w:rPr>
        <w:t xml:space="preserve">     Мы провели опрос актива школьных музеев по методике «Кто я?». Анализ анкет показал, что мало кто из школьников назвал себя патриотом Родины, </w:t>
      </w:r>
      <w:r>
        <w:rPr>
          <w:sz w:val="28"/>
          <w:szCs w:val="28"/>
        </w:rPr>
        <w:lastRenderedPageBreak/>
        <w:t>гражданином России, города. На момент опроса (</w:t>
      </w:r>
      <w:smartTag w:uri="urn:schemas-microsoft-com:office:smarttags" w:element="metricconverter">
        <w:smartTagPr>
          <w:attr w:name="ProductID" w:val="1999 г"/>
        </w:smartTagPr>
        <w:r>
          <w:rPr>
            <w:sz w:val="28"/>
            <w:szCs w:val="28"/>
          </w:rPr>
          <w:t>1999 г</w:t>
        </w:r>
      </w:smartTag>
      <w:r>
        <w:rPr>
          <w:sz w:val="28"/>
          <w:szCs w:val="28"/>
        </w:rPr>
        <w:t>.) в городе было 27 школьных музеев, в опросе участвовало 128 активистов школьных музеев.</w:t>
      </w:r>
    </w:p>
    <w:p w:rsidR="000E2473" w:rsidRDefault="00A244DC" w:rsidP="00A84370">
      <w:pPr>
        <w:spacing w:line="360" w:lineRule="auto"/>
        <w:jc w:val="both"/>
        <w:rPr>
          <w:sz w:val="28"/>
          <w:szCs w:val="28"/>
        </w:rPr>
      </w:pPr>
      <w:r>
        <w:rPr>
          <w:sz w:val="28"/>
          <w:szCs w:val="28"/>
        </w:rPr>
        <w:t>(Таблица 7).</w:t>
      </w:r>
    </w:p>
    <w:p w:rsidR="002D1823" w:rsidRPr="00F56BEE" w:rsidRDefault="00D838A9" w:rsidP="002D1823">
      <w:pPr>
        <w:spacing w:line="360" w:lineRule="auto"/>
        <w:jc w:val="right"/>
        <w:rPr>
          <w:sz w:val="28"/>
          <w:szCs w:val="28"/>
        </w:rPr>
      </w:pPr>
      <w:r>
        <w:rPr>
          <w:sz w:val="28"/>
          <w:szCs w:val="28"/>
        </w:rPr>
        <w:t xml:space="preserve">Таблица </w:t>
      </w:r>
      <w:r w:rsidRPr="00F56BEE">
        <w:rPr>
          <w:sz w:val="28"/>
          <w:szCs w:val="28"/>
        </w:rPr>
        <w:t>7</w:t>
      </w:r>
    </w:p>
    <w:p w:rsidR="002D1823" w:rsidRPr="00BE7C30" w:rsidRDefault="002D1823" w:rsidP="002D1823">
      <w:pPr>
        <w:spacing w:line="360" w:lineRule="auto"/>
        <w:jc w:val="both"/>
        <w:rPr>
          <w:b/>
          <w:sz w:val="28"/>
          <w:szCs w:val="28"/>
        </w:rPr>
      </w:pPr>
      <w:r w:rsidRPr="00BE7C30">
        <w:rPr>
          <w:b/>
          <w:sz w:val="28"/>
          <w:szCs w:val="28"/>
        </w:rPr>
        <w:t>Уровень патриотического самосознания школьников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5"/>
        <w:gridCol w:w="1307"/>
        <w:gridCol w:w="1505"/>
        <w:gridCol w:w="1263"/>
        <w:gridCol w:w="1403"/>
        <w:gridCol w:w="1138"/>
        <w:gridCol w:w="1200"/>
      </w:tblGrid>
      <w:tr w:rsidR="002D1823" w:rsidRPr="00381509" w:rsidTr="00B825A2">
        <w:tc>
          <w:tcPr>
            <w:tcW w:w="1755" w:type="dxa"/>
            <w:shd w:val="clear" w:color="auto" w:fill="auto"/>
          </w:tcPr>
          <w:p w:rsidR="002D1823" w:rsidRPr="00381509" w:rsidRDefault="002D1823" w:rsidP="00B825A2">
            <w:pPr>
              <w:jc w:val="both"/>
              <w:rPr>
                <w:sz w:val="28"/>
                <w:szCs w:val="28"/>
              </w:rPr>
            </w:pPr>
            <w:r w:rsidRPr="00381509">
              <w:rPr>
                <w:sz w:val="28"/>
                <w:szCs w:val="28"/>
              </w:rPr>
              <w:t>Количество опрошенных</w:t>
            </w:r>
          </w:p>
        </w:tc>
        <w:tc>
          <w:tcPr>
            <w:tcW w:w="1307" w:type="dxa"/>
            <w:shd w:val="clear" w:color="auto" w:fill="auto"/>
          </w:tcPr>
          <w:p w:rsidR="002D1823" w:rsidRPr="00381509" w:rsidRDefault="002D1823" w:rsidP="00B825A2">
            <w:pPr>
              <w:jc w:val="both"/>
              <w:rPr>
                <w:sz w:val="28"/>
                <w:szCs w:val="28"/>
              </w:rPr>
            </w:pPr>
            <w:r w:rsidRPr="00381509">
              <w:rPr>
                <w:sz w:val="28"/>
                <w:szCs w:val="28"/>
              </w:rPr>
              <w:t>патриот</w:t>
            </w:r>
          </w:p>
        </w:tc>
        <w:tc>
          <w:tcPr>
            <w:tcW w:w="1505" w:type="dxa"/>
            <w:shd w:val="clear" w:color="auto" w:fill="auto"/>
          </w:tcPr>
          <w:p w:rsidR="002D1823" w:rsidRPr="00381509" w:rsidRDefault="002D1823" w:rsidP="00B825A2">
            <w:pPr>
              <w:jc w:val="both"/>
              <w:rPr>
                <w:sz w:val="28"/>
                <w:szCs w:val="28"/>
              </w:rPr>
            </w:pPr>
            <w:r w:rsidRPr="00381509">
              <w:rPr>
                <w:sz w:val="28"/>
                <w:szCs w:val="28"/>
              </w:rPr>
              <w:t>гражданин</w:t>
            </w:r>
          </w:p>
        </w:tc>
        <w:tc>
          <w:tcPr>
            <w:tcW w:w="1263" w:type="dxa"/>
            <w:shd w:val="clear" w:color="auto" w:fill="auto"/>
          </w:tcPr>
          <w:p w:rsidR="002D1823" w:rsidRPr="00381509" w:rsidRDefault="002D1823" w:rsidP="00B825A2">
            <w:pPr>
              <w:jc w:val="both"/>
              <w:rPr>
                <w:sz w:val="28"/>
                <w:szCs w:val="28"/>
              </w:rPr>
            </w:pPr>
            <w:r w:rsidRPr="00381509">
              <w:rPr>
                <w:sz w:val="28"/>
                <w:szCs w:val="28"/>
              </w:rPr>
              <w:t>ученик</w:t>
            </w:r>
          </w:p>
        </w:tc>
        <w:tc>
          <w:tcPr>
            <w:tcW w:w="1403" w:type="dxa"/>
            <w:shd w:val="clear" w:color="auto" w:fill="auto"/>
          </w:tcPr>
          <w:p w:rsidR="002D1823" w:rsidRPr="00381509" w:rsidRDefault="002D1823" w:rsidP="00B825A2">
            <w:pPr>
              <w:jc w:val="both"/>
              <w:rPr>
                <w:sz w:val="28"/>
                <w:szCs w:val="28"/>
              </w:rPr>
            </w:pPr>
            <w:r w:rsidRPr="00381509">
              <w:rPr>
                <w:sz w:val="28"/>
                <w:szCs w:val="28"/>
              </w:rPr>
              <w:t>сын, дочь,внук</w:t>
            </w:r>
          </w:p>
        </w:tc>
        <w:tc>
          <w:tcPr>
            <w:tcW w:w="1138" w:type="dxa"/>
            <w:shd w:val="clear" w:color="auto" w:fill="auto"/>
          </w:tcPr>
          <w:p w:rsidR="002D1823" w:rsidRPr="00381509" w:rsidRDefault="002D1823" w:rsidP="00B825A2">
            <w:pPr>
              <w:jc w:val="both"/>
              <w:rPr>
                <w:sz w:val="28"/>
                <w:szCs w:val="28"/>
              </w:rPr>
            </w:pPr>
            <w:r w:rsidRPr="00381509">
              <w:rPr>
                <w:sz w:val="28"/>
                <w:szCs w:val="28"/>
              </w:rPr>
              <w:t>друг</w:t>
            </w:r>
          </w:p>
        </w:tc>
        <w:tc>
          <w:tcPr>
            <w:tcW w:w="1200" w:type="dxa"/>
            <w:shd w:val="clear" w:color="auto" w:fill="auto"/>
          </w:tcPr>
          <w:p w:rsidR="002D1823" w:rsidRPr="00381509" w:rsidRDefault="002D1823" w:rsidP="00B825A2">
            <w:pPr>
              <w:jc w:val="both"/>
              <w:rPr>
                <w:sz w:val="28"/>
                <w:szCs w:val="28"/>
              </w:rPr>
            </w:pPr>
            <w:r w:rsidRPr="00381509">
              <w:rPr>
                <w:sz w:val="28"/>
                <w:szCs w:val="28"/>
              </w:rPr>
              <w:t>какой я?</w:t>
            </w:r>
          </w:p>
        </w:tc>
      </w:tr>
      <w:tr w:rsidR="002D1823" w:rsidRPr="00381509" w:rsidTr="00B825A2">
        <w:tc>
          <w:tcPr>
            <w:tcW w:w="1755" w:type="dxa"/>
            <w:shd w:val="clear" w:color="auto" w:fill="auto"/>
          </w:tcPr>
          <w:p w:rsidR="002D1823" w:rsidRPr="00381509" w:rsidRDefault="002D1823" w:rsidP="00B825A2">
            <w:pPr>
              <w:spacing w:line="360" w:lineRule="auto"/>
              <w:jc w:val="both"/>
              <w:rPr>
                <w:sz w:val="28"/>
                <w:szCs w:val="28"/>
              </w:rPr>
            </w:pPr>
            <w:r w:rsidRPr="00381509">
              <w:rPr>
                <w:sz w:val="28"/>
                <w:szCs w:val="28"/>
              </w:rPr>
              <w:t>128</w:t>
            </w:r>
          </w:p>
        </w:tc>
        <w:tc>
          <w:tcPr>
            <w:tcW w:w="1307" w:type="dxa"/>
            <w:shd w:val="clear" w:color="auto" w:fill="auto"/>
          </w:tcPr>
          <w:p w:rsidR="002D1823" w:rsidRPr="00381509" w:rsidRDefault="002D1823" w:rsidP="00B825A2">
            <w:pPr>
              <w:spacing w:line="360" w:lineRule="auto"/>
              <w:jc w:val="both"/>
              <w:rPr>
                <w:sz w:val="28"/>
                <w:szCs w:val="28"/>
              </w:rPr>
            </w:pPr>
            <w:r w:rsidRPr="00381509">
              <w:rPr>
                <w:sz w:val="28"/>
                <w:szCs w:val="28"/>
              </w:rPr>
              <w:t>8 %</w:t>
            </w:r>
          </w:p>
        </w:tc>
        <w:tc>
          <w:tcPr>
            <w:tcW w:w="1505" w:type="dxa"/>
            <w:shd w:val="clear" w:color="auto" w:fill="auto"/>
          </w:tcPr>
          <w:p w:rsidR="002D1823" w:rsidRPr="00381509" w:rsidRDefault="002D1823" w:rsidP="00B825A2">
            <w:pPr>
              <w:spacing w:line="360" w:lineRule="auto"/>
              <w:jc w:val="both"/>
              <w:rPr>
                <w:sz w:val="28"/>
                <w:szCs w:val="28"/>
              </w:rPr>
            </w:pPr>
            <w:r w:rsidRPr="00381509">
              <w:rPr>
                <w:sz w:val="28"/>
                <w:szCs w:val="28"/>
              </w:rPr>
              <w:t>12%</w:t>
            </w:r>
          </w:p>
        </w:tc>
        <w:tc>
          <w:tcPr>
            <w:tcW w:w="1263" w:type="dxa"/>
            <w:shd w:val="clear" w:color="auto" w:fill="auto"/>
          </w:tcPr>
          <w:p w:rsidR="002D1823" w:rsidRPr="00381509" w:rsidRDefault="002D1823" w:rsidP="00B825A2">
            <w:pPr>
              <w:spacing w:line="360" w:lineRule="auto"/>
              <w:jc w:val="both"/>
              <w:rPr>
                <w:sz w:val="28"/>
                <w:szCs w:val="28"/>
              </w:rPr>
            </w:pPr>
            <w:r w:rsidRPr="00381509">
              <w:rPr>
                <w:sz w:val="28"/>
                <w:szCs w:val="28"/>
              </w:rPr>
              <w:t>100 %</w:t>
            </w:r>
          </w:p>
        </w:tc>
        <w:tc>
          <w:tcPr>
            <w:tcW w:w="1403" w:type="dxa"/>
            <w:shd w:val="clear" w:color="auto" w:fill="auto"/>
          </w:tcPr>
          <w:p w:rsidR="002D1823" w:rsidRPr="00381509" w:rsidRDefault="002D1823" w:rsidP="00B825A2">
            <w:pPr>
              <w:spacing w:line="360" w:lineRule="auto"/>
              <w:jc w:val="both"/>
              <w:rPr>
                <w:sz w:val="28"/>
                <w:szCs w:val="28"/>
              </w:rPr>
            </w:pPr>
            <w:r w:rsidRPr="00381509">
              <w:rPr>
                <w:sz w:val="28"/>
                <w:szCs w:val="28"/>
              </w:rPr>
              <w:t>42 %</w:t>
            </w:r>
          </w:p>
        </w:tc>
        <w:tc>
          <w:tcPr>
            <w:tcW w:w="1138" w:type="dxa"/>
            <w:shd w:val="clear" w:color="auto" w:fill="auto"/>
          </w:tcPr>
          <w:p w:rsidR="002D1823" w:rsidRPr="00381509" w:rsidRDefault="002D1823" w:rsidP="00B825A2">
            <w:pPr>
              <w:spacing w:line="360" w:lineRule="auto"/>
              <w:jc w:val="both"/>
              <w:rPr>
                <w:sz w:val="28"/>
                <w:szCs w:val="28"/>
              </w:rPr>
            </w:pPr>
            <w:r w:rsidRPr="00381509">
              <w:rPr>
                <w:sz w:val="28"/>
                <w:szCs w:val="28"/>
              </w:rPr>
              <w:t>56 %</w:t>
            </w:r>
          </w:p>
        </w:tc>
        <w:tc>
          <w:tcPr>
            <w:tcW w:w="1200" w:type="dxa"/>
            <w:shd w:val="clear" w:color="auto" w:fill="auto"/>
          </w:tcPr>
          <w:p w:rsidR="002D1823" w:rsidRPr="00381509" w:rsidRDefault="002D1823" w:rsidP="00B825A2">
            <w:pPr>
              <w:spacing w:line="360" w:lineRule="auto"/>
              <w:jc w:val="both"/>
              <w:rPr>
                <w:sz w:val="28"/>
                <w:szCs w:val="28"/>
              </w:rPr>
            </w:pPr>
            <w:r w:rsidRPr="00381509">
              <w:rPr>
                <w:sz w:val="28"/>
                <w:szCs w:val="28"/>
              </w:rPr>
              <w:t>100 %</w:t>
            </w:r>
          </w:p>
        </w:tc>
      </w:tr>
    </w:tbl>
    <w:p w:rsidR="00FD5E8F" w:rsidRDefault="00FD5E8F" w:rsidP="00A85C22">
      <w:pPr>
        <w:spacing w:line="360" w:lineRule="auto"/>
        <w:jc w:val="both"/>
        <w:rPr>
          <w:sz w:val="28"/>
          <w:szCs w:val="28"/>
        </w:rPr>
      </w:pPr>
      <w:r>
        <w:rPr>
          <w:sz w:val="28"/>
          <w:szCs w:val="28"/>
        </w:rPr>
        <w:t xml:space="preserve">    Как видно из таблицы, очень малый процент школьников осознаёт себя патриотом и гражданином. Все респонденты осознают себя учениками и о</w:t>
      </w:r>
      <w:r>
        <w:rPr>
          <w:sz w:val="28"/>
          <w:szCs w:val="28"/>
        </w:rPr>
        <w:t>т</w:t>
      </w:r>
      <w:r>
        <w:rPr>
          <w:sz w:val="28"/>
          <w:szCs w:val="28"/>
        </w:rPr>
        <w:t>вечают не на вопрос «Кто</w:t>
      </w:r>
      <w:r w:rsidR="009B25C6">
        <w:rPr>
          <w:sz w:val="28"/>
          <w:szCs w:val="28"/>
        </w:rPr>
        <w:t xml:space="preserve"> </w:t>
      </w:r>
      <w:r>
        <w:rPr>
          <w:sz w:val="28"/>
          <w:szCs w:val="28"/>
        </w:rPr>
        <w:t>я?», а на вопрос «Какой я?» (добрый, прикольный, весёлый, красивый и т.д.). Таблица показывает слабое осознание себя гра</w:t>
      </w:r>
      <w:r>
        <w:rPr>
          <w:sz w:val="28"/>
          <w:szCs w:val="28"/>
        </w:rPr>
        <w:t>ж</w:t>
      </w:r>
      <w:r>
        <w:rPr>
          <w:sz w:val="28"/>
          <w:szCs w:val="28"/>
        </w:rPr>
        <w:t>данином и патриотом.</w:t>
      </w:r>
    </w:p>
    <w:p w:rsidR="00FD5E8F" w:rsidRDefault="00FD5E8F" w:rsidP="00A85C22">
      <w:pPr>
        <w:spacing w:line="360" w:lineRule="auto"/>
        <w:jc w:val="both"/>
        <w:rPr>
          <w:sz w:val="28"/>
          <w:szCs w:val="28"/>
        </w:rPr>
      </w:pPr>
      <w:r>
        <w:rPr>
          <w:sz w:val="28"/>
          <w:szCs w:val="28"/>
        </w:rPr>
        <w:t xml:space="preserve">     Затем мы провели с учащимися 7-9 классов мини-сочинение «За что я люблю свой город». Эти сочинения  доста</w:t>
      </w:r>
      <w:r w:rsidR="00493918">
        <w:rPr>
          <w:sz w:val="28"/>
          <w:szCs w:val="28"/>
        </w:rPr>
        <w:t xml:space="preserve">точно полно отражают </w:t>
      </w:r>
      <w:r>
        <w:rPr>
          <w:sz w:val="28"/>
          <w:szCs w:val="28"/>
        </w:rPr>
        <w:t>патриотич</w:t>
      </w:r>
      <w:r>
        <w:rPr>
          <w:sz w:val="28"/>
          <w:szCs w:val="28"/>
        </w:rPr>
        <w:t>е</w:t>
      </w:r>
      <w:r>
        <w:rPr>
          <w:sz w:val="28"/>
          <w:szCs w:val="28"/>
        </w:rPr>
        <w:t>скую направленность личности школьников. Не все респонденты смогли полно и обоснованно ответить на этот вопрос. В основном они писали о кр</w:t>
      </w:r>
      <w:r>
        <w:rPr>
          <w:sz w:val="28"/>
          <w:szCs w:val="28"/>
        </w:rPr>
        <w:t>а</w:t>
      </w:r>
      <w:r>
        <w:rPr>
          <w:sz w:val="28"/>
          <w:szCs w:val="28"/>
        </w:rPr>
        <w:t>соте улиц, о богатстве края, его красоте, о любимых уголках города, но есть высказывания, наиболее ярко отражающие патриотическую направленность авторов сочинений. Приведем некоторые из них:</w:t>
      </w:r>
    </w:p>
    <w:p w:rsidR="00FD5E8F" w:rsidRDefault="00FD5E8F" w:rsidP="00A85C22">
      <w:pPr>
        <w:spacing w:line="360" w:lineRule="auto"/>
        <w:jc w:val="both"/>
        <w:rPr>
          <w:sz w:val="28"/>
          <w:szCs w:val="28"/>
        </w:rPr>
      </w:pPr>
      <w:r>
        <w:rPr>
          <w:sz w:val="28"/>
          <w:szCs w:val="28"/>
        </w:rPr>
        <w:t xml:space="preserve">     «Родина моя! Хочу, чтоб услыхала ты ещё одно признание в любви!» (Марценюк Л., шк. № 31).</w:t>
      </w:r>
    </w:p>
    <w:p w:rsidR="00FD5E8F" w:rsidRDefault="00FD5E8F" w:rsidP="00A85C22">
      <w:pPr>
        <w:spacing w:line="360" w:lineRule="auto"/>
        <w:jc w:val="both"/>
        <w:rPr>
          <w:sz w:val="28"/>
          <w:szCs w:val="28"/>
        </w:rPr>
      </w:pPr>
      <w:r>
        <w:rPr>
          <w:sz w:val="28"/>
          <w:szCs w:val="28"/>
        </w:rPr>
        <w:t xml:space="preserve">     «Мой город – моя родина, а родину нельзя не любить.» (Коньшина Р.,шк. № 70).</w:t>
      </w:r>
    </w:p>
    <w:p w:rsidR="00FD5E8F" w:rsidRDefault="00FD5E8F" w:rsidP="00A85C22">
      <w:pPr>
        <w:spacing w:line="360" w:lineRule="auto"/>
        <w:jc w:val="both"/>
        <w:rPr>
          <w:sz w:val="28"/>
          <w:szCs w:val="28"/>
        </w:rPr>
      </w:pPr>
      <w:r>
        <w:rPr>
          <w:sz w:val="28"/>
          <w:szCs w:val="28"/>
        </w:rPr>
        <w:t xml:space="preserve">     «Мой город – это часть моей жизни!» (Шишкина Ю., шк. № 4).</w:t>
      </w:r>
    </w:p>
    <w:p w:rsidR="00FD5E8F" w:rsidRDefault="00FD5E8F" w:rsidP="00A85C22">
      <w:pPr>
        <w:spacing w:line="360" w:lineRule="auto"/>
        <w:jc w:val="both"/>
        <w:rPr>
          <w:sz w:val="28"/>
          <w:szCs w:val="28"/>
        </w:rPr>
      </w:pPr>
      <w:r>
        <w:rPr>
          <w:sz w:val="28"/>
          <w:szCs w:val="28"/>
        </w:rPr>
        <w:t xml:space="preserve">     «Люблю город за то, что могу жить, расти и заниматься тем, что мне и</w:t>
      </w:r>
      <w:r>
        <w:rPr>
          <w:sz w:val="28"/>
          <w:szCs w:val="28"/>
        </w:rPr>
        <w:t>н</w:t>
      </w:r>
      <w:r>
        <w:rPr>
          <w:sz w:val="28"/>
          <w:szCs w:val="28"/>
        </w:rPr>
        <w:t>тересно.» (Лосева Ю., шк. №4).</w:t>
      </w:r>
    </w:p>
    <w:p w:rsidR="00FD5E8F" w:rsidRDefault="00FD5E8F" w:rsidP="00A85C22">
      <w:pPr>
        <w:spacing w:line="360" w:lineRule="auto"/>
        <w:jc w:val="both"/>
        <w:rPr>
          <w:sz w:val="28"/>
          <w:szCs w:val="28"/>
        </w:rPr>
      </w:pPr>
      <w:r>
        <w:rPr>
          <w:sz w:val="28"/>
          <w:szCs w:val="28"/>
        </w:rPr>
        <w:t xml:space="preserve">     «Я люблю в нём всё: прошлое и настоящее и то, что будет в будущем. Я </w:t>
      </w:r>
    </w:p>
    <w:p w:rsidR="00FD5E8F" w:rsidRDefault="00FD5E8F" w:rsidP="00A85C22">
      <w:pPr>
        <w:spacing w:line="360" w:lineRule="auto"/>
        <w:jc w:val="both"/>
        <w:rPr>
          <w:sz w:val="28"/>
          <w:szCs w:val="28"/>
        </w:rPr>
      </w:pPr>
      <w:r>
        <w:rPr>
          <w:sz w:val="28"/>
          <w:szCs w:val="28"/>
        </w:rPr>
        <w:t>люблю Кемерово за то, что он дал мне за мои недолгие 16 лет.» (Щербакова Н., шк. № 4).</w:t>
      </w:r>
    </w:p>
    <w:p w:rsidR="00FD5E8F" w:rsidRDefault="00FD5E8F" w:rsidP="00A85C22">
      <w:pPr>
        <w:spacing w:line="360" w:lineRule="auto"/>
        <w:jc w:val="both"/>
        <w:rPr>
          <w:sz w:val="28"/>
          <w:szCs w:val="28"/>
        </w:rPr>
      </w:pPr>
      <w:r>
        <w:rPr>
          <w:sz w:val="28"/>
          <w:szCs w:val="28"/>
        </w:rPr>
        <w:lastRenderedPageBreak/>
        <w:t xml:space="preserve">     «Город любишь не за красоту домов или чистоту улиц, а за то, что это твой край, твоя родина. А родина -. это та же мама, родная и любимая.» (Иванова Е., шк. № 71).</w:t>
      </w:r>
    </w:p>
    <w:p w:rsidR="00FD5E8F" w:rsidRDefault="00FD5E8F" w:rsidP="00A85C22">
      <w:pPr>
        <w:spacing w:line="360" w:lineRule="auto"/>
        <w:jc w:val="both"/>
        <w:rPr>
          <w:sz w:val="28"/>
          <w:szCs w:val="28"/>
        </w:rPr>
      </w:pPr>
      <w:r>
        <w:rPr>
          <w:sz w:val="28"/>
          <w:szCs w:val="28"/>
        </w:rPr>
        <w:t xml:space="preserve">     «Я люблю наш город за замечательных людей, которые жили и живут в нашем городе, которые помогали  нашему городу расти и процветать.» (Ив</w:t>
      </w:r>
      <w:r>
        <w:rPr>
          <w:sz w:val="28"/>
          <w:szCs w:val="28"/>
        </w:rPr>
        <w:t>а</w:t>
      </w:r>
      <w:r>
        <w:rPr>
          <w:sz w:val="28"/>
          <w:szCs w:val="28"/>
        </w:rPr>
        <w:t>нова А., шк. № 31).</w:t>
      </w:r>
    </w:p>
    <w:p w:rsidR="00FD5E8F" w:rsidRDefault="00FD5E8F" w:rsidP="00A85C22">
      <w:pPr>
        <w:spacing w:line="360" w:lineRule="auto"/>
        <w:jc w:val="both"/>
        <w:rPr>
          <w:sz w:val="28"/>
          <w:szCs w:val="28"/>
        </w:rPr>
      </w:pPr>
      <w:r>
        <w:rPr>
          <w:sz w:val="28"/>
          <w:szCs w:val="28"/>
        </w:rPr>
        <w:t xml:space="preserve">     «В городе живут очень милые, добрые и отзывчивые люди. Мне нравится общаться с ними. Также я горд тем, что в нашем маленьком, но очень сла</w:t>
      </w:r>
      <w:r>
        <w:rPr>
          <w:sz w:val="28"/>
          <w:szCs w:val="28"/>
        </w:rPr>
        <w:t>в</w:t>
      </w:r>
      <w:r>
        <w:rPr>
          <w:sz w:val="28"/>
          <w:szCs w:val="28"/>
        </w:rPr>
        <w:t>ном городе живут герои и участники различных войн, работники культуры, образования, науки, здравоохранения.» (Лежнин А., шк. №31).</w:t>
      </w:r>
    </w:p>
    <w:p w:rsidR="00FD5E8F" w:rsidRDefault="00FD5E8F" w:rsidP="00A85C22">
      <w:pPr>
        <w:spacing w:line="360" w:lineRule="auto"/>
        <w:jc w:val="both"/>
        <w:rPr>
          <w:sz w:val="28"/>
          <w:szCs w:val="28"/>
        </w:rPr>
      </w:pPr>
      <w:r>
        <w:rPr>
          <w:sz w:val="28"/>
          <w:szCs w:val="28"/>
        </w:rPr>
        <w:t xml:space="preserve">      «Я живу, учусь, стараюсь сделать всё возможное для процветания нашего любимого города.» (Соколова Н., шк. №4).</w:t>
      </w:r>
    </w:p>
    <w:p w:rsidR="00FD5E8F" w:rsidRDefault="00FD5E8F" w:rsidP="00A85C22">
      <w:pPr>
        <w:spacing w:line="360" w:lineRule="auto"/>
        <w:jc w:val="both"/>
        <w:rPr>
          <w:sz w:val="28"/>
          <w:szCs w:val="28"/>
        </w:rPr>
      </w:pPr>
      <w:r>
        <w:rPr>
          <w:sz w:val="28"/>
          <w:szCs w:val="28"/>
        </w:rPr>
        <w:t xml:space="preserve">      «Кемерово – лучший город на свете, и именно с ним я хочу связать свою дальнейшую жизнь.» (Фомичёва О., шк. № 31).</w:t>
      </w:r>
    </w:p>
    <w:p w:rsidR="00FD5E8F" w:rsidRDefault="00FD5E8F" w:rsidP="00A85C22">
      <w:pPr>
        <w:spacing w:line="360" w:lineRule="auto"/>
        <w:jc w:val="both"/>
        <w:rPr>
          <w:sz w:val="28"/>
          <w:szCs w:val="28"/>
        </w:rPr>
      </w:pPr>
      <w:r>
        <w:rPr>
          <w:sz w:val="28"/>
          <w:szCs w:val="28"/>
        </w:rPr>
        <w:t xml:space="preserve">     Для всех высказываний характерно возвышенно-эмоциональное отнош</w:t>
      </w:r>
      <w:r>
        <w:rPr>
          <w:sz w:val="28"/>
          <w:szCs w:val="28"/>
        </w:rPr>
        <w:t>е</w:t>
      </w:r>
      <w:r>
        <w:rPr>
          <w:sz w:val="28"/>
          <w:szCs w:val="28"/>
        </w:rPr>
        <w:t>ние к родному городу, отсутствует в позиции школьников социальный а</w:t>
      </w:r>
      <w:r>
        <w:rPr>
          <w:sz w:val="28"/>
          <w:szCs w:val="28"/>
        </w:rPr>
        <w:t>с</w:t>
      </w:r>
      <w:r>
        <w:rPr>
          <w:sz w:val="28"/>
          <w:szCs w:val="28"/>
        </w:rPr>
        <w:t>пект: они смутно представляют, как и где может быть реализована эта л</w:t>
      </w:r>
      <w:r>
        <w:rPr>
          <w:sz w:val="28"/>
          <w:szCs w:val="28"/>
        </w:rPr>
        <w:t>ю</w:t>
      </w:r>
      <w:r>
        <w:rPr>
          <w:sz w:val="28"/>
          <w:szCs w:val="28"/>
        </w:rPr>
        <w:t>бовь к городу.</w:t>
      </w:r>
    </w:p>
    <w:p w:rsidR="00FD5E8F" w:rsidRDefault="00FD5E8F" w:rsidP="00A85C22">
      <w:pPr>
        <w:spacing w:line="360" w:lineRule="auto"/>
        <w:jc w:val="both"/>
        <w:rPr>
          <w:sz w:val="28"/>
          <w:szCs w:val="28"/>
        </w:rPr>
      </w:pPr>
      <w:r>
        <w:rPr>
          <w:sz w:val="28"/>
          <w:szCs w:val="28"/>
        </w:rPr>
        <w:t xml:space="preserve">     Отсюда – очень слабое развитие действенно-практической стороны ли</w:t>
      </w:r>
      <w:r>
        <w:rPr>
          <w:sz w:val="28"/>
          <w:szCs w:val="28"/>
        </w:rPr>
        <w:t>ч</w:t>
      </w:r>
      <w:r>
        <w:rPr>
          <w:sz w:val="28"/>
          <w:szCs w:val="28"/>
        </w:rPr>
        <w:t>ности: школьники называют только традиционные трудовые акции (суббо</w:t>
      </w:r>
      <w:r>
        <w:rPr>
          <w:sz w:val="28"/>
          <w:szCs w:val="28"/>
        </w:rPr>
        <w:t>т</w:t>
      </w:r>
      <w:r>
        <w:rPr>
          <w:sz w:val="28"/>
          <w:szCs w:val="28"/>
        </w:rPr>
        <w:t>ники, дежурство по классу, помощь маме по дому), не все могу</w:t>
      </w:r>
      <w:r w:rsidR="00AA743A">
        <w:rPr>
          <w:sz w:val="28"/>
          <w:szCs w:val="28"/>
        </w:rPr>
        <w:t>т</w:t>
      </w:r>
      <w:r>
        <w:rPr>
          <w:sz w:val="28"/>
          <w:szCs w:val="28"/>
        </w:rPr>
        <w:t xml:space="preserve"> сформул</w:t>
      </w:r>
      <w:r>
        <w:rPr>
          <w:sz w:val="28"/>
          <w:szCs w:val="28"/>
        </w:rPr>
        <w:t>и</w:t>
      </w:r>
      <w:r>
        <w:rPr>
          <w:sz w:val="28"/>
          <w:szCs w:val="28"/>
        </w:rPr>
        <w:t>ровать те качества, которые они хотели бы у себя развить. В основном наз</w:t>
      </w:r>
      <w:r>
        <w:rPr>
          <w:sz w:val="28"/>
          <w:szCs w:val="28"/>
        </w:rPr>
        <w:t>ы</w:t>
      </w:r>
      <w:r>
        <w:rPr>
          <w:sz w:val="28"/>
          <w:szCs w:val="28"/>
        </w:rPr>
        <w:t xml:space="preserve">вают </w:t>
      </w:r>
      <w:r w:rsidR="002625F8">
        <w:rPr>
          <w:sz w:val="28"/>
          <w:szCs w:val="28"/>
        </w:rPr>
        <w:t>: хорошо учиться, не обижать родителей, развить трудолюбие. На в</w:t>
      </w:r>
      <w:r w:rsidR="002625F8">
        <w:rPr>
          <w:sz w:val="28"/>
          <w:szCs w:val="28"/>
        </w:rPr>
        <w:t>о</w:t>
      </w:r>
      <w:r w:rsidR="002625F8">
        <w:rPr>
          <w:sz w:val="28"/>
          <w:szCs w:val="28"/>
        </w:rPr>
        <w:t>прос «Чего я хо</w:t>
      </w:r>
      <w:r w:rsidR="00447AB9">
        <w:rPr>
          <w:sz w:val="28"/>
          <w:szCs w:val="28"/>
        </w:rPr>
        <w:t>чу достичь в жиз</w:t>
      </w:r>
      <w:r w:rsidR="002625F8">
        <w:rPr>
          <w:sz w:val="28"/>
          <w:szCs w:val="28"/>
        </w:rPr>
        <w:t>ни?</w:t>
      </w:r>
      <w:r w:rsidR="00447AB9">
        <w:rPr>
          <w:sz w:val="28"/>
          <w:szCs w:val="28"/>
        </w:rPr>
        <w:t xml:space="preserve"> в основном отвечали о достижении</w:t>
      </w:r>
      <w:r w:rsidR="002625F8">
        <w:rPr>
          <w:sz w:val="28"/>
          <w:szCs w:val="28"/>
        </w:rPr>
        <w:t xml:space="preserve"> б</w:t>
      </w:r>
      <w:r w:rsidR="002625F8">
        <w:rPr>
          <w:sz w:val="28"/>
          <w:szCs w:val="28"/>
        </w:rPr>
        <w:t>о</w:t>
      </w:r>
      <w:r w:rsidR="002625F8">
        <w:rPr>
          <w:sz w:val="28"/>
          <w:szCs w:val="28"/>
        </w:rPr>
        <w:t>гатства, машины, то есть преобладали потребительские цели.</w:t>
      </w:r>
    </w:p>
    <w:p w:rsidR="00FD5E8F" w:rsidRDefault="002625F8" w:rsidP="00A85C22">
      <w:pPr>
        <w:spacing w:line="360" w:lineRule="auto"/>
        <w:jc w:val="both"/>
        <w:rPr>
          <w:sz w:val="28"/>
          <w:szCs w:val="28"/>
        </w:rPr>
      </w:pPr>
      <w:r>
        <w:rPr>
          <w:sz w:val="28"/>
          <w:szCs w:val="28"/>
        </w:rPr>
        <w:t xml:space="preserve">     Исходя из анализа всех анкет и опросов,</w:t>
      </w:r>
      <w:r w:rsidR="00FD5E8F">
        <w:rPr>
          <w:sz w:val="28"/>
          <w:szCs w:val="28"/>
        </w:rPr>
        <w:t xml:space="preserve"> обозначилась проблема социал</w:t>
      </w:r>
      <w:r w:rsidR="00FD5E8F">
        <w:rPr>
          <w:sz w:val="28"/>
          <w:szCs w:val="28"/>
        </w:rPr>
        <w:t>и</w:t>
      </w:r>
      <w:r w:rsidR="00FD5E8F">
        <w:rPr>
          <w:sz w:val="28"/>
          <w:szCs w:val="28"/>
        </w:rPr>
        <w:t xml:space="preserve">зации личности школьников. </w:t>
      </w:r>
    </w:p>
    <w:p w:rsidR="00FD5E8F" w:rsidRDefault="002625F8" w:rsidP="00A85C22">
      <w:pPr>
        <w:spacing w:line="360" w:lineRule="auto"/>
        <w:jc w:val="both"/>
        <w:rPr>
          <w:sz w:val="28"/>
          <w:szCs w:val="28"/>
        </w:rPr>
      </w:pPr>
      <w:r>
        <w:rPr>
          <w:sz w:val="28"/>
          <w:szCs w:val="28"/>
        </w:rPr>
        <w:t xml:space="preserve">     </w:t>
      </w:r>
      <w:r w:rsidR="00F87A5C">
        <w:rPr>
          <w:sz w:val="28"/>
          <w:szCs w:val="28"/>
        </w:rPr>
        <w:t>Новая социокультурная ситуация, сложившаяся в стране и в каждом ко</w:t>
      </w:r>
      <w:r w:rsidR="00F87A5C">
        <w:rPr>
          <w:sz w:val="28"/>
          <w:szCs w:val="28"/>
        </w:rPr>
        <w:t>н</w:t>
      </w:r>
      <w:r w:rsidR="00F87A5C">
        <w:rPr>
          <w:sz w:val="28"/>
          <w:szCs w:val="28"/>
        </w:rPr>
        <w:t xml:space="preserve">кретном регионе обозначила необходимость создавать такие педагогические условия, такие педагогические ситуации, в ходе которых и происходила бы </w:t>
      </w:r>
      <w:r w:rsidR="00F87A5C">
        <w:rPr>
          <w:sz w:val="28"/>
          <w:szCs w:val="28"/>
        </w:rPr>
        <w:lastRenderedPageBreak/>
        <w:t>социализация личности школьников, формировалась бы их патриотическая направленность, гражданская позиция. Совершенствование системы патри</w:t>
      </w:r>
      <w:r w:rsidR="00F87A5C">
        <w:rPr>
          <w:sz w:val="28"/>
          <w:szCs w:val="28"/>
        </w:rPr>
        <w:t>о</w:t>
      </w:r>
      <w:r w:rsidR="00F87A5C">
        <w:rPr>
          <w:sz w:val="28"/>
          <w:szCs w:val="28"/>
        </w:rPr>
        <w:t>тического воспитания сегодня носит опытно-поисковый характер с учётом регионального компонента.</w:t>
      </w:r>
    </w:p>
    <w:p w:rsidR="00F87A5C" w:rsidRDefault="00F87A5C" w:rsidP="00A85C22">
      <w:pPr>
        <w:spacing w:line="360" w:lineRule="auto"/>
        <w:jc w:val="both"/>
        <w:rPr>
          <w:sz w:val="28"/>
          <w:szCs w:val="28"/>
        </w:rPr>
      </w:pPr>
      <w:r>
        <w:rPr>
          <w:sz w:val="28"/>
          <w:szCs w:val="28"/>
        </w:rPr>
        <w:t xml:space="preserve">     В нашем исследовании предпринята</w:t>
      </w:r>
      <w:r w:rsidR="00AA743A">
        <w:rPr>
          <w:sz w:val="28"/>
          <w:szCs w:val="28"/>
        </w:rPr>
        <w:t xml:space="preserve"> попытка разработки концепции п</w:t>
      </w:r>
      <w:r w:rsidR="00AA743A">
        <w:rPr>
          <w:sz w:val="28"/>
          <w:szCs w:val="28"/>
        </w:rPr>
        <w:t>е</w:t>
      </w:r>
      <w:r w:rsidR="00AA743A">
        <w:rPr>
          <w:sz w:val="28"/>
          <w:szCs w:val="28"/>
        </w:rPr>
        <w:t>даггики патриотизма</w:t>
      </w:r>
      <w:r>
        <w:rPr>
          <w:sz w:val="28"/>
          <w:szCs w:val="28"/>
        </w:rPr>
        <w:t>, ко</w:t>
      </w:r>
      <w:r w:rsidR="00AA743A">
        <w:rPr>
          <w:sz w:val="28"/>
          <w:szCs w:val="28"/>
        </w:rPr>
        <w:t>торая нацелена</w:t>
      </w:r>
      <w:r>
        <w:rPr>
          <w:sz w:val="28"/>
          <w:szCs w:val="28"/>
        </w:rPr>
        <w:t xml:space="preserve"> на формирование личности гражд</w:t>
      </w:r>
      <w:r>
        <w:rPr>
          <w:sz w:val="28"/>
          <w:szCs w:val="28"/>
        </w:rPr>
        <w:t>а</w:t>
      </w:r>
      <w:r>
        <w:rPr>
          <w:sz w:val="28"/>
          <w:szCs w:val="28"/>
        </w:rPr>
        <w:t>нина-патриота.</w:t>
      </w:r>
    </w:p>
    <w:p w:rsidR="002D1823" w:rsidRDefault="002D1823" w:rsidP="00235802">
      <w:pPr>
        <w:jc w:val="both"/>
        <w:rPr>
          <w:sz w:val="28"/>
          <w:szCs w:val="28"/>
        </w:rPr>
      </w:pPr>
    </w:p>
    <w:p w:rsidR="002D1823" w:rsidRDefault="002D1823" w:rsidP="00235802">
      <w:pPr>
        <w:jc w:val="both"/>
        <w:rPr>
          <w:sz w:val="28"/>
          <w:szCs w:val="28"/>
        </w:rPr>
      </w:pPr>
    </w:p>
    <w:p w:rsidR="00641BB9" w:rsidRDefault="00641BB9" w:rsidP="00235802">
      <w:pPr>
        <w:jc w:val="both"/>
        <w:rPr>
          <w:sz w:val="28"/>
          <w:szCs w:val="28"/>
        </w:rPr>
      </w:pPr>
    </w:p>
    <w:p w:rsidR="00641BB9" w:rsidRDefault="00641BB9" w:rsidP="00235802">
      <w:pPr>
        <w:jc w:val="both"/>
        <w:rPr>
          <w:sz w:val="28"/>
          <w:szCs w:val="28"/>
        </w:rPr>
      </w:pPr>
    </w:p>
    <w:p w:rsidR="00641BB9" w:rsidRDefault="00641BB9" w:rsidP="00235802">
      <w:pPr>
        <w:jc w:val="both"/>
        <w:rPr>
          <w:sz w:val="28"/>
          <w:szCs w:val="28"/>
        </w:rPr>
      </w:pPr>
    </w:p>
    <w:p w:rsidR="00641BB9" w:rsidRDefault="00641BB9" w:rsidP="00235802">
      <w:pPr>
        <w:jc w:val="both"/>
        <w:rPr>
          <w:sz w:val="28"/>
          <w:szCs w:val="28"/>
        </w:rPr>
      </w:pPr>
    </w:p>
    <w:p w:rsidR="00641BB9" w:rsidRDefault="00641BB9" w:rsidP="00235802">
      <w:pPr>
        <w:jc w:val="both"/>
        <w:rPr>
          <w:sz w:val="28"/>
          <w:szCs w:val="28"/>
        </w:rPr>
      </w:pPr>
    </w:p>
    <w:p w:rsidR="00641BB9" w:rsidRDefault="00641BB9" w:rsidP="00235802">
      <w:pPr>
        <w:jc w:val="both"/>
        <w:rPr>
          <w:sz w:val="28"/>
          <w:szCs w:val="28"/>
        </w:rPr>
      </w:pPr>
    </w:p>
    <w:p w:rsidR="00641BB9" w:rsidRDefault="00641BB9" w:rsidP="00235802">
      <w:pPr>
        <w:jc w:val="both"/>
        <w:rPr>
          <w:sz w:val="28"/>
          <w:szCs w:val="28"/>
        </w:rPr>
      </w:pPr>
    </w:p>
    <w:p w:rsidR="00641BB9" w:rsidRDefault="00641BB9" w:rsidP="00235802">
      <w:pPr>
        <w:jc w:val="both"/>
        <w:rPr>
          <w:sz w:val="28"/>
          <w:szCs w:val="28"/>
        </w:rPr>
      </w:pPr>
    </w:p>
    <w:p w:rsidR="00641BB9" w:rsidRDefault="00641BB9" w:rsidP="00235802">
      <w:pPr>
        <w:jc w:val="both"/>
        <w:rPr>
          <w:sz w:val="28"/>
          <w:szCs w:val="28"/>
        </w:rPr>
      </w:pPr>
    </w:p>
    <w:p w:rsidR="00641BB9" w:rsidRDefault="00641BB9" w:rsidP="00235802">
      <w:pPr>
        <w:jc w:val="both"/>
        <w:rPr>
          <w:sz w:val="28"/>
          <w:szCs w:val="28"/>
        </w:rPr>
      </w:pPr>
    </w:p>
    <w:p w:rsidR="00641BB9" w:rsidRDefault="00641BB9" w:rsidP="00235802">
      <w:pPr>
        <w:jc w:val="both"/>
        <w:rPr>
          <w:sz w:val="28"/>
          <w:szCs w:val="28"/>
        </w:rPr>
      </w:pPr>
    </w:p>
    <w:p w:rsidR="00641BB9" w:rsidRDefault="00641BB9" w:rsidP="00235802">
      <w:pPr>
        <w:jc w:val="both"/>
        <w:rPr>
          <w:sz w:val="28"/>
          <w:szCs w:val="28"/>
        </w:rPr>
      </w:pPr>
    </w:p>
    <w:p w:rsidR="00641BB9" w:rsidRDefault="00641BB9" w:rsidP="00235802">
      <w:pPr>
        <w:jc w:val="both"/>
        <w:rPr>
          <w:sz w:val="28"/>
          <w:szCs w:val="28"/>
        </w:rPr>
      </w:pPr>
    </w:p>
    <w:p w:rsidR="00641BB9" w:rsidRDefault="00641BB9" w:rsidP="00235802">
      <w:pPr>
        <w:jc w:val="both"/>
        <w:rPr>
          <w:sz w:val="28"/>
          <w:szCs w:val="28"/>
        </w:rPr>
      </w:pPr>
    </w:p>
    <w:p w:rsidR="00641BB9" w:rsidRDefault="00641BB9" w:rsidP="00235802">
      <w:pPr>
        <w:jc w:val="both"/>
        <w:rPr>
          <w:sz w:val="28"/>
          <w:szCs w:val="28"/>
        </w:rPr>
      </w:pPr>
    </w:p>
    <w:p w:rsidR="00641BB9" w:rsidRDefault="00641BB9" w:rsidP="00235802">
      <w:pPr>
        <w:jc w:val="both"/>
        <w:rPr>
          <w:sz w:val="28"/>
          <w:szCs w:val="28"/>
        </w:rPr>
      </w:pPr>
    </w:p>
    <w:p w:rsidR="00641BB9" w:rsidRDefault="00641BB9" w:rsidP="00235802">
      <w:pPr>
        <w:jc w:val="both"/>
        <w:rPr>
          <w:sz w:val="28"/>
          <w:szCs w:val="28"/>
        </w:rPr>
      </w:pPr>
    </w:p>
    <w:p w:rsidR="00641BB9" w:rsidRDefault="00641BB9" w:rsidP="00235802">
      <w:pPr>
        <w:jc w:val="both"/>
        <w:rPr>
          <w:sz w:val="28"/>
          <w:szCs w:val="28"/>
        </w:rPr>
      </w:pPr>
    </w:p>
    <w:p w:rsidR="00641BB9" w:rsidRDefault="00641BB9" w:rsidP="00235802">
      <w:pPr>
        <w:jc w:val="both"/>
        <w:rPr>
          <w:sz w:val="28"/>
          <w:szCs w:val="28"/>
        </w:rPr>
      </w:pPr>
    </w:p>
    <w:p w:rsidR="00641BB9" w:rsidRDefault="00641BB9" w:rsidP="00235802">
      <w:pPr>
        <w:jc w:val="both"/>
        <w:rPr>
          <w:sz w:val="28"/>
          <w:szCs w:val="28"/>
        </w:rPr>
      </w:pPr>
    </w:p>
    <w:p w:rsidR="00641BB9" w:rsidRDefault="00641BB9" w:rsidP="00235802">
      <w:pPr>
        <w:jc w:val="both"/>
        <w:rPr>
          <w:sz w:val="28"/>
          <w:szCs w:val="28"/>
        </w:rPr>
      </w:pPr>
    </w:p>
    <w:p w:rsidR="00641BB9" w:rsidRDefault="00641BB9" w:rsidP="00235802">
      <w:pPr>
        <w:jc w:val="both"/>
        <w:rPr>
          <w:sz w:val="28"/>
          <w:szCs w:val="28"/>
        </w:rPr>
      </w:pPr>
    </w:p>
    <w:p w:rsidR="00641BB9" w:rsidRDefault="00641BB9" w:rsidP="00235802">
      <w:pPr>
        <w:jc w:val="both"/>
        <w:rPr>
          <w:sz w:val="28"/>
          <w:szCs w:val="28"/>
        </w:rPr>
      </w:pPr>
    </w:p>
    <w:p w:rsidR="00641BB9" w:rsidRDefault="00641BB9" w:rsidP="00235802">
      <w:pPr>
        <w:jc w:val="both"/>
        <w:rPr>
          <w:sz w:val="28"/>
          <w:szCs w:val="28"/>
        </w:rPr>
      </w:pPr>
    </w:p>
    <w:p w:rsidR="00641BB9" w:rsidRDefault="00641BB9" w:rsidP="00235802">
      <w:pPr>
        <w:jc w:val="both"/>
        <w:rPr>
          <w:sz w:val="28"/>
          <w:szCs w:val="28"/>
        </w:rPr>
      </w:pPr>
    </w:p>
    <w:p w:rsidR="00641BB9" w:rsidRDefault="00641BB9" w:rsidP="00235802">
      <w:pPr>
        <w:jc w:val="both"/>
        <w:rPr>
          <w:sz w:val="28"/>
          <w:szCs w:val="28"/>
        </w:rPr>
      </w:pPr>
    </w:p>
    <w:p w:rsidR="00641BB9" w:rsidRDefault="00641BB9" w:rsidP="00235802">
      <w:pPr>
        <w:jc w:val="both"/>
        <w:rPr>
          <w:sz w:val="28"/>
          <w:szCs w:val="28"/>
        </w:rPr>
      </w:pPr>
    </w:p>
    <w:p w:rsidR="00641BB9" w:rsidRDefault="00641BB9" w:rsidP="00235802">
      <w:pPr>
        <w:jc w:val="both"/>
        <w:rPr>
          <w:sz w:val="28"/>
          <w:szCs w:val="28"/>
        </w:rPr>
      </w:pPr>
    </w:p>
    <w:p w:rsidR="00641BB9" w:rsidRDefault="00641BB9" w:rsidP="00235802">
      <w:pPr>
        <w:jc w:val="both"/>
        <w:rPr>
          <w:sz w:val="28"/>
          <w:szCs w:val="28"/>
        </w:rPr>
      </w:pPr>
    </w:p>
    <w:p w:rsidR="00641BB9" w:rsidRDefault="00641BB9" w:rsidP="00235802">
      <w:pPr>
        <w:jc w:val="both"/>
        <w:rPr>
          <w:sz w:val="28"/>
          <w:szCs w:val="28"/>
        </w:rPr>
      </w:pPr>
    </w:p>
    <w:p w:rsidR="00641BB9" w:rsidRDefault="00641BB9" w:rsidP="00235802">
      <w:pPr>
        <w:jc w:val="both"/>
        <w:rPr>
          <w:sz w:val="28"/>
          <w:szCs w:val="28"/>
        </w:rPr>
      </w:pPr>
    </w:p>
    <w:p w:rsidR="00641BB9" w:rsidRDefault="00641BB9" w:rsidP="00235802">
      <w:pPr>
        <w:jc w:val="both"/>
        <w:rPr>
          <w:sz w:val="28"/>
          <w:szCs w:val="28"/>
        </w:rPr>
      </w:pPr>
    </w:p>
    <w:p w:rsidR="00235802" w:rsidRPr="00401A70" w:rsidRDefault="00FD5E8F" w:rsidP="00235802">
      <w:pPr>
        <w:jc w:val="both"/>
        <w:rPr>
          <w:b/>
          <w:sz w:val="28"/>
          <w:szCs w:val="28"/>
        </w:rPr>
      </w:pPr>
      <w:r>
        <w:rPr>
          <w:sz w:val="28"/>
          <w:szCs w:val="28"/>
        </w:rPr>
        <w:lastRenderedPageBreak/>
        <w:t xml:space="preserve"> </w:t>
      </w:r>
      <w:r w:rsidR="00235802" w:rsidRPr="00401A70">
        <w:rPr>
          <w:b/>
          <w:sz w:val="28"/>
          <w:szCs w:val="28"/>
        </w:rPr>
        <w:t xml:space="preserve">3.2. Концепция педагогики патриотизма.                                       </w:t>
      </w:r>
      <w:r w:rsidR="00235802">
        <w:rPr>
          <w:b/>
          <w:sz w:val="28"/>
          <w:szCs w:val="28"/>
        </w:rPr>
        <w:t xml:space="preserve">                             </w:t>
      </w:r>
    </w:p>
    <w:p w:rsidR="00235802" w:rsidRDefault="00235802" w:rsidP="00235802">
      <w:pPr>
        <w:jc w:val="center"/>
        <w:rPr>
          <w:b/>
          <w:sz w:val="28"/>
          <w:szCs w:val="28"/>
        </w:rPr>
      </w:pPr>
    </w:p>
    <w:p w:rsidR="00235802" w:rsidRDefault="00235802" w:rsidP="00235802">
      <w:pPr>
        <w:spacing w:line="360" w:lineRule="auto"/>
        <w:jc w:val="both"/>
        <w:rPr>
          <w:sz w:val="28"/>
          <w:szCs w:val="28"/>
        </w:rPr>
      </w:pPr>
      <w:r>
        <w:rPr>
          <w:sz w:val="28"/>
          <w:szCs w:val="28"/>
        </w:rPr>
        <w:t xml:space="preserve">    Анализ литературы и опыта автора в практической деятельности показ</w:t>
      </w:r>
      <w:r>
        <w:rPr>
          <w:sz w:val="28"/>
          <w:szCs w:val="28"/>
        </w:rPr>
        <w:t>ы</w:t>
      </w:r>
      <w:r>
        <w:rPr>
          <w:sz w:val="28"/>
          <w:szCs w:val="28"/>
        </w:rPr>
        <w:t>вает, что в современных условиях отсутствует с</w:t>
      </w:r>
      <w:r w:rsidR="002078D8">
        <w:rPr>
          <w:sz w:val="28"/>
          <w:szCs w:val="28"/>
        </w:rPr>
        <w:t>тройная и чёткая система патрио</w:t>
      </w:r>
      <w:r>
        <w:rPr>
          <w:sz w:val="28"/>
          <w:szCs w:val="28"/>
        </w:rPr>
        <w:t xml:space="preserve">тического воспитания, адекватная новым социокультурным условиям. Мы можем наблюдать </w:t>
      </w:r>
      <w:r w:rsidR="002078D8">
        <w:rPr>
          <w:sz w:val="28"/>
          <w:szCs w:val="28"/>
        </w:rPr>
        <w:t xml:space="preserve"> </w:t>
      </w:r>
      <w:r>
        <w:rPr>
          <w:sz w:val="28"/>
          <w:szCs w:val="28"/>
        </w:rPr>
        <w:t xml:space="preserve">трудности </w:t>
      </w:r>
      <w:r w:rsidR="00185F1B" w:rsidRPr="00185F1B">
        <w:rPr>
          <w:sz w:val="28"/>
          <w:szCs w:val="28"/>
        </w:rPr>
        <w:t xml:space="preserve"> </w:t>
      </w:r>
      <w:r>
        <w:rPr>
          <w:sz w:val="28"/>
          <w:szCs w:val="28"/>
        </w:rPr>
        <w:t>как с внедрением прошлого опыта, так и с поиском новых форм и подходов в решении обозначенных задач.</w:t>
      </w:r>
    </w:p>
    <w:p w:rsidR="00235802" w:rsidRDefault="00235802" w:rsidP="00235802">
      <w:pPr>
        <w:spacing w:line="360" w:lineRule="auto"/>
        <w:jc w:val="both"/>
        <w:rPr>
          <w:sz w:val="28"/>
          <w:szCs w:val="28"/>
        </w:rPr>
      </w:pPr>
      <w:r>
        <w:rPr>
          <w:sz w:val="28"/>
          <w:szCs w:val="28"/>
        </w:rPr>
        <w:t xml:space="preserve">     Ситуация переходного периода обусловливает изменения и в социальной ситуации развития современного школьника, что в первую очередь должно найти отражение в практике воспитательной деятельности всех участников воспитательного процесса – общеобразовательных школ и системы дополн</w:t>
      </w:r>
      <w:r>
        <w:rPr>
          <w:sz w:val="28"/>
          <w:szCs w:val="28"/>
        </w:rPr>
        <w:t>и</w:t>
      </w:r>
      <w:r>
        <w:rPr>
          <w:sz w:val="28"/>
          <w:szCs w:val="28"/>
        </w:rPr>
        <w:t>тельного образования.</w:t>
      </w:r>
    </w:p>
    <w:p w:rsidR="00235802" w:rsidRDefault="00235802" w:rsidP="00235802">
      <w:pPr>
        <w:spacing w:line="360" w:lineRule="auto"/>
        <w:jc w:val="both"/>
        <w:rPr>
          <w:sz w:val="28"/>
          <w:szCs w:val="28"/>
        </w:rPr>
      </w:pPr>
      <w:r>
        <w:rPr>
          <w:sz w:val="28"/>
          <w:szCs w:val="28"/>
        </w:rPr>
        <w:t xml:space="preserve">     Смена общественно-экономической формации меняет общественные св</w:t>
      </w:r>
      <w:r>
        <w:rPr>
          <w:sz w:val="28"/>
          <w:szCs w:val="28"/>
        </w:rPr>
        <w:t>я</w:t>
      </w:r>
      <w:r>
        <w:rPr>
          <w:sz w:val="28"/>
          <w:szCs w:val="28"/>
        </w:rPr>
        <w:t>зи и отношения, ставит человека в новую для него позицию – субъекта соц</w:t>
      </w:r>
      <w:r>
        <w:rPr>
          <w:sz w:val="28"/>
          <w:szCs w:val="28"/>
        </w:rPr>
        <w:t>и</w:t>
      </w:r>
      <w:r>
        <w:rPr>
          <w:sz w:val="28"/>
          <w:szCs w:val="28"/>
        </w:rPr>
        <w:t>альной деятельности, то есть не только исполнителя, но и созидателя новых форм отношений и зависимостей. В связи с этим для человека актуализир</w:t>
      </w:r>
      <w:r>
        <w:rPr>
          <w:sz w:val="28"/>
          <w:szCs w:val="28"/>
        </w:rPr>
        <w:t>у</w:t>
      </w:r>
      <w:r>
        <w:rPr>
          <w:sz w:val="28"/>
          <w:szCs w:val="28"/>
        </w:rPr>
        <w:t>ются проблемы, связанные не только с выполнением гражданского долга, но и реализацией его прав и возможностей. В процессе своего развития ли</w:t>
      </w:r>
      <w:r>
        <w:rPr>
          <w:sz w:val="28"/>
          <w:szCs w:val="28"/>
        </w:rPr>
        <w:t>ч</w:t>
      </w:r>
      <w:r>
        <w:rPr>
          <w:sz w:val="28"/>
          <w:szCs w:val="28"/>
        </w:rPr>
        <w:t>ность не только социализируется, но значимыми становятся процессы эма</w:t>
      </w:r>
      <w:r>
        <w:rPr>
          <w:sz w:val="28"/>
          <w:szCs w:val="28"/>
        </w:rPr>
        <w:t>н</w:t>
      </w:r>
      <w:r>
        <w:rPr>
          <w:sz w:val="28"/>
          <w:szCs w:val="28"/>
        </w:rPr>
        <w:t>сипации и индивидуализации, а по</w:t>
      </w:r>
      <w:r w:rsidR="00AA743A">
        <w:rPr>
          <w:sz w:val="28"/>
          <w:szCs w:val="28"/>
        </w:rPr>
        <w:t xml:space="preserve">тому в процессе и </w:t>
      </w:r>
      <w:r>
        <w:rPr>
          <w:sz w:val="28"/>
          <w:szCs w:val="28"/>
        </w:rPr>
        <w:t xml:space="preserve"> патриотического разв</w:t>
      </w:r>
      <w:r>
        <w:rPr>
          <w:sz w:val="28"/>
          <w:szCs w:val="28"/>
        </w:rPr>
        <w:t>и</w:t>
      </w:r>
      <w:r>
        <w:rPr>
          <w:sz w:val="28"/>
          <w:szCs w:val="28"/>
        </w:rPr>
        <w:t>тия личности становится очевидным создание таких педагогических условий, которые позволили бы развивать субъектность позиции и деятельности школьников, юных граждан своей страны, патриотов своей Родины.</w:t>
      </w:r>
    </w:p>
    <w:p w:rsidR="00FD5E8F" w:rsidRDefault="00235802" w:rsidP="00235802">
      <w:pPr>
        <w:spacing w:line="360" w:lineRule="auto"/>
        <w:jc w:val="both"/>
        <w:rPr>
          <w:sz w:val="28"/>
          <w:szCs w:val="28"/>
        </w:rPr>
        <w:sectPr w:rsidR="00FD5E8F" w:rsidSect="002522F6">
          <w:headerReference w:type="even" r:id="rId21"/>
          <w:headerReference w:type="default" r:id="rId22"/>
          <w:pgSz w:w="11906" w:h="16838"/>
          <w:pgMar w:top="1134" w:right="850" w:bottom="1134" w:left="1701" w:header="709" w:footer="709" w:gutter="0"/>
          <w:cols w:space="708"/>
          <w:docGrid w:linePitch="360"/>
        </w:sectPr>
      </w:pPr>
      <w:r>
        <w:rPr>
          <w:sz w:val="28"/>
          <w:szCs w:val="28"/>
        </w:rPr>
        <w:t xml:space="preserve">     Переосмысление и переоценка жизненных ценностей, обусловленная п</w:t>
      </w:r>
      <w:r>
        <w:rPr>
          <w:sz w:val="28"/>
          <w:szCs w:val="28"/>
        </w:rPr>
        <w:t>е</w:t>
      </w:r>
      <w:r>
        <w:rPr>
          <w:sz w:val="28"/>
          <w:szCs w:val="28"/>
        </w:rPr>
        <w:t>рестроечными процессами в стране, та</w:t>
      </w:r>
      <w:r w:rsidR="00AA743A">
        <w:rPr>
          <w:sz w:val="28"/>
          <w:szCs w:val="28"/>
        </w:rPr>
        <w:t xml:space="preserve">кже усложняют ситуацию </w:t>
      </w:r>
      <w:r>
        <w:rPr>
          <w:sz w:val="28"/>
          <w:szCs w:val="28"/>
        </w:rPr>
        <w:t xml:space="preserve"> патриот</w:t>
      </w:r>
      <w:r>
        <w:rPr>
          <w:sz w:val="28"/>
          <w:szCs w:val="28"/>
        </w:rPr>
        <w:t>и</w:t>
      </w:r>
      <w:r>
        <w:rPr>
          <w:sz w:val="28"/>
          <w:szCs w:val="28"/>
        </w:rPr>
        <w:t>ческого развития личности. Плюрализм во взглядах и мнениях относительно понимания происходящих событий, представлений о прошлом и будущем и т.п., с одной стороны, ставит человека в ситуацию выбора, актуали</w:t>
      </w:r>
      <w:r w:rsidR="00AA743A">
        <w:rPr>
          <w:sz w:val="28"/>
          <w:szCs w:val="28"/>
        </w:rPr>
        <w:t>зируе</w:t>
      </w:r>
      <w:r w:rsidR="00AA743A">
        <w:rPr>
          <w:sz w:val="28"/>
          <w:szCs w:val="28"/>
        </w:rPr>
        <w:t>т</w:t>
      </w:r>
      <w:r>
        <w:rPr>
          <w:sz w:val="28"/>
          <w:szCs w:val="28"/>
        </w:rPr>
        <w:t xml:space="preserve">проявление его субъектной позиции, но, с другой стороны, </w:t>
      </w:r>
      <w:r w:rsidR="00AA743A">
        <w:rPr>
          <w:sz w:val="28"/>
          <w:szCs w:val="28"/>
        </w:rPr>
        <w:t xml:space="preserve">противоречивость </w:t>
      </w:r>
    </w:p>
    <w:p w:rsidR="00AA743A" w:rsidRDefault="00AA743A" w:rsidP="00A85C22">
      <w:pPr>
        <w:spacing w:line="360" w:lineRule="auto"/>
        <w:jc w:val="both"/>
        <w:rPr>
          <w:sz w:val="28"/>
          <w:szCs w:val="28"/>
        </w:rPr>
      </w:pPr>
      <w:r>
        <w:rPr>
          <w:sz w:val="28"/>
          <w:szCs w:val="28"/>
        </w:rPr>
        <w:lastRenderedPageBreak/>
        <w:t xml:space="preserve">   </w:t>
      </w:r>
      <w:r w:rsidR="00B82C2A">
        <w:rPr>
          <w:sz w:val="28"/>
          <w:szCs w:val="28"/>
        </w:rPr>
        <w:t>и неоднозначность понимания основополагающих ценностей вызывают со</w:t>
      </w:r>
      <w:r>
        <w:rPr>
          <w:sz w:val="28"/>
          <w:szCs w:val="28"/>
        </w:rPr>
        <w:t>-</w:t>
      </w:r>
    </w:p>
    <w:p w:rsidR="00B82C2A" w:rsidRDefault="00AA743A" w:rsidP="00A85C22">
      <w:pPr>
        <w:spacing w:line="360" w:lineRule="auto"/>
        <w:jc w:val="both"/>
        <w:rPr>
          <w:sz w:val="28"/>
          <w:szCs w:val="28"/>
        </w:rPr>
      </w:pPr>
      <w:r>
        <w:rPr>
          <w:sz w:val="28"/>
          <w:szCs w:val="28"/>
        </w:rPr>
        <w:t xml:space="preserve">   </w:t>
      </w:r>
      <w:r w:rsidR="00B82C2A">
        <w:rPr>
          <w:sz w:val="28"/>
          <w:szCs w:val="28"/>
        </w:rPr>
        <w:t>стояние нестабильности и растерянности.</w:t>
      </w:r>
    </w:p>
    <w:p w:rsidR="00C27392" w:rsidRDefault="00C27392" w:rsidP="00A85C22">
      <w:pPr>
        <w:spacing w:line="360" w:lineRule="auto"/>
        <w:jc w:val="both"/>
        <w:rPr>
          <w:sz w:val="28"/>
          <w:szCs w:val="28"/>
        </w:rPr>
      </w:pPr>
      <w:r>
        <w:rPr>
          <w:sz w:val="28"/>
          <w:szCs w:val="28"/>
        </w:rPr>
        <w:t xml:space="preserve">     В нашем исследовании предпринята попытка обосновать концептуальные подходы в создании системы патриотического воспитания. Если в названных исследованиях разработчики моделей патриотического и гражданского восп</w:t>
      </w:r>
      <w:r>
        <w:rPr>
          <w:sz w:val="28"/>
          <w:szCs w:val="28"/>
        </w:rPr>
        <w:t>и</w:t>
      </w:r>
      <w:r>
        <w:rPr>
          <w:sz w:val="28"/>
          <w:szCs w:val="28"/>
        </w:rPr>
        <w:t>тания и образования стремятся к их «ограничению от других видов воспитания, путём указания на самые существенные свойства</w:t>
      </w:r>
      <w:r w:rsidR="005856E4">
        <w:rPr>
          <w:sz w:val="28"/>
          <w:szCs w:val="28"/>
        </w:rPr>
        <w:t>» и в этом, по их мнению,</w:t>
      </w:r>
      <w:r w:rsidR="0004274E">
        <w:rPr>
          <w:sz w:val="28"/>
          <w:szCs w:val="28"/>
        </w:rPr>
        <w:t xml:space="preserve"> </w:t>
      </w:r>
      <w:r w:rsidR="005856E4">
        <w:rPr>
          <w:sz w:val="28"/>
          <w:szCs w:val="28"/>
        </w:rPr>
        <w:t xml:space="preserve"> проявляется прежде всего стремление «к чёткости и определённости патриот</w:t>
      </w:r>
      <w:r w:rsidR="005856E4">
        <w:rPr>
          <w:sz w:val="28"/>
          <w:szCs w:val="28"/>
        </w:rPr>
        <w:t>и</w:t>
      </w:r>
      <w:r w:rsidR="005856E4">
        <w:rPr>
          <w:sz w:val="28"/>
          <w:szCs w:val="28"/>
        </w:rPr>
        <w:t xml:space="preserve">ческого воспитания» </w:t>
      </w:r>
      <w:r w:rsidR="005856E4" w:rsidRPr="005856E4">
        <w:rPr>
          <w:sz w:val="28"/>
          <w:szCs w:val="28"/>
        </w:rPr>
        <w:t>[</w:t>
      </w:r>
      <w:r w:rsidR="00B60CD0">
        <w:rPr>
          <w:sz w:val="28"/>
          <w:szCs w:val="28"/>
        </w:rPr>
        <w:t>22:</w:t>
      </w:r>
      <w:r w:rsidR="005856E4">
        <w:rPr>
          <w:sz w:val="28"/>
          <w:szCs w:val="28"/>
        </w:rPr>
        <w:t xml:space="preserve"> 228</w:t>
      </w:r>
      <w:r w:rsidR="005856E4" w:rsidRPr="005856E4">
        <w:rPr>
          <w:sz w:val="28"/>
          <w:szCs w:val="28"/>
        </w:rPr>
        <w:t>]</w:t>
      </w:r>
      <w:r w:rsidR="005856E4">
        <w:rPr>
          <w:sz w:val="28"/>
          <w:szCs w:val="28"/>
        </w:rPr>
        <w:t>, то в нашей работе мы, наоборот, попытались выстроить такую воспитательную систему, в которой должны найти отражение интегративные процессы, обусловливающие стремление к целостности всех а</w:t>
      </w:r>
      <w:r w:rsidR="005856E4">
        <w:rPr>
          <w:sz w:val="28"/>
          <w:szCs w:val="28"/>
        </w:rPr>
        <w:t>с</w:t>
      </w:r>
      <w:r w:rsidR="005856E4">
        <w:rPr>
          <w:sz w:val="28"/>
          <w:szCs w:val="28"/>
        </w:rPr>
        <w:t>пектов воспитательной деятельности, а также воспитательных усилий школ</w:t>
      </w:r>
      <w:r w:rsidR="005856E4">
        <w:rPr>
          <w:sz w:val="28"/>
          <w:szCs w:val="28"/>
        </w:rPr>
        <w:t>ь</w:t>
      </w:r>
      <w:r w:rsidR="005856E4">
        <w:rPr>
          <w:sz w:val="28"/>
          <w:szCs w:val="28"/>
        </w:rPr>
        <w:t>ных и внешкольных воспитательных учреждений.</w:t>
      </w:r>
    </w:p>
    <w:p w:rsidR="005856E4" w:rsidRDefault="005856E4" w:rsidP="00A85C22">
      <w:pPr>
        <w:spacing w:line="360" w:lineRule="auto"/>
        <w:jc w:val="both"/>
        <w:rPr>
          <w:sz w:val="28"/>
          <w:szCs w:val="28"/>
        </w:rPr>
      </w:pPr>
      <w:r>
        <w:rPr>
          <w:sz w:val="28"/>
          <w:szCs w:val="28"/>
        </w:rPr>
        <w:t xml:space="preserve">     </w:t>
      </w:r>
      <w:r w:rsidR="00981556">
        <w:rPr>
          <w:sz w:val="28"/>
          <w:szCs w:val="28"/>
        </w:rPr>
        <w:t>Термин</w:t>
      </w:r>
      <w:r w:rsidR="001802A8">
        <w:rPr>
          <w:sz w:val="28"/>
          <w:szCs w:val="28"/>
        </w:rPr>
        <w:t xml:space="preserve"> «</w:t>
      </w:r>
      <w:r>
        <w:rPr>
          <w:sz w:val="28"/>
          <w:szCs w:val="28"/>
        </w:rPr>
        <w:t xml:space="preserve">концепция» в науке понимается </w:t>
      </w:r>
      <w:r w:rsidR="0004274E">
        <w:rPr>
          <w:sz w:val="28"/>
          <w:szCs w:val="28"/>
        </w:rPr>
        <w:t xml:space="preserve">как </w:t>
      </w:r>
      <w:r>
        <w:rPr>
          <w:sz w:val="28"/>
          <w:szCs w:val="28"/>
        </w:rPr>
        <w:t>«система взглядов на то или иное явление, как основная мысль, идея сочинения, как единый, определяющий замысел,</w:t>
      </w:r>
      <w:r w:rsidR="001802A8">
        <w:rPr>
          <w:sz w:val="28"/>
          <w:szCs w:val="28"/>
        </w:rPr>
        <w:t xml:space="preserve"> </w:t>
      </w:r>
      <w:r>
        <w:rPr>
          <w:sz w:val="28"/>
          <w:szCs w:val="28"/>
        </w:rPr>
        <w:t xml:space="preserve">ведущая мысль какого-либо произведения, как система взглядов, </w:t>
      </w:r>
      <w:r w:rsidR="001802A8">
        <w:rPr>
          <w:sz w:val="28"/>
          <w:szCs w:val="28"/>
        </w:rPr>
        <w:t>о</w:t>
      </w:r>
      <w:r w:rsidR="001802A8">
        <w:rPr>
          <w:sz w:val="28"/>
          <w:szCs w:val="28"/>
        </w:rPr>
        <w:t>п</w:t>
      </w:r>
      <w:r w:rsidR="001802A8">
        <w:rPr>
          <w:sz w:val="28"/>
          <w:szCs w:val="28"/>
        </w:rPr>
        <w:t xml:space="preserve">ределённый способ понимания, трактовки каких-либо явлений» </w:t>
      </w:r>
      <w:r w:rsidR="001802A8" w:rsidRPr="001802A8">
        <w:rPr>
          <w:sz w:val="28"/>
          <w:szCs w:val="28"/>
        </w:rPr>
        <w:t>[</w:t>
      </w:r>
      <w:r w:rsidR="00B60CD0">
        <w:rPr>
          <w:sz w:val="28"/>
          <w:szCs w:val="28"/>
        </w:rPr>
        <w:t>100</w:t>
      </w:r>
      <w:r w:rsidR="001802A8" w:rsidRPr="001802A8">
        <w:rPr>
          <w:sz w:val="28"/>
          <w:szCs w:val="28"/>
        </w:rPr>
        <w:t>]</w:t>
      </w:r>
      <w:r w:rsidR="001802A8">
        <w:rPr>
          <w:sz w:val="28"/>
          <w:szCs w:val="28"/>
        </w:rPr>
        <w:t>.</w:t>
      </w:r>
    </w:p>
    <w:p w:rsidR="004A2FB7" w:rsidRDefault="001802A8" w:rsidP="00A85C22">
      <w:pPr>
        <w:spacing w:line="360" w:lineRule="auto"/>
        <w:jc w:val="both"/>
        <w:rPr>
          <w:sz w:val="28"/>
          <w:szCs w:val="28"/>
        </w:rPr>
      </w:pPr>
      <w:r>
        <w:rPr>
          <w:sz w:val="28"/>
          <w:szCs w:val="28"/>
        </w:rPr>
        <w:t xml:space="preserve">     Наша теоретическая позиция предполагает три основных положения, кот</w:t>
      </w:r>
      <w:r>
        <w:rPr>
          <w:sz w:val="28"/>
          <w:szCs w:val="28"/>
        </w:rPr>
        <w:t>о</w:t>
      </w:r>
      <w:r>
        <w:rPr>
          <w:sz w:val="28"/>
          <w:szCs w:val="28"/>
        </w:rPr>
        <w:t>рые должны быть реализо</w:t>
      </w:r>
      <w:r w:rsidR="004A2FB7">
        <w:rPr>
          <w:sz w:val="28"/>
          <w:szCs w:val="28"/>
        </w:rPr>
        <w:t xml:space="preserve">ваны в предлагаемой концепции: </w:t>
      </w:r>
    </w:p>
    <w:p w:rsidR="004A2FB7" w:rsidRDefault="004A2FB7" w:rsidP="00A85C22">
      <w:pPr>
        <w:spacing w:line="360" w:lineRule="auto"/>
        <w:jc w:val="both"/>
        <w:rPr>
          <w:sz w:val="28"/>
          <w:szCs w:val="28"/>
        </w:rPr>
      </w:pPr>
      <w:r>
        <w:rPr>
          <w:sz w:val="28"/>
          <w:szCs w:val="28"/>
        </w:rPr>
        <w:t xml:space="preserve">     </w:t>
      </w:r>
      <w:r w:rsidR="00187654">
        <w:rPr>
          <w:i/>
          <w:sz w:val="28"/>
          <w:szCs w:val="28"/>
        </w:rPr>
        <w:t>в</w:t>
      </w:r>
      <w:r w:rsidR="001802A8" w:rsidRPr="004A2FB7">
        <w:rPr>
          <w:i/>
          <w:sz w:val="28"/>
          <w:szCs w:val="28"/>
        </w:rPr>
        <w:t>о-первых,</w:t>
      </w:r>
      <w:r w:rsidR="001802A8">
        <w:rPr>
          <w:sz w:val="28"/>
          <w:szCs w:val="28"/>
        </w:rPr>
        <w:t xml:space="preserve"> понятия «патриот» и «патриотизм» становятся стержневыми п</w:t>
      </w:r>
      <w:r w:rsidR="001802A8">
        <w:rPr>
          <w:sz w:val="28"/>
          <w:szCs w:val="28"/>
        </w:rPr>
        <w:t>о</w:t>
      </w:r>
      <w:r w:rsidR="001802A8">
        <w:rPr>
          <w:sz w:val="28"/>
          <w:szCs w:val="28"/>
        </w:rPr>
        <w:t>нятиями в программе возрождени</w:t>
      </w:r>
      <w:r w:rsidR="005E649A">
        <w:rPr>
          <w:sz w:val="28"/>
          <w:szCs w:val="28"/>
        </w:rPr>
        <w:t>я России. Об этом свидетельствую</w:t>
      </w:r>
      <w:r w:rsidR="001802A8">
        <w:rPr>
          <w:sz w:val="28"/>
          <w:szCs w:val="28"/>
        </w:rPr>
        <w:t>т</w:t>
      </w:r>
      <w:r w:rsidR="005E649A">
        <w:rPr>
          <w:sz w:val="28"/>
          <w:szCs w:val="28"/>
        </w:rPr>
        <w:t xml:space="preserve"> четыре</w:t>
      </w:r>
      <w:r w:rsidR="001802A8">
        <w:rPr>
          <w:sz w:val="28"/>
          <w:szCs w:val="28"/>
        </w:rPr>
        <w:t xml:space="preserve"> Государ</w:t>
      </w:r>
      <w:r w:rsidR="005E649A">
        <w:rPr>
          <w:sz w:val="28"/>
          <w:szCs w:val="28"/>
        </w:rPr>
        <w:t>ственные программы</w:t>
      </w:r>
      <w:r w:rsidR="001802A8">
        <w:rPr>
          <w:sz w:val="28"/>
          <w:szCs w:val="28"/>
        </w:rPr>
        <w:t xml:space="preserve"> «Патриотиче</w:t>
      </w:r>
      <w:r w:rsidR="005E649A">
        <w:rPr>
          <w:sz w:val="28"/>
          <w:szCs w:val="28"/>
        </w:rPr>
        <w:t>ского воспитания граждан РФ» (2001-2005; 2006-2010; 2011-1015; 2016-2020 годы)</w:t>
      </w:r>
      <w:r w:rsidR="001802A8">
        <w:rPr>
          <w:sz w:val="28"/>
          <w:szCs w:val="28"/>
        </w:rPr>
        <w:t>, однако в целевых устано</w:t>
      </w:r>
      <w:r w:rsidR="001802A8">
        <w:rPr>
          <w:sz w:val="28"/>
          <w:szCs w:val="28"/>
        </w:rPr>
        <w:t>в</w:t>
      </w:r>
      <w:r w:rsidR="001802A8">
        <w:rPr>
          <w:sz w:val="28"/>
          <w:szCs w:val="28"/>
        </w:rPr>
        <w:t>ках обращается внимание и на формирование гражданственности, гражданской позиции, гражданского долга, гражданской ответственности, социальной а</w:t>
      </w:r>
      <w:r w:rsidR="001802A8">
        <w:rPr>
          <w:sz w:val="28"/>
          <w:szCs w:val="28"/>
        </w:rPr>
        <w:t>к</w:t>
      </w:r>
      <w:r w:rsidR="001802A8">
        <w:rPr>
          <w:sz w:val="28"/>
          <w:szCs w:val="28"/>
        </w:rPr>
        <w:t>тивности школьников. Про</w:t>
      </w:r>
      <w:r w:rsidR="005E649A">
        <w:rPr>
          <w:sz w:val="28"/>
          <w:szCs w:val="28"/>
        </w:rPr>
        <w:t>граммы</w:t>
      </w:r>
      <w:r w:rsidR="001802A8">
        <w:rPr>
          <w:sz w:val="28"/>
          <w:szCs w:val="28"/>
        </w:rPr>
        <w:t xml:space="preserve"> обосновыва</w:t>
      </w:r>
      <w:r w:rsidR="005E649A">
        <w:rPr>
          <w:sz w:val="28"/>
          <w:szCs w:val="28"/>
        </w:rPr>
        <w:t>ю</w:t>
      </w:r>
      <w:r w:rsidR="001802A8">
        <w:rPr>
          <w:sz w:val="28"/>
          <w:szCs w:val="28"/>
        </w:rPr>
        <w:t>т и правовые, юридические х</w:t>
      </w:r>
      <w:r w:rsidR="001802A8">
        <w:rPr>
          <w:sz w:val="28"/>
          <w:szCs w:val="28"/>
        </w:rPr>
        <w:t>а</w:t>
      </w:r>
      <w:r w:rsidR="001802A8">
        <w:rPr>
          <w:sz w:val="28"/>
          <w:szCs w:val="28"/>
        </w:rPr>
        <w:t>рактеристики гражданина-патриота своей страны. И хотя в Программе не даё</w:t>
      </w:r>
      <w:r w:rsidR="001802A8">
        <w:rPr>
          <w:sz w:val="28"/>
          <w:szCs w:val="28"/>
        </w:rPr>
        <w:t>т</w:t>
      </w:r>
      <w:r w:rsidR="001802A8">
        <w:rPr>
          <w:sz w:val="28"/>
          <w:szCs w:val="28"/>
        </w:rPr>
        <w:t xml:space="preserve">ся объяснение близости этих терминов, но её содержание воспринимается как развернутое определение общенациональной идеи, о которой в последнее время </w:t>
      </w:r>
      <w:r w:rsidR="00AA743A">
        <w:rPr>
          <w:sz w:val="28"/>
          <w:szCs w:val="28"/>
        </w:rPr>
        <w:t xml:space="preserve">было </w:t>
      </w:r>
      <w:r w:rsidR="001802A8">
        <w:rPr>
          <w:sz w:val="28"/>
          <w:szCs w:val="28"/>
        </w:rPr>
        <w:t>очень много разговоров и споров</w:t>
      </w:r>
      <w:r>
        <w:rPr>
          <w:sz w:val="28"/>
          <w:szCs w:val="28"/>
        </w:rPr>
        <w:t xml:space="preserve">; </w:t>
      </w:r>
    </w:p>
    <w:p w:rsidR="001802A8" w:rsidRDefault="004A2FB7" w:rsidP="00A85C22">
      <w:pPr>
        <w:spacing w:line="360" w:lineRule="auto"/>
        <w:jc w:val="both"/>
        <w:rPr>
          <w:sz w:val="28"/>
          <w:szCs w:val="28"/>
        </w:rPr>
      </w:pPr>
      <w:r>
        <w:rPr>
          <w:sz w:val="28"/>
          <w:szCs w:val="28"/>
        </w:rPr>
        <w:lastRenderedPageBreak/>
        <w:t xml:space="preserve">     </w:t>
      </w:r>
      <w:r w:rsidR="00187654">
        <w:rPr>
          <w:i/>
          <w:sz w:val="28"/>
          <w:szCs w:val="28"/>
        </w:rPr>
        <w:t>в</w:t>
      </w:r>
      <w:r w:rsidR="001802A8" w:rsidRPr="004A2FB7">
        <w:rPr>
          <w:i/>
          <w:sz w:val="28"/>
          <w:szCs w:val="28"/>
        </w:rPr>
        <w:t>о-вторых,</w:t>
      </w:r>
      <w:r w:rsidR="001802A8">
        <w:rPr>
          <w:sz w:val="28"/>
          <w:szCs w:val="28"/>
        </w:rPr>
        <w:t xml:space="preserve"> </w:t>
      </w:r>
      <w:r w:rsidR="00F87A5C">
        <w:rPr>
          <w:sz w:val="28"/>
          <w:szCs w:val="28"/>
        </w:rPr>
        <w:t>патриотическое воспитание</w:t>
      </w:r>
      <w:r>
        <w:rPr>
          <w:sz w:val="28"/>
          <w:szCs w:val="28"/>
        </w:rPr>
        <w:t>, направлен</w:t>
      </w:r>
      <w:r w:rsidR="00F87A5C">
        <w:rPr>
          <w:sz w:val="28"/>
          <w:szCs w:val="28"/>
        </w:rPr>
        <w:t>ное</w:t>
      </w:r>
      <w:r>
        <w:rPr>
          <w:sz w:val="28"/>
          <w:szCs w:val="28"/>
        </w:rPr>
        <w:t xml:space="preserve"> на формирование личности </w:t>
      </w:r>
      <w:r w:rsidR="0067125E">
        <w:rPr>
          <w:sz w:val="28"/>
          <w:szCs w:val="28"/>
        </w:rPr>
        <w:t xml:space="preserve"> </w:t>
      </w:r>
      <w:r>
        <w:rPr>
          <w:sz w:val="28"/>
          <w:szCs w:val="28"/>
        </w:rPr>
        <w:t>гражданина-патриота, предполагает</w:t>
      </w:r>
      <w:r w:rsidR="002078D8">
        <w:rPr>
          <w:sz w:val="28"/>
          <w:szCs w:val="28"/>
        </w:rPr>
        <w:t>,</w:t>
      </w:r>
      <w:r>
        <w:rPr>
          <w:sz w:val="28"/>
          <w:szCs w:val="28"/>
        </w:rPr>
        <w:t xml:space="preserve"> прежде всего</w:t>
      </w:r>
      <w:r w:rsidR="002078D8">
        <w:rPr>
          <w:sz w:val="28"/>
          <w:szCs w:val="28"/>
        </w:rPr>
        <w:t>,</w:t>
      </w:r>
      <w:r>
        <w:rPr>
          <w:sz w:val="28"/>
          <w:szCs w:val="28"/>
        </w:rPr>
        <w:t xml:space="preserve"> развитие личн</w:t>
      </w:r>
      <w:r>
        <w:rPr>
          <w:sz w:val="28"/>
          <w:szCs w:val="28"/>
        </w:rPr>
        <w:t>о</w:t>
      </w:r>
      <w:r>
        <w:rPr>
          <w:sz w:val="28"/>
          <w:szCs w:val="28"/>
        </w:rPr>
        <w:t xml:space="preserve">сти как субъекта социальной деятельности и отношений. Данное положение вытекает из понимания воспитания как процесса содействия развитию </w:t>
      </w:r>
      <w:r w:rsidR="005E649A">
        <w:rPr>
          <w:sz w:val="28"/>
          <w:szCs w:val="28"/>
        </w:rPr>
        <w:t>патри</w:t>
      </w:r>
      <w:r w:rsidR="005E649A">
        <w:rPr>
          <w:sz w:val="28"/>
          <w:szCs w:val="28"/>
        </w:rPr>
        <w:t>о</w:t>
      </w:r>
      <w:r w:rsidR="005E649A">
        <w:rPr>
          <w:sz w:val="28"/>
          <w:szCs w:val="28"/>
        </w:rPr>
        <w:t xml:space="preserve">тической направленноти </w:t>
      </w:r>
      <w:r>
        <w:rPr>
          <w:sz w:val="28"/>
          <w:szCs w:val="28"/>
        </w:rPr>
        <w:t>лично</w:t>
      </w:r>
      <w:r w:rsidR="00876B9A">
        <w:rPr>
          <w:sz w:val="28"/>
          <w:szCs w:val="28"/>
        </w:rPr>
        <w:t xml:space="preserve">сти. </w:t>
      </w:r>
      <w:r>
        <w:rPr>
          <w:sz w:val="28"/>
          <w:szCs w:val="28"/>
        </w:rPr>
        <w:t>В этом отражается гуманистический подход в организации воспитательной деятельности, в котором находят отражение з</w:t>
      </w:r>
      <w:r>
        <w:rPr>
          <w:sz w:val="28"/>
          <w:szCs w:val="28"/>
        </w:rPr>
        <w:t>а</w:t>
      </w:r>
      <w:r>
        <w:rPr>
          <w:sz w:val="28"/>
          <w:szCs w:val="28"/>
        </w:rPr>
        <w:t>дачи построения демократического общества.</w:t>
      </w:r>
    </w:p>
    <w:p w:rsidR="0024236E" w:rsidRDefault="004A2FB7" w:rsidP="00A85C22">
      <w:pPr>
        <w:spacing w:line="360" w:lineRule="auto"/>
        <w:jc w:val="both"/>
        <w:rPr>
          <w:sz w:val="28"/>
          <w:szCs w:val="28"/>
        </w:rPr>
      </w:pPr>
      <w:r>
        <w:rPr>
          <w:sz w:val="28"/>
          <w:szCs w:val="28"/>
        </w:rPr>
        <w:t xml:space="preserve">     </w:t>
      </w:r>
      <w:r w:rsidR="00187654">
        <w:rPr>
          <w:i/>
          <w:sz w:val="28"/>
          <w:szCs w:val="28"/>
        </w:rPr>
        <w:t>в</w:t>
      </w:r>
      <w:r w:rsidRPr="004A2FB7">
        <w:rPr>
          <w:i/>
          <w:sz w:val="28"/>
          <w:szCs w:val="28"/>
        </w:rPr>
        <w:t>-третьих,</w:t>
      </w:r>
      <w:r>
        <w:rPr>
          <w:sz w:val="28"/>
          <w:szCs w:val="28"/>
        </w:rPr>
        <w:t xml:space="preserve"> обоснование системы патриотического воспитания предполагает прежде всего раскрытие его сущностных характеристик, а система предполаг</w:t>
      </w:r>
      <w:r>
        <w:rPr>
          <w:sz w:val="28"/>
          <w:szCs w:val="28"/>
        </w:rPr>
        <w:t>а</w:t>
      </w:r>
      <w:r>
        <w:rPr>
          <w:sz w:val="28"/>
          <w:szCs w:val="28"/>
        </w:rPr>
        <w:t xml:space="preserve">ет описание тех компонентов, в которых отражается структура воспитательно-образовательного процесса: </w:t>
      </w:r>
      <w:r w:rsidRPr="00981556">
        <w:rPr>
          <w:i/>
          <w:sz w:val="28"/>
          <w:szCs w:val="28"/>
        </w:rPr>
        <w:t xml:space="preserve">целевой </w:t>
      </w:r>
      <w:r>
        <w:rPr>
          <w:sz w:val="28"/>
          <w:szCs w:val="28"/>
        </w:rPr>
        <w:t xml:space="preserve">(цель, задачи), </w:t>
      </w:r>
      <w:r w:rsidRPr="00981556">
        <w:rPr>
          <w:i/>
          <w:sz w:val="28"/>
          <w:szCs w:val="28"/>
        </w:rPr>
        <w:t xml:space="preserve">содержательный </w:t>
      </w:r>
      <w:r>
        <w:rPr>
          <w:sz w:val="28"/>
          <w:szCs w:val="28"/>
        </w:rPr>
        <w:t>(содерж</w:t>
      </w:r>
      <w:r>
        <w:rPr>
          <w:sz w:val="28"/>
          <w:szCs w:val="28"/>
        </w:rPr>
        <w:t>а</w:t>
      </w:r>
      <w:r>
        <w:rPr>
          <w:sz w:val="28"/>
          <w:szCs w:val="28"/>
        </w:rPr>
        <w:t xml:space="preserve">ние и основные направления), </w:t>
      </w:r>
      <w:r w:rsidRPr="00981556">
        <w:rPr>
          <w:i/>
          <w:sz w:val="28"/>
          <w:szCs w:val="28"/>
        </w:rPr>
        <w:t xml:space="preserve">организационно-деятельностный </w:t>
      </w:r>
      <w:r>
        <w:rPr>
          <w:sz w:val="28"/>
          <w:szCs w:val="28"/>
        </w:rPr>
        <w:t>(виды деятел</w:t>
      </w:r>
      <w:r>
        <w:rPr>
          <w:sz w:val="28"/>
          <w:szCs w:val="28"/>
        </w:rPr>
        <w:t>ь</w:t>
      </w:r>
      <w:r>
        <w:rPr>
          <w:sz w:val="28"/>
          <w:szCs w:val="28"/>
        </w:rPr>
        <w:t xml:space="preserve">ности, формы и методы), </w:t>
      </w:r>
      <w:r w:rsidRPr="00981556">
        <w:rPr>
          <w:i/>
          <w:sz w:val="28"/>
          <w:szCs w:val="28"/>
        </w:rPr>
        <w:t>оценочно-результативный</w:t>
      </w:r>
      <w:r>
        <w:rPr>
          <w:sz w:val="28"/>
          <w:szCs w:val="28"/>
        </w:rPr>
        <w:t xml:space="preserve"> (критерии и показатели).</w:t>
      </w:r>
    </w:p>
    <w:p w:rsidR="00797F1E" w:rsidRDefault="00797F1E" w:rsidP="00A85C22">
      <w:pPr>
        <w:spacing w:line="360" w:lineRule="auto"/>
        <w:jc w:val="both"/>
        <w:rPr>
          <w:sz w:val="28"/>
          <w:szCs w:val="28"/>
        </w:rPr>
      </w:pPr>
      <w:r>
        <w:rPr>
          <w:sz w:val="28"/>
          <w:szCs w:val="28"/>
        </w:rPr>
        <w:t>.   Концептуальные положения, составляющие основу создания педагогики па</w:t>
      </w:r>
      <w:r>
        <w:rPr>
          <w:sz w:val="28"/>
          <w:szCs w:val="28"/>
        </w:rPr>
        <w:t>т</w:t>
      </w:r>
      <w:r>
        <w:rPr>
          <w:sz w:val="28"/>
          <w:szCs w:val="28"/>
        </w:rPr>
        <w:t>риотизма как сущностной характеристики процесса воспитания сформулиров</w:t>
      </w:r>
      <w:r>
        <w:rPr>
          <w:sz w:val="28"/>
          <w:szCs w:val="28"/>
        </w:rPr>
        <w:t>а</w:t>
      </w:r>
      <w:r>
        <w:rPr>
          <w:sz w:val="28"/>
          <w:szCs w:val="28"/>
        </w:rPr>
        <w:t>ны нами следующим образом.</w:t>
      </w:r>
    </w:p>
    <w:p w:rsidR="00753457" w:rsidRDefault="0024236E" w:rsidP="00753457">
      <w:pPr>
        <w:spacing w:line="360" w:lineRule="auto"/>
        <w:jc w:val="both"/>
        <w:rPr>
          <w:sz w:val="28"/>
          <w:szCs w:val="28"/>
        </w:rPr>
      </w:pPr>
      <w:r>
        <w:rPr>
          <w:sz w:val="28"/>
          <w:szCs w:val="28"/>
        </w:rPr>
        <w:t xml:space="preserve">     Теоретические положения, представленные в данном параграфе, определяют концепцию педагогики патриотизма как </w:t>
      </w:r>
      <w:r w:rsidR="00753457">
        <w:rPr>
          <w:sz w:val="28"/>
          <w:szCs w:val="28"/>
        </w:rPr>
        <w:t xml:space="preserve"> концепцию </w:t>
      </w:r>
      <w:r>
        <w:rPr>
          <w:sz w:val="28"/>
          <w:szCs w:val="28"/>
        </w:rPr>
        <w:t>целостного процесса, в к</w:t>
      </w:r>
      <w:r>
        <w:rPr>
          <w:sz w:val="28"/>
          <w:szCs w:val="28"/>
        </w:rPr>
        <w:t>о</w:t>
      </w:r>
      <w:r>
        <w:rPr>
          <w:sz w:val="28"/>
          <w:szCs w:val="28"/>
        </w:rPr>
        <w:t>тором представлены все структурные компоненты воспитательной деятельн</w:t>
      </w:r>
      <w:r>
        <w:rPr>
          <w:sz w:val="28"/>
          <w:szCs w:val="28"/>
        </w:rPr>
        <w:t>о</w:t>
      </w:r>
      <w:r>
        <w:rPr>
          <w:sz w:val="28"/>
          <w:szCs w:val="28"/>
        </w:rPr>
        <w:t>сти.</w:t>
      </w:r>
      <w:r w:rsidR="00753457">
        <w:rPr>
          <w:sz w:val="28"/>
          <w:szCs w:val="28"/>
        </w:rPr>
        <w:t xml:space="preserve">   </w:t>
      </w:r>
    </w:p>
    <w:p w:rsidR="00753457" w:rsidRPr="00753457" w:rsidRDefault="00753457" w:rsidP="0024236E">
      <w:pPr>
        <w:spacing w:line="360" w:lineRule="auto"/>
        <w:jc w:val="both"/>
        <w:rPr>
          <w:i/>
          <w:sz w:val="28"/>
          <w:szCs w:val="28"/>
          <w:u w:val="single"/>
        </w:rPr>
      </w:pPr>
      <w:r w:rsidRPr="00753457">
        <w:rPr>
          <w:i/>
          <w:sz w:val="28"/>
          <w:szCs w:val="28"/>
          <w:u w:val="single"/>
        </w:rPr>
        <w:t>Ведущая нравственная ценность педагогики патриотизма.</w:t>
      </w:r>
    </w:p>
    <w:p w:rsidR="0024236E" w:rsidRDefault="00753457" w:rsidP="0024236E">
      <w:pPr>
        <w:spacing w:line="360" w:lineRule="auto"/>
        <w:jc w:val="both"/>
        <w:rPr>
          <w:i/>
          <w:sz w:val="28"/>
          <w:szCs w:val="28"/>
        </w:rPr>
      </w:pPr>
      <w:r>
        <w:rPr>
          <w:sz w:val="28"/>
          <w:szCs w:val="28"/>
        </w:rPr>
        <w:t xml:space="preserve">     </w:t>
      </w:r>
      <w:r w:rsidR="0024236E">
        <w:rPr>
          <w:sz w:val="28"/>
          <w:szCs w:val="28"/>
        </w:rPr>
        <w:t xml:space="preserve">В нашем понимании ведущей нравственной ценностью, обусловливающей постановку цели, содержания, принципов, форм и методов воспитательно-образовательного процесса, является </w:t>
      </w:r>
      <w:r w:rsidR="0024236E" w:rsidRPr="00742668">
        <w:rPr>
          <w:i/>
          <w:sz w:val="28"/>
          <w:szCs w:val="28"/>
        </w:rPr>
        <w:t>патриотизм</w:t>
      </w:r>
      <w:r w:rsidR="0024236E">
        <w:rPr>
          <w:sz w:val="28"/>
          <w:szCs w:val="28"/>
        </w:rPr>
        <w:t xml:space="preserve">. В нашем понимании </w:t>
      </w:r>
      <w:r w:rsidR="0024236E" w:rsidRPr="00742668">
        <w:rPr>
          <w:i/>
          <w:sz w:val="28"/>
          <w:szCs w:val="28"/>
        </w:rPr>
        <w:t>па</w:t>
      </w:r>
      <w:r w:rsidR="0024236E" w:rsidRPr="00742668">
        <w:rPr>
          <w:i/>
          <w:sz w:val="28"/>
          <w:szCs w:val="28"/>
        </w:rPr>
        <w:t>т</w:t>
      </w:r>
      <w:r w:rsidR="0024236E" w:rsidRPr="00742668">
        <w:rPr>
          <w:i/>
          <w:sz w:val="28"/>
          <w:szCs w:val="28"/>
        </w:rPr>
        <w:t>риотизм</w:t>
      </w:r>
      <w:r w:rsidR="0024236E">
        <w:rPr>
          <w:sz w:val="28"/>
          <w:szCs w:val="28"/>
        </w:rPr>
        <w:t xml:space="preserve"> - </w:t>
      </w:r>
      <w:r w:rsidR="0024236E" w:rsidRPr="00DA3F4F">
        <w:rPr>
          <w:i/>
          <w:sz w:val="28"/>
          <w:szCs w:val="28"/>
        </w:rPr>
        <w:t>это любовь к Родине, нравственно-ценностная характеристика личности гражданина, интегративная социально-нравственная ценность, объединяющая в себе весь спектр мироощущения, возникающая в процессе о</w:t>
      </w:r>
      <w:r w:rsidR="0024236E" w:rsidRPr="00DA3F4F">
        <w:rPr>
          <w:i/>
          <w:sz w:val="28"/>
          <w:szCs w:val="28"/>
        </w:rPr>
        <w:t>т</w:t>
      </w:r>
      <w:r w:rsidR="0024236E" w:rsidRPr="00DA3F4F">
        <w:rPr>
          <w:i/>
          <w:sz w:val="28"/>
          <w:szCs w:val="28"/>
        </w:rPr>
        <w:t>ношений в разных сферах жизни и в разных видах коллективной творческой деятельности;</w:t>
      </w:r>
    </w:p>
    <w:p w:rsidR="00117533" w:rsidRPr="00DA3F4F" w:rsidRDefault="00117533" w:rsidP="0024236E">
      <w:pPr>
        <w:spacing w:line="360" w:lineRule="auto"/>
        <w:jc w:val="both"/>
        <w:rPr>
          <w:i/>
          <w:sz w:val="28"/>
          <w:szCs w:val="28"/>
        </w:rPr>
      </w:pPr>
      <w:r>
        <w:rPr>
          <w:i/>
          <w:sz w:val="28"/>
          <w:szCs w:val="28"/>
        </w:rPr>
        <w:t xml:space="preserve">       - это общенациональная идея России;</w:t>
      </w:r>
    </w:p>
    <w:p w:rsidR="0024236E" w:rsidRPr="00DA3F4F" w:rsidRDefault="0024236E" w:rsidP="0024236E">
      <w:pPr>
        <w:spacing w:line="360" w:lineRule="auto"/>
        <w:jc w:val="both"/>
        <w:rPr>
          <w:i/>
          <w:sz w:val="28"/>
          <w:szCs w:val="28"/>
        </w:rPr>
      </w:pPr>
      <w:r w:rsidRPr="00DA3F4F">
        <w:rPr>
          <w:i/>
          <w:sz w:val="28"/>
          <w:szCs w:val="28"/>
        </w:rPr>
        <w:lastRenderedPageBreak/>
        <w:t xml:space="preserve">        - это эмоционально-нравственный пафос всего процесса воспитания </w:t>
      </w:r>
    </w:p>
    <w:p w:rsidR="0024236E" w:rsidRPr="00DA3F4F" w:rsidRDefault="0024236E" w:rsidP="0024236E">
      <w:pPr>
        <w:spacing w:line="360" w:lineRule="auto"/>
        <w:jc w:val="both"/>
        <w:rPr>
          <w:i/>
          <w:sz w:val="28"/>
          <w:szCs w:val="28"/>
        </w:rPr>
      </w:pPr>
      <w:r w:rsidRPr="00DA3F4F">
        <w:rPr>
          <w:i/>
          <w:sz w:val="28"/>
          <w:szCs w:val="28"/>
        </w:rPr>
        <w:t xml:space="preserve">          граждан РФ;</w:t>
      </w:r>
    </w:p>
    <w:p w:rsidR="0024236E" w:rsidRPr="00DA3F4F" w:rsidRDefault="0024236E" w:rsidP="0024236E">
      <w:pPr>
        <w:spacing w:line="360" w:lineRule="auto"/>
        <w:jc w:val="both"/>
        <w:rPr>
          <w:i/>
          <w:sz w:val="28"/>
          <w:szCs w:val="28"/>
        </w:rPr>
      </w:pPr>
      <w:r w:rsidRPr="00DA3F4F">
        <w:rPr>
          <w:i/>
          <w:sz w:val="28"/>
          <w:szCs w:val="28"/>
        </w:rPr>
        <w:t xml:space="preserve">        - это интегральная сущность общественного сознания и самосознания;</w:t>
      </w:r>
    </w:p>
    <w:p w:rsidR="0024236E" w:rsidRDefault="0024236E" w:rsidP="0024236E">
      <w:pPr>
        <w:spacing w:line="360" w:lineRule="auto"/>
        <w:jc w:val="both"/>
        <w:rPr>
          <w:i/>
          <w:sz w:val="28"/>
          <w:szCs w:val="28"/>
        </w:rPr>
      </w:pPr>
      <w:r w:rsidRPr="00DA3F4F">
        <w:rPr>
          <w:i/>
          <w:sz w:val="28"/>
          <w:szCs w:val="28"/>
        </w:rPr>
        <w:t xml:space="preserve">        - это осознанное желание и сформированное умение жить для Родины </w:t>
      </w:r>
    </w:p>
    <w:p w:rsidR="0024236E" w:rsidRPr="00DA3F4F" w:rsidRDefault="0024236E" w:rsidP="0024236E">
      <w:pPr>
        <w:spacing w:line="360" w:lineRule="auto"/>
        <w:jc w:val="both"/>
        <w:rPr>
          <w:i/>
          <w:sz w:val="28"/>
          <w:szCs w:val="28"/>
        </w:rPr>
      </w:pPr>
      <w:r>
        <w:rPr>
          <w:i/>
          <w:sz w:val="28"/>
          <w:szCs w:val="28"/>
        </w:rPr>
        <w:t xml:space="preserve">          </w:t>
      </w:r>
      <w:r w:rsidRPr="00DA3F4F">
        <w:rPr>
          <w:i/>
          <w:sz w:val="28"/>
          <w:szCs w:val="28"/>
        </w:rPr>
        <w:t>и  готовность к защите Отечества;</w:t>
      </w:r>
    </w:p>
    <w:p w:rsidR="0024236E" w:rsidRPr="00DA3F4F" w:rsidRDefault="0024236E" w:rsidP="0024236E">
      <w:pPr>
        <w:spacing w:line="360" w:lineRule="auto"/>
        <w:jc w:val="both"/>
        <w:rPr>
          <w:i/>
          <w:sz w:val="28"/>
          <w:szCs w:val="28"/>
        </w:rPr>
      </w:pPr>
      <w:r w:rsidRPr="00DA3F4F">
        <w:rPr>
          <w:i/>
          <w:sz w:val="28"/>
          <w:szCs w:val="28"/>
        </w:rPr>
        <w:t xml:space="preserve">        -это общественно-политический принцип Российской государственно-</w:t>
      </w:r>
    </w:p>
    <w:p w:rsidR="00753457" w:rsidRDefault="0024236E" w:rsidP="0024236E">
      <w:pPr>
        <w:spacing w:line="360" w:lineRule="auto"/>
        <w:jc w:val="both"/>
        <w:rPr>
          <w:i/>
          <w:sz w:val="28"/>
          <w:szCs w:val="28"/>
        </w:rPr>
      </w:pPr>
      <w:r w:rsidRPr="00DA3F4F">
        <w:rPr>
          <w:i/>
          <w:sz w:val="28"/>
          <w:szCs w:val="28"/>
        </w:rPr>
        <w:t xml:space="preserve">         сти.</w:t>
      </w:r>
    </w:p>
    <w:p w:rsidR="00753457" w:rsidRPr="00753457" w:rsidRDefault="00753457" w:rsidP="0024236E">
      <w:pPr>
        <w:spacing w:line="360" w:lineRule="auto"/>
        <w:jc w:val="both"/>
        <w:rPr>
          <w:sz w:val="28"/>
          <w:szCs w:val="28"/>
          <w:u w:val="single"/>
        </w:rPr>
      </w:pPr>
      <w:r w:rsidRPr="00753457">
        <w:rPr>
          <w:i/>
          <w:sz w:val="28"/>
          <w:szCs w:val="28"/>
          <w:u w:val="single"/>
        </w:rPr>
        <w:t xml:space="preserve">     Сущность педагогики патриотизма.</w:t>
      </w:r>
      <w:r w:rsidRPr="00753457">
        <w:rPr>
          <w:sz w:val="28"/>
          <w:szCs w:val="28"/>
          <w:u w:val="single"/>
        </w:rPr>
        <w:t xml:space="preserve"> </w:t>
      </w:r>
    </w:p>
    <w:p w:rsidR="0024236E" w:rsidRPr="00B72D30" w:rsidRDefault="0024236E" w:rsidP="0024236E">
      <w:pPr>
        <w:spacing w:line="360" w:lineRule="auto"/>
        <w:jc w:val="both"/>
        <w:rPr>
          <w:sz w:val="28"/>
          <w:szCs w:val="28"/>
        </w:rPr>
      </w:pPr>
      <w:r>
        <w:rPr>
          <w:sz w:val="28"/>
          <w:szCs w:val="28"/>
        </w:rPr>
        <w:t xml:space="preserve">     Выстраивая систему патриотического воспитания, мы опирались на ведущие законы и принципы теории воспитания, их преломление к системе патриотич</w:t>
      </w:r>
      <w:r>
        <w:rPr>
          <w:sz w:val="28"/>
          <w:szCs w:val="28"/>
        </w:rPr>
        <w:t>е</w:t>
      </w:r>
      <w:r>
        <w:rPr>
          <w:sz w:val="28"/>
          <w:szCs w:val="28"/>
        </w:rPr>
        <w:t>ского воспитания. Таким образом, мы посчитали возможным говорить  о «</w:t>
      </w:r>
      <w:r w:rsidRPr="00217526">
        <w:rPr>
          <w:i/>
          <w:sz w:val="28"/>
          <w:szCs w:val="28"/>
        </w:rPr>
        <w:t>пед</w:t>
      </w:r>
      <w:r w:rsidRPr="00217526">
        <w:rPr>
          <w:i/>
          <w:sz w:val="28"/>
          <w:szCs w:val="28"/>
        </w:rPr>
        <w:t>а</w:t>
      </w:r>
      <w:r w:rsidRPr="00217526">
        <w:rPr>
          <w:i/>
          <w:sz w:val="28"/>
          <w:szCs w:val="28"/>
        </w:rPr>
        <w:t>гогике патриотизма</w:t>
      </w:r>
      <w:r>
        <w:rPr>
          <w:i/>
          <w:sz w:val="28"/>
          <w:szCs w:val="28"/>
        </w:rPr>
        <w:t>»</w:t>
      </w:r>
      <w:r>
        <w:rPr>
          <w:sz w:val="28"/>
          <w:szCs w:val="28"/>
        </w:rPr>
        <w:t>, которая, на наш взгляд, является понятием, интегр</w:t>
      </w:r>
      <w:r>
        <w:rPr>
          <w:sz w:val="28"/>
          <w:szCs w:val="28"/>
        </w:rPr>
        <w:t>и</w:t>
      </w:r>
      <w:r>
        <w:rPr>
          <w:sz w:val="28"/>
          <w:szCs w:val="28"/>
        </w:rPr>
        <w:t xml:space="preserve">рующим в себе и «гражданское», и «патриотическое» начало. </w:t>
      </w:r>
      <w:r w:rsidRPr="00B72D30">
        <w:rPr>
          <w:sz w:val="28"/>
          <w:szCs w:val="28"/>
        </w:rPr>
        <w:t>В последнее вр</w:t>
      </w:r>
      <w:r w:rsidRPr="00B72D30">
        <w:rPr>
          <w:sz w:val="28"/>
          <w:szCs w:val="28"/>
        </w:rPr>
        <w:t>е</w:t>
      </w:r>
      <w:r w:rsidRPr="00B72D30">
        <w:rPr>
          <w:sz w:val="28"/>
          <w:szCs w:val="28"/>
        </w:rPr>
        <w:t>мя появилось очень много разных направлений в педагогике: «педагогика с</w:t>
      </w:r>
      <w:r w:rsidRPr="00B72D30">
        <w:rPr>
          <w:sz w:val="28"/>
          <w:szCs w:val="28"/>
        </w:rPr>
        <w:t>о</w:t>
      </w:r>
      <w:r w:rsidRPr="00B72D30">
        <w:rPr>
          <w:sz w:val="28"/>
          <w:szCs w:val="28"/>
        </w:rPr>
        <w:t>трудничества», «педагогика гуманизма (ненасилия)», «педагогика социального творчества», «педагогика экологии», «этнопедагогика», «педагогика здорового образа жизни», «социальная педагогика», «музейная педагогика» и др., а п</w:t>
      </w:r>
      <w:r w:rsidRPr="00B72D30">
        <w:rPr>
          <w:sz w:val="28"/>
          <w:szCs w:val="28"/>
        </w:rPr>
        <w:t>о</w:t>
      </w:r>
      <w:r w:rsidRPr="00B72D30">
        <w:rPr>
          <w:sz w:val="28"/>
          <w:szCs w:val="28"/>
        </w:rPr>
        <w:t>этому мы сформулировали наши цели по аналогии с указанными терминами в новом термине «педагогика патриотизма», который вбирает в себя сущность всех этих терминов и отражает целостность процесса воспитания, основные п</w:t>
      </w:r>
      <w:r w:rsidRPr="00B72D30">
        <w:rPr>
          <w:sz w:val="28"/>
          <w:szCs w:val="28"/>
        </w:rPr>
        <w:t>е</w:t>
      </w:r>
      <w:r w:rsidRPr="00B72D30">
        <w:rPr>
          <w:sz w:val="28"/>
          <w:szCs w:val="28"/>
        </w:rPr>
        <w:t>дагогические категории в понимании такого важного аспекта в развитии личн</w:t>
      </w:r>
      <w:r w:rsidRPr="00B72D30">
        <w:rPr>
          <w:sz w:val="28"/>
          <w:szCs w:val="28"/>
        </w:rPr>
        <w:t>о</w:t>
      </w:r>
      <w:r w:rsidRPr="00B72D30">
        <w:rPr>
          <w:sz w:val="28"/>
          <w:szCs w:val="28"/>
        </w:rPr>
        <w:t>сти как патриотическое воспитание.</w:t>
      </w:r>
    </w:p>
    <w:p w:rsidR="0024236E" w:rsidRDefault="0024236E" w:rsidP="0024236E">
      <w:pPr>
        <w:spacing w:line="360" w:lineRule="auto"/>
        <w:jc w:val="both"/>
        <w:rPr>
          <w:i/>
          <w:sz w:val="28"/>
          <w:szCs w:val="28"/>
        </w:rPr>
      </w:pPr>
      <w:r w:rsidRPr="00665E16">
        <w:rPr>
          <w:sz w:val="28"/>
          <w:szCs w:val="28"/>
        </w:rPr>
        <w:t xml:space="preserve">     </w:t>
      </w:r>
      <w:r>
        <w:rPr>
          <w:sz w:val="28"/>
          <w:szCs w:val="28"/>
        </w:rPr>
        <w:t>В нашем понимании, «</w:t>
      </w:r>
      <w:r>
        <w:rPr>
          <w:i/>
          <w:sz w:val="28"/>
          <w:szCs w:val="28"/>
        </w:rPr>
        <w:t>п</w:t>
      </w:r>
      <w:r w:rsidRPr="00C320F2">
        <w:rPr>
          <w:i/>
          <w:sz w:val="28"/>
          <w:szCs w:val="28"/>
        </w:rPr>
        <w:t>едагогика патриотизма</w:t>
      </w:r>
      <w:r>
        <w:rPr>
          <w:i/>
          <w:sz w:val="28"/>
          <w:szCs w:val="28"/>
        </w:rPr>
        <w:t>»</w:t>
      </w:r>
      <w:r>
        <w:rPr>
          <w:sz w:val="28"/>
          <w:szCs w:val="28"/>
        </w:rPr>
        <w:t xml:space="preserve"> – </w:t>
      </w:r>
      <w:r w:rsidRPr="00DA3F4F">
        <w:rPr>
          <w:i/>
          <w:sz w:val="28"/>
          <w:szCs w:val="28"/>
        </w:rPr>
        <w:t>это целостный восп</w:t>
      </w:r>
      <w:r w:rsidRPr="00DA3F4F">
        <w:rPr>
          <w:i/>
          <w:sz w:val="28"/>
          <w:szCs w:val="28"/>
        </w:rPr>
        <w:t>и</w:t>
      </w:r>
      <w:r w:rsidRPr="00DA3F4F">
        <w:rPr>
          <w:i/>
          <w:sz w:val="28"/>
          <w:szCs w:val="28"/>
        </w:rPr>
        <w:t xml:space="preserve">тательный процесс, сущностью и пафосом которого является любовь к </w:t>
      </w:r>
    </w:p>
    <w:p w:rsidR="0024236E" w:rsidRDefault="0024236E" w:rsidP="0024236E">
      <w:pPr>
        <w:spacing w:line="360" w:lineRule="auto"/>
        <w:jc w:val="both"/>
        <w:rPr>
          <w:i/>
          <w:sz w:val="28"/>
          <w:szCs w:val="28"/>
        </w:rPr>
      </w:pPr>
      <w:r w:rsidRPr="00DA3F4F">
        <w:rPr>
          <w:i/>
          <w:sz w:val="28"/>
          <w:szCs w:val="28"/>
        </w:rPr>
        <w:t>Родине, идеал Родины; в ходе и в результате этого процесса в специально о</w:t>
      </w:r>
      <w:r w:rsidRPr="00DA3F4F">
        <w:rPr>
          <w:i/>
          <w:sz w:val="28"/>
          <w:szCs w:val="28"/>
        </w:rPr>
        <w:t>р</w:t>
      </w:r>
      <w:r w:rsidRPr="00DA3F4F">
        <w:rPr>
          <w:i/>
          <w:sz w:val="28"/>
          <w:szCs w:val="28"/>
        </w:rPr>
        <w:t>ганизованных педагогических ситуациях, осуществляемых, в разных видах де</w:t>
      </w:r>
      <w:r w:rsidRPr="00DA3F4F">
        <w:rPr>
          <w:i/>
          <w:sz w:val="28"/>
          <w:szCs w:val="28"/>
        </w:rPr>
        <w:t>я</w:t>
      </w:r>
      <w:r w:rsidRPr="00DA3F4F">
        <w:rPr>
          <w:i/>
          <w:sz w:val="28"/>
          <w:szCs w:val="28"/>
        </w:rPr>
        <w:t>тельности, происходит ст</w:t>
      </w:r>
      <w:r>
        <w:rPr>
          <w:i/>
          <w:sz w:val="28"/>
          <w:szCs w:val="28"/>
        </w:rPr>
        <w:t xml:space="preserve">ановление и развитие </w:t>
      </w:r>
      <w:r w:rsidRPr="00DA3F4F">
        <w:rPr>
          <w:i/>
          <w:sz w:val="28"/>
          <w:szCs w:val="28"/>
        </w:rPr>
        <w:t>патриотической</w:t>
      </w:r>
      <w:r>
        <w:rPr>
          <w:i/>
          <w:sz w:val="28"/>
          <w:szCs w:val="28"/>
        </w:rPr>
        <w:t xml:space="preserve"> </w:t>
      </w:r>
      <w:r w:rsidRPr="00DA3F4F">
        <w:rPr>
          <w:i/>
          <w:sz w:val="28"/>
          <w:szCs w:val="28"/>
        </w:rPr>
        <w:t>на</w:t>
      </w:r>
      <w:r>
        <w:rPr>
          <w:i/>
          <w:sz w:val="28"/>
          <w:szCs w:val="28"/>
        </w:rPr>
        <w:t>-</w:t>
      </w:r>
    </w:p>
    <w:p w:rsidR="0024236E" w:rsidRDefault="0024236E" w:rsidP="00A85C22">
      <w:pPr>
        <w:spacing w:line="360" w:lineRule="auto"/>
        <w:jc w:val="both"/>
        <w:rPr>
          <w:sz w:val="28"/>
          <w:szCs w:val="28"/>
        </w:rPr>
      </w:pPr>
      <w:r w:rsidRPr="00DA3F4F">
        <w:rPr>
          <w:i/>
          <w:sz w:val="28"/>
          <w:szCs w:val="28"/>
        </w:rPr>
        <w:t>правленности личности (её гражданского, патриотического самосознания, патриотического видения мира) на основе овладения интеллектуальной, нра</w:t>
      </w:r>
      <w:r w:rsidRPr="00DA3F4F">
        <w:rPr>
          <w:i/>
          <w:sz w:val="28"/>
          <w:szCs w:val="28"/>
        </w:rPr>
        <w:t>в</w:t>
      </w:r>
      <w:r w:rsidRPr="00DA3F4F">
        <w:rPr>
          <w:i/>
          <w:sz w:val="28"/>
          <w:szCs w:val="28"/>
        </w:rPr>
        <w:t>ственной, правовой и политической культурой России, культурой межнаци</w:t>
      </w:r>
      <w:r w:rsidRPr="00DA3F4F">
        <w:rPr>
          <w:i/>
          <w:sz w:val="28"/>
          <w:szCs w:val="28"/>
        </w:rPr>
        <w:t>о</w:t>
      </w:r>
      <w:r w:rsidRPr="00DA3F4F">
        <w:rPr>
          <w:i/>
          <w:sz w:val="28"/>
          <w:szCs w:val="28"/>
        </w:rPr>
        <w:lastRenderedPageBreak/>
        <w:t>нальных отношений и приобщения к мировой культуре; развитие и закрепление осознанного желания и сформированного</w:t>
      </w:r>
      <w:r>
        <w:rPr>
          <w:sz w:val="28"/>
          <w:szCs w:val="28"/>
        </w:rPr>
        <w:t xml:space="preserve"> </w:t>
      </w:r>
      <w:r w:rsidRPr="00DA3F4F">
        <w:rPr>
          <w:i/>
          <w:sz w:val="28"/>
          <w:szCs w:val="28"/>
        </w:rPr>
        <w:t>умения жить для Родины, отдавать ей свои знания, талант, труд, творчество; развитие готовности и способн</w:t>
      </w:r>
      <w:r w:rsidRPr="00DA3F4F">
        <w:rPr>
          <w:i/>
          <w:sz w:val="28"/>
          <w:szCs w:val="28"/>
        </w:rPr>
        <w:t>о</w:t>
      </w:r>
      <w:r w:rsidRPr="00DA3F4F">
        <w:rPr>
          <w:i/>
          <w:sz w:val="28"/>
          <w:szCs w:val="28"/>
        </w:rPr>
        <w:t>сти  в нужный момент встать на защиту её интересов и территориальной целостности.</w:t>
      </w:r>
    </w:p>
    <w:p w:rsidR="00D178D6" w:rsidRDefault="002A6665" w:rsidP="00A85C22">
      <w:pPr>
        <w:spacing w:line="360" w:lineRule="auto"/>
        <w:jc w:val="both"/>
        <w:rPr>
          <w:sz w:val="28"/>
          <w:szCs w:val="28"/>
        </w:rPr>
      </w:pPr>
      <w:r>
        <w:rPr>
          <w:sz w:val="28"/>
          <w:szCs w:val="28"/>
        </w:rPr>
        <w:t xml:space="preserve">     </w:t>
      </w:r>
      <w:r w:rsidR="00D178D6">
        <w:rPr>
          <w:sz w:val="28"/>
          <w:szCs w:val="28"/>
        </w:rPr>
        <w:t>Являясь</w:t>
      </w:r>
      <w:r w:rsidR="0004274E">
        <w:rPr>
          <w:sz w:val="28"/>
          <w:szCs w:val="28"/>
        </w:rPr>
        <w:t xml:space="preserve"> сущностной характеристикой  </w:t>
      </w:r>
      <w:r w:rsidR="00D178D6">
        <w:rPr>
          <w:sz w:val="28"/>
          <w:szCs w:val="28"/>
        </w:rPr>
        <w:t xml:space="preserve"> общей системы воспитания личн</w:t>
      </w:r>
      <w:r w:rsidR="00D178D6">
        <w:rPr>
          <w:sz w:val="28"/>
          <w:szCs w:val="28"/>
        </w:rPr>
        <w:t>о</w:t>
      </w:r>
      <w:r w:rsidR="00D178D6">
        <w:rPr>
          <w:sz w:val="28"/>
          <w:szCs w:val="28"/>
        </w:rPr>
        <w:t xml:space="preserve">сти, </w:t>
      </w:r>
      <w:r w:rsidR="0004274E">
        <w:rPr>
          <w:sz w:val="28"/>
          <w:szCs w:val="28"/>
        </w:rPr>
        <w:t xml:space="preserve">педагогика патриотизма </w:t>
      </w:r>
      <w:r w:rsidR="00D178D6">
        <w:rPr>
          <w:sz w:val="28"/>
          <w:szCs w:val="28"/>
        </w:rPr>
        <w:t>предполагает интеграцию всех аспектов воспит</w:t>
      </w:r>
      <w:r w:rsidR="00D178D6">
        <w:rPr>
          <w:sz w:val="28"/>
          <w:szCs w:val="28"/>
        </w:rPr>
        <w:t>а</w:t>
      </w:r>
      <w:r w:rsidR="00D178D6">
        <w:rPr>
          <w:sz w:val="28"/>
          <w:szCs w:val="28"/>
        </w:rPr>
        <w:t>тельно-образовательного процесса, а также разнообразных видов деятельности, осуществляемых в городской системе школьного и дополнительного образов</w:t>
      </w:r>
      <w:r w:rsidR="00D178D6">
        <w:rPr>
          <w:sz w:val="28"/>
          <w:szCs w:val="28"/>
        </w:rPr>
        <w:t>а</w:t>
      </w:r>
      <w:r w:rsidR="00D178D6">
        <w:rPr>
          <w:sz w:val="28"/>
          <w:szCs w:val="28"/>
        </w:rPr>
        <w:t>ния, напр</w:t>
      </w:r>
      <w:r w:rsidR="0004274E">
        <w:rPr>
          <w:sz w:val="28"/>
          <w:szCs w:val="28"/>
        </w:rPr>
        <w:t xml:space="preserve">авленных на развитие </w:t>
      </w:r>
      <w:r w:rsidR="00D178D6">
        <w:rPr>
          <w:sz w:val="28"/>
          <w:szCs w:val="28"/>
        </w:rPr>
        <w:t xml:space="preserve"> патриотической направленности личности как субъекта в условиях усвоения социального опыта.</w:t>
      </w:r>
    </w:p>
    <w:p w:rsidR="00D178D6" w:rsidRDefault="00D178D6" w:rsidP="00A85C22">
      <w:pPr>
        <w:spacing w:line="360" w:lineRule="auto"/>
        <w:jc w:val="both"/>
        <w:rPr>
          <w:sz w:val="28"/>
          <w:szCs w:val="28"/>
        </w:rPr>
      </w:pPr>
      <w:r>
        <w:rPr>
          <w:sz w:val="28"/>
          <w:szCs w:val="28"/>
        </w:rPr>
        <w:t xml:space="preserve">     Совокупность всех направлений и методов воспитательной деятельности обеспечивает целостность в развитии личности гражданина-патриота – его м</w:t>
      </w:r>
      <w:r>
        <w:rPr>
          <w:sz w:val="28"/>
          <w:szCs w:val="28"/>
        </w:rPr>
        <w:t>и</w:t>
      </w:r>
      <w:r>
        <w:rPr>
          <w:sz w:val="28"/>
          <w:szCs w:val="28"/>
        </w:rPr>
        <w:t>ровоззрения, мо</w:t>
      </w:r>
      <w:r w:rsidR="0024608C">
        <w:rPr>
          <w:sz w:val="28"/>
          <w:szCs w:val="28"/>
        </w:rPr>
        <w:t>тивационно-ценностного, эмоциона</w:t>
      </w:r>
      <w:r>
        <w:rPr>
          <w:sz w:val="28"/>
          <w:szCs w:val="28"/>
        </w:rPr>
        <w:t>льно-чувственного, волев</w:t>
      </w:r>
      <w:r>
        <w:rPr>
          <w:sz w:val="28"/>
          <w:szCs w:val="28"/>
        </w:rPr>
        <w:t>о</w:t>
      </w:r>
      <w:r>
        <w:rPr>
          <w:sz w:val="28"/>
          <w:szCs w:val="28"/>
        </w:rPr>
        <w:t>го и поведенческого аспектов, в основе которых лежат категории «гражданс</w:t>
      </w:r>
      <w:r>
        <w:rPr>
          <w:sz w:val="28"/>
          <w:szCs w:val="28"/>
        </w:rPr>
        <w:t>т</w:t>
      </w:r>
      <w:r>
        <w:rPr>
          <w:sz w:val="28"/>
          <w:szCs w:val="28"/>
        </w:rPr>
        <w:t xml:space="preserve">венности» и «патриотизма». </w:t>
      </w:r>
      <w:r w:rsidR="002A6665">
        <w:rPr>
          <w:sz w:val="28"/>
          <w:szCs w:val="28"/>
        </w:rPr>
        <w:t>В основу нашего понимания этих терминов легла научная теория академика И.П. Иванова о коллективном творческом воспит</w:t>
      </w:r>
      <w:r w:rsidR="002A6665">
        <w:rPr>
          <w:sz w:val="28"/>
          <w:szCs w:val="28"/>
        </w:rPr>
        <w:t>а</w:t>
      </w:r>
      <w:r w:rsidR="0024608C">
        <w:rPr>
          <w:sz w:val="28"/>
          <w:szCs w:val="28"/>
        </w:rPr>
        <w:t>нии. С</w:t>
      </w:r>
      <w:r w:rsidR="002A6665">
        <w:rPr>
          <w:sz w:val="28"/>
          <w:szCs w:val="28"/>
        </w:rPr>
        <w:t xml:space="preserve">ущностью </w:t>
      </w:r>
      <w:r w:rsidR="0004274E">
        <w:rPr>
          <w:sz w:val="28"/>
          <w:szCs w:val="28"/>
        </w:rPr>
        <w:t xml:space="preserve">педагогики патриотизма </w:t>
      </w:r>
      <w:r w:rsidR="002A6665">
        <w:rPr>
          <w:sz w:val="28"/>
          <w:szCs w:val="28"/>
        </w:rPr>
        <w:t>является развитие социального тво</w:t>
      </w:r>
      <w:r w:rsidR="002A6665">
        <w:rPr>
          <w:sz w:val="28"/>
          <w:szCs w:val="28"/>
        </w:rPr>
        <w:t>р</w:t>
      </w:r>
      <w:r w:rsidR="002A6665">
        <w:rPr>
          <w:sz w:val="28"/>
          <w:szCs w:val="28"/>
        </w:rPr>
        <w:t>чества детей и взрослых как «общей творческой заботы об</w:t>
      </w:r>
      <w:r w:rsidR="006E498A">
        <w:rPr>
          <w:sz w:val="28"/>
          <w:szCs w:val="28"/>
        </w:rPr>
        <w:t xml:space="preserve"> </w:t>
      </w:r>
      <w:r w:rsidR="002A6665">
        <w:rPr>
          <w:sz w:val="28"/>
          <w:szCs w:val="28"/>
        </w:rPr>
        <w:t>улучшении окр</w:t>
      </w:r>
      <w:r w:rsidR="002A6665">
        <w:rPr>
          <w:sz w:val="28"/>
          <w:szCs w:val="28"/>
        </w:rPr>
        <w:t>у</w:t>
      </w:r>
      <w:r w:rsidR="002A6665">
        <w:rPr>
          <w:sz w:val="28"/>
          <w:szCs w:val="28"/>
        </w:rPr>
        <w:t xml:space="preserve">жающей жизни» </w:t>
      </w:r>
      <w:r w:rsidR="002A6665" w:rsidRPr="002A6665">
        <w:rPr>
          <w:sz w:val="28"/>
          <w:szCs w:val="28"/>
        </w:rPr>
        <w:t>[</w:t>
      </w:r>
      <w:r w:rsidR="00BE4E45">
        <w:rPr>
          <w:sz w:val="28"/>
          <w:szCs w:val="28"/>
        </w:rPr>
        <w:t>24:</w:t>
      </w:r>
      <w:r w:rsidR="002A6665">
        <w:rPr>
          <w:sz w:val="28"/>
          <w:szCs w:val="28"/>
        </w:rPr>
        <w:t>25</w:t>
      </w:r>
      <w:r w:rsidR="002A6665" w:rsidRPr="002A6665">
        <w:rPr>
          <w:sz w:val="28"/>
          <w:szCs w:val="28"/>
        </w:rPr>
        <w:t>]</w:t>
      </w:r>
      <w:r w:rsidR="002A6665">
        <w:rPr>
          <w:sz w:val="28"/>
          <w:szCs w:val="28"/>
        </w:rPr>
        <w:t>. Если  патриотизм – это отношение к разным сторонам окружающей жизни, то ярким нравственным проявлением этих отношений я</w:t>
      </w:r>
      <w:r w:rsidR="002A6665">
        <w:rPr>
          <w:sz w:val="28"/>
          <w:szCs w:val="28"/>
        </w:rPr>
        <w:t>в</w:t>
      </w:r>
      <w:r w:rsidR="002A6665">
        <w:rPr>
          <w:sz w:val="28"/>
          <w:szCs w:val="28"/>
        </w:rPr>
        <w:t>ляется «забота», заботливое отношение рачительного хозяина-преобразователя. Иными словами, забота – это комплексное проявление</w:t>
      </w:r>
      <w:r w:rsidR="0004274E">
        <w:rPr>
          <w:sz w:val="28"/>
          <w:szCs w:val="28"/>
        </w:rPr>
        <w:t xml:space="preserve"> </w:t>
      </w:r>
      <w:r w:rsidR="00FB582A">
        <w:rPr>
          <w:sz w:val="28"/>
          <w:szCs w:val="28"/>
        </w:rPr>
        <w:t xml:space="preserve"> патриотизма, а</w:t>
      </w:r>
      <w:r w:rsidR="002A6665">
        <w:rPr>
          <w:sz w:val="28"/>
          <w:szCs w:val="28"/>
        </w:rPr>
        <w:t xml:space="preserve"> забота наиболее ярко проявляется в коллективном социальном творчестве. Именно п</w:t>
      </w:r>
      <w:r w:rsidR="002A6665">
        <w:rPr>
          <w:sz w:val="28"/>
          <w:szCs w:val="28"/>
        </w:rPr>
        <w:t>о</w:t>
      </w:r>
      <w:r w:rsidR="002A6665">
        <w:rPr>
          <w:sz w:val="28"/>
          <w:szCs w:val="28"/>
        </w:rPr>
        <w:t>этому пат</w:t>
      </w:r>
      <w:r w:rsidR="0004274E">
        <w:rPr>
          <w:sz w:val="28"/>
          <w:szCs w:val="28"/>
        </w:rPr>
        <w:t>риотизм являе</w:t>
      </w:r>
      <w:r w:rsidR="002A6665">
        <w:rPr>
          <w:sz w:val="28"/>
          <w:szCs w:val="28"/>
        </w:rPr>
        <w:t>тся сущностным пафосом целостного воспитательного про</w:t>
      </w:r>
      <w:r w:rsidR="0004274E">
        <w:rPr>
          <w:sz w:val="28"/>
          <w:szCs w:val="28"/>
        </w:rPr>
        <w:t>цесса, именно к нему</w:t>
      </w:r>
      <w:r w:rsidR="002A6665">
        <w:rPr>
          <w:sz w:val="28"/>
          <w:szCs w:val="28"/>
        </w:rPr>
        <w:t xml:space="preserve"> как интегративному результату этого процесса стек</w:t>
      </w:r>
      <w:r w:rsidR="002A6665">
        <w:rPr>
          <w:sz w:val="28"/>
          <w:szCs w:val="28"/>
        </w:rPr>
        <w:t>а</w:t>
      </w:r>
      <w:r w:rsidR="002A6665">
        <w:rPr>
          <w:sz w:val="28"/>
          <w:szCs w:val="28"/>
        </w:rPr>
        <w:t>ются результаты всех направлений воспитательной работы.</w:t>
      </w:r>
    </w:p>
    <w:p w:rsidR="007109E6" w:rsidRPr="007109E6" w:rsidRDefault="0024608C" w:rsidP="00A85C22">
      <w:pPr>
        <w:spacing w:line="360" w:lineRule="auto"/>
        <w:jc w:val="both"/>
        <w:rPr>
          <w:i/>
          <w:sz w:val="28"/>
          <w:szCs w:val="28"/>
        </w:rPr>
      </w:pPr>
      <w:r w:rsidRPr="0024608C">
        <w:rPr>
          <w:i/>
          <w:sz w:val="28"/>
          <w:szCs w:val="28"/>
        </w:rPr>
        <w:t xml:space="preserve">     </w:t>
      </w:r>
      <w:r w:rsidR="002A6665" w:rsidRPr="0024608C">
        <w:rPr>
          <w:i/>
          <w:sz w:val="28"/>
          <w:szCs w:val="28"/>
          <w:u w:val="single"/>
        </w:rPr>
        <w:t>Цель</w:t>
      </w:r>
      <w:r w:rsidR="002A6665" w:rsidRPr="007109E6">
        <w:rPr>
          <w:i/>
          <w:sz w:val="28"/>
          <w:szCs w:val="28"/>
        </w:rPr>
        <w:t xml:space="preserve"> (как идеал)</w:t>
      </w:r>
      <w:r w:rsidR="00AE00F9">
        <w:rPr>
          <w:i/>
          <w:sz w:val="28"/>
          <w:szCs w:val="28"/>
        </w:rPr>
        <w:t xml:space="preserve"> </w:t>
      </w:r>
      <w:r w:rsidR="0004274E">
        <w:rPr>
          <w:i/>
          <w:sz w:val="28"/>
          <w:szCs w:val="28"/>
        </w:rPr>
        <w:t>педагогики патриотизма</w:t>
      </w:r>
      <w:r w:rsidR="007109E6">
        <w:rPr>
          <w:i/>
          <w:sz w:val="28"/>
          <w:szCs w:val="28"/>
        </w:rPr>
        <w:t>:</w:t>
      </w:r>
      <w:r w:rsidR="007109E6" w:rsidRPr="007109E6">
        <w:rPr>
          <w:i/>
          <w:sz w:val="28"/>
          <w:szCs w:val="28"/>
        </w:rPr>
        <w:t xml:space="preserve">           </w:t>
      </w:r>
    </w:p>
    <w:p w:rsidR="007109E6" w:rsidRPr="0007554C" w:rsidRDefault="007109E6" w:rsidP="00A85C22">
      <w:pPr>
        <w:spacing w:line="360" w:lineRule="auto"/>
        <w:jc w:val="both"/>
        <w:rPr>
          <w:i/>
          <w:sz w:val="28"/>
          <w:szCs w:val="28"/>
        </w:rPr>
      </w:pPr>
      <w:r>
        <w:rPr>
          <w:i/>
          <w:sz w:val="28"/>
          <w:szCs w:val="28"/>
        </w:rPr>
        <w:t xml:space="preserve">    - в</w:t>
      </w:r>
      <w:r w:rsidRPr="0007554C">
        <w:rPr>
          <w:i/>
          <w:sz w:val="28"/>
          <w:szCs w:val="28"/>
        </w:rPr>
        <w:t>оспитание гражданина-патриота Родины, владеющего интеллектуал</w:t>
      </w:r>
      <w:r w:rsidRPr="0007554C">
        <w:rPr>
          <w:i/>
          <w:sz w:val="28"/>
          <w:szCs w:val="28"/>
        </w:rPr>
        <w:t>ь</w:t>
      </w:r>
      <w:r w:rsidRPr="0007554C">
        <w:rPr>
          <w:i/>
          <w:sz w:val="28"/>
          <w:szCs w:val="28"/>
        </w:rPr>
        <w:t>ной, нравственной, правовой и политической культурой России и мира, культ</w:t>
      </w:r>
      <w:r w:rsidRPr="0007554C">
        <w:rPr>
          <w:i/>
          <w:sz w:val="28"/>
          <w:szCs w:val="28"/>
        </w:rPr>
        <w:t>у</w:t>
      </w:r>
      <w:r w:rsidRPr="0007554C">
        <w:rPr>
          <w:i/>
          <w:sz w:val="28"/>
          <w:szCs w:val="28"/>
        </w:rPr>
        <w:lastRenderedPageBreak/>
        <w:t>рой межнациональных отношений, созидателя и творца-преобразователя, способного и готового к самоорганизации и самовоспитанию, умеющего ада</w:t>
      </w:r>
      <w:r w:rsidRPr="0007554C">
        <w:rPr>
          <w:i/>
          <w:sz w:val="28"/>
          <w:szCs w:val="28"/>
        </w:rPr>
        <w:t>п</w:t>
      </w:r>
      <w:r w:rsidRPr="0007554C">
        <w:rPr>
          <w:i/>
          <w:sz w:val="28"/>
          <w:szCs w:val="28"/>
        </w:rPr>
        <w:t>тироваться в любой жизненной ситуации, обладающего осознанн</w:t>
      </w:r>
      <w:r>
        <w:rPr>
          <w:i/>
          <w:sz w:val="28"/>
          <w:szCs w:val="28"/>
        </w:rPr>
        <w:t>ым желан</w:t>
      </w:r>
      <w:r>
        <w:rPr>
          <w:i/>
          <w:sz w:val="28"/>
          <w:szCs w:val="28"/>
        </w:rPr>
        <w:t>и</w:t>
      </w:r>
      <w:r>
        <w:rPr>
          <w:i/>
          <w:sz w:val="28"/>
          <w:szCs w:val="28"/>
        </w:rPr>
        <w:t>ем и сформированным</w:t>
      </w:r>
      <w:r w:rsidRPr="0007554C">
        <w:rPr>
          <w:i/>
          <w:sz w:val="28"/>
          <w:szCs w:val="28"/>
        </w:rPr>
        <w:t xml:space="preserve"> умением жить для Родины, для людей, способного и г</w:t>
      </w:r>
      <w:r w:rsidRPr="0007554C">
        <w:rPr>
          <w:i/>
          <w:sz w:val="28"/>
          <w:szCs w:val="28"/>
        </w:rPr>
        <w:t>о</w:t>
      </w:r>
      <w:r w:rsidRPr="0007554C">
        <w:rPr>
          <w:i/>
          <w:sz w:val="28"/>
          <w:szCs w:val="28"/>
        </w:rPr>
        <w:t>тового встать на защиту Отечества.</w:t>
      </w:r>
    </w:p>
    <w:p w:rsidR="007109E6" w:rsidRPr="00692CE8" w:rsidRDefault="0024608C" w:rsidP="00A85C22">
      <w:pPr>
        <w:spacing w:line="360" w:lineRule="auto"/>
        <w:jc w:val="both"/>
        <w:rPr>
          <w:i/>
          <w:sz w:val="28"/>
          <w:szCs w:val="28"/>
        </w:rPr>
      </w:pPr>
      <w:r w:rsidRPr="00692CE8">
        <w:rPr>
          <w:i/>
          <w:sz w:val="28"/>
          <w:szCs w:val="28"/>
        </w:rPr>
        <w:t xml:space="preserve">    </w:t>
      </w:r>
      <w:r w:rsidRPr="00692CE8">
        <w:rPr>
          <w:i/>
          <w:sz w:val="28"/>
          <w:szCs w:val="28"/>
          <w:u w:val="single"/>
        </w:rPr>
        <w:t xml:space="preserve"> </w:t>
      </w:r>
      <w:r w:rsidR="007109E6" w:rsidRPr="00692CE8">
        <w:rPr>
          <w:i/>
          <w:sz w:val="28"/>
          <w:szCs w:val="28"/>
          <w:u w:val="single"/>
        </w:rPr>
        <w:t>Задач</w:t>
      </w:r>
      <w:r w:rsidR="00692CE8" w:rsidRPr="00692CE8">
        <w:rPr>
          <w:i/>
          <w:sz w:val="28"/>
          <w:szCs w:val="28"/>
          <w:u w:val="single"/>
        </w:rPr>
        <w:t>и</w:t>
      </w:r>
      <w:r w:rsidR="00692CE8" w:rsidRPr="00692CE8">
        <w:rPr>
          <w:i/>
          <w:sz w:val="28"/>
          <w:szCs w:val="28"/>
        </w:rPr>
        <w:t xml:space="preserve"> педагогики патриотизма</w:t>
      </w:r>
      <w:r w:rsidR="007109E6" w:rsidRPr="00692CE8">
        <w:rPr>
          <w:i/>
          <w:sz w:val="28"/>
          <w:szCs w:val="28"/>
        </w:rPr>
        <w:t>.</w:t>
      </w:r>
    </w:p>
    <w:p w:rsidR="007109E6" w:rsidRDefault="007109E6" w:rsidP="00A85C22">
      <w:pPr>
        <w:spacing w:line="360" w:lineRule="auto"/>
        <w:jc w:val="both"/>
        <w:rPr>
          <w:sz w:val="28"/>
          <w:szCs w:val="28"/>
        </w:rPr>
      </w:pPr>
      <w:r w:rsidRPr="007109E6">
        <w:rPr>
          <w:sz w:val="28"/>
          <w:szCs w:val="28"/>
        </w:rPr>
        <w:t xml:space="preserve">     -</w:t>
      </w:r>
      <w:r>
        <w:rPr>
          <w:sz w:val="28"/>
          <w:szCs w:val="28"/>
        </w:rPr>
        <w:t xml:space="preserve"> Осмысление учащимися социально необходимого объёма граждановедч</w:t>
      </w:r>
      <w:r>
        <w:rPr>
          <w:sz w:val="28"/>
          <w:szCs w:val="28"/>
        </w:rPr>
        <w:t>е</w:t>
      </w:r>
      <w:r>
        <w:rPr>
          <w:sz w:val="28"/>
          <w:szCs w:val="28"/>
        </w:rPr>
        <w:t>сих, правовых, историко-культурных</w:t>
      </w:r>
      <w:r w:rsidR="00BA4D76">
        <w:rPr>
          <w:sz w:val="28"/>
          <w:szCs w:val="28"/>
        </w:rPr>
        <w:t xml:space="preserve"> знаний (опыта) как отражение широты жизненного кругозора, знаниевой основы овладения нравственными ценност</w:t>
      </w:r>
      <w:r w:rsidR="00BA4D76">
        <w:rPr>
          <w:sz w:val="28"/>
          <w:szCs w:val="28"/>
        </w:rPr>
        <w:t>я</w:t>
      </w:r>
      <w:r w:rsidR="00BA4D76">
        <w:rPr>
          <w:sz w:val="28"/>
          <w:szCs w:val="28"/>
        </w:rPr>
        <w:t>ми, которые выступают регуляторами прав и принципов общепринятых отн</w:t>
      </w:r>
      <w:r w:rsidR="00BA4D76">
        <w:rPr>
          <w:sz w:val="28"/>
          <w:szCs w:val="28"/>
        </w:rPr>
        <w:t>о</w:t>
      </w:r>
      <w:r w:rsidR="00BA4D76">
        <w:rPr>
          <w:sz w:val="28"/>
          <w:szCs w:val="28"/>
        </w:rPr>
        <w:t>ше</w:t>
      </w:r>
      <w:r w:rsidR="00692CE8">
        <w:rPr>
          <w:sz w:val="28"/>
          <w:szCs w:val="28"/>
        </w:rPr>
        <w:t>ний между личностью и обществом.</w:t>
      </w:r>
    </w:p>
    <w:p w:rsidR="00BA4D76" w:rsidRPr="007109E6" w:rsidRDefault="00BA4D76" w:rsidP="00A85C22">
      <w:pPr>
        <w:spacing w:line="360" w:lineRule="auto"/>
        <w:jc w:val="both"/>
        <w:rPr>
          <w:sz w:val="28"/>
          <w:szCs w:val="28"/>
        </w:rPr>
      </w:pPr>
      <w:r>
        <w:rPr>
          <w:sz w:val="28"/>
          <w:szCs w:val="28"/>
        </w:rPr>
        <w:t xml:space="preserve">     - Воспитание гражданской ответственности, дисциплины, гражданского со</w:t>
      </w:r>
      <w:r>
        <w:rPr>
          <w:sz w:val="28"/>
          <w:szCs w:val="28"/>
        </w:rPr>
        <w:t>з</w:t>
      </w:r>
      <w:r>
        <w:rPr>
          <w:sz w:val="28"/>
          <w:szCs w:val="28"/>
        </w:rPr>
        <w:t>нания, гражданского долга.</w:t>
      </w:r>
    </w:p>
    <w:p w:rsidR="007109E6" w:rsidRDefault="007109E6" w:rsidP="00A85C22">
      <w:pPr>
        <w:spacing w:line="360" w:lineRule="auto"/>
        <w:jc w:val="both"/>
        <w:rPr>
          <w:sz w:val="28"/>
          <w:szCs w:val="28"/>
        </w:rPr>
      </w:pPr>
      <w:r>
        <w:rPr>
          <w:sz w:val="28"/>
          <w:szCs w:val="28"/>
        </w:rPr>
        <w:t xml:space="preserve">    </w:t>
      </w:r>
      <w:r w:rsidR="00BA4D76">
        <w:rPr>
          <w:sz w:val="28"/>
          <w:szCs w:val="28"/>
        </w:rPr>
        <w:t xml:space="preserve"> - Формирование</w:t>
      </w:r>
      <w:r w:rsidR="00235802">
        <w:rPr>
          <w:sz w:val="28"/>
          <w:szCs w:val="28"/>
        </w:rPr>
        <w:t xml:space="preserve"> </w:t>
      </w:r>
      <w:r w:rsidR="00BA4D76">
        <w:rPr>
          <w:sz w:val="28"/>
          <w:szCs w:val="28"/>
        </w:rPr>
        <w:t>патриотического мировоззрения</w:t>
      </w:r>
      <w:r>
        <w:rPr>
          <w:sz w:val="28"/>
          <w:szCs w:val="28"/>
        </w:rPr>
        <w:t xml:space="preserve"> через овладение системой знаний в процессе учёбы, развивать познавательную активность школьников.</w:t>
      </w:r>
    </w:p>
    <w:p w:rsidR="007109E6" w:rsidRDefault="00BA4D76" w:rsidP="00A85C22">
      <w:pPr>
        <w:spacing w:line="360" w:lineRule="auto"/>
        <w:jc w:val="both"/>
        <w:rPr>
          <w:sz w:val="28"/>
          <w:szCs w:val="28"/>
        </w:rPr>
      </w:pPr>
      <w:r>
        <w:rPr>
          <w:sz w:val="28"/>
          <w:szCs w:val="28"/>
        </w:rPr>
        <w:t xml:space="preserve">     - Формирование и развитие</w:t>
      </w:r>
      <w:r w:rsidR="00235802">
        <w:rPr>
          <w:sz w:val="28"/>
          <w:szCs w:val="28"/>
        </w:rPr>
        <w:t xml:space="preserve"> </w:t>
      </w:r>
      <w:r>
        <w:rPr>
          <w:sz w:val="28"/>
          <w:szCs w:val="28"/>
        </w:rPr>
        <w:t>патриотической</w:t>
      </w:r>
      <w:r w:rsidR="007109E6">
        <w:rPr>
          <w:sz w:val="28"/>
          <w:szCs w:val="28"/>
        </w:rPr>
        <w:t xml:space="preserve"> направлен</w:t>
      </w:r>
      <w:r>
        <w:rPr>
          <w:sz w:val="28"/>
          <w:szCs w:val="28"/>
        </w:rPr>
        <w:t xml:space="preserve">ности </w:t>
      </w:r>
      <w:r w:rsidR="007109E6">
        <w:rPr>
          <w:sz w:val="28"/>
          <w:szCs w:val="28"/>
        </w:rPr>
        <w:t>личности школьников в педагогических ситуациях, осуществляемых в разных сферах жизни, в разных видах деятельности и во всём спектре отношений.</w:t>
      </w:r>
    </w:p>
    <w:p w:rsidR="007109E6" w:rsidRDefault="00BA4D76" w:rsidP="00A85C22">
      <w:pPr>
        <w:spacing w:line="360" w:lineRule="auto"/>
        <w:jc w:val="both"/>
        <w:rPr>
          <w:sz w:val="28"/>
          <w:szCs w:val="28"/>
        </w:rPr>
      </w:pPr>
      <w:r>
        <w:rPr>
          <w:sz w:val="28"/>
          <w:szCs w:val="28"/>
        </w:rPr>
        <w:t xml:space="preserve">     - Формирование и развитие гражданского и национального</w:t>
      </w:r>
      <w:r w:rsidR="007109E6">
        <w:rPr>
          <w:sz w:val="28"/>
          <w:szCs w:val="28"/>
        </w:rPr>
        <w:t xml:space="preserve"> </w:t>
      </w:r>
      <w:r w:rsidR="00CC7E1F">
        <w:rPr>
          <w:sz w:val="28"/>
          <w:szCs w:val="28"/>
        </w:rPr>
        <w:t xml:space="preserve">самосознания </w:t>
      </w:r>
      <w:r w:rsidR="007109E6">
        <w:rPr>
          <w:sz w:val="28"/>
          <w:szCs w:val="28"/>
        </w:rPr>
        <w:t>школьников в педагогических си</w:t>
      </w:r>
      <w:r w:rsidR="00CC7E1F">
        <w:rPr>
          <w:sz w:val="28"/>
          <w:szCs w:val="28"/>
        </w:rPr>
        <w:t>туациях, организуемых в городской системе школьного и дополнительного образования.</w:t>
      </w:r>
    </w:p>
    <w:p w:rsidR="007109E6" w:rsidRDefault="00CC7E1F" w:rsidP="00A85C22">
      <w:pPr>
        <w:spacing w:line="360" w:lineRule="auto"/>
        <w:jc w:val="both"/>
        <w:rPr>
          <w:sz w:val="28"/>
          <w:szCs w:val="28"/>
        </w:rPr>
      </w:pPr>
      <w:r>
        <w:rPr>
          <w:sz w:val="28"/>
          <w:szCs w:val="28"/>
        </w:rPr>
        <w:t xml:space="preserve">     - </w:t>
      </w:r>
      <w:r w:rsidR="00FB582A">
        <w:rPr>
          <w:sz w:val="28"/>
          <w:szCs w:val="28"/>
        </w:rPr>
        <w:t>Развивать активную жизненную</w:t>
      </w:r>
      <w:r w:rsidR="007109E6">
        <w:rPr>
          <w:sz w:val="28"/>
          <w:szCs w:val="28"/>
        </w:rPr>
        <w:t xml:space="preserve"> пози</w:t>
      </w:r>
      <w:r w:rsidR="00FB582A">
        <w:rPr>
          <w:sz w:val="28"/>
          <w:szCs w:val="28"/>
        </w:rPr>
        <w:t>цию школьников, умение</w:t>
      </w:r>
      <w:r w:rsidR="007109E6">
        <w:rPr>
          <w:sz w:val="28"/>
          <w:szCs w:val="28"/>
        </w:rPr>
        <w:t xml:space="preserve"> применять полученные знания о природе и обществе в своей практической коллективной творческой деятельности.</w:t>
      </w:r>
    </w:p>
    <w:p w:rsidR="007109E6" w:rsidRDefault="007109E6" w:rsidP="00A85C22">
      <w:pPr>
        <w:spacing w:line="360" w:lineRule="auto"/>
        <w:jc w:val="both"/>
        <w:rPr>
          <w:sz w:val="28"/>
          <w:szCs w:val="28"/>
        </w:rPr>
      </w:pPr>
      <w:r>
        <w:rPr>
          <w:sz w:val="28"/>
          <w:szCs w:val="28"/>
        </w:rPr>
        <w:t xml:space="preserve"> </w:t>
      </w:r>
      <w:r w:rsidR="00CC7E1F">
        <w:rPr>
          <w:sz w:val="28"/>
          <w:szCs w:val="28"/>
        </w:rPr>
        <w:t xml:space="preserve">    - Формирование и развитие способности и готовности</w:t>
      </w:r>
      <w:r>
        <w:rPr>
          <w:sz w:val="28"/>
          <w:szCs w:val="28"/>
        </w:rPr>
        <w:t xml:space="preserve"> к защите Отечества в педагогических ситуациях, реализуемых в военно-спортивной, допризывной деятельности.</w:t>
      </w:r>
    </w:p>
    <w:p w:rsidR="007109E6" w:rsidRDefault="00FF3D5F" w:rsidP="00A85C22">
      <w:pPr>
        <w:spacing w:line="360" w:lineRule="auto"/>
        <w:jc w:val="both"/>
        <w:rPr>
          <w:sz w:val="28"/>
          <w:szCs w:val="28"/>
        </w:rPr>
      </w:pPr>
      <w:r>
        <w:rPr>
          <w:sz w:val="28"/>
          <w:szCs w:val="28"/>
        </w:rPr>
        <w:t xml:space="preserve">    </w:t>
      </w:r>
      <w:r w:rsidR="00CC7E1F">
        <w:rPr>
          <w:sz w:val="28"/>
          <w:szCs w:val="28"/>
        </w:rPr>
        <w:t>-  Создание условий</w:t>
      </w:r>
      <w:r w:rsidR="007109E6">
        <w:rPr>
          <w:sz w:val="28"/>
          <w:szCs w:val="28"/>
        </w:rPr>
        <w:t xml:space="preserve"> для реализации принципов здорового образа жизни.</w:t>
      </w:r>
    </w:p>
    <w:p w:rsidR="004E4E0E" w:rsidRPr="004E4E0E" w:rsidRDefault="0024608C" w:rsidP="00A85C22">
      <w:pPr>
        <w:spacing w:line="360" w:lineRule="auto"/>
        <w:jc w:val="both"/>
        <w:rPr>
          <w:i/>
          <w:sz w:val="28"/>
          <w:szCs w:val="28"/>
        </w:rPr>
      </w:pPr>
      <w:r w:rsidRPr="0024608C">
        <w:rPr>
          <w:i/>
          <w:sz w:val="28"/>
          <w:szCs w:val="28"/>
        </w:rPr>
        <w:t xml:space="preserve">    </w:t>
      </w:r>
      <w:r w:rsidR="004E4E0E" w:rsidRPr="0024608C">
        <w:rPr>
          <w:i/>
          <w:sz w:val="28"/>
          <w:szCs w:val="28"/>
          <w:u w:val="single"/>
        </w:rPr>
        <w:t>Содержание</w:t>
      </w:r>
      <w:r w:rsidR="00E90ADA">
        <w:rPr>
          <w:i/>
          <w:sz w:val="28"/>
          <w:szCs w:val="28"/>
        </w:rPr>
        <w:t xml:space="preserve"> </w:t>
      </w:r>
      <w:r w:rsidR="00692CE8">
        <w:rPr>
          <w:i/>
          <w:sz w:val="28"/>
          <w:szCs w:val="28"/>
        </w:rPr>
        <w:t>педагогики патриотизма</w:t>
      </w:r>
      <w:r w:rsidR="004E4E0E" w:rsidRPr="004E4E0E">
        <w:rPr>
          <w:i/>
          <w:sz w:val="28"/>
          <w:szCs w:val="28"/>
        </w:rPr>
        <w:t>.</w:t>
      </w:r>
    </w:p>
    <w:p w:rsidR="004E4E0E" w:rsidRDefault="004E4E0E" w:rsidP="00A85C22">
      <w:pPr>
        <w:spacing w:line="360" w:lineRule="auto"/>
        <w:jc w:val="both"/>
        <w:rPr>
          <w:sz w:val="28"/>
          <w:szCs w:val="28"/>
        </w:rPr>
      </w:pPr>
      <w:r>
        <w:rPr>
          <w:sz w:val="28"/>
          <w:szCs w:val="28"/>
        </w:rPr>
        <w:lastRenderedPageBreak/>
        <w:t xml:space="preserve">          Являясь сложным процессом, </w:t>
      </w:r>
      <w:r w:rsidR="00692CE8">
        <w:rPr>
          <w:sz w:val="28"/>
          <w:szCs w:val="28"/>
        </w:rPr>
        <w:t xml:space="preserve">педагогика патриотизма </w:t>
      </w:r>
      <w:r>
        <w:rPr>
          <w:sz w:val="28"/>
          <w:szCs w:val="28"/>
        </w:rPr>
        <w:t>вбирает в себя все направления (компоненты) воспитательной работы, все отношения, пр</w:t>
      </w:r>
      <w:r w:rsidR="00C74828">
        <w:rPr>
          <w:sz w:val="28"/>
          <w:szCs w:val="28"/>
        </w:rPr>
        <w:t>оявля</w:t>
      </w:r>
      <w:r w:rsidR="00C74828">
        <w:rPr>
          <w:sz w:val="28"/>
          <w:szCs w:val="28"/>
        </w:rPr>
        <w:t>ю</w:t>
      </w:r>
      <w:r w:rsidR="00C74828">
        <w:rPr>
          <w:sz w:val="28"/>
          <w:szCs w:val="28"/>
        </w:rPr>
        <w:t>щиеся в ходе этой работы.</w:t>
      </w:r>
      <w:r>
        <w:rPr>
          <w:sz w:val="28"/>
          <w:szCs w:val="28"/>
        </w:rPr>
        <w:t xml:space="preserve"> Именно интегративное значение этих понятий явл</w:t>
      </w:r>
      <w:r>
        <w:rPr>
          <w:sz w:val="28"/>
          <w:szCs w:val="28"/>
        </w:rPr>
        <w:t>я</w:t>
      </w:r>
      <w:r>
        <w:rPr>
          <w:sz w:val="28"/>
          <w:szCs w:val="28"/>
        </w:rPr>
        <w:t>ется основой содержательной сущности каждого компонента.</w:t>
      </w:r>
    </w:p>
    <w:p w:rsidR="004E4E0E" w:rsidRDefault="00692CE8" w:rsidP="00A85C22">
      <w:pPr>
        <w:spacing w:line="360" w:lineRule="auto"/>
        <w:jc w:val="both"/>
        <w:rPr>
          <w:sz w:val="28"/>
          <w:szCs w:val="28"/>
        </w:rPr>
      </w:pPr>
      <w:r>
        <w:rPr>
          <w:sz w:val="28"/>
          <w:szCs w:val="28"/>
        </w:rPr>
        <w:t xml:space="preserve">     Педагогика патриотизма </w:t>
      </w:r>
      <w:r w:rsidR="004E4E0E">
        <w:rPr>
          <w:sz w:val="28"/>
          <w:szCs w:val="28"/>
        </w:rPr>
        <w:t>состоит из следующих  направлений (компоне</w:t>
      </w:r>
      <w:r w:rsidR="004E4E0E">
        <w:rPr>
          <w:sz w:val="28"/>
          <w:szCs w:val="28"/>
        </w:rPr>
        <w:t>н</w:t>
      </w:r>
      <w:r w:rsidR="004E4E0E">
        <w:rPr>
          <w:sz w:val="28"/>
          <w:szCs w:val="28"/>
        </w:rPr>
        <w:t>тов), которые и отражают содержательную сущность процесса воспитания.</w:t>
      </w:r>
    </w:p>
    <w:p w:rsidR="004E4E0E" w:rsidRDefault="00C74828" w:rsidP="00A85C22">
      <w:pPr>
        <w:spacing w:line="360" w:lineRule="auto"/>
        <w:jc w:val="both"/>
        <w:rPr>
          <w:sz w:val="28"/>
          <w:szCs w:val="28"/>
        </w:rPr>
      </w:pPr>
      <w:r>
        <w:rPr>
          <w:i/>
          <w:sz w:val="28"/>
          <w:szCs w:val="28"/>
        </w:rPr>
        <w:t xml:space="preserve">     Гражданско-правовое</w:t>
      </w:r>
      <w:r w:rsidR="004E4E0E" w:rsidRPr="002D5E3E">
        <w:rPr>
          <w:i/>
          <w:sz w:val="28"/>
          <w:szCs w:val="28"/>
        </w:rPr>
        <w:t>:</w:t>
      </w:r>
      <w:r w:rsidR="004E4E0E">
        <w:rPr>
          <w:b/>
          <w:sz w:val="28"/>
          <w:szCs w:val="28"/>
        </w:rPr>
        <w:t xml:space="preserve"> </w:t>
      </w:r>
      <w:r w:rsidR="004E4E0E">
        <w:rPr>
          <w:sz w:val="28"/>
          <w:szCs w:val="28"/>
        </w:rPr>
        <w:t>знание</w:t>
      </w:r>
      <w:r w:rsidR="004E4E0E">
        <w:rPr>
          <w:b/>
          <w:sz w:val="28"/>
          <w:szCs w:val="28"/>
        </w:rPr>
        <w:t xml:space="preserve"> </w:t>
      </w:r>
      <w:r w:rsidR="004E4E0E">
        <w:rPr>
          <w:sz w:val="28"/>
          <w:szCs w:val="28"/>
        </w:rPr>
        <w:t>всех</w:t>
      </w:r>
      <w:r w:rsidR="004E4E0E">
        <w:rPr>
          <w:b/>
          <w:sz w:val="28"/>
          <w:szCs w:val="28"/>
        </w:rPr>
        <w:t xml:space="preserve"> </w:t>
      </w:r>
      <w:r w:rsidR="004E4E0E">
        <w:rPr>
          <w:sz w:val="28"/>
          <w:szCs w:val="28"/>
        </w:rPr>
        <w:t>законов</w:t>
      </w:r>
      <w:r w:rsidR="004E4E0E">
        <w:rPr>
          <w:b/>
          <w:sz w:val="28"/>
          <w:szCs w:val="28"/>
        </w:rPr>
        <w:t xml:space="preserve"> </w:t>
      </w:r>
      <w:r w:rsidR="004E4E0E">
        <w:rPr>
          <w:sz w:val="28"/>
          <w:szCs w:val="28"/>
        </w:rPr>
        <w:t>и</w:t>
      </w:r>
      <w:r w:rsidR="004E4E0E">
        <w:rPr>
          <w:b/>
          <w:sz w:val="28"/>
          <w:szCs w:val="28"/>
        </w:rPr>
        <w:t xml:space="preserve"> </w:t>
      </w:r>
      <w:r w:rsidR="004E4E0E">
        <w:rPr>
          <w:sz w:val="28"/>
          <w:szCs w:val="28"/>
        </w:rPr>
        <w:t>постановлений</w:t>
      </w:r>
      <w:r w:rsidR="004E4E0E">
        <w:rPr>
          <w:b/>
          <w:sz w:val="28"/>
          <w:szCs w:val="28"/>
        </w:rPr>
        <w:t xml:space="preserve"> </w:t>
      </w:r>
      <w:r w:rsidR="004E4E0E">
        <w:rPr>
          <w:sz w:val="28"/>
          <w:szCs w:val="28"/>
        </w:rPr>
        <w:t>государства и их осознанное исполнение, знание законов развития общества, знание совр</w:t>
      </w:r>
      <w:r w:rsidR="004E4E0E">
        <w:rPr>
          <w:sz w:val="28"/>
          <w:szCs w:val="28"/>
        </w:rPr>
        <w:t>е</w:t>
      </w:r>
      <w:r w:rsidR="004E4E0E">
        <w:rPr>
          <w:sz w:val="28"/>
          <w:szCs w:val="28"/>
        </w:rPr>
        <w:t>менной политической культуры общества (политических партий и их пр</w:t>
      </w:r>
      <w:r w:rsidR="004E4E0E">
        <w:rPr>
          <w:sz w:val="28"/>
          <w:szCs w:val="28"/>
        </w:rPr>
        <w:t>о</w:t>
      </w:r>
      <w:r w:rsidR="004E4E0E">
        <w:rPr>
          <w:sz w:val="28"/>
          <w:szCs w:val="28"/>
        </w:rPr>
        <w:t>грамм), знание своих прав и обязанностей, активное участие в политической жизни страны, способность задумываться над судьбой страны и мира, стано</w:t>
      </w:r>
      <w:r w:rsidR="004E4E0E">
        <w:rPr>
          <w:sz w:val="28"/>
          <w:szCs w:val="28"/>
        </w:rPr>
        <w:t>в</w:t>
      </w:r>
      <w:r w:rsidR="004E4E0E">
        <w:rPr>
          <w:sz w:val="28"/>
          <w:szCs w:val="28"/>
        </w:rPr>
        <w:t>ление и развитие  гражданской идентичности, обеспечения равных прав и св</w:t>
      </w:r>
      <w:r w:rsidR="004E4E0E">
        <w:rPr>
          <w:sz w:val="28"/>
          <w:szCs w:val="28"/>
        </w:rPr>
        <w:t>о</w:t>
      </w:r>
      <w:r w:rsidR="004E4E0E">
        <w:rPr>
          <w:sz w:val="28"/>
          <w:szCs w:val="28"/>
        </w:rPr>
        <w:t>бод человека и гражданина независимо от его расы, национальности, языка, о</w:t>
      </w:r>
      <w:r w:rsidR="004E4E0E">
        <w:rPr>
          <w:sz w:val="28"/>
          <w:szCs w:val="28"/>
        </w:rPr>
        <w:t>т</w:t>
      </w:r>
      <w:r w:rsidR="004E4E0E">
        <w:rPr>
          <w:sz w:val="28"/>
          <w:szCs w:val="28"/>
        </w:rPr>
        <w:t>ношения к религии.</w:t>
      </w:r>
    </w:p>
    <w:p w:rsidR="004E4E0E" w:rsidRPr="004E4E0E" w:rsidRDefault="004E4E0E" w:rsidP="00A85C22">
      <w:pPr>
        <w:spacing w:line="360" w:lineRule="auto"/>
        <w:jc w:val="both"/>
        <w:rPr>
          <w:b/>
          <w:i/>
          <w:sz w:val="28"/>
          <w:szCs w:val="28"/>
        </w:rPr>
      </w:pPr>
      <w:r w:rsidRPr="004E4E0E">
        <w:rPr>
          <w:i/>
          <w:sz w:val="28"/>
          <w:szCs w:val="28"/>
        </w:rPr>
        <w:t xml:space="preserve">     </w:t>
      </w:r>
      <w:r w:rsidR="00FB582A">
        <w:rPr>
          <w:i/>
          <w:sz w:val="28"/>
          <w:szCs w:val="28"/>
        </w:rPr>
        <w:t>Поисково-краеведческое</w:t>
      </w:r>
      <w:r w:rsidRPr="004E4E0E">
        <w:rPr>
          <w:i/>
          <w:sz w:val="28"/>
          <w:szCs w:val="28"/>
        </w:rPr>
        <w:t>:</w:t>
      </w:r>
      <w:r w:rsidR="00C74828">
        <w:rPr>
          <w:i/>
          <w:sz w:val="28"/>
          <w:szCs w:val="28"/>
        </w:rPr>
        <w:t xml:space="preserve"> </w:t>
      </w:r>
      <w:r w:rsidR="00C74828" w:rsidRPr="00C74828">
        <w:rPr>
          <w:sz w:val="28"/>
          <w:szCs w:val="28"/>
        </w:rPr>
        <w:t>данное нап</w:t>
      </w:r>
      <w:r w:rsidR="00C74828">
        <w:rPr>
          <w:sz w:val="28"/>
          <w:szCs w:val="28"/>
        </w:rPr>
        <w:t>р</w:t>
      </w:r>
      <w:r w:rsidR="00C74828" w:rsidRPr="00C74828">
        <w:rPr>
          <w:sz w:val="28"/>
          <w:szCs w:val="28"/>
        </w:rPr>
        <w:t>авление является стержневой нравс</w:t>
      </w:r>
      <w:r w:rsidR="00C74828" w:rsidRPr="00C74828">
        <w:rPr>
          <w:sz w:val="28"/>
          <w:szCs w:val="28"/>
        </w:rPr>
        <w:t>т</w:t>
      </w:r>
      <w:r w:rsidR="00C74828" w:rsidRPr="00C74828">
        <w:rPr>
          <w:sz w:val="28"/>
          <w:szCs w:val="28"/>
        </w:rPr>
        <w:t>венно-ценностной сущн</w:t>
      </w:r>
      <w:r w:rsidR="00C74828">
        <w:rPr>
          <w:sz w:val="28"/>
          <w:szCs w:val="28"/>
        </w:rPr>
        <w:t>остью всех направлений</w:t>
      </w:r>
      <w:r w:rsidR="00692CE8">
        <w:rPr>
          <w:sz w:val="28"/>
          <w:szCs w:val="28"/>
        </w:rPr>
        <w:t xml:space="preserve"> педагогики патриотизма</w:t>
      </w:r>
      <w:r w:rsidR="00C74828">
        <w:rPr>
          <w:i/>
          <w:sz w:val="28"/>
          <w:szCs w:val="28"/>
        </w:rPr>
        <w:t>.</w:t>
      </w:r>
      <w:r w:rsidR="00422D4C">
        <w:rPr>
          <w:i/>
          <w:sz w:val="28"/>
          <w:szCs w:val="28"/>
        </w:rPr>
        <w:t xml:space="preserve"> </w:t>
      </w:r>
      <w:r w:rsidR="00422D4C" w:rsidRPr="00422D4C">
        <w:rPr>
          <w:sz w:val="28"/>
          <w:szCs w:val="28"/>
        </w:rPr>
        <w:t>Оно</w:t>
      </w:r>
      <w:r w:rsidR="00422D4C">
        <w:rPr>
          <w:sz w:val="28"/>
          <w:szCs w:val="28"/>
        </w:rPr>
        <w:t xml:space="preserve"> реализуется через организацию поисково-краеведческой работы как наиболее эффективной формы изучения родного края, истории города. В ходе реализ</w:t>
      </w:r>
      <w:r w:rsidR="00422D4C">
        <w:rPr>
          <w:sz w:val="28"/>
          <w:szCs w:val="28"/>
        </w:rPr>
        <w:t>а</w:t>
      </w:r>
      <w:r w:rsidR="00422D4C">
        <w:rPr>
          <w:sz w:val="28"/>
          <w:szCs w:val="28"/>
        </w:rPr>
        <w:t>ции этого направления школьники узнают историю родного края, города, суд</w:t>
      </w:r>
      <w:r w:rsidR="00422D4C">
        <w:rPr>
          <w:sz w:val="28"/>
          <w:szCs w:val="28"/>
        </w:rPr>
        <w:t>ь</w:t>
      </w:r>
      <w:r w:rsidR="00422D4C">
        <w:rPr>
          <w:sz w:val="28"/>
          <w:szCs w:val="28"/>
        </w:rPr>
        <w:t xml:space="preserve">бы его </w:t>
      </w:r>
      <w:r w:rsidR="00E90ADA">
        <w:rPr>
          <w:sz w:val="28"/>
          <w:szCs w:val="28"/>
        </w:rPr>
        <w:t xml:space="preserve">замечательных </w:t>
      </w:r>
      <w:r w:rsidR="00422D4C">
        <w:rPr>
          <w:sz w:val="28"/>
          <w:szCs w:val="28"/>
        </w:rPr>
        <w:t>люде</w:t>
      </w:r>
      <w:r w:rsidR="00683BC6">
        <w:rPr>
          <w:sz w:val="28"/>
          <w:szCs w:val="28"/>
        </w:rPr>
        <w:t xml:space="preserve">й. У них формируется </w:t>
      </w:r>
      <w:r w:rsidR="00422D4C">
        <w:rPr>
          <w:sz w:val="28"/>
          <w:szCs w:val="28"/>
        </w:rPr>
        <w:t>патриотическая направле</w:t>
      </w:r>
      <w:r w:rsidR="00422D4C">
        <w:rPr>
          <w:sz w:val="28"/>
          <w:szCs w:val="28"/>
        </w:rPr>
        <w:t>н</w:t>
      </w:r>
      <w:r w:rsidR="00422D4C">
        <w:rPr>
          <w:sz w:val="28"/>
          <w:szCs w:val="28"/>
        </w:rPr>
        <w:t>ность, патриотическое видение мира, желание узнавать историю края, гордость боевым и трудовым подвигом старшего поколения</w:t>
      </w:r>
      <w:r w:rsidR="00DA3F4F">
        <w:rPr>
          <w:sz w:val="28"/>
          <w:szCs w:val="28"/>
        </w:rPr>
        <w:t>. Желание самим участвовать в общем деле на благо родного города.</w:t>
      </w:r>
    </w:p>
    <w:p w:rsidR="004E4E0E" w:rsidRDefault="008F0F5D" w:rsidP="00A85C22">
      <w:pPr>
        <w:spacing w:line="360" w:lineRule="auto"/>
        <w:jc w:val="both"/>
        <w:rPr>
          <w:sz w:val="28"/>
          <w:szCs w:val="28"/>
        </w:rPr>
      </w:pPr>
      <w:r>
        <w:rPr>
          <w:i/>
          <w:sz w:val="28"/>
          <w:szCs w:val="28"/>
        </w:rPr>
        <w:t xml:space="preserve">    Национальное (этническое</w:t>
      </w:r>
      <w:r w:rsidR="004E4E0E" w:rsidRPr="002D5E3E">
        <w:rPr>
          <w:i/>
          <w:sz w:val="28"/>
          <w:szCs w:val="28"/>
        </w:rPr>
        <w:t>):</w:t>
      </w:r>
      <w:r w:rsidR="004E4E0E">
        <w:rPr>
          <w:b/>
          <w:sz w:val="28"/>
          <w:szCs w:val="28"/>
        </w:rPr>
        <w:t xml:space="preserve"> </w:t>
      </w:r>
      <w:r w:rsidR="004E4E0E">
        <w:rPr>
          <w:sz w:val="28"/>
          <w:szCs w:val="28"/>
        </w:rPr>
        <w:t>формирование</w:t>
      </w:r>
      <w:r w:rsidR="004E4E0E">
        <w:rPr>
          <w:b/>
          <w:sz w:val="28"/>
          <w:szCs w:val="28"/>
        </w:rPr>
        <w:t xml:space="preserve"> </w:t>
      </w:r>
      <w:r w:rsidR="004E4E0E">
        <w:rPr>
          <w:sz w:val="28"/>
          <w:szCs w:val="28"/>
        </w:rPr>
        <w:t>и</w:t>
      </w:r>
      <w:r w:rsidR="004E4E0E">
        <w:rPr>
          <w:b/>
          <w:sz w:val="28"/>
          <w:szCs w:val="28"/>
        </w:rPr>
        <w:t xml:space="preserve"> </w:t>
      </w:r>
      <w:r w:rsidR="004E4E0E">
        <w:rPr>
          <w:sz w:val="28"/>
          <w:szCs w:val="28"/>
        </w:rPr>
        <w:t>развитие культуры межнаци</w:t>
      </w:r>
      <w:r w:rsidR="004E4E0E">
        <w:rPr>
          <w:sz w:val="28"/>
          <w:szCs w:val="28"/>
        </w:rPr>
        <w:t>о</w:t>
      </w:r>
      <w:r w:rsidR="004E4E0E">
        <w:rPr>
          <w:sz w:val="28"/>
          <w:szCs w:val="28"/>
        </w:rPr>
        <w:t>нальных отношений; отношение к другим народам, основанное на знании об</w:t>
      </w:r>
      <w:r w:rsidR="004E4E0E">
        <w:rPr>
          <w:sz w:val="28"/>
          <w:szCs w:val="28"/>
        </w:rPr>
        <w:t>щ</w:t>
      </w:r>
      <w:r w:rsidR="004E4E0E">
        <w:rPr>
          <w:sz w:val="28"/>
          <w:szCs w:val="28"/>
        </w:rPr>
        <w:t>ности истории, проблем, перспектив и тенденций развития, уважение к их быту, культуре, традициям; изучение народного быта, культуры, национальных тр</w:t>
      </w:r>
      <w:r w:rsidR="004E4E0E">
        <w:rPr>
          <w:sz w:val="28"/>
          <w:szCs w:val="28"/>
        </w:rPr>
        <w:t>а</w:t>
      </w:r>
      <w:r w:rsidR="004E4E0E">
        <w:rPr>
          <w:sz w:val="28"/>
          <w:szCs w:val="28"/>
        </w:rPr>
        <w:t>диций, достижений российской культуры и гордость этими достижениями; ст</w:t>
      </w:r>
      <w:r w:rsidR="004E4E0E">
        <w:rPr>
          <w:sz w:val="28"/>
          <w:szCs w:val="28"/>
        </w:rPr>
        <w:t>а</w:t>
      </w:r>
      <w:r w:rsidR="004E4E0E">
        <w:rPr>
          <w:sz w:val="28"/>
          <w:szCs w:val="28"/>
        </w:rPr>
        <w:t>новление и развитие этнической идентичности; гармоничное сочетание исти</w:t>
      </w:r>
      <w:r w:rsidR="004E4E0E">
        <w:rPr>
          <w:sz w:val="28"/>
          <w:szCs w:val="28"/>
        </w:rPr>
        <w:t>н</w:t>
      </w:r>
      <w:r w:rsidR="004E4E0E">
        <w:rPr>
          <w:sz w:val="28"/>
          <w:szCs w:val="28"/>
        </w:rPr>
        <w:t>ного национализма (осознание уникальности своей страны) и истинного косм</w:t>
      </w:r>
      <w:r w:rsidR="004E4E0E">
        <w:rPr>
          <w:sz w:val="28"/>
          <w:szCs w:val="28"/>
        </w:rPr>
        <w:t>о</w:t>
      </w:r>
      <w:r w:rsidR="004E4E0E">
        <w:rPr>
          <w:sz w:val="28"/>
          <w:szCs w:val="28"/>
        </w:rPr>
        <w:lastRenderedPageBreak/>
        <w:t>политизма (осознание своей страны как части мировой цивилизации), овлад</w:t>
      </w:r>
      <w:r w:rsidR="004E4E0E">
        <w:rPr>
          <w:sz w:val="28"/>
          <w:szCs w:val="28"/>
        </w:rPr>
        <w:t>е</w:t>
      </w:r>
      <w:r w:rsidR="004E4E0E">
        <w:rPr>
          <w:sz w:val="28"/>
          <w:szCs w:val="28"/>
        </w:rPr>
        <w:t>ние русским языком как средством межнационального общения.</w:t>
      </w:r>
    </w:p>
    <w:p w:rsidR="008F0F5D" w:rsidRPr="006C101C" w:rsidRDefault="008F0F5D" w:rsidP="00A85C22">
      <w:pPr>
        <w:spacing w:line="360" w:lineRule="auto"/>
        <w:jc w:val="both"/>
        <w:rPr>
          <w:sz w:val="28"/>
          <w:szCs w:val="28"/>
        </w:rPr>
      </w:pPr>
      <w:r>
        <w:rPr>
          <w:sz w:val="28"/>
          <w:szCs w:val="28"/>
        </w:rPr>
        <w:t xml:space="preserve">     </w:t>
      </w:r>
      <w:r w:rsidR="002D1823">
        <w:rPr>
          <w:i/>
          <w:sz w:val="28"/>
          <w:szCs w:val="28"/>
        </w:rPr>
        <w:t xml:space="preserve"> </w:t>
      </w:r>
      <w:r>
        <w:rPr>
          <w:i/>
          <w:sz w:val="28"/>
          <w:szCs w:val="28"/>
        </w:rPr>
        <w:t xml:space="preserve"> Духовно-нравственное</w:t>
      </w:r>
      <w:r w:rsidRPr="00E11352">
        <w:rPr>
          <w:i/>
          <w:sz w:val="28"/>
          <w:szCs w:val="28"/>
        </w:rPr>
        <w:t>:</w:t>
      </w:r>
      <w:r>
        <w:rPr>
          <w:b/>
          <w:sz w:val="28"/>
          <w:szCs w:val="28"/>
        </w:rPr>
        <w:t xml:space="preserve"> </w:t>
      </w:r>
      <w:r>
        <w:rPr>
          <w:sz w:val="28"/>
          <w:szCs w:val="28"/>
        </w:rPr>
        <w:t>изучение</w:t>
      </w:r>
      <w:r>
        <w:rPr>
          <w:b/>
          <w:sz w:val="28"/>
          <w:szCs w:val="28"/>
        </w:rPr>
        <w:t xml:space="preserve"> </w:t>
      </w:r>
      <w:r>
        <w:rPr>
          <w:sz w:val="28"/>
          <w:szCs w:val="28"/>
        </w:rPr>
        <w:t>истории</w:t>
      </w:r>
      <w:r>
        <w:rPr>
          <w:b/>
          <w:sz w:val="28"/>
          <w:szCs w:val="28"/>
        </w:rPr>
        <w:t xml:space="preserve"> </w:t>
      </w:r>
      <w:r>
        <w:rPr>
          <w:sz w:val="28"/>
          <w:szCs w:val="28"/>
        </w:rPr>
        <w:t>православной</w:t>
      </w:r>
      <w:r>
        <w:rPr>
          <w:b/>
          <w:sz w:val="28"/>
          <w:szCs w:val="28"/>
        </w:rPr>
        <w:t xml:space="preserve"> </w:t>
      </w:r>
      <w:r>
        <w:rPr>
          <w:sz w:val="28"/>
          <w:szCs w:val="28"/>
        </w:rPr>
        <w:t>культуры, знако</w:t>
      </w:r>
      <w:r>
        <w:rPr>
          <w:sz w:val="28"/>
          <w:szCs w:val="28"/>
        </w:rPr>
        <w:t>м</w:t>
      </w:r>
      <w:r>
        <w:rPr>
          <w:sz w:val="28"/>
          <w:szCs w:val="28"/>
        </w:rPr>
        <w:t>ство с храмами, с иконописным искусством, традициями русского иконопис</w:t>
      </w:r>
      <w:r>
        <w:rPr>
          <w:sz w:val="28"/>
          <w:szCs w:val="28"/>
        </w:rPr>
        <w:t>а</w:t>
      </w:r>
      <w:r>
        <w:rPr>
          <w:sz w:val="28"/>
          <w:szCs w:val="28"/>
        </w:rPr>
        <w:t>ния; изучение истории религиозных конфессий в России и регионе, их трад</w:t>
      </w:r>
      <w:r>
        <w:rPr>
          <w:sz w:val="28"/>
          <w:szCs w:val="28"/>
        </w:rPr>
        <w:t>и</w:t>
      </w:r>
      <w:r>
        <w:rPr>
          <w:sz w:val="28"/>
          <w:szCs w:val="28"/>
        </w:rPr>
        <w:t>ций; воспитание терпимого отношения к религиозным чувствам других людей, знание и уважение к закону о свободе совести; знание документов, отража</w:t>
      </w:r>
      <w:r>
        <w:rPr>
          <w:sz w:val="28"/>
          <w:szCs w:val="28"/>
        </w:rPr>
        <w:t>ю</w:t>
      </w:r>
      <w:r>
        <w:rPr>
          <w:sz w:val="28"/>
          <w:szCs w:val="28"/>
        </w:rPr>
        <w:t>щих условия функционирования разных религиозных конфессий в России; со</w:t>
      </w:r>
      <w:r>
        <w:rPr>
          <w:sz w:val="28"/>
          <w:szCs w:val="28"/>
        </w:rPr>
        <w:t>з</w:t>
      </w:r>
      <w:r>
        <w:rPr>
          <w:sz w:val="28"/>
          <w:szCs w:val="28"/>
        </w:rPr>
        <w:t>дание условий для изучения памятников христианской культуры, библейских заповедей как основы общечеловеческой нравственности; знание роли церкви и её служителей в периоды испытаний для России, вклада православной культ</w:t>
      </w:r>
      <w:r>
        <w:rPr>
          <w:sz w:val="28"/>
          <w:szCs w:val="28"/>
        </w:rPr>
        <w:t>у</w:t>
      </w:r>
      <w:r>
        <w:rPr>
          <w:sz w:val="28"/>
          <w:szCs w:val="28"/>
        </w:rPr>
        <w:t>ры в воспитание духовности и нравственности российского общества; создание условий для свободного выбора вероисповедания и исполнения своих религ</w:t>
      </w:r>
      <w:r>
        <w:rPr>
          <w:sz w:val="28"/>
          <w:szCs w:val="28"/>
        </w:rPr>
        <w:t>и</w:t>
      </w:r>
      <w:r>
        <w:rPr>
          <w:sz w:val="28"/>
          <w:szCs w:val="28"/>
        </w:rPr>
        <w:t>озных служений, традиций и обрядов.</w:t>
      </w:r>
      <w:r>
        <w:rPr>
          <w:b/>
          <w:sz w:val="28"/>
          <w:szCs w:val="28"/>
        </w:rPr>
        <w:t xml:space="preserve"> </w:t>
      </w:r>
      <w:r>
        <w:rPr>
          <w:sz w:val="28"/>
          <w:szCs w:val="28"/>
        </w:rPr>
        <w:t>Формирование</w:t>
      </w:r>
      <w:r>
        <w:rPr>
          <w:b/>
          <w:sz w:val="28"/>
          <w:szCs w:val="28"/>
        </w:rPr>
        <w:t xml:space="preserve"> </w:t>
      </w:r>
      <w:r>
        <w:rPr>
          <w:sz w:val="28"/>
          <w:szCs w:val="28"/>
        </w:rPr>
        <w:t>и</w:t>
      </w:r>
      <w:r>
        <w:rPr>
          <w:b/>
          <w:sz w:val="28"/>
          <w:szCs w:val="28"/>
        </w:rPr>
        <w:t xml:space="preserve"> </w:t>
      </w:r>
      <w:r>
        <w:rPr>
          <w:sz w:val="28"/>
          <w:szCs w:val="28"/>
        </w:rPr>
        <w:t>развитие</w:t>
      </w:r>
      <w:r>
        <w:rPr>
          <w:b/>
          <w:sz w:val="28"/>
          <w:szCs w:val="28"/>
        </w:rPr>
        <w:t xml:space="preserve"> </w:t>
      </w:r>
      <w:r>
        <w:rPr>
          <w:sz w:val="28"/>
          <w:szCs w:val="28"/>
        </w:rPr>
        <w:t>нравственной</w:t>
      </w:r>
      <w:r>
        <w:rPr>
          <w:b/>
          <w:sz w:val="28"/>
          <w:szCs w:val="28"/>
        </w:rPr>
        <w:t xml:space="preserve"> </w:t>
      </w:r>
      <w:r>
        <w:rPr>
          <w:sz w:val="28"/>
          <w:szCs w:val="28"/>
        </w:rPr>
        <w:t>культуры отношений, этики поведения в обществе, совестливости в отношен</w:t>
      </w:r>
      <w:r>
        <w:rPr>
          <w:sz w:val="28"/>
          <w:szCs w:val="28"/>
        </w:rPr>
        <w:t>и</w:t>
      </w:r>
      <w:r>
        <w:rPr>
          <w:sz w:val="28"/>
          <w:szCs w:val="28"/>
        </w:rPr>
        <w:t>ях между людьми, в действиях и поступках; формирование и развитие высок</w:t>
      </w:r>
      <w:r>
        <w:rPr>
          <w:sz w:val="28"/>
          <w:szCs w:val="28"/>
        </w:rPr>
        <w:t>о</w:t>
      </w:r>
      <w:r>
        <w:rPr>
          <w:sz w:val="28"/>
          <w:szCs w:val="28"/>
        </w:rPr>
        <w:t>нравственных черт характера; осознанное отношение к общечеловеческим но</w:t>
      </w:r>
      <w:r>
        <w:rPr>
          <w:sz w:val="28"/>
          <w:szCs w:val="28"/>
        </w:rPr>
        <w:t>р</w:t>
      </w:r>
      <w:r>
        <w:rPr>
          <w:sz w:val="28"/>
          <w:szCs w:val="28"/>
        </w:rPr>
        <w:t>мам нравственности; заботливое</w:t>
      </w:r>
      <w:r w:rsidR="00E90ADA">
        <w:rPr>
          <w:sz w:val="28"/>
          <w:szCs w:val="28"/>
        </w:rPr>
        <w:t xml:space="preserve"> отношение к окружающим людям,</w:t>
      </w:r>
      <w:r>
        <w:rPr>
          <w:sz w:val="28"/>
          <w:szCs w:val="28"/>
        </w:rPr>
        <w:t xml:space="preserve"> старшему поколению; волнение за судьбы других людей; активная жизненная позиция.</w:t>
      </w:r>
    </w:p>
    <w:p w:rsidR="008F0F5D" w:rsidRDefault="008F0F5D" w:rsidP="00A85C22">
      <w:pPr>
        <w:spacing w:line="360" w:lineRule="auto"/>
        <w:jc w:val="both"/>
        <w:rPr>
          <w:sz w:val="28"/>
          <w:szCs w:val="28"/>
        </w:rPr>
      </w:pPr>
      <w:r>
        <w:rPr>
          <w:i/>
          <w:sz w:val="28"/>
          <w:szCs w:val="28"/>
        </w:rPr>
        <w:t xml:space="preserve">    Культурно</w:t>
      </w:r>
      <w:r w:rsidR="006C101C">
        <w:rPr>
          <w:i/>
          <w:sz w:val="28"/>
          <w:szCs w:val="28"/>
        </w:rPr>
        <w:t>-историческое</w:t>
      </w:r>
      <w:r w:rsidRPr="00E11352">
        <w:rPr>
          <w:i/>
          <w:sz w:val="28"/>
          <w:szCs w:val="28"/>
        </w:rPr>
        <w:t>:</w:t>
      </w:r>
      <w:r>
        <w:rPr>
          <w:b/>
          <w:sz w:val="28"/>
          <w:szCs w:val="28"/>
        </w:rPr>
        <w:t xml:space="preserve"> </w:t>
      </w:r>
      <w:r>
        <w:rPr>
          <w:sz w:val="28"/>
          <w:szCs w:val="28"/>
        </w:rPr>
        <w:t>изучение</w:t>
      </w:r>
      <w:r>
        <w:rPr>
          <w:b/>
          <w:sz w:val="28"/>
          <w:szCs w:val="28"/>
        </w:rPr>
        <w:t xml:space="preserve"> </w:t>
      </w:r>
      <w:r>
        <w:rPr>
          <w:sz w:val="28"/>
          <w:szCs w:val="28"/>
        </w:rPr>
        <w:t>достижений Российской и мировой кул</w:t>
      </w:r>
      <w:r>
        <w:rPr>
          <w:sz w:val="28"/>
          <w:szCs w:val="28"/>
        </w:rPr>
        <w:t>ь</w:t>
      </w:r>
      <w:r>
        <w:rPr>
          <w:sz w:val="28"/>
          <w:szCs w:val="28"/>
        </w:rPr>
        <w:t>туры, вклада России в мировую сокровищницу; изучение культуры народов России, их культурных традиций; воспитание чувства гордости этими достиж</w:t>
      </w:r>
      <w:r>
        <w:rPr>
          <w:sz w:val="28"/>
          <w:szCs w:val="28"/>
        </w:rPr>
        <w:t>е</w:t>
      </w:r>
      <w:r>
        <w:rPr>
          <w:sz w:val="28"/>
          <w:szCs w:val="28"/>
        </w:rPr>
        <w:t>ниями; развитие эстетической культуры личности, умения понимать и насла</w:t>
      </w:r>
      <w:r>
        <w:rPr>
          <w:sz w:val="28"/>
          <w:szCs w:val="28"/>
        </w:rPr>
        <w:t>ж</w:t>
      </w:r>
      <w:r>
        <w:rPr>
          <w:sz w:val="28"/>
          <w:szCs w:val="28"/>
        </w:rPr>
        <w:t>даться произведениями искусства; знать фольклорные традиции России, наро</w:t>
      </w:r>
      <w:r>
        <w:rPr>
          <w:sz w:val="28"/>
          <w:szCs w:val="28"/>
        </w:rPr>
        <w:t>д</w:t>
      </w:r>
      <w:r>
        <w:rPr>
          <w:sz w:val="28"/>
          <w:szCs w:val="28"/>
        </w:rPr>
        <w:t>ные промыслы и ремёсла, историю их становления и развития; создание усл</w:t>
      </w:r>
      <w:r>
        <w:rPr>
          <w:sz w:val="28"/>
          <w:szCs w:val="28"/>
        </w:rPr>
        <w:t>о</w:t>
      </w:r>
      <w:r>
        <w:rPr>
          <w:sz w:val="28"/>
          <w:szCs w:val="28"/>
        </w:rPr>
        <w:t>вий для развития творческих способностей и таланта через создание системы самодеятельного искусства и творчества.</w:t>
      </w:r>
    </w:p>
    <w:p w:rsidR="008F0F5D" w:rsidRDefault="008F0F5D" w:rsidP="00A85C22">
      <w:pPr>
        <w:spacing w:line="360" w:lineRule="auto"/>
        <w:jc w:val="both"/>
        <w:rPr>
          <w:b/>
          <w:sz w:val="28"/>
          <w:szCs w:val="28"/>
        </w:rPr>
      </w:pPr>
      <w:r>
        <w:rPr>
          <w:i/>
          <w:sz w:val="28"/>
          <w:szCs w:val="28"/>
        </w:rPr>
        <w:t xml:space="preserve">    Социально-экономическое</w:t>
      </w:r>
      <w:r w:rsidRPr="002D5E3E">
        <w:rPr>
          <w:i/>
          <w:sz w:val="28"/>
          <w:szCs w:val="28"/>
        </w:rPr>
        <w:t>:</w:t>
      </w:r>
      <w:r>
        <w:rPr>
          <w:b/>
          <w:sz w:val="28"/>
          <w:szCs w:val="28"/>
        </w:rPr>
        <w:t xml:space="preserve"> </w:t>
      </w:r>
      <w:r>
        <w:rPr>
          <w:sz w:val="28"/>
          <w:szCs w:val="28"/>
        </w:rPr>
        <w:t>изучение</w:t>
      </w:r>
      <w:r>
        <w:rPr>
          <w:b/>
          <w:sz w:val="28"/>
          <w:szCs w:val="28"/>
        </w:rPr>
        <w:t xml:space="preserve"> </w:t>
      </w:r>
      <w:r>
        <w:rPr>
          <w:sz w:val="28"/>
          <w:szCs w:val="28"/>
        </w:rPr>
        <w:t>социально</w:t>
      </w:r>
      <w:r>
        <w:rPr>
          <w:b/>
          <w:sz w:val="28"/>
          <w:szCs w:val="28"/>
        </w:rPr>
        <w:t>-</w:t>
      </w:r>
      <w:r>
        <w:rPr>
          <w:sz w:val="28"/>
          <w:szCs w:val="28"/>
        </w:rPr>
        <w:t>экономической</w:t>
      </w:r>
      <w:r>
        <w:rPr>
          <w:b/>
          <w:sz w:val="28"/>
          <w:szCs w:val="28"/>
        </w:rPr>
        <w:t xml:space="preserve"> </w:t>
      </w:r>
      <w:r>
        <w:rPr>
          <w:sz w:val="28"/>
          <w:szCs w:val="28"/>
        </w:rPr>
        <w:t>ситуации</w:t>
      </w:r>
      <w:r>
        <w:rPr>
          <w:b/>
          <w:sz w:val="28"/>
          <w:szCs w:val="28"/>
        </w:rPr>
        <w:t xml:space="preserve"> </w:t>
      </w:r>
      <w:r>
        <w:rPr>
          <w:sz w:val="28"/>
          <w:szCs w:val="28"/>
        </w:rPr>
        <w:t>в</w:t>
      </w:r>
      <w:r>
        <w:rPr>
          <w:b/>
          <w:sz w:val="28"/>
          <w:szCs w:val="28"/>
        </w:rPr>
        <w:t xml:space="preserve"> </w:t>
      </w:r>
      <w:r>
        <w:rPr>
          <w:sz w:val="28"/>
          <w:szCs w:val="28"/>
        </w:rPr>
        <w:t>стране</w:t>
      </w:r>
      <w:r>
        <w:rPr>
          <w:b/>
          <w:sz w:val="28"/>
          <w:szCs w:val="28"/>
        </w:rPr>
        <w:t xml:space="preserve">, </w:t>
      </w:r>
      <w:r>
        <w:rPr>
          <w:sz w:val="28"/>
          <w:szCs w:val="28"/>
        </w:rPr>
        <w:t>активное</w:t>
      </w:r>
      <w:r>
        <w:rPr>
          <w:b/>
          <w:sz w:val="28"/>
          <w:szCs w:val="28"/>
        </w:rPr>
        <w:t xml:space="preserve"> </w:t>
      </w:r>
      <w:r>
        <w:rPr>
          <w:sz w:val="28"/>
          <w:szCs w:val="28"/>
        </w:rPr>
        <w:t>участие</w:t>
      </w:r>
      <w:r>
        <w:rPr>
          <w:b/>
          <w:sz w:val="28"/>
          <w:szCs w:val="28"/>
        </w:rPr>
        <w:t xml:space="preserve"> </w:t>
      </w:r>
      <w:r>
        <w:rPr>
          <w:sz w:val="28"/>
          <w:szCs w:val="28"/>
        </w:rPr>
        <w:t>в</w:t>
      </w:r>
      <w:r>
        <w:rPr>
          <w:b/>
          <w:sz w:val="28"/>
          <w:szCs w:val="28"/>
        </w:rPr>
        <w:t xml:space="preserve"> </w:t>
      </w:r>
      <w:r>
        <w:rPr>
          <w:sz w:val="28"/>
          <w:szCs w:val="28"/>
        </w:rPr>
        <w:t>обсуждении вопросов, касающихся развития стр</w:t>
      </w:r>
      <w:r>
        <w:rPr>
          <w:sz w:val="28"/>
          <w:szCs w:val="28"/>
        </w:rPr>
        <w:t>а</w:t>
      </w:r>
      <w:r>
        <w:rPr>
          <w:sz w:val="28"/>
          <w:szCs w:val="28"/>
        </w:rPr>
        <w:t>ны; развитие умения и способности ориентироваться в социально-</w:t>
      </w:r>
      <w:r>
        <w:rPr>
          <w:sz w:val="28"/>
          <w:szCs w:val="28"/>
        </w:rPr>
        <w:lastRenderedPageBreak/>
        <w:t>экономических основах нашего общества и адаптироваться в любой жизненной ситуации; развитие умения понимать смысл общественно-экономических соб</w:t>
      </w:r>
      <w:r>
        <w:rPr>
          <w:sz w:val="28"/>
          <w:szCs w:val="28"/>
        </w:rPr>
        <w:t>ы</w:t>
      </w:r>
      <w:r>
        <w:rPr>
          <w:sz w:val="28"/>
          <w:szCs w:val="28"/>
        </w:rPr>
        <w:t>тий, давать оценку политическим деятелям, деятельности правительства; обе</w:t>
      </w:r>
      <w:r>
        <w:rPr>
          <w:sz w:val="28"/>
          <w:szCs w:val="28"/>
        </w:rPr>
        <w:t>с</w:t>
      </w:r>
      <w:r>
        <w:rPr>
          <w:sz w:val="28"/>
          <w:szCs w:val="28"/>
        </w:rPr>
        <w:t>печение глубокого изучения профессии, знание роли данной профессии в жи</w:t>
      </w:r>
      <w:r>
        <w:rPr>
          <w:sz w:val="28"/>
          <w:szCs w:val="28"/>
        </w:rPr>
        <w:t>з</w:t>
      </w:r>
      <w:r>
        <w:rPr>
          <w:sz w:val="28"/>
          <w:szCs w:val="28"/>
        </w:rPr>
        <w:t>ни страны, достижений людей этой профессии и гордости этими достижени</w:t>
      </w:r>
      <w:r>
        <w:rPr>
          <w:sz w:val="28"/>
          <w:szCs w:val="28"/>
        </w:rPr>
        <w:t>я</w:t>
      </w:r>
      <w:r>
        <w:rPr>
          <w:sz w:val="28"/>
          <w:szCs w:val="28"/>
        </w:rPr>
        <w:t>ми, подготовка себя к реализации своих знаний, профессиональных, творческих способностей, своего таланта на благо Родины.</w:t>
      </w:r>
    </w:p>
    <w:p w:rsidR="008F0F5D" w:rsidRDefault="008F0F5D" w:rsidP="00A85C22">
      <w:pPr>
        <w:spacing w:line="360" w:lineRule="auto"/>
        <w:jc w:val="both"/>
        <w:rPr>
          <w:b/>
          <w:sz w:val="28"/>
          <w:szCs w:val="28"/>
        </w:rPr>
      </w:pPr>
      <w:r>
        <w:rPr>
          <w:i/>
          <w:sz w:val="28"/>
          <w:szCs w:val="28"/>
        </w:rPr>
        <w:t xml:space="preserve">    Экологическое</w:t>
      </w:r>
      <w:r w:rsidRPr="00E11352">
        <w:rPr>
          <w:i/>
          <w:sz w:val="28"/>
          <w:szCs w:val="28"/>
        </w:rPr>
        <w:t>:</w:t>
      </w:r>
      <w:r>
        <w:rPr>
          <w:b/>
          <w:sz w:val="28"/>
          <w:szCs w:val="28"/>
        </w:rPr>
        <w:t xml:space="preserve"> </w:t>
      </w:r>
      <w:r>
        <w:rPr>
          <w:sz w:val="28"/>
          <w:szCs w:val="28"/>
        </w:rPr>
        <w:t>становление</w:t>
      </w:r>
      <w:r>
        <w:rPr>
          <w:b/>
          <w:sz w:val="28"/>
          <w:szCs w:val="28"/>
        </w:rPr>
        <w:t xml:space="preserve"> </w:t>
      </w:r>
      <w:r>
        <w:rPr>
          <w:sz w:val="28"/>
          <w:szCs w:val="28"/>
        </w:rPr>
        <w:t>и</w:t>
      </w:r>
      <w:r>
        <w:rPr>
          <w:b/>
          <w:sz w:val="28"/>
          <w:szCs w:val="28"/>
        </w:rPr>
        <w:t xml:space="preserve"> </w:t>
      </w:r>
      <w:r>
        <w:rPr>
          <w:sz w:val="28"/>
          <w:szCs w:val="28"/>
        </w:rPr>
        <w:t>развитие бережного, заботливого отношения к природе; желание и умение участвовать в природоохранных акциях и мер</w:t>
      </w:r>
      <w:r>
        <w:rPr>
          <w:sz w:val="28"/>
          <w:szCs w:val="28"/>
        </w:rPr>
        <w:t>о</w:t>
      </w:r>
      <w:r>
        <w:rPr>
          <w:sz w:val="28"/>
          <w:szCs w:val="28"/>
        </w:rPr>
        <w:t>приятиях; углубление знаний о состоянии экологическо</w:t>
      </w:r>
      <w:r w:rsidR="00876B9A">
        <w:rPr>
          <w:sz w:val="28"/>
          <w:szCs w:val="28"/>
        </w:rPr>
        <w:t>й обстановки в стране и регионе;</w:t>
      </w:r>
      <w:r>
        <w:rPr>
          <w:sz w:val="28"/>
          <w:szCs w:val="28"/>
        </w:rPr>
        <w:t xml:space="preserve"> умение и желание участвовать в обсуждении вопросов экологии и н</w:t>
      </w:r>
      <w:r>
        <w:rPr>
          <w:sz w:val="28"/>
          <w:szCs w:val="28"/>
        </w:rPr>
        <w:t>а</w:t>
      </w:r>
      <w:r>
        <w:rPr>
          <w:sz w:val="28"/>
          <w:szCs w:val="28"/>
        </w:rPr>
        <w:t>правлений экологической деятельности; углубление и расширение знаний о природных богатствах России и перспективах их использования.</w:t>
      </w:r>
    </w:p>
    <w:p w:rsidR="008F0F5D" w:rsidRDefault="00BC6D33" w:rsidP="00A85C22">
      <w:pPr>
        <w:spacing w:line="360" w:lineRule="auto"/>
        <w:jc w:val="both"/>
        <w:rPr>
          <w:b/>
          <w:sz w:val="28"/>
          <w:szCs w:val="28"/>
        </w:rPr>
      </w:pPr>
      <w:r>
        <w:rPr>
          <w:i/>
          <w:sz w:val="28"/>
          <w:szCs w:val="28"/>
        </w:rPr>
        <w:t xml:space="preserve">    Военно-</w:t>
      </w:r>
      <w:r w:rsidR="008920F3">
        <w:rPr>
          <w:i/>
          <w:sz w:val="28"/>
          <w:szCs w:val="28"/>
        </w:rPr>
        <w:t>спортивное</w:t>
      </w:r>
      <w:r w:rsidR="008F0F5D" w:rsidRPr="00E11352">
        <w:rPr>
          <w:i/>
          <w:sz w:val="28"/>
          <w:szCs w:val="28"/>
        </w:rPr>
        <w:t>:</w:t>
      </w:r>
      <w:r w:rsidR="008F0F5D">
        <w:rPr>
          <w:b/>
          <w:sz w:val="28"/>
          <w:szCs w:val="28"/>
        </w:rPr>
        <w:t xml:space="preserve"> </w:t>
      </w:r>
      <w:r w:rsidR="00485E7C" w:rsidRPr="00485E7C">
        <w:rPr>
          <w:sz w:val="28"/>
          <w:szCs w:val="28"/>
        </w:rPr>
        <w:t>является важнейшим  направлением педагогики патри</w:t>
      </w:r>
      <w:r w:rsidR="00485E7C" w:rsidRPr="00485E7C">
        <w:rPr>
          <w:sz w:val="28"/>
          <w:szCs w:val="28"/>
        </w:rPr>
        <w:t>о</w:t>
      </w:r>
      <w:r w:rsidR="00485E7C" w:rsidRPr="00485E7C">
        <w:rPr>
          <w:sz w:val="28"/>
          <w:szCs w:val="28"/>
        </w:rPr>
        <w:t>тизма</w:t>
      </w:r>
      <w:r w:rsidR="00485E7C">
        <w:rPr>
          <w:sz w:val="28"/>
          <w:szCs w:val="28"/>
        </w:rPr>
        <w:t xml:space="preserve">, в котором реализуется </w:t>
      </w:r>
      <w:r w:rsidR="008F0F5D">
        <w:rPr>
          <w:sz w:val="28"/>
          <w:szCs w:val="28"/>
        </w:rPr>
        <w:t>формирование</w:t>
      </w:r>
      <w:r w:rsidR="008F0F5D">
        <w:rPr>
          <w:b/>
          <w:sz w:val="28"/>
          <w:szCs w:val="28"/>
        </w:rPr>
        <w:t xml:space="preserve"> </w:t>
      </w:r>
      <w:r w:rsidR="008F0F5D">
        <w:rPr>
          <w:sz w:val="28"/>
          <w:szCs w:val="28"/>
        </w:rPr>
        <w:t>и</w:t>
      </w:r>
      <w:r w:rsidR="008F0F5D">
        <w:rPr>
          <w:b/>
          <w:sz w:val="28"/>
          <w:szCs w:val="28"/>
        </w:rPr>
        <w:t xml:space="preserve"> </w:t>
      </w:r>
      <w:r w:rsidR="008F0F5D">
        <w:rPr>
          <w:sz w:val="28"/>
          <w:szCs w:val="28"/>
        </w:rPr>
        <w:t>развитие</w:t>
      </w:r>
      <w:r w:rsidR="008F0F5D">
        <w:rPr>
          <w:b/>
          <w:sz w:val="28"/>
          <w:szCs w:val="28"/>
        </w:rPr>
        <w:t xml:space="preserve"> </w:t>
      </w:r>
      <w:r w:rsidR="008F0F5D">
        <w:rPr>
          <w:sz w:val="28"/>
          <w:szCs w:val="28"/>
        </w:rPr>
        <w:t>готовности</w:t>
      </w:r>
      <w:r w:rsidR="008F0F5D">
        <w:rPr>
          <w:b/>
          <w:sz w:val="28"/>
          <w:szCs w:val="28"/>
        </w:rPr>
        <w:t xml:space="preserve"> </w:t>
      </w:r>
      <w:r w:rsidR="008F0F5D">
        <w:rPr>
          <w:sz w:val="28"/>
          <w:szCs w:val="28"/>
        </w:rPr>
        <w:t>и</w:t>
      </w:r>
      <w:r w:rsidR="008F0F5D">
        <w:rPr>
          <w:b/>
          <w:sz w:val="28"/>
          <w:szCs w:val="28"/>
        </w:rPr>
        <w:t xml:space="preserve"> </w:t>
      </w:r>
      <w:r w:rsidR="008F0F5D">
        <w:rPr>
          <w:sz w:val="28"/>
          <w:szCs w:val="28"/>
        </w:rPr>
        <w:t>способн</w:t>
      </w:r>
      <w:r w:rsidR="008F0F5D">
        <w:rPr>
          <w:sz w:val="28"/>
          <w:szCs w:val="28"/>
        </w:rPr>
        <w:t>о</w:t>
      </w:r>
      <w:r w:rsidR="008F0F5D">
        <w:rPr>
          <w:sz w:val="28"/>
          <w:szCs w:val="28"/>
        </w:rPr>
        <w:t>сти к защите Отечества</w:t>
      </w:r>
      <w:r w:rsidR="0023203D">
        <w:rPr>
          <w:sz w:val="28"/>
          <w:szCs w:val="28"/>
        </w:rPr>
        <w:t xml:space="preserve"> и военной службе</w:t>
      </w:r>
      <w:r w:rsidR="008F0F5D">
        <w:rPr>
          <w:sz w:val="28"/>
          <w:szCs w:val="28"/>
        </w:rPr>
        <w:t>, желания утвердить достоинство, честь и славу России; создание и развитие условий для формирования физич</w:t>
      </w:r>
      <w:r w:rsidR="008F0F5D">
        <w:rPr>
          <w:sz w:val="28"/>
          <w:szCs w:val="28"/>
        </w:rPr>
        <w:t>е</w:t>
      </w:r>
      <w:r w:rsidR="008F0F5D">
        <w:rPr>
          <w:sz w:val="28"/>
          <w:szCs w:val="28"/>
        </w:rPr>
        <w:t>ского развития личности, развитие системы физической культуры и спорта; возрождение и развитие системы допризывной подготовки, изучения основ в</w:t>
      </w:r>
      <w:r w:rsidR="008F0F5D">
        <w:rPr>
          <w:sz w:val="28"/>
          <w:szCs w:val="28"/>
        </w:rPr>
        <w:t>о</w:t>
      </w:r>
      <w:r w:rsidR="008F0F5D">
        <w:rPr>
          <w:sz w:val="28"/>
          <w:szCs w:val="28"/>
        </w:rPr>
        <w:t>енного дела</w:t>
      </w:r>
      <w:r w:rsidR="004C6F17">
        <w:rPr>
          <w:sz w:val="28"/>
          <w:szCs w:val="28"/>
        </w:rPr>
        <w:t xml:space="preserve"> через системную организацию работы Юнармии</w:t>
      </w:r>
      <w:r w:rsidR="008F0F5D">
        <w:rPr>
          <w:sz w:val="28"/>
          <w:szCs w:val="28"/>
        </w:rPr>
        <w:t>; утверждение в сознании будущих воинов необходимости исполнения воинского долга, фо</w:t>
      </w:r>
      <w:r w:rsidR="008F0F5D">
        <w:rPr>
          <w:sz w:val="28"/>
          <w:szCs w:val="28"/>
        </w:rPr>
        <w:t>р</w:t>
      </w:r>
      <w:r w:rsidR="008F0F5D">
        <w:rPr>
          <w:sz w:val="28"/>
          <w:szCs w:val="28"/>
        </w:rPr>
        <w:t>мирование положительного образа российской армии;</w:t>
      </w:r>
      <w:r w:rsidR="004C6F17">
        <w:rPr>
          <w:sz w:val="28"/>
          <w:szCs w:val="28"/>
        </w:rPr>
        <w:t xml:space="preserve"> агитационно-профориентационная работа суворовских, нахимовских и кадетских училищ;</w:t>
      </w:r>
      <w:r w:rsidR="008F0F5D">
        <w:rPr>
          <w:sz w:val="28"/>
          <w:szCs w:val="28"/>
        </w:rPr>
        <w:t xml:space="preserve"> воспитание чувства принадлежности к великому героическому прошлому Ро</w:t>
      </w:r>
      <w:r w:rsidR="008F0F5D">
        <w:rPr>
          <w:sz w:val="28"/>
          <w:szCs w:val="28"/>
        </w:rPr>
        <w:t>с</w:t>
      </w:r>
      <w:r w:rsidR="008F0F5D">
        <w:rPr>
          <w:sz w:val="28"/>
          <w:szCs w:val="28"/>
        </w:rPr>
        <w:t>сии, уважения к поколению ветеранов войны, к их подвигу во имя Родины; изучение военной истории России, дней её воинской славы, желание видеть свою страну могучей и великой державой.</w:t>
      </w:r>
    </w:p>
    <w:p w:rsidR="008F0F5D" w:rsidRDefault="008F0F5D" w:rsidP="00A85C22">
      <w:pPr>
        <w:spacing w:line="360" w:lineRule="auto"/>
        <w:jc w:val="both"/>
        <w:rPr>
          <w:sz w:val="28"/>
          <w:szCs w:val="28"/>
        </w:rPr>
      </w:pPr>
      <w:r>
        <w:rPr>
          <w:i/>
          <w:sz w:val="28"/>
          <w:szCs w:val="28"/>
        </w:rPr>
        <w:t xml:space="preserve">    Валеологическое</w:t>
      </w:r>
      <w:r w:rsidRPr="00E11352">
        <w:rPr>
          <w:i/>
          <w:sz w:val="28"/>
          <w:szCs w:val="28"/>
        </w:rPr>
        <w:t>:</w:t>
      </w:r>
      <w:r>
        <w:rPr>
          <w:b/>
          <w:sz w:val="28"/>
          <w:szCs w:val="28"/>
        </w:rPr>
        <w:t xml:space="preserve"> </w:t>
      </w:r>
      <w:r>
        <w:rPr>
          <w:sz w:val="28"/>
          <w:szCs w:val="28"/>
        </w:rPr>
        <w:t>формирование</w:t>
      </w:r>
      <w:r>
        <w:rPr>
          <w:b/>
          <w:sz w:val="28"/>
          <w:szCs w:val="28"/>
        </w:rPr>
        <w:t xml:space="preserve"> </w:t>
      </w:r>
      <w:r>
        <w:rPr>
          <w:sz w:val="28"/>
          <w:szCs w:val="28"/>
        </w:rPr>
        <w:t>и</w:t>
      </w:r>
      <w:r>
        <w:rPr>
          <w:b/>
          <w:sz w:val="28"/>
          <w:szCs w:val="28"/>
        </w:rPr>
        <w:t xml:space="preserve"> </w:t>
      </w:r>
      <w:r>
        <w:rPr>
          <w:sz w:val="28"/>
          <w:szCs w:val="28"/>
        </w:rPr>
        <w:t>развитие осознанной</w:t>
      </w:r>
      <w:r>
        <w:rPr>
          <w:b/>
          <w:sz w:val="28"/>
          <w:szCs w:val="28"/>
        </w:rPr>
        <w:t xml:space="preserve"> </w:t>
      </w:r>
      <w:r>
        <w:rPr>
          <w:sz w:val="28"/>
          <w:szCs w:val="28"/>
        </w:rPr>
        <w:t>готовности</w:t>
      </w:r>
      <w:r>
        <w:rPr>
          <w:b/>
          <w:sz w:val="28"/>
          <w:szCs w:val="28"/>
        </w:rPr>
        <w:t xml:space="preserve"> </w:t>
      </w:r>
      <w:r>
        <w:rPr>
          <w:sz w:val="28"/>
          <w:szCs w:val="28"/>
        </w:rPr>
        <w:t>и</w:t>
      </w:r>
      <w:r>
        <w:rPr>
          <w:b/>
          <w:sz w:val="28"/>
          <w:szCs w:val="28"/>
        </w:rPr>
        <w:t xml:space="preserve"> </w:t>
      </w:r>
      <w:r>
        <w:rPr>
          <w:sz w:val="28"/>
          <w:szCs w:val="28"/>
        </w:rPr>
        <w:t>жел</w:t>
      </w:r>
      <w:r>
        <w:rPr>
          <w:sz w:val="28"/>
          <w:szCs w:val="28"/>
        </w:rPr>
        <w:t>а</w:t>
      </w:r>
      <w:r>
        <w:rPr>
          <w:sz w:val="28"/>
          <w:szCs w:val="28"/>
        </w:rPr>
        <w:t>ния утверждать принципы здорового образа жизни; создание условий для ли</w:t>
      </w:r>
      <w:r>
        <w:rPr>
          <w:sz w:val="28"/>
          <w:szCs w:val="28"/>
        </w:rPr>
        <w:t>к</w:t>
      </w:r>
      <w:r>
        <w:rPr>
          <w:sz w:val="28"/>
          <w:szCs w:val="28"/>
        </w:rPr>
        <w:t>видации дурных привычек: курение, алкоголь, наркотики; формирование кул</w:t>
      </w:r>
      <w:r>
        <w:rPr>
          <w:sz w:val="28"/>
          <w:szCs w:val="28"/>
        </w:rPr>
        <w:t>ь</w:t>
      </w:r>
      <w:r>
        <w:rPr>
          <w:sz w:val="28"/>
          <w:szCs w:val="28"/>
        </w:rPr>
        <w:lastRenderedPageBreak/>
        <w:t>туры досуговой деятельности; развитие и углубление знаний по личной гиги</w:t>
      </w:r>
      <w:r>
        <w:rPr>
          <w:sz w:val="28"/>
          <w:szCs w:val="28"/>
        </w:rPr>
        <w:t>е</w:t>
      </w:r>
      <w:r>
        <w:rPr>
          <w:sz w:val="28"/>
          <w:szCs w:val="28"/>
        </w:rPr>
        <w:t>не, гигиене половых отношений; развитие умения и готовности осознанно заб</w:t>
      </w:r>
      <w:r>
        <w:rPr>
          <w:sz w:val="28"/>
          <w:szCs w:val="28"/>
        </w:rPr>
        <w:t>о</w:t>
      </w:r>
      <w:r>
        <w:rPr>
          <w:sz w:val="28"/>
          <w:szCs w:val="28"/>
        </w:rPr>
        <w:t>титься о своём здоровье, профилактика здоровья, занятия утренней гимнаст</w:t>
      </w:r>
      <w:r>
        <w:rPr>
          <w:sz w:val="28"/>
          <w:szCs w:val="28"/>
        </w:rPr>
        <w:t>и</w:t>
      </w:r>
      <w:r>
        <w:rPr>
          <w:sz w:val="28"/>
          <w:szCs w:val="28"/>
        </w:rPr>
        <w:t>кой, аэробикой; развитие системы санаторного лечения, загородных баз отдыха.</w:t>
      </w:r>
    </w:p>
    <w:p w:rsidR="008F0F5D" w:rsidRDefault="008F0F5D" w:rsidP="00A85C22">
      <w:pPr>
        <w:spacing w:line="360" w:lineRule="auto"/>
        <w:jc w:val="both"/>
        <w:rPr>
          <w:sz w:val="28"/>
          <w:szCs w:val="28"/>
        </w:rPr>
      </w:pPr>
      <w:r>
        <w:rPr>
          <w:i/>
          <w:sz w:val="28"/>
          <w:szCs w:val="28"/>
        </w:rPr>
        <w:t xml:space="preserve">    Интеллектуальное</w:t>
      </w:r>
      <w:r w:rsidRPr="002D5E3E">
        <w:rPr>
          <w:i/>
          <w:sz w:val="28"/>
          <w:szCs w:val="28"/>
        </w:rPr>
        <w:t>:</w:t>
      </w:r>
      <w:r>
        <w:rPr>
          <w:b/>
          <w:sz w:val="28"/>
          <w:szCs w:val="28"/>
        </w:rPr>
        <w:t xml:space="preserve"> </w:t>
      </w:r>
      <w:r>
        <w:rPr>
          <w:sz w:val="28"/>
          <w:szCs w:val="28"/>
        </w:rPr>
        <w:t>изучение</w:t>
      </w:r>
      <w:r>
        <w:rPr>
          <w:b/>
          <w:sz w:val="28"/>
          <w:szCs w:val="28"/>
        </w:rPr>
        <w:t xml:space="preserve"> </w:t>
      </w:r>
      <w:r>
        <w:rPr>
          <w:sz w:val="28"/>
          <w:szCs w:val="28"/>
        </w:rPr>
        <w:t>основ</w:t>
      </w:r>
      <w:r>
        <w:rPr>
          <w:b/>
          <w:sz w:val="28"/>
          <w:szCs w:val="28"/>
        </w:rPr>
        <w:t xml:space="preserve"> </w:t>
      </w:r>
      <w:r>
        <w:rPr>
          <w:sz w:val="28"/>
          <w:szCs w:val="28"/>
        </w:rPr>
        <w:t>наук, достижений российской науки и гордость этими достижениями; познание сложности и противоречивости в жи</w:t>
      </w:r>
      <w:r>
        <w:rPr>
          <w:sz w:val="28"/>
          <w:szCs w:val="28"/>
        </w:rPr>
        <w:t>з</w:t>
      </w:r>
      <w:r>
        <w:rPr>
          <w:sz w:val="28"/>
          <w:szCs w:val="28"/>
        </w:rPr>
        <w:t>ненных явлениях и проявление оптимизма в их разрешении; познание челов</w:t>
      </w:r>
      <w:r>
        <w:rPr>
          <w:sz w:val="28"/>
          <w:szCs w:val="28"/>
        </w:rPr>
        <w:t>е</w:t>
      </w:r>
      <w:r>
        <w:rPr>
          <w:sz w:val="28"/>
          <w:szCs w:val="28"/>
        </w:rPr>
        <w:t>ческого фактора в истории, общественно-экономической и духовной жизни н</w:t>
      </w:r>
      <w:r>
        <w:rPr>
          <w:sz w:val="28"/>
          <w:szCs w:val="28"/>
        </w:rPr>
        <w:t>а</w:t>
      </w:r>
      <w:r>
        <w:rPr>
          <w:sz w:val="28"/>
          <w:szCs w:val="28"/>
        </w:rPr>
        <w:t>родов; формирование патриотического мировоззрения, патриотического вид</w:t>
      </w:r>
      <w:r>
        <w:rPr>
          <w:sz w:val="28"/>
          <w:szCs w:val="28"/>
        </w:rPr>
        <w:t>е</w:t>
      </w:r>
      <w:r>
        <w:rPr>
          <w:sz w:val="28"/>
          <w:szCs w:val="28"/>
        </w:rPr>
        <w:t>ния мира.</w:t>
      </w:r>
    </w:p>
    <w:p w:rsidR="008F0F5D" w:rsidRDefault="008F0F5D" w:rsidP="00A85C22">
      <w:pPr>
        <w:spacing w:line="360" w:lineRule="auto"/>
        <w:jc w:val="both"/>
        <w:rPr>
          <w:sz w:val="28"/>
          <w:szCs w:val="28"/>
        </w:rPr>
      </w:pPr>
      <w:r>
        <w:rPr>
          <w:i/>
          <w:sz w:val="28"/>
          <w:szCs w:val="28"/>
        </w:rPr>
        <w:t xml:space="preserve">    Семейно-бытовое</w:t>
      </w:r>
      <w:r w:rsidRPr="002D5E3E">
        <w:rPr>
          <w:i/>
          <w:sz w:val="28"/>
          <w:szCs w:val="28"/>
        </w:rPr>
        <w:t>:</w:t>
      </w:r>
      <w:r>
        <w:rPr>
          <w:b/>
          <w:sz w:val="28"/>
          <w:szCs w:val="28"/>
        </w:rPr>
        <w:t xml:space="preserve"> </w:t>
      </w:r>
      <w:r>
        <w:rPr>
          <w:sz w:val="28"/>
          <w:szCs w:val="28"/>
        </w:rPr>
        <w:t>формирование</w:t>
      </w:r>
      <w:r>
        <w:rPr>
          <w:b/>
          <w:sz w:val="28"/>
          <w:szCs w:val="28"/>
        </w:rPr>
        <w:t xml:space="preserve"> </w:t>
      </w:r>
      <w:r>
        <w:rPr>
          <w:sz w:val="28"/>
          <w:szCs w:val="28"/>
        </w:rPr>
        <w:t>и</w:t>
      </w:r>
      <w:r>
        <w:rPr>
          <w:b/>
          <w:sz w:val="28"/>
          <w:szCs w:val="28"/>
        </w:rPr>
        <w:t xml:space="preserve"> </w:t>
      </w:r>
      <w:r>
        <w:rPr>
          <w:sz w:val="28"/>
          <w:szCs w:val="28"/>
        </w:rPr>
        <w:t>развитие</w:t>
      </w:r>
      <w:r>
        <w:rPr>
          <w:b/>
          <w:sz w:val="28"/>
          <w:szCs w:val="28"/>
        </w:rPr>
        <w:t xml:space="preserve"> </w:t>
      </w:r>
      <w:r>
        <w:rPr>
          <w:sz w:val="28"/>
          <w:szCs w:val="28"/>
        </w:rPr>
        <w:t>этики семейных отношений, подготовка к семейной жизни,</w:t>
      </w:r>
      <w:r w:rsidR="0024608C">
        <w:rPr>
          <w:sz w:val="28"/>
          <w:szCs w:val="28"/>
        </w:rPr>
        <w:t xml:space="preserve"> отношение к семье как к ячейке общества,</w:t>
      </w:r>
      <w:r>
        <w:rPr>
          <w:sz w:val="28"/>
          <w:szCs w:val="28"/>
        </w:rPr>
        <w:t xml:space="preserve"> нра</w:t>
      </w:r>
      <w:r>
        <w:rPr>
          <w:sz w:val="28"/>
          <w:szCs w:val="28"/>
        </w:rPr>
        <w:t>в</w:t>
      </w:r>
      <w:r>
        <w:rPr>
          <w:sz w:val="28"/>
          <w:szCs w:val="28"/>
        </w:rPr>
        <w:t>ственность в отношениях супругов, осознанное отношение к медицинской ст</w:t>
      </w:r>
      <w:r>
        <w:rPr>
          <w:sz w:val="28"/>
          <w:szCs w:val="28"/>
        </w:rPr>
        <w:t>о</w:t>
      </w:r>
      <w:r>
        <w:rPr>
          <w:sz w:val="28"/>
          <w:szCs w:val="28"/>
        </w:rPr>
        <w:t>роне семейных отношений; познание основ семейной педагогики, заинтерес</w:t>
      </w:r>
      <w:r>
        <w:rPr>
          <w:sz w:val="28"/>
          <w:szCs w:val="28"/>
        </w:rPr>
        <w:t>о</w:t>
      </w:r>
      <w:r>
        <w:rPr>
          <w:sz w:val="28"/>
          <w:szCs w:val="28"/>
        </w:rPr>
        <w:t>ванное отношение к воспитанию детей</w:t>
      </w:r>
      <w:r w:rsidR="0024608C">
        <w:rPr>
          <w:sz w:val="28"/>
          <w:szCs w:val="28"/>
        </w:rPr>
        <w:t xml:space="preserve"> как будущих граждан России</w:t>
      </w:r>
      <w:r>
        <w:rPr>
          <w:sz w:val="28"/>
          <w:szCs w:val="28"/>
        </w:rPr>
        <w:t>, забота об их здоровье, обеспечение им достойного образования, труда и отдыха; осозна</w:t>
      </w:r>
      <w:r>
        <w:rPr>
          <w:sz w:val="28"/>
          <w:szCs w:val="28"/>
        </w:rPr>
        <w:t>н</w:t>
      </w:r>
      <w:r>
        <w:rPr>
          <w:sz w:val="28"/>
          <w:szCs w:val="28"/>
        </w:rPr>
        <w:t>ное формирование нравственных отношений между членами семьи, заботливое, чуткое отношение</w:t>
      </w:r>
      <w:r w:rsidR="0024608C">
        <w:rPr>
          <w:sz w:val="28"/>
          <w:szCs w:val="28"/>
        </w:rPr>
        <w:t xml:space="preserve"> и уважение</w:t>
      </w:r>
      <w:r>
        <w:rPr>
          <w:sz w:val="28"/>
          <w:szCs w:val="28"/>
        </w:rPr>
        <w:t xml:space="preserve"> к старшему поколению семьи; семейные трад</w:t>
      </w:r>
      <w:r>
        <w:rPr>
          <w:sz w:val="28"/>
          <w:szCs w:val="28"/>
        </w:rPr>
        <w:t>и</w:t>
      </w:r>
      <w:r>
        <w:rPr>
          <w:sz w:val="28"/>
          <w:szCs w:val="28"/>
        </w:rPr>
        <w:t>ции и праздники; летопись семьи, уважительное отношение к своей родосло</w:t>
      </w:r>
      <w:r>
        <w:rPr>
          <w:sz w:val="28"/>
          <w:szCs w:val="28"/>
        </w:rPr>
        <w:t>в</w:t>
      </w:r>
      <w:r>
        <w:rPr>
          <w:sz w:val="28"/>
          <w:szCs w:val="28"/>
        </w:rPr>
        <w:t>ной, уважение к памяти поколений семьи, гордость их достижениями, вкладом разных поколений  семьи в общее дело развития и процветания Родины, защ</w:t>
      </w:r>
      <w:r>
        <w:rPr>
          <w:sz w:val="28"/>
          <w:szCs w:val="28"/>
        </w:rPr>
        <w:t>и</w:t>
      </w:r>
      <w:r>
        <w:rPr>
          <w:sz w:val="28"/>
          <w:szCs w:val="28"/>
        </w:rPr>
        <w:t>ты её свободы и независимости.</w:t>
      </w:r>
    </w:p>
    <w:p w:rsidR="00E73A91" w:rsidRDefault="00E73A91" w:rsidP="00A85C22">
      <w:pPr>
        <w:spacing w:line="360" w:lineRule="auto"/>
        <w:jc w:val="both"/>
        <w:rPr>
          <w:sz w:val="28"/>
          <w:szCs w:val="28"/>
        </w:rPr>
      </w:pPr>
      <w:r>
        <w:rPr>
          <w:sz w:val="28"/>
          <w:szCs w:val="28"/>
        </w:rPr>
        <w:t xml:space="preserve">     Анализ каждого из этих направлений показывает, что каждое из н</w:t>
      </w:r>
      <w:r w:rsidR="00F17951">
        <w:rPr>
          <w:sz w:val="28"/>
          <w:szCs w:val="28"/>
        </w:rPr>
        <w:t xml:space="preserve">их – это воспитание </w:t>
      </w:r>
      <w:r>
        <w:rPr>
          <w:sz w:val="28"/>
          <w:szCs w:val="28"/>
        </w:rPr>
        <w:t>патриотических качеств личности, которые проявляются в «отн</w:t>
      </w:r>
      <w:r>
        <w:rPr>
          <w:sz w:val="28"/>
          <w:szCs w:val="28"/>
        </w:rPr>
        <w:t>о</w:t>
      </w:r>
      <w:r>
        <w:rPr>
          <w:sz w:val="28"/>
          <w:szCs w:val="28"/>
        </w:rPr>
        <w:t xml:space="preserve">шении её к родной стране, предметам, которые составляют общественную и личную собственность, производственному и любому другому коллективу, членом которого она состоит, к природе, людям, с которыми она вступает в контакт, к труду или другой общественной деятельности и к себе самой» </w:t>
      </w:r>
      <w:r w:rsidRPr="00E73A91">
        <w:rPr>
          <w:sz w:val="28"/>
          <w:szCs w:val="28"/>
        </w:rPr>
        <w:t>[</w:t>
      </w:r>
      <w:r w:rsidR="00BE4E45">
        <w:rPr>
          <w:sz w:val="28"/>
          <w:szCs w:val="28"/>
        </w:rPr>
        <w:t>103:</w:t>
      </w:r>
      <w:r>
        <w:rPr>
          <w:sz w:val="28"/>
          <w:szCs w:val="28"/>
        </w:rPr>
        <w:t>973</w:t>
      </w:r>
      <w:r w:rsidRPr="00E73A91">
        <w:rPr>
          <w:sz w:val="28"/>
          <w:szCs w:val="28"/>
        </w:rPr>
        <w:t>]</w:t>
      </w:r>
      <w:r>
        <w:rPr>
          <w:sz w:val="28"/>
          <w:szCs w:val="28"/>
        </w:rPr>
        <w:t>.</w:t>
      </w:r>
    </w:p>
    <w:p w:rsidR="00641BB9" w:rsidRDefault="0024608C" w:rsidP="00A85C22">
      <w:pPr>
        <w:spacing w:line="360" w:lineRule="auto"/>
        <w:jc w:val="both"/>
        <w:rPr>
          <w:b/>
          <w:sz w:val="28"/>
          <w:szCs w:val="28"/>
        </w:rPr>
      </w:pPr>
      <w:r w:rsidRPr="0024608C">
        <w:rPr>
          <w:i/>
          <w:sz w:val="28"/>
          <w:szCs w:val="28"/>
        </w:rPr>
        <w:lastRenderedPageBreak/>
        <w:t xml:space="preserve">    </w:t>
      </w:r>
      <w:r w:rsidRPr="0024608C">
        <w:rPr>
          <w:i/>
          <w:sz w:val="28"/>
          <w:szCs w:val="28"/>
          <w:u w:val="single"/>
        </w:rPr>
        <w:t xml:space="preserve"> </w:t>
      </w:r>
      <w:r w:rsidR="006E498A" w:rsidRPr="0024608C">
        <w:rPr>
          <w:i/>
          <w:sz w:val="28"/>
          <w:szCs w:val="28"/>
          <w:u w:val="single"/>
        </w:rPr>
        <w:t>Принципы</w:t>
      </w:r>
      <w:r w:rsidR="00E90ADA" w:rsidRPr="006E498A">
        <w:rPr>
          <w:i/>
          <w:sz w:val="28"/>
          <w:szCs w:val="28"/>
        </w:rPr>
        <w:t xml:space="preserve"> </w:t>
      </w:r>
      <w:r w:rsidR="00692CE8">
        <w:rPr>
          <w:i/>
          <w:sz w:val="28"/>
          <w:szCs w:val="28"/>
        </w:rPr>
        <w:t>педагогики патриотизма</w:t>
      </w:r>
      <w:r w:rsidR="0088721B">
        <w:rPr>
          <w:i/>
          <w:sz w:val="28"/>
          <w:szCs w:val="28"/>
        </w:rPr>
        <w:t xml:space="preserve">, </w:t>
      </w:r>
      <w:r w:rsidR="0088721B" w:rsidRPr="0088721B">
        <w:rPr>
          <w:sz w:val="28"/>
          <w:szCs w:val="28"/>
        </w:rPr>
        <w:t>реализация</w:t>
      </w:r>
      <w:r w:rsidR="0088721B">
        <w:rPr>
          <w:sz w:val="28"/>
          <w:szCs w:val="28"/>
        </w:rPr>
        <w:t xml:space="preserve"> которых придаёт воспит</w:t>
      </w:r>
      <w:r w:rsidR="0088721B">
        <w:rPr>
          <w:sz w:val="28"/>
          <w:szCs w:val="28"/>
        </w:rPr>
        <w:t>а</w:t>
      </w:r>
      <w:r w:rsidR="0088721B">
        <w:rPr>
          <w:sz w:val="28"/>
          <w:szCs w:val="28"/>
        </w:rPr>
        <w:t>тельной деятельности целенаправленный характер и позволяет достигать п</w:t>
      </w:r>
      <w:r w:rsidR="0088721B">
        <w:rPr>
          <w:sz w:val="28"/>
          <w:szCs w:val="28"/>
        </w:rPr>
        <w:t>о</w:t>
      </w:r>
      <w:r w:rsidR="0088721B">
        <w:rPr>
          <w:sz w:val="28"/>
          <w:szCs w:val="28"/>
        </w:rPr>
        <w:t>ставленных целей и задач в развитии личности.</w:t>
      </w:r>
      <w:r w:rsidR="00E43EFB">
        <w:rPr>
          <w:sz w:val="28"/>
          <w:szCs w:val="28"/>
        </w:rPr>
        <w:t xml:space="preserve"> Названные принципы были и</w:t>
      </w:r>
      <w:r w:rsidR="00E43EFB">
        <w:rPr>
          <w:sz w:val="28"/>
          <w:szCs w:val="28"/>
        </w:rPr>
        <w:t>з</w:t>
      </w:r>
      <w:r w:rsidR="00E43EFB">
        <w:rPr>
          <w:sz w:val="28"/>
          <w:szCs w:val="28"/>
        </w:rPr>
        <w:t>вестны и ранее, но мы рассматриваем их в аспекте педагогики патриотизма.</w:t>
      </w:r>
    </w:p>
    <w:p w:rsidR="006E498A" w:rsidRPr="00641BB9" w:rsidRDefault="0024608C" w:rsidP="00A85C22">
      <w:pPr>
        <w:spacing w:line="360" w:lineRule="auto"/>
        <w:jc w:val="both"/>
        <w:rPr>
          <w:b/>
          <w:sz w:val="28"/>
          <w:szCs w:val="28"/>
        </w:rPr>
      </w:pPr>
      <w:r>
        <w:rPr>
          <w:i/>
          <w:sz w:val="28"/>
          <w:szCs w:val="28"/>
        </w:rPr>
        <w:t xml:space="preserve"> </w:t>
      </w:r>
      <w:r w:rsidR="006E498A" w:rsidRPr="00733DF3">
        <w:rPr>
          <w:i/>
          <w:sz w:val="28"/>
          <w:szCs w:val="28"/>
        </w:rPr>
        <w:t>Принцип патриотической направленности:</w:t>
      </w:r>
    </w:p>
    <w:p w:rsidR="0086153D" w:rsidRPr="00AB1086" w:rsidRDefault="006E498A" w:rsidP="00A85C22">
      <w:pPr>
        <w:spacing w:line="360" w:lineRule="auto"/>
        <w:jc w:val="both"/>
        <w:rPr>
          <w:sz w:val="28"/>
          <w:szCs w:val="28"/>
        </w:rPr>
      </w:pPr>
      <w:r>
        <w:rPr>
          <w:sz w:val="28"/>
          <w:szCs w:val="28"/>
        </w:rPr>
        <w:t xml:space="preserve">    Принцип патриотической направленности обусловлен идеалом Родины, сп</w:t>
      </w:r>
      <w:r>
        <w:rPr>
          <w:sz w:val="28"/>
          <w:szCs w:val="28"/>
        </w:rPr>
        <w:t>о</w:t>
      </w:r>
      <w:r>
        <w:rPr>
          <w:sz w:val="28"/>
          <w:szCs w:val="28"/>
        </w:rPr>
        <w:t>собностью и желанием жить для Родины, способствовать её величию и процв</w:t>
      </w:r>
      <w:r>
        <w:rPr>
          <w:sz w:val="28"/>
          <w:szCs w:val="28"/>
        </w:rPr>
        <w:t>е</w:t>
      </w:r>
      <w:r w:rsidR="0088721B">
        <w:rPr>
          <w:sz w:val="28"/>
          <w:szCs w:val="28"/>
        </w:rPr>
        <w:t>танию. Этот принцип</w:t>
      </w:r>
      <w:r>
        <w:rPr>
          <w:sz w:val="28"/>
          <w:szCs w:val="28"/>
        </w:rPr>
        <w:t xml:space="preserve"> означает необходимость направленности всей деятельн</w:t>
      </w:r>
      <w:r>
        <w:rPr>
          <w:sz w:val="28"/>
          <w:szCs w:val="28"/>
        </w:rPr>
        <w:t>о</w:t>
      </w:r>
      <w:r>
        <w:rPr>
          <w:sz w:val="28"/>
          <w:szCs w:val="28"/>
        </w:rPr>
        <w:t>сти на формирование личности гражданина-патриота Родины, полное соотве</w:t>
      </w:r>
      <w:r>
        <w:rPr>
          <w:sz w:val="28"/>
          <w:szCs w:val="28"/>
        </w:rPr>
        <w:t>т</w:t>
      </w:r>
      <w:r>
        <w:rPr>
          <w:sz w:val="28"/>
          <w:szCs w:val="28"/>
        </w:rPr>
        <w:t>ствие всех направлений работы требованиям общества, политике России, н</w:t>
      </w:r>
      <w:r>
        <w:rPr>
          <w:sz w:val="28"/>
          <w:szCs w:val="28"/>
        </w:rPr>
        <w:t>а</w:t>
      </w:r>
      <w:r>
        <w:rPr>
          <w:sz w:val="28"/>
          <w:szCs w:val="28"/>
        </w:rPr>
        <w:t>правленность содержания, форм и методов воспитательной работы на решение задач патриотического воспитания граждан РФ. Этот принцип осуществляется через непосредственную связь всей воспитательной работы с общественно-политической и социально-экономической жизнью страны.</w:t>
      </w:r>
      <w:r w:rsidR="0024608C">
        <w:rPr>
          <w:i/>
          <w:sz w:val="28"/>
          <w:szCs w:val="28"/>
        </w:rPr>
        <w:t xml:space="preserve">     </w:t>
      </w:r>
    </w:p>
    <w:p w:rsidR="006E498A" w:rsidRPr="00733DF3" w:rsidRDefault="006E498A" w:rsidP="00A85C22">
      <w:pPr>
        <w:spacing w:line="360" w:lineRule="auto"/>
        <w:jc w:val="both"/>
        <w:rPr>
          <w:i/>
          <w:sz w:val="28"/>
          <w:szCs w:val="28"/>
        </w:rPr>
      </w:pPr>
      <w:r w:rsidRPr="00733DF3">
        <w:rPr>
          <w:i/>
          <w:sz w:val="28"/>
          <w:szCs w:val="28"/>
        </w:rPr>
        <w:t>Принцип гуманизма.</w:t>
      </w:r>
    </w:p>
    <w:p w:rsidR="006E498A" w:rsidRDefault="006E498A" w:rsidP="00A85C22">
      <w:pPr>
        <w:spacing w:line="360" w:lineRule="auto"/>
        <w:jc w:val="both"/>
        <w:rPr>
          <w:sz w:val="28"/>
          <w:szCs w:val="28"/>
        </w:rPr>
      </w:pPr>
      <w:r>
        <w:rPr>
          <w:sz w:val="28"/>
          <w:szCs w:val="28"/>
        </w:rPr>
        <w:t xml:space="preserve">     Принцип гуманизма обусло</w:t>
      </w:r>
      <w:r w:rsidR="00827042">
        <w:rPr>
          <w:sz w:val="28"/>
          <w:szCs w:val="28"/>
        </w:rPr>
        <w:t>влен перспективой формирования Г</w:t>
      </w:r>
      <w:r>
        <w:rPr>
          <w:sz w:val="28"/>
          <w:szCs w:val="28"/>
        </w:rPr>
        <w:t>ражданского общества в России и необходимостью утверждения человечности в отношениях между людьми. Он означает признание ценности человека как личности, его права на свободное развитие и проявление своих способностей, утверждение блага человека как критерия оценки общественных отношений, максимально</w:t>
      </w:r>
      <w:r w:rsidR="0088721B">
        <w:rPr>
          <w:sz w:val="28"/>
          <w:szCs w:val="28"/>
        </w:rPr>
        <w:t>го</w:t>
      </w:r>
      <w:r>
        <w:rPr>
          <w:sz w:val="28"/>
          <w:szCs w:val="28"/>
        </w:rPr>
        <w:t xml:space="preserve"> уважения и требовательности к человеку. Этот принцип осуществляется во всех сферах жизни,  во всех видах деятельности и во всем спектре отношений.</w:t>
      </w:r>
    </w:p>
    <w:p w:rsidR="006E498A" w:rsidRPr="00733DF3" w:rsidRDefault="0024608C" w:rsidP="00A85C22">
      <w:pPr>
        <w:spacing w:line="360" w:lineRule="auto"/>
        <w:jc w:val="both"/>
        <w:rPr>
          <w:i/>
          <w:sz w:val="28"/>
          <w:szCs w:val="28"/>
        </w:rPr>
      </w:pPr>
      <w:r>
        <w:rPr>
          <w:i/>
          <w:sz w:val="28"/>
          <w:szCs w:val="28"/>
        </w:rPr>
        <w:t xml:space="preserve">     </w:t>
      </w:r>
      <w:r w:rsidR="006E498A" w:rsidRPr="00733DF3">
        <w:rPr>
          <w:i/>
          <w:sz w:val="28"/>
          <w:szCs w:val="28"/>
        </w:rPr>
        <w:t>Принцип общей заботы.</w:t>
      </w:r>
    </w:p>
    <w:p w:rsidR="006E498A" w:rsidRDefault="006E498A" w:rsidP="00A85C22">
      <w:pPr>
        <w:spacing w:line="360" w:lineRule="auto"/>
        <w:jc w:val="both"/>
        <w:rPr>
          <w:sz w:val="28"/>
          <w:szCs w:val="28"/>
        </w:rPr>
      </w:pPr>
      <w:r w:rsidRPr="00EB56D5">
        <w:rPr>
          <w:sz w:val="28"/>
          <w:szCs w:val="28"/>
        </w:rPr>
        <w:t xml:space="preserve">     </w:t>
      </w:r>
      <w:r>
        <w:rPr>
          <w:sz w:val="28"/>
          <w:szCs w:val="28"/>
        </w:rPr>
        <w:t>Принцип общей заботы обусловлен необходимостью воспитания заботлив</w:t>
      </w:r>
      <w:r>
        <w:rPr>
          <w:sz w:val="28"/>
          <w:szCs w:val="28"/>
        </w:rPr>
        <w:t>о</w:t>
      </w:r>
      <w:r>
        <w:rPr>
          <w:sz w:val="28"/>
          <w:szCs w:val="28"/>
        </w:rPr>
        <w:t>го, рачительного отношения к окружающему миру, к людям и к самому себе. Он определяет заботу как стержневое качество гражданина-патриота, обосн</w:t>
      </w:r>
      <w:r>
        <w:rPr>
          <w:sz w:val="28"/>
          <w:szCs w:val="28"/>
        </w:rPr>
        <w:t>о</w:t>
      </w:r>
      <w:r>
        <w:rPr>
          <w:sz w:val="28"/>
          <w:szCs w:val="28"/>
        </w:rPr>
        <w:t>вывает воспитание его как заботливого, рачительного хозяина-преобразователя. Этот принцип осуществляется и проявляется во всех сферах жизни, во всех в</w:t>
      </w:r>
      <w:r>
        <w:rPr>
          <w:sz w:val="28"/>
          <w:szCs w:val="28"/>
        </w:rPr>
        <w:t>и</w:t>
      </w:r>
      <w:r>
        <w:rPr>
          <w:sz w:val="28"/>
          <w:szCs w:val="28"/>
        </w:rPr>
        <w:t>дах деятельности и во всём спектре человеческих отношений.</w:t>
      </w:r>
    </w:p>
    <w:p w:rsidR="00981556" w:rsidRDefault="0024608C" w:rsidP="00A85C22">
      <w:pPr>
        <w:spacing w:line="360" w:lineRule="auto"/>
        <w:jc w:val="both"/>
        <w:rPr>
          <w:i/>
          <w:sz w:val="28"/>
          <w:szCs w:val="28"/>
        </w:rPr>
      </w:pPr>
      <w:r>
        <w:rPr>
          <w:i/>
          <w:sz w:val="28"/>
          <w:szCs w:val="28"/>
        </w:rPr>
        <w:t xml:space="preserve">   </w:t>
      </w:r>
    </w:p>
    <w:p w:rsidR="002648DB" w:rsidRPr="00733DF3" w:rsidRDefault="002648DB" w:rsidP="00A85C22">
      <w:pPr>
        <w:spacing w:line="360" w:lineRule="auto"/>
        <w:jc w:val="both"/>
        <w:rPr>
          <w:i/>
          <w:sz w:val="28"/>
          <w:szCs w:val="28"/>
        </w:rPr>
      </w:pPr>
      <w:r w:rsidRPr="00733DF3">
        <w:rPr>
          <w:i/>
          <w:sz w:val="28"/>
          <w:szCs w:val="28"/>
        </w:rPr>
        <w:lastRenderedPageBreak/>
        <w:t>Принцип сотрудничества.</w:t>
      </w:r>
    </w:p>
    <w:p w:rsidR="002648DB" w:rsidRDefault="002648DB" w:rsidP="00A85C22">
      <w:pPr>
        <w:spacing w:line="360" w:lineRule="auto"/>
        <w:jc w:val="both"/>
        <w:rPr>
          <w:sz w:val="28"/>
          <w:szCs w:val="28"/>
        </w:rPr>
      </w:pPr>
      <w:r>
        <w:rPr>
          <w:sz w:val="28"/>
          <w:szCs w:val="28"/>
        </w:rPr>
        <w:t xml:space="preserve">     Принцип сотрудничества обусловлен необходимостью структурирования взаимоотношений людей в семье, коллективе, творческой группе, в произво</w:t>
      </w:r>
      <w:r>
        <w:rPr>
          <w:sz w:val="28"/>
          <w:szCs w:val="28"/>
        </w:rPr>
        <w:t>д</w:t>
      </w:r>
      <w:r>
        <w:rPr>
          <w:sz w:val="28"/>
          <w:szCs w:val="28"/>
        </w:rPr>
        <w:t>ственном коллективе, в обществе. Он означает развитие умения коллективно решать творческие задачи, умения работать в команде, развивает культуру взаимодействия людей разного возраста, воспитателей и воспитанников, ум</w:t>
      </w:r>
      <w:r>
        <w:rPr>
          <w:sz w:val="28"/>
          <w:szCs w:val="28"/>
        </w:rPr>
        <w:t>е</w:t>
      </w:r>
      <w:r>
        <w:rPr>
          <w:sz w:val="28"/>
          <w:szCs w:val="28"/>
        </w:rPr>
        <w:t>ния высказывать и отстаивать свою точку зрения и уважительно относиться к мнениям других. Умение сотрудничать – важная характеристика гражданина-патриота.</w:t>
      </w:r>
      <w:r w:rsidR="00DC4E6C">
        <w:rPr>
          <w:sz w:val="28"/>
          <w:szCs w:val="28"/>
        </w:rPr>
        <w:t xml:space="preserve"> </w:t>
      </w:r>
      <w:r>
        <w:rPr>
          <w:sz w:val="28"/>
          <w:szCs w:val="28"/>
        </w:rPr>
        <w:t>Принцип сотрудничества осуществляется во всех сферах жизни, во всех видах деятельности и во всем спектре отношений.</w:t>
      </w:r>
    </w:p>
    <w:p w:rsidR="002648DB" w:rsidRDefault="0024608C" w:rsidP="00A85C22">
      <w:pPr>
        <w:spacing w:line="360" w:lineRule="auto"/>
        <w:jc w:val="both"/>
        <w:rPr>
          <w:i/>
          <w:sz w:val="28"/>
          <w:szCs w:val="28"/>
        </w:rPr>
      </w:pPr>
      <w:r>
        <w:rPr>
          <w:i/>
          <w:sz w:val="28"/>
          <w:szCs w:val="28"/>
        </w:rPr>
        <w:t xml:space="preserve">     </w:t>
      </w:r>
      <w:r w:rsidR="002648DB" w:rsidRPr="002648DB">
        <w:rPr>
          <w:i/>
          <w:sz w:val="28"/>
          <w:szCs w:val="28"/>
        </w:rPr>
        <w:t>Принцип самоопределения.</w:t>
      </w:r>
    </w:p>
    <w:p w:rsidR="0088721B" w:rsidRPr="0088721B" w:rsidRDefault="0088721B" w:rsidP="00A85C22">
      <w:pPr>
        <w:spacing w:line="360" w:lineRule="auto"/>
        <w:jc w:val="both"/>
        <w:rPr>
          <w:sz w:val="28"/>
          <w:szCs w:val="28"/>
        </w:rPr>
      </w:pPr>
      <w:r w:rsidRPr="0088721B">
        <w:rPr>
          <w:sz w:val="28"/>
          <w:szCs w:val="28"/>
        </w:rPr>
        <w:t xml:space="preserve">     </w:t>
      </w:r>
      <w:r>
        <w:rPr>
          <w:sz w:val="28"/>
          <w:szCs w:val="28"/>
        </w:rPr>
        <w:t>В современных условиях самоопределение становится необходимым качес</w:t>
      </w:r>
      <w:r>
        <w:rPr>
          <w:sz w:val="28"/>
          <w:szCs w:val="28"/>
        </w:rPr>
        <w:t>т</w:t>
      </w:r>
      <w:r>
        <w:rPr>
          <w:sz w:val="28"/>
          <w:szCs w:val="28"/>
        </w:rPr>
        <w:t>вом личности, определяющим её отношение к социуму. В процессе социализ</w:t>
      </w:r>
      <w:r>
        <w:rPr>
          <w:sz w:val="28"/>
          <w:szCs w:val="28"/>
        </w:rPr>
        <w:t>а</w:t>
      </w:r>
      <w:r>
        <w:rPr>
          <w:sz w:val="28"/>
          <w:szCs w:val="28"/>
        </w:rPr>
        <w:t>ции</w:t>
      </w:r>
      <w:r w:rsidR="00E43EFB">
        <w:rPr>
          <w:sz w:val="28"/>
          <w:szCs w:val="28"/>
        </w:rPr>
        <w:t xml:space="preserve"> </w:t>
      </w:r>
      <w:r>
        <w:rPr>
          <w:sz w:val="28"/>
          <w:szCs w:val="28"/>
        </w:rPr>
        <w:t xml:space="preserve"> школьник </w:t>
      </w:r>
      <w:r w:rsidR="00E43EFB">
        <w:rPr>
          <w:sz w:val="28"/>
          <w:szCs w:val="28"/>
        </w:rPr>
        <w:t xml:space="preserve"> </w:t>
      </w:r>
      <w:r>
        <w:rPr>
          <w:sz w:val="28"/>
          <w:szCs w:val="28"/>
        </w:rPr>
        <w:t>воспринимает окружающий мир во всём его многообразии, у</w:t>
      </w:r>
      <w:r>
        <w:rPr>
          <w:sz w:val="28"/>
          <w:szCs w:val="28"/>
        </w:rPr>
        <w:t>с</w:t>
      </w:r>
      <w:r>
        <w:rPr>
          <w:sz w:val="28"/>
          <w:szCs w:val="28"/>
        </w:rPr>
        <w:t>ваивает нормы и формы поведения, принятые в данном социуме, однако в у</w:t>
      </w:r>
      <w:r>
        <w:rPr>
          <w:sz w:val="28"/>
          <w:szCs w:val="28"/>
        </w:rPr>
        <w:t>с</w:t>
      </w:r>
      <w:r>
        <w:rPr>
          <w:sz w:val="28"/>
          <w:szCs w:val="28"/>
        </w:rPr>
        <w:t>ловиях переходного периода (ситуация множественности взглядов на мир) ему необходимо умение выбирать, не только ориентироваться на стереотипы с</w:t>
      </w:r>
      <w:r>
        <w:rPr>
          <w:sz w:val="28"/>
          <w:szCs w:val="28"/>
        </w:rPr>
        <w:t>о</w:t>
      </w:r>
      <w:r>
        <w:rPr>
          <w:sz w:val="28"/>
          <w:szCs w:val="28"/>
        </w:rPr>
        <w:t>циума, но и самому проявлять инициативные</w:t>
      </w:r>
      <w:r w:rsidR="00DC4E6C">
        <w:rPr>
          <w:sz w:val="28"/>
          <w:szCs w:val="28"/>
        </w:rPr>
        <w:t xml:space="preserve"> формы поведения, быть субъе</w:t>
      </w:r>
      <w:r w:rsidR="00DC4E6C">
        <w:rPr>
          <w:sz w:val="28"/>
          <w:szCs w:val="28"/>
        </w:rPr>
        <w:t>к</w:t>
      </w:r>
      <w:r w:rsidR="00DC4E6C">
        <w:rPr>
          <w:sz w:val="28"/>
          <w:szCs w:val="28"/>
        </w:rPr>
        <w:t>том социальной деятельности.</w:t>
      </w:r>
    </w:p>
    <w:p w:rsidR="002648DB" w:rsidRPr="009D4599" w:rsidRDefault="0024608C" w:rsidP="00A85C22">
      <w:pPr>
        <w:spacing w:line="360" w:lineRule="auto"/>
        <w:jc w:val="both"/>
        <w:rPr>
          <w:i/>
          <w:sz w:val="28"/>
          <w:szCs w:val="28"/>
        </w:rPr>
      </w:pPr>
      <w:r>
        <w:rPr>
          <w:i/>
          <w:sz w:val="28"/>
          <w:szCs w:val="28"/>
        </w:rPr>
        <w:t xml:space="preserve">     </w:t>
      </w:r>
      <w:r w:rsidR="002648DB" w:rsidRPr="009D4599">
        <w:rPr>
          <w:i/>
          <w:sz w:val="28"/>
          <w:szCs w:val="28"/>
        </w:rPr>
        <w:t>Принцип самодеятельности, самоорганизации.</w:t>
      </w:r>
    </w:p>
    <w:p w:rsidR="002648DB" w:rsidRDefault="002648DB" w:rsidP="00A85C22">
      <w:pPr>
        <w:spacing w:line="360" w:lineRule="auto"/>
        <w:jc w:val="both"/>
        <w:rPr>
          <w:sz w:val="28"/>
          <w:szCs w:val="28"/>
        </w:rPr>
      </w:pPr>
      <w:r w:rsidRPr="00A2368B">
        <w:rPr>
          <w:sz w:val="28"/>
          <w:szCs w:val="28"/>
        </w:rPr>
        <w:t xml:space="preserve">     Принцип самодеятельности, самоорганизации в сочетании с</w:t>
      </w:r>
      <w:r>
        <w:rPr>
          <w:sz w:val="28"/>
          <w:szCs w:val="28"/>
        </w:rPr>
        <w:t xml:space="preserve">   педагогич</w:t>
      </w:r>
      <w:r>
        <w:rPr>
          <w:sz w:val="28"/>
          <w:szCs w:val="28"/>
        </w:rPr>
        <w:t>е</w:t>
      </w:r>
      <w:r>
        <w:rPr>
          <w:sz w:val="28"/>
          <w:szCs w:val="28"/>
        </w:rPr>
        <w:t>ским руководством обусловлен заинтересованностью всего общества в разв</w:t>
      </w:r>
      <w:r>
        <w:rPr>
          <w:sz w:val="28"/>
          <w:szCs w:val="28"/>
        </w:rPr>
        <w:t>и</w:t>
      </w:r>
      <w:r>
        <w:rPr>
          <w:sz w:val="28"/>
          <w:szCs w:val="28"/>
        </w:rPr>
        <w:t>тии самодеятельности, инициативы и активности молодого поколения в соо</w:t>
      </w:r>
      <w:r>
        <w:rPr>
          <w:sz w:val="28"/>
          <w:szCs w:val="28"/>
        </w:rPr>
        <w:t>т</w:t>
      </w:r>
      <w:r>
        <w:rPr>
          <w:sz w:val="28"/>
          <w:szCs w:val="28"/>
        </w:rPr>
        <w:t>ветствии с целями и задачами возрождения и развития России. Он означает н</w:t>
      </w:r>
      <w:r>
        <w:rPr>
          <w:sz w:val="28"/>
          <w:szCs w:val="28"/>
        </w:rPr>
        <w:t>е</w:t>
      </w:r>
      <w:r>
        <w:rPr>
          <w:sz w:val="28"/>
          <w:szCs w:val="28"/>
        </w:rPr>
        <w:t xml:space="preserve">обходимость активного развития самодеятельных начал в работе с детскими коллективами, взаимодействие педагогов с детскими общественными </w:t>
      </w:r>
      <w:r w:rsidR="00E43EFB">
        <w:rPr>
          <w:sz w:val="28"/>
          <w:szCs w:val="28"/>
        </w:rPr>
        <w:t xml:space="preserve"> </w:t>
      </w:r>
      <w:r>
        <w:rPr>
          <w:sz w:val="28"/>
          <w:szCs w:val="28"/>
        </w:rPr>
        <w:t>объед</w:t>
      </w:r>
      <w:r>
        <w:rPr>
          <w:sz w:val="28"/>
          <w:szCs w:val="28"/>
        </w:rPr>
        <w:t>и</w:t>
      </w:r>
      <w:r>
        <w:rPr>
          <w:sz w:val="28"/>
          <w:szCs w:val="28"/>
        </w:rPr>
        <w:t>нениями и клубами, стимулирование инициативы и общественной активности школьников, их способности к самоорганизации, постоянное участие самих</w:t>
      </w:r>
      <w:r w:rsidR="00E43EFB">
        <w:rPr>
          <w:sz w:val="28"/>
          <w:szCs w:val="28"/>
        </w:rPr>
        <w:t xml:space="preserve"> </w:t>
      </w:r>
      <w:r>
        <w:rPr>
          <w:sz w:val="28"/>
          <w:szCs w:val="28"/>
        </w:rPr>
        <w:t xml:space="preserve"> школьников в планировании, организации подведения итогов и оценке резул</w:t>
      </w:r>
      <w:r>
        <w:rPr>
          <w:sz w:val="28"/>
          <w:szCs w:val="28"/>
        </w:rPr>
        <w:t>ь</w:t>
      </w:r>
      <w:r>
        <w:rPr>
          <w:sz w:val="28"/>
          <w:szCs w:val="28"/>
        </w:rPr>
        <w:t xml:space="preserve">татов </w:t>
      </w:r>
      <w:r w:rsidR="00E43EFB">
        <w:rPr>
          <w:sz w:val="28"/>
          <w:szCs w:val="28"/>
        </w:rPr>
        <w:t xml:space="preserve"> </w:t>
      </w:r>
      <w:r>
        <w:rPr>
          <w:sz w:val="28"/>
          <w:szCs w:val="28"/>
        </w:rPr>
        <w:t xml:space="preserve">каждого дела и </w:t>
      </w:r>
      <w:r w:rsidR="00E43EFB">
        <w:rPr>
          <w:sz w:val="28"/>
          <w:szCs w:val="28"/>
        </w:rPr>
        <w:t xml:space="preserve"> </w:t>
      </w:r>
      <w:r>
        <w:rPr>
          <w:sz w:val="28"/>
          <w:szCs w:val="28"/>
        </w:rPr>
        <w:t>всей работы коллектива, предупреждение мелочной оп</w:t>
      </w:r>
      <w:r>
        <w:rPr>
          <w:sz w:val="28"/>
          <w:szCs w:val="28"/>
        </w:rPr>
        <w:t>е</w:t>
      </w:r>
      <w:r>
        <w:rPr>
          <w:sz w:val="28"/>
          <w:szCs w:val="28"/>
        </w:rPr>
        <w:lastRenderedPageBreak/>
        <w:t>ки над детским коллективом и излишней регламентации его деятельности. Это всё стимулирует развитие активной жизненной позиции гражанина-патриота. Принцип претворяется в жизнь путём укрепления авторитета органов детского самоуправления, детских общественных объединений и клубов.</w:t>
      </w:r>
    </w:p>
    <w:p w:rsidR="002648DB" w:rsidRPr="009D4599" w:rsidRDefault="0024608C" w:rsidP="00A85C22">
      <w:pPr>
        <w:spacing w:line="360" w:lineRule="auto"/>
        <w:jc w:val="both"/>
        <w:rPr>
          <w:i/>
          <w:sz w:val="28"/>
          <w:szCs w:val="28"/>
        </w:rPr>
      </w:pPr>
      <w:r>
        <w:rPr>
          <w:i/>
          <w:sz w:val="28"/>
          <w:szCs w:val="28"/>
        </w:rPr>
        <w:t xml:space="preserve">     </w:t>
      </w:r>
      <w:r w:rsidR="002648DB" w:rsidRPr="009D4599">
        <w:rPr>
          <w:i/>
          <w:sz w:val="28"/>
          <w:szCs w:val="28"/>
        </w:rPr>
        <w:t>Принцип преемственности, непрерывности, цикличности.</w:t>
      </w:r>
    </w:p>
    <w:p w:rsidR="002648DB" w:rsidRPr="00154F00" w:rsidRDefault="002648DB" w:rsidP="00A85C22">
      <w:pPr>
        <w:spacing w:line="360" w:lineRule="auto"/>
        <w:jc w:val="both"/>
        <w:rPr>
          <w:sz w:val="28"/>
          <w:szCs w:val="28"/>
        </w:rPr>
      </w:pPr>
      <w:r>
        <w:rPr>
          <w:sz w:val="28"/>
          <w:szCs w:val="28"/>
        </w:rPr>
        <w:t xml:space="preserve">     Принцип преемственности, непрерывности, цикличности обусловлен си</w:t>
      </w:r>
      <w:r>
        <w:rPr>
          <w:sz w:val="28"/>
          <w:szCs w:val="28"/>
        </w:rPr>
        <w:t>с</w:t>
      </w:r>
      <w:r>
        <w:rPr>
          <w:sz w:val="28"/>
          <w:szCs w:val="28"/>
        </w:rPr>
        <w:t>темным, комплексным характером целостного процесса патриотического во</w:t>
      </w:r>
      <w:r>
        <w:rPr>
          <w:sz w:val="28"/>
          <w:szCs w:val="28"/>
        </w:rPr>
        <w:t>с</w:t>
      </w:r>
      <w:r>
        <w:rPr>
          <w:sz w:val="28"/>
          <w:szCs w:val="28"/>
        </w:rPr>
        <w:t>питания, требованием  систематической, регулярной работы, так как воспит</w:t>
      </w:r>
      <w:r>
        <w:rPr>
          <w:sz w:val="28"/>
          <w:szCs w:val="28"/>
        </w:rPr>
        <w:t>а</w:t>
      </w:r>
      <w:r>
        <w:rPr>
          <w:sz w:val="28"/>
          <w:szCs w:val="28"/>
        </w:rPr>
        <w:t>ние по своей сути - процесс непрерывный. Этот принцип означает целенапра</w:t>
      </w:r>
      <w:r>
        <w:rPr>
          <w:sz w:val="28"/>
          <w:szCs w:val="28"/>
        </w:rPr>
        <w:t>в</w:t>
      </w:r>
      <w:r>
        <w:rPr>
          <w:sz w:val="28"/>
          <w:szCs w:val="28"/>
        </w:rPr>
        <w:t>ленность воспитания, предопределяет создание системы взаимосвязанных во</w:t>
      </w:r>
      <w:r>
        <w:rPr>
          <w:sz w:val="28"/>
          <w:szCs w:val="28"/>
        </w:rPr>
        <w:t>с</w:t>
      </w:r>
      <w:r>
        <w:rPr>
          <w:sz w:val="28"/>
          <w:szCs w:val="28"/>
        </w:rPr>
        <w:t xml:space="preserve">питательных дел, действий и операций, обеспечивающих становление и </w:t>
      </w:r>
      <w:r w:rsidR="00E43EFB">
        <w:rPr>
          <w:sz w:val="28"/>
          <w:szCs w:val="28"/>
        </w:rPr>
        <w:t xml:space="preserve"> </w:t>
      </w:r>
      <w:r>
        <w:rPr>
          <w:sz w:val="28"/>
          <w:szCs w:val="28"/>
        </w:rPr>
        <w:t>разв</w:t>
      </w:r>
      <w:r>
        <w:rPr>
          <w:sz w:val="28"/>
          <w:szCs w:val="28"/>
        </w:rPr>
        <w:t>и</w:t>
      </w:r>
      <w:r>
        <w:rPr>
          <w:sz w:val="28"/>
          <w:szCs w:val="28"/>
        </w:rPr>
        <w:t xml:space="preserve">тие патриотической направленности личности гражданина, необходимость </w:t>
      </w:r>
      <w:r w:rsidR="00E43EFB">
        <w:rPr>
          <w:sz w:val="28"/>
          <w:szCs w:val="28"/>
        </w:rPr>
        <w:t xml:space="preserve"> </w:t>
      </w:r>
      <w:r>
        <w:rPr>
          <w:sz w:val="28"/>
          <w:szCs w:val="28"/>
        </w:rPr>
        <w:t xml:space="preserve">вести работу с детьми и подростками </w:t>
      </w:r>
      <w:r w:rsidR="00E43EFB">
        <w:rPr>
          <w:sz w:val="28"/>
          <w:szCs w:val="28"/>
        </w:rPr>
        <w:t xml:space="preserve"> </w:t>
      </w:r>
      <w:r>
        <w:rPr>
          <w:sz w:val="28"/>
          <w:szCs w:val="28"/>
        </w:rPr>
        <w:t xml:space="preserve">разных возрастных групп в течение всего учебного года и </w:t>
      </w:r>
      <w:r w:rsidR="00E43EFB">
        <w:rPr>
          <w:sz w:val="28"/>
          <w:szCs w:val="28"/>
        </w:rPr>
        <w:t xml:space="preserve"> </w:t>
      </w:r>
      <w:r>
        <w:rPr>
          <w:sz w:val="28"/>
          <w:szCs w:val="28"/>
        </w:rPr>
        <w:t>в летние каникулы по месту жительства и в загородных базах отдыха, создание педагогических ситуаций через реализацию программ тем</w:t>
      </w:r>
      <w:r>
        <w:rPr>
          <w:sz w:val="28"/>
          <w:szCs w:val="28"/>
        </w:rPr>
        <w:t>а</w:t>
      </w:r>
      <w:r>
        <w:rPr>
          <w:sz w:val="28"/>
          <w:szCs w:val="28"/>
        </w:rPr>
        <w:t>тических периодов воспитательной работы, циклов воспитательного воздейс</w:t>
      </w:r>
      <w:r>
        <w:rPr>
          <w:sz w:val="28"/>
          <w:szCs w:val="28"/>
        </w:rPr>
        <w:t>т</w:t>
      </w:r>
      <w:r>
        <w:rPr>
          <w:sz w:val="28"/>
          <w:szCs w:val="28"/>
        </w:rPr>
        <w:t>вия. Принцип преемственности, непрерывности и цикличности осуществляется путём обеспечения единства целей и задач деятельности с содержанием, фо</w:t>
      </w:r>
      <w:r>
        <w:rPr>
          <w:sz w:val="28"/>
          <w:szCs w:val="28"/>
        </w:rPr>
        <w:t>р</w:t>
      </w:r>
      <w:r>
        <w:rPr>
          <w:sz w:val="28"/>
          <w:szCs w:val="28"/>
        </w:rPr>
        <w:t>мами и методами работы с детскими коллективами.</w:t>
      </w:r>
    </w:p>
    <w:p w:rsidR="002648DB" w:rsidRPr="009D4599" w:rsidRDefault="0024608C" w:rsidP="00A85C22">
      <w:pPr>
        <w:spacing w:line="360" w:lineRule="auto"/>
        <w:jc w:val="both"/>
        <w:rPr>
          <w:i/>
          <w:sz w:val="28"/>
          <w:szCs w:val="28"/>
        </w:rPr>
      </w:pPr>
      <w:r>
        <w:rPr>
          <w:i/>
          <w:sz w:val="28"/>
          <w:szCs w:val="28"/>
        </w:rPr>
        <w:t xml:space="preserve">     </w:t>
      </w:r>
      <w:r w:rsidR="002648DB" w:rsidRPr="009D4599">
        <w:rPr>
          <w:i/>
          <w:sz w:val="28"/>
          <w:szCs w:val="28"/>
        </w:rPr>
        <w:t>Принцип здорового образа жизни.</w:t>
      </w:r>
    </w:p>
    <w:p w:rsidR="002648DB" w:rsidRDefault="002648DB" w:rsidP="00A85C22">
      <w:pPr>
        <w:spacing w:line="360" w:lineRule="auto"/>
        <w:jc w:val="both"/>
        <w:rPr>
          <w:b/>
          <w:sz w:val="28"/>
          <w:szCs w:val="28"/>
        </w:rPr>
      </w:pPr>
      <w:r>
        <w:rPr>
          <w:sz w:val="28"/>
          <w:szCs w:val="28"/>
        </w:rPr>
        <w:t xml:space="preserve">     Принцип здорового образа жизни – основополагающий принцип возро</w:t>
      </w:r>
      <w:r>
        <w:rPr>
          <w:sz w:val="28"/>
          <w:szCs w:val="28"/>
        </w:rPr>
        <w:t>ж</w:t>
      </w:r>
      <w:r>
        <w:rPr>
          <w:sz w:val="28"/>
          <w:szCs w:val="28"/>
        </w:rPr>
        <w:t>д</w:t>
      </w:r>
      <w:r w:rsidR="00827042">
        <w:rPr>
          <w:sz w:val="28"/>
          <w:szCs w:val="28"/>
        </w:rPr>
        <w:t>ающейся России, формирующегося Г</w:t>
      </w:r>
      <w:r>
        <w:rPr>
          <w:sz w:val="28"/>
          <w:szCs w:val="28"/>
        </w:rPr>
        <w:t>ражданского общества. Он обусловлен важнейшей необходимостью воспитания здорового поколения, решением ос</w:t>
      </w:r>
      <w:r>
        <w:rPr>
          <w:sz w:val="28"/>
          <w:szCs w:val="28"/>
        </w:rPr>
        <w:t>т</w:t>
      </w:r>
      <w:r>
        <w:rPr>
          <w:sz w:val="28"/>
          <w:szCs w:val="28"/>
        </w:rPr>
        <w:t xml:space="preserve">рых проблем демографии. Он означает </w:t>
      </w:r>
      <w:r w:rsidR="00E43EFB">
        <w:rPr>
          <w:sz w:val="28"/>
          <w:szCs w:val="28"/>
        </w:rPr>
        <w:t xml:space="preserve"> </w:t>
      </w:r>
      <w:r>
        <w:rPr>
          <w:sz w:val="28"/>
          <w:szCs w:val="28"/>
        </w:rPr>
        <w:t xml:space="preserve">разработку и реализацию </w:t>
      </w:r>
      <w:r w:rsidR="00E43EFB">
        <w:rPr>
          <w:sz w:val="28"/>
          <w:szCs w:val="28"/>
        </w:rPr>
        <w:t xml:space="preserve"> </w:t>
      </w:r>
      <w:r>
        <w:rPr>
          <w:sz w:val="28"/>
          <w:szCs w:val="28"/>
        </w:rPr>
        <w:t>здоровьесб</w:t>
      </w:r>
      <w:r>
        <w:rPr>
          <w:sz w:val="28"/>
          <w:szCs w:val="28"/>
        </w:rPr>
        <w:t>е</w:t>
      </w:r>
      <w:r>
        <w:rPr>
          <w:sz w:val="28"/>
          <w:szCs w:val="28"/>
        </w:rPr>
        <w:t>регающих технологий на всех этапах жизнедеятельности человека, создание системы охраны здоровья населения, профилактики заболеваний, борьбу с на</w:t>
      </w:r>
      <w:r>
        <w:rPr>
          <w:sz w:val="28"/>
          <w:szCs w:val="28"/>
        </w:rPr>
        <w:t>р</w:t>
      </w:r>
      <w:r>
        <w:rPr>
          <w:sz w:val="28"/>
          <w:szCs w:val="28"/>
        </w:rPr>
        <w:t xml:space="preserve">команией, курением, </w:t>
      </w:r>
      <w:r w:rsidR="00E43EFB">
        <w:rPr>
          <w:sz w:val="28"/>
          <w:szCs w:val="28"/>
        </w:rPr>
        <w:t xml:space="preserve"> </w:t>
      </w:r>
      <w:r>
        <w:rPr>
          <w:sz w:val="28"/>
          <w:szCs w:val="28"/>
        </w:rPr>
        <w:t xml:space="preserve">алкоголизмом, подготовку молодежи к семейной жизни, просветительскую </w:t>
      </w:r>
      <w:r w:rsidR="00E43EFB">
        <w:rPr>
          <w:sz w:val="28"/>
          <w:szCs w:val="28"/>
        </w:rPr>
        <w:t xml:space="preserve"> </w:t>
      </w:r>
      <w:r>
        <w:rPr>
          <w:sz w:val="28"/>
          <w:szCs w:val="28"/>
        </w:rPr>
        <w:t xml:space="preserve">работу по утверждению культуры половых отношений, личной гигиены </w:t>
      </w:r>
      <w:r w:rsidR="00E43EFB">
        <w:rPr>
          <w:sz w:val="28"/>
          <w:szCs w:val="28"/>
        </w:rPr>
        <w:t xml:space="preserve"> </w:t>
      </w:r>
      <w:r>
        <w:rPr>
          <w:sz w:val="28"/>
          <w:szCs w:val="28"/>
        </w:rPr>
        <w:t xml:space="preserve">девушек и </w:t>
      </w:r>
      <w:r w:rsidR="00E43EFB">
        <w:rPr>
          <w:sz w:val="28"/>
          <w:szCs w:val="28"/>
        </w:rPr>
        <w:t xml:space="preserve"> </w:t>
      </w:r>
      <w:r>
        <w:rPr>
          <w:sz w:val="28"/>
          <w:szCs w:val="28"/>
        </w:rPr>
        <w:t>юношей, создание системы лечебно-оздоровительных</w:t>
      </w:r>
      <w:r w:rsidR="00E43EFB">
        <w:rPr>
          <w:sz w:val="28"/>
          <w:szCs w:val="28"/>
        </w:rPr>
        <w:t xml:space="preserve"> </w:t>
      </w:r>
      <w:r>
        <w:rPr>
          <w:sz w:val="28"/>
          <w:szCs w:val="28"/>
        </w:rPr>
        <w:t xml:space="preserve"> учреждений, загородных </w:t>
      </w:r>
      <w:r w:rsidR="00E43EFB">
        <w:rPr>
          <w:sz w:val="28"/>
          <w:szCs w:val="28"/>
        </w:rPr>
        <w:t xml:space="preserve"> </w:t>
      </w:r>
      <w:r>
        <w:rPr>
          <w:sz w:val="28"/>
          <w:szCs w:val="28"/>
        </w:rPr>
        <w:t xml:space="preserve">баз отдыха и туризма, широкое </w:t>
      </w:r>
      <w:r>
        <w:rPr>
          <w:sz w:val="28"/>
          <w:szCs w:val="28"/>
        </w:rPr>
        <w:lastRenderedPageBreak/>
        <w:t>развитие массовой физкультуры и спорта. Здоровый образ жизни – главное у</w:t>
      </w:r>
      <w:r>
        <w:rPr>
          <w:sz w:val="28"/>
          <w:szCs w:val="28"/>
        </w:rPr>
        <w:t>с</w:t>
      </w:r>
      <w:r>
        <w:rPr>
          <w:sz w:val="28"/>
          <w:szCs w:val="28"/>
        </w:rPr>
        <w:t>ловие формирования гражданина-патриота. Принцип здорового образа жизни осуществляется во всех сферах жизни, всех видах деятельности и всем спектре отношений в семье, образовательных учреждениях всех видов, учреждениях и организациях.</w:t>
      </w:r>
      <w:r>
        <w:rPr>
          <w:b/>
          <w:sz w:val="28"/>
          <w:szCs w:val="28"/>
        </w:rPr>
        <w:t xml:space="preserve"> </w:t>
      </w:r>
    </w:p>
    <w:p w:rsidR="006E498A" w:rsidRPr="009D4599" w:rsidRDefault="0024608C" w:rsidP="00A85C22">
      <w:pPr>
        <w:spacing w:line="360" w:lineRule="auto"/>
        <w:jc w:val="both"/>
        <w:rPr>
          <w:i/>
          <w:sz w:val="28"/>
          <w:szCs w:val="28"/>
        </w:rPr>
      </w:pPr>
      <w:r>
        <w:rPr>
          <w:i/>
          <w:sz w:val="28"/>
          <w:szCs w:val="28"/>
        </w:rPr>
        <w:t xml:space="preserve">     </w:t>
      </w:r>
      <w:r w:rsidR="006E498A" w:rsidRPr="009D4599">
        <w:rPr>
          <w:i/>
          <w:sz w:val="28"/>
          <w:szCs w:val="28"/>
        </w:rPr>
        <w:t>Принцип учёта возрастных и индивидуальных особенностей.</w:t>
      </w:r>
    </w:p>
    <w:p w:rsidR="006E498A" w:rsidRDefault="006E498A" w:rsidP="00A85C22">
      <w:pPr>
        <w:spacing w:line="360" w:lineRule="auto"/>
        <w:jc w:val="both"/>
        <w:rPr>
          <w:sz w:val="28"/>
          <w:szCs w:val="28"/>
        </w:rPr>
      </w:pPr>
      <w:r>
        <w:rPr>
          <w:sz w:val="28"/>
          <w:szCs w:val="28"/>
        </w:rPr>
        <w:t xml:space="preserve">     Принцип учёта возрастных и индивидуальных особенностей обусловлен з</w:t>
      </w:r>
      <w:r>
        <w:rPr>
          <w:sz w:val="28"/>
          <w:szCs w:val="28"/>
        </w:rPr>
        <w:t>а</w:t>
      </w:r>
      <w:r>
        <w:rPr>
          <w:sz w:val="28"/>
          <w:szCs w:val="28"/>
        </w:rPr>
        <w:t>кон</w:t>
      </w:r>
      <w:r w:rsidR="00E90ADA">
        <w:rPr>
          <w:sz w:val="28"/>
          <w:szCs w:val="28"/>
        </w:rPr>
        <w:t>омерностями возрастного развития</w:t>
      </w:r>
      <w:r>
        <w:rPr>
          <w:sz w:val="28"/>
          <w:szCs w:val="28"/>
        </w:rPr>
        <w:t xml:space="preserve"> детей и подростков, своеобразием ли</w:t>
      </w:r>
      <w:r>
        <w:rPr>
          <w:sz w:val="28"/>
          <w:szCs w:val="28"/>
        </w:rPr>
        <w:t>ч</w:t>
      </w:r>
      <w:r>
        <w:rPr>
          <w:sz w:val="28"/>
          <w:szCs w:val="28"/>
        </w:rPr>
        <w:t>ности каждого школьника. Он означает необходимость постоянного внимания к особенностям формирования личности школьника, своеобразию его духовного мира,</w:t>
      </w:r>
      <w:r w:rsidR="00E43EFB">
        <w:rPr>
          <w:sz w:val="28"/>
          <w:szCs w:val="28"/>
        </w:rPr>
        <w:t xml:space="preserve"> </w:t>
      </w:r>
      <w:r>
        <w:rPr>
          <w:sz w:val="28"/>
          <w:szCs w:val="28"/>
        </w:rPr>
        <w:t xml:space="preserve"> индивидуальным возможностям, заботы о хорошем эмоциональном и физическом состоянии каждого школьника, учёта противоречий  развития ли</w:t>
      </w:r>
      <w:r>
        <w:rPr>
          <w:sz w:val="28"/>
          <w:szCs w:val="28"/>
        </w:rPr>
        <w:t>ч</w:t>
      </w:r>
      <w:r>
        <w:rPr>
          <w:sz w:val="28"/>
          <w:szCs w:val="28"/>
        </w:rPr>
        <w:t>ности, соответствия всех форм и методов работы особенностям воспитания д</w:t>
      </w:r>
      <w:r>
        <w:rPr>
          <w:sz w:val="28"/>
          <w:szCs w:val="28"/>
        </w:rPr>
        <w:t>е</w:t>
      </w:r>
      <w:r>
        <w:rPr>
          <w:sz w:val="28"/>
          <w:szCs w:val="28"/>
        </w:rPr>
        <w:t>тей и подростков разных возрастных групп, разного пола, индивидуального развития. Данный принцип реализуется в течение всего периода обучения в школе при разработке программ, при создании педагогических ситуаций в ра</w:t>
      </w:r>
      <w:r>
        <w:rPr>
          <w:sz w:val="28"/>
          <w:szCs w:val="28"/>
        </w:rPr>
        <w:t>з</w:t>
      </w:r>
      <w:r>
        <w:rPr>
          <w:sz w:val="28"/>
          <w:szCs w:val="28"/>
        </w:rPr>
        <w:t>ных видах деятельности.</w:t>
      </w:r>
    </w:p>
    <w:p w:rsidR="006E498A" w:rsidRPr="009D4599" w:rsidRDefault="0024608C" w:rsidP="00A85C22">
      <w:pPr>
        <w:spacing w:line="360" w:lineRule="auto"/>
        <w:jc w:val="both"/>
        <w:rPr>
          <w:i/>
          <w:sz w:val="28"/>
          <w:szCs w:val="28"/>
        </w:rPr>
      </w:pPr>
      <w:r>
        <w:rPr>
          <w:i/>
          <w:sz w:val="28"/>
          <w:szCs w:val="28"/>
        </w:rPr>
        <w:t xml:space="preserve">     </w:t>
      </w:r>
      <w:r w:rsidR="006E498A" w:rsidRPr="009D4599">
        <w:rPr>
          <w:i/>
          <w:sz w:val="28"/>
          <w:szCs w:val="28"/>
        </w:rPr>
        <w:t>Принцип романтики, интереса и игры.</w:t>
      </w:r>
    </w:p>
    <w:p w:rsidR="006E498A" w:rsidRDefault="006E498A" w:rsidP="00A85C22">
      <w:pPr>
        <w:spacing w:line="360" w:lineRule="auto"/>
        <w:jc w:val="both"/>
        <w:rPr>
          <w:sz w:val="28"/>
          <w:szCs w:val="28"/>
        </w:rPr>
      </w:pPr>
      <w:r>
        <w:rPr>
          <w:sz w:val="28"/>
          <w:szCs w:val="28"/>
        </w:rPr>
        <w:t xml:space="preserve">     Принцип романтики, интереса и игры обусловлен стремлением детей и по</w:t>
      </w:r>
      <w:r>
        <w:rPr>
          <w:sz w:val="28"/>
          <w:szCs w:val="28"/>
        </w:rPr>
        <w:t>д</w:t>
      </w:r>
      <w:r>
        <w:rPr>
          <w:sz w:val="28"/>
          <w:szCs w:val="28"/>
        </w:rPr>
        <w:t>ростков ко всему возвышенному, героическому, романтическому, яркому, н</w:t>
      </w:r>
      <w:r>
        <w:rPr>
          <w:sz w:val="28"/>
          <w:szCs w:val="28"/>
        </w:rPr>
        <w:t>е</w:t>
      </w:r>
      <w:r>
        <w:rPr>
          <w:sz w:val="28"/>
          <w:szCs w:val="28"/>
        </w:rPr>
        <w:t xml:space="preserve">обычному. Он </w:t>
      </w:r>
      <w:r w:rsidR="00E43EFB">
        <w:rPr>
          <w:sz w:val="28"/>
          <w:szCs w:val="28"/>
        </w:rPr>
        <w:t xml:space="preserve"> </w:t>
      </w:r>
      <w:r>
        <w:rPr>
          <w:sz w:val="28"/>
          <w:szCs w:val="28"/>
        </w:rPr>
        <w:t>означает необходимость раскрытия в эмоциональной, яркой форме величественной боевой и трудовой истории России, её традиций и кул</w:t>
      </w:r>
      <w:r>
        <w:rPr>
          <w:sz w:val="28"/>
          <w:szCs w:val="28"/>
        </w:rPr>
        <w:t>ь</w:t>
      </w:r>
      <w:r>
        <w:rPr>
          <w:sz w:val="28"/>
          <w:szCs w:val="28"/>
        </w:rPr>
        <w:t xml:space="preserve">туры, широкого использования символов России, </w:t>
      </w:r>
      <w:r w:rsidR="00E43EFB">
        <w:rPr>
          <w:sz w:val="28"/>
          <w:szCs w:val="28"/>
        </w:rPr>
        <w:t xml:space="preserve"> </w:t>
      </w:r>
      <w:r>
        <w:rPr>
          <w:sz w:val="28"/>
          <w:szCs w:val="28"/>
        </w:rPr>
        <w:t>атрибутов и ритуалов в раб</w:t>
      </w:r>
      <w:r>
        <w:rPr>
          <w:sz w:val="28"/>
          <w:szCs w:val="28"/>
        </w:rPr>
        <w:t>о</w:t>
      </w:r>
      <w:r>
        <w:rPr>
          <w:sz w:val="28"/>
          <w:szCs w:val="28"/>
        </w:rPr>
        <w:t xml:space="preserve">те с детскими коллективами, развитие интереса к поисково-краеведческой </w:t>
      </w:r>
      <w:r w:rsidR="00E43EFB">
        <w:rPr>
          <w:sz w:val="28"/>
          <w:szCs w:val="28"/>
        </w:rPr>
        <w:t xml:space="preserve"> </w:t>
      </w:r>
      <w:r>
        <w:rPr>
          <w:sz w:val="28"/>
          <w:szCs w:val="28"/>
        </w:rPr>
        <w:t>де</w:t>
      </w:r>
      <w:r>
        <w:rPr>
          <w:sz w:val="28"/>
          <w:szCs w:val="28"/>
        </w:rPr>
        <w:t>я</w:t>
      </w:r>
      <w:r>
        <w:rPr>
          <w:sz w:val="28"/>
          <w:szCs w:val="28"/>
        </w:rPr>
        <w:t xml:space="preserve">тельности, научному поиску, активного использования игры и игровых </w:t>
      </w:r>
      <w:r w:rsidR="00E43EFB">
        <w:rPr>
          <w:sz w:val="28"/>
          <w:szCs w:val="28"/>
        </w:rPr>
        <w:t xml:space="preserve"> </w:t>
      </w:r>
      <w:r>
        <w:rPr>
          <w:sz w:val="28"/>
          <w:szCs w:val="28"/>
        </w:rPr>
        <w:t>при</w:t>
      </w:r>
      <w:r>
        <w:rPr>
          <w:sz w:val="28"/>
          <w:szCs w:val="28"/>
        </w:rPr>
        <w:t>ё</w:t>
      </w:r>
      <w:r>
        <w:rPr>
          <w:sz w:val="28"/>
          <w:szCs w:val="28"/>
        </w:rPr>
        <w:t>мов в организации работы с детьми и подростками. Развитие творческой фант</w:t>
      </w:r>
      <w:r>
        <w:rPr>
          <w:sz w:val="28"/>
          <w:szCs w:val="28"/>
        </w:rPr>
        <w:t>а</w:t>
      </w:r>
      <w:r>
        <w:rPr>
          <w:sz w:val="28"/>
          <w:szCs w:val="28"/>
        </w:rPr>
        <w:t>зии детей и взрослых. Основой для практического применения этого принципа является широкая и разносторонняя связь детских коллективов с окружающей жизнью.</w:t>
      </w:r>
    </w:p>
    <w:p w:rsidR="00981556" w:rsidRDefault="0024608C" w:rsidP="00A85C22">
      <w:pPr>
        <w:spacing w:line="360" w:lineRule="auto"/>
        <w:jc w:val="both"/>
        <w:rPr>
          <w:i/>
          <w:sz w:val="28"/>
          <w:szCs w:val="28"/>
        </w:rPr>
      </w:pPr>
      <w:r>
        <w:rPr>
          <w:i/>
          <w:sz w:val="28"/>
          <w:szCs w:val="28"/>
        </w:rPr>
        <w:t xml:space="preserve">    </w:t>
      </w:r>
    </w:p>
    <w:p w:rsidR="006E498A" w:rsidRPr="009D4599" w:rsidRDefault="002648DB" w:rsidP="00A85C22">
      <w:pPr>
        <w:spacing w:line="360" w:lineRule="auto"/>
        <w:jc w:val="both"/>
        <w:rPr>
          <w:i/>
          <w:sz w:val="28"/>
          <w:szCs w:val="28"/>
        </w:rPr>
      </w:pPr>
      <w:r>
        <w:rPr>
          <w:i/>
          <w:sz w:val="28"/>
          <w:szCs w:val="28"/>
        </w:rPr>
        <w:lastRenderedPageBreak/>
        <w:t>Принцип духовной направленности</w:t>
      </w:r>
      <w:r w:rsidR="006E498A" w:rsidRPr="009D4599">
        <w:rPr>
          <w:i/>
          <w:sz w:val="28"/>
          <w:szCs w:val="28"/>
        </w:rPr>
        <w:t>.</w:t>
      </w:r>
    </w:p>
    <w:p w:rsidR="006E498A" w:rsidRPr="00F0246A" w:rsidRDefault="006E498A" w:rsidP="00A85C22">
      <w:pPr>
        <w:spacing w:line="360" w:lineRule="auto"/>
        <w:jc w:val="both"/>
        <w:rPr>
          <w:sz w:val="28"/>
          <w:szCs w:val="28"/>
        </w:rPr>
      </w:pPr>
      <w:r>
        <w:rPr>
          <w:sz w:val="28"/>
          <w:szCs w:val="28"/>
        </w:rPr>
        <w:t xml:space="preserve">     </w:t>
      </w:r>
      <w:r w:rsidR="0024608C">
        <w:rPr>
          <w:sz w:val="28"/>
          <w:szCs w:val="28"/>
        </w:rPr>
        <w:t>Данный п</w:t>
      </w:r>
      <w:r>
        <w:rPr>
          <w:sz w:val="28"/>
          <w:szCs w:val="28"/>
        </w:rPr>
        <w:t>ринцип обусловлен необходимостью возрождения традиций хр</w:t>
      </w:r>
      <w:r>
        <w:rPr>
          <w:sz w:val="28"/>
          <w:szCs w:val="28"/>
        </w:rPr>
        <w:t>и</w:t>
      </w:r>
      <w:r>
        <w:rPr>
          <w:sz w:val="28"/>
          <w:szCs w:val="28"/>
        </w:rPr>
        <w:t>стианской, православной культуры в России, важностью и необходимостью д</w:t>
      </w:r>
      <w:r>
        <w:rPr>
          <w:sz w:val="28"/>
          <w:szCs w:val="28"/>
        </w:rPr>
        <w:t>у</w:t>
      </w:r>
      <w:r>
        <w:rPr>
          <w:sz w:val="28"/>
          <w:szCs w:val="28"/>
        </w:rPr>
        <w:t>ховного возрождения нации, её нравственных христианских ценностей, кот</w:t>
      </w:r>
      <w:r>
        <w:rPr>
          <w:sz w:val="28"/>
          <w:szCs w:val="28"/>
        </w:rPr>
        <w:t>о</w:t>
      </w:r>
      <w:r>
        <w:rPr>
          <w:sz w:val="28"/>
          <w:szCs w:val="28"/>
        </w:rPr>
        <w:t>рые формировались веками. Он означает  приобщение молодого поколения</w:t>
      </w:r>
      <w:r w:rsidR="00E43EFB">
        <w:rPr>
          <w:sz w:val="28"/>
          <w:szCs w:val="28"/>
        </w:rPr>
        <w:t xml:space="preserve">  </w:t>
      </w:r>
      <w:r>
        <w:rPr>
          <w:sz w:val="28"/>
          <w:szCs w:val="28"/>
        </w:rPr>
        <w:t xml:space="preserve">к </w:t>
      </w:r>
      <w:r w:rsidR="00E43EFB">
        <w:rPr>
          <w:sz w:val="28"/>
          <w:szCs w:val="28"/>
        </w:rPr>
        <w:t xml:space="preserve"> </w:t>
      </w:r>
      <w:r>
        <w:rPr>
          <w:sz w:val="28"/>
          <w:szCs w:val="28"/>
        </w:rPr>
        <w:t>ценностям православной культуры, её</w:t>
      </w:r>
      <w:r w:rsidR="00E43EFB">
        <w:rPr>
          <w:sz w:val="28"/>
          <w:szCs w:val="28"/>
        </w:rPr>
        <w:t xml:space="preserve">  </w:t>
      </w:r>
      <w:r>
        <w:rPr>
          <w:sz w:val="28"/>
          <w:szCs w:val="28"/>
        </w:rPr>
        <w:t>нравственным законам и заповедям, изучение истории российского православия, его роли в нравственном возро</w:t>
      </w:r>
      <w:r>
        <w:rPr>
          <w:sz w:val="28"/>
          <w:szCs w:val="28"/>
        </w:rPr>
        <w:t>ж</w:t>
      </w:r>
      <w:r>
        <w:rPr>
          <w:sz w:val="28"/>
          <w:szCs w:val="28"/>
        </w:rPr>
        <w:t>дении народа, приобщение молодого поколения к шедеврам национальной культуры, литературы, искусства. Принцип духовности осуществляется во всех сферах жизни, всех видах деятельности и всем спектре отношений через акти</w:t>
      </w:r>
      <w:r>
        <w:rPr>
          <w:sz w:val="28"/>
          <w:szCs w:val="28"/>
        </w:rPr>
        <w:t>в</w:t>
      </w:r>
      <w:r>
        <w:rPr>
          <w:sz w:val="28"/>
          <w:szCs w:val="28"/>
        </w:rPr>
        <w:t>ное взаимодействие и сотрудничество образовательных учреждений, госуда</w:t>
      </w:r>
      <w:r>
        <w:rPr>
          <w:sz w:val="28"/>
          <w:szCs w:val="28"/>
        </w:rPr>
        <w:t>р</w:t>
      </w:r>
      <w:r>
        <w:rPr>
          <w:sz w:val="28"/>
          <w:szCs w:val="28"/>
        </w:rPr>
        <w:t>ственных и общественных структур с деятелями Русской православной церкви и деятелями других религиозных конфессий, с учёными-богословами, разр</w:t>
      </w:r>
      <w:r>
        <w:rPr>
          <w:sz w:val="28"/>
          <w:szCs w:val="28"/>
        </w:rPr>
        <w:t>а</w:t>
      </w:r>
      <w:r>
        <w:rPr>
          <w:sz w:val="28"/>
          <w:szCs w:val="28"/>
        </w:rPr>
        <w:t>ботку программ совместной воспитательной деятельности.</w:t>
      </w:r>
    </w:p>
    <w:p w:rsidR="006E498A" w:rsidRPr="009D4599" w:rsidRDefault="0024608C" w:rsidP="00A85C22">
      <w:pPr>
        <w:spacing w:line="360" w:lineRule="auto"/>
        <w:jc w:val="both"/>
        <w:rPr>
          <w:i/>
          <w:sz w:val="28"/>
          <w:szCs w:val="28"/>
        </w:rPr>
      </w:pPr>
      <w:r>
        <w:rPr>
          <w:i/>
          <w:sz w:val="28"/>
          <w:szCs w:val="28"/>
        </w:rPr>
        <w:t xml:space="preserve"> </w:t>
      </w:r>
      <w:r w:rsidR="006E498A" w:rsidRPr="009D4599">
        <w:rPr>
          <w:i/>
          <w:sz w:val="28"/>
          <w:szCs w:val="28"/>
        </w:rPr>
        <w:t>Принцип</w:t>
      </w:r>
      <w:r w:rsidR="0018128B">
        <w:rPr>
          <w:i/>
          <w:sz w:val="28"/>
          <w:szCs w:val="28"/>
        </w:rPr>
        <w:t xml:space="preserve"> межкультурной интеграции уважения и терпимости</w:t>
      </w:r>
      <w:r w:rsidR="006E498A" w:rsidRPr="009D4599">
        <w:rPr>
          <w:i/>
          <w:sz w:val="28"/>
          <w:szCs w:val="28"/>
        </w:rPr>
        <w:t>.</w:t>
      </w:r>
    </w:p>
    <w:p w:rsidR="006E498A" w:rsidRDefault="004F37CF" w:rsidP="00A85C22">
      <w:pPr>
        <w:spacing w:line="360" w:lineRule="auto"/>
        <w:jc w:val="both"/>
        <w:rPr>
          <w:sz w:val="28"/>
          <w:szCs w:val="28"/>
        </w:rPr>
      </w:pPr>
      <w:r>
        <w:rPr>
          <w:sz w:val="28"/>
          <w:szCs w:val="28"/>
        </w:rPr>
        <w:t xml:space="preserve">     Данный п</w:t>
      </w:r>
      <w:r w:rsidR="006E498A">
        <w:rPr>
          <w:sz w:val="28"/>
          <w:szCs w:val="28"/>
        </w:rPr>
        <w:t>ринцип обусловлен многонациональным характером государс</w:t>
      </w:r>
      <w:r w:rsidR="006E498A">
        <w:rPr>
          <w:sz w:val="28"/>
          <w:szCs w:val="28"/>
        </w:rPr>
        <w:t>т</w:t>
      </w:r>
      <w:r w:rsidR="006E498A">
        <w:rPr>
          <w:sz w:val="28"/>
          <w:szCs w:val="28"/>
        </w:rPr>
        <w:t>венного устройства</w:t>
      </w:r>
      <w:r w:rsidR="00B1235E">
        <w:rPr>
          <w:sz w:val="28"/>
          <w:szCs w:val="28"/>
        </w:rPr>
        <w:t xml:space="preserve"> </w:t>
      </w:r>
      <w:r w:rsidR="006E498A">
        <w:rPr>
          <w:sz w:val="28"/>
          <w:szCs w:val="28"/>
        </w:rPr>
        <w:t xml:space="preserve"> России, необходимостью строить отношения людей ра</w:t>
      </w:r>
      <w:r w:rsidR="006E498A">
        <w:rPr>
          <w:sz w:val="28"/>
          <w:szCs w:val="28"/>
        </w:rPr>
        <w:t>з</w:t>
      </w:r>
      <w:r w:rsidR="006E498A">
        <w:rPr>
          <w:sz w:val="28"/>
          <w:szCs w:val="28"/>
        </w:rPr>
        <w:t>ных национальностей, объединённых единой территорией и общим государс</w:t>
      </w:r>
      <w:r w:rsidR="006E498A">
        <w:rPr>
          <w:sz w:val="28"/>
          <w:szCs w:val="28"/>
        </w:rPr>
        <w:t>т</w:t>
      </w:r>
      <w:r w:rsidR="006E498A">
        <w:rPr>
          <w:sz w:val="28"/>
          <w:szCs w:val="28"/>
        </w:rPr>
        <w:t>венным устройством в течение многих веков. Он означает создание педагог</w:t>
      </w:r>
      <w:r w:rsidR="006E498A">
        <w:rPr>
          <w:sz w:val="28"/>
          <w:szCs w:val="28"/>
        </w:rPr>
        <w:t>и</w:t>
      </w:r>
      <w:r w:rsidR="006E498A">
        <w:rPr>
          <w:sz w:val="28"/>
          <w:szCs w:val="28"/>
        </w:rPr>
        <w:t>ческих условий</w:t>
      </w:r>
      <w:r w:rsidR="00B1235E">
        <w:rPr>
          <w:sz w:val="28"/>
          <w:szCs w:val="28"/>
        </w:rPr>
        <w:t xml:space="preserve"> </w:t>
      </w:r>
      <w:r w:rsidR="006E498A">
        <w:rPr>
          <w:sz w:val="28"/>
          <w:szCs w:val="28"/>
        </w:rPr>
        <w:t xml:space="preserve"> для воспитания культуры межнациональных отношений, из</w:t>
      </w:r>
      <w:r w:rsidR="006E498A">
        <w:rPr>
          <w:sz w:val="28"/>
          <w:szCs w:val="28"/>
        </w:rPr>
        <w:t>у</w:t>
      </w:r>
      <w:r w:rsidR="006E498A">
        <w:rPr>
          <w:sz w:val="28"/>
          <w:szCs w:val="28"/>
        </w:rPr>
        <w:t>чение истории и культуры разных народов России, их обычаев, традиций, ос</w:t>
      </w:r>
      <w:r w:rsidR="006E498A">
        <w:rPr>
          <w:sz w:val="28"/>
          <w:szCs w:val="28"/>
        </w:rPr>
        <w:t>о</w:t>
      </w:r>
      <w:r w:rsidR="006E498A">
        <w:rPr>
          <w:sz w:val="28"/>
          <w:szCs w:val="28"/>
        </w:rPr>
        <w:t>бенностей народного быта, создание системы мероприятий, способствующих</w:t>
      </w:r>
      <w:r w:rsidR="00B1235E">
        <w:rPr>
          <w:sz w:val="28"/>
          <w:szCs w:val="28"/>
        </w:rPr>
        <w:t xml:space="preserve">  </w:t>
      </w:r>
      <w:r w:rsidR="006E498A">
        <w:rPr>
          <w:sz w:val="28"/>
          <w:szCs w:val="28"/>
        </w:rPr>
        <w:t xml:space="preserve">объединению представителей разных национальностей, утверждение </w:t>
      </w:r>
      <w:r w:rsidR="00B1235E">
        <w:rPr>
          <w:sz w:val="28"/>
          <w:szCs w:val="28"/>
        </w:rPr>
        <w:t xml:space="preserve"> </w:t>
      </w:r>
      <w:r w:rsidR="006E498A">
        <w:rPr>
          <w:sz w:val="28"/>
          <w:szCs w:val="28"/>
        </w:rPr>
        <w:t xml:space="preserve">равных прав и обязанностей </w:t>
      </w:r>
      <w:r w:rsidR="00B1235E">
        <w:rPr>
          <w:sz w:val="28"/>
          <w:szCs w:val="28"/>
        </w:rPr>
        <w:t xml:space="preserve"> </w:t>
      </w:r>
      <w:r w:rsidR="006E498A">
        <w:rPr>
          <w:sz w:val="28"/>
          <w:szCs w:val="28"/>
        </w:rPr>
        <w:t>перед государством, реализация права каждого народа России на развитие своего языка, культуры, национального образования, с</w:t>
      </w:r>
      <w:r w:rsidR="006E498A">
        <w:rPr>
          <w:sz w:val="28"/>
          <w:szCs w:val="28"/>
        </w:rPr>
        <w:t>о</w:t>
      </w:r>
      <w:r w:rsidR="006E498A">
        <w:rPr>
          <w:sz w:val="28"/>
          <w:szCs w:val="28"/>
        </w:rPr>
        <w:t>хранение</w:t>
      </w:r>
      <w:r w:rsidR="00B1235E">
        <w:rPr>
          <w:sz w:val="28"/>
          <w:szCs w:val="28"/>
        </w:rPr>
        <w:t xml:space="preserve"> </w:t>
      </w:r>
      <w:r w:rsidR="006E498A">
        <w:rPr>
          <w:sz w:val="28"/>
          <w:szCs w:val="28"/>
        </w:rPr>
        <w:t xml:space="preserve"> и развитие дружеских отношений народов России, содействие ми</w:t>
      </w:r>
      <w:r w:rsidR="006E498A">
        <w:rPr>
          <w:sz w:val="28"/>
          <w:szCs w:val="28"/>
        </w:rPr>
        <w:t>р</w:t>
      </w:r>
      <w:r w:rsidR="006E498A">
        <w:rPr>
          <w:sz w:val="28"/>
          <w:szCs w:val="28"/>
        </w:rPr>
        <w:t>ному разрешению межэтнических противоречий, межнациональных конфли</w:t>
      </w:r>
      <w:r w:rsidR="006E498A">
        <w:rPr>
          <w:sz w:val="28"/>
          <w:szCs w:val="28"/>
        </w:rPr>
        <w:t>к</w:t>
      </w:r>
      <w:r w:rsidR="006E498A">
        <w:rPr>
          <w:sz w:val="28"/>
          <w:szCs w:val="28"/>
        </w:rPr>
        <w:t>тов, сохранение самобытной культуры, языка, традиций коренных народов, проживающих в разных регионах России, утверждение русского языка как яз</w:t>
      </w:r>
      <w:r w:rsidR="006E498A">
        <w:rPr>
          <w:sz w:val="28"/>
          <w:szCs w:val="28"/>
        </w:rPr>
        <w:t>ы</w:t>
      </w:r>
      <w:r w:rsidR="006E498A">
        <w:rPr>
          <w:sz w:val="28"/>
          <w:szCs w:val="28"/>
        </w:rPr>
        <w:t xml:space="preserve">ка межнационального общения народов России, формирование национального </w:t>
      </w:r>
      <w:r w:rsidR="006E498A">
        <w:rPr>
          <w:sz w:val="28"/>
          <w:szCs w:val="28"/>
        </w:rPr>
        <w:lastRenderedPageBreak/>
        <w:t>самосознания, способствующего и открытого для восприятия ценностей других народов России и с</w:t>
      </w:r>
      <w:r w:rsidR="0018128B">
        <w:rPr>
          <w:sz w:val="28"/>
          <w:szCs w:val="28"/>
        </w:rPr>
        <w:t>тран мира. Принцип уважения и терпимости</w:t>
      </w:r>
      <w:r w:rsidR="006E498A">
        <w:rPr>
          <w:sz w:val="28"/>
          <w:szCs w:val="28"/>
        </w:rPr>
        <w:t xml:space="preserve"> является ва</w:t>
      </w:r>
      <w:r w:rsidR="006E498A">
        <w:rPr>
          <w:sz w:val="28"/>
          <w:szCs w:val="28"/>
        </w:rPr>
        <w:t>ж</w:t>
      </w:r>
      <w:r w:rsidR="006E498A">
        <w:rPr>
          <w:sz w:val="28"/>
          <w:szCs w:val="28"/>
        </w:rPr>
        <w:t>ным качеством гражданина-патриота и осуществляется во всех сферах жизни, всех видах деятельности и во всем спектре отношений народов России.</w:t>
      </w:r>
    </w:p>
    <w:p w:rsidR="006E498A" w:rsidRPr="002D5E3E" w:rsidRDefault="0024608C" w:rsidP="00A85C22">
      <w:pPr>
        <w:spacing w:line="360" w:lineRule="auto"/>
        <w:jc w:val="both"/>
        <w:rPr>
          <w:i/>
          <w:sz w:val="28"/>
          <w:szCs w:val="28"/>
        </w:rPr>
      </w:pPr>
      <w:r>
        <w:rPr>
          <w:i/>
          <w:sz w:val="28"/>
          <w:szCs w:val="28"/>
        </w:rPr>
        <w:t xml:space="preserve">     </w:t>
      </w:r>
      <w:r w:rsidR="006E498A" w:rsidRPr="002D5E3E">
        <w:rPr>
          <w:i/>
          <w:sz w:val="28"/>
          <w:szCs w:val="28"/>
        </w:rPr>
        <w:t>Принцип единства требований.</w:t>
      </w:r>
    </w:p>
    <w:p w:rsidR="006E498A" w:rsidRDefault="006E498A" w:rsidP="00A85C22">
      <w:pPr>
        <w:spacing w:line="360" w:lineRule="auto"/>
        <w:jc w:val="both"/>
        <w:rPr>
          <w:sz w:val="28"/>
          <w:szCs w:val="28"/>
        </w:rPr>
      </w:pPr>
      <w:r>
        <w:rPr>
          <w:sz w:val="28"/>
          <w:szCs w:val="28"/>
        </w:rPr>
        <w:t xml:space="preserve">     Принцип единства требований обусловлен необходимостью создания общей системы педагогического воздействия на воспитанников, общей линии в восп</w:t>
      </w:r>
      <w:r>
        <w:rPr>
          <w:sz w:val="28"/>
          <w:szCs w:val="28"/>
        </w:rPr>
        <w:t>и</w:t>
      </w:r>
      <w:r>
        <w:rPr>
          <w:sz w:val="28"/>
          <w:szCs w:val="28"/>
        </w:rPr>
        <w:t>тательной работе, устраняющей появление противоречий в распоряжениях и рекомендациях, разнобой в требованиях, адресованных воспитанникам</w:t>
      </w:r>
      <w:r>
        <w:rPr>
          <w:b/>
          <w:sz w:val="28"/>
          <w:szCs w:val="28"/>
        </w:rPr>
        <w:t xml:space="preserve">. </w:t>
      </w:r>
      <w:r>
        <w:rPr>
          <w:sz w:val="28"/>
          <w:szCs w:val="28"/>
        </w:rPr>
        <w:t>Он</w:t>
      </w:r>
      <w:r>
        <w:rPr>
          <w:b/>
          <w:sz w:val="28"/>
          <w:szCs w:val="28"/>
        </w:rPr>
        <w:t xml:space="preserve"> </w:t>
      </w:r>
      <w:r>
        <w:rPr>
          <w:sz w:val="28"/>
          <w:szCs w:val="28"/>
        </w:rPr>
        <w:t>о</w:t>
      </w:r>
      <w:r>
        <w:rPr>
          <w:sz w:val="28"/>
          <w:szCs w:val="28"/>
        </w:rPr>
        <w:t>з</w:t>
      </w:r>
      <w:r>
        <w:rPr>
          <w:sz w:val="28"/>
          <w:szCs w:val="28"/>
        </w:rPr>
        <w:t>начает</w:t>
      </w:r>
      <w:r>
        <w:rPr>
          <w:b/>
          <w:sz w:val="28"/>
          <w:szCs w:val="28"/>
        </w:rPr>
        <w:t xml:space="preserve"> </w:t>
      </w:r>
      <w:r>
        <w:rPr>
          <w:sz w:val="28"/>
          <w:szCs w:val="28"/>
        </w:rPr>
        <w:t>разработку системы таких требований, распоряжений и рекомендаций, которые бы способствовали развитию всех трёх сторон личности воспитанника (познавательно-мировоззренческой, эмоционально-волевой и действенно-практической), способствовали бы становлению и развитию патриотической направленности личности воспитанников. Создание единства уважения и тр</w:t>
      </w:r>
      <w:r>
        <w:rPr>
          <w:sz w:val="28"/>
          <w:szCs w:val="28"/>
        </w:rPr>
        <w:t>е</w:t>
      </w:r>
      <w:r>
        <w:rPr>
          <w:sz w:val="28"/>
          <w:szCs w:val="28"/>
        </w:rPr>
        <w:t>бовательности, единство требований к ребёнку в семье, согласованность дейс</w:t>
      </w:r>
      <w:r>
        <w:rPr>
          <w:sz w:val="28"/>
          <w:szCs w:val="28"/>
        </w:rPr>
        <w:t>т</w:t>
      </w:r>
      <w:r>
        <w:rPr>
          <w:sz w:val="28"/>
          <w:szCs w:val="28"/>
        </w:rPr>
        <w:t>вий школы, дошкольных учреждений, учреждений дополнительного образов</w:t>
      </w:r>
      <w:r>
        <w:rPr>
          <w:sz w:val="28"/>
          <w:szCs w:val="28"/>
        </w:rPr>
        <w:t>а</w:t>
      </w:r>
      <w:r>
        <w:rPr>
          <w:sz w:val="28"/>
          <w:szCs w:val="28"/>
        </w:rPr>
        <w:t>ния, семьи и общественности в воспитании детей. Принцип единства требов</w:t>
      </w:r>
      <w:r>
        <w:rPr>
          <w:sz w:val="28"/>
          <w:szCs w:val="28"/>
        </w:rPr>
        <w:t>а</w:t>
      </w:r>
      <w:r>
        <w:rPr>
          <w:sz w:val="28"/>
          <w:szCs w:val="28"/>
        </w:rPr>
        <w:t xml:space="preserve">ний осуществляется во всём целостном процессе патриотического воспитания, во всем спектре создаваемых педагогических ситуаций.    </w:t>
      </w:r>
    </w:p>
    <w:p w:rsidR="002648DB" w:rsidRDefault="0024608C" w:rsidP="00A85C22">
      <w:pPr>
        <w:spacing w:line="360" w:lineRule="auto"/>
        <w:jc w:val="both"/>
        <w:rPr>
          <w:i/>
          <w:sz w:val="28"/>
          <w:szCs w:val="28"/>
        </w:rPr>
      </w:pPr>
      <w:r>
        <w:rPr>
          <w:i/>
          <w:sz w:val="28"/>
          <w:szCs w:val="28"/>
        </w:rPr>
        <w:t xml:space="preserve">     </w:t>
      </w:r>
      <w:r w:rsidR="006E498A" w:rsidRPr="002D5E3E">
        <w:rPr>
          <w:i/>
          <w:sz w:val="28"/>
          <w:szCs w:val="28"/>
        </w:rPr>
        <w:t xml:space="preserve">Принцип </w:t>
      </w:r>
      <w:r w:rsidR="002078D8">
        <w:rPr>
          <w:i/>
          <w:sz w:val="28"/>
          <w:szCs w:val="28"/>
        </w:rPr>
        <w:t>воспитания в коллективе и через коллектив</w:t>
      </w:r>
      <w:r w:rsidR="002648DB">
        <w:rPr>
          <w:i/>
          <w:sz w:val="28"/>
          <w:szCs w:val="28"/>
        </w:rPr>
        <w:t>.</w:t>
      </w:r>
    </w:p>
    <w:p w:rsidR="006E498A" w:rsidRDefault="006E498A" w:rsidP="00A85C22">
      <w:pPr>
        <w:spacing w:line="360" w:lineRule="auto"/>
        <w:jc w:val="both"/>
        <w:rPr>
          <w:sz w:val="28"/>
          <w:szCs w:val="28"/>
        </w:rPr>
      </w:pPr>
      <w:r>
        <w:rPr>
          <w:sz w:val="28"/>
          <w:szCs w:val="28"/>
        </w:rPr>
        <w:t xml:space="preserve">     Принцип воспитания в коллективе и через коллектив обусловлен сущностью социальной организации детей и подростков. Такой социальной организацией является коллектив. Именно в коллективе происходит создание и реализация всех педагогических ситуаций, формирование и развитие всех сторон личности, формируются отношения к разным сторонам жизни, практические навыки и умения, формируется характер школьника, его патриотическое видение мира. Именно в коллективе формируются все основополагающие нравственные кач</w:t>
      </w:r>
      <w:r>
        <w:rPr>
          <w:sz w:val="28"/>
          <w:szCs w:val="28"/>
        </w:rPr>
        <w:t>е</w:t>
      </w:r>
      <w:r>
        <w:rPr>
          <w:sz w:val="28"/>
          <w:szCs w:val="28"/>
        </w:rPr>
        <w:t>ства гражданина-патриота. Принцип воспитания в коллективе и через колле</w:t>
      </w:r>
      <w:r>
        <w:rPr>
          <w:sz w:val="28"/>
          <w:szCs w:val="28"/>
        </w:rPr>
        <w:t>к</w:t>
      </w:r>
      <w:r>
        <w:rPr>
          <w:sz w:val="28"/>
          <w:szCs w:val="28"/>
        </w:rPr>
        <w:t>тив осуществляется в едином воспитательном коллективе воспитателей и во</w:t>
      </w:r>
      <w:r>
        <w:rPr>
          <w:sz w:val="28"/>
          <w:szCs w:val="28"/>
        </w:rPr>
        <w:t>с</w:t>
      </w:r>
      <w:r>
        <w:rPr>
          <w:sz w:val="28"/>
          <w:szCs w:val="28"/>
        </w:rPr>
        <w:t>питанников, когда «воспитательный процесс идёт в единстве всех своих звен</w:t>
      </w:r>
      <w:r>
        <w:rPr>
          <w:sz w:val="28"/>
          <w:szCs w:val="28"/>
        </w:rPr>
        <w:t>ь</w:t>
      </w:r>
      <w:r>
        <w:rPr>
          <w:sz w:val="28"/>
          <w:szCs w:val="28"/>
        </w:rPr>
        <w:lastRenderedPageBreak/>
        <w:t xml:space="preserve">ев – воспитание воспитателями воспитанников, самовоспитания воспитанников – взаимного и личного, самовоспитание воспитателей» </w:t>
      </w:r>
      <w:r w:rsidRPr="00596971">
        <w:rPr>
          <w:sz w:val="28"/>
          <w:szCs w:val="28"/>
        </w:rPr>
        <w:t>[</w:t>
      </w:r>
      <w:r w:rsidR="00BE4E45">
        <w:rPr>
          <w:sz w:val="28"/>
          <w:szCs w:val="28"/>
        </w:rPr>
        <w:t>24:</w:t>
      </w:r>
      <w:r>
        <w:rPr>
          <w:sz w:val="28"/>
          <w:szCs w:val="28"/>
        </w:rPr>
        <w:t>22</w:t>
      </w:r>
      <w:r w:rsidRPr="00596971">
        <w:rPr>
          <w:sz w:val="28"/>
          <w:szCs w:val="28"/>
        </w:rPr>
        <w:t>]</w:t>
      </w:r>
      <w:r>
        <w:rPr>
          <w:sz w:val="28"/>
          <w:szCs w:val="28"/>
        </w:rPr>
        <w:t>.</w:t>
      </w:r>
    </w:p>
    <w:p w:rsidR="0088721B" w:rsidRPr="00733DF3" w:rsidRDefault="0024608C" w:rsidP="00A85C22">
      <w:pPr>
        <w:spacing w:line="360" w:lineRule="auto"/>
        <w:jc w:val="both"/>
        <w:rPr>
          <w:i/>
          <w:sz w:val="28"/>
          <w:szCs w:val="28"/>
        </w:rPr>
      </w:pPr>
      <w:r>
        <w:rPr>
          <w:i/>
          <w:sz w:val="28"/>
          <w:szCs w:val="28"/>
        </w:rPr>
        <w:t xml:space="preserve">     </w:t>
      </w:r>
      <w:r w:rsidR="0088721B" w:rsidRPr="00733DF3">
        <w:rPr>
          <w:i/>
          <w:sz w:val="28"/>
          <w:szCs w:val="28"/>
        </w:rPr>
        <w:t>Принцип комплексного подхода.</w:t>
      </w:r>
    </w:p>
    <w:p w:rsidR="0088721B" w:rsidRDefault="0088721B" w:rsidP="00A85C22">
      <w:pPr>
        <w:spacing w:line="360" w:lineRule="auto"/>
        <w:jc w:val="both"/>
        <w:rPr>
          <w:sz w:val="28"/>
          <w:szCs w:val="28"/>
        </w:rPr>
      </w:pPr>
      <w:r>
        <w:rPr>
          <w:sz w:val="28"/>
          <w:szCs w:val="28"/>
        </w:rPr>
        <w:t xml:space="preserve">     Принцип комплексного подхода обусловлен необходимостью объединения целостного воспитательного процесса вокруг определённой темы, стержневого понятия, способствующих разработке и осуществлению комплексных педаг</w:t>
      </w:r>
      <w:r>
        <w:rPr>
          <w:sz w:val="28"/>
          <w:szCs w:val="28"/>
        </w:rPr>
        <w:t>о</w:t>
      </w:r>
      <w:r>
        <w:rPr>
          <w:sz w:val="28"/>
          <w:szCs w:val="28"/>
        </w:rPr>
        <w:t>гических ситуаций, в ходе которых и происходит формиро</w:t>
      </w:r>
      <w:r w:rsidR="00B1235E">
        <w:rPr>
          <w:sz w:val="28"/>
          <w:szCs w:val="28"/>
        </w:rPr>
        <w:t xml:space="preserve">вание </w:t>
      </w:r>
      <w:r>
        <w:rPr>
          <w:sz w:val="28"/>
          <w:szCs w:val="28"/>
        </w:rPr>
        <w:t>патриотич</w:t>
      </w:r>
      <w:r>
        <w:rPr>
          <w:sz w:val="28"/>
          <w:szCs w:val="28"/>
        </w:rPr>
        <w:t>е</w:t>
      </w:r>
      <w:r>
        <w:rPr>
          <w:sz w:val="28"/>
          <w:szCs w:val="28"/>
        </w:rPr>
        <w:t>ских качеств личности. Принцип осуществляется во всех видах деятельности, во всём спектре отношений, являясь стержневым организационным принципом.</w:t>
      </w:r>
    </w:p>
    <w:p w:rsidR="00DC4E6C" w:rsidRPr="003F1FA4" w:rsidRDefault="0024608C" w:rsidP="00A85C22">
      <w:pPr>
        <w:spacing w:line="360" w:lineRule="auto"/>
        <w:jc w:val="both"/>
        <w:rPr>
          <w:i/>
          <w:sz w:val="28"/>
          <w:szCs w:val="28"/>
        </w:rPr>
      </w:pPr>
      <w:r>
        <w:rPr>
          <w:i/>
          <w:sz w:val="28"/>
          <w:szCs w:val="28"/>
        </w:rPr>
        <w:t xml:space="preserve">     </w:t>
      </w:r>
      <w:r w:rsidR="00DC4E6C" w:rsidRPr="003F1FA4">
        <w:rPr>
          <w:i/>
          <w:sz w:val="28"/>
          <w:szCs w:val="28"/>
        </w:rPr>
        <w:t>Принцип связи школьного и дополнительного образования.</w:t>
      </w:r>
    </w:p>
    <w:p w:rsidR="003F1FA4" w:rsidRDefault="003F1FA4" w:rsidP="00A85C22">
      <w:pPr>
        <w:spacing w:line="360" w:lineRule="auto"/>
        <w:jc w:val="both"/>
        <w:rPr>
          <w:sz w:val="28"/>
          <w:szCs w:val="28"/>
        </w:rPr>
      </w:pPr>
      <w:r>
        <w:rPr>
          <w:sz w:val="28"/>
          <w:szCs w:val="28"/>
        </w:rPr>
        <w:t xml:space="preserve">     Этот принцип обусловлен тенденцией к выстраиванию системы непреры</w:t>
      </w:r>
      <w:r>
        <w:rPr>
          <w:sz w:val="28"/>
          <w:szCs w:val="28"/>
        </w:rPr>
        <w:t>в</w:t>
      </w:r>
      <w:r>
        <w:rPr>
          <w:sz w:val="28"/>
          <w:szCs w:val="28"/>
        </w:rPr>
        <w:t>ного образования, что позволяет говорить и о системе непрерывного воспит</w:t>
      </w:r>
      <w:r>
        <w:rPr>
          <w:sz w:val="28"/>
          <w:szCs w:val="28"/>
        </w:rPr>
        <w:t>а</w:t>
      </w:r>
      <w:r>
        <w:rPr>
          <w:sz w:val="28"/>
          <w:szCs w:val="28"/>
        </w:rPr>
        <w:t>ния, когда формирование личности школьника не ограничивается только ра</w:t>
      </w:r>
      <w:r>
        <w:rPr>
          <w:sz w:val="28"/>
          <w:szCs w:val="28"/>
        </w:rPr>
        <w:t>м</w:t>
      </w:r>
      <w:r>
        <w:rPr>
          <w:sz w:val="28"/>
          <w:szCs w:val="28"/>
        </w:rPr>
        <w:t xml:space="preserve">ками школы, а продолжается в деятельности </w:t>
      </w:r>
      <w:r w:rsidR="00B1235E">
        <w:rPr>
          <w:sz w:val="28"/>
          <w:szCs w:val="28"/>
        </w:rPr>
        <w:t xml:space="preserve"> </w:t>
      </w:r>
      <w:r>
        <w:rPr>
          <w:sz w:val="28"/>
          <w:szCs w:val="28"/>
        </w:rPr>
        <w:t>учреждений дополнительного о</w:t>
      </w:r>
      <w:r>
        <w:rPr>
          <w:sz w:val="28"/>
          <w:szCs w:val="28"/>
        </w:rPr>
        <w:t>б</w:t>
      </w:r>
      <w:r>
        <w:rPr>
          <w:sz w:val="28"/>
          <w:szCs w:val="28"/>
        </w:rPr>
        <w:t>разования разного профиля и содержательной направленности.</w:t>
      </w:r>
      <w:r w:rsidR="007B4F7A">
        <w:rPr>
          <w:sz w:val="28"/>
          <w:szCs w:val="28"/>
        </w:rPr>
        <w:t xml:space="preserve"> Принцип ос</w:t>
      </w:r>
      <w:r w:rsidR="007B4F7A">
        <w:rPr>
          <w:sz w:val="28"/>
          <w:szCs w:val="28"/>
        </w:rPr>
        <w:t>у</w:t>
      </w:r>
      <w:r w:rsidR="007B4F7A">
        <w:rPr>
          <w:sz w:val="28"/>
          <w:szCs w:val="28"/>
        </w:rPr>
        <w:t xml:space="preserve">ществляется через взаимодействие и сотрудничество общеобразовательных школ и учреждений </w:t>
      </w:r>
      <w:r w:rsidR="00B1235E">
        <w:rPr>
          <w:sz w:val="28"/>
          <w:szCs w:val="28"/>
        </w:rPr>
        <w:t xml:space="preserve"> </w:t>
      </w:r>
      <w:r w:rsidR="007B4F7A">
        <w:rPr>
          <w:sz w:val="28"/>
          <w:szCs w:val="28"/>
        </w:rPr>
        <w:t>дополнительного образования через организацию детских творческих объединений разного профиля и направленности деятельности.</w:t>
      </w:r>
    </w:p>
    <w:p w:rsidR="007B4F7A" w:rsidRPr="003A4873" w:rsidRDefault="00335F19" w:rsidP="00A85C22">
      <w:pPr>
        <w:spacing w:line="360" w:lineRule="auto"/>
        <w:jc w:val="both"/>
        <w:rPr>
          <w:i/>
          <w:sz w:val="28"/>
          <w:szCs w:val="28"/>
        </w:rPr>
      </w:pPr>
      <w:r w:rsidRPr="00335F19">
        <w:rPr>
          <w:i/>
          <w:sz w:val="28"/>
          <w:szCs w:val="28"/>
        </w:rPr>
        <w:t xml:space="preserve">     </w:t>
      </w:r>
      <w:r w:rsidR="007B4F7A" w:rsidRPr="00335F19">
        <w:rPr>
          <w:i/>
          <w:sz w:val="28"/>
          <w:szCs w:val="28"/>
          <w:u w:val="single"/>
        </w:rPr>
        <w:t>Виды деятельности</w:t>
      </w:r>
      <w:r w:rsidR="007B4F7A" w:rsidRPr="003A4873">
        <w:rPr>
          <w:i/>
          <w:sz w:val="28"/>
          <w:szCs w:val="28"/>
        </w:rPr>
        <w:t xml:space="preserve"> в системе</w:t>
      </w:r>
      <w:r w:rsidR="00B1235E">
        <w:rPr>
          <w:i/>
          <w:sz w:val="28"/>
          <w:szCs w:val="28"/>
        </w:rPr>
        <w:t xml:space="preserve"> педагогики патриотизма</w:t>
      </w:r>
      <w:r w:rsidR="003A4873" w:rsidRPr="003A4873">
        <w:rPr>
          <w:i/>
          <w:sz w:val="28"/>
          <w:szCs w:val="28"/>
        </w:rPr>
        <w:t>.</w:t>
      </w:r>
    </w:p>
    <w:p w:rsidR="003A4873" w:rsidRDefault="003A4873" w:rsidP="00A85C22">
      <w:pPr>
        <w:spacing w:line="360" w:lineRule="auto"/>
        <w:jc w:val="both"/>
        <w:rPr>
          <w:sz w:val="28"/>
          <w:szCs w:val="28"/>
        </w:rPr>
      </w:pPr>
      <w:r>
        <w:rPr>
          <w:sz w:val="28"/>
          <w:szCs w:val="28"/>
        </w:rPr>
        <w:t xml:space="preserve">     Деятельность выступает основополагающим условием развития личност</w:t>
      </w:r>
      <w:r w:rsidR="000C04E8">
        <w:rPr>
          <w:sz w:val="28"/>
          <w:szCs w:val="28"/>
        </w:rPr>
        <w:t xml:space="preserve">и, а потому развитие </w:t>
      </w:r>
      <w:r>
        <w:rPr>
          <w:sz w:val="28"/>
          <w:szCs w:val="28"/>
        </w:rPr>
        <w:t>патриотической направленности школьников предполагает о</w:t>
      </w:r>
      <w:r>
        <w:rPr>
          <w:sz w:val="28"/>
          <w:szCs w:val="28"/>
        </w:rPr>
        <w:t>р</w:t>
      </w:r>
      <w:r>
        <w:rPr>
          <w:sz w:val="28"/>
          <w:szCs w:val="28"/>
        </w:rPr>
        <w:t>ганизацию разнообразных видов деятельности, в которых происходит стано</w:t>
      </w:r>
      <w:r>
        <w:rPr>
          <w:sz w:val="28"/>
          <w:szCs w:val="28"/>
        </w:rPr>
        <w:t>в</w:t>
      </w:r>
      <w:r>
        <w:rPr>
          <w:sz w:val="28"/>
          <w:szCs w:val="28"/>
        </w:rPr>
        <w:t>ление интеллектуальной, мотивационно-ценностной, эмоционально-чувственной, волевой и поведенческой сфер личности.</w:t>
      </w:r>
    </w:p>
    <w:p w:rsidR="003A4873" w:rsidRDefault="006C101C" w:rsidP="00A85C22">
      <w:pPr>
        <w:spacing w:line="360" w:lineRule="auto"/>
        <w:jc w:val="both"/>
        <w:rPr>
          <w:sz w:val="28"/>
          <w:szCs w:val="28"/>
        </w:rPr>
      </w:pPr>
      <w:r>
        <w:rPr>
          <w:sz w:val="28"/>
          <w:szCs w:val="28"/>
        </w:rPr>
        <w:t xml:space="preserve">     Виды деятельности, в про</w:t>
      </w:r>
      <w:r w:rsidR="003A4873">
        <w:rPr>
          <w:sz w:val="28"/>
          <w:szCs w:val="28"/>
        </w:rPr>
        <w:t>цессе которых</w:t>
      </w:r>
      <w:r w:rsidR="00B1235E">
        <w:rPr>
          <w:sz w:val="28"/>
          <w:szCs w:val="28"/>
        </w:rPr>
        <w:t xml:space="preserve"> происходит развитие </w:t>
      </w:r>
      <w:r w:rsidR="003A4873">
        <w:rPr>
          <w:sz w:val="28"/>
          <w:szCs w:val="28"/>
        </w:rPr>
        <w:t>патриотич</w:t>
      </w:r>
      <w:r w:rsidR="003A4873">
        <w:rPr>
          <w:sz w:val="28"/>
          <w:szCs w:val="28"/>
        </w:rPr>
        <w:t>е</w:t>
      </w:r>
      <w:r w:rsidR="003A4873">
        <w:rPr>
          <w:sz w:val="28"/>
          <w:szCs w:val="28"/>
        </w:rPr>
        <w:t>ской направленности личности, осуществляются в городской системе школьн</w:t>
      </w:r>
      <w:r w:rsidR="003A4873">
        <w:rPr>
          <w:sz w:val="28"/>
          <w:szCs w:val="28"/>
        </w:rPr>
        <w:t>о</w:t>
      </w:r>
      <w:r w:rsidR="003A4873">
        <w:rPr>
          <w:sz w:val="28"/>
          <w:szCs w:val="28"/>
        </w:rPr>
        <w:t>го и дополнительного образо</w:t>
      </w:r>
      <w:r w:rsidR="00815F60">
        <w:rPr>
          <w:sz w:val="28"/>
          <w:szCs w:val="28"/>
        </w:rPr>
        <w:t>вания,</w:t>
      </w:r>
      <w:r w:rsidR="003A4873">
        <w:rPr>
          <w:sz w:val="28"/>
          <w:szCs w:val="28"/>
        </w:rPr>
        <w:t xml:space="preserve"> выполнение этих видов деятельности пре</w:t>
      </w:r>
      <w:r w:rsidR="003A4873">
        <w:rPr>
          <w:sz w:val="28"/>
          <w:szCs w:val="28"/>
        </w:rPr>
        <w:t>д</w:t>
      </w:r>
      <w:r w:rsidR="003A4873">
        <w:rPr>
          <w:sz w:val="28"/>
          <w:szCs w:val="28"/>
        </w:rPr>
        <w:t>полагает индивидуальный и коллективный, творческий характер, нацелено на овладение социальным опытом.</w:t>
      </w:r>
    </w:p>
    <w:p w:rsidR="003A4873" w:rsidRDefault="003A4873" w:rsidP="00A85C22">
      <w:pPr>
        <w:spacing w:line="360" w:lineRule="auto"/>
        <w:jc w:val="both"/>
        <w:rPr>
          <w:sz w:val="28"/>
          <w:szCs w:val="28"/>
        </w:rPr>
      </w:pPr>
      <w:r>
        <w:rPr>
          <w:sz w:val="28"/>
          <w:szCs w:val="28"/>
        </w:rPr>
        <w:t xml:space="preserve">     В числе значимых видов деятельности можно назвать следующие:</w:t>
      </w:r>
    </w:p>
    <w:p w:rsidR="003A4873" w:rsidRDefault="00335F19" w:rsidP="00A85C22">
      <w:pPr>
        <w:spacing w:line="360" w:lineRule="auto"/>
        <w:jc w:val="both"/>
        <w:rPr>
          <w:sz w:val="28"/>
          <w:szCs w:val="28"/>
        </w:rPr>
      </w:pPr>
      <w:r>
        <w:rPr>
          <w:i/>
          <w:sz w:val="28"/>
          <w:szCs w:val="28"/>
        </w:rPr>
        <w:lastRenderedPageBreak/>
        <w:t xml:space="preserve">     </w:t>
      </w:r>
      <w:r w:rsidR="008C6067">
        <w:rPr>
          <w:i/>
          <w:sz w:val="28"/>
          <w:szCs w:val="28"/>
        </w:rPr>
        <w:t>-</w:t>
      </w:r>
      <w:r w:rsidR="003A4873" w:rsidRPr="00A45BDA">
        <w:rPr>
          <w:i/>
          <w:sz w:val="28"/>
          <w:szCs w:val="28"/>
        </w:rPr>
        <w:t>Учебно-познавательная деятельность,</w:t>
      </w:r>
      <w:r w:rsidR="003A4873">
        <w:rPr>
          <w:sz w:val="28"/>
          <w:szCs w:val="28"/>
        </w:rPr>
        <w:t xml:space="preserve"> которая предполагает развитие п</w:t>
      </w:r>
      <w:r w:rsidR="003A4873">
        <w:rPr>
          <w:sz w:val="28"/>
          <w:szCs w:val="28"/>
        </w:rPr>
        <w:t>о</w:t>
      </w:r>
      <w:r w:rsidR="003A4873">
        <w:rPr>
          <w:sz w:val="28"/>
          <w:szCs w:val="28"/>
        </w:rPr>
        <w:t>знавательной активности и широты кругозора школьников</w:t>
      </w:r>
      <w:r w:rsidR="00A45BDA">
        <w:rPr>
          <w:sz w:val="28"/>
          <w:szCs w:val="28"/>
        </w:rPr>
        <w:t>, делает возможным формирование основ мировоззрения.</w:t>
      </w:r>
      <w:r w:rsidR="00672484">
        <w:rPr>
          <w:sz w:val="28"/>
          <w:szCs w:val="28"/>
        </w:rPr>
        <w:t xml:space="preserve"> В ходе этой деятельности развивается когнитивная</w:t>
      </w:r>
      <w:r w:rsidR="00E64833">
        <w:rPr>
          <w:sz w:val="28"/>
          <w:szCs w:val="28"/>
        </w:rPr>
        <w:t xml:space="preserve"> (</w:t>
      </w:r>
      <w:r w:rsidR="00E64833" w:rsidRPr="00E64833">
        <w:rPr>
          <w:i/>
          <w:sz w:val="28"/>
          <w:szCs w:val="28"/>
        </w:rPr>
        <w:t>познавательная</w:t>
      </w:r>
      <w:r w:rsidR="00E64833">
        <w:rPr>
          <w:sz w:val="28"/>
          <w:szCs w:val="28"/>
        </w:rPr>
        <w:t>)</w:t>
      </w:r>
      <w:r w:rsidR="00672484">
        <w:rPr>
          <w:sz w:val="28"/>
          <w:szCs w:val="28"/>
        </w:rPr>
        <w:t xml:space="preserve"> сторона личности школьника.</w:t>
      </w:r>
      <w:r w:rsidR="00A45BDA">
        <w:rPr>
          <w:sz w:val="28"/>
          <w:szCs w:val="28"/>
        </w:rPr>
        <w:t xml:space="preserve"> В процессе её в</w:t>
      </w:r>
      <w:r w:rsidR="00A45BDA">
        <w:rPr>
          <w:sz w:val="28"/>
          <w:szCs w:val="28"/>
        </w:rPr>
        <w:t>ы</w:t>
      </w:r>
      <w:r w:rsidR="00A45BDA">
        <w:rPr>
          <w:sz w:val="28"/>
          <w:szCs w:val="28"/>
        </w:rPr>
        <w:t>полнения у школьников формируется патриоти</w:t>
      </w:r>
      <w:r w:rsidR="00B1235E">
        <w:rPr>
          <w:sz w:val="28"/>
          <w:szCs w:val="28"/>
        </w:rPr>
        <w:t xml:space="preserve">ческое видение мира, </w:t>
      </w:r>
      <w:r w:rsidR="00A45BDA">
        <w:rPr>
          <w:sz w:val="28"/>
          <w:szCs w:val="28"/>
        </w:rPr>
        <w:t>патриот</w:t>
      </w:r>
      <w:r w:rsidR="00A45BDA">
        <w:rPr>
          <w:sz w:val="28"/>
          <w:szCs w:val="28"/>
        </w:rPr>
        <w:t>и</w:t>
      </w:r>
      <w:r w:rsidR="00A45BDA">
        <w:rPr>
          <w:sz w:val="28"/>
          <w:szCs w:val="28"/>
        </w:rPr>
        <w:t>ческое сознание.</w:t>
      </w:r>
      <w:r w:rsidR="00B1235E">
        <w:rPr>
          <w:sz w:val="28"/>
          <w:szCs w:val="28"/>
        </w:rPr>
        <w:t xml:space="preserve"> Особое внимание необходимо уделять внеклассной работе по предметам, в ходе которой ученики знакомятся с жизнью и творчеством деят</w:t>
      </w:r>
      <w:r w:rsidR="00B1235E">
        <w:rPr>
          <w:sz w:val="28"/>
          <w:szCs w:val="28"/>
        </w:rPr>
        <w:t>е</w:t>
      </w:r>
      <w:r w:rsidR="00B1235E">
        <w:rPr>
          <w:sz w:val="28"/>
          <w:szCs w:val="28"/>
        </w:rPr>
        <w:t>лей науки литературы и искусства, которые внесли особый вклад в развитие мировой науки и  культуры.</w:t>
      </w:r>
    </w:p>
    <w:p w:rsidR="00A45BDA" w:rsidRDefault="00335F19" w:rsidP="00A85C22">
      <w:pPr>
        <w:spacing w:line="360" w:lineRule="auto"/>
        <w:jc w:val="both"/>
        <w:rPr>
          <w:sz w:val="28"/>
          <w:szCs w:val="28"/>
        </w:rPr>
      </w:pPr>
      <w:r>
        <w:rPr>
          <w:i/>
          <w:sz w:val="28"/>
          <w:szCs w:val="28"/>
        </w:rPr>
        <w:t xml:space="preserve">     </w:t>
      </w:r>
      <w:r w:rsidR="008C6067">
        <w:rPr>
          <w:i/>
          <w:sz w:val="28"/>
          <w:szCs w:val="28"/>
        </w:rPr>
        <w:t>-</w:t>
      </w:r>
      <w:r w:rsidR="00A45BDA" w:rsidRPr="00A45BDA">
        <w:rPr>
          <w:i/>
          <w:sz w:val="28"/>
          <w:szCs w:val="28"/>
        </w:rPr>
        <w:t>Трудовая деятельность,</w:t>
      </w:r>
      <w:r w:rsidR="00A45BDA">
        <w:rPr>
          <w:sz w:val="28"/>
          <w:szCs w:val="28"/>
        </w:rPr>
        <w:t xml:space="preserve"> в ходе которой происходит</w:t>
      </w:r>
      <w:r w:rsidR="00672484">
        <w:rPr>
          <w:sz w:val="28"/>
          <w:szCs w:val="28"/>
        </w:rPr>
        <w:t xml:space="preserve"> развитие действенно-практической стороны личности,</w:t>
      </w:r>
      <w:r w:rsidR="00A45BDA">
        <w:rPr>
          <w:sz w:val="28"/>
          <w:szCs w:val="28"/>
        </w:rPr>
        <w:t xml:space="preserve"> реализация принципа заботы об окружающем мире, </w:t>
      </w:r>
      <w:r w:rsidR="00300683">
        <w:rPr>
          <w:sz w:val="28"/>
          <w:szCs w:val="28"/>
        </w:rPr>
        <w:t xml:space="preserve">природоохранная деятельность, </w:t>
      </w:r>
      <w:r w:rsidR="00A45BDA">
        <w:rPr>
          <w:sz w:val="28"/>
          <w:szCs w:val="28"/>
        </w:rPr>
        <w:t>формируются трудовые</w:t>
      </w:r>
      <w:r w:rsidR="00AB04BA">
        <w:rPr>
          <w:sz w:val="28"/>
          <w:szCs w:val="28"/>
        </w:rPr>
        <w:t xml:space="preserve"> </w:t>
      </w:r>
      <w:r w:rsidR="00A45BDA">
        <w:rPr>
          <w:sz w:val="28"/>
          <w:szCs w:val="28"/>
        </w:rPr>
        <w:t>навыки, прои</w:t>
      </w:r>
      <w:r w:rsidR="00A45BDA">
        <w:rPr>
          <w:sz w:val="28"/>
          <w:szCs w:val="28"/>
        </w:rPr>
        <w:t>с</w:t>
      </w:r>
      <w:r w:rsidR="00A45BDA">
        <w:rPr>
          <w:sz w:val="28"/>
          <w:szCs w:val="28"/>
        </w:rPr>
        <w:t>ходит профессиональное самоопределение</w:t>
      </w:r>
      <w:r w:rsidR="00672484">
        <w:rPr>
          <w:sz w:val="28"/>
          <w:szCs w:val="28"/>
        </w:rPr>
        <w:t>, формирование жизненных целей и программы по их реализации.</w:t>
      </w:r>
    </w:p>
    <w:p w:rsidR="00A45BDA" w:rsidRDefault="00672484" w:rsidP="00A85C22">
      <w:pPr>
        <w:spacing w:line="360" w:lineRule="auto"/>
        <w:jc w:val="both"/>
        <w:rPr>
          <w:sz w:val="28"/>
          <w:szCs w:val="28"/>
        </w:rPr>
      </w:pPr>
      <w:r>
        <w:rPr>
          <w:i/>
          <w:sz w:val="28"/>
          <w:szCs w:val="28"/>
        </w:rPr>
        <w:t xml:space="preserve">     </w:t>
      </w:r>
      <w:r w:rsidR="008C6067">
        <w:rPr>
          <w:i/>
          <w:sz w:val="28"/>
          <w:szCs w:val="28"/>
        </w:rPr>
        <w:t>-</w:t>
      </w:r>
      <w:r w:rsidR="00A45BDA" w:rsidRPr="00A45BDA">
        <w:rPr>
          <w:i/>
          <w:sz w:val="28"/>
          <w:szCs w:val="28"/>
        </w:rPr>
        <w:t>Общественно-полезная деятельность,</w:t>
      </w:r>
      <w:r w:rsidR="00A45BDA">
        <w:rPr>
          <w:sz w:val="28"/>
          <w:szCs w:val="28"/>
        </w:rPr>
        <w:t xml:space="preserve"> которая отражает субъектность гр</w:t>
      </w:r>
      <w:r w:rsidR="00A45BDA">
        <w:rPr>
          <w:sz w:val="28"/>
          <w:szCs w:val="28"/>
        </w:rPr>
        <w:t>а</w:t>
      </w:r>
      <w:r w:rsidR="00A45BDA">
        <w:rPr>
          <w:sz w:val="28"/>
          <w:szCs w:val="28"/>
        </w:rPr>
        <w:t>жданской позиции школьника, формирует и развивает его социальную акти</w:t>
      </w:r>
      <w:r w:rsidR="00A45BDA">
        <w:rPr>
          <w:sz w:val="28"/>
          <w:szCs w:val="28"/>
        </w:rPr>
        <w:t>в</w:t>
      </w:r>
      <w:r w:rsidR="00A45BDA">
        <w:rPr>
          <w:sz w:val="28"/>
          <w:szCs w:val="28"/>
        </w:rPr>
        <w:t>ность, умение выполнять свой гражданский долг, совершать гражданские п</w:t>
      </w:r>
      <w:r w:rsidR="00A45BDA">
        <w:rPr>
          <w:sz w:val="28"/>
          <w:szCs w:val="28"/>
        </w:rPr>
        <w:t>о</w:t>
      </w:r>
      <w:r w:rsidR="00A45BDA">
        <w:rPr>
          <w:sz w:val="28"/>
          <w:szCs w:val="28"/>
        </w:rPr>
        <w:t>ступки.</w:t>
      </w:r>
      <w:r>
        <w:rPr>
          <w:sz w:val="28"/>
          <w:szCs w:val="28"/>
        </w:rPr>
        <w:t xml:space="preserve"> В ходе этой деятельности развивается аксиологическая </w:t>
      </w:r>
      <w:r w:rsidR="009D3D2B">
        <w:rPr>
          <w:sz w:val="28"/>
          <w:szCs w:val="28"/>
        </w:rPr>
        <w:t>(</w:t>
      </w:r>
      <w:r w:rsidR="009D3D2B" w:rsidRPr="009D3D2B">
        <w:rPr>
          <w:i/>
          <w:sz w:val="28"/>
          <w:szCs w:val="28"/>
        </w:rPr>
        <w:t>ценностная</w:t>
      </w:r>
      <w:r w:rsidR="009D3D2B">
        <w:rPr>
          <w:sz w:val="28"/>
          <w:szCs w:val="28"/>
        </w:rPr>
        <w:t xml:space="preserve">) </w:t>
      </w:r>
      <w:r>
        <w:rPr>
          <w:sz w:val="28"/>
          <w:szCs w:val="28"/>
        </w:rPr>
        <w:t>сторона личности школьника, которая определяет его нравственно-ценностную направлен</w:t>
      </w:r>
      <w:r w:rsidR="00BC3B4A">
        <w:rPr>
          <w:sz w:val="28"/>
          <w:szCs w:val="28"/>
        </w:rPr>
        <w:t>ность, развивается эмоционально-чувственная сторона личности, о</w:t>
      </w:r>
      <w:r w:rsidR="00BC3B4A">
        <w:rPr>
          <w:sz w:val="28"/>
          <w:szCs w:val="28"/>
        </w:rPr>
        <w:t>п</w:t>
      </w:r>
      <w:r w:rsidR="00BC3B4A">
        <w:rPr>
          <w:sz w:val="28"/>
          <w:szCs w:val="28"/>
        </w:rPr>
        <w:t>ределяющая систему отношений школьника к окружающему миру и людям.</w:t>
      </w:r>
    </w:p>
    <w:p w:rsidR="00A45BDA" w:rsidRDefault="00BC3B4A" w:rsidP="00A85C22">
      <w:pPr>
        <w:spacing w:line="360" w:lineRule="auto"/>
        <w:jc w:val="both"/>
        <w:rPr>
          <w:sz w:val="28"/>
          <w:szCs w:val="28"/>
        </w:rPr>
      </w:pPr>
      <w:r>
        <w:rPr>
          <w:i/>
          <w:sz w:val="28"/>
          <w:szCs w:val="28"/>
        </w:rPr>
        <w:t xml:space="preserve">     </w:t>
      </w:r>
      <w:r w:rsidR="008C6067">
        <w:rPr>
          <w:i/>
          <w:sz w:val="28"/>
          <w:szCs w:val="28"/>
        </w:rPr>
        <w:t>-</w:t>
      </w:r>
      <w:r w:rsidR="00A45BDA" w:rsidRPr="001D6F95">
        <w:rPr>
          <w:i/>
          <w:sz w:val="28"/>
          <w:szCs w:val="28"/>
        </w:rPr>
        <w:t>Эстетическая деятельность</w:t>
      </w:r>
      <w:r w:rsidR="001D6F95" w:rsidRPr="001D6F95">
        <w:rPr>
          <w:i/>
          <w:sz w:val="28"/>
          <w:szCs w:val="28"/>
        </w:rPr>
        <w:t>,</w:t>
      </w:r>
      <w:r w:rsidR="001D6F95">
        <w:rPr>
          <w:sz w:val="28"/>
          <w:szCs w:val="28"/>
        </w:rPr>
        <w:t xml:space="preserve"> развивает эстетический вкус, умение и сп</w:t>
      </w:r>
      <w:r w:rsidR="001D6F95">
        <w:rPr>
          <w:sz w:val="28"/>
          <w:szCs w:val="28"/>
        </w:rPr>
        <w:t>о</w:t>
      </w:r>
      <w:r w:rsidR="001D6F95">
        <w:rPr>
          <w:sz w:val="28"/>
          <w:szCs w:val="28"/>
        </w:rPr>
        <w:t>собность понимать произведения искусства, развивает творческие способности, эстетическое отношение к предметам культуры, гордость национальной кул</w:t>
      </w:r>
      <w:r w:rsidR="001D6F95">
        <w:rPr>
          <w:sz w:val="28"/>
          <w:szCs w:val="28"/>
        </w:rPr>
        <w:t>ь</w:t>
      </w:r>
      <w:r w:rsidR="001D6F95">
        <w:rPr>
          <w:sz w:val="28"/>
          <w:szCs w:val="28"/>
        </w:rPr>
        <w:t>турой.</w:t>
      </w:r>
      <w:r>
        <w:rPr>
          <w:sz w:val="28"/>
          <w:szCs w:val="28"/>
        </w:rPr>
        <w:t xml:space="preserve"> В ходе этой деятельности развивается эмоционально-чувственная стор</w:t>
      </w:r>
      <w:r>
        <w:rPr>
          <w:sz w:val="28"/>
          <w:szCs w:val="28"/>
        </w:rPr>
        <w:t>о</w:t>
      </w:r>
      <w:r>
        <w:rPr>
          <w:sz w:val="28"/>
          <w:szCs w:val="28"/>
        </w:rPr>
        <w:t>на личности школьника, определяющая уровень его эстетической образованн</w:t>
      </w:r>
      <w:r>
        <w:rPr>
          <w:sz w:val="28"/>
          <w:szCs w:val="28"/>
        </w:rPr>
        <w:t>о</w:t>
      </w:r>
      <w:r>
        <w:rPr>
          <w:sz w:val="28"/>
          <w:szCs w:val="28"/>
        </w:rPr>
        <w:t>сти и культуры, формирующая чувство гордости достижениями отечественной культуры.</w:t>
      </w:r>
    </w:p>
    <w:p w:rsidR="001D6F95" w:rsidRDefault="00BC3B4A" w:rsidP="00A85C22">
      <w:pPr>
        <w:spacing w:line="360" w:lineRule="auto"/>
        <w:jc w:val="both"/>
        <w:rPr>
          <w:sz w:val="28"/>
          <w:szCs w:val="28"/>
        </w:rPr>
      </w:pPr>
      <w:r>
        <w:rPr>
          <w:i/>
          <w:sz w:val="28"/>
          <w:szCs w:val="28"/>
        </w:rPr>
        <w:t xml:space="preserve">     </w:t>
      </w:r>
      <w:r w:rsidR="008C6067">
        <w:rPr>
          <w:i/>
          <w:sz w:val="28"/>
          <w:szCs w:val="28"/>
        </w:rPr>
        <w:t>-</w:t>
      </w:r>
      <w:r w:rsidR="001D6F95" w:rsidRPr="001D6F95">
        <w:rPr>
          <w:i/>
          <w:sz w:val="28"/>
          <w:szCs w:val="28"/>
        </w:rPr>
        <w:t>Военно-спортивная деятельность</w:t>
      </w:r>
      <w:r w:rsidR="001D6F95">
        <w:rPr>
          <w:sz w:val="28"/>
          <w:szCs w:val="28"/>
        </w:rPr>
        <w:t xml:space="preserve"> предполагает физическое развитие школьников, является подготовкой к службе в армии, формирует позитивное к </w:t>
      </w:r>
      <w:r w:rsidR="001D6F95">
        <w:rPr>
          <w:sz w:val="28"/>
          <w:szCs w:val="28"/>
        </w:rPr>
        <w:lastRenderedPageBreak/>
        <w:t xml:space="preserve">ней отношение. В процессе её выполнения происходит освоение военно-прикладных навыков, формируется готовность </w:t>
      </w:r>
      <w:r w:rsidR="00B1235E">
        <w:rPr>
          <w:sz w:val="28"/>
          <w:szCs w:val="28"/>
        </w:rPr>
        <w:t>к защите Отечества,</w:t>
      </w:r>
      <w:r>
        <w:rPr>
          <w:sz w:val="28"/>
          <w:szCs w:val="28"/>
        </w:rPr>
        <w:t xml:space="preserve"> происходит развитие аксиологическ</w:t>
      </w:r>
      <w:r w:rsidR="00B1235E">
        <w:rPr>
          <w:sz w:val="28"/>
          <w:szCs w:val="28"/>
        </w:rPr>
        <w:t>ой стороны личности, определяюще</w:t>
      </w:r>
      <w:r>
        <w:rPr>
          <w:sz w:val="28"/>
          <w:szCs w:val="28"/>
        </w:rPr>
        <w:t>й как высшую це</w:t>
      </w:r>
      <w:r>
        <w:rPr>
          <w:sz w:val="28"/>
          <w:szCs w:val="28"/>
        </w:rPr>
        <w:t>н</w:t>
      </w:r>
      <w:r>
        <w:rPr>
          <w:sz w:val="28"/>
          <w:szCs w:val="28"/>
        </w:rPr>
        <w:t>ность идеал Родины и необходимость её защиты.</w:t>
      </w:r>
    </w:p>
    <w:p w:rsidR="001D6F95" w:rsidRDefault="00BC3B4A" w:rsidP="00A85C22">
      <w:pPr>
        <w:spacing w:line="360" w:lineRule="auto"/>
        <w:jc w:val="both"/>
        <w:rPr>
          <w:sz w:val="28"/>
          <w:szCs w:val="28"/>
        </w:rPr>
      </w:pPr>
      <w:r>
        <w:rPr>
          <w:i/>
          <w:sz w:val="28"/>
          <w:szCs w:val="28"/>
        </w:rPr>
        <w:t xml:space="preserve">     </w:t>
      </w:r>
      <w:r w:rsidR="008C6067">
        <w:rPr>
          <w:i/>
          <w:sz w:val="28"/>
          <w:szCs w:val="28"/>
        </w:rPr>
        <w:t>-</w:t>
      </w:r>
      <w:r w:rsidR="001D6F95" w:rsidRPr="00830904">
        <w:rPr>
          <w:i/>
          <w:sz w:val="28"/>
          <w:szCs w:val="28"/>
        </w:rPr>
        <w:t>Туристическая дея</w:t>
      </w:r>
      <w:r w:rsidR="00830904" w:rsidRPr="00830904">
        <w:rPr>
          <w:i/>
          <w:sz w:val="28"/>
          <w:szCs w:val="28"/>
        </w:rPr>
        <w:t>тельность</w:t>
      </w:r>
      <w:r w:rsidR="00830904">
        <w:rPr>
          <w:sz w:val="28"/>
          <w:szCs w:val="28"/>
        </w:rPr>
        <w:t xml:space="preserve"> является эффективной формой изучения ро</w:t>
      </w:r>
      <w:r w:rsidR="00830904">
        <w:rPr>
          <w:sz w:val="28"/>
          <w:szCs w:val="28"/>
        </w:rPr>
        <w:t>д</w:t>
      </w:r>
      <w:r w:rsidR="00830904">
        <w:rPr>
          <w:sz w:val="28"/>
          <w:szCs w:val="28"/>
        </w:rPr>
        <w:t xml:space="preserve">ного края. В процессе её выполнения формируется </w:t>
      </w:r>
      <w:r>
        <w:rPr>
          <w:sz w:val="28"/>
          <w:szCs w:val="28"/>
        </w:rPr>
        <w:t>аксиологическая и эмоции</w:t>
      </w:r>
      <w:r>
        <w:rPr>
          <w:sz w:val="28"/>
          <w:szCs w:val="28"/>
        </w:rPr>
        <w:t>о</w:t>
      </w:r>
      <w:r>
        <w:rPr>
          <w:sz w:val="28"/>
          <w:szCs w:val="28"/>
        </w:rPr>
        <w:t xml:space="preserve">нальная стороны личности, которые определяют формирование и развитие </w:t>
      </w:r>
      <w:r w:rsidR="00830904">
        <w:rPr>
          <w:sz w:val="28"/>
          <w:szCs w:val="28"/>
        </w:rPr>
        <w:t>лю</w:t>
      </w:r>
      <w:r>
        <w:rPr>
          <w:sz w:val="28"/>
          <w:szCs w:val="28"/>
        </w:rPr>
        <w:t>бви</w:t>
      </w:r>
      <w:r w:rsidR="00830904">
        <w:rPr>
          <w:sz w:val="28"/>
          <w:szCs w:val="28"/>
        </w:rPr>
        <w:t xml:space="preserve"> к родному краю, </w:t>
      </w:r>
      <w:r w:rsidR="00A87662">
        <w:rPr>
          <w:sz w:val="28"/>
          <w:szCs w:val="28"/>
        </w:rPr>
        <w:t xml:space="preserve">стимулируют изучение и </w:t>
      </w:r>
      <w:r w:rsidR="00830904">
        <w:rPr>
          <w:sz w:val="28"/>
          <w:szCs w:val="28"/>
        </w:rPr>
        <w:t>знание его истории, культуры, народного быта, истории коренных наро</w:t>
      </w:r>
      <w:r w:rsidR="00A87662">
        <w:rPr>
          <w:sz w:val="28"/>
          <w:szCs w:val="28"/>
        </w:rPr>
        <w:t>дов края. В ходе этой деятельности</w:t>
      </w:r>
      <w:r w:rsidR="00830904">
        <w:rPr>
          <w:sz w:val="28"/>
          <w:szCs w:val="28"/>
        </w:rPr>
        <w:t xml:space="preserve"> формиру</w:t>
      </w:r>
      <w:r w:rsidR="00A87662">
        <w:rPr>
          <w:sz w:val="28"/>
          <w:szCs w:val="28"/>
        </w:rPr>
        <w:t>ется</w:t>
      </w:r>
      <w:r w:rsidR="00830904">
        <w:rPr>
          <w:sz w:val="28"/>
          <w:szCs w:val="28"/>
        </w:rPr>
        <w:t xml:space="preserve"> </w:t>
      </w:r>
      <w:r w:rsidR="00A87662">
        <w:rPr>
          <w:sz w:val="28"/>
          <w:szCs w:val="28"/>
        </w:rPr>
        <w:t>и действенно-практическая сторона личности, определяющая ра</w:t>
      </w:r>
      <w:r w:rsidR="00A87662">
        <w:rPr>
          <w:sz w:val="28"/>
          <w:szCs w:val="28"/>
        </w:rPr>
        <w:t>з</w:t>
      </w:r>
      <w:r w:rsidR="00A87662">
        <w:rPr>
          <w:sz w:val="28"/>
          <w:szCs w:val="28"/>
        </w:rPr>
        <w:t xml:space="preserve">витие </w:t>
      </w:r>
      <w:r w:rsidR="00830904">
        <w:rPr>
          <w:sz w:val="28"/>
          <w:szCs w:val="28"/>
        </w:rPr>
        <w:t>умения организации экспедиций и оформле</w:t>
      </w:r>
      <w:r w:rsidR="00A87662">
        <w:rPr>
          <w:sz w:val="28"/>
          <w:szCs w:val="28"/>
        </w:rPr>
        <w:t>ния</w:t>
      </w:r>
      <w:r w:rsidR="00830904">
        <w:rPr>
          <w:sz w:val="28"/>
          <w:szCs w:val="28"/>
        </w:rPr>
        <w:t xml:space="preserve"> их итогов.</w:t>
      </w:r>
    </w:p>
    <w:p w:rsidR="00830904" w:rsidRDefault="00A87662" w:rsidP="00A85C22">
      <w:pPr>
        <w:spacing w:line="360" w:lineRule="auto"/>
        <w:jc w:val="both"/>
        <w:rPr>
          <w:sz w:val="28"/>
          <w:szCs w:val="28"/>
        </w:rPr>
      </w:pPr>
      <w:r>
        <w:rPr>
          <w:i/>
          <w:sz w:val="28"/>
          <w:szCs w:val="28"/>
        </w:rPr>
        <w:t xml:space="preserve">     -</w:t>
      </w:r>
      <w:r w:rsidR="00830904" w:rsidRPr="00830904">
        <w:rPr>
          <w:i/>
          <w:sz w:val="28"/>
          <w:szCs w:val="28"/>
        </w:rPr>
        <w:t>Краеведческая деятельность</w:t>
      </w:r>
      <w:r w:rsidR="00830904">
        <w:rPr>
          <w:sz w:val="28"/>
          <w:szCs w:val="28"/>
        </w:rPr>
        <w:t xml:space="preserve"> реализуется через деятельность школьных м</w:t>
      </w:r>
      <w:r w:rsidR="00830904">
        <w:rPr>
          <w:sz w:val="28"/>
          <w:szCs w:val="28"/>
        </w:rPr>
        <w:t>у</w:t>
      </w:r>
      <w:r w:rsidR="00830904">
        <w:rPr>
          <w:sz w:val="28"/>
          <w:szCs w:val="28"/>
        </w:rPr>
        <w:t>зеев по всем направлениям поисково-краеведческой работы. В процессе её в</w:t>
      </w:r>
      <w:r w:rsidR="00830904">
        <w:rPr>
          <w:sz w:val="28"/>
          <w:szCs w:val="28"/>
        </w:rPr>
        <w:t>ы</w:t>
      </w:r>
      <w:r w:rsidR="00830904">
        <w:rPr>
          <w:sz w:val="28"/>
          <w:szCs w:val="28"/>
        </w:rPr>
        <w:t>полнения  школьники изучают историю родного города, судьбы его знатных людей, историю развития промышленности, архитектуры и строительства ро</w:t>
      </w:r>
      <w:r w:rsidR="00830904">
        <w:rPr>
          <w:sz w:val="28"/>
          <w:szCs w:val="28"/>
        </w:rPr>
        <w:t>д</w:t>
      </w:r>
      <w:r w:rsidR="00830904">
        <w:rPr>
          <w:sz w:val="28"/>
          <w:szCs w:val="28"/>
        </w:rPr>
        <w:t>ного города, проникаются чувством уважения к труду предшествующих пок</w:t>
      </w:r>
      <w:r w:rsidR="00830904">
        <w:rPr>
          <w:sz w:val="28"/>
          <w:szCs w:val="28"/>
        </w:rPr>
        <w:t>о</w:t>
      </w:r>
      <w:r w:rsidR="00830904">
        <w:rPr>
          <w:sz w:val="28"/>
          <w:szCs w:val="28"/>
        </w:rPr>
        <w:t>лений, рождается и развивается желание самим участвовать в общем деле на благо родного города.</w:t>
      </w:r>
      <w:r>
        <w:rPr>
          <w:sz w:val="28"/>
          <w:szCs w:val="28"/>
        </w:rPr>
        <w:t xml:space="preserve"> В ходе этой деятельности происходит развитие когн</w:t>
      </w:r>
      <w:r>
        <w:rPr>
          <w:sz w:val="28"/>
          <w:szCs w:val="28"/>
        </w:rPr>
        <w:t>и</w:t>
      </w:r>
      <w:r>
        <w:rPr>
          <w:sz w:val="28"/>
          <w:szCs w:val="28"/>
        </w:rPr>
        <w:t>тивной, аксиологической, эмоционально-чувственной и действенно-практической сторон личности, которые, проявляясь комплексно, формируют активную гражданскую позицию школьников, гуманистические отношения.</w:t>
      </w:r>
    </w:p>
    <w:p w:rsidR="00830904" w:rsidRDefault="00A87662" w:rsidP="00A85C22">
      <w:pPr>
        <w:spacing w:line="360" w:lineRule="auto"/>
        <w:jc w:val="both"/>
        <w:rPr>
          <w:sz w:val="28"/>
          <w:szCs w:val="28"/>
        </w:rPr>
      </w:pPr>
      <w:r>
        <w:rPr>
          <w:i/>
          <w:sz w:val="28"/>
          <w:szCs w:val="28"/>
        </w:rPr>
        <w:t xml:space="preserve">     </w:t>
      </w:r>
      <w:r w:rsidR="008C6067">
        <w:rPr>
          <w:i/>
          <w:sz w:val="28"/>
          <w:szCs w:val="28"/>
        </w:rPr>
        <w:t>-</w:t>
      </w:r>
      <w:r w:rsidR="00830904" w:rsidRPr="008C6067">
        <w:rPr>
          <w:i/>
          <w:sz w:val="28"/>
          <w:szCs w:val="28"/>
        </w:rPr>
        <w:t>Досуговая деятельность</w:t>
      </w:r>
      <w:r w:rsidR="008C6067" w:rsidRPr="008C6067">
        <w:rPr>
          <w:i/>
          <w:sz w:val="28"/>
          <w:szCs w:val="28"/>
        </w:rPr>
        <w:t>,</w:t>
      </w:r>
      <w:r w:rsidR="008C6067">
        <w:rPr>
          <w:sz w:val="28"/>
          <w:szCs w:val="28"/>
        </w:rPr>
        <w:t xml:space="preserve"> которая предполагает развитие культуры досуга, формирует гуманистические отношения среди школьников, способствует пр</w:t>
      </w:r>
      <w:r w:rsidR="008C6067">
        <w:rPr>
          <w:sz w:val="28"/>
          <w:szCs w:val="28"/>
        </w:rPr>
        <w:t>о</w:t>
      </w:r>
      <w:r w:rsidR="008C6067">
        <w:rPr>
          <w:sz w:val="28"/>
          <w:szCs w:val="28"/>
        </w:rPr>
        <w:t>паганде здорового образа жизни, развивает творчество и инициативу.</w:t>
      </w:r>
      <w:r>
        <w:rPr>
          <w:sz w:val="28"/>
          <w:szCs w:val="28"/>
        </w:rPr>
        <w:t xml:space="preserve"> В проце</w:t>
      </w:r>
      <w:r>
        <w:rPr>
          <w:sz w:val="28"/>
          <w:szCs w:val="28"/>
        </w:rPr>
        <w:t>с</w:t>
      </w:r>
      <w:r>
        <w:rPr>
          <w:sz w:val="28"/>
          <w:szCs w:val="28"/>
        </w:rPr>
        <w:t>се этой деятельности формируется и развиваются эмоционально-чувственная и действенно-практическая стороны личности, определяющая становление и ра</w:t>
      </w:r>
      <w:r>
        <w:rPr>
          <w:sz w:val="28"/>
          <w:szCs w:val="28"/>
        </w:rPr>
        <w:t>з</w:t>
      </w:r>
      <w:r>
        <w:rPr>
          <w:sz w:val="28"/>
          <w:szCs w:val="28"/>
        </w:rPr>
        <w:t>витие нравственной культуры школьника.</w:t>
      </w:r>
    </w:p>
    <w:p w:rsidR="008C6067" w:rsidRDefault="008C6067" w:rsidP="00A85C22">
      <w:pPr>
        <w:spacing w:line="360" w:lineRule="auto"/>
        <w:jc w:val="both"/>
        <w:rPr>
          <w:sz w:val="28"/>
          <w:szCs w:val="28"/>
        </w:rPr>
      </w:pPr>
      <w:r>
        <w:rPr>
          <w:sz w:val="28"/>
          <w:szCs w:val="28"/>
        </w:rPr>
        <w:t xml:space="preserve">     От педагогов, выступающих кураторами в организации данных видов де</w:t>
      </w:r>
      <w:r>
        <w:rPr>
          <w:sz w:val="28"/>
          <w:szCs w:val="28"/>
        </w:rPr>
        <w:t>я</w:t>
      </w:r>
      <w:r>
        <w:rPr>
          <w:sz w:val="28"/>
          <w:szCs w:val="28"/>
        </w:rPr>
        <w:t>тельности, зависит то, какими ценностями будет насыщено их содержание, к</w:t>
      </w:r>
      <w:r>
        <w:rPr>
          <w:sz w:val="28"/>
          <w:szCs w:val="28"/>
        </w:rPr>
        <w:t>а</w:t>
      </w:r>
      <w:r>
        <w:rPr>
          <w:sz w:val="28"/>
          <w:szCs w:val="28"/>
        </w:rPr>
        <w:t xml:space="preserve">кую позицию будут занимать школьники в процессе планирования, постановки </w:t>
      </w:r>
      <w:r>
        <w:rPr>
          <w:sz w:val="28"/>
          <w:szCs w:val="28"/>
        </w:rPr>
        <w:lastRenderedPageBreak/>
        <w:t>задач, определения её содержания. Эти виды деятельности будут реализовывать свой воспитательный потенциал п</w:t>
      </w:r>
      <w:r w:rsidR="009D7552">
        <w:rPr>
          <w:sz w:val="28"/>
          <w:szCs w:val="28"/>
        </w:rPr>
        <w:t xml:space="preserve">ри условии, что будет </w:t>
      </w:r>
      <w:r w:rsidR="00C31A3C">
        <w:rPr>
          <w:sz w:val="28"/>
          <w:szCs w:val="28"/>
        </w:rPr>
        <w:t>«</w:t>
      </w:r>
      <w:r w:rsidR="009D7552">
        <w:rPr>
          <w:sz w:val="28"/>
          <w:szCs w:val="28"/>
        </w:rPr>
        <w:t>деятельнос</w:t>
      </w:r>
      <w:r>
        <w:rPr>
          <w:sz w:val="28"/>
          <w:szCs w:val="28"/>
        </w:rPr>
        <w:t xml:space="preserve">ть самих детей» </w:t>
      </w:r>
      <w:r w:rsidR="00BE4E45">
        <w:rPr>
          <w:sz w:val="28"/>
          <w:szCs w:val="28"/>
        </w:rPr>
        <w:t>(</w:t>
      </w:r>
      <w:r w:rsidR="00A87662">
        <w:rPr>
          <w:sz w:val="28"/>
          <w:szCs w:val="28"/>
        </w:rPr>
        <w:t>Н.К. Крупская)</w:t>
      </w:r>
      <w:r>
        <w:rPr>
          <w:sz w:val="28"/>
          <w:szCs w:val="28"/>
        </w:rPr>
        <w:t>.</w:t>
      </w:r>
    </w:p>
    <w:p w:rsidR="008C6067" w:rsidRPr="00022182" w:rsidRDefault="00A87662" w:rsidP="00A85C22">
      <w:pPr>
        <w:spacing w:line="360" w:lineRule="auto"/>
        <w:jc w:val="both"/>
        <w:rPr>
          <w:i/>
          <w:sz w:val="28"/>
          <w:szCs w:val="28"/>
        </w:rPr>
      </w:pPr>
      <w:r w:rsidRPr="00A87662">
        <w:rPr>
          <w:i/>
          <w:sz w:val="28"/>
          <w:szCs w:val="28"/>
        </w:rPr>
        <w:t xml:space="preserve">     </w:t>
      </w:r>
      <w:r w:rsidR="008C6067" w:rsidRPr="00A87662">
        <w:rPr>
          <w:i/>
          <w:sz w:val="28"/>
          <w:szCs w:val="28"/>
          <w:u w:val="single"/>
        </w:rPr>
        <w:t>Формы</w:t>
      </w:r>
      <w:r w:rsidR="00C31A3C">
        <w:rPr>
          <w:i/>
          <w:sz w:val="28"/>
          <w:szCs w:val="28"/>
        </w:rPr>
        <w:t xml:space="preserve"> педагогики патриотизма</w:t>
      </w:r>
      <w:r w:rsidR="008C6067" w:rsidRPr="00022182">
        <w:rPr>
          <w:i/>
          <w:sz w:val="28"/>
          <w:szCs w:val="28"/>
        </w:rPr>
        <w:t>.</w:t>
      </w:r>
    </w:p>
    <w:p w:rsidR="00022182" w:rsidRDefault="008C6067" w:rsidP="00A85C22">
      <w:pPr>
        <w:spacing w:line="360" w:lineRule="auto"/>
        <w:jc w:val="both"/>
        <w:rPr>
          <w:sz w:val="28"/>
          <w:szCs w:val="28"/>
        </w:rPr>
      </w:pPr>
      <w:r>
        <w:rPr>
          <w:sz w:val="28"/>
          <w:szCs w:val="28"/>
        </w:rPr>
        <w:t xml:space="preserve">     </w:t>
      </w:r>
      <w:r w:rsidR="00C31A3C">
        <w:rPr>
          <w:sz w:val="28"/>
          <w:szCs w:val="28"/>
        </w:rPr>
        <w:t>Формы педагогики патриотизма</w:t>
      </w:r>
      <w:r>
        <w:rPr>
          <w:sz w:val="28"/>
          <w:szCs w:val="28"/>
        </w:rPr>
        <w:t xml:space="preserve"> – это прежде всего способы создания пед</w:t>
      </w:r>
      <w:r>
        <w:rPr>
          <w:sz w:val="28"/>
          <w:szCs w:val="28"/>
        </w:rPr>
        <w:t>а</w:t>
      </w:r>
      <w:r>
        <w:rPr>
          <w:sz w:val="28"/>
          <w:szCs w:val="28"/>
        </w:rPr>
        <w:t>гогических ситуаций, в которых происход</w:t>
      </w:r>
      <w:r w:rsidR="00C31A3C">
        <w:rPr>
          <w:sz w:val="28"/>
          <w:szCs w:val="28"/>
        </w:rPr>
        <w:t xml:space="preserve">ит развитие </w:t>
      </w:r>
      <w:r>
        <w:rPr>
          <w:sz w:val="28"/>
          <w:szCs w:val="28"/>
        </w:rPr>
        <w:t>патриотической напра</w:t>
      </w:r>
      <w:r>
        <w:rPr>
          <w:sz w:val="28"/>
          <w:szCs w:val="28"/>
        </w:rPr>
        <w:t>в</w:t>
      </w:r>
      <w:r>
        <w:rPr>
          <w:sz w:val="28"/>
          <w:szCs w:val="28"/>
        </w:rPr>
        <w:t>ленности личности школьника</w:t>
      </w:r>
      <w:r w:rsidR="00022182">
        <w:rPr>
          <w:sz w:val="28"/>
          <w:szCs w:val="28"/>
        </w:rPr>
        <w:t xml:space="preserve"> Их можно разделить на две группы: </w:t>
      </w:r>
    </w:p>
    <w:p w:rsidR="00022182" w:rsidRDefault="00022182" w:rsidP="00A85C22">
      <w:pPr>
        <w:spacing w:line="360" w:lineRule="auto"/>
        <w:jc w:val="both"/>
        <w:rPr>
          <w:sz w:val="28"/>
          <w:szCs w:val="28"/>
        </w:rPr>
      </w:pPr>
      <w:r w:rsidRPr="00A74384">
        <w:rPr>
          <w:i/>
          <w:sz w:val="28"/>
          <w:szCs w:val="28"/>
        </w:rPr>
        <w:t xml:space="preserve">     -первая группа</w:t>
      </w:r>
      <w:r>
        <w:rPr>
          <w:sz w:val="28"/>
          <w:szCs w:val="28"/>
        </w:rPr>
        <w:t xml:space="preserve"> – это специально подготовленные и реализованные (беседы, встречи, экскурсии, конференции и др.). Здесь главную ведущую роль играет воспитатель, наставник, его позиция как старшего товарища воспи</w:t>
      </w:r>
      <w:r w:rsidR="00FF1848">
        <w:rPr>
          <w:sz w:val="28"/>
          <w:szCs w:val="28"/>
        </w:rPr>
        <w:t>танников. Эти формы способствуют форми</w:t>
      </w:r>
      <w:r w:rsidR="006C4910">
        <w:rPr>
          <w:sz w:val="28"/>
          <w:szCs w:val="28"/>
        </w:rPr>
        <w:t xml:space="preserve">рованию </w:t>
      </w:r>
      <w:r w:rsidR="00FF1848">
        <w:rPr>
          <w:sz w:val="28"/>
          <w:szCs w:val="28"/>
        </w:rPr>
        <w:t xml:space="preserve">патриотического самосознания школьников, расширяют их знания об окружающее мире, формируют их </w:t>
      </w:r>
      <w:r w:rsidR="006C4910">
        <w:rPr>
          <w:sz w:val="28"/>
          <w:szCs w:val="28"/>
        </w:rPr>
        <w:t>гра</w:t>
      </w:r>
      <w:r w:rsidR="006C4910">
        <w:rPr>
          <w:sz w:val="28"/>
          <w:szCs w:val="28"/>
        </w:rPr>
        <w:t>ж</w:t>
      </w:r>
      <w:r w:rsidR="006C4910">
        <w:rPr>
          <w:sz w:val="28"/>
          <w:szCs w:val="28"/>
        </w:rPr>
        <w:t xml:space="preserve">данскую позицию, </w:t>
      </w:r>
      <w:r w:rsidR="00FF1848">
        <w:rPr>
          <w:sz w:val="28"/>
          <w:szCs w:val="28"/>
        </w:rPr>
        <w:t>патриотическое видение мира;</w:t>
      </w:r>
      <w:r>
        <w:rPr>
          <w:sz w:val="28"/>
          <w:szCs w:val="28"/>
        </w:rPr>
        <w:t xml:space="preserve"> </w:t>
      </w:r>
    </w:p>
    <w:p w:rsidR="007B18E3" w:rsidRDefault="00022182" w:rsidP="00A85C22">
      <w:pPr>
        <w:spacing w:line="360" w:lineRule="auto"/>
        <w:jc w:val="both"/>
        <w:rPr>
          <w:sz w:val="28"/>
          <w:szCs w:val="28"/>
        </w:rPr>
      </w:pPr>
      <w:r w:rsidRPr="00A74384">
        <w:rPr>
          <w:i/>
          <w:sz w:val="28"/>
          <w:szCs w:val="28"/>
        </w:rPr>
        <w:t xml:space="preserve">     -вторая группа</w:t>
      </w:r>
      <w:r>
        <w:rPr>
          <w:sz w:val="28"/>
          <w:szCs w:val="28"/>
        </w:rPr>
        <w:t xml:space="preserve"> – это комплексные формы (коллективные творческие дела, коллективные праздники, игры, коллективная организаторская деятельность). Здесь педагог, воспитатель действует вместе с воспитанниками, и немного вп</w:t>
      </w:r>
      <w:r>
        <w:rPr>
          <w:sz w:val="28"/>
          <w:szCs w:val="28"/>
        </w:rPr>
        <w:t>е</w:t>
      </w:r>
      <w:r>
        <w:rPr>
          <w:sz w:val="28"/>
          <w:szCs w:val="28"/>
        </w:rPr>
        <w:t>реди, как старший товарищ, консультант, способствующий формированию творческой ситуации, в ходе которой воспитанники конструируют подготовку и проведе</w:t>
      </w:r>
      <w:r w:rsidR="00E43770">
        <w:rPr>
          <w:sz w:val="28"/>
          <w:szCs w:val="28"/>
        </w:rPr>
        <w:t xml:space="preserve">ние дела. </w:t>
      </w:r>
      <w:r w:rsidR="00FF1848">
        <w:rPr>
          <w:sz w:val="28"/>
          <w:szCs w:val="28"/>
        </w:rPr>
        <w:t>В ходе подготовки этих дел развиваются коммуникативные способности и умения работать в команде, сотрудничать, строить отношения с другими людьми на гуманистических принципах, коллективно решать творч</w:t>
      </w:r>
      <w:r w:rsidR="00FF1848">
        <w:rPr>
          <w:sz w:val="28"/>
          <w:szCs w:val="28"/>
        </w:rPr>
        <w:t>е</w:t>
      </w:r>
      <w:r w:rsidR="00FF1848">
        <w:rPr>
          <w:sz w:val="28"/>
          <w:szCs w:val="28"/>
        </w:rPr>
        <w:t xml:space="preserve">ские задачи, формируются лидерские умения, организаторские способности. </w:t>
      </w:r>
      <w:r w:rsidR="00E43770">
        <w:rPr>
          <w:sz w:val="28"/>
          <w:szCs w:val="28"/>
        </w:rPr>
        <w:t xml:space="preserve">Мы считаем необходимым </w:t>
      </w:r>
      <w:r w:rsidR="009B25C6">
        <w:rPr>
          <w:sz w:val="28"/>
          <w:szCs w:val="28"/>
        </w:rPr>
        <w:t xml:space="preserve">использовать </w:t>
      </w:r>
      <w:r w:rsidR="00E43770">
        <w:rPr>
          <w:sz w:val="28"/>
          <w:szCs w:val="28"/>
        </w:rPr>
        <w:t>теорию коллективных творческих дел И.П. Иванова.</w:t>
      </w:r>
      <w:r w:rsidR="00A244DC">
        <w:rPr>
          <w:sz w:val="28"/>
          <w:szCs w:val="28"/>
        </w:rPr>
        <w:t xml:space="preserve"> (Таблица 8)</w:t>
      </w:r>
      <w:r w:rsidR="009B25C6">
        <w:rPr>
          <w:sz w:val="28"/>
          <w:szCs w:val="28"/>
        </w:rPr>
        <w:t xml:space="preserve">                                                                          </w:t>
      </w:r>
      <w:r w:rsidR="00112989">
        <w:rPr>
          <w:sz w:val="28"/>
          <w:szCs w:val="28"/>
        </w:rPr>
        <w:t xml:space="preserve"> </w:t>
      </w:r>
      <w:r w:rsidR="00225F24">
        <w:rPr>
          <w:sz w:val="28"/>
          <w:szCs w:val="28"/>
        </w:rPr>
        <w:t xml:space="preserve">                               </w:t>
      </w:r>
    </w:p>
    <w:p w:rsidR="00022182" w:rsidRPr="00D838A9" w:rsidRDefault="00112989" w:rsidP="007B18E3">
      <w:pPr>
        <w:spacing w:line="360" w:lineRule="auto"/>
        <w:jc w:val="right"/>
        <w:rPr>
          <w:sz w:val="28"/>
          <w:szCs w:val="28"/>
          <w:lang w:val="en-US"/>
        </w:rPr>
      </w:pPr>
      <w:r>
        <w:rPr>
          <w:sz w:val="28"/>
          <w:szCs w:val="28"/>
        </w:rPr>
        <w:t xml:space="preserve">Таблица </w:t>
      </w:r>
      <w:r w:rsidR="00D838A9">
        <w:rPr>
          <w:sz w:val="28"/>
          <w:szCs w:val="28"/>
          <w:lang w:val="en-US"/>
        </w:rPr>
        <w:t>8</w:t>
      </w:r>
    </w:p>
    <w:p w:rsidR="009B25C6" w:rsidRPr="009B25C6" w:rsidRDefault="009B25C6" w:rsidP="00A85C22">
      <w:pPr>
        <w:spacing w:line="360" w:lineRule="auto"/>
        <w:jc w:val="both"/>
        <w:rPr>
          <w:b/>
          <w:sz w:val="28"/>
          <w:szCs w:val="28"/>
        </w:rPr>
      </w:pPr>
      <w:r w:rsidRPr="009B25C6">
        <w:rPr>
          <w:b/>
          <w:sz w:val="28"/>
          <w:szCs w:val="28"/>
        </w:rPr>
        <w:t xml:space="preserve">Формы работы </w:t>
      </w:r>
      <w:r w:rsidR="00641BB9">
        <w:rPr>
          <w:b/>
          <w:sz w:val="28"/>
          <w:szCs w:val="28"/>
        </w:rPr>
        <w:t>педагогики патриотизма</w:t>
      </w:r>
    </w:p>
    <w:tbl>
      <w:tblPr>
        <w:tblW w:w="0" w:type="auto"/>
        <w:tblLook w:val="01E0"/>
      </w:tblPr>
      <w:tblGrid>
        <w:gridCol w:w="4785"/>
        <w:gridCol w:w="4785"/>
      </w:tblGrid>
      <w:tr w:rsidR="00022182" w:rsidRPr="00381509" w:rsidTr="00381509">
        <w:tc>
          <w:tcPr>
            <w:tcW w:w="4785" w:type="dxa"/>
            <w:tcBorders>
              <w:top w:val="single" w:sz="4" w:space="0" w:color="auto"/>
              <w:left w:val="single" w:sz="4" w:space="0" w:color="auto"/>
              <w:bottom w:val="single" w:sz="4" w:space="0" w:color="auto"/>
              <w:right w:val="single" w:sz="4" w:space="0" w:color="auto"/>
            </w:tcBorders>
            <w:shd w:val="clear" w:color="auto" w:fill="auto"/>
          </w:tcPr>
          <w:p w:rsidR="00022182" w:rsidRPr="00381509" w:rsidRDefault="00022182" w:rsidP="00381509">
            <w:pPr>
              <w:tabs>
                <w:tab w:val="center" w:pos="4677"/>
                <w:tab w:val="right" w:pos="9355"/>
              </w:tabs>
              <w:spacing w:line="360" w:lineRule="auto"/>
              <w:jc w:val="both"/>
              <w:rPr>
                <w:b/>
                <w:sz w:val="28"/>
                <w:szCs w:val="28"/>
              </w:rPr>
            </w:pPr>
            <w:r w:rsidRPr="00381509">
              <w:rPr>
                <w:b/>
                <w:sz w:val="28"/>
                <w:szCs w:val="28"/>
              </w:rPr>
              <w:t>Специально организованные</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022182" w:rsidRPr="00381509" w:rsidRDefault="00022182" w:rsidP="00381509">
            <w:pPr>
              <w:tabs>
                <w:tab w:val="center" w:pos="4677"/>
                <w:tab w:val="right" w:pos="9355"/>
              </w:tabs>
              <w:spacing w:line="360" w:lineRule="auto"/>
              <w:jc w:val="both"/>
              <w:rPr>
                <w:b/>
                <w:sz w:val="28"/>
                <w:szCs w:val="28"/>
              </w:rPr>
            </w:pPr>
            <w:r w:rsidRPr="00381509">
              <w:rPr>
                <w:b/>
                <w:sz w:val="28"/>
                <w:szCs w:val="28"/>
              </w:rPr>
              <w:t>Комплексные</w:t>
            </w:r>
          </w:p>
        </w:tc>
      </w:tr>
      <w:tr w:rsidR="00022182" w:rsidRPr="00381509" w:rsidTr="00381509">
        <w:tc>
          <w:tcPr>
            <w:tcW w:w="4785" w:type="dxa"/>
            <w:tcBorders>
              <w:top w:val="single" w:sz="4" w:space="0" w:color="auto"/>
              <w:left w:val="single" w:sz="4" w:space="0" w:color="auto"/>
              <w:bottom w:val="single" w:sz="4" w:space="0" w:color="auto"/>
              <w:right w:val="single" w:sz="4" w:space="0" w:color="auto"/>
            </w:tcBorders>
            <w:shd w:val="clear" w:color="auto" w:fill="auto"/>
          </w:tcPr>
          <w:p w:rsidR="00022182" w:rsidRPr="00381509" w:rsidRDefault="00022182" w:rsidP="00381509">
            <w:pPr>
              <w:tabs>
                <w:tab w:val="center" w:pos="4677"/>
                <w:tab w:val="right" w:pos="9355"/>
              </w:tabs>
              <w:spacing w:line="360" w:lineRule="auto"/>
              <w:jc w:val="both"/>
              <w:rPr>
                <w:sz w:val="28"/>
                <w:szCs w:val="28"/>
              </w:rPr>
            </w:pPr>
            <w:r w:rsidRPr="00381509">
              <w:rPr>
                <w:sz w:val="28"/>
                <w:szCs w:val="28"/>
              </w:rPr>
              <w:t>Беседы, экскурсии, встречи, конф</w:t>
            </w:r>
            <w:r w:rsidRPr="00381509">
              <w:rPr>
                <w:sz w:val="28"/>
                <w:szCs w:val="28"/>
              </w:rPr>
              <w:t>е</w:t>
            </w:r>
            <w:r w:rsidRPr="00381509">
              <w:rPr>
                <w:sz w:val="28"/>
                <w:szCs w:val="28"/>
              </w:rPr>
              <w:t>ренции, круглые столы, классные ч</w:t>
            </w:r>
            <w:r w:rsidRPr="00381509">
              <w:rPr>
                <w:sz w:val="28"/>
                <w:szCs w:val="28"/>
              </w:rPr>
              <w:t>а</w:t>
            </w:r>
            <w:r w:rsidRPr="00381509">
              <w:rPr>
                <w:sz w:val="28"/>
                <w:szCs w:val="28"/>
              </w:rPr>
              <w:t xml:space="preserve">сы, уроки мужества, викторины, </w:t>
            </w:r>
            <w:r w:rsidRPr="00381509">
              <w:rPr>
                <w:sz w:val="28"/>
                <w:szCs w:val="28"/>
              </w:rPr>
              <w:lastRenderedPageBreak/>
              <w:t>олимпиады, конкурсы, уроки города, дни открытых дверей и др.</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022182" w:rsidRPr="00381509" w:rsidRDefault="00022182" w:rsidP="00381509">
            <w:pPr>
              <w:tabs>
                <w:tab w:val="center" w:pos="4677"/>
                <w:tab w:val="right" w:pos="9355"/>
              </w:tabs>
              <w:spacing w:line="360" w:lineRule="auto"/>
              <w:jc w:val="both"/>
              <w:rPr>
                <w:sz w:val="28"/>
                <w:szCs w:val="28"/>
              </w:rPr>
            </w:pPr>
            <w:r w:rsidRPr="00381509">
              <w:rPr>
                <w:sz w:val="28"/>
                <w:szCs w:val="28"/>
              </w:rPr>
              <w:lastRenderedPageBreak/>
              <w:t>коллективные творческие дела, ко</w:t>
            </w:r>
            <w:r w:rsidRPr="00381509">
              <w:rPr>
                <w:sz w:val="28"/>
                <w:szCs w:val="28"/>
              </w:rPr>
              <w:t>л</w:t>
            </w:r>
            <w:r w:rsidRPr="00381509">
              <w:rPr>
                <w:sz w:val="28"/>
                <w:szCs w:val="28"/>
              </w:rPr>
              <w:t>лективные творческие праздники, коллективные творческие игры, ко</w:t>
            </w:r>
            <w:r w:rsidRPr="00381509">
              <w:rPr>
                <w:sz w:val="28"/>
                <w:szCs w:val="28"/>
              </w:rPr>
              <w:t>л</w:t>
            </w:r>
            <w:r w:rsidRPr="00381509">
              <w:rPr>
                <w:sz w:val="28"/>
                <w:szCs w:val="28"/>
              </w:rPr>
              <w:lastRenderedPageBreak/>
              <w:t>лективная организаторская деятел</w:t>
            </w:r>
            <w:r w:rsidRPr="00381509">
              <w:rPr>
                <w:sz w:val="28"/>
                <w:szCs w:val="28"/>
              </w:rPr>
              <w:t>ь</w:t>
            </w:r>
            <w:r w:rsidRPr="00381509">
              <w:rPr>
                <w:sz w:val="28"/>
                <w:szCs w:val="28"/>
              </w:rPr>
              <w:t>ность, чередование творческих пор</w:t>
            </w:r>
            <w:r w:rsidRPr="00381509">
              <w:rPr>
                <w:sz w:val="28"/>
                <w:szCs w:val="28"/>
              </w:rPr>
              <w:t>у</w:t>
            </w:r>
            <w:r w:rsidRPr="00381509">
              <w:rPr>
                <w:sz w:val="28"/>
                <w:szCs w:val="28"/>
              </w:rPr>
              <w:t>чений, детские общественные объ</w:t>
            </w:r>
            <w:r w:rsidRPr="00381509">
              <w:rPr>
                <w:sz w:val="28"/>
                <w:szCs w:val="28"/>
              </w:rPr>
              <w:t>е</w:t>
            </w:r>
            <w:r w:rsidRPr="00381509">
              <w:rPr>
                <w:sz w:val="28"/>
                <w:szCs w:val="28"/>
              </w:rPr>
              <w:t>динения, профильные клубы по инт</w:t>
            </w:r>
            <w:r w:rsidRPr="00381509">
              <w:rPr>
                <w:sz w:val="28"/>
                <w:szCs w:val="28"/>
              </w:rPr>
              <w:t>е</w:t>
            </w:r>
            <w:r w:rsidRPr="00381509">
              <w:rPr>
                <w:sz w:val="28"/>
                <w:szCs w:val="28"/>
              </w:rPr>
              <w:t>ресам</w:t>
            </w:r>
          </w:p>
        </w:tc>
      </w:tr>
    </w:tbl>
    <w:p w:rsidR="00E43770" w:rsidRDefault="00E43770" w:rsidP="00A85C22">
      <w:pPr>
        <w:spacing w:line="360" w:lineRule="auto"/>
        <w:jc w:val="both"/>
        <w:rPr>
          <w:sz w:val="28"/>
          <w:szCs w:val="28"/>
          <w:u w:val="single"/>
        </w:rPr>
      </w:pPr>
    </w:p>
    <w:p w:rsidR="00022182" w:rsidRPr="00E43770" w:rsidRDefault="00A87662" w:rsidP="00A85C22">
      <w:pPr>
        <w:spacing w:line="360" w:lineRule="auto"/>
        <w:jc w:val="both"/>
        <w:rPr>
          <w:i/>
          <w:sz w:val="28"/>
          <w:szCs w:val="28"/>
        </w:rPr>
      </w:pPr>
      <w:r w:rsidRPr="00A87662">
        <w:rPr>
          <w:i/>
          <w:sz w:val="28"/>
          <w:szCs w:val="28"/>
        </w:rPr>
        <w:t xml:space="preserve">     </w:t>
      </w:r>
      <w:r w:rsidR="00022182" w:rsidRPr="00A87662">
        <w:rPr>
          <w:i/>
          <w:sz w:val="28"/>
          <w:szCs w:val="28"/>
          <w:u w:val="single"/>
        </w:rPr>
        <w:t>Методы</w:t>
      </w:r>
      <w:r w:rsidR="00641BB9">
        <w:rPr>
          <w:i/>
          <w:sz w:val="28"/>
          <w:szCs w:val="28"/>
        </w:rPr>
        <w:t xml:space="preserve"> педагогики патриотизма</w:t>
      </w:r>
      <w:r w:rsidR="00022182" w:rsidRPr="00E43770">
        <w:rPr>
          <w:i/>
          <w:sz w:val="28"/>
          <w:szCs w:val="28"/>
        </w:rPr>
        <w:t>.</w:t>
      </w:r>
    </w:p>
    <w:p w:rsidR="00FF1848" w:rsidRDefault="00367DC5" w:rsidP="00A85C22">
      <w:pPr>
        <w:spacing w:line="360" w:lineRule="auto"/>
        <w:jc w:val="both"/>
        <w:rPr>
          <w:sz w:val="28"/>
          <w:szCs w:val="28"/>
        </w:rPr>
      </w:pPr>
      <w:r>
        <w:rPr>
          <w:sz w:val="28"/>
          <w:szCs w:val="28"/>
        </w:rPr>
        <w:t xml:space="preserve">     В</w:t>
      </w:r>
      <w:r w:rsidR="00FF1848">
        <w:rPr>
          <w:sz w:val="28"/>
          <w:szCs w:val="28"/>
        </w:rPr>
        <w:t xml:space="preserve"> педагогической ситуации ра</w:t>
      </w:r>
      <w:r>
        <w:rPr>
          <w:sz w:val="28"/>
          <w:szCs w:val="28"/>
        </w:rPr>
        <w:t xml:space="preserve">звиваются три стороны личности, а поэтому </w:t>
      </w:r>
      <w:r w:rsidR="00FF1848">
        <w:rPr>
          <w:sz w:val="28"/>
          <w:szCs w:val="28"/>
        </w:rPr>
        <w:t xml:space="preserve">нужен </w:t>
      </w:r>
      <w:r>
        <w:rPr>
          <w:sz w:val="28"/>
          <w:szCs w:val="28"/>
        </w:rPr>
        <w:t xml:space="preserve">целостный </w:t>
      </w:r>
      <w:r w:rsidR="00FF1848">
        <w:rPr>
          <w:sz w:val="28"/>
          <w:szCs w:val="28"/>
        </w:rPr>
        <w:t>механизм воздействия на все три стороны: познавательно-мировоззренческую, эмоционально-волевую, действенно-практическую. Сущ</w:t>
      </w:r>
      <w:r w:rsidR="00FF1848">
        <w:rPr>
          <w:sz w:val="28"/>
          <w:szCs w:val="28"/>
        </w:rPr>
        <w:t>е</w:t>
      </w:r>
      <w:r w:rsidR="00FF1848">
        <w:rPr>
          <w:sz w:val="28"/>
          <w:szCs w:val="28"/>
        </w:rPr>
        <w:t xml:space="preserve">ствует три группы методов, каждая из которых воздействует на определенную сторону личности: </w:t>
      </w:r>
      <w:r w:rsidR="00A87662">
        <w:rPr>
          <w:sz w:val="28"/>
          <w:szCs w:val="28"/>
        </w:rPr>
        <w:t>ф</w:t>
      </w:r>
      <w:r>
        <w:rPr>
          <w:sz w:val="28"/>
          <w:szCs w:val="28"/>
        </w:rPr>
        <w:t xml:space="preserve">ормирующие сознание, формирующие полдожительный опыт и методы стимулирования. </w:t>
      </w:r>
      <w:r w:rsidR="00FF1848">
        <w:rPr>
          <w:sz w:val="28"/>
          <w:szCs w:val="28"/>
        </w:rPr>
        <w:t>Эти методы универсальны: любого человека надо сначала побудить к действию, увлечь его делом, показать значимость и полезность этого дела для него и для людей, затем убедить его в необходимости выполнении этого дела, которое способствует увеличению его знаний об окр</w:t>
      </w:r>
      <w:r w:rsidR="00FF1848">
        <w:rPr>
          <w:sz w:val="28"/>
          <w:szCs w:val="28"/>
        </w:rPr>
        <w:t>у</w:t>
      </w:r>
      <w:r w:rsidR="00FF1848">
        <w:rPr>
          <w:sz w:val="28"/>
          <w:szCs w:val="28"/>
        </w:rPr>
        <w:t xml:space="preserve">жающем </w:t>
      </w:r>
      <w:r w:rsidR="00C31A3C">
        <w:rPr>
          <w:sz w:val="28"/>
          <w:szCs w:val="28"/>
        </w:rPr>
        <w:t xml:space="preserve"> </w:t>
      </w:r>
      <w:r w:rsidR="00FF1848">
        <w:rPr>
          <w:sz w:val="28"/>
          <w:szCs w:val="28"/>
        </w:rPr>
        <w:t>мире, расширению его кругозора и, наконец, показать, как надо в</w:t>
      </w:r>
      <w:r w:rsidR="00FF1848">
        <w:rPr>
          <w:sz w:val="28"/>
          <w:szCs w:val="28"/>
        </w:rPr>
        <w:t>ы</w:t>
      </w:r>
      <w:r w:rsidR="00FF1848">
        <w:rPr>
          <w:sz w:val="28"/>
          <w:szCs w:val="28"/>
        </w:rPr>
        <w:t xml:space="preserve">полнить все действия и операции, чтобы дело принесло людям </w:t>
      </w:r>
      <w:r w:rsidR="00C31A3C">
        <w:rPr>
          <w:sz w:val="28"/>
          <w:szCs w:val="28"/>
        </w:rPr>
        <w:t xml:space="preserve"> </w:t>
      </w:r>
      <w:r w:rsidR="00FF1848">
        <w:rPr>
          <w:sz w:val="28"/>
          <w:szCs w:val="28"/>
        </w:rPr>
        <w:t>и самому чел</w:t>
      </w:r>
      <w:r w:rsidR="00FF1848">
        <w:rPr>
          <w:sz w:val="28"/>
          <w:szCs w:val="28"/>
        </w:rPr>
        <w:t>о</w:t>
      </w:r>
      <w:r w:rsidR="00FF1848">
        <w:rPr>
          <w:sz w:val="28"/>
          <w:szCs w:val="28"/>
        </w:rPr>
        <w:t xml:space="preserve">веку пользу. Эти методы </w:t>
      </w:r>
      <w:r>
        <w:rPr>
          <w:sz w:val="28"/>
          <w:szCs w:val="28"/>
        </w:rPr>
        <w:t xml:space="preserve">обусловливают </w:t>
      </w:r>
      <w:r w:rsidR="00FF1848">
        <w:rPr>
          <w:sz w:val="28"/>
          <w:szCs w:val="28"/>
        </w:rPr>
        <w:t>фор</w:t>
      </w:r>
      <w:r>
        <w:rPr>
          <w:sz w:val="28"/>
          <w:szCs w:val="28"/>
        </w:rPr>
        <w:t>мирование мотивов</w:t>
      </w:r>
      <w:r w:rsidR="00FF1848">
        <w:rPr>
          <w:sz w:val="28"/>
          <w:szCs w:val="28"/>
        </w:rPr>
        <w:t xml:space="preserve"> деятельности, взгля</w:t>
      </w:r>
      <w:r>
        <w:rPr>
          <w:sz w:val="28"/>
          <w:szCs w:val="28"/>
        </w:rPr>
        <w:t>дов</w:t>
      </w:r>
      <w:r w:rsidR="00FF1848">
        <w:rPr>
          <w:sz w:val="28"/>
          <w:szCs w:val="28"/>
        </w:rPr>
        <w:t xml:space="preserve"> и убежде</w:t>
      </w:r>
      <w:r>
        <w:rPr>
          <w:sz w:val="28"/>
          <w:szCs w:val="28"/>
        </w:rPr>
        <w:t>ний, навыков</w:t>
      </w:r>
      <w:r w:rsidR="00FF1848">
        <w:rPr>
          <w:sz w:val="28"/>
          <w:szCs w:val="28"/>
        </w:rPr>
        <w:t xml:space="preserve"> и привыч</w:t>
      </w:r>
      <w:r>
        <w:rPr>
          <w:sz w:val="28"/>
          <w:szCs w:val="28"/>
        </w:rPr>
        <w:t>ек</w:t>
      </w:r>
      <w:r w:rsidR="00FF1848">
        <w:rPr>
          <w:sz w:val="28"/>
          <w:szCs w:val="28"/>
        </w:rPr>
        <w:t xml:space="preserve">. </w:t>
      </w:r>
    </w:p>
    <w:p w:rsidR="00FF1848" w:rsidRDefault="00FF1848" w:rsidP="00A85C22">
      <w:pPr>
        <w:spacing w:line="360" w:lineRule="auto"/>
        <w:jc w:val="both"/>
        <w:rPr>
          <w:sz w:val="28"/>
          <w:szCs w:val="28"/>
        </w:rPr>
      </w:pPr>
      <w:r>
        <w:rPr>
          <w:sz w:val="28"/>
          <w:szCs w:val="28"/>
        </w:rPr>
        <w:t xml:space="preserve">     Мастерство воспитателя, наставника и заключается в системном, достато</w:t>
      </w:r>
      <w:r>
        <w:rPr>
          <w:sz w:val="28"/>
          <w:szCs w:val="28"/>
        </w:rPr>
        <w:t>ч</w:t>
      </w:r>
      <w:r>
        <w:rPr>
          <w:sz w:val="28"/>
          <w:szCs w:val="28"/>
        </w:rPr>
        <w:t>ном, уместном применении всех методов, он должен в совершенстве владеть технологией их применения в комплексе. Методы должны способствовать ко</w:t>
      </w:r>
      <w:r>
        <w:rPr>
          <w:sz w:val="28"/>
          <w:szCs w:val="28"/>
        </w:rPr>
        <w:t>л</w:t>
      </w:r>
      <w:r>
        <w:rPr>
          <w:sz w:val="28"/>
          <w:szCs w:val="28"/>
        </w:rPr>
        <w:t>лективному способу организации деятельности, коллективному взаимодейс</w:t>
      </w:r>
      <w:r>
        <w:rPr>
          <w:sz w:val="28"/>
          <w:szCs w:val="28"/>
        </w:rPr>
        <w:t>т</w:t>
      </w:r>
      <w:r>
        <w:rPr>
          <w:sz w:val="28"/>
          <w:szCs w:val="28"/>
        </w:rPr>
        <w:t>вию в разных видах деятельности на пользу и радость людям и самому себе. А это и есть социальное творчество, организованное в системе.</w:t>
      </w:r>
    </w:p>
    <w:p w:rsidR="00FF1848" w:rsidRPr="00367DC5" w:rsidRDefault="00367DC5" w:rsidP="00A85C22">
      <w:pPr>
        <w:spacing w:line="360" w:lineRule="auto"/>
        <w:jc w:val="both"/>
        <w:rPr>
          <w:sz w:val="28"/>
          <w:szCs w:val="28"/>
        </w:rPr>
      </w:pPr>
      <w:r>
        <w:rPr>
          <w:sz w:val="28"/>
          <w:szCs w:val="28"/>
        </w:rPr>
        <w:t xml:space="preserve">     Среди метод</w:t>
      </w:r>
      <w:r w:rsidR="009D7552">
        <w:rPr>
          <w:sz w:val="28"/>
          <w:szCs w:val="28"/>
        </w:rPr>
        <w:t>ов, направленных на формирование</w:t>
      </w:r>
      <w:r>
        <w:rPr>
          <w:sz w:val="28"/>
          <w:szCs w:val="28"/>
        </w:rPr>
        <w:t xml:space="preserve"> сознания, особое значение имеют: </w:t>
      </w:r>
      <w:r w:rsidR="00156ED3">
        <w:rPr>
          <w:i/>
          <w:sz w:val="28"/>
          <w:szCs w:val="28"/>
        </w:rPr>
        <w:t xml:space="preserve">методы убеждения - </w:t>
      </w:r>
      <w:r>
        <w:rPr>
          <w:sz w:val="28"/>
          <w:szCs w:val="28"/>
        </w:rPr>
        <w:t>к</w:t>
      </w:r>
      <w:r w:rsidR="00FF1848">
        <w:rPr>
          <w:sz w:val="28"/>
          <w:szCs w:val="28"/>
        </w:rPr>
        <w:t>ороткое разъяснение, рассказ-размышление, убеждение на собственном опыте, обсуждение собственного опыта и опыта других, спор, дискуссия и др.</w:t>
      </w:r>
      <w:r w:rsidR="00ED463B">
        <w:rPr>
          <w:sz w:val="28"/>
          <w:szCs w:val="28"/>
        </w:rPr>
        <w:t xml:space="preserve"> данная группа методов способствует формиров</w:t>
      </w:r>
      <w:r w:rsidR="00ED463B">
        <w:rPr>
          <w:sz w:val="28"/>
          <w:szCs w:val="28"/>
        </w:rPr>
        <w:t>а</w:t>
      </w:r>
      <w:r w:rsidR="00ED463B">
        <w:rPr>
          <w:sz w:val="28"/>
          <w:szCs w:val="28"/>
        </w:rPr>
        <w:lastRenderedPageBreak/>
        <w:t>нию мировоззрения школьников, их нравственных прин</w:t>
      </w:r>
      <w:r w:rsidR="00C31A3C">
        <w:rPr>
          <w:sz w:val="28"/>
          <w:szCs w:val="28"/>
        </w:rPr>
        <w:t xml:space="preserve">ципов, </w:t>
      </w:r>
      <w:r w:rsidR="00ED463B">
        <w:rPr>
          <w:sz w:val="28"/>
          <w:szCs w:val="28"/>
        </w:rPr>
        <w:t>патриотической направленности.</w:t>
      </w:r>
    </w:p>
    <w:p w:rsidR="00FF1848" w:rsidRPr="00ED463B" w:rsidRDefault="00ED463B" w:rsidP="00A85C22">
      <w:pPr>
        <w:spacing w:line="360" w:lineRule="auto"/>
        <w:jc w:val="both"/>
        <w:rPr>
          <w:i/>
          <w:sz w:val="28"/>
          <w:szCs w:val="28"/>
        </w:rPr>
      </w:pPr>
      <w:r w:rsidRPr="00ED463B">
        <w:rPr>
          <w:sz w:val="28"/>
          <w:szCs w:val="28"/>
        </w:rPr>
        <w:t xml:space="preserve">     Среди методов, направленных на формирование полож</w:t>
      </w:r>
      <w:r w:rsidR="00DA3F4F">
        <w:rPr>
          <w:sz w:val="28"/>
          <w:szCs w:val="28"/>
        </w:rPr>
        <w:t>ительного опыта, можно выделить</w:t>
      </w:r>
      <w:r w:rsidRPr="00ED463B">
        <w:rPr>
          <w:sz w:val="28"/>
          <w:szCs w:val="28"/>
        </w:rPr>
        <w:t xml:space="preserve">: </w:t>
      </w:r>
      <w:r w:rsidRPr="00ED463B">
        <w:rPr>
          <w:i/>
          <w:sz w:val="28"/>
          <w:szCs w:val="28"/>
        </w:rPr>
        <w:t>метод упражнения</w:t>
      </w:r>
      <w:r>
        <w:rPr>
          <w:sz w:val="28"/>
          <w:szCs w:val="28"/>
        </w:rPr>
        <w:t xml:space="preserve">, </w:t>
      </w:r>
      <w:r>
        <w:rPr>
          <w:i/>
          <w:sz w:val="28"/>
          <w:szCs w:val="28"/>
        </w:rPr>
        <w:t>м</w:t>
      </w:r>
      <w:r w:rsidR="00FF1848" w:rsidRPr="00557456">
        <w:rPr>
          <w:i/>
          <w:sz w:val="28"/>
          <w:szCs w:val="28"/>
        </w:rPr>
        <w:t>етоды побужде</w:t>
      </w:r>
      <w:r>
        <w:rPr>
          <w:i/>
          <w:sz w:val="28"/>
          <w:szCs w:val="28"/>
        </w:rPr>
        <w:t xml:space="preserve">ния - </w:t>
      </w:r>
      <w:r>
        <w:rPr>
          <w:sz w:val="28"/>
          <w:szCs w:val="28"/>
        </w:rPr>
        <w:t>у</w:t>
      </w:r>
      <w:r w:rsidR="00FF1848">
        <w:rPr>
          <w:sz w:val="28"/>
          <w:szCs w:val="28"/>
        </w:rPr>
        <w:t>влечение радос</w:t>
      </w:r>
      <w:r w:rsidR="00FF1848">
        <w:rPr>
          <w:sz w:val="28"/>
          <w:szCs w:val="28"/>
        </w:rPr>
        <w:t>т</w:t>
      </w:r>
      <w:r w:rsidR="00FF1848">
        <w:rPr>
          <w:sz w:val="28"/>
          <w:szCs w:val="28"/>
        </w:rPr>
        <w:t>ной перспективой, увлечение добрым делом, творческим поиском, увлечение героическим, красивым, прекрасным, необычным, таинственным, загадочным, поощрение, похвала, награда, требование, напоминание и др.</w:t>
      </w:r>
      <w:r>
        <w:rPr>
          <w:sz w:val="28"/>
          <w:szCs w:val="28"/>
        </w:rPr>
        <w:t xml:space="preserve"> Эта группа мет</w:t>
      </w:r>
      <w:r>
        <w:rPr>
          <w:sz w:val="28"/>
          <w:szCs w:val="28"/>
        </w:rPr>
        <w:t>о</w:t>
      </w:r>
      <w:r>
        <w:rPr>
          <w:sz w:val="28"/>
          <w:szCs w:val="28"/>
        </w:rPr>
        <w:t>дов способствует формированию активной гражданской позиции, инициативы и творчества школьников, желание и умение участвовать в социально-значимой деятельности, совершать гражданские поступки.</w:t>
      </w:r>
    </w:p>
    <w:p w:rsidR="00FF1848" w:rsidRDefault="00FF1848" w:rsidP="00A85C22">
      <w:pPr>
        <w:spacing w:line="360" w:lineRule="auto"/>
        <w:jc w:val="both"/>
        <w:rPr>
          <w:sz w:val="28"/>
          <w:szCs w:val="28"/>
        </w:rPr>
      </w:pPr>
      <w:r>
        <w:rPr>
          <w:b/>
          <w:sz w:val="28"/>
          <w:szCs w:val="28"/>
        </w:rPr>
        <w:t xml:space="preserve">     </w:t>
      </w:r>
      <w:r w:rsidRPr="00557456">
        <w:rPr>
          <w:i/>
          <w:sz w:val="28"/>
          <w:szCs w:val="28"/>
        </w:rPr>
        <w:t>Методы</w:t>
      </w:r>
      <w:r w:rsidR="00DA3F4F">
        <w:rPr>
          <w:i/>
          <w:sz w:val="28"/>
          <w:szCs w:val="28"/>
        </w:rPr>
        <w:t xml:space="preserve"> стимулирования - </w:t>
      </w:r>
      <w:r w:rsidR="00ED463B">
        <w:rPr>
          <w:sz w:val="28"/>
          <w:szCs w:val="28"/>
        </w:rPr>
        <w:t>о</w:t>
      </w:r>
      <w:r>
        <w:rPr>
          <w:sz w:val="28"/>
          <w:szCs w:val="28"/>
        </w:rPr>
        <w:t>птимальный режим жизни, творческое поруч</w:t>
      </w:r>
      <w:r>
        <w:rPr>
          <w:sz w:val="28"/>
          <w:szCs w:val="28"/>
        </w:rPr>
        <w:t>е</w:t>
      </w:r>
      <w:r>
        <w:rPr>
          <w:sz w:val="28"/>
          <w:szCs w:val="28"/>
        </w:rPr>
        <w:t xml:space="preserve">ние, творческая игра, соревнование, традиции, </w:t>
      </w:r>
      <w:r w:rsidR="00ED463B">
        <w:rPr>
          <w:sz w:val="28"/>
          <w:szCs w:val="28"/>
        </w:rPr>
        <w:t xml:space="preserve">слёты, походы, </w:t>
      </w:r>
      <w:r>
        <w:rPr>
          <w:sz w:val="28"/>
          <w:szCs w:val="28"/>
        </w:rPr>
        <w:t>личный пример и др.</w:t>
      </w:r>
      <w:r w:rsidR="00ED463B">
        <w:rPr>
          <w:sz w:val="28"/>
          <w:szCs w:val="28"/>
        </w:rPr>
        <w:t xml:space="preserve"> Эта группа методов способствует закреплению навыков и умений в соц</w:t>
      </w:r>
      <w:r w:rsidR="00ED463B">
        <w:rPr>
          <w:sz w:val="28"/>
          <w:szCs w:val="28"/>
        </w:rPr>
        <w:t>и</w:t>
      </w:r>
      <w:r w:rsidR="006A472E">
        <w:rPr>
          <w:sz w:val="28"/>
          <w:szCs w:val="28"/>
        </w:rPr>
        <w:t>ально-полезной деятельности,</w:t>
      </w:r>
      <w:r w:rsidR="00ED463B">
        <w:rPr>
          <w:sz w:val="28"/>
          <w:szCs w:val="28"/>
        </w:rPr>
        <w:t xml:space="preserve"> </w:t>
      </w:r>
      <w:r w:rsidR="006A472E">
        <w:rPr>
          <w:sz w:val="28"/>
          <w:szCs w:val="28"/>
        </w:rPr>
        <w:t>у</w:t>
      </w:r>
      <w:r w:rsidR="00ED463B">
        <w:rPr>
          <w:sz w:val="28"/>
          <w:szCs w:val="28"/>
        </w:rPr>
        <w:t>влекают школьников на участие в ней</w:t>
      </w:r>
      <w:r w:rsidR="006A472E">
        <w:rPr>
          <w:sz w:val="28"/>
          <w:szCs w:val="28"/>
        </w:rPr>
        <w:t>, разв</w:t>
      </w:r>
      <w:r w:rsidR="006A472E">
        <w:rPr>
          <w:sz w:val="28"/>
          <w:szCs w:val="28"/>
        </w:rPr>
        <w:t>и</w:t>
      </w:r>
      <w:r w:rsidR="006A472E">
        <w:rPr>
          <w:sz w:val="28"/>
          <w:szCs w:val="28"/>
        </w:rPr>
        <w:t>вают и укрепляют желание и потребность в активной деятельности, спосо</w:t>
      </w:r>
      <w:r w:rsidR="006A472E">
        <w:rPr>
          <w:sz w:val="28"/>
          <w:szCs w:val="28"/>
        </w:rPr>
        <w:t>б</w:t>
      </w:r>
      <w:r w:rsidR="006A472E">
        <w:rPr>
          <w:sz w:val="28"/>
          <w:szCs w:val="28"/>
        </w:rPr>
        <w:t>ность к самооценке своей деятельности.</w:t>
      </w:r>
    </w:p>
    <w:p w:rsidR="006A472E" w:rsidRPr="006A472E" w:rsidRDefault="00156ED3" w:rsidP="00A85C22">
      <w:pPr>
        <w:spacing w:line="360" w:lineRule="auto"/>
        <w:jc w:val="both"/>
        <w:rPr>
          <w:i/>
          <w:sz w:val="28"/>
          <w:szCs w:val="28"/>
        </w:rPr>
      </w:pPr>
      <w:r w:rsidRPr="00156ED3">
        <w:rPr>
          <w:i/>
          <w:sz w:val="28"/>
          <w:szCs w:val="28"/>
        </w:rPr>
        <w:t xml:space="preserve">    </w:t>
      </w:r>
      <w:r w:rsidR="006A472E" w:rsidRPr="00156ED3">
        <w:rPr>
          <w:i/>
          <w:sz w:val="28"/>
          <w:szCs w:val="28"/>
          <w:u w:val="single"/>
        </w:rPr>
        <w:t>Уровни осуществления</w:t>
      </w:r>
      <w:r w:rsidR="00C31A3C">
        <w:rPr>
          <w:i/>
          <w:sz w:val="28"/>
          <w:szCs w:val="28"/>
        </w:rPr>
        <w:t xml:space="preserve"> педагогики патриотизма</w:t>
      </w:r>
      <w:r w:rsidR="006A472E" w:rsidRPr="006A472E">
        <w:rPr>
          <w:i/>
          <w:sz w:val="28"/>
          <w:szCs w:val="28"/>
        </w:rPr>
        <w:t>.</w:t>
      </w:r>
    </w:p>
    <w:p w:rsidR="006A472E" w:rsidRDefault="006A472E" w:rsidP="00A85C22">
      <w:pPr>
        <w:spacing w:line="360" w:lineRule="auto"/>
        <w:jc w:val="both"/>
        <w:rPr>
          <w:sz w:val="28"/>
          <w:szCs w:val="28"/>
        </w:rPr>
      </w:pPr>
      <w:r w:rsidRPr="00B8321C">
        <w:rPr>
          <w:sz w:val="28"/>
          <w:szCs w:val="28"/>
        </w:rPr>
        <w:t xml:space="preserve">     </w:t>
      </w:r>
      <w:r>
        <w:rPr>
          <w:sz w:val="28"/>
          <w:szCs w:val="28"/>
        </w:rPr>
        <w:t xml:space="preserve">Все направления </w:t>
      </w:r>
      <w:r w:rsidR="00C31A3C">
        <w:rPr>
          <w:sz w:val="28"/>
          <w:szCs w:val="28"/>
        </w:rPr>
        <w:t>педагогики патриотизма и её</w:t>
      </w:r>
      <w:r>
        <w:rPr>
          <w:sz w:val="28"/>
          <w:szCs w:val="28"/>
        </w:rPr>
        <w:t xml:space="preserve"> принципы осуществляются на разных уровнях, способствующих развитию  сознания, чувств и поступков. Т</w:t>
      </w:r>
      <w:r>
        <w:rPr>
          <w:sz w:val="28"/>
          <w:szCs w:val="28"/>
        </w:rPr>
        <w:t>а</w:t>
      </w:r>
      <w:r>
        <w:rPr>
          <w:sz w:val="28"/>
          <w:szCs w:val="28"/>
        </w:rPr>
        <w:t>ких уровней нами выделено три:</w:t>
      </w:r>
    </w:p>
    <w:p w:rsidR="006A472E" w:rsidRDefault="006A472E" w:rsidP="00A85C22">
      <w:pPr>
        <w:spacing w:line="360" w:lineRule="auto"/>
        <w:jc w:val="both"/>
        <w:rPr>
          <w:b/>
          <w:sz w:val="28"/>
          <w:szCs w:val="28"/>
        </w:rPr>
      </w:pPr>
      <w:r w:rsidRPr="006A472E">
        <w:rPr>
          <w:sz w:val="28"/>
          <w:szCs w:val="28"/>
        </w:rPr>
        <w:t xml:space="preserve">     -</w:t>
      </w:r>
      <w:r>
        <w:rPr>
          <w:b/>
          <w:sz w:val="28"/>
          <w:szCs w:val="28"/>
        </w:rPr>
        <w:t xml:space="preserve"> </w:t>
      </w:r>
      <w:r w:rsidRPr="00557456">
        <w:rPr>
          <w:i/>
          <w:sz w:val="28"/>
          <w:szCs w:val="28"/>
        </w:rPr>
        <w:t>познавательно-мировоззренческий:</w:t>
      </w:r>
      <w:r>
        <w:rPr>
          <w:b/>
          <w:sz w:val="28"/>
          <w:szCs w:val="28"/>
        </w:rPr>
        <w:t xml:space="preserve"> </w:t>
      </w:r>
      <w:r w:rsidRPr="003F4E65">
        <w:rPr>
          <w:sz w:val="28"/>
          <w:szCs w:val="28"/>
        </w:rPr>
        <w:t>ф</w:t>
      </w:r>
      <w:r>
        <w:rPr>
          <w:sz w:val="28"/>
          <w:szCs w:val="28"/>
        </w:rPr>
        <w:t>ормирование взглядов, убеждений, идеалов, патриотического мировоззрения, развитие понимания важности и кр</w:t>
      </w:r>
      <w:r>
        <w:rPr>
          <w:sz w:val="28"/>
          <w:szCs w:val="28"/>
        </w:rPr>
        <w:t>а</w:t>
      </w:r>
      <w:r>
        <w:rPr>
          <w:sz w:val="28"/>
          <w:szCs w:val="28"/>
        </w:rPr>
        <w:t xml:space="preserve">соты тех или иных действий и поступков.    </w:t>
      </w:r>
      <w:r>
        <w:rPr>
          <w:b/>
          <w:sz w:val="28"/>
          <w:szCs w:val="28"/>
        </w:rPr>
        <w:t xml:space="preserve">     </w:t>
      </w:r>
    </w:p>
    <w:p w:rsidR="002E48F6" w:rsidRDefault="006A472E" w:rsidP="00A85C22">
      <w:pPr>
        <w:spacing w:line="360" w:lineRule="auto"/>
        <w:jc w:val="both"/>
        <w:rPr>
          <w:sz w:val="28"/>
          <w:szCs w:val="28"/>
        </w:rPr>
      </w:pPr>
      <w:r w:rsidRPr="006A472E">
        <w:rPr>
          <w:sz w:val="28"/>
          <w:szCs w:val="28"/>
        </w:rPr>
        <w:t xml:space="preserve">     -</w:t>
      </w:r>
      <w:r>
        <w:rPr>
          <w:b/>
          <w:sz w:val="28"/>
          <w:szCs w:val="28"/>
        </w:rPr>
        <w:t xml:space="preserve"> </w:t>
      </w:r>
      <w:r w:rsidRPr="00557456">
        <w:rPr>
          <w:i/>
          <w:sz w:val="28"/>
          <w:szCs w:val="28"/>
        </w:rPr>
        <w:t>эмоционально-волевой:</w:t>
      </w:r>
      <w:r w:rsidR="00C31A3C">
        <w:rPr>
          <w:sz w:val="28"/>
          <w:szCs w:val="28"/>
        </w:rPr>
        <w:t xml:space="preserve"> развитие высоких</w:t>
      </w:r>
      <w:r>
        <w:rPr>
          <w:sz w:val="28"/>
          <w:szCs w:val="28"/>
        </w:rPr>
        <w:t>, патриотических чувств, стре</w:t>
      </w:r>
      <w:r>
        <w:rPr>
          <w:sz w:val="28"/>
          <w:szCs w:val="28"/>
        </w:rPr>
        <w:t>м</w:t>
      </w:r>
      <w:r>
        <w:rPr>
          <w:sz w:val="28"/>
          <w:szCs w:val="28"/>
        </w:rPr>
        <w:t>лений, интересов, потребностей, желаний</w:t>
      </w:r>
      <w:r w:rsidR="002E48F6">
        <w:rPr>
          <w:sz w:val="28"/>
          <w:szCs w:val="28"/>
        </w:rPr>
        <w:t>.</w:t>
      </w:r>
      <w:r w:rsidRPr="006A472E">
        <w:rPr>
          <w:sz w:val="28"/>
          <w:szCs w:val="28"/>
        </w:rPr>
        <w:t xml:space="preserve">     </w:t>
      </w:r>
    </w:p>
    <w:p w:rsidR="006A472E" w:rsidRDefault="002E48F6" w:rsidP="00A85C22">
      <w:pPr>
        <w:spacing w:line="360" w:lineRule="auto"/>
        <w:jc w:val="both"/>
        <w:rPr>
          <w:sz w:val="28"/>
          <w:szCs w:val="28"/>
        </w:rPr>
      </w:pPr>
      <w:r>
        <w:rPr>
          <w:sz w:val="28"/>
          <w:szCs w:val="28"/>
        </w:rPr>
        <w:t xml:space="preserve">    </w:t>
      </w:r>
      <w:r w:rsidR="006A472E" w:rsidRPr="006A472E">
        <w:rPr>
          <w:sz w:val="28"/>
          <w:szCs w:val="28"/>
        </w:rPr>
        <w:t>-</w:t>
      </w:r>
      <w:r w:rsidR="006A472E">
        <w:rPr>
          <w:b/>
          <w:sz w:val="28"/>
          <w:szCs w:val="28"/>
        </w:rPr>
        <w:t xml:space="preserve"> </w:t>
      </w:r>
      <w:r w:rsidR="006A472E" w:rsidRPr="00557456">
        <w:rPr>
          <w:i/>
          <w:sz w:val="28"/>
          <w:szCs w:val="28"/>
        </w:rPr>
        <w:t>действенно-практический:</w:t>
      </w:r>
      <w:r w:rsidR="006A472E">
        <w:rPr>
          <w:sz w:val="28"/>
          <w:szCs w:val="28"/>
        </w:rPr>
        <w:t xml:space="preserve"> развитие способностей,  умений и навыков, привычек, черт характера, развитие активной жизненной позиции, умения де</w:t>
      </w:r>
      <w:r w:rsidR="006A472E">
        <w:rPr>
          <w:sz w:val="28"/>
          <w:szCs w:val="28"/>
        </w:rPr>
        <w:t>й</w:t>
      </w:r>
      <w:r w:rsidR="006A472E">
        <w:rPr>
          <w:sz w:val="28"/>
          <w:szCs w:val="28"/>
        </w:rPr>
        <w:t>ствовать, совершать поступки.</w:t>
      </w:r>
    </w:p>
    <w:p w:rsidR="00720852" w:rsidRPr="00952F88" w:rsidRDefault="00156ED3" w:rsidP="00A85C22">
      <w:pPr>
        <w:spacing w:line="360" w:lineRule="auto"/>
        <w:jc w:val="both"/>
        <w:rPr>
          <w:i/>
          <w:sz w:val="28"/>
          <w:szCs w:val="28"/>
        </w:rPr>
      </w:pPr>
      <w:r w:rsidRPr="00156ED3">
        <w:rPr>
          <w:i/>
          <w:sz w:val="28"/>
          <w:szCs w:val="28"/>
        </w:rPr>
        <w:t xml:space="preserve">   </w:t>
      </w:r>
    </w:p>
    <w:p w:rsidR="00720852" w:rsidRPr="00952F88" w:rsidRDefault="00720852" w:rsidP="00A85C22">
      <w:pPr>
        <w:spacing w:line="360" w:lineRule="auto"/>
        <w:jc w:val="both"/>
        <w:rPr>
          <w:i/>
          <w:sz w:val="28"/>
          <w:szCs w:val="28"/>
        </w:rPr>
      </w:pPr>
    </w:p>
    <w:p w:rsidR="006A472E" w:rsidRPr="006A472E" w:rsidRDefault="00156ED3" w:rsidP="00A85C22">
      <w:pPr>
        <w:spacing w:line="360" w:lineRule="auto"/>
        <w:jc w:val="both"/>
        <w:rPr>
          <w:i/>
          <w:sz w:val="28"/>
          <w:szCs w:val="28"/>
        </w:rPr>
      </w:pPr>
      <w:r w:rsidRPr="00156ED3">
        <w:rPr>
          <w:i/>
          <w:sz w:val="28"/>
          <w:szCs w:val="28"/>
        </w:rPr>
        <w:lastRenderedPageBreak/>
        <w:t xml:space="preserve"> </w:t>
      </w:r>
      <w:r w:rsidR="006A472E" w:rsidRPr="00156ED3">
        <w:rPr>
          <w:i/>
          <w:sz w:val="28"/>
          <w:szCs w:val="28"/>
          <w:u w:val="single"/>
        </w:rPr>
        <w:t>Педагогическое руководство</w:t>
      </w:r>
      <w:r w:rsidR="00C31A3C">
        <w:rPr>
          <w:i/>
          <w:sz w:val="28"/>
          <w:szCs w:val="28"/>
        </w:rPr>
        <w:t xml:space="preserve"> процессом педагогики патриотизма</w:t>
      </w:r>
      <w:r w:rsidR="006A472E" w:rsidRPr="006A472E">
        <w:rPr>
          <w:i/>
          <w:sz w:val="28"/>
          <w:szCs w:val="28"/>
        </w:rPr>
        <w:t>.</w:t>
      </w:r>
    </w:p>
    <w:p w:rsidR="006A472E" w:rsidRDefault="006A472E" w:rsidP="00A85C22">
      <w:pPr>
        <w:spacing w:line="360" w:lineRule="auto"/>
        <w:jc w:val="both"/>
        <w:rPr>
          <w:sz w:val="28"/>
          <w:szCs w:val="28"/>
        </w:rPr>
      </w:pPr>
      <w:r>
        <w:rPr>
          <w:sz w:val="28"/>
          <w:szCs w:val="28"/>
        </w:rPr>
        <w:t xml:space="preserve">     В организации всех направлений деятельности важную роль играет разумно и корректно осуществляемое педагогическое руководство. Педагогическое р</w:t>
      </w:r>
      <w:r>
        <w:rPr>
          <w:sz w:val="28"/>
          <w:szCs w:val="28"/>
        </w:rPr>
        <w:t>у</w:t>
      </w:r>
      <w:r>
        <w:rPr>
          <w:sz w:val="28"/>
          <w:szCs w:val="28"/>
        </w:rPr>
        <w:t>ководство должно присутствовать не только в детских коллективах, оно в ра</w:t>
      </w:r>
      <w:r>
        <w:rPr>
          <w:sz w:val="28"/>
          <w:szCs w:val="28"/>
        </w:rPr>
        <w:t>з</w:t>
      </w:r>
      <w:r>
        <w:rPr>
          <w:sz w:val="28"/>
          <w:szCs w:val="28"/>
        </w:rPr>
        <w:t>ной форме и на разных уровнях должно присутствовать во всех коллективах и сопровождать каждого человека всю его жизнь.</w:t>
      </w:r>
    </w:p>
    <w:p w:rsidR="006A472E" w:rsidRDefault="006A472E" w:rsidP="00A85C22">
      <w:pPr>
        <w:spacing w:line="360" w:lineRule="auto"/>
        <w:jc w:val="both"/>
        <w:rPr>
          <w:sz w:val="28"/>
          <w:szCs w:val="28"/>
        </w:rPr>
      </w:pPr>
      <w:r>
        <w:rPr>
          <w:sz w:val="28"/>
          <w:szCs w:val="28"/>
        </w:rPr>
        <w:t xml:space="preserve">     Педагогическое руководство, на наш взгляд, – это</w:t>
      </w:r>
      <w:r w:rsidR="006C4910">
        <w:rPr>
          <w:sz w:val="28"/>
          <w:szCs w:val="28"/>
        </w:rPr>
        <w:t>,</w:t>
      </w:r>
      <w:r>
        <w:rPr>
          <w:sz w:val="28"/>
          <w:szCs w:val="28"/>
        </w:rPr>
        <w:t xml:space="preserve"> прежде всего</w:t>
      </w:r>
      <w:r w:rsidR="006C4910">
        <w:rPr>
          <w:sz w:val="28"/>
          <w:szCs w:val="28"/>
        </w:rPr>
        <w:t>,</w:t>
      </w:r>
      <w:r>
        <w:rPr>
          <w:sz w:val="28"/>
          <w:szCs w:val="28"/>
        </w:rPr>
        <w:t xml:space="preserve"> содействие развити</w:t>
      </w:r>
      <w:r w:rsidR="006C4910">
        <w:rPr>
          <w:sz w:val="28"/>
          <w:szCs w:val="28"/>
        </w:rPr>
        <w:t xml:space="preserve">ю </w:t>
      </w:r>
      <w:r w:rsidR="00742668">
        <w:rPr>
          <w:sz w:val="28"/>
          <w:szCs w:val="28"/>
        </w:rPr>
        <w:t xml:space="preserve">патриотической направленности, </w:t>
      </w:r>
      <w:r>
        <w:rPr>
          <w:sz w:val="28"/>
          <w:szCs w:val="28"/>
        </w:rPr>
        <w:t>создание та</w:t>
      </w:r>
      <w:r w:rsidR="00742668">
        <w:rPr>
          <w:sz w:val="28"/>
          <w:szCs w:val="28"/>
        </w:rPr>
        <w:t>ких</w:t>
      </w:r>
      <w:r>
        <w:rPr>
          <w:sz w:val="28"/>
          <w:szCs w:val="28"/>
        </w:rPr>
        <w:t xml:space="preserve"> педагогиче</w:t>
      </w:r>
      <w:r w:rsidR="00742668">
        <w:rPr>
          <w:sz w:val="28"/>
          <w:szCs w:val="28"/>
        </w:rPr>
        <w:t>ских</w:t>
      </w:r>
      <w:r>
        <w:rPr>
          <w:sz w:val="28"/>
          <w:szCs w:val="28"/>
        </w:rPr>
        <w:t xml:space="preserve"> с</w:t>
      </w:r>
      <w:r>
        <w:rPr>
          <w:sz w:val="28"/>
          <w:szCs w:val="28"/>
        </w:rPr>
        <w:t>и</w:t>
      </w:r>
      <w:r>
        <w:rPr>
          <w:sz w:val="28"/>
          <w:szCs w:val="28"/>
        </w:rPr>
        <w:t>туа</w:t>
      </w:r>
      <w:r w:rsidR="00742668">
        <w:rPr>
          <w:sz w:val="28"/>
          <w:szCs w:val="28"/>
        </w:rPr>
        <w:t>ций</w:t>
      </w:r>
      <w:r>
        <w:rPr>
          <w:sz w:val="28"/>
          <w:szCs w:val="28"/>
        </w:rPr>
        <w:t xml:space="preserve"> (сло</w:t>
      </w:r>
      <w:r w:rsidR="00742668">
        <w:rPr>
          <w:sz w:val="28"/>
          <w:szCs w:val="28"/>
        </w:rPr>
        <w:t>весных</w:t>
      </w:r>
      <w:r>
        <w:rPr>
          <w:sz w:val="28"/>
          <w:szCs w:val="28"/>
        </w:rPr>
        <w:t xml:space="preserve"> или деятельност</w:t>
      </w:r>
      <w:r w:rsidR="00742668">
        <w:rPr>
          <w:sz w:val="28"/>
          <w:szCs w:val="28"/>
        </w:rPr>
        <w:t>ных</w:t>
      </w:r>
      <w:r>
        <w:rPr>
          <w:sz w:val="28"/>
          <w:szCs w:val="28"/>
        </w:rPr>
        <w:t xml:space="preserve">), в </w:t>
      </w:r>
      <w:r w:rsidR="00742668">
        <w:rPr>
          <w:sz w:val="28"/>
          <w:szCs w:val="28"/>
        </w:rPr>
        <w:t xml:space="preserve">процессе </w:t>
      </w:r>
      <w:r>
        <w:rPr>
          <w:sz w:val="28"/>
          <w:szCs w:val="28"/>
        </w:rPr>
        <w:t>и в результате кото</w:t>
      </w:r>
      <w:r w:rsidR="00742668">
        <w:rPr>
          <w:sz w:val="28"/>
          <w:szCs w:val="28"/>
        </w:rPr>
        <w:t>рых</w:t>
      </w:r>
      <w:r>
        <w:rPr>
          <w:sz w:val="28"/>
          <w:szCs w:val="28"/>
        </w:rPr>
        <w:t xml:space="preserve"> воспитанник сам осознает важность и нужность то</w:t>
      </w:r>
      <w:r w:rsidR="00742668">
        <w:rPr>
          <w:sz w:val="28"/>
          <w:szCs w:val="28"/>
        </w:rPr>
        <w:t>й</w:t>
      </w:r>
      <w:r>
        <w:rPr>
          <w:sz w:val="28"/>
          <w:szCs w:val="28"/>
        </w:rPr>
        <w:t xml:space="preserve"> или ино</w:t>
      </w:r>
      <w:r w:rsidR="00742668">
        <w:rPr>
          <w:sz w:val="28"/>
          <w:szCs w:val="28"/>
        </w:rPr>
        <w:t>й ценности</w:t>
      </w:r>
      <w:r>
        <w:rPr>
          <w:sz w:val="28"/>
          <w:szCs w:val="28"/>
        </w:rPr>
        <w:t xml:space="preserve">, слова, действия, поступка, а осознавая это, он начинает творчески относится к своей деятельности, </w:t>
      </w:r>
      <w:r w:rsidR="00742668">
        <w:rPr>
          <w:sz w:val="28"/>
          <w:szCs w:val="28"/>
        </w:rPr>
        <w:t xml:space="preserve">таким образом, происходит </w:t>
      </w:r>
      <w:r>
        <w:rPr>
          <w:sz w:val="28"/>
          <w:szCs w:val="28"/>
        </w:rPr>
        <w:t>процесс творческого развития личн</w:t>
      </w:r>
      <w:r>
        <w:rPr>
          <w:sz w:val="28"/>
          <w:szCs w:val="28"/>
        </w:rPr>
        <w:t>о</w:t>
      </w:r>
      <w:r>
        <w:rPr>
          <w:sz w:val="28"/>
          <w:szCs w:val="28"/>
        </w:rPr>
        <w:t>сти, в ходе которого формируются, развиваются и укрепл</w:t>
      </w:r>
      <w:r w:rsidR="006C4910">
        <w:rPr>
          <w:sz w:val="28"/>
          <w:szCs w:val="28"/>
        </w:rPr>
        <w:t xml:space="preserve">яются ее </w:t>
      </w:r>
      <w:r>
        <w:rPr>
          <w:sz w:val="28"/>
          <w:szCs w:val="28"/>
        </w:rPr>
        <w:t>патриотич</w:t>
      </w:r>
      <w:r>
        <w:rPr>
          <w:sz w:val="28"/>
          <w:szCs w:val="28"/>
        </w:rPr>
        <w:t>е</w:t>
      </w:r>
      <w:r>
        <w:rPr>
          <w:sz w:val="28"/>
          <w:szCs w:val="28"/>
        </w:rPr>
        <w:t>ские качества.</w:t>
      </w:r>
    </w:p>
    <w:p w:rsidR="00075357" w:rsidRDefault="00075357" w:rsidP="00A85C22">
      <w:pPr>
        <w:spacing w:line="360" w:lineRule="auto"/>
        <w:jc w:val="both"/>
        <w:rPr>
          <w:i/>
          <w:sz w:val="28"/>
          <w:szCs w:val="28"/>
          <w:u w:val="single"/>
        </w:rPr>
      </w:pPr>
      <w:r w:rsidRPr="00075357">
        <w:rPr>
          <w:i/>
          <w:sz w:val="28"/>
          <w:szCs w:val="28"/>
          <w:u w:val="single"/>
        </w:rPr>
        <w:t>Комплексный подход в педагогике патриотизма.</w:t>
      </w:r>
    </w:p>
    <w:p w:rsidR="00797F1E" w:rsidRDefault="00797F1E" w:rsidP="00797F1E">
      <w:pPr>
        <w:spacing w:line="360" w:lineRule="auto"/>
        <w:jc w:val="both"/>
        <w:rPr>
          <w:sz w:val="28"/>
          <w:szCs w:val="28"/>
        </w:rPr>
      </w:pPr>
      <w:r>
        <w:rPr>
          <w:sz w:val="28"/>
          <w:szCs w:val="28"/>
        </w:rPr>
        <w:t xml:space="preserve">     Автор на протяжении не одного десятка лет использовал методику колле</w:t>
      </w:r>
      <w:r>
        <w:rPr>
          <w:sz w:val="28"/>
          <w:szCs w:val="28"/>
        </w:rPr>
        <w:t>к</w:t>
      </w:r>
      <w:r>
        <w:rPr>
          <w:sz w:val="28"/>
          <w:szCs w:val="28"/>
        </w:rPr>
        <w:t>тивной творческой жизни по И.П. Иванову и пришел к убеждению, что ко</w:t>
      </w:r>
      <w:r>
        <w:rPr>
          <w:sz w:val="28"/>
          <w:szCs w:val="28"/>
        </w:rPr>
        <w:t>м</w:t>
      </w:r>
      <w:r>
        <w:rPr>
          <w:sz w:val="28"/>
          <w:szCs w:val="28"/>
        </w:rPr>
        <w:t>плексный подход – это необходимый принцип в организации системы патри</w:t>
      </w:r>
      <w:r>
        <w:rPr>
          <w:sz w:val="28"/>
          <w:szCs w:val="28"/>
        </w:rPr>
        <w:t>о</w:t>
      </w:r>
      <w:r>
        <w:rPr>
          <w:sz w:val="28"/>
          <w:szCs w:val="28"/>
        </w:rPr>
        <w:t>тического воспитан</w:t>
      </w:r>
      <w:r w:rsidR="00E23ED3">
        <w:rPr>
          <w:sz w:val="28"/>
          <w:szCs w:val="28"/>
        </w:rPr>
        <w:t>ия и в школе, и в рамках города, и в масштабе страны.</w:t>
      </w:r>
      <w:r>
        <w:rPr>
          <w:sz w:val="28"/>
          <w:szCs w:val="28"/>
        </w:rPr>
        <w:t xml:space="preserve"> Мн</w:t>
      </w:r>
      <w:r>
        <w:rPr>
          <w:sz w:val="28"/>
          <w:szCs w:val="28"/>
        </w:rPr>
        <w:t>о</w:t>
      </w:r>
      <w:r>
        <w:rPr>
          <w:sz w:val="28"/>
          <w:szCs w:val="28"/>
        </w:rPr>
        <w:t>голетняя практика позволила автору разработать определённые технологии по организации воспитательного процесса, по созданию педагогических ситуаций – это своеобразные педагогические алгоритмы.</w:t>
      </w:r>
    </w:p>
    <w:p w:rsidR="00797F1E" w:rsidRPr="00484247" w:rsidRDefault="00797F1E" w:rsidP="00797F1E">
      <w:pPr>
        <w:spacing w:line="360" w:lineRule="auto"/>
        <w:jc w:val="both"/>
        <w:rPr>
          <w:sz w:val="28"/>
          <w:szCs w:val="28"/>
        </w:rPr>
      </w:pPr>
      <w:r>
        <w:rPr>
          <w:sz w:val="28"/>
          <w:szCs w:val="28"/>
        </w:rPr>
        <w:t xml:space="preserve">     Опыт работы показал, что эффективным инструментом управления воспит</w:t>
      </w:r>
      <w:r>
        <w:rPr>
          <w:sz w:val="28"/>
          <w:szCs w:val="28"/>
        </w:rPr>
        <w:t>а</w:t>
      </w:r>
      <w:r>
        <w:rPr>
          <w:sz w:val="28"/>
          <w:szCs w:val="28"/>
        </w:rPr>
        <w:t xml:space="preserve">тельным процессом всё более становится </w:t>
      </w:r>
      <w:r w:rsidRPr="0099555F">
        <w:rPr>
          <w:i/>
          <w:sz w:val="28"/>
          <w:szCs w:val="28"/>
        </w:rPr>
        <w:t>алгоритм</w:t>
      </w:r>
      <w:r>
        <w:rPr>
          <w:sz w:val="28"/>
          <w:szCs w:val="28"/>
        </w:rPr>
        <w:t>, так как в повседневной р</w:t>
      </w:r>
      <w:r>
        <w:rPr>
          <w:sz w:val="28"/>
          <w:szCs w:val="28"/>
        </w:rPr>
        <w:t>а</w:t>
      </w:r>
      <w:r>
        <w:rPr>
          <w:sz w:val="28"/>
          <w:szCs w:val="28"/>
        </w:rPr>
        <w:t>боте существует достаточно много стандартных и шаблонных операций, повт</w:t>
      </w:r>
      <w:r>
        <w:rPr>
          <w:sz w:val="28"/>
          <w:szCs w:val="28"/>
        </w:rPr>
        <w:t>о</w:t>
      </w:r>
      <w:r>
        <w:rPr>
          <w:sz w:val="28"/>
          <w:szCs w:val="28"/>
        </w:rPr>
        <w:t>ряющихся в каждом деле. Это позволило нам разработать педагогические алг</w:t>
      </w:r>
      <w:r>
        <w:rPr>
          <w:sz w:val="28"/>
          <w:szCs w:val="28"/>
        </w:rPr>
        <w:t>о</w:t>
      </w:r>
      <w:r>
        <w:rPr>
          <w:sz w:val="28"/>
          <w:szCs w:val="28"/>
        </w:rPr>
        <w:t xml:space="preserve">ритмы. </w:t>
      </w:r>
      <w:r>
        <w:rPr>
          <w:i/>
          <w:sz w:val="28"/>
          <w:szCs w:val="28"/>
        </w:rPr>
        <w:t>Педагогический</w:t>
      </w:r>
      <w:r w:rsidRPr="00484247">
        <w:rPr>
          <w:i/>
          <w:sz w:val="28"/>
          <w:szCs w:val="28"/>
        </w:rPr>
        <w:t xml:space="preserve"> алгорит</w:t>
      </w:r>
      <w:r>
        <w:rPr>
          <w:i/>
          <w:sz w:val="28"/>
          <w:szCs w:val="28"/>
        </w:rPr>
        <w:t>м</w:t>
      </w:r>
      <w:r w:rsidRPr="00484247">
        <w:rPr>
          <w:i/>
          <w:sz w:val="28"/>
          <w:szCs w:val="28"/>
        </w:rPr>
        <w:t xml:space="preserve"> в нашем понимании – это система воспит</w:t>
      </w:r>
      <w:r w:rsidRPr="00484247">
        <w:rPr>
          <w:i/>
          <w:sz w:val="28"/>
          <w:szCs w:val="28"/>
        </w:rPr>
        <w:t>а</w:t>
      </w:r>
      <w:r w:rsidRPr="00484247">
        <w:rPr>
          <w:i/>
          <w:sz w:val="28"/>
          <w:szCs w:val="28"/>
        </w:rPr>
        <w:t>тельных действий и операций, применяемых в строго определённой последов</w:t>
      </w:r>
      <w:r w:rsidRPr="00484247">
        <w:rPr>
          <w:i/>
          <w:sz w:val="28"/>
          <w:szCs w:val="28"/>
        </w:rPr>
        <w:t>а</w:t>
      </w:r>
      <w:r w:rsidRPr="00484247">
        <w:rPr>
          <w:i/>
          <w:sz w:val="28"/>
          <w:szCs w:val="28"/>
        </w:rPr>
        <w:t>тельности и по строго определённым стадиям воспитательного процесса,</w:t>
      </w:r>
      <w:r>
        <w:rPr>
          <w:i/>
          <w:sz w:val="28"/>
          <w:szCs w:val="28"/>
        </w:rPr>
        <w:t xml:space="preserve"> </w:t>
      </w:r>
      <w:r w:rsidRPr="00484247">
        <w:rPr>
          <w:i/>
          <w:sz w:val="28"/>
          <w:szCs w:val="28"/>
        </w:rPr>
        <w:t xml:space="preserve">которая </w:t>
      </w:r>
      <w:r>
        <w:rPr>
          <w:i/>
          <w:sz w:val="28"/>
          <w:szCs w:val="28"/>
        </w:rPr>
        <w:t>после по</w:t>
      </w:r>
      <w:r w:rsidRPr="00484247">
        <w:rPr>
          <w:i/>
          <w:sz w:val="28"/>
          <w:szCs w:val="28"/>
        </w:rPr>
        <w:t>следовательного их применения приводит к решению восп</w:t>
      </w:r>
      <w:r w:rsidRPr="00484247">
        <w:rPr>
          <w:i/>
          <w:sz w:val="28"/>
          <w:szCs w:val="28"/>
        </w:rPr>
        <w:t>и</w:t>
      </w:r>
      <w:r w:rsidRPr="00484247">
        <w:rPr>
          <w:i/>
          <w:sz w:val="28"/>
          <w:szCs w:val="28"/>
        </w:rPr>
        <w:lastRenderedPageBreak/>
        <w:t>тательных зада</w:t>
      </w:r>
      <w:r>
        <w:rPr>
          <w:i/>
          <w:sz w:val="28"/>
          <w:szCs w:val="28"/>
        </w:rPr>
        <w:t xml:space="preserve">ч. </w:t>
      </w:r>
      <w:r w:rsidRPr="00484247">
        <w:rPr>
          <w:sz w:val="28"/>
          <w:szCs w:val="28"/>
        </w:rPr>
        <w:t>По своей сути педагогический алгоритм – это программа реализации педагогических ситуаций</w:t>
      </w:r>
      <w:r>
        <w:rPr>
          <w:sz w:val="28"/>
          <w:szCs w:val="28"/>
        </w:rPr>
        <w:t xml:space="preserve">, создаваемых как в детских коллективах школ, так и на уровне города. Педагогические алгоритмы мы делим на две группы: </w:t>
      </w:r>
      <w:r w:rsidRPr="00D013AB">
        <w:rPr>
          <w:i/>
          <w:sz w:val="28"/>
          <w:szCs w:val="28"/>
        </w:rPr>
        <w:t xml:space="preserve">макроалгоритмы </w:t>
      </w:r>
      <w:r>
        <w:rPr>
          <w:sz w:val="28"/>
          <w:szCs w:val="28"/>
        </w:rPr>
        <w:t>– это долгосрочные комплексные программы, пр</w:t>
      </w:r>
      <w:r>
        <w:rPr>
          <w:sz w:val="28"/>
          <w:szCs w:val="28"/>
        </w:rPr>
        <w:t>о</w:t>
      </w:r>
      <w:r>
        <w:rPr>
          <w:sz w:val="28"/>
          <w:szCs w:val="28"/>
        </w:rPr>
        <w:t xml:space="preserve">граммы учебного года, четверти и т.д.; </w:t>
      </w:r>
      <w:r w:rsidRPr="00D013AB">
        <w:rPr>
          <w:i/>
          <w:sz w:val="28"/>
          <w:szCs w:val="28"/>
        </w:rPr>
        <w:t>микроалгоритмы</w:t>
      </w:r>
      <w:r>
        <w:rPr>
          <w:sz w:val="28"/>
          <w:szCs w:val="28"/>
        </w:rPr>
        <w:t xml:space="preserve"> делятся в свою оч</w:t>
      </w:r>
      <w:r>
        <w:rPr>
          <w:sz w:val="28"/>
          <w:szCs w:val="28"/>
        </w:rPr>
        <w:t>е</w:t>
      </w:r>
      <w:r>
        <w:rPr>
          <w:sz w:val="28"/>
          <w:szCs w:val="28"/>
        </w:rPr>
        <w:t xml:space="preserve">редь на три подгруппы: </w:t>
      </w:r>
      <w:r w:rsidRPr="00D013AB">
        <w:rPr>
          <w:i/>
          <w:sz w:val="28"/>
          <w:szCs w:val="28"/>
        </w:rPr>
        <w:t>организационные</w:t>
      </w:r>
      <w:r>
        <w:rPr>
          <w:sz w:val="28"/>
          <w:szCs w:val="28"/>
        </w:rPr>
        <w:t xml:space="preserve"> – стартовый сбор, работа Совета дела, выполнение поручения, проведение летучки, план работы; </w:t>
      </w:r>
      <w:r w:rsidRPr="00D013AB">
        <w:rPr>
          <w:i/>
          <w:sz w:val="28"/>
          <w:szCs w:val="28"/>
        </w:rPr>
        <w:t>алгоритмы ко</w:t>
      </w:r>
      <w:r w:rsidRPr="00D013AB">
        <w:rPr>
          <w:i/>
          <w:sz w:val="28"/>
          <w:szCs w:val="28"/>
        </w:rPr>
        <w:t>н</w:t>
      </w:r>
      <w:r w:rsidRPr="00D013AB">
        <w:rPr>
          <w:i/>
          <w:sz w:val="28"/>
          <w:szCs w:val="28"/>
        </w:rPr>
        <w:t>кретных дел</w:t>
      </w:r>
      <w:r>
        <w:rPr>
          <w:sz w:val="28"/>
          <w:szCs w:val="28"/>
        </w:rPr>
        <w:t xml:space="preserve"> – урок мужества, урок города, праздник, конференция, знамен</w:t>
      </w:r>
      <w:r>
        <w:rPr>
          <w:sz w:val="28"/>
          <w:szCs w:val="28"/>
        </w:rPr>
        <w:t>а</w:t>
      </w:r>
      <w:r>
        <w:rPr>
          <w:sz w:val="28"/>
          <w:szCs w:val="28"/>
        </w:rPr>
        <w:t>тельная дата, познавательная игра и др.;</w:t>
      </w:r>
      <w:r w:rsidRPr="00D013AB">
        <w:rPr>
          <w:i/>
          <w:sz w:val="28"/>
          <w:szCs w:val="28"/>
        </w:rPr>
        <w:t xml:space="preserve"> поисково- краеведческие</w:t>
      </w:r>
      <w:r>
        <w:rPr>
          <w:sz w:val="28"/>
          <w:szCs w:val="28"/>
        </w:rPr>
        <w:t xml:space="preserve"> – интервью ветерана, история предприятия, история школы, история культуры, народный быт и др. Многолетний опыт показал эффективность применения педагогич</w:t>
      </w:r>
      <w:r>
        <w:rPr>
          <w:sz w:val="28"/>
          <w:szCs w:val="28"/>
        </w:rPr>
        <w:t>е</w:t>
      </w:r>
      <w:r>
        <w:rPr>
          <w:sz w:val="28"/>
          <w:szCs w:val="28"/>
        </w:rPr>
        <w:t>ских алгоритмов. Так в Городской программе «Я – Кемеровчанин» представл</w:t>
      </w:r>
      <w:r>
        <w:rPr>
          <w:sz w:val="28"/>
          <w:szCs w:val="28"/>
        </w:rPr>
        <w:t>е</w:t>
      </w:r>
      <w:r>
        <w:rPr>
          <w:sz w:val="28"/>
          <w:szCs w:val="28"/>
        </w:rPr>
        <w:t>ны сорок поисково-краеведческих алгоритмов, которые и стали основой для о</w:t>
      </w:r>
      <w:r>
        <w:rPr>
          <w:sz w:val="28"/>
          <w:szCs w:val="28"/>
        </w:rPr>
        <w:t>р</w:t>
      </w:r>
      <w:r>
        <w:rPr>
          <w:sz w:val="28"/>
          <w:szCs w:val="28"/>
        </w:rPr>
        <w:t>ганизации поисковой работы в образовательных учреждениях города. И пре</w:t>
      </w:r>
      <w:r>
        <w:rPr>
          <w:sz w:val="28"/>
          <w:szCs w:val="28"/>
        </w:rPr>
        <w:t>д</w:t>
      </w:r>
      <w:r>
        <w:rPr>
          <w:sz w:val="28"/>
          <w:szCs w:val="28"/>
        </w:rPr>
        <w:t>ставленная нами модель</w:t>
      </w:r>
      <w:r w:rsidR="00E64833">
        <w:rPr>
          <w:sz w:val="28"/>
          <w:szCs w:val="28"/>
        </w:rPr>
        <w:t xml:space="preserve"> педагогики патриотизма</w:t>
      </w:r>
      <w:r>
        <w:rPr>
          <w:sz w:val="28"/>
          <w:szCs w:val="28"/>
        </w:rPr>
        <w:t xml:space="preserve"> по сути является макроалг</w:t>
      </w:r>
      <w:r>
        <w:rPr>
          <w:sz w:val="28"/>
          <w:szCs w:val="28"/>
        </w:rPr>
        <w:t>о</w:t>
      </w:r>
      <w:r>
        <w:rPr>
          <w:sz w:val="28"/>
          <w:szCs w:val="28"/>
        </w:rPr>
        <w:t>ритмом по организации патриотического воспитания в городе.</w:t>
      </w:r>
    </w:p>
    <w:p w:rsidR="00797F1E" w:rsidRDefault="00797F1E" w:rsidP="00A85C22">
      <w:pPr>
        <w:spacing w:line="360" w:lineRule="auto"/>
        <w:jc w:val="both"/>
        <w:rPr>
          <w:sz w:val="28"/>
          <w:szCs w:val="28"/>
        </w:rPr>
      </w:pPr>
      <w:r>
        <w:rPr>
          <w:sz w:val="28"/>
          <w:szCs w:val="28"/>
        </w:rPr>
        <w:t xml:space="preserve">     Педагогический алгоритм – это своеобразный инструмент в организации патриотического воспитания школьников.</w:t>
      </w:r>
    </w:p>
    <w:p w:rsidR="00F67EA5" w:rsidRPr="009812EA" w:rsidRDefault="008F370D" w:rsidP="00F67EA5">
      <w:pPr>
        <w:spacing w:line="360" w:lineRule="auto"/>
        <w:jc w:val="both"/>
        <w:rPr>
          <w:sz w:val="28"/>
          <w:szCs w:val="28"/>
        </w:rPr>
      </w:pPr>
      <w:r>
        <w:rPr>
          <w:sz w:val="28"/>
          <w:szCs w:val="28"/>
        </w:rPr>
        <w:t xml:space="preserve">     </w:t>
      </w:r>
      <w:r w:rsidR="00F67EA5" w:rsidRPr="00F11600">
        <w:rPr>
          <w:sz w:val="28"/>
          <w:szCs w:val="28"/>
        </w:rPr>
        <w:t xml:space="preserve"> </w:t>
      </w:r>
      <w:r w:rsidR="00F67EA5">
        <w:rPr>
          <w:sz w:val="28"/>
          <w:szCs w:val="28"/>
        </w:rPr>
        <w:t>Многолетний опыт организации работы по тематическим периодам позв</w:t>
      </w:r>
      <w:r w:rsidR="00F67EA5">
        <w:rPr>
          <w:sz w:val="28"/>
          <w:szCs w:val="28"/>
        </w:rPr>
        <w:t>о</w:t>
      </w:r>
      <w:r w:rsidR="00F67EA5">
        <w:rPr>
          <w:sz w:val="28"/>
          <w:szCs w:val="28"/>
        </w:rPr>
        <w:t>ляет нам сделать вывод о том, что и учебный год является своеобразным тем</w:t>
      </w:r>
      <w:r w:rsidR="00F67EA5">
        <w:rPr>
          <w:sz w:val="28"/>
          <w:szCs w:val="28"/>
        </w:rPr>
        <w:t>а</w:t>
      </w:r>
      <w:r w:rsidR="00F67EA5">
        <w:rPr>
          <w:sz w:val="28"/>
          <w:szCs w:val="28"/>
        </w:rPr>
        <w:t>тическим периодом в формировании личности школьника. Программа года также может разрабатываться и реализовываться по шести стадиям развития воспитательного процесса. На основании практики мы разработали структуру воспитательного процесса года как широкомасштабного тематического пери</w:t>
      </w:r>
      <w:r w:rsidR="00F67EA5">
        <w:rPr>
          <w:sz w:val="28"/>
          <w:szCs w:val="28"/>
        </w:rPr>
        <w:t>о</w:t>
      </w:r>
      <w:r w:rsidR="00F67EA5">
        <w:rPr>
          <w:sz w:val="28"/>
          <w:szCs w:val="28"/>
        </w:rPr>
        <w:t xml:space="preserve">да. </w:t>
      </w:r>
      <w:r w:rsidR="00A244DC">
        <w:rPr>
          <w:sz w:val="28"/>
          <w:szCs w:val="28"/>
        </w:rPr>
        <w:t>(Таблица 9)</w:t>
      </w:r>
      <w:r w:rsidR="00F67EA5">
        <w:rPr>
          <w:sz w:val="28"/>
          <w:szCs w:val="28"/>
        </w:rPr>
        <w:t xml:space="preserve">                                                                                                               </w:t>
      </w:r>
    </w:p>
    <w:p w:rsidR="00F67EA5" w:rsidRDefault="00F67EA5" w:rsidP="00F67EA5">
      <w:pPr>
        <w:spacing w:line="360" w:lineRule="auto"/>
        <w:jc w:val="both"/>
        <w:rPr>
          <w:sz w:val="28"/>
          <w:szCs w:val="28"/>
        </w:rPr>
      </w:pPr>
      <w:r>
        <w:rPr>
          <w:sz w:val="28"/>
          <w:szCs w:val="28"/>
        </w:rPr>
        <w:t xml:space="preserve">       В разные периоды деятельноти мы по-разному подходили к выстраиванию тематических периодов. Если в общешкольном масштабе тематический период можно повторять, решая какую-то одну педагогичекую проблему, то в ко</w:t>
      </w:r>
      <w:r>
        <w:rPr>
          <w:sz w:val="28"/>
          <w:szCs w:val="28"/>
        </w:rPr>
        <w:t>н</w:t>
      </w:r>
      <w:r>
        <w:rPr>
          <w:sz w:val="28"/>
          <w:szCs w:val="28"/>
        </w:rPr>
        <w:t xml:space="preserve">кретном классе повторять один и тот же годовой период не получится: ведь ка                                                               </w:t>
      </w:r>
    </w:p>
    <w:p w:rsidR="00F67EA5" w:rsidRDefault="00F67EA5" w:rsidP="00F67EA5">
      <w:pPr>
        <w:spacing w:line="360" w:lineRule="auto"/>
        <w:jc w:val="right"/>
        <w:rPr>
          <w:sz w:val="28"/>
          <w:szCs w:val="28"/>
        </w:rPr>
      </w:pPr>
      <w:r>
        <w:rPr>
          <w:sz w:val="28"/>
          <w:szCs w:val="28"/>
        </w:rPr>
        <w:t xml:space="preserve">                                                   </w:t>
      </w:r>
    </w:p>
    <w:p w:rsidR="00F67EA5" w:rsidRPr="00E76748" w:rsidRDefault="00F67EA5" w:rsidP="00F67EA5">
      <w:pPr>
        <w:spacing w:line="360" w:lineRule="auto"/>
        <w:jc w:val="right"/>
        <w:rPr>
          <w:sz w:val="28"/>
          <w:szCs w:val="28"/>
        </w:rPr>
      </w:pPr>
      <w:r>
        <w:rPr>
          <w:sz w:val="28"/>
          <w:szCs w:val="28"/>
        </w:rPr>
        <w:lastRenderedPageBreak/>
        <w:t xml:space="preserve">Таблица </w:t>
      </w:r>
      <w:r w:rsidR="00E76748">
        <w:rPr>
          <w:sz w:val="28"/>
          <w:szCs w:val="28"/>
        </w:rPr>
        <w:t>9</w:t>
      </w:r>
    </w:p>
    <w:p w:rsidR="00F67EA5" w:rsidRDefault="00F67EA5" w:rsidP="00F67EA5">
      <w:pPr>
        <w:spacing w:line="360" w:lineRule="auto"/>
        <w:jc w:val="center"/>
        <w:rPr>
          <w:b/>
          <w:sz w:val="36"/>
          <w:szCs w:val="36"/>
        </w:rPr>
      </w:pPr>
      <w:r>
        <w:rPr>
          <w:b/>
          <w:sz w:val="36"/>
          <w:szCs w:val="36"/>
        </w:rPr>
        <w:t>Год как тематический период</w:t>
      </w:r>
    </w:p>
    <w:tbl>
      <w:tblPr>
        <w:tblW w:w="0" w:type="auto"/>
        <w:tblLook w:val="01E0"/>
      </w:tblPr>
      <w:tblGrid>
        <w:gridCol w:w="2484"/>
        <w:gridCol w:w="1795"/>
        <w:gridCol w:w="5291"/>
      </w:tblGrid>
      <w:tr w:rsidR="00F67EA5" w:rsidRPr="00381509" w:rsidTr="003C1211">
        <w:tc>
          <w:tcPr>
            <w:tcW w:w="2484" w:type="dxa"/>
            <w:tcBorders>
              <w:top w:val="single" w:sz="4" w:space="0" w:color="auto"/>
              <w:left w:val="single" w:sz="4" w:space="0" w:color="auto"/>
              <w:bottom w:val="single" w:sz="4" w:space="0" w:color="auto"/>
              <w:right w:val="single" w:sz="4" w:space="0" w:color="auto"/>
            </w:tcBorders>
            <w:shd w:val="clear" w:color="auto" w:fill="auto"/>
          </w:tcPr>
          <w:p w:rsidR="00F67EA5" w:rsidRPr="00381509" w:rsidRDefault="00F67EA5" w:rsidP="003C1211">
            <w:pPr>
              <w:tabs>
                <w:tab w:val="center" w:pos="4677"/>
                <w:tab w:val="right" w:pos="9355"/>
              </w:tabs>
              <w:spacing w:line="360" w:lineRule="auto"/>
              <w:jc w:val="center"/>
              <w:rPr>
                <w:b/>
                <w:sz w:val="28"/>
                <w:szCs w:val="28"/>
              </w:rPr>
            </w:pPr>
            <w:r w:rsidRPr="00381509">
              <w:rPr>
                <w:b/>
                <w:sz w:val="28"/>
                <w:szCs w:val="28"/>
              </w:rPr>
              <w:t>Стадии</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F67EA5" w:rsidRPr="00381509" w:rsidRDefault="00F67EA5" w:rsidP="003C1211">
            <w:pPr>
              <w:tabs>
                <w:tab w:val="center" w:pos="4677"/>
                <w:tab w:val="right" w:pos="9355"/>
              </w:tabs>
              <w:spacing w:line="360" w:lineRule="auto"/>
              <w:jc w:val="center"/>
              <w:rPr>
                <w:b/>
                <w:sz w:val="28"/>
                <w:szCs w:val="28"/>
              </w:rPr>
            </w:pPr>
            <w:r w:rsidRPr="00381509">
              <w:rPr>
                <w:b/>
                <w:sz w:val="28"/>
                <w:szCs w:val="28"/>
              </w:rPr>
              <w:t>Сроки</w:t>
            </w:r>
          </w:p>
        </w:tc>
        <w:tc>
          <w:tcPr>
            <w:tcW w:w="5291" w:type="dxa"/>
            <w:tcBorders>
              <w:top w:val="single" w:sz="4" w:space="0" w:color="auto"/>
              <w:left w:val="single" w:sz="4" w:space="0" w:color="auto"/>
              <w:bottom w:val="single" w:sz="4" w:space="0" w:color="auto"/>
              <w:right w:val="single" w:sz="4" w:space="0" w:color="auto"/>
            </w:tcBorders>
            <w:shd w:val="clear" w:color="auto" w:fill="auto"/>
          </w:tcPr>
          <w:p w:rsidR="00F67EA5" w:rsidRPr="00381509" w:rsidRDefault="00F67EA5" w:rsidP="003C1211">
            <w:pPr>
              <w:tabs>
                <w:tab w:val="center" w:pos="4677"/>
                <w:tab w:val="right" w:pos="9355"/>
              </w:tabs>
              <w:jc w:val="center"/>
              <w:rPr>
                <w:b/>
                <w:sz w:val="28"/>
                <w:szCs w:val="28"/>
              </w:rPr>
            </w:pPr>
            <w:r w:rsidRPr="00381509">
              <w:rPr>
                <w:b/>
                <w:sz w:val="28"/>
                <w:szCs w:val="28"/>
              </w:rPr>
              <w:t>Направления коллективной организ</w:t>
            </w:r>
            <w:r w:rsidRPr="00381509">
              <w:rPr>
                <w:b/>
                <w:sz w:val="28"/>
                <w:szCs w:val="28"/>
              </w:rPr>
              <w:t>а</w:t>
            </w:r>
            <w:r w:rsidRPr="00381509">
              <w:rPr>
                <w:b/>
                <w:sz w:val="28"/>
                <w:szCs w:val="28"/>
              </w:rPr>
              <w:t>торской деятельности</w:t>
            </w:r>
          </w:p>
        </w:tc>
      </w:tr>
      <w:tr w:rsidR="00F67EA5" w:rsidRPr="00381509" w:rsidTr="003C1211">
        <w:tc>
          <w:tcPr>
            <w:tcW w:w="2484" w:type="dxa"/>
            <w:tcBorders>
              <w:top w:val="single" w:sz="4" w:space="0" w:color="auto"/>
              <w:left w:val="single" w:sz="4" w:space="0" w:color="auto"/>
              <w:bottom w:val="single" w:sz="4" w:space="0" w:color="auto"/>
              <w:right w:val="single" w:sz="4" w:space="0" w:color="auto"/>
            </w:tcBorders>
            <w:shd w:val="clear" w:color="auto" w:fill="auto"/>
          </w:tcPr>
          <w:p w:rsidR="00F67EA5" w:rsidRPr="00381509" w:rsidRDefault="00F67EA5" w:rsidP="003C1211">
            <w:pPr>
              <w:tabs>
                <w:tab w:val="center" w:pos="4677"/>
                <w:tab w:val="right" w:pos="9355"/>
              </w:tabs>
              <w:jc w:val="both"/>
              <w:rPr>
                <w:b/>
                <w:sz w:val="28"/>
                <w:szCs w:val="28"/>
              </w:rPr>
            </w:pPr>
            <w:r w:rsidRPr="00381509">
              <w:rPr>
                <w:b/>
                <w:sz w:val="28"/>
                <w:szCs w:val="28"/>
              </w:rPr>
              <w:t>1-я</w:t>
            </w:r>
          </w:p>
          <w:p w:rsidR="00F67EA5" w:rsidRPr="00381509" w:rsidRDefault="00F67EA5" w:rsidP="003C1211">
            <w:pPr>
              <w:tabs>
                <w:tab w:val="center" w:pos="4677"/>
                <w:tab w:val="right" w:pos="9355"/>
              </w:tabs>
              <w:jc w:val="both"/>
              <w:rPr>
                <w:b/>
                <w:sz w:val="28"/>
                <w:szCs w:val="28"/>
              </w:rPr>
            </w:pPr>
            <w:r w:rsidRPr="00381509">
              <w:rPr>
                <w:b/>
                <w:sz w:val="28"/>
                <w:szCs w:val="28"/>
              </w:rPr>
              <w:t>Предварительная</w:t>
            </w:r>
          </w:p>
          <w:p w:rsidR="00F67EA5" w:rsidRPr="00381509" w:rsidRDefault="00F67EA5" w:rsidP="003C1211">
            <w:pPr>
              <w:tabs>
                <w:tab w:val="center" w:pos="4677"/>
                <w:tab w:val="right" w:pos="9355"/>
              </w:tabs>
              <w:jc w:val="both"/>
              <w:rPr>
                <w:b/>
                <w:sz w:val="28"/>
                <w:szCs w:val="28"/>
              </w:rPr>
            </w:pPr>
            <w:r w:rsidRPr="00381509">
              <w:rPr>
                <w:b/>
                <w:sz w:val="28"/>
                <w:szCs w:val="28"/>
              </w:rPr>
              <w:t>работа</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F67EA5" w:rsidRPr="00381509" w:rsidRDefault="00F67EA5" w:rsidP="003C1211">
            <w:pPr>
              <w:tabs>
                <w:tab w:val="center" w:pos="4677"/>
                <w:tab w:val="right" w:pos="9355"/>
              </w:tabs>
              <w:jc w:val="both"/>
              <w:rPr>
                <w:sz w:val="28"/>
                <w:szCs w:val="28"/>
              </w:rPr>
            </w:pPr>
            <w:r w:rsidRPr="00381509">
              <w:rPr>
                <w:sz w:val="28"/>
                <w:szCs w:val="28"/>
              </w:rPr>
              <w:t>Май – а</w:t>
            </w:r>
            <w:r w:rsidRPr="00381509">
              <w:rPr>
                <w:sz w:val="28"/>
                <w:szCs w:val="28"/>
              </w:rPr>
              <w:t>в</w:t>
            </w:r>
            <w:r w:rsidRPr="00381509">
              <w:rPr>
                <w:sz w:val="28"/>
                <w:szCs w:val="28"/>
              </w:rPr>
              <w:t>густ.</w:t>
            </w:r>
          </w:p>
        </w:tc>
        <w:tc>
          <w:tcPr>
            <w:tcW w:w="5291" w:type="dxa"/>
            <w:tcBorders>
              <w:top w:val="single" w:sz="4" w:space="0" w:color="auto"/>
              <w:left w:val="single" w:sz="4" w:space="0" w:color="auto"/>
              <w:bottom w:val="single" w:sz="4" w:space="0" w:color="auto"/>
              <w:right w:val="single" w:sz="4" w:space="0" w:color="auto"/>
            </w:tcBorders>
            <w:shd w:val="clear" w:color="auto" w:fill="auto"/>
          </w:tcPr>
          <w:p w:rsidR="00F67EA5" w:rsidRDefault="00F67EA5" w:rsidP="003C1211">
            <w:pPr>
              <w:tabs>
                <w:tab w:val="center" w:pos="4677"/>
                <w:tab w:val="right" w:pos="9355"/>
              </w:tabs>
              <w:jc w:val="both"/>
            </w:pPr>
            <w:r>
              <w:t>Заседание МО классных руководителей – дел</w:t>
            </w:r>
            <w:r>
              <w:t>о</w:t>
            </w:r>
            <w:r>
              <w:t>вая игра: творческие задания группам, констру</w:t>
            </w:r>
            <w:r>
              <w:t>и</w:t>
            </w:r>
            <w:r>
              <w:t>рование проекта тематических периодов, опр</w:t>
            </w:r>
            <w:r>
              <w:t>е</w:t>
            </w:r>
            <w:r>
              <w:t>деление темы года, его идеи, направлений де</w:t>
            </w:r>
            <w:r>
              <w:t>я</w:t>
            </w:r>
            <w:r>
              <w:t>тельности. Совет командиров классов. Проект</w:t>
            </w:r>
            <w:r>
              <w:t>и</w:t>
            </w:r>
            <w:r>
              <w:t>рование и проведение Дня знаний.</w:t>
            </w:r>
          </w:p>
        </w:tc>
      </w:tr>
      <w:tr w:rsidR="00F67EA5" w:rsidRPr="00381509" w:rsidTr="003C1211">
        <w:tc>
          <w:tcPr>
            <w:tcW w:w="2484" w:type="dxa"/>
            <w:tcBorders>
              <w:top w:val="single" w:sz="4" w:space="0" w:color="auto"/>
              <w:left w:val="single" w:sz="4" w:space="0" w:color="auto"/>
              <w:bottom w:val="single" w:sz="4" w:space="0" w:color="auto"/>
              <w:right w:val="single" w:sz="4" w:space="0" w:color="auto"/>
            </w:tcBorders>
            <w:shd w:val="clear" w:color="auto" w:fill="auto"/>
          </w:tcPr>
          <w:p w:rsidR="00F67EA5" w:rsidRPr="00381509" w:rsidRDefault="00F67EA5" w:rsidP="003C1211">
            <w:pPr>
              <w:tabs>
                <w:tab w:val="center" w:pos="4677"/>
                <w:tab w:val="right" w:pos="9355"/>
              </w:tabs>
              <w:jc w:val="both"/>
              <w:rPr>
                <w:b/>
                <w:sz w:val="28"/>
                <w:szCs w:val="28"/>
              </w:rPr>
            </w:pPr>
            <w:r w:rsidRPr="00381509">
              <w:rPr>
                <w:b/>
                <w:sz w:val="28"/>
                <w:szCs w:val="28"/>
              </w:rPr>
              <w:t>2-я</w:t>
            </w:r>
          </w:p>
          <w:p w:rsidR="00F67EA5" w:rsidRPr="00381509" w:rsidRDefault="00F67EA5" w:rsidP="003C1211">
            <w:pPr>
              <w:tabs>
                <w:tab w:val="center" w:pos="4677"/>
                <w:tab w:val="right" w:pos="9355"/>
              </w:tabs>
              <w:jc w:val="both"/>
              <w:rPr>
                <w:b/>
                <w:sz w:val="28"/>
                <w:szCs w:val="28"/>
              </w:rPr>
            </w:pPr>
            <w:r w:rsidRPr="00381509">
              <w:rPr>
                <w:b/>
                <w:sz w:val="28"/>
                <w:szCs w:val="28"/>
              </w:rPr>
              <w:t>Коллективное планирование</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F67EA5" w:rsidRPr="00381509" w:rsidRDefault="00F67EA5" w:rsidP="003C1211">
            <w:pPr>
              <w:tabs>
                <w:tab w:val="center" w:pos="4677"/>
                <w:tab w:val="right" w:pos="9355"/>
              </w:tabs>
              <w:jc w:val="both"/>
              <w:rPr>
                <w:sz w:val="28"/>
                <w:szCs w:val="28"/>
              </w:rPr>
            </w:pPr>
            <w:r w:rsidRPr="00381509">
              <w:rPr>
                <w:sz w:val="28"/>
                <w:szCs w:val="28"/>
              </w:rPr>
              <w:t>Конец авг</w:t>
            </w:r>
            <w:r w:rsidRPr="00381509">
              <w:rPr>
                <w:sz w:val="28"/>
                <w:szCs w:val="28"/>
              </w:rPr>
              <w:t>у</w:t>
            </w:r>
            <w:r w:rsidRPr="00381509">
              <w:rPr>
                <w:sz w:val="28"/>
                <w:szCs w:val="28"/>
              </w:rPr>
              <w:t>ста, первая неделя се</w:t>
            </w:r>
            <w:r w:rsidRPr="00381509">
              <w:rPr>
                <w:sz w:val="28"/>
                <w:szCs w:val="28"/>
              </w:rPr>
              <w:t>н</w:t>
            </w:r>
            <w:r w:rsidRPr="00381509">
              <w:rPr>
                <w:sz w:val="28"/>
                <w:szCs w:val="28"/>
              </w:rPr>
              <w:t>тября.</w:t>
            </w:r>
          </w:p>
        </w:tc>
        <w:tc>
          <w:tcPr>
            <w:tcW w:w="5291" w:type="dxa"/>
            <w:tcBorders>
              <w:top w:val="single" w:sz="4" w:space="0" w:color="auto"/>
              <w:left w:val="single" w:sz="4" w:space="0" w:color="auto"/>
              <w:bottom w:val="single" w:sz="4" w:space="0" w:color="auto"/>
              <w:right w:val="single" w:sz="4" w:space="0" w:color="auto"/>
            </w:tcBorders>
            <w:shd w:val="clear" w:color="auto" w:fill="auto"/>
          </w:tcPr>
          <w:p w:rsidR="00F67EA5" w:rsidRDefault="00F67EA5" w:rsidP="003C1211">
            <w:pPr>
              <w:tabs>
                <w:tab w:val="center" w:pos="4677"/>
                <w:tab w:val="right" w:pos="9355"/>
              </w:tabs>
              <w:jc w:val="both"/>
            </w:pPr>
            <w:r>
              <w:t>Обсуждение итогов лета, творческих заданий, определение средств воспитательной работы – на деловой игре. Обсуждение на Совете кома</w:t>
            </w:r>
            <w:r>
              <w:t>н</w:t>
            </w:r>
            <w:r>
              <w:t>диров инициатив классов. В классах – стартовые беседы, сборы-планирования. Оформление окончательного варианта тематического периода первой четверти и перспективы периодов на год.</w:t>
            </w:r>
          </w:p>
        </w:tc>
      </w:tr>
      <w:tr w:rsidR="00F67EA5" w:rsidRPr="00381509" w:rsidTr="003C1211">
        <w:tc>
          <w:tcPr>
            <w:tcW w:w="2484" w:type="dxa"/>
            <w:tcBorders>
              <w:top w:val="single" w:sz="4" w:space="0" w:color="auto"/>
              <w:left w:val="single" w:sz="4" w:space="0" w:color="auto"/>
              <w:bottom w:val="single" w:sz="4" w:space="0" w:color="auto"/>
              <w:right w:val="single" w:sz="4" w:space="0" w:color="auto"/>
            </w:tcBorders>
            <w:shd w:val="clear" w:color="auto" w:fill="auto"/>
          </w:tcPr>
          <w:p w:rsidR="00F67EA5" w:rsidRPr="00381509" w:rsidRDefault="00F67EA5" w:rsidP="003C1211">
            <w:pPr>
              <w:tabs>
                <w:tab w:val="center" w:pos="4677"/>
                <w:tab w:val="right" w:pos="9355"/>
              </w:tabs>
              <w:jc w:val="both"/>
              <w:rPr>
                <w:b/>
                <w:sz w:val="28"/>
                <w:szCs w:val="28"/>
              </w:rPr>
            </w:pPr>
            <w:r w:rsidRPr="00381509">
              <w:rPr>
                <w:b/>
                <w:sz w:val="28"/>
                <w:szCs w:val="28"/>
              </w:rPr>
              <w:t>3-я</w:t>
            </w:r>
          </w:p>
          <w:p w:rsidR="00F67EA5" w:rsidRPr="00381509" w:rsidRDefault="00F67EA5" w:rsidP="003C1211">
            <w:pPr>
              <w:tabs>
                <w:tab w:val="center" w:pos="4677"/>
                <w:tab w:val="right" w:pos="9355"/>
              </w:tabs>
              <w:jc w:val="both"/>
              <w:rPr>
                <w:b/>
                <w:sz w:val="28"/>
                <w:szCs w:val="28"/>
              </w:rPr>
            </w:pPr>
            <w:r w:rsidRPr="00381509">
              <w:rPr>
                <w:b/>
                <w:sz w:val="28"/>
                <w:szCs w:val="28"/>
              </w:rPr>
              <w:t>Коллективная подготовка</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F67EA5" w:rsidRPr="00381509" w:rsidRDefault="00F67EA5" w:rsidP="003C1211">
            <w:pPr>
              <w:tabs>
                <w:tab w:val="center" w:pos="4677"/>
                <w:tab w:val="right" w:pos="9355"/>
              </w:tabs>
              <w:jc w:val="both"/>
              <w:rPr>
                <w:sz w:val="28"/>
                <w:szCs w:val="28"/>
              </w:rPr>
            </w:pPr>
            <w:r w:rsidRPr="00381509">
              <w:rPr>
                <w:sz w:val="28"/>
                <w:szCs w:val="28"/>
              </w:rPr>
              <w:t>Со 2-й нед</w:t>
            </w:r>
            <w:r w:rsidRPr="00381509">
              <w:rPr>
                <w:sz w:val="28"/>
                <w:szCs w:val="28"/>
              </w:rPr>
              <w:t>е</w:t>
            </w:r>
            <w:r w:rsidRPr="00381509">
              <w:rPr>
                <w:sz w:val="28"/>
                <w:szCs w:val="28"/>
              </w:rPr>
              <w:t>ли сентября по апрель.</w:t>
            </w:r>
          </w:p>
        </w:tc>
        <w:tc>
          <w:tcPr>
            <w:tcW w:w="5291" w:type="dxa"/>
            <w:tcBorders>
              <w:top w:val="single" w:sz="4" w:space="0" w:color="auto"/>
              <w:left w:val="single" w:sz="4" w:space="0" w:color="auto"/>
              <w:bottom w:val="single" w:sz="4" w:space="0" w:color="auto"/>
              <w:right w:val="single" w:sz="4" w:space="0" w:color="auto"/>
            </w:tcBorders>
            <w:shd w:val="clear" w:color="auto" w:fill="auto"/>
          </w:tcPr>
          <w:p w:rsidR="00F67EA5" w:rsidRDefault="00F67EA5" w:rsidP="003C1211">
            <w:pPr>
              <w:tabs>
                <w:tab w:val="center" w:pos="4677"/>
                <w:tab w:val="right" w:pos="9355"/>
              </w:tabs>
              <w:jc w:val="both"/>
            </w:pPr>
            <w:r>
              <w:t>Организация деятельности Совета дела, пресс-центра, Совета командиров. Программа педаг</w:t>
            </w:r>
            <w:r>
              <w:t>о</w:t>
            </w:r>
            <w:r>
              <w:t>гического руководства, определение роли род</w:t>
            </w:r>
            <w:r>
              <w:t>и</w:t>
            </w:r>
            <w:r>
              <w:t>телей в реализации программы периода. Стру</w:t>
            </w:r>
            <w:r>
              <w:t>к</w:t>
            </w:r>
            <w:r>
              <w:t>турирование тематических периодов 2-й, 3-й и 4-й четвертей, организация работы по стадиям, обмен опытом. Составление дневника года (журнал-эстафета) по КТД в классах.</w:t>
            </w:r>
          </w:p>
        </w:tc>
      </w:tr>
      <w:tr w:rsidR="00F67EA5" w:rsidRPr="00381509" w:rsidTr="003C1211">
        <w:tc>
          <w:tcPr>
            <w:tcW w:w="2484" w:type="dxa"/>
            <w:tcBorders>
              <w:top w:val="single" w:sz="4" w:space="0" w:color="auto"/>
              <w:left w:val="single" w:sz="4" w:space="0" w:color="auto"/>
              <w:bottom w:val="single" w:sz="4" w:space="0" w:color="auto"/>
              <w:right w:val="single" w:sz="4" w:space="0" w:color="auto"/>
            </w:tcBorders>
            <w:shd w:val="clear" w:color="auto" w:fill="auto"/>
          </w:tcPr>
          <w:p w:rsidR="00F67EA5" w:rsidRPr="00381509" w:rsidRDefault="00F67EA5" w:rsidP="003C1211">
            <w:pPr>
              <w:tabs>
                <w:tab w:val="center" w:pos="4677"/>
                <w:tab w:val="right" w:pos="9355"/>
              </w:tabs>
              <w:jc w:val="both"/>
              <w:rPr>
                <w:b/>
                <w:sz w:val="28"/>
                <w:szCs w:val="28"/>
              </w:rPr>
            </w:pPr>
            <w:r w:rsidRPr="00381509">
              <w:rPr>
                <w:b/>
                <w:sz w:val="28"/>
                <w:szCs w:val="28"/>
              </w:rPr>
              <w:t>4-я</w:t>
            </w:r>
          </w:p>
          <w:p w:rsidR="00F67EA5" w:rsidRPr="00381509" w:rsidRDefault="00F67EA5" w:rsidP="003C1211">
            <w:pPr>
              <w:tabs>
                <w:tab w:val="center" w:pos="4677"/>
                <w:tab w:val="right" w:pos="9355"/>
              </w:tabs>
              <w:jc w:val="both"/>
              <w:rPr>
                <w:b/>
                <w:sz w:val="28"/>
                <w:szCs w:val="28"/>
              </w:rPr>
            </w:pPr>
            <w:r w:rsidRPr="00381509">
              <w:rPr>
                <w:b/>
                <w:sz w:val="28"/>
                <w:szCs w:val="28"/>
              </w:rPr>
              <w:t>Коллективное проведение</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F67EA5" w:rsidRPr="00381509" w:rsidRDefault="00F67EA5" w:rsidP="003C1211">
            <w:pPr>
              <w:tabs>
                <w:tab w:val="center" w:pos="4677"/>
                <w:tab w:val="right" w:pos="9355"/>
              </w:tabs>
              <w:jc w:val="both"/>
              <w:rPr>
                <w:sz w:val="28"/>
                <w:szCs w:val="28"/>
              </w:rPr>
            </w:pPr>
            <w:r w:rsidRPr="00381509">
              <w:rPr>
                <w:sz w:val="28"/>
                <w:szCs w:val="28"/>
              </w:rPr>
              <w:t>Первая н</w:t>
            </w:r>
            <w:r w:rsidRPr="00381509">
              <w:rPr>
                <w:sz w:val="28"/>
                <w:szCs w:val="28"/>
              </w:rPr>
              <w:t>е</w:t>
            </w:r>
            <w:r w:rsidRPr="00381509">
              <w:rPr>
                <w:sz w:val="28"/>
                <w:szCs w:val="28"/>
              </w:rPr>
              <w:t>деля мая.</w:t>
            </w:r>
          </w:p>
        </w:tc>
        <w:tc>
          <w:tcPr>
            <w:tcW w:w="5291" w:type="dxa"/>
            <w:tcBorders>
              <w:top w:val="single" w:sz="4" w:space="0" w:color="auto"/>
              <w:left w:val="single" w:sz="4" w:space="0" w:color="auto"/>
              <w:bottom w:val="single" w:sz="4" w:space="0" w:color="auto"/>
              <w:right w:val="single" w:sz="4" w:space="0" w:color="auto"/>
            </w:tcBorders>
            <w:shd w:val="clear" w:color="auto" w:fill="auto"/>
          </w:tcPr>
          <w:p w:rsidR="00F67EA5" w:rsidRDefault="00F67EA5" w:rsidP="003C1211">
            <w:pPr>
              <w:tabs>
                <w:tab w:val="center" w:pos="4677"/>
                <w:tab w:val="right" w:pos="9355"/>
              </w:tabs>
              <w:jc w:val="both"/>
            </w:pPr>
            <w:r>
              <w:t>Организация фестиваля микроколлективов по фестивальным кругам. Фестивальные ромашки. Лауреаты, Рейтинг классов. Роль микроколле</w:t>
            </w:r>
            <w:r>
              <w:t>к</w:t>
            </w:r>
            <w:r>
              <w:t>тивов. Сладкие столы по классам. Первые эм</w:t>
            </w:r>
            <w:r>
              <w:t>о</w:t>
            </w:r>
            <w:r>
              <w:t>ции. Сбор материалов для итогов.</w:t>
            </w:r>
          </w:p>
        </w:tc>
      </w:tr>
      <w:tr w:rsidR="00F67EA5" w:rsidRPr="00381509" w:rsidTr="003C1211">
        <w:tc>
          <w:tcPr>
            <w:tcW w:w="2484" w:type="dxa"/>
            <w:tcBorders>
              <w:top w:val="single" w:sz="4" w:space="0" w:color="auto"/>
              <w:left w:val="single" w:sz="4" w:space="0" w:color="auto"/>
              <w:bottom w:val="single" w:sz="4" w:space="0" w:color="auto"/>
              <w:right w:val="single" w:sz="4" w:space="0" w:color="auto"/>
            </w:tcBorders>
            <w:shd w:val="clear" w:color="auto" w:fill="auto"/>
          </w:tcPr>
          <w:p w:rsidR="00F67EA5" w:rsidRPr="00381509" w:rsidRDefault="00F67EA5" w:rsidP="003C1211">
            <w:pPr>
              <w:tabs>
                <w:tab w:val="center" w:pos="4677"/>
                <w:tab w:val="right" w:pos="9355"/>
              </w:tabs>
              <w:jc w:val="both"/>
              <w:rPr>
                <w:b/>
                <w:sz w:val="28"/>
                <w:szCs w:val="28"/>
              </w:rPr>
            </w:pPr>
            <w:r w:rsidRPr="00381509">
              <w:rPr>
                <w:b/>
                <w:sz w:val="28"/>
                <w:szCs w:val="28"/>
              </w:rPr>
              <w:t>5-я</w:t>
            </w:r>
          </w:p>
          <w:p w:rsidR="00F67EA5" w:rsidRPr="00381509" w:rsidRDefault="00F67EA5" w:rsidP="003C1211">
            <w:pPr>
              <w:tabs>
                <w:tab w:val="center" w:pos="4677"/>
                <w:tab w:val="right" w:pos="9355"/>
              </w:tabs>
              <w:jc w:val="both"/>
              <w:rPr>
                <w:b/>
                <w:sz w:val="28"/>
                <w:szCs w:val="28"/>
              </w:rPr>
            </w:pPr>
            <w:r w:rsidRPr="00381509">
              <w:rPr>
                <w:b/>
                <w:sz w:val="28"/>
                <w:szCs w:val="28"/>
              </w:rPr>
              <w:t>Коллективное подведение ит</w:t>
            </w:r>
            <w:r w:rsidRPr="00381509">
              <w:rPr>
                <w:b/>
                <w:sz w:val="28"/>
                <w:szCs w:val="28"/>
              </w:rPr>
              <w:t>о</w:t>
            </w:r>
            <w:r w:rsidRPr="00381509">
              <w:rPr>
                <w:b/>
                <w:sz w:val="28"/>
                <w:szCs w:val="28"/>
              </w:rPr>
              <w:t>гов</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F67EA5" w:rsidRPr="00381509" w:rsidRDefault="00F67EA5" w:rsidP="003C1211">
            <w:pPr>
              <w:tabs>
                <w:tab w:val="center" w:pos="4677"/>
                <w:tab w:val="right" w:pos="9355"/>
              </w:tabs>
              <w:jc w:val="both"/>
              <w:rPr>
                <w:sz w:val="28"/>
                <w:szCs w:val="28"/>
              </w:rPr>
            </w:pPr>
            <w:r w:rsidRPr="00381509">
              <w:rPr>
                <w:sz w:val="28"/>
                <w:szCs w:val="28"/>
              </w:rPr>
              <w:t>Вторая н</w:t>
            </w:r>
            <w:r w:rsidRPr="00381509">
              <w:rPr>
                <w:sz w:val="28"/>
                <w:szCs w:val="28"/>
              </w:rPr>
              <w:t>е</w:t>
            </w:r>
            <w:r w:rsidRPr="00381509">
              <w:rPr>
                <w:sz w:val="28"/>
                <w:szCs w:val="28"/>
              </w:rPr>
              <w:t>деля мая.</w:t>
            </w:r>
          </w:p>
        </w:tc>
        <w:tc>
          <w:tcPr>
            <w:tcW w:w="5291" w:type="dxa"/>
            <w:tcBorders>
              <w:top w:val="single" w:sz="4" w:space="0" w:color="auto"/>
              <w:left w:val="single" w:sz="4" w:space="0" w:color="auto"/>
              <w:bottom w:val="single" w:sz="4" w:space="0" w:color="auto"/>
              <w:right w:val="single" w:sz="4" w:space="0" w:color="auto"/>
            </w:tcBorders>
            <w:shd w:val="clear" w:color="auto" w:fill="auto"/>
          </w:tcPr>
          <w:p w:rsidR="00F67EA5" w:rsidRDefault="00F67EA5" w:rsidP="003C1211">
            <w:pPr>
              <w:tabs>
                <w:tab w:val="center" w:pos="4677"/>
                <w:tab w:val="right" w:pos="9355"/>
              </w:tabs>
              <w:jc w:val="both"/>
            </w:pPr>
            <w:r>
              <w:t>Сборы-огоньки по классам. Сбор-огонёк актива. Позиция педагога, Итоги года: обсуждение всех тематических периодов – какими мы были в этом году? Организация операции «Родная шк</w:t>
            </w:r>
            <w:r>
              <w:t>о</w:t>
            </w:r>
            <w:r>
              <w:t>ла».</w:t>
            </w:r>
          </w:p>
        </w:tc>
      </w:tr>
      <w:tr w:rsidR="00F67EA5" w:rsidRPr="00381509" w:rsidTr="003C1211">
        <w:tc>
          <w:tcPr>
            <w:tcW w:w="2484" w:type="dxa"/>
            <w:tcBorders>
              <w:top w:val="single" w:sz="4" w:space="0" w:color="auto"/>
              <w:left w:val="single" w:sz="4" w:space="0" w:color="auto"/>
              <w:bottom w:val="single" w:sz="4" w:space="0" w:color="auto"/>
              <w:right w:val="single" w:sz="4" w:space="0" w:color="auto"/>
            </w:tcBorders>
            <w:shd w:val="clear" w:color="auto" w:fill="auto"/>
          </w:tcPr>
          <w:p w:rsidR="00F67EA5" w:rsidRPr="00381509" w:rsidRDefault="00F67EA5" w:rsidP="003C1211">
            <w:pPr>
              <w:tabs>
                <w:tab w:val="center" w:pos="4677"/>
                <w:tab w:val="right" w:pos="9355"/>
              </w:tabs>
              <w:jc w:val="both"/>
              <w:rPr>
                <w:b/>
                <w:sz w:val="28"/>
                <w:szCs w:val="28"/>
              </w:rPr>
            </w:pPr>
            <w:r w:rsidRPr="00381509">
              <w:rPr>
                <w:b/>
                <w:sz w:val="28"/>
                <w:szCs w:val="28"/>
              </w:rPr>
              <w:t>6-я</w:t>
            </w:r>
          </w:p>
          <w:p w:rsidR="00F67EA5" w:rsidRPr="00381509" w:rsidRDefault="00F67EA5" w:rsidP="003C1211">
            <w:pPr>
              <w:tabs>
                <w:tab w:val="center" w:pos="4677"/>
                <w:tab w:val="right" w:pos="9355"/>
              </w:tabs>
              <w:jc w:val="both"/>
              <w:rPr>
                <w:b/>
                <w:sz w:val="28"/>
                <w:szCs w:val="28"/>
              </w:rPr>
            </w:pPr>
            <w:r w:rsidRPr="00381509">
              <w:rPr>
                <w:b/>
                <w:sz w:val="28"/>
                <w:szCs w:val="28"/>
              </w:rPr>
              <w:t>Последействие</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F67EA5" w:rsidRPr="00381509" w:rsidRDefault="00F67EA5" w:rsidP="003C1211">
            <w:pPr>
              <w:tabs>
                <w:tab w:val="center" w:pos="4677"/>
                <w:tab w:val="right" w:pos="9355"/>
              </w:tabs>
              <w:jc w:val="both"/>
              <w:rPr>
                <w:sz w:val="28"/>
                <w:szCs w:val="28"/>
              </w:rPr>
            </w:pPr>
            <w:r w:rsidRPr="00381509">
              <w:rPr>
                <w:sz w:val="28"/>
                <w:szCs w:val="28"/>
              </w:rPr>
              <w:t>Конец мая – август.</w:t>
            </w:r>
          </w:p>
        </w:tc>
        <w:tc>
          <w:tcPr>
            <w:tcW w:w="5291" w:type="dxa"/>
            <w:tcBorders>
              <w:top w:val="single" w:sz="4" w:space="0" w:color="auto"/>
              <w:left w:val="single" w:sz="4" w:space="0" w:color="auto"/>
              <w:bottom w:val="single" w:sz="4" w:space="0" w:color="auto"/>
              <w:right w:val="single" w:sz="4" w:space="0" w:color="auto"/>
            </w:tcBorders>
            <w:shd w:val="clear" w:color="auto" w:fill="auto"/>
          </w:tcPr>
          <w:p w:rsidR="00F67EA5" w:rsidRDefault="00F67EA5" w:rsidP="003C1211">
            <w:pPr>
              <w:tabs>
                <w:tab w:val="center" w:pos="4677"/>
                <w:tab w:val="right" w:pos="9355"/>
              </w:tabs>
              <w:jc w:val="both"/>
            </w:pPr>
            <w:r>
              <w:t xml:space="preserve">Роль микроколлективов в </w:t>
            </w:r>
            <w:r w:rsidRPr="00381509">
              <w:rPr>
                <w:lang w:val="en-US"/>
              </w:rPr>
              <w:t>V</w:t>
            </w:r>
            <w:r>
              <w:t>-й трудовой четве</w:t>
            </w:r>
            <w:r>
              <w:t>р</w:t>
            </w:r>
            <w:r>
              <w:t>ти. Определение направлений будущего года: деловая игра, Совет командиров, творческие з</w:t>
            </w:r>
            <w:r>
              <w:t>а</w:t>
            </w:r>
            <w:r>
              <w:t>дания на лето.</w:t>
            </w:r>
          </w:p>
        </w:tc>
      </w:tr>
    </w:tbl>
    <w:p w:rsidR="00F67EA5" w:rsidRDefault="00F67EA5" w:rsidP="00F67EA5">
      <w:pPr>
        <w:spacing w:line="360" w:lineRule="auto"/>
        <w:jc w:val="both"/>
        <w:rPr>
          <w:sz w:val="28"/>
          <w:szCs w:val="28"/>
        </w:rPr>
      </w:pPr>
    </w:p>
    <w:p w:rsidR="00F67EA5" w:rsidRDefault="00F67EA5" w:rsidP="00F67EA5">
      <w:pPr>
        <w:spacing w:line="360" w:lineRule="auto"/>
        <w:jc w:val="both"/>
        <w:rPr>
          <w:sz w:val="28"/>
          <w:szCs w:val="28"/>
        </w:rPr>
      </w:pPr>
      <w:r>
        <w:rPr>
          <w:sz w:val="28"/>
          <w:szCs w:val="28"/>
        </w:rPr>
        <w:t>ждый класс – это ступенька в развитии  личноси и коллектива и, естественно, каждый новый год ставит и перед личнотью ученика, и перед коллективом н</w:t>
      </w:r>
      <w:r>
        <w:rPr>
          <w:sz w:val="28"/>
          <w:szCs w:val="28"/>
        </w:rPr>
        <w:t>о</w:t>
      </w:r>
      <w:r>
        <w:rPr>
          <w:sz w:val="28"/>
          <w:szCs w:val="28"/>
        </w:rPr>
        <w:t>вые задачи, а, значит,  и тема года, и его программа должны быть другими, ра</w:t>
      </w:r>
      <w:r>
        <w:rPr>
          <w:sz w:val="28"/>
          <w:szCs w:val="28"/>
        </w:rPr>
        <w:t>з</w:t>
      </w:r>
      <w:r>
        <w:rPr>
          <w:sz w:val="28"/>
          <w:szCs w:val="28"/>
        </w:rPr>
        <w:t xml:space="preserve">вивающими решение педагогической проблемы. </w:t>
      </w:r>
    </w:p>
    <w:p w:rsidR="00F67EA5" w:rsidRDefault="00F67EA5" w:rsidP="00F67EA5">
      <w:pPr>
        <w:spacing w:line="360" w:lineRule="auto"/>
        <w:jc w:val="both"/>
        <w:rPr>
          <w:sz w:val="28"/>
          <w:szCs w:val="28"/>
        </w:rPr>
      </w:pPr>
      <w:r>
        <w:rPr>
          <w:sz w:val="28"/>
          <w:szCs w:val="28"/>
        </w:rPr>
        <w:lastRenderedPageBreak/>
        <w:t xml:space="preserve">     Такая организация целостного воспитательного процесса способствует, </w:t>
      </w:r>
      <w:r w:rsidRPr="00C8072D">
        <w:rPr>
          <w:i/>
          <w:sz w:val="28"/>
          <w:szCs w:val="28"/>
        </w:rPr>
        <w:t>во-первых</w:t>
      </w:r>
      <w:r>
        <w:rPr>
          <w:sz w:val="28"/>
          <w:szCs w:val="28"/>
        </w:rPr>
        <w:t xml:space="preserve">, сплочению коллектива вокруг решения одной проблемы, подробной педагогической её разработки и реализации; </w:t>
      </w:r>
      <w:r w:rsidRPr="00C8072D">
        <w:rPr>
          <w:i/>
          <w:sz w:val="28"/>
          <w:szCs w:val="28"/>
        </w:rPr>
        <w:t>во-вторых,</w:t>
      </w:r>
      <w:r>
        <w:rPr>
          <w:sz w:val="28"/>
          <w:szCs w:val="28"/>
        </w:rPr>
        <w:t xml:space="preserve"> отказу коллектива от педагогики мероприятий, переходу к комплексной организации воспитательн</w:t>
      </w:r>
      <w:r>
        <w:rPr>
          <w:sz w:val="28"/>
          <w:szCs w:val="28"/>
        </w:rPr>
        <w:t>о</w:t>
      </w:r>
      <w:r>
        <w:rPr>
          <w:sz w:val="28"/>
          <w:szCs w:val="28"/>
        </w:rPr>
        <w:t xml:space="preserve">го процесса; </w:t>
      </w:r>
      <w:r w:rsidRPr="00C8072D">
        <w:rPr>
          <w:i/>
          <w:sz w:val="28"/>
          <w:szCs w:val="28"/>
        </w:rPr>
        <w:t>в-третьих,</w:t>
      </w:r>
      <w:r>
        <w:rPr>
          <w:sz w:val="28"/>
          <w:szCs w:val="28"/>
        </w:rPr>
        <w:t xml:space="preserve"> активному участию учащихся в реализации данной программы и формированию у них активной жизненной позиции, становлению и развитию у них гражданских, патриотических качеств, формированию па</w:t>
      </w:r>
      <w:r>
        <w:rPr>
          <w:sz w:val="28"/>
          <w:szCs w:val="28"/>
        </w:rPr>
        <w:t>т</w:t>
      </w:r>
      <w:r>
        <w:rPr>
          <w:sz w:val="28"/>
          <w:szCs w:val="28"/>
        </w:rPr>
        <w:t xml:space="preserve">риотического видения мира; </w:t>
      </w:r>
      <w:r w:rsidRPr="00C8072D">
        <w:rPr>
          <w:i/>
          <w:sz w:val="28"/>
          <w:szCs w:val="28"/>
        </w:rPr>
        <w:t>в-четвёртых,</w:t>
      </w:r>
      <w:r>
        <w:rPr>
          <w:sz w:val="28"/>
          <w:szCs w:val="28"/>
        </w:rPr>
        <w:t xml:space="preserve"> подобная организация педагогич</w:t>
      </w:r>
      <w:r>
        <w:rPr>
          <w:sz w:val="28"/>
          <w:szCs w:val="28"/>
        </w:rPr>
        <w:t>е</w:t>
      </w:r>
      <w:r>
        <w:rPr>
          <w:sz w:val="28"/>
          <w:szCs w:val="28"/>
        </w:rPr>
        <w:t>ского процесса является основой для разработки и совершенствования модели патриотического воспитания, вывода её на новый качественный уровень. Пр</w:t>
      </w:r>
      <w:r>
        <w:rPr>
          <w:sz w:val="28"/>
          <w:szCs w:val="28"/>
        </w:rPr>
        <w:t>и</w:t>
      </w:r>
      <w:r>
        <w:rPr>
          <w:sz w:val="28"/>
          <w:szCs w:val="28"/>
        </w:rPr>
        <w:t>том данная структура организации года не является догмой: её содержательная сторона в каждом конкретном образовательном учреждении может меняться в зависимости от требований времени.</w:t>
      </w:r>
    </w:p>
    <w:p w:rsidR="006658CD" w:rsidRDefault="00DA1D83" w:rsidP="006658CD">
      <w:pPr>
        <w:spacing w:line="360" w:lineRule="auto"/>
        <w:jc w:val="both"/>
        <w:rPr>
          <w:sz w:val="28"/>
          <w:szCs w:val="28"/>
        </w:rPr>
      </w:pPr>
      <w:r>
        <w:rPr>
          <w:sz w:val="28"/>
          <w:szCs w:val="28"/>
        </w:rPr>
        <w:t xml:space="preserve">     Таким образом, реализация </w:t>
      </w:r>
      <w:r w:rsidR="00B72D30">
        <w:rPr>
          <w:sz w:val="28"/>
          <w:szCs w:val="28"/>
        </w:rPr>
        <w:t xml:space="preserve">концепции педагогики патриотизма </w:t>
      </w:r>
      <w:r>
        <w:rPr>
          <w:sz w:val="28"/>
          <w:szCs w:val="28"/>
        </w:rPr>
        <w:t xml:space="preserve">в течение всей </w:t>
      </w:r>
      <w:r w:rsidR="00B72D30">
        <w:rPr>
          <w:sz w:val="28"/>
          <w:szCs w:val="28"/>
        </w:rPr>
        <w:t xml:space="preserve"> </w:t>
      </w:r>
      <w:r>
        <w:rPr>
          <w:sz w:val="28"/>
          <w:szCs w:val="28"/>
        </w:rPr>
        <w:t>жизни человека в процессе социального творчества детей и взрослых в разных сферах жизни и в разных видах коллективной творческой деятельности являет собой целенаправленную социализацию личности, закрепление гра</w:t>
      </w:r>
      <w:r>
        <w:rPr>
          <w:sz w:val="28"/>
          <w:szCs w:val="28"/>
        </w:rPr>
        <w:t>ж</w:t>
      </w:r>
      <w:r>
        <w:rPr>
          <w:sz w:val="28"/>
          <w:szCs w:val="28"/>
        </w:rPr>
        <w:t xml:space="preserve">данских, патриотических качеств, развитие высоких нравственных отношений к окружающему миру, формирование личности гражданина-патриота </w:t>
      </w:r>
      <w:r w:rsidR="00B72D30">
        <w:rPr>
          <w:sz w:val="28"/>
          <w:szCs w:val="28"/>
        </w:rPr>
        <w:t xml:space="preserve"> </w:t>
      </w:r>
      <w:r>
        <w:rPr>
          <w:sz w:val="28"/>
          <w:szCs w:val="28"/>
        </w:rPr>
        <w:t xml:space="preserve">Родины, </w:t>
      </w:r>
      <w:r w:rsidR="00B72D30">
        <w:rPr>
          <w:sz w:val="28"/>
          <w:szCs w:val="28"/>
        </w:rPr>
        <w:t xml:space="preserve"> </w:t>
      </w:r>
      <w:r>
        <w:rPr>
          <w:sz w:val="28"/>
          <w:szCs w:val="28"/>
        </w:rPr>
        <w:t>созидателя и преобразователя, способного адаптироваться в любой ситуации, способного и готового к самоорганизации и самовоспитанию, способного и г</w:t>
      </w:r>
      <w:r>
        <w:rPr>
          <w:sz w:val="28"/>
          <w:szCs w:val="28"/>
        </w:rPr>
        <w:t>о</w:t>
      </w:r>
      <w:r>
        <w:rPr>
          <w:sz w:val="28"/>
          <w:szCs w:val="28"/>
        </w:rPr>
        <w:t xml:space="preserve">тового к защите Отечества. </w:t>
      </w:r>
      <w:r w:rsidR="006658CD">
        <w:rPr>
          <w:sz w:val="28"/>
          <w:szCs w:val="28"/>
        </w:rPr>
        <w:t>Участвуя в коллективном творчестве, человек стр</w:t>
      </w:r>
      <w:r w:rsidR="006658CD">
        <w:rPr>
          <w:sz w:val="28"/>
          <w:szCs w:val="28"/>
        </w:rPr>
        <w:t>о</w:t>
      </w:r>
      <w:r w:rsidR="006658CD">
        <w:rPr>
          <w:sz w:val="28"/>
          <w:szCs w:val="28"/>
        </w:rPr>
        <w:t>ит своё будущее, строит себя будущего как заботливого рачител</w:t>
      </w:r>
      <w:r w:rsidR="00E64833">
        <w:rPr>
          <w:sz w:val="28"/>
          <w:szCs w:val="28"/>
        </w:rPr>
        <w:t>ь</w:t>
      </w:r>
      <w:r w:rsidR="006658CD">
        <w:rPr>
          <w:sz w:val="28"/>
          <w:szCs w:val="28"/>
        </w:rPr>
        <w:t>ного хозяина своей страны.</w:t>
      </w:r>
    </w:p>
    <w:p w:rsidR="00DA1D83" w:rsidRDefault="00DA1D83" w:rsidP="006658CD">
      <w:pPr>
        <w:spacing w:line="360" w:lineRule="auto"/>
        <w:jc w:val="both"/>
        <w:rPr>
          <w:sz w:val="28"/>
          <w:szCs w:val="28"/>
        </w:rPr>
      </w:pPr>
      <w:r>
        <w:rPr>
          <w:sz w:val="28"/>
          <w:szCs w:val="28"/>
        </w:rPr>
        <w:t xml:space="preserve">     Подобный подход к определению сущности патриотического воспитания как</w:t>
      </w:r>
      <w:r w:rsidR="00B72D30">
        <w:rPr>
          <w:sz w:val="28"/>
          <w:szCs w:val="28"/>
        </w:rPr>
        <w:t xml:space="preserve"> педагогики патриотизма, генерирующей</w:t>
      </w:r>
      <w:r>
        <w:rPr>
          <w:sz w:val="28"/>
          <w:szCs w:val="28"/>
        </w:rPr>
        <w:t xml:space="preserve"> в себе все другие виды воспитания, реализация концепции педагогики патриотизма будут способствовать стано</w:t>
      </w:r>
      <w:r>
        <w:rPr>
          <w:sz w:val="28"/>
          <w:szCs w:val="28"/>
        </w:rPr>
        <w:t>в</w:t>
      </w:r>
      <w:r>
        <w:rPr>
          <w:sz w:val="28"/>
          <w:szCs w:val="28"/>
        </w:rPr>
        <w:t>лению, развитию и совершенствованию педагогической к</w:t>
      </w:r>
      <w:r w:rsidR="00E64833">
        <w:rPr>
          <w:sz w:val="28"/>
          <w:szCs w:val="28"/>
        </w:rPr>
        <w:t>ультуры общества, формированию Г</w:t>
      </w:r>
      <w:r>
        <w:rPr>
          <w:sz w:val="28"/>
          <w:szCs w:val="28"/>
        </w:rPr>
        <w:t>ражданского общества, формированию системного, комплек</w:t>
      </w:r>
      <w:r>
        <w:rPr>
          <w:sz w:val="28"/>
          <w:szCs w:val="28"/>
        </w:rPr>
        <w:t>с</w:t>
      </w:r>
      <w:r>
        <w:rPr>
          <w:sz w:val="28"/>
          <w:szCs w:val="28"/>
        </w:rPr>
        <w:t>ного подхода к воспитанию достойных граждан Российской Федерации.</w:t>
      </w:r>
    </w:p>
    <w:p w:rsidR="002E48F6" w:rsidRDefault="002E48F6" w:rsidP="00F67EA5">
      <w:pPr>
        <w:pStyle w:val="12"/>
        <w:spacing w:line="240" w:lineRule="auto"/>
        <w:ind w:firstLine="0"/>
        <w:jc w:val="center"/>
        <w:rPr>
          <w:b/>
          <w:szCs w:val="28"/>
        </w:rPr>
      </w:pPr>
    </w:p>
    <w:p w:rsidR="00B65168" w:rsidRDefault="00B65168" w:rsidP="00F67EA5">
      <w:pPr>
        <w:pStyle w:val="12"/>
        <w:spacing w:line="240" w:lineRule="auto"/>
        <w:ind w:firstLine="0"/>
        <w:jc w:val="center"/>
        <w:rPr>
          <w:b/>
          <w:sz w:val="32"/>
          <w:szCs w:val="32"/>
        </w:rPr>
      </w:pPr>
      <w:r w:rsidRPr="007103A3">
        <w:rPr>
          <w:b/>
          <w:szCs w:val="28"/>
        </w:rPr>
        <w:t>Вопросы и задания по третьей главе</w:t>
      </w:r>
    </w:p>
    <w:p w:rsidR="00B65168" w:rsidRDefault="00A0319B" w:rsidP="000E6476">
      <w:pPr>
        <w:pStyle w:val="12"/>
        <w:numPr>
          <w:ilvl w:val="0"/>
          <w:numId w:val="58"/>
        </w:numPr>
        <w:spacing w:line="240" w:lineRule="auto"/>
        <w:rPr>
          <w:szCs w:val="28"/>
        </w:rPr>
      </w:pPr>
      <w:r w:rsidRPr="00A0319B">
        <w:rPr>
          <w:szCs w:val="28"/>
        </w:rPr>
        <w:t xml:space="preserve">Подготовьтесь к </w:t>
      </w:r>
      <w:r>
        <w:rPr>
          <w:szCs w:val="28"/>
        </w:rPr>
        <w:t>с</w:t>
      </w:r>
      <w:r w:rsidRPr="00A0319B">
        <w:rPr>
          <w:szCs w:val="28"/>
        </w:rPr>
        <w:t>еминару</w:t>
      </w:r>
      <w:r>
        <w:rPr>
          <w:szCs w:val="28"/>
        </w:rPr>
        <w:t xml:space="preserve"> на тему: «Педагогика патриотизма как форма реализации национальной  идеи России». Подготовьте вопросы, пробл</w:t>
      </w:r>
      <w:r>
        <w:rPr>
          <w:szCs w:val="28"/>
        </w:rPr>
        <w:t>е</w:t>
      </w:r>
      <w:r>
        <w:rPr>
          <w:szCs w:val="28"/>
        </w:rPr>
        <w:t>мы, которые вы хотели бы обсудить в творческой дискуссии на семинаре.</w:t>
      </w:r>
    </w:p>
    <w:p w:rsidR="00A0319B" w:rsidRPr="00A0319B" w:rsidRDefault="00A0319B" w:rsidP="000E6476">
      <w:pPr>
        <w:pStyle w:val="12"/>
        <w:numPr>
          <w:ilvl w:val="0"/>
          <w:numId w:val="58"/>
        </w:numPr>
        <w:spacing w:line="240" w:lineRule="auto"/>
        <w:rPr>
          <w:szCs w:val="28"/>
        </w:rPr>
      </w:pPr>
      <w:r>
        <w:rPr>
          <w:szCs w:val="28"/>
        </w:rPr>
        <w:t>Проведите диспут на тему: «Какой дол</w:t>
      </w:r>
      <w:r w:rsidR="00E64833">
        <w:rPr>
          <w:szCs w:val="28"/>
        </w:rPr>
        <w:t>жна быть национальная идея для Г</w:t>
      </w:r>
      <w:r>
        <w:rPr>
          <w:szCs w:val="28"/>
        </w:rPr>
        <w:t>ражданского общества России»</w:t>
      </w:r>
    </w:p>
    <w:p w:rsidR="00B65168" w:rsidRDefault="00B65168" w:rsidP="00225F24">
      <w:pPr>
        <w:pStyle w:val="12"/>
        <w:spacing w:line="240" w:lineRule="auto"/>
        <w:ind w:firstLine="0"/>
        <w:rPr>
          <w:b/>
          <w:sz w:val="32"/>
          <w:szCs w:val="32"/>
        </w:rPr>
      </w:pPr>
    </w:p>
    <w:p w:rsidR="00094DE6" w:rsidRDefault="00094DE6" w:rsidP="00A0319B">
      <w:pPr>
        <w:pStyle w:val="12"/>
        <w:spacing w:line="240" w:lineRule="auto"/>
        <w:ind w:firstLine="0"/>
        <w:rPr>
          <w:b/>
          <w:sz w:val="32"/>
          <w:szCs w:val="32"/>
        </w:rPr>
      </w:pPr>
    </w:p>
    <w:p w:rsidR="00094DE6" w:rsidRDefault="00094DE6" w:rsidP="00A0319B">
      <w:pPr>
        <w:pStyle w:val="12"/>
        <w:spacing w:line="240" w:lineRule="auto"/>
        <w:ind w:firstLine="0"/>
        <w:rPr>
          <w:b/>
          <w:sz w:val="32"/>
          <w:szCs w:val="32"/>
        </w:rPr>
      </w:pPr>
    </w:p>
    <w:p w:rsidR="00094DE6" w:rsidRDefault="00094DE6" w:rsidP="00A0319B">
      <w:pPr>
        <w:pStyle w:val="12"/>
        <w:spacing w:line="240" w:lineRule="auto"/>
        <w:ind w:firstLine="0"/>
        <w:rPr>
          <w:b/>
          <w:sz w:val="32"/>
          <w:szCs w:val="32"/>
        </w:rPr>
      </w:pPr>
    </w:p>
    <w:p w:rsidR="00094DE6" w:rsidRDefault="00094DE6" w:rsidP="00A0319B">
      <w:pPr>
        <w:pStyle w:val="12"/>
        <w:spacing w:line="240" w:lineRule="auto"/>
        <w:ind w:firstLine="0"/>
        <w:rPr>
          <w:b/>
          <w:sz w:val="32"/>
          <w:szCs w:val="32"/>
        </w:rPr>
      </w:pPr>
    </w:p>
    <w:p w:rsidR="00094DE6" w:rsidRDefault="00094DE6" w:rsidP="00A0319B">
      <w:pPr>
        <w:pStyle w:val="12"/>
        <w:spacing w:line="240" w:lineRule="auto"/>
        <w:ind w:firstLine="0"/>
        <w:rPr>
          <w:b/>
          <w:sz w:val="32"/>
          <w:szCs w:val="32"/>
        </w:rPr>
      </w:pPr>
    </w:p>
    <w:p w:rsidR="00F67EA5" w:rsidRDefault="00F67EA5" w:rsidP="00A0319B">
      <w:pPr>
        <w:pStyle w:val="12"/>
        <w:spacing w:line="240" w:lineRule="auto"/>
        <w:ind w:firstLine="0"/>
        <w:rPr>
          <w:b/>
          <w:sz w:val="32"/>
          <w:szCs w:val="32"/>
        </w:rPr>
      </w:pPr>
    </w:p>
    <w:p w:rsidR="00F67EA5" w:rsidRDefault="00F67EA5" w:rsidP="00A0319B">
      <w:pPr>
        <w:pStyle w:val="12"/>
        <w:spacing w:line="240" w:lineRule="auto"/>
        <w:ind w:firstLine="0"/>
        <w:rPr>
          <w:b/>
          <w:sz w:val="32"/>
          <w:szCs w:val="32"/>
        </w:rPr>
      </w:pPr>
    </w:p>
    <w:p w:rsidR="00F67EA5" w:rsidRDefault="00F67EA5" w:rsidP="00A0319B">
      <w:pPr>
        <w:pStyle w:val="12"/>
        <w:spacing w:line="240" w:lineRule="auto"/>
        <w:ind w:firstLine="0"/>
        <w:rPr>
          <w:b/>
          <w:sz w:val="32"/>
          <w:szCs w:val="32"/>
        </w:rPr>
      </w:pPr>
    </w:p>
    <w:p w:rsidR="00F67EA5" w:rsidRDefault="00F67EA5" w:rsidP="00A0319B">
      <w:pPr>
        <w:pStyle w:val="12"/>
        <w:spacing w:line="240" w:lineRule="auto"/>
        <w:ind w:firstLine="0"/>
        <w:rPr>
          <w:b/>
          <w:sz w:val="32"/>
          <w:szCs w:val="32"/>
        </w:rPr>
      </w:pPr>
    </w:p>
    <w:p w:rsidR="00F67EA5" w:rsidRDefault="00F67EA5" w:rsidP="00A0319B">
      <w:pPr>
        <w:pStyle w:val="12"/>
        <w:spacing w:line="240" w:lineRule="auto"/>
        <w:ind w:firstLine="0"/>
        <w:rPr>
          <w:b/>
          <w:sz w:val="32"/>
          <w:szCs w:val="32"/>
        </w:rPr>
      </w:pPr>
    </w:p>
    <w:p w:rsidR="00F67EA5" w:rsidRDefault="00F67EA5" w:rsidP="00A0319B">
      <w:pPr>
        <w:pStyle w:val="12"/>
        <w:spacing w:line="240" w:lineRule="auto"/>
        <w:ind w:firstLine="0"/>
        <w:rPr>
          <w:b/>
          <w:sz w:val="32"/>
          <w:szCs w:val="32"/>
        </w:rPr>
      </w:pPr>
    </w:p>
    <w:p w:rsidR="00F67EA5" w:rsidRDefault="00F67EA5" w:rsidP="00A0319B">
      <w:pPr>
        <w:pStyle w:val="12"/>
        <w:spacing w:line="240" w:lineRule="auto"/>
        <w:ind w:firstLine="0"/>
        <w:rPr>
          <w:b/>
          <w:sz w:val="32"/>
          <w:szCs w:val="32"/>
        </w:rPr>
      </w:pPr>
    </w:p>
    <w:p w:rsidR="00F67EA5" w:rsidRDefault="00F67EA5" w:rsidP="00A0319B">
      <w:pPr>
        <w:pStyle w:val="12"/>
        <w:spacing w:line="240" w:lineRule="auto"/>
        <w:ind w:firstLine="0"/>
        <w:rPr>
          <w:b/>
          <w:sz w:val="32"/>
          <w:szCs w:val="32"/>
        </w:rPr>
      </w:pPr>
    </w:p>
    <w:p w:rsidR="00F67EA5" w:rsidRDefault="00F67EA5" w:rsidP="00A0319B">
      <w:pPr>
        <w:pStyle w:val="12"/>
        <w:spacing w:line="240" w:lineRule="auto"/>
        <w:ind w:firstLine="0"/>
        <w:rPr>
          <w:b/>
          <w:sz w:val="32"/>
          <w:szCs w:val="32"/>
        </w:rPr>
      </w:pPr>
    </w:p>
    <w:p w:rsidR="00F67EA5" w:rsidRDefault="00F67EA5" w:rsidP="00A0319B">
      <w:pPr>
        <w:pStyle w:val="12"/>
        <w:spacing w:line="240" w:lineRule="auto"/>
        <w:ind w:firstLine="0"/>
        <w:rPr>
          <w:b/>
          <w:sz w:val="32"/>
          <w:szCs w:val="32"/>
        </w:rPr>
      </w:pPr>
    </w:p>
    <w:p w:rsidR="00F67EA5" w:rsidRDefault="00F67EA5" w:rsidP="00A0319B">
      <w:pPr>
        <w:pStyle w:val="12"/>
        <w:spacing w:line="240" w:lineRule="auto"/>
        <w:ind w:firstLine="0"/>
        <w:rPr>
          <w:b/>
          <w:sz w:val="32"/>
          <w:szCs w:val="32"/>
        </w:rPr>
      </w:pPr>
    </w:p>
    <w:p w:rsidR="00F67EA5" w:rsidRDefault="00F67EA5" w:rsidP="00A0319B">
      <w:pPr>
        <w:pStyle w:val="12"/>
        <w:spacing w:line="240" w:lineRule="auto"/>
        <w:ind w:firstLine="0"/>
        <w:rPr>
          <w:b/>
          <w:sz w:val="32"/>
          <w:szCs w:val="32"/>
        </w:rPr>
      </w:pPr>
    </w:p>
    <w:p w:rsidR="00F67EA5" w:rsidRDefault="00F67EA5" w:rsidP="00A0319B">
      <w:pPr>
        <w:pStyle w:val="12"/>
        <w:spacing w:line="240" w:lineRule="auto"/>
        <w:ind w:firstLine="0"/>
        <w:rPr>
          <w:b/>
          <w:sz w:val="32"/>
          <w:szCs w:val="32"/>
        </w:rPr>
      </w:pPr>
    </w:p>
    <w:p w:rsidR="00F67EA5" w:rsidRDefault="00F67EA5" w:rsidP="00A0319B">
      <w:pPr>
        <w:pStyle w:val="12"/>
        <w:spacing w:line="240" w:lineRule="auto"/>
        <w:ind w:firstLine="0"/>
        <w:rPr>
          <w:b/>
          <w:sz w:val="32"/>
          <w:szCs w:val="32"/>
        </w:rPr>
      </w:pPr>
    </w:p>
    <w:p w:rsidR="00F67EA5" w:rsidRDefault="00F67EA5" w:rsidP="00A0319B">
      <w:pPr>
        <w:pStyle w:val="12"/>
        <w:spacing w:line="240" w:lineRule="auto"/>
        <w:ind w:firstLine="0"/>
        <w:rPr>
          <w:b/>
          <w:sz w:val="32"/>
          <w:szCs w:val="32"/>
        </w:rPr>
      </w:pPr>
    </w:p>
    <w:p w:rsidR="00F67EA5" w:rsidRDefault="00F67EA5" w:rsidP="00A0319B">
      <w:pPr>
        <w:pStyle w:val="12"/>
        <w:spacing w:line="240" w:lineRule="auto"/>
        <w:ind w:firstLine="0"/>
        <w:rPr>
          <w:b/>
          <w:sz w:val="32"/>
          <w:szCs w:val="32"/>
        </w:rPr>
      </w:pPr>
    </w:p>
    <w:p w:rsidR="00F67EA5" w:rsidRDefault="00F67EA5" w:rsidP="00A0319B">
      <w:pPr>
        <w:pStyle w:val="12"/>
        <w:spacing w:line="240" w:lineRule="auto"/>
        <w:ind w:firstLine="0"/>
        <w:rPr>
          <w:b/>
          <w:sz w:val="32"/>
          <w:szCs w:val="32"/>
        </w:rPr>
      </w:pPr>
    </w:p>
    <w:p w:rsidR="00F67EA5" w:rsidRDefault="00F67EA5" w:rsidP="00A0319B">
      <w:pPr>
        <w:pStyle w:val="12"/>
        <w:spacing w:line="240" w:lineRule="auto"/>
        <w:ind w:firstLine="0"/>
        <w:rPr>
          <w:b/>
          <w:sz w:val="32"/>
          <w:szCs w:val="32"/>
        </w:rPr>
      </w:pPr>
    </w:p>
    <w:p w:rsidR="00F67EA5" w:rsidRDefault="00F67EA5" w:rsidP="00A0319B">
      <w:pPr>
        <w:pStyle w:val="12"/>
        <w:spacing w:line="240" w:lineRule="auto"/>
        <w:ind w:firstLine="0"/>
        <w:rPr>
          <w:b/>
          <w:sz w:val="32"/>
          <w:szCs w:val="32"/>
        </w:rPr>
      </w:pPr>
    </w:p>
    <w:p w:rsidR="00F67EA5" w:rsidRDefault="00F67EA5" w:rsidP="00A0319B">
      <w:pPr>
        <w:pStyle w:val="12"/>
        <w:spacing w:line="240" w:lineRule="auto"/>
        <w:ind w:firstLine="0"/>
        <w:rPr>
          <w:b/>
          <w:sz w:val="32"/>
          <w:szCs w:val="32"/>
        </w:rPr>
      </w:pPr>
    </w:p>
    <w:p w:rsidR="00F67EA5" w:rsidRDefault="00F67EA5" w:rsidP="00A0319B">
      <w:pPr>
        <w:pStyle w:val="12"/>
        <w:spacing w:line="240" w:lineRule="auto"/>
        <w:ind w:firstLine="0"/>
        <w:rPr>
          <w:b/>
          <w:sz w:val="32"/>
          <w:szCs w:val="32"/>
        </w:rPr>
      </w:pPr>
    </w:p>
    <w:p w:rsidR="00F67EA5" w:rsidRDefault="00F67EA5" w:rsidP="00A0319B">
      <w:pPr>
        <w:pStyle w:val="12"/>
        <w:spacing w:line="240" w:lineRule="auto"/>
        <w:ind w:firstLine="0"/>
        <w:rPr>
          <w:b/>
          <w:sz w:val="32"/>
          <w:szCs w:val="32"/>
        </w:rPr>
      </w:pPr>
    </w:p>
    <w:p w:rsidR="00E64833" w:rsidRDefault="00E64833" w:rsidP="00A0319B">
      <w:pPr>
        <w:pStyle w:val="12"/>
        <w:spacing w:line="240" w:lineRule="auto"/>
        <w:ind w:firstLine="0"/>
        <w:rPr>
          <w:b/>
          <w:sz w:val="32"/>
          <w:szCs w:val="32"/>
        </w:rPr>
      </w:pPr>
    </w:p>
    <w:p w:rsidR="00E64833" w:rsidRDefault="00E64833" w:rsidP="00A0319B">
      <w:pPr>
        <w:pStyle w:val="12"/>
        <w:spacing w:line="240" w:lineRule="auto"/>
        <w:ind w:firstLine="0"/>
        <w:rPr>
          <w:b/>
          <w:sz w:val="32"/>
          <w:szCs w:val="32"/>
        </w:rPr>
      </w:pPr>
    </w:p>
    <w:p w:rsidR="00E64833" w:rsidRDefault="00E64833" w:rsidP="00A0319B">
      <w:pPr>
        <w:pStyle w:val="12"/>
        <w:spacing w:line="240" w:lineRule="auto"/>
        <w:ind w:firstLine="0"/>
        <w:rPr>
          <w:b/>
          <w:sz w:val="32"/>
          <w:szCs w:val="32"/>
        </w:rPr>
      </w:pPr>
    </w:p>
    <w:p w:rsidR="00E64833" w:rsidRDefault="00E64833" w:rsidP="00A0319B">
      <w:pPr>
        <w:pStyle w:val="12"/>
        <w:spacing w:line="240" w:lineRule="auto"/>
        <w:ind w:firstLine="0"/>
        <w:rPr>
          <w:b/>
          <w:sz w:val="32"/>
          <w:szCs w:val="32"/>
        </w:rPr>
      </w:pPr>
    </w:p>
    <w:p w:rsidR="00E64833" w:rsidRDefault="00E64833" w:rsidP="00A0319B">
      <w:pPr>
        <w:pStyle w:val="12"/>
        <w:spacing w:line="240" w:lineRule="auto"/>
        <w:ind w:firstLine="0"/>
        <w:rPr>
          <w:b/>
          <w:sz w:val="32"/>
          <w:szCs w:val="32"/>
        </w:rPr>
      </w:pPr>
    </w:p>
    <w:p w:rsidR="00EF3DF0" w:rsidRDefault="000D3B75" w:rsidP="00A0319B">
      <w:pPr>
        <w:pStyle w:val="12"/>
        <w:spacing w:line="240" w:lineRule="auto"/>
        <w:ind w:firstLine="0"/>
        <w:rPr>
          <w:b/>
          <w:sz w:val="32"/>
          <w:szCs w:val="32"/>
        </w:rPr>
      </w:pPr>
      <w:r>
        <w:rPr>
          <w:b/>
          <w:sz w:val="32"/>
          <w:szCs w:val="32"/>
        </w:rPr>
        <w:lastRenderedPageBreak/>
        <w:t>Глава 4</w:t>
      </w:r>
      <w:r w:rsidR="00EF3DF0" w:rsidRPr="00626F5B">
        <w:rPr>
          <w:b/>
          <w:sz w:val="32"/>
          <w:szCs w:val="32"/>
        </w:rPr>
        <w:t xml:space="preserve">. </w:t>
      </w:r>
      <w:r w:rsidR="005B1714">
        <w:rPr>
          <w:b/>
          <w:sz w:val="32"/>
          <w:szCs w:val="32"/>
        </w:rPr>
        <w:t>Пути и средства п</w:t>
      </w:r>
      <w:r w:rsidR="00E23ED3">
        <w:rPr>
          <w:b/>
          <w:sz w:val="32"/>
          <w:szCs w:val="32"/>
        </w:rPr>
        <w:t>едагогики патриотизма.</w:t>
      </w:r>
    </w:p>
    <w:p w:rsidR="00064C7E" w:rsidRDefault="00064C7E" w:rsidP="00B668BC">
      <w:pPr>
        <w:jc w:val="center"/>
        <w:rPr>
          <w:b/>
          <w:sz w:val="28"/>
          <w:szCs w:val="28"/>
        </w:rPr>
      </w:pPr>
    </w:p>
    <w:p w:rsidR="00F15856" w:rsidRDefault="00903EC1" w:rsidP="00B668BC">
      <w:pPr>
        <w:jc w:val="center"/>
        <w:rPr>
          <w:b/>
          <w:sz w:val="28"/>
          <w:szCs w:val="28"/>
        </w:rPr>
      </w:pPr>
      <w:r>
        <w:rPr>
          <w:b/>
          <w:sz w:val="28"/>
          <w:szCs w:val="28"/>
        </w:rPr>
        <w:t>4</w:t>
      </w:r>
      <w:r w:rsidR="00A251BB">
        <w:rPr>
          <w:b/>
          <w:sz w:val="28"/>
          <w:szCs w:val="28"/>
        </w:rPr>
        <w:t>.1</w:t>
      </w:r>
      <w:r w:rsidR="00F15856">
        <w:rPr>
          <w:b/>
          <w:sz w:val="28"/>
          <w:szCs w:val="28"/>
        </w:rPr>
        <w:t xml:space="preserve">. Реализация концепции </w:t>
      </w:r>
      <w:r w:rsidR="001B0721">
        <w:rPr>
          <w:b/>
          <w:sz w:val="28"/>
          <w:szCs w:val="28"/>
        </w:rPr>
        <w:t>педагогики патриотизма</w:t>
      </w:r>
    </w:p>
    <w:p w:rsidR="00F15856" w:rsidRDefault="00F15856" w:rsidP="00B668BC">
      <w:pPr>
        <w:jc w:val="center"/>
        <w:rPr>
          <w:b/>
          <w:sz w:val="28"/>
          <w:szCs w:val="28"/>
        </w:rPr>
      </w:pPr>
      <w:r>
        <w:rPr>
          <w:b/>
          <w:sz w:val="28"/>
          <w:szCs w:val="28"/>
        </w:rPr>
        <w:t>в деятельности образовательных учреждений города</w:t>
      </w:r>
    </w:p>
    <w:p w:rsidR="00B668BC" w:rsidRDefault="00B668BC" w:rsidP="00A85C22">
      <w:pPr>
        <w:spacing w:line="360" w:lineRule="auto"/>
        <w:jc w:val="both"/>
        <w:rPr>
          <w:sz w:val="28"/>
          <w:szCs w:val="28"/>
        </w:rPr>
      </w:pPr>
    </w:p>
    <w:p w:rsidR="008D308D" w:rsidRDefault="006A5845" w:rsidP="00A85C22">
      <w:pPr>
        <w:spacing w:line="360" w:lineRule="auto"/>
        <w:jc w:val="both"/>
        <w:rPr>
          <w:sz w:val="28"/>
          <w:szCs w:val="28"/>
        </w:rPr>
      </w:pPr>
      <w:r>
        <w:rPr>
          <w:sz w:val="28"/>
          <w:szCs w:val="28"/>
        </w:rPr>
        <w:t xml:space="preserve">     </w:t>
      </w:r>
      <w:r w:rsidR="00A251BB">
        <w:rPr>
          <w:sz w:val="28"/>
          <w:szCs w:val="28"/>
        </w:rPr>
        <w:t xml:space="preserve">Становление </w:t>
      </w:r>
      <w:r>
        <w:rPr>
          <w:sz w:val="28"/>
          <w:szCs w:val="28"/>
        </w:rPr>
        <w:t>системы патриотического воспитания</w:t>
      </w:r>
      <w:r w:rsidR="00A251BB">
        <w:rPr>
          <w:sz w:val="28"/>
          <w:szCs w:val="28"/>
        </w:rPr>
        <w:t xml:space="preserve"> в новых социокульту</w:t>
      </w:r>
      <w:r w:rsidR="00A251BB">
        <w:rPr>
          <w:sz w:val="28"/>
          <w:szCs w:val="28"/>
        </w:rPr>
        <w:t>р</w:t>
      </w:r>
      <w:r w:rsidR="00A251BB">
        <w:rPr>
          <w:sz w:val="28"/>
          <w:szCs w:val="28"/>
        </w:rPr>
        <w:t>ных условиях</w:t>
      </w:r>
      <w:r>
        <w:rPr>
          <w:sz w:val="28"/>
          <w:szCs w:val="28"/>
        </w:rPr>
        <w:t xml:space="preserve"> мы рас</w:t>
      </w:r>
      <w:r w:rsidR="00035470">
        <w:rPr>
          <w:sz w:val="28"/>
          <w:szCs w:val="28"/>
        </w:rPr>
        <w:t>сматриваем</w:t>
      </w:r>
      <w:r>
        <w:rPr>
          <w:sz w:val="28"/>
          <w:szCs w:val="28"/>
        </w:rPr>
        <w:t xml:space="preserve"> на примере </w:t>
      </w:r>
      <w:r w:rsidR="00972964">
        <w:rPr>
          <w:sz w:val="28"/>
          <w:szCs w:val="28"/>
        </w:rPr>
        <w:t xml:space="preserve">системы образования </w:t>
      </w:r>
      <w:r w:rsidR="00E4128A">
        <w:rPr>
          <w:sz w:val="28"/>
          <w:szCs w:val="28"/>
        </w:rPr>
        <w:t>города</w:t>
      </w:r>
      <w:r>
        <w:rPr>
          <w:sz w:val="28"/>
          <w:szCs w:val="28"/>
        </w:rPr>
        <w:t xml:space="preserve"> К</w:t>
      </w:r>
      <w:r>
        <w:rPr>
          <w:sz w:val="28"/>
          <w:szCs w:val="28"/>
        </w:rPr>
        <w:t>е</w:t>
      </w:r>
      <w:r>
        <w:rPr>
          <w:sz w:val="28"/>
          <w:szCs w:val="28"/>
        </w:rPr>
        <w:t>мерово.</w:t>
      </w:r>
      <w:r w:rsidR="008D308D">
        <w:rPr>
          <w:sz w:val="28"/>
          <w:szCs w:val="28"/>
        </w:rPr>
        <w:t xml:space="preserve"> Проблемы, существующие в России, в горо</w:t>
      </w:r>
      <w:r w:rsidR="00A251BB">
        <w:rPr>
          <w:sz w:val="28"/>
          <w:szCs w:val="28"/>
        </w:rPr>
        <w:t>де Кемерово стоят не так остро, как в других регионах, где отмечается проявление национального эк</w:t>
      </w:r>
      <w:r w:rsidR="00A251BB">
        <w:rPr>
          <w:sz w:val="28"/>
          <w:szCs w:val="28"/>
        </w:rPr>
        <w:t>с</w:t>
      </w:r>
      <w:r w:rsidR="00A251BB">
        <w:rPr>
          <w:sz w:val="28"/>
          <w:szCs w:val="28"/>
        </w:rPr>
        <w:t>тремизма, движение скинхедов, неонацистских групп. Однако это не снижает остроты проблемы, так как проблемы, которые складываются в других реги</w:t>
      </w:r>
      <w:r w:rsidR="00A251BB">
        <w:rPr>
          <w:sz w:val="28"/>
          <w:szCs w:val="28"/>
        </w:rPr>
        <w:t>о</w:t>
      </w:r>
      <w:r w:rsidR="00A251BB">
        <w:rPr>
          <w:sz w:val="28"/>
          <w:szCs w:val="28"/>
        </w:rPr>
        <w:t>нах, могут оказать негативное влияние на обстановку и в нашем</w:t>
      </w:r>
      <w:r w:rsidR="00CA6BD5">
        <w:rPr>
          <w:sz w:val="28"/>
          <w:szCs w:val="28"/>
        </w:rPr>
        <w:t xml:space="preserve"> </w:t>
      </w:r>
      <w:r w:rsidR="00A251BB">
        <w:rPr>
          <w:sz w:val="28"/>
          <w:szCs w:val="28"/>
        </w:rPr>
        <w:t>регионе. П</w:t>
      </w:r>
      <w:r w:rsidR="00A251BB">
        <w:rPr>
          <w:sz w:val="28"/>
          <w:szCs w:val="28"/>
        </w:rPr>
        <w:t>о</w:t>
      </w:r>
      <w:r w:rsidR="00A251BB">
        <w:rPr>
          <w:sz w:val="28"/>
          <w:szCs w:val="28"/>
        </w:rPr>
        <w:t>этому</w:t>
      </w:r>
      <w:r w:rsidR="008D308D">
        <w:rPr>
          <w:sz w:val="28"/>
          <w:szCs w:val="28"/>
        </w:rPr>
        <w:t xml:space="preserve"> </w:t>
      </w:r>
      <w:r w:rsidR="00A251BB">
        <w:rPr>
          <w:sz w:val="28"/>
          <w:szCs w:val="28"/>
        </w:rPr>
        <w:t xml:space="preserve">активизируется </w:t>
      </w:r>
      <w:r w:rsidR="008D308D">
        <w:rPr>
          <w:sz w:val="28"/>
          <w:szCs w:val="28"/>
        </w:rPr>
        <w:t>позитив</w:t>
      </w:r>
      <w:r w:rsidR="00A251BB">
        <w:rPr>
          <w:sz w:val="28"/>
          <w:szCs w:val="28"/>
        </w:rPr>
        <w:t>ная</w:t>
      </w:r>
      <w:r w:rsidR="008D308D">
        <w:rPr>
          <w:sz w:val="28"/>
          <w:szCs w:val="28"/>
        </w:rPr>
        <w:t xml:space="preserve"> деятельно</w:t>
      </w:r>
      <w:r w:rsidR="00A251BB">
        <w:rPr>
          <w:sz w:val="28"/>
          <w:szCs w:val="28"/>
        </w:rPr>
        <w:t>сть</w:t>
      </w:r>
      <w:r w:rsidR="008D308D">
        <w:rPr>
          <w:sz w:val="28"/>
          <w:szCs w:val="28"/>
        </w:rPr>
        <w:t xml:space="preserve"> руководства области и города по решению социально-экономических проблем регио</w:t>
      </w:r>
      <w:r w:rsidR="00A77D7D">
        <w:rPr>
          <w:sz w:val="28"/>
          <w:szCs w:val="28"/>
        </w:rPr>
        <w:t>на и проблем в молодё</w:t>
      </w:r>
      <w:r w:rsidR="00A77D7D">
        <w:rPr>
          <w:sz w:val="28"/>
          <w:szCs w:val="28"/>
        </w:rPr>
        <w:t>ж</w:t>
      </w:r>
      <w:r w:rsidR="00A77D7D">
        <w:rPr>
          <w:sz w:val="28"/>
          <w:szCs w:val="28"/>
        </w:rPr>
        <w:t xml:space="preserve">ной среде, что привело к стабилизации обстановки в регионе: </w:t>
      </w:r>
      <w:r w:rsidR="008D308D">
        <w:rPr>
          <w:sz w:val="28"/>
          <w:szCs w:val="28"/>
        </w:rPr>
        <w:t>открываются н</w:t>
      </w:r>
      <w:r w:rsidR="008D308D">
        <w:rPr>
          <w:sz w:val="28"/>
          <w:szCs w:val="28"/>
        </w:rPr>
        <w:t>о</w:t>
      </w:r>
      <w:r w:rsidR="008D308D">
        <w:rPr>
          <w:sz w:val="28"/>
          <w:szCs w:val="28"/>
        </w:rPr>
        <w:t>вые шахты, создаются новые рабочие места, приоритетными стали  направл</w:t>
      </w:r>
      <w:r w:rsidR="008D308D">
        <w:rPr>
          <w:sz w:val="28"/>
          <w:szCs w:val="28"/>
        </w:rPr>
        <w:t>е</w:t>
      </w:r>
      <w:r w:rsidR="008D308D">
        <w:rPr>
          <w:sz w:val="28"/>
          <w:szCs w:val="28"/>
        </w:rPr>
        <w:t>ния социальной жизни, в Кузбассе первыми заговорили и утвердили наци</w:t>
      </w:r>
      <w:r w:rsidR="008D308D">
        <w:rPr>
          <w:sz w:val="28"/>
          <w:szCs w:val="28"/>
        </w:rPr>
        <w:t>о</w:t>
      </w:r>
      <w:r w:rsidR="008D308D">
        <w:rPr>
          <w:sz w:val="28"/>
          <w:szCs w:val="28"/>
        </w:rPr>
        <w:t>наль</w:t>
      </w:r>
      <w:r w:rsidR="00035470">
        <w:rPr>
          <w:sz w:val="28"/>
          <w:szCs w:val="28"/>
        </w:rPr>
        <w:t>ные приоритеты</w:t>
      </w:r>
      <w:r w:rsidR="008D308D">
        <w:rPr>
          <w:sz w:val="28"/>
          <w:szCs w:val="28"/>
        </w:rPr>
        <w:t>, которые затем стали национальными проектами России, ширится жилищное строительство, решается эффективно проблема доступного жилья для молодых семей, активизировалось развитие сельского хозяйства и многое другое, что сделало Кузбасс лидером в экономической стабилизации России. Это и является основой для педагоги</w:t>
      </w:r>
      <w:r w:rsidR="009D7552">
        <w:rPr>
          <w:sz w:val="28"/>
          <w:szCs w:val="28"/>
        </w:rPr>
        <w:t>зации среды в условиях региона.</w:t>
      </w:r>
    </w:p>
    <w:p w:rsidR="00A251BB" w:rsidRDefault="00A251BB" w:rsidP="00A85C22">
      <w:pPr>
        <w:spacing w:line="360" w:lineRule="auto"/>
        <w:jc w:val="both"/>
        <w:rPr>
          <w:sz w:val="28"/>
          <w:szCs w:val="28"/>
        </w:rPr>
      </w:pPr>
      <w:r>
        <w:rPr>
          <w:sz w:val="28"/>
          <w:szCs w:val="28"/>
        </w:rPr>
        <w:t xml:space="preserve">     Однако, и в молодёжной среде нашего региона есть проблемы: низкая соц</w:t>
      </w:r>
      <w:r>
        <w:rPr>
          <w:sz w:val="28"/>
          <w:szCs w:val="28"/>
        </w:rPr>
        <w:t>и</w:t>
      </w:r>
      <w:r>
        <w:rPr>
          <w:sz w:val="28"/>
          <w:szCs w:val="28"/>
        </w:rPr>
        <w:t>альная активность, бездуховность, безразличие к истории родного края. В шк</w:t>
      </w:r>
      <w:r>
        <w:rPr>
          <w:sz w:val="28"/>
          <w:szCs w:val="28"/>
        </w:rPr>
        <w:t>о</w:t>
      </w:r>
      <w:r>
        <w:rPr>
          <w:sz w:val="28"/>
          <w:szCs w:val="28"/>
        </w:rPr>
        <w:t>лах делается попытка выстроить систему работы с молодёжью</w:t>
      </w:r>
      <w:r w:rsidR="00274A22">
        <w:rPr>
          <w:sz w:val="28"/>
          <w:szCs w:val="28"/>
        </w:rPr>
        <w:t>, но этого явно недостаточно. Пока ещё имеет место разрозненность действий учреждений о</w:t>
      </w:r>
      <w:r w:rsidR="00274A22">
        <w:rPr>
          <w:sz w:val="28"/>
          <w:szCs w:val="28"/>
        </w:rPr>
        <w:t>б</w:t>
      </w:r>
      <w:r w:rsidR="00274A22">
        <w:rPr>
          <w:sz w:val="28"/>
          <w:szCs w:val="28"/>
        </w:rPr>
        <w:t>щего и дополнительного образования, недостаточна их взаимосвязь в общей системе воспитания.</w:t>
      </w:r>
    </w:p>
    <w:p w:rsidR="00A718F9" w:rsidRDefault="00A718F9" w:rsidP="00A85C22">
      <w:pPr>
        <w:spacing w:line="360" w:lineRule="auto"/>
        <w:jc w:val="both"/>
        <w:rPr>
          <w:sz w:val="28"/>
          <w:szCs w:val="28"/>
        </w:rPr>
      </w:pPr>
      <w:r>
        <w:rPr>
          <w:sz w:val="28"/>
          <w:szCs w:val="28"/>
        </w:rPr>
        <w:t xml:space="preserve">     </w:t>
      </w:r>
      <w:r w:rsidR="00274A22">
        <w:rPr>
          <w:sz w:val="28"/>
          <w:szCs w:val="28"/>
        </w:rPr>
        <w:t>Поэтому</w:t>
      </w:r>
      <w:r>
        <w:rPr>
          <w:sz w:val="28"/>
          <w:szCs w:val="28"/>
        </w:rPr>
        <w:t xml:space="preserve"> нашей работе мы придаём особое значение организации патриот</w:t>
      </w:r>
      <w:r>
        <w:rPr>
          <w:sz w:val="28"/>
          <w:szCs w:val="28"/>
        </w:rPr>
        <w:t>и</w:t>
      </w:r>
      <w:r>
        <w:rPr>
          <w:sz w:val="28"/>
          <w:szCs w:val="28"/>
        </w:rPr>
        <w:t>ческого воспитания как на уровне города, так и в рамках конкретного образов</w:t>
      </w:r>
      <w:r>
        <w:rPr>
          <w:sz w:val="28"/>
          <w:szCs w:val="28"/>
        </w:rPr>
        <w:t>а</w:t>
      </w:r>
      <w:r>
        <w:rPr>
          <w:sz w:val="28"/>
          <w:szCs w:val="28"/>
        </w:rPr>
        <w:t>тельного учреждения. Личность школьника, его социальный кругозор, соц</w:t>
      </w:r>
      <w:r>
        <w:rPr>
          <w:sz w:val="28"/>
          <w:szCs w:val="28"/>
        </w:rPr>
        <w:t>и</w:t>
      </w:r>
      <w:r>
        <w:rPr>
          <w:sz w:val="28"/>
          <w:szCs w:val="28"/>
        </w:rPr>
        <w:lastRenderedPageBreak/>
        <w:t>альная активность, социальная инициатива формируется не только в рамках своей школы. Проявление гражданственности, патр</w:t>
      </w:r>
      <w:r w:rsidR="00CA6BD5">
        <w:rPr>
          <w:sz w:val="28"/>
          <w:szCs w:val="28"/>
        </w:rPr>
        <w:t>иотического видения мира – это прежде всего</w:t>
      </w:r>
      <w:r>
        <w:rPr>
          <w:sz w:val="28"/>
          <w:szCs w:val="28"/>
        </w:rPr>
        <w:t xml:space="preserve"> ощущение себя гражданином своей малой родины. Гражда</w:t>
      </w:r>
      <w:r>
        <w:rPr>
          <w:sz w:val="28"/>
          <w:szCs w:val="28"/>
        </w:rPr>
        <w:t>н</w:t>
      </w:r>
      <w:r>
        <w:rPr>
          <w:sz w:val="28"/>
          <w:szCs w:val="28"/>
        </w:rPr>
        <w:t>ские поступки, инициатива возможны только по отношению к общественной жизни. Истинный гражданин-патриот живёт проблемами, заботами того соци</w:t>
      </w:r>
      <w:r>
        <w:rPr>
          <w:sz w:val="28"/>
          <w:szCs w:val="28"/>
        </w:rPr>
        <w:t>у</w:t>
      </w:r>
      <w:r>
        <w:rPr>
          <w:sz w:val="28"/>
          <w:szCs w:val="28"/>
        </w:rPr>
        <w:t>ма, где он живёт, где он найдёт своё место в жизни, свою профессию, свою с</w:t>
      </w:r>
      <w:r>
        <w:rPr>
          <w:sz w:val="28"/>
          <w:szCs w:val="28"/>
        </w:rPr>
        <w:t>е</w:t>
      </w:r>
      <w:r>
        <w:rPr>
          <w:sz w:val="28"/>
          <w:szCs w:val="28"/>
        </w:rPr>
        <w:t>мью, обретёт уверенность в своём будущем.</w:t>
      </w:r>
    </w:p>
    <w:p w:rsidR="00F70CBE" w:rsidRDefault="002E260D" w:rsidP="00A85C22">
      <w:pPr>
        <w:spacing w:line="360" w:lineRule="auto"/>
        <w:jc w:val="both"/>
        <w:rPr>
          <w:sz w:val="28"/>
          <w:szCs w:val="28"/>
        </w:rPr>
      </w:pPr>
      <w:r>
        <w:rPr>
          <w:sz w:val="28"/>
          <w:szCs w:val="28"/>
        </w:rPr>
        <w:t xml:space="preserve">     Наша опытно-экспериментальная работа прошла несколько этапов. Подг</w:t>
      </w:r>
      <w:r>
        <w:rPr>
          <w:sz w:val="28"/>
          <w:szCs w:val="28"/>
        </w:rPr>
        <w:t>о</w:t>
      </w:r>
      <w:r>
        <w:rPr>
          <w:sz w:val="28"/>
          <w:szCs w:val="28"/>
        </w:rPr>
        <w:t xml:space="preserve">товительным этапом к эксперименту послужила наша работа в школе № </w:t>
      </w:r>
      <w:smartTag w:uri="urn:schemas-microsoft-com:office:smarttags" w:element="metricconverter">
        <w:smartTagPr>
          <w:attr w:name="ProductID" w:val="94 г"/>
        </w:smartTagPr>
        <w:r>
          <w:rPr>
            <w:sz w:val="28"/>
            <w:szCs w:val="28"/>
          </w:rPr>
          <w:t>94 г</w:t>
        </w:r>
      </w:smartTag>
      <w:r>
        <w:rPr>
          <w:sz w:val="28"/>
          <w:szCs w:val="28"/>
        </w:rPr>
        <w:t>. Кемерово в должности заместителя директора по воспитательной работе в 1993-1998 годах.</w:t>
      </w:r>
      <w:r w:rsidR="006F7570">
        <w:rPr>
          <w:sz w:val="28"/>
          <w:szCs w:val="28"/>
        </w:rPr>
        <w:t xml:space="preserve"> </w:t>
      </w:r>
      <w:r w:rsidR="00CA6BD5">
        <w:rPr>
          <w:sz w:val="28"/>
          <w:szCs w:val="28"/>
        </w:rPr>
        <w:t xml:space="preserve"> На этом этапе была разработана</w:t>
      </w:r>
      <w:r w:rsidR="00BF7630">
        <w:rPr>
          <w:sz w:val="28"/>
          <w:szCs w:val="28"/>
        </w:rPr>
        <w:t xml:space="preserve"> </w:t>
      </w:r>
      <w:r w:rsidR="00CA6BD5">
        <w:rPr>
          <w:sz w:val="28"/>
          <w:szCs w:val="28"/>
        </w:rPr>
        <w:t>целевая программа, отраб</w:t>
      </w:r>
      <w:r w:rsidR="00CA6BD5">
        <w:rPr>
          <w:sz w:val="28"/>
          <w:szCs w:val="28"/>
        </w:rPr>
        <w:t>а</w:t>
      </w:r>
      <w:r w:rsidR="00CA6BD5">
        <w:rPr>
          <w:sz w:val="28"/>
          <w:szCs w:val="28"/>
        </w:rPr>
        <w:t>тывалась система патриотического воспитания в рамках общеобразовательной школы. Стояла задача проверить значимость традиционных форм работы па</w:t>
      </w:r>
      <w:r w:rsidR="00CA6BD5">
        <w:rPr>
          <w:sz w:val="28"/>
          <w:szCs w:val="28"/>
        </w:rPr>
        <w:t>т</w:t>
      </w:r>
      <w:r w:rsidR="00CA6BD5">
        <w:rPr>
          <w:sz w:val="28"/>
          <w:szCs w:val="28"/>
        </w:rPr>
        <w:t xml:space="preserve">риотического воспитания в новых социокультурных условиях. </w:t>
      </w:r>
      <w:r w:rsidR="00BF7630">
        <w:rPr>
          <w:sz w:val="28"/>
          <w:szCs w:val="28"/>
        </w:rPr>
        <w:t>Эта работа была взаимосвязана с другой задачей: актуализировались проблемы гражданского образования. Опыт показал, что в современной социокультурной ситуации а</w:t>
      </w:r>
      <w:r w:rsidR="00BF7630">
        <w:rPr>
          <w:sz w:val="28"/>
          <w:szCs w:val="28"/>
        </w:rPr>
        <w:t>к</w:t>
      </w:r>
      <w:r w:rsidR="00BF7630">
        <w:rPr>
          <w:sz w:val="28"/>
          <w:szCs w:val="28"/>
        </w:rPr>
        <w:t>туализировались проблема коллектива, развитие самоуправления, и это было созвучно идее демократизации воспитательного процесса, развития активной социальной позиции. Этому соответствовала наша целевая программа (Прил</w:t>
      </w:r>
      <w:r w:rsidR="00BF7630">
        <w:rPr>
          <w:sz w:val="28"/>
          <w:szCs w:val="28"/>
        </w:rPr>
        <w:t>о</w:t>
      </w:r>
      <w:r w:rsidR="00BF7630">
        <w:rPr>
          <w:sz w:val="28"/>
          <w:szCs w:val="28"/>
        </w:rPr>
        <w:t xml:space="preserve">жение № </w:t>
      </w:r>
      <w:r w:rsidR="00804B07">
        <w:rPr>
          <w:sz w:val="28"/>
          <w:szCs w:val="28"/>
        </w:rPr>
        <w:t>4</w:t>
      </w:r>
      <w:r w:rsidR="00BF7630">
        <w:rPr>
          <w:sz w:val="28"/>
          <w:szCs w:val="28"/>
        </w:rPr>
        <w:t xml:space="preserve">), </w:t>
      </w:r>
      <w:r w:rsidR="00F70CBE">
        <w:rPr>
          <w:sz w:val="28"/>
          <w:szCs w:val="28"/>
        </w:rPr>
        <w:t>которая отражала деятельность и педагогического, и ученическ</w:t>
      </w:r>
      <w:r w:rsidR="00804B07">
        <w:rPr>
          <w:sz w:val="28"/>
          <w:szCs w:val="28"/>
        </w:rPr>
        <w:t>ого коллективов</w:t>
      </w:r>
      <w:r w:rsidR="00F70CBE">
        <w:rPr>
          <w:sz w:val="28"/>
          <w:szCs w:val="28"/>
        </w:rPr>
        <w:t>. Каждая четверть определялась как тематический период в реш</w:t>
      </w:r>
      <w:r w:rsidR="00F70CBE">
        <w:rPr>
          <w:sz w:val="28"/>
          <w:szCs w:val="28"/>
        </w:rPr>
        <w:t>е</w:t>
      </w:r>
      <w:r w:rsidR="00F70CBE">
        <w:rPr>
          <w:sz w:val="28"/>
          <w:szCs w:val="28"/>
        </w:rPr>
        <w:t>нии проблемы. Были определены стержневые и промежуточные дела школы, разработана тематика для семинаров классных руководителей «Детский ко</w:t>
      </w:r>
      <w:r w:rsidR="00F70CBE">
        <w:rPr>
          <w:sz w:val="28"/>
          <w:szCs w:val="28"/>
        </w:rPr>
        <w:t>л</w:t>
      </w:r>
      <w:r w:rsidR="00F70CBE">
        <w:rPr>
          <w:sz w:val="28"/>
          <w:szCs w:val="28"/>
        </w:rPr>
        <w:t xml:space="preserve">лектив как субъект управления» и определён круг вопросов для разработки творческой лабораторией концепции воспитательной системы школы. По сути было организовано самообразование воспитателей «взаимное и личное» </w:t>
      </w:r>
      <w:r w:rsidR="00F70CBE" w:rsidRPr="007E1B7A">
        <w:rPr>
          <w:sz w:val="28"/>
          <w:szCs w:val="28"/>
        </w:rPr>
        <w:t>[</w:t>
      </w:r>
      <w:r w:rsidR="00BE4E45">
        <w:rPr>
          <w:sz w:val="28"/>
          <w:szCs w:val="28"/>
        </w:rPr>
        <w:t>24:</w:t>
      </w:r>
      <w:r w:rsidR="00F70CBE">
        <w:rPr>
          <w:sz w:val="28"/>
          <w:szCs w:val="28"/>
        </w:rPr>
        <w:t xml:space="preserve"> 86</w:t>
      </w:r>
      <w:r w:rsidR="00F70CBE" w:rsidRPr="007E1B7A">
        <w:rPr>
          <w:sz w:val="28"/>
          <w:szCs w:val="28"/>
        </w:rPr>
        <w:t>]</w:t>
      </w:r>
      <w:r w:rsidR="00F70CBE">
        <w:rPr>
          <w:sz w:val="28"/>
          <w:szCs w:val="28"/>
        </w:rPr>
        <w:t>. Это подготавливало их к общению с воспитанниками, «воспитания восп</w:t>
      </w:r>
      <w:r w:rsidR="00F70CBE">
        <w:rPr>
          <w:sz w:val="28"/>
          <w:szCs w:val="28"/>
        </w:rPr>
        <w:t>и</w:t>
      </w:r>
      <w:r w:rsidR="00F70CBE">
        <w:rPr>
          <w:sz w:val="28"/>
          <w:szCs w:val="28"/>
        </w:rPr>
        <w:t xml:space="preserve">тателями воспитанников» </w:t>
      </w:r>
      <w:r w:rsidR="00F70CBE" w:rsidRPr="007E1B7A">
        <w:rPr>
          <w:sz w:val="28"/>
          <w:szCs w:val="28"/>
        </w:rPr>
        <w:t>[</w:t>
      </w:r>
      <w:r w:rsidR="00BE4E45">
        <w:rPr>
          <w:sz w:val="28"/>
          <w:szCs w:val="28"/>
        </w:rPr>
        <w:t>24:</w:t>
      </w:r>
      <w:r w:rsidR="00F70CBE">
        <w:rPr>
          <w:sz w:val="28"/>
          <w:szCs w:val="28"/>
        </w:rPr>
        <w:t>88</w:t>
      </w:r>
      <w:r w:rsidR="00F70CBE" w:rsidRPr="007E1B7A">
        <w:rPr>
          <w:sz w:val="28"/>
          <w:szCs w:val="28"/>
        </w:rPr>
        <w:t>]</w:t>
      </w:r>
      <w:r w:rsidR="00F70CBE">
        <w:rPr>
          <w:sz w:val="28"/>
          <w:szCs w:val="28"/>
        </w:rPr>
        <w:t>. Это «начало развития воспитательского ко</w:t>
      </w:r>
      <w:r w:rsidR="00F70CBE">
        <w:rPr>
          <w:sz w:val="28"/>
          <w:szCs w:val="28"/>
        </w:rPr>
        <w:t>л</w:t>
      </w:r>
      <w:r w:rsidR="00F70CBE">
        <w:rPr>
          <w:sz w:val="28"/>
          <w:szCs w:val="28"/>
        </w:rPr>
        <w:t xml:space="preserve">лектива как ядра воспитательного коллектива» </w:t>
      </w:r>
      <w:r w:rsidR="00F70CBE" w:rsidRPr="007E1B7A">
        <w:rPr>
          <w:sz w:val="28"/>
          <w:szCs w:val="28"/>
        </w:rPr>
        <w:t>[</w:t>
      </w:r>
      <w:r w:rsidR="00BE4E45">
        <w:rPr>
          <w:sz w:val="28"/>
          <w:szCs w:val="28"/>
        </w:rPr>
        <w:t>24:</w:t>
      </w:r>
      <w:r w:rsidR="00F70CBE">
        <w:rPr>
          <w:sz w:val="28"/>
          <w:szCs w:val="28"/>
        </w:rPr>
        <w:t>88</w:t>
      </w:r>
      <w:r w:rsidR="00F70CBE" w:rsidRPr="007E1B7A">
        <w:rPr>
          <w:sz w:val="28"/>
          <w:szCs w:val="28"/>
        </w:rPr>
        <w:t>]</w:t>
      </w:r>
      <w:r w:rsidR="00F70CBE">
        <w:rPr>
          <w:sz w:val="28"/>
          <w:szCs w:val="28"/>
        </w:rPr>
        <w:t>. Параллельно с «восп</w:t>
      </w:r>
      <w:r w:rsidR="00F70CBE">
        <w:rPr>
          <w:sz w:val="28"/>
          <w:szCs w:val="28"/>
        </w:rPr>
        <w:t>и</w:t>
      </w:r>
      <w:r w:rsidR="00F70CBE">
        <w:rPr>
          <w:sz w:val="28"/>
          <w:szCs w:val="28"/>
        </w:rPr>
        <w:t xml:space="preserve">танием воспитателей» реализовывалась программа молодёжного центра, где </w:t>
      </w:r>
      <w:r w:rsidR="00F70CBE">
        <w:rPr>
          <w:sz w:val="28"/>
          <w:szCs w:val="28"/>
        </w:rPr>
        <w:lastRenderedPageBreak/>
        <w:t>шло воспитание воспитанников, подготовка их к формированию органов сам</w:t>
      </w:r>
      <w:r w:rsidR="00F70CBE">
        <w:rPr>
          <w:sz w:val="28"/>
          <w:szCs w:val="28"/>
        </w:rPr>
        <w:t>о</w:t>
      </w:r>
      <w:r w:rsidR="00F70CBE">
        <w:rPr>
          <w:sz w:val="28"/>
          <w:szCs w:val="28"/>
        </w:rPr>
        <w:t>управления.</w:t>
      </w:r>
    </w:p>
    <w:p w:rsidR="00F70CBE" w:rsidRDefault="00F70CBE" w:rsidP="00A85C22">
      <w:pPr>
        <w:spacing w:line="360" w:lineRule="auto"/>
        <w:jc w:val="both"/>
        <w:rPr>
          <w:sz w:val="28"/>
          <w:szCs w:val="28"/>
        </w:rPr>
      </w:pPr>
      <w:r>
        <w:rPr>
          <w:sz w:val="28"/>
          <w:szCs w:val="28"/>
        </w:rPr>
        <w:t>Деятельность по формированию самоуправляемого воспитательного коллект</w:t>
      </w:r>
      <w:r>
        <w:rPr>
          <w:sz w:val="28"/>
          <w:szCs w:val="28"/>
        </w:rPr>
        <w:t>и</w:t>
      </w:r>
      <w:r>
        <w:rPr>
          <w:sz w:val="28"/>
          <w:szCs w:val="28"/>
        </w:rPr>
        <w:t>ва школы № 94 прошла несколько этапов. Рассмотрим содержательную су</w:t>
      </w:r>
      <w:r>
        <w:rPr>
          <w:sz w:val="28"/>
          <w:szCs w:val="28"/>
        </w:rPr>
        <w:t>щ</w:t>
      </w:r>
      <w:r>
        <w:rPr>
          <w:sz w:val="28"/>
          <w:szCs w:val="28"/>
        </w:rPr>
        <w:t>ность каждого их этих этапов.</w:t>
      </w:r>
    </w:p>
    <w:p w:rsidR="00F70CBE" w:rsidRPr="00DE4E9E" w:rsidRDefault="00F70CBE" w:rsidP="00A85C22">
      <w:pPr>
        <w:spacing w:line="360" w:lineRule="auto"/>
        <w:jc w:val="both"/>
        <w:outlineLvl w:val="0"/>
        <w:rPr>
          <w:b/>
          <w:i/>
          <w:sz w:val="28"/>
          <w:szCs w:val="28"/>
        </w:rPr>
      </w:pPr>
      <w:r w:rsidRPr="00DE4E9E">
        <w:rPr>
          <w:b/>
          <w:i/>
          <w:sz w:val="28"/>
          <w:szCs w:val="28"/>
        </w:rPr>
        <w:t xml:space="preserve">     Подготовительная работа ( январь-март 1994 года)</w:t>
      </w:r>
    </w:p>
    <w:p w:rsidR="00F70CBE" w:rsidRDefault="00F70CBE" w:rsidP="00A85C22">
      <w:pPr>
        <w:spacing w:line="360" w:lineRule="auto"/>
        <w:jc w:val="both"/>
        <w:rPr>
          <w:sz w:val="28"/>
          <w:szCs w:val="28"/>
        </w:rPr>
      </w:pPr>
      <w:r>
        <w:rPr>
          <w:sz w:val="28"/>
          <w:szCs w:val="28"/>
        </w:rPr>
        <w:t xml:space="preserve">     В этот период была проделана большая разъяснительная работа в педагог</w:t>
      </w:r>
      <w:r>
        <w:rPr>
          <w:sz w:val="28"/>
          <w:szCs w:val="28"/>
        </w:rPr>
        <w:t>и</w:t>
      </w:r>
      <w:r>
        <w:rPr>
          <w:sz w:val="28"/>
          <w:szCs w:val="28"/>
        </w:rPr>
        <w:t>ческом коллективе о необходимости ученического самоуправления, о его роли в патриотическом воспитании учащихся. Обсуждение проблемы проходило на заседаниях МО учителей-предметников, классных руководителей и заверш</w:t>
      </w:r>
      <w:r>
        <w:rPr>
          <w:sz w:val="28"/>
          <w:szCs w:val="28"/>
        </w:rPr>
        <w:t>и</w:t>
      </w:r>
      <w:r>
        <w:rPr>
          <w:sz w:val="28"/>
          <w:szCs w:val="28"/>
        </w:rPr>
        <w:t>лось проведением круглого стола на тему: «Ученическое самоуправление: пр</w:t>
      </w:r>
      <w:r>
        <w:rPr>
          <w:sz w:val="28"/>
          <w:szCs w:val="28"/>
        </w:rPr>
        <w:t>о</w:t>
      </w:r>
      <w:r>
        <w:rPr>
          <w:sz w:val="28"/>
          <w:szCs w:val="28"/>
        </w:rPr>
        <w:t>блемы, поиск, перспективы». Данная проблема обсуждалась и на классных ч</w:t>
      </w:r>
      <w:r>
        <w:rPr>
          <w:sz w:val="28"/>
          <w:szCs w:val="28"/>
        </w:rPr>
        <w:t>а</w:t>
      </w:r>
      <w:r>
        <w:rPr>
          <w:sz w:val="28"/>
          <w:szCs w:val="28"/>
        </w:rPr>
        <w:t>сах, где прослеживалась точка зрения учащихся на самоуправление, их пре</w:t>
      </w:r>
      <w:r>
        <w:rPr>
          <w:sz w:val="28"/>
          <w:szCs w:val="28"/>
        </w:rPr>
        <w:t>д</w:t>
      </w:r>
      <w:r>
        <w:rPr>
          <w:sz w:val="28"/>
          <w:szCs w:val="28"/>
        </w:rPr>
        <w:t>ставление об этом. В ходе обсуждения выделялись инициативные, активные ребята, умеющие не только высказать своё мнение, но и отстоять его, убедить других ребят. Так определялись лидеры будущего самоуправления. Эти ребята единодушно и были выбраны для участия в выездном сборе актива. Хотя в эту группу вошли и те ребята, которые сами изъявили желание участвовать в этом сборе.</w:t>
      </w:r>
    </w:p>
    <w:p w:rsidR="00F70CBE" w:rsidRPr="00DE4E9E" w:rsidRDefault="00F70CBE" w:rsidP="00A85C22">
      <w:pPr>
        <w:spacing w:line="360" w:lineRule="auto"/>
        <w:jc w:val="both"/>
        <w:outlineLvl w:val="0"/>
        <w:rPr>
          <w:b/>
          <w:i/>
          <w:sz w:val="28"/>
          <w:szCs w:val="28"/>
        </w:rPr>
      </w:pPr>
      <w:r w:rsidRPr="00DE4E9E">
        <w:rPr>
          <w:b/>
          <w:i/>
          <w:sz w:val="28"/>
          <w:szCs w:val="28"/>
        </w:rPr>
        <w:t xml:space="preserve">     Первый этап – организационный (август-сентябрь 1994 года)</w:t>
      </w:r>
    </w:p>
    <w:p w:rsidR="00F70CBE" w:rsidRDefault="00F70CBE" w:rsidP="00A85C22">
      <w:pPr>
        <w:spacing w:line="360" w:lineRule="auto"/>
        <w:jc w:val="both"/>
        <w:rPr>
          <w:sz w:val="28"/>
          <w:szCs w:val="28"/>
        </w:rPr>
      </w:pPr>
      <w:r>
        <w:rPr>
          <w:sz w:val="28"/>
          <w:szCs w:val="28"/>
        </w:rPr>
        <w:t xml:space="preserve">     </w:t>
      </w:r>
      <w:r w:rsidR="006F7570">
        <w:rPr>
          <w:sz w:val="28"/>
          <w:szCs w:val="28"/>
        </w:rPr>
        <w:t xml:space="preserve">На этом этапе </w:t>
      </w:r>
      <w:r>
        <w:rPr>
          <w:sz w:val="28"/>
          <w:szCs w:val="28"/>
        </w:rPr>
        <w:t>была окончательно сформир</w:t>
      </w:r>
      <w:r w:rsidR="006F7570">
        <w:rPr>
          <w:sz w:val="28"/>
          <w:szCs w:val="28"/>
        </w:rPr>
        <w:t>о</w:t>
      </w:r>
      <w:r>
        <w:rPr>
          <w:sz w:val="28"/>
          <w:szCs w:val="28"/>
        </w:rPr>
        <w:t>вана группа участников выез</w:t>
      </w:r>
      <w:r>
        <w:rPr>
          <w:sz w:val="28"/>
          <w:szCs w:val="28"/>
        </w:rPr>
        <w:t>д</w:t>
      </w:r>
      <w:r>
        <w:rPr>
          <w:sz w:val="28"/>
          <w:szCs w:val="28"/>
        </w:rPr>
        <w:t>ного сбора актива из учащихся 8-11 классов (56 человек) и определена группа взрослых для участия в сборе (6 человек). Сбор проводили с помощью ведущих по программе «Лидер», которых нам представил Союз молодёжи Кузбасса. С ведущими были обсуждены цели и задачи лагерного сбора и роль ведущих в его проведении, была составлена программа сбора. В ходе сбора участники прошли тренировочные курсы, психологические тренинги, в том числе и сло</w:t>
      </w:r>
      <w:r>
        <w:rPr>
          <w:sz w:val="28"/>
          <w:szCs w:val="28"/>
        </w:rPr>
        <w:t>ж</w:t>
      </w:r>
      <w:r>
        <w:rPr>
          <w:sz w:val="28"/>
          <w:szCs w:val="28"/>
        </w:rPr>
        <w:t>ный «верёвочный» курс. Это сплотило, сдружило ребят, внесло в их отношения непринуждённый, теплый характер, что способствовало более активному и гл</w:t>
      </w:r>
      <w:r>
        <w:rPr>
          <w:sz w:val="28"/>
          <w:szCs w:val="28"/>
        </w:rPr>
        <w:t>у</w:t>
      </w:r>
      <w:r>
        <w:rPr>
          <w:sz w:val="28"/>
          <w:szCs w:val="28"/>
        </w:rPr>
        <w:t xml:space="preserve">бокому обсуждению проблем, отражённых в программе сбора. Было создано </w:t>
      </w:r>
      <w:r>
        <w:rPr>
          <w:sz w:val="28"/>
          <w:szCs w:val="28"/>
        </w:rPr>
        <w:lastRenderedPageBreak/>
        <w:t xml:space="preserve">пять детских групп и одна группа взрослых. Взрослые работали отдельно, а группами ребят руководили ведущие, их сверстники. Это также положительно влияло на внутригрупповые отношения, на отношения в лагере. </w:t>
      </w:r>
    </w:p>
    <w:p w:rsidR="00F70CBE" w:rsidRDefault="00F70CBE" w:rsidP="00A85C22">
      <w:pPr>
        <w:spacing w:line="360" w:lineRule="auto"/>
        <w:jc w:val="both"/>
        <w:rPr>
          <w:sz w:val="28"/>
          <w:szCs w:val="28"/>
        </w:rPr>
      </w:pPr>
      <w:r>
        <w:rPr>
          <w:sz w:val="28"/>
          <w:szCs w:val="28"/>
        </w:rPr>
        <w:t xml:space="preserve">     Работая в группах, ребята обсуждали необходимость создания в школе ученической организации и её органов самоуправления. И когда все пришли на общий итоговый сбор, то в главном были единодушны: организация и самоуправление нужны. В ходе обсуждения итогов работы групп были предложены несколько названий организации: ШОУ – школьная организация учеников; РБС – «республика беспокойных сердец»; ШАС – школьная ассоциация старшеклассников; РИТМ – российская инициативная творческая молодёжь; и другие названия. (В дальнейшем утверждено было название РИТМ.) Был создан оргкомитет по подготовке учредительной конференции. Важно отметить, что в определении направлений деятельности и структуры организации разногласий не было между взрослыми и детьми, хотя работали они отдельно. Это ещё раз подчёркивает, что направления жизнедеятельности – это данность, их придумывать не надо.</w:t>
      </w:r>
    </w:p>
    <w:p w:rsidR="00F70CBE" w:rsidRPr="00DE4E9E" w:rsidRDefault="00F70CBE" w:rsidP="00A85C22">
      <w:pPr>
        <w:spacing w:line="360" w:lineRule="auto"/>
        <w:jc w:val="both"/>
        <w:outlineLvl w:val="0"/>
        <w:rPr>
          <w:b/>
          <w:i/>
          <w:sz w:val="28"/>
          <w:szCs w:val="28"/>
        </w:rPr>
      </w:pPr>
      <w:r w:rsidRPr="00DE4E9E">
        <w:rPr>
          <w:b/>
          <w:i/>
          <w:sz w:val="28"/>
          <w:szCs w:val="28"/>
        </w:rPr>
        <w:t xml:space="preserve">    Второй этап – учре</w:t>
      </w:r>
      <w:r>
        <w:rPr>
          <w:b/>
          <w:i/>
          <w:sz w:val="28"/>
          <w:szCs w:val="28"/>
        </w:rPr>
        <w:t>дительный (ноябрь 1994 года)</w:t>
      </w:r>
    </w:p>
    <w:p w:rsidR="00F70CBE" w:rsidRDefault="00F70CBE" w:rsidP="00A85C22">
      <w:pPr>
        <w:spacing w:line="360" w:lineRule="auto"/>
        <w:jc w:val="both"/>
        <w:rPr>
          <w:sz w:val="28"/>
          <w:szCs w:val="28"/>
        </w:rPr>
      </w:pPr>
      <w:r>
        <w:rPr>
          <w:sz w:val="28"/>
          <w:szCs w:val="28"/>
        </w:rPr>
        <w:t xml:space="preserve">     Созданный оргкомитет начал подготовку  Учредительной конференции: определил норму представительства от каждого класса, разработал программу её проведения, подготовил документацию, оформительские материалы, мандаты делегатов и другие вопросы подготовки. В ходе конференции было обсуждено название организации и принято общим голосованием – РИТМ ( Республика инициативной, творческой молодёжи), принята Конституция, избран Президент, создан Координационный Совет как исполнительный орган, определена периодичность созыва общешкольной конференции (Детского парламента). Президент произнёс клятву. После конференции был проведён педсовет на тему: «Личность, коллектив</w:t>
      </w:r>
      <w:r w:rsidR="00804B07">
        <w:rPr>
          <w:sz w:val="28"/>
          <w:szCs w:val="28"/>
        </w:rPr>
        <w:t>, деятельность»</w:t>
      </w:r>
      <w:r>
        <w:rPr>
          <w:sz w:val="28"/>
          <w:szCs w:val="28"/>
        </w:rPr>
        <w:t>, на котором прошла презентация Координационного Совета. Ребята творчески подошли к созданию программы своей презентации: представили всех членов Совета, программу своей деятельности, эмблему, флаг организации, исполнили свой гимн. В завершении презентации ребята обратились к педагогам с призывом сотрудничества, соуправления, сотворчества, подчеркнув, что без помощи старших самоуправление не выживет.</w:t>
      </w:r>
    </w:p>
    <w:p w:rsidR="00F70CBE" w:rsidRPr="00DE4E9E" w:rsidRDefault="00F70CBE" w:rsidP="00A85C22">
      <w:pPr>
        <w:spacing w:line="360" w:lineRule="auto"/>
        <w:jc w:val="both"/>
        <w:outlineLvl w:val="0"/>
        <w:rPr>
          <w:b/>
          <w:i/>
          <w:sz w:val="28"/>
          <w:szCs w:val="28"/>
        </w:rPr>
      </w:pPr>
      <w:r w:rsidRPr="00DE4E9E">
        <w:rPr>
          <w:b/>
          <w:i/>
          <w:sz w:val="28"/>
          <w:szCs w:val="28"/>
        </w:rPr>
        <w:t xml:space="preserve">     Третий этап – презентацио</w:t>
      </w:r>
      <w:r>
        <w:rPr>
          <w:b/>
          <w:i/>
          <w:sz w:val="28"/>
          <w:szCs w:val="28"/>
        </w:rPr>
        <w:t>нный (декабрь – март 1995 года)</w:t>
      </w:r>
    </w:p>
    <w:p w:rsidR="00F70CBE" w:rsidRDefault="00F70CBE" w:rsidP="00A85C22">
      <w:pPr>
        <w:spacing w:line="360" w:lineRule="auto"/>
        <w:jc w:val="both"/>
        <w:rPr>
          <w:sz w:val="28"/>
          <w:szCs w:val="28"/>
        </w:rPr>
      </w:pPr>
      <w:r>
        <w:rPr>
          <w:sz w:val="28"/>
          <w:szCs w:val="28"/>
        </w:rPr>
        <w:t xml:space="preserve">     На этом этапе происходила деловая презентация Координационного Совета, проверка его лидерских, организаторских качеств, умения увлечь ребят на дело, создать и организовать деятельность Советов дела. И члены Совета показали себя с самой лучшей стороны. Они подготовили и провели за этот период несколько интересных КТД:</w:t>
      </w:r>
    </w:p>
    <w:p w:rsidR="00F70CBE" w:rsidRDefault="00F70CBE" w:rsidP="00A85C22">
      <w:pPr>
        <w:spacing w:line="360" w:lineRule="auto"/>
        <w:jc w:val="both"/>
        <w:rPr>
          <w:sz w:val="28"/>
          <w:szCs w:val="28"/>
        </w:rPr>
      </w:pPr>
      <w:r>
        <w:rPr>
          <w:sz w:val="28"/>
          <w:szCs w:val="28"/>
        </w:rPr>
        <w:t xml:space="preserve">     - соревнование-игра по программе «Стартинейджер» (команда-победитель-ница школьной игры участвовала в городских и областных соревнованиях);</w:t>
      </w:r>
    </w:p>
    <w:p w:rsidR="00F70CBE" w:rsidRDefault="00F70CBE" w:rsidP="00A85C22">
      <w:pPr>
        <w:spacing w:line="360" w:lineRule="auto"/>
        <w:jc w:val="both"/>
        <w:rPr>
          <w:sz w:val="28"/>
          <w:szCs w:val="28"/>
        </w:rPr>
      </w:pPr>
      <w:r>
        <w:rPr>
          <w:sz w:val="28"/>
          <w:szCs w:val="28"/>
        </w:rPr>
        <w:t xml:space="preserve">     - новогодние праздники для 1-11 классов (составлены сценарии для разных возрастных групп, ведущими выступали члены Координационного Совета);</w:t>
      </w:r>
    </w:p>
    <w:p w:rsidR="00F70CBE" w:rsidRDefault="00F70CBE" w:rsidP="00A85C22">
      <w:pPr>
        <w:spacing w:line="360" w:lineRule="auto"/>
        <w:jc w:val="both"/>
        <w:rPr>
          <w:sz w:val="28"/>
          <w:szCs w:val="28"/>
        </w:rPr>
      </w:pPr>
      <w:r>
        <w:rPr>
          <w:sz w:val="28"/>
          <w:szCs w:val="28"/>
        </w:rPr>
        <w:t xml:space="preserve">     - День лидера в школе для 7-8 классов, где ведущими в группах уже были сами члены Совета под наблюдением представителей Дома молодёжи;</w:t>
      </w:r>
    </w:p>
    <w:p w:rsidR="00F70CBE" w:rsidRDefault="00F70CBE" w:rsidP="00A85C22">
      <w:pPr>
        <w:spacing w:line="360" w:lineRule="auto"/>
        <w:jc w:val="both"/>
        <w:rPr>
          <w:sz w:val="28"/>
          <w:szCs w:val="28"/>
        </w:rPr>
      </w:pPr>
      <w:r>
        <w:rPr>
          <w:sz w:val="28"/>
          <w:szCs w:val="28"/>
        </w:rPr>
        <w:t xml:space="preserve">     - слёт «хулиганов» для 6-8 классов. Это событие особенно взбудоражило школу. Собрались ребята с недостатками в поведении. В обычной жизни они остаются в стороне от дел класса и школы, а здесь они оказались в центре внимания, они – главные участники дела. Каждый из них должен был написать заявление на участие в этом слёте, в котором он сам признаёт себя хулиганом и объясняет, почему он так считает. Иными словами, в игровой форме ребята осознают негативный характер своего поведения, а это, пусть маленький, но важный шаг к изменению их жизненной позиции. </w:t>
      </w:r>
    </w:p>
    <w:p w:rsidR="00F70CBE" w:rsidRDefault="00F70CBE" w:rsidP="00A85C22">
      <w:pPr>
        <w:spacing w:line="360" w:lineRule="auto"/>
        <w:jc w:val="both"/>
        <w:rPr>
          <w:sz w:val="28"/>
          <w:szCs w:val="28"/>
        </w:rPr>
      </w:pPr>
      <w:r>
        <w:rPr>
          <w:sz w:val="28"/>
          <w:szCs w:val="28"/>
        </w:rPr>
        <w:t xml:space="preserve">     Слёт «хулиганов» стал настоящим экзаменом для членов Координационного Совета, проверкой их умения работать в экстремальной ситуации: ведь делегаты этого слёта – ребята непростые, с ними с трудом справлялись опытные педагоги. На этот раз ведущие работали уже без подстраховки опытных руководителей и справились со своей задачей: делегаты слёта во всём слушали своих лидеров, в их отношениях установились дружба и понимание.</w:t>
      </w:r>
    </w:p>
    <w:p w:rsidR="00F70CBE" w:rsidRDefault="00F70CBE" w:rsidP="00A85C22">
      <w:pPr>
        <w:spacing w:line="360" w:lineRule="auto"/>
        <w:jc w:val="both"/>
        <w:rPr>
          <w:sz w:val="28"/>
          <w:szCs w:val="28"/>
        </w:rPr>
      </w:pPr>
      <w:r>
        <w:rPr>
          <w:sz w:val="28"/>
          <w:szCs w:val="28"/>
        </w:rPr>
        <w:t xml:space="preserve">     - праздник для пожилых людей микрорайона школы «А ну-ка, бабушки!», который также прошёл отлично и ребята заслужили высокую оценку со стороны пожилых людей.</w:t>
      </w:r>
    </w:p>
    <w:p w:rsidR="00F70CBE" w:rsidRDefault="00F70CBE" w:rsidP="00A85C22">
      <w:pPr>
        <w:spacing w:line="360" w:lineRule="auto"/>
        <w:jc w:val="both"/>
        <w:rPr>
          <w:sz w:val="28"/>
          <w:szCs w:val="28"/>
        </w:rPr>
      </w:pPr>
      <w:r>
        <w:rPr>
          <w:sz w:val="28"/>
          <w:szCs w:val="28"/>
        </w:rPr>
        <w:t xml:space="preserve">     Этот этап был для всех очень важным: он продемонстрировал умения и способность ребят к самоорганизации, инициативе и творчеству, у ребят появилось чувство гордости своим участием в общем деле, полезностью этого дела, они осознавали свой вклад в формирование нравственного климата в школе.</w:t>
      </w:r>
    </w:p>
    <w:p w:rsidR="00F70CBE" w:rsidRPr="00DE4E9E" w:rsidRDefault="00F70CBE" w:rsidP="00A85C22">
      <w:pPr>
        <w:spacing w:line="360" w:lineRule="auto"/>
        <w:jc w:val="both"/>
        <w:outlineLvl w:val="0"/>
        <w:rPr>
          <w:b/>
          <w:i/>
          <w:sz w:val="28"/>
          <w:szCs w:val="28"/>
        </w:rPr>
      </w:pPr>
      <w:r w:rsidRPr="00DE4E9E">
        <w:rPr>
          <w:b/>
          <w:i/>
          <w:sz w:val="28"/>
          <w:szCs w:val="28"/>
        </w:rPr>
        <w:t xml:space="preserve">     Четвёртый этап – ана</w:t>
      </w:r>
      <w:r>
        <w:rPr>
          <w:b/>
          <w:i/>
          <w:sz w:val="28"/>
          <w:szCs w:val="28"/>
        </w:rPr>
        <w:t>литический (апрель 1995 года)</w:t>
      </w:r>
    </w:p>
    <w:p w:rsidR="00F70CBE" w:rsidRDefault="00F70CBE" w:rsidP="00A85C22">
      <w:pPr>
        <w:spacing w:line="360" w:lineRule="auto"/>
        <w:jc w:val="both"/>
        <w:rPr>
          <w:sz w:val="28"/>
          <w:szCs w:val="28"/>
        </w:rPr>
      </w:pPr>
      <w:r>
        <w:rPr>
          <w:sz w:val="28"/>
          <w:szCs w:val="28"/>
        </w:rPr>
        <w:t xml:space="preserve">     Подошло время подводить итоги первого года функционирования организации. Ребята подготовили вторую Общешкольную конференцию. В ходе её работы в обсуждении по группам, а затем и на общем сборе ребята анализировали свою работу в течение года: что получилось, какими проявили себя члены Координационного Совета, что не получилось, что надо делать дальше. Определили и утвердили программу на следующий год, внесли поправки, добавления в Конституцию и утвердили её в окончательном варианте, пополнили Координационный Совет новыми членами взамен выбывших одиннадцатиклассников, начали альбом-летопись РИТМа.</w:t>
      </w:r>
    </w:p>
    <w:p w:rsidR="006A5980" w:rsidRDefault="006A5980" w:rsidP="00A85C22">
      <w:pPr>
        <w:spacing w:line="360" w:lineRule="auto"/>
        <w:jc w:val="both"/>
        <w:rPr>
          <w:sz w:val="28"/>
          <w:szCs w:val="28"/>
        </w:rPr>
      </w:pPr>
      <w:r>
        <w:rPr>
          <w:sz w:val="28"/>
          <w:szCs w:val="28"/>
        </w:rPr>
        <w:t xml:space="preserve">     Созданная структура детского самоуправления функционировала более пяти лет. За этот период мы пришли к определённым результатам опытно-экспериментальной работы.</w:t>
      </w:r>
    </w:p>
    <w:p w:rsidR="006F7570" w:rsidRDefault="006F7570" w:rsidP="00A85C22">
      <w:pPr>
        <w:spacing w:line="360" w:lineRule="auto"/>
        <w:jc w:val="both"/>
        <w:rPr>
          <w:sz w:val="28"/>
          <w:szCs w:val="28"/>
        </w:rPr>
      </w:pPr>
      <w:r>
        <w:rPr>
          <w:sz w:val="28"/>
          <w:szCs w:val="28"/>
        </w:rPr>
        <w:t xml:space="preserve">     </w:t>
      </w:r>
      <w:r w:rsidR="006A5980">
        <w:rPr>
          <w:sz w:val="28"/>
          <w:szCs w:val="28"/>
        </w:rPr>
        <w:t>1.М</w:t>
      </w:r>
      <w:r>
        <w:rPr>
          <w:sz w:val="28"/>
          <w:szCs w:val="28"/>
        </w:rPr>
        <w:t>ы разработали комплексную алгоритм-программу воспитательной работы классн</w:t>
      </w:r>
      <w:r w:rsidR="002E48F6">
        <w:rPr>
          <w:sz w:val="28"/>
          <w:szCs w:val="28"/>
        </w:rPr>
        <w:t xml:space="preserve">ого руководителя </w:t>
      </w:r>
      <w:r w:rsidR="002E48F6" w:rsidRPr="002E48F6">
        <w:rPr>
          <w:sz w:val="28"/>
          <w:szCs w:val="28"/>
        </w:rPr>
        <w:t>[</w:t>
      </w:r>
      <w:r w:rsidR="00BE4E45" w:rsidRPr="002E48F6">
        <w:rPr>
          <w:i/>
          <w:sz w:val="28"/>
          <w:szCs w:val="28"/>
        </w:rPr>
        <w:t>Приложение №2.4</w:t>
      </w:r>
      <w:r w:rsidR="002E48F6" w:rsidRPr="002E48F6">
        <w:rPr>
          <w:sz w:val="28"/>
          <w:szCs w:val="28"/>
        </w:rPr>
        <w:t>]</w:t>
      </w:r>
      <w:r>
        <w:rPr>
          <w:sz w:val="28"/>
          <w:szCs w:val="28"/>
        </w:rPr>
        <w:t xml:space="preserve">, которая является не догмой, а отправной точкой для разработки программ воспитательной работы с учётом особенностей конкретной школы, класса, педагогических возможностей воспитательного коллектива. </w:t>
      </w:r>
      <w:r w:rsidR="006A5980">
        <w:rPr>
          <w:sz w:val="28"/>
          <w:szCs w:val="28"/>
        </w:rPr>
        <w:t xml:space="preserve">В основу программы была положена концепция И.П. Иванова о комплексном подходе, о тематическом периоде, о коллективных творческих делах и о шести стадиях организации воспитательного процесса. </w:t>
      </w:r>
      <w:r w:rsidR="006A5980" w:rsidRPr="006A5980">
        <w:rPr>
          <w:sz w:val="28"/>
          <w:szCs w:val="28"/>
        </w:rPr>
        <w:t>[</w:t>
      </w:r>
      <w:r w:rsidR="00BE4E45">
        <w:rPr>
          <w:sz w:val="28"/>
          <w:szCs w:val="28"/>
        </w:rPr>
        <w:t>24:</w:t>
      </w:r>
      <w:r w:rsidR="006A5980">
        <w:rPr>
          <w:sz w:val="28"/>
          <w:szCs w:val="28"/>
        </w:rPr>
        <w:t>294, 302, 322].</w:t>
      </w:r>
      <w:r>
        <w:rPr>
          <w:sz w:val="28"/>
          <w:szCs w:val="28"/>
        </w:rPr>
        <w:t xml:space="preserve">Программа подчинена общей педагогической проблеме, которая решается в рамках школы, - «Здоровый образ жизни – основа формирования </w:t>
      </w:r>
      <w:r w:rsidR="00432C5F">
        <w:rPr>
          <w:sz w:val="28"/>
          <w:szCs w:val="28"/>
        </w:rPr>
        <w:t xml:space="preserve"> патриотической направленности </w:t>
      </w:r>
      <w:r w:rsidR="00C927E7">
        <w:rPr>
          <w:sz w:val="28"/>
          <w:szCs w:val="28"/>
        </w:rPr>
        <w:t>личности ученика».</w:t>
      </w:r>
      <w:r>
        <w:rPr>
          <w:sz w:val="28"/>
          <w:szCs w:val="28"/>
        </w:rPr>
        <w:t xml:space="preserve"> В ней были определены темы общешкольных тематических периодов: </w:t>
      </w:r>
    </w:p>
    <w:p w:rsidR="006F7570" w:rsidRDefault="006F7570" w:rsidP="00A85C22">
      <w:pPr>
        <w:spacing w:line="360" w:lineRule="auto"/>
        <w:jc w:val="both"/>
        <w:rPr>
          <w:sz w:val="28"/>
          <w:szCs w:val="28"/>
        </w:rPr>
      </w:pPr>
      <w:r>
        <w:rPr>
          <w:sz w:val="28"/>
          <w:szCs w:val="28"/>
        </w:rPr>
        <w:t xml:space="preserve">                  1-я четверть – Спорт любить – сильным и здоровым быть.</w:t>
      </w:r>
    </w:p>
    <w:p w:rsidR="006F7570" w:rsidRDefault="006F7570" w:rsidP="00A85C22">
      <w:pPr>
        <w:spacing w:line="360" w:lineRule="auto"/>
        <w:jc w:val="both"/>
        <w:rPr>
          <w:sz w:val="28"/>
          <w:szCs w:val="28"/>
        </w:rPr>
      </w:pPr>
      <w:r>
        <w:rPr>
          <w:sz w:val="28"/>
          <w:szCs w:val="28"/>
        </w:rPr>
        <w:t xml:space="preserve">                  2-я четверть – Родительский дом – начало начал.</w:t>
      </w:r>
    </w:p>
    <w:p w:rsidR="006F7570" w:rsidRDefault="006F7570" w:rsidP="00A85C22">
      <w:pPr>
        <w:spacing w:line="360" w:lineRule="auto"/>
        <w:jc w:val="both"/>
        <w:rPr>
          <w:sz w:val="28"/>
          <w:szCs w:val="28"/>
        </w:rPr>
      </w:pPr>
      <w:r>
        <w:rPr>
          <w:sz w:val="28"/>
          <w:szCs w:val="28"/>
        </w:rPr>
        <w:t xml:space="preserve">                  3-я четверть – Я – Гражданин России.</w:t>
      </w:r>
    </w:p>
    <w:p w:rsidR="006F7570" w:rsidRDefault="006F7570" w:rsidP="00A85C22">
      <w:pPr>
        <w:spacing w:line="360" w:lineRule="auto"/>
        <w:jc w:val="both"/>
        <w:rPr>
          <w:sz w:val="28"/>
          <w:szCs w:val="28"/>
        </w:rPr>
      </w:pPr>
      <w:r>
        <w:rPr>
          <w:sz w:val="28"/>
          <w:szCs w:val="28"/>
        </w:rPr>
        <w:t xml:space="preserve">                  4-я четверть – Честь школы – моя честь.</w:t>
      </w:r>
    </w:p>
    <w:p w:rsidR="006F7570" w:rsidRDefault="006F7570" w:rsidP="00A85C22">
      <w:pPr>
        <w:spacing w:line="360" w:lineRule="auto"/>
        <w:jc w:val="both"/>
        <w:rPr>
          <w:sz w:val="28"/>
          <w:szCs w:val="28"/>
        </w:rPr>
      </w:pPr>
      <w:r>
        <w:rPr>
          <w:sz w:val="28"/>
          <w:szCs w:val="28"/>
        </w:rPr>
        <w:t xml:space="preserve">     В соответствии с этими темами разрабатывалась программа для каждого класса в соответствии с возрастными особенностями. Каждый год воспитанни</w:t>
      </w:r>
      <w:r w:rsidR="006A5980">
        <w:rPr>
          <w:sz w:val="28"/>
          <w:szCs w:val="28"/>
        </w:rPr>
        <w:t xml:space="preserve">ки выходили </w:t>
      </w:r>
      <w:r>
        <w:rPr>
          <w:sz w:val="28"/>
          <w:szCs w:val="28"/>
        </w:rPr>
        <w:t xml:space="preserve">на новый уровень раскрытия темы каждого общешкольного периода. Эта программа наглядно демонстрирует этапы формирования и развития патриотических качеств личности через решение проблем здорового образа жизни. </w:t>
      </w:r>
      <w:r w:rsidR="000E7615">
        <w:rPr>
          <w:sz w:val="28"/>
          <w:szCs w:val="28"/>
        </w:rPr>
        <w:t>Она является лауреатом Всероссийского открытого конкурса «Педагогические инновации – 2001»</w:t>
      </w:r>
    </w:p>
    <w:p w:rsidR="006A5980" w:rsidRDefault="006F7570" w:rsidP="00A85C22">
      <w:pPr>
        <w:spacing w:line="360" w:lineRule="auto"/>
        <w:jc w:val="both"/>
        <w:rPr>
          <w:sz w:val="28"/>
          <w:szCs w:val="28"/>
        </w:rPr>
      </w:pPr>
      <w:r>
        <w:rPr>
          <w:sz w:val="28"/>
          <w:szCs w:val="28"/>
        </w:rPr>
        <w:t xml:space="preserve"> </w:t>
      </w:r>
      <w:r w:rsidR="00F70CBE">
        <w:rPr>
          <w:sz w:val="28"/>
          <w:szCs w:val="28"/>
        </w:rPr>
        <w:t xml:space="preserve">    </w:t>
      </w:r>
      <w:r w:rsidR="00E03A91">
        <w:rPr>
          <w:sz w:val="28"/>
          <w:szCs w:val="28"/>
        </w:rPr>
        <w:t>2</w:t>
      </w:r>
      <w:r w:rsidR="006A5980">
        <w:rPr>
          <w:sz w:val="28"/>
          <w:szCs w:val="28"/>
        </w:rPr>
        <w:t>.</w:t>
      </w:r>
      <w:r w:rsidR="00E03A91">
        <w:rPr>
          <w:sz w:val="28"/>
          <w:szCs w:val="28"/>
        </w:rPr>
        <w:t>Важным</w:t>
      </w:r>
      <w:r w:rsidR="00F70CBE">
        <w:rPr>
          <w:sz w:val="28"/>
          <w:szCs w:val="28"/>
        </w:rPr>
        <w:t xml:space="preserve"> результатом работы за год стало создание в школе детской организации и ученического самоуправления, признанного всеми. </w:t>
      </w:r>
    </w:p>
    <w:p w:rsidR="00CF4F20" w:rsidRDefault="00E03A91" w:rsidP="00A85C22">
      <w:pPr>
        <w:spacing w:line="360" w:lineRule="auto"/>
        <w:jc w:val="both"/>
        <w:rPr>
          <w:sz w:val="28"/>
          <w:szCs w:val="28"/>
        </w:rPr>
      </w:pPr>
      <w:r>
        <w:rPr>
          <w:sz w:val="28"/>
          <w:szCs w:val="28"/>
        </w:rPr>
        <w:t xml:space="preserve">     3</w:t>
      </w:r>
      <w:r w:rsidR="006A5980">
        <w:rPr>
          <w:sz w:val="28"/>
          <w:szCs w:val="28"/>
        </w:rPr>
        <w:t xml:space="preserve">. </w:t>
      </w:r>
      <w:r w:rsidR="00F70CBE">
        <w:rPr>
          <w:sz w:val="28"/>
          <w:szCs w:val="28"/>
        </w:rPr>
        <w:t>В ходе коллективной творческой деятельности детей и взрослых была разработана перспективная комплексная программа воспитательной работы, главной целью которой было создание системы патриотического воспитания (При</w:t>
      </w:r>
      <w:r w:rsidR="00BE4E45">
        <w:rPr>
          <w:sz w:val="28"/>
          <w:szCs w:val="28"/>
        </w:rPr>
        <w:t>ложение № 2.5</w:t>
      </w:r>
      <w:r w:rsidR="00F70CBE">
        <w:rPr>
          <w:sz w:val="28"/>
          <w:szCs w:val="28"/>
        </w:rPr>
        <w:t xml:space="preserve">). Эта программа стала организационно-целевым алгоритмом, а содержание работы рождалось в коллективной творческой деятельности. Всё это вывело  воспитательный коллектив на новый качественный уровень, сдела </w:t>
      </w:r>
    </w:p>
    <w:p w:rsidR="008B160D" w:rsidRDefault="008A7F08" w:rsidP="008B160D">
      <w:pPr>
        <w:spacing w:line="360" w:lineRule="auto"/>
        <w:jc w:val="both"/>
        <w:rPr>
          <w:sz w:val="28"/>
          <w:szCs w:val="28"/>
        </w:rPr>
      </w:pPr>
      <w:r w:rsidRPr="008A7F08">
        <w:pict>
          <v:oval id="_x0000_s3548" style="position:absolute;left:0;text-align:left;margin-left:3in;margin-top:378pt;width:36pt;height:18pt;z-index:251682816"/>
        </w:pict>
      </w:r>
      <w:r w:rsidRPr="008A7F08">
        <w:pict>
          <v:rect id="_x0000_s3549" style="position:absolute;left:0;text-align:left;margin-left:315pt;margin-top:459pt;width:108pt;height:54pt;z-index:251683840">
            <v:textbox style="mso-next-textbox:#_x0000_s3549">
              <w:txbxContent>
                <w:p w:rsidR="006D1FC3" w:rsidRDefault="006D1FC3" w:rsidP="00CF4F20">
                  <w:r>
                    <w:t>Творческие группы и объединения</w:t>
                  </w:r>
                </w:p>
              </w:txbxContent>
            </v:textbox>
          </v:rect>
        </w:pict>
      </w:r>
      <w:r w:rsidRPr="008A7F08">
        <w:pict>
          <v:rect id="_x0000_s3552" style="position:absolute;left:0;text-align:left;margin-left:0;margin-top:540pt;width:468pt;height:27pt;z-index:251686912">
            <v:textbox style="mso-next-textbox:#_x0000_s3552">
              <w:txbxContent>
                <w:p w:rsidR="006D1FC3" w:rsidRDefault="006D1FC3" w:rsidP="00CF4F20">
                  <w:pPr>
                    <w:jc w:val="center"/>
                    <w:rPr>
                      <w:sz w:val="36"/>
                      <w:szCs w:val="36"/>
                    </w:rPr>
                  </w:pPr>
                  <w:r>
                    <w:rPr>
                      <w:sz w:val="36"/>
                      <w:szCs w:val="36"/>
                    </w:rPr>
                    <w:t>Психолого-педагогический мониторинг</w:t>
                  </w:r>
                </w:p>
              </w:txbxContent>
            </v:textbox>
          </v:rect>
        </w:pict>
      </w:r>
      <w:r w:rsidR="00A0319B">
        <w:rPr>
          <w:sz w:val="28"/>
          <w:szCs w:val="28"/>
        </w:rPr>
        <w:t xml:space="preserve"> </w:t>
      </w:r>
      <w:r w:rsidR="008B160D">
        <w:rPr>
          <w:sz w:val="28"/>
          <w:szCs w:val="28"/>
        </w:rPr>
        <w:t xml:space="preserve">ло его самоуправляемым, так как воспитательный коллектив создаёт педагогические ситуации, в результате которых происходит воспитание </w:t>
      </w:r>
    </w:p>
    <w:p w:rsidR="008B160D" w:rsidRDefault="008B160D" w:rsidP="008B160D">
      <w:pPr>
        <w:spacing w:line="360" w:lineRule="auto"/>
        <w:jc w:val="both"/>
        <w:rPr>
          <w:sz w:val="28"/>
          <w:szCs w:val="28"/>
        </w:rPr>
      </w:pPr>
      <w:r>
        <w:rPr>
          <w:sz w:val="28"/>
          <w:szCs w:val="28"/>
        </w:rPr>
        <w:t>и самовоспитание воспитанников, педагоги действуют вместе с детьми и немного впереди них. Программа консолидировала деятельность педагогов в её реализации. Она стала победителем Всероссийского конкурса материалов по воспитательной работе в 1997 году.</w:t>
      </w:r>
    </w:p>
    <w:p w:rsidR="00183FBB" w:rsidRDefault="008B160D" w:rsidP="00183FBB">
      <w:pPr>
        <w:spacing w:line="360" w:lineRule="auto"/>
        <w:rPr>
          <w:sz w:val="28"/>
          <w:szCs w:val="28"/>
        </w:rPr>
      </w:pPr>
      <w:r>
        <w:rPr>
          <w:sz w:val="28"/>
          <w:szCs w:val="28"/>
        </w:rPr>
        <w:t xml:space="preserve">     4. Разработана организационная структура школы по реализации программы патриотического воспитания. Конечно, в последующие годы происходили творческие изменения в содержательном плане, но направленность деятельно</w:t>
      </w:r>
    </w:p>
    <w:p w:rsidR="00183FBB" w:rsidRPr="006F1EF8" w:rsidRDefault="008A7F08" w:rsidP="00183FBB">
      <w:pPr>
        <w:spacing w:line="360" w:lineRule="auto"/>
        <w:jc w:val="center"/>
        <w:rPr>
          <w:b/>
          <w:sz w:val="28"/>
          <w:szCs w:val="28"/>
          <w:u w:val="single"/>
        </w:rPr>
      </w:pPr>
      <w:r w:rsidRPr="008A7F08">
        <w:pict>
          <v:oval id="_x0000_s3660" style="position:absolute;left:0;text-align:left;margin-left:3in;margin-top:378pt;width:36pt;height:18pt;z-index:251693056"/>
        </w:pict>
      </w:r>
      <w:r w:rsidRPr="008A7F08">
        <w:pict>
          <v:rect id="_x0000_s3661" style="position:absolute;left:0;text-align:left;margin-left:315pt;margin-top:459pt;width:108pt;height:54pt;z-index:251694080">
            <v:textbox style="mso-next-textbox:#_x0000_s3661">
              <w:txbxContent>
                <w:p w:rsidR="006D1FC3" w:rsidRDefault="006D1FC3" w:rsidP="00183FBB">
                  <w:r>
                    <w:t>Творческие группы и объединения</w:t>
                  </w:r>
                </w:p>
              </w:txbxContent>
            </v:textbox>
          </v:rect>
        </w:pict>
      </w:r>
      <w:r w:rsidRPr="008A7F08">
        <w:pict>
          <v:rect id="_x0000_s3664" style="position:absolute;left:0;text-align:left;margin-left:0;margin-top:540pt;width:468pt;height:27pt;z-index:251697152">
            <v:textbox style="mso-next-textbox:#_x0000_s3664">
              <w:txbxContent>
                <w:p w:rsidR="006D1FC3" w:rsidRDefault="006D1FC3" w:rsidP="00183FBB">
                  <w:pPr>
                    <w:jc w:val="center"/>
                    <w:rPr>
                      <w:sz w:val="36"/>
                      <w:szCs w:val="36"/>
                    </w:rPr>
                  </w:pPr>
                  <w:r>
                    <w:rPr>
                      <w:sz w:val="36"/>
                      <w:szCs w:val="36"/>
                    </w:rPr>
                    <w:t>Психолого-педагогический мониторинг</w:t>
                  </w:r>
                </w:p>
              </w:txbxContent>
            </v:textbox>
          </v:rect>
        </w:pict>
      </w:r>
      <w:r w:rsidR="00E76748">
        <w:rPr>
          <w:sz w:val="28"/>
          <w:szCs w:val="28"/>
        </w:rPr>
        <w:t>Таблица 10</w:t>
      </w:r>
      <w:r w:rsidR="00183FBB" w:rsidRPr="006F1EF8">
        <w:rPr>
          <w:sz w:val="28"/>
          <w:szCs w:val="28"/>
        </w:rPr>
        <w:t>.</w:t>
      </w:r>
      <w:r w:rsidR="00183FBB" w:rsidRPr="006F1EF8">
        <w:rPr>
          <w:b/>
          <w:sz w:val="28"/>
          <w:szCs w:val="28"/>
        </w:rPr>
        <w:t xml:space="preserve"> Организационная структура коллектива</w:t>
      </w:r>
      <w:r w:rsidR="00183FBB" w:rsidRPr="006F1EF8">
        <w:rPr>
          <w:b/>
          <w:sz w:val="28"/>
          <w:szCs w:val="28"/>
          <w:u w:val="single"/>
        </w:rPr>
        <w:t xml:space="preserve"> </w:t>
      </w:r>
    </w:p>
    <w:p w:rsidR="00183FBB" w:rsidRPr="006F1EF8" w:rsidRDefault="008A7F08" w:rsidP="00183FBB">
      <w:pPr>
        <w:spacing w:line="360" w:lineRule="auto"/>
        <w:jc w:val="center"/>
      </w:pPr>
      <w:r>
        <w:pict>
          <v:line id="_x0000_s3665" style="position:absolute;left:0;text-align:left;z-index:251698176" from="126pt,540pt" to="126pt,540pt">
            <v:stroke endarrow="block"/>
          </v:line>
        </w:pict>
      </w:r>
      <w:r>
        <w:pict>
          <v:line id="_x0000_s3663" style="position:absolute;left:0;text-align:left;flip:y;z-index:251696128" from="441pt,279pt" to="441pt,4in"/>
        </w:pict>
      </w:r>
      <w:r>
        <w:pict>
          <v:line id="_x0000_s3662" style="position:absolute;left:0;text-align:left;flip:x;z-index:251695104" from="279pt,468pt" to="315pt,468pt"/>
        </w:pict>
      </w:r>
      <w:r w:rsidR="00183FBB">
        <w:rPr>
          <w:noProof/>
        </w:rPr>
        <w:drawing>
          <wp:inline distT="0" distB="0" distL="0" distR="0">
            <wp:extent cx="104775" cy="10477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104775" cy="104775"/>
                    </a:xfrm>
                    <a:prstGeom prst="rect">
                      <a:avLst/>
                    </a:prstGeom>
                    <a:noFill/>
                    <a:ln w="9525">
                      <a:noFill/>
                      <a:miter lim="800000"/>
                      <a:headEnd/>
                      <a:tailEnd/>
                    </a:ln>
                  </pic:spPr>
                </pic:pic>
              </a:graphicData>
            </a:graphic>
          </wp:inline>
        </w:drawing>
      </w:r>
      <w:r>
        <w:pict>
          <v:group id="_x0000_s3571" editas="canvas" style="position:absolute;margin-left:0;margin-top:0;width:468.15pt;height:675pt;z-index:251692032;mso-position-horizontal-relative:char;mso-position-vertical-relative:line" coordorigin="2674,1296" coordsize="7343,10451">
            <o:lock v:ext="edit" aspectratio="t"/>
            <v:shape id="_x0000_s3572" type="#_x0000_t75" style="position:absolute;left:2674;top:1296;width:7343;height:10451" o:preferrelative="f">
              <v:fill o:detectmouseclick="t"/>
              <v:path o:extrusionok="t" o:connecttype="none"/>
            </v:shape>
            <v:rect id="_x0000_s3573" style="position:absolute;left:4933;top:1575;width:2400;height:696">
              <v:textbox style="mso-next-textbox:#_x0000_s3573">
                <w:txbxContent>
                  <w:p w:rsidR="006D1FC3" w:rsidRDefault="006D1FC3" w:rsidP="00183FBB">
                    <w:pPr>
                      <w:jc w:val="center"/>
                      <w:rPr>
                        <w:b/>
                      </w:rPr>
                    </w:pPr>
                    <w:r>
                      <w:rPr>
                        <w:b/>
                      </w:rPr>
                      <w:t>ДИРЕКТОР</w:t>
                    </w:r>
                  </w:p>
                </w:txbxContent>
              </v:textbox>
            </v:rect>
            <v:rect id="_x0000_s3574" style="position:absolute;left:2815;top:2411;width:2118;height:975">
              <v:textbox style="mso-next-textbox:#_x0000_s3574">
                <w:txbxContent>
                  <w:p w:rsidR="006D1FC3" w:rsidRDefault="006D1FC3" w:rsidP="00183FBB">
                    <w:r>
                      <w:t>СОВЕТ ШКОЛЫ (Попечительский Совет)</w:t>
                    </w:r>
                  </w:p>
                </w:txbxContent>
              </v:textbox>
            </v:rect>
            <v:rect id="_x0000_s3575" style="position:absolute;left:5215;top:2411;width:2118;height:975">
              <v:textbox style="mso-next-textbox:#_x0000_s3575">
                <w:txbxContent>
                  <w:p w:rsidR="006D1FC3" w:rsidRDefault="006D1FC3" w:rsidP="00183FBB">
                    <w:pPr>
                      <w:jc w:val="center"/>
                    </w:pPr>
                  </w:p>
                  <w:p w:rsidR="006D1FC3" w:rsidRDefault="006D1FC3" w:rsidP="00183FBB">
                    <w:pPr>
                      <w:jc w:val="center"/>
                    </w:pPr>
                    <w:r>
                      <w:t>ПЕДСОВЕТ</w:t>
                    </w:r>
                  </w:p>
                </w:txbxContent>
              </v:textbox>
            </v:rect>
            <v:rect id="_x0000_s3576" style="position:absolute;left:7474;top:2411;width:2118;height:975">
              <v:textbox style="mso-next-textbox:#_x0000_s3576">
                <w:txbxContent>
                  <w:p w:rsidR="006D1FC3" w:rsidRDefault="006D1FC3" w:rsidP="00183FBB">
                    <w:pPr>
                      <w:jc w:val="center"/>
                    </w:pPr>
                  </w:p>
                  <w:p w:rsidR="006D1FC3" w:rsidRDefault="006D1FC3" w:rsidP="00183FBB">
                    <w:pPr>
                      <w:jc w:val="center"/>
                    </w:pPr>
                    <w:r>
                      <w:t>ОБЩЕШКОЛЬНАЯ КОНФЕРЕНЦИЯ</w:t>
                    </w:r>
                  </w:p>
                </w:txbxContent>
              </v:textbox>
            </v:rect>
            <v:rect id="_x0000_s3577" style="position:absolute;left:2815;top:3526;width:2118;height:836">
              <v:textbox style="mso-next-textbox:#_x0000_s3577">
                <w:txbxContent>
                  <w:p w:rsidR="006D1FC3" w:rsidRDefault="006D1FC3" w:rsidP="00183FBB">
                    <w:r>
                      <w:t xml:space="preserve">Общешкольное </w:t>
                    </w:r>
                  </w:p>
                  <w:p w:rsidR="006D1FC3" w:rsidRDefault="006D1FC3" w:rsidP="00183FBB">
                    <w:r>
                      <w:t>родительское собрание</w:t>
                    </w:r>
                  </w:p>
                </w:txbxContent>
              </v:textbox>
            </v:rect>
            <v:rect id="_x0000_s3578" style="position:absolute;left:5215;top:3526;width:2118;height:836">
              <v:textbox style="mso-next-textbox:#_x0000_s3578">
                <w:txbxContent>
                  <w:p w:rsidR="006D1FC3" w:rsidRDefault="006D1FC3" w:rsidP="00183FBB"/>
                  <w:p w:rsidR="006D1FC3" w:rsidRDefault="006D1FC3" w:rsidP="00183FBB">
                    <w:r>
                      <w:t>Методический Совет</w:t>
                    </w:r>
                  </w:p>
                </w:txbxContent>
              </v:textbox>
            </v:rect>
            <v:rect id="_x0000_s3579" style="position:absolute;left:7615;top:3526;width:2118;height:836">
              <v:textbox style="mso-next-textbox:#_x0000_s3579">
                <w:txbxContent>
                  <w:p w:rsidR="006D1FC3" w:rsidRDefault="006D1FC3" w:rsidP="00183FBB">
                    <w:r>
                      <w:t>Координационный Совет по патриотическому воспитанию</w:t>
                    </w:r>
                  </w:p>
                </w:txbxContent>
              </v:textbox>
            </v:rect>
            <v:rect id="_x0000_s3580" style="position:absolute;left:2815;top:4501;width:2118;height:557">
              <v:textbox style="mso-next-textbox:#_x0000_s3580">
                <w:txbxContent>
                  <w:p w:rsidR="006D1FC3" w:rsidRDefault="006D1FC3" w:rsidP="00183FBB">
                    <w:r>
                      <w:t>Общешкольный родительский комитет</w:t>
                    </w:r>
                  </w:p>
                </w:txbxContent>
              </v:textbox>
            </v:rect>
            <v:rect id="_x0000_s3581" style="position:absolute;left:5215;top:4501;width:2118;height:557">
              <v:textbox style="mso-next-textbox:#_x0000_s3581">
                <w:txbxContent>
                  <w:p w:rsidR="006D1FC3" w:rsidRDefault="006D1FC3" w:rsidP="00183FBB">
                    <w:r>
                      <w:t>МО Кл. руководителей</w:t>
                    </w:r>
                  </w:p>
                  <w:p w:rsidR="006D1FC3" w:rsidRDefault="006D1FC3" w:rsidP="00183FBB">
                    <w:r>
                      <w:t>Мо  предметников</w:t>
                    </w:r>
                  </w:p>
                </w:txbxContent>
              </v:textbox>
            </v:rect>
            <v:rect id="_x0000_s3582" style="position:absolute;left:7615;top:4501;width:1694;height:836">
              <v:textbox style="mso-next-textbox:#_x0000_s3582">
                <w:txbxContent>
                  <w:p w:rsidR="006D1FC3" w:rsidRDefault="006D1FC3" w:rsidP="00183FBB">
                    <w:pPr>
                      <w:rPr>
                        <w:sz w:val="20"/>
                        <w:szCs w:val="20"/>
                      </w:rPr>
                    </w:pPr>
                    <w:r>
                      <w:rPr>
                        <w:sz w:val="20"/>
                        <w:szCs w:val="20"/>
                      </w:rPr>
                      <w:t>Детские общественные организации и объединения</w:t>
                    </w:r>
                  </w:p>
                </w:txbxContent>
              </v:textbox>
            </v:rect>
            <v:rect id="_x0000_s3583" style="position:absolute;left:5356;top:5198;width:1836;height:278">
              <v:textbox style="mso-next-textbox:#_x0000_s3583">
                <w:txbxContent>
                  <w:p w:rsidR="006D1FC3" w:rsidRDefault="006D1FC3" w:rsidP="00183FBB">
                    <w:pPr>
                      <w:jc w:val="center"/>
                      <w:rPr>
                        <w:sz w:val="20"/>
                        <w:szCs w:val="20"/>
                      </w:rPr>
                    </w:pPr>
                    <w:r>
                      <w:rPr>
                        <w:sz w:val="20"/>
                        <w:szCs w:val="20"/>
                      </w:rPr>
                      <w:t>КЛАССЫ</w:t>
                    </w:r>
                  </w:p>
                </w:txbxContent>
              </v:textbox>
            </v:rect>
            <v:line id="_x0000_s3584" style="position:absolute" from="9592,4362" to="9593,5616"/>
            <v:line id="_x0000_s3585" style="position:absolute;flip:x" from="9309,4919" to="9450,4919"/>
            <v:line id="_x0000_s3586" style="position:absolute;flip:x" from="9450,4919" to="9592,4919"/>
            <v:line id="_x0000_s3587" style="position:absolute" from="9592,5616" to="9592,5616"/>
            <v:line id="_x0000_s3588" style="position:absolute" from="9592,5616" to="9592,5616"/>
            <v:line id="_x0000_s3589" style="position:absolute" from="9592,5616" to="9592,5616"/>
            <v:line id="_x0000_s3590" style="position:absolute" from="6203,2271" to="6203,2411"/>
            <v:line id="_x0000_s3591" style="position:absolute;flip:x" from="3803,1853" to="4933,1853"/>
            <v:line id="_x0000_s3592" style="position:absolute" from="3803,1853" to="3803,2411"/>
            <v:line id="_x0000_s3593" style="position:absolute" from="7333,1853" to="8603,1853"/>
            <v:line id="_x0000_s3594" style="position:absolute" from="8603,1853" to="8603,2411"/>
            <v:line id="_x0000_s3595" style="position:absolute" from="6203,3386" to="6203,3526"/>
            <v:line id="_x0000_s3596" style="position:absolute" from="6203,4362" to="6203,4501"/>
            <v:line id="_x0000_s3597" style="position:absolute" from="3803,3386" to="3803,3526"/>
            <v:line id="_x0000_s3598" style="position:absolute" from="3803,4362" to="3803,4501"/>
            <v:line id="_x0000_s3599" style="position:absolute" from="4933,2829" to="5215,2829"/>
            <v:line id="_x0000_s3600" style="position:absolute" from="7333,2829" to="7474,2829"/>
            <v:line id="_x0000_s3601" style="position:absolute" from="4933,4083" to="5215,4083"/>
            <v:line id="_x0000_s3602" style="position:absolute" from="7333,3944" to="7615,3944"/>
            <v:line id="_x0000_s3603" style="position:absolute;flip:y" from="3662,8960" to="3663,9238">
              <v:stroke endarrow="block"/>
            </v:line>
            <v:line id="_x0000_s3604" style="position:absolute;flip:y" from="5921,8960" to="5922,9238">
              <v:stroke endarrow="block"/>
            </v:line>
            <v:line id="_x0000_s3605" style="position:absolute;flip:y" from="8462,8960" to="8463,9238">
              <v:stroke endarrow="block"/>
            </v:line>
            <v:rect id="_x0000_s3606" style="position:absolute;left:2815;top:10075;width:1835;height:975">
              <v:textbox style="mso-next-textbox:#_x0000_s3606">
                <w:txbxContent>
                  <w:p w:rsidR="006D1FC3" w:rsidRDefault="006D1FC3" w:rsidP="00183FBB">
                    <w:pPr>
                      <w:jc w:val="center"/>
                      <w:rPr>
                        <w:sz w:val="28"/>
                        <w:szCs w:val="28"/>
                      </w:rPr>
                    </w:pPr>
                    <w:r>
                      <w:rPr>
                        <w:sz w:val="28"/>
                        <w:szCs w:val="28"/>
                      </w:rPr>
                      <w:t>Модель младшего школьника</w:t>
                    </w:r>
                  </w:p>
                </w:txbxContent>
              </v:textbox>
            </v:rect>
            <v:line id="_x0000_s3607" style="position:absolute" from="3662,9657" to="3664,10076"/>
            <v:line id="_x0000_s3608" style="position:absolute" from="6062,9657" to="6063,10076"/>
            <v:rect id="_x0000_s3609" style="position:absolute;left:5074;top:10075;width:1835;height:975">
              <v:textbox style="mso-next-textbox:#_x0000_s3609">
                <w:txbxContent>
                  <w:p w:rsidR="006D1FC3" w:rsidRDefault="006D1FC3" w:rsidP="00183FBB">
                    <w:pPr>
                      <w:jc w:val="center"/>
                      <w:rPr>
                        <w:sz w:val="28"/>
                        <w:szCs w:val="28"/>
                      </w:rPr>
                    </w:pPr>
                    <w:r>
                      <w:rPr>
                        <w:sz w:val="28"/>
                        <w:szCs w:val="28"/>
                      </w:rPr>
                      <w:t>Модель выпускника основной школы</w:t>
                    </w:r>
                  </w:p>
                </w:txbxContent>
              </v:textbox>
            </v:rect>
            <v:line id="_x0000_s3610" style="position:absolute" from="8462,9657" to="8463,10076"/>
            <v:rect id="_x0000_s3611" style="position:absolute;left:7474;top:10075;width:1976;height:975">
              <v:textbox style="mso-next-textbox:#_x0000_s3611">
                <w:txbxContent>
                  <w:p w:rsidR="006D1FC3" w:rsidRDefault="006D1FC3" w:rsidP="00183FBB">
                    <w:pPr>
                      <w:jc w:val="center"/>
                      <w:rPr>
                        <w:sz w:val="28"/>
                        <w:szCs w:val="28"/>
                      </w:rPr>
                    </w:pPr>
                    <w:r>
                      <w:rPr>
                        <w:sz w:val="28"/>
                        <w:szCs w:val="28"/>
                      </w:rPr>
                      <w:t>Модель выпускника средней школы</w:t>
                    </w:r>
                  </w:p>
                </w:txbxContent>
              </v:textbox>
            </v:rect>
            <v:rect id="_x0000_s3612" style="position:absolute;left:2815;top:5337;width:2118;height:557">
              <v:textbox style="mso-next-textbox:#_x0000_s3612">
                <w:txbxContent>
                  <w:p w:rsidR="006D1FC3" w:rsidRDefault="006D1FC3" w:rsidP="00183FBB">
                    <w:pPr>
                      <w:jc w:val="center"/>
                    </w:pPr>
                    <w:r>
                      <w:t>Родителские комитеты в классах</w:t>
                    </w:r>
                  </w:p>
                </w:txbxContent>
              </v:textbox>
            </v:rect>
            <v:rect id="_x0000_s3613" style="position:absolute;left:5356;top:5476;width:1835;height:836">
              <v:textbox style="mso-next-textbox:#_x0000_s3613">
                <w:txbxContent>
                  <w:p w:rsidR="006D1FC3" w:rsidRDefault="006D1FC3" w:rsidP="00183FBB">
                    <w:r>
                      <w:t>1-4</w:t>
                    </w:r>
                    <w:r>
                      <w:tab/>
                      <w:t>5-9</w:t>
                    </w:r>
                    <w:r>
                      <w:tab/>
                      <w:t>10-11</w:t>
                    </w:r>
                  </w:p>
                  <w:p w:rsidR="006D1FC3" w:rsidRDefault="006D1FC3" w:rsidP="00183FBB">
                    <w:pPr>
                      <w:jc w:val="center"/>
                    </w:pPr>
                    <w:r>
                      <w:t>Микроколлективы в классах</w:t>
                    </w:r>
                  </w:p>
                </w:txbxContent>
              </v:textbox>
            </v:rect>
            <v:rect id="_x0000_s3614" style="position:absolute;left:2815;top:6452;width:2118;height:792">
              <v:textbox style="mso-next-textbox:#_x0000_s3614">
                <w:txbxContent>
                  <w:p w:rsidR="006D1FC3" w:rsidRDefault="006D1FC3" w:rsidP="00183FBB">
                    <w:r>
                      <w:t>Родительские инициативные группы</w:t>
                    </w:r>
                  </w:p>
                  <w:p w:rsidR="006D1FC3" w:rsidRDefault="006D1FC3" w:rsidP="00183FBB">
                    <w:r>
                      <w:t>(РИГ)</w:t>
                    </w:r>
                  </w:p>
                </w:txbxContent>
              </v:textbox>
            </v:rect>
            <v:rect id="_x0000_s3615" style="position:absolute;left:7615;top:5476;width:1694;height:418">
              <v:textbox style="mso-next-textbox:#_x0000_s3615">
                <w:txbxContent>
                  <w:p w:rsidR="006D1FC3" w:rsidRDefault="006D1FC3" w:rsidP="00183FBB">
                    <w:r>
                      <w:t>Школьный музей</w:t>
                    </w:r>
                  </w:p>
                </w:txbxContent>
              </v:textbox>
            </v:rect>
            <v:line id="_x0000_s3616" style="position:absolute;flip:x" from="6203,5894" to="6345,6174"/>
            <v:rect id="_x0000_s3617" style="position:absolute;left:7615;top:6870;width:1694;height:836">
              <v:textbox style="mso-next-textbox:#_x0000_s3617">
                <w:txbxContent>
                  <w:p w:rsidR="006D1FC3" w:rsidRDefault="006D1FC3" w:rsidP="00183FBB">
                    <w:r>
                      <w:t>Патриотические клубы по интнресам</w:t>
                    </w:r>
                  </w:p>
                </w:txbxContent>
              </v:textbox>
            </v:rect>
            <v:line id="_x0000_s3618" style="position:absolute;flip:x" from="6345,5755" to="6346,5894"/>
            <v:line id="_x0000_s3619" style="position:absolute" from="6203,5058" to="6203,5198"/>
            <v:line id="_x0000_s3620" style="position:absolute" from="8462,5894" to="8462,6034"/>
            <v:line id="_x0000_s3621" style="position:absolute" from="8462,5894" to="8462,6034"/>
            <v:line id="_x0000_s3622" style="position:absolute" from="8462,5894" to="8462,6034"/>
            <v:line id="_x0000_s3623" style="position:absolute" from="8462,6078" to="8462,6217"/>
            <v:line id="_x0000_s3624" style="position:absolute" from="8462,6034" to="8463,6453"/>
            <v:line id="_x0000_s3625" style="position:absolute" from="9591,5337" to="9591,5755"/>
            <v:line id="_x0000_s3626" style="position:absolute" from="9591,5476" to="9594,8126"/>
            <v:line id="_x0000_s3627" style="position:absolute;flip:x" from="9309,5755" to="9591,5755"/>
            <v:line id="_x0000_s3628" style="position:absolute;flip:x" from="9309,6452" to="9591,6452"/>
            <v:line id="_x0000_s3629" style="position:absolute;flip:x" from="9309,7288" to="9591,7288"/>
            <v:line id="_x0000_s3630" style="position:absolute" from="9591,8124" to="9591,8403"/>
            <v:line id="_x0000_s3631" style="position:absolute;flip:x" from="9309,8403" to="9591,8403"/>
            <v:line id="_x0000_s3632" style="position:absolute;flip:x" from="7191,4919" to="7615,5476"/>
            <v:rect id="_x0000_s3633" style="position:absolute;left:7615;top:6034;width:1694;height:697">
              <v:textbox style="mso-next-textbox:#_x0000_s3633">
                <w:txbxContent>
                  <w:p w:rsidR="006D1FC3" w:rsidRDefault="006D1FC3" w:rsidP="00183FBB">
                    <w:r>
                      <w:t>Поисковые группы в классах</w:t>
                    </w:r>
                  </w:p>
                </w:txbxContent>
              </v:textbox>
            </v:rect>
            <v:line id="_x0000_s3634" style="position:absolute;flip:x y" from="7191,5476" to="7615,6870"/>
            <v:oval id="_x0000_s3635" style="position:absolute;left:6909;top:6870;width:565;height:279"/>
            <v:oval id="_x0000_s3636" style="position:absolute;left:5215;top:7149;width:565;height:277;flip:y"/>
            <v:oval id="_x0000_s3637" style="position:absolute;left:5074;top:6591;width:564;height:279">
              <v:textbox style="mso-next-textbox:#_x0000_s3637">
                <w:txbxContent>
                  <w:p w:rsidR="006D1FC3" w:rsidRDefault="006D1FC3" w:rsidP="00183FBB">
                    <w:r>
                      <w:t xml:space="preserve"> -</w:t>
                    </w:r>
                  </w:p>
                </w:txbxContent>
              </v:textbox>
            </v:oval>
            <v:oval id="_x0000_s3638" style="position:absolute;left:6344;top:7009;width:565;height:279"/>
            <v:line id="_x0000_s3639" style="position:absolute;flip:y" from="5497,6312" to="5921,7149"/>
            <v:oval id="_x0000_s3640" style="position:absolute;left:5638;top:6870;width:565;height:279;flip:x"/>
            <v:line id="_x0000_s3641" style="position:absolute;flip:x y" from="6062,6731" to="6063,6732"/>
            <v:line id="_x0000_s3642" style="position:absolute;flip:y" from="6627,6312" to="6768,7009"/>
            <v:line id="_x0000_s3643" style="position:absolute" from="4933,7009" to="5215,7009">
              <v:stroke endarrow="block"/>
            </v:line>
            <v:line id="_x0000_s3644" style="position:absolute;flip:x y" from="6909,6312" to="7191,6870"/>
            <v:line id="_x0000_s3645" style="position:absolute" from="6344,6452" to="6344,6452"/>
            <v:line id="_x0000_s3646" style="position:absolute" from="6344,6312" to="6344,6731"/>
            <v:line id="_x0000_s3647" style="position:absolute;flip:x" from="5921,6312" to="6062,6870"/>
            <v:line id="_x0000_s3648" style="position:absolute;flip:x" from="5356,6312" to="5638,6591"/>
            <v:line id="_x0000_s3649" style="position:absolute" from="5356,5755" to="7191,5755"/>
            <v:line id="_x0000_s3650" style="position:absolute" from="5921,5476" to="5921,5755"/>
            <v:line id="_x0000_s3651" style="position:absolute" from="6485,5476" to="6485,5755"/>
            <v:rect id="_x0000_s3652" style="position:absolute;left:4928;top:7899;width:2117;height:837">
              <v:textbox style="mso-next-textbox:#_x0000_s3652">
                <w:txbxContent>
                  <w:p w:rsidR="006D1FC3" w:rsidRDefault="006D1FC3" w:rsidP="00183FBB">
                    <w:r>
                      <w:t>Школа актива, выездной лагерь актива</w:t>
                    </w:r>
                  </w:p>
                </w:txbxContent>
              </v:textbox>
            </v:rect>
            <v:line id="_x0000_s3653" style="position:absolute" from="8603,3386" to="8603,3526"/>
            <v:line id="_x0000_s3654" style="position:absolute;flip:x y" from="7191,5476" to="7615,5616"/>
            <v:line id="_x0000_s3655" style="position:absolute;flip:x y" from="7191,5476" to="7615,6452"/>
            <v:line id="_x0000_s3656" style="position:absolute" from="3803,5058" to="3803,5337"/>
            <v:line id="_x0000_s3657" style="position:absolute" from="3803,5894" to="3803,6452"/>
            <v:line id="_x0000_s3658" style="position:absolute" from="4933,5616" to="5356,5616"/>
            <v:line id="_x0000_s3659" style="position:absolute" from="8462,5337" to="8462,5476"/>
          </v:group>
        </w:pict>
      </w:r>
      <w:r>
        <w:pict>
          <v:shape id="_x0000_i1026" type="#_x0000_t75" style="width:468pt;height:675pt">
            <v:imagedata croptop="-65520f" cropbottom="65520f"/>
          </v:shape>
        </w:pict>
      </w:r>
    </w:p>
    <w:p w:rsidR="00CF4F20" w:rsidRDefault="00CF4F20" w:rsidP="00A85C22">
      <w:pPr>
        <w:spacing w:line="360" w:lineRule="auto"/>
        <w:jc w:val="both"/>
        <w:rPr>
          <w:sz w:val="28"/>
          <w:szCs w:val="28"/>
        </w:rPr>
      </w:pPr>
    </w:p>
    <w:p w:rsidR="00F70CBE" w:rsidRDefault="00F70CBE" w:rsidP="00A85C22">
      <w:pPr>
        <w:spacing w:line="360" w:lineRule="auto"/>
        <w:jc w:val="both"/>
        <w:rPr>
          <w:sz w:val="28"/>
          <w:szCs w:val="28"/>
        </w:rPr>
      </w:pPr>
      <w:r>
        <w:rPr>
          <w:sz w:val="28"/>
          <w:szCs w:val="28"/>
        </w:rPr>
        <w:t>сти ос</w:t>
      </w:r>
      <w:r w:rsidR="004F4BEC">
        <w:rPr>
          <w:sz w:val="28"/>
          <w:szCs w:val="28"/>
        </w:rPr>
        <w:t>тавалась</w:t>
      </w:r>
      <w:r>
        <w:rPr>
          <w:sz w:val="28"/>
          <w:szCs w:val="28"/>
        </w:rPr>
        <w:t xml:space="preserve"> единой. </w:t>
      </w:r>
      <w:r w:rsidR="004F4BEC">
        <w:rPr>
          <w:sz w:val="28"/>
          <w:szCs w:val="28"/>
        </w:rPr>
        <w:t>(Таблица №</w:t>
      </w:r>
      <w:r w:rsidR="00D838A9">
        <w:rPr>
          <w:sz w:val="28"/>
          <w:szCs w:val="28"/>
        </w:rPr>
        <w:t xml:space="preserve"> </w:t>
      </w:r>
      <w:r w:rsidR="00A244DC">
        <w:rPr>
          <w:sz w:val="28"/>
          <w:szCs w:val="28"/>
        </w:rPr>
        <w:t>10</w:t>
      </w:r>
      <w:r w:rsidR="004F4BEC">
        <w:rPr>
          <w:sz w:val="28"/>
          <w:szCs w:val="28"/>
        </w:rPr>
        <w:t>).</w:t>
      </w:r>
    </w:p>
    <w:p w:rsidR="000E7615" w:rsidRDefault="000E7615" w:rsidP="00A85C22">
      <w:pPr>
        <w:spacing w:line="360" w:lineRule="auto"/>
        <w:jc w:val="both"/>
        <w:rPr>
          <w:sz w:val="28"/>
          <w:szCs w:val="28"/>
        </w:rPr>
      </w:pPr>
      <w:r>
        <w:rPr>
          <w:sz w:val="28"/>
          <w:szCs w:val="28"/>
        </w:rPr>
        <w:t xml:space="preserve">     Процесс формирования самоуправляемого воспитательного коллектива в разных школах города проходил по-разному: одни использовали наш опыт (школа № 54 – организация «Исток», школа № 56 – организация «Гагаринцы» и др.), другие находили свой путь ( школа № 11 – организация ВИД - взрослые и дети, лицей № 89 – ФСК - федерация суверенных классов и др.). Во многих школах стержнем в формировании самоуправления стали школьные музеи, актив которых стал инициатором и организатором всех дел и начинаний в школе. Система деятельности коллектива  основана на поисково-краеведческой работе и несёт в себе патриотическую направленность. </w:t>
      </w:r>
    </w:p>
    <w:p w:rsidR="000E7615" w:rsidRDefault="000E7615" w:rsidP="00A85C22">
      <w:pPr>
        <w:spacing w:line="360" w:lineRule="auto"/>
        <w:jc w:val="both"/>
        <w:rPr>
          <w:sz w:val="28"/>
          <w:szCs w:val="28"/>
        </w:rPr>
      </w:pPr>
      <w:r>
        <w:rPr>
          <w:sz w:val="28"/>
          <w:szCs w:val="28"/>
        </w:rPr>
        <w:t xml:space="preserve">     5. Разработано понятие педагогического алгоритма как инструмента погружения в методику коллективного творчества.</w:t>
      </w:r>
    </w:p>
    <w:p w:rsidR="00B61149" w:rsidRDefault="00B61149" w:rsidP="00A85C22">
      <w:pPr>
        <w:spacing w:line="360" w:lineRule="auto"/>
        <w:jc w:val="both"/>
        <w:rPr>
          <w:sz w:val="28"/>
          <w:szCs w:val="28"/>
        </w:rPr>
      </w:pPr>
      <w:r>
        <w:rPr>
          <w:sz w:val="28"/>
          <w:szCs w:val="28"/>
        </w:rPr>
        <w:t>. Если мы рассматриваем воспитание как педагогическое руководство развитием личности, то оно заключается в создании такой педагогической ситуации, в ходе и в результате которой ребёнок сам начинает понимать и осознавать правильность и нужность того или иного слова, действия или поступка, как того требует педагогическая ситуация. И педагоги должны владеть техникой создания педагогических ситуаций, а значит конструировать педагогический алгоритм как инструмент развивающей деятельности.</w:t>
      </w:r>
    </w:p>
    <w:p w:rsidR="00DB0750" w:rsidRDefault="00B61149" w:rsidP="00A85C22">
      <w:pPr>
        <w:spacing w:line="360" w:lineRule="auto"/>
        <w:jc w:val="both"/>
        <w:rPr>
          <w:sz w:val="28"/>
          <w:szCs w:val="28"/>
        </w:rPr>
      </w:pPr>
      <w:r>
        <w:rPr>
          <w:sz w:val="28"/>
          <w:szCs w:val="28"/>
        </w:rPr>
        <w:t xml:space="preserve">     6.</w:t>
      </w:r>
      <w:r w:rsidRPr="00F11600">
        <w:rPr>
          <w:sz w:val="28"/>
          <w:szCs w:val="28"/>
        </w:rPr>
        <w:t xml:space="preserve"> </w:t>
      </w:r>
      <w:r w:rsidR="00F67EA5">
        <w:rPr>
          <w:sz w:val="28"/>
          <w:szCs w:val="28"/>
        </w:rPr>
        <w:t>Сформирован опыт</w:t>
      </w:r>
      <w:r>
        <w:rPr>
          <w:sz w:val="28"/>
          <w:szCs w:val="28"/>
        </w:rPr>
        <w:t xml:space="preserve"> организации работы по тематическим периодам</w:t>
      </w:r>
      <w:r w:rsidR="00F67EA5">
        <w:rPr>
          <w:sz w:val="28"/>
          <w:szCs w:val="28"/>
        </w:rPr>
        <w:t xml:space="preserve">, восприятие учебного года </w:t>
      </w:r>
      <w:r>
        <w:rPr>
          <w:sz w:val="28"/>
          <w:szCs w:val="28"/>
        </w:rPr>
        <w:t xml:space="preserve"> своеобразным тематическим периодом в формировании личности школьника.</w:t>
      </w:r>
      <w:r w:rsidR="00F67EA5">
        <w:rPr>
          <w:sz w:val="28"/>
          <w:szCs w:val="28"/>
        </w:rPr>
        <w:t xml:space="preserve"> </w:t>
      </w:r>
      <w:r w:rsidR="00DB0750">
        <w:rPr>
          <w:sz w:val="28"/>
          <w:szCs w:val="28"/>
        </w:rPr>
        <w:t>На первых этапах своей деятельности мы определили как педагогическую проблему – личность, её формирование, развитие её социальной активности. Тематические периоды</w:t>
      </w:r>
      <w:r w:rsidR="00810AAE">
        <w:rPr>
          <w:sz w:val="28"/>
          <w:szCs w:val="28"/>
        </w:rPr>
        <w:t xml:space="preserve"> по классам были выстроены в следующем порядке:</w:t>
      </w:r>
    </w:p>
    <w:p w:rsidR="00810AAE" w:rsidRDefault="00810AAE" w:rsidP="00A85C22">
      <w:pPr>
        <w:spacing w:line="360" w:lineRule="auto"/>
        <w:jc w:val="both"/>
        <w:rPr>
          <w:sz w:val="28"/>
          <w:szCs w:val="28"/>
        </w:rPr>
      </w:pPr>
      <w:r>
        <w:rPr>
          <w:sz w:val="28"/>
          <w:szCs w:val="28"/>
        </w:rPr>
        <w:t xml:space="preserve"> 5-й класс – Быть Человеком.</w:t>
      </w:r>
    </w:p>
    <w:p w:rsidR="00810AAE" w:rsidRDefault="00810AAE" w:rsidP="00A85C22">
      <w:pPr>
        <w:spacing w:line="360" w:lineRule="auto"/>
        <w:jc w:val="both"/>
        <w:rPr>
          <w:sz w:val="28"/>
          <w:szCs w:val="28"/>
        </w:rPr>
      </w:pPr>
      <w:r>
        <w:rPr>
          <w:sz w:val="28"/>
          <w:szCs w:val="28"/>
        </w:rPr>
        <w:t xml:space="preserve"> 6-й класс – Сотвори себя сам.</w:t>
      </w:r>
    </w:p>
    <w:p w:rsidR="00810AAE" w:rsidRDefault="00810AAE" w:rsidP="00A85C22">
      <w:pPr>
        <w:spacing w:line="360" w:lineRule="auto"/>
        <w:jc w:val="both"/>
        <w:rPr>
          <w:sz w:val="28"/>
          <w:szCs w:val="28"/>
        </w:rPr>
      </w:pPr>
      <w:r>
        <w:rPr>
          <w:sz w:val="28"/>
          <w:szCs w:val="28"/>
        </w:rPr>
        <w:t xml:space="preserve"> 7-й класс – Радость человеческого общения.</w:t>
      </w:r>
    </w:p>
    <w:p w:rsidR="00810AAE" w:rsidRDefault="00810AAE" w:rsidP="00A85C22">
      <w:pPr>
        <w:spacing w:line="360" w:lineRule="auto"/>
        <w:jc w:val="both"/>
        <w:rPr>
          <w:sz w:val="28"/>
          <w:szCs w:val="28"/>
        </w:rPr>
      </w:pPr>
      <w:r>
        <w:rPr>
          <w:sz w:val="28"/>
          <w:szCs w:val="28"/>
        </w:rPr>
        <w:t xml:space="preserve"> 8-й класс – В человеке всё длжно быть прекрасно.</w:t>
      </w:r>
    </w:p>
    <w:p w:rsidR="00810AAE" w:rsidRDefault="00810AAE" w:rsidP="00A85C22">
      <w:pPr>
        <w:spacing w:line="360" w:lineRule="auto"/>
        <w:jc w:val="both"/>
        <w:rPr>
          <w:sz w:val="28"/>
          <w:szCs w:val="28"/>
        </w:rPr>
      </w:pPr>
      <w:r>
        <w:rPr>
          <w:sz w:val="28"/>
          <w:szCs w:val="28"/>
        </w:rPr>
        <w:t xml:space="preserve"> 9-й класс – Твои возможности, Человек.</w:t>
      </w:r>
    </w:p>
    <w:p w:rsidR="00810AAE" w:rsidRDefault="00810AAE" w:rsidP="00A85C22">
      <w:pPr>
        <w:spacing w:line="360" w:lineRule="auto"/>
        <w:jc w:val="both"/>
        <w:rPr>
          <w:sz w:val="28"/>
          <w:szCs w:val="28"/>
        </w:rPr>
      </w:pPr>
      <w:r>
        <w:rPr>
          <w:sz w:val="28"/>
          <w:szCs w:val="28"/>
        </w:rPr>
        <w:t>10-й класс – Не позволяй душе лениться.</w:t>
      </w:r>
    </w:p>
    <w:p w:rsidR="00810AAE" w:rsidRDefault="00810AAE" w:rsidP="00A85C22">
      <w:pPr>
        <w:spacing w:line="360" w:lineRule="auto"/>
        <w:jc w:val="both"/>
        <w:rPr>
          <w:sz w:val="28"/>
          <w:szCs w:val="28"/>
        </w:rPr>
      </w:pPr>
      <w:r>
        <w:rPr>
          <w:sz w:val="28"/>
          <w:szCs w:val="28"/>
        </w:rPr>
        <w:t>11-й класс – 17 лет! 17 лет! Вы хороши в порыве смелом!</w:t>
      </w:r>
    </w:p>
    <w:p w:rsidR="00810AAE" w:rsidRDefault="00810AAE" w:rsidP="00A85C22">
      <w:pPr>
        <w:spacing w:line="360" w:lineRule="auto"/>
        <w:jc w:val="both"/>
        <w:rPr>
          <w:sz w:val="28"/>
          <w:szCs w:val="28"/>
        </w:rPr>
      </w:pPr>
      <w:r>
        <w:rPr>
          <w:sz w:val="28"/>
          <w:szCs w:val="28"/>
        </w:rPr>
        <w:t xml:space="preserve">     Далее мы стали решать проблему становления гражданина-патриота. И тематические периоды по классам выстроились так:</w:t>
      </w:r>
    </w:p>
    <w:p w:rsidR="00810AAE" w:rsidRDefault="00810AAE" w:rsidP="00A85C22">
      <w:pPr>
        <w:spacing w:line="360" w:lineRule="auto"/>
        <w:jc w:val="both"/>
        <w:rPr>
          <w:sz w:val="28"/>
          <w:szCs w:val="28"/>
        </w:rPr>
      </w:pPr>
      <w:r>
        <w:rPr>
          <w:sz w:val="28"/>
          <w:szCs w:val="28"/>
        </w:rPr>
        <w:t xml:space="preserve"> 5-й класс – Хорошая Родина есть у ребят.</w:t>
      </w:r>
    </w:p>
    <w:p w:rsidR="00810AAE" w:rsidRDefault="00810AAE" w:rsidP="00A85C22">
      <w:pPr>
        <w:spacing w:line="360" w:lineRule="auto"/>
        <w:jc w:val="both"/>
        <w:rPr>
          <w:sz w:val="28"/>
          <w:szCs w:val="28"/>
        </w:rPr>
      </w:pPr>
      <w:r>
        <w:rPr>
          <w:sz w:val="28"/>
          <w:szCs w:val="28"/>
        </w:rPr>
        <w:t xml:space="preserve"> 6-й класс – Отдаём мы любимой Отчизне своей и учёбу, и труд!</w:t>
      </w:r>
    </w:p>
    <w:p w:rsidR="00810AAE" w:rsidRDefault="00810AAE" w:rsidP="00A85C22">
      <w:pPr>
        <w:spacing w:line="360" w:lineRule="auto"/>
        <w:jc w:val="both"/>
        <w:rPr>
          <w:sz w:val="28"/>
          <w:szCs w:val="28"/>
        </w:rPr>
      </w:pPr>
      <w:r>
        <w:rPr>
          <w:sz w:val="28"/>
          <w:szCs w:val="28"/>
        </w:rPr>
        <w:t xml:space="preserve"> 7-й класс – В крепкой дружбе – наша сила.</w:t>
      </w:r>
    </w:p>
    <w:p w:rsidR="00810AAE" w:rsidRDefault="00810AAE" w:rsidP="00A85C22">
      <w:pPr>
        <w:spacing w:line="360" w:lineRule="auto"/>
        <w:jc w:val="both"/>
        <w:rPr>
          <w:sz w:val="28"/>
          <w:szCs w:val="28"/>
        </w:rPr>
      </w:pPr>
      <w:r>
        <w:rPr>
          <w:sz w:val="28"/>
          <w:szCs w:val="28"/>
        </w:rPr>
        <w:t xml:space="preserve"> 8-й класс – Красота коллектива.</w:t>
      </w:r>
    </w:p>
    <w:p w:rsidR="00810AAE" w:rsidRDefault="00810AAE" w:rsidP="00A85C22">
      <w:pPr>
        <w:spacing w:line="360" w:lineRule="auto"/>
        <w:jc w:val="both"/>
        <w:rPr>
          <w:sz w:val="28"/>
          <w:szCs w:val="28"/>
        </w:rPr>
      </w:pPr>
      <w:r>
        <w:rPr>
          <w:sz w:val="28"/>
          <w:szCs w:val="28"/>
        </w:rPr>
        <w:t xml:space="preserve"> 9-й класс – Я – гражданин России.</w:t>
      </w:r>
    </w:p>
    <w:p w:rsidR="00810AAE" w:rsidRDefault="00810AAE" w:rsidP="00A85C22">
      <w:pPr>
        <w:spacing w:line="360" w:lineRule="auto"/>
        <w:jc w:val="both"/>
        <w:rPr>
          <w:sz w:val="28"/>
          <w:szCs w:val="28"/>
        </w:rPr>
      </w:pPr>
      <w:r>
        <w:rPr>
          <w:sz w:val="28"/>
          <w:szCs w:val="28"/>
        </w:rPr>
        <w:t>10-й класс – Не позволяй душе лениться.</w:t>
      </w:r>
    </w:p>
    <w:p w:rsidR="00810AAE" w:rsidRDefault="00810AAE" w:rsidP="00A85C22">
      <w:pPr>
        <w:spacing w:line="360" w:lineRule="auto"/>
        <w:jc w:val="both"/>
        <w:rPr>
          <w:sz w:val="28"/>
          <w:szCs w:val="28"/>
        </w:rPr>
      </w:pPr>
      <w:r>
        <w:rPr>
          <w:sz w:val="28"/>
          <w:szCs w:val="28"/>
        </w:rPr>
        <w:t>11-й класс – Родину радуя, сил не щади!</w:t>
      </w:r>
    </w:p>
    <w:p w:rsidR="00810AAE" w:rsidRDefault="00810AAE" w:rsidP="00A85C22">
      <w:pPr>
        <w:spacing w:line="360" w:lineRule="auto"/>
        <w:jc w:val="both"/>
        <w:rPr>
          <w:sz w:val="28"/>
          <w:szCs w:val="28"/>
        </w:rPr>
      </w:pPr>
      <w:r>
        <w:rPr>
          <w:sz w:val="28"/>
          <w:szCs w:val="28"/>
        </w:rPr>
        <w:t xml:space="preserve">     Каждый класс разрабатывал свою тему, конструируя свои тематические ериоды по четвертям</w:t>
      </w:r>
      <w:r w:rsidR="004E3F9D">
        <w:rPr>
          <w:sz w:val="28"/>
          <w:szCs w:val="28"/>
        </w:rPr>
        <w:t>, исходя из темы года по шести стадиям планирования работы со всем коллективом, с микроколлективами, с группой организаторов, с учителями и родителями.</w:t>
      </w:r>
    </w:p>
    <w:p w:rsidR="00F11600" w:rsidRDefault="00F11600" w:rsidP="00A85C22">
      <w:pPr>
        <w:spacing w:line="360" w:lineRule="auto"/>
        <w:jc w:val="both"/>
        <w:rPr>
          <w:sz w:val="28"/>
          <w:szCs w:val="28"/>
        </w:rPr>
      </w:pPr>
      <w:r>
        <w:rPr>
          <w:sz w:val="28"/>
          <w:szCs w:val="28"/>
        </w:rPr>
        <w:t xml:space="preserve">     Такая организация целостного воспитательного процесса способствует, </w:t>
      </w:r>
      <w:r w:rsidRPr="00C8072D">
        <w:rPr>
          <w:i/>
          <w:sz w:val="28"/>
          <w:szCs w:val="28"/>
        </w:rPr>
        <w:t>во-первых</w:t>
      </w:r>
      <w:r>
        <w:rPr>
          <w:sz w:val="28"/>
          <w:szCs w:val="28"/>
        </w:rPr>
        <w:t xml:space="preserve">, сплочению коллектива вокруг решения одной проблемы, подробной педагогической её разработки и реализации; </w:t>
      </w:r>
      <w:r w:rsidRPr="00C8072D">
        <w:rPr>
          <w:i/>
          <w:sz w:val="28"/>
          <w:szCs w:val="28"/>
        </w:rPr>
        <w:t>во-вторых,</w:t>
      </w:r>
      <w:r>
        <w:rPr>
          <w:sz w:val="28"/>
          <w:szCs w:val="28"/>
        </w:rPr>
        <w:t xml:space="preserve"> отказу коллектива от педагогики мероприятий, переходу к комплексной организации воспитательного процесса; </w:t>
      </w:r>
      <w:r w:rsidRPr="00C8072D">
        <w:rPr>
          <w:i/>
          <w:sz w:val="28"/>
          <w:szCs w:val="28"/>
        </w:rPr>
        <w:t>в-третьих,</w:t>
      </w:r>
      <w:r>
        <w:rPr>
          <w:sz w:val="28"/>
          <w:szCs w:val="28"/>
        </w:rPr>
        <w:t xml:space="preserve"> активному участию учащихся в реализации данной программы и формированию у них активной жизненной позиции, становлению и развитию у них гражданских, патриотических качеств, формированию патриотического видения мира; </w:t>
      </w:r>
      <w:r w:rsidRPr="00C8072D">
        <w:rPr>
          <w:i/>
          <w:sz w:val="28"/>
          <w:szCs w:val="28"/>
        </w:rPr>
        <w:t>в-четвёртых,</w:t>
      </w:r>
      <w:r>
        <w:rPr>
          <w:sz w:val="28"/>
          <w:szCs w:val="28"/>
        </w:rPr>
        <w:t xml:space="preserve"> подобная организация педагогического процесса является основой для разработки и совершенствования модели патриотического воспитания, вывода её на новый качественный уровень.</w:t>
      </w:r>
      <w:r w:rsidR="004D00F2">
        <w:rPr>
          <w:sz w:val="28"/>
          <w:szCs w:val="28"/>
        </w:rPr>
        <w:t xml:space="preserve"> Притом данная структура организации года не является догмой: её содержательная сторона в каждом конкретном образовательном учреждении может меняться в зависимости от требований времени.</w:t>
      </w:r>
    </w:p>
    <w:p w:rsidR="00F11600" w:rsidRDefault="00F11600" w:rsidP="00A85C22">
      <w:pPr>
        <w:spacing w:line="360" w:lineRule="auto"/>
        <w:jc w:val="both"/>
        <w:rPr>
          <w:sz w:val="28"/>
          <w:szCs w:val="28"/>
        </w:rPr>
      </w:pPr>
      <w:r>
        <w:rPr>
          <w:sz w:val="28"/>
          <w:szCs w:val="28"/>
        </w:rPr>
        <w:t xml:space="preserve">     7. Разработаны направления деятельнос</w:t>
      </w:r>
      <w:r w:rsidR="005845D1">
        <w:rPr>
          <w:sz w:val="28"/>
          <w:szCs w:val="28"/>
        </w:rPr>
        <w:t>ти и принципы её организации с учётом комплексного подхода.</w:t>
      </w:r>
    </w:p>
    <w:p w:rsidR="005845D1" w:rsidRDefault="005845D1" w:rsidP="00A85C22">
      <w:pPr>
        <w:spacing w:line="360" w:lineRule="auto"/>
        <w:jc w:val="both"/>
        <w:rPr>
          <w:sz w:val="28"/>
          <w:szCs w:val="28"/>
        </w:rPr>
      </w:pPr>
      <w:r>
        <w:rPr>
          <w:sz w:val="28"/>
          <w:szCs w:val="28"/>
        </w:rPr>
        <w:t xml:space="preserve">     Комплексный подход – это организация воспитательного процесса вокруг стержневой темы, которой подчинены все действия и операции воспитательного процесса. Каждый тематический период, каждое коллективное творческое дело – это педагогическая ситуация, в ходе и в результате которой и происходит развитие качеств личности воспитанников, «строятся и укрепляются отношения общей заботы воспитателей и воспитанников» </w:t>
      </w:r>
      <w:r w:rsidRPr="004B233F">
        <w:rPr>
          <w:sz w:val="28"/>
          <w:szCs w:val="28"/>
        </w:rPr>
        <w:t>[</w:t>
      </w:r>
      <w:r w:rsidR="00557D0C">
        <w:rPr>
          <w:sz w:val="28"/>
          <w:szCs w:val="28"/>
        </w:rPr>
        <w:t>89</w:t>
      </w:r>
      <w:r>
        <w:rPr>
          <w:sz w:val="28"/>
          <w:szCs w:val="28"/>
        </w:rPr>
        <w:t>, с. 294</w:t>
      </w:r>
      <w:r w:rsidRPr="004B233F">
        <w:rPr>
          <w:sz w:val="28"/>
          <w:szCs w:val="28"/>
        </w:rPr>
        <w:t>]</w:t>
      </w:r>
      <w:r>
        <w:rPr>
          <w:sz w:val="28"/>
          <w:szCs w:val="28"/>
        </w:rPr>
        <w:t>.</w:t>
      </w:r>
    </w:p>
    <w:p w:rsidR="00F11600" w:rsidRDefault="00F11600" w:rsidP="00A85C22">
      <w:pPr>
        <w:spacing w:line="360" w:lineRule="auto"/>
        <w:jc w:val="both"/>
        <w:rPr>
          <w:sz w:val="28"/>
          <w:szCs w:val="28"/>
        </w:rPr>
      </w:pPr>
      <w:r>
        <w:rPr>
          <w:sz w:val="28"/>
          <w:szCs w:val="28"/>
        </w:rPr>
        <w:t xml:space="preserve">      Структура целеполагания определила принцип планирования по тематическим периодам. В нашей практике мы делили учебный год на четыре тематических периода, соответствующих по времени учебным четвертям. К подобному ритму жизни ученики уже привыкли, поэтому тематические периоды легко легли в структуру четверти.  Каждый период имеет свою тему, идею, цель и задачи конкретной коллективной творческой деятельности по выполнению программы периода. Алгоритмом выполнения этой программы являются шесть стадий подготовки и проведения коллективного творческого дела. </w:t>
      </w:r>
    </w:p>
    <w:p w:rsidR="009F461A" w:rsidRDefault="009F461A" w:rsidP="00A85C22">
      <w:pPr>
        <w:spacing w:line="360" w:lineRule="auto"/>
        <w:jc w:val="both"/>
        <w:rPr>
          <w:sz w:val="28"/>
          <w:szCs w:val="28"/>
        </w:rPr>
      </w:pPr>
      <w:r>
        <w:rPr>
          <w:sz w:val="28"/>
          <w:szCs w:val="28"/>
        </w:rPr>
        <w:t xml:space="preserve">     Именно тематический период объединяет все направления воспитательной работы вокруг определённой темы, которая и является стержнем всей воспитательной работы в школе, классе. А в ходе коллективной организаторской деятельности по исполнению программы тематического периода и осуществляется в комплексе нравственное, трудовое, эстетическое и другие направления воспитания </w:t>
      </w:r>
      <w:r w:rsidRPr="00580148">
        <w:rPr>
          <w:sz w:val="28"/>
          <w:szCs w:val="28"/>
        </w:rPr>
        <w:t>[</w:t>
      </w:r>
      <w:r w:rsidR="00BE4E45">
        <w:rPr>
          <w:sz w:val="28"/>
          <w:szCs w:val="28"/>
        </w:rPr>
        <w:t>24:</w:t>
      </w:r>
      <w:r>
        <w:rPr>
          <w:sz w:val="28"/>
          <w:szCs w:val="28"/>
        </w:rPr>
        <w:t>28-35</w:t>
      </w:r>
      <w:r w:rsidRPr="00580148">
        <w:rPr>
          <w:sz w:val="28"/>
          <w:szCs w:val="28"/>
        </w:rPr>
        <w:t>]</w:t>
      </w:r>
      <w:r>
        <w:rPr>
          <w:sz w:val="28"/>
          <w:szCs w:val="28"/>
        </w:rPr>
        <w:t>, создаются педагогические си</w:t>
      </w:r>
      <w:r w:rsidR="009B25C6">
        <w:rPr>
          <w:sz w:val="28"/>
          <w:szCs w:val="28"/>
        </w:rPr>
        <w:t>т</w:t>
      </w:r>
      <w:r w:rsidR="000C2199">
        <w:rPr>
          <w:sz w:val="28"/>
          <w:szCs w:val="28"/>
        </w:rPr>
        <w:t xml:space="preserve">уации (Таблица </w:t>
      </w:r>
      <w:r w:rsidR="00D838A9">
        <w:rPr>
          <w:sz w:val="28"/>
          <w:szCs w:val="28"/>
        </w:rPr>
        <w:t>1</w:t>
      </w:r>
      <w:r w:rsidR="00D838A9" w:rsidRPr="00D838A9">
        <w:rPr>
          <w:sz w:val="28"/>
          <w:szCs w:val="28"/>
        </w:rPr>
        <w:t>1</w:t>
      </w:r>
      <w:r w:rsidR="009B25C6">
        <w:rPr>
          <w:sz w:val="28"/>
          <w:szCs w:val="28"/>
        </w:rPr>
        <w:t>).</w:t>
      </w:r>
    </w:p>
    <w:p w:rsidR="008B160D" w:rsidRDefault="00BE7C30" w:rsidP="008B160D">
      <w:pPr>
        <w:spacing w:line="360" w:lineRule="auto"/>
        <w:jc w:val="both"/>
        <w:rPr>
          <w:sz w:val="28"/>
          <w:szCs w:val="28"/>
        </w:rPr>
      </w:pPr>
      <w:r>
        <w:rPr>
          <w:sz w:val="28"/>
          <w:szCs w:val="28"/>
        </w:rPr>
        <w:t xml:space="preserve">  </w:t>
      </w:r>
      <w:r w:rsidR="008B160D">
        <w:rPr>
          <w:sz w:val="28"/>
          <w:szCs w:val="28"/>
        </w:rPr>
        <w:t xml:space="preserve">     Работа в школе позволила нам выработать основы концепции педагогики патриотизма, апробировать её принципы и направления (компоненты).</w:t>
      </w:r>
    </w:p>
    <w:p w:rsidR="008B160D" w:rsidRDefault="008B160D" w:rsidP="00A85C22">
      <w:pPr>
        <w:spacing w:line="360" w:lineRule="auto"/>
        <w:jc w:val="both"/>
        <w:rPr>
          <w:sz w:val="28"/>
          <w:szCs w:val="28"/>
        </w:rPr>
      </w:pPr>
      <w:r>
        <w:rPr>
          <w:sz w:val="28"/>
          <w:szCs w:val="28"/>
        </w:rPr>
        <w:t xml:space="preserve">     Этот этап опытно-экспериментальной работы показал, что в практике школы</w:t>
      </w:r>
      <w:r w:rsidR="00BE7C30">
        <w:rPr>
          <w:sz w:val="28"/>
          <w:szCs w:val="28"/>
        </w:rPr>
        <w:t xml:space="preserve">                                                                                     </w:t>
      </w:r>
      <w:r w:rsidR="000C2199">
        <w:rPr>
          <w:sz w:val="28"/>
          <w:szCs w:val="28"/>
        </w:rPr>
        <w:t xml:space="preserve">                           </w:t>
      </w:r>
    </w:p>
    <w:p w:rsidR="005845D1" w:rsidRPr="00D838A9" w:rsidRDefault="000C2199" w:rsidP="008B160D">
      <w:pPr>
        <w:spacing w:line="360" w:lineRule="auto"/>
        <w:jc w:val="right"/>
        <w:rPr>
          <w:sz w:val="28"/>
          <w:szCs w:val="28"/>
          <w:lang w:val="en-US"/>
        </w:rPr>
      </w:pPr>
      <w:r>
        <w:rPr>
          <w:sz w:val="28"/>
          <w:szCs w:val="28"/>
        </w:rPr>
        <w:t xml:space="preserve">Таблица </w:t>
      </w:r>
      <w:r w:rsidR="00D838A9">
        <w:rPr>
          <w:sz w:val="28"/>
          <w:szCs w:val="28"/>
        </w:rPr>
        <w:t>1</w:t>
      </w:r>
      <w:r w:rsidR="00D838A9">
        <w:rPr>
          <w:sz w:val="28"/>
          <w:szCs w:val="28"/>
          <w:lang w:val="en-US"/>
        </w:rPr>
        <w:t>1</w:t>
      </w:r>
    </w:p>
    <w:tbl>
      <w:tblPr>
        <w:tblW w:w="0" w:type="auto"/>
        <w:tblLook w:val="01E0"/>
      </w:tblPr>
      <w:tblGrid>
        <w:gridCol w:w="3172"/>
        <w:gridCol w:w="3161"/>
        <w:gridCol w:w="3162"/>
      </w:tblGrid>
      <w:tr w:rsidR="00F11600" w:rsidRPr="00381509" w:rsidTr="00381509">
        <w:tc>
          <w:tcPr>
            <w:tcW w:w="3172" w:type="dxa"/>
            <w:tcBorders>
              <w:top w:val="single" w:sz="4" w:space="0" w:color="auto"/>
              <w:left w:val="single" w:sz="4" w:space="0" w:color="auto"/>
              <w:bottom w:val="single" w:sz="4" w:space="0" w:color="auto"/>
              <w:right w:val="single" w:sz="4" w:space="0" w:color="auto"/>
            </w:tcBorders>
            <w:shd w:val="clear" w:color="auto" w:fill="auto"/>
          </w:tcPr>
          <w:p w:rsidR="00F11600" w:rsidRPr="00381509" w:rsidRDefault="00F11600" w:rsidP="00381509">
            <w:pPr>
              <w:tabs>
                <w:tab w:val="center" w:pos="4677"/>
                <w:tab w:val="right" w:pos="9355"/>
              </w:tabs>
              <w:spacing w:line="360" w:lineRule="auto"/>
              <w:jc w:val="center"/>
              <w:rPr>
                <w:b/>
                <w:sz w:val="28"/>
                <w:szCs w:val="28"/>
              </w:rPr>
            </w:pPr>
            <w:r w:rsidRPr="00381509">
              <w:rPr>
                <w:b/>
                <w:sz w:val="28"/>
                <w:szCs w:val="28"/>
              </w:rPr>
              <w:t>Виды деятельности</w:t>
            </w:r>
          </w:p>
        </w:tc>
        <w:tc>
          <w:tcPr>
            <w:tcW w:w="3161" w:type="dxa"/>
            <w:tcBorders>
              <w:top w:val="single" w:sz="4" w:space="0" w:color="auto"/>
              <w:left w:val="single" w:sz="4" w:space="0" w:color="auto"/>
              <w:bottom w:val="single" w:sz="4" w:space="0" w:color="auto"/>
              <w:right w:val="single" w:sz="4" w:space="0" w:color="auto"/>
            </w:tcBorders>
            <w:shd w:val="clear" w:color="auto" w:fill="auto"/>
          </w:tcPr>
          <w:p w:rsidR="00F11600" w:rsidRPr="00381509" w:rsidRDefault="00F11600" w:rsidP="00381509">
            <w:pPr>
              <w:tabs>
                <w:tab w:val="center" w:pos="4677"/>
                <w:tab w:val="right" w:pos="9355"/>
              </w:tabs>
              <w:spacing w:line="360" w:lineRule="auto"/>
              <w:jc w:val="center"/>
              <w:rPr>
                <w:b/>
                <w:sz w:val="28"/>
                <w:szCs w:val="28"/>
              </w:rPr>
            </w:pPr>
            <w:r w:rsidRPr="00381509">
              <w:rPr>
                <w:b/>
                <w:sz w:val="28"/>
                <w:szCs w:val="28"/>
              </w:rPr>
              <w:t>Тематические периоды</w:t>
            </w:r>
          </w:p>
        </w:tc>
        <w:tc>
          <w:tcPr>
            <w:tcW w:w="3162" w:type="dxa"/>
            <w:tcBorders>
              <w:top w:val="single" w:sz="4" w:space="0" w:color="auto"/>
              <w:left w:val="single" w:sz="4" w:space="0" w:color="auto"/>
              <w:bottom w:val="single" w:sz="4" w:space="0" w:color="auto"/>
              <w:right w:val="single" w:sz="4" w:space="0" w:color="auto"/>
            </w:tcBorders>
            <w:shd w:val="clear" w:color="auto" w:fill="auto"/>
          </w:tcPr>
          <w:p w:rsidR="00F11600" w:rsidRPr="00381509" w:rsidRDefault="00F11600" w:rsidP="00381509">
            <w:pPr>
              <w:tabs>
                <w:tab w:val="center" w:pos="4677"/>
                <w:tab w:val="right" w:pos="9355"/>
              </w:tabs>
              <w:jc w:val="center"/>
              <w:rPr>
                <w:b/>
                <w:sz w:val="28"/>
                <w:szCs w:val="28"/>
              </w:rPr>
            </w:pPr>
            <w:r w:rsidRPr="00381509">
              <w:rPr>
                <w:b/>
                <w:sz w:val="28"/>
                <w:szCs w:val="28"/>
              </w:rPr>
              <w:t>Год как тематический период</w:t>
            </w:r>
          </w:p>
        </w:tc>
      </w:tr>
      <w:tr w:rsidR="00F11600" w:rsidRPr="00381509" w:rsidTr="00381509">
        <w:tc>
          <w:tcPr>
            <w:tcW w:w="3172" w:type="dxa"/>
            <w:tcBorders>
              <w:top w:val="single" w:sz="4" w:space="0" w:color="auto"/>
              <w:left w:val="single" w:sz="4" w:space="0" w:color="auto"/>
              <w:bottom w:val="single" w:sz="4" w:space="0" w:color="auto"/>
              <w:right w:val="single" w:sz="4" w:space="0" w:color="auto"/>
            </w:tcBorders>
            <w:shd w:val="clear" w:color="auto" w:fill="auto"/>
          </w:tcPr>
          <w:p w:rsidR="00F11600" w:rsidRPr="00381509" w:rsidRDefault="00F11600" w:rsidP="00381509">
            <w:pPr>
              <w:tabs>
                <w:tab w:val="center" w:pos="4677"/>
                <w:tab w:val="right" w:pos="9355"/>
              </w:tabs>
              <w:jc w:val="both"/>
              <w:rPr>
                <w:sz w:val="28"/>
                <w:szCs w:val="28"/>
              </w:rPr>
            </w:pPr>
            <w:r w:rsidRPr="00381509">
              <w:rPr>
                <w:sz w:val="28"/>
                <w:szCs w:val="28"/>
              </w:rPr>
              <w:t>Учебно-познавательная.</w:t>
            </w:r>
          </w:p>
          <w:p w:rsidR="00F11600" w:rsidRPr="00381509" w:rsidRDefault="00F11600" w:rsidP="00381509">
            <w:pPr>
              <w:tabs>
                <w:tab w:val="center" w:pos="4677"/>
                <w:tab w:val="right" w:pos="9355"/>
              </w:tabs>
              <w:jc w:val="both"/>
              <w:rPr>
                <w:sz w:val="28"/>
                <w:szCs w:val="28"/>
              </w:rPr>
            </w:pPr>
            <w:r w:rsidRPr="00381509">
              <w:rPr>
                <w:sz w:val="28"/>
                <w:szCs w:val="28"/>
              </w:rPr>
              <w:t>Трудовая.</w:t>
            </w:r>
          </w:p>
          <w:p w:rsidR="00F11600" w:rsidRPr="00381509" w:rsidRDefault="00F11600" w:rsidP="00381509">
            <w:pPr>
              <w:tabs>
                <w:tab w:val="center" w:pos="4677"/>
                <w:tab w:val="right" w:pos="9355"/>
              </w:tabs>
              <w:jc w:val="both"/>
              <w:rPr>
                <w:sz w:val="28"/>
                <w:szCs w:val="28"/>
              </w:rPr>
            </w:pPr>
            <w:r w:rsidRPr="00381509">
              <w:rPr>
                <w:sz w:val="28"/>
                <w:szCs w:val="28"/>
              </w:rPr>
              <w:t>Военно-спортивная.</w:t>
            </w:r>
          </w:p>
          <w:p w:rsidR="00F11600" w:rsidRPr="00381509" w:rsidRDefault="00F11600" w:rsidP="00381509">
            <w:pPr>
              <w:tabs>
                <w:tab w:val="center" w:pos="4677"/>
                <w:tab w:val="right" w:pos="9355"/>
              </w:tabs>
              <w:jc w:val="both"/>
              <w:rPr>
                <w:sz w:val="28"/>
                <w:szCs w:val="28"/>
              </w:rPr>
            </w:pPr>
            <w:r w:rsidRPr="00381509">
              <w:rPr>
                <w:sz w:val="28"/>
                <w:szCs w:val="28"/>
              </w:rPr>
              <w:t>Туристическая.</w:t>
            </w:r>
          </w:p>
          <w:p w:rsidR="00F11600" w:rsidRPr="00381509" w:rsidRDefault="00F11600" w:rsidP="00381509">
            <w:pPr>
              <w:tabs>
                <w:tab w:val="center" w:pos="4677"/>
                <w:tab w:val="right" w:pos="9355"/>
              </w:tabs>
              <w:jc w:val="both"/>
              <w:rPr>
                <w:sz w:val="28"/>
                <w:szCs w:val="28"/>
              </w:rPr>
            </w:pPr>
            <w:r w:rsidRPr="00381509">
              <w:rPr>
                <w:sz w:val="28"/>
                <w:szCs w:val="28"/>
              </w:rPr>
              <w:t>Краеведческая.</w:t>
            </w:r>
          </w:p>
          <w:p w:rsidR="00F11600" w:rsidRPr="00381509" w:rsidRDefault="00F11600" w:rsidP="00381509">
            <w:pPr>
              <w:tabs>
                <w:tab w:val="center" w:pos="4677"/>
                <w:tab w:val="right" w:pos="9355"/>
              </w:tabs>
              <w:jc w:val="both"/>
              <w:rPr>
                <w:sz w:val="28"/>
                <w:szCs w:val="28"/>
              </w:rPr>
            </w:pPr>
            <w:r w:rsidRPr="00381509">
              <w:rPr>
                <w:sz w:val="28"/>
                <w:szCs w:val="28"/>
              </w:rPr>
              <w:t>Эстетическая.</w:t>
            </w:r>
          </w:p>
          <w:p w:rsidR="00F11600" w:rsidRPr="00381509" w:rsidRDefault="00F11600" w:rsidP="00381509">
            <w:pPr>
              <w:tabs>
                <w:tab w:val="center" w:pos="4677"/>
                <w:tab w:val="right" w:pos="9355"/>
              </w:tabs>
              <w:jc w:val="both"/>
              <w:rPr>
                <w:sz w:val="28"/>
                <w:szCs w:val="28"/>
              </w:rPr>
            </w:pPr>
            <w:r w:rsidRPr="00381509">
              <w:rPr>
                <w:sz w:val="28"/>
                <w:szCs w:val="28"/>
              </w:rPr>
              <w:t>Общественно-полезная.</w:t>
            </w:r>
          </w:p>
          <w:p w:rsidR="00F11600" w:rsidRPr="00381509" w:rsidRDefault="00F11600" w:rsidP="00381509">
            <w:pPr>
              <w:tabs>
                <w:tab w:val="center" w:pos="4677"/>
                <w:tab w:val="right" w:pos="9355"/>
              </w:tabs>
              <w:jc w:val="both"/>
              <w:rPr>
                <w:sz w:val="28"/>
                <w:szCs w:val="28"/>
              </w:rPr>
            </w:pPr>
            <w:r w:rsidRPr="00381509">
              <w:rPr>
                <w:sz w:val="28"/>
                <w:szCs w:val="28"/>
              </w:rPr>
              <w:t>Досуговая.</w:t>
            </w:r>
          </w:p>
          <w:p w:rsidR="00F11600" w:rsidRPr="00381509" w:rsidRDefault="00F11600" w:rsidP="00381509">
            <w:pPr>
              <w:tabs>
                <w:tab w:val="center" w:pos="4677"/>
                <w:tab w:val="right" w:pos="9355"/>
              </w:tabs>
              <w:jc w:val="both"/>
              <w:rPr>
                <w:sz w:val="28"/>
                <w:szCs w:val="28"/>
              </w:rPr>
            </w:pPr>
          </w:p>
          <w:p w:rsidR="00F11600" w:rsidRPr="00381509" w:rsidRDefault="00F11600" w:rsidP="00381509">
            <w:pPr>
              <w:tabs>
                <w:tab w:val="center" w:pos="4677"/>
                <w:tab w:val="right" w:pos="9355"/>
              </w:tabs>
              <w:jc w:val="both"/>
              <w:rPr>
                <w:sz w:val="28"/>
                <w:szCs w:val="28"/>
              </w:rPr>
            </w:pPr>
          </w:p>
          <w:p w:rsidR="00F11600" w:rsidRPr="00381509" w:rsidRDefault="00F11600" w:rsidP="00381509">
            <w:pPr>
              <w:tabs>
                <w:tab w:val="center" w:pos="4677"/>
                <w:tab w:val="right" w:pos="9355"/>
              </w:tabs>
              <w:jc w:val="both"/>
              <w:rPr>
                <w:sz w:val="28"/>
                <w:szCs w:val="28"/>
              </w:rPr>
            </w:pPr>
          </w:p>
        </w:tc>
        <w:tc>
          <w:tcPr>
            <w:tcW w:w="3161" w:type="dxa"/>
            <w:tcBorders>
              <w:top w:val="single" w:sz="4" w:space="0" w:color="auto"/>
              <w:left w:val="single" w:sz="4" w:space="0" w:color="auto"/>
              <w:bottom w:val="single" w:sz="4" w:space="0" w:color="auto"/>
              <w:right w:val="single" w:sz="4" w:space="0" w:color="auto"/>
            </w:tcBorders>
            <w:shd w:val="clear" w:color="auto" w:fill="auto"/>
          </w:tcPr>
          <w:p w:rsidR="00F11600" w:rsidRPr="00381509" w:rsidRDefault="00F11600" w:rsidP="00381509">
            <w:pPr>
              <w:tabs>
                <w:tab w:val="center" w:pos="4677"/>
                <w:tab w:val="right" w:pos="9355"/>
              </w:tabs>
              <w:jc w:val="both"/>
              <w:rPr>
                <w:sz w:val="28"/>
                <w:szCs w:val="28"/>
              </w:rPr>
            </w:pPr>
            <w:r w:rsidRPr="00381509">
              <w:rPr>
                <w:sz w:val="28"/>
                <w:szCs w:val="28"/>
              </w:rPr>
              <w:t>Стержневыми понятиями, определяющими тематику периодов, стали четыре нравственно-ценностных понятия: Семья, Школа, Родина, Память.</w:t>
            </w:r>
          </w:p>
          <w:p w:rsidR="00F11600" w:rsidRPr="00381509" w:rsidRDefault="00F11600" w:rsidP="00381509">
            <w:pPr>
              <w:tabs>
                <w:tab w:val="center" w:pos="4677"/>
                <w:tab w:val="right" w:pos="9355"/>
              </w:tabs>
              <w:jc w:val="both"/>
              <w:rPr>
                <w:b/>
                <w:sz w:val="28"/>
                <w:szCs w:val="28"/>
              </w:rPr>
            </w:pPr>
            <w:r w:rsidRPr="00381509">
              <w:rPr>
                <w:b/>
                <w:sz w:val="28"/>
                <w:szCs w:val="28"/>
                <w:lang w:val="en-US"/>
              </w:rPr>
              <w:t>I</w:t>
            </w:r>
            <w:r w:rsidRPr="00381509">
              <w:rPr>
                <w:b/>
                <w:sz w:val="28"/>
                <w:szCs w:val="28"/>
              </w:rPr>
              <w:t xml:space="preserve">-я четверть: </w:t>
            </w:r>
          </w:p>
          <w:p w:rsidR="00F11600" w:rsidRPr="00381509" w:rsidRDefault="001B0721" w:rsidP="00381509">
            <w:pPr>
              <w:tabs>
                <w:tab w:val="center" w:pos="4677"/>
                <w:tab w:val="right" w:pos="9355"/>
              </w:tabs>
              <w:jc w:val="both"/>
              <w:rPr>
                <w:sz w:val="28"/>
                <w:szCs w:val="28"/>
              </w:rPr>
            </w:pPr>
            <w:r>
              <w:rPr>
                <w:sz w:val="28"/>
                <w:szCs w:val="28"/>
              </w:rPr>
              <w:t xml:space="preserve">«Стань патриотом </w:t>
            </w:r>
            <w:r w:rsidR="00F11600" w:rsidRPr="00381509">
              <w:rPr>
                <w:sz w:val="28"/>
                <w:szCs w:val="28"/>
              </w:rPr>
              <w:t xml:space="preserve"> своей школы!»</w:t>
            </w:r>
          </w:p>
          <w:p w:rsidR="00F11600" w:rsidRPr="00381509" w:rsidRDefault="00F11600" w:rsidP="00381509">
            <w:pPr>
              <w:tabs>
                <w:tab w:val="center" w:pos="4677"/>
                <w:tab w:val="right" w:pos="9355"/>
              </w:tabs>
              <w:jc w:val="both"/>
              <w:rPr>
                <w:b/>
                <w:sz w:val="28"/>
                <w:szCs w:val="28"/>
              </w:rPr>
            </w:pPr>
            <w:r w:rsidRPr="00381509">
              <w:rPr>
                <w:b/>
                <w:sz w:val="28"/>
                <w:szCs w:val="28"/>
                <w:lang w:val="en-US"/>
              </w:rPr>
              <w:t>II</w:t>
            </w:r>
            <w:r w:rsidRPr="00381509">
              <w:rPr>
                <w:b/>
                <w:sz w:val="28"/>
                <w:szCs w:val="28"/>
              </w:rPr>
              <w:t xml:space="preserve">-я четверть: </w:t>
            </w:r>
          </w:p>
          <w:p w:rsidR="00F11600" w:rsidRPr="00381509" w:rsidRDefault="00F11600" w:rsidP="00381509">
            <w:pPr>
              <w:tabs>
                <w:tab w:val="center" w:pos="4677"/>
                <w:tab w:val="right" w:pos="9355"/>
              </w:tabs>
              <w:jc w:val="both"/>
              <w:rPr>
                <w:sz w:val="28"/>
                <w:szCs w:val="28"/>
              </w:rPr>
            </w:pPr>
            <w:r w:rsidRPr="00381509">
              <w:rPr>
                <w:sz w:val="28"/>
                <w:szCs w:val="28"/>
              </w:rPr>
              <w:t>«Всё начинается с семьи!»</w:t>
            </w:r>
          </w:p>
          <w:p w:rsidR="00F11600" w:rsidRPr="00381509" w:rsidRDefault="00F11600" w:rsidP="00381509">
            <w:pPr>
              <w:tabs>
                <w:tab w:val="center" w:pos="4677"/>
                <w:tab w:val="right" w:pos="9355"/>
              </w:tabs>
              <w:jc w:val="both"/>
              <w:rPr>
                <w:b/>
                <w:sz w:val="28"/>
                <w:szCs w:val="28"/>
              </w:rPr>
            </w:pPr>
            <w:r w:rsidRPr="00381509">
              <w:rPr>
                <w:b/>
                <w:sz w:val="28"/>
                <w:szCs w:val="28"/>
                <w:lang w:val="en-US"/>
              </w:rPr>
              <w:t>III</w:t>
            </w:r>
            <w:r w:rsidRPr="00381509">
              <w:rPr>
                <w:b/>
                <w:sz w:val="28"/>
                <w:szCs w:val="28"/>
              </w:rPr>
              <w:t xml:space="preserve">-я четверть: </w:t>
            </w:r>
          </w:p>
          <w:p w:rsidR="00F11600" w:rsidRPr="00381509" w:rsidRDefault="00F11600" w:rsidP="00381509">
            <w:pPr>
              <w:tabs>
                <w:tab w:val="center" w:pos="4677"/>
                <w:tab w:val="right" w:pos="9355"/>
              </w:tabs>
              <w:jc w:val="both"/>
              <w:rPr>
                <w:sz w:val="28"/>
                <w:szCs w:val="28"/>
              </w:rPr>
            </w:pPr>
            <w:r w:rsidRPr="00381509">
              <w:rPr>
                <w:sz w:val="28"/>
                <w:szCs w:val="28"/>
              </w:rPr>
              <w:t>«Я – гражданин России!»</w:t>
            </w:r>
          </w:p>
          <w:p w:rsidR="00F11600" w:rsidRPr="00381509" w:rsidRDefault="00F11600" w:rsidP="00381509">
            <w:pPr>
              <w:tabs>
                <w:tab w:val="center" w:pos="4677"/>
                <w:tab w:val="right" w:pos="9355"/>
              </w:tabs>
              <w:jc w:val="both"/>
              <w:rPr>
                <w:sz w:val="28"/>
                <w:szCs w:val="28"/>
              </w:rPr>
            </w:pPr>
            <w:r w:rsidRPr="00381509">
              <w:rPr>
                <w:b/>
                <w:sz w:val="28"/>
                <w:szCs w:val="28"/>
                <w:lang w:val="en-US"/>
              </w:rPr>
              <w:t>IV</w:t>
            </w:r>
            <w:r w:rsidRPr="00381509">
              <w:rPr>
                <w:b/>
                <w:sz w:val="28"/>
                <w:szCs w:val="28"/>
              </w:rPr>
              <w:t>-я четверть:</w:t>
            </w:r>
            <w:r w:rsidRPr="00381509">
              <w:rPr>
                <w:sz w:val="28"/>
                <w:szCs w:val="28"/>
              </w:rPr>
              <w:t xml:space="preserve"> «Поклонимся великим тем годам!»</w:t>
            </w:r>
          </w:p>
        </w:tc>
        <w:tc>
          <w:tcPr>
            <w:tcW w:w="3162" w:type="dxa"/>
            <w:tcBorders>
              <w:top w:val="single" w:sz="4" w:space="0" w:color="auto"/>
              <w:left w:val="single" w:sz="4" w:space="0" w:color="auto"/>
              <w:bottom w:val="single" w:sz="4" w:space="0" w:color="auto"/>
              <w:right w:val="single" w:sz="4" w:space="0" w:color="auto"/>
            </w:tcBorders>
            <w:shd w:val="clear" w:color="auto" w:fill="auto"/>
          </w:tcPr>
          <w:p w:rsidR="00F11600" w:rsidRPr="00381509" w:rsidRDefault="00F11600" w:rsidP="00381509">
            <w:pPr>
              <w:tabs>
                <w:tab w:val="center" w:pos="4677"/>
                <w:tab w:val="right" w:pos="9355"/>
              </w:tabs>
              <w:jc w:val="both"/>
              <w:rPr>
                <w:sz w:val="28"/>
                <w:szCs w:val="28"/>
              </w:rPr>
            </w:pPr>
            <w:r w:rsidRPr="00381509">
              <w:rPr>
                <w:sz w:val="28"/>
                <w:szCs w:val="28"/>
              </w:rPr>
              <w:t>Разработка каждого учебного года как большого тематического периода по шести стадиям коллективной творчес</w:t>
            </w:r>
            <w:r w:rsidR="001B0721">
              <w:rPr>
                <w:sz w:val="28"/>
                <w:szCs w:val="28"/>
              </w:rPr>
              <w:t>-</w:t>
            </w:r>
            <w:r w:rsidRPr="00381509">
              <w:rPr>
                <w:sz w:val="28"/>
                <w:szCs w:val="28"/>
              </w:rPr>
              <w:t>кой деятельности с учётом принципа возрастных особенностей.</w:t>
            </w:r>
          </w:p>
        </w:tc>
      </w:tr>
    </w:tbl>
    <w:p w:rsidR="00F11600" w:rsidRDefault="00F11600" w:rsidP="00A85C22">
      <w:pPr>
        <w:spacing w:line="360" w:lineRule="auto"/>
        <w:jc w:val="both"/>
        <w:rPr>
          <w:sz w:val="28"/>
          <w:szCs w:val="28"/>
        </w:rPr>
      </w:pPr>
    </w:p>
    <w:p w:rsidR="00BF7630" w:rsidRDefault="009773EE" w:rsidP="00A85C22">
      <w:pPr>
        <w:spacing w:line="360" w:lineRule="auto"/>
        <w:jc w:val="both"/>
        <w:rPr>
          <w:sz w:val="28"/>
          <w:szCs w:val="28"/>
        </w:rPr>
      </w:pPr>
      <w:r>
        <w:rPr>
          <w:sz w:val="28"/>
          <w:szCs w:val="28"/>
        </w:rPr>
        <w:t>недостаточно тех социально-значимых видов деятельности, которые бы способствовали формированию гражданина-патриота. В школе доминируют учебная и досуговая деятельности. На учебных занятиях по гуманитарным предметам формируется патриотизм, но он даётся в эмоционально-чувственном аспекте, отсутствует социальный фактор. Необходимо, чтобы патриотическое воспитание не ограничивалось только эмоционально-чувственным аспектом, а чтобы оно имело и гражданское, социальное звучание.</w:t>
      </w:r>
    </w:p>
    <w:p w:rsidR="00023784" w:rsidRDefault="00023784" w:rsidP="00A85C22">
      <w:pPr>
        <w:spacing w:line="360" w:lineRule="auto"/>
        <w:jc w:val="both"/>
        <w:rPr>
          <w:sz w:val="28"/>
          <w:szCs w:val="28"/>
        </w:rPr>
      </w:pPr>
      <w:r>
        <w:rPr>
          <w:sz w:val="28"/>
          <w:szCs w:val="28"/>
        </w:rPr>
        <w:t xml:space="preserve">     Реализация целевой комплексной программы позволила нам сделать вывод о том, что в ходе и в результате организуемой деятельности имеют практическое применение направления (компоненты) педагогики патриотизма: гражданско-правовое (праздник Паспорта, выборы Президента), поисково-краеведческое (поиковая работа, школьный музей), социально-экономическое (конкурс «Защита профессии», встречи со знатными людьми города), экологическое (участие в природоохранительных акциях), военно-спортивное (участие в военно-спортивных соревнованиях, игра «Зарница»), семейно-бытовое (реализация программы тематического пенриода «Всё начинается с семьи»). Вся работа основана на принципах педагогики патриотизма: Принцип патриотической направленности всех мероприятий,</w:t>
      </w:r>
      <w:r w:rsidR="00E86BCE">
        <w:rPr>
          <w:sz w:val="28"/>
          <w:szCs w:val="28"/>
        </w:rPr>
        <w:t xml:space="preserve"> принцип общей заботы, принцип сотрудничества, принцип самодеятельности, самоорганизации, принцип романтики, интереса, игры, принцип единства требований; принцип комплексного подхода;</w:t>
      </w:r>
    </w:p>
    <w:p w:rsidR="005845D1" w:rsidRDefault="005845D1" w:rsidP="00A85C22">
      <w:pPr>
        <w:spacing w:line="360" w:lineRule="auto"/>
        <w:jc w:val="both"/>
        <w:rPr>
          <w:sz w:val="28"/>
          <w:szCs w:val="28"/>
        </w:rPr>
      </w:pPr>
      <w:r>
        <w:rPr>
          <w:sz w:val="28"/>
          <w:szCs w:val="28"/>
        </w:rPr>
        <w:t xml:space="preserve">     </w:t>
      </w:r>
      <w:r w:rsidR="004D00F2">
        <w:rPr>
          <w:sz w:val="28"/>
          <w:szCs w:val="28"/>
        </w:rPr>
        <w:t xml:space="preserve">Опыт работы в школе </w:t>
      </w:r>
      <w:r w:rsidR="00282F44">
        <w:rPr>
          <w:sz w:val="28"/>
          <w:szCs w:val="28"/>
        </w:rPr>
        <w:t xml:space="preserve">также </w:t>
      </w:r>
      <w:r w:rsidR="004D00F2">
        <w:rPr>
          <w:sz w:val="28"/>
          <w:szCs w:val="28"/>
        </w:rPr>
        <w:t>показал, что она не может функционировать изолированно от целостной городской системы воспитания. Необходимы координация и взаимодействие учреждений общего и дополнительного образования, разработка общегородской программы патриотического воспитания.</w:t>
      </w:r>
    </w:p>
    <w:p w:rsidR="00E86BCE" w:rsidRDefault="004D00F2" w:rsidP="00A85C22">
      <w:pPr>
        <w:spacing w:line="360" w:lineRule="auto"/>
        <w:jc w:val="both"/>
        <w:rPr>
          <w:sz w:val="28"/>
          <w:szCs w:val="28"/>
        </w:rPr>
      </w:pPr>
      <w:r>
        <w:rPr>
          <w:sz w:val="28"/>
          <w:szCs w:val="28"/>
        </w:rPr>
        <w:t xml:space="preserve">     Начиная с 1998 года эксперимент проводился на городском уровне, когда мы стали работать методистом сначала в НМЦ (1998-2001), а затем в ГДЮЦ ГЭР им. В.Волошиной</w:t>
      </w:r>
      <w:r w:rsidR="00FA2E6B">
        <w:rPr>
          <w:sz w:val="28"/>
          <w:szCs w:val="28"/>
        </w:rPr>
        <w:t xml:space="preserve"> (с </w:t>
      </w:r>
      <w:smartTag w:uri="urn:schemas-microsoft-com:office:smarttags" w:element="metricconverter">
        <w:smartTagPr>
          <w:attr w:name="ProductID" w:val="2001 г"/>
        </w:smartTagPr>
        <w:r w:rsidR="00FA2E6B">
          <w:rPr>
            <w:sz w:val="28"/>
            <w:szCs w:val="28"/>
          </w:rPr>
          <w:t>2001 г</w:t>
        </w:r>
      </w:smartTag>
      <w:r w:rsidR="00E86BCE">
        <w:rPr>
          <w:sz w:val="28"/>
          <w:szCs w:val="28"/>
        </w:rPr>
        <w:t>. и по настоящее время)</w:t>
      </w:r>
    </w:p>
    <w:p w:rsidR="00E86BCE" w:rsidRDefault="004D00F2" w:rsidP="00A85C22">
      <w:pPr>
        <w:spacing w:line="360" w:lineRule="auto"/>
        <w:jc w:val="both"/>
        <w:rPr>
          <w:sz w:val="28"/>
          <w:szCs w:val="28"/>
        </w:rPr>
      </w:pPr>
      <w:r>
        <w:rPr>
          <w:sz w:val="28"/>
          <w:szCs w:val="28"/>
        </w:rPr>
        <w:t>.</w:t>
      </w:r>
      <w:r w:rsidR="00E86BCE" w:rsidRPr="00701EE7">
        <w:rPr>
          <w:sz w:val="28"/>
          <w:szCs w:val="28"/>
        </w:rPr>
        <w:t xml:space="preserve">     </w:t>
      </w:r>
      <w:r w:rsidR="00E86BCE">
        <w:rPr>
          <w:sz w:val="28"/>
          <w:szCs w:val="28"/>
        </w:rPr>
        <w:t>Педагогизацией среды занимаются городские управленческие структуры. Она также имеет два уровня: общегородской (через организацию общегородских акций и мероприятий, конкурсов и праздников, программы «Старшее поколение» и др.) и в рамках конкретного образовательного учреждения (организация акций и мероприятий, праздников, встреч и ярмарок, операций «Забота», деятельность тимуровских и волонтёрских отрядов и др. в своём микрорайоне).</w:t>
      </w:r>
    </w:p>
    <w:p w:rsidR="00E86BCE" w:rsidRDefault="00E86BCE" w:rsidP="00A85C22">
      <w:pPr>
        <w:spacing w:line="360" w:lineRule="auto"/>
        <w:jc w:val="both"/>
        <w:rPr>
          <w:sz w:val="28"/>
          <w:szCs w:val="28"/>
        </w:rPr>
      </w:pPr>
      <w:r>
        <w:rPr>
          <w:sz w:val="28"/>
          <w:szCs w:val="28"/>
        </w:rPr>
        <w:t xml:space="preserve">     Городские управленческие структуры определяют стратегию развития системы патриотического воспитания в городе. В городе сложилась определённая система управленческой деятельности целостным процессом воспитания в рамках города.Управление осуществляется через деятельность разных управленче</w:t>
      </w:r>
      <w:r w:rsidR="000C2199">
        <w:rPr>
          <w:sz w:val="28"/>
          <w:szCs w:val="28"/>
        </w:rPr>
        <w:t xml:space="preserve">ских структур (Таблица </w:t>
      </w:r>
      <w:r w:rsidR="00A244DC">
        <w:rPr>
          <w:sz w:val="28"/>
          <w:szCs w:val="28"/>
        </w:rPr>
        <w:t>12</w:t>
      </w:r>
      <w:r w:rsidR="009B25C6">
        <w:rPr>
          <w:sz w:val="28"/>
          <w:szCs w:val="28"/>
        </w:rPr>
        <w:t>)</w:t>
      </w:r>
      <w:r>
        <w:rPr>
          <w:sz w:val="28"/>
          <w:szCs w:val="28"/>
        </w:rPr>
        <w:t>.</w:t>
      </w:r>
    </w:p>
    <w:p w:rsidR="008B160D" w:rsidRDefault="00E86BCE" w:rsidP="008B160D">
      <w:pPr>
        <w:spacing w:line="360" w:lineRule="auto"/>
        <w:jc w:val="both"/>
        <w:rPr>
          <w:sz w:val="28"/>
          <w:szCs w:val="28"/>
        </w:rPr>
      </w:pPr>
      <w:r>
        <w:rPr>
          <w:sz w:val="28"/>
          <w:szCs w:val="28"/>
        </w:rPr>
        <w:t xml:space="preserve">    </w:t>
      </w:r>
      <w:r w:rsidR="008B160D">
        <w:rPr>
          <w:sz w:val="28"/>
          <w:szCs w:val="28"/>
        </w:rPr>
        <w:t xml:space="preserve">     Процесс патриотического воспитания требует и педагогической помощи, и разумно и системно простроенного руководства этим процессом. Опыт показывает, что в управлении воспитательным процессом на всех уровнях накоплен достаточно большой опыт. Разработаны принципы управленческой деятельности, определяющие функционирование системы воспитания в целом.</w:t>
      </w:r>
    </w:p>
    <w:p w:rsidR="00F67EA5" w:rsidRDefault="00E86BCE" w:rsidP="008B160D">
      <w:pPr>
        <w:spacing w:line="360" w:lineRule="auto"/>
        <w:jc w:val="both"/>
        <w:rPr>
          <w:sz w:val="28"/>
          <w:szCs w:val="28"/>
        </w:rPr>
      </w:pPr>
      <w:r>
        <w:rPr>
          <w:sz w:val="28"/>
          <w:szCs w:val="28"/>
        </w:rPr>
        <w:t xml:space="preserve">                                                                              </w:t>
      </w:r>
    </w:p>
    <w:p w:rsidR="00F67EA5" w:rsidRDefault="00F67EA5" w:rsidP="008B160D">
      <w:pPr>
        <w:spacing w:line="360" w:lineRule="auto"/>
        <w:jc w:val="both"/>
        <w:rPr>
          <w:sz w:val="28"/>
          <w:szCs w:val="28"/>
        </w:rPr>
      </w:pPr>
    </w:p>
    <w:p w:rsidR="00F67EA5" w:rsidRDefault="00F67EA5" w:rsidP="008B160D">
      <w:pPr>
        <w:spacing w:line="360" w:lineRule="auto"/>
        <w:jc w:val="both"/>
        <w:rPr>
          <w:sz w:val="28"/>
          <w:szCs w:val="28"/>
        </w:rPr>
      </w:pPr>
    </w:p>
    <w:p w:rsidR="00F67EA5" w:rsidRDefault="00F67EA5" w:rsidP="008B160D">
      <w:pPr>
        <w:spacing w:line="360" w:lineRule="auto"/>
        <w:jc w:val="both"/>
        <w:rPr>
          <w:sz w:val="28"/>
          <w:szCs w:val="28"/>
        </w:rPr>
      </w:pPr>
    </w:p>
    <w:p w:rsidR="00F67EA5" w:rsidRDefault="00F67EA5" w:rsidP="008B160D">
      <w:pPr>
        <w:spacing w:line="360" w:lineRule="auto"/>
        <w:jc w:val="both"/>
        <w:rPr>
          <w:sz w:val="28"/>
          <w:szCs w:val="28"/>
        </w:rPr>
      </w:pPr>
    </w:p>
    <w:p w:rsidR="00F67EA5" w:rsidRDefault="00F67EA5" w:rsidP="008B160D">
      <w:pPr>
        <w:spacing w:line="360" w:lineRule="auto"/>
        <w:jc w:val="both"/>
        <w:rPr>
          <w:sz w:val="28"/>
          <w:szCs w:val="28"/>
        </w:rPr>
      </w:pPr>
    </w:p>
    <w:p w:rsidR="00F67EA5" w:rsidRDefault="00F67EA5" w:rsidP="008B160D">
      <w:pPr>
        <w:spacing w:line="360" w:lineRule="auto"/>
        <w:jc w:val="both"/>
        <w:rPr>
          <w:sz w:val="28"/>
          <w:szCs w:val="28"/>
        </w:rPr>
      </w:pPr>
    </w:p>
    <w:p w:rsidR="00E86BCE" w:rsidRDefault="000C2199" w:rsidP="00F67EA5">
      <w:pPr>
        <w:spacing w:line="360" w:lineRule="auto"/>
        <w:jc w:val="right"/>
        <w:rPr>
          <w:sz w:val="28"/>
          <w:szCs w:val="28"/>
        </w:rPr>
      </w:pPr>
      <w:r>
        <w:rPr>
          <w:sz w:val="28"/>
          <w:szCs w:val="28"/>
        </w:rPr>
        <w:t xml:space="preserve">Таблица </w:t>
      </w:r>
      <w:r w:rsidR="00D838A9">
        <w:rPr>
          <w:sz w:val="28"/>
          <w:szCs w:val="28"/>
        </w:rPr>
        <w:t>1</w:t>
      </w:r>
      <w:r w:rsidR="00D838A9" w:rsidRPr="00D838A9">
        <w:rPr>
          <w:sz w:val="28"/>
          <w:szCs w:val="28"/>
        </w:rPr>
        <w:t>2</w:t>
      </w:r>
      <w:r w:rsidR="00E86BCE">
        <w:rPr>
          <w:sz w:val="28"/>
          <w:szCs w:val="28"/>
        </w:rPr>
        <w:t>.</w:t>
      </w:r>
    </w:p>
    <w:p w:rsidR="00E86BCE" w:rsidRDefault="00E86BCE" w:rsidP="000C2199">
      <w:pPr>
        <w:spacing w:line="360" w:lineRule="auto"/>
        <w:jc w:val="center"/>
        <w:rPr>
          <w:b/>
          <w:sz w:val="28"/>
          <w:szCs w:val="28"/>
        </w:rPr>
      </w:pPr>
      <w:r w:rsidRPr="008B44F1">
        <w:rPr>
          <w:b/>
          <w:sz w:val="28"/>
          <w:szCs w:val="28"/>
        </w:rPr>
        <w:t>Организационно-управленческая структура</w:t>
      </w:r>
    </w:p>
    <w:p w:rsidR="00E86BCE" w:rsidRPr="008B44F1" w:rsidRDefault="00E86BCE" w:rsidP="000C2199">
      <w:pPr>
        <w:spacing w:line="360" w:lineRule="auto"/>
        <w:jc w:val="center"/>
        <w:rPr>
          <w:b/>
          <w:sz w:val="28"/>
          <w:szCs w:val="28"/>
        </w:rPr>
      </w:pPr>
      <w:r w:rsidRPr="008B44F1">
        <w:rPr>
          <w:b/>
          <w:sz w:val="28"/>
          <w:szCs w:val="28"/>
        </w:rPr>
        <w:t>муниципальной системы патриотического воспитания.</w:t>
      </w:r>
    </w:p>
    <w:p w:rsidR="00E86BCE" w:rsidRDefault="008A7F08" w:rsidP="00A85C22">
      <w:pPr>
        <w:spacing w:line="360" w:lineRule="auto"/>
        <w:jc w:val="both"/>
        <w:rPr>
          <w:sz w:val="28"/>
          <w:szCs w:val="28"/>
        </w:rPr>
      </w:pPr>
      <w:r>
        <w:rPr>
          <w:noProof/>
          <w:sz w:val="28"/>
          <w:szCs w:val="28"/>
        </w:rPr>
        <w:pict>
          <v:group id="_x0000_s3343" editas="canvas" style="position:absolute;margin-left:0;margin-top:0;width:477pt;height:306pt;z-index:251628544;mso-position-horizontal-relative:char;mso-position-vertical-relative:line" coordorigin="2281,2076" coordsize="11167,7071">
            <o:lock v:ext="edit" aspectratio="t"/>
            <v:shape id="_x0000_s3344" type="#_x0000_t75" style="position:absolute;left:2281;top:2076;width:11167;height:7071" o:preferrelative="f">
              <v:fill o:detectmouseclick="t"/>
              <v:path o:extrusionok="t" o:connecttype="none"/>
              <o:lock v:ext="edit" text="t"/>
            </v:shape>
            <v:shape id="_x0000_s3345" type="#_x0000_t202" style="position:absolute;left:2281;top:3948;width:2107;height:2495">
              <v:textbox style="mso-next-textbox:#_x0000_s3345">
                <w:txbxContent>
                  <w:p w:rsidR="006D1FC3" w:rsidRDefault="006D1FC3" w:rsidP="00E86BCE">
                    <w:r>
                      <w:t>Городской Совет по военно-патриотическому и гражданскому воспитанию</w:t>
                    </w:r>
                  </w:p>
                </w:txbxContent>
              </v:textbox>
            </v:shape>
            <v:shape id="_x0000_s3346" type="#_x0000_t202" style="position:absolute;left:5863;top:3948;width:4003;height:826">
              <v:textbox style="mso-next-textbox:#_x0000_s3346">
                <w:txbxContent>
                  <w:p w:rsidR="006D1FC3" w:rsidRDefault="006D1FC3" w:rsidP="00E86BCE">
                    <w:r>
                      <w:t>Заместитель главы города по социальным вопросам</w:t>
                    </w:r>
                  </w:p>
                </w:txbxContent>
              </v:textbox>
            </v:shape>
            <v:shape id="_x0000_s3347" type="#_x0000_t202" style="position:absolute;left:10709;top:3948;width:2528;height:1254">
              <v:textbox style="mso-next-textbox:#_x0000_s3347">
                <w:txbxContent>
                  <w:p w:rsidR="006D1FC3" w:rsidRDefault="006D1FC3" w:rsidP="00E86BCE">
                    <w:r>
                      <w:t>Городской Совет ветеранов,</w:t>
                    </w:r>
                  </w:p>
                  <w:p w:rsidR="006D1FC3" w:rsidRDefault="006D1FC3" w:rsidP="00E86BCE">
                    <w:r>
                      <w:t>Фонд «Победа»</w:t>
                    </w:r>
                  </w:p>
                </w:txbxContent>
              </v:textbox>
            </v:shape>
            <v:shape id="_x0000_s3348" type="#_x0000_t202" style="position:absolute;left:6074;top:2354;width:3792;height:554">
              <v:textbox style="mso-next-textbox:#_x0000_s3348">
                <w:txbxContent>
                  <w:p w:rsidR="006D1FC3" w:rsidRDefault="006D1FC3" w:rsidP="00E86BCE">
                    <w:pPr>
                      <w:jc w:val="center"/>
                    </w:pPr>
                    <w:r>
                      <w:t>Администрация города</w:t>
                    </w:r>
                  </w:p>
                </w:txbxContent>
              </v:textbox>
            </v:shape>
            <v:shape id="_x0000_s3349" type="#_x0000_t202" style="position:absolute;left:5231;top:7275;width:1896;height:832">
              <v:textbox style="mso-next-textbox:#_x0000_s3349">
                <w:txbxContent>
                  <w:p w:rsidR="006D1FC3" w:rsidRDefault="006D1FC3" w:rsidP="00E86BCE">
                    <w:r>
                      <w:t>Управление образования</w:t>
                    </w:r>
                  </w:p>
                </w:txbxContent>
              </v:textbox>
            </v:shape>
            <v:shape id="_x0000_s3350" type="#_x0000_t202" style="position:absolute;left:8181;top:7275;width:1896;height:1872">
              <v:textbox style="mso-next-textbox:#_x0000_s3350">
                <w:txbxContent>
                  <w:p w:rsidR="006D1FC3" w:rsidRDefault="006D1FC3" w:rsidP="00E86BCE">
                    <w:r>
                      <w:t>Управление культуры, спорта и молодёжной политики</w:t>
                    </w:r>
                  </w:p>
                </w:txbxContent>
              </v:textbox>
            </v:shape>
            <v:shape id="_x0000_s3351" type="#_x0000_t202" style="position:absolute;left:10920;top:7275;width:1896;height:832">
              <v:textbox style="mso-next-textbox:#_x0000_s3351">
                <w:txbxContent>
                  <w:p w:rsidR="006D1FC3" w:rsidRDefault="006D1FC3" w:rsidP="00E86BCE">
                    <w:r>
                      <w:t>Учреждения культуры</w:t>
                    </w:r>
                  </w:p>
                </w:txbxContent>
              </v:textbox>
            </v:shape>
            <v:shape id="_x0000_s3352" type="#_x0000_t202" style="position:absolute;left:2702;top:7275;width:1475;height:1577">
              <v:textbox style="mso-next-textbox:#_x0000_s3352">
                <w:txbxContent>
                  <w:p w:rsidR="006D1FC3" w:rsidRDefault="006D1FC3" w:rsidP="00E86BCE">
                    <w:r>
                      <w:t>Научно-методи-</w:t>
                    </w:r>
                  </w:p>
                  <w:p w:rsidR="006D1FC3" w:rsidRDefault="006D1FC3" w:rsidP="00E86BCE">
                    <w:r>
                      <w:t xml:space="preserve">ческий </w:t>
                    </w:r>
                  </w:p>
                  <w:p w:rsidR="006D1FC3" w:rsidRDefault="006D1FC3" w:rsidP="00E86BCE">
                    <w:r>
                      <w:t>центр</w:t>
                    </w:r>
                  </w:p>
                </w:txbxContent>
              </v:textbox>
            </v:shape>
            <v:line id="_x0000_s3353" style="position:absolute;flip:x" from="3756,2908" to="7970,3948"/>
            <v:line id="_x0000_s3354" style="position:absolute" from="7970,2908" to="7970,3948"/>
            <v:line id="_x0000_s3355" style="position:absolute" from="7970,2908" to="11552,3948"/>
            <v:line id="_x0000_s3356" style="position:absolute;flip:x" from="4388,4364" to="5863,4364"/>
            <v:line id="_x0000_s3357" style="position:absolute" from="9866,4364" to="10709,4364"/>
            <v:line id="_x0000_s3358" style="position:absolute;flip:x" from="6074,4780" to="7970,7275"/>
            <v:line id="_x0000_s3359" style="position:absolute" from="7970,4780" to="9023,7275"/>
            <v:line id="_x0000_s3360" style="position:absolute;flip:x" from="4177,7691" to="5231,7691"/>
            <v:line id="_x0000_s3361" style="position:absolute" from="7127,7691" to="8181,7691"/>
            <v:line id="_x0000_s3362" style="position:absolute" from="10077,7691" to="10920,7691"/>
          </v:group>
        </w:pict>
      </w:r>
      <w:r w:rsidRPr="008A7F08">
        <w:rPr>
          <w:sz w:val="28"/>
          <w:szCs w:val="28"/>
        </w:rPr>
        <w:pict>
          <v:shape id="_x0000_i1027" type="#_x0000_t75" style="width:478.5pt;height:305.25pt">
            <v:imagedata croptop="-65520f" cropbottom="65520f"/>
          </v:shape>
        </w:pict>
      </w:r>
    </w:p>
    <w:p w:rsidR="004D00F2" w:rsidRDefault="004D00F2" w:rsidP="00A85C22">
      <w:pPr>
        <w:spacing w:line="360" w:lineRule="auto"/>
        <w:jc w:val="both"/>
        <w:rPr>
          <w:sz w:val="28"/>
          <w:szCs w:val="28"/>
        </w:rPr>
      </w:pPr>
    </w:p>
    <w:p w:rsidR="00701EE7" w:rsidRDefault="00701EE7" w:rsidP="00A85C22">
      <w:pPr>
        <w:spacing w:line="360" w:lineRule="auto"/>
        <w:jc w:val="both"/>
        <w:rPr>
          <w:i/>
          <w:sz w:val="28"/>
          <w:szCs w:val="28"/>
        </w:rPr>
      </w:pPr>
      <w:r>
        <w:rPr>
          <w:sz w:val="28"/>
          <w:szCs w:val="28"/>
        </w:rPr>
        <w:t xml:space="preserve">     В нашем понимании, </w:t>
      </w:r>
      <w:r w:rsidR="00455A6B">
        <w:rPr>
          <w:sz w:val="28"/>
          <w:szCs w:val="28"/>
        </w:rPr>
        <w:t xml:space="preserve">управление включает в себя два взаимосвязанных понятия: собственно </w:t>
      </w:r>
      <w:r w:rsidR="007D2950">
        <w:rPr>
          <w:sz w:val="28"/>
          <w:szCs w:val="28"/>
        </w:rPr>
        <w:t>«</w:t>
      </w:r>
      <w:r w:rsidR="00455A6B">
        <w:rPr>
          <w:sz w:val="28"/>
          <w:szCs w:val="28"/>
        </w:rPr>
        <w:t>управление</w:t>
      </w:r>
      <w:r w:rsidR="007D2950">
        <w:rPr>
          <w:sz w:val="28"/>
          <w:szCs w:val="28"/>
        </w:rPr>
        <w:t>»</w:t>
      </w:r>
      <w:r w:rsidR="00455A6B">
        <w:rPr>
          <w:sz w:val="28"/>
          <w:szCs w:val="28"/>
        </w:rPr>
        <w:t xml:space="preserve"> – это прерогатива городских и районных управленческих структур; и </w:t>
      </w:r>
      <w:r w:rsidR="007D2950">
        <w:rPr>
          <w:sz w:val="28"/>
          <w:szCs w:val="28"/>
        </w:rPr>
        <w:t xml:space="preserve">«педагогическое </w:t>
      </w:r>
      <w:r w:rsidR="00455A6B">
        <w:rPr>
          <w:sz w:val="28"/>
          <w:szCs w:val="28"/>
        </w:rPr>
        <w:t>руководство</w:t>
      </w:r>
      <w:r w:rsidR="007D2950">
        <w:rPr>
          <w:sz w:val="28"/>
          <w:szCs w:val="28"/>
        </w:rPr>
        <w:t>»</w:t>
      </w:r>
      <w:r w:rsidR="00455A6B">
        <w:rPr>
          <w:sz w:val="28"/>
          <w:szCs w:val="28"/>
        </w:rPr>
        <w:t xml:space="preserve"> – это прерогатива администрации конкретных образовательных учреждений, которые и организуют сам процесс патриотического воспитания.</w:t>
      </w:r>
      <w:r w:rsidRPr="000F41E2">
        <w:rPr>
          <w:i/>
          <w:sz w:val="28"/>
          <w:szCs w:val="28"/>
        </w:rPr>
        <w:t xml:space="preserve"> </w:t>
      </w:r>
    </w:p>
    <w:p w:rsidR="009535A0" w:rsidRPr="000F41E2" w:rsidRDefault="009535A0" w:rsidP="00A85C22">
      <w:pPr>
        <w:spacing w:line="360" w:lineRule="auto"/>
        <w:jc w:val="both"/>
        <w:rPr>
          <w:i/>
          <w:sz w:val="28"/>
          <w:szCs w:val="28"/>
        </w:rPr>
      </w:pPr>
      <w:r>
        <w:rPr>
          <w:i/>
          <w:sz w:val="28"/>
          <w:szCs w:val="28"/>
        </w:rPr>
        <w:t>Управленческая деятельность на уровне города, района:</w:t>
      </w:r>
    </w:p>
    <w:p w:rsidR="00701EE7" w:rsidRDefault="00701EE7" w:rsidP="00A85C22">
      <w:pPr>
        <w:spacing w:line="360" w:lineRule="auto"/>
        <w:jc w:val="both"/>
        <w:rPr>
          <w:sz w:val="28"/>
          <w:szCs w:val="28"/>
        </w:rPr>
      </w:pPr>
      <w:r>
        <w:rPr>
          <w:sz w:val="28"/>
          <w:szCs w:val="28"/>
        </w:rPr>
        <w:t xml:space="preserve">     – создание таких социально-педагогических условий, которые бы способствовали системному</w:t>
      </w:r>
      <w:r w:rsidR="00BC77DE">
        <w:rPr>
          <w:sz w:val="28"/>
          <w:szCs w:val="28"/>
        </w:rPr>
        <w:t>, непрерывному, цикличному</w:t>
      </w:r>
      <w:r>
        <w:rPr>
          <w:sz w:val="28"/>
          <w:szCs w:val="28"/>
        </w:rPr>
        <w:t xml:space="preserve"> и эффективному становлению, развитию и функционированию системы патриотического воспитания в городе, всех структурных подразделений, отвечающих за это направление работы</w:t>
      </w:r>
      <w:r w:rsidR="009535A0">
        <w:rPr>
          <w:sz w:val="28"/>
          <w:szCs w:val="28"/>
        </w:rPr>
        <w:t xml:space="preserve"> и выводу системы на новый качественный уровень</w:t>
      </w:r>
      <w:r>
        <w:rPr>
          <w:sz w:val="28"/>
          <w:szCs w:val="28"/>
        </w:rPr>
        <w:t xml:space="preserve">; </w:t>
      </w:r>
    </w:p>
    <w:p w:rsidR="00BC77DE" w:rsidRDefault="00BC77DE" w:rsidP="00A85C22">
      <w:pPr>
        <w:spacing w:line="360" w:lineRule="auto"/>
        <w:jc w:val="both"/>
        <w:rPr>
          <w:sz w:val="28"/>
          <w:szCs w:val="28"/>
        </w:rPr>
      </w:pPr>
      <w:r>
        <w:rPr>
          <w:sz w:val="28"/>
          <w:szCs w:val="28"/>
        </w:rPr>
        <w:t xml:space="preserve">     - мониторинг, анализ и прогнозирование развития системы патриотического воспитания, разработка перспективных долгосрочных программ, разработка воспитательных технологий и педагогических алгоритмов;</w:t>
      </w:r>
      <w:r w:rsidR="00923A27">
        <w:rPr>
          <w:sz w:val="28"/>
          <w:szCs w:val="28"/>
        </w:rPr>
        <w:t xml:space="preserve"> координация деятельности всех образовательных и культурных учреждений города по реализации этих программ и технологий;</w:t>
      </w:r>
    </w:p>
    <w:p w:rsidR="00BC77DE" w:rsidRDefault="00BC77DE" w:rsidP="00A85C22">
      <w:pPr>
        <w:spacing w:line="360" w:lineRule="auto"/>
        <w:jc w:val="both"/>
        <w:rPr>
          <w:sz w:val="28"/>
          <w:szCs w:val="28"/>
        </w:rPr>
      </w:pPr>
      <w:r>
        <w:rPr>
          <w:sz w:val="28"/>
          <w:szCs w:val="28"/>
        </w:rPr>
        <w:t xml:space="preserve">     - анализ и обобщение лучшего педагогического опыт</w:t>
      </w:r>
      <w:r w:rsidR="00FA05FF">
        <w:rPr>
          <w:sz w:val="28"/>
          <w:szCs w:val="28"/>
        </w:rPr>
        <w:t xml:space="preserve">а </w:t>
      </w:r>
      <w:r>
        <w:rPr>
          <w:sz w:val="28"/>
          <w:szCs w:val="28"/>
        </w:rPr>
        <w:t>образовательных учреждений и педагогов-практиков</w:t>
      </w:r>
      <w:r w:rsidR="009535A0">
        <w:rPr>
          <w:sz w:val="28"/>
          <w:szCs w:val="28"/>
        </w:rPr>
        <w:t>.</w:t>
      </w:r>
    </w:p>
    <w:p w:rsidR="009535A0" w:rsidRDefault="009535A0" w:rsidP="00A85C22">
      <w:pPr>
        <w:spacing w:line="360" w:lineRule="auto"/>
        <w:jc w:val="both"/>
        <w:rPr>
          <w:i/>
          <w:sz w:val="28"/>
          <w:szCs w:val="28"/>
        </w:rPr>
      </w:pPr>
      <w:r w:rsidRPr="006E0BE5">
        <w:rPr>
          <w:i/>
          <w:sz w:val="28"/>
          <w:szCs w:val="28"/>
        </w:rPr>
        <w:t>Руководство организацией процесса патриотического воспитания в образовательном учреждении:</w:t>
      </w:r>
    </w:p>
    <w:p w:rsidR="007F40B2" w:rsidRPr="007F40B2" w:rsidRDefault="007F40B2" w:rsidP="00A85C22">
      <w:pPr>
        <w:spacing w:line="360" w:lineRule="auto"/>
        <w:jc w:val="both"/>
        <w:rPr>
          <w:sz w:val="28"/>
          <w:szCs w:val="28"/>
        </w:rPr>
      </w:pPr>
      <w:r>
        <w:rPr>
          <w:sz w:val="28"/>
          <w:szCs w:val="28"/>
        </w:rPr>
        <w:t xml:space="preserve">     - разработка перспективных и годовых планов работы по патриотическому воспитанию на основе комплексного подхода (год как тематический период в общей системе);</w:t>
      </w:r>
    </w:p>
    <w:p w:rsidR="00701EE7" w:rsidRDefault="00701EE7" w:rsidP="00A85C22">
      <w:pPr>
        <w:spacing w:line="360" w:lineRule="auto"/>
        <w:jc w:val="both"/>
        <w:rPr>
          <w:sz w:val="28"/>
          <w:szCs w:val="28"/>
        </w:rPr>
      </w:pPr>
      <w:r>
        <w:rPr>
          <w:sz w:val="28"/>
          <w:szCs w:val="28"/>
        </w:rPr>
        <w:t xml:space="preserve">     - </w:t>
      </w:r>
      <w:r w:rsidR="00B51C4B">
        <w:rPr>
          <w:sz w:val="28"/>
          <w:szCs w:val="28"/>
        </w:rPr>
        <w:t>разработка и реализация алгоритмов педагогических ситуаций (словесных и деятельностных) через коллективные творческие дела, праздники, игры в разных видах деятельности</w:t>
      </w:r>
      <w:r>
        <w:rPr>
          <w:sz w:val="28"/>
          <w:szCs w:val="28"/>
        </w:rPr>
        <w:t>, в ходе и в результате которых воспитанники сами начинают понимать правильность и нужность того или иного слова, действия или поступка и в результате этого они осознанно начинают проявлять инициативу, активность, творчество во всех видах деятельности и во всём спектре отношений</w:t>
      </w:r>
      <w:r w:rsidR="00B51C4B">
        <w:rPr>
          <w:sz w:val="28"/>
          <w:szCs w:val="28"/>
        </w:rPr>
        <w:t>;</w:t>
      </w:r>
    </w:p>
    <w:p w:rsidR="00B51C4B" w:rsidRDefault="00B51C4B" w:rsidP="00A85C22">
      <w:pPr>
        <w:spacing w:line="360" w:lineRule="auto"/>
        <w:jc w:val="both"/>
        <w:rPr>
          <w:sz w:val="28"/>
          <w:szCs w:val="28"/>
        </w:rPr>
      </w:pPr>
      <w:r>
        <w:rPr>
          <w:sz w:val="28"/>
          <w:szCs w:val="28"/>
        </w:rPr>
        <w:t xml:space="preserve">     - контроль за эффективностью реализации комплексной программы</w:t>
      </w:r>
      <w:r w:rsidR="000A50C3">
        <w:rPr>
          <w:sz w:val="28"/>
          <w:szCs w:val="28"/>
        </w:rPr>
        <w:t>, непрерывност</w:t>
      </w:r>
      <w:r w:rsidR="00BB65EF">
        <w:rPr>
          <w:sz w:val="28"/>
          <w:szCs w:val="28"/>
        </w:rPr>
        <w:t>ью, педагогического процесса цикличностью</w:t>
      </w:r>
      <w:r>
        <w:rPr>
          <w:sz w:val="28"/>
          <w:szCs w:val="28"/>
        </w:rPr>
        <w:t xml:space="preserve"> каждого года во всех детских коллективах учреждения;</w:t>
      </w:r>
    </w:p>
    <w:p w:rsidR="00B51C4B" w:rsidRDefault="00B51C4B" w:rsidP="00A85C22">
      <w:pPr>
        <w:spacing w:line="360" w:lineRule="auto"/>
        <w:jc w:val="both"/>
        <w:rPr>
          <w:sz w:val="28"/>
          <w:szCs w:val="28"/>
        </w:rPr>
      </w:pPr>
      <w:r>
        <w:rPr>
          <w:sz w:val="28"/>
          <w:szCs w:val="28"/>
        </w:rPr>
        <w:t xml:space="preserve">     -</w:t>
      </w:r>
      <w:r w:rsidR="00B64A22">
        <w:rPr>
          <w:sz w:val="28"/>
          <w:szCs w:val="28"/>
        </w:rPr>
        <w:t xml:space="preserve"> мониторинг развития </w:t>
      </w:r>
      <w:r>
        <w:rPr>
          <w:sz w:val="28"/>
          <w:szCs w:val="28"/>
        </w:rPr>
        <w:t>па</w:t>
      </w:r>
      <w:r w:rsidR="00B64A22">
        <w:rPr>
          <w:sz w:val="28"/>
          <w:szCs w:val="28"/>
        </w:rPr>
        <w:t xml:space="preserve">триотической направленности, </w:t>
      </w:r>
      <w:r>
        <w:rPr>
          <w:sz w:val="28"/>
          <w:szCs w:val="28"/>
        </w:rPr>
        <w:t>патриотического самосознания школьников и степени их проявления в разных жизненных ситуациях, аналитическая деятельность;</w:t>
      </w:r>
    </w:p>
    <w:p w:rsidR="00B51C4B" w:rsidRDefault="00B51C4B" w:rsidP="00A85C22">
      <w:pPr>
        <w:spacing w:line="360" w:lineRule="auto"/>
        <w:jc w:val="both"/>
        <w:rPr>
          <w:sz w:val="28"/>
          <w:szCs w:val="28"/>
        </w:rPr>
      </w:pPr>
      <w:r>
        <w:rPr>
          <w:sz w:val="28"/>
          <w:szCs w:val="28"/>
        </w:rPr>
        <w:t xml:space="preserve">     - циклограмма управленческой деятельности в рамках образовательного учреждения.</w:t>
      </w:r>
    </w:p>
    <w:p w:rsidR="00397003" w:rsidRDefault="00397003" w:rsidP="00A85C22">
      <w:pPr>
        <w:spacing w:line="360" w:lineRule="auto"/>
        <w:jc w:val="both"/>
        <w:rPr>
          <w:sz w:val="28"/>
          <w:szCs w:val="28"/>
        </w:rPr>
      </w:pPr>
      <w:r>
        <w:rPr>
          <w:sz w:val="28"/>
          <w:szCs w:val="28"/>
        </w:rPr>
        <w:t xml:space="preserve">     Большую роль в повышении эффективности и результативности процесса патриотического воспитания играет позиция руководства области и города. Администрация области и города демонстрируют заинтересованное отношение к патриотическому воспитанию граждан нашего региона и в частности  воспитанию подрастающего поколения Кемерова и Кузбасса в целом. Руководство области и города видит в подрастающем поколении будущее нашего региона, и от того, как будет поставлен процесс воспитания в регионе, зависит его эффективное социально-экономическое развитие. </w:t>
      </w:r>
    </w:p>
    <w:p w:rsidR="00397003" w:rsidRDefault="00397003" w:rsidP="00A85C22">
      <w:pPr>
        <w:spacing w:line="360" w:lineRule="auto"/>
        <w:jc w:val="both"/>
        <w:rPr>
          <w:sz w:val="28"/>
          <w:szCs w:val="28"/>
        </w:rPr>
      </w:pPr>
      <w:r>
        <w:rPr>
          <w:sz w:val="28"/>
          <w:szCs w:val="28"/>
        </w:rPr>
        <w:t xml:space="preserve">     Не случайно в области и в городе широко практикуется проведение массовых мероприятий патриотической направленности, которые консолидируют жителей региона и города, рождают чувство гордости своей малой родиной, её достижениями, её людьми. Это и фестивали национальных культур, и конкурсы профессионального мастерства, и празднование Дней воинской славы России, чествование ветеранов, забота о них, это и трудовые акции под девизом «С любовью к городу», и развитие движения студенческих строительных отрядов, и стимулирование деятельности волонтёров и тимуровцев, это и массовые спортивные мероприятия, это и поощрение талантливой творческой молодёжи, поощрение отличной учёбы. </w:t>
      </w:r>
    </w:p>
    <w:p w:rsidR="00397003" w:rsidRDefault="00397003" w:rsidP="00A85C22">
      <w:pPr>
        <w:spacing w:line="360" w:lineRule="auto"/>
        <w:jc w:val="both"/>
        <w:rPr>
          <w:sz w:val="28"/>
          <w:szCs w:val="28"/>
        </w:rPr>
      </w:pPr>
      <w:r>
        <w:rPr>
          <w:sz w:val="28"/>
          <w:szCs w:val="28"/>
        </w:rPr>
        <w:t xml:space="preserve">     Особое эмоционально-нравственное звучание приобрело проведение Дня шахтёра в разных городах Кузбасса, когда очередной город превращается в столицу шахтёрского праздника и вся область помогает ему в подготовке  к празднику, в обновлении его инфраструктуры. Города просто преображаются, и это рождает у жителей чувство гордости своим городом, любви к нему и желание и готовность служить родному городу, жить для него, заботиться о нём. </w:t>
      </w:r>
    </w:p>
    <w:p w:rsidR="00397003" w:rsidRDefault="00397003" w:rsidP="00A85C22">
      <w:pPr>
        <w:spacing w:line="360" w:lineRule="auto"/>
        <w:jc w:val="both"/>
        <w:rPr>
          <w:sz w:val="28"/>
          <w:szCs w:val="28"/>
        </w:rPr>
      </w:pPr>
      <w:r>
        <w:rPr>
          <w:sz w:val="28"/>
          <w:szCs w:val="28"/>
        </w:rPr>
        <w:t xml:space="preserve">     Юные кемеровчане были причастны к подготовке и празднованию Дня шахтёра в Кемерове. Была разработана программа фестиваля «Мы родом из шахтёрского края», которая включила в себя и познавательно-деловую игру «Путешествие уголька», и устный журнал «От Щегловска до Кемерова», и конференцию старшеклассников «Кемерово – столица угольного края», и временные выставки и экспозиции «Мы родом из шахтёрского края», и читательские конференции по книгам о шахтёрах, об истории Кузбасса, и экскурсии на шахты города, и встречи со знатными шахтёрами, и акция волонтёров и тимуровцев «Нас ждут в шахтёрских семьях». Фестиваль закончился общегородским Уроком города на тему «Сиянием шахтёрской славы велик и памятен Кузбасс!», на котором подвели итоги фестиваля, рассказали ветеранам-шахтёрам о своей поисковой работе, о полезных делах и акциях.  В этом Уроке города приняли участие все школьники города, причём каждая школа подошла к подготовке урока творчески и провела его по-своему. В каждой школе была создана группа лекторов-старшеклассников, приглашены многочисленные гости-ветераны. Воспитательный эффект урока был достаточно велик. Ребята видели, как преображается город в ходе подготовки к празднику, как стараются все люди этому способствовать. </w:t>
      </w:r>
    </w:p>
    <w:p w:rsidR="00397003" w:rsidRDefault="00397003" w:rsidP="00A85C22">
      <w:pPr>
        <w:spacing w:line="360" w:lineRule="auto"/>
        <w:jc w:val="both"/>
        <w:rPr>
          <w:sz w:val="28"/>
          <w:szCs w:val="28"/>
        </w:rPr>
      </w:pPr>
      <w:r>
        <w:rPr>
          <w:sz w:val="28"/>
          <w:szCs w:val="28"/>
        </w:rPr>
        <w:t xml:space="preserve">     Областное телевидение систематически содержательно и эмоционально информировало город о всех проводимых делах и об их результатах. Все жители и дети в том числе вместе со взрослыми приняли участие в грандиозном празднике, организованном на улицах города. </w:t>
      </w:r>
    </w:p>
    <w:p w:rsidR="00397003" w:rsidRDefault="00397003" w:rsidP="00A85C22">
      <w:pPr>
        <w:spacing w:line="360" w:lineRule="auto"/>
        <w:jc w:val="both"/>
        <w:rPr>
          <w:sz w:val="28"/>
          <w:szCs w:val="28"/>
        </w:rPr>
      </w:pPr>
      <w:r>
        <w:rPr>
          <w:sz w:val="28"/>
          <w:szCs w:val="28"/>
        </w:rPr>
        <w:t xml:space="preserve">     Всё это рождает гордость своим городом и его людьми, укрепляет чувство любви к нему и рождает осознанное желание жить для родного города, отдавать ему свои знания, свой труд, свой талант, заботиться о его процветании и развитии. Итоги фестиваля показали школьникам, что и они внесли свой вклад в общее дело кемеровчан, это вселяет чувство гордости за свой труд и ощущение причастности к общему делу.</w:t>
      </w:r>
    </w:p>
    <w:p w:rsidR="009B2B07" w:rsidRDefault="009B2B07" w:rsidP="00A85C22">
      <w:pPr>
        <w:spacing w:line="360" w:lineRule="auto"/>
        <w:jc w:val="both"/>
        <w:rPr>
          <w:sz w:val="28"/>
          <w:szCs w:val="28"/>
        </w:rPr>
      </w:pPr>
      <w:r>
        <w:rPr>
          <w:sz w:val="28"/>
          <w:szCs w:val="28"/>
        </w:rPr>
        <w:t xml:space="preserve">     В процессе работы нам приходилось активно взаимодействовать с разными управленческими и общественными структурами города. </w:t>
      </w:r>
      <w:r w:rsidR="00096394">
        <w:rPr>
          <w:sz w:val="28"/>
          <w:szCs w:val="28"/>
        </w:rPr>
        <w:t>При непосредственном участии автора разрабатывались Положения, программы общегородских мероприятий, готовились к изданию книги по результатам поисковой работы, разрабатывались методические рекомендации, которые обсуждались и утверждались в управлении образования, а администрация города в лице заместителя главы города осуществляла финансирование всех этих мероприятий. Совместно с Городским Советом ветеранов разрабатывались программы Уроков города, организовывались встречи поколений, проводились уроки мужества. Фонд «Победа» участвовал в финансировании издательской деятельности.</w:t>
      </w:r>
      <w:r>
        <w:rPr>
          <w:sz w:val="28"/>
          <w:szCs w:val="28"/>
        </w:rPr>
        <w:t>В администрации города разработана Городская программа патриотического воспитания на 2006-2010 годы. Со своей стороны мы разработали Городскую комплексную программу «Я- Кемеровчанин»</w:t>
      </w:r>
      <w:r w:rsidR="00797F1E">
        <w:rPr>
          <w:sz w:val="28"/>
          <w:szCs w:val="28"/>
        </w:rPr>
        <w:t xml:space="preserve"> (первая редакция)</w:t>
      </w:r>
      <w:r>
        <w:rPr>
          <w:sz w:val="28"/>
          <w:szCs w:val="28"/>
        </w:rPr>
        <w:t>, которая стала подпрограммамой общегород</w:t>
      </w:r>
      <w:r w:rsidR="00797F1E">
        <w:rPr>
          <w:sz w:val="28"/>
          <w:szCs w:val="28"/>
        </w:rPr>
        <w:t>ской программы и принята</w:t>
      </w:r>
      <w:r>
        <w:rPr>
          <w:sz w:val="28"/>
          <w:szCs w:val="28"/>
        </w:rPr>
        <w:t xml:space="preserve"> для реализации в учреждениях образования.</w:t>
      </w:r>
    </w:p>
    <w:p w:rsidR="00D23E67" w:rsidRDefault="00DF5B2F" w:rsidP="00A85C22">
      <w:pPr>
        <w:spacing w:line="360" w:lineRule="auto"/>
        <w:jc w:val="both"/>
        <w:rPr>
          <w:sz w:val="28"/>
          <w:szCs w:val="28"/>
        </w:rPr>
      </w:pPr>
      <w:r>
        <w:rPr>
          <w:sz w:val="28"/>
          <w:szCs w:val="28"/>
        </w:rPr>
        <w:t xml:space="preserve">     Целью программы является</w:t>
      </w:r>
      <w:r w:rsidR="00D23E67">
        <w:rPr>
          <w:sz w:val="28"/>
          <w:szCs w:val="28"/>
        </w:rPr>
        <w:t xml:space="preserve"> воспитание гражданина-патриота Родины</w:t>
      </w:r>
      <w:r>
        <w:rPr>
          <w:sz w:val="28"/>
          <w:szCs w:val="28"/>
        </w:rPr>
        <w:t>. Содержание программы соответствует четырём стержневым понятиям</w:t>
      </w:r>
      <w:r w:rsidR="00D23E67">
        <w:rPr>
          <w:sz w:val="28"/>
          <w:szCs w:val="28"/>
        </w:rPr>
        <w:t xml:space="preserve"> (СЕМЬЯ, ШКОЛА, РОДИНА, ПАМЯТЬ)</w:t>
      </w:r>
      <w:r>
        <w:rPr>
          <w:sz w:val="28"/>
          <w:szCs w:val="28"/>
        </w:rPr>
        <w:t>, которые соответствуют учебным чет</w:t>
      </w:r>
      <w:r w:rsidR="00D23E67">
        <w:rPr>
          <w:sz w:val="28"/>
          <w:szCs w:val="28"/>
        </w:rPr>
        <w:t>ветям.</w:t>
      </w:r>
    </w:p>
    <w:p w:rsidR="008E6AF6" w:rsidRDefault="008E6AF6" w:rsidP="00A85C22">
      <w:pPr>
        <w:spacing w:line="360" w:lineRule="auto"/>
        <w:jc w:val="both"/>
        <w:rPr>
          <w:sz w:val="28"/>
          <w:szCs w:val="28"/>
        </w:rPr>
      </w:pPr>
      <w:r>
        <w:rPr>
          <w:sz w:val="28"/>
          <w:szCs w:val="28"/>
        </w:rPr>
        <w:t xml:space="preserve">Они несут в себе обобщённый высокий нравственно-ценностный смысл и определяют направления работы по патриотическому воспитанию школьников. И сущность этих понятий раскрывается по-новому на каждом этапе школьной жизни с учётом возрастных особенностей. </w:t>
      </w:r>
    </w:p>
    <w:p w:rsidR="008E6AF6" w:rsidRDefault="008E6AF6" w:rsidP="00A85C22">
      <w:pPr>
        <w:spacing w:line="360" w:lineRule="auto"/>
        <w:jc w:val="both"/>
        <w:rPr>
          <w:sz w:val="28"/>
          <w:szCs w:val="28"/>
        </w:rPr>
      </w:pPr>
      <w:r>
        <w:rPr>
          <w:sz w:val="28"/>
          <w:szCs w:val="28"/>
        </w:rPr>
        <w:t xml:space="preserve">     Четыре стержневых понятия, отражённые в тематических периодах, имеют всеобъемлющий характер и раскрываются в содержании воспитательного процесса через стержневые и промежуточные коллективные творческие дела, воспитательные занятия по теме периода на разных этапах развития личности. </w:t>
      </w:r>
    </w:p>
    <w:p w:rsidR="008E6AF6" w:rsidRDefault="008E6AF6" w:rsidP="00A85C22">
      <w:pPr>
        <w:spacing w:line="360" w:lineRule="auto"/>
        <w:jc w:val="both"/>
        <w:rPr>
          <w:sz w:val="28"/>
          <w:szCs w:val="28"/>
        </w:rPr>
      </w:pPr>
      <w:r>
        <w:rPr>
          <w:sz w:val="28"/>
          <w:szCs w:val="28"/>
        </w:rPr>
        <w:t xml:space="preserve">     Эти понятия расширяются каждый год, выходя на новый качественный и содержательный уровень. Формируется любовь к родной школе, уважение к учителям, дружеские отношения со сверстниками; познаются свои корни, истоки, изучается родословная, семейные традиции, профессии родителей и их вклад в развитие и процветание родного города, трудовая слава семьи, идёт ознакомление с народным бытом и культурой, обрядами и праздниками, подготовка к семейной жизни; развивается любовь к родному городу через участие в краеведческой работе, появляется интерес к изучению истории родного города и его современности, осознание себя гражданином, патриотом города, России; появляется чувство восхищения воинской славой России, уважение к ветеранам и желание заботиться о них.</w:t>
      </w:r>
    </w:p>
    <w:p w:rsidR="00DF5B2F" w:rsidRDefault="00DF5B2F" w:rsidP="00A85C22">
      <w:pPr>
        <w:spacing w:line="360" w:lineRule="auto"/>
        <w:jc w:val="both"/>
        <w:rPr>
          <w:sz w:val="28"/>
          <w:szCs w:val="28"/>
        </w:rPr>
      </w:pPr>
      <w:r>
        <w:rPr>
          <w:sz w:val="28"/>
          <w:szCs w:val="28"/>
        </w:rPr>
        <w:t xml:space="preserve">Вся программа состоит из двух частей: </w:t>
      </w:r>
    </w:p>
    <w:p w:rsidR="00DF5B2F" w:rsidRDefault="00DF5B2F" w:rsidP="00A85C22">
      <w:pPr>
        <w:spacing w:line="360" w:lineRule="auto"/>
        <w:jc w:val="both"/>
        <w:rPr>
          <w:sz w:val="28"/>
          <w:szCs w:val="28"/>
        </w:rPr>
      </w:pPr>
      <w:r w:rsidRPr="00A552D0">
        <w:rPr>
          <w:i/>
          <w:sz w:val="28"/>
          <w:szCs w:val="28"/>
        </w:rPr>
        <w:t xml:space="preserve">    </w:t>
      </w:r>
      <w:r w:rsidRPr="00A552D0">
        <w:rPr>
          <w:i/>
          <w:sz w:val="28"/>
          <w:szCs w:val="28"/>
          <w:lang w:val="en-US"/>
        </w:rPr>
        <w:t>I</w:t>
      </w:r>
      <w:r w:rsidRPr="00A552D0">
        <w:rPr>
          <w:i/>
          <w:sz w:val="28"/>
          <w:szCs w:val="28"/>
        </w:rPr>
        <w:t>-я часть – «Чтоб Родина любимая жила!».</w:t>
      </w:r>
      <w:r>
        <w:rPr>
          <w:sz w:val="28"/>
          <w:szCs w:val="28"/>
        </w:rPr>
        <w:t xml:space="preserve"> – это собственно программа патриотического воспитания, разделённая на четыре тематических периода согласно стержневым понятиям:</w:t>
      </w:r>
    </w:p>
    <w:p w:rsidR="00DF5B2F" w:rsidRPr="00A552D0" w:rsidRDefault="00DF5B2F" w:rsidP="00A85C22">
      <w:pPr>
        <w:spacing w:line="360" w:lineRule="auto"/>
        <w:jc w:val="both"/>
        <w:rPr>
          <w:i/>
          <w:sz w:val="28"/>
          <w:szCs w:val="28"/>
        </w:rPr>
      </w:pPr>
      <w:r w:rsidRPr="00A552D0">
        <w:rPr>
          <w:i/>
          <w:sz w:val="28"/>
          <w:szCs w:val="28"/>
        </w:rPr>
        <w:t xml:space="preserve">    </w:t>
      </w:r>
      <w:r w:rsidRPr="00A552D0">
        <w:rPr>
          <w:i/>
          <w:sz w:val="28"/>
          <w:szCs w:val="28"/>
          <w:lang w:val="en-US"/>
        </w:rPr>
        <w:t>I</w:t>
      </w:r>
      <w:r w:rsidR="001B0721">
        <w:rPr>
          <w:i/>
          <w:sz w:val="28"/>
          <w:szCs w:val="28"/>
        </w:rPr>
        <w:t>-я четверть: «Стань патриотом</w:t>
      </w:r>
      <w:r w:rsidRPr="00A552D0">
        <w:rPr>
          <w:i/>
          <w:sz w:val="28"/>
          <w:szCs w:val="28"/>
        </w:rPr>
        <w:t xml:space="preserve"> своей школы!»</w:t>
      </w:r>
    </w:p>
    <w:p w:rsidR="00DF5B2F" w:rsidRDefault="00DF5B2F" w:rsidP="00A85C22">
      <w:pPr>
        <w:spacing w:line="360" w:lineRule="auto"/>
        <w:jc w:val="both"/>
        <w:rPr>
          <w:sz w:val="28"/>
          <w:szCs w:val="28"/>
        </w:rPr>
      </w:pPr>
      <w:r>
        <w:rPr>
          <w:sz w:val="28"/>
          <w:szCs w:val="28"/>
        </w:rPr>
        <w:t xml:space="preserve">     В программе этого тематического периода представлены различные формы работы по истории народного образования города, истории школы, по учительским династиям, школьным традициям, работа по теме «Поклон Учителю», по судьбе выпускников школы. Рекомендовано проведение праздников-встреч: «От школьной скамьи – на фронт», «Учителя г. Кемерово – труженики тыла», «Сто дней после детства», «Наш учитель – самый лучший», «Бенефис любимого учителя», «Трудовая слава школы» и др. </w:t>
      </w:r>
    </w:p>
    <w:p w:rsidR="00DF5B2F" w:rsidRDefault="00DF5B2F" w:rsidP="00A85C22">
      <w:pPr>
        <w:spacing w:line="360" w:lineRule="auto"/>
        <w:jc w:val="both"/>
        <w:rPr>
          <w:sz w:val="28"/>
          <w:szCs w:val="28"/>
        </w:rPr>
      </w:pPr>
      <w:r>
        <w:rPr>
          <w:sz w:val="28"/>
          <w:szCs w:val="28"/>
        </w:rPr>
        <w:t xml:space="preserve">     Участие во всех этих делах и акциях способствует воспитанию любви к родной школе, уважения и гордости её традициями, уважения к учителям, к их самозабвенному труду, интереса к учительской профессии. Ребята осознают себя гражданами своей любимой школы и гордятся своим вкладом в её развитие, работая под девизом: «Прежде чем стать гражданином Родины – стань граждани-</w:t>
      </w:r>
    </w:p>
    <w:p w:rsidR="00DF5B2F" w:rsidRDefault="00DF5B2F" w:rsidP="00A85C22">
      <w:pPr>
        <w:spacing w:line="360" w:lineRule="auto"/>
        <w:jc w:val="both"/>
        <w:rPr>
          <w:sz w:val="28"/>
          <w:szCs w:val="28"/>
        </w:rPr>
      </w:pPr>
      <w:r>
        <w:rPr>
          <w:sz w:val="28"/>
          <w:szCs w:val="28"/>
        </w:rPr>
        <w:t>ном своей школы!».</w:t>
      </w:r>
    </w:p>
    <w:p w:rsidR="00DF5B2F" w:rsidRPr="00A552D0" w:rsidRDefault="00DF5B2F" w:rsidP="00A85C22">
      <w:pPr>
        <w:spacing w:line="360" w:lineRule="auto"/>
        <w:jc w:val="both"/>
        <w:rPr>
          <w:i/>
          <w:sz w:val="28"/>
          <w:szCs w:val="28"/>
        </w:rPr>
      </w:pPr>
      <w:r w:rsidRPr="00A552D0">
        <w:rPr>
          <w:i/>
          <w:sz w:val="28"/>
          <w:szCs w:val="28"/>
        </w:rPr>
        <w:t xml:space="preserve">    </w:t>
      </w:r>
      <w:r w:rsidRPr="00A552D0">
        <w:rPr>
          <w:i/>
          <w:sz w:val="28"/>
          <w:szCs w:val="28"/>
          <w:lang w:val="en-US"/>
        </w:rPr>
        <w:t>II</w:t>
      </w:r>
      <w:r w:rsidRPr="00A552D0">
        <w:rPr>
          <w:i/>
          <w:sz w:val="28"/>
          <w:szCs w:val="28"/>
        </w:rPr>
        <w:t>-я четверть: «Всё начинается с семьи».</w:t>
      </w:r>
    </w:p>
    <w:p w:rsidR="00DF5B2F" w:rsidRDefault="00DF5B2F" w:rsidP="00A85C22">
      <w:pPr>
        <w:spacing w:line="360" w:lineRule="auto"/>
        <w:jc w:val="both"/>
        <w:rPr>
          <w:sz w:val="28"/>
          <w:szCs w:val="28"/>
        </w:rPr>
      </w:pPr>
      <w:r>
        <w:rPr>
          <w:sz w:val="28"/>
          <w:szCs w:val="28"/>
        </w:rPr>
        <w:t xml:space="preserve">     В программе второй четверти представлены формы работы по родословию, оформлению семейного альбома воспоминаний, по изучению семейных традиций, изучению вклада семьи в истории страны, по изучению народного быта, культуры, традиций, праздников. Рекомендовано проведение праздников-встреч: «Вклад моей семьи в трудовую славу Кузбасса», «Орден в моём доме», «Приходите в гости к нам!», «Профессии наших родителей», «Презентация семейных альбомов воспоминаний». Представлен цикл уроков мужества, устных журналов: «Моя бабушка – труженица тыла», «Письма фронтовые», «Семейные реликвии Великой Отечественной войны» и др. </w:t>
      </w:r>
    </w:p>
    <w:p w:rsidR="00DF5B2F" w:rsidRDefault="00DF5B2F" w:rsidP="00A85C22">
      <w:pPr>
        <w:spacing w:line="360" w:lineRule="auto"/>
        <w:jc w:val="both"/>
        <w:rPr>
          <w:sz w:val="28"/>
          <w:szCs w:val="28"/>
        </w:rPr>
      </w:pPr>
      <w:r>
        <w:rPr>
          <w:sz w:val="28"/>
          <w:szCs w:val="28"/>
        </w:rPr>
        <w:t xml:space="preserve">     Участие в подобной деятельности способствует формированию у детей осознания своих истоков, своих корней. Они начинают глубоко понимать неразрывную связь поколений в едином служении Родине, появляется чувство гордости своей семьёй, её заслугами перед Родиной, формируется и закрепляется заботливое отношение к представителям старшего поколения. В процессе изучения истории своей семьи, представителей разных её поколений, их боевого и трудового вклада в защиту, развитие и процветание Родины в сердцах и душах детей рождается теплота патриотизма.</w:t>
      </w:r>
    </w:p>
    <w:p w:rsidR="00DF5B2F" w:rsidRPr="00A552D0" w:rsidRDefault="00DF5B2F" w:rsidP="00A85C22">
      <w:pPr>
        <w:spacing w:line="360" w:lineRule="auto"/>
        <w:jc w:val="both"/>
        <w:rPr>
          <w:i/>
          <w:sz w:val="28"/>
          <w:szCs w:val="28"/>
        </w:rPr>
      </w:pPr>
      <w:r w:rsidRPr="00A552D0">
        <w:rPr>
          <w:i/>
          <w:sz w:val="28"/>
          <w:szCs w:val="28"/>
        </w:rPr>
        <w:t xml:space="preserve">    </w:t>
      </w:r>
      <w:r w:rsidRPr="00A552D0">
        <w:rPr>
          <w:i/>
          <w:sz w:val="28"/>
          <w:szCs w:val="28"/>
          <w:lang w:val="en-US"/>
        </w:rPr>
        <w:t>III</w:t>
      </w:r>
      <w:r w:rsidRPr="00A552D0">
        <w:rPr>
          <w:i/>
          <w:sz w:val="28"/>
          <w:szCs w:val="28"/>
        </w:rPr>
        <w:t>-я четверть: «Я – Гражданин России.».</w:t>
      </w:r>
    </w:p>
    <w:p w:rsidR="00DF5B2F" w:rsidRDefault="00DF5B2F" w:rsidP="00A85C22">
      <w:pPr>
        <w:spacing w:line="360" w:lineRule="auto"/>
        <w:jc w:val="both"/>
        <w:rPr>
          <w:sz w:val="28"/>
          <w:szCs w:val="28"/>
        </w:rPr>
      </w:pPr>
      <w:r>
        <w:rPr>
          <w:sz w:val="28"/>
          <w:szCs w:val="28"/>
        </w:rPr>
        <w:t xml:space="preserve">     В этой четверти представлены формы работы по изучению истории России, её памятных дат, по истории спорта, истории города, предприятий, по проведению уроков города, по изучению жизни знатных людей города, по природоохранной деятельности и др. Рекомендован цикл уроков мужества: «Полные кавалеры ордена Славы, кемеровчане», «Комсомольцы – добровольцы», «Зенитчицы – кемеровчанки», «Фронтовая сестра», «Первый салют Победы»; уроки-реквиемы: «Навечно молодые», «Кемеровчане – герои Советского Союза»; праздники: «Мы – Русичи!», «Я – Гражданин России (праздник паспорта)», «От поля Куликова до Победы»; уроки города: «Строители и архитекторы родного</w:t>
      </w:r>
    </w:p>
    <w:p w:rsidR="00DF5B2F" w:rsidRDefault="00DF5B2F" w:rsidP="00A85C22">
      <w:pPr>
        <w:spacing w:line="360" w:lineRule="auto"/>
        <w:jc w:val="both"/>
        <w:rPr>
          <w:sz w:val="28"/>
          <w:szCs w:val="28"/>
        </w:rPr>
      </w:pPr>
      <w:r>
        <w:rPr>
          <w:sz w:val="28"/>
          <w:szCs w:val="28"/>
        </w:rPr>
        <w:t>города», «Кемерово – центр химической промышленности России», «Система образования в городе Кемерово», «Кузбасс, Кемерово в 50-80-е годы» и др.</w:t>
      </w:r>
    </w:p>
    <w:p w:rsidR="00DF5B2F" w:rsidRPr="008A35B3" w:rsidRDefault="00DF5B2F" w:rsidP="00A85C22">
      <w:pPr>
        <w:spacing w:line="360" w:lineRule="auto"/>
        <w:jc w:val="both"/>
        <w:rPr>
          <w:sz w:val="28"/>
          <w:szCs w:val="28"/>
        </w:rPr>
      </w:pPr>
      <w:r>
        <w:rPr>
          <w:sz w:val="28"/>
          <w:szCs w:val="28"/>
        </w:rPr>
        <w:t xml:space="preserve">     Тематический период этой четверти отражает очень важное стержневое понятие – Родина. Именно в этот период особенно полно звучит любовь к ней, к родному городу краю. В результате и в ходе педагогических ситуаций, создаваемых на основе указанных мероприятий и воспитывается эта любовь. Школьники осознают свою причастность к общему делу, гордятся подвигами своих предшественников, их вкладом в развитие и процветание Родины, они проявляют осознанное желание трудиться на общее благо, заботиться о родном городе, родной природе. Вся их деятельность, все их отношения приобретают патриотическую направленность, формируется их патриотическое самосознание.</w:t>
      </w:r>
    </w:p>
    <w:p w:rsidR="00DF5B2F" w:rsidRPr="00A552D0" w:rsidRDefault="00DF5B2F" w:rsidP="00A85C22">
      <w:pPr>
        <w:spacing w:line="360" w:lineRule="auto"/>
        <w:jc w:val="both"/>
        <w:rPr>
          <w:i/>
          <w:sz w:val="28"/>
          <w:szCs w:val="28"/>
        </w:rPr>
      </w:pPr>
      <w:r w:rsidRPr="00A552D0">
        <w:rPr>
          <w:i/>
          <w:sz w:val="28"/>
          <w:szCs w:val="28"/>
        </w:rPr>
        <w:t xml:space="preserve">    </w:t>
      </w:r>
      <w:r w:rsidRPr="00A552D0">
        <w:rPr>
          <w:i/>
          <w:sz w:val="28"/>
          <w:szCs w:val="28"/>
          <w:lang w:val="en-US"/>
        </w:rPr>
        <w:t>IV</w:t>
      </w:r>
      <w:r w:rsidRPr="00A552D0">
        <w:rPr>
          <w:i/>
          <w:sz w:val="28"/>
          <w:szCs w:val="28"/>
        </w:rPr>
        <w:t>-я четверть: «Поклонимся великим тем годам!».</w:t>
      </w:r>
    </w:p>
    <w:p w:rsidR="00DF5B2F" w:rsidRDefault="00DF5B2F" w:rsidP="00A85C22">
      <w:pPr>
        <w:spacing w:line="360" w:lineRule="auto"/>
        <w:jc w:val="both"/>
        <w:rPr>
          <w:sz w:val="28"/>
          <w:szCs w:val="28"/>
        </w:rPr>
      </w:pPr>
      <w:r>
        <w:rPr>
          <w:sz w:val="28"/>
          <w:szCs w:val="28"/>
        </w:rPr>
        <w:t xml:space="preserve">     В программе четвёртой четверти представлены формы работы по военно-спортивному воспитанию, по допризывной подготовке, по проведению игры «Зарница», военно-спортивных мероприятий, формы организации встреч с ветеранами, уроки мужества, уроки-реквиемы: «Победные шаги Советской армии», «Кемеровчане – участники парада Победы», «Последний бой! Он трудный самый!», «России верные сыны», «У ветерана в гостях». Рекомендовано проведение литературных гостиных: «Строка, оборванная пулей», «Поэзия Великой Отечественной войны», «Песни Великой Отечественной войны», «Поэты-фронтовики, кемеровчане»; молодецких игр, смотров строя и песни «Статен в строю – силён в бою!», фестивалей военной песни «Когда поют солдаты» и др.</w:t>
      </w:r>
    </w:p>
    <w:p w:rsidR="00DF5B2F" w:rsidRDefault="00DF5B2F" w:rsidP="00A85C22">
      <w:pPr>
        <w:spacing w:line="360" w:lineRule="auto"/>
        <w:jc w:val="both"/>
        <w:rPr>
          <w:sz w:val="28"/>
          <w:szCs w:val="28"/>
        </w:rPr>
      </w:pPr>
      <w:r>
        <w:rPr>
          <w:sz w:val="28"/>
          <w:szCs w:val="28"/>
        </w:rPr>
        <w:t xml:space="preserve">     Участие </w:t>
      </w:r>
      <w:r w:rsidR="00BC6D33">
        <w:rPr>
          <w:sz w:val="28"/>
          <w:szCs w:val="28"/>
        </w:rPr>
        <w:t>в деятельности военно-патриотической</w:t>
      </w:r>
      <w:r>
        <w:rPr>
          <w:sz w:val="28"/>
          <w:szCs w:val="28"/>
        </w:rPr>
        <w:t xml:space="preserve"> направленности способствует физическому развитию школьников, воспитывает уважение к военной истории России, к  её воинской славе, уважение к ветеранам ВОВ, их подвигу во имя Родины. В ходе этой деятельности ребята узнают страницы воинской славы России всех времён, гордятся подвигами русских воинов во славу России. Встречи с ветеранами ВОВ, воинами Российской армии, с участниками горячих точек способствуют формированию положительного отношения к армии, рождают желание выполнить свой воинский долг перед Родиной, у ребят формируется желание и умение встать на защиту Отечества.</w:t>
      </w:r>
    </w:p>
    <w:p w:rsidR="00DF5B2F" w:rsidRDefault="00DF5B2F" w:rsidP="00A85C22">
      <w:pPr>
        <w:spacing w:line="360" w:lineRule="auto"/>
        <w:jc w:val="both"/>
        <w:rPr>
          <w:sz w:val="28"/>
          <w:szCs w:val="28"/>
        </w:rPr>
      </w:pPr>
      <w:r w:rsidRPr="00A552D0">
        <w:rPr>
          <w:i/>
          <w:sz w:val="28"/>
          <w:szCs w:val="28"/>
        </w:rPr>
        <w:t xml:space="preserve">     </w:t>
      </w:r>
      <w:r w:rsidRPr="00A552D0">
        <w:rPr>
          <w:i/>
          <w:sz w:val="28"/>
          <w:szCs w:val="28"/>
          <w:lang w:val="en-US"/>
        </w:rPr>
        <w:t>II</w:t>
      </w:r>
      <w:r w:rsidRPr="00A552D0">
        <w:rPr>
          <w:i/>
          <w:sz w:val="28"/>
          <w:szCs w:val="28"/>
        </w:rPr>
        <w:t>-я часть программы: «Я – Кемеровчанин»</w:t>
      </w:r>
      <w:r>
        <w:rPr>
          <w:b/>
          <w:sz w:val="28"/>
          <w:szCs w:val="28"/>
        </w:rPr>
        <w:t xml:space="preserve"> -</w:t>
      </w:r>
      <w:r>
        <w:rPr>
          <w:sz w:val="28"/>
          <w:szCs w:val="28"/>
        </w:rPr>
        <w:t xml:space="preserve"> это программа поисково-краеведческой экспедиции школьных музеев. Направления поиска соответствуют четырём стержневым понятиям и тематическим периодам каждой четверти. Разработаны соответственно маршруты экспедиции:</w:t>
      </w:r>
    </w:p>
    <w:p w:rsidR="00DF5B2F" w:rsidRDefault="00DF5B2F" w:rsidP="00A85C22">
      <w:pPr>
        <w:spacing w:line="360" w:lineRule="auto"/>
        <w:jc w:val="both"/>
        <w:rPr>
          <w:sz w:val="28"/>
          <w:szCs w:val="28"/>
        </w:rPr>
      </w:pPr>
      <w:r>
        <w:rPr>
          <w:sz w:val="28"/>
          <w:szCs w:val="28"/>
        </w:rPr>
        <w:t xml:space="preserve">                         Маршрут – «Поклонимся великим тем годам!»;</w:t>
      </w:r>
    </w:p>
    <w:p w:rsidR="00DF5B2F" w:rsidRDefault="00DF5B2F" w:rsidP="00A85C22">
      <w:pPr>
        <w:spacing w:line="360" w:lineRule="auto"/>
        <w:jc w:val="both"/>
        <w:rPr>
          <w:sz w:val="28"/>
          <w:szCs w:val="28"/>
        </w:rPr>
      </w:pPr>
      <w:r>
        <w:rPr>
          <w:sz w:val="28"/>
          <w:szCs w:val="28"/>
        </w:rPr>
        <w:t xml:space="preserve">                         Маршрут – «Мой город – моя семья.»;</w:t>
      </w:r>
    </w:p>
    <w:p w:rsidR="00DF5B2F" w:rsidRDefault="00DF5B2F" w:rsidP="00A85C22">
      <w:pPr>
        <w:spacing w:line="360" w:lineRule="auto"/>
        <w:jc w:val="both"/>
        <w:rPr>
          <w:sz w:val="28"/>
          <w:szCs w:val="28"/>
        </w:rPr>
      </w:pPr>
      <w:r>
        <w:rPr>
          <w:sz w:val="28"/>
          <w:szCs w:val="28"/>
        </w:rPr>
        <w:t xml:space="preserve">                 </w:t>
      </w:r>
      <w:r w:rsidR="001233B2">
        <w:rPr>
          <w:sz w:val="28"/>
          <w:szCs w:val="28"/>
        </w:rPr>
        <w:t xml:space="preserve">        Маршрут – «Стань патриотом</w:t>
      </w:r>
      <w:r>
        <w:rPr>
          <w:sz w:val="28"/>
          <w:szCs w:val="28"/>
        </w:rPr>
        <w:t xml:space="preserve"> своей школы!»;</w:t>
      </w:r>
    </w:p>
    <w:p w:rsidR="00DF5B2F" w:rsidRDefault="00DF5B2F" w:rsidP="00A85C22">
      <w:pPr>
        <w:spacing w:line="360" w:lineRule="auto"/>
        <w:jc w:val="both"/>
        <w:rPr>
          <w:sz w:val="28"/>
          <w:szCs w:val="28"/>
        </w:rPr>
      </w:pPr>
      <w:r>
        <w:rPr>
          <w:sz w:val="28"/>
          <w:szCs w:val="28"/>
        </w:rPr>
        <w:t xml:space="preserve">                         Маршрут – «Всё начинается с семьи.»;</w:t>
      </w:r>
    </w:p>
    <w:p w:rsidR="00DF5B2F" w:rsidRDefault="00DF5B2F" w:rsidP="00A85C22">
      <w:pPr>
        <w:spacing w:line="360" w:lineRule="auto"/>
        <w:jc w:val="both"/>
        <w:rPr>
          <w:sz w:val="28"/>
          <w:szCs w:val="28"/>
        </w:rPr>
      </w:pPr>
      <w:r>
        <w:rPr>
          <w:sz w:val="28"/>
          <w:szCs w:val="28"/>
        </w:rPr>
        <w:t xml:space="preserve">                         Маршрут – «К туристскому мастерству!».</w:t>
      </w:r>
    </w:p>
    <w:p w:rsidR="00DF5B2F" w:rsidRDefault="00DF5B2F" w:rsidP="00A85C22">
      <w:pPr>
        <w:spacing w:line="360" w:lineRule="auto"/>
        <w:jc w:val="both"/>
        <w:rPr>
          <w:sz w:val="28"/>
          <w:szCs w:val="28"/>
        </w:rPr>
      </w:pPr>
      <w:r>
        <w:rPr>
          <w:sz w:val="28"/>
          <w:szCs w:val="28"/>
        </w:rPr>
        <w:t xml:space="preserve">     По каждому маршруту разработаны направления поиска и алгоритмы организации поиска по всем направлениям. Всего в программе представлено 40 алгор</w:t>
      </w:r>
      <w:r w:rsidR="002E48F6">
        <w:rPr>
          <w:sz w:val="28"/>
          <w:szCs w:val="28"/>
        </w:rPr>
        <w:t>итмов.</w:t>
      </w:r>
      <w:r w:rsidR="002E48F6" w:rsidRPr="00A84C43">
        <w:rPr>
          <w:sz w:val="28"/>
          <w:szCs w:val="28"/>
        </w:rPr>
        <w:t>[</w:t>
      </w:r>
      <w:r w:rsidRPr="002E48F6">
        <w:rPr>
          <w:i/>
          <w:sz w:val="28"/>
          <w:szCs w:val="28"/>
        </w:rPr>
        <w:t>Приложен</w:t>
      </w:r>
      <w:r w:rsidR="00804B07" w:rsidRPr="002E48F6">
        <w:rPr>
          <w:i/>
          <w:sz w:val="28"/>
          <w:szCs w:val="28"/>
        </w:rPr>
        <w:t>ие № 5</w:t>
      </w:r>
      <w:r w:rsidR="002E48F6" w:rsidRPr="00A84C43">
        <w:rPr>
          <w:sz w:val="28"/>
          <w:szCs w:val="28"/>
        </w:rPr>
        <w:t>]</w:t>
      </w:r>
      <w:r>
        <w:rPr>
          <w:sz w:val="28"/>
          <w:szCs w:val="28"/>
        </w:rPr>
        <w:t>. По каждому маршруту собирается определённый поисковый материал, который оформляется в фондах школьных музеев, экспонируется в разделах экспозиции и используется при проведении экскурсий, уроков мужества, уроков города, воспитательных занятий, предметных уроков. Иными словами, поисковая работа является основой организации воспитательной работы по всем направлениям программы «Я – Кемеровчанин».</w:t>
      </w:r>
    </w:p>
    <w:p w:rsidR="00DF5B2F" w:rsidRDefault="00DF5B2F" w:rsidP="00A85C22">
      <w:pPr>
        <w:spacing w:line="360" w:lineRule="auto"/>
        <w:jc w:val="both"/>
        <w:rPr>
          <w:sz w:val="28"/>
          <w:szCs w:val="28"/>
        </w:rPr>
      </w:pPr>
      <w:r>
        <w:rPr>
          <w:sz w:val="28"/>
          <w:szCs w:val="28"/>
        </w:rPr>
        <w:t xml:space="preserve">     Данн</w:t>
      </w:r>
      <w:r w:rsidR="00797F1E">
        <w:rPr>
          <w:sz w:val="28"/>
          <w:szCs w:val="28"/>
        </w:rPr>
        <w:t xml:space="preserve">ая программа на протяжении восьми </w:t>
      </w:r>
      <w:r>
        <w:rPr>
          <w:sz w:val="28"/>
          <w:szCs w:val="28"/>
        </w:rPr>
        <w:t xml:space="preserve"> лет выполняла системообразующую роль в патриотическом воспитании школьников города. Работа по данной программе стала привычной для всех образовательных учреждений города.</w:t>
      </w:r>
    </w:p>
    <w:p w:rsidR="00D23E67" w:rsidRDefault="00D23E67" w:rsidP="00A85C22">
      <w:pPr>
        <w:spacing w:line="360" w:lineRule="auto"/>
        <w:jc w:val="both"/>
        <w:rPr>
          <w:sz w:val="28"/>
          <w:szCs w:val="28"/>
        </w:rPr>
      </w:pPr>
      <w:r>
        <w:rPr>
          <w:sz w:val="28"/>
          <w:szCs w:val="28"/>
        </w:rPr>
        <w:t xml:space="preserve">     Все формы работы, представленные в программе,  являются содержательной сутью педагогических ситуаций. В ходе подготовки и проведения этих дел происходит комплексное развитие личности, исходя из разработанных нами критериев. </w:t>
      </w:r>
      <w:r w:rsidR="00174486">
        <w:rPr>
          <w:sz w:val="28"/>
          <w:szCs w:val="28"/>
        </w:rPr>
        <w:t>Программа оказала влияние на ф</w:t>
      </w:r>
      <w:r w:rsidR="004E3F9D">
        <w:rPr>
          <w:sz w:val="28"/>
          <w:szCs w:val="28"/>
        </w:rPr>
        <w:t xml:space="preserve">ормирование аспектов </w:t>
      </w:r>
      <w:r w:rsidR="00174486">
        <w:rPr>
          <w:sz w:val="28"/>
          <w:szCs w:val="28"/>
        </w:rPr>
        <w:t xml:space="preserve">патриотической направленности. </w:t>
      </w:r>
      <w:r>
        <w:rPr>
          <w:sz w:val="28"/>
          <w:szCs w:val="28"/>
        </w:rPr>
        <w:t xml:space="preserve">Например, как происходит развитие </w:t>
      </w:r>
      <w:r w:rsidR="00174486">
        <w:rPr>
          <w:sz w:val="28"/>
          <w:szCs w:val="28"/>
        </w:rPr>
        <w:t>этих аспектов</w:t>
      </w:r>
      <w:r>
        <w:rPr>
          <w:sz w:val="28"/>
          <w:szCs w:val="28"/>
        </w:rPr>
        <w:t xml:space="preserve"> при подготовке урока города по теме «Кемерово – центр химической промышленности России», который прошел в школах города в 2005-2006 учебном году:</w:t>
      </w:r>
    </w:p>
    <w:p w:rsidR="00D23E67" w:rsidRDefault="00D23E67" w:rsidP="00A85C22">
      <w:pPr>
        <w:spacing w:line="360" w:lineRule="auto"/>
        <w:jc w:val="both"/>
        <w:rPr>
          <w:sz w:val="28"/>
          <w:szCs w:val="28"/>
        </w:rPr>
      </w:pPr>
      <w:r>
        <w:rPr>
          <w:sz w:val="28"/>
          <w:szCs w:val="28"/>
        </w:rPr>
        <w:t xml:space="preserve">     1. </w:t>
      </w:r>
      <w:r w:rsidR="00174486">
        <w:rPr>
          <w:i/>
          <w:sz w:val="28"/>
          <w:szCs w:val="28"/>
        </w:rPr>
        <w:t>Когнитивны</w:t>
      </w:r>
      <w:r>
        <w:rPr>
          <w:i/>
          <w:sz w:val="28"/>
          <w:szCs w:val="28"/>
        </w:rPr>
        <w:t xml:space="preserve">й </w:t>
      </w:r>
      <w:r>
        <w:rPr>
          <w:sz w:val="28"/>
          <w:szCs w:val="28"/>
        </w:rPr>
        <w:t>– учащиеся узнают историю родного города в сфере промышленности, узнают историю предприятий химической промышленности, имена знатных людей и их вклад в развитие данной отрасли, узнают роль родного города в промышленности России и его вклад в её развитие.</w:t>
      </w:r>
    </w:p>
    <w:p w:rsidR="00D23E67" w:rsidRDefault="00D23E67" w:rsidP="00A85C22">
      <w:pPr>
        <w:spacing w:line="360" w:lineRule="auto"/>
        <w:jc w:val="both"/>
        <w:rPr>
          <w:sz w:val="28"/>
          <w:szCs w:val="28"/>
        </w:rPr>
      </w:pPr>
      <w:r>
        <w:rPr>
          <w:sz w:val="28"/>
          <w:szCs w:val="28"/>
        </w:rPr>
        <w:t xml:space="preserve">     2. </w:t>
      </w:r>
      <w:r w:rsidR="00174486">
        <w:rPr>
          <w:i/>
          <w:sz w:val="28"/>
          <w:szCs w:val="28"/>
        </w:rPr>
        <w:t>Аксиологический</w:t>
      </w:r>
      <w:r w:rsidRPr="00DE4E9E">
        <w:rPr>
          <w:i/>
          <w:sz w:val="28"/>
          <w:szCs w:val="28"/>
        </w:rPr>
        <w:t xml:space="preserve"> </w:t>
      </w:r>
      <w:r>
        <w:rPr>
          <w:sz w:val="28"/>
          <w:szCs w:val="28"/>
        </w:rPr>
        <w:t>– формируются нравственные ценности и соответствующее к ним отношение: ценность родного города как части Родины, ценность людей живущих в городе как части российской нации, труд этих людей как частица общероссийского труда, руководство города как часть государства, осознание себя как части человеческой общности.</w:t>
      </w:r>
    </w:p>
    <w:p w:rsidR="00D23E67" w:rsidRDefault="00D23E67" w:rsidP="00A85C22">
      <w:pPr>
        <w:spacing w:line="360" w:lineRule="auto"/>
        <w:jc w:val="both"/>
        <w:rPr>
          <w:sz w:val="28"/>
          <w:szCs w:val="28"/>
        </w:rPr>
      </w:pPr>
      <w:r>
        <w:rPr>
          <w:sz w:val="28"/>
          <w:szCs w:val="28"/>
        </w:rPr>
        <w:t xml:space="preserve">     3. </w:t>
      </w:r>
      <w:r w:rsidR="00174486">
        <w:rPr>
          <w:i/>
          <w:sz w:val="28"/>
          <w:szCs w:val="28"/>
        </w:rPr>
        <w:t>Эмоционально-чувственный</w:t>
      </w:r>
      <w:r w:rsidRPr="00580148">
        <w:rPr>
          <w:i/>
          <w:sz w:val="28"/>
          <w:szCs w:val="28"/>
        </w:rPr>
        <w:t xml:space="preserve"> </w:t>
      </w:r>
      <w:r>
        <w:rPr>
          <w:sz w:val="28"/>
          <w:szCs w:val="28"/>
        </w:rPr>
        <w:t>– рождается чувство гордости за свой родной город, за его людей, чувство уважения к труду предшествующих поколений, желание заботиться о ветеранах, восхищение их трудовым подвигом во имя Родины, желание внести свой вклад в развитие родного города.</w:t>
      </w:r>
    </w:p>
    <w:p w:rsidR="00D23E67" w:rsidRDefault="00D23E67" w:rsidP="00A85C22">
      <w:pPr>
        <w:spacing w:line="360" w:lineRule="auto"/>
        <w:jc w:val="both"/>
        <w:rPr>
          <w:sz w:val="28"/>
          <w:szCs w:val="28"/>
        </w:rPr>
      </w:pPr>
      <w:r>
        <w:rPr>
          <w:sz w:val="28"/>
          <w:szCs w:val="28"/>
        </w:rPr>
        <w:t xml:space="preserve">     4. </w:t>
      </w:r>
      <w:r w:rsidR="00174486">
        <w:rPr>
          <w:i/>
          <w:sz w:val="28"/>
          <w:szCs w:val="28"/>
        </w:rPr>
        <w:t>Действенно-практический</w:t>
      </w:r>
      <w:r w:rsidRPr="00580148">
        <w:rPr>
          <w:i/>
          <w:sz w:val="28"/>
          <w:szCs w:val="28"/>
        </w:rPr>
        <w:t xml:space="preserve"> </w:t>
      </w:r>
      <w:r>
        <w:rPr>
          <w:sz w:val="28"/>
          <w:szCs w:val="28"/>
        </w:rPr>
        <w:t>– в ходе подготовки к уроку ребята участвуют в подготовке помещения для урока города, в оформительской работе, выступают в роли ведущих на уроке, выполняют роль докладчиков, экскурсоводов на уроке, строят доброжелательные отношения друг с другом и со старшими, оформляют приглашения для гостей, оформляют материалы по теме урока, итоги проведения урока для экспозиции школьного музея.</w:t>
      </w:r>
    </w:p>
    <w:p w:rsidR="00D23E67" w:rsidRDefault="00D23E67" w:rsidP="00A85C22">
      <w:pPr>
        <w:spacing w:line="360" w:lineRule="auto"/>
        <w:jc w:val="both"/>
        <w:rPr>
          <w:sz w:val="28"/>
          <w:szCs w:val="28"/>
        </w:rPr>
      </w:pPr>
      <w:r>
        <w:rPr>
          <w:sz w:val="28"/>
          <w:szCs w:val="28"/>
        </w:rPr>
        <w:t xml:space="preserve">     Организация подобной деятельности способствует формированию патриотического видения мира, становлению и развитию патриотической направленности личности школьников, а значит, формирует патриотическое мировоззрение, патриотическо</w:t>
      </w:r>
      <w:r w:rsidR="004532A1">
        <w:rPr>
          <w:sz w:val="28"/>
          <w:szCs w:val="28"/>
        </w:rPr>
        <w:t>е самосознание.</w:t>
      </w:r>
      <w:r w:rsidR="00242B47" w:rsidRPr="00242B47">
        <w:rPr>
          <w:sz w:val="28"/>
          <w:szCs w:val="28"/>
        </w:rPr>
        <w:t xml:space="preserve"> </w:t>
      </w:r>
      <w:r>
        <w:rPr>
          <w:sz w:val="28"/>
          <w:szCs w:val="28"/>
        </w:rPr>
        <w:t>Такую же роль играют и другие формы работы, оказывая комплексное воздействие на личность школьника.</w:t>
      </w:r>
    </w:p>
    <w:p w:rsidR="00445E5A" w:rsidRDefault="00DF5B2F" w:rsidP="005101AE">
      <w:pPr>
        <w:spacing w:line="360" w:lineRule="auto"/>
        <w:jc w:val="both"/>
        <w:rPr>
          <w:sz w:val="28"/>
          <w:szCs w:val="28"/>
        </w:rPr>
      </w:pPr>
      <w:r>
        <w:rPr>
          <w:sz w:val="28"/>
          <w:szCs w:val="28"/>
        </w:rPr>
        <w:t xml:space="preserve">     Комплексная</w:t>
      </w:r>
      <w:r w:rsidR="00D23E67">
        <w:rPr>
          <w:sz w:val="28"/>
          <w:szCs w:val="28"/>
        </w:rPr>
        <w:t xml:space="preserve"> программа</w:t>
      </w:r>
      <w:r>
        <w:rPr>
          <w:sz w:val="28"/>
          <w:szCs w:val="28"/>
        </w:rPr>
        <w:t xml:space="preserve"> патриотического воспитания «Я – Кемеровчанин» является комплексным сред</w:t>
      </w:r>
      <w:r w:rsidR="00D23E67">
        <w:rPr>
          <w:sz w:val="28"/>
          <w:szCs w:val="28"/>
        </w:rPr>
        <w:t>ством</w:t>
      </w:r>
      <w:r>
        <w:rPr>
          <w:sz w:val="28"/>
          <w:szCs w:val="28"/>
        </w:rPr>
        <w:t xml:space="preserve"> реализации </w:t>
      </w:r>
      <w:r w:rsidR="00D23E67">
        <w:rPr>
          <w:sz w:val="28"/>
          <w:szCs w:val="28"/>
        </w:rPr>
        <w:t>концепции педагогики</w:t>
      </w:r>
      <w:r w:rsidR="004532A1" w:rsidRPr="004532A1">
        <w:rPr>
          <w:sz w:val="28"/>
          <w:szCs w:val="28"/>
        </w:rPr>
        <w:t xml:space="preserve"> </w:t>
      </w:r>
      <w:r w:rsidR="004532A1">
        <w:rPr>
          <w:sz w:val="28"/>
          <w:szCs w:val="28"/>
        </w:rPr>
        <w:t>патриотизма в каждом конкретном образовательном учреждении и основой для создания системы патриотического воспитания в городе.</w:t>
      </w:r>
    </w:p>
    <w:p w:rsidR="00797F1E" w:rsidRDefault="00797F1E" w:rsidP="005101AE">
      <w:pPr>
        <w:spacing w:line="360" w:lineRule="auto"/>
        <w:jc w:val="both"/>
        <w:rPr>
          <w:sz w:val="28"/>
          <w:szCs w:val="28"/>
        </w:rPr>
      </w:pPr>
      <w:r>
        <w:rPr>
          <w:sz w:val="28"/>
          <w:szCs w:val="28"/>
        </w:rPr>
        <w:t xml:space="preserve">     Со временем мы пришли к выводу о необходимости учёта возрастных особенностей школьников в реализации направлений программы. Нами была разработана Комплексная алгоритм-программа патриотического воспитания</w:t>
      </w:r>
      <w:r w:rsidR="002E48F6">
        <w:rPr>
          <w:sz w:val="28"/>
          <w:szCs w:val="28"/>
        </w:rPr>
        <w:t xml:space="preserve"> школьников «Я – Кемеровчанин» </w:t>
      </w:r>
      <w:r w:rsidR="002E48F6" w:rsidRPr="002E48F6">
        <w:rPr>
          <w:sz w:val="28"/>
          <w:szCs w:val="28"/>
        </w:rPr>
        <w:t>[</w:t>
      </w:r>
      <w:r w:rsidRPr="002E48F6">
        <w:rPr>
          <w:i/>
          <w:sz w:val="28"/>
          <w:szCs w:val="28"/>
        </w:rPr>
        <w:t>вт</w:t>
      </w:r>
      <w:r w:rsidR="007A6D70" w:rsidRPr="002E48F6">
        <w:rPr>
          <w:i/>
          <w:sz w:val="28"/>
          <w:szCs w:val="28"/>
        </w:rPr>
        <w:t>орая редакция</w:t>
      </w:r>
      <w:r w:rsidR="009E4061" w:rsidRPr="002E48F6">
        <w:rPr>
          <w:i/>
          <w:sz w:val="28"/>
          <w:szCs w:val="28"/>
        </w:rPr>
        <w:t>, Приложение  № 6</w:t>
      </w:r>
      <w:r w:rsidR="002E48F6" w:rsidRPr="002E48F6">
        <w:rPr>
          <w:sz w:val="28"/>
          <w:szCs w:val="28"/>
        </w:rPr>
        <w:t>]</w:t>
      </w:r>
      <w:r w:rsidR="007A6D70">
        <w:rPr>
          <w:sz w:val="28"/>
          <w:szCs w:val="28"/>
        </w:rPr>
        <w:t xml:space="preserve">, где реализация </w:t>
      </w:r>
      <w:r>
        <w:rPr>
          <w:sz w:val="28"/>
          <w:szCs w:val="28"/>
        </w:rPr>
        <w:t>программы тематических периодов</w:t>
      </w:r>
      <w:r w:rsidR="007A6D70">
        <w:rPr>
          <w:sz w:val="28"/>
          <w:szCs w:val="28"/>
        </w:rPr>
        <w:t>-</w:t>
      </w:r>
      <w:r>
        <w:rPr>
          <w:sz w:val="28"/>
          <w:szCs w:val="28"/>
        </w:rPr>
        <w:t xml:space="preserve"> четвертей учитывала возраст воспитанников. Тематический период каждой четверти имел свою проблему, которая реализовывалась на каждом этапе, углубляясь и расширяясь от класса к классу.</w:t>
      </w:r>
      <w:r w:rsidR="00A244DC">
        <w:rPr>
          <w:sz w:val="28"/>
          <w:szCs w:val="28"/>
        </w:rPr>
        <w:t xml:space="preserve"> (Таблица 13)</w:t>
      </w:r>
    </w:p>
    <w:p w:rsidR="001503B6" w:rsidRDefault="001503B6" w:rsidP="0032079F">
      <w:pPr>
        <w:spacing w:line="360" w:lineRule="auto"/>
        <w:jc w:val="right"/>
        <w:rPr>
          <w:sz w:val="28"/>
          <w:szCs w:val="28"/>
          <w:lang w:val="en-US"/>
        </w:rPr>
      </w:pPr>
    </w:p>
    <w:p w:rsidR="00797F1E" w:rsidRDefault="00797F1E" w:rsidP="0032079F">
      <w:pPr>
        <w:spacing w:line="360" w:lineRule="auto"/>
        <w:jc w:val="right"/>
        <w:rPr>
          <w:sz w:val="28"/>
          <w:szCs w:val="28"/>
        </w:rPr>
      </w:pPr>
      <w:r>
        <w:rPr>
          <w:sz w:val="28"/>
          <w:szCs w:val="28"/>
        </w:rPr>
        <w:t>Таблица №</w:t>
      </w:r>
      <w:r w:rsidR="00D838A9">
        <w:rPr>
          <w:sz w:val="28"/>
          <w:szCs w:val="28"/>
          <w:lang w:val="en-US"/>
        </w:rPr>
        <w:t>13</w:t>
      </w:r>
    </w:p>
    <w:tbl>
      <w:tblPr>
        <w:tblStyle w:val="a6"/>
        <w:tblW w:w="0" w:type="auto"/>
        <w:tblLayout w:type="fixed"/>
        <w:tblLook w:val="04A0"/>
      </w:tblPr>
      <w:tblGrid>
        <w:gridCol w:w="1330"/>
        <w:gridCol w:w="2180"/>
        <w:gridCol w:w="2127"/>
        <w:gridCol w:w="2129"/>
        <w:gridCol w:w="2087"/>
      </w:tblGrid>
      <w:tr w:rsidR="00797F1E" w:rsidTr="00797F1E">
        <w:tc>
          <w:tcPr>
            <w:tcW w:w="1330" w:type="dxa"/>
          </w:tcPr>
          <w:p w:rsidR="00797F1E" w:rsidRPr="00797F1E" w:rsidRDefault="00797F1E" w:rsidP="00797F1E">
            <w:pPr>
              <w:spacing w:line="360" w:lineRule="auto"/>
              <w:jc w:val="center"/>
              <w:rPr>
                <w:b/>
              </w:rPr>
            </w:pPr>
            <w:r w:rsidRPr="00797F1E">
              <w:rPr>
                <w:b/>
              </w:rPr>
              <w:t>Тема периода Класс</w:t>
            </w:r>
          </w:p>
        </w:tc>
        <w:tc>
          <w:tcPr>
            <w:tcW w:w="2180" w:type="dxa"/>
          </w:tcPr>
          <w:p w:rsidR="00797F1E" w:rsidRPr="00797F1E" w:rsidRDefault="00797F1E" w:rsidP="00797F1E">
            <w:pPr>
              <w:spacing w:line="360" w:lineRule="auto"/>
              <w:jc w:val="center"/>
              <w:rPr>
                <w:b/>
              </w:rPr>
            </w:pPr>
            <w:r w:rsidRPr="00797F1E">
              <w:rPr>
                <w:b/>
              </w:rPr>
              <w:t>1-я четверть</w:t>
            </w:r>
          </w:p>
          <w:p w:rsidR="00797F1E" w:rsidRPr="00797F1E" w:rsidRDefault="00797F1E" w:rsidP="00797F1E">
            <w:pPr>
              <w:spacing w:line="360" w:lineRule="auto"/>
              <w:jc w:val="center"/>
              <w:rPr>
                <w:b/>
              </w:rPr>
            </w:pPr>
            <w:r w:rsidRPr="00797F1E">
              <w:rPr>
                <w:b/>
              </w:rPr>
              <w:t>Стань патриотом своей школы</w:t>
            </w:r>
          </w:p>
        </w:tc>
        <w:tc>
          <w:tcPr>
            <w:tcW w:w="2127" w:type="dxa"/>
          </w:tcPr>
          <w:p w:rsidR="00797F1E" w:rsidRPr="00797F1E" w:rsidRDefault="00797F1E" w:rsidP="00797F1E">
            <w:pPr>
              <w:spacing w:line="360" w:lineRule="auto"/>
              <w:jc w:val="center"/>
              <w:rPr>
                <w:b/>
              </w:rPr>
            </w:pPr>
            <w:r w:rsidRPr="00797F1E">
              <w:rPr>
                <w:b/>
              </w:rPr>
              <w:t>2-я четверть</w:t>
            </w:r>
          </w:p>
          <w:p w:rsidR="00797F1E" w:rsidRPr="00797F1E" w:rsidRDefault="00797F1E" w:rsidP="00797F1E">
            <w:pPr>
              <w:spacing w:line="360" w:lineRule="auto"/>
              <w:jc w:val="center"/>
              <w:rPr>
                <w:b/>
              </w:rPr>
            </w:pPr>
            <w:r w:rsidRPr="00797F1E">
              <w:rPr>
                <w:b/>
              </w:rPr>
              <w:t>Всё начинается с семьи</w:t>
            </w:r>
          </w:p>
        </w:tc>
        <w:tc>
          <w:tcPr>
            <w:tcW w:w="2129" w:type="dxa"/>
          </w:tcPr>
          <w:p w:rsidR="00797F1E" w:rsidRPr="00797F1E" w:rsidRDefault="00797F1E" w:rsidP="00797F1E">
            <w:pPr>
              <w:spacing w:line="360" w:lineRule="auto"/>
              <w:jc w:val="center"/>
              <w:rPr>
                <w:b/>
              </w:rPr>
            </w:pPr>
            <w:r w:rsidRPr="00797F1E">
              <w:rPr>
                <w:b/>
              </w:rPr>
              <w:t>3-я четверть</w:t>
            </w:r>
          </w:p>
          <w:p w:rsidR="00797F1E" w:rsidRPr="00797F1E" w:rsidRDefault="00797F1E" w:rsidP="00797F1E">
            <w:pPr>
              <w:spacing w:line="360" w:lineRule="auto"/>
              <w:jc w:val="center"/>
              <w:rPr>
                <w:b/>
              </w:rPr>
            </w:pPr>
            <w:r w:rsidRPr="00797F1E">
              <w:rPr>
                <w:b/>
              </w:rPr>
              <w:t>Я - Гражданин России</w:t>
            </w:r>
          </w:p>
        </w:tc>
        <w:tc>
          <w:tcPr>
            <w:tcW w:w="2087" w:type="dxa"/>
          </w:tcPr>
          <w:p w:rsidR="00797F1E" w:rsidRPr="00797F1E" w:rsidRDefault="00797F1E" w:rsidP="00797F1E">
            <w:pPr>
              <w:spacing w:line="360" w:lineRule="auto"/>
              <w:jc w:val="center"/>
              <w:rPr>
                <w:b/>
              </w:rPr>
            </w:pPr>
            <w:r w:rsidRPr="00797F1E">
              <w:rPr>
                <w:b/>
              </w:rPr>
              <w:t>4-я четверть</w:t>
            </w:r>
          </w:p>
          <w:p w:rsidR="00797F1E" w:rsidRPr="00797F1E" w:rsidRDefault="00797F1E" w:rsidP="00797F1E">
            <w:pPr>
              <w:spacing w:line="360" w:lineRule="auto"/>
              <w:jc w:val="center"/>
              <w:rPr>
                <w:b/>
              </w:rPr>
            </w:pPr>
            <w:r w:rsidRPr="00797F1E">
              <w:rPr>
                <w:b/>
              </w:rPr>
              <w:t>Поклонимся великим тем годам</w:t>
            </w:r>
          </w:p>
        </w:tc>
      </w:tr>
      <w:tr w:rsidR="00797F1E" w:rsidRPr="00797F1E" w:rsidTr="00797F1E">
        <w:tc>
          <w:tcPr>
            <w:tcW w:w="1330" w:type="dxa"/>
          </w:tcPr>
          <w:p w:rsidR="00797F1E" w:rsidRPr="00797F1E" w:rsidRDefault="00797F1E" w:rsidP="00797F1E">
            <w:pPr>
              <w:spacing w:line="360" w:lineRule="auto"/>
              <w:jc w:val="center"/>
              <w:rPr>
                <w:b/>
              </w:rPr>
            </w:pPr>
          </w:p>
          <w:p w:rsidR="00797F1E" w:rsidRPr="00797F1E" w:rsidRDefault="00797F1E" w:rsidP="00797F1E">
            <w:pPr>
              <w:spacing w:line="360" w:lineRule="auto"/>
              <w:jc w:val="center"/>
              <w:rPr>
                <w:b/>
              </w:rPr>
            </w:pPr>
            <w:r w:rsidRPr="00797F1E">
              <w:rPr>
                <w:b/>
              </w:rPr>
              <w:t>5 класс</w:t>
            </w:r>
          </w:p>
        </w:tc>
        <w:tc>
          <w:tcPr>
            <w:tcW w:w="2180" w:type="dxa"/>
          </w:tcPr>
          <w:p w:rsidR="00797F1E" w:rsidRPr="00797F1E" w:rsidRDefault="00797F1E" w:rsidP="00797F1E">
            <w:pPr>
              <w:spacing w:line="360" w:lineRule="auto"/>
              <w:jc w:val="center"/>
              <w:rPr>
                <w:i/>
              </w:rPr>
            </w:pPr>
            <w:r w:rsidRPr="00797F1E">
              <w:rPr>
                <w:i/>
              </w:rPr>
              <w:t>Наша школьная страна.</w:t>
            </w:r>
          </w:p>
        </w:tc>
        <w:tc>
          <w:tcPr>
            <w:tcW w:w="2127" w:type="dxa"/>
          </w:tcPr>
          <w:p w:rsidR="00797F1E" w:rsidRPr="00797F1E" w:rsidRDefault="00797F1E" w:rsidP="00797F1E">
            <w:pPr>
              <w:spacing w:line="360" w:lineRule="auto"/>
              <w:jc w:val="center"/>
              <w:rPr>
                <w:i/>
              </w:rPr>
            </w:pPr>
            <w:r w:rsidRPr="00797F1E">
              <w:rPr>
                <w:i/>
              </w:rPr>
              <w:t>Корнями дерево сильно.</w:t>
            </w:r>
          </w:p>
        </w:tc>
        <w:tc>
          <w:tcPr>
            <w:tcW w:w="2129" w:type="dxa"/>
          </w:tcPr>
          <w:p w:rsidR="00797F1E" w:rsidRPr="00797F1E" w:rsidRDefault="00797F1E" w:rsidP="00797F1E">
            <w:pPr>
              <w:spacing w:line="360" w:lineRule="auto"/>
              <w:jc w:val="center"/>
              <w:rPr>
                <w:i/>
              </w:rPr>
            </w:pPr>
            <w:r w:rsidRPr="00797F1E">
              <w:rPr>
                <w:i/>
              </w:rPr>
              <w:t>Цветут города Кузбасса.</w:t>
            </w:r>
          </w:p>
        </w:tc>
        <w:tc>
          <w:tcPr>
            <w:tcW w:w="2087" w:type="dxa"/>
          </w:tcPr>
          <w:p w:rsidR="00797F1E" w:rsidRPr="00797F1E" w:rsidRDefault="00797F1E" w:rsidP="00797F1E">
            <w:pPr>
              <w:spacing w:line="360" w:lineRule="auto"/>
              <w:jc w:val="center"/>
              <w:rPr>
                <w:i/>
              </w:rPr>
            </w:pPr>
            <w:r w:rsidRPr="00797F1E">
              <w:rPr>
                <w:i/>
              </w:rPr>
              <w:t>Имя городу дал Кемеровский рудник.</w:t>
            </w:r>
          </w:p>
        </w:tc>
      </w:tr>
      <w:tr w:rsidR="00797F1E" w:rsidRPr="00797F1E" w:rsidTr="00797F1E">
        <w:tc>
          <w:tcPr>
            <w:tcW w:w="1330" w:type="dxa"/>
          </w:tcPr>
          <w:p w:rsidR="00797F1E" w:rsidRPr="00797F1E" w:rsidRDefault="00797F1E" w:rsidP="00797F1E">
            <w:pPr>
              <w:spacing w:line="360" w:lineRule="auto"/>
              <w:jc w:val="center"/>
              <w:rPr>
                <w:b/>
              </w:rPr>
            </w:pPr>
          </w:p>
          <w:p w:rsidR="00797F1E" w:rsidRPr="00797F1E" w:rsidRDefault="00797F1E" w:rsidP="00797F1E">
            <w:pPr>
              <w:spacing w:line="360" w:lineRule="auto"/>
              <w:jc w:val="center"/>
              <w:rPr>
                <w:b/>
              </w:rPr>
            </w:pPr>
          </w:p>
          <w:p w:rsidR="00797F1E" w:rsidRPr="00797F1E" w:rsidRDefault="00797F1E" w:rsidP="00797F1E">
            <w:pPr>
              <w:spacing w:line="360" w:lineRule="auto"/>
              <w:jc w:val="center"/>
              <w:rPr>
                <w:b/>
              </w:rPr>
            </w:pPr>
            <w:r w:rsidRPr="00797F1E">
              <w:rPr>
                <w:b/>
              </w:rPr>
              <w:t>6 класс</w:t>
            </w:r>
          </w:p>
        </w:tc>
        <w:tc>
          <w:tcPr>
            <w:tcW w:w="2180" w:type="dxa"/>
          </w:tcPr>
          <w:p w:rsidR="00797F1E" w:rsidRPr="00797F1E" w:rsidRDefault="00797F1E" w:rsidP="00797F1E">
            <w:pPr>
              <w:spacing w:line="360" w:lineRule="auto"/>
              <w:jc w:val="center"/>
              <w:rPr>
                <w:i/>
              </w:rPr>
            </w:pPr>
            <w:r w:rsidRPr="00797F1E">
              <w:rPr>
                <w:i/>
              </w:rPr>
              <w:t>Школьный звездопад.</w:t>
            </w:r>
          </w:p>
        </w:tc>
        <w:tc>
          <w:tcPr>
            <w:tcW w:w="2127" w:type="dxa"/>
          </w:tcPr>
          <w:p w:rsidR="00797F1E" w:rsidRPr="00797F1E" w:rsidRDefault="00797F1E" w:rsidP="00797F1E">
            <w:pPr>
              <w:spacing w:line="360" w:lineRule="auto"/>
              <w:jc w:val="center"/>
              <w:rPr>
                <w:i/>
              </w:rPr>
            </w:pPr>
            <w:r w:rsidRPr="00797F1E">
              <w:rPr>
                <w:i/>
              </w:rPr>
              <w:t>Судьба моей семьи в истории города, страны.</w:t>
            </w:r>
          </w:p>
        </w:tc>
        <w:tc>
          <w:tcPr>
            <w:tcW w:w="2129" w:type="dxa"/>
          </w:tcPr>
          <w:p w:rsidR="00797F1E" w:rsidRPr="00797F1E" w:rsidRDefault="00797F1E" w:rsidP="00797F1E">
            <w:pPr>
              <w:spacing w:line="360" w:lineRule="auto"/>
              <w:jc w:val="center"/>
              <w:rPr>
                <w:i/>
              </w:rPr>
            </w:pPr>
            <w:r w:rsidRPr="00797F1E">
              <w:rPr>
                <w:i/>
              </w:rPr>
              <w:t>Вместе - дружная семья (Кузбасс многонациональный).</w:t>
            </w:r>
          </w:p>
        </w:tc>
        <w:tc>
          <w:tcPr>
            <w:tcW w:w="2087" w:type="dxa"/>
          </w:tcPr>
          <w:p w:rsidR="00797F1E" w:rsidRPr="00797F1E" w:rsidRDefault="00797F1E" w:rsidP="00797F1E">
            <w:pPr>
              <w:spacing w:line="360" w:lineRule="auto"/>
              <w:jc w:val="center"/>
              <w:rPr>
                <w:i/>
              </w:rPr>
            </w:pPr>
            <w:r w:rsidRPr="00797F1E">
              <w:rPr>
                <w:i/>
              </w:rPr>
              <w:t>Улицы родного города.</w:t>
            </w:r>
          </w:p>
        </w:tc>
      </w:tr>
      <w:tr w:rsidR="00797F1E" w:rsidRPr="00797F1E" w:rsidTr="00797F1E">
        <w:tc>
          <w:tcPr>
            <w:tcW w:w="1330" w:type="dxa"/>
          </w:tcPr>
          <w:p w:rsidR="00797F1E" w:rsidRPr="00797F1E" w:rsidRDefault="00797F1E" w:rsidP="00797F1E">
            <w:pPr>
              <w:spacing w:line="360" w:lineRule="auto"/>
              <w:jc w:val="center"/>
              <w:rPr>
                <w:b/>
              </w:rPr>
            </w:pPr>
          </w:p>
          <w:p w:rsidR="00797F1E" w:rsidRPr="00797F1E" w:rsidRDefault="00797F1E" w:rsidP="00797F1E">
            <w:pPr>
              <w:spacing w:line="360" w:lineRule="auto"/>
              <w:rPr>
                <w:b/>
              </w:rPr>
            </w:pPr>
            <w:r>
              <w:rPr>
                <w:b/>
              </w:rPr>
              <w:t xml:space="preserve">   </w:t>
            </w:r>
            <w:r w:rsidRPr="00797F1E">
              <w:rPr>
                <w:b/>
              </w:rPr>
              <w:t>7 класс</w:t>
            </w:r>
          </w:p>
        </w:tc>
        <w:tc>
          <w:tcPr>
            <w:tcW w:w="2180" w:type="dxa"/>
          </w:tcPr>
          <w:p w:rsidR="00797F1E" w:rsidRPr="00797F1E" w:rsidRDefault="00797F1E" w:rsidP="00797F1E">
            <w:pPr>
              <w:spacing w:line="360" w:lineRule="auto"/>
              <w:jc w:val="center"/>
              <w:rPr>
                <w:i/>
              </w:rPr>
            </w:pPr>
            <w:r w:rsidRPr="00797F1E">
              <w:rPr>
                <w:i/>
              </w:rPr>
              <w:t>Верность родной школе.</w:t>
            </w:r>
          </w:p>
        </w:tc>
        <w:tc>
          <w:tcPr>
            <w:tcW w:w="2127" w:type="dxa"/>
          </w:tcPr>
          <w:p w:rsidR="00797F1E" w:rsidRPr="00797F1E" w:rsidRDefault="00797F1E" w:rsidP="00797F1E">
            <w:pPr>
              <w:spacing w:line="360" w:lineRule="auto"/>
              <w:jc w:val="center"/>
              <w:rPr>
                <w:i/>
              </w:rPr>
            </w:pPr>
            <w:r w:rsidRPr="00797F1E">
              <w:rPr>
                <w:i/>
              </w:rPr>
              <w:t>Тепло родного дома.</w:t>
            </w:r>
          </w:p>
        </w:tc>
        <w:tc>
          <w:tcPr>
            <w:tcW w:w="2129" w:type="dxa"/>
          </w:tcPr>
          <w:p w:rsidR="00797F1E" w:rsidRPr="00797F1E" w:rsidRDefault="00797F1E" w:rsidP="00797F1E">
            <w:pPr>
              <w:spacing w:line="360" w:lineRule="auto"/>
              <w:jc w:val="center"/>
              <w:rPr>
                <w:i/>
              </w:rPr>
            </w:pPr>
            <w:r w:rsidRPr="00797F1E">
              <w:rPr>
                <w:i/>
              </w:rPr>
              <w:t>Индустриальные гиганты Кузбаса.</w:t>
            </w:r>
          </w:p>
        </w:tc>
        <w:tc>
          <w:tcPr>
            <w:tcW w:w="2087" w:type="dxa"/>
          </w:tcPr>
          <w:p w:rsidR="00797F1E" w:rsidRPr="00797F1E" w:rsidRDefault="00797F1E" w:rsidP="00797F1E">
            <w:pPr>
              <w:spacing w:line="360" w:lineRule="auto"/>
              <w:jc w:val="center"/>
              <w:rPr>
                <w:i/>
              </w:rPr>
            </w:pPr>
            <w:r w:rsidRPr="00797F1E">
              <w:rPr>
                <w:i/>
              </w:rPr>
              <w:t>Кемерово – культурный центр Кузбасса.</w:t>
            </w:r>
          </w:p>
        </w:tc>
      </w:tr>
      <w:tr w:rsidR="00797F1E" w:rsidRPr="00797F1E" w:rsidTr="00797F1E">
        <w:tc>
          <w:tcPr>
            <w:tcW w:w="1330" w:type="dxa"/>
          </w:tcPr>
          <w:p w:rsidR="00797F1E" w:rsidRPr="00797F1E" w:rsidRDefault="00797F1E" w:rsidP="00797F1E">
            <w:pPr>
              <w:spacing w:line="360" w:lineRule="auto"/>
              <w:jc w:val="center"/>
              <w:rPr>
                <w:b/>
              </w:rPr>
            </w:pPr>
          </w:p>
          <w:p w:rsidR="00797F1E" w:rsidRPr="00797F1E" w:rsidRDefault="00797F1E" w:rsidP="00797F1E">
            <w:pPr>
              <w:spacing w:line="360" w:lineRule="auto"/>
              <w:rPr>
                <w:b/>
              </w:rPr>
            </w:pPr>
            <w:r>
              <w:rPr>
                <w:b/>
              </w:rPr>
              <w:t xml:space="preserve">   </w:t>
            </w:r>
            <w:r w:rsidRPr="00797F1E">
              <w:rPr>
                <w:b/>
              </w:rPr>
              <w:t>8 класс</w:t>
            </w:r>
          </w:p>
        </w:tc>
        <w:tc>
          <w:tcPr>
            <w:tcW w:w="2180" w:type="dxa"/>
          </w:tcPr>
          <w:p w:rsidR="00797F1E" w:rsidRPr="00797F1E" w:rsidRDefault="00797F1E" w:rsidP="00797F1E">
            <w:pPr>
              <w:spacing w:line="360" w:lineRule="auto"/>
              <w:jc w:val="center"/>
              <w:rPr>
                <w:i/>
              </w:rPr>
            </w:pPr>
            <w:r w:rsidRPr="00797F1E">
              <w:rPr>
                <w:i/>
              </w:rPr>
              <w:t>Учительские династии.</w:t>
            </w:r>
          </w:p>
        </w:tc>
        <w:tc>
          <w:tcPr>
            <w:tcW w:w="2127" w:type="dxa"/>
          </w:tcPr>
          <w:p w:rsidR="00797F1E" w:rsidRPr="00797F1E" w:rsidRDefault="00797F1E" w:rsidP="00797F1E">
            <w:pPr>
              <w:spacing w:line="360" w:lineRule="auto"/>
              <w:jc w:val="center"/>
              <w:rPr>
                <w:i/>
              </w:rPr>
            </w:pPr>
            <w:r w:rsidRPr="00797F1E">
              <w:rPr>
                <w:i/>
              </w:rPr>
              <w:t>Восславим женщину-мать.</w:t>
            </w:r>
          </w:p>
        </w:tc>
        <w:tc>
          <w:tcPr>
            <w:tcW w:w="2129" w:type="dxa"/>
          </w:tcPr>
          <w:p w:rsidR="00797F1E" w:rsidRPr="00797F1E" w:rsidRDefault="00797F1E" w:rsidP="00797F1E">
            <w:pPr>
              <w:spacing w:line="360" w:lineRule="auto"/>
              <w:jc w:val="center"/>
              <w:rPr>
                <w:i/>
              </w:rPr>
            </w:pPr>
            <w:r w:rsidRPr="00797F1E">
              <w:rPr>
                <w:i/>
              </w:rPr>
              <w:t>Сиянием шахтёрской славы велик и памятен Кузбасс.</w:t>
            </w:r>
          </w:p>
        </w:tc>
        <w:tc>
          <w:tcPr>
            <w:tcW w:w="2087" w:type="dxa"/>
          </w:tcPr>
          <w:p w:rsidR="00797F1E" w:rsidRPr="00797F1E" w:rsidRDefault="00797F1E" w:rsidP="00797F1E">
            <w:pPr>
              <w:spacing w:line="360" w:lineRule="auto"/>
              <w:jc w:val="center"/>
              <w:rPr>
                <w:i/>
              </w:rPr>
            </w:pPr>
            <w:r w:rsidRPr="00797F1E">
              <w:rPr>
                <w:i/>
              </w:rPr>
              <w:t>Я – гражданин России.</w:t>
            </w:r>
          </w:p>
        </w:tc>
      </w:tr>
      <w:tr w:rsidR="00797F1E" w:rsidRPr="00797F1E" w:rsidTr="00797F1E">
        <w:tc>
          <w:tcPr>
            <w:tcW w:w="1330" w:type="dxa"/>
          </w:tcPr>
          <w:p w:rsidR="00797F1E" w:rsidRPr="00797F1E" w:rsidRDefault="00797F1E" w:rsidP="00797F1E">
            <w:pPr>
              <w:spacing w:line="360" w:lineRule="auto"/>
              <w:jc w:val="center"/>
              <w:rPr>
                <w:b/>
              </w:rPr>
            </w:pPr>
          </w:p>
          <w:p w:rsidR="00797F1E" w:rsidRPr="00797F1E" w:rsidRDefault="00797F1E" w:rsidP="00797F1E">
            <w:pPr>
              <w:spacing w:line="360" w:lineRule="auto"/>
              <w:jc w:val="center"/>
              <w:rPr>
                <w:b/>
              </w:rPr>
            </w:pPr>
          </w:p>
          <w:p w:rsidR="00797F1E" w:rsidRPr="00797F1E" w:rsidRDefault="00797F1E" w:rsidP="00797F1E">
            <w:pPr>
              <w:spacing w:line="360" w:lineRule="auto"/>
              <w:jc w:val="center"/>
              <w:rPr>
                <w:b/>
              </w:rPr>
            </w:pPr>
            <w:r w:rsidRPr="00797F1E">
              <w:rPr>
                <w:b/>
              </w:rPr>
              <w:t>9 класс</w:t>
            </w:r>
          </w:p>
        </w:tc>
        <w:tc>
          <w:tcPr>
            <w:tcW w:w="2180" w:type="dxa"/>
          </w:tcPr>
          <w:p w:rsidR="00797F1E" w:rsidRPr="00797F1E" w:rsidRDefault="00797F1E" w:rsidP="00797F1E">
            <w:pPr>
              <w:spacing w:line="360" w:lineRule="auto"/>
              <w:jc w:val="center"/>
              <w:rPr>
                <w:i/>
              </w:rPr>
            </w:pPr>
            <w:r w:rsidRPr="00797F1E">
              <w:rPr>
                <w:i/>
              </w:rPr>
              <w:t>Детство и юность ХХ века.</w:t>
            </w:r>
          </w:p>
        </w:tc>
        <w:tc>
          <w:tcPr>
            <w:tcW w:w="2127" w:type="dxa"/>
          </w:tcPr>
          <w:p w:rsidR="00797F1E" w:rsidRPr="00797F1E" w:rsidRDefault="00797F1E" w:rsidP="00797F1E">
            <w:pPr>
              <w:spacing w:line="360" w:lineRule="auto"/>
              <w:jc w:val="center"/>
              <w:rPr>
                <w:i/>
              </w:rPr>
            </w:pPr>
            <w:r w:rsidRPr="00797F1E">
              <w:rPr>
                <w:i/>
              </w:rPr>
              <w:t>Здоровая семья – здоровый город.</w:t>
            </w:r>
          </w:p>
        </w:tc>
        <w:tc>
          <w:tcPr>
            <w:tcW w:w="2129" w:type="dxa"/>
          </w:tcPr>
          <w:p w:rsidR="00797F1E" w:rsidRPr="00797F1E" w:rsidRDefault="00797F1E" w:rsidP="00797F1E">
            <w:pPr>
              <w:spacing w:line="360" w:lineRule="auto"/>
              <w:jc w:val="center"/>
              <w:rPr>
                <w:i/>
              </w:rPr>
            </w:pPr>
            <w:r w:rsidRPr="00797F1E">
              <w:rPr>
                <w:i/>
              </w:rPr>
              <w:t>Любить природу – значит любить свою малую родину.</w:t>
            </w:r>
          </w:p>
        </w:tc>
        <w:tc>
          <w:tcPr>
            <w:tcW w:w="2087" w:type="dxa"/>
          </w:tcPr>
          <w:p w:rsidR="00797F1E" w:rsidRPr="00797F1E" w:rsidRDefault="00797F1E" w:rsidP="00797F1E">
            <w:pPr>
              <w:spacing w:line="360" w:lineRule="auto"/>
              <w:jc w:val="center"/>
              <w:rPr>
                <w:i/>
              </w:rPr>
            </w:pPr>
            <w:r w:rsidRPr="00797F1E">
              <w:rPr>
                <w:i/>
              </w:rPr>
              <w:t>Кузбасса гордая столица.</w:t>
            </w:r>
          </w:p>
        </w:tc>
      </w:tr>
      <w:tr w:rsidR="00797F1E" w:rsidRPr="00797F1E" w:rsidTr="00797F1E">
        <w:tc>
          <w:tcPr>
            <w:tcW w:w="1330" w:type="dxa"/>
          </w:tcPr>
          <w:p w:rsidR="00797F1E" w:rsidRPr="00797F1E" w:rsidRDefault="00797F1E" w:rsidP="00797F1E">
            <w:pPr>
              <w:spacing w:line="360" w:lineRule="auto"/>
              <w:jc w:val="center"/>
              <w:rPr>
                <w:b/>
              </w:rPr>
            </w:pPr>
          </w:p>
          <w:p w:rsidR="00797F1E" w:rsidRPr="00797F1E" w:rsidRDefault="00797F1E" w:rsidP="00797F1E">
            <w:pPr>
              <w:spacing w:line="360" w:lineRule="auto"/>
              <w:jc w:val="center"/>
              <w:rPr>
                <w:b/>
              </w:rPr>
            </w:pPr>
            <w:r w:rsidRPr="00797F1E">
              <w:rPr>
                <w:b/>
              </w:rPr>
              <w:t>10 класс</w:t>
            </w:r>
          </w:p>
        </w:tc>
        <w:tc>
          <w:tcPr>
            <w:tcW w:w="2180" w:type="dxa"/>
          </w:tcPr>
          <w:p w:rsidR="00797F1E" w:rsidRPr="00797F1E" w:rsidRDefault="00797F1E" w:rsidP="00797F1E">
            <w:pPr>
              <w:spacing w:line="360" w:lineRule="auto"/>
              <w:jc w:val="center"/>
              <w:rPr>
                <w:i/>
              </w:rPr>
            </w:pPr>
            <w:r w:rsidRPr="00797F1E">
              <w:rPr>
                <w:i/>
              </w:rPr>
              <w:t>Молодое лицо города.</w:t>
            </w:r>
          </w:p>
        </w:tc>
        <w:tc>
          <w:tcPr>
            <w:tcW w:w="2127" w:type="dxa"/>
          </w:tcPr>
          <w:p w:rsidR="00797F1E" w:rsidRPr="00797F1E" w:rsidRDefault="00797F1E" w:rsidP="00797F1E">
            <w:pPr>
              <w:spacing w:line="360" w:lineRule="auto"/>
              <w:jc w:val="center"/>
              <w:rPr>
                <w:i/>
              </w:rPr>
            </w:pPr>
            <w:r w:rsidRPr="00797F1E">
              <w:rPr>
                <w:i/>
              </w:rPr>
              <w:t>Красота семейных отношений.</w:t>
            </w:r>
          </w:p>
        </w:tc>
        <w:tc>
          <w:tcPr>
            <w:tcW w:w="2129" w:type="dxa"/>
          </w:tcPr>
          <w:p w:rsidR="00797F1E" w:rsidRPr="00797F1E" w:rsidRDefault="00797F1E" w:rsidP="00797F1E">
            <w:pPr>
              <w:spacing w:line="360" w:lineRule="auto"/>
              <w:jc w:val="center"/>
              <w:rPr>
                <w:i/>
              </w:rPr>
            </w:pPr>
            <w:r w:rsidRPr="00797F1E">
              <w:rPr>
                <w:i/>
              </w:rPr>
              <w:t>Международные связи Кузбасса.</w:t>
            </w:r>
          </w:p>
        </w:tc>
        <w:tc>
          <w:tcPr>
            <w:tcW w:w="2087" w:type="dxa"/>
          </w:tcPr>
          <w:p w:rsidR="00797F1E" w:rsidRPr="00797F1E" w:rsidRDefault="00797F1E" w:rsidP="00797F1E">
            <w:pPr>
              <w:spacing w:line="360" w:lineRule="auto"/>
              <w:jc w:val="center"/>
              <w:rPr>
                <w:i/>
              </w:rPr>
            </w:pPr>
            <w:r w:rsidRPr="00797F1E">
              <w:rPr>
                <w:i/>
              </w:rPr>
              <w:t>Город растёт, город строится.</w:t>
            </w:r>
          </w:p>
        </w:tc>
      </w:tr>
      <w:tr w:rsidR="00797F1E" w:rsidRPr="00797F1E" w:rsidTr="00797F1E">
        <w:tc>
          <w:tcPr>
            <w:tcW w:w="1330" w:type="dxa"/>
          </w:tcPr>
          <w:p w:rsidR="00797F1E" w:rsidRPr="00797F1E" w:rsidRDefault="00797F1E" w:rsidP="00797F1E">
            <w:pPr>
              <w:spacing w:line="360" w:lineRule="auto"/>
              <w:jc w:val="center"/>
              <w:rPr>
                <w:b/>
              </w:rPr>
            </w:pPr>
          </w:p>
          <w:p w:rsidR="00797F1E" w:rsidRPr="00797F1E" w:rsidRDefault="00797F1E" w:rsidP="00797F1E">
            <w:pPr>
              <w:spacing w:line="360" w:lineRule="auto"/>
              <w:rPr>
                <w:b/>
              </w:rPr>
            </w:pPr>
            <w:r>
              <w:rPr>
                <w:b/>
              </w:rPr>
              <w:t xml:space="preserve">  </w:t>
            </w:r>
            <w:r w:rsidRPr="00797F1E">
              <w:rPr>
                <w:b/>
              </w:rPr>
              <w:t>11 класс</w:t>
            </w:r>
          </w:p>
        </w:tc>
        <w:tc>
          <w:tcPr>
            <w:tcW w:w="2180" w:type="dxa"/>
          </w:tcPr>
          <w:p w:rsidR="00797F1E" w:rsidRPr="00797F1E" w:rsidRDefault="00797F1E" w:rsidP="00797F1E">
            <w:pPr>
              <w:spacing w:line="360" w:lineRule="auto"/>
              <w:jc w:val="center"/>
              <w:rPr>
                <w:i/>
              </w:rPr>
            </w:pPr>
            <w:r w:rsidRPr="00797F1E">
              <w:rPr>
                <w:i/>
              </w:rPr>
              <w:t>Интеллектуальный потенциал завтрашнего дня России.</w:t>
            </w:r>
          </w:p>
        </w:tc>
        <w:tc>
          <w:tcPr>
            <w:tcW w:w="2127" w:type="dxa"/>
          </w:tcPr>
          <w:p w:rsidR="00797F1E" w:rsidRPr="00797F1E" w:rsidRDefault="00797F1E" w:rsidP="00797F1E">
            <w:pPr>
              <w:spacing w:line="360" w:lineRule="auto"/>
              <w:jc w:val="center"/>
              <w:rPr>
                <w:i/>
              </w:rPr>
            </w:pPr>
            <w:r w:rsidRPr="00797F1E">
              <w:rPr>
                <w:i/>
              </w:rPr>
              <w:t>Молодая семья – надежда Кузбасса.</w:t>
            </w:r>
          </w:p>
        </w:tc>
        <w:tc>
          <w:tcPr>
            <w:tcW w:w="2129" w:type="dxa"/>
          </w:tcPr>
          <w:p w:rsidR="00797F1E" w:rsidRPr="00797F1E" w:rsidRDefault="00797F1E" w:rsidP="00797F1E">
            <w:pPr>
              <w:spacing w:line="360" w:lineRule="auto"/>
              <w:jc w:val="center"/>
              <w:rPr>
                <w:i/>
              </w:rPr>
            </w:pPr>
            <w:r w:rsidRPr="00797F1E">
              <w:rPr>
                <w:i/>
              </w:rPr>
              <w:t>Принимай нас, земля Кузнецкая!</w:t>
            </w:r>
          </w:p>
        </w:tc>
        <w:tc>
          <w:tcPr>
            <w:tcW w:w="2087" w:type="dxa"/>
          </w:tcPr>
          <w:p w:rsidR="00797F1E" w:rsidRPr="00797F1E" w:rsidRDefault="00797F1E" w:rsidP="00797F1E">
            <w:pPr>
              <w:spacing w:line="360" w:lineRule="auto"/>
              <w:jc w:val="center"/>
              <w:rPr>
                <w:i/>
              </w:rPr>
            </w:pPr>
            <w:r w:rsidRPr="00797F1E">
              <w:rPr>
                <w:i/>
              </w:rPr>
              <w:t>Мы верим в прекрасный наш город!</w:t>
            </w:r>
          </w:p>
        </w:tc>
      </w:tr>
    </w:tbl>
    <w:p w:rsidR="00797F1E" w:rsidRDefault="00797F1E" w:rsidP="00797F1E">
      <w:pPr>
        <w:spacing w:line="360" w:lineRule="auto"/>
      </w:pPr>
    </w:p>
    <w:p w:rsidR="00D60E81" w:rsidRDefault="00797F1E" w:rsidP="00797F1E">
      <w:pPr>
        <w:spacing w:line="360" w:lineRule="auto"/>
        <w:rPr>
          <w:sz w:val="28"/>
          <w:szCs w:val="28"/>
        </w:rPr>
      </w:pPr>
      <w:r>
        <w:t xml:space="preserve">      </w:t>
      </w:r>
      <w:r w:rsidRPr="00797F1E">
        <w:rPr>
          <w:sz w:val="28"/>
          <w:szCs w:val="28"/>
        </w:rPr>
        <w:t>И эта программа стала подпрограммой городской прораммы патриотического воспитания.</w:t>
      </w:r>
      <w:r>
        <w:rPr>
          <w:sz w:val="28"/>
          <w:szCs w:val="28"/>
        </w:rPr>
        <w:t xml:space="preserve"> </w:t>
      </w:r>
      <w:r w:rsidR="004532A1">
        <w:rPr>
          <w:sz w:val="28"/>
          <w:szCs w:val="28"/>
        </w:rPr>
        <w:t xml:space="preserve">В учреждениях образования и </w:t>
      </w:r>
      <w:r w:rsidR="007A6D70">
        <w:rPr>
          <w:sz w:val="28"/>
          <w:szCs w:val="28"/>
        </w:rPr>
        <w:t>реализуются все направления этой</w:t>
      </w:r>
      <w:r w:rsidR="004532A1">
        <w:rPr>
          <w:sz w:val="28"/>
          <w:szCs w:val="28"/>
        </w:rPr>
        <w:t xml:space="preserve"> подпрограмм</w:t>
      </w:r>
      <w:r w:rsidR="007A6D70">
        <w:rPr>
          <w:sz w:val="28"/>
          <w:szCs w:val="28"/>
        </w:rPr>
        <w:t>ы</w:t>
      </w:r>
      <w:r w:rsidR="004532A1">
        <w:rPr>
          <w:sz w:val="28"/>
          <w:szCs w:val="28"/>
        </w:rPr>
        <w:t>. Управление образования реализует систему управленческой деятельности и педагогической поддержки учреждений образования по реали</w:t>
      </w:r>
      <w:r w:rsidR="007A6D70">
        <w:rPr>
          <w:sz w:val="28"/>
          <w:szCs w:val="28"/>
        </w:rPr>
        <w:t>зации указанной</w:t>
      </w:r>
      <w:r w:rsidR="004532A1">
        <w:rPr>
          <w:sz w:val="28"/>
          <w:szCs w:val="28"/>
        </w:rPr>
        <w:t xml:space="preserve"> подпрограмм</w:t>
      </w:r>
      <w:r w:rsidR="007A6D70">
        <w:rPr>
          <w:sz w:val="28"/>
          <w:szCs w:val="28"/>
        </w:rPr>
        <w:t>ы</w:t>
      </w:r>
      <w:r w:rsidR="004532A1">
        <w:rPr>
          <w:sz w:val="28"/>
          <w:szCs w:val="28"/>
        </w:rPr>
        <w:t xml:space="preserve">. Все учреждения образования взаимодействуют друг с другом </w:t>
      </w:r>
      <w:r>
        <w:rPr>
          <w:sz w:val="28"/>
          <w:szCs w:val="28"/>
        </w:rPr>
        <w:t xml:space="preserve"> </w:t>
      </w:r>
      <w:r w:rsidR="004532A1">
        <w:rPr>
          <w:sz w:val="28"/>
          <w:szCs w:val="28"/>
        </w:rPr>
        <w:t xml:space="preserve">по всем направлениям работы, а также с учреждениями </w:t>
      </w:r>
    </w:p>
    <w:p w:rsidR="008B160D" w:rsidRDefault="008B160D" w:rsidP="008B160D">
      <w:pPr>
        <w:spacing w:line="360" w:lineRule="auto"/>
        <w:rPr>
          <w:sz w:val="28"/>
          <w:szCs w:val="28"/>
        </w:rPr>
      </w:pPr>
      <w:r>
        <w:rPr>
          <w:sz w:val="28"/>
          <w:szCs w:val="28"/>
        </w:rPr>
        <w:t>культуры, которые играют немаловажную роль в патриотическом воспитании школьников. На сегодня в городе функционирует организационно-управленческая структура Управления образования, которая и координирует все направления работы всех образо</w:t>
      </w:r>
      <w:r w:rsidR="00D838A9">
        <w:rPr>
          <w:sz w:val="28"/>
          <w:szCs w:val="28"/>
        </w:rPr>
        <w:t>вательных учреждений (Таблица 1</w:t>
      </w:r>
      <w:r w:rsidR="00D838A9" w:rsidRPr="00D838A9">
        <w:rPr>
          <w:sz w:val="28"/>
          <w:szCs w:val="28"/>
        </w:rPr>
        <w:t>4</w:t>
      </w:r>
      <w:r>
        <w:rPr>
          <w:sz w:val="28"/>
          <w:szCs w:val="28"/>
        </w:rPr>
        <w:t>).</w:t>
      </w:r>
    </w:p>
    <w:p w:rsidR="0032079F" w:rsidRPr="00A84C43" w:rsidRDefault="008B160D" w:rsidP="001503B6">
      <w:pPr>
        <w:spacing w:line="360" w:lineRule="auto"/>
        <w:jc w:val="both"/>
        <w:rPr>
          <w:sz w:val="28"/>
          <w:szCs w:val="28"/>
        </w:rPr>
      </w:pPr>
      <w:r>
        <w:rPr>
          <w:sz w:val="28"/>
          <w:szCs w:val="28"/>
        </w:rPr>
        <w:t xml:space="preserve">     Организация такой системы взаимодействия учреждений образования с учреждениями культуры, которые имеют в</w:t>
      </w:r>
      <w:r w:rsidR="00E06615">
        <w:rPr>
          <w:sz w:val="28"/>
          <w:szCs w:val="28"/>
        </w:rPr>
        <w:t xml:space="preserve">ажное значение в формировании </w:t>
      </w:r>
      <w:r>
        <w:rPr>
          <w:sz w:val="28"/>
          <w:szCs w:val="28"/>
        </w:rPr>
        <w:t>патриотической направленности личности, создаёт в городе культурно-образовательную среду, которая обусловливает формирование личности гражданина-патриота.</w:t>
      </w:r>
    </w:p>
    <w:p w:rsidR="00A92CE6" w:rsidRPr="00141A72" w:rsidRDefault="000C2199" w:rsidP="008B160D">
      <w:pPr>
        <w:spacing w:line="360" w:lineRule="auto"/>
        <w:jc w:val="right"/>
        <w:rPr>
          <w:sz w:val="28"/>
          <w:szCs w:val="28"/>
        </w:rPr>
      </w:pPr>
      <w:r>
        <w:rPr>
          <w:sz w:val="28"/>
          <w:szCs w:val="28"/>
        </w:rPr>
        <w:t xml:space="preserve">Таблица </w:t>
      </w:r>
      <w:r w:rsidR="00D838A9">
        <w:rPr>
          <w:sz w:val="28"/>
          <w:szCs w:val="28"/>
        </w:rPr>
        <w:t>1</w:t>
      </w:r>
      <w:r w:rsidR="00D838A9" w:rsidRPr="00141A72">
        <w:rPr>
          <w:sz w:val="28"/>
          <w:szCs w:val="28"/>
        </w:rPr>
        <w:t>4</w:t>
      </w:r>
    </w:p>
    <w:p w:rsidR="008669A9" w:rsidRDefault="008A7F08" w:rsidP="00797F1E">
      <w:pPr>
        <w:rPr>
          <w:b/>
          <w:sz w:val="28"/>
          <w:szCs w:val="28"/>
        </w:rPr>
      </w:pPr>
      <w:r>
        <w:rPr>
          <w:b/>
          <w:noProof/>
          <w:sz w:val="28"/>
          <w:szCs w:val="28"/>
        </w:rPr>
        <w:pict>
          <v:group id="_x0000_s1302" editas="canvas" style="position:absolute;margin-left:-45pt;margin-top:20.85pt;width:522pt;height:738pt;z-index:-251683840" coordorigin="-4032,-1873" coordsize="37984,53006">
            <o:lock v:ext="edit" aspectratio="t"/>
            <v:shape id="_x0000_s1301" type="#_x0000_t75" style="position:absolute;left:-4032;top:-1873;width:37984;height:53006" o:preferrelative="f">
              <v:fill o:detectmouseclick="t"/>
              <v:path o:extrusionok="t" o:connecttype="none"/>
              <o:lock v:ext="edit" text="t"/>
            </v:shape>
            <v:shape id="_x0000_s1281" type="#_x0000_t202" style="position:absolute;left:21509;top:11055;width:9169;height:1940">
              <v:textbox style="mso-next-textbox:#_x0000_s1281">
                <w:txbxContent>
                  <w:p w:rsidR="006D1FC3" w:rsidRDefault="006D1FC3" w:rsidP="008476DB">
                    <w:r>
                      <w:t>Музыкальный театр</w:t>
                    </w:r>
                  </w:p>
                </w:txbxContent>
              </v:textbox>
            </v:shape>
            <v:shape id="_x0000_s1282" type="#_x0000_t202" style="position:absolute;left:21509;top:14934;width:9169;height:1939">
              <v:textbox style="mso-next-textbox:#_x0000_s1282">
                <w:txbxContent>
                  <w:p w:rsidR="006D1FC3" w:rsidRDefault="006D1FC3" w:rsidP="008476DB">
                    <w:r>
                      <w:t>Филармония</w:t>
                    </w:r>
                  </w:p>
                </w:txbxContent>
              </v:textbox>
            </v:shape>
            <v:shape id="_x0000_s1283" type="#_x0000_t202" style="position:absolute;left:21509;top:18812;width:9169;height:2586">
              <v:textbox style="mso-next-textbox:#_x0000_s1283">
                <w:txbxContent>
                  <w:p w:rsidR="006D1FC3" w:rsidRDefault="006D1FC3" w:rsidP="008476DB">
                    <w:r>
                      <w:t>Театр для детей и молодежи</w:t>
                    </w:r>
                  </w:p>
                </w:txbxContent>
              </v:textbox>
            </v:shape>
            <v:shape id="_x0000_s1280" type="#_x0000_t202" style="position:absolute;left:21509;top:4591;width:9169;height:2586">
              <v:textbox style="mso-next-textbox:#_x0000_s1280">
                <w:txbxContent>
                  <w:p w:rsidR="006D1FC3" w:rsidRDefault="006D1FC3" w:rsidP="008476DB">
                    <w:r>
                      <w:t>Областной театр драмы</w:t>
                    </w:r>
                  </w:p>
                </w:txbxContent>
              </v:textbox>
            </v:shape>
            <v:shape id="_x0000_s1279" type="#_x0000_t202" style="position:absolute;left:21509;top:66;width:9169;height:2586">
              <v:textbox style="mso-next-textbox:#_x0000_s1279">
                <w:txbxContent>
                  <w:p w:rsidR="006D1FC3" w:rsidRPr="005F2D54" w:rsidRDefault="006D1FC3" w:rsidP="008476DB">
                    <w:pPr>
                      <w:rPr>
                        <w:b/>
                      </w:rPr>
                    </w:pPr>
                    <w:r w:rsidRPr="005F2D54">
                      <w:rPr>
                        <w:b/>
                      </w:rPr>
                      <w:t>Учреждения культуры</w:t>
                    </w:r>
                  </w:p>
                </w:txbxContent>
              </v:textbox>
            </v:shape>
            <v:shape id="_x0000_s1274" type="#_x0000_t202" style="position:absolute;left:553;top:66;width:9168;height:2586">
              <v:textbox style="mso-next-textbox:#_x0000_s1274">
                <w:txbxContent>
                  <w:p w:rsidR="006D1FC3" w:rsidRPr="005F2D54" w:rsidRDefault="006D1FC3" w:rsidP="008476DB">
                    <w:pPr>
                      <w:rPr>
                        <w:b/>
                      </w:rPr>
                    </w:pPr>
                    <w:r w:rsidRPr="005F2D54">
                      <w:rPr>
                        <w:b/>
                      </w:rPr>
                      <w:t>Управление образования</w:t>
                    </w:r>
                  </w:p>
                </w:txbxContent>
              </v:textbox>
            </v:shape>
            <v:shape id="_x0000_s1286" type="#_x0000_t202" style="position:absolute;left:553;top:3944;width:9168;height:4525">
              <v:textbox style="mso-next-textbox:#_x0000_s1286">
                <w:txbxContent>
                  <w:p w:rsidR="006D1FC3" w:rsidRPr="00C85080" w:rsidRDefault="006D1FC3" w:rsidP="008476DB">
                    <w:r w:rsidRPr="00C85080">
                      <w:t>Общеобразовательные учреждения: школы, лицеи, гимназии</w:t>
                    </w:r>
                  </w:p>
                </w:txbxContent>
              </v:textbox>
            </v:shape>
            <v:shape id="_x0000_s1275" type="#_x0000_t202" style="position:absolute;left:553;top:14933;width:9168;height:5818">
              <v:textbox style="mso-next-textbox:#_x0000_s1275">
                <w:txbxContent>
                  <w:p w:rsidR="006D1FC3" w:rsidRDefault="006D1FC3" w:rsidP="008476DB">
                    <w:r>
                      <w:t>Городской детско-юношеский центр гуманитарно-экологического развития</w:t>
                    </w:r>
                  </w:p>
                </w:txbxContent>
              </v:textbox>
            </v:shape>
            <v:shape id="_x0000_s1276" type="#_x0000_t202" style="position:absolute;left:553;top:22044;width:9168;height:3232">
              <v:textbox style="mso-next-textbox:#_x0000_s1276">
                <w:txbxContent>
                  <w:p w:rsidR="006D1FC3" w:rsidRDefault="006D1FC3" w:rsidP="008476DB">
                    <w:r>
                      <w:t>Городской центр туризма</w:t>
                    </w:r>
                  </w:p>
                </w:txbxContent>
              </v:textbox>
            </v:shape>
            <v:shape id="_x0000_s1284" type="#_x0000_t202" style="position:absolute;left:21509;top:23984;width:9169;height:1939">
              <v:textbox style="mso-next-textbox:#_x0000_s1284">
                <w:txbxContent>
                  <w:p w:rsidR="006D1FC3" w:rsidRDefault="006D1FC3" w:rsidP="008476DB">
                    <w:r>
                      <w:t>Театр кукол</w:t>
                    </w:r>
                  </w:p>
                </w:txbxContent>
              </v:textbox>
            </v:shape>
            <v:shape id="_x0000_s1285" type="#_x0000_t202" style="position:absolute;left:21509;top:28508;width:9169;height:3879">
              <v:textbox style="mso-next-textbox:#_x0000_s1285">
                <w:txbxContent>
                  <w:p w:rsidR="006D1FC3" w:rsidRDefault="006D1FC3" w:rsidP="008476DB">
                    <w:r>
                      <w:t>Городская детская библиотека им. А. Берсенева</w:t>
                    </w:r>
                  </w:p>
                </w:txbxContent>
              </v:textbox>
            </v:shape>
            <v:shape id="_x0000_s1278" type="#_x0000_t202" style="position:absolute;left:553;top:30448;width:9168;height:2585">
              <v:textbox style="mso-next-textbox:#_x0000_s1278">
                <w:txbxContent>
                  <w:p w:rsidR="006D1FC3" w:rsidRDefault="006D1FC3" w:rsidP="008476DB">
                    <w:r>
                      <w:t>Городская станция юных техников</w:t>
                    </w:r>
                  </w:p>
                </w:txbxContent>
              </v:textbox>
            </v:shape>
            <v:shape id="_x0000_s1277" type="#_x0000_t202" style="position:absolute;left:553;top:26569;width:9168;height:2586">
              <v:textbox style="mso-next-textbox:#_x0000_s1277">
                <w:txbxContent>
                  <w:p w:rsidR="006D1FC3" w:rsidRDefault="006D1FC3" w:rsidP="008476DB">
                    <w:r>
                      <w:t>Городская станция юных натуралистов</w:t>
                    </w:r>
                  </w:p>
                </w:txbxContent>
              </v:textbox>
            </v:shape>
            <v:line id="_x0000_s1329" style="position:absolute" from="-1412,836" to="-1411,3066"/>
            <v:shape id="_x0000_s1294" type="#_x0000_t202" style="position:absolute;left:25438;top:38851;width:6549;height:3879">
              <v:textbox style="mso-next-textbox:#_x0000_s1294">
                <w:txbxContent>
                  <w:p w:rsidR="006D1FC3" w:rsidRDefault="006D1FC3" w:rsidP="008476DB">
                    <w:r>
                      <w:t>Ведомственные музеи</w:t>
                    </w:r>
                  </w:p>
                </w:txbxContent>
              </v:textbox>
            </v:shape>
            <v:shape id="_x0000_s1293" type="#_x0000_t202" style="position:absolute;left:18889;top:38851;width:5894;height:4525">
              <v:textbox style="mso-next-textbox:#_x0000_s1293">
                <w:txbxContent>
                  <w:p w:rsidR="006D1FC3" w:rsidRDefault="006D1FC3" w:rsidP="008476DB">
                    <w:r>
                      <w:t>Областной краеведческий музей</w:t>
                    </w:r>
                  </w:p>
                </w:txbxContent>
              </v:textbox>
            </v:shape>
            <v:shape id="_x0000_s1292" type="#_x0000_t202" style="position:absolute;left:12340;top:38851;width:5894;height:3232">
              <v:textbox style="mso-next-textbox:#_x0000_s1292">
                <w:txbxContent>
                  <w:p w:rsidR="006D1FC3" w:rsidRDefault="006D1FC3" w:rsidP="008476DB">
                    <w:r>
                      <w:t>Музей ВОВ</w:t>
                    </w:r>
                  </w:p>
                </w:txbxContent>
              </v:textbox>
            </v:shape>
            <v:shape id="_x0000_s1291" type="#_x0000_t202" style="position:absolute;left:5791;top:38851;width:5895;height:3232">
              <v:textbox style="mso-next-textbox:#_x0000_s1291">
                <w:txbxContent>
                  <w:p w:rsidR="006D1FC3" w:rsidRDefault="006D1FC3" w:rsidP="008476DB">
                    <w:r>
                      <w:t>Музей ИЗО</w:t>
                    </w:r>
                  </w:p>
                </w:txbxContent>
              </v:textbox>
            </v:shape>
            <v:line id="_x0000_s1335" style="position:absolute" from="-720,8501" to="-719,8918"/>
            <v:shape id="_x0000_s1290" type="#_x0000_t202" style="position:absolute;left:-2067;top:38851;width:7204;height:3879">
              <v:textbox style="mso-next-textbox:#_x0000_s1290">
                <w:txbxContent>
                  <w:p w:rsidR="006D1FC3" w:rsidRDefault="006D1FC3">
                    <w:r>
                      <w:t>Музей-заповедник Красная Горка</w:t>
                    </w:r>
                  </w:p>
                </w:txbxContent>
              </v:textbox>
            </v:shape>
            <v:line id="_x0000_s1406" style="position:absolute;flip:x" from="-1412,741" to="-988,741"/>
            <v:line id="_x0000_s1408" style="position:absolute" from="-1412,741" to="-1412,881"/>
            <v:line id="_x0000_s1530" style="position:absolute;flip:x" from="-1412,1717" to="-988,1717"/>
            <v:shape id="_x0000_s1287" type="#_x0000_t202" style="position:absolute;left:553;top:9762;width:9168;height:3879">
              <v:textbox style="mso-next-textbox:#_x0000_s1287">
                <w:txbxContent>
                  <w:p w:rsidR="006D1FC3" w:rsidRDefault="006D1FC3" w:rsidP="008476DB">
                    <w:r>
                      <w:t>Учреждения дополнительного образования</w:t>
                    </w:r>
                  </w:p>
                </w:txbxContent>
              </v:textbox>
            </v:shape>
            <v:line id="_x0000_s1749" style="position:absolute" from="9721,1359" to="21509,1359"/>
            <v:line id="_x0000_s1752" style="position:absolute;flip:x" from="18889,12348" to="21509,12348"/>
            <v:line id="_x0000_s1753" style="position:absolute;flip:x" from="18889,16227" to="21509,16227"/>
            <v:line id="_x0000_s1754" style="position:absolute;flip:x" from="18889,20105" to="21509,20105"/>
            <v:line id="_x0000_s1755" style="position:absolute;flip:x" from="18889,25276" to="21509,25276"/>
            <v:line id="_x0000_s1756" style="position:absolute;flip:x" from="18889,30448" to="21509,30448"/>
            <v:line id="_x0000_s1757" style="position:absolute" from="18889,5884" to="18890,16227"/>
            <v:line id="_x0000_s1758" style="position:absolute" from="18889,17519" to="18889,29801"/>
            <v:line id="_x0000_s1759" style="position:absolute" from="18889,29801" to="18889,30448"/>
            <v:line id="_x0000_s1760" style="position:absolute" from="30678,1359" to="31987,1359"/>
            <v:line id="_x0000_s1762" style="position:absolute" from="31987,1359" to="33952,1359"/>
            <v:line id="_x0000_s1764" style="position:absolute" from="33952,1359" to="33952,30448"/>
            <v:line id="_x0000_s1766" style="position:absolute" from="33952,30448" to="33952,35619"/>
            <v:line id="_x0000_s1767" style="position:absolute;flip:x" from="1207,35619" to="33952,35619"/>
            <v:line id="_x0000_s1768" style="position:absolute" from="1207,35619" to="1207,38851"/>
            <v:line id="_x0000_s1769" style="position:absolute;flip:y" from="9066,35619" to="9066,38851"/>
            <v:line id="_x0000_s1771" style="position:absolute;flip:y" from="15615,35619" to="15615,38851"/>
            <v:line id="_x0000_s1772" style="position:absolute;flip:y" from="22164,35619" to="22164,38851"/>
            <v:line id="_x0000_s1773" style="position:absolute;flip:y" from="28713,35619" to="28713,38851"/>
            <v:line id="_x0000_s1775" style="position:absolute" from="18889,5884" to="21509,5884"/>
            <v:line id="_x0000_s1776" style="position:absolute;flip:y" from="18889,16227" to="18889,17519"/>
            <v:line id="_x0000_s1777" style="position:absolute" from="9721,6530" to="18889,6530"/>
            <v:line id="_x0000_s1778" style="position:absolute" from="9721,11702" to="11686,11702"/>
            <v:line id="_x0000_s1779" style="position:absolute" from="11686,11702" to="11686,31741"/>
            <v:line id="_x0000_s1780" style="position:absolute;flip:x" from="9721,31741" to="11686,31741"/>
            <v:line id="_x0000_s1781" style="position:absolute" from="9721,18166" to="11686,18166"/>
            <v:line id="_x0000_s1782" style="position:absolute" from="9721,23984" to="11686,23984"/>
            <v:line id="_x0000_s1784" style="position:absolute" from="9721,27862" to="11686,27862"/>
            <v:line id="_x0000_s1785" style="position:absolute;flip:x" from="-758,1359" to="552,1359"/>
            <v:line id="_x0000_s1786" style="position:absolute" from="-758,1359" to="-758,11702"/>
            <v:line id="_x0000_s1787" style="position:absolute" from="-758,11702" to="552,11702"/>
            <v:line id="_x0000_s1788" style="position:absolute" from="-758,5884" to="552,5884"/>
            <v:line id="_x0000_s1790" style="position:absolute" from="11686,22044" to="18889,22044"/>
            <v:line id="_x0000_s1791" style="position:absolute" from="14960,22044" to="14960,35619"/>
          </v:group>
        </w:pict>
      </w:r>
      <w:r w:rsidR="00EE234D" w:rsidRPr="005F2D54">
        <w:rPr>
          <w:b/>
          <w:sz w:val="28"/>
          <w:szCs w:val="28"/>
        </w:rPr>
        <w:t>Организационно-управленческая структура  системы патриотического воспитания в образовательных учреждени</w:t>
      </w:r>
      <w:r w:rsidR="008669A9">
        <w:rPr>
          <w:b/>
          <w:sz w:val="28"/>
          <w:szCs w:val="28"/>
        </w:rPr>
        <w:t>ях</w:t>
      </w:r>
    </w:p>
    <w:p w:rsidR="00C85080" w:rsidRDefault="00C85080" w:rsidP="00A85C22">
      <w:pPr>
        <w:spacing w:line="360" w:lineRule="auto"/>
        <w:jc w:val="both"/>
        <w:rPr>
          <w:sz w:val="28"/>
          <w:szCs w:val="28"/>
        </w:rPr>
      </w:pPr>
    </w:p>
    <w:p w:rsidR="00FA49EA" w:rsidRDefault="00FA49EA" w:rsidP="00A85C22">
      <w:pPr>
        <w:spacing w:line="360" w:lineRule="auto"/>
        <w:jc w:val="both"/>
        <w:rPr>
          <w:sz w:val="28"/>
          <w:szCs w:val="28"/>
        </w:rPr>
      </w:pPr>
    </w:p>
    <w:p w:rsidR="00FA49EA" w:rsidRDefault="00FA49EA" w:rsidP="00A85C22">
      <w:pPr>
        <w:spacing w:line="360" w:lineRule="auto"/>
        <w:jc w:val="both"/>
        <w:rPr>
          <w:sz w:val="28"/>
          <w:szCs w:val="28"/>
        </w:rPr>
      </w:pPr>
    </w:p>
    <w:p w:rsidR="00FA49EA" w:rsidRDefault="00FA49EA" w:rsidP="00A85C22">
      <w:pPr>
        <w:spacing w:line="360" w:lineRule="auto"/>
        <w:jc w:val="both"/>
        <w:rPr>
          <w:sz w:val="28"/>
          <w:szCs w:val="28"/>
        </w:rPr>
      </w:pPr>
    </w:p>
    <w:p w:rsidR="00FA49EA" w:rsidRDefault="00FA49EA" w:rsidP="00A85C22">
      <w:pPr>
        <w:spacing w:line="360" w:lineRule="auto"/>
        <w:jc w:val="both"/>
        <w:rPr>
          <w:sz w:val="28"/>
          <w:szCs w:val="28"/>
        </w:rPr>
      </w:pPr>
    </w:p>
    <w:p w:rsidR="00FA49EA" w:rsidRDefault="00FA49EA" w:rsidP="00A85C22">
      <w:pPr>
        <w:spacing w:line="360" w:lineRule="auto"/>
        <w:jc w:val="both"/>
        <w:rPr>
          <w:sz w:val="28"/>
          <w:szCs w:val="28"/>
        </w:rPr>
      </w:pPr>
    </w:p>
    <w:p w:rsidR="00FA49EA" w:rsidRDefault="00FA49EA" w:rsidP="00A85C22">
      <w:pPr>
        <w:spacing w:line="360" w:lineRule="auto"/>
        <w:jc w:val="both"/>
        <w:rPr>
          <w:sz w:val="28"/>
          <w:szCs w:val="28"/>
        </w:rPr>
      </w:pPr>
    </w:p>
    <w:p w:rsidR="00FA49EA" w:rsidRDefault="00FA49EA" w:rsidP="00A85C22">
      <w:pPr>
        <w:spacing w:line="360" w:lineRule="auto"/>
        <w:jc w:val="both"/>
        <w:rPr>
          <w:sz w:val="28"/>
          <w:szCs w:val="28"/>
        </w:rPr>
      </w:pPr>
    </w:p>
    <w:p w:rsidR="00FA49EA" w:rsidRDefault="00FA49EA" w:rsidP="00A85C22">
      <w:pPr>
        <w:spacing w:line="360" w:lineRule="auto"/>
        <w:jc w:val="both"/>
        <w:rPr>
          <w:sz w:val="28"/>
          <w:szCs w:val="28"/>
        </w:rPr>
      </w:pPr>
    </w:p>
    <w:p w:rsidR="00FA49EA" w:rsidRDefault="00FA49EA" w:rsidP="00A85C22">
      <w:pPr>
        <w:spacing w:line="360" w:lineRule="auto"/>
        <w:jc w:val="both"/>
        <w:rPr>
          <w:sz w:val="28"/>
          <w:szCs w:val="28"/>
        </w:rPr>
      </w:pPr>
    </w:p>
    <w:p w:rsidR="00FA49EA" w:rsidRDefault="00FA49EA" w:rsidP="00A85C22">
      <w:pPr>
        <w:spacing w:line="360" w:lineRule="auto"/>
        <w:jc w:val="both"/>
        <w:rPr>
          <w:sz w:val="28"/>
          <w:szCs w:val="28"/>
        </w:rPr>
      </w:pPr>
    </w:p>
    <w:p w:rsidR="005101AE" w:rsidRDefault="005101AE" w:rsidP="005101AE">
      <w:pPr>
        <w:spacing w:line="360" w:lineRule="auto"/>
        <w:jc w:val="both"/>
        <w:rPr>
          <w:sz w:val="28"/>
          <w:szCs w:val="28"/>
        </w:rPr>
      </w:pPr>
    </w:p>
    <w:p w:rsidR="005101AE" w:rsidRDefault="005101AE" w:rsidP="005101AE">
      <w:pPr>
        <w:spacing w:line="360" w:lineRule="auto"/>
        <w:jc w:val="both"/>
        <w:rPr>
          <w:sz w:val="28"/>
          <w:szCs w:val="28"/>
        </w:rPr>
      </w:pPr>
    </w:p>
    <w:p w:rsidR="005101AE" w:rsidRDefault="005101AE" w:rsidP="005101AE">
      <w:pPr>
        <w:spacing w:line="360" w:lineRule="auto"/>
        <w:jc w:val="both"/>
        <w:rPr>
          <w:sz w:val="28"/>
          <w:szCs w:val="28"/>
        </w:rPr>
      </w:pPr>
    </w:p>
    <w:p w:rsidR="005101AE" w:rsidRDefault="005101AE" w:rsidP="005101AE">
      <w:pPr>
        <w:spacing w:line="360" w:lineRule="auto"/>
        <w:jc w:val="both"/>
        <w:rPr>
          <w:sz w:val="28"/>
          <w:szCs w:val="28"/>
        </w:rPr>
      </w:pPr>
    </w:p>
    <w:p w:rsidR="005101AE" w:rsidRDefault="005101AE" w:rsidP="005101AE">
      <w:pPr>
        <w:spacing w:line="360" w:lineRule="auto"/>
        <w:jc w:val="both"/>
        <w:rPr>
          <w:sz w:val="28"/>
          <w:szCs w:val="28"/>
        </w:rPr>
      </w:pPr>
    </w:p>
    <w:p w:rsidR="005101AE" w:rsidRDefault="005101AE" w:rsidP="005101AE">
      <w:pPr>
        <w:spacing w:line="360" w:lineRule="auto"/>
        <w:jc w:val="both"/>
        <w:rPr>
          <w:sz w:val="28"/>
          <w:szCs w:val="28"/>
        </w:rPr>
      </w:pPr>
    </w:p>
    <w:p w:rsidR="005101AE" w:rsidRDefault="005101AE" w:rsidP="005101AE">
      <w:pPr>
        <w:spacing w:line="360" w:lineRule="auto"/>
        <w:jc w:val="both"/>
        <w:rPr>
          <w:sz w:val="28"/>
          <w:szCs w:val="28"/>
        </w:rPr>
      </w:pPr>
    </w:p>
    <w:p w:rsidR="005101AE" w:rsidRDefault="005101AE" w:rsidP="005101AE">
      <w:pPr>
        <w:spacing w:line="360" w:lineRule="auto"/>
        <w:jc w:val="both"/>
        <w:rPr>
          <w:sz w:val="28"/>
          <w:szCs w:val="28"/>
        </w:rPr>
      </w:pPr>
    </w:p>
    <w:p w:rsidR="005101AE" w:rsidRDefault="005101AE" w:rsidP="005101AE">
      <w:pPr>
        <w:spacing w:line="360" w:lineRule="auto"/>
        <w:jc w:val="both"/>
        <w:rPr>
          <w:sz w:val="28"/>
          <w:szCs w:val="28"/>
        </w:rPr>
      </w:pPr>
    </w:p>
    <w:p w:rsidR="005101AE" w:rsidRDefault="005101AE" w:rsidP="005101AE">
      <w:pPr>
        <w:spacing w:line="360" w:lineRule="auto"/>
        <w:jc w:val="both"/>
        <w:rPr>
          <w:sz w:val="28"/>
          <w:szCs w:val="28"/>
        </w:rPr>
      </w:pPr>
    </w:p>
    <w:p w:rsidR="005101AE" w:rsidRDefault="005101AE" w:rsidP="005101AE">
      <w:pPr>
        <w:spacing w:line="360" w:lineRule="auto"/>
        <w:jc w:val="both"/>
        <w:rPr>
          <w:sz w:val="28"/>
          <w:szCs w:val="28"/>
        </w:rPr>
      </w:pPr>
    </w:p>
    <w:p w:rsidR="005101AE" w:rsidRDefault="005101AE" w:rsidP="005101AE">
      <w:pPr>
        <w:spacing w:line="360" w:lineRule="auto"/>
        <w:jc w:val="both"/>
        <w:rPr>
          <w:sz w:val="28"/>
          <w:szCs w:val="28"/>
        </w:rPr>
      </w:pPr>
    </w:p>
    <w:p w:rsidR="005101AE" w:rsidRDefault="005101AE" w:rsidP="005101AE">
      <w:pPr>
        <w:spacing w:line="360" w:lineRule="auto"/>
        <w:jc w:val="both"/>
        <w:rPr>
          <w:sz w:val="28"/>
          <w:szCs w:val="28"/>
        </w:rPr>
      </w:pPr>
    </w:p>
    <w:p w:rsidR="005101AE" w:rsidRDefault="005101AE" w:rsidP="005101AE">
      <w:pPr>
        <w:spacing w:line="360" w:lineRule="auto"/>
        <w:jc w:val="both"/>
        <w:rPr>
          <w:sz w:val="28"/>
          <w:szCs w:val="28"/>
        </w:rPr>
      </w:pPr>
    </w:p>
    <w:p w:rsidR="00797F1E" w:rsidRDefault="00797F1E" w:rsidP="00797F1E">
      <w:pPr>
        <w:spacing w:line="360" w:lineRule="auto"/>
        <w:rPr>
          <w:sz w:val="28"/>
          <w:szCs w:val="28"/>
        </w:rPr>
      </w:pPr>
    </w:p>
    <w:p w:rsidR="007A6D70" w:rsidRDefault="007A6D70" w:rsidP="00797F1E">
      <w:pPr>
        <w:spacing w:line="360" w:lineRule="auto"/>
        <w:rPr>
          <w:sz w:val="28"/>
          <w:szCs w:val="28"/>
        </w:rPr>
      </w:pPr>
    </w:p>
    <w:p w:rsidR="00797F1E" w:rsidRDefault="00797F1E" w:rsidP="00A85C22">
      <w:pPr>
        <w:spacing w:line="360" w:lineRule="auto"/>
        <w:jc w:val="both"/>
        <w:rPr>
          <w:sz w:val="28"/>
          <w:szCs w:val="28"/>
        </w:rPr>
      </w:pPr>
      <w:r>
        <w:rPr>
          <w:sz w:val="28"/>
          <w:szCs w:val="28"/>
        </w:rPr>
        <w:t xml:space="preserve">     Опыт работы в течение нескольких лет по взаимодействию с управленческими структурами позволил нам разработать схему реализации концепции патриотического воспитания в условиях городской системы образования (Таб</w:t>
      </w:r>
      <w:r w:rsidR="00A244DC">
        <w:rPr>
          <w:sz w:val="28"/>
          <w:szCs w:val="28"/>
        </w:rPr>
        <w:t>лица 15</w:t>
      </w:r>
      <w:r>
        <w:rPr>
          <w:sz w:val="28"/>
          <w:szCs w:val="28"/>
        </w:rPr>
        <w:t>).</w:t>
      </w:r>
    </w:p>
    <w:p w:rsidR="009D1B2C" w:rsidRDefault="00E44117" w:rsidP="00A85C22">
      <w:pPr>
        <w:spacing w:line="360" w:lineRule="auto"/>
        <w:jc w:val="both"/>
        <w:rPr>
          <w:sz w:val="28"/>
          <w:szCs w:val="28"/>
        </w:rPr>
      </w:pPr>
      <w:r>
        <w:rPr>
          <w:sz w:val="28"/>
          <w:szCs w:val="28"/>
        </w:rPr>
        <w:t xml:space="preserve"> Результатами организаторской деятельности</w:t>
      </w:r>
      <w:r w:rsidR="009D1B2C">
        <w:rPr>
          <w:sz w:val="28"/>
          <w:szCs w:val="28"/>
        </w:rPr>
        <w:t xml:space="preserve"> на городском уровне стали:</w:t>
      </w:r>
    </w:p>
    <w:p w:rsidR="00282F44" w:rsidRDefault="00282F44" w:rsidP="00A85C22">
      <w:pPr>
        <w:spacing w:line="360" w:lineRule="auto"/>
        <w:jc w:val="both"/>
        <w:rPr>
          <w:sz w:val="28"/>
          <w:szCs w:val="28"/>
        </w:rPr>
      </w:pPr>
      <w:r>
        <w:rPr>
          <w:sz w:val="28"/>
          <w:szCs w:val="28"/>
        </w:rPr>
        <w:t>1. Разработка концепции педагогики патриотизма.</w:t>
      </w:r>
    </w:p>
    <w:p w:rsidR="009D1B2C" w:rsidRDefault="00282F44" w:rsidP="00A85C22">
      <w:pPr>
        <w:spacing w:line="360" w:lineRule="auto"/>
        <w:jc w:val="both"/>
        <w:rPr>
          <w:sz w:val="28"/>
          <w:szCs w:val="28"/>
        </w:rPr>
      </w:pPr>
      <w:r>
        <w:rPr>
          <w:sz w:val="28"/>
          <w:szCs w:val="28"/>
        </w:rPr>
        <w:t>2</w:t>
      </w:r>
      <w:r w:rsidR="009D1B2C">
        <w:rPr>
          <w:sz w:val="28"/>
          <w:szCs w:val="28"/>
        </w:rPr>
        <w:t>.</w:t>
      </w:r>
      <w:r w:rsidR="00B82510">
        <w:rPr>
          <w:sz w:val="28"/>
          <w:szCs w:val="28"/>
        </w:rPr>
        <w:t xml:space="preserve"> Р</w:t>
      </w:r>
      <w:r w:rsidR="009D1B2C">
        <w:rPr>
          <w:sz w:val="28"/>
          <w:szCs w:val="28"/>
        </w:rPr>
        <w:t>азработка Городской комплексной программы патриотического воспитания «Я – Кемеровчанин»</w:t>
      </w:r>
      <w:r w:rsidR="00B82510">
        <w:rPr>
          <w:sz w:val="28"/>
          <w:szCs w:val="28"/>
        </w:rPr>
        <w:t>.</w:t>
      </w:r>
    </w:p>
    <w:p w:rsidR="00B82510" w:rsidRDefault="00282F44" w:rsidP="00A85C22">
      <w:pPr>
        <w:spacing w:line="360" w:lineRule="auto"/>
        <w:jc w:val="both"/>
        <w:rPr>
          <w:sz w:val="28"/>
          <w:szCs w:val="28"/>
        </w:rPr>
      </w:pPr>
      <w:r>
        <w:rPr>
          <w:sz w:val="28"/>
          <w:szCs w:val="28"/>
        </w:rPr>
        <w:t>3</w:t>
      </w:r>
      <w:r w:rsidR="00B82510">
        <w:rPr>
          <w:sz w:val="28"/>
          <w:szCs w:val="28"/>
        </w:rPr>
        <w:t>. Разработка схемы реализации концепции педагогики патриотизма.</w:t>
      </w:r>
    </w:p>
    <w:p w:rsidR="00B82510" w:rsidRDefault="00282F44" w:rsidP="00A85C22">
      <w:pPr>
        <w:spacing w:line="360" w:lineRule="auto"/>
        <w:jc w:val="both"/>
        <w:rPr>
          <w:sz w:val="28"/>
          <w:szCs w:val="28"/>
        </w:rPr>
      </w:pPr>
      <w:r>
        <w:rPr>
          <w:sz w:val="28"/>
          <w:szCs w:val="28"/>
        </w:rPr>
        <w:t>4</w:t>
      </w:r>
      <w:r w:rsidR="00B82510">
        <w:rPr>
          <w:sz w:val="28"/>
          <w:szCs w:val="28"/>
        </w:rPr>
        <w:t>. Традиция взаимодействия и сотрудничества с управленческими и общественными структурами.</w:t>
      </w:r>
    </w:p>
    <w:p w:rsidR="00B82510" w:rsidRDefault="00282F44" w:rsidP="00A85C22">
      <w:pPr>
        <w:spacing w:line="360" w:lineRule="auto"/>
        <w:jc w:val="both"/>
        <w:rPr>
          <w:sz w:val="28"/>
          <w:szCs w:val="28"/>
        </w:rPr>
      </w:pPr>
      <w:r>
        <w:rPr>
          <w:sz w:val="28"/>
          <w:szCs w:val="28"/>
        </w:rPr>
        <w:t>5</w:t>
      </w:r>
      <w:r w:rsidR="00B82510">
        <w:rPr>
          <w:sz w:val="28"/>
          <w:szCs w:val="28"/>
        </w:rPr>
        <w:t>. Проведение традиционных общегородских дел (Слёты, конференции, олим</w:t>
      </w:r>
      <w:r w:rsidR="00174486">
        <w:rPr>
          <w:sz w:val="28"/>
          <w:szCs w:val="28"/>
        </w:rPr>
        <w:t>пиады, смотры-ко</w:t>
      </w:r>
      <w:r w:rsidR="00B82510">
        <w:rPr>
          <w:sz w:val="28"/>
          <w:szCs w:val="28"/>
        </w:rPr>
        <w:t>нкурсы).</w:t>
      </w:r>
    </w:p>
    <w:p w:rsidR="008E6AF6" w:rsidRPr="00FA0F5E" w:rsidRDefault="00E44117" w:rsidP="00A85C22">
      <w:pPr>
        <w:spacing w:line="360" w:lineRule="auto"/>
        <w:jc w:val="both"/>
        <w:rPr>
          <w:sz w:val="28"/>
          <w:szCs w:val="28"/>
        </w:rPr>
      </w:pPr>
      <w:r>
        <w:rPr>
          <w:sz w:val="28"/>
          <w:szCs w:val="28"/>
        </w:rPr>
        <w:t xml:space="preserve">     Результат организационно-</w:t>
      </w:r>
      <w:r w:rsidR="00282F44">
        <w:rPr>
          <w:sz w:val="28"/>
          <w:szCs w:val="28"/>
        </w:rPr>
        <w:t xml:space="preserve">экспериментальной работы показал, что идеи концепции и положения программы работают в школах. Школа обладает огромным потенциалом влияния на формирование личности гражданина-патриота. А потому следующий этап </w:t>
      </w:r>
      <w:r w:rsidR="004252B7">
        <w:rPr>
          <w:sz w:val="28"/>
          <w:szCs w:val="28"/>
        </w:rPr>
        <w:t>нашей</w:t>
      </w:r>
      <w:r>
        <w:rPr>
          <w:sz w:val="28"/>
          <w:szCs w:val="28"/>
        </w:rPr>
        <w:t xml:space="preserve"> организационно</w:t>
      </w:r>
      <w:r w:rsidR="004252B7">
        <w:rPr>
          <w:sz w:val="28"/>
          <w:szCs w:val="28"/>
        </w:rPr>
        <w:t>-экспериментальной работы</w:t>
      </w:r>
      <w:r w:rsidR="00282F44">
        <w:rPr>
          <w:sz w:val="28"/>
          <w:szCs w:val="28"/>
        </w:rPr>
        <w:t xml:space="preserve"> в последние шесть лет </w:t>
      </w:r>
      <w:r w:rsidR="005565B6">
        <w:rPr>
          <w:sz w:val="28"/>
          <w:szCs w:val="28"/>
        </w:rPr>
        <w:t>прохо</w:t>
      </w:r>
      <w:r w:rsidR="00282F44">
        <w:rPr>
          <w:sz w:val="28"/>
          <w:szCs w:val="28"/>
        </w:rPr>
        <w:t>дил</w:t>
      </w:r>
      <w:r w:rsidR="005565B6">
        <w:rPr>
          <w:sz w:val="28"/>
          <w:szCs w:val="28"/>
        </w:rPr>
        <w:t xml:space="preserve"> в рамках Городского детско-юношеского центра гуманитарно-экологического развития. Центр объединяет в себе весь спектр направлений </w:t>
      </w:r>
      <w:r w:rsidR="008E6AF6">
        <w:rPr>
          <w:sz w:val="28"/>
          <w:szCs w:val="28"/>
        </w:rPr>
        <w:t xml:space="preserve">деятельности детей и подростков, и эта деятельность имеет патриотическую направленность. </w:t>
      </w:r>
    </w:p>
    <w:p w:rsidR="00096394" w:rsidRDefault="008E6AF6" w:rsidP="00A85C22">
      <w:pPr>
        <w:spacing w:line="360" w:lineRule="auto"/>
        <w:jc w:val="both"/>
        <w:rPr>
          <w:sz w:val="28"/>
          <w:szCs w:val="28"/>
        </w:rPr>
      </w:pPr>
      <w:r>
        <w:rPr>
          <w:sz w:val="28"/>
          <w:szCs w:val="28"/>
        </w:rPr>
        <w:t xml:space="preserve">     </w:t>
      </w:r>
      <w:r w:rsidR="00096394">
        <w:rPr>
          <w:sz w:val="28"/>
          <w:szCs w:val="28"/>
        </w:rPr>
        <w:t>Через деятельность Центра м</w:t>
      </w:r>
      <w:r>
        <w:rPr>
          <w:sz w:val="28"/>
          <w:szCs w:val="28"/>
        </w:rPr>
        <w:t xml:space="preserve">ы попытались </w:t>
      </w:r>
      <w:r w:rsidR="00D03A79">
        <w:rPr>
          <w:sz w:val="28"/>
          <w:szCs w:val="28"/>
        </w:rPr>
        <w:t>реализовывать концепцию педагогики патриотизма и Городскую комплексную программу патриотического воспитания «Я – Кемеровчанин».</w:t>
      </w:r>
      <w:r>
        <w:rPr>
          <w:sz w:val="28"/>
          <w:szCs w:val="28"/>
        </w:rPr>
        <w:t xml:space="preserve"> </w:t>
      </w:r>
      <w:r w:rsidR="00096394">
        <w:rPr>
          <w:sz w:val="28"/>
          <w:szCs w:val="28"/>
        </w:rPr>
        <w:t>Организационно-управленческая структура ГДЮЦ ГЭР отражает все эти на</w:t>
      </w:r>
      <w:r w:rsidR="000C2199">
        <w:rPr>
          <w:sz w:val="28"/>
          <w:szCs w:val="28"/>
        </w:rPr>
        <w:t xml:space="preserve">правления (Таблица </w:t>
      </w:r>
      <w:r w:rsidR="00D838A9">
        <w:rPr>
          <w:sz w:val="28"/>
          <w:szCs w:val="28"/>
        </w:rPr>
        <w:t>1</w:t>
      </w:r>
      <w:r w:rsidR="00DA0E0E">
        <w:rPr>
          <w:sz w:val="28"/>
          <w:szCs w:val="28"/>
        </w:rPr>
        <w:t>6</w:t>
      </w:r>
      <w:r w:rsidR="00096394">
        <w:rPr>
          <w:sz w:val="28"/>
          <w:szCs w:val="28"/>
        </w:rPr>
        <w:t>).</w:t>
      </w:r>
    </w:p>
    <w:p w:rsidR="00797F1E" w:rsidRDefault="00096394" w:rsidP="00797F1E">
      <w:pPr>
        <w:spacing w:line="360" w:lineRule="auto"/>
        <w:jc w:val="both"/>
        <w:rPr>
          <w:sz w:val="28"/>
          <w:szCs w:val="28"/>
        </w:rPr>
      </w:pPr>
      <w:r>
        <w:rPr>
          <w:sz w:val="28"/>
          <w:szCs w:val="28"/>
        </w:rPr>
        <w:t xml:space="preserve">     Именно через деятельность Центра осуществляется методическое руководство процессом реализации программы «Я – Кемеровчанин», становления и развития системы патриотического воспитания в образовательных учреждениях города. Одной из важных системообразующих задач, реализуемых в рамках </w:t>
      </w:r>
      <w:r w:rsidR="00E44117">
        <w:rPr>
          <w:sz w:val="28"/>
          <w:szCs w:val="28"/>
        </w:rPr>
        <w:t xml:space="preserve"> </w:t>
      </w:r>
      <w:r>
        <w:rPr>
          <w:sz w:val="28"/>
          <w:szCs w:val="28"/>
        </w:rPr>
        <w:t>Центра, является педагогизация среды, создание такой воспитательно-</w:t>
      </w:r>
      <w:r w:rsidR="005101AE" w:rsidRPr="005101AE">
        <w:rPr>
          <w:sz w:val="28"/>
          <w:szCs w:val="28"/>
        </w:rPr>
        <w:t xml:space="preserve"> </w:t>
      </w:r>
      <w:r w:rsidR="005101AE">
        <w:rPr>
          <w:sz w:val="28"/>
          <w:szCs w:val="28"/>
        </w:rPr>
        <w:t>образовательной среды, которая бы</w:t>
      </w:r>
      <w:r w:rsidR="00E44117">
        <w:rPr>
          <w:sz w:val="28"/>
          <w:szCs w:val="28"/>
        </w:rPr>
        <w:t xml:space="preserve"> способствовала полноценному</w:t>
      </w:r>
      <w:r w:rsidR="005101AE">
        <w:rPr>
          <w:sz w:val="28"/>
          <w:szCs w:val="28"/>
        </w:rPr>
        <w:t xml:space="preserve"> патриотическому развитию и социализации личности. Реализация данной задачи осуществляется </w:t>
      </w:r>
      <w:r w:rsidR="00E44117">
        <w:rPr>
          <w:sz w:val="28"/>
          <w:szCs w:val="28"/>
        </w:rPr>
        <w:t xml:space="preserve"> </w:t>
      </w:r>
      <w:r w:rsidR="005101AE">
        <w:rPr>
          <w:sz w:val="28"/>
          <w:szCs w:val="28"/>
        </w:rPr>
        <w:t xml:space="preserve">через организацию деятельности указанных в таблице структурных подразделений </w:t>
      </w:r>
      <w:r w:rsidR="00E44117">
        <w:rPr>
          <w:sz w:val="28"/>
          <w:szCs w:val="28"/>
        </w:rPr>
        <w:t xml:space="preserve"> </w:t>
      </w:r>
      <w:r w:rsidR="005101AE">
        <w:rPr>
          <w:sz w:val="28"/>
          <w:szCs w:val="28"/>
        </w:rPr>
        <w:t>Центра в разнообразных по типу и</w:t>
      </w:r>
      <w:r w:rsidR="005101AE" w:rsidRPr="005101AE">
        <w:rPr>
          <w:sz w:val="28"/>
          <w:szCs w:val="28"/>
        </w:rPr>
        <w:t xml:space="preserve"> </w:t>
      </w:r>
      <w:r w:rsidR="005101AE">
        <w:rPr>
          <w:sz w:val="28"/>
          <w:szCs w:val="28"/>
        </w:rPr>
        <w:t xml:space="preserve">направлению деятельности коллективах творческих объединений: экоцентр «Планета Земля» (природоохранная деятельность); научное общество «Ареал», «Школа </w:t>
      </w:r>
      <w:r w:rsidR="00797F1E">
        <w:rPr>
          <w:sz w:val="28"/>
          <w:szCs w:val="28"/>
        </w:rPr>
        <w:t>юного исследователя» (исследовательская деятельность); «Школа профессиональной карьеры», «Новигатор» ( предпрофильная подготовка, профориентационная деятельность); детские общественные объединения «Мы и время», «Вместе мы сила!» (социально-общественная деятельность, тимуровцы, волонтёры); центр художественно-прикладного творчества (изучение и освоение народных ремёсел и промыслов); конкурс-фестиваль «Успех» (сценическая деятельность художественных коллективов); сектор школьного музееве</w:t>
      </w:r>
      <w:r w:rsidR="00797F1E" w:rsidRPr="004532A1">
        <w:rPr>
          <w:sz w:val="28"/>
          <w:szCs w:val="28"/>
        </w:rPr>
        <w:t xml:space="preserve"> </w:t>
      </w:r>
      <w:r w:rsidR="00797F1E">
        <w:rPr>
          <w:sz w:val="28"/>
          <w:szCs w:val="28"/>
        </w:rPr>
        <w:t xml:space="preserve">дения (поисково-краеведческая, родиноведческая деятельность) и др.  </w:t>
      </w:r>
    </w:p>
    <w:p w:rsidR="00797F1E" w:rsidRDefault="00797F1E" w:rsidP="00797F1E">
      <w:pPr>
        <w:spacing w:line="360" w:lineRule="auto"/>
        <w:jc w:val="both"/>
        <w:rPr>
          <w:sz w:val="28"/>
          <w:szCs w:val="28"/>
        </w:rPr>
      </w:pPr>
      <w:r>
        <w:rPr>
          <w:sz w:val="28"/>
          <w:szCs w:val="28"/>
        </w:rPr>
        <w:t xml:space="preserve">     Работа в данных структурных подразделениях осуществляется в рамках соответствующего направления деятельности. Весь спектр структурных подразделений достаточно полно отражает пути решения задачи создания воспитательно-образовательной среды, способствующей полноценному гражданскому, патриотическому развитию и социализации личности школьников. Работа в различных творческих объединениях способствует ст</w:t>
      </w:r>
      <w:r w:rsidR="00E06615">
        <w:rPr>
          <w:sz w:val="28"/>
          <w:szCs w:val="28"/>
        </w:rPr>
        <w:t xml:space="preserve">ановлению и развитию </w:t>
      </w:r>
      <w:r>
        <w:rPr>
          <w:sz w:val="28"/>
          <w:szCs w:val="28"/>
        </w:rPr>
        <w:t>патриотической направленности школьников, их патриотического, гражданского и национального самосознания, патриотического видения мира.</w:t>
      </w:r>
    </w:p>
    <w:p w:rsidR="00797F1E" w:rsidRDefault="00797F1E" w:rsidP="00797F1E">
      <w:pPr>
        <w:spacing w:line="360" w:lineRule="auto"/>
        <w:jc w:val="both"/>
        <w:rPr>
          <w:sz w:val="28"/>
          <w:szCs w:val="28"/>
        </w:rPr>
      </w:pPr>
      <w:r>
        <w:rPr>
          <w:sz w:val="28"/>
          <w:szCs w:val="28"/>
        </w:rPr>
        <w:t xml:space="preserve">     Стержневой, системообразующей структурой по организации работы по патриотическому воспитанию школьников является сектор школьного музееведения, который охватывает своей деятельностью все общеобразовательные уч                                                                                                                </w:t>
      </w:r>
    </w:p>
    <w:p w:rsidR="008B160D" w:rsidRDefault="00214C55" w:rsidP="004532A1">
      <w:pPr>
        <w:spacing w:line="360" w:lineRule="auto"/>
        <w:jc w:val="both"/>
        <w:rPr>
          <w:sz w:val="28"/>
          <w:szCs w:val="28"/>
        </w:rPr>
      </w:pPr>
      <w:r>
        <w:rPr>
          <w:sz w:val="28"/>
          <w:szCs w:val="28"/>
        </w:rPr>
        <w:t xml:space="preserve"> </w:t>
      </w:r>
    </w:p>
    <w:p w:rsidR="008B160D" w:rsidRDefault="008B160D" w:rsidP="004532A1">
      <w:pPr>
        <w:spacing w:line="360" w:lineRule="auto"/>
        <w:jc w:val="both"/>
        <w:rPr>
          <w:sz w:val="28"/>
          <w:szCs w:val="28"/>
        </w:rPr>
      </w:pPr>
    </w:p>
    <w:p w:rsidR="008B160D" w:rsidRDefault="008B160D" w:rsidP="004532A1">
      <w:pPr>
        <w:spacing w:line="360" w:lineRule="auto"/>
        <w:jc w:val="both"/>
        <w:rPr>
          <w:sz w:val="28"/>
          <w:szCs w:val="28"/>
        </w:rPr>
      </w:pPr>
    </w:p>
    <w:p w:rsidR="008B160D" w:rsidRDefault="008B160D" w:rsidP="004532A1">
      <w:pPr>
        <w:spacing w:line="360" w:lineRule="auto"/>
        <w:jc w:val="both"/>
        <w:rPr>
          <w:sz w:val="28"/>
          <w:szCs w:val="28"/>
        </w:rPr>
      </w:pPr>
    </w:p>
    <w:p w:rsidR="008B160D" w:rsidRDefault="008B160D" w:rsidP="004532A1">
      <w:pPr>
        <w:spacing w:line="360" w:lineRule="auto"/>
        <w:jc w:val="both"/>
        <w:rPr>
          <w:sz w:val="28"/>
          <w:szCs w:val="28"/>
        </w:rPr>
      </w:pPr>
    </w:p>
    <w:p w:rsidR="008B160D" w:rsidRPr="00141A72" w:rsidRDefault="000C2199" w:rsidP="008B160D">
      <w:pPr>
        <w:spacing w:line="360" w:lineRule="auto"/>
        <w:jc w:val="right"/>
        <w:rPr>
          <w:sz w:val="28"/>
          <w:szCs w:val="28"/>
        </w:rPr>
      </w:pPr>
      <w:r>
        <w:rPr>
          <w:sz w:val="28"/>
          <w:szCs w:val="28"/>
        </w:rPr>
        <w:t xml:space="preserve">Таблица </w:t>
      </w:r>
      <w:r w:rsidR="00D838A9">
        <w:rPr>
          <w:sz w:val="28"/>
          <w:szCs w:val="28"/>
        </w:rPr>
        <w:t>1</w:t>
      </w:r>
      <w:r w:rsidR="0032079F">
        <w:rPr>
          <w:sz w:val="28"/>
          <w:szCs w:val="28"/>
        </w:rPr>
        <w:t>5</w:t>
      </w:r>
    </w:p>
    <w:p w:rsidR="00806FC4" w:rsidRPr="00E9326D" w:rsidRDefault="00AC121C" w:rsidP="000C2199">
      <w:pPr>
        <w:spacing w:line="360" w:lineRule="auto"/>
        <w:jc w:val="center"/>
        <w:rPr>
          <w:b/>
          <w:sz w:val="28"/>
          <w:szCs w:val="28"/>
        </w:rPr>
      </w:pPr>
      <w:r>
        <w:rPr>
          <w:b/>
          <w:sz w:val="28"/>
          <w:szCs w:val="28"/>
        </w:rPr>
        <w:t xml:space="preserve">Реализация концепции </w:t>
      </w:r>
      <w:r w:rsidR="00806FC4" w:rsidRPr="00E9326D">
        <w:rPr>
          <w:b/>
          <w:sz w:val="28"/>
          <w:szCs w:val="28"/>
        </w:rPr>
        <w:t xml:space="preserve">патриотического воспитания в условиях </w:t>
      </w:r>
      <w:r w:rsidR="00806FC4">
        <w:rPr>
          <w:b/>
          <w:sz w:val="28"/>
          <w:szCs w:val="28"/>
        </w:rPr>
        <w:t>городской системы образования.</w:t>
      </w:r>
    </w:p>
    <w:p w:rsidR="00806FC4" w:rsidRDefault="008A7F08" w:rsidP="00A85C22">
      <w:pPr>
        <w:spacing w:line="360" w:lineRule="auto"/>
        <w:jc w:val="both"/>
        <w:rPr>
          <w:sz w:val="28"/>
          <w:szCs w:val="28"/>
        </w:rPr>
      </w:pPr>
      <w:r>
        <w:rPr>
          <w:noProof/>
          <w:sz w:val="28"/>
          <w:szCs w:val="28"/>
        </w:rPr>
        <w:pict>
          <v:shape id="_x0000_s3213" type="#_x0000_t202" style="position:absolute;left:0;text-align:left;margin-left:396pt;margin-top:20.4pt;width:72.05pt;height:54pt;z-index:251653120">
            <v:textbox style="mso-next-textbox:#_x0000_s3213">
              <w:txbxContent>
                <w:p w:rsidR="006D1FC3" w:rsidRDefault="006D1FC3" w:rsidP="00806FC4">
                  <w:r>
                    <w:t>Формы реализации</w:t>
                  </w:r>
                </w:p>
              </w:txbxContent>
            </v:textbox>
          </v:shape>
        </w:pict>
      </w:r>
      <w:r>
        <w:rPr>
          <w:noProof/>
          <w:sz w:val="28"/>
          <w:szCs w:val="28"/>
        </w:rPr>
        <w:pict>
          <v:shape id="_x0000_s3212" type="#_x0000_t202" style="position:absolute;left:0;text-align:left;margin-left:162pt;margin-top:20.4pt;width:81pt;height:54pt;z-index:251652096">
            <v:textbox style="mso-next-textbox:#_x0000_s3212">
              <w:txbxContent>
                <w:p w:rsidR="006D1FC3" w:rsidRDefault="006D1FC3" w:rsidP="00806FC4">
                  <w:r>
                    <w:t>Ценностно-целевая основа</w:t>
                  </w:r>
                </w:p>
              </w:txbxContent>
            </v:textbox>
          </v:shape>
        </w:pict>
      </w:r>
      <w:r>
        <w:rPr>
          <w:noProof/>
          <w:sz w:val="28"/>
          <w:szCs w:val="28"/>
        </w:rPr>
        <w:pict>
          <v:shape id="_x0000_s3210" type="#_x0000_t202" style="position:absolute;left:0;text-align:left;margin-left:-45pt;margin-top:20.4pt;width:81pt;height:36pt;z-index:251650048">
            <v:textbox style="mso-next-textbox:#_x0000_s3210">
              <w:txbxContent>
                <w:p w:rsidR="006D1FC3" w:rsidRDefault="006D1FC3" w:rsidP="00806FC4">
                  <w:r>
                    <w:t>Управление реализацией</w:t>
                  </w:r>
                </w:p>
              </w:txbxContent>
            </v:textbox>
          </v:shape>
        </w:pict>
      </w:r>
      <w:r>
        <w:rPr>
          <w:noProof/>
          <w:sz w:val="28"/>
          <w:szCs w:val="28"/>
        </w:rPr>
        <w:pict>
          <v:shape id="_x0000_s3211" type="#_x0000_t202" style="position:absolute;left:0;text-align:left;margin-left:1in;margin-top:20.4pt;width:1in;height:36pt;z-index:251651072">
            <v:textbox style="mso-next-textbox:#_x0000_s3211">
              <w:txbxContent>
                <w:p w:rsidR="006D1FC3" w:rsidRDefault="006D1FC3" w:rsidP="00806FC4">
                  <w:r>
                    <w:t>База реализации</w:t>
                  </w:r>
                </w:p>
              </w:txbxContent>
            </v:textbox>
          </v:shape>
        </w:pict>
      </w:r>
    </w:p>
    <w:p w:rsidR="00797F1E" w:rsidRDefault="008A7F08" w:rsidP="00797F1E">
      <w:pPr>
        <w:spacing w:line="360" w:lineRule="auto"/>
        <w:jc w:val="both"/>
        <w:rPr>
          <w:sz w:val="28"/>
          <w:szCs w:val="28"/>
        </w:rPr>
      </w:pPr>
      <w:r>
        <w:rPr>
          <w:noProof/>
          <w:sz w:val="28"/>
          <w:szCs w:val="28"/>
        </w:rPr>
        <w:pict>
          <v:shape id="_x0000_s3218" type="#_x0000_t202" style="position:absolute;left:0;text-align:left;margin-left:396pt;margin-top:81pt;width:75.35pt;height:410.25pt;z-index:251658240">
            <v:textbox style="mso-next-textbox:#_x0000_s3218">
              <w:txbxContent>
                <w:p w:rsidR="006D1FC3" w:rsidRDefault="006D1FC3" w:rsidP="00806FC4">
                  <w:r>
                    <w:t xml:space="preserve">«Молодое лицо города», </w:t>
                  </w:r>
                </w:p>
                <w:p w:rsidR="006D1FC3" w:rsidRDefault="006D1FC3" w:rsidP="00806FC4">
                  <w:r>
                    <w:t>Кемеровчанка года, Игра «Эпоха»,</w:t>
                  </w:r>
                </w:p>
                <w:p w:rsidR="006D1FC3" w:rsidRDefault="006D1FC3" w:rsidP="00806FC4">
                  <w:r>
                    <w:t xml:space="preserve">Конкурсы профессионального мастерства, </w:t>
                  </w:r>
                </w:p>
                <w:p w:rsidR="006D1FC3" w:rsidRDefault="006D1FC3" w:rsidP="00806FC4">
                  <w:r>
                    <w:t xml:space="preserve">Краеведение, музейная работа, </w:t>
                  </w:r>
                </w:p>
                <w:p w:rsidR="006D1FC3" w:rsidRDefault="006D1FC3" w:rsidP="00806FC4">
                  <w:r>
                    <w:t>Конференции, олимпиады экскурсоводов, Школьное экскурсбюро.</w:t>
                  </w:r>
                </w:p>
                <w:p w:rsidR="006D1FC3" w:rsidRDefault="006D1FC3" w:rsidP="00806FC4">
                  <w:r>
                    <w:t xml:space="preserve">Операция «Забота», Тимуровцы и волонтёры и др. </w:t>
                  </w:r>
                </w:p>
                <w:p w:rsidR="006D1FC3" w:rsidRDefault="006D1FC3" w:rsidP="00806FC4">
                  <w:r>
                    <w:t>Трудовые объединения и др.</w:t>
                  </w:r>
                </w:p>
              </w:txbxContent>
            </v:textbox>
          </v:shape>
        </w:pict>
      </w:r>
      <w:r>
        <w:rPr>
          <w:noProof/>
          <w:sz w:val="28"/>
          <w:szCs w:val="28"/>
        </w:rPr>
        <w:pict>
          <v:line id="_x0000_s3226" style="position:absolute;left:0;text-align:left;z-index:251666432" from="243.3pt,117.6pt" to="243.3pt,297.6pt"/>
        </w:pict>
      </w:r>
      <w:r>
        <w:rPr>
          <w:noProof/>
          <w:sz w:val="28"/>
          <w:szCs w:val="28"/>
        </w:rPr>
        <w:pict>
          <v:line id="_x0000_s3225" style="position:absolute;left:0;text-align:left;z-index:251665408" from="369pt,347.25pt" to="396pt,347.25pt"/>
        </w:pict>
      </w:r>
      <w:r>
        <w:rPr>
          <w:noProof/>
          <w:sz w:val="28"/>
          <w:szCs w:val="28"/>
        </w:rPr>
        <w:pict>
          <v:line id="_x0000_s3224" style="position:absolute;left:0;text-align:left;z-index:251664384" from="162pt,234.9pt" to="162pt,405.9pt"/>
        </w:pict>
      </w:r>
      <w:r>
        <w:rPr>
          <w:noProof/>
          <w:sz w:val="28"/>
          <w:szCs w:val="28"/>
        </w:rPr>
        <w:pict>
          <v:shape id="_x0000_s3217" type="#_x0000_t202" style="position:absolute;left:0;text-align:left;margin-left:270pt;margin-top:284.25pt;width:99pt;height:126pt;z-index:251657216">
            <v:textbox style="mso-next-textbox:#_x0000_s3217">
              <w:txbxContent>
                <w:p w:rsidR="006D1FC3" w:rsidRDefault="006D1FC3" w:rsidP="00806FC4">
                  <w:r>
                    <w:t xml:space="preserve">«Я- Кемеровчанин», </w:t>
                  </w:r>
                </w:p>
                <w:p w:rsidR="006D1FC3" w:rsidRDefault="006D1FC3" w:rsidP="00806FC4">
                  <w:r>
                    <w:t xml:space="preserve">«С любовью к городу», </w:t>
                  </w:r>
                </w:p>
                <w:p w:rsidR="006D1FC3" w:rsidRDefault="006D1FC3" w:rsidP="00806FC4">
                  <w:r>
                    <w:t>«Равнение на Победу», «Старшее поколение»</w:t>
                  </w:r>
                </w:p>
              </w:txbxContent>
            </v:textbox>
          </v:shape>
        </w:pict>
      </w:r>
      <w:r>
        <w:rPr>
          <w:noProof/>
          <w:sz w:val="28"/>
          <w:szCs w:val="28"/>
        </w:rPr>
        <w:pict>
          <v:shape id="_x0000_s3223" type="#_x0000_t202" style="position:absolute;left:0;text-align:left;margin-left:54.3pt;margin-top:288.45pt;width:71.95pt;height:19.65pt;z-index:251663360">
            <v:textbox style="mso-next-textbox:#_x0000_s3223">
              <w:txbxContent>
                <w:p w:rsidR="006D1FC3" w:rsidRPr="00803F51" w:rsidRDefault="006D1FC3" w:rsidP="00806FC4">
                  <w:pPr>
                    <w:rPr>
                      <w:sz w:val="20"/>
                      <w:szCs w:val="20"/>
                    </w:rPr>
                  </w:pPr>
                  <w:r w:rsidRPr="00803F51">
                    <w:rPr>
                      <w:sz w:val="20"/>
                      <w:szCs w:val="20"/>
                    </w:rPr>
                    <w:t>ГДЮЦ ГЭР</w:t>
                  </w:r>
                </w:p>
              </w:txbxContent>
            </v:textbox>
          </v:shape>
        </w:pict>
      </w:r>
      <w:r>
        <w:rPr>
          <w:noProof/>
          <w:sz w:val="28"/>
          <w:szCs w:val="28"/>
        </w:rPr>
        <w:pict>
          <v:shape id="_x0000_s3215" type="#_x0000_t202" style="position:absolute;left:0;text-align:left;margin-left:-45pt;margin-top:275.25pt;width:71.95pt;height:66.75pt;z-index:251655168">
            <v:textbox style="mso-next-textbox:#_x0000_s3215">
              <w:txbxContent>
                <w:p w:rsidR="006D1FC3" w:rsidRDefault="006D1FC3" w:rsidP="00806FC4">
                  <w:r>
                    <w:t>Управление образования</w:t>
                  </w:r>
                </w:p>
              </w:txbxContent>
            </v:textbox>
          </v:shape>
        </w:pict>
      </w:r>
      <w:r>
        <w:rPr>
          <w:noProof/>
          <w:sz w:val="28"/>
          <w:szCs w:val="28"/>
        </w:rPr>
        <w:pict>
          <v:line id="_x0000_s3222" style="position:absolute;left:0;text-align:left;z-index:251662336" from="-9pt,158.25pt" to="-9pt,275.25pt"/>
        </w:pict>
      </w:r>
      <w:r>
        <w:rPr>
          <w:noProof/>
          <w:sz w:val="28"/>
          <w:szCs w:val="28"/>
        </w:rPr>
        <w:pict>
          <v:line id="_x0000_s3221" style="position:absolute;left:0;text-align:left;z-index:251661312" from="-9pt,32.25pt" to="-9pt,104.25pt"/>
        </w:pict>
      </w:r>
      <w:r>
        <w:rPr>
          <w:noProof/>
          <w:sz w:val="28"/>
          <w:szCs w:val="28"/>
        </w:rPr>
        <w:pict>
          <v:shape id="_x0000_s3214" type="#_x0000_t202" style="position:absolute;left:0;text-align:left;margin-left:-44.7pt;margin-top:104.25pt;width:71.95pt;height:54pt;z-index:251654144">
            <v:textbox style="mso-next-textbox:#_x0000_s3214">
              <w:txbxContent>
                <w:p w:rsidR="006D1FC3" w:rsidRDefault="006D1FC3" w:rsidP="00806FC4">
                  <w:r>
                    <w:t>Администрация города</w:t>
                  </w:r>
                </w:p>
              </w:txbxContent>
            </v:textbox>
          </v:shape>
        </w:pict>
      </w:r>
      <w:r>
        <w:rPr>
          <w:noProof/>
          <w:sz w:val="28"/>
          <w:szCs w:val="28"/>
        </w:rPr>
        <w:pict>
          <v:line id="_x0000_s3220" style="position:absolute;left:0;text-align:left;z-index:251660288" from="-9pt,341.55pt" to="-9pt,359.55pt"/>
        </w:pict>
      </w:r>
      <w:r>
        <w:rPr>
          <w:noProof/>
          <w:sz w:val="28"/>
          <w:szCs w:val="28"/>
        </w:rPr>
        <w:pict>
          <v:shape id="_x0000_s3219" type="#_x0000_t202" style="position:absolute;left:0;text-align:left;margin-left:180.3pt;margin-top:81pt;width:42.9pt;height:382.2pt;z-index:251659264">
            <v:textbox style="mso-next-textbox:#_x0000_s3219">
              <w:txbxContent>
                <w:p w:rsidR="006D1FC3" w:rsidRDefault="006D1FC3" w:rsidP="00806FC4">
                  <w:r>
                    <w:t>Идеал,</w:t>
                  </w:r>
                </w:p>
                <w:p w:rsidR="006D1FC3" w:rsidRDefault="006D1FC3" w:rsidP="00806FC4">
                  <w:r>
                    <w:t xml:space="preserve">нравственные ценности, </w:t>
                  </w:r>
                </w:p>
                <w:p w:rsidR="006D1FC3" w:rsidRDefault="006D1FC3" w:rsidP="00806FC4">
                  <w:r>
                    <w:t>цели,</w:t>
                  </w:r>
                </w:p>
                <w:p w:rsidR="006D1FC3" w:rsidRDefault="006D1FC3" w:rsidP="00806FC4">
                  <w:r>
                    <w:t xml:space="preserve"> задачи, принципы, компоненты, </w:t>
                  </w:r>
                </w:p>
                <w:p w:rsidR="006D1FC3" w:rsidRDefault="006D1FC3" w:rsidP="00806FC4">
                  <w:r>
                    <w:t>методы, уровни осуществления</w:t>
                  </w:r>
                </w:p>
              </w:txbxContent>
            </v:textbox>
          </v:shape>
        </w:pict>
      </w:r>
      <w:r>
        <w:rPr>
          <w:noProof/>
          <w:sz w:val="28"/>
          <w:szCs w:val="28"/>
        </w:rPr>
        <w:pict>
          <v:shape id="_x0000_s3216" type="#_x0000_t202" style="position:absolute;left:0;text-align:left;margin-left:-44.7pt;margin-top:5in;width:1in;height:108pt;z-index:251656192">
            <v:textbox style="mso-next-textbox:#_x0000_s3216">
              <w:txbxContent>
                <w:p w:rsidR="006D1FC3" w:rsidRDefault="006D1FC3" w:rsidP="00806FC4">
                  <w:r>
                    <w:t>Управление культуры, спорта и молодёжной политики</w:t>
                  </w:r>
                </w:p>
              </w:txbxContent>
            </v:textbox>
          </v:shape>
        </w:pict>
      </w:r>
      <w:r>
        <w:rPr>
          <w:noProof/>
          <w:sz w:val="28"/>
          <w:szCs w:val="28"/>
        </w:rPr>
        <w:pict>
          <v:group id="_x0000_s3182" editas="canvas" style="position:absolute;margin-left:0;margin-top:0;width:486pt;height:4in;z-index:251631616;mso-position-horizontal-relative:char;mso-position-vertical-relative:line" coordorigin="2281,1303" coordsize="11378,6655">
            <o:lock v:ext="edit" aspectratio="t"/>
            <v:shape id="_x0000_s3183" type="#_x0000_t75" style="position:absolute;left:2281;top:1303;width:11378;height:6655" o:preferrelative="f">
              <v:fill o:detectmouseclick="t"/>
              <v:path o:extrusionok="t" o:connecttype="none"/>
              <o:lock v:ext="edit" text="t"/>
            </v:shape>
            <v:shape id="_x0000_s3184" type="#_x0000_t202" style="position:absolute;left:6799;top:1303;width:1129;height:557">
              <v:textbox style="mso-next-textbox:#_x0000_s3184">
                <w:txbxContent>
                  <w:p w:rsidR="006D1FC3" w:rsidRDefault="006D1FC3" w:rsidP="00806FC4">
                    <w:r>
                      <w:t>Пути реализации</w:t>
                    </w:r>
                  </w:p>
                </w:txbxContent>
              </v:textbox>
            </v:shape>
            <v:shape id="_x0000_s3185" type="#_x0000_t202" style="position:absolute;left:3967;top:2967;width:1685;height:2282">
              <v:textbox style="mso-next-textbox:#_x0000_s3185">
                <w:txbxContent>
                  <w:p w:rsidR="006D1FC3" w:rsidRDefault="006D1FC3" w:rsidP="00806FC4">
                    <w:r w:rsidRPr="00A2474A">
                      <w:rPr>
                        <w:sz w:val="20"/>
                        <w:szCs w:val="20"/>
                      </w:rPr>
                      <w:t>Городской Совет по военно-патриотическому и граджданскому</w:t>
                    </w:r>
                    <w:r>
                      <w:t xml:space="preserve"> </w:t>
                    </w:r>
                    <w:r w:rsidRPr="00A2474A">
                      <w:rPr>
                        <w:sz w:val="20"/>
                        <w:szCs w:val="20"/>
                      </w:rPr>
                      <w:t>воспитанию</w:t>
                    </w:r>
                  </w:p>
                </w:txbxContent>
              </v:textbox>
            </v:shape>
            <v:shape id="_x0000_s3186" type="#_x0000_t202" style="position:absolute;left:3967;top:5670;width:1685;height:1040">
              <v:textbox style="mso-next-textbox:#_x0000_s3186">
                <w:txbxContent>
                  <w:p w:rsidR="006D1FC3" w:rsidRPr="00803F51" w:rsidRDefault="006D1FC3" w:rsidP="00806FC4">
                    <w:pPr>
                      <w:rPr>
                        <w:sz w:val="20"/>
                        <w:szCs w:val="20"/>
                      </w:rPr>
                    </w:pPr>
                    <w:r w:rsidRPr="00803F51">
                      <w:rPr>
                        <w:sz w:val="20"/>
                        <w:szCs w:val="20"/>
                      </w:rPr>
                      <w:t>Фонд «Победа», Совет ветеранов.</w:t>
                    </w:r>
                  </w:p>
                </w:txbxContent>
              </v:textbox>
            </v:shape>
            <v:shape id="_x0000_s3187" type="#_x0000_t202" style="position:absolute;left:8602;top:2967;width:2318;height:1871">
              <v:textbox style="mso-next-textbox:#_x0000_s3187">
                <w:txbxContent>
                  <w:p w:rsidR="006D1FC3" w:rsidRDefault="006D1FC3" w:rsidP="00806FC4">
                    <w:r>
                      <w:t>Городская программа патриотического воспитания на 2006-2010 годы</w:t>
                    </w:r>
                  </w:p>
                </w:txbxContent>
              </v:textbox>
            </v:shape>
            <v:line id="_x0000_s3188" style="position:absolute;flip:y" from="2906,3910" to="3960,4325"/>
            <v:line id="_x0000_s3189" style="position:absolute" from="2906,4325" to="3960,6197"/>
            <v:line id="_x0000_s3190" style="position:absolute;flip:y" from="4809,1927" to="4809,2967"/>
            <v:shape id="_x0000_s3191" type="#_x0000_t202" style="position:absolute;left:8602;top:5254;width:2318;height:1664">
              <v:textbox style="mso-next-textbox:#_x0000_s3191">
                <w:txbxContent>
                  <w:p w:rsidR="006D1FC3" w:rsidRDefault="006D1FC3" w:rsidP="00806FC4">
                    <w:r>
                      <w:t xml:space="preserve">Тематические периоды. </w:t>
                    </w:r>
                  </w:p>
                  <w:p w:rsidR="006D1FC3" w:rsidRDefault="006D1FC3" w:rsidP="00806FC4">
                    <w:r>
                      <w:t>Год как тематический период</w:t>
                    </w:r>
                  </w:p>
                </w:txbxContent>
              </v:textbox>
            </v:shape>
            <v:line id="_x0000_s3192" style="position:absolute" from="5652,4007" to="6074,4007"/>
            <v:shape id="_x0000_s3193" type="#_x0000_t202" style="position:absolute;left:9024;top:1303;width:1685;height:832">
              <v:textbox style="mso-next-textbox:#_x0000_s3193">
                <w:txbxContent>
                  <w:p w:rsidR="006D1FC3" w:rsidRDefault="006D1FC3" w:rsidP="00806FC4">
                    <w:r>
                      <w:t>Пути реализации</w:t>
                    </w:r>
                  </w:p>
                </w:txbxContent>
              </v:textbox>
            </v:shape>
            <v:line id="_x0000_s3194" style="position:absolute" from="6074,4007" to="6074,6710"/>
            <v:line id="_x0000_s3195" style="position:absolute" from="5652,6294" to="5652,6294"/>
            <v:line id="_x0000_s3196" style="position:absolute" from="5652,6294" to="6074,6294"/>
            <v:line id="_x0000_s3197" style="position:absolute;flip:x" from="6067,7442" to="6488,7442"/>
            <v:line id="_x0000_s3198" style="position:absolute" from="7120,2450" to="7120,3282"/>
            <v:line id="_x0000_s3199" style="position:absolute" from="9866,2135" to="9866,2967"/>
            <v:line id="_x0000_s3200" style="position:absolute" from="12388,2450" to="12388,3282"/>
            <v:line id="_x0000_s3201" style="position:absolute" from="10920,4007" to="11552,4007"/>
            <v:line id="_x0000_s3202" style="position:absolute" from="10920,6086" to="11552,6086"/>
            <v:line id="_x0000_s3203" style="position:absolute;flip:x" from="7970,4007" to="8602,4008"/>
            <v:line id="_x0000_s3204" style="position:absolute;flip:x" from="7970,6086" to="8602,6086"/>
            <v:line id="_x0000_s3205" style="position:absolute" from="7549,7015" to="7970,7015"/>
            <v:line id="_x0000_s3206" style="position:absolute;flip:x" from="3124,1608" to="3967,1608"/>
            <v:line id="_x0000_s3207" style="position:absolute" from="5652,1608" to="6074,1608"/>
            <v:line id="_x0000_s3208" style="position:absolute" from="7970,1608" to="9024,1608"/>
            <v:line id="_x0000_s3209" style="position:absolute" from="10709,1719" to="11552,1719"/>
          </v:group>
        </w:pict>
      </w:r>
      <w:r w:rsidRPr="008A7F08">
        <w:rPr>
          <w:sz w:val="28"/>
          <w:szCs w:val="28"/>
        </w:rPr>
        <w:pict>
          <v:shape id="_x0000_i1028" type="#_x0000_t75" style="width:486.75pt;height:4in">
            <v:imagedata croptop="-65520f" cropbottom="65520f"/>
          </v:shape>
        </w:pict>
      </w:r>
      <w:r>
        <w:rPr>
          <w:noProof/>
          <w:sz w:val="28"/>
          <w:szCs w:val="28"/>
        </w:rPr>
        <w:pict>
          <v:group id="_x0000_s3168" editas="canvas" style="position:absolute;margin-left:0;margin-top:0;width:308.75pt;height:194.1pt;z-index:251630592;mso-position-horizontal-relative:char;mso-position-vertical-relative:line" coordorigin="2079,14260" coordsize="7604,4718">
            <o:lock v:ext="edit" aspectratio="t"/>
            <v:shape id="_x0000_s3169" type="#_x0000_t75" style="position:absolute;left:2079;top:14260;width:7604;height:4718" o:preferrelative="f">
              <v:fill o:detectmouseclick="t"/>
              <v:path o:extrusionok="t" o:connecttype="none"/>
              <o:lock v:ext="edit" text="t"/>
            </v:shape>
            <v:shape id="_x0000_s3170" type="#_x0000_t202" style="position:absolute;left:3409;top:14916;width:1772;height:695">
              <v:textbox style="mso-next-textbox:#_x0000_s3170">
                <w:txbxContent>
                  <w:p w:rsidR="006D1FC3" w:rsidRPr="00803F51" w:rsidRDefault="006D1FC3" w:rsidP="00806FC4">
                    <w:pPr>
                      <w:rPr>
                        <w:sz w:val="20"/>
                        <w:szCs w:val="20"/>
                      </w:rPr>
                    </w:pPr>
                    <w:r w:rsidRPr="00803F51">
                      <w:rPr>
                        <w:sz w:val="20"/>
                        <w:szCs w:val="20"/>
                      </w:rPr>
                      <w:t>Учреждения образования</w:t>
                    </w:r>
                  </w:p>
                </w:txbxContent>
              </v:textbox>
            </v:shape>
            <v:shape id="_x0000_s3171" type="#_x0000_t202" style="position:absolute;left:3410;top:16271;width:1772;height:1270">
              <v:textbox style="mso-next-textbox:#_x0000_s3171">
                <w:txbxContent>
                  <w:p w:rsidR="006D1FC3" w:rsidRDefault="006D1FC3" w:rsidP="00806FC4">
                    <w:r>
                      <w:t>Учреждения культуры</w:t>
                    </w:r>
                  </w:p>
                </w:txbxContent>
              </v:textbox>
            </v:shape>
            <v:line id="_x0000_s3172" style="position:absolute;flip:y" from="2709,14585" to="3415,14864"/>
            <v:line id="_x0000_s3173" style="position:absolute" from="2705,14877" to="3410,15156"/>
            <v:line id="_x0000_s3174" style="position:absolute" from="2705,16549" to="3410,16549"/>
            <v:line id="_x0000_s3175" style="position:absolute" from="5182,17104" to="6069,17104"/>
            <v:line id="_x0000_s3176" style="position:absolute" from="5182,14372" to="6069,14372"/>
            <v:line id="_x0000_s3177" style="position:absolute" from="5182,15354" to="6069,15354"/>
            <v:line id="_x0000_s3178" style="position:absolute" from="8064,14479" to="8065,16010"/>
            <v:line id="_x0000_s3179" style="position:absolute" from="8064,16010" to="8729,16010"/>
            <v:line id="_x0000_s3180" style="position:absolute" from="4296,14809" to="4296,14809"/>
            <v:line id="_x0000_s3181" style="position:absolute" from="4296,14809" to="4296,14809"/>
          </v:group>
        </w:pict>
      </w:r>
      <w:r w:rsidRPr="008A7F08">
        <w:rPr>
          <w:sz w:val="28"/>
          <w:szCs w:val="28"/>
        </w:rPr>
        <w:pict>
          <v:shape id="_x0000_i1029" type="#_x0000_t75" style="width:339pt;height:211.5pt">
            <v:imagedata croptop="-65520f" cropbottom="65520f"/>
          </v:shape>
        </w:pict>
      </w:r>
    </w:p>
    <w:p w:rsidR="008B160D" w:rsidRDefault="008B160D" w:rsidP="00214C55">
      <w:pPr>
        <w:spacing w:line="360" w:lineRule="auto"/>
        <w:jc w:val="right"/>
        <w:rPr>
          <w:sz w:val="28"/>
          <w:szCs w:val="28"/>
        </w:rPr>
      </w:pPr>
    </w:p>
    <w:p w:rsidR="008B160D" w:rsidRDefault="008B160D" w:rsidP="00214C55">
      <w:pPr>
        <w:spacing w:line="360" w:lineRule="auto"/>
        <w:jc w:val="right"/>
        <w:rPr>
          <w:sz w:val="28"/>
          <w:szCs w:val="28"/>
        </w:rPr>
      </w:pPr>
    </w:p>
    <w:p w:rsidR="008B160D" w:rsidRDefault="008B160D" w:rsidP="00214C55">
      <w:pPr>
        <w:spacing w:line="360" w:lineRule="auto"/>
        <w:jc w:val="right"/>
        <w:rPr>
          <w:sz w:val="28"/>
          <w:szCs w:val="28"/>
        </w:rPr>
      </w:pPr>
    </w:p>
    <w:p w:rsidR="008B160D" w:rsidRDefault="008B160D" w:rsidP="00214C55">
      <w:pPr>
        <w:spacing w:line="360" w:lineRule="auto"/>
        <w:jc w:val="right"/>
        <w:rPr>
          <w:sz w:val="28"/>
          <w:szCs w:val="28"/>
        </w:rPr>
      </w:pPr>
    </w:p>
    <w:p w:rsidR="008B160D" w:rsidRDefault="008B160D" w:rsidP="00214C55">
      <w:pPr>
        <w:spacing w:line="360" w:lineRule="auto"/>
        <w:jc w:val="right"/>
        <w:rPr>
          <w:sz w:val="28"/>
          <w:szCs w:val="28"/>
        </w:rPr>
      </w:pPr>
    </w:p>
    <w:p w:rsidR="00FA2E6B" w:rsidRPr="00141A72" w:rsidRDefault="004532A1" w:rsidP="00214C55">
      <w:pPr>
        <w:spacing w:line="360" w:lineRule="auto"/>
        <w:jc w:val="right"/>
        <w:rPr>
          <w:sz w:val="28"/>
          <w:szCs w:val="28"/>
        </w:rPr>
      </w:pPr>
      <w:r>
        <w:rPr>
          <w:sz w:val="28"/>
          <w:szCs w:val="28"/>
        </w:rPr>
        <w:t>Т</w:t>
      </w:r>
      <w:r w:rsidR="000C2199">
        <w:rPr>
          <w:sz w:val="28"/>
          <w:szCs w:val="28"/>
        </w:rPr>
        <w:t>аблица</w:t>
      </w:r>
      <w:r w:rsidR="00D838A9">
        <w:rPr>
          <w:sz w:val="28"/>
          <w:szCs w:val="28"/>
        </w:rPr>
        <w:t xml:space="preserve"> 1</w:t>
      </w:r>
      <w:r w:rsidR="0032079F">
        <w:rPr>
          <w:sz w:val="28"/>
          <w:szCs w:val="28"/>
        </w:rPr>
        <w:t>6</w:t>
      </w:r>
    </w:p>
    <w:p w:rsidR="00FA2E6B" w:rsidRPr="0014611F" w:rsidRDefault="00FA2E6B" w:rsidP="000C2199">
      <w:pPr>
        <w:spacing w:line="360" w:lineRule="auto"/>
        <w:jc w:val="center"/>
        <w:rPr>
          <w:b/>
          <w:sz w:val="28"/>
          <w:szCs w:val="28"/>
        </w:rPr>
      </w:pPr>
      <w:r w:rsidRPr="0014611F">
        <w:rPr>
          <w:b/>
          <w:sz w:val="28"/>
          <w:szCs w:val="28"/>
        </w:rPr>
        <w:t>Организационно-управленческая структура патриотического воспитания ГДЮЦ ГЭР.</w:t>
      </w:r>
    </w:p>
    <w:p w:rsidR="00FA2E6B" w:rsidRDefault="008A7F08" w:rsidP="00A85C22">
      <w:pPr>
        <w:spacing w:line="360" w:lineRule="auto"/>
        <w:jc w:val="both"/>
        <w:rPr>
          <w:sz w:val="28"/>
          <w:szCs w:val="28"/>
        </w:rPr>
      </w:pPr>
      <w:r>
        <w:rPr>
          <w:noProof/>
          <w:sz w:val="28"/>
          <w:szCs w:val="28"/>
        </w:rPr>
        <w:pict>
          <v:line id="_x0000_s3247" style="position:absolute;left:0;text-align:left;flip:x y;z-index:251675648" from="225pt,71.55pt" to="6in,107.55pt"/>
        </w:pict>
      </w:r>
      <w:r>
        <w:rPr>
          <w:noProof/>
          <w:sz w:val="28"/>
          <w:szCs w:val="28"/>
        </w:rPr>
        <w:pict>
          <v:line id="_x0000_s3246" style="position:absolute;left:0;text-align:left;z-index:251674624" from="235.05pt,171.15pt" to="352.05pt,252.15pt"/>
        </w:pict>
      </w:r>
      <w:r>
        <w:rPr>
          <w:noProof/>
          <w:sz w:val="28"/>
          <w:szCs w:val="28"/>
        </w:rPr>
        <w:pict>
          <v:line id="_x0000_s3245" style="position:absolute;left:0;text-align:left;z-index:251673600" from="235.05pt,171.15pt" to="244.05pt,270.15pt"/>
        </w:pict>
      </w:r>
      <w:r>
        <w:rPr>
          <w:noProof/>
          <w:sz w:val="28"/>
          <w:szCs w:val="28"/>
        </w:rPr>
        <w:pict>
          <v:line id="_x0000_s3244" style="position:absolute;left:0;text-align:left;flip:x;z-index:251672576" from="55.05pt,171.15pt" to="235.05pt,252.15pt"/>
        </w:pict>
      </w:r>
      <w:r>
        <w:rPr>
          <w:noProof/>
          <w:sz w:val="28"/>
          <w:szCs w:val="28"/>
        </w:rPr>
        <w:pict>
          <v:shape id="_x0000_s3243" type="#_x0000_t202" style="position:absolute;left:0;text-align:left;margin-left:4in;margin-top:107.55pt;width:1in;height:63pt;z-index:251671552">
            <v:textbox style="mso-next-textbox:#_x0000_s3243">
              <w:txbxContent>
                <w:p w:rsidR="006D1FC3" w:rsidRPr="00B55109" w:rsidRDefault="006D1FC3" w:rsidP="00FA2E6B">
                  <w:pPr>
                    <w:rPr>
                      <w:sz w:val="22"/>
                      <w:szCs w:val="22"/>
                    </w:rPr>
                  </w:pPr>
                  <w:r w:rsidRPr="00B55109">
                    <w:rPr>
                      <w:sz w:val="22"/>
                      <w:szCs w:val="22"/>
                    </w:rPr>
                    <w:t>Организационно-массовой работы</w:t>
                  </w:r>
                </w:p>
              </w:txbxContent>
            </v:textbox>
          </v:shape>
        </w:pict>
      </w:r>
      <w:r>
        <w:rPr>
          <w:noProof/>
          <w:sz w:val="28"/>
          <w:szCs w:val="28"/>
        </w:rPr>
        <w:pict>
          <v:shape id="_x0000_s3239" type="#_x0000_t202" style="position:absolute;left:0;text-align:left;margin-left:378pt;margin-top:107.55pt;width:99pt;height:63pt;z-index:251667456">
            <v:textbox style="mso-next-textbox:#_x0000_s3239">
              <w:txbxContent>
                <w:p w:rsidR="006D1FC3" w:rsidRPr="00B55109" w:rsidRDefault="006D1FC3" w:rsidP="00FA2E6B">
                  <w:pPr>
                    <w:rPr>
                      <w:sz w:val="22"/>
                      <w:szCs w:val="22"/>
                    </w:rPr>
                  </w:pPr>
                  <w:r w:rsidRPr="00B55109">
                    <w:rPr>
                      <w:sz w:val="22"/>
                      <w:szCs w:val="22"/>
                    </w:rPr>
                    <w:t>Профориентации и исследовательской деятельности</w:t>
                  </w:r>
                </w:p>
              </w:txbxContent>
            </v:textbox>
          </v:shape>
        </w:pict>
      </w:r>
      <w:r>
        <w:rPr>
          <w:noProof/>
          <w:sz w:val="28"/>
          <w:szCs w:val="28"/>
        </w:rPr>
        <w:pict>
          <v:group id="_x0000_s3227" editas="canvas" style="position:absolute;margin-left:0;margin-top:0;width:297pt;height:171pt;z-index:251629568;mso-position-horizontal-relative:char;mso-position-vertical-relative:line" coordorigin="2281,6891" coordsize="6953,3951">
            <o:lock v:ext="edit" aspectratio="t"/>
            <v:shape id="_x0000_s3228" type="#_x0000_t75" style="position:absolute;left:2281;top:6891;width:6953;height:3951" o:preferrelative="f">
              <v:fill o:detectmouseclick="t"/>
              <v:path o:extrusionok="t" o:connecttype="none"/>
              <o:lock v:ext="edit" text="t"/>
            </v:shape>
            <v:shape id="_x0000_s3229" type="#_x0000_t202" style="position:absolute;left:5863;top:7030;width:3160;height:485">
              <v:textbox style="mso-next-textbox:#_x0000_s3229">
                <w:txbxContent>
                  <w:p w:rsidR="006D1FC3" w:rsidRDefault="006D1FC3" w:rsidP="00FA2E6B">
                    <w:pPr>
                      <w:jc w:val="center"/>
                    </w:pPr>
                    <w:r>
                      <w:t>ДИРЕКТОР ГДЮЦ ГЭР</w:t>
                    </w:r>
                  </w:p>
                </w:txbxContent>
              </v:textbox>
            </v:shape>
            <v:shape id="_x0000_s3230" type="#_x0000_t202" style="position:absolute;left:5652;top:7931;width:3582;height:624">
              <v:textbox style="mso-next-textbox:#_x0000_s3230">
                <w:txbxContent>
                  <w:p w:rsidR="006D1FC3" w:rsidRDefault="006D1FC3" w:rsidP="00FA2E6B">
                    <w:pPr>
                      <w:jc w:val="center"/>
                    </w:pPr>
                    <w:r>
                      <w:t>ОТДЕЛЫ ГДЮЦ ГЭР</w:t>
                    </w:r>
                  </w:p>
                </w:txbxContent>
              </v:textbox>
            </v:shape>
            <v:shape id="_x0000_s3231" type="#_x0000_t202" style="position:absolute;left:4599;top:9387;width:1685;height:1455">
              <v:textbox style="mso-next-textbox:#_x0000_s3231">
                <w:txbxContent>
                  <w:p w:rsidR="006D1FC3" w:rsidRPr="00B55109" w:rsidRDefault="006D1FC3" w:rsidP="00FA2E6B">
                    <w:pPr>
                      <w:rPr>
                        <w:sz w:val="22"/>
                        <w:szCs w:val="22"/>
                      </w:rPr>
                    </w:pPr>
                    <w:r w:rsidRPr="00B55109">
                      <w:rPr>
                        <w:sz w:val="22"/>
                        <w:szCs w:val="22"/>
                      </w:rPr>
                      <w:t>Эколого-биологический</w:t>
                    </w:r>
                  </w:p>
                </w:txbxContent>
              </v:textbox>
            </v:shape>
            <v:shape id="_x0000_s3232" type="#_x0000_t202" style="position:absolute;left:6706;top:9387;width:1896;height:1455">
              <v:textbox style="mso-next-textbox:#_x0000_s3232">
                <w:txbxContent>
                  <w:p w:rsidR="006D1FC3" w:rsidRPr="00B55109" w:rsidRDefault="006D1FC3" w:rsidP="00FA2E6B">
                    <w:pPr>
                      <w:rPr>
                        <w:sz w:val="22"/>
                        <w:szCs w:val="22"/>
                      </w:rPr>
                    </w:pPr>
                    <w:r w:rsidRPr="00B55109">
                      <w:rPr>
                        <w:sz w:val="22"/>
                        <w:szCs w:val="22"/>
                      </w:rPr>
                      <w:t>Военно-патриотический</w:t>
                    </w:r>
                  </w:p>
                </w:txbxContent>
              </v:textbox>
            </v:shape>
            <v:shape id="_x0000_s3233" type="#_x0000_t202" style="position:absolute;left:2281;top:9387;width:1896;height:1455">
              <v:textbox style="mso-next-textbox:#_x0000_s3233">
                <w:txbxContent>
                  <w:p w:rsidR="006D1FC3" w:rsidRPr="00B55109" w:rsidRDefault="006D1FC3" w:rsidP="00FA2E6B">
                    <w:pPr>
                      <w:rPr>
                        <w:sz w:val="22"/>
                        <w:szCs w:val="22"/>
                      </w:rPr>
                    </w:pPr>
                    <w:r w:rsidRPr="00B55109">
                      <w:rPr>
                        <w:sz w:val="22"/>
                        <w:szCs w:val="22"/>
                      </w:rPr>
                      <w:t>Гуманитарно-эстетического развития</w:t>
                    </w:r>
                  </w:p>
                </w:txbxContent>
              </v:textbox>
            </v:shape>
            <v:line id="_x0000_s3234" style="position:absolute" from="7548,7515" to="7548,7931"/>
            <v:line id="_x0000_s3235" style="position:absolute;flip:x" from="3545,8555" to="7548,9386"/>
            <v:line id="_x0000_s3236" style="position:absolute;flip:x" from="5652,8555" to="7548,9386"/>
            <v:line id="_x0000_s3237" style="position:absolute" from="7548,8555" to="7548,9386"/>
            <v:line id="_x0000_s3238" style="position:absolute" from="7548,8555" to="9234,9386"/>
          </v:group>
        </w:pict>
      </w:r>
      <w:r w:rsidRPr="008A7F08">
        <w:rPr>
          <w:sz w:val="28"/>
          <w:szCs w:val="28"/>
        </w:rPr>
        <w:pict>
          <v:shape id="_x0000_i1030" type="#_x0000_t75" style="width:296.25pt;height:169.5pt">
            <v:imagedata croptop="-65520f" cropbottom="65520f"/>
          </v:shape>
        </w:pict>
      </w:r>
    </w:p>
    <w:p w:rsidR="00FA2E6B" w:rsidRDefault="00FA2E6B" w:rsidP="00A85C22">
      <w:pPr>
        <w:jc w:val="both"/>
        <w:rPr>
          <w:sz w:val="28"/>
          <w:szCs w:val="28"/>
        </w:rPr>
      </w:pPr>
    </w:p>
    <w:p w:rsidR="00FA2E6B" w:rsidRDefault="00FA2E6B" w:rsidP="00A85C22">
      <w:pPr>
        <w:spacing w:line="360" w:lineRule="auto"/>
        <w:jc w:val="both"/>
        <w:rPr>
          <w:sz w:val="28"/>
          <w:szCs w:val="28"/>
        </w:rPr>
      </w:pPr>
    </w:p>
    <w:p w:rsidR="00FA2E6B" w:rsidRDefault="00FA2E6B" w:rsidP="00A85C22">
      <w:pPr>
        <w:spacing w:line="360" w:lineRule="auto"/>
        <w:jc w:val="both"/>
        <w:rPr>
          <w:sz w:val="28"/>
          <w:szCs w:val="28"/>
        </w:rPr>
      </w:pPr>
    </w:p>
    <w:p w:rsidR="00FA2E6B" w:rsidRDefault="008A7F08" w:rsidP="00A85C22">
      <w:pPr>
        <w:spacing w:line="360" w:lineRule="auto"/>
        <w:jc w:val="both"/>
        <w:rPr>
          <w:sz w:val="28"/>
          <w:szCs w:val="28"/>
        </w:rPr>
      </w:pPr>
      <w:r>
        <w:rPr>
          <w:noProof/>
          <w:sz w:val="28"/>
          <w:szCs w:val="28"/>
        </w:rPr>
        <w:pict>
          <v:shape id="_x0000_s3241" type="#_x0000_t202" style="position:absolute;left:0;text-align:left;margin-left:315pt;margin-top:7.3pt;width:2in;height:77.7pt;z-index:251669504">
            <v:textbox style="mso-next-textbox:#_x0000_s3241">
              <w:txbxContent>
                <w:p w:rsidR="006D1FC3" w:rsidRDefault="006D1FC3" w:rsidP="00FA2E6B">
                  <w:r>
                    <w:t>Сектор детских организаций</w:t>
                  </w:r>
                </w:p>
                <w:p w:rsidR="006D1FC3" w:rsidRDefault="006D1FC3" w:rsidP="00FA2E6B">
                  <w:r>
                    <w:t>Детские объединения:</w:t>
                  </w:r>
                </w:p>
                <w:p w:rsidR="006D1FC3" w:rsidRDefault="006D1FC3" w:rsidP="00FA2E6B">
                  <w:r>
                    <w:t xml:space="preserve">«Мы и время», </w:t>
                  </w:r>
                </w:p>
                <w:p w:rsidR="006D1FC3" w:rsidRDefault="006D1FC3" w:rsidP="00FA2E6B">
                  <w:r>
                    <w:t>«Вместе мы сила!»</w:t>
                  </w:r>
                </w:p>
              </w:txbxContent>
            </v:textbox>
          </v:shape>
        </w:pict>
      </w:r>
      <w:r>
        <w:rPr>
          <w:noProof/>
          <w:sz w:val="28"/>
          <w:szCs w:val="28"/>
        </w:rPr>
        <w:pict>
          <v:shape id="_x0000_s3242" type="#_x0000_t202" style="position:absolute;left:0;text-align:left;margin-left:9pt;margin-top:7.3pt;width:171pt;height:95.7pt;z-index:251670528">
            <v:textbox style="mso-next-textbox:#_x0000_s3242">
              <w:txbxContent>
                <w:p w:rsidR="006D1FC3" w:rsidRDefault="006D1FC3" w:rsidP="00FA2E6B">
                  <w:r>
                    <w:t>Сектор школьного музееведения и краеведения:</w:t>
                  </w:r>
                </w:p>
                <w:p w:rsidR="006D1FC3" w:rsidRDefault="006D1FC3" w:rsidP="00FA2E6B">
                  <w:r>
                    <w:t>«Юные музееведы и экскурсоводы», «Лидеры школьного музееведения», «Школа юного исследователя»</w:t>
                  </w:r>
                </w:p>
              </w:txbxContent>
            </v:textbox>
          </v:shape>
        </w:pict>
      </w:r>
      <w:r w:rsidR="00FA2E6B">
        <w:rPr>
          <w:sz w:val="28"/>
          <w:szCs w:val="28"/>
        </w:rPr>
        <w:t xml:space="preserve"> </w:t>
      </w:r>
    </w:p>
    <w:p w:rsidR="00FA2E6B" w:rsidRDefault="008A7F08" w:rsidP="00A85C22">
      <w:pPr>
        <w:spacing w:line="360" w:lineRule="auto"/>
        <w:jc w:val="both"/>
        <w:rPr>
          <w:sz w:val="28"/>
          <w:szCs w:val="28"/>
        </w:rPr>
      </w:pPr>
      <w:r>
        <w:rPr>
          <w:noProof/>
          <w:sz w:val="28"/>
          <w:szCs w:val="28"/>
        </w:rPr>
        <w:pict>
          <v:shape id="_x0000_s3240" type="#_x0000_t202" style="position:absolute;left:0;text-align:left;margin-left:207pt;margin-top:1.15pt;width:81pt;height:63pt;z-index:251668480">
            <v:textbox style="mso-next-textbox:#_x0000_s3240">
              <w:txbxContent>
                <w:p w:rsidR="006D1FC3" w:rsidRDefault="006D1FC3" w:rsidP="00FA2E6B">
                  <w:r>
                    <w:t>Пост № 1.</w:t>
                  </w:r>
                </w:p>
                <w:p w:rsidR="006D1FC3" w:rsidRDefault="006D1FC3" w:rsidP="00FA2E6B">
                  <w:r>
                    <w:t xml:space="preserve">Патриотический клуб </w:t>
                  </w:r>
                </w:p>
                <w:p w:rsidR="006D1FC3" w:rsidRDefault="006D1FC3" w:rsidP="00FA2E6B">
                  <w:r>
                    <w:t>«Наследие».</w:t>
                  </w:r>
                </w:p>
              </w:txbxContent>
            </v:textbox>
          </v:shape>
        </w:pict>
      </w:r>
    </w:p>
    <w:p w:rsidR="00FA2E6B" w:rsidRDefault="00FA2E6B" w:rsidP="00A85C22">
      <w:pPr>
        <w:spacing w:line="360" w:lineRule="auto"/>
        <w:jc w:val="both"/>
        <w:rPr>
          <w:sz w:val="28"/>
          <w:szCs w:val="28"/>
        </w:rPr>
      </w:pPr>
    </w:p>
    <w:p w:rsidR="00FA2E6B" w:rsidRDefault="00FA2E6B" w:rsidP="00A85C22">
      <w:pPr>
        <w:spacing w:line="360" w:lineRule="auto"/>
        <w:jc w:val="both"/>
        <w:rPr>
          <w:sz w:val="28"/>
          <w:szCs w:val="28"/>
        </w:rPr>
      </w:pPr>
    </w:p>
    <w:p w:rsidR="008E6AF6" w:rsidRDefault="008E6AF6" w:rsidP="00A85C22">
      <w:pPr>
        <w:spacing w:line="360" w:lineRule="auto"/>
        <w:jc w:val="both"/>
        <w:rPr>
          <w:sz w:val="28"/>
          <w:szCs w:val="28"/>
        </w:rPr>
      </w:pPr>
    </w:p>
    <w:p w:rsidR="00FA2E6B" w:rsidRDefault="00FA2E6B" w:rsidP="00A85C22">
      <w:pPr>
        <w:spacing w:line="360" w:lineRule="auto"/>
        <w:jc w:val="both"/>
        <w:rPr>
          <w:sz w:val="28"/>
          <w:szCs w:val="28"/>
        </w:rPr>
      </w:pPr>
      <w:r>
        <w:rPr>
          <w:sz w:val="28"/>
          <w:szCs w:val="28"/>
        </w:rPr>
        <w:t>реждения города, в каждом из них есть школьный музей как центр патриотического воспитания в рамках школы. Сектор проводит городские массовые мероприятия, организует учёбу детского актива и методическую учёбу организаторов патриотического воспитания в школах по реализации всех направлений программы «Я – Кемеровчанин», которая и составляет содержательную основу системы патриотического воспитания в городе. Сектор тесным образом связан со всеми образовательными учреждениями, в которых и происходит непосредственное фо</w:t>
      </w:r>
      <w:r w:rsidR="007E6940">
        <w:rPr>
          <w:sz w:val="28"/>
          <w:szCs w:val="28"/>
        </w:rPr>
        <w:t xml:space="preserve">рмирование и развитие </w:t>
      </w:r>
      <w:r>
        <w:rPr>
          <w:sz w:val="28"/>
          <w:szCs w:val="28"/>
        </w:rPr>
        <w:t>патриотических качеств школьников.</w:t>
      </w:r>
    </w:p>
    <w:p w:rsidR="004252B7" w:rsidRDefault="004252B7" w:rsidP="00A85C22">
      <w:pPr>
        <w:spacing w:line="360" w:lineRule="auto"/>
        <w:jc w:val="both"/>
        <w:rPr>
          <w:sz w:val="28"/>
          <w:szCs w:val="28"/>
        </w:rPr>
      </w:pPr>
      <w:r>
        <w:rPr>
          <w:sz w:val="28"/>
          <w:szCs w:val="28"/>
        </w:rPr>
        <w:t xml:space="preserve">     Реализация программы позволила нам привнести в процесс воспитания гражданский аспект</w:t>
      </w:r>
      <w:r w:rsidR="00D03A79">
        <w:rPr>
          <w:sz w:val="28"/>
          <w:szCs w:val="28"/>
        </w:rPr>
        <w:t xml:space="preserve"> патриотического воспитания</w:t>
      </w:r>
      <w:r>
        <w:rPr>
          <w:sz w:val="28"/>
          <w:szCs w:val="28"/>
        </w:rPr>
        <w:t>. Решение воспитательных задач школа сможет осуществить только</w:t>
      </w:r>
      <w:r w:rsidR="00D03A79">
        <w:rPr>
          <w:sz w:val="28"/>
          <w:szCs w:val="28"/>
        </w:rPr>
        <w:t xml:space="preserve"> в широком социальном контекст</w:t>
      </w:r>
      <w:r>
        <w:rPr>
          <w:sz w:val="28"/>
          <w:szCs w:val="28"/>
        </w:rPr>
        <w:t xml:space="preserve"> под влиянием социокультурной ситуации в городе. Поэтому на данном этапе большое значение приобрела организационно-методическая работа. В ходе нашей опытно-экспериментальной работы сложилась система методической учёбы, методического обеспечения организаторов патриотического воспитания в школах, классных руководителей, актива школьников. Разрабатывались ежегодные планы методической учёбы (Приложение № </w:t>
      </w:r>
      <w:r w:rsidR="00DA0E0E">
        <w:rPr>
          <w:sz w:val="28"/>
          <w:szCs w:val="28"/>
        </w:rPr>
        <w:t>3</w:t>
      </w:r>
      <w:r>
        <w:rPr>
          <w:sz w:val="28"/>
          <w:szCs w:val="28"/>
        </w:rPr>
        <w:t>), разработан методический комплекс «Школьное музееведение», планы сборов актива и городской школы актива</w:t>
      </w:r>
      <w:r w:rsidR="001503B6">
        <w:rPr>
          <w:sz w:val="28"/>
          <w:szCs w:val="28"/>
        </w:rPr>
        <w:t xml:space="preserve"> </w:t>
      </w:r>
      <w:r w:rsidR="001503B6" w:rsidRPr="001503B6">
        <w:rPr>
          <w:sz w:val="28"/>
          <w:szCs w:val="28"/>
        </w:rPr>
        <w:t>[</w:t>
      </w:r>
      <w:r w:rsidR="00D272D5" w:rsidRPr="001503B6">
        <w:rPr>
          <w:i/>
          <w:sz w:val="28"/>
          <w:szCs w:val="28"/>
        </w:rPr>
        <w:t>Приложение №</w:t>
      </w:r>
      <w:r w:rsidR="00DA0E0E" w:rsidRPr="001503B6">
        <w:rPr>
          <w:i/>
          <w:sz w:val="28"/>
          <w:szCs w:val="28"/>
        </w:rPr>
        <w:t xml:space="preserve"> </w:t>
      </w:r>
      <w:r w:rsidR="00804B07" w:rsidRPr="001503B6">
        <w:rPr>
          <w:i/>
          <w:sz w:val="28"/>
          <w:szCs w:val="28"/>
        </w:rPr>
        <w:t>4</w:t>
      </w:r>
      <w:r w:rsidR="001503B6" w:rsidRPr="001503B6">
        <w:rPr>
          <w:sz w:val="28"/>
          <w:szCs w:val="28"/>
        </w:rPr>
        <w:t>]</w:t>
      </w:r>
      <w:r>
        <w:rPr>
          <w:sz w:val="28"/>
          <w:szCs w:val="28"/>
        </w:rPr>
        <w:t>.</w:t>
      </w:r>
    </w:p>
    <w:p w:rsidR="00D272D5" w:rsidRDefault="00D272D5" w:rsidP="00A85C22">
      <w:pPr>
        <w:spacing w:line="360" w:lineRule="auto"/>
        <w:jc w:val="both"/>
        <w:rPr>
          <w:sz w:val="28"/>
          <w:szCs w:val="28"/>
        </w:rPr>
      </w:pPr>
      <w:r>
        <w:rPr>
          <w:sz w:val="28"/>
          <w:szCs w:val="28"/>
        </w:rPr>
        <w:t xml:space="preserve">     Смысл всей работы центра заключался в разработке системы методической учёбы, чтобы подготовить педагогов и активистов к организации работы по патриотическому воспитанию в школе. Необходимо было вооружить организаторов работы по патриотическому воспитанию необходимыми технологиями, педагогическими алгоритмами, погрузить их в методику коллективного творче</w:t>
      </w:r>
      <w:r w:rsidR="008E6AF6">
        <w:rPr>
          <w:sz w:val="28"/>
          <w:szCs w:val="28"/>
        </w:rPr>
        <w:t>ства, в методику организации педагогических ситуаций.</w:t>
      </w:r>
    </w:p>
    <w:p w:rsidR="00D272D5" w:rsidRDefault="00D272D5" w:rsidP="00A85C22">
      <w:pPr>
        <w:spacing w:line="360" w:lineRule="auto"/>
        <w:jc w:val="both"/>
        <w:rPr>
          <w:sz w:val="28"/>
          <w:szCs w:val="28"/>
        </w:rPr>
      </w:pPr>
      <w:r>
        <w:rPr>
          <w:sz w:val="28"/>
          <w:szCs w:val="28"/>
        </w:rPr>
        <w:t xml:space="preserve">     Нами разработана система методической учёбы организаторов патриотического воспитания. Её годовой цикл имеет кольцевую композицию: в начале учебного года проводится стартовое совещание, на котором определяются цели и задачи  на новый учебный год, определяются стержневые мероприятия на год; в конце года проводится итоговое совещание – круглый стол по итогам года, на котором обсуждается, какими мы были в этом году, что у нас получилось, что не получилось, от чего надо отказаться в будущем, что требует переработки, обновления. А в течение всего года организована учёба в разных формах: семинары-практикумы, семинары-презентации, творческий портрет, тематические и индивидуальные консультации.</w:t>
      </w:r>
    </w:p>
    <w:p w:rsidR="00D272D5" w:rsidRDefault="00D272D5" w:rsidP="00A85C22">
      <w:pPr>
        <w:spacing w:line="360" w:lineRule="auto"/>
        <w:jc w:val="both"/>
        <w:rPr>
          <w:sz w:val="28"/>
          <w:szCs w:val="28"/>
        </w:rPr>
      </w:pPr>
      <w:r>
        <w:rPr>
          <w:sz w:val="28"/>
          <w:szCs w:val="28"/>
        </w:rPr>
        <w:t xml:space="preserve">     В ходе всех этих дел происходит теоретическое и практическое обучение слушателей, все занятия проходят на базе лучших школьных музеев, и обучение приобретает наиболее результативный характер. Например, как прошёл семинар-презентация в гимназии № 62.</w:t>
      </w:r>
    </w:p>
    <w:p w:rsidR="00D272D5" w:rsidRDefault="00D272D5" w:rsidP="00A85C22">
      <w:pPr>
        <w:spacing w:line="360" w:lineRule="auto"/>
        <w:jc w:val="both"/>
        <w:rPr>
          <w:sz w:val="28"/>
          <w:szCs w:val="28"/>
        </w:rPr>
      </w:pPr>
      <w:r>
        <w:rPr>
          <w:sz w:val="28"/>
          <w:szCs w:val="28"/>
        </w:rPr>
        <w:t>План семинара: - Историко-краеведческий музей в воспитательно-</w:t>
      </w:r>
    </w:p>
    <w:p w:rsidR="00D272D5" w:rsidRDefault="00D272D5" w:rsidP="00A85C22">
      <w:pPr>
        <w:spacing w:line="360" w:lineRule="auto"/>
        <w:jc w:val="both"/>
        <w:rPr>
          <w:sz w:val="28"/>
          <w:szCs w:val="28"/>
        </w:rPr>
      </w:pPr>
      <w:r>
        <w:rPr>
          <w:sz w:val="28"/>
          <w:szCs w:val="28"/>
        </w:rPr>
        <w:t xml:space="preserve">                              оразовательном процессе гимназии.(Выступление </w:t>
      </w:r>
    </w:p>
    <w:p w:rsidR="00D272D5" w:rsidRDefault="00D272D5" w:rsidP="00A85C22">
      <w:pPr>
        <w:spacing w:line="360" w:lineRule="auto"/>
        <w:jc w:val="both"/>
        <w:rPr>
          <w:sz w:val="28"/>
          <w:szCs w:val="28"/>
        </w:rPr>
      </w:pPr>
      <w:r>
        <w:rPr>
          <w:sz w:val="28"/>
          <w:szCs w:val="28"/>
        </w:rPr>
        <w:t xml:space="preserve">                              директора гимназии).</w:t>
      </w:r>
    </w:p>
    <w:p w:rsidR="00D272D5" w:rsidRDefault="00D272D5" w:rsidP="00A85C22">
      <w:pPr>
        <w:spacing w:line="360" w:lineRule="auto"/>
        <w:jc w:val="both"/>
        <w:rPr>
          <w:sz w:val="28"/>
          <w:szCs w:val="28"/>
        </w:rPr>
      </w:pPr>
      <w:r>
        <w:rPr>
          <w:sz w:val="28"/>
          <w:szCs w:val="28"/>
        </w:rPr>
        <w:t xml:space="preserve">                            - Обзорная экскурсия по музею.</w:t>
      </w:r>
    </w:p>
    <w:p w:rsidR="00D272D5" w:rsidRDefault="00D272D5" w:rsidP="00A85C22">
      <w:pPr>
        <w:spacing w:line="360" w:lineRule="auto"/>
        <w:jc w:val="both"/>
        <w:rPr>
          <w:sz w:val="28"/>
          <w:szCs w:val="28"/>
        </w:rPr>
      </w:pPr>
      <w:r>
        <w:rPr>
          <w:sz w:val="28"/>
          <w:szCs w:val="28"/>
        </w:rPr>
        <w:t xml:space="preserve">                               (экскурсоводы 10-х классов)</w:t>
      </w:r>
    </w:p>
    <w:p w:rsidR="00D272D5" w:rsidRDefault="00D272D5" w:rsidP="00A85C22">
      <w:pPr>
        <w:spacing w:line="360" w:lineRule="auto"/>
        <w:jc w:val="both"/>
        <w:rPr>
          <w:sz w:val="28"/>
          <w:szCs w:val="28"/>
        </w:rPr>
      </w:pPr>
      <w:r>
        <w:rPr>
          <w:sz w:val="28"/>
          <w:szCs w:val="28"/>
        </w:rPr>
        <w:t xml:space="preserve">                            - Экологическая игра-путешествие «В лес за загадками»</w:t>
      </w:r>
    </w:p>
    <w:p w:rsidR="00D272D5" w:rsidRDefault="00D272D5" w:rsidP="00A85C22">
      <w:pPr>
        <w:spacing w:line="360" w:lineRule="auto"/>
        <w:jc w:val="both"/>
        <w:rPr>
          <w:sz w:val="28"/>
          <w:szCs w:val="28"/>
        </w:rPr>
      </w:pPr>
      <w:r>
        <w:rPr>
          <w:sz w:val="28"/>
          <w:szCs w:val="28"/>
        </w:rPr>
        <w:t xml:space="preserve">                               для 2-го класса (экскурсоводы 5-х классов).</w:t>
      </w:r>
    </w:p>
    <w:p w:rsidR="00D272D5" w:rsidRDefault="00D272D5" w:rsidP="00A85C22">
      <w:pPr>
        <w:spacing w:line="360" w:lineRule="auto"/>
        <w:jc w:val="both"/>
        <w:rPr>
          <w:sz w:val="28"/>
          <w:szCs w:val="28"/>
        </w:rPr>
      </w:pPr>
      <w:r>
        <w:rPr>
          <w:sz w:val="28"/>
          <w:szCs w:val="28"/>
        </w:rPr>
        <w:t xml:space="preserve">                            - По следам летних экспедиций.( Олешкевич Д., 10-Б).</w:t>
      </w:r>
    </w:p>
    <w:p w:rsidR="00D272D5" w:rsidRDefault="00D272D5" w:rsidP="00A85C22">
      <w:pPr>
        <w:spacing w:line="360" w:lineRule="auto"/>
        <w:jc w:val="both"/>
        <w:rPr>
          <w:sz w:val="28"/>
          <w:szCs w:val="28"/>
        </w:rPr>
      </w:pPr>
      <w:r>
        <w:rPr>
          <w:sz w:val="28"/>
          <w:szCs w:val="28"/>
        </w:rPr>
        <w:t xml:space="preserve">                            - История гимназии в лицах. Вечер памяти А. Ореховского.</w:t>
      </w:r>
    </w:p>
    <w:p w:rsidR="00D272D5" w:rsidRDefault="00D272D5" w:rsidP="00A85C22">
      <w:pPr>
        <w:spacing w:line="360" w:lineRule="auto"/>
        <w:jc w:val="both"/>
        <w:rPr>
          <w:sz w:val="28"/>
          <w:szCs w:val="28"/>
        </w:rPr>
      </w:pPr>
      <w:r>
        <w:rPr>
          <w:sz w:val="28"/>
          <w:szCs w:val="28"/>
        </w:rPr>
        <w:t xml:space="preserve">                               ( 9-Б класс, кл. рук. Дубинская Л.В.)</w:t>
      </w:r>
    </w:p>
    <w:p w:rsidR="00D272D5" w:rsidRDefault="00D272D5" w:rsidP="00A85C22">
      <w:pPr>
        <w:spacing w:line="360" w:lineRule="auto"/>
        <w:jc w:val="both"/>
        <w:rPr>
          <w:sz w:val="28"/>
          <w:szCs w:val="28"/>
        </w:rPr>
      </w:pPr>
      <w:r>
        <w:rPr>
          <w:sz w:val="28"/>
          <w:szCs w:val="28"/>
        </w:rPr>
        <w:t xml:space="preserve">                            - Фрагмент поисковой работы: «Источники народного </w:t>
      </w:r>
    </w:p>
    <w:p w:rsidR="00D272D5" w:rsidRDefault="00D272D5" w:rsidP="00A85C22">
      <w:pPr>
        <w:spacing w:line="360" w:lineRule="auto"/>
        <w:jc w:val="both"/>
        <w:rPr>
          <w:sz w:val="28"/>
          <w:szCs w:val="28"/>
        </w:rPr>
      </w:pPr>
      <w:r>
        <w:rPr>
          <w:sz w:val="28"/>
          <w:szCs w:val="28"/>
        </w:rPr>
        <w:t xml:space="preserve">                               творчества земли Кузнецкой». (6-А класс)</w:t>
      </w:r>
    </w:p>
    <w:p w:rsidR="00D272D5" w:rsidRDefault="00D272D5" w:rsidP="00A85C22">
      <w:pPr>
        <w:spacing w:line="360" w:lineRule="auto"/>
        <w:jc w:val="both"/>
        <w:rPr>
          <w:sz w:val="28"/>
          <w:szCs w:val="28"/>
        </w:rPr>
      </w:pPr>
      <w:r>
        <w:rPr>
          <w:sz w:val="28"/>
          <w:szCs w:val="28"/>
        </w:rPr>
        <w:t xml:space="preserve">     Подобные семинары были проведены в 2005-2006 учебном году ещё в </w:t>
      </w:r>
    </w:p>
    <w:p w:rsidR="00D272D5" w:rsidRDefault="00D272D5" w:rsidP="00A85C22">
      <w:pPr>
        <w:spacing w:line="360" w:lineRule="auto"/>
        <w:jc w:val="both"/>
        <w:rPr>
          <w:sz w:val="28"/>
          <w:szCs w:val="28"/>
        </w:rPr>
      </w:pPr>
      <w:r>
        <w:rPr>
          <w:sz w:val="28"/>
          <w:szCs w:val="28"/>
        </w:rPr>
        <w:t xml:space="preserve">16-ти </w:t>
      </w:r>
      <w:r w:rsidR="00DA0E0E">
        <w:rPr>
          <w:sz w:val="28"/>
          <w:szCs w:val="28"/>
        </w:rPr>
        <w:t xml:space="preserve"> </w:t>
      </w:r>
      <w:r>
        <w:rPr>
          <w:sz w:val="28"/>
          <w:szCs w:val="28"/>
        </w:rPr>
        <w:t>музеях. Они свидетельствуют, во-первых, о серьёзной методической подготовке семинара принимающей стороной, а во-вторых, об огромном образовательно-познавательном эффекте для тех, кто присутствовал в качестве гостей и слушателей семинара. Так в интересной творческой форме происходит обмен опытом работы и обучение одновременно.</w:t>
      </w:r>
    </w:p>
    <w:p w:rsidR="00D272D5" w:rsidRDefault="00D272D5" w:rsidP="00A85C22">
      <w:pPr>
        <w:spacing w:line="360" w:lineRule="auto"/>
        <w:jc w:val="both"/>
        <w:rPr>
          <w:sz w:val="28"/>
          <w:szCs w:val="28"/>
        </w:rPr>
      </w:pPr>
      <w:r>
        <w:rPr>
          <w:sz w:val="28"/>
          <w:szCs w:val="28"/>
        </w:rPr>
        <w:t xml:space="preserve">     Организация подобной методической работы способствовала созданию богатого банка методических данных, созданию системы методической учёбы организаторов патриотического воспитания, а значит, способствовала более эффективному и результативному процессу реализации воспитательных программ, как внутри школы, так и на уровне города. Координации этой работы способствуют и методические рекомендации по планированию и по подготовке и проведению городских мероприятий. Всё это придаёт работе системный, комплексный характер.</w:t>
      </w:r>
    </w:p>
    <w:p w:rsidR="00891697" w:rsidRDefault="00891697" w:rsidP="00A85C22">
      <w:pPr>
        <w:spacing w:line="360" w:lineRule="auto"/>
        <w:jc w:val="both"/>
        <w:rPr>
          <w:sz w:val="28"/>
          <w:szCs w:val="28"/>
        </w:rPr>
      </w:pPr>
      <w:r>
        <w:rPr>
          <w:sz w:val="28"/>
          <w:szCs w:val="28"/>
        </w:rPr>
        <w:t xml:space="preserve">     В общей системе методической работы немаловажное место занимает работа с детским активом как составной частью единого воспитательного коллектива. И эта работа в городе приобрела системный, комплексный характер. Нами разработана программа «Лидеры школьного музееведения». Проходит система городских сборов актива, функционирует городская школа актива, проводится олимпиада юных музееведов и экскурсоводов. Как результат поисковой работы школьников проходит городская поисково-краеведческая конференция «Я-Кемеровчанин». Эти мероприятия способствуют обмену опытом и имеют образовательно-познавательное значение.</w:t>
      </w:r>
    </w:p>
    <w:p w:rsidR="00891697" w:rsidRDefault="00891697" w:rsidP="00A85C22">
      <w:pPr>
        <w:spacing w:line="360" w:lineRule="auto"/>
        <w:jc w:val="both"/>
        <w:rPr>
          <w:sz w:val="28"/>
          <w:szCs w:val="28"/>
        </w:rPr>
      </w:pPr>
      <w:r>
        <w:rPr>
          <w:sz w:val="28"/>
          <w:szCs w:val="28"/>
        </w:rPr>
        <w:t xml:space="preserve">      Например, проходит городской сбор актива на базе Дома литераторов Кузбасса или на базе музея РОСТО. Ребята не только подводят итоги своей деятельности за определённый период, делятся опытом, участвуют в перекличке добрых дел, изучают вопросы музееведения, но и встречаются с поэтами и писателями г. Кемерово, узнают об истории Союза писателей Кузбасса; узнают историю РОСТО, встречаются с его работниками, инструкторами, с материальной базой общества, с направлениями его деятельности.</w:t>
      </w:r>
    </w:p>
    <w:p w:rsidR="00891697" w:rsidRDefault="00891697" w:rsidP="00A85C22">
      <w:pPr>
        <w:spacing w:line="360" w:lineRule="auto"/>
        <w:jc w:val="both"/>
        <w:rPr>
          <w:sz w:val="28"/>
          <w:szCs w:val="28"/>
        </w:rPr>
      </w:pPr>
      <w:r>
        <w:rPr>
          <w:sz w:val="28"/>
          <w:szCs w:val="28"/>
        </w:rPr>
        <w:t xml:space="preserve">     Готовясь к городской поисково-краеведческой конференции, ребята изучают историю родного города по направлениям поиска, работают над оформлением своих научно-исследовательских работ и выступают с докладами.</w:t>
      </w:r>
    </w:p>
    <w:p w:rsidR="00891697" w:rsidRDefault="00891697" w:rsidP="00A85C22">
      <w:pPr>
        <w:spacing w:line="360" w:lineRule="auto"/>
        <w:jc w:val="both"/>
        <w:rPr>
          <w:sz w:val="28"/>
          <w:szCs w:val="28"/>
        </w:rPr>
      </w:pPr>
      <w:r>
        <w:rPr>
          <w:sz w:val="28"/>
          <w:szCs w:val="28"/>
        </w:rPr>
        <w:t xml:space="preserve">     Вся работа с активом рождает у ребят чувство причастности к общему делу, гордости за свой вклад в это дело. Они ощущают себя частью общего коллектива детей и взрослых, так как видят общее заинтересованное отношение к проводимым делам.</w:t>
      </w:r>
    </w:p>
    <w:p w:rsidR="00891697" w:rsidRDefault="00891697" w:rsidP="00A85C22">
      <w:pPr>
        <w:spacing w:line="360" w:lineRule="auto"/>
        <w:jc w:val="both"/>
        <w:rPr>
          <w:sz w:val="28"/>
          <w:szCs w:val="28"/>
        </w:rPr>
      </w:pPr>
      <w:r>
        <w:rPr>
          <w:sz w:val="28"/>
          <w:szCs w:val="28"/>
        </w:rPr>
        <w:t xml:space="preserve">     Весь комплекс методических рекомендаций стал настольной книгой во всех образовательных учреждениях города, для всех педагогов. Такое методическое обеспечение воспитательного процесса делает его организацию системной, комплексной, а его содержательная сущность несёт в себе патриотическую направленность и определяет результативность целостного воспитательного процесса как педагогики патриотизма, способствует проявлению педагогами инициативы и творчества в организации педагогических ситуаций для конкретного коллектива детей.</w:t>
      </w:r>
    </w:p>
    <w:p w:rsidR="00891697" w:rsidRDefault="00891697" w:rsidP="00A85C22">
      <w:pPr>
        <w:spacing w:line="360" w:lineRule="auto"/>
        <w:jc w:val="both"/>
        <w:rPr>
          <w:sz w:val="28"/>
          <w:szCs w:val="28"/>
        </w:rPr>
      </w:pPr>
      <w:r>
        <w:rPr>
          <w:sz w:val="28"/>
          <w:szCs w:val="28"/>
        </w:rPr>
        <w:t xml:space="preserve">     Подобная заинтересованная позиция педагогов способствует активизации деятельности школьников, формирует у них желание участвовать во всех предлагаемых формах работы. Так, например, участвуя в поисково-краеведческой работе, изучая на конкретных материалах и судьбах людей историю родного города, ребята проникаются чувством восхищения историей города, его людьми, способствующими его процветанию и развитию, узнают свои корни, изучая родословие. В своих учебно-исследовательских работах, представляемых на Городской конференции «Я – Кемеровчанин», они с гордостью пишут о знатных людях города, о старших представителях своих семей и чувствуют свою причастность к написанию истории города. Готовясь к участию к олимпиаде юных музееведов и экскурсоводов, школьники принимают участие в викторине знатоков города, где показывают свои знания по его истории. Проведение олимпиад способствует активизации поисковой работы и активное участие в организации работы школьного музея, рождает желание участвовать в его работе, а также развивает патриотическое видение мира. В последние годы привлекло внимание широкой общественности проведение Уроков города. В их подготовке и проведении принимают активное участие представители Администрации города, общественных организаций, ветераны войны и труда. На уроках ребята встречаются со знатными людьми, слушают их рассказы по истории города, воспоминания об их вкладе в его развитие и процветание. Представители Администрации рассказывают ребятам о перспективах развития города, о реализации Национальных проектов. Всё это рождает в сердцах и душах ребят патриотические чувства, любовь к родному городу, гордость его историей, восхищение трудовым и боевым подвигом кемеровчан разных поколений, они ощущают причастность к общему делу, у них рождается желание и самим участвовать в общем деле на благо родного города, отсюда их активное участие в городских акциях «С любовью к городу!», в работе тимуровцев и волонтёров.</w:t>
      </w:r>
    </w:p>
    <w:p w:rsidR="00891697" w:rsidRDefault="00891697" w:rsidP="00A85C22">
      <w:pPr>
        <w:spacing w:line="360" w:lineRule="auto"/>
        <w:jc w:val="both"/>
        <w:rPr>
          <w:sz w:val="28"/>
          <w:szCs w:val="28"/>
        </w:rPr>
      </w:pPr>
      <w:r>
        <w:rPr>
          <w:sz w:val="28"/>
          <w:szCs w:val="28"/>
        </w:rPr>
        <w:t xml:space="preserve">     Школьники видят и результат своей поисковой деятельности через участие в издательской деятельности (Издано две книги «Мгновения Подвига» и книга «Поклон Учителю»). Это вызывает у ребят чувство гордости за свой небольшой вклад в общее дело сохранения Памяти, ведь лучшим памятником человеку является книга. В своих материалах юные авторы изучали жизнь участников ВОВ, учителей школ города разных поколений, брали интервью у ветеранов, у выпускников разных лет о любимых учителях, записывали рассказы своих родителей, бабушек, дедушек об их учителях. записывали воспоминания ветеранов. Эта работа приобщала ребят к судьбе поколений разных лет, позволяла лучше узнать историю родного города через историю и судьбу отдельных знатных людей и их семей. И несомненно, издание этих книг является эффективным стимулом активизации поисковой работы, развития активной жизненной по</w:t>
      </w:r>
      <w:r w:rsidR="00227C60">
        <w:rPr>
          <w:sz w:val="28"/>
          <w:szCs w:val="28"/>
        </w:rPr>
        <w:t xml:space="preserve">зиции школьников, их </w:t>
      </w:r>
      <w:r>
        <w:rPr>
          <w:sz w:val="28"/>
          <w:szCs w:val="28"/>
        </w:rPr>
        <w:t>патриотического самосознания.</w:t>
      </w:r>
    </w:p>
    <w:p w:rsidR="00891697" w:rsidRDefault="00891697" w:rsidP="00A85C22">
      <w:pPr>
        <w:spacing w:line="360" w:lineRule="auto"/>
        <w:jc w:val="both"/>
        <w:rPr>
          <w:sz w:val="28"/>
          <w:szCs w:val="28"/>
        </w:rPr>
      </w:pPr>
      <w:r>
        <w:rPr>
          <w:sz w:val="28"/>
          <w:szCs w:val="28"/>
        </w:rPr>
        <w:t xml:space="preserve">     Создание на основе разработанных программ, форм и методов работы педагогических ситуаций способствует фор</w:t>
      </w:r>
      <w:r w:rsidR="006D79CB">
        <w:rPr>
          <w:sz w:val="28"/>
          <w:szCs w:val="28"/>
        </w:rPr>
        <w:t xml:space="preserve">мированию у школьников их </w:t>
      </w:r>
      <w:r>
        <w:rPr>
          <w:sz w:val="28"/>
          <w:szCs w:val="28"/>
        </w:rPr>
        <w:t>патриотической направле</w:t>
      </w:r>
      <w:r w:rsidR="006D79CB">
        <w:rPr>
          <w:sz w:val="28"/>
          <w:szCs w:val="28"/>
        </w:rPr>
        <w:t xml:space="preserve">нности, </w:t>
      </w:r>
      <w:r>
        <w:rPr>
          <w:sz w:val="28"/>
          <w:szCs w:val="28"/>
        </w:rPr>
        <w:t>патриотического самосознания и мировоззре</w:t>
      </w:r>
      <w:r w:rsidR="006D79CB">
        <w:rPr>
          <w:sz w:val="28"/>
          <w:szCs w:val="28"/>
        </w:rPr>
        <w:t xml:space="preserve">ния, </w:t>
      </w:r>
      <w:r>
        <w:rPr>
          <w:sz w:val="28"/>
          <w:szCs w:val="28"/>
        </w:rPr>
        <w:t xml:space="preserve">патриотического видения мира, создаёт для них ситуацию, когда они могут проявлять инициативу сомостоятельность и творчество, а это – главное условие формирования и развития гражданско-патриотической направленности личности школьников. </w:t>
      </w:r>
    </w:p>
    <w:p w:rsidR="005E3085" w:rsidRDefault="00E44117" w:rsidP="00A85C22">
      <w:pPr>
        <w:spacing w:line="360" w:lineRule="auto"/>
        <w:jc w:val="both"/>
        <w:rPr>
          <w:sz w:val="28"/>
          <w:szCs w:val="28"/>
        </w:rPr>
      </w:pPr>
      <w:r>
        <w:rPr>
          <w:sz w:val="28"/>
          <w:szCs w:val="28"/>
        </w:rPr>
        <w:t xml:space="preserve">     Организационно</w:t>
      </w:r>
      <w:r w:rsidR="005E3085">
        <w:rPr>
          <w:sz w:val="28"/>
          <w:szCs w:val="28"/>
        </w:rPr>
        <w:t>-экспериментальная работа на этом этапе позволила нам получить следующие результаты:</w:t>
      </w:r>
    </w:p>
    <w:p w:rsidR="005E3085" w:rsidRDefault="005E3085" w:rsidP="00A85C22">
      <w:pPr>
        <w:spacing w:line="360" w:lineRule="auto"/>
        <w:jc w:val="both"/>
        <w:rPr>
          <w:sz w:val="28"/>
          <w:szCs w:val="28"/>
        </w:rPr>
      </w:pPr>
      <w:r>
        <w:rPr>
          <w:sz w:val="28"/>
          <w:szCs w:val="28"/>
        </w:rPr>
        <w:t>1. Разработан методический комплекс для организаторов патриотического вос</w:t>
      </w:r>
      <w:r w:rsidR="00D03A79">
        <w:rPr>
          <w:sz w:val="28"/>
          <w:szCs w:val="28"/>
        </w:rPr>
        <w:t>питания, который стал основным ориентиром для педагогов по организации патриотического воспитания в школе.</w:t>
      </w:r>
    </w:p>
    <w:p w:rsidR="005E3085" w:rsidRDefault="005E3085" w:rsidP="00A85C22">
      <w:pPr>
        <w:spacing w:line="360" w:lineRule="auto"/>
        <w:jc w:val="both"/>
        <w:rPr>
          <w:sz w:val="28"/>
          <w:szCs w:val="28"/>
        </w:rPr>
      </w:pPr>
      <w:r>
        <w:rPr>
          <w:sz w:val="28"/>
          <w:szCs w:val="28"/>
        </w:rPr>
        <w:t>2. Разработаны программы методической учёбы педагогов и актива школьни</w:t>
      </w:r>
      <w:r w:rsidR="004E3F9D">
        <w:rPr>
          <w:sz w:val="28"/>
          <w:szCs w:val="28"/>
        </w:rPr>
        <w:t>ков, которые являю</w:t>
      </w:r>
      <w:r w:rsidR="00D03A79">
        <w:rPr>
          <w:sz w:val="28"/>
          <w:szCs w:val="28"/>
        </w:rPr>
        <w:t>тся эффективной формой погружения педагогов и актива в методику коллективного творчества.</w:t>
      </w:r>
    </w:p>
    <w:p w:rsidR="005E3085" w:rsidRDefault="005E3085" w:rsidP="00A85C22">
      <w:pPr>
        <w:spacing w:line="360" w:lineRule="auto"/>
        <w:jc w:val="both"/>
        <w:rPr>
          <w:sz w:val="28"/>
          <w:szCs w:val="28"/>
        </w:rPr>
      </w:pPr>
      <w:r>
        <w:rPr>
          <w:sz w:val="28"/>
          <w:szCs w:val="28"/>
        </w:rPr>
        <w:t>3. Создан кабинет м</w:t>
      </w:r>
      <w:r w:rsidR="00D03A79">
        <w:rPr>
          <w:sz w:val="28"/>
          <w:szCs w:val="28"/>
        </w:rPr>
        <w:t>узейной педагогики при ГДЮЦ ГЭР как координирующий центр патриотического воспитания в учреждениях образования.</w:t>
      </w:r>
    </w:p>
    <w:p w:rsidR="005E3085" w:rsidRDefault="005E3085" w:rsidP="00A85C22">
      <w:pPr>
        <w:spacing w:line="360" w:lineRule="auto"/>
        <w:jc w:val="both"/>
        <w:rPr>
          <w:sz w:val="28"/>
          <w:szCs w:val="28"/>
        </w:rPr>
      </w:pPr>
      <w:r>
        <w:rPr>
          <w:sz w:val="28"/>
          <w:szCs w:val="28"/>
        </w:rPr>
        <w:t>4. В течение шести лет апробировались положения программы «Я - Кемеровчанин». Программа была принята во всех образовательных учреждениях и послужила основой для разработки программ с учётом педагогических условий в каждом конкретном образовательном учреждении.</w:t>
      </w:r>
    </w:p>
    <w:p w:rsidR="008723E5" w:rsidRDefault="005E3085" w:rsidP="00A85C22">
      <w:pPr>
        <w:spacing w:line="360" w:lineRule="auto"/>
        <w:jc w:val="both"/>
        <w:rPr>
          <w:sz w:val="28"/>
          <w:szCs w:val="28"/>
        </w:rPr>
      </w:pPr>
      <w:r>
        <w:rPr>
          <w:sz w:val="28"/>
          <w:szCs w:val="28"/>
        </w:rPr>
        <w:t xml:space="preserve">       В современной социально-экономической ситуации возрастает роль общеобразовательной школы как стартовой площадки в формировании интеллектуального потенциала нашего региона. Именно в школе, где человек проводит десять лет своей жизни, очень важных в формировании патриотической направленности личности современного школьника. </w:t>
      </w:r>
      <w:r w:rsidR="00AC121C">
        <w:rPr>
          <w:sz w:val="28"/>
          <w:szCs w:val="28"/>
        </w:rPr>
        <w:t xml:space="preserve">Каждый год пребывания в школе соответствует определённому этапу в становлении личности школьника. </w:t>
      </w:r>
      <w:r w:rsidR="008723E5">
        <w:rPr>
          <w:sz w:val="28"/>
          <w:szCs w:val="28"/>
        </w:rPr>
        <w:t xml:space="preserve">Перед нами перспектива периодов постепенного развития личности школьника. Логично было наше обращение к определению педагогической перспективы в теории А.С. Макаренко: ближняя, средняя, далёкая. Исходя из этого мы </w:t>
      </w:r>
      <w:r w:rsidR="00AC121C">
        <w:rPr>
          <w:sz w:val="28"/>
          <w:szCs w:val="28"/>
        </w:rPr>
        <w:t>рекомендовали организаторам патриотического воспитания в школах</w:t>
      </w:r>
      <w:r w:rsidR="007F637E">
        <w:rPr>
          <w:sz w:val="28"/>
          <w:szCs w:val="28"/>
        </w:rPr>
        <w:t xml:space="preserve"> </w:t>
      </w:r>
      <w:r w:rsidR="008723E5" w:rsidRPr="00F77B0F">
        <w:rPr>
          <w:i/>
          <w:sz w:val="28"/>
          <w:szCs w:val="28"/>
        </w:rPr>
        <w:t>целеполагание</w:t>
      </w:r>
      <w:r w:rsidR="008723E5">
        <w:rPr>
          <w:sz w:val="28"/>
          <w:szCs w:val="28"/>
        </w:rPr>
        <w:t xml:space="preserve"> на весь период работы с 5-11 классами:</w:t>
      </w:r>
    </w:p>
    <w:p w:rsidR="008723E5" w:rsidRDefault="008723E5" w:rsidP="00A85C22">
      <w:pPr>
        <w:spacing w:line="360" w:lineRule="auto"/>
        <w:jc w:val="both"/>
        <w:rPr>
          <w:sz w:val="28"/>
          <w:szCs w:val="28"/>
        </w:rPr>
      </w:pPr>
      <w:r w:rsidRPr="00F77B0F">
        <w:rPr>
          <w:i/>
          <w:sz w:val="28"/>
          <w:szCs w:val="28"/>
        </w:rPr>
        <w:t xml:space="preserve">     Цель-идеал</w:t>
      </w:r>
      <w:r>
        <w:rPr>
          <w:sz w:val="28"/>
          <w:szCs w:val="28"/>
        </w:rPr>
        <w:t xml:space="preserve"> как результат деятельности в течение всего цикла обучения учащихся в школе: воспитание гражданина-патриота Родины, владеющего нравственной, интеллектуальной, правовой и политической культурой общества, культурой межнациональных отношений, экологической культурой.</w:t>
      </w:r>
    </w:p>
    <w:p w:rsidR="008723E5" w:rsidRDefault="008723E5" w:rsidP="00A85C22">
      <w:pPr>
        <w:spacing w:line="360" w:lineRule="auto"/>
        <w:jc w:val="both"/>
        <w:rPr>
          <w:sz w:val="28"/>
          <w:szCs w:val="28"/>
        </w:rPr>
      </w:pPr>
      <w:r w:rsidRPr="00F77B0F">
        <w:rPr>
          <w:i/>
          <w:sz w:val="28"/>
          <w:szCs w:val="28"/>
        </w:rPr>
        <w:t xml:space="preserve">     Цель – дальняя перспектива</w:t>
      </w:r>
      <w:r>
        <w:rPr>
          <w:sz w:val="28"/>
          <w:szCs w:val="28"/>
        </w:rPr>
        <w:t xml:space="preserve"> как результат деятельности за определённый период времени (5- 7 классы, 8-9 классы, 10-11 классы) по решению определённой педагогической проблемы ( например, формирование самоуправления, нравственного климата и др.).</w:t>
      </w:r>
    </w:p>
    <w:p w:rsidR="008723E5" w:rsidRDefault="008723E5" w:rsidP="00A85C22">
      <w:pPr>
        <w:spacing w:line="360" w:lineRule="auto"/>
        <w:jc w:val="both"/>
        <w:rPr>
          <w:sz w:val="28"/>
          <w:szCs w:val="28"/>
        </w:rPr>
      </w:pPr>
      <w:r>
        <w:rPr>
          <w:sz w:val="28"/>
          <w:szCs w:val="28"/>
        </w:rPr>
        <w:t xml:space="preserve">     </w:t>
      </w:r>
      <w:r w:rsidRPr="00F77B0F">
        <w:rPr>
          <w:i/>
          <w:sz w:val="28"/>
          <w:szCs w:val="28"/>
        </w:rPr>
        <w:t>Цель – средняя перспектива</w:t>
      </w:r>
      <w:r>
        <w:rPr>
          <w:sz w:val="28"/>
          <w:szCs w:val="28"/>
        </w:rPr>
        <w:t xml:space="preserve"> как результат деятельности в течение одного учебного года, реализации темы года и его идеи. Например, тема года «Родительский дом – начало начал», а его идея – показать значение семьи, её истоков, традиций в формировании личности школьника, его патриотической направ</w:t>
      </w:r>
    </w:p>
    <w:p w:rsidR="008723E5" w:rsidRDefault="008723E5" w:rsidP="00A85C22">
      <w:pPr>
        <w:spacing w:line="360" w:lineRule="auto"/>
        <w:jc w:val="both"/>
        <w:rPr>
          <w:sz w:val="28"/>
          <w:szCs w:val="28"/>
        </w:rPr>
      </w:pPr>
      <w:r>
        <w:rPr>
          <w:sz w:val="28"/>
          <w:szCs w:val="28"/>
        </w:rPr>
        <w:t>ленности.</w:t>
      </w:r>
    </w:p>
    <w:p w:rsidR="008723E5" w:rsidRDefault="008723E5" w:rsidP="00A85C22">
      <w:pPr>
        <w:spacing w:line="360" w:lineRule="auto"/>
        <w:jc w:val="both"/>
        <w:rPr>
          <w:sz w:val="28"/>
          <w:szCs w:val="28"/>
        </w:rPr>
      </w:pPr>
      <w:r>
        <w:rPr>
          <w:sz w:val="28"/>
          <w:szCs w:val="28"/>
        </w:rPr>
        <w:t xml:space="preserve">     </w:t>
      </w:r>
      <w:r w:rsidRPr="00F77B0F">
        <w:rPr>
          <w:i/>
          <w:sz w:val="28"/>
          <w:szCs w:val="28"/>
        </w:rPr>
        <w:t>Цель – ближняя перспектива</w:t>
      </w:r>
      <w:r>
        <w:rPr>
          <w:sz w:val="28"/>
          <w:szCs w:val="28"/>
        </w:rPr>
        <w:t xml:space="preserve"> как результат деятельности классного руководителя с детским коллективом в течение одного тематического периода (четверти). Эта цель записывается в структуре тематического периода и рождает задачи конкретной деятельности.</w:t>
      </w:r>
    </w:p>
    <w:p w:rsidR="008723E5" w:rsidRDefault="008723E5" w:rsidP="00A85C22">
      <w:pPr>
        <w:spacing w:line="360" w:lineRule="auto"/>
        <w:jc w:val="both"/>
        <w:rPr>
          <w:sz w:val="28"/>
          <w:szCs w:val="28"/>
        </w:rPr>
      </w:pPr>
      <w:r>
        <w:rPr>
          <w:sz w:val="28"/>
          <w:szCs w:val="28"/>
        </w:rPr>
        <w:t xml:space="preserve">     Цели и задачи конкретной деятельности помогают постепенно приближаться к цели-идеалу. Задачи работы с конкретным детским коллективом делятся на общие – работа со всем коллективом класса, групповые – работа с микроколлективами класса, с Советами дела, творческими группами; индивидуальные – индивидуальная работа с воспитанниками в ходе коллективной творческой деятельности. В ходе и в результате педагогических ситуаций, создаваемых по всем направлениям деятельности, происходит формирование трёх сторон личности: эмоционально-волевой, познавательно-мировоззренческой и действенно-практической.</w:t>
      </w:r>
    </w:p>
    <w:p w:rsidR="005E3085" w:rsidRDefault="008723E5" w:rsidP="00A85C22">
      <w:pPr>
        <w:spacing w:line="360" w:lineRule="auto"/>
        <w:jc w:val="both"/>
        <w:rPr>
          <w:sz w:val="28"/>
          <w:szCs w:val="28"/>
        </w:rPr>
      </w:pPr>
      <w:r>
        <w:rPr>
          <w:sz w:val="28"/>
          <w:szCs w:val="28"/>
        </w:rPr>
        <w:t xml:space="preserve">     </w:t>
      </w:r>
      <w:r w:rsidR="005E3085">
        <w:rPr>
          <w:sz w:val="28"/>
          <w:szCs w:val="28"/>
        </w:rPr>
        <w:t>Мы уже отмечали, что в школьные годы к 14-15 годам формируется определённый уровень направленности личности и конкретно патриотической направленности. Всё это накладывает высокую ответственность на работников образования всех уровней в моделировании, конструировании модели системы патриотического воспитания как педагогики патриотизма. Именно в условиях школы, где педагоги непосредственно работают с детьми в микроколлективах-классах, создаются педагогические ситуации во всех видах деятельности и во всём спектре отношений, в ходе и в результате которых и происходит формирование гражданско-патриотических качеств личности школьника. Именно в школе можно конкретно проследить за процессом формирования личности, определить уровень её воспитанности, степень проявления гражданско-патриотических качеств, наблюдать её в конкретных действиях и поступках. Следовательно, правильная организация воспитательного процесса в рамках каждой конкретной школы – важнейшее условие эффективности системы патриотического воспитания в городе. Этому в большей мере способствует коллективная организаторская деятельность детей и взрослых как единого воспитательного коллектива, включающего в себя и детский коллектив и педагогический коллектив и родительскую общественность. Структура такого колле</w:t>
      </w:r>
      <w:r w:rsidR="00227C60">
        <w:rPr>
          <w:sz w:val="28"/>
          <w:szCs w:val="28"/>
        </w:rPr>
        <w:t>ктива представлена в таблице № 10</w:t>
      </w:r>
      <w:r w:rsidR="005E3085">
        <w:rPr>
          <w:sz w:val="28"/>
          <w:szCs w:val="28"/>
        </w:rPr>
        <w:t>.</w:t>
      </w:r>
    </w:p>
    <w:p w:rsidR="005E3085" w:rsidRDefault="005E3085" w:rsidP="00A85C22">
      <w:pPr>
        <w:spacing w:line="360" w:lineRule="auto"/>
        <w:jc w:val="both"/>
        <w:rPr>
          <w:sz w:val="28"/>
          <w:szCs w:val="28"/>
        </w:rPr>
      </w:pPr>
      <w:r>
        <w:rPr>
          <w:sz w:val="28"/>
          <w:szCs w:val="28"/>
        </w:rPr>
        <w:t xml:space="preserve">     Большое значение в организации целостного воспитательного процесса играет правильный подбор таких форм работы с детьми, которые бы наиболее эффективно способствовали развитию личности школьника, являлись бы эффективным средством для создания педагогических ситуаций.</w:t>
      </w:r>
      <w:r w:rsidR="00DA0E0E">
        <w:rPr>
          <w:sz w:val="28"/>
          <w:szCs w:val="28"/>
        </w:rPr>
        <w:t xml:space="preserve"> (Таблица 17)</w:t>
      </w:r>
    </w:p>
    <w:p w:rsidR="00BE7C30" w:rsidRPr="00D838A9" w:rsidRDefault="00BE7C30" w:rsidP="00A85C22">
      <w:pPr>
        <w:spacing w:line="360" w:lineRule="auto"/>
        <w:jc w:val="both"/>
        <w:rPr>
          <w:sz w:val="28"/>
          <w:szCs w:val="28"/>
          <w:lang w:val="en-US"/>
        </w:rPr>
      </w:pPr>
      <w:r>
        <w:rPr>
          <w:sz w:val="28"/>
          <w:szCs w:val="28"/>
        </w:rPr>
        <w:t xml:space="preserve">                                                                                       </w:t>
      </w:r>
      <w:r w:rsidR="009B25C6">
        <w:rPr>
          <w:sz w:val="28"/>
          <w:szCs w:val="28"/>
        </w:rPr>
        <w:t xml:space="preserve"> </w:t>
      </w:r>
      <w:r w:rsidR="000C2199">
        <w:rPr>
          <w:sz w:val="28"/>
          <w:szCs w:val="28"/>
        </w:rPr>
        <w:t xml:space="preserve">                         Таблица </w:t>
      </w:r>
      <w:r w:rsidR="00D838A9">
        <w:rPr>
          <w:sz w:val="28"/>
          <w:szCs w:val="28"/>
        </w:rPr>
        <w:t>1</w:t>
      </w:r>
      <w:r w:rsidR="00D838A9">
        <w:rPr>
          <w:sz w:val="28"/>
          <w:szCs w:val="28"/>
          <w:lang w:val="en-US"/>
        </w:rPr>
        <w:t>7</w:t>
      </w:r>
    </w:p>
    <w:p w:rsidR="005E3085" w:rsidRPr="00D1346E" w:rsidRDefault="005E3085" w:rsidP="009978CC">
      <w:pPr>
        <w:spacing w:line="360" w:lineRule="auto"/>
        <w:jc w:val="center"/>
        <w:rPr>
          <w:b/>
          <w:sz w:val="28"/>
          <w:szCs w:val="28"/>
        </w:rPr>
      </w:pPr>
      <w:r w:rsidRPr="00D1346E">
        <w:rPr>
          <w:b/>
          <w:sz w:val="28"/>
          <w:szCs w:val="28"/>
        </w:rPr>
        <w:t>Формы работы как условия создания педагогических ситуаций.</w:t>
      </w:r>
    </w:p>
    <w:tbl>
      <w:tblPr>
        <w:tblW w:w="0" w:type="auto"/>
        <w:tblLook w:val="01E0"/>
      </w:tblPr>
      <w:tblGrid>
        <w:gridCol w:w="4763"/>
        <w:gridCol w:w="4732"/>
      </w:tblGrid>
      <w:tr w:rsidR="005E3085" w:rsidRPr="00381509" w:rsidTr="00381509">
        <w:tc>
          <w:tcPr>
            <w:tcW w:w="4763" w:type="dxa"/>
            <w:tcBorders>
              <w:top w:val="single" w:sz="4" w:space="0" w:color="auto"/>
              <w:left w:val="single" w:sz="4" w:space="0" w:color="auto"/>
              <w:bottom w:val="single" w:sz="4" w:space="0" w:color="auto"/>
              <w:right w:val="single" w:sz="4" w:space="0" w:color="auto"/>
            </w:tcBorders>
            <w:shd w:val="clear" w:color="auto" w:fill="auto"/>
          </w:tcPr>
          <w:p w:rsidR="005E3085" w:rsidRPr="00381509" w:rsidRDefault="005E3085" w:rsidP="00381509">
            <w:pPr>
              <w:tabs>
                <w:tab w:val="center" w:pos="4677"/>
                <w:tab w:val="right" w:pos="9355"/>
              </w:tabs>
              <w:spacing w:line="360" w:lineRule="auto"/>
              <w:jc w:val="both"/>
              <w:rPr>
                <w:b/>
                <w:sz w:val="28"/>
                <w:szCs w:val="28"/>
              </w:rPr>
            </w:pPr>
            <w:r w:rsidRPr="00381509">
              <w:rPr>
                <w:b/>
                <w:sz w:val="28"/>
                <w:szCs w:val="28"/>
              </w:rPr>
              <w:t>Специально организованные</w:t>
            </w:r>
          </w:p>
        </w:tc>
        <w:tc>
          <w:tcPr>
            <w:tcW w:w="4732" w:type="dxa"/>
            <w:tcBorders>
              <w:top w:val="single" w:sz="4" w:space="0" w:color="auto"/>
              <w:left w:val="single" w:sz="4" w:space="0" w:color="auto"/>
              <w:bottom w:val="single" w:sz="4" w:space="0" w:color="auto"/>
              <w:right w:val="single" w:sz="4" w:space="0" w:color="auto"/>
            </w:tcBorders>
            <w:shd w:val="clear" w:color="auto" w:fill="auto"/>
          </w:tcPr>
          <w:p w:rsidR="005E3085" w:rsidRPr="00381509" w:rsidRDefault="005E3085" w:rsidP="00381509">
            <w:pPr>
              <w:tabs>
                <w:tab w:val="center" w:pos="4677"/>
                <w:tab w:val="right" w:pos="9355"/>
              </w:tabs>
              <w:spacing w:line="360" w:lineRule="auto"/>
              <w:jc w:val="both"/>
              <w:rPr>
                <w:b/>
                <w:sz w:val="28"/>
                <w:szCs w:val="28"/>
              </w:rPr>
            </w:pPr>
            <w:r w:rsidRPr="00381509">
              <w:rPr>
                <w:b/>
                <w:sz w:val="28"/>
                <w:szCs w:val="28"/>
              </w:rPr>
              <w:t>Комплексные</w:t>
            </w:r>
          </w:p>
        </w:tc>
      </w:tr>
      <w:tr w:rsidR="005E3085" w:rsidRPr="00381509" w:rsidTr="00381509">
        <w:tc>
          <w:tcPr>
            <w:tcW w:w="4763" w:type="dxa"/>
            <w:tcBorders>
              <w:top w:val="single" w:sz="4" w:space="0" w:color="auto"/>
              <w:left w:val="single" w:sz="4" w:space="0" w:color="auto"/>
              <w:bottom w:val="single" w:sz="4" w:space="0" w:color="auto"/>
              <w:right w:val="single" w:sz="4" w:space="0" w:color="auto"/>
            </w:tcBorders>
            <w:shd w:val="clear" w:color="auto" w:fill="auto"/>
          </w:tcPr>
          <w:p w:rsidR="005E3085" w:rsidRPr="00381509" w:rsidRDefault="005E3085" w:rsidP="00381509">
            <w:pPr>
              <w:tabs>
                <w:tab w:val="center" w:pos="4677"/>
                <w:tab w:val="right" w:pos="9355"/>
              </w:tabs>
              <w:jc w:val="both"/>
              <w:rPr>
                <w:sz w:val="28"/>
                <w:szCs w:val="28"/>
              </w:rPr>
            </w:pPr>
            <w:r w:rsidRPr="00381509">
              <w:rPr>
                <w:sz w:val="28"/>
                <w:szCs w:val="28"/>
              </w:rPr>
              <w:t>Беседы, экскурсии, встречи, конференции, круглые столы, классные часы, уроки мужества, уроки города, олимпиады, конкурсы, дни открытых дверей и др.</w:t>
            </w:r>
          </w:p>
          <w:p w:rsidR="005E3085" w:rsidRPr="00381509" w:rsidRDefault="005E3085" w:rsidP="00381509">
            <w:pPr>
              <w:tabs>
                <w:tab w:val="center" w:pos="4677"/>
                <w:tab w:val="right" w:pos="9355"/>
              </w:tabs>
              <w:jc w:val="both"/>
              <w:rPr>
                <w:sz w:val="28"/>
                <w:szCs w:val="28"/>
              </w:rPr>
            </w:pPr>
          </w:p>
          <w:p w:rsidR="005E3085" w:rsidRPr="00381509" w:rsidRDefault="005E3085" w:rsidP="00381509">
            <w:pPr>
              <w:tabs>
                <w:tab w:val="center" w:pos="4677"/>
                <w:tab w:val="right" w:pos="9355"/>
              </w:tabs>
              <w:jc w:val="both"/>
              <w:rPr>
                <w:sz w:val="28"/>
                <w:szCs w:val="28"/>
              </w:rPr>
            </w:pPr>
          </w:p>
          <w:p w:rsidR="005E3085" w:rsidRPr="00381509" w:rsidRDefault="005E3085" w:rsidP="00381509">
            <w:pPr>
              <w:tabs>
                <w:tab w:val="center" w:pos="4677"/>
                <w:tab w:val="right" w:pos="9355"/>
              </w:tabs>
              <w:jc w:val="both"/>
              <w:rPr>
                <w:sz w:val="28"/>
                <w:szCs w:val="28"/>
              </w:rPr>
            </w:pPr>
          </w:p>
        </w:tc>
        <w:tc>
          <w:tcPr>
            <w:tcW w:w="4732" w:type="dxa"/>
            <w:tcBorders>
              <w:top w:val="single" w:sz="4" w:space="0" w:color="auto"/>
              <w:left w:val="single" w:sz="4" w:space="0" w:color="auto"/>
              <w:bottom w:val="single" w:sz="4" w:space="0" w:color="auto"/>
              <w:right w:val="single" w:sz="4" w:space="0" w:color="auto"/>
            </w:tcBorders>
            <w:shd w:val="clear" w:color="auto" w:fill="auto"/>
          </w:tcPr>
          <w:p w:rsidR="005E3085" w:rsidRPr="00381509" w:rsidRDefault="005E3085" w:rsidP="00381509">
            <w:pPr>
              <w:tabs>
                <w:tab w:val="center" w:pos="4677"/>
                <w:tab w:val="right" w:pos="9355"/>
              </w:tabs>
              <w:jc w:val="both"/>
              <w:rPr>
                <w:sz w:val="28"/>
                <w:szCs w:val="28"/>
              </w:rPr>
            </w:pPr>
            <w:r w:rsidRPr="00381509">
              <w:rPr>
                <w:sz w:val="28"/>
                <w:szCs w:val="28"/>
              </w:rPr>
              <w:t>Коллективные творческие дела, коллективные творческие праздники, коллективные творческие игры, коллективная организаторская деятельность, чередование творческих поручений, детские общественные объединения, профильные клубы по интересам.</w:t>
            </w:r>
          </w:p>
        </w:tc>
      </w:tr>
    </w:tbl>
    <w:p w:rsidR="005E3085" w:rsidRDefault="005E3085" w:rsidP="00A85C22">
      <w:pPr>
        <w:spacing w:line="360" w:lineRule="auto"/>
        <w:jc w:val="both"/>
        <w:rPr>
          <w:sz w:val="28"/>
          <w:szCs w:val="28"/>
        </w:rPr>
      </w:pPr>
    </w:p>
    <w:p w:rsidR="005E3085" w:rsidRDefault="005E3085" w:rsidP="00A85C22">
      <w:pPr>
        <w:spacing w:line="360" w:lineRule="auto"/>
        <w:jc w:val="both"/>
        <w:rPr>
          <w:sz w:val="28"/>
          <w:szCs w:val="28"/>
        </w:rPr>
      </w:pPr>
      <w:r>
        <w:rPr>
          <w:sz w:val="28"/>
          <w:szCs w:val="28"/>
        </w:rPr>
        <w:t xml:space="preserve">     Данные формы работы отражены в Городской комплексной программе патриотического воспитания «Я – Кемеровчанин»,</w:t>
      </w:r>
      <w:r w:rsidR="008E6AF6">
        <w:rPr>
          <w:sz w:val="28"/>
          <w:szCs w:val="28"/>
        </w:rPr>
        <w:t xml:space="preserve"> </w:t>
      </w:r>
      <w:r>
        <w:rPr>
          <w:sz w:val="28"/>
          <w:szCs w:val="28"/>
        </w:rPr>
        <w:t xml:space="preserve">В ходе реализации программы мы видели, что наибольший воспитательный эффект имеют те мероприятия, в которых активно участвуют сами дети: в основном это были военно-спортивные мероприятия по программе игры «Зарница» (военно-спортивные эстафеты, военные игры, смотры строя и песни, соревнования по стрельбе, несение вахты на Посту № 1), туристско-краеведческие (турслёты, Турграды, праздники «В гостях у Робинзона», туристское многоборье), трудовые акции (ЛТО, трудовые десанты, производственные, строительные бригады, трудовые отряды), праздники, проводимые для младших школьников. </w:t>
      </w:r>
    </w:p>
    <w:p w:rsidR="005E3085" w:rsidRDefault="005E3085" w:rsidP="00A85C22">
      <w:pPr>
        <w:spacing w:line="360" w:lineRule="auto"/>
        <w:jc w:val="both"/>
        <w:rPr>
          <w:sz w:val="28"/>
          <w:szCs w:val="28"/>
        </w:rPr>
      </w:pPr>
      <w:r>
        <w:rPr>
          <w:sz w:val="28"/>
          <w:szCs w:val="28"/>
        </w:rPr>
        <w:t xml:space="preserve">     Это объясняется тем, что эти дела были конкретными, ребята видели результат этих дел сразу, а не абстрактно: участвуя в военно-спортивных мероприятиях, они понимали, что готовятся к защите Родины, к службе в армии; участвуя в туристко-краеведческой работе, они узнавали свою Родину, свой край, узнавали его природные богатства, его замечательных людей, у них рождалась гордость Родиной, родным краем, его людьми, воспитывалась любовь к Родине, родному краю; участвуя в трудовых акциях (а особенно детям нравилось работать в лагере труда и отдыха), ребята осознают свой вклад в общее дело, понимают, что</w:t>
      </w:r>
    </w:p>
    <w:p w:rsidR="005E3085" w:rsidRDefault="005E3085" w:rsidP="00A85C22">
      <w:pPr>
        <w:spacing w:line="360" w:lineRule="auto"/>
        <w:jc w:val="both"/>
        <w:rPr>
          <w:sz w:val="28"/>
          <w:szCs w:val="28"/>
        </w:rPr>
      </w:pPr>
      <w:r>
        <w:rPr>
          <w:sz w:val="28"/>
          <w:szCs w:val="28"/>
        </w:rPr>
        <w:t xml:space="preserve">своим трудом они приносят пользу Родине, родному городу, родной школе; участвуя в подготовке и проведении мероприятий для младших товарищей по школе, ребята проявляют конкретную заботу о малышах, создают в школе атмосферу взаимодействия разных поколений в школе, атмосферу гуманистических, заботливых отношений в коллективе. </w:t>
      </w:r>
    </w:p>
    <w:p w:rsidR="005E3085" w:rsidRDefault="005E3085" w:rsidP="00A85C22">
      <w:pPr>
        <w:spacing w:line="360" w:lineRule="auto"/>
        <w:jc w:val="both"/>
        <w:rPr>
          <w:sz w:val="28"/>
          <w:szCs w:val="28"/>
        </w:rPr>
      </w:pPr>
      <w:r>
        <w:rPr>
          <w:sz w:val="28"/>
          <w:szCs w:val="28"/>
        </w:rPr>
        <w:t xml:space="preserve">     Эти дела привлекали наибольшее количество ребят, притом, ребята участвовали в них с удовольствием, проявляя инициативу и творчество, активную жизненную позицию. Именно такие дела становились постепенно стержневыми в целостном воспитательном процессе школы.</w:t>
      </w:r>
    </w:p>
    <w:p w:rsidR="008723E5" w:rsidRDefault="008723E5" w:rsidP="00A85C22">
      <w:pPr>
        <w:spacing w:line="360" w:lineRule="auto"/>
        <w:jc w:val="both"/>
        <w:rPr>
          <w:sz w:val="28"/>
          <w:szCs w:val="28"/>
        </w:rPr>
      </w:pPr>
      <w:r>
        <w:rPr>
          <w:sz w:val="28"/>
          <w:szCs w:val="28"/>
        </w:rPr>
        <w:t xml:space="preserve">     Реализация принципов и направлений ко</w:t>
      </w:r>
      <w:r w:rsidR="00BE7C30">
        <w:rPr>
          <w:sz w:val="28"/>
          <w:szCs w:val="28"/>
        </w:rPr>
        <w:t xml:space="preserve">нцепции педагогики патриотизма, </w:t>
      </w:r>
      <w:r>
        <w:rPr>
          <w:sz w:val="28"/>
          <w:szCs w:val="28"/>
        </w:rPr>
        <w:t xml:space="preserve">комплексным средством </w:t>
      </w:r>
      <w:r w:rsidR="008E6AF6">
        <w:rPr>
          <w:sz w:val="28"/>
          <w:szCs w:val="28"/>
        </w:rPr>
        <w:t xml:space="preserve">реализации </w:t>
      </w:r>
      <w:r>
        <w:rPr>
          <w:sz w:val="28"/>
          <w:szCs w:val="28"/>
        </w:rPr>
        <w:t>для кот</w:t>
      </w:r>
      <w:r w:rsidR="00BE7C30">
        <w:rPr>
          <w:sz w:val="28"/>
          <w:szCs w:val="28"/>
        </w:rPr>
        <w:t>о</w:t>
      </w:r>
      <w:r>
        <w:rPr>
          <w:sz w:val="28"/>
          <w:szCs w:val="28"/>
        </w:rPr>
        <w:t xml:space="preserve">рой является Комплексная программа «Я - Кемеровчанин», позволила создать в городе условия для самореализации личности школьника в разнообразных видах деятельности и в широком спектре отношений, для активизации их гражданской позиции, для создания многообразных педагогических ситуаций, в ходе и в результате которых происходило формирование </w:t>
      </w:r>
      <w:r w:rsidR="00957AEF">
        <w:rPr>
          <w:sz w:val="28"/>
          <w:szCs w:val="28"/>
        </w:rPr>
        <w:t>их</w:t>
      </w:r>
      <w:r w:rsidR="007A6D70">
        <w:rPr>
          <w:sz w:val="28"/>
          <w:szCs w:val="28"/>
        </w:rPr>
        <w:t xml:space="preserve"> </w:t>
      </w:r>
      <w:r>
        <w:rPr>
          <w:sz w:val="28"/>
          <w:szCs w:val="28"/>
        </w:rPr>
        <w:t>патриотической направ</w:t>
      </w:r>
      <w:r w:rsidR="00B82451">
        <w:rPr>
          <w:sz w:val="28"/>
          <w:szCs w:val="28"/>
        </w:rPr>
        <w:t xml:space="preserve">ленности, </w:t>
      </w:r>
      <w:r>
        <w:rPr>
          <w:sz w:val="28"/>
          <w:szCs w:val="28"/>
        </w:rPr>
        <w:t>патриотического видения мира</w:t>
      </w:r>
      <w:r w:rsidR="00957AEF">
        <w:rPr>
          <w:sz w:val="28"/>
          <w:szCs w:val="28"/>
        </w:rPr>
        <w:t>, способности и желания совершать гражданские поступки, вносить свой вклад в общее дело развития и процветания родного города, то есть формировался образ гражданина-патриота Родины.</w:t>
      </w:r>
    </w:p>
    <w:p w:rsidR="00891697" w:rsidRDefault="00891697" w:rsidP="00A85C22">
      <w:pPr>
        <w:spacing w:line="360" w:lineRule="auto"/>
        <w:jc w:val="both"/>
        <w:rPr>
          <w:b/>
          <w:sz w:val="28"/>
          <w:szCs w:val="28"/>
        </w:rPr>
      </w:pPr>
    </w:p>
    <w:p w:rsidR="00891697" w:rsidRDefault="00891697" w:rsidP="00A85C22">
      <w:pPr>
        <w:spacing w:line="360" w:lineRule="auto"/>
        <w:jc w:val="both"/>
        <w:rPr>
          <w:b/>
          <w:sz w:val="28"/>
          <w:szCs w:val="28"/>
        </w:rPr>
      </w:pPr>
    </w:p>
    <w:p w:rsidR="00891697" w:rsidRDefault="00891697" w:rsidP="00A85C22">
      <w:pPr>
        <w:jc w:val="both"/>
        <w:rPr>
          <w:b/>
          <w:sz w:val="28"/>
          <w:szCs w:val="28"/>
        </w:rPr>
      </w:pPr>
    </w:p>
    <w:p w:rsidR="00797F1E" w:rsidRDefault="00797F1E" w:rsidP="00214C55">
      <w:pPr>
        <w:rPr>
          <w:b/>
          <w:sz w:val="28"/>
          <w:szCs w:val="28"/>
        </w:rPr>
      </w:pPr>
    </w:p>
    <w:p w:rsidR="00797F1E" w:rsidRDefault="00797F1E" w:rsidP="00214C55">
      <w:pPr>
        <w:rPr>
          <w:b/>
          <w:sz w:val="28"/>
          <w:szCs w:val="28"/>
        </w:rPr>
      </w:pPr>
    </w:p>
    <w:p w:rsidR="00797F1E" w:rsidRDefault="00797F1E" w:rsidP="00214C55">
      <w:pPr>
        <w:rPr>
          <w:b/>
          <w:sz w:val="28"/>
          <w:szCs w:val="28"/>
        </w:rPr>
      </w:pPr>
    </w:p>
    <w:p w:rsidR="00797F1E" w:rsidRDefault="00797F1E" w:rsidP="00214C55">
      <w:pPr>
        <w:rPr>
          <w:b/>
          <w:sz w:val="28"/>
          <w:szCs w:val="28"/>
        </w:rPr>
      </w:pPr>
    </w:p>
    <w:p w:rsidR="00797F1E" w:rsidRDefault="00797F1E" w:rsidP="00214C55">
      <w:pPr>
        <w:rPr>
          <w:b/>
          <w:sz w:val="28"/>
          <w:szCs w:val="28"/>
        </w:rPr>
      </w:pPr>
    </w:p>
    <w:p w:rsidR="00797F1E" w:rsidRDefault="00797F1E" w:rsidP="00214C55">
      <w:pPr>
        <w:rPr>
          <w:b/>
          <w:sz w:val="28"/>
          <w:szCs w:val="28"/>
        </w:rPr>
      </w:pPr>
    </w:p>
    <w:p w:rsidR="00797F1E" w:rsidRDefault="00797F1E" w:rsidP="00214C55">
      <w:pPr>
        <w:rPr>
          <w:b/>
          <w:sz w:val="28"/>
          <w:szCs w:val="28"/>
        </w:rPr>
      </w:pPr>
    </w:p>
    <w:p w:rsidR="00797F1E" w:rsidRDefault="00797F1E" w:rsidP="00214C55">
      <w:pPr>
        <w:rPr>
          <w:b/>
          <w:sz w:val="28"/>
          <w:szCs w:val="28"/>
        </w:rPr>
      </w:pPr>
    </w:p>
    <w:p w:rsidR="00797F1E" w:rsidRDefault="00797F1E" w:rsidP="00214C55">
      <w:pPr>
        <w:rPr>
          <w:b/>
          <w:sz w:val="28"/>
          <w:szCs w:val="28"/>
        </w:rPr>
      </w:pPr>
    </w:p>
    <w:p w:rsidR="00797F1E" w:rsidRDefault="00797F1E" w:rsidP="00214C55">
      <w:pPr>
        <w:rPr>
          <w:b/>
          <w:sz w:val="28"/>
          <w:szCs w:val="28"/>
        </w:rPr>
      </w:pPr>
    </w:p>
    <w:p w:rsidR="00797F1E" w:rsidRDefault="00797F1E" w:rsidP="00214C55">
      <w:pPr>
        <w:rPr>
          <w:b/>
          <w:sz w:val="28"/>
          <w:szCs w:val="28"/>
        </w:rPr>
      </w:pPr>
    </w:p>
    <w:p w:rsidR="00797F1E" w:rsidRDefault="00797F1E" w:rsidP="00214C55">
      <w:pPr>
        <w:rPr>
          <w:b/>
          <w:sz w:val="28"/>
          <w:szCs w:val="28"/>
        </w:rPr>
      </w:pPr>
    </w:p>
    <w:p w:rsidR="00797F1E" w:rsidRDefault="00797F1E" w:rsidP="00214C55">
      <w:pPr>
        <w:rPr>
          <w:b/>
          <w:sz w:val="28"/>
          <w:szCs w:val="28"/>
        </w:rPr>
      </w:pPr>
    </w:p>
    <w:p w:rsidR="00797F1E" w:rsidRDefault="00797F1E" w:rsidP="00214C55">
      <w:pPr>
        <w:rPr>
          <w:b/>
          <w:sz w:val="28"/>
          <w:szCs w:val="28"/>
        </w:rPr>
      </w:pPr>
    </w:p>
    <w:p w:rsidR="00797F1E" w:rsidRDefault="00797F1E" w:rsidP="00214C55">
      <w:pPr>
        <w:rPr>
          <w:b/>
          <w:sz w:val="28"/>
          <w:szCs w:val="28"/>
        </w:rPr>
      </w:pPr>
    </w:p>
    <w:p w:rsidR="00797F1E" w:rsidRDefault="00797F1E" w:rsidP="00214C55">
      <w:pPr>
        <w:rPr>
          <w:b/>
          <w:sz w:val="28"/>
          <w:szCs w:val="28"/>
        </w:rPr>
      </w:pPr>
    </w:p>
    <w:p w:rsidR="00797F1E" w:rsidRDefault="00797F1E" w:rsidP="00214C55">
      <w:pPr>
        <w:rPr>
          <w:b/>
          <w:sz w:val="28"/>
          <w:szCs w:val="28"/>
        </w:rPr>
      </w:pPr>
    </w:p>
    <w:p w:rsidR="00797F1E" w:rsidRDefault="00797F1E" w:rsidP="00214C55">
      <w:pPr>
        <w:rPr>
          <w:b/>
          <w:sz w:val="28"/>
          <w:szCs w:val="28"/>
        </w:rPr>
      </w:pPr>
    </w:p>
    <w:p w:rsidR="00797F1E" w:rsidRDefault="00797F1E" w:rsidP="00214C55">
      <w:pPr>
        <w:rPr>
          <w:b/>
          <w:sz w:val="28"/>
          <w:szCs w:val="28"/>
        </w:rPr>
      </w:pPr>
    </w:p>
    <w:p w:rsidR="00797F1E" w:rsidRDefault="00797F1E" w:rsidP="00214C55">
      <w:pPr>
        <w:rPr>
          <w:b/>
          <w:sz w:val="28"/>
          <w:szCs w:val="28"/>
        </w:rPr>
      </w:pPr>
    </w:p>
    <w:p w:rsidR="00797F1E" w:rsidRDefault="00797F1E" w:rsidP="00214C55">
      <w:pPr>
        <w:rPr>
          <w:b/>
          <w:sz w:val="28"/>
          <w:szCs w:val="28"/>
        </w:rPr>
      </w:pPr>
    </w:p>
    <w:p w:rsidR="00797F1E" w:rsidRDefault="00797F1E" w:rsidP="00214C55">
      <w:pPr>
        <w:rPr>
          <w:b/>
          <w:sz w:val="28"/>
          <w:szCs w:val="28"/>
        </w:rPr>
      </w:pPr>
    </w:p>
    <w:p w:rsidR="00797F1E" w:rsidRDefault="00797F1E" w:rsidP="00214C55">
      <w:pPr>
        <w:rPr>
          <w:b/>
          <w:sz w:val="28"/>
          <w:szCs w:val="28"/>
        </w:rPr>
      </w:pPr>
    </w:p>
    <w:p w:rsidR="00C016D6" w:rsidRDefault="00903EC1" w:rsidP="00214C55">
      <w:pPr>
        <w:rPr>
          <w:b/>
          <w:sz w:val="28"/>
          <w:szCs w:val="28"/>
        </w:rPr>
      </w:pPr>
      <w:r>
        <w:rPr>
          <w:b/>
          <w:sz w:val="28"/>
          <w:szCs w:val="28"/>
        </w:rPr>
        <w:t>4</w:t>
      </w:r>
      <w:r w:rsidR="000F6E37">
        <w:rPr>
          <w:b/>
          <w:sz w:val="28"/>
          <w:szCs w:val="28"/>
        </w:rPr>
        <w:t>.2</w:t>
      </w:r>
      <w:r w:rsidR="00C016D6">
        <w:rPr>
          <w:b/>
          <w:sz w:val="28"/>
          <w:szCs w:val="28"/>
        </w:rPr>
        <w:t xml:space="preserve">. </w:t>
      </w:r>
      <w:r w:rsidR="008356A4">
        <w:rPr>
          <w:b/>
          <w:sz w:val="28"/>
          <w:szCs w:val="28"/>
        </w:rPr>
        <w:t>Деятельность школьного музея</w:t>
      </w:r>
      <w:r w:rsidR="00C016D6">
        <w:rPr>
          <w:b/>
          <w:sz w:val="28"/>
          <w:szCs w:val="28"/>
        </w:rPr>
        <w:t xml:space="preserve"> как системообразующий компонент</w:t>
      </w:r>
    </w:p>
    <w:p w:rsidR="00C016D6" w:rsidRDefault="00E44117" w:rsidP="00B668BC">
      <w:pPr>
        <w:jc w:val="center"/>
        <w:rPr>
          <w:b/>
          <w:sz w:val="28"/>
          <w:szCs w:val="28"/>
        </w:rPr>
      </w:pPr>
      <w:r>
        <w:rPr>
          <w:b/>
          <w:sz w:val="28"/>
          <w:szCs w:val="28"/>
        </w:rPr>
        <w:t>педагогики патриотизма</w:t>
      </w:r>
      <w:r w:rsidR="0099555F">
        <w:rPr>
          <w:b/>
          <w:sz w:val="28"/>
          <w:szCs w:val="28"/>
        </w:rPr>
        <w:t xml:space="preserve"> в условиях </w:t>
      </w:r>
      <w:r w:rsidR="00D4146F">
        <w:rPr>
          <w:b/>
          <w:sz w:val="28"/>
          <w:szCs w:val="28"/>
        </w:rPr>
        <w:t>городской системы образования</w:t>
      </w:r>
    </w:p>
    <w:p w:rsidR="00363D94" w:rsidRDefault="00363D94" w:rsidP="00A85C22">
      <w:pPr>
        <w:spacing w:line="360" w:lineRule="auto"/>
        <w:jc w:val="both"/>
        <w:rPr>
          <w:sz w:val="28"/>
          <w:szCs w:val="28"/>
        </w:rPr>
      </w:pPr>
    </w:p>
    <w:p w:rsidR="004E3FD3" w:rsidRDefault="004E3FD3" w:rsidP="00A85C22">
      <w:pPr>
        <w:spacing w:line="360" w:lineRule="auto"/>
        <w:jc w:val="both"/>
        <w:rPr>
          <w:sz w:val="28"/>
          <w:szCs w:val="28"/>
        </w:rPr>
      </w:pPr>
      <w:r>
        <w:rPr>
          <w:sz w:val="28"/>
          <w:szCs w:val="28"/>
        </w:rPr>
        <w:t xml:space="preserve">     Наша опытно-экспериментальная работа показала важность школьного музея как системообразующей с</w:t>
      </w:r>
      <w:r w:rsidR="007F637E">
        <w:rPr>
          <w:sz w:val="28"/>
          <w:szCs w:val="28"/>
        </w:rPr>
        <w:t xml:space="preserve">труктуры </w:t>
      </w:r>
      <w:r w:rsidR="00E44117">
        <w:rPr>
          <w:sz w:val="28"/>
          <w:szCs w:val="28"/>
        </w:rPr>
        <w:t>педагогики патриотизма</w:t>
      </w:r>
      <w:r w:rsidR="00E27C23">
        <w:rPr>
          <w:sz w:val="28"/>
          <w:szCs w:val="28"/>
        </w:rPr>
        <w:t xml:space="preserve">. В рамках взаимодействия </w:t>
      </w:r>
      <w:r w:rsidR="00E44117">
        <w:rPr>
          <w:sz w:val="28"/>
          <w:szCs w:val="28"/>
        </w:rPr>
        <w:t xml:space="preserve"> </w:t>
      </w:r>
      <w:r w:rsidR="00E27C23">
        <w:rPr>
          <w:sz w:val="28"/>
          <w:szCs w:val="28"/>
        </w:rPr>
        <w:t xml:space="preserve">города </w:t>
      </w:r>
      <w:r w:rsidR="00E44117">
        <w:rPr>
          <w:sz w:val="28"/>
          <w:szCs w:val="28"/>
        </w:rPr>
        <w:t xml:space="preserve"> </w:t>
      </w:r>
      <w:r w:rsidR="00E27C23">
        <w:rPr>
          <w:sz w:val="28"/>
          <w:szCs w:val="28"/>
        </w:rPr>
        <w:t>и школы музей стал системообразующим компонентом.</w:t>
      </w:r>
    </w:p>
    <w:p w:rsidR="00D27FFE" w:rsidRDefault="00BE7C30" w:rsidP="00A85C22">
      <w:pPr>
        <w:spacing w:line="360" w:lineRule="auto"/>
        <w:jc w:val="both"/>
        <w:rPr>
          <w:sz w:val="28"/>
          <w:szCs w:val="28"/>
        </w:rPr>
      </w:pPr>
      <w:r>
        <w:rPr>
          <w:sz w:val="28"/>
          <w:szCs w:val="28"/>
        </w:rPr>
        <w:t xml:space="preserve">     Широкомасштабная и разнообразная деятельность школьного музея, которая объединяет в себе все направления деятельности, способствует реализации всех принципов и направлений (компон</w:t>
      </w:r>
      <w:r w:rsidR="009B25C6">
        <w:rPr>
          <w:sz w:val="28"/>
          <w:szCs w:val="28"/>
        </w:rPr>
        <w:t>ентов) педагогики патриотизма. Ч</w:t>
      </w:r>
      <w:r>
        <w:rPr>
          <w:sz w:val="28"/>
          <w:szCs w:val="28"/>
        </w:rPr>
        <w:t>ерез организацию поисковой работы по военной тематике реализуются поисково-краеведческое, военно-историческое; через организацию поиска по истории города – поисково-краеведческое, культурно-историческое, социально-экономическое, экологическое; через организацию поиска по истории школы – поисково-краеведческое, военно-спортивное, национальное (этническое), социально-экономическое; через организацию поиска по родословию – гражданско-правовое, поисково-краеведческое, национальное (этническое), социально-экономическое, семейно-бытовое; через организацию  Уроков города, конференций и олимпиад – интеллектуальное, поисково-краеведческое, социально-экономическое, экологическое, военно-спортивное, культурно-историческое, валеологическое; через организацию поиска по истории храмов города - поисково-краеведческое, духовно-нравственное, культурно-историческое. Так как все используемые формы работы имеют комплексный характер, то и принципы педагогики патриотизма действуют в них комплексно. То есть через проведения одного массового мероприятия реализуются эти принципы: принцип патриотической направленности; принцип гуманизма; принцип общей заботы; принцип сотрудничества; принцип самоопределения; принцип самодеятельности, самоорганизации; принцип преемственности, непрерывности, цикличности; принцип здорового образа жизни; принцип учёта возрастных и индивидуальных особенностей; принцип романтики, интереса, игры; принцип духовной направленности; принцип межкультурной интеграции и толерантности; принцип единства требований; принцип общественной направленности деятельности; принцип комплексного подхода; принцип связи школьного и дополнительного образования. Все виды деятельности и формы работы приобрели системный характер, что сделало школьный музей системообразующей структурой в патриотическом воспитании.</w:t>
      </w:r>
    </w:p>
    <w:p w:rsidR="00613A84" w:rsidRDefault="00C016D6" w:rsidP="00A85C22">
      <w:pPr>
        <w:spacing w:line="360" w:lineRule="auto"/>
        <w:jc w:val="both"/>
        <w:rPr>
          <w:sz w:val="28"/>
          <w:szCs w:val="28"/>
        </w:rPr>
      </w:pPr>
      <w:r>
        <w:rPr>
          <w:sz w:val="28"/>
          <w:szCs w:val="28"/>
        </w:rPr>
        <w:t xml:space="preserve">     </w:t>
      </w:r>
      <w:r w:rsidR="00E27C23">
        <w:rPr>
          <w:sz w:val="28"/>
          <w:szCs w:val="28"/>
        </w:rPr>
        <w:t xml:space="preserve">Следует отметить, что </w:t>
      </w:r>
      <w:r>
        <w:rPr>
          <w:sz w:val="28"/>
          <w:szCs w:val="28"/>
        </w:rPr>
        <w:t xml:space="preserve">в образовательных учреждениях </w:t>
      </w:r>
      <w:r w:rsidRPr="006413BE">
        <w:rPr>
          <w:sz w:val="28"/>
          <w:szCs w:val="28"/>
        </w:rPr>
        <w:t xml:space="preserve">усилился интерес к школьному музееведению. </w:t>
      </w:r>
      <w:r>
        <w:rPr>
          <w:sz w:val="28"/>
          <w:szCs w:val="28"/>
        </w:rPr>
        <w:t>« В настоящее время в школах, учреждениях дополнительного образования детей в Российской Федерации насчитывается около 5000 музеев, в том числе: исторических  - 2060, военно-исторических – 1390, комплексных краеведческих – 1060».</w:t>
      </w:r>
      <w:r w:rsidR="00F33AE1" w:rsidRPr="00F33AE1">
        <w:rPr>
          <w:sz w:val="28"/>
          <w:szCs w:val="28"/>
        </w:rPr>
        <w:t xml:space="preserve"> </w:t>
      </w:r>
      <w:r w:rsidR="007F562E" w:rsidRPr="00B41DEE">
        <w:rPr>
          <w:sz w:val="28"/>
          <w:szCs w:val="28"/>
        </w:rPr>
        <w:t>[</w:t>
      </w:r>
      <w:r w:rsidR="00F33AE1">
        <w:rPr>
          <w:sz w:val="28"/>
          <w:szCs w:val="28"/>
        </w:rPr>
        <w:t xml:space="preserve"> Пись</w:t>
      </w:r>
      <w:r w:rsidR="007F562E">
        <w:rPr>
          <w:sz w:val="28"/>
          <w:szCs w:val="28"/>
        </w:rPr>
        <w:t>мо МО РФ</w:t>
      </w:r>
      <w:r w:rsidR="007F562E" w:rsidRPr="00B41DEE">
        <w:rPr>
          <w:sz w:val="28"/>
          <w:szCs w:val="28"/>
        </w:rPr>
        <w:t>]</w:t>
      </w:r>
      <w:r w:rsidR="00F33AE1">
        <w:rPr>
          <w:sz w:val="28"/>
          <w:szCs w:val="28"/>
        </w:rPr>
        <w:t xml:space="preserve">.  </w:t>
      </w:r>
    </w:p>
    <w:p w:rsidR="0077521C" w:rsidRPr="007F562E" w:rsidRDefault="00613A84" w:rsidP="00A85C22">
      <w:pPr>
        <w:spacing w:line="360" w:lineRule="auto"/>
        <w:jc w:val="both"/>
        <w:rPr>
          <w:sz w:val="28"/>
          <w:szCs w:val="28"/>
        </w:rPr>
      </w:pPr>
      <w:r>
        <w:rPr>
          <w:sz w:val="28"/>
          <w:szCs w:val="28"/>
        </w:rPr>
        <w:t xml:space="preserve">     </w:t>
      </w:r>
      <w:r w:rsidR="00F33AE1">
        <w:rPr>
          <w:sz w:val="28"/>
          <w:szCs w:val="28"/>
        </w:rPr>
        <w:t>В литературе о школьных музеях нет достаточно чёткого определения, что такое школьный музей</w:t>
      </w:r>
      <w:r w:rsidR="003274C5">
        <w:rPr>
          <w:sz w:val="28"/>
          <w:szCs w:val="28"/>
        </w:rPr>
        <w:t xml:space="preserve"> как компонент педагогического процесса</w:t>
      </w:r>
      <w:r w:rsidR="00F33AE1">
        <w:rPr>
          <w:sz w:val="28"/>
          <w:szCs w:val="28"/>
        </w:rPr>
        <w:t xml:space="preserve">. </w:t>
      </w:r>
      <w:r w:rsidR="0077521C">
        <w:rPr>
          <w:sz w:val="28"/>
          <w:szCs w:val="28"/>
        </w:rPr>
        <w:t>В Положении о школьном музее дано такое ему определение:</w:t>
      </w:r>
      <w:r w:rsidR="003274C5">
        <w:rPr>
          <w:sz w:val="28"/>
          <w:szCs w:val="28"/>
        </w:rPr>
        <w:t xml:space="preserve"> </w:t>
      </w:r>
      <w:r w:rsidR="0077521C">
        <w:rPr>
          <w:sz w:val="28"/>
          <w:szCs w:val="28"/>
        </w:rPr>
        <w:t>«</w:t>
      </w:r>
      <w:r w:rsidR="0077521C" w:rsidRPr="0077521C">
        <w:rPr>
          <w:i/>
          <w:sz w:val="28"/>
          <w:szCs w:val="28"/>
        </w:rPr>
        <w:t>Школьный музей</w:t>
      </w:r>
      <w:r w:rsidR="0077521C">
        <w:rPr>
          <w:sz w:val="28"/>
          <w:szCs w:val="28"/>
        </w:rPr>
        <w:t xml:space="preserve"> является тематическим систематическим собранием подлинных памятников истории, культуры и природы, комплектуемым, сохраняемым и экспонируемым в соответствии с действующими правилами. Работа музея тесно связана с уроком и другими формами образовательного процесса школы, с деятельностью ученического самоуправления»</w:t>
      </w:r>
      <w:r w:rsidR="007F562E">
        <w:rPr>
          <w:sz w:val="28"/>
          <w:szCs w:val="28"/>
        </w:rPr>
        <w:t xml:space="preserve"> </w:t>
      </w:r>
      <w:r w:rsidR="007F562E" w:rsidRPr="007F562E">
        <w:rPr>
          <w:sz w:val="28"/>
          <w:szCs w:val="28"/>
        </w:rPr>
        <w:t>[</w:t>
      </w:r>
      <w:r w:rsidR="003274C5">
        <w:rPr>
          <w:sz w:val="28"/>
          <w:szCs w:val="28"/>
        </w:rPr>
        <w:t>Там же</w:t>
      </w:r>
      <w:r w:rsidR="007F562E">
        <w:rPr>
          <w:sz w:val="28"/>
          <w:szCs w:val="28"/>
        </w:rPr>
        <w:t xml:space="preserve">]. А далее определяются функции школьного музея: «документирование истории, культуры и природы родного края, России путём выявления, сбора, изучения и хранения музейных предметов, осуществление музейными средствами деятельности по воспитанию, обучению, развитию, социализации обучающихся, организация культурно-просветительской, методической, информационной и иной деятельности, развитие детского самоуправления» </w:t>
      </w:r>
      <w:r w:rsidR="007F562E" w:rsidRPr="007F562E">
        <w:rPr>
          <w:sz w:val="28"/>
          <w:szCs w:val="28"/>
        </w:rPr>
        <w:t>[</w:t>
      </w:r>
      <w:r w:rsidR="003274C5">
        <w:rPr>
          <w:sz w:val="28"/>
          <w:szCs w:val="28"/>
        </w:rPr>
        <w:t>Там же</w:t>
      </w:r>
      <w:r w:rsidR="007F562E" w:rsidRPr="007F562E">
        <w:rPr>
          <w:sz w:val="28"/>
          <w:szCs w:val="28"/>
        </w:rPr>
        <w:t>]</w:t>
      </w:r>
      <w:r w:rsidR="007F562E">
        <w:rPr>
          <w:sz w:val="28"/>
          <w:szCs w:val="28"/>
        </w:rPr>
        <w:t>.</w:t>
      </w:r>
    </w:p>
    <w:p w:rsidR="007F562E" w:rsidRDefault="007F562E" w:rsidP="00A85C22">
      <w:pPr>
        <w:spacing w:line="360" w:lineRule="auto"/>
        <w:jc w:val="both"/>
        <w:rPr>
          <w:sz w:val="28"/>
          <w:szCs w:val="28"/>
        </w:rPr>
      </w:pPr>
      <w:r>
        <w:rPr>
          <w:sz w:val="28"/>
          <w:szCs w:val="28"/>
        </w:rPr>
        <w:t xml:space="preserve">     </w:t>
      </w:r>
      <w:r w:rsidR="00C016D6">
        <w:rPr>
          <w:sz w:val="28"/>
          <w:szCs w:val="28"/>
        </w:rPr>
        <w:t xml:space="preserve">В своём письме от 12 марта 2003 года Министерство образования «рассматривает музеи образовательных учреждений как эффективное средство духовно-нравственного, патриотического и гражданского воспитания детей и молодёжи, рекомендует образовательным учреждениям, органам управления образования всех уровней уделять внимание педагогическим и памятникоохранительным аспектам организации и функционирования музеев в образовательных учреждениях, осуществлять необходимое взаимодействие с органами и учреждениями культуры, местными и государственными архивами, отделениями Всероссийского общества охраны памятников истории и культуры». </w:t>
      </w:r>
    </w:p>
    <w:p w:rsidR="00C016D6" w:rsidRDefault="007F562E" w:rsidP="00A85C22">
      <w:pPr>
        <w:spacing w:line="360" w:lineRule="auto"/>
        <w:jc w:val="both"/>
        <w:rPr>
          <w:sz w:val="28"/>
          <w:szCs w:val="28"/>
        </w:rPr>
      </w:pPr>
      <w:r>
        <w:rPr>
          <w:sz w:val="28"/>
          <w:szCs w:val="28"/>
        </w:rPr>
        <w:t xml:space="preserve">     </w:t>
      </w:r>
      <w:r w:rsidR="00C016D6">
        <w:rPr>
          <w:sz w:val="28"/>
          <w:szCs w:val="28"/>
        </w:rPr>
        <w:t>Такой подход и оценка школьных музеев государством и определили активное развитие сети ш</w:t>
      </w:r>
      <w:r w:rsidR="00BA69E1">
        <w:rPr>
          <w:sz w:val="28"/>
          <w:szCs w:val="28"/>
        </w:rPr>
        <w:t>кольных музеев в России, ведь «</w:t>
      </w:r>
      <w:r w:rsidR="00C016D6">
        <w:rPr>
          <w:sz w:val="28"/>
          <w:szCs w:val="28"/>
        </w:rPr>
        <w:t>если бы музеи были со</w:t>
      </w:r>
      <w:r w:rsidR="00BA69E1">
        <w:rPr>
          <w:sz w:val="28"/>
          <w:szCs w:val="28"/>
        </w:rPr>
        <w:t>всем не нужны школе, то</w:t>
      </w:r>
      <w:r w:rsidR="00C016D6">
        <w:rPr>
          <w:sz w:val="28"/>
          <w:szCs w:val="28"/>
        </w:rPr>
        <w:t>, наверное, не возродились бы с новым энтузиазмом, новыми традициями, а главное, силами молодых лю</w:t>
      </w:r>
      <w:r w:rsidR="003274C5">
        <w:rPr>
          <w:sz w:val="28"/>
          <w:szCs w:val="28"/>
        </w:rPr>
        <w:t>дей</w:t>
      </w:r>
      <w:r w:rsidR="00363D94">
        <w:rPr>
          <w:sz w:val="28"/>
          <w:szCs w:val="28"/>
        </w:rPr>
        <w:t xml:space="preserve">» </w:t>
      </w:r>
      <w:r w:rsidR="00363D94" w:rsidRPr="00363D94">
        <w:rPr>
          <w:sz w:val="28"/>
          <w:szCs w:val="28"/>
        </w:rPr>
        <w:t>[</w:t>
      </w:r>
      <w:r w:rsidR="009E4061">
        <w:rPr>
          <w:sz w:val="28"/>
          <w:szCs w:val="28"/>
        </w:rPr>
        <w:t>2:</w:t>
      </w:r>
      <w:r w:rsidR="00363D94">
        <w:rPr>
          <w:sz w:val="28"/>
          <w:szCs w:val="28"/>
        </w:rPr>
        <w:t>84</w:t>
      </w:r>
      <w:r w:rsidR="00363D94" w:rsidRPr="00363D94">
        <w:rPr>
          <w:sz w:val="28"/>
          <w:szCs w:val="28"/>
        </w:rPr>
        <w:t>]</w:t>
      </w:r>
      <w:r w:rsidR="00363D94">
        <w:rPr>
          <w:sz w:val="28"/>
          <w:szCs w:val="28"/>
        </w:rPr>
        <w:t>.</w:t>
      </w:r>
      <w:r w:rsidR="00C016D6">
        <w:rPr>
          <w:sz w:val="28"/>
          <w:szCs w:val="28"/>
        </w:rPr>
        <w:t xml:space="preserve"> </w:t>
      </w:r>
    </w:p>
    <w:p w:rsidR="00C016D6" w:rsidRDefault="00C016D6" w:rsidP="00A85C22">
      <w:pPr>
        <w:spacing w:line="360" w:lineRule="auto"/>
        <w:jc w:val="both"/>
        <w:rPr>
          <w:sz w:val="28"/>
          <w:szCs w:val="28"/>
        </w:rPr>
      </w:pPr>
      <w:r>
        <w:rPr>
          <w:sz w:val="28"/>
          <w:szCs w:val="28"/>
        </w:rPr>
        <w:t xml:space="preserve">       </w:t>
      </w:r>
      <w:r w:rsidR="009A7A25">
        <w:rPr>
          <w:sz w:val="28"/>
          <w:szCs w:val="28"/>
        </w:rPr>
        <w:t>Под в</w:t>
      </w:r>
      <w:r w:rsidR="007C2DF9">
        <w:rPr>
          <w:sz w:val="28"/>
          <w:szCs w:val="28"/>
        </w:rPr>
        <w:t>лиянием Управления образования,</w:t>
      </w:r>
      <w:r w:rsidR="009A7A25">
        <w:rPr>
          <w:sz w:val="28"/>
          <w:szCs w:val="28"/>
        </w:rPr>
        <w:t xml:space="preserve"> Городского детско-юношеско</w:t>
      </w:r>
      <w:r w:rsidR="00BA4E04">
        <w:rPr>
          <w:sz w:val="28"/>
          <w:szCs w:val="28"/>
        </w:rPr>
        <w:t>го це</w:t>
      </w:r>
      <w:r w:rsidR="009A7A25">
        <w:rPr>
          <w:sz w:val="28"/>
          <w:szCs w:val="28"/>
        </w:rPr>
        <w:t>нтра гуманитарно-экологического развития и лично автора шло возрождение музеев</w:t>
      </w:r>
      <w:r w:rsidR="003274C5">
        <w:rPr>
          <w:sz w:val="28"/>
          <w:szCs w:val="28"/>
        </w:rPr>
        <w:t xml:space="preserve"> в городе</w:t>
      </w:r>
      <w:r w:rsidR="007C2DF9">
        <w:rPr>
          <w:sz w:val="28"/>
          <w:szCs w:val="28"/>
        </w:rPr>
        <w:t>,</w:t>
      </w:r>
      <w:r w:rsidR="009A7A25">
        <w:rPr>
          <w:sz w:val="28"/>
          <w:szCs w:val="28"/>
        </w:rPr>
        <w:t xml:space="preserve"> и на сегодняшний день сложилось таким образом, что</w:t>
      </w:r>
      <w:r>
        <w:rPr>
          <w:sz w:val="28"/>
          <w:szCs w:val="28"/>
        </w:rPr>
        <w:t xml:space="preserve"> во всех школах города или были возрождены ранее закры</w:t>
      </w:r>
      <w:r w:rsidR="007C2DF9">
        <w:rPr>
          <w:sz w:val="28"/>
          <w:szCs w:val="28"/>
        </w:rPr>
        <w:t>тые</w:t>
      </w:r>
      <w:r>
        <w:rPr>
          <w:sz w:val="28"/>
          <w:szCs w:val="28"/>
        </w:rPr>
        <w:t xml:space="preserve"> или были созданы новые музеи. К маю 2005 года в городе созданы музеи во всех школах, паспартизовано и функционирует 76 школьных музеев. </w:t>
      </w:r>
    </w:p>
    <w:p w:rsidR="002E18C6" w:rsidRDefault="002E18C6" w:rsidP="00A85C22">
      <w:pPr>
        <w:spacing w:line="360" w:lineRule="auto"/>
        <w:jc w:val="both"/>
        <w:rPr>
          <w:sz w:val="28"/>
          <w:szCs w:val="28"/>
        </w:rPr>
      </w:pPr>
      <w:r>
        <w:rPr>
          <w:sz w:val="28"/>
          <w:szCs w:val="28"/>
        </w:rPr>
        <w:t xml:space="preserve">     Интенсивное развитие сети школьных музеев не случайно: музей – это хранитель Памяти, а историческая память важна и необходима всегда, во все времена и в любом государстве, особенно в трудные, переломные моменты истории, она всегда живёт в народе и проявляется только в годину испытаний. Именно такой период переживает сегодня Россия, именно сегодня вопросы патриотического воспитания, исторической Памяти вышли на первый план. </w:t>
      </w:r>
    </w:p>
    <w:p w:rsidR="002E18C6" w:rsidRDefault="002E18C6" w:rsidP="00A85C22">
      <w:pPr>
        <w:spacing w:line="360" w:lineRule="auto"/>
        <w:jc w:val="both"/>
        <w:rPr>
          <w:sz w:val="28"/>
          <w:szCs w:val="28"/>
        </w:rPr>
      </w:pPr>
      <w:r>
        <w:rPr>
          <w:sz w:val="28"/>
          <w:szCs w:val="28"/>
        </w:rPr>
        <w:t xml:space="preserve">       </w:t>
      </w:r>
      <w:r w:rsidRPr="00BA4E04">
        <w:rPr>
          <w:i/>
          <w:sz w:val="28"/>
          <w:szCs w:val="28"/>
        </w:rPr>
        <w:t>Школьный музей</w:t>
      </w:r>
      <w:r>
        <w:rPr>
          <w:sz w:val="28"/>
          <w:szCs w:val="28"/>
        </w:rPr>
        <w:t xml:space="preserve"> – это единственная школьная общественная структура, которая устояла в период различных с</w:t>
      </w:r>
      <w:r w:rsidR="00BA69E1">
        <w:rPr>
          <w:sz w:val="28"/>
          <w:szCs w:val="28"/>
        </w:rPr>
        <w:t>оциальных потрясений в стране (</w:t>
      </w:r>
      <w:r>
        <w:rPr>
          <w:sz w:val="28"/>
          <w:szCs w:val="28"/>
        </w:rPr>
        <w:t>не все музеи были закрыты, а те, что закрылись, сохранили все свои фонды, которые сег</w:t>
      </w:r>
      <w:r w:rsidR="00314BA7">
        <w:rPr>
          <w:sz w:val="28"/>
          <w:szCs w:val="28"/>
        </w:rPr>
        <w:t>одня очень легко было возродить</w:t>
      </w:r>
      <w:r>
        <w:rPr>
          <w:sz w:val="28"/>
          <w:szCs w:val="28"/>
        </w:rPr>
        <w:t xml:space="preserve">). </w:t>
      </w:r>
      <w:r w:rsidR="003274C5">
        <w:rPr>
          <w:sz w:val="28"/>
          <w:szCs w:val="28"/>
        </w:rPr>
        <w:t xml:space="preserve">В нашей опытно-экспериментальной работе </w:t>
      </w:r>
      <w:r>
        <w:rPr>
          <w:sz w:val="28"/>
          <w:szCs w:val="28"/>
        </w:rPr>
        <w:t>школьный музей сформировался как педагогическая система: есть стройная организационная структура, обеспечивающая эффективное руководство деятельностью музея; есть направления и программа деятельности патриотической направленности; есть интересное дело, которое объединяет детей и подростков, способствует раз</w:t>
      </w:r>
      <w:r w:rsidR="00FC4E1E">
        <w:rPr>
          <w:sz w:val="28"/>
          <w:szCs w:val="28"/>
        </w:rPr>
        <w:t xml:space="preserve">витию </w:t>
      </w:r>
      <w:r>
        <w:rPr>
          <w:sz w:val="28"/>
          <w:szCs w:val="28"/>
        </w:rPr>
        <w:t xml:space="preserve">патриотических качеств личности. </w:t>
      </w:r>
    </w:p>
    <w:p w:rsidR="002E18C6" w:rsidRDefault="002E18C6" w:rsidP="00A85C22">
      <w:pPr>
        <w:spacing w:line="360" w:lineRule="auto"/>
        <w:jc w:val="both"/>
        <w:rPr>
          <w:sz w:val="28"/>
          <w:szCs w:val="28"/>
        </w:rPr>
      </w:pPr>
      <w:r>
        <w:rPr>
          <w:sz w:val="28"/>
          <w:szCs w:val="28"/>
        </w:rPr>
        <w:t xml:space="preserve">     Если « система – это динамическая совокупность элементов, взаимодействие кото</w:t>
      </w:r>
      <w:r w:rsidR="00613A84">
        <w:rPr>
          <w:sz w:val="28"/>
          <w:szCs w:val="28"/>
        </w:rPr>
        <w:t xml:space="preserve">рых порождает новое качество» </w:t>
      </w:r>
      <w:r w:rsidR="00613A84" w:rsidRPr="00613A84">
        <w:rPr>
          <w:sz w:val="28"/>
          <w:szCs w:val="28"/>
        </w:rPr>
        <w:t>[</w:t>
      </w:r>
      <w:r w:rsidR="009E4061">
        <w:rPr>
          <w:sz w:val="28"/>
          <w:szCs w:val="28"/>
        </w:rPr>
        <w:t>126:</w:t>
      </w:r>
      <w:r w:rsidR="00613A84">
        <w:rPr>
          <w:sz w:val="28"/>
          <w:szCs w:val="28"/>
        </w:rPr>
        <w:t>58</w:t>
      </w:r>
      <w:r w:rsidR="00613A84" w:rsidRPr="00613A84">
        <w:rPr>
          <w:sz w:val="28"/>
          <w:szCs w:val="28"/>
        </w:rPr>
        <w:t>]</w:t>
      </w:r>
      <w:r>
        <w:rPr>
          <w:sz w:val="28"/>
          <w:szCs w:val="28"/>
        </w:rPr>
        <w:t>, то школьный музей соответствует дан</w:t>
      </w:r>
      <w:r w:rsidR="003274C5">
        <w:rPr>
          <w:sz w:val="28"/>
          <w:szCs w:val="28"/>
        </w:rPr>
        <w:t xml:space="preserve">ному определению системы. </w:t>
      </w:r>
      <w:r w:rsidR="0087693C">
        <w:rPr>
          <w:sz w:val="28"/>
          <w:szCs w:val="28"/>
        </w:rPr>
        <w:t>Э.Г.</w:t>
      </w:r>
      <w:r>
        <w:rPr>
          <w:sz w:val="28"/>
          <w:szCs w:val="28"/>
        </w:rPr>
        <w:t xml:space="preserve"> Юдин выделяет четыре условия функционирования системы как развивающегося явления: « если найдена достаточная с</w:t>
      </w:r>
      <w:r w:rsidR="00314BA7">
        <w:rPr>
          <w:sz w:val="28"/>
          <w:szCs w:val="28"/>
        </w:rPr>
        <w:t>овокупность элементов системы (</w:t>
      </w:r>
      <w:r>
        <w:rPr>
          <w:sz w:val="28"/>
          <w:szCs w:val="28"/>
        </w:rPr>
        <w:t>не больше, не меньше); если каждый элемент выполняет свою функцию; если существует чёткое взаимодействие элем</w:t>
      </w:r>
      <w:r w:rsidR="00613A84">
        <w:rPr>
          <w:sz w:val="28"/>
          <w:szCs w:val="28"/>
        </w:rPr>
        <w:t xml:space="preserve">ентов; если система управляема» </w:t>
      </w:r>
      <w:r w:rsidR="00613A84" w:rsidRPr="00613A84">
        <w:rPr>
          <w:sz w:val="28"/>
          <w:szCs w:val="28"/>
        </w:rPr>
        <w:t>[</w:t>
      </w:r>
      <w:r w:rsidR="009E4061">
        <w:rPr>
          <w:sz w:val="28"/>
          <w:szCs w:val="28"/>
        </w:rPr>
        <w:t>126:</w:t>
      </w:r>
      <w:r w:rsidR="00613A84">
        <w:rPr>
          <w:sz w:val="28"/>
          <w:szCs w:val="28"/>
        </w:rPr>
        <w:t>59</w:t>
      </w:r>
      <w:r w:rsidR="00613A84" w:rsidRPr="00613A84">
        <w:rPr>
          <w:sz w:val="28"/>
          <w:szCs w:val="28"/>
        </w:rPr>
        <w:t>]</w:t>
      </w:r>
      <w:r w:rsidR="00613A84">
        <w:rPr>
          <w:sz w:val="28"/>
          <w:szCs w:val="28"/>
        </w:rPr>
        <w:t>.</w:t>
      </w:r>
      <w:r>
        <w:rPr>
          <w:sz w:val="28"/>
          <w:szCs w:val="28"/>
        </w:rPr>
        <w:t xml:space="preserve"> И деятельность школьного музея является результативной и развивающейся именно потому, что полностью реализует все четыре условия функционирования системы.</w:t>
      </w:r>
    </w:p>
    <w:p w:rsidR="002E18C6" w:rsidRDefault="002E18C6" w:rsidP="00A85C22">
      <w:pPr>
        <w:spacing w:line="360" w:lineRule="auto"/>
        <w:jc w:val="both"/>
        <w:rPr>
          <w:sz w:val="28"/>
          <w:szCs w:val="28"/>
        </w:rPr>
      </w:pPr>
      <w:r>
        <w:rPr>
          <w:sz w:val="28"/>
          <w:szCs w:val="28"/>
        </w:rPr>
        <w:t xml:space="preserve">       Проследим, как реализуются эти четыре условия в процессе деятельности школьных музеев на примере города Кемерово.</w:t>
      </w:r>
    </w:p>
    <w:p w:rsidR="002E18C6" w:rsidRDefault="002E18C6" w:rsidP="00A85C22">
      <w:pPr>
        <w:spacing w:line="360" w:lineRule="auto"/>
        <w:jc w:val="both"/>
        <w:rPr>
          <w:sz w:val="28"/>
          <w:szCs w:val="28"/>
        </w:rPr>
      </w:pPr>
      <w:r>
        <w:rPr>
          <w:sz w:val="28"/>
          <w:szCs w:val="28"/>
        </w:rPr>
        <w:t xml:space="preserve">       </w:t>
      </w:r>
      <w:r w:rsidRPr="002E18C6">
        <w:rPr>
          <w:i/>
          <w:sz w:val="28"/>
          <w:szCs w:val="28"/>
        </w:rPr>
        <w:t>Во-первых</w:t>
      </w:r>
      <w:r>
        <w:rPr>
          <w:sz w:val="28"/>
          <w:szCs w:val="28"/>
        </w:rPr>
        <w:t>, школьный музей обладает достаточной совокупностью элементов системы. К этим совокупным элементам мы относим следующие:</w:t>
      </w:r>
    </w:p>
    <w:p w:rsidR="002E18C6" w:rsidRDefault="002E18C6" w:rsidP="00A85C22">
      <w:pPr>
        <w:numPr>
          <w:ilvl w:val="0"/>
          <w:numId w:val="2"/>
        </w:numPr>
        <w:spacing w:line="360" w:lineRule="auto"/>
        <w:jc w:val="both"/>
        <w:rPr>
          <w:sz w:val="28"/>
          <w:szCs w:val="28"/>
        </w:rPr>
      </w:pPr>
      <w:r>
        <w:rPr>
          <w:sz w:val="28"/>
          <w:szCs w:val="28"/>
        </w:rPr>
        <w:t>Наличие коллекции музейных предметов, систематизированной и надлежащим образом оформленной в учётных документах музея.</w:t>
      </w:r>
    </w:p>
    <w:p w:rsidR="002E18C6" w:rsidRDefault="002E18C6" w:rsidP="00A85C22">
      <w:pPr>
        <w:numPr>
          <w:ilvl w:val="0"/>
          <w:numId w:val="2"/>
        </w:numPr>
        <w:spacing w:line="360" w:lineRule="auto"/>
        <w:jc w:val="both"/>
        <w:rPr>
          <w:sz w:val="28"/>
          <w:szCs w:val="28"/>
        </w:rPr>
      </w:pPr>
      <w:r>
        <w:rPr>
          <w:sz w:val="28"/>
          <w:szCs w:val="28"/>
        </w:rPr>
        <w:t>Наличие эстетически оформленной экспозиции школьного музея, отражающей все направления поисковой работы.</w:t>
      </w:r>
    </w:p>
    <w:p w:rsidR="002E18C6" w:rsidRDefault="002E18C6" w:rsidP="00A85C22">
      <w:pPr>
        <w:numPr>
          <w:ilvl w:val="0"/>
          <w:numId w:val="2"/>
        </w:numPr>
        <w:spacing w:line="360" w:lineRule="auto"/>
        <w:jc w:val="both"/>
        <w:rPr>
          <w:sz w:val="28"/>
          <w:szCs w:val="28"/>
        </w:rPr>
      </w:pPr>
      <w:r>
        <w:rPr>
          <w:sz w:val="28"/>
          <w:szCs w:val="28"/>
        </w:rPr>
        <w:t>Помещение музея, позволяющее достаточно полно представить экспозицию, организовать фондовую, экспозиционную, экскурсионную работу, дающее возм</w:t>
      </w:r>
      <w:r w:rsidR="00363D94">
        <w:rPr>
          <w:sz w:val="28"/>
          <w:szCs w:val="28"/>
        </w:rPr>
        <w:t xml:space="preserve">ожность проводить массовые </w:t>
      </w:r>
      <w:r>
        <w:rPr>
          <w:sz w:val="28"/>
          <w:szCs w:val="28"/>
        </w:rPr>
        <w:t>мероприятия для различных групп посетителей музея.</w:t>
      </w:r>
    </w:p>
    <w:p w:rsidR="002E18C6" w:rsidRDefault="002E18C6" w:rsidP="00A85C22">
      <w:pPr>
        <w:numPr>
          <w:ilvl w:val="0"/>
          <w:numId w:val="2"/>
        </w:numPr>
        <w:spacing w:line="360" w:lineRule="auto"/>
        <w:jc w:val="both"/>
        <w:rPr>
          <w:sz w:val="28"/>
          <w:szCs w:val="28"/>
        </w:rPr>
      </w:pPr>
      <w:r>
        <w:rPr>
          <w:sz w:val="28"/>
          <w:szCs w:val="28"/>
        </w:rPr>
        <w:t>Руководитель музея ( музейный педагог), осуществляющий педагогическое руководство деятельностью музея.</w:t>
      </w:r>
    </w:p>
    <w:p w:rsidR="002E18C6" w:rsidRDefault="002E18C6" w:rsidP="00A85C22">
      <w:pPr>
        <w:numPr>
          <w:ilvl w:val="0"/>
          <w:numId w:val="2"/>
        </w:numPr>
        <w:spacing w:line="360" w:lineRule="auto"/>
        <w:jc w:val="both"/>
        <w:rPr>
          <w:sz w:val="28"/>
          <w:szCs w:val="28"/>
        </w:rPr>
      </w:pPr>
      <w:r>
        <w:rPr>
          <w:sz w:val="28"/>
          <w:szCs w:val="28"/>
        </w:rPr>
        <w:t>Работающий актив музея, организованный в стройную структуру. Совет музея, включающий в себя творческие группы: группа поиска, фондовая группа, группа экскурсоводов, экспозиционная группа, оформительская группа, руководитель патриотического клуба при музее, группа переписки и общественных связей.</w:t>
      </w:r>
    </w:p>
    <w:p w:rsidR="002E18C6" w:rsidRDefault="002E18C6" w:rsidP="00A85C22">
      <w:pPr>
        <w:spacing w:line="360" w:lineRule="auto"/>
        <w:jc w:val="both"/>
        <w:rPr>
          <w:sz w:val="28"/>
          <w:szCs w:val="28"/>
        </w:rPr>
      </w:pPr>
      <w:r>
        <w:rPr>
          <w:sz w:val="28"/>
          <w:szCs w:val="28"/>
        </w:rPr>
        <w:t xml:space="preserve">      </w:t>
      </w:r>
      <w:r w:rsidRPr="002E18C6">
        <w:rPr>
          <w:i/>
          <w:sz w:val="28"/>
          <w:szCs w:val="28"/>
        </w:rPr>
        <w:t>Во-вторых</w:t>
      </w:r>
      <w:r>
        <w:rPr>
          <w:sz w:val="28"/>
          <w:szCs w:val="28"/>
        </w:rPr>
        <w:t>, каждый элемент</w:t>
      </w:r>
      <w:r w:rsidR="003274C5">
        <w:rPr>
          <w:sz w:val="28"/>
          <w:szCs w:val="28"/>
        </w:rPr>
        <w:t xml:space="preserve"> системы выполняет свою функцию, и</w:t>
      </w:r>
      <w:r>
        <w:rPr>
          <w:sz w:val="28"/>
          <w:szCs w:val="28"/>
        </w:rPr>
        <w:t xml:space="preserve">меет </w:t>
      </w:r>
      <w:r w:rsidR="003274C5">
        <w:rPr>
          <w:sz w:val="28"/>
          <w:szCs w:val="28"/>
        </w:rPr>
        <w:t xml:space="preserve">свой </w:t>
      </w:r>
      <w:r>
        <w:rPr>
          <w:sz w:val="28"/>
          <w:szCs w:val="28"/>
        </w:rPr>
        <w:t xml:space="preserve">алгоритм </w:t>
      </w:r>
      <w:r w:rsidR="003274C5">
        <w:rPr>
          <w:sz w:val="28"/>
          <w:szCs w:val="28"/>
        </w:rPr>
        <w:t xml:space="preserve">воспитательной </w:t>
      </w:r>
      <w:r>
        <w:rPr>
          <w:sz w:val="28"/>
          <w:szCs w:val="28"/>
        </w:rPr>
        <w:t xml:space="preserve">деятельности: </w:t>
      </w:r>
    </w:p>
    <w:p w:rsidR="002E18C6" w:rsidRDefault="002E18C6" w:rsidP="00A85C22">
      <w:pPr>
        <w:spacing w:line="360" w:lineRule="auto"/>
        <w:jc w:val="both"/>
        <w:rPr>
          <w:sz w:val="28"/>
          <w:szCs w:val="28"/>
        </w:rPr>
      </w:pPr>
      <w:r>
        <w:rPr>
          <w:sz w:val="28"/>
          <w:szCs w:val="28"/>
        </w:rPr>
        <w:t>-</w:t>
      </w:r>
      <w:r w:rsidRPr="003274C5">
        <w:rPr>
          <w:i/>
          <w:sz w:val="28"/>
          <w:szCs w:val="28"/>
        </w:rPr>
        <w:t>поисковые группы</w:t>
      </w:r>
      <w:r>
        <w:rPr>
          <w:sz w:val="28"/>
          <w:szCs w:val="28"/>
        </w:rPr>
        <w:t xml:space="preserve"> осуществляют поисково-собирательскую работу по пополнению фондов музея; </w:t>
      </w:r>
    </w:p>
    <w:p w:rsidR="002E18C6" w:rsidRDefault="002E18C6" w:rsidP="00A85C22">
      <w:pPr>
        <w:spacing w:line="360" w:lineRule="auto"/>
        <w:jc w:val="both"/>
        <w:rPr>
          <w:sz w:val="28"/>
          <w:szCs w:val="28"/>
        </w:rPr>
      </w:pPr>
      <w:r>
        <w:rPr>
          <w:sz w:val="28"/>
          <w:szCs w:val="28"/>
        </w:rPr>
        <w:t xml:space="preserve">-действуя по поисковым заданиям, </w:t>
      </w:r>
      <w:r w:rsidRPr="003274C5">
        <w:rPr>
          <w:i/>
          <w:sz w:val="28"/>
          <w:szCs w:val="28"/>
        </w:rPr>
        <w:t>фондовая группа</w:t>
      </w:r>
      <w:r>
        <w:rPr>
          <w:sz w:val="28"/>
          <w:szCs w:val="28"/>
        </w:rPr>
        <w:t xml:space="preserve"> обрабатывает собранные материалы, оформляет их в фондовых документах, осуществляет их учёт и хранение; </w:t>
      </w:r>
    </w:p>
    <w:p w:rsidR="002E18C6" w:rsidRDefault="002E18C6" w:rsidP="00A85C22">
      <w:pPr>
        <w:spacing w:line="360" w:lineRule="auto"/>
        <w:jc w:val="both"/>
        <w:rPr>
          <w:sz w:val="28"/>
          <w:szCs w:val="28"/>
        </w:rPr>
      </w:pPr>
      <w:r>
        <w:rPr>
          <w:sz w:val="28"/>
          <w:szCs w:val="28"/>
        </w:rPr>
        <w:t>-</w:t>
      </w:r>
      <w:r w:rsidRPr="003274C5">
        <w:rPr>
          <w:i/>
          <w:sz w:val="28"/>
          <w:szCs w:val="28"/>
        </w:rPr>
        <w:t>экспозиционная группа</w:t>
      </w:r>
      <w:r>
        <w:rPr>
          <w:sz w:val="28"/>
          <w:szCs w:val="28"/>
        </w:rPr>
        <w:t xml:space="preserve"> разрабатывает планы новых разделов на материале результатов поисковой работы; </w:t>
      </w:r>
    </w:p>
    <w:p w:rsidR="002E18C6" w:rsidRDefault="002E18C6" w:rsidP="00A85C22">
      <w:pPr>
        <w:spacing w:line="360" w:lineRule="auto"/>
        <w:jc w:val="both"/>
        <w:rPr>
          <w:sz w:val="28"/>
          <w:szCs w:val="28"/>
        </w:rPr>
      </w:pPr>
      <w:r>
        <w:rPr>
          <w:sz w:val="28"/>
          <w:szCs w:val="28"/>
        </w:rPr>
        <w:t>-</w:t>
      </w:r>
      <w:r w:rsidRPr="003274C5">
        <w:rPr>
          <w:i/>
          <w:sz w:val="28"/>
          <w:szCs w:val="28"/>
        </w:rPr>
        <w:t>оформительская группа</w:t>
      </w:r>
      <w:r>
        <w:rPr>
          <w:sz w:val="28"/>
          <w:szCs w:val="28"/>
        </w:rPr>
        <w:t xml:space="preserve"> составляет вначале эскиз раздела экспозиции, а затем осуществляет реализацию этого эскиза и размещает его в экспозиции музея; </w:t>
      </w:r>
    </w:p>
    <w:p w:rsidR="002E18C6" w:rsidRDefault="002E18C6" w:rsidP="00A85C22">
      <w:pPr>
        <w:spacing w:line="360" w:lineRule="auto"/>
        <w:jc w:val="both"/>
        <w:rPr>
          <w:sz w:val="28"/>
          <w:szCs w:val="28"/>
        </w:rPr>
      </w:pPr>
      <w:r>
        <w:rPr>
          <w:sz w:val="28"/>
          <w:szCs w:val="28"/>
        </w:rPr>
        <w:t>-</w:t>
      </w:r>
      <w:r w:rsidRPr="003274C5">
        <w:rPr>
          <w:i/>
          <w:sz w:val="28"/>
          <w:szCs w:val="28"/>
        </w:rPr>
        <w:t>группа экскурсоводов</w:t>
      </w:r>
      <w:r>
        <w:rPr>
          <w:sz w:val="28"/>
          <w:szCs w:val="28"/>
        </w:rPr>
        <w:t xml:space="preserve"> разрабатывает экскурсии по разной тематике в соответствии с разделами экспозиции, формирует портфель экскурсовода, защищает экскурсию на Совете музея;</w:t>
      </w:r>
    </w:p>
    <w:p w:rsidR="002E18C6" w:rsidRDefault="002E18C6" w:rsidP="00A85C22">
      <w:pPr>
        <w:spacing w:line="360" w:lineRule="auto"/>
        <w:jc w:val="both"/>
        <w:rPr>
          <w:sz w:val="28"/>
          <w:szCs w:val="28"/>
        </w:rPr>
      </w:pPr>
      <w:r>
        <w:rPr>
          <w:sz w:val="28"/>
          <w:szCs w:val="28"/>
        </w:rPr>
        <w:t>-</w:t>
      </w:r>
      <w:r w:rsidRPr="003274C5">
        <w:rPr>
          <w:i/>
          <w:sz w:val="28"/>
          <w:szCs w:val="28"/>
        </w:rPr>
        <w:t>руководитель патриотического клуба</w:t>
      </w:r>
      <w:r>
        <w:rPr>
          <w:sz w:val="28"/>
          <w:szCs w:val="28"/>
        </w:rPr>
        <w:t xml:space="preserve"> при музее разрабатывает совместно с Советом клуба программу его деятельности и защищает эту программу на Совете музея; </w:t>
      </w:r>
    </w:p>
    <w:p w:rsidR="002E18C6" w:rsidRDefault="002E18C6" w:rsidP="00A85C22">
      <w:pPr>
        <w:spacing w:line="360" w:lineRule="auto"/>
        <w:jc w:val="both"/>
        <w:rPr>
          <w:sz w:val="28"/>
          <w:szCs w:val="28"/>
        </w:rPr>
      </w:pPr>
      <w:r>
        <w:rPr>
          <w:sz w:val="28"/>
          <w:szCs w:val="28"/>
        </w:rPr>
        <w:t>-</w:t>
      </w:r>
      <w:r w:rsidRPr="003274C5">
        <w:rPr>
          <w:i/>
          <w:sz w:val="28"/>
          <w:szCs w:val="28"/>
        </w:rPr>
        <w:t>группа переписки</w:t>
      </w:r>
      <w:r>
        <w:rPr>
          <w:sz w:val="28"/>
          <w:szCs w:val="28"/>
        </w:rPr>
        <w:t xml:space="preserve"> осуществляет связь с ветеранами, общественными и государственными учреждениями и организациями посредством переписки или посещения, если адресат находится в г. Кемерово; </w:t>
      </w:r>
    </w:p>
    <w:p w:rsidR="002E18C6" w:rsidRDefault="002E18C6" w:rsidP="00A85C22">
      <w:pPr>
        <w:spacing w:line="360" w:lineRule="auto"/>
        <w:jc w:val="both"/>
        <w:rPr>
          <w:sz w:val="28"/>
          <w:szCs w:val="28"/>
        </w:rPr>
      </w:pPr>
      <w:r>
        <w:rPr>
          <w:sz w:val="28"/>
          <w:szCs w:val="28"/>
        </w:rPr>
        <w:t>-руководитель музея создаёт педагогические ситуации, в ходе которых происходит реализация заданий и взаимодействие участников, происходит постепенное переведение системы в новое качественное состояние.</w:t>
      </w:r>
    </w:p>
    <w:p w:rsidR="002E18C6" w:rsidRDefault="002E18C6" w:rsidP="00A85C22">
      <w:pPr>
        <w:spacing w:line="360" w:lineRule="auto"/>
        <w:jc w:val="both"/>
        <w:rPr>
          <w:sz w:val="28"/>
          <w:szCs w:val="28"/>
        </w:rPr>
      </w:pPr>
      <w:r w:rsidRPr="002E18C6">
        <w:rPr>
          <w:i/>
          <w:sz w:val="28"/>
          <w:szCs w:val="28"/>
        </w:rPr>
        <w:t xml:space="preserve">      В-третьих</w:t>
      </w:r>
      <w:r>
        <w:rPr>
          <w:sz w:val="28"/>
          <w:szCs w:val="28"/>
        </w:rPr>
        <w:t>, каждый элемент выполняет свою функцию, непосредственно взаимодействует с другими элементами системы, осуществляется преемственность, поэтапность в выполнении определённых действий и операций, что приводит к появлению нового в деятельности музея: новые музейные материалы, новый раздел экспозиции, новые темы экскурсий. Особенно взаимодействие видно ярко, когда актив музея готовит массовые дела: урок мужества, встречу, конференцию, праздник – здесь участвуют все, выполняя свою функцию в определённой педагогической ситуации. И этим взаимодействием управляет руководитель музея. Конечно же, стержнем этого взаимодействия является актив музея. Именно от его слаженной работы зависит и пополнение фондов музея, и обновление экспозиции, и новые интересные экскурсии, и новые дела.</w:t>
      </w:r>
    </w:p>
    <w:p w:rsidR="002E18C6" w:rsidRDefault="002E18C6" w:rsidP="00A85C22">
      <w:pPr>
        <w:spacing w:line="360" w:lineRule="auto"/>
        <w:jc w:val="both"/>
        <w:rPr>
          <w:sz w:val="28"/>
          <w:szCs w:val="28"/>
        </w:rPr>
      </w:pPr>
      <w:r>
        <w:rPr>
          <w:sz w:val="28"/>
          <w:szCs w:val="28"/>
        </w:rPr>
        <w:t xml:space="preserve">     </w:t>
      </w:r>
      <w:r w:rsidRPr="002E18C6">
        <w:rPr>
          <w:i/>
          <w:sz w:val="28"/>
          <w:szCs w:val="28"/>
        </w:rPr>
        <w:t>В-четвёртых</w:t>
      </w:r>
      <w:r>
        <w:rPr>
          <w:sz w:val="28"/>
          <w:szCs w:val="28"/>
        </w:rPr>
        <w:t xml:space="preserve">, деятельность музея чётко управляема. Управление, разумно организованное, способствует переводу системы в новое качественное состояние. Именно на это и направлена вся управленческая деятельность руководителя музея и Совета музея. </w:t>
      </w:r>
    </w:p>
    <w:p w:rsidR="002E18C6" w:rsidRDefault="002E18C6" w:rsidP="00A85C22">
      <w:pPr>
        <w:spacing w:line="360" w:lineRule="auto"/>
        <w:jc w:val="both"/>
        <w:rPr>
          <w:sz w:val="28"/>
          <w:szCs w:val="28"/>
        </w:rPr>
      </w:pPr>
      <w:r>
        <w:rPr>
          <w:sz w:val="28"/>
          <w:szCs w:val="28"/>
        </w:rPr>
        <w:t xml:space="preserve">     Управление деятельностью музея осуществляется через создание педагогических ситуаций, в ходе и в результате которых и происходит постепенный перевод школьного музея, его деятельности в новое качественное состояние. Воздействие на систему осуществляет Совет музея во главе с председателем и руководителем музея. </w:t>
      </w:r>
    </w:p>
    <w:p w:rsidR="002E18C6" w:rsidRDefault="002E18C6" w:rsidP="00A85C22">
      <w:pPr>
        <w:spacing w:line="360" w:lineRule="auto"/>
        <w:jc w:val="both"/>
        <w:rPr>
          <w:sz w:val="28"/>
          <w:szCs w:val="28"/>
        </w:rPr>
      </w:pPr>
      <w:r>
        <w:rPr>
          <w:sz w:val="28"/>
          <w:szCs w:val="28"/>
        </w:rPr>
        <w:t xml:space="preserve">     Совет разрабатывает направления и программу деятельности, поисковые задания, утверждает темы экскурсий, сценарии коллективных творческих дел музея, осуществляет учёбу актива и подготовку его к участию в городских смотрах, олимпиадах и праздниках. Совет анализирует работу музея и подводит итоги года: что сделано в прошедшем году, что появилось нового в музее, ка</w:t>
      </w:r>
      <w:r w:rsidR="003274C5">
        <w:rPr>
          <w:sz w:val="28"/>
          <w:szCs w:val="28"/>
        </w:rPr>
        <w:t>кими школьники</w:t>
      </w:r>
      <w:r>
        <w:rPr>
          <w:sz w:val="28"/>
          <w:szCs w:val="28"/>
        </w:rPr>
        <w:t xml:space="preserve"> стали за эт</w:t>
      </w:r>
      <w:r w:rsidR="003274C5">
        <w:rPr>
          <w:sz w:val="28"/>
          <w:szCs w:val="28"/>
        </w:rPr>
        <w:t>от год, чему научились, в чём они</w:t>
      </w:r>
      <w:r>
        <w:rPr>
          <w:sz w:val="28"/>
          <w:szCs w:val="28"/>
        </w:rPr>
        <w:t xml:space="preserve"> вышли на новый уровень.</w:t>
      </w:r>
    </w:p>
    <w:p w:rsidR="001058E8" w:rsidRDefault="002E18C6" w:rsidP="00A85C22">
      <w:pPr>
        <w:spacing w:line="360" w:lineRule="auto"/>
        <w:jc w:val="both"/>
        <w:rPr>
          <w:sz w:val="28"/>
          <w:szCs w:val="28"/>
        </w:rPr>
      </w:pPr>
      <w:r>
        <w:rPr>
          <w:sz w:val="28"/>
          <w:szCs w:val="28"/>
        </w:rPr>
        <w:t xml:space="preserve">    </w:t>
      </w:r>
      <w:r w:rsidR="00855417">
        <w:rPr>
          <w:sz w:val="28"/>
          <w:szCs w:val="28"/>
        </w:rPr>
        <w:t xml:space="preserve">К сожалению, не во всех школах музеи были сохранены: общий пафос отрицания </w:t>
      </w:r>
      <w:r w:rsidR="003274C5">
        <w:rPr>
          <w:sz w:val="28"/>
          <w:szCs w:val="28"/>
        </w:rPr>
        <w:t xml:space="preserve">патриотизма в период перестройки (с 80-х годов) </w:t>
      </w:r>
      <w:r w:rsidR="00855417">
        <w:rPr>
          <w:sz w:val="28"/>
          <w:szCs w:val="28"/>
        </w:rPr>
        <w:t xml:space="preserve">способствовал закрытию </w:t>
      </w:r>
      <w:r w:rsidR="008A5CC4">
        <w:rPr>
          <w:sz w:val="28"/>
          <w:szCs w:val="28"/>
        </w:rPr>
        <w:t xml:space="preserve">многих </w:t>
      </w:r>
      <w:r w:rsidR="00855417">
        <w:rPr>
          <w:sz w:val="28"/>
          <w:szCs w:val="28"/>
        </w:rPr>
        <w:t xml:space="preserve">школьных музеев. </w:t>
      </w:r>
      <w:r w:rsidR="003274C5">
        <w:rPr>
          <w:sz w:val="28"/>
          <w:szCs w:val="28"/>
        </w:rPr>
        <w:t>В нашей опытно-экспериментальной работе</w:t>
      </w:r>
      <w:r w:rsidR="005414DC">
        <w:rPr>
          <w:sz w:val="28"/>
          <w:szCs w:val="28"/>
        </w:rPr>
        <w:t xml:space="preserve"> происходило </w:t>
      </w:r>
      <w:r w:rsidR="00855417">
        <w:rPr>
          <w:sz w:val="28"/>
          <w:szCs w:val="28"/>
        </w:rPr>
        <w:t>возрождение школьного музея как</w:t>
      </w:r>
      <w:r w:rsidR="00855417" w:rsidRPr="005414DC">
        <w:rPr>
          <w:i/>
          <w:sz w:val="28"/>
          <w:szCs w:val="28"/>
        </w:rPr>
        <w:t xml:space="preserve"> центра</w:t>
      </w:r>
      <w:r w:rsidR="00855417" w:rsidRPr="005414DC">
        <w:rPr>
          <w:sz w:val="28"/>
          <w:szCs w:val="28"/>
        </w:rPr>
        <w:t xml:space="preserve"> патриотического воспитания</w:t>
      </w:r>
      <w:r w:rsidR="00855417">
        <w:rPr>
          <w:sz w:val="28"/>
          <w:szCs w:val="28"/>
        </w:rPr>
        <w:t xml:space="preserve"> в школе. </w:t>
      </w:r>
      <w:r w:rsidR="005414DC">
        <w:rPr>
          <w:sz w:val="28"/>
          <w:szCs w:val="28"/>
        </w:rPr>
        <w:t>Мы направили наши усилия на то, чтобы р</w:t>
      </w:r>
      <w:r w:rsidR="001058E8">
        <w:rPr>
          <w:sz w:val="28"/>
          <w:szCs w:val="28"/>
        </w:rPr>
        <w:t xml:space="preserve">уководители </w:t>
      </w:r>
      <w:r w:rsidR="005414DC">
        <w:rPr>
          <w:sz w:val="28"/>
          <w:szCs w:val="28"/>
        </w:rPr>
        <w:t xml:space="preserve">образовательных </w:t>
      </w:r>
      <w:r w:rsidR="001058E8">
        <w:rPr>
          <w:sz w:val="28"/>
          <w:szCs w:val="28"/>
        </w:rPr>
        <w:t xml:space="preserve">учреждений увидели в музее эффективную форму организации детского коллектива, организации системы патриотического воспитания детей и подростков, потому что « школьный музей может от простой созерцательной экскурсии «продвигать» ребёнка к осмыслению более серьёзных вопросов и проблем как родного края, города, области, так и истории, культуры, науки в целом страны. И роль в этой «эволюции» именно школьного музея вырастает сегодня в рамках предпрофильного обучения и создания авторских эклективных курсов, которые, в частности, могут строиться на базе его экспозиции» </w:t>
      </w:r>
      <w:r w:rsidR="001058E8" w:rsidRPr="001058E8">
        <w:rPr>
          <w:sz w:val="28"/>
          <w:szCs w:val="28"/>
        </w:rPr>
        <w:t>[</w:t>
      </w:r>
      <w:r w:rsidR="009E4061">
        <w:rPr>
          <w:sz w:val="28"/>
          <w:szCs w:val="28"/>
        </w:rPr>
        <w:t>2:</w:t>
      </w:r>
      <w:r w:rsidR="001058E8">
        <w:rPr>
          <w:sz w:val="28"/>
          <w:szCs w:val="28"/>
        </w:rPr>
        <w:t>84</w:t>
      </w:r>
      <w:r w:rsidR="001058E8" w:rsidRPr="001058E8">
        <w:rPr>
          <w:sz w:val="28"/>
          <w:szCs w:val="28"/>
        </w:rPr>
        <w:t>]</w:t>
      </w:r>
      <w:r w:rsidR="001058E8">
        <w:rPr>
          <w:sz w:val="28"/>
          <w:szCs w:val="28"/>
        </w:rPr>
        <w:t xml:space="preserve">. </w:t>
      </w:r>
    </w:p>
    <w:p w:rsidR="009B25C6" w:rsidRDefault="001058E8" w:rsidP="00A85C22">
      <w:pPr>
        <w:spacing w:line="360" w:lineRule="auto"/>
        <w:jc w:val="both"/>
        <w:rPr>
          <w:sz w:val="28"/>
          <w:szCs w:val="28"/>
        </w:rPr>
      </w:pPr>
      <w:r>
        <w:rPr>
          <w:sz w:val="28"/>
          <w:szCs w:val="28"/>
        </w:rPr>
        <w:t xml:space="preserve">     Организационная структура школьного музея соответствует требованиям в организации детского самоуправления, которое может функционировать только вокруг интересного дела. Таким делом стало краеведение, которое во все времена было востребовано в детских коллек</w:t>
      </w:r>
      <w:r w:rsidR="00BA4E04">
        <w:rPr>
          <w:sz w:val="28"/>
          <w:szCs w:val="28"/>
        </w:rPr>
        <w:t>т</w:t>
      </w:r>
      <w:r>
        <w:rPr>
          <w:sz w:val="28"/>
          <w:szCs w:val="28"/>
        </w:rPr>
        <w:t>ивах. Структура школьного музея достаточно проста и близка детскому восприятию.</w:t>
      </w:r>
      <w:r w:rsidR="000C2199">
        <w:rPr>
          <w:sz w:val="28"/>
          <w:szCs w:val="28"/>
        </w:rPr>
        <w:t xml:space="preserve"> (Таблица </w:t>
      </w:r>
      <w:r w:rsidR="00DA0E0E">
        <w:rPr>
          <w:sz w:val="28"/>
          <w:szCs w:val="28"/>
        </w:rPr>
        <w:t>18</w:t>
      </w:r>
      <w:r w:rsidR="009B25C6">
        <w:rPr>
          <w:sz w:val="28"/>
          <w:szCs w:val="28"/>
        </w:rPr>
        <w:t>).</w:t>
      </w:r>
    </w:p>
    <w:p w:rsidR="00115163" w:rsidRDefault="00115163" w:rsidP="00A85C22">
      <w:pPr>
        <w:spacing w:line="360" w:lineRule="auto"/>
        <w:jc w:val="both"/>
        <w:rPr>
          <w:sz w:val="28"/>
          <w:szCs w:val="28"/>
        </w:rPr>
      </w:pPr>
      <w:r>
        <w:rPr>
          <w:sz w:val="28"/>
          <w:szCs w:val="28"/>
        </w:rPr>
        <w:t xml:space="preserve">     Подобная структура позволяет организовать системную работу актива музея по патриотическому воспитанию школьников средствами музея, то есть результатами поисково-краеведческой работы.</w:t>
      </w:r>
    </w:p>
    <w:p w:rsidR="00115163" w:rsidRPr="00141A72" w:rsidRDefault="005414DC" w:rsidP="00A85C22">
      <w:pPr>
        <w:spacing w:line="360" w:lineRule="auto"/>
        <w:jc w:val="both"/>
        <w:rPr>
          <w:sz w:val="28"/>
          <w:szCs w:val="28"/>
        </w:rPr>
      </w:pPr>
      <w:r>
        <w:rPr>
          <w:sz w:val="28"/>
          <w:szCs w:val="28"/>
        </w:rPr>
        <w:t xml:space="preserve">                                                                                  </w:t>
      </w:r>
      <w:r w:rsidR="000C2199">
        <w:rPr>
          <w:sz w:val="28"/>
          <w:szCs w:val="28"/>
        </w:rPr>
        <w:t xml:space="preserve">                                Таблица </w:t>
      </w:r>
      <w:r w:rsidR="00D838A9">
        <w:rPr>
          <w:sz w:val="28"/>
          <w:szCs w:val="28"/>
        </w:rPr>
        <w:t>1</w:t>
      </w:r>
      <w:r w:rsidR="00D838A9" w:rsidRPr="00141A72">
        <w:rPr>
          <w:sz w:val="28"/>
          <w:szCs w:val="28"/>
        </w:rPr>
        <w:t>8</w:t>
      </w:r>
    </w:p>
    <w:p w:rsidR="001058E8" w:rsidRPr="009855AE" w:rsidRDefault="001058E8" w:rsidP="000C2199">
      <w:pPr>
        <w:spacing w:line="360" w:lineRule="auto"/>
        <w:jc w:val="center"/>
        <w:rPr>
          <w:b/>
          <w:sz w:val="28"/>
          <w:szCs w:val="28"/>
        </w:rPr>
      </w:pPr>
      <w:r w:rsidRPr="009855AE">
        <w:rPr>
          <w:b/>
          <w:sz w:val="28"/>
          <w:szCs w:val="28"/>
        </w:rPr>
        <w:t>Организаци</w:t>
      </w:r>
      <w:r w:rsidR="000C2199">
        <w:rPr>
          <w:b/>
          <w:sz w:val="28"/>
          <w:szCs w:val="28"/>
        </w:rPr>
        <w:t>онная структура школьного музея</w:t>
      </w:r>
    </w:p>
    <w:p w:rsidR="001058E8" w:rsidRDefault="008A7F08" w:rsidP="00A85C22">
      <w:pPr>
        <w:spacing w:line="360" w:lineRule="auto"/>
        <w:jc w:val="both"/>
        <w:rPr>
          <w:sz w:val="28"/>
          <w:szCs w:val="28"/>
        </w:rPr>
      </w:pPr>
      <w:r>
        <w:rPr>
          <w:noProof/>
          <w:sz w:val="28"/>
          <w:szCs w:val="28"/>
        </w:rPr>
        <w:pict>
          <v:shape id="_x0000_s1589" type="#_x0000_t202" style="position:absolute;left:0;text-align:left;margin-left:126pt;margin-top:.2pt;width:135pt;height:27pt;z-index:251633664">
            <v:textbox style="mso-next-textbox:#_x0000_s1589">
              <w:txbxContent>
                <w:p w:rsidR="006D1FC3" w:rsidRDefault="006D1FC3">
                  <w:r>
                    <w:t>Руководитель музея</w:t>
                  </w:r>
                </w:p>
              </w:txbxContent>
            </v:textbox>
          </v:shape>
        </w:pict>
      </w:r>
    </w:p>
    <w:p w:rsidR="009A7A25" w:rsidRDefault="008A7F08" w:rsidP="00A85C22">
      <w:pPr>
        <w:spacing w:line="360" w:lineRule="auto"/>
        <w:jc w:val="both"/>
        <w:rPr>
          <w:sz w:val="28"/>
          <w:szCs w:val="28"/>
        </w:rPr>
      </w:pPr>
      <w:r>
        <w:rPr>
          <w:noProof/>
          <w:sz w:val="28"/>
          <w:szCs w:val="28"/>
        </w:rPr>
        <w:pict>
          <v:line id="_x0000_s1610" style="position:absolute;left:0;text-align:left;z-index:251641856" from="189pt,3.05pt" to="189pt,21.05pt"/>
        </w:pict>
      </w:r>
      <w:r>
        <w:rPr>
          <w:noProof/>
          <w:sz w:val="28"/>
          <w:szCs w:val="28"/>
        </w:rPr>
        <w:pict>
          <v:shape id="_x0000_s1590" type="#_x0000_t202" style="position:absolute;left:0;text-align:left;margin-left:126pt;margin-top:21.05pt;width:135pt;height:36pt;z-index:251634688">
            <v:textbox style="mso-next-textbox:#_x0000_s1590">
              <w:txbxContent>
                <w:p w:rsidR="006D1FC3" w:rsidRDefault="006D1FC3" w:rsidP="008A5CC4">
                  <w:pPr>
                    <w:jc w:val="center"/>
                  </w:pPr>
                  <w:r>
                    <w:t>Совет музея</w:t>
                  </w:r>
                </w:p>
                <w:p w:rsidR="006D1FC3" w:rsidRDefault="006D1FC3" w:rsidP="008A5CC4">
                  <w:pPr>
                    <w:jc w:val="center"/>
                  </w:pPr>
                  <w:r>
                    <w:t>Председатель Совета</w:t>
                  </w:r>
                </w:p>
              </w:txbxContent>
            </v:textbox>
          </v:shape>
        </w:pict>
      </w:r>
    </w:p>
    <w:p w:rsidR="001058E8" w:rsidRDefault="001058E8" w:rsidP="00A85C22">
      <w:pPr>
        <w:spacing w:line="360" w:lineRule="auto"/>
        <w:jc w:val="both"/>
        <w:rPr>
          <w:sz w:val="28"/>
          <w:szCs w:val="28"/>
        </w:rPr>
      </w:pPr>
    </w:p>
    <w:p w:rsidR="001058E8" w:rsidRDefault="008A7F08" w:rsidP="00A85C22">
      <w:pPr>
        <w:spacing w:line="360" w:lineRule="auto"/>
        <w:jc w:val="both"/>
        <w:rPr>
          <w:sz w:val="28"/>
          <w:szCs w:val="28"/>
        </w:rPr>
      </w:pPr>
      <w:r>
        <w:rPr>
          <w:noProof/>
          <w:sz w:val="28"/>
          <w:szCs w:val="28"/>
        </w:rPr>
        <w:pict>
          <v:line id="_x0000_s1621" style="position:absolute;left:0;text-align:left;z-index:251648000" from="3in,8.75pt" to="396pt,53.75pt"/>
        </w:pict>
      </w:r>
      <w:r>
        <w:rPr>
          <w:noProof/>
          <w:sz w:val="28"/>
          <w:szCs w:val="28"/>
        </w:rPr>
        <w:pict>
          <v:line id="_x0000_s1620" style="position:absolute;left:0;text-align:left;z-index:251646976" from="3in,8.75pt" to="4in,53.75pt"/>
        </w:pict>
      </w:r>
      <w:r>
        <w:rPr>
          <w:noProof/>
          <w:sz w:val="28"/>
          <w:szCs w:val="28"/>
        </w:rPr>
        <w:pict>
          <v:line id="_x0000_s1618" style="position:absolute;left:0;text-align:left;z-index:251645952" from="198pt,8.75pt" to="243pt,125.75pt"/>
        </w:pict>
      </w:r>
      <w:r>
        <w:rPr>
          <w:noProof/>
          <w:sz w:val="28"/>
          <w:szCs w:val="28"/>
        </w:rPr>
        <w:pict>
          <v:line id="_x0000_s1616" style="position:absolute;left:0;text-align:left;flip:x;z-index:251644928" from="162pt,8.75pt" to="198pt,125.75pt"/>
        </w:pict>
      </w:r>
      <w:r>
        <w:rPr>
          <w:noProof/>
          <w:sz w:val="28"/>
          <w:szCs w:val="28"/>
        </w:rPr>
        <w:pict>
          <v:line id="_x0000_s1612" style="position:absolute;left:0;text-align:left;flip:x;z-index:251643904" from="45pt,8.75pt" to="162pt,71.75pt"/>
        </w:pict>
      </w:r>
      <w:r>
        <w:rPr>
          <w:noProof/>
          <w:sz w:val="28"/>
          <w:szCs w:val="28"/>
        </w:rPr>
        <w:pict>
          <v:line id="_x0000_s1611" style="position:absolute;left:0;text-align:left;flip:x;z-index:251642880" from="135pt,8.75pt" to="198pt,62.75pt"/>
        </w:pict>
      </w:r>
    </w:p>
    <w:p w:rsidR="001058E8" w:rsidRDefault="001058E8" w:rsidP="00A85C22">
      <w:pPr>
        <w:spacing w:line="360" w:lineRule="auto"/>
        <w:jc w:val="both"/>
        <w:rPr>
          <w:sz w:val="28"/>
          <w:szCs w:val="28"/>
        </w:rPr>
      </w:pPr>
    </w:p>
    <w:p w:rsidR="001058E8" w:rsidRDefault="008A7F08" w:rsidP="00A85C22">
      <w:pPr>
        <w:spacing w:line="360" w:lineRule="auto"/>
        <w:jc w:val="both"/>
        <w:rPr>
          <w:sz w:val="28"/>
          <w:szCs w:val="28"/>
        </w:rPr>
      </w:pPr>
      <w:r>
        <w:rPr>
          <w:noProof/>
          <w:sz w:val="28"/>
          <w:szCs w:val="28"/>
        </w:rPr>
        <w:pict>
          <v:shape id="_x0000_s1600" type="#_x0000_t202" style="position:absolute;left:0;text-align:left;margin-left:378pt;margin-top:5.45pt;width:1in;height:54pt;z-index:251638784">
            <v:textbox style="mso-next-textbox:#_x0000_s1600">
              <w:txbxContent>
                <w:p w:rsidR="006D1FC3" w:rsidRDefault="006D1FC3">
                  <w:r>
                    <w:t>Группа экскурсоводов</w:t>
                  </w:r>
                </w:p>
              </w:txbxContent>
            </v:textbox>
          </v:shape>
        </w:pict>
      </w:r>
      <w:r>
        <w:rPr>
          <w:noProof/>
          <w:sz w:val="28"/>
          <w:szCs w:val="28"/>
        </w:rPr>
        <w:pict>
          <v:shape id="_x0000_s1597" type="#_x0000_t202" style="position:absolute;left:0;text-align:left;margin-left:279pt;margin-top:5.45pt;width:1in;height:54pt;z-index:251637760">
            <v:textbox style="mso-next-textbox:#_x0000_s1597">
              <w:txbxContent>
                <w:p w:rsidR="006D1FC3" w:rsidRDefault="006D1FC3">
                  <w:r>
                    <w:t>Экспозиционная группа</w:t>
                  </w:r>
                </w:p>
              </w:txbxContent>
            </v:textbox>
          </v:shape>
        </w:pict>
      </w:r>
      <w:r>
        <w:rPr>
          <w:noProof/>
          <w:sz w:val="28"/>
          <w:szCs w:val="28"/>
        </w:rPr>
        <w:pict>
          <v:shape id="_x0000_s1593" type="#_x0000_t202" style="position:absolute;left:0;text-align:left;margin-left:-9pt;margin-top:23.45pt;width:1in;height:1in;z-index:251635712">
            <v:textbox style="mso-next-textbox:#_x0000_s1593">
              <w:txbxContent>
                <w:p w:rsidR="006D1FC3" w:rsidRDefault="006D1FC3">
                  <w:r>
                    <w:t>Поисковая группа клуб «Поиск»</w:t>
                  </w:r>
                </w:p>
              </w:txbxContent>
            </v:textbox>
          </v:shape>
        </w:pict>
      </w:r>
      <w:r>
        <w:rPr>
          <w:noProof/>
          <w:sz w:val="28"/>
          <w:szCs w:val="28"/>
        </w:rPr>
        <w:pict>
          <v:shape id="_x0000_s1594" type="#_x0000_t202" style="position:absolute;left:0;text-align:left;margin-left:81pt;margin-top:14.45pt;width:1in;height:36pt;z-index:251636736">
            <v:textbox style="mso-next-textbox:#_x0000_s1594">
              <w:txbxContent>
                <w:p w:rsidR="006D1FC3" w:rsidRDefault="006D1FC3">
                  <w:r>
                    <w:t>Фондовая группа</w:t>
                  </w:r>
                </w:p>
              </w:txbxContent>
            </v:textbox>
          </v:shape>
        </w:pict>
      </w:r>
    </w:p>
    <w:p w:rsidR="001058E8" w:rsidRDefault="001058E8" w:rsidP="00A85C22">
      <w:pPr>
        <w:spacing w:line="360" w:lineRule="auto"/>
        <w:jc w:val="both"/>
        <w:rPr>
          <w:sz w:val="28"/>
          <w:szCs w:val="28"/>
        </w:rPr>
      </w:pPr>
    </w:p>
    <w:p w:rsidR="001058E8" w:rsidRDefault="001058E8" w:rsidP="00A85C22">
      <w:pPr>
        <w:spacing w:line="360" w:lineRule="auto"/>
        <w:jc w:val="both"/>
        <w:rPr>
          <w:sz w:val="28"/>
          <w:szCs w:val="28"/>
        </w:rPr>
      </w:pPr>
    </w:p>
    <w:p w:rsidR="001058E8" w:rsidRDefault="008A7F08" w:rsidP="00A85C22">
      <w:pPr>
        <w:spacing w:line="360" w:lineRule="auto"/>
        <w:jc w:val="both"/>
        <w:rPr>
          <w:sz w:val="28"/>
          <w:szCs w:val="28"/>
        </w:rPr>
      </w:pPr>
      <w:r>
        <w:rPr>
          <w:noProof/>
          <w:sz w:val="28"/>
          <w:szCs w:val="28"/>
        </w:rPr>
        <w:pict>
          <v:shape id="_x0000_s1609" type="#_x0000_t202" style="position:absolute;left:0;text-align:left;margin-left:225pt;margin-top:5pt;width:1in;height:63pt;z-index:251640832">
            <v:textbox style="mso-next-textbox:#_x0000_s1609">
              <w:txbxContent>
                <w:p w:rsidR="006D1FC3" w:rsidRDefault="006D1FC3">
                  <w:r>
                    <w:t>Группа внешних связей</w:t>
                  </w:r>
                </w:p>
              </w:txbxContent>
            </v:textbox>
          </v:shape>
        </w:pict>
      </w:r>
      <w:r>
        <w:rPr>
          <w:noProof/>
          <w:sz w:val="28"/>
          <w:szCs w:val="28"/>
        </w:rPr>
        <w:pict>
          <v:shape id="_x0000_s1603" type="#_x0000_t202" style="position:absolute;left:0;text-align:left;margin-left:126pt;margin-top:5pt;width:1in;height:63pt;z-index:251639808">
            <v:textbox style="mso-next-textbox:#_x0000_s1603">
              <w:txbxContent>
                <w:p w:rsidR="006D1FC3" w:rsidRDefault="006D1FC3">
                  <w:r>
                    <w:t>Оформительская группа</w:t>
                  </w:r>
                </w:p>
              </w:txbxContent>
            </v:textbox>
          </v:shape>
        </w:pict>
      </w:r>
    </w:p>
    <w:p w:rsidR="00115163" w:rsidRDefault="00115163" w:rsidP="00A85C22">
      <w:pPr>
        <w:spacing w:line="360" w:lineRule="auto"/>
        <w:jc w:val="both"/>
        <w:rPr>
          <w:sz w:val="28"/>
          <w:szCs w:val="28"/>
        </w:rPr>
      </w:pPr>
    </w:p>
    <w:p w:rsidR="00115163" w:rsidRDefault="00115163" w:rsidP="00A85C22">
      <w:pPr>
        <w:spacing w:line="360" w:lineRule="auto"/>
        <w:jc w:val="both"/>
        <w:rPr>
          <w:sz w:val="28"/>
          <w:szCs w:val="28"/>
        </w:rPr>
      </w:pPr>
    </w:p>
    <w:p w:rsidR="00115163" w:rsidRDefault="00115163" w:rsidP="00A85C22">
      <w:pPr>
        <w:spacing w:line="360" w:lineRule="auto"/>
        <w:jc w:val="both"/>
        <w:rPr>
          <w:sz w:val="28"/>
          <w:szCs w:val="28"/>
        </w:rPr>
      </w:pPr>
    </w:p>
    <w:p w:rsidR="009855AE" w:rsidRDefault="009855AE" w:rsidP="00A85C22">
      <w:pPr>
        <w:spacing w:line="360" w:lineRule="auto"/>
        <w:jc w:val="both"/>
        <w:rPr>
          <w:sz w:val="28"/>
          <w:szCs w:val="28"/>
        </w:rPr>
      </w:pPr>
      <w:r>
        <w:rPr>
          <w:sz w:val="28"/>
          <w:szCs w:val="28"/>
        </w:rPr>
        <w:t xml:space="preserve">     В современных условиях профили школьных музеев приобрели особенное звучание. </w:t>
      </w:r>
      <w:r w:rsidR="00363D94">
        <w:rPr>
          <w:sz w:val="28"/>
          <w:szCs w:val="28"/>
        </w:rPr>
        <w:t xml:space="preserve">Они отражают широту и многообразие направлений деятельности школьных музеев. </w:t>
      </w:r>
      <w:r>
        <w:rPr>
          <w:sz w:val="28"/>
          <w:szCs w:val="28"/>
        </w:rPr>
        <w:t xml:space="preserve">В прошлые годы школьные музеи были в основном двух профилей: музеи Боевой славы и Ленинские музеи. Современное развитие России, её движение к созданию гражданского общества, возрождению и развитию системы патриотического воспитания потребовало новых подходов к организации школьного музееведения. Деятельность современных школьных музеев приобретает широкомасштабный характер и вбирает в себя все направления и сферы жизни. </w:t>
      </w:r>
    </w:p>
    <w:p w:rsidR="009855AE" w:rsidRDefault="009855AE" w:rsidP="00A85C22">
      <w:pPr>
        <w:spacing w:line="360" w:lineRule="auto"/>
        <w:jc w:val="both"/>
        <w:rPr>
          <w:sz w:val="28"/>
          <w:szCs w:val="28"/>
        </w:rPr>
      </w:pPr>
      <w:r>
        <w:rPr>
          <w:sz w:val="28"/>
          <w:szCs w:val="28"/>
        </w:rPr>
        <w:t xml:space="preserve">     Профиль современных школьных музеев приобретает комплексный характер: в экспозиции музеев отражены и военная история города, и история образовательного учреждения, и вопросы истории города, области. Направления поисково-краеведческой работы отражены в программе поисково-краеведческой экспедиции школьных музеев «Я – Кемеровчанин», в которой </w:t>
      </w:r>
      <w:r w:rsidR="00363D94">
        <w:rPr>
          <w:sz w:val="28"/>
          <w:szCs w:val="28"/>
        </w:rPr>
        <w:t xml:space="preserve">представлены </w:t>
      </w:r>
      <w:r>
        <w:rPr>
          <w:sz w:val="28"/>
          <w:szCs w:val="28"/>
        </w:rPr>
        <w:t>разнообразные направления поиска.</w:t>
      </w:r>
    </w:p>
    <w:p w:rsidR="005414DC" w:rsidRDefault="009855AE" w:rsidP="00A85C22">
      <w:pPr>
        <w:spacing w:line="360" w:lineRule="auto"/>
        <w:jc w:val="both"/>
        <w:rPr>
          <w:sz w:val="28"/>
          <w:szCs w:val="28"/>
        </w:rPr>
      </w:pPr>
      <w:r>
        <w:rPr>
          <w:sz w:val="28"/>
          <w:szCs w:val="28"/>
        </w:rPr>
        <w:t xml:space="preserve">     Каждый музей наиболее подробно разрабатывает  направление, которое соответствует педагогическим условиям данной школы. Школьный музей по своей организационной структуре относится к типу общественных музеев, а профили музеев города можно условно разделить на следующие группы: </w:t>
      </w:r>
    </w:p>
    <w:p w:rsidR="005414DC" w:rsidRDefault="005414DC" w:rsidP="00A85C22">
      <w:pPr>
        <w:spacing w:line="360" w:lineRule="auto"/>
        <w:jc w:val="both"/>
        <w:rPr>
          <w:sz w:val="28"/>
          <w:szCs w:val="28"/>
        </w:rPr>
      </w:pPr>
      <w:r>
        <w:rPr>
          <w:sz w:val="28"/>
          <w:szCs w:val="28"/>
        </w:rPr>
        <w:t>-</w:t>
      </w:r>
      <w:r w:rsidR="009855AE">
        <w:rPr>
          <w:sz w:val="28"/>
          <w:szCs w:val="28"/>
        </w:rPr>
        <w:t>исторические, художественные( шк. №№ 8,</w:t>
      </w:r>
      <w:r>
        <w:rPr>
          <w:sz w:val="28"/>
          <w:szCs w:val="28"/>
        </w:rPr>
        <w:t xml:space="preserve"> </w:t>
      </w:r>
      <w:r w:rsidR="009855AE">
        <w:rPr>
          <w:sz w:val="28"/>
          <w:szCs w:val="28"/>
        </w:rPr>
        <w:t>23, 25,</w:t>
      </w:r>
      <w:r>
        <w:rPr>
          <w:sz w:val="28"/>
          <w:szCs w:val="28"/>
        </w:rPr>
        <w:t xml:space="preserve"> </w:t>
      </w:r>
      <w:r w:rsidR="009855AE">
        <w:rPr>
          <w:sz w:val="28"/>
          <w:szCs w:val="28"/>
        </w:rPr>
        <w:t xml:space="preserve">55), </w:t>
      </w:r>
    </w:p>
    <w:p w:rsidR="005414DC" w:rsidRDefault="005414DC" w:rsidP="00A85C22">
      <w:pPr>
        <w:spacing w:line="360" w:lineRule="auto"/>
        <w:jc w:val="both"/>
        <w:rPr>
          <w:sz w:val="28"/>
          <w:szCs w:val="28"/>
        </w:rPr>
      </w:pPr>
      <w:r>
        <w:rPr>
          <w:sz w:val="28"/>
          <w:szCs w:val="28"/>
        </w:rPr>
        <w:t>-</w:t>
      </w:r>
      <w:r w:rsidR="009855AE">
        <w:rPr>
          <w:sz w:val="28"/>
          <w:szCs w:val="28"/>
        </w:rPr>
        <w:t>естественно-научные (шк. №№ 11,</w:t>
      </w:r>
      <w:r>
        <w:rPr>
          <w:sz w:val="28"/>
          <w:szCs w:val="28"/>
        </w:rPr>
        <w:t xml:space="preserve"> </w:t>
      </w:r>
      <w:r w:rsidR="009855AE">
        <w:rPr>
          <w:sz w:val="28"/>
          <w:szCs w:val="28"/>
        </w:rPr>
        <w:t xml:space="preserve">62), </w:t>
      </w:r>
    </w:p>
    <w:p w:rsidR="005414DC" w:rsidRDefault="005414DC" w:rsidP="00A85C22">
      <w:pPr>
        <w:spacing w:line="360" w:lineRule="auto"/>
        <w:jc w:val="both"/>
        <w:rPr>
          <w:sz w:val="28"/>
          <w:szCs w:val="28"/>
        </w:rPr>
      </w:pPr>
      <w:r>
        <w:rPr>
          <w:sz w:val="28"/>
          <w:szCs w:val="28"/>
        </w:rPr>
        <w:t>-</w:t>
      </w:r>
      <w:r w:rsidR="009855AE">
        <w:rPr>
          <w:sz w:val="28"/>
          <w:szCs w:val="28"/>
        </w:rPr>
        <w:t>мемориальные (шк.№№4,12,</w:t>
      </w:r>
      <w:r>
        <w:rPr>
          <w:sz w:val="28"/>
          <w:szCs w:val="28"/>
        </w:rPr>
        <w:t xml:space="preserve"> </w:t>
      </w:r>
      <w:r w:rsidR="009855AE">
        <w:rPr>
          <w:sz w:val="28"/>
          <w:szCs w:val="28"/>
        </w:rPr>
        <w:t>31,</w:t>
      </w:r>
      <w:r>
        <w:rPr>
          <w:sz w:val="28"/>
          <w:szCs w:val="28"/>
        </w:rPr>
        <w:t xml:space="preserve"> </w:t>
      </w:r>
      <w:r w:rsidR="009855AE">
        <w:rPr>
          <w:sz w:val="28"/>
          <w:szCs w:val="28"/>
        </w:rPr>
        <w:t xml:space="preserve">34), </w:t>
      </w:r>
    </w:p>
    <w:p w:rsidR="009855AE" w:rsidRDefault="005414DC" w:rsidP="00A85C22">
      <w:pPr>
        <w:spacing w:line="360" w:lineRule="auto"/>
        <w:jc w:val="both"/>
        <w:rPr>
          <w:sz w:val="28"/>
          <w:szCs w:val="28"/>
        </w:rPr>
      </w:pPr>
      <w:r>
        <w:rPr>
          <w:sz w:val="28"/>
          <w:szCs w:val="28"/>
        </w:rPr>
        <w:t>-</w:t>
      </w:r>
      <w:r w:rsidR="009855AE">
        <w:rPr>
          <w:sz w:val="28"/>
          <w:szCs w:val="28"/>
        </w:rPr>
        <w:t>истории народного быта и культуры (шк. №№ 32,</w:t>
      </w:r>
      <w:r>
        <w:rPr>
          <w:sz w:val="28"/>
          <w:szCs w:val="28"/>
        </w:rPr>
        <w:t xml:space="preserve"> </w:t>
      </w:r>
      <w:r w:rsidR="009855AE">
        <w:rPr>
          <w:sz w:val="28"/>
          <w:szCs w:val="28"/>
        </w:rPr>
        <w:t>37,</w:t>
      </w:r>
      <w:r>
        <w:rPr>
          <w:sz w:val="28"/>
          <w:szCs w:val="28"/>
        </w:rPr>
        <w:t xml:space="preserve"> </w:t>
      </w:r>
      <w:r w:rsidR="009855AE">
        <w:rPr>
          <w:sz w:val="28"/>
          <w:szCs w:val="28"/>
        </w:rPr>
        <w:t>43,</w:t>
      </w:r>
      <w:r>
        <w:rPr>
          <w:sz w:val="28"/>
          <w:szCs w:val="28"/>
        </w:rPr>
        <w:t xml:space="preserve"> </w:t>
      </w:r>
      <w:r w:rsidR="009855AE">
        <w:rPr>
          <w:sz w:val="28"/>
          <w:szCs w:val="28"/>
        </w:rPr>
        <w:t>48</w:t>
      </w:r>
      <w:r>
        <w:rPr>
          <w:sz w:val="28"/>
          <w:szCs w:val="28"/>
        </w:rPr>
        <w:t xml:space="preserve"> </w:t>
      </w:r>
      <w:r w:rsidR="009855AE">
        <w:rPr>
          <w:sz w:val="28"/>
          <w:szCs w:val="28"/>
        </w:rPr>
        <w:t>49,</w:t>
      </w:r>
      <w:r>
        <w:rPr>
          <w:sz w:val="28"/>
          <w:szCs w:val="28"/>
        </w:rPr>
        <w:t xml:space="preserve"> </w:t>
      </w:r>
      <w:r w:rsidR="009855AE">
        <w:rPr>
          <w:sz w:val="28"/>
          <w:szCs w:val="28"/>
        </w:rPr>
        <w:t>50,</w:t>
      </w:r>
      <w:r>
        <w:rPr>
          <w:sz w:val="28"/>
          <w:szCs w:val="28"/>
        </w:rPr>
        <w:t xml:space="preserve"> </w:t>
      </w:r>
      <w:r w:rsidR="009855AE">
        <w:rPr>
          <w:sz w:val="28"/>
          <w:szCs w:val="28"/>
        </w:rPr>
        <w:t>68,</w:t>
      </w:r>
      <w:r>
        <w:rPr>
          <w:sz w:val="28"/>
          <w:szCs w:val="28"/>
        </w:rPr>
        <w:t xml:space="preserve"> </w:t>
      </w:r>
      <w:r w:rsidR="009855AE">
        <w:rPr>
          <w:sz w:val="28"/>
          <w:szCs w:val="28"/>
        </w:rPr>
        <w:t>96,</w:t>
      </w:r>
      <w:r>
        <w:rPr>
          <w:sz w:val="28"/>
          <w:szCs w:val="28"/>
        </w:rPr>
        <w:t xml:space="preserve"> </w:t>
      </w:r>
      <w:r w:rsidR="009855AE">
        <w:rPr>
          <w:sz w:val="28"/>
          <w:szCs w:val="28"/>
        </w:rPr>
        <w:t xml:space="preserve">99). </w:t>
      </w:r>
    </w:p>
    <w:p w:rsidR="009855AE" w:rsidRDefault="009855AE" w:rsidP="00A85C22">
      <w:pPr>
        <w:spacing w:line="360" w:lineRule="auto"/>
        <w:jc w:val="both"/>
        <w:rPr>
          <w:sz w:val="28"/>
          <w:szCs w:val="28"/>
        </w:rPr>
      </w:pPr>
      <w:r>
        <w:rPr>
          <w:sz w:val="28"/>
          <w:szCs w:val="28"/>
        </w:rPr>
        <w:t xml:space="preserve">     Однако, такое разграничение по профилям достаточно условно, так как каждый школьный музей ведёт поисково-краеведческую работу по разным направлениям. Изучение родного края не может быть односторонним, эта работа должна охватывать все направления его истории. Только при таком условии в сознании школь</w:t>
      </w:r>
      <w:r w:rsidR="005414DC">
        <w:rPr>
          <w:sz w:val="28"/>
          <w:szCs w:val="28"/>
        </w:rPr>
        <w:t>ников будет формироваться целостный</w:t>
      </w:r>
      <w:r>
        <w:rPr>
          <w:sz w:val="28"/>
          <w:szCs w:val="28"/>
        </w:rPr>
        <w:t xml:space="preserve"> образ родного края, его богатая и разнообразная жизнь, его люди.</w:t>
      </w:r>
    </w:p>
    <w:p w:rsidR="009855AE" w:rsidRDefault="009855AE" w:rsidP="00A85C22">
      <w:pPr>
        <w:spacing w:line="360" w:lineRule="auto"/>
        <w:jc w:val="both"/>
        <w:rPr>
          <w:sz w:val="28"/>
          <w:szCs w:val="28"/>
        </w:rPr>
      </w:pPr>
      <w:r>
        <w:rPr>
          <w:sz w:val="28"/>
          <w:szCs w:val="28"/>
        </w:rPr>
        <w:t xml:space="preserve">     Вопросы военной истории города отражены в экспозициях всех музеев в зависимости от собранных материалов в ходе поиска. В основном поиск ведётся по изучению боевого пути Кузбасских дивизий и кемеровчан, сражавшихся в годы Великой Отечественной войны. Собрана</w:t>
      </w:r>
      <w:r w:rsidR="00DA0E0E">
        <w:rPr>
          <w:sz w:val="28"/>
          <w:szCs w:val="28"/>
        </w:rPr>
        <w:t xml:space="preserve">  </w:t>
      </w:r>
      <w:r>
        <w:rPr>
          <w:sz w:val="28"/>
          <w:szCs w:val="28"/>
        </w:rPr>
        <w:t>огромная фотокартотека ветеранов-кемеровчан, записаны их воспоминания.</w:t>
      </w:r>
    </w:p>
    <w:p w:rsidR="009855AE" w:rsidRDefault="009855AE" w:rsidP="00A85C22">
      <w:pPr>
        <w:spacing w:line="360" w:lineRule="auto"/>
        <w:jc w:val="both"/>
        <w:rPr>
          <w:sz w:val="28"/>
          <w:szCs w:val="28"/>
        </w:rPr>
      </w:pPr>
      <w:r>
        <w:rPr>
          <w:sz w:val="28"/>
          <w:szCs w:val="28"/>
        </w:rPr>
        <w:t xml:space="preserve">     </w:t>
      </w:r>
      <w:r w:rsidR="00FE6507">
        <w:rPr>
          <w:sz w:val="28"/>
          <w:szCs w:val="28"/>
        </w:rPr>
        <w:t xml:space="preserve">Активизируется </w:t>
      </w:r>
      <w:r>
        <w:rPr>
          <w:sz w:val="28"/>
          <w:szCs w:val="28"/>
        </w:rPr>
        <w:t xml:space="preserve">сегодня </w:t>
      </w:r>
      <w:r w:rsidR="00FE6507">
        <w:rPr>
          <w:sz w:val="28"/>
          <w:szCs w:val="28"/>
        </w:rPr>
        <w:t xml:space="preserve">и </w:t>
      </w:r>
      <w:r>
        <w:rPr>
          <w:sz w:val="28"/>
          <w:szCs w:val="28"/>
        </w:rPr>
        <w:t>изучение истории своей школы. Поисковые группы встречаются с ветеранами педагогического труда, записывают их воспоминания, изучают жизненные пути выпускников школы, историю спортивных достижений, судьбу медалистов школы, собирают материал по учительским династиям школы, по истории школьных традиций, истории пионерской и комсомольской организаций школы и др.</w:t>
      </w:r>
    </w:p>
    <w:p w:rsidR="009855AE" w:rsidRDefault="009855AE" w:rsidP="00A85C22">
      <w:pPr>
        <w:spacing w:line="360" w:lineRule="auto"/>
        <w:jc w:val="both"/>
        <w:rPr>
          <w:sz w:val="28"/>
          <w:szCs w:val="28"/>
        </w:rPr>
      </w:pPr>
      <w:r>
        <w:rPr>
          <w:sz w:val="28"/>
          <w:szCs w:val="28"/>
        </w:rPr>
        <w:t xml:space="preserve">     Вопросы краеведения, изучения истории родного края сегодня</w:t>
      </w:r>
      <w:r w:rsidR="00FE6507">
        <w:rPr>
          <w:sz w:val="28"/>
          <w:szCs w:val="28"/>
        </w:rPr>
        <w:t xml:space="preserve"> </w:t>
      </w:r>
      <w:r w:rsidR="008A5CC4">
        <w:rPr>
          <w:sz w:val="28"/>
          <w:szCs w:val="28"/>
        </w:rPr>
        <w:t>приобретают особое значение</w:t>
      </w:r>
      <w:r>
        <w:rPr>
          <w:sz w:val="28"/>
          <w:szCs w:val="28"/>
        </w:rPr>
        <w:t>. Ведь от любви к родному краю, городу рождается любовь к Родине. Спектр вопросов краеведения широк: это и этнография и археология края, и флора и фауна Кузбасса, и развитие культуры, медицины, образования, и народный быт и культура, и национальный состав Кузбасса, г. Кемерово, и история детского туризма и детско-юношеских организаций и др.</w:t>
      </w:r>
    </w:p>
    <w:p w:rsidR="005414DC" w:rsidRDefault="005414DC" w:rsidP="00A85C22">
      <w:pPr>
        <w:spacing w:line="360" w:lineRule="auto"/>
        <w:jc w:val="both"/>
        <w:rPr>
          <w:sz w:val="28"/>
          <w:szCs w:val="28"/>
        </w:rPr>
      </w:pPr>
      <w:r>
        <w:rPr>
          <w:sz w:val="28"/>
          <w:szCs w:val="28"/>
        </w:rPr>
        <w:t xml:space="preserve">     Опытно-экспериментальная работа показала, что музей становится компонентом педагогической деятельности.</w:t>
      </w:r>
    </w:p>
    <w:p w:rsidR="009855AE" w:rsidRDefault="009855AE" w:rsidP="00A85C22">
      <w:pPr>
        <w:spacing w:line="360" w:lineRule="auto"/>
        <w:jc w:val="both"/>
        <w:rPr>
          <w:sz w:val="28"/>
          <w:szCs w:val="28"/>
        </w:rPr>
      </w:pPr>
      <w:r>
        <w:rPr>
          <w:sz w:val="28"/>
          <w:szCs w:val="28"/>
        </w:rPr>
        <w:t xml:space="preserve">     В ходе организации поисково-краеведческой работы за последние годы сформировались новые и возрождены старые формы работы школьных музеев. Эти формы достаточно эффективны и увлекают участием в них большинства школьников города. Их спектр достаточно разнообразен: экскурсии и беседы, работа школьного экскурсбюро, уроки мужества, уроки-реквиемы,</w:t>
      </w:r>
      <w:r w:rsidR="006B6D3B">
        <w:rPr>
          <w:sz w:val="28"/>
          <w:szCs w:val="28"/>
        </w:rPr>
        <w:t xml:space="preserve"> </w:t>
      </w:r>
      <w:r>
        <w:rPr>
          <w:sz w:val="28"/>
          <w:szCs w:val="28"/>
        </w:rPr>
        <w:t>Вахты Памяти, тематические выставки, благотворительные ярмарки, Уроки города, поисково-краеведческие конференции, олимпиады, конкурсы и викторины знатоков города, конкурсы патриотической песни, праздники улиц, фольклорные праздники, фестивали народов Кузбасса, трудовые акции, деятельность тимуровцев и волонтёров и др.</w:t>
      </w:r>
    </w:p>
    <w:p w:rsidR="009855AE" w:rsidRDefault="009855AE" w:rsidP="00A85C22">
      <w:pPr>
        <w:spacing w:line="360" w:lineRule="auto"/>
        <w:jc w:val="both"/>
        <w:rPr>
          <w:sz w:val="28"/>
          <w:szCs w:val="28"/>
        </w:rPr>
      </w:pPr>
      <w:r>
        <w:rPr>
          <w:sz w:val="28"/>
          <w:szCs w:val="28"/>
        </w:rPr>
        <w:t xml:space="preserve">     Именно подобные формы работы и способствуют созданию педагогических ситуаций патриотической направленности, в ходе и в результате которых происходит формирование патриотической направленности личности школьников, их патриотического мировоззрения, патриотического видения мира. А значит, реализуется концепция педагогики патриотизма.</w:t>
      </w:r>
    </w:p>
    <w:p w:rsidR="009855AE" w:rsidRDefault="009855AE" w:rsidP="00A85C22">
      <w:pPr>
        <w:spacing w:line="360" w:lineRule="auto"/>
        <w:jc w:val="both"/>
        <w:rPr>
          <w:sz w:val="28"/>
          <w:szCs w:val="28"/>
        </w:rPr>
      </w:pPr>
      <w:r>
        <w:rPr>
          <w:sz w:val="28"/>
          <w:szCs w:val="28"/>
        </w:rPr>
        <w:t xml:space="preserve">     Организация краеведческой, родиноведческой работы способствует формированию у школьников нравственных ценностей: идеал Родины, родного края, уважение к людям труда, создающим богатства края, уважение к труду и желание участвовать в общем деле, уважение к коллективу к установлениям общества, осознание себя личностью, гражданином великой державы, гражданином мира, умение формулировать свои социально-значимые жизненные цели на основе полученных знаний и практических умений в ходе краеведческой работы и строить программу их достижения.</w:t>
      </w:r>
    </w:p>
    <w:p w:rsidR="00447C94" w:rsidRDefault="00447C94" w:rsidP="00A85C22">
      <w:pPr>
        <w:spacing w:line="360" w:lineRule="auto"/>
        <w:jc w:val="both"/>
        <w:rPr>
          <w:sz w:val="28"/>
          <w:szCs w:val="28"/>
        </w:rPr>
      </w:pPr>
      <w:r>
        <w:rPr>
          <w:sz w:val="28"/>
          <w:szCs w:val="28"/>
        </w:rPr>
        <w:t xml:space="preserve">     Таким образом, широкомасштабная деятельность школьного музея. охватывающая</w:t>
      </w:r>
      <w:r w:rsidRPr="00447C94">
        <w:rPr>
          <w:sz w:val="28"/>
          <w:szCs w:val="28"/>
        </w:rPr>
        <w:t xml:space="preserve"> </w:t>
      </w:r>
      <w:r>
        <w:rPr>
          <w:sz w:val="28"/>
          <w:szCs w:val="28"/>
        </w:rPr>
        <w:t>весь спектр сфер жизни, все виды деятельности, способствует формированию и развитию системы патриотического воспитания в школе и городе, превращает школьный музей,</w:t>
      </w:r>
      <w:r w:rsidRPr="00447C94">
        <w:rPr>
          <w:sz w:val="28"/>
          <w:szCs w:val="28"/>
        </w:rPr>
        <w:t xml:space="preserve"> </w:t>
      </w:r>
      <w:r>
        <w:rPr>
          <w:sz w:val="28"/>
          <w:szCs w:val="28"/>
        </w:rPr>
        <w:t xml:space="preserve">который в каждом образовательном учреждении является центром патриотического воспитания, в системообразующий фактор, позволяющей осуществить комплексный подход к организации патриотического воспитания. </w:t>
      </w:r>
    </w:p>
    <w:p w:rsidR="007C2DF9" w:rsidRDefault="007C2DF9" w:rsidP="00A85C22">
      <w:pPr>
        <w:spacing w:line="360" w:lineRule="auto"/>
        <w:jc w:val="both"/>
        <w:rPr>
          <w:sz w:val="28"/>
          <w:szCs w:val="28"/>
        </w:rPr>
      </w:pPr>
      <w:r>
        <w:rPr>
          <w:sz w:val="28"/>
          <w:szCs w:val="28"/>
        </w:rPr>
        <w:t xml:space="preserve">      Школьный музей сегодня в городе вышел на передний план в возрождении системы патриотического воспитания и становится в центре внимания руководителей образовательных учреждений и руководителей управления образования всех уровней. Для этого есть несколько причин</w:t>
      </w:r>
      <w:r w:rsidR="00BA4E04">
        <w:rPr>
          <w:sz w:val="28"/>
          <w:szCs w:val="28"/>
        </w:rPr>
        <w:t>, которые также являются обоснованием системообразующей роли школьного музея</w:t>
      </w:r>
      <w:r>
        <w:rPr>
          <w:sz w:val="28"/>
          <w:szCs w:val="28"/>
        </w:rPr>
        <w:t>:</w:t>
      </w:r>
    </w:p>
    <w:p w:rsidR="007C2DF9" w:rsidRDefault="007C2DF9" w:rsidP="00A85C22">
      <w:pPr>
        <w:spacing w:line="360" w:lineRule="auto"/>
        <w:jc w:val="both"/>
        <w:rPr>
          <w:sz w:val="28"/>
          <w:szCs w:val="28"/>
        </w:rPr>
      </w:pPr>
      <w:r>
        <w:rPr>
          <w:sz w:val="28"/>
          <w:szCs w:val="28"/>
        </w:rPr>
        <w:t xml:space="preserve">      </w:t>
      </w:r>
      <w:r w:rsidRPr="00115163">
        <w:rPr>
          <w:i/>
          <w:sz w:val="28"/>
          <w:szCs w:val="28"/>
        </w:rPr>
        <w:t>Первая</w:t>
      </w:r>
      <w:r>
        <w:rPr>
          <w:sz w:val="28"/>
          <w:szCs w:val="28"/>
        </w:rPr>
        <w:t>: школьный музей сегодня - единственная структура, вокруг которой формируется актив школьников, создаются органы самоуправления.</w:t>
      </w:r>
    </w:p>
    <w:p w:rsidR="007C2DF9" w:rsidRDefault="007C2DF9" w:rsidP="00A85C22">
      <w:pPr>
        <w:spacing w:line="360" w:lineRule="auto"/>
        <w:jc w:val="both"/>
        <w:rPr>
          <w:sz w:val="28"/>
          <w:szCs w:val="28"/>
        </w:rPr>
      </w:pPr>
      <w:r>
        <w:rPr>
          <w:sz w:val="28"/>
          <w:szCs w:val="28"/>
        </w:rPr>
        <w:t xml:space="preserve">На сегодняшний день только членов Совета музеев в школах – 1340 человек, а если учесть поисковые группы в каждом классе, которые действуют в формате групп сменного состава, то в общественно-полезной деятельностьи, организуемой музеем, участвуют почти все школьники. В актив школьного музея входит группа наиболее инициативных, деятельных, творческих ребят, которые в прошлые времена были бы в составе Советов дружин и комитетов комсомола. Они по сути и являются инициаторами и организаторами большинства дел в школе. </w:t>
      </w:r>
    </w:p>
    <w:p w:rsidR="007C2DF9" w:rsidRDefault="007C2DF9" w:rsidP="00A85C22">
      <w:pPr>
        <w:spacing w:line="360" w:lineRule="auto"/>
        <w:jc w:val="both"/>
        <w:rPr>
          <w:sz w:val="28"/>
          <w:szCs w:val="28"/>
        </w:rPr>
      </w:pPr>
      <w:r>
        <w:rPr>
          <w:sz w:val="28"/>
          <w:szCs w:val="28"/>
        </w:rPr>
        <w:t xml:space="preserve">     В марте 2006 года на заседании городского штаба активистов школьных музеев обсуждался вопрос: « Роль школьного муз</w:t>
      </w:r>
      <w:r w:rsidR="00FE6507">
        <w:rPr>
          <w:sz w:val="28"/>
          <w:szCs w:val="28"/>
        </w:rPr>
        <w:t>ея в организации дел в школе». Ч</w:t>
      </w:r>
      <w:r>
        <w:rPr>
          <w:sz w:val="28"/>
          <w:szCs w:val="28"/>
        </w:rPr>
        <w:t>лены штаба в ходе дискуссии единодушно отметили, что актив музея в каждой школе – это самый инициативный, работающий актив. А когда стали перечислять дела, которые в школах организуют музеи, то называли не только дела чисто музейные, связанные с поисковой, фондовой и просветительской работой, но также были названы и другие дела разной направленности – это и уроки города, и праздники, и встречи с ветеранами, и классные часы, и субботники, и спортивные соревнования и многие другие дела, которые охватывают весь спектр деятельности школы.</w:t>
      </w:r>
    </w:p>
    <w:p w:rsidR="007C2DF9" w:rsidRDefault="007C2DF9" w:rsidP="00A85C22">
      <w:pPr>
        <w:spacing w:line="360" w:lineRule="auto"/>
        <w:jc w:val="both"/>
        <w:rPr>
          <w:sz w:val="28"/>
          <w:szCs w:val="28"/>
        </w:rPr>
      </w:pPr>
      <w:r>
        <w:rPr>
          <w:sz w:val="28"/>
          <w:szCs w:val="28"/>
        </w:rPr>
        <w:t xml:space="preserve">      </w:t>
      </w:r>
      <w:r w:rsidRPr="00115163">
        <w:rPr>
          <w:i/>
          <w:sz w:val="28"/>
          <w:szCs w:val="28"/>
        </w:rPr>
        <w:t>Вторая</w:t>
      </w:r>
      <w:r>
        <w:rPr>
          <w:sz w:val="28"/>
          <w:szCs w:val="28"/>
        </w:rPr>
        <w:t>: краеведческая работа привлекает ребят, они занимаются ею с удовольствием. В ходе дискуссии на заседании штаба ребята обсудили роль школьного музея. И в обсуждении этого вопроса ребята сформулировали общее мнение: музей – это важно, нужно, это главное в школе. Ребята обосновали причину своего участия в деятельности музея: музей развивает интерес к изучению родного края, помогает хранить Память поколений, доносить её благородный пафос до людей, возрождать традиции и создавать новые, работа в музее учит работать в команде, развивает ораторские навыки, умение высказывать и отстаивать своё мнение, навыки научно-исследовательской работы.</w:t>
      </w:r>
    </w:p>
    <w:p w:rsidR="007C2DF9" w:rsidRDefault="007C2DF9" w:rsidP="00A85C22">
      <w:pPr>
        <w:spacing w:line="360" w:lineRule="auto"/>
        <w:jc w:val="both"/>
        <w:rPr>
          <w:sz w:val="28"/>
          <w:szCs w:val="28"/>
        </w:rPr>
      </w:pPr>
      <w:r>
        <w:rPr>
          <w:sz w:val="28"/>
          <w:szCs w:val="28"/>
        </w:rPr>
        <w:t xml:space="preserve">      </w:t>
      </w:r>
      <w:r w:rsidRPr="00115163">
        <w:rPr>
          <w:i/>
          <w:sz w:val="28"/>
          <w:szCs w:val="28"/>
        </w:rPr>
        <w:t>Третья</w:t>
      </w:r>
      <w:r>
        <w:rPr>
          <w:sz w:val="28"/>
          <w:szCs w:val="28"/>
        </w:rPr>
        <w:t>: вся деятельность музея носит общественно-полезную. гражданско-патриотическую направленность – сохранение Памяти, забота о ветеранах, организация и участие в городской акции «С любовью к городу», волонтёрское, тимуровское движение.</w:t>
      </w:r>
    </w:p>
    <w:p w:rsidR="007C2DF9" w:rsidRDefault="007C2DF9" w:rsidP="00A85C22">
      <w:pPr>
        <w:spacing w:line="360" w:lineRule="auto"/>
        <w:jc w:val="both"/>
        <w:rPr>
          <w:sz w:val="28"/>
          <w:szCs w:val="28"/>
        </w:rPr>
      </w:pPr>
      <w:r>
        <w:rPr>
          <w:sz w:val="28"/>
          <w:szCs w:val="28"/>
        </w:rPr>
        <w:t xml:space="preserve">      </w:t>
      </w:r>
      <w:r w:rsidRPr="00115163">
        <w:rPr>
          <w:i/>
          <w:sz w:val="28"/>
          <w:szCs w:val="28"/>
        </w:rPr>
        <w:t>Четвёртая</w:t>
      </w:r>
      <w:r>
        <w:rPr>
          <w:sz w:val="28"/>
          <w:szCs w:val="28"/>
        </w:rPr>
        <w:t>: деятельность музея несёт в себе огромную образовательную составляющую – изучение истории родного края, города, школы, знакомство с жизнью и деятельностью знатных людей края, изучение народного быта и культуры, народных традиций. Именно образовательная составляющая ф</w:t>
      </w:r>
      <w:r w:rsidR="00FE6507">
        <w:rPr>
          <w:sz w:val="28"/>
          <w:szCs w:val="28"/>
        </w:rPr>
        <w:t>ор</w:t>
      </w:r>
      <w:r>
        <w:rPr>
          <w:sz w:val="28"/>
          <w:szCs w:val="28"/>
        </w:rPr>
        <w:t>мирует патриотическое мировоззрение, гражданскую позицию личности школьника.</w:t>
      </w:r>
    </w:p>
    <w:p w:rsidR="007C2DF9" w:rsidRDefault="007C2DF9" w:rsidP="00A85C22">
      <w:pPr>
        <w:spacing w:line="360" w:lineRule="auto"/>
        <w:jc w:val="both"/>
        <w:rPr>
          <w:sz w:val="28"/>
          <w:szCs w:val="28"/>
        </w:rPr>
      </w:pPr>
      <w:r>
        <w:rPr>
          <w:sz w:val="28"/>
          <w:szCs w:val="28"/>
        </w:rPr>
        <w:t xml:space="preserve">      </w:t>
      </w:r>
      <w:r w:rsidRPr="00115163">
        <w:rPr>
          <w:i/>
          <w:sz w:val="28"/>
          <w:szCs w:val="28"/>
        </w:rPr>
        <w:t>Пятая</w:t>
      </w:r>
      <w:r>
        <w:rPr>
          <w:sz w:val="28"/>
          <w:szCs w:val="28"/>
        </w:rPr>
        <w:t>: при школьных музеях на основе поисковых заданий начинают создаваться патриотические клубы по интересам, которые развёртывают деятельность по своему направлению. В ходе выполнения поискового задания у ребят рождается мысль о создании клуба. Клуб способствует объединению членов одного конкретного класса, способствует систематизации воспитательного процесса в классе, делает его целенаправленным и системным. У каждого клуба есть Положение и программа деятельности, отражающая основные дела и акции членов клуба.</w:t>
      </w:r>
    </w:p>
    <w:p w:rsidR="007C2DF9" w:rsidRDefault="00FE6507" w:rsidP="00A85C22">
      <w:pPr>
        <w:spacing w:line="360" w:lineRule="auto"/>
        <w:jc w:val="both"/>
        <w:rPr>
          <w:sz w:val="28"/>
          <w:szCs w:val="28"/>
        </w:rPr>
      </w:pPr>
      <w:r>
        <w:rPr>
          <w:sz w:val="28"/>
          <w:szCs w:val="28"/>
        </w:rPr>
        <w:t xml:space="preserve">     </w:t>
      </w:r>
      <w:r w:rsidR="007C2DF9">
        <w:rPr>
          <w:sz w:val="28"/>
          <w:szCs w:val="28"/>
        </w:rPr>
        <w:t>Создание патриотических клубов помогает расширить сферу деятельности школьного музея и вовлечь в общественно-полезную деятельность большинство учеников школы, активизировать формирование гражданско-патриотических качеств личности школьников.</w:t>
      </w:r>
    </w:p>
    <w:p w:rsidR="007C2DF9" w:rsidRDefault="007C2DF9" w:rsidP="00A85C22">
      <w:pPr>
        <w:spacing w:line="360" w:lineRule="auto"/>
        <w:jc w:val="both"/>
        <w:rPr>
          <w:sz w:val="28"/>
          <w:szCs w:val="28"/>
        </w:rPr>
      </w:pPr>
      <w:r>
        <w:rPr>
          <w:sz w:val="28"/>
          <w:szCs w:val="28"/>
        </w:rPr>
        <w:t xml:space="preserve">     </w:t>
      </w:r>
      <w:r w:rsidRPr="00115163">
        <w:rPr>
          <w:i/>
          <w:sz w:val="28"/>
          <w:szCs w:val="28"/>
        </w:rPr>
        <w:t>Шестая</w:t>
      </w:r>
      <w:r>
        <w:rPr>
          <w:sz w:val="28"/>
          <w:szCs w:val="28"/>
        </w:rPr>
        <w:t>: школьный музей своей поисковой деятельностью способствует возрождению старых и созданию новых школьных традиций: тимуровское движение, проведение уроков мужества, уроков города, уроков мужества на дому у ветерана и др. Традиции всё больше приобретают ведущую роль в сохранении преемственности поколений, Памяти поколений, оказывают огромное воздействие на формирование гражданской позиции школьников, их патриотического мировоззрения.</w:t>
      </w:r>
    </w:p>
    <w:p w:rsidR="007C2DF9" w:rsidRDefault="007C2DF9" w:rsidP="00A85C22">
      <w:pPr>
        <w:spacing w:line="360" w:lineRule="auto"/>
        <w:jc w:val="both"/>
        <w:rPr>
          <w:sz w:val="28"/>
          <w:szCs w:val="28"/>
        </w:rPr>
      </w:pPr>
      <w:r>
        <w:rPr>
          <w:sz w:val="28"/>
          <w:szCs w:val="28"/>
        </w:rPr>
        <w:t xml:space="preserve">    Эти причины свидетельствуют о том, что школьный музей рассматривается руководителями образовательных учреждений с одной стороны как средство патриотического воспитания, а с другой стороны – как условие для создания педагогических ситуаций, в ходе и в результате которых разви</w:t>
      </w:r>
      <w:r w:rsidR="005414DC">
        <w:rPr>
          <w:sz w:val="28"/>
          <w:szCs w:val="28"/>
        </w:rPr>
        <w:t>ваются все</w:t>
      </w:r>
      <w:r>
        <w:rPr>
          <w:sz w:val="28"/>
          <w:szCs w:val="28"/>
        </w:rPr>
        <w:t xml:space="preserve"> </w:t>
      </w:r>
      <w:r w:rsidR="005414DC">
        <w:rPr>
          <w:sz w:val="28"/>
          <w:szCs w:val="28"/>
        </w:rPr>
        <w:t>стороны личности школьника: когнитивная</w:t>
      </w:r>
      <w:r>
        <w:rPr>
          <w:sz w:val="28"/>
          <w:szCs w:val="28"/>
        </w:rPr>
        <w:t>,</w:t>
      </w:r>
      <w:r w:rsidR="005414DC">
        <w:rPr>
          <w:sz w:val="28"/>
          <w:szCs w:val="28"/>
        </w:rPr>
        <w:t xml:space="preserve"> аксиологическая,</w:t>
      </w:r>
      <w:r>
        <w:rPr>
          <w:sz w:val="28"/>
          <w:szCs w:val="28"/>
        </w:rPr>
        <w:t xml:space="preserve"> эмоциональ</w:t>
      </w:r>
      <w:r w:rsidR="005414DC">
        <w:rPr>
          <w:sz w:val="28"/>
          <w:szCs w:val="28"/>
        </w:rPr>
        <w:t>но-чувственная</w:t>
      </w:r>
      <w:r>
        <w:rPr>
          <w:sz w:val="28"/>
          <w:szCs w:val="28"/>
        </w:rPr>
        <w:t xml:space="preserve"> и действенно-практическая. Этому способствует также единство целей и задач, единство организационной структуры, единство действий и операций, единство требований.</w:t>
      </w:r>
    </w:p>
    <w:p w:rsidR="00115163" w:rsidRDefault="00115163" w:rsidP="00A85C22">
      <w:pPr>
        <w:spacing w:line="360" w:lineRule="auto"/>
        <w:jc w:val="both"/>
        <w:rPr>
          <w:sz w:val="28"/>
          <w:szCs w:val="28"/>
        </w:rPr>
      </w:pPr>
      <w:r>
        <w:rPr>
          <w:sz w:val="28"/>
          <w:szCs w:val="28"/>
        </w:rPr>
        <w:t xml:space="preserve">     Системная, целенаправленная деятельность шк</w:t>
      </w:r>
      <w:r w:rsidR="005414DC">
        <w:rPr>
          <w:sz w:val="28"/>
          <w:szCs w:val="28"/>
        </w:rPr>
        <w:t>ольного музея способствует созданию</w:t>
      </w:r>
      <w:r>
        <w:rPr>
          <w:sz w:val="28"/>
          <w:szCs w:val="28"/>
        </w:rPr>
        <w:t xml:space="preserve"> системы патриотического воспитания в школе. Такая системообразующая роль музея определяется несколькими факторами, которые отражают весь спектр деятельности школы в целом.</w:t>
      </w:r>
    </w:p>
    <w:p w:rsidR="00115163" w:rsidRPr="00115163" w:rsidRDefault="00115163" w:rsidP="00A85C22">
      <w:pPr>
        <w:spacing w:line="360" w:lineRule="auto"/>
        <w:jc w:val="both"/>
        <w:rPr>
          <w:i/>
          <w:sz w:val="28"/>
          <w:szCs w:val="28"/>
        </w:rPr>
      </w:pPr>
      <w:r w:rsidRPr="00115163">
        <w:rPr>
          <w:i/>
          <w:sz w:val="28"/>
          <w:szCs w:val="28"/>
        </w:rPr>
        <w:t>Организационно-методический фактор.</w:t>
      </w:r>
    </w:p>
    <w:p w:rsidR="00307884" w:rsidRDefault="00115163" w:rsidP="00A85C22">
      <w:pPr>
        <w:spacing w:line="360" w:lineRule="auto"/>
        <w:jc w:val="both"/>
        <w:rPr>
          <w:sz w:val="28"/>
          <w:szCs w:val="28"/>
        </w:rPr>
      </w:pPr>
      <w:r>
        <w:rPr>
          <w:sz w:val="28"/>
          <w:szCs w:val="28"/>
        </w:rPr>
        <w:t xml:space="preserve">     </w:t>
      </w:r>
      <w:r w:rsidR="008A5CC4">
        <w:rPr>
          <w:sz w:val="28"/>
          <w:szCs w:val="28"/>
        </w:rPr>
        <w:t xml:space="preserve">Мы уже говорили выше о </w:t>
      </w:r>
      <w:r w:rsidR="008A5CC4">
        <w:rPr>
          <w:i/>
          <w:sz w:val="28"/>
          <w:szCs w:val="28"/>
        </w:rPr>
        <w:t>Городской комплексной</w:t>
      </w:r>
      <w:r w:rsidRPr="00AD4925">
        <w:rPr>
          <w:i/>
          <w:sz w:val="28"/>
          <w:szCs w:val="28"/>
        </w:rPr>
        <w:t xml:space="preserve"> програм</w:t>
      </w:r>
      <w:r w:rsidR="008A5CC4">
        <w:rPr>
          <w:i/>
          <w:sz w:val="28"/>
          <w:szCs w:val="28"/>
        </w:rPr>
        <w:t>ме</w:t>
      </w:r>
      <w:r w:rsidRPr="00AD4925">
        <w:rPr>
          <w:i/>
          <w:sz w:val="28"/>
          <w:szCs w:val="28"/>
        </w:rPr>
        <w:t xml:space="preserve"> «Я – Кемеровчанин»</w:t>
      </w:r>
      <w:r w:rsidRPr="00AD4925">
        <w:rPr>
          <w:sz w:val="28"/>
          <w:szCs w:val="28"/>
        </w:rPr>
        <w:t>,</w:t>
      </w:r>
      <w:r>
        <w:rPr>
          <w:sz w:val="28"/>
          <w:szCs w:val="28"/>
        </w:rPr>
        <w:t xml:space="preserve"> которая </w:t>
      </w:r>
      <w:r w:rsidR="00307884">
        <w:rPr>
          <w:sz w:val="28"/>
          <w:szCs w:val="28"/>
        </w:rPr>
        <w:t>реализуется через деятельность школьных музеев.</w:t>
      </w:r>
    </w:p>
    <w:p w:rsidR="00115163" w:rsidRDefault="00115163" w:rsidP="00A85C22">
      <w:pPr>
        <w:spacing w:line="360" w:lineRule="auto"/>
        <w:jc w:val="both"/>
        <w:rPr>
          <w:sz w:val="28"/>
          <w:szCs w:val="28"/>
        </w:rPr>
      </w:pPr>
      <w:r>
        <w:rPr>
          <w:sz w:val="28"/>
          <w:szCs w:val="28"/>
        </w:rPr>
        <w:t xml:space="preserve">     Большую роль в организации выполнения положений программы играет </w:t>
      </w:r>
      <w:r w:rsidRPr="00AD4925">
        <w:rPr>
          <w:i/>
          <w:sz w:val="28"/>
          <w:szCs w:val="28"/>
        </w:rPr>
        <w:t>продуманное педагогическое руководство</w:t>
      </w:r>
      <w:r>
        <w:rPr>
          <w:sz w:val="28"/>
          <w:szCs w:val="28"/>
        </w:rPr>
        <w:t xml:space="preserve"> деятельностью школьных музеев. Поэтому очень важна организация методической учёбы музейных педагогов, работа с которыми за последние пять лет приобрела системный характер. </w:t>
      </w:r>
    </w:p>
    <w:p w:rsidR="00115163" w:rsidRDefault="00115163" w:rsidP="00A85C22">
      <w:pPr>
        <w:spacing w:line="360" w:lineRule="auto"/>
        <w:jc w:val="both"/>
        <w:rPr>
          <w:sz w:val="28"/>
          <w:szCs w:val="28"/>
        </w:rPr>
      </w:pPr>
      <w:r>
        <w:rPr>
          <w:sz w:val="28"/>
          <w:szCs w:val="28"/>
        </w:rPr>
        <w:t xml:space="preserve">     Нами разработан методический комплекс материалов по работе школьного музея, который объединён в сборнике «Школьное музееведение». В системе проводятся семинары-практикумы, инструктивно-методические совещания, программа которых разрабатывается на каждый год. Так за 2005-2006 учебный год проведено 16 семинаров-практикумов «Презентация школьного музея», в ходе которых руководители музеев познакомились с музеями разного профиля, с их экспозицией, поисково-краеведческой, экскурсионно-просветительской работой, а также с формами работы данного музея. </w:t>
      </w:r>
    </w:p>
    <w:p w:rsidR="00115163" w:rsidRDefault="00115163" w:rsidP="00A85C22">
      <w:pPr>
        <w:spacing w:line="360" w:lineRule="auto"/>
        <w:jc w:val="both"/>
        <w:rPr>
          <w:sz w:val="28"/>
          <w:szCs w:val="28"/>
        </w:rPr>
      </w:pPr>
      <w:r>
        <w:rPr>
          <w:sz w:val="28"/>
          <w:szCs w:val="28"/>
        </w:rPr>
        <w:t xml:space="preserve">     Перед участниками семинаров выступают и руководители музея, и актив музея, юные экскурсоводы ведут экскурсии, участники семинара присутствуют на мероприятиях, подготовленных к семинару: это и стартовые линейки поисковой работы, и экологические ринги, и праздники письменности, и уроки мужества, и заседания патриотического клуба и многие другие. </w:t>
      </w:r>
    </w:p>
    <w:p w:rsidR="00115163" w:rsidRDefault="00115163" w:rsidP="00A85C22">
      <w:pPr>
        <w:spacing w:line="360" w:lineRule="auto"/>
        <w:jc w:val="both"/>
        <w:rPr>
          <w:sz w:val="28"/>
          <w:szCs w:val="28"/>
        </w:rPr>
      </w:pPr>
      <w:r>
        <w:rPr>
          <w:sz w:val="28"/>
          <w:szCs w:val="28"/>
        </w:rPr>
        <w:t xml:space="preserve">     По сути происходит тщательно подготовленный, методически разработанный обмен опытом организации работы школьного музея, работы с активом музея.</w:t>
      </w:r>
    </w:p>
    <w:p w:rsidR="00115163" w:rsidRDefault="00447C94" w:rsidP="00A85C22">
      <w:pPr>
        <w:spacing w:line="360" w:lineRule="auto"/>
        <w:jc w:val="both"/>
        <w:rPr>
          <w:sz w:val="28"/>
          <w:szCs w:val="28"/>
        </w:rPr>
      </w:pPr>
      <w:r>
        <w:rPr>
          <w:sz w:val="28"/>
          <w:szCs w:val="28"/>
        </w:rPr>
        <w:t xml:space="preserve">     </w:t>
      </w:r>
      <w:r w:rsidR="00115163">
        <w:rPr>
          <w:sz w:val="28"/>
          <w:szCs w:val="28"/>
        </w:rPr>
        <w:t xml:space="preserve">Приведено в единую систему </w:t>
      </w:r>
      <w:r w:rsidR="00115163" w:rsidRPr="00AD4925">
        <w:rPr>
          <w:i/>
          <w:sz w:val="28"/>
          <w:szCs w:val="28"/>
        </w:rPr>
        <w:t>планирование работы</w:t>
      </w:r>
      <w:r w:rsidR="00115163">
        <w:rPr>
          <w:sz w:val="28"/>
          <w:szCs w:val="28"/>
        </w:rPr>
        <w:t xml:space="preserve"> школьного музея, разработана принятая всеми структура плана работы, которая соответствует структуре программы «Я – Кемеровчанин». Используются и такие формы работы как День методиста в музее, творческий портрет руководителя музея, школа начинающего руководителя музея, тематические и индивидуальные консультации. </w:t>
      </w:r>
    </w:p>
    <w:p w:rsidR="00115163" w:rsidRDefault="00115163" w:rsidP="00A85C22">
      <w:pPr>
        <w:spacing w:line="360" w:lineRule="auto"/>
        <w:jc w:val="both"/>
        <w:rPr>
          <w:sz w:val="28"/>
          <w:szCs w:val="28"/>
        </w:rPr>
      </w:pPr>
      <w:r>
        <w:rPr>
          <w:sz w:val="28"/>
          <w:szCs w:val="28"/>
        </w:rPr>
        <w:t xml:space="preserve">     Особую роль в методической работе играет представление творческого портрета руководителя музея. Здесь обычно выступают наиболее опытные руководители, опыт которых имеет большое воспитательное значение для начинающих руководителей</w:t>
      </w:r>
      <w:r w:rsidR="008A4BA7">
        <w:rPr>
          <w:sz w:val="28"/>
          <w:szCs w:val="28"/>
        </w:rPr>
        <w:t>. В ходе методической работы с м</w:t>
      </w:r>
      <w:r>
        <w:rPr>
          <w:sz w:val="28"/>
          <w:szCs w:val="28"/>
        </w:rPr>
        <w:t xml:space="preserve">етодобъединением руководителей музеев накоплен обширный банк методических материалов из опыта работы многих руководителей, который войдёт в сборник-хрестоматию «Растим патриотов России». </w:t>
      </w:r>
    </w:p>
    <w:p w:rsidR="00115163" w:rsidRDefault="00447C94" w:rsidP="00A85C22">
      <w:pPr>
        <w:spacing w:line="360" w:lineRule="auto"/>
        <w:jc w:val="both"/>
        <w:rPr>
          <w:sz w:val="28"/>
          <w:szCs w:val="28"/>
        </w:rPr>
      </w:pPr>
      <w:r>
        <w:rPr>
          <w:sz w:val="28"/>
          <w:szCs w:val="28"/>
        </w:rPr>
        <w:t xml:space="preserve">     </w:t>
      </w:r>
      <w:r w:rsidR="00115163">
        <w:rPr>
          <w:sz w:val="28"/>
          <w:szCs w:val="28"/>
        </w:rPr>
        <w:t xml:space="preserve">Результатом такой системной методической работы стало повышение профессионально-методического уровня руководителей школьных музеев. Об этом свидетельствуют итоги смотров-конкурсов школьных музеев, в ходе которых происходит своеобразный творческий отчёт руководителя о работе с музеем, с активом </w:t>
      </w:r>
      <w:r w:rsidR="001018DD">
        <w:rPr>
          <w:sz w:val="28"/>
          <w:szCs w:val="28"/>
        </w:rPr>
        <w:t xml:space="preserve">музея по организации </w:t>
      </w:r>
      <w:r w:rsidR="00115163">
        <w:rPr>
          <w:sz w:val="28"/>
          <w:szCs w:val="28"/>
        </w:rPr>
        <w:t>патриотического воспитания в школе. Если по итогам смотра-конкурса 2000 года  14 музеям из 29 присвоены почётные звания ( «Народный музей» - 1 музей, «Отличный школьный музей» - 13 музеев.), то по итогам смотра-конкурса 2005 года из 65 музеев уже 28 музеев имели эти почётные звания ( дополнительно к прежним добавились 4 музея – «Народный музей», 10 музеев – «Отличный школьный музей»). Это свидетельствует о достаточно высоком уровне организационно-методической работы руководителей музеев. Не случайно, именно музей города Кемерово ( шк. № 50 ) трижды занимал первое место в областном смотре-конкурсе школьных музеев, а в 2005 году он стал лауреатом Всероссийского смотра-конкурса.</w:t>
      </w:r>
    </w:p>
    <w:p w:rsidR="00115163" w:rsidRDefault="007C026E" w:rsidP="00A85C22">
      <w:pPr>
        <w:spacing w:line="360" w:lineRule="auto"/>
        <w:jc w:val="both"/>
        <w:rPr>
          <w:sz w:val="28"/>
          <w:szCs w:val="28"/>
        </w:rPr>
      </w:pPr>
      <w:r>
        <w:rPr>
          <w:sz w:val="28"/>
          <w:szCs w:val="28"/>
        </w:rPr>
        <w:t xml:space="preserve">     </w:t>
      </w:r>
      <w:r w:rsidR="00115163">
        <w:rPr>
          <w:sz w:val="28"/>
          <w:szCs w:val="28"/>
        </w:rPr>
        <w:t xml:space="preserve">Системным анализом деятельности руководителей школьных музеев стало </w:t>
      </w:r>
      <w:r w:rsidR="00115163" w:rsidRPr="00AD4925">
        <w:rPr>
          <w:i/>
          <w:sz w:val="28"/>
          <w:szCs w:val="28"/>
        </w:rPr>
        <w:t>проведение круглого стола «Роль школьного музея в системе</w:t>
      </w:r>
      <w:r w:rsidR="00115163">
        <w:rPr>
          <w:sz w:val="28"/>
          <w:szCs w:val="28"/>
        </w:rPr>
        <w:t xml:space="preserve"> </w:t>
      </w:r>
      <w:r w:rsidR="00115163" w:rsidRPr="00AD4925">
        <w:rPr>
          <w:i/>
          <w:sz w:val="28"/>
          <w:szCs w:val="28"/>
        </w:rPr>
        <w:t>патриотического воспитания в школе».</w:t>
      </w:r>
      <w:r w:rsidR="00115163">
        <w:rPr>
          <w:sz w:val="28"/>
          <w:szCs w:val="28"/>
        </w:rPr>
        <w:t xml:space="preserve"> Была проведена предварительная подготовительная работа: разработана программа, подготовлена и оформлена выставка методических материалов из опыта работы, подготовлены докладчики для выступления с анализом своего опыта работы с музеем и его активом. В работе круглого стола приняли участие все руководители музеев, выступили 9 докладчиков. Это позволяет считать круглый стол коллективным анализом опыта работы школьных музеев города за пятилетний период, тем более, что в городе действительно на</w:t>
      </w:r>
      <w:r w:rsidR="001018DD">
        <w:rPr>
          <w:sz w:val="28"/>
          <w:szCs w:val="28"/>
        </w:rPr>
        <w:t xml:space="preserve">коплен огромный опыт </w:t>
      </w:r>
      <w:r w:rsidR="00115163">
        <w:rPr>
          <w:sz w:val="28"/>
          <w:szCs w:val="28"/>
        </w:rPr>
        <w:t>патриотического воспитания.</w:t>
      </w:r>
    </w:p>
    <w:p w:rsidR="00115163" w:rsidRDefault="007C026E" w:rsidP="00A85C22">
      <w:pPr>
        <w:spacing w:line="360" w:lineRule="auto"/>
        <w:jc w:val="both"/>
        <w:rPr>
          <w:sz w:val="28"/>
          <w:szCs w:val="28"/>
        </w:rPr>
      </w:pPr>
      <w:r>
        <w:rPr>
          <w:sz w:val="28"/>
          <w:szCs w:val="28"/>
        </w:rPr>
        <w:t xml:space="preserve">     </w:t>
      </w:r>
      <w:r w:rsidR="00B776BF">
        <w:rPr>
          <w:sz w:val="28"/>
          <w:szCs w:val="28"/>
        </w:rPr>
        <w:t>Таким образом, п</w:t>
      </w:r>
      <w:r w:rsidR="00115163">
        <w:rPr>
          <w:sz w:val="28"/>
          <w:szCs w:val="28"/>
        </w:rPr>
        <w:t>одобный уровень организации работы поднимает авторитет руководителей музея в школе, их включают в творческие группы по подготовке и проведению разнообразных общешкольных мероприятий и акций. Школьный музей становится центром патриотического воспитания в школе, а его руководитель вместе со своим активом выступают инициаторами и организаторами многих дел школы.</w:t>
      </w:r>
    </w:p>
    <w:p w:rsidR="00115163" w:rsidRDefault="007C026E" w:rsidP="00A85C22">
      <w:pPr>
        <w:spacing w:line="360" w:lineRule="auto"/>
        <w:jc w:val="both"/>
        <w:rPr>
          <w:sz w:val="28"/>
          <w:szCs w:val="28"/>
        </w:rPr>
      </w:pPr>
      <w:r>
        <w:rPr>
          <w:sz w:val="28"/>
          <w:szCs w:val="28"/>
        </w:rPr>
        <w:t xml:space="preserve">     </w:t>
      </w:r>
      <w:r w:rsidR="005414DC">
        <w:rPr>
          <w:sz w:val="28"/>
          <w:szCs w:val="28"/>
        </w:rPr>
        <w:t>Исходя из этого</w:t>
      </w:r>
      <w:r w:rsidR="00115163">
        <w:rPr>
          <w:sz w:val="28"/>
          <w:szCs w:val="28"/>
        </w:rPr>
        <w:t xml:space="preserve">, возникает необходимость системной работы и с активом музея как внутри школы, так и на общегородском уровне. Для более чёткой организации этой работы нами разработаны </w:t>
      </w:r>
      <w:r w:rsidR="00115163" w:rsidRPr="00AD4925">
        <w:rPr>
          <w:i/>
          <w:sz w:val="28"/>
          <w:szCs w:val="28"/>
        </w:rPr>
        <w:t>программы « Юные</w:t>
      </w:r>
      <w:r w:rsidR="00115163">
        <w:rPr>
          <w:sz w:val="28"/>
          <w:szCs w:val="28"/>
        </w:rPr>
        <w:t xml:space="preserve"> </w:t>
      </w:r>
      <w:r w:rsidR="00115163" w:rsidRPr="00AD4925">
        <w:rPr>
          <w:i/>
          <w:sz w:val="28"/>
          <w:szCs w:val="28"/>
        </w:rPr>
        <w:t>музееведы и экскурсоводы» и «Лидеры школьного музееведения»,</w:t>
      </w:r>
      <w:r w:rsidR="00115163">
        <w:rPr>
          <w:sz w:val="28"/>
          <w:szCs w:val="28"/>
        </w:rPr>
        <w:t xml:space="preserve"> что помогло нам вывести методическую работу с активом на системный уровень. </w:t>
      </w:r>
    </w:p>
    <w:p w:rsidR="00115163" w:rsidRDefault="00115163" w:rsidP="00A85C22">
      <w:pPr>
        <w:spacing w:line="360" w:lineRule="auto"/>
        <w:jc w:val="both"/>
        <w:rPr>
          <w:sz w:val="28"/>
          <w:szCs w:val="28"/>
        </w:rPr>
      </w:pPr>
      <w:r>
        <w:rPr>
          <w:sz w:val="28"/>
          <w:szCs w:val="28"/>
        </w:rPr>
        <w:t xml:space="preserve">     Стержневым делом, объединяющим ребят в общей творческой работе, стали </w:t>
      </w:r>
      <w:r w:rsidRPr="00AD4925">
        <w:rPr>
          <w:i/>
          <w:sz w:val="28"/>
          <w:szCs w:val="28"/>
        </w:rPr>
        <w:t>городские сборы актива,</w:t>
      </w:r>
      <w:r>
        <w:rPr>
          <w:sz w:val="28"/>
          <w:szCs w:val="28"/>
        </w:rPr>
        <w:t xml:space="preserve"> на которых происходит творческое обсуждение предстоящих дел, обмен опытом работы Советов музея, коллективная разработка планов и рекомендаций для будущей работы, встреча со знатными людьми города. Например, на очередном сборе актива в мае 2006 года в центре обсуждения была тематика уроков города на предстоящий учебный год. </w:t>
      </w:r>
    </w:p>
    <w:p w:rsidR="00115163" w:rsidRDefault="00115163" w:rsidP="00A85C22">
      <w:pPr>
        <w:spacing w:line="360" w:lineRule="auto"/>
        <w:jc w:val="both"/>
        <w:rPr>
          <w:sz w:val="28"/>
          <w:szCs w:val="28"/>
        </w:rPr>
      </w:pPr>
      <w:r>
        <w:rPr>
          <w:sz w:val="28"/>
          <w:szCs w:val="28"/>
        </w:rPr>
        <w:t xml:space="preserve">     Советы музеев предварительно получили задание на своих заседаниях в школьном музее на основе программы «Я – Кемеровчанин» выработать свою позицию по данной проблеме, разработать свою концепцию тематики уроков города, поэтому на сбор ребята пришли подготовленными. На сборе работали четыре секции, в работе которых принимали участие и дети, и взрослые. Разговор был интересным, предметным, эмоциональным: каждый председатель Совета музея отстаивал свою концепцию, на равных спорили старшие и младшие. Всего на сбор было представлено 90 различных тем для уроков города. Ребята представили не просто темы, а по каждой теме была разработана предварительная работа по подготовке урока и рекомендации по проведению мероприятий по классам по теме урока. В итоге получилось широкомасштабное коллективное творческое дело, объединившее детей и взрослых. В ходе сбора у ребят формировалась гражданская позиция, умение высказывать, обосновывать и отстаивать своё мнение, умение конструировать программу подготовки и проведения конкретного дела. </w:t>
      </w:r>
    </w:p>
    <w:p w:rsidR="00115163" w:rsidRDefault="001503B6" w:rsidP="00A85C22">
      <w:pPr>
        <w:spacing w:line="360" w:lineRule="auto"/>
        <w:jc w:val="both"/>
        <w:rPr>
          <w:sz w:val="28"/>
          <w:szCs w:val="28"/>
        </w:rPr>
      </w:pPr>
      <w:r>
        <w:rPr>
          <w:sz w:val="28"/>
          <w:szCs w:val="28"/>
        </w:rPr>
        <w:t xml:space="preserve">     За период 2000-200</w:t>
      </w:r>
      <w:r w:rsidRPr="001503B6">
        <w:rPr>
          <w:sz w:val="28"/>
          <w:szCs w:val="28"/>
        </w:rPr>
        <w:t>8</w:t>
      </w:r>
      <w:r w:rsidR="00115163">
        <w:rPr>
          <w:sz w:val="28"/>
          <w:szCs w:val="28"/>
        </w:rPr>
        <w:t xml:space="preserve"> годы было проведено 10 </w:t>
      </w:r>
      <w:r w:rsidR="00C20BB2">
        <w:rPr>
          <w:sz w:val="28"/>
          <w:szCs w:val="28"/>
        </w:rPr>
        <w:t xml:space="preserve">Городских </w:t>
      </w:r>
      <w:r w:rsidR="00115163">
        <w:rPr>
          <w:sz w:val="28"/>
          <w:szCs w:val="28"/>
        </w:rPr>
        <w:t>сборов актива. Если в первом сборе приняли участие 48 детей и взрослых, то на последнем – уже 156 детей и взрослых. В беседах с ребятами после сбора о его значимости для них большинство из них ( те, которые в Совете музея уже 3-5 лет ) единодушно отметили важность таких сборов для знакомства с опытом других музеев, для интересного общения, приобретения новых друзей, получения навыков и умений организаторской деятельности.</w:t>
      </w:r>
    </w:p>
    <w:p w:rsidR="00115163" w:rsidRDefault="00115163" w:rsidP="00A85C22">
      <w:pPr>
        <w:spacing w:line="360" w:lineRule="auto"/>
        <w:jc w:val="both"/>
        <w:rPr>
          <w:sz w:val="28"/>
          <w:szCs w:val="28"/>
        </w:rPr>
      </w:pPr>
      <w:r>
        <w:rPr>
          <w:sz w:val="28"/>
          <w:szCs w:val="28"/>
        </w:rPr>
        <w:t xml:space="preserve">      Для координации деятельности Советов музея в школах был создан </w:t>
      </w:r>
      <w:r w:rsidRPr="00AD4925">
        <w:rPr>
          <w:i/>
          <w:sz w:val="28"/>
          <w:szCs w:val="28"/>
        </w:rPr>
        <w:t>Городской штаб активистов школьных музеев,</w:t>
      </w:r>
      <w:r>
        <w:rPr>
          <w:sz w:val="28"/>
          <w:szCs w:val="28"/>
        </w:rPr>
        <w:t xml:space="preserve"> в который вошли лучшие представители музеев от каждого района города. Занятия со штабом по программе «Лидеры школьного музееведения» это</w:t>
      </w:r>
      <w:r w:rsidR="009E4061">
        <w:rPr>
          <w:sz w:val="28"/>
          <w:szCs w:val="28"/>
        </w:rPr>
        <w:t>,</w:t>
      </w:r>
      <w:r>
        <w:rPr>
          <w:sz w:val="28"/>
          <w:szCs w:val="28"/>
        </w:rPr>
        <w:t xml:space="preserve"> по сути</w:t>
      </w:r>
      <w:r w:rsidR="009E4061">
        <w:rPr>
          <w:sz w:val="28"/>
          <w:szCs w:val="28"/>
        </w:rPr>
        <w:t>,</w:t>
      </w:r>
      <w:r>
        <w:rPr>
          <w:sz w:val="28"/>
          <w:szCs w:val="28"/>
        </w:rPr>
        <w:t xml:space="preserve"> подготовка инструкторов-музееведов. Штаб проработал всего лишь год, но уже виден возросший уровень знаний и умений ребят по вопросам музееведения и по организации массовых дел. Члены штаба не только сами приобрели новые знания, но уже применили эти знания при оценке работы во время смотров и конкурсов по музееведению, по поисковой работе, в работе жюри олимпиады. </w:t>
      </w:r>
    </w:p>
    <w:p w:rsidR="00115163" w:rsidRDefault="00115163" w:rsidP="00A85C22">
      <w:pPr>
        <w:spacing w:line="360" w:lineRule="auto"/>
        <w:jc w:val="both"/>
        <w:rPr>
          <w:sz w:val="28"/>
          <w:szCs w:val="28"/>
        </w:rPr>
      </w:pPr>
      <w:r>
        <w:rPr>
          <w:sz w:val="28"/>
          <w:szCs w:val="28"/>
        </w:rPr>
        <w:t xml:space="preserve">     Подобная их деятельность </w:t>
      </w:r>
      <w:r w:rsidR="00C20BB2">
        <w:rPr>
          <w:sz w:val="28"/>
          <w:szCs w:val="28"/>
        </w:rPr>
        <w:t xml:space="preserve">способствует росту </w:t>
      </w:r>
      <w:r>
        <w:rPr>
          <w:sz w:val="28"/>
          <w:szCs w:val="28"/>
        </w:rPr>
        <w:t>авторитет</w:t>
      </w:r>
      <w:r w:rsidR="00C20BB2">
        <w:rPr>
          <w:sz w:val="28"/>
          <w:szCs w:val="28"/>
        </w:rPr>
        <w:t>а</w:t>
      </w:r>
      <w:r>
        <w:rPr>
          <w:sz w:val="28"/>
          <w:szCs w:val="28"/>
        </w:rPr>
        <w:t xml:space="preserve"> штаба, подчёркивает его значимость в организаторской работе. В совместной коллективной работе ребята приобретают навыки и умения организаторской работы, повышается их ответственность, активность жизненной позиции, формируется и закрепляется умение руководить, умение работать в команде. </w:t>
      </w:r>
    </w:p>
    <w:p w:rsidR="00115163" w:rsidRDefault="00115163" w:rsidP="00A85C22">
      <w:pPr>
        <w:spacing w:line="360" w:lineRule="auto"/>
        <w:jc w:val="both"/>
        <w:rPr>
          <w:sz w:val="28"/>
          <w:szCs w:val="28"/>
        </w:rPr>
      </w:pPr>
      <w:r>
        <w:rPr>
          <w:sz w:val="28"/>
          <w:szCs w:val="28"/>
        </w:rPr>
        <w:t xml:space="preserve">      Мы уже отмечали, что количественный состав актива музеев достаточно велик, поэтому осложняется обучение актива. Необходимо было найти такую форму</w:t>
      </w:r>
      <w:r w:rsidR="00FD4A92">
        <w:rPr>
          <w:sz w:val="28"/>
          <w:szCs w:val="28"/>
        </w:rPr>
        <w:t xml:space="preserve"> учёбы актива, которая позволила</w:t>
      </w:r>
      <w:r>
        <w:rPr>
          <w:sz w:val="28"/>
          <w:szCs w:val="28"/>
        </w:rPr>
        <w:t xml:space="preserve"> бы охватить всех</w:t>
      </w:r>
      <w:r w:rsidR="00FD4A92">
        <w:rPr>
          <w:sz w:val="28"/>
          <w:szCs w:val="28"/>
        </w:rPr>
        <w:t xml:space="preserve"> школьников</w:t>
      </w:r>
      <w:r>
        <w:rPr>
          <w:sz w:val="28"/>
          <w:szCs w:val="28"/>
        </w:rPr>
        <w:t xml:space="preserve">. И такая форма была найдена. Нами </w:t>
      </w:r>
      <w:r w:rsidRPr="00AD4925">
        <w:rPr>
          <w:i/>
          <w:sz w:val="28"/>
          <w:szCs w:val="28"/>
        </w:rPr>
        <w:t>создана постоянно действующая школа</w:t>
      </w:r>
      <w:r>
        <w:rPr>
          <w:sz w:val="28"/>
          <w:szCs w:val="28"/>
        </w:rPr>
        <w:t xml:space="preserve"> </w:t>
      </w:r>
      <w:r w:rsidRPr="00AD4925">
        <w:rPr>
          <w:i/>
          <w:sz w:val="28"/>
          <w:szCs w:val="28"/>
        </w:rPr>
        <w:t xml:space="preserve">актива </w:t>
      </w:r>
      <w:r>
        <w:rPr>
          <w:sz w:val="28"/>
          <w:szCs w:val="28"/>
        </w:rPr>
        <w:t xml:space="preserve">школьных музеев, работающая по программе «Юные музееведы и экскурсоводы». Занятия в этой школе проводят методисты, опытные руководители музеев, члены штаба. К проведению занятий так же привлекаются по возможности и работники государственных музеев. </w:t>
      </w:r>
    </w:p>
    <w:p w:rsidR="00115163" w:rsidRDefault="00115163" w:rsidP="00A85C22">
      <w:pPr>
        <w:spacing w:line="360" w:lineRule="auto"/>
        <w:jc w:val="both"/>
        <w:rPr>
          <w:sz w:val="28"/>
          <w:szCs w:val="28"/>
        </w:rPr>
      </w:pPr>
      <w:r>
        <w:rPr>
          <w:sz w:val="28"/>
          <w:szCs w:val="28"/>
        </w:rPr>
        <w:t xml:space="preserve">      Роль учёбы </w:t>
      </w:r>
      <w:r w:rsidR="007C026E">
        <w:rPr>
          <w:sz w:val="28"/>
          <w:szCs w:val="28"/>
        </w:rPr>
        <w:t xml:space="preserve">определяется </w:t>
      </w:r>
      <w:r>
        <w:rPr>
          <w:sz w:val="28"/>
          <w:szCs w:val="28"/>
        </w:rPr>
        <w:t>тем, что в ходе её формируются умения и навыки организаторской работы, которые пригодятся для организации любых дел, формируется культура общения, культура дискуссии, желание внести свой вклад в общее дело музея и школы.</w:t>
      </w:r>
      <w:r w:rsidR="00FE6507">
        <w:rPr>
          <w:sz w:val="28"/>
          <w:szCs w:val="28"/>
        </w:rPr>
        <w:t xml:space="preserve"> </w:t>
      </w:r>
      <w:r>
        <w:rPr>
          <w:sz w:val="28"/>
          <w:szCs w:val="28"/>
        </w:rPr>
        <w:t>Занятия в школе формирует качества лидера, умение вести за собой других.</w:t>
      </w:r>
      <w:r w:rsidR="00FE6507">
        <w:rPr>
          <w:sz w:val="28"/>
          <w:szCs w:val="28"/>
        </w:rPr>
        <w:t xml:space="preserve"> </w:t>
      </w:r>
      <w:r>
        <w:rPr>
          <w:sz w:val="28"/>
          <w:szCs w:val="28"/>
        </w:rPr>
        <w:t>От уровня подготовки актива и уровня педагогического руководства его деятельностью зависит в большей мере формирование системы патриотического воспитания в школе, школьных традиций.</w:t>
      </w:r>
    </w:p>
    <w:p w:rsidR="00115163" w:rsidRPr="00115163" w:rsidRDefault="00FD4A92" w:rsidP="00A85C22">
      <w:pPr>
        <w:spacing w:line="360" w:lineRule="auto"/>
        <w:jc w:val="both"/>
        <w:rPr>
          <w:i/>
          <w:sz w:val="28"/>
          <w:szCs w:val="28"/>
        </w:rPr>
      </w:pPr>
      <w:r>
        <w:rPr>
          <w:i/>
          <w:sz w:val="28"/>
          <w:szCs w:val="28"/>
        </w:rPr>
        <w:t xml:space="preserve">     </w:t>
      </w:r>
      <w:r w:rsidR="00115163" w:rsidRPr="00115163">
        <w:rPr>
          <w:i/>
          <w:sz w:val="28"/>
          <w:szCs w:val="28"/>
        </w:rPr>
        <w:t>Организационно-педагогический фактор.</w:t>
      </w:r>
    </w:p>
    <w:p w:rsidR="00115163" w:rsidRDefault="00115163" w:rsidP="00A85C22">
      <w:pPr>
        <w:spacing w:line="360" w:lineRule="auto"/>
        <w:jc w:val="both"/>
        <w:rPr>
          <w:sz w:val="28"/>
          <w:szCs w:val="28"/>
        </w:rPr>
      </w:pPr>
      <w:r>
        <w:rPr>
          <w:sz w:val="28"/>
          <w:szCs w:val="28"/>
        </w:rPr>
        <w:t xml:space="preserve">      За период 2000-2006 годы школьные музеи накопили огромный опыт работы по всем направлениям патриотического воспитания. Была развёрнута активная, целенаправленная поисково-собирательская работа. </w:t>
      </w:r>
      <w:r w:rsidRPr="00AD4925">
        <w:rPr>
          <w:i/>
          <w:sz w:val="28"/>
          <w:szCs w:val="28"/>
        </w:rPr>
        <w:t>Сегодня в музеях хранится более 15000</w:t>
      </w:r>
      <w:r>
        <w:rPr>
          <w:sz w:val="28"/>
          <w:szCs w:val="28"/>
        </w:rPr>
        <w:t xml:space="preserve"> подлинных предметов, документов и материалов, имеющих историческую ценность и отражающих историю народного образования города, историю предприятий, предметы народного быта и культуры, произведения работников искусства города Кемерово, по этнографии края, археологии, геологии, флоре и фауне Кузбасса. Всё это имеет огромное значение в воспитании и обучении подрастающего поколения, потому что «музей правомочно считать институтом социально-культурной деятельности, дополняющим и углубляющим работу учебно-воспитательных учреждений, включающим экскурсовода и посетителя в субъект-объектные отношения, реализующим свои образовательно-воспитательные возможности при помощи средств педагогики сотворчест</w:t>
      </w:r>
      <w:r w:rsidR="00FD4A92">
        <w:rPr>
          <w:sz w:val="28"/>
          <w:szCs w:val="28"/>
        </w:rPr>
        <w:t xml:space="preserve">ва» </w:t>
      </w:r>
      <w:r w:rsidR="009E4061">
        <w:rPr>
          <w:sz w:val="28"/>
          <w:szCs w:val="28"/>
        </w:rPr>
        <w:t>[63:</w:t>
      </w:r>
      <w:r w:rsidR="00E533DF">
        <w:rPr>
          <w:sz w:val="28"/>
          <w:szCs w:val="28"/>
        </w:rPr>
        <w:t xml:space="preserve"> 3</w:t>
      </w:r>
      <w:r w:rsidR="00E533DF" w:rsidRPr="00E533DF">
        <w:rPr>
          <w:sz w:val="28"/>
          <w:szCs w:val="28"/>
        </w:rPr>
        <w:t>]</w:t>
      </w:r>
      <w:r>
        <w:rPr>
          <w:sz w:val="28"/>
          <w:szCs w:val="28"/>
        </w:rPr>
        <w:t>.</w:t>
      </w:r>
    </w:p>
    <w:p w:rsidR="00115163" w:rsidRDefault="00115163" w:rsidP="00A85C22">
      <w:pPr>
        <w:spacing w:line="360" w:lineRule="auto"/>
        <w:jc w:val="both"/>
        <w:rPr>
          <w:sz w:val="28"/>
          <w:szCs w:val="28"/>
        </w:rPr>
      </w:pPr>
      <w:r>
        <w:rPr>
          <w:sz w:val="28"/>
          <w:szCs w:val="28"/>
        </w:rPr>
        <w:t xml:space="preserve">     </w:t>
      </w:r>
      <w:r w:rsidRPr="007C026E">
        <w:rPr>
          <w:i/>
          <w:sz w:val="28"/>
          <w:szCs w:val="28"/>
        </w:rPr>
        <w:t>Школьный музей</w:t>
      </w:r>
      <w:r>
        <w:rPr>
          <w:sz w:val="28"/>
          <w:szCs w:val="28"/>
        </w:rPr>
        <w:t xml:space="preserve"> в отличие от государственных и других музеев наиболее несёт в своей деятельности учебно-воспитательное начало, так как его аудиторией являются дети и подростки. Своей </w:t>
      </w:r>
      <w:r w:rsidRPr="00FD4A92">
        <w:rPr>
          <w:i/>
          <w:sz w:val="28"/>
          <w:szCs w:val="28"/>
        </w:rPr>
        <w:t>экскурсионно-просветительской</w:t>
      </w:r>
      <w:r>
        <w:rPr>
          <w:sz w:val="28"/>
          <w:szCs w:val="28"/>
        </w:rPr>
        <w:t xml:space="preserve"> дея</w:t>
      </w:r>
      <w:r w:rsidR="007C026E">
        <w:rPr>
          <w:sz w:val="28"/>
          <w:szCs w:val="28"/>
        </w:rPr>
        <w:t>тельностью «музей</w:t>
      </w:r>
      <w:r>
        <w:rPr>
          <w:sz w:val="28"/>
          <w:szCs w:val="28"/>
        </w:rPr>
        <w:t xml:space="preserve"> позволяет закрепить и углубить имеющиеся знания, преобразовать их в соответствующие убеждения. Этому способствуют два принципиально важных фактора: во-первых, в центре музейного педагогического процесса всегда находится подлинник истории и культуры, во-вторых, здесь проявляется феномен единства информационно-логического и эмоционально-образного воздействия на разум и чувства посетителей. В музее информация приобретает наглядность, образность, активизирует визуальное мышле</w:t>
      </w:r>
      <w:r w:rsidR="00E533DF">
        <w:rPr>
          <w:sz w:val="28"/>
          <w:szCs w:val="28"/>
        </w:rPr>
        <w:t>ние»</w:t>
      </w:r>
      <w:r w:rsidR="00E533DF" w:rsidRPr="00E533DF">
        <w:rPr>
          <w:sz w:val="28"/>
          <w:szCs w:val="28"/>
        </w:rPr>
        <w:t xml:space="preserve"> [</w:t>
      </w:r>
      <w:r w:rsidR="009E4061">
        <w:rPr>
          <w:sz w:val="28"/>
          <w:szCs w:val="28"/>
        </w:rPr>
        <w:t>64:</w:t>
      </w:r>
      <w:r w:rsidR="00E533DF">
        <w:rPr>
          <w:sz w:val="28"/>
          <w:szCs w:val="28"/>
        </w:rPr>
        <w:t>4</w:t>
      </w:r>
      <w:r w:rsidR="00E533DF" w:rsidRPr="00E533DF">
        <w:rPr>
          <w:sz w:val="28"/>
          <w:szCs w:val="28"/>
        </w:rPr>
        <w:t>]</w:t>
      </w:r>
      <w:r>
        <w:rPr>
          <w:sz w:val="28"/>
          <w:szCs w:val="28"/>
        </w:rPr>
        <w:t>.</w:t>
      </w:r>
    </w:p>
    <w:p w:rsidR="00115163" w:rsidRDefault="0034412C" w:rsidP="00A85C22">
      <w:pPr>
        <w:spacing w:line="360" w:lineRule="auto"/>
        <w:jc w:val="both"/>
        <w:rPr>
          <w:sz w:val="28"/>
          <w:szCs w:val="28"/>
        </w:rPr>
      </w:pPr>
      <w:r>
        <w:rPr>
          <w:sz w:val="28"/>
          <w:szCs w:val="28"/>
        </w:rPr>
        <w:t xml:space="preserve">     Системообразующая роль школьного музея подтверждается еще и тем, что он</w:t>
      </w:r>
      <w:r w:rsidR="00115163">
        <w:rPr>
          <w:sz w:val="28"/>
          <w:szCs w:val="28"/>
        </w:rPr>
        <w:t xml:space="preserve"> не ограничивается только поисково-собирательской и экскурсионно-просветительской деятельностью, накоплен огромный опыт по разнообразным формам работы, многие из которых стали традициями: олимпиады, конференции, уроки мужества, вахты Памяти, уроки-реквиемы, митинги,, линейки, тематические выставки, благотворительные ярмарки, экологические рейды, конкурсы патриотической песни, викторины знатоков города, праздники улиц, фольклорные праздники, фестивали народов Кузбасса, уроки города и др. Подобный спектр работы  музея позволяет ему привлечь к активной деятельности широкий круг школьников и объективно превращает музей в центр патриотического воспитания в школе и в городе.</w:t>
      </w:r>
    </w:p>
    <w:p w:rsidR="00115163" w:rsidRDefault="00115163" w:rsidP="00A85C22">
      <w:pPr>
        <w:spacing w:line="360" w:lineRule="auto"/>
        <w:jc w:val="both"/>
        <w:rPr>
          <w:sz w:val="28"/>
          <w:szCs w:val="28"/>
        </w:rPr>
      </w:pPr>
      <w:r>
        <w:rPr>
          <w:sz w:val="28"/>
          <w:szCs w:val="28"/>
        </w:rPr>
        <w:t xml:space="preserve">      Рассмотрим направления деятельности школьных музеев и их роль в возрождении системы патриотического воспитания в городе, исходя из того, что «под школьным музеем мы понимаем не просто музейные экспозиции или выставки в стенах школы, а многообразные формы деятельности школьников, включающие в себя поиск и сбор материалов, работу в походах и экспедициях, встречи с людьми, запись их воспоминаний, организацию экспозиций и выставок, праздни</w:t>
      </w:r>
      <w:r w:rsidR="009B342C">
        <w:rPr>
          <w:sz w:val="28"/>
          <w:szCs w:val="28"/>
        </w:rPr>
        <w:t xml:space="preserve">ков и встреч» </w:t>
      </w:r>
      <w:r w:rsidR="009B342C" w:rsidRPr="009B342C">
        <w:rPr>
          <w:sz w:val="28"/>
          <w:szCs w:val="28"/>
        </w:rPr>
        <w:t>[</w:t>
      </w:r>
      <w:r w:rsidR="009E4061">
        <w:rPr>
          <w:sz w:val="28"/>
          <w:szCs w:val="28"/>
        </w:rPr>
        <w:t>64:</w:t>
      </w:r>
      <w:r w:rsidR="009B342C">
        <w:rPr>
          <w:sz w:val="28"/>
          <w:szCs w:val="28"/>
        </w:rPr>
        <w:t>7</w:t>
      </w:r>
      <w:r w:rsidR="009B342C" w:rsidRPr="009B342C">
        <w:rPr>
          <w:sz w:val="28"/>
          <w:szCs w:val="28"/>
        </w:rPr>
        <w:t>]</w:t>
      </w:r>
      <w:r>
        <w:rPr>
          <w:sz w:val="28"/>
          <w:szCs w:val="28"/>
        </w:rPr>
        <w:t>.</w:t>
      </w:r>
    </w:p>
    <w:p w:rsidR="00115163" w:rsidRDefault="0034412C" w:rsidP="00A85C22">
      <w:pPr>
        <w:spacing w:line="360" w:lineRule="auto"/>
        <w:jc w:val="both"/>
        <w:rPr>
          <w:sz w:val="28"/>
          <w:szCs w:val="28"/>
        </w:rPr>
      </w:pPr>
      <w:r>
        <w:rPr>
          <w:sz w:val="28"/>
          <w:szCs w:val="28"/>
        </w:rPr>
        <w:t xml:space="preserve">     Большой интерес </w:t>
      </w:r>
      <w:r w:rsidR="00115163">
        <w:rPr>
          <w:sz w:val="28"/>
          <w:szCs w:val="28"/>
        </w:rPr>
        <w:t xml:space="preserve">школьники города проявили к выполнению поисковых заданий по теме </w:t>
      </w:r>
      <w:r w:rsidR="00115163" w:rsidRPr="00AD4925">
        <w:rPr>
          <w:i/>
          <w:sz w:val="28"/>
          <w:szCs w:val="28"/>
        </w:rPr>
        <w:t>«Улицы родного города».</w:t>
      </w:r>
      <w:r w:rsidR="00115163">
        <w:rPr>
          <w:sz w:val="28"/>
          <w:szCs w:val="28"/>
        </w:rPr>
        <w:t xml:space="preserve"> Был разработан алгоритм сбора материала по истории улиц города, который отражал не только историю улицы, но и её роль в социально-экономической картине города, рассказ о знатных людях города, проживавших или живущих на этой улице, описание памятных и мемориальных мест, краткие сведения об учреждениях и организациях функционирующих на этой улице. По итогам сбора материала </w:t>
      </w:r>
      <w:r w:rsidR="00FD4A92">
        <w:rPr>
          <w:sz w:val="28"/>
          <w:szCs w:val="28"/>
        </w:rPr>
        <w:t xml:space="preserve">создаётся </w:t>
      </w:r>
      <w:r w:rsidR="00115163">
        <w:rPr>
          <w:sz w:val="28"/>
          <w:szCs w:val="28"/>
        </w:rPr>
        <w:t>содержательный социальный паспорт улицы. Выполнение поисковых заданий по истории улиц рождает желание узнать больше по истории родного города, чувство гордости достижениями города, уважения к его строителям, людям, которые делали город богатым и красивым, любви к родному городу и стремление заботиться о его процветании.</w:t>
      </w:r>
    </w:p>
    <w:p w:rsidR="00115163" w:rsidRDefault="00115163" w:rsidP="00A85C22">
      <w:pPr>
        <w:spacing w:line="360" w:lineRule="auto"/>
        <w:jc w:val="both"/>
        <w:rPr>
          <w:sz w:val="28"/>
          <w:szCs w:val="28"/>
        </w:rPr>
      </w:pPr>
      <w:r>
        <w:rPr>
          <w:sz w:val="28"/>
          <w:szCs w:val="28"/>
        </w:rPr>
        <w:t xml:space="preserve">       За первый год поиска ребята собрали материал о 150 улицах. На очередном городском сборе актива ребята приняли решение к 100-летию города (2018г.) издать </w:t>
      </w:r>
      <w:r w:rsidRPr="00AD4925">
        <w:rPr>
          <w:i/>
          <w:sz w:val="28"/>
          <w:szCs w:val="28"/>
        </w:rPr>
        <w:t>десятитомную энциклопедию «Улицы родного</w:t>
      </w:r>
      <w:r>
        <w:rPr>
          <w:sz w:val="28"/>
          <w:szCs w:val="28"/>
        </w:rPr>
        <w:t xml:space="preserve"> </w:t>
      </w:r>
      <w:r w:rsidRPr="00AD4925">
        <w:rPr>
          <w:i/>
          <w:sz w:val="28"/>
          <w:szCs w:val="28"/>
        </w:rPr>
        <w:t>города»</w:t>
      </w:r>
      <w:r>
        <w:rPr>
          <w:sz w:val="28"/>
          <w:szCs w:val="28"/>
        </w:rPr>
        <w:t xml:space="preserve"> – и это яркое выражение их гражданской, патриотической позиции: простроена этим решением многолетняя перспектива поиска. </w:t>
      </w:r>
    </w:p>
    <w:p w:rsidR="00115163" w:rsidRDefault="00115163" w:rsidP="00A85C22">
      <w:pPr>
        <w:spacing w:line="360" w:lineRule="auto"/>
        <w:jc w:val="both"/>
        <w:rPr>
          <w:sz w:val="28"/>
          <w:szCs w:val="28"/>
        </w:rPr>
      </w:pPr>
      <w:r>
        <w:rPr>
          <w:sz w:val="28"/>
          <w:szCs w:val="28"/>
        </w:rPr>
        <w:t xml:space="preserve">     Кроме того, результатом огромной поисковой работы по изучению военной истории города, встреч с ветеранами войны и тружениками тыла, записи их воспоминаний стало </w:t>
      </w:r>
      <w:r w:rsidRPr="00AD4925">
        <w:rPr>
          <w:i/>
          <w:sz w:val="28"/>
          <w:szCs w:val="28"/>
        </w:rPr>
        <w:t>издание двух выпусков книги «Мгновения</w:t>
      </w:r>
      <w:r>
        <w:rPr>
          <w:sz w:val="28"/>
          <w:szCs w:val="28"/>
        </w:rPr>
        <w:t xml:space="preserve"> </w:t>
      </w:r>
      <w:r w:rsidRPr="00AD4925">
        <w:rPr>
          <w:i/>
          <w:sz w:val="28"/>
          <w:szCs w:val="28"/>
        </w:rPr>
        <w:t>Подвига»,</w:t>
      </w:r>
      <w:r>
        <w:rPr>
          <w:sz w:val="28"/>
          <w:szCs w:val="28"/>
        </w:rPr>
        <w:t xml:space="preserve"> куда вошли рассказы о более, чем о 300-х ветеранах-кемеровчанах, в презентации этих книг приняло участие 350 активистов музеев и ветеранов. Презентация имела огромное нравственно-патриот</w:t>
      </w:r>
      <w:r w:rsidR="001018DD">
        <w:rPr>
          <w:sz w:val="28"/>
          <w:szCs w:val="28"/>
        </w:rPr>
        <w:t xml:space="preserve">ическое значение для </w:t>
      </w:r>
      <w:r>
        <w:rPr>
          <w:sz w:val="28"/>
          <w:szCs w:val="28"/>
        </w:rPr>
        <w:t>патриотического воспитания школьников, для воспитания у них чувства уважения к ветеранам, к их боевому подвигу во имя Родины, чувство гордости боевой историей родного города, желание заботиться о представителях славного поколения Победителей.</w:t>
      </w:r>
    </w:p>
    <w:p w:rsidR="00115163" w:rsidRDefault="00115163" w:rsidP="00A85C22">
      <w:pPr>
        <w:spacing w:line="360" w:lineRule="auto"/>
        <w:jc w:val="both"/>
        <w:rPr>
          <w:sz w:val="28"/>
          <w:szCs w:val="28"/>
        </w:rPr>
      </w:pPr>
      <w:r>
        <w:rPr>
          <w:sz w:val="28"/>
          <w:szCs w:val="28"/>
        </w:rPr>
        <w:t xml:space="preserve">        Большую роль в становлении и развитии патриотического видения мира играет </w:t>
      </w:r>
      <w:r w:rsidRPr="00AD4925">
        <w:rPr>
          <w:i/>
          <w:sz w:val="28"/>
          <w:szCs w:val="28"/>
        </w:rPr>
        <w:t>экскурсионно-просветительская деятельность</w:t>
      </w:r>
      <w:r>
        <w:rPr>
          <w:sz w:val="28"/>
          <w:szCs w:val="28"/>
        </w:rPr>
        <w:t xml:space="preserve"> школьного музея, </w:t>
      </w:r>
    </w:p>
    <w:p w:rsidR="00115163" w:rsidRDefault="00115163" w:rsidP="00A85C22">
      <w:pPr>
        <w:spacing w:line="360" w:lineRule="auto"/>
        <w:jc w:val="both"/>
        <w:rPr>
          <w:sz w:val="28"/>
          <w:szCs w:val="28"/>
        </w:rPr>
      </w:pPr>
      <w:r>
        <w:rPr>
          <w:sz w:val="28"/>
          <w:szCs w:val="28"/>
        </w:rPr>
        <w:t>так как «…сосредоточенное в музеях культурное богатство обладает особым свойством: оно должно взаимодействовать с сегодняшним миром людей, ибо только в этом случае оно будет давать духовные силы, обогащать жизненные интересы и помыслы разных групп населения, способствовать появлению новых мотивов социал</w:t>
      </w:r>
      <w:r w:rsidR="00E533DF">
        <w:rPr>
          <w:sz w:val="28"/>
          <w:szCs w:val="28"/>
        </w:rPr>
        <w:t xml:space="preserve">ьно-значимой деятельности» </w:t>
      </w:r>
      <w:r w:rsidR="00E533DF" w:rsidRPr="00E533DF">
        <w:rPr>
          <w:sz w:val="28"/>
          <w:szCs w:val="28"/>
        </w:rPr>
        <w:t>[</w:t>
      </w:r>
      <w:r w:rsidR="009E4061">
        <w:rPr>
          <w:sz w:val="28"/>
          <w:szCs w:val="28"/>
        </w:rPr>
        <w:t>66:</w:t>
      </w:r>
      <w:r w:rsidR="00E533DF">
        <w:rPr>
          <w:sz w:val="28"/>
          <w:szCs w:val="28"/>
        </w:rPr>
        <w:t>7</w:t>
      </w:r>
      <w:r w:rsidR="00E533DF" w:rsidRPr="00E533DF">
        <w:rPr>
          <w:sz w:val="28"/>
          <w:szCs w:val="28"/>
        </w:rPr>
        <w:t>]</w:t>
      </w:r>
      <w:r>
        <w:rPr>
          <w:sz w:val="28"/>
          <w:szCs w:val="28"/>
        </w:rPr>
        <w:t>.</w:t>
      </w:r>
    </w:p>
    <w:p w:rsidR="00115163" w:rsidRDefault="00115163" w:rsidP="00A85C22">
      <w:pPr>
        <w:spacing w:line="360" w:lineRule="auto"/>
        <w:jc w:val="both"/>
        <w:rPr>
          <w:sz w:val="28"/>
          <w:szCs w:val="28"/>
        </w:rPr>
      </w:pPr>
      <w:r>
        <w:rPr>
          <w:sz w:val="28"/>
          <w:szCs w:val="28"/>
        </w:rPr>
        <w:t xml:space="preserve">      Школьными музеями наработаны экскурсии в разных игровых формах: это и путешествие в лес за загадками, и в гостях у тёти Вали, и бабушкин сундук, и о чём нам рассказал музейный предмет, и встреча со старожилами улицы, и путешествие уголька, и машина времени, и многое другое. </w:t>
      </w:r>
    </w:p>
    <w:p w:rsidR="00115163" w:rsidRDefault="00115163" w:rsidP="00A85C22">
      <w:pPr>
        <w:spacing w:line="360" w:lineRule="auto"/>
        <w:jc w:val="both"/>
        <w:rPr>
          <w:sz w:val="28"/>
          <w:szCs w:val="28"/>
        </w:rPr>
      </w:pPr>
      <w:r>
        <w:rPr>
          <w:sz w:val="28"/>
          <w:szCs w:val="28"/>
        </w:rPr>
        <w:t xml:space="preserve">     Системное  посещение музея развивает познавательную активность школьников, рождает желание ещё больше узнать историю родного края, города, узнать вклад разных поколений кемеровчан в его развитие и процветание, познакомиться со знатными людьми города, внести свой личный вклад в социально-значимые дела на благо школы, города, на благо людей. Именно посещение музея стало отправной точкой в изучении истории своей семьи, её роли в истории родного города и в городе был начат поиск по теме «Судьба моей семьи в истории города». </w:t>
      </w:r>
    </w:p>
    <w:p w:rsidR="00115163" w:rsidRDefault="00115163" w:rsidP="00A85C22">
      <w:pPr>
        <w:spacing w:line="360" w:lineRule="auto"/>
        <w:jc w:val="both"/>
        <w:rPr>
          <w:sz w:val="28"/>
          <w:szCs w:val="28"/>
        </w:rPr>
      </w:pPr>
      <w:r>
        <w:rPr>
          <w:sz w:val="28"/>
          <w:szCs w:val="28"/>
        </w:rPr>
        <w:t xml:space="preserve">     За 2005-2006 учебный год было проведено экскурсий в музеях более 1300, их посетили более 30000 школьников. Основное преимущество экскурсионно-просветительской работы музея состоит в т</w:t>
      </w:r>
      <w:r w:rsidR="00FD4A92">
        <w:rPr>
          <w:sz w:val="28"/>
          <w:szCs w:val="28"/>
        </w:rPr>
        <w:t>ом, что она развивает когнитивную и эмоционально-чувственную</w:t>
      </w:r>
      <w:r>
        <w:rPr>
          <w:sz w:val="28"/>
          <w:szCs w:val="28"/>
        </w:rPr>
        <w:t xml:space="preserve">  стороны личности школьника и стимулирует  участие школьников в социально-значимой деятельности, придаёт </w:t>
      </w:r>
      <w:r w:rsidR="00FD4A92">
        <w:rPr>
          <w:sz w:val="28"/>
          <w:szCs w:val="28"/>
        </w:rPr>
        <w:t>гражданско-</w:t>
      </w:r>
      <w:r>
        <w:rPr>
          <w:sz w:val="28"/>
          <w:szCs w:val="28"/>
        </w:rPr>
        <w:t>патриотическую направленность всем их делам, акциям и поступкам.</w:t>
      </w:r>
    </w:p>
    <w:p w:rsidR="00115163" w:rsidRDefault="0034412C" w:rsidP="00A85C22">
      <w:pPr>
        <w:spacing w:line="360" w:lineRule="auto"/>
        <w:jc w:val="both"/>
        <w:rPr>
          <w:sz w:val="28"/>
          <w:szCs w:val="28"/>
        </w:rPr>
      </w:pPr>
      <w:r>
        <w:rPr>
          <w:sz w:val="28"/>
          <w:szCs w:val="28"/>
        </w:rPr>
        <w:t xml:space="preserve">    </w:t>
      </w:r>
      <w:r w:rsidR="00115163">
        <w:rPr>
          <w:sz w:val="28"/>
          <w:szCs w:val="28"/>
        </w:rPr>
        <w:t xml:space="preserve"> Фактором, способствующим объединению деятельности школьных музеев в единую систему патриотического воспитания в рамках города, являются общегородские традиции и дела общегородского масштаба. Остановимся подробно на некоторых из них. Прежде всего, это </w:t>
      </w:r>
      <w:r w:rsidR="00115163" w:rsidRPr="00AD4925">
        <w:rPr>
          <w:i/>
          <w:sz w:val="28"/>
          <w:szCs w:val="28"/>
        </w:rPr>
        <w:t>Городской слёт активистов школьных музеев</w:t>
      </w:r>
      <w:r w:rsidR="00115163">
        <w:rPr>
          <w:sz w:val="28"/>
          <w:szCs w:val="28"/>
        </w:rPr>
        <w:t xml:space="preserve">. </w:t>
      </w:r>
      <w:r w:rsidR="00FD4A92">
        <w:rPr>
          <w:sz w:val="28"/>
          <w:szCs w:val="28"/>
        </w:rPr>
        <w:t>Проведение таких фор</w:t>
      </w:r>
      <w:r w:rsidR="00307884">
        <w:rPr>
          <w:sz w:val="28"/>
          <w:szCs w:val="28"/>
        </w:rPr>
        <w:t>м работы ставит школьников в поз</w:t>
      </w:r>
      <w:r w:rsidR="00FD4A92">
        <w:rPr>
          <w:sz w:val="28"/>
          <w:szCs w:val="28"/>
        </w:rPr>
        <w:t>ицию, где они могут реализовать свою активность и самостоятельность в выборе форм деятельности.</w:t>
      </w:r>
      <w:r w:rsidR="00307884">
        <w:rPr>
          <w:sz w:val="28"/>
          <w:szCs w:val="28"/>
        </w:rPr>
        <w:t xml:space="preserve"> </w:t>
      </w:r>
      <w:r w:rsidR="00115163">
        <w:rPr>
          <w:sz w:val="28"/>
          <w:szCs w:val="28"/>
        </w:rPr>
        <w:t xml:space="preserve">Таких слётов в городе прошло уже три (в 2000, 2003, </w:t>
      </w:r>
      <w:smartTag w:uri="urn:schemas-microsoft-com:office:smarttags" w:element="metricconverter">
        <w:smartTagPr>
          <w:attr w:name="ProductID" w:val="2005 г"/>
        </w:smartTagPr>
        <w:r w:rsidR="00115163">
          <w:rPr>
            <w:sz w:val="28"/>
            <w:szCs w:val="28"/>
          </w:rPr>
          <w:t>2005 г</w:t>
        </w:r>
      </w:smartTag>
      <w:r w:rsidR="00115163">
        <w:rPr>
          <w:sz w:val="28"/>
          <w:szCs w:val="28"/>
        </w:rPr>
        <w:t xml:space="preserve">.г.). </w:t>
      </w:r>
      <w:r w:rsidR="00FD4A92">
        <w:rPr>
          <w:sz w:val="28"/>
          <w:szCs w:val="28"/>
        </w:rPr>
        <w:t>Характеристика данных слётов показывает</w:t>
      </w:r>
      <w:r w:rsidR="00307884">
        <w:rPr>
          <w:sz w:val="28"/>
          <w:szCs w:val="28"/>
        </w:rPr>
        <w:t xml:space="preserve"> </w:t>
      </w:r>
      <w:r w:rsidR="00FD4A92">
        <w:rPr>
          <w:sz w:val="28"/>
          <w:szCs w:val="28"/>
        </w:rPr>
        <w:t>результативность нашей опытно-экспериментальной работы.</w:t>
      </w:r>
    </w:p>
    <w:p w:rsidR="00115163" w:rsidRDefault="00115163" w:rsidP="00A85C22">
      <w:pPr>
        <w:spacing w:line="360" w:lineRule="auto"/>
        <w:jc w:val="both"/>
        <w:rPr>
          <w:sz w:val="28"/>
          <w:szCs w:val="28"/>
        </w:rPr>
      </w:pPr>
      <w:r>
        <w:rPr>
          <w:sz w:val="28"/>
          <w:szCs w:val="28"/>
        </w:rPr>
        <w:t xml:space="preserve">     </w:t>
      </w:r>
      <w:r w:rsidRPr="00AD4925">
        <w:rPr>
          <w:i/>
          <w:sz w:val="28"/>
          <w:szCs w:val="28"/>
        </w:rPr>
        <w:t>Первый слёт</w:t>
      </w:r>
      <w:r>
        <w:rPr>
          <w:sz w:val="28"/>
          <w:szCs w:val="28"/>
        </w:rPr>
        <w:t xml:space="preserve"> имел свое целью обратить внимание общественности города на важную роль школьных музеев в возрождении системы патриотического воспитания. И он эту цель достойно реализовал. Действующие музеи оформили на слёте огромную, содержательную выставку, отражающую направления деятельности музеев и их роль в воспитательной системе школы. В ходе работы секций слёта шёл обмен опытом работы, была обсуждена и утверждена городская комплексная программа патриотического воспитания «Чтоб Родина любимая жила». В работе слёта принимали участие все руководители школ города, представители администрации города, Советов ветеранов и общественных организаций. Всего в слёте приняло участие 865 детей и взрослых. И как итог работы слёта стала развернувшаяся в городе работа по созданию школьных музеев, по решению слёта их надо было создать в каждой школе. По реализации программы в музеях города развернулась широкомасштабная поисково-собирательская деятельность. Активизировалась работа в городе по патриотическому воспитанию, посвящённая 85-летию г.</w:t>
      </w:r>
      <w:r w:rsidR="009E4061">
        <w:rPr>
          <w:sz w:val="28"/>
          <w:szCs w:val="28"/>
        </w:rPr>
        <w:t xml:space="preserve"> </w:t>
      </w:r>
      <w:r>
        <w:rPr>
          <w:sz w:val="28"/>
          <w:szCs w:val="28"/>
        </w:rPr>
        <w:t>Кемерово и 60-летию Кемеровской области.</w:t>
      </w:r>
    </w:p>
    <w:p w:rsidR="00115163" w:rsidRDefault="00115163" w:rsidP="00A85C22">
      <w:pPr>
        <w:spacing w:line="360" w:lineRule="auto"/>
        <w:jc w:val="both"/>
        <w:rPr>
          <w:sz w:val="28"/>
          <w:szCs w:val="28"/>
        </w:rPr>
      </w:pPr>
      <w:r>
        <w:rPr>
          <w:sz w:val="28"/>
          <w:szCs w:val="28"/>
        </w:rPr>
        <w:t xml:space="preserve">     </w:t>
      </w:r>
      <w:r w:rsidRPr="00AD4925">
        <w:rPr>
          <w:i/>
          <w:sz w:val="28"/>
          <w:szCs w:val="28"/>
        </w:rPr>
        <w:t>Второй слёт</w:t>
      </w:r>
      <w:r>
        <w:rPr>
          <w:sz w:val="28"/>
          <w:szCs w:val="28"/>
        </w:rPr>
        <w:t xml:space="preserve"> уже демонстрировал результаты этой работы. К юбилею города уже было паспартизовано и функционировало 62 школьных музея. На этом слёте была утверждена программа поисково-краеведческой экспедиции школьных музеев «Я – Кемеровчанин», которая стала второй частью общей комплексной программы. Интерес к проведению слёта среди школьников был огромный. Примером может служить многочисленные обращения школьников в оргкомитет слёта с просьбой увеличить число представителей музея на слёте. Работа второго слёта показала возросший организационно-методический уровень работы школьных музеев, профессиональный уровень руководителей музеев, системную работу с активом музеев. Количественный состав делегатов был настолько обширен, что пришлось организовать работу десяти секций, отражающих все направления работы музеев. Работа второго слёта показала эффективность деятельности школьных музеев, их системообразующую роль в патриотическом воспитании, показала, что школьные музеи развернули широкомасштабную деятельность по всем направлениям патриотического воспитания.</w:t>
      </w:r>
    </w:p>
    <w:p w:rsidR="008E6AF6" w:rsidRPr="00BE7C30" w:rsidRDefault="00115163" w:rsidP="00A85C22">
      <w:pPr>
        <w:spacing w:line="360" w:lineRule="auto"/>
        <w:jc w:val="both"/>
        <w:rPr>
          <w:sz w:val="28"/>
          <w:szCs w:val="28"/>
        </w:rPr>
      </w:pPr>
      <w:r>
        <w:rPr>
          <w:sz w:val="28"/>
          <w:szCs w:val="28"/>
        </w:rPr>
        <w:t xml:space="preserve">       </w:t>
      </w:r>
      <w:r w:rsidRPr="00AD4925">
        <w:rPr>
          <w:i/>
          <w:sz w:val="28"/>
          <w:szCs w:val="28"/>
        </w:rPr>
        <w:t>Третий слёт</w:t>
      </w:r>
      <w:r>
        <w:rPr>
          <w:sz w:val="28"/>
          <w:szCs w:val="28"/>
        </w:rPr>
        <w:t xml:space="preserve"> был посвящён 60-летию Победы и стал своеобразным коллективным итогом работы за прошедшие пять лет. К юбилею Победы во всех школах города были созданы или возрождены школьные музеи. Слёт показал высокий уровень организации поисковой работы школьных музеев, подвёл итоги поиска материалов для книги «Поклон Учителю» - в неё войдут рассказы о 340 учителях города разных лет, написанные бывшими и сегодняшними учениками. Слёт подчеркнул огромную роль школьных музеев в становлении и развитии патриотического видения мира у школьников города и дал старт широкомасштабной работе, посвящённой 90-летию г. Кемерово.</w:t>
      </w:r>
    </w:p>
    <w:p w:rsidR="00115163" w:rsidRDefault="00115163" w:rsidP="00A85C22">
      <w:pPr>
        <w:spacing w:line="360" w:lineRule="auto"/>
        <w:jc w:val="both"/>
        <w:rPr>
          <w:sz w:val="28"/>
          <w:szCs w:val="28"/>
        </w:rPr>
      </w:pPr>
      <w:r>
        <w:rPr>
          <w:sz w:val="28"/>
          <w:szCs w:val="28"/>
        </w:rPr>
        <w:t xml:space="preserve">      Следующим важным делом общегородского масштаба стало проведение </w:t>
      </w:r>
      <w:r w:rsidRPr="00AD4925">
        <w:rPr>
          <w:i/>
          <w:sz w:val="28"/>
          <w:szCs w:val="28"/>
        </w:rPr>
        <w:t>Городской олимпиады юных музееведов и экскурсоводов</w:t>
      </w:r>
      <w:r>
        <w:rPr>
          <w:sz w:val="28"/>
          <w:szCs w:val="28"/>
        </w:rPr>
        <w:t xml:space="preserve"> «Мы верим в прекрасный наш город!». Их также прошло уже три. Интерес к ним постоянно возрастал: если в первой олимпиаде участвовало 37 активиств музея, во второй – 68, то в третьей олимпиаде уже участвовало 358 детей и взрослых. Олимпиада проводилась в ф</w:t>
      </w:r>
      <w:r w:rsidR="00FD4A92">
        <w:rPr>
          <w:sz w:val="28"/>
          <w:szCs w:val="28"/>
        </w:rPr>
        <w:t>орме познавательно-деловой игры</w:t>
      </w:r>
      <w:r>
        <w:rPr>
          <w:sz w:val="28"/>
          <w:szCs w:val="28"/>
        </w:rPr>
        <w:t xml:space="preserve"> «Музей-экспресс». Участники должны были пройти четыре станции: «Экспозиционная», «Экскурсионная», «Фондовая» и «Творческая». </w:t>
      </w:r>
    </w:p>
    <w:p w:rsidR="00115163" w:rsidRDefault="00115163" w:rsidP="00A85C22">
      <w:pPr>
        <w:spacing w:line="360" w:lineRule="auto"/>
        <w:jc w:val="both"/>
        <w:rPr>
          <w:sz w:val="28"/>
          <w:szCs w:val="28"/>
        </w:rPr>
      </w:pPr>
      <w:r>
        <w:rPr>
          <w:sz w:val="28"/>
          <w:szCs w:val="28"/>
        </w:rPr>
        <w:t xml:space="preserve">     На каждой станции надо было выполнить определённый круг заданий.</w:t>
      </w:r>
      <w:r w:rsidR="00FD4A92">
        <w:rPr>
          <w:sz w:val="28"/>
          <w:szCs w:val="28"/>
        </w:rPr>
        <w:t xml:space="preserve"> </w:t>
      </w:r>
      <w:r>
        <w:rPr>
          <w:sz w:val="28"/>
          <w:szCs w:val="28"/>
        </w:rPr>
        <w:t xml:space="preserve">Программа олимпиад отражает не только вопросы музееведения, но и вопросы краеведения. Участники олимпиады демонстрируют свои навыки и умения по работе с фондами музея, по проведению экскурсии, по работе с музейным предметом, экспозицией, умение делать сообщение по вопросам музееведения, обосновывать и отстаивать свою точку зрения, умение творческого подхода к организации игровых форм экскурсий, показывают мастерство экскурсовода, участвуют в викторине знатоков родного города, защищают итоги поисковой работы. </w:t>
      </w:r>
    </w:p>
    <w:p w:rsidR="00115163" w:rsidRDefault="00115163" w:rsidP="00A85C22">
      <w:pPr>
        <w:spacing w:line="360" w:lineRule="auto"/>
        <w:jc w:val="both"/>
        <w:rPr>
          <w:sz w:val="28"/>
          <w:szCs w:val="28"/>
        </w:rPr>
      </w:pPr>
      <w:r>
        <w:rPr>
          <w:sz w:val="28"/>
          <w:szCs w:val="28"/>
        </w:rPr>
        <w:t xml:space="preserve">     В ходе олимпиады формируется умение работать в команде, строить свои отношения на основе взаимопонимания, взаимовыручки, коллективного творчества. Происходит становление и развитие действенно-практической стороны личности школьников, осознание важности и нужности музейной работы, её социально-значимого характера и патриотической направленности.</w:t>
      </w:r>
    </w:p>
    <w:p w:rsidR="00115163" w:rsidRDefault="00115163" w:rsidP="00A85C22">
      <w:pPr>
        <w:spacing w:line="360" w:lineRule="auto"/>
        <w:jc w:val="both"/>
        <w:rPr>
          <w:sz w:val="28"/>
          <w:szCs w:val="28"/>
        </w:rPr>
      </w:pPr>
      <w:r>
        <w:rPr>
          <w:sz w:val="28"/>
          <w:szCs w:val="28"/>
        </w:rPr>
        <w:t xml:space="preserve">     Большое значение для развития умений и навыков научно-исследовательской работы  играет проведение </w:t>
      </w:r>
      <w:r w:rsidRPr="00AD4925">
        <w:rPr>
          <w:i/>
          <w:sz w:val="28"/>
          <w:szCs w:val="28"/>
        </w:rPr>
        <w:t>Городской поисково-краеведческой конференции</w:t>
      </w:r>
      <w:r>
        <w:rPr>
          <w:sz w:val="28"/>
          <w:szCs w:val="28"/>
        </w:rPr>
        <w:t xml:space="preserve"> </w:t>
      </w:r>
      <w:r w:rsidRPr="00AD4925">
        <w:rPr>
          <w:i/>
          <w:sz w:val="28"/>
          <w:szCs w:val="28"/>
        </w:rPr>
        <w:t>«Я – Кемеровчанин».</w:t>
      </w:r>
      <w:r>
        <w:rPr>
          <w:sz w:val="28"/>
          <w:szCs w:val="28"/>
        </w:rPr>
        <w:t xml:space="preserve"> Она также является коллективным итогом широкомасштабной поисковой работы актива школьных музеев и школьников города. Работа конференции проходила по четырём секциям: «Поклонимся великим тем годам», «Мой город – моя семья», «Стань гражданином своей школы», «Всё начинается с семьи», на которых были представлены итоги научно-исследовательской работы по теме секций. В </w:t>
      </w:r>
      <w:r>
        <w:rPr>
          <w:sz w:val="28"/>
          <w:szCs w:val="28"/>
          <w:lang w:val="en-US"/>
        </w:rPr>
        <w:t>I</w:t>
      </w:r>
      <w:r>
        <w:rPr>
          <w:sz w:val="28"/>
          <w:szCs w:val="28"/>
        </w:rPr>
        <w:t xml:space="preserve">-й конференции приняло участие 165 детей и взрослых, подготовлено и заслушано 42 научных доклада, а во второй конференции уже участвовало 250 детей и взрослых, подготовлено 63 доклада. По результатам каждой конференции  выпущен сборник материалов . </w:t>
      </w:r>
    </w:p>
    <w:p w:rsidR="00115163" w:rsidRDefault="00115163" w:rsidP="00A85C22">
      <w:pPr>
        <w:spacing w:line="360" w:lineRule="auto"/>
        <w:jc w:val="both"/>
        <w:rPr>
          <w:sz w:val="28"/>
          <w:szCs w:val="28"/>
        </w:rPr>
      </w:pPr>
      <w:r>
        <w:rPr>
          <w:sz w:val="28"/>
          <w:szCs w:val="28"/>
        </w:rPr>
        <w:t xml:space="preserve">     Участие в подготовке и проведении конференции формирует у ребят умения и навыки исследовательской работы, написания и оформления своих научных работ, умение работать с первоисточниками, с архивными материалами, систематизировать поисковые материалы. Ребята учатся культуре научного доклада, логичному и аргументированному представлению результатов своей исследовательской работы. В ходе подготовки к конференции рождается желание изучать историю города, свою родословную, историю своей школы, военную историю города, появляется чувство гордости достижениям кемеровчан, членов своей семьи, их трудовыми и боевыми успехами во имя родного города. развиваются </w:t>
      </w:r>
      <w:r w:rsidR="00FD4A92">
        <w:rPr>
          <w:sz w:val="28"/>
          <w:szCs w:val="28"/>
        </w:rPr>
        <w:t>когнитивная и эмоционально-чувственная</w:t>
      </w:r>
      <w:r>
        <w:rPr>
          <w:sz w:val="28"/>
          <w:szCs w:val="28"/>
        </w:rPr>
        <w:t xml:space="preserve"> стороны личности школьников. И не только у тех, кто готовил доклады, но и у тех, кто был слушателем конференции.</w:t>
      </w:r>
    </w:p>
    <w:p w:rsidR="00115163" w:rsidRDefault="00115163" w:rsidP="00A85C22">
      <w:pPr>
        <w:spacing w:line="360" w:lineRule="auto"/>
        <w:jc w:val="both"/>
        <w:rPr>
          <w:sz w:val="28"/>
          <w:szCs w:val="28"/>
        </w:rPr>
      </w:pPr>
      <w:r>
        <w:rPr>
          <w:sz w:val="28"/>
          <w:szCs w:val="28"/>
        </w:rPr>
        <w:t xml:space="preserve">      Конференция «Я – Кемеровчанин» имела большой патриотический резонанс в школах и в городе. Активизировалась научно-исследовательская работа в школах, где стали в системе проводить подобные конференции: только за 2005-2006 учебный год в школах города музеями было подготовлено и проведено 112 конференций, в которых приняло участие более 6000 человек. Это свидетельствует о возросшем интересе школьников к изучению истории родного города и создаёт условия для формирования патриотического видения мира, для организации социально-значимой деятельности школьников.</w:t>
      </w:r>
    </w:p>
    <w:p w:rsidR="00115163" w:rsidRDefault="00115163" w:rsidP="00A85C22">
      <w:pPr>
        <w:spacing w:line="360" w:lineRule="auto"/>
        <w:jc w:val="both"/>
        <w:rPr>
          <w:sz w:val="28"/>
          <w:szCs w:val="28"/>
        </w:rPr>
      </w:pPr>
      <w:r>
        <w:rPr>
          <w:sz w:val="28"/>
          <w:szCs w:val="28"/>
        </w:rPr>
        <w:t xml:space="preserve">     Все городские традиционные дела – это по сути крупномасштабные педагогические ситуации, в ходе и в результате которых происходит становление личности школьников, развитие их самосознания, расширение их познавательного кругозора и познавательной активности, формируется умение строить свои отношения с разными людьми, происходит обмен опытом социально-значимой деятельности, появляется чувство гордости за свою школу, за свой музей, гордость богатой историей родного города, гордость своим вкладом в общее дело.</w:t>
      </w:r>
    </w:p>
    <w:p w:rsidR="00115163" w:rsidRDefault="00115163" w:rsidP="00A85C22">
      <w:pPr>
        <w:spacing w:line="360" w:lineRule="auto"/>
        <w:jc w:val="both"/>
        <w:rPr>
          <w:sz w:val="28"/>
          <w:szCs w:val="28"/>
        </w:rPr>
      </w:pPr>
      <w:r>
        <w:rPr>
          <w:sz w:val="28"/>
          <w:szCs w:val="28"/>
        </w:rPr>
        <w:t xml:space="preserve">      В последние годы активизировалась деятельность музеев по созданию </w:t>
      </w:r>
      <w:r w:rsidRPr="00AD4925">
        <w:rPr>
          <w:i/>
          <w:sz w:val="28"/>
          <w:szCs w:val="28"/>
        </w:rPr>
        <w:t>патриотических клубов</w:t>
      </w:r>
      <w:r>
        <w:rPr>
          <w:sz w:val="28"/>
          <w:szCs w:val="28"/>
        </w:rPr>
        <w:t xml:space="preserve"> по интересам как при музее, так и в школе. Клуб «Поиск» создан при каждом музее, он организует всю поисковую работу музея. Кроме того созданы клубы и других направлений: клубы «Память», «Милосердие», «Время, вперёд!», «Эврика», «Мар</w:t>
      </w:r>
      <w:r w:rsidR="00E533DF">
        <w:rPr>
          <w:sz w:val="28"/>
          <w:szCs w:val="28"/>
        </w:rPr>
        <w:t>темьяновцы», «Шаги», «Батяня», «</w:t>
      </w:r>
      <w:r>
        <w:rPr>
          <w:sz w:val="28"/>
          <w:szCs w:val="28"/>
        </w:rPr>
        <w:t>Сарыгинцы»</w:t>
      </w:r>
      <w:r w:rsidR="0034412C">
        <w:rPr>
          <w:sz w:val="28"/>
          <w:szCs w:val="28"/>
        </w:rPr>
        <w:t>, «БАРС»</w:t>
      </w:r>
      <w:r>
        <w:rPr>
          <w:sz w:val="28"/>
          <w:szCs w:val="28"/>
        </w:rPr>
        <w:t xml:space="preserve"> и др. </w:t>
      </w:r>
    </w:p>
    <w:p w:rsidR="00115163" w:rsidRDefault="00115163" w:rsidP="00A85C22">
      <w:pPr>
        <w:spacing w:line="360" w:lineRule="auto"/>
        <w:jc w:val="both"/>
        <w:rPr>
          <w:sz w:val="28"/>
          <w:szCs w:val="28"/>
        </w:rPr>
      </w:pPr>
      <w:r>
        <w:rPr>
          <w:sz w:val="28"/>
          <w:szCs w:val="28"/>
        </w:rPr>
        <w:t xml:space="preserve">     Работой в клубах разной направленности охвачено более 1500 человек. Каждый клуб имеет своё Положение о клубе, программу деятельности, символику. Рождение клуба происходит в ходе выполнения классами поисковых заданий музея, которые становятся отправной точкой для дальнейшей социально-значимой деятельности. Так например, основными акциями и делами клуба «Милосердие» стали: помощь ветеранам по хозяйству, операция «Забота», уход за мемориальными досками, за аллеей героев, связь с госпиталем ветеранов ВОВ, детским домом, поиск по истории госпиталей г. Кемерово, о выпускниках школы, участниках войн в Афганистане и Чечне, проведение Дня пожилого человека в школе и др. </w:t>
      </w:r>
    </w:p>
    <w:p w:rsidR="00115163" w:rsidRDefault="00115163" w:rsidP="00A85C22">
      <w:pPr>
        <w:spacing w:line="360" w:lineRule="auto"/>
        <w:jc w:val="both"/>
        <w:rPr>
          <w:sz w:val="28"/>
          <w:szCs w:val="28"/>
        </w:rPr>
      </w:pPr>
      <w:r>
        <w:rPr>
          <w:sz w:val="28"/>
          <w:szCs w:val="28"/>
        </w:rPr>
        <w:t xml:space="preserve">     Таким образом, в ходе и в результате педагогических ситуаций, создаваемых на базе  деятельности патриотических клубов, развивается действенно-практическая сторона личности школьников, через организацию и проведение дел и акций социальной значимости ребята усваивают культуру отношений с представителями  старшего поколения, у них появляется чувство уважения к ним и желание заботиться о них. </w:t>
      </w:r>
    </w:p>
    <w:p w:rsidR="00115163" w:rsidRDefault="00115163" w:rsidP="00A85C22">
      <w:pPr>
        <w:spacing w:line="360" w:lineRule="auto"/>
        <w:jc w:val="both"/>
        <w:rPr>
          <w:sz w:val="28"/>
          <w:szCs w:val="28"/>
        </w:rPr>
      </w:pPr>
      <w:r>
        <w:rPr>
          <w:sz w:val="28"/>
          <w:szCs w:val="28"/>
        </w:rPr>
        <w:t xml:space="preserve">      Школьные музеи решают и ещё очень важную на сегодня проблему – это </w:t>
      </w:r>
    </w:p>
    <w:p w:rsidR="00115163" w:rsidRDefault="00115163" w:rsidP="00A85C22">
      <w:pPr>
        <w:spacing w:line="360" w:lineRule="auto"/>
        <w:jc w:val="both"/>
        <w:rPr>
          <w:sz w:val="28"/>
          <w:szCs w:val="28"/>
        </w:rPr>
      </w:pPr>
      <w:r w:rsidRPr="00AD4925">
        <w:rPr>
          <w:i/>
          <w:sz w:val="28"/>
          <w:szCs w:val="28"/>
        </w:rPr>
        <w:t>проблему межнациональных отношений,</w:t>
      </w:r>
      <w:r>
        <w:rPr>
          <w:sz w:val="28"/>
          <w:szCs w:val="28"/>
        </w:rPr>
        <w:t xml:space="preserve"> которая стала одной из тревожных проблем современной России. Во многих регионах имеет место национальный экстремизм. В основном в инцидентах подобного рода участвует молодёжь с низким образовательным и культурным уровнем. Они называют себя патриотами России, но</w:t>
      </w:r>
      <w:r w:rsidR="00FD4A92">
        <w:rPr>
          <w:sz w:val="28"/>
          <w:szCs w:val="28"/>
        </w:rPr>
        <w:t>,</w:t>
      </w:r>
      <w:r>
        <w:rPr>
          <w:sz w:val="28"/>
          <w:szCs w:val="28"/>
        </w:rPr>
        <w:t xml:space="preserve"> радея за русский народ, они выступают против всего народа России, работают на ослабление международного и внутреннего положения России как многонациональной страны. И хотя молодых людей с подобным настроением в России немного, это не может не тревожить. И тревога эта обозначена на государственном уровне. В Доктрине государственной молодёжной политики (</w:t>
      </w:r>
      <w:smartTag w:uri="urn:schemas-microsoft-com:office:smarttags" w:element="metricconverter">
        <w:smartTagPr>
          <w:attr w:name="ProductID" w:val="2002 г"/>
        </w:smartTagPr>
        <w:r>
          <w:rPr>
            <w:sz w:val="28"/>
            <w:szCs w:val="28"/>
          </w:rPr>
          <w:t>2002 г</w:t>
        </w:r>
      </w:smartTag>
      <w:r>
        <w:rPr>
          <w:sz w:val="28"/>
          <w:szCs w:val="28"/>
        </w:rPr>
        <w:t>.) одним из основных её направлений обозначена и работа по нейтрализации идеологии и проявлений социальной и национальной нетерпимости, которая предполагает проведение просветительской и пропагандистской работы в молодёжной среде. Огромная роль в решении данной проблемы принадлежит системе образования. Необходимо находить новые формы работы, новые средства, которые бы способствовали становлению и развитию этнической и гражданской идентичности.</w:t>
      </w:r>
    </w:p>
    <w:p w:rsidR="00115163" w:rsidRDefault="00115163" w:rsidP="00A85C22">
      <w:pPr>
        <w:spacing w:line="360" w:lineRule="auto"/>
        <w:jc w:val="both"/>
        <w:rPr>
          <w:sz w:val="28"/>
          <w:szCs w:val="28"/>
        </w:rPr>
      </w:pPr>
      <w:r>
        <w:rPr>
          <w:sz w:val="28"/>
          <w:szCs w:val="28"/>
        </w:rPr>
        <w:t xml:space="preserve">     Эффективным средством, на наш взгляд, является организация </w:t>
      </w:r>
      <w:r w:rsidRPr="00AD4925">
        <w:rPr>
          <w:i/>
          <w:sz w:val="28"/>
          <w:szCs w:val="28"/>
        </w:rPr>
        <w:t>этнического краеведения</w:t>
      </w:r>
      <w:r>
        <w:rPr>
          <w:sz w:val="28"/>
          <w:szCs w:val="28"/>
        </w:rPr>
        <w:t xml:space="preserve"> через активизацию поисковой работы школьных музеев. Такая работа в городе Кемерово проводится в системе. На третьем городском слёте активистов школьных музеев был дан старт поиску по теме </w:t>
      </w:r>
      <w:r>
        <w:rPr>
          <w:b/>
          <w:sz w:val="28"/>
          <w:szCs w:val="28"/>
        </w:rPr>
        <w:t>«</w:t>
      </w:r>
      <w:r w:rsidRPr="00AD4925">
        <w:rPr>
          <w:i/>
          <w:sz w:val="28"/>
          <w:szCs w:val="28"/>
        </w:rPr>
        <w:t>Кемерово многогонациональный».</w:t>
      </w:r>
      <w:r>
        <w:rPr>
          <w:sz w:val="28"/>
          <w:szCs w:val="28"/>
        </w:rPr>
        <w:t xml:space="preserve"> В нашем городе представлен почти весь спектр национального состава бывшего СССР, поэтому этническое краеведение занимает одно из важнейших мест в поисково-краеведческой работе школьных музеев города. </w:t>
      </w:r>
    </w:p>
    <w:p w:rsidR="00115163" w:rsidRDefault="00115163" w:rsidP="00A85C22">
      <w:pPr>
        <w:spacing w:line="360" w:lineRule="auto"/>
        <w:jc w:val="both"/>
        <w:rPr>
          <w:sz w:val="28"/>
          <w:szCs w:val="28"/>
        </w:rPr>
      </w:pPr>
      <w:r>
        <w:rPr>
          <w:sz w:val="28"/>
          <w:szCs w:val="28"/>
        </w:rPr>
        <w:t xml:space="preserve">     Нами разработан алгоритм поиска по теме, в ходе которого ребята выявляют национальный состав микрорайона школы, составляют картотеку представителей разных национальностей, изучают их вклад в развитие города, собирают материал о знатных людях разных национальностей, изучают народный быт, культуру, традиции народов, песни, танцы, обряды, национальную кухню. Вся эта работа ведётся на базе своей школы и её микрорайона, ведётся работа с семьями учеников. Проводятся классные семейные праздники, конкурсы национальных игр, песен, танцев, национальной кухни, выставки национального костюма. </w:t>
      </w:r>
    </w:p>
    <w:p w:rsidR="00115163" w:rsidRDefault="00115163" w:rsidP="00A85C22">
      <w:pPr>
        <w:spacing w:line="360" w:lineRule="auto"/>
        <w:jc w:val="both"/>
        <w:rPr>
          <w:sz w:val="28"/>
          <w:szCs w:val="28"/>
        </w:rPr>
      </w:pPr>
      <w:r>
        <w:rPr>
          <w:sz w:val="28"/>
          <w:szCs w:val="28"/>
        </w:rPr>
        <w:t xml:space="preserve">     Так</w:t>
      </w:r>
      <w:r w:rsidR="009E4061">
        <w:rPr>
          <w:sz w:val="28"/>
          <w:szCs w:val="28"/>
        </w:rPr>
        <w:t>,</w:t>
      </w:r>
      <w:r>
        <w:rPr>
          <w:sz w:val="28"/>
          <w:szCs w:val="28"/>
        </w:rPr>
        <w:t xml:space="preserve"> например, в музее «Эврика» школы № 47 (руководитель Разинкин А.В.) стало уже традицией проведение фестиваля народов Кузбасса, на котором представлен широкий спектр национальностей города. В ходе фестиваля организованы выставки национальной одежды, предметов быта и труда, изделия национальной кухни. Перед участниками фестиваля выступают семейные ансамбли с национальными песнями и танцами. Ребята многое узнают о представителях разных национальностей, проживающих в Кемерове и Кузбассе, об их вкладе в развитие области, родного города. Подобная работа проводится и другими музеями школ города. </w:t>
      </w:r>
    </w:p>
    <w:p w:rsidR="00115163" w:rsidRDefault="00115163" w:rsidP="00A85C22">
      <w:pPr>
        <w:spacing w:line="360" w:lineRule="auto"/>
        <w:jc w:val="both"/>
        <w:rPr>
          <w:sz w:val="28"/>
          <w:szCs w:val="28"/>
        </w:rPr>
      </w:pPr>
      <w:r>
        <w:rPr>
          <w:sz w:val="28"/>
          <w:szCs w:val="28"/>
        </w:rPr>
        <w:t xml:space="preserve">     Так как национальный экстремизм рождается на незнании, на отсутствии разъяснительной работы, то значение такой работы трудно переоценить. Именно в процессе подготовки к таким мероприятиям происходит процесс познания. Ребята разных национальностей рассказывают о себе, о своих семейных традициях, о своей национальной истории, культуре, показывают народные игры, танцы, песни, а на классных семейных вечерах-огоньках ребята и их родители представляют образцы национальной кухни, перед участниками выступают семейные ансамбли.</w:t>
      </w:r>
    </w:p>
    <w:p w:rsidR="002E5E58" w:rsidRDefault="002E5E58" w:rsidP="00A85C22">
      <w:pPr>
        <w:spacing w:line="360" w:lineRule="auto"/>
        <w:jc w:val="both"/>
        <w:rPr>
          <w:sz w:val="28"/>
          <w:szCs w:val="28"/>
        </w:rPr>
      </w:pPr>
      <w:r>
        <w:rPr>
          <w:sz w:val="28"/>
          <w:szCs w:val="28"/>
        </w:rPr>
        <w:t xml:space="preserve">       Таким образом, этническое краеведение способствует созданию таких педагогических ситуаций, в ходе и в результате которых школьники, во-первых, узнают историю и коренных народов Кузбасса, и представителей других национальностей, особенности национальных культур, народного быта, традиций, народного творчества; во-вторых, узнают о вкладе всех представителей многонационального города в его развитие и процветание, о трудовых и творческих достижениях кемеровчан, об их вкладе в науку. Искусство, образование; в-третьих, общаясь в ходе проведения праздников, фестивалей, выставок, конкурсов с представителями разных национальностей, ребята проникаются сознанием того, что каждый житель города – полноправный его гражданин, любящий свой город, отдающий ему свой труд, своё творчество, свой талант. А значит, все мы – единая дружная семья родного города независимо от национальности. Полученные в ходе поисковой работы знания и умения создают атмосферу толерантности, воспитывают культуру межнациональных отношений. Именно поэтому этническое краеведение – это важнейшее средство становления и развития этнической и гражданской идентичности в молодёжной среде города. </w:t>
      </w:r>
    </w:p>
    <w:p w:rsidR="002E5E58" w:rsidRDefault="002E5E58" w:rsidP="00A85C22">
      <w:pPr>
        <w:spacing w:line="360" w:lineRule="auto"/>
        <w:jc w:val="both"/>
        <w:rPr>
          <w:sz w:val="28"/>
          <w:szCs w:val="28"/>
        </w:rPr>
      </w:pPr>
      <w:r>
        <w:rPr>
          <w:sz w:val="28"/>
          <w:szCs w:val="28"/>
        </w:rPr>
        <w:t xml:space="preserve">     В</w:t>
      </w:r>
      <w:r w:rsidR="00115163">
        <w:rPr>
          <w:sz w:val="28"/>
          <w:szCs w:val="28"/>
        </w:rPr>
        <w:t xml:space="preserve">ся </w:t>
      </w:r>
      <w:r>
        <w:rPr>
          <w:sz w:val="28"/>
          <w:szCs w:val="28"/>
        </w:rPr>
        <w:t xml:space="preserve">широкомасштабная </w:t>
      </w:r>
      <w:r w:rsidR="00115163">
        <w:rPr>
          <w:sz w:val="28"/>
          <w:szCs w:val="28"/>
        </w:rPr>
        <w:t xml:space="preserve">работа школьных музеев в рамках города </w:t>
      </w:r>
      <w:r>
        <w:rPr>
          <w:sz w:val="28"/>
          <w:szCs w:val="28"/>
        </w:rPr>
        <w:t xml:space="preserve">выстраивается </w:t>
      </w:r>
      <w:r w:rsidR="00115163">
        <w:rPr>
          <w:sz w:val="28"/>
          <w:szCs w:val="28"/>
        </w:rPr>
        <w:t>в целенаправленную систему</w:t>
      </w:r>
      <w:r>
        <w:rPr>
          <w:sz w:val="28"/>
          <w:szCs w:val="28"/>
        </w:rPr>
        <w:t xml:space="preserve"> патриотического воспитания, приобретает комплексный характер, является привычной для образовательных учреждений города</w:t>
      </w:r>
      <w:r w:rsidR="00115163">
        <w:rPr>
          <w:sz w:val="28"/>
          <w:szCs w:val="28"/>
        </w:rPr>
        <w:t xml:space="preserve">. </w:t>
      </w:r>
    </w:p>
    <w:p w:rsidR="00115163" w:rsidRPr="00FD4A92" w:rsidRDefault="00115163" w:rsidP="00A85C22">
      <w:pPr>
        <w:spacing w:line="360" w:lineRule="auto"/>
        <w:jc w:val="both"/>
        <w:rPr>
          <w:i/>
          <w:sz w:val="28"/>
          <w:szCs w:val="28"/>
        </w:rPr>
      </w:pPr>
      <w:r>
        <w:rPr>
          <w:sz w:val="28"/>
          <w:szCs w:val="28"/>
        </w:rPr>
        <w:t xml:space="preserve">      Деятельность школьных музеев не ограничивается рамками только города. Активисты школьных музеев участвуют в </w:t>
      </w:r>
      <w:r w:rsidRPr="00AD4925">
        <w:rPr>
          <w:i/>
          <w:sz w:val="28"/>
          <w:szCs w:val="28"/>
        </w:rPr>
        <w:t xml:space="preserve">международном походе </w:t>
      </w:r>
      <w:r w:rsidRPr="00997351">
        <w:rPr>
          <w:i/>
          <w:sz w:val="28"/>
          <w:szCs w:val="28"/>
        </w:rPr>
        <w:t>батальона им. В.Волошиной и Ю.Двужильного.</w:t>
      </w:r>
      <w:r>
        <w:rPr>
          <w:sz w:val="28"/>
          <w:szCs w:val="28"/>
        </w:rPr>
        <w:t xml:space="preserve"> Таких походов проведено уже тринадцать. Участников последнего похода в 2006 году принимали волошинцы города Кемерово. В походе участвуют делегации из Украины, Белоруссии, Подмосковья, Юрги, то есть там, где есть места, связанные с подвигом и гибелью В.Волошиной и Ю.Двужильного, или есть музеи, отражающие эти подвиги. Всего во всех походах приняли участие более 1500 членов поисковых отрядов из указанных регионов. </w:t>
      </w:r>
    </w:p>
    <w:p w:rsidR="00115163" w:rsidRDefault="00115163" w:rsidP="00A85C22">
      <w:pPr>
        <w:spacing w:line="360" w:lineRule="auto"/>
        <w:jc w:val="both"/>
        <w:rPr>
          <w:sz w:val="28"/>
          <w:szCs w:val="28"/>
        </w:rPr>
      </w:pPr>
      <w:r>
        <w:rPr>
          <w:sz w:val="28"/>
          <w:szCs w:val="28"/>
        </w:rPr>
        <w:t xml:space="preserve">     Во время проведения похода происходит обмен опытом поисковой работы, проводятся конкурсы патриотической песни, уроки-реквиемы, посвящённые подвигу героев-кемеровчан, организуются встречи с ветеранами ВОВ, участниками битв за Москву, за освобождение Украины и Белоруссии. Участники похода посещают воинские части, мемориалы воинской славы, школьные музеи. В ходе бесед на круглых столах ребята рассказывают о своём крае, о его красоте и богатствах, организуют выставки материалов поиска о родном крае, о героях-земляках. Участники похода узнают много о том, как живут и работают их сверстники в других регионах, с гордостью рассказывают о своём городе, о своей поисковой работе, осознают, что они представляют родной город перед лицом прибывших гостей из других регионов, участвуют в проведении обзорных экскурсий по городу, в школьных музеях, организуют митинги у мемориала кузбассовцам и в Парке им. Г.К.Жукова, возложение цветов на могилу матери В.Волошиной. </w:t>
      </w:r>
    </w:p>
    <w:p w:rsidR="00115163" w:rsidRDefault="00115163" w:rsidP="00A85C22">
      <w:pPr>
        <w:spacing w:line="360" w:lineRule="auto"/>
        <w:jc w:val="both"/>
        <w:rPr>
          <w:sz w:val="28"/>
          <w:szCs w:val="28"/>
        </w:rPr>
      </w:pPr>
      <w:r>
        <w:rPr>
          <w:sz w:val="28"/>
          <w:szCs w:val="28"/>
        </w:rPr>
        <w:t xml:space="preserve">     Поход особенно ярко отражает патриотическую направленность деятельности участников похода: они осознают себя особенно остро патриотами родного города, Кузбасса и с гордостью говорят об этом своим новым друзьям, по-особому смотрят на роль поисковой работы в познании мира, в познании родного края.</w:t>
      </w:r>
    </w:p>
    <w:p w:rsidR="00115163" w:rsidRDefault="00115163" w:rsidP="00A85C22">
      <w:pPr>
        <w:spacing w:line="360" w:lineRule="auto"/>
        <w:jc w:val="both"/>
        <w:rPr>
          <w:sz w:val="28"/>
          <w:szCs w:val="28"/>
        </w:rPr>
      </w:pPr>
      <w:r>
        <w:rPr>
          <w:sz w:val="28"/>
          <w:szCs w:val="28"/>
        </w:rPr>
        <w:t xml:space="preserve">    Вся вышеописанная деятельность школьных музеев выводит музей на передний план воспитательного процесса и делает его системообразующей структурой </w:t>
      </w:r>
      <w:r w:rsidR="00BF32DD">
        <w:rPr>
          <w:sz w:val="28"/>
          <w:szCs w:val="28"/>
        </w:rPr>
        <w:t xml:space="preserve"> </w:t>
      </w:r>
      <w:r>
        <w:rPr>
          <w:sz w:val="28"/>
          <w:szCs w:val="28"/>
        </w:rPr>
        <w:t xml:space="preserve">патриотического воспитания школьников. Спектр деятельности школьного музея достаточно широк: он охватывает все направления целостного воспитательного процесса. </w:t>
      </w:r>
    </w:p>
    <w:p w:rsidR="00115163" w:rsidRDefault="00115163" w:rsidP="00A85C22">
      <w:pPr>
        <w:spacing w:line="360" w:lineRule="auto"/>
        <w:jc w:val="both"/>
        <w:rPr>
          <w:sz w:val="28"/>
          <w:szCs w:val="28"/>
        </w:rPr>
      </w:pPr>
      <w:r>
        <w:rPr>
          <w:sz w:val="28"/>
          <w:szCs w:val="28"/>
        </w:rPr>
        <w:t xml:space="preserve">     Участвуя во всех делах, организуемых музеем, школьники расширяют свой кругозор, познавательную активность, начинают с интересом изучать историю родного края, родного города, узнают о жизни знатных людей города и об их трудовом вкладе в развитие и процветание родного города, узнают на примере конкретных людей их судеб военную историю города, подвиги кемеровчан  на полях сражений в годы ВОВ. </w:t>
      </w:r>
    </w:p>
    <w:p w:rsidR="00115163" w:rsidRDefault="00115163" w:rsidP="00A85C22">
      <w:pPr>
        <w:spacing w:line="360" w:lineRule="auto"/>
        <w:jc w:val="both"/>
        <w:rPr>
          <w:sz w:val="28"/>
          <w:szCs w:val="28"/>
        </w:rPr>
      </w:pPr>
      <w:r>
        <w:rPr>
          <w:sz w:val="28"/>
          <w:szCs w:val="28"/>
        </w:rPr>
        <w:t xml:space="preserve">     Подобная деятельность воспитывает любовь к родному городу, гордость его достижениями, уважение к труду кемеровчан разных поколений, уважение к представителям старшего поколения, восхищение их боевым и трудовым подвигом во имя Родины, родного города, их вкладом в развитие и процветание родного края. Ребята осознают себя гражданами своего города и выражают стремление внести свой вклад в его процветание через активное участие в социально-значимой деятельности. Иными словами, </w:t>
      </w:r>
      <w:r w:rsidR="00D80713">
        <w:rPr>
          <w:sz w:val="28"/>
          <w:szCs w:val="28"/>
        </w:rPr>
        <w:t xml:space="preserve">у школьников формируется </w:t>
      </w:r>
      <w:r>
        <w:rPr>
          <w:sz w:val="28"/>
          <w:szCs w:val="28"/>
        </w:rPr>
        <w:t xml:space="preserve"> патриотическое видение мира, патриотическое самосознание, формируется идеал Родины, вся их деятельность приобретает патриотическую направленность, то есть происходит формирование достойного гражданина России.</w:t>
      </w:r>
    </w:p>
    <w:p w:rsidR="006B6D3B" w:rsidRDefault="006B6D3B" w:rsidP="00A85C22">
      <w:pPr>
        <w:spacing w:line="360" w:lineRule="auto"/>
        <w:jc w:val="both"/>
        <w:rPr>
          <w:sz w:val="28"/>
          <w:szCs w:val="28"/>
        </w:rPr>
      </w:pPr>
      <w:r>
        <w:rPr>
          <w:sz w:val="28"/>
          <w:szCs w:val="28"/>
        </w:rPr>
        <w:t xml:space="preserve">     Особо важное значение в определении системообразующей роли школьного музея имеет </w:t>
      </w:r>
      <w:r w:rsidRPr="00D80713">
        <w:rPr>
          <w:i/>
          <w:sz w:val="28"/>
          <w:szCs w:val="28"/>
        </w:rPr>
        <w:t>мнение ребят</w:t>
      </w:r>
      <w:r>
        <w:rPr>
          <w:sz w:val="28"/>
          <w:szCs w:val="28"/>
        </w:rPr>
        <w:t xml:space="preserve"> о работе музея. Объясняя мотивы своей работы в школьном музее, ребята проявляли своё </w:t>
      </w:r>
      <w:r w:rsidR="00D80713">
        <w:rPr>
          <w:sz w:val="28"/>
          <w:szCs w:val="28"/>
        </w:rPr>
        <w:t>гражданско-</w:t>
      </w:r>
      <w:r>
        <w:rPr>
          <w:sz w:val="28"/>
          <w:szCs w:val="28"/>
        </w:rPr>
        <w:t>патриотическое видение мира, свою гражданскую позицию. В основном, она сходна, но некоторые мысли особенно привлекают:</w:t>
      </w:r>
    </w:p>
    <w:p w:rsidR="006B6D3B" w:rsidRDefault="006B6D3B" w:rsidP="00A85C22">
      <w:pPr>
        <w:spacing w:line="360" w:lineRule="auto"/>
        <w:jc w:val="both"/>
        <w:rPr>
          <w:sz w:val="28"/>
          <w:szCs w:val="28"/>
        </w:rPr>
      </w:pPr>
      <w:r>
        <w:rPr>
          <w:sz w:val="28"/>
          <w:szCs w:val="28"/>
        </w:rPr>
        <w:t xml:space="preserve">     «В музеях собирают материалы об исторических событиях, здесь хранится память поколений. Дети узнают много нового по истории школы, города, России, узнают о ветеранах войны, о животном и растительном мире нашего края. Если больше узнаёшь, то начинаешь бережно относиться ко всему, уважать память народа. Не обрывается связь поколений.» (Витязева Н. шк. № 44).</w:t>
      </w:r>
    </w:p>
    <w:p w:rsidR="006B6D3B" w:rsidRDefault="006B6D3B" w:rsidP="00A85C22">
      <w:pPr>
        <w:spacing w:line="360" w:lineRule="auto"/>
        <w:jc w:val="both"/>
        <w:rPr>
          <w:sz w:val="28"/>
          <w:szCs w:val="28"/>
        </w:rPr>
      </w:pPr>
      <w:r>
        <w:rPr>
          <w:sz w:val="28"/>
          <w:szCs w:val="28"/>
        </w:rPr>
        <w:t xml:space="preserve">     « Музей оказывает большое влияние на развитие и углубление наших знаний по многим темам и направлениям. Это способ военно-патриотического воспитания подрастающего поколения.» (Якушина Ю. шк. № 16).</w:t>
      </w:r>
    </w:p>
    <w:p w:rsidR="006B6D3B" w:rsidRDefault="006B6D3B" w:rsidP="00A85C22">
      <w:pPr>
        <w:spacing w:line="360" w:lineRule="auto"/>
        <w:jc w:val="both"/>
        <w:rPr>
          <w:sz w:val="28"/>
          <w:szCs w:val="28"/>
        </w:rPr>
      </w:pPr>
      <w:r>
        <w:rPr>
          <w:sz w:val="28"/>
          <w:szCs w:val="28"/>
        </w:rPr>
        <w:t xml:space="preserve">     «Нам нужны музеи, чтобы хранить память о прошлом, знать его, учиться мужеству, стойкости, преданности Родине.» (Гишварова Ф. шк. № 4).</w:t>
      </w:r>
    </w:p>
    <w:p w:rsidR="006B6D3B" w:rsidRDefault="006B6D3B" w:rsidP="00A85C22">
      <w:pPr>
        <w:spacing w:line="360" w:lineRule="auto"/>
        <w:jc w:val="both"/>
        <w:rPr>
          <w:sz w:val="28"/>
          <w:szCs w:val="28"/>
        </w:rPr>
      </w:pPr>
      <w:r>
        <w:rPr>
          <w:sz w:val="28"/>
          <w:szCs w:val="28"/>
        </w:rPr>
        <w:t xml:space="preserve">   «Школьный музей помогает мне воспитывать патриотические чувства. Он хранит традиции народа, несёт отпечатки прошлого, раскрывает неизведанные страницы истории, воскрешает подвиги и славу предков. Каждый человек и каждое событие истории имеет право на память. Ведь пока мы помним – мы живём.» (Студеникина Т. шк. № 50)</w:t>
      </w:r>
    </w:p>
    <w:p w:rsidR="006B6D3B" w:rsidRDefault="006B6D3B" w:rsidP="00A85C22">
      <w:pPr>
        <w:spacing w:line="360" w:lineRule="auto"/>
        <w:jc w:val="both"/>
        <w:rPr>
          <w:sz w:val="28"/>
          <w:szCs w:val="28"/>
        </w:rPr>
      </w:pPr>
      <w:r>
        <w:rPr>
          <w:sz w:val="28"/>
          <w:szCs w:val="28"/>
        </w:rPr>
        <w:t xml:space="preserve">     «Я работаю в школьном музее потому, что мне нравится прикасаться к предметам, которые хранят в себе память времени. Мне нравится читать о войне, о тех людях, которые защитили Родину от врага, а ещё больше мне нравится встречаться с ветеранами и слушать их рассказы о войне.» (Шинкаренко И. шк. № 60).</w:t>
      </w:r>
    </w:p>
    <w:p w:rsidR="006B6D3B" w:rsidRDefault="006B6D3B" w:rsidP="00A85C22">
      <w:pPr>
        <w:spacing w:line="360" w:lineRule="auto"/>
        <w:jc w:val="both"/>
        <w:rPr>
          <w:sz w:val="28"/>
          <w:szCs w:val="28"/>
        </w:rPr>
      </w:pPr>
      <w:r>
        <w:rPr>
          <w:sz w:val="28"/>
          <w:szCs w:val="28"/>
        </w:rPr>
        <w:t xml:space="preserve">     «Музей помогает мне узнать историю моей школы, узнать о том, какие ученики были в разные годы и каких успехов они достигли в своей жизни.</w:t>
      </w:r>
    </w:p>
    <w:p w:rsidR="006B6D3B" w:rsidRDefault="006B6D3B" w:rsidP="00A85C22">
      <w:pPr>
        <w:spacing w:line="360" w:lineRule="auto"/>
        <w:jc w:val="both"/>
        <w:rPr>
          <w:sz w:val="28"/>
          <w:szCs w:val="28"/>
        </w:rPr>
      </w:pPr>
      <w:r>
        <w:rPr>
          <w:sz w:val="28"/>
          <w:szCs w:val="28"/>
        </w:rPr>
        <w:t>Особенно мне нравится читать историю жизни В Мартемьянова. Таким образом, музей это история, а история является пониманием не только прошлого, но и настоящего.» (Лежнин А. шк. №31).</w:t>
      </w:r>
    </w:p>
    <w:p w:rsidR="006B6D3B" w:rsidRDefault="006B6D3B" w:rsidP="00A85C22">
      <w:pPr>
        <w:spacing w:line="360" w:lineRule="auto"/>
        <w:jc w:val="both"/>
        <w:rPr>
          <w:sz w:val="28"/>
          <w:szCs w:val="28"/>
        </w:rPr>
      </w:pPr>
      <w:r>
        <w:rPr>
          <w:sz w:val="28"/>
          <w:szCs w:val="28"/>
        </w:rPr>
        <w:t xml:space="preserve">     Объединяющим является общее желание, выраженное в </w:t>
      </w:r>
      <w:r w:rsidR="00D80713">
        <w:rPr>
          <w:sz w:val="28"/>
          <w:szCs w:val="28"/>
        </w:rPr>
        <w:t>подавляющем большинстве высказываний</w:t>
      </w:r>
      <w:r>
        <w:rPr>
          <w:sz w:val="28"/>
          <w:szCs w:val="28"/>
        </w:rPr>
        <w:t>, - изучать историю страны, родного города, школы, узнавать о судьбе замечательных людей города, встречаться с ними, слушать их рассказы. Ребята осознают функцию музея как хранителя памяти поколений, его роль в расширении кругозора школьников, в формировании их патриотического видения мира.</w:t>
      </w:r>
    </w:p>
    <w:p w:rsidR="006B6D3B" w:rsidRDefault="006B6D3B" w:rsidP="00A85C22">
      <w:pPr>
        <w:spacing w:line="360" w:lineRule="auto"/>
        <w:jc w:val="both"/>
        <w:rPr>
          <w:sz w:val="28"/>
          <w:szCs w:val="28"/>
        </w:rPr>
      </w:pPr>
      <w:r>
        <w:rPr>
          <w:sz w:val="28"/>
          <w:szCs w:val="28"/>
        </w:rPr>
        <w:t xml:space="preserve">     Продолжая исследование роли школьного музея в формировании патриотического мировоззрения школьников, мы провели анкету «До и после». Привлекли к эксперименту только тех активистов музеев, которые проработали в музее 3-5 лет и уже могут оценить его влияние на формирование их личности. Они могут сравнить, какими они были до работы в школьном музее и что изменилось в них в ходе работы в музее. В эксперименте участвовало 126 активистов школьных музеев. Цифры в таблице указывают процент выбра</w:t>
      </w:r>
      <w:r w:rsidR="009B25C6">
        <w:rPr>
          <w:sz w:val="28"/>
          <w:szCs w:val="28"/>
        </w:rPr>
        <w:t>вших ту или</w:t>
      </w:r>
      <w:r w:rsidR="000C2199">
        <w:rPr>
          <w:sz w:val="28"/>
          <w:szCs w:val="28"/>
        </w:rPr>
        <w:t xml:space="preserve"> иную характеристику (Таблица </w:t>
      </w:r>
      <w:r w:rsidR="00DA0E0E">
        <w:rPr>
          <w:sz w:val="28"/>
          <w:szCs w:val="28"/>
        </w:rPr>
        <w:t>19</w:t>
      </w:r>
      <w:r w:rsidR="009B25C6">
        <w:rPr>
          <w:sz w:val="28"/>
          <w:szCs w:val="28"/>
        </w:rPr>
        <w:t>).</w:t>
      </w:r>
    </w:p>
    <w:p w:rsidR="0076786D" w:rsidRDefault="0076786D" w:rsidP="00A85C22">
      <w:pPr>
        <w:spacing w:line="360" w:lineRule="auto"/>
        <w:jc w:val="both"/>
        <w:rPr>
          <w:sz w:val="28"/>
          <w:szCs w:val="28"/>
        </w:rPr>
      </w:pPr>
      <w:r>
        <w:rPr>
          <w:sz w:val="28"/>
          <w:szCs w:val="28"/>
        </w:rPr>
        <w:t xml:space="preserve">     Если мы посмотрим, что было до прихода в музей, то ребят характеризовали в основном традиционные отношения – это отношение к старшему поколению, знание своей родословной, понимание значения ветеранов ВОВ. Эти отноше</w:t>
      </w:r>
      <w:r w:rsidR="00FE77C1">
        <w:rPr>
          <w:sz w:val="28"/>
          <w:szCs w:val="28"/>
        </w:rPr>
        <w:t>-</w:t>
      </w:r>
    </w:p>
    <w:p w:rsidR="009B1360" w:rsidRPr="00141A72" w:rsidRDefault="009B1360" w:rsidP="00A85C22">
      <w:pPr>
        <w:spacing w:line="360" w:lineRule="auto"/>
        <w:jc w:val="both"/>
        <w:rPr>
          <w:sz w:val="28"/>
          <w:szCs w:val="28"/>
        </w:rPr>
      </w:pPr>
      <w:r>
        <w:rPr>
          <w:sz w:val="28"/>
          <w:szCs w:val="28"/>
        </w:rPr>
        <w:t xml:space="preserve">                                                                                                      </w:t>
      </w:r>
      <w:r w:rsidR="000C2199">
        <w:rPr>
          <w:sz w:val="28"/>
          <w:szCs w:val="28"/>
        </w:rPr>
        <w:t xml:space="preserve">            </w:t>
      </w:r>
      <w:r>
        <w:rPr>
          <w:sz w:val="28"/>
          <w:szCs w:val="28"/>
        </w:rPr>
        <w:t>Таблиц</w:t>
      </w:r>
      <w:r w:rsidR="000C2199">
        <w:rPr>
          <w:sz w:val="28"/>
          <w:szCs w:val="28"/>
        </w:rPr>
        <w:t xml:space="preserve">а </w:t>
      </w:r>
      <w:r w:rsidR="00BE7C30">
        <w:rPr>
          <w:sz w:val="28"/>
          <w:szCs w:val="28"/>
        </w:rPr>
        <w:t>1</w:t>
      </w:r>
      <w:r w:rsidR="004112A0" w:rsidRPr="00141A72">
        <w:rPr>
          <w:sz w:val="28"/>
          <w:szCs w:val="28"/>
        </w:rPr>
        <w:t>9</w:t>
      </w:r>
    </w:p>
    <w:p w:rsidR="009B1360" w:rsidRDefault="009B1360" w:rsidP="00FE77C1">
      <w:pPr>
        <w:jc w:val="center"/>
        <w:rPr>
          <w:b/>
          <w:sz w:val="28"/>
          <w:szCs w:val="28"/>
        </w:rPr>
      </w:pPr>
      <w:r>
        <w:rPr>
          <w:b/>
          <w:sz w:val="28"/>
          <w:szCs w:val="28"/>
        </w:rPr>
        <w:t>Что дала Вам работа в школьном музее?</w:t>
      </w:r>
    </w:p>
    <w:p w:rsidR="004E3FD3" w:rsidRPr="002A5B7E" w:rsidRDefault="009B1360" w:rsidP="000C2199">
      <w:pPr>
        <w:jc w:val="center"/>
        <w:rPr>
          <w:sz w:val="28"/>
          <w:szCs w:val="28"/>
        </w:rPr>
      </w:pPr>
      <w:r>
        <w:rPr>
          <w:sz w:val="28"/>
          <w:szCs w:val="28"/>
        </w:rPr>
        <w:t>Оцените свои личные качества до прихода и после прихода в музей, поставив знак «+» в оце</w:t>
      </w:r>
      <w:r w:rsidR="00FE77C1">
        <w:rPr>
          <w:sz w:val="28"/>
          <w:szCs w:val="28"/>
        </w:rPr>
        <w:t>ночной графе против нужного каче</w:t>
      </w:r>
      <w:r>
        <w:rPr>
          <w:sz w:val="28"/>
          <w:szCs w:val="28"/>
        </w:rPr>
        <w:t>ства</w:t>
      </w:r>
    </w:p>
    <w:p w:rsidR="002A5B7E" w:rsidRDefault="002A5B7E" w:rsidP="00A85C22">
      <w:pPr>
        <w:spacing w:line="360" w:lineRule="auto"/>
        <w:jc w:val="both"/>
        <w:rPr>
          <w:b/>
          <w:sz w:val="28"/>
          <w:szCs w:val="28"/>
        </w:rPr>
      </w:pPr>
    </w:p>
    <w:p w:rsidR="004E3FD3" w:rsidRPr="009B1360" w:rsidRDefault="002A5B7E" w:rsidP="000C2199">
      <w:pPr>
        <w:spacing w:line="360" w:lineRule="auto"/>
        <w:jc w:val="center"/>
        <w:rPr>
          <w:b/>
          <w:sz w:val="28"/>
          <w:szCs w:val="28"/>
        </w:rPr>
      </w:pPr>
      <w:r>
        <w:rPr>
          <w:b/>
          <w:sz w:val="28"/>
          <w:szCs w:val="28"/>
        </w:rPr>
        <w:t>Я – вчера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88"/>
        <w:gridCol w:w="2365"/>
      </w:tblGrid>
      <w:tr w:rsidR="009B1360" w:rsidRPr="00381509" w:rsidTr="00381509">
        <w:tc>
          <w:tcPr>
            <w:tcW w:w="7488" w:type="dxa"/>
            <w:shd w:val="clear" w:color="auto" w:fill="auto"/>
          </w:tcPr>
          <w:p w:rsidR="009B1360" w:rsidRPr="00381509" w:rsidRDefault="009B1360" w:rsidP="00381509">
            <w:pPr>
              <w:spacing w:line="360" w:lineRule="auto"/>
              <w:jc w:val="both"/>
              <w:rPr>
                <w:sz w:val="28"/>
                <w:szCs w:val="28"/>
              </w:rPr>
            </w:pPr>
            <w:r w:rsidRPr="00381509">
              <w:rPr>
                <w:sz w:val="28"/>
                <w:szCs w:val="28"/>
              </w:rPr>
              <w:t xml:space="preserve">1. Слабо знал историю родного края, города, школы             -  </w:t>
            </w:r>
          </w:p>
          <w:p w:rsidR="009B1360" w:rsidRPr="00381509" w:rsidRDefault="009B1360" w:rsidP="00381509">
            <w:pPr>
              <w:spacing w:line="360" w:lineRule="auto"/>
              <w:jc w:val="both"/>
              <w:rPr>
                <w:sz w:val="28"/>
                <w:szCs w:val="28"/>
              </w:rPr>
            </w:pPr>
            <w:r w:rsidRPr="00381509">
              <w:rPr>
                <w:sz w:val="28"/>
                <w:szCs w:val="28"/>
              </w:rPr>
              <w:t xml:space="preserve">2. Был равнодушен к старшему поколению                             </w:t>
            </w:r>
          </w:p>
          <w:p w:rsidR="009B1360" w:rsidRPr="00381509" w:rsidRDefault="009B1360" w:rsidP="00381509">
            <w:pPr>
              <w:spacing w:line="360" w:lineRule="auto"/>
              <w:jc w:val="both"/>
              <w:rPr>
                <w:sz w:val="28"/>
                <w:szCs w:val="28"/>
              </w:rPr>
            </w:pPr>
            <w:r w:rsidRPr="00381509">
              <w:rPr>
                <w:sz w:val="28"/>
                <w:szCs w:val="28"/>
              </w:rPr>
              <w:t xml:space="preserve">3. Не знал своей родословной                                                    </w:t>
            </w:r>
          </w:p>
          <w:p w:rsidR="009B1360" w:rsidRPr="00381509" w:rsidRDefault="009B1360" w:rsidP="00381509">
            <w:pPr>
              <w:spacing w:line="360" w:lineRule="auto"/>
              <w:jc w:val="both"/>
              <w:rPr>
                <w:sz w:val="28"/>
                <w:szCs w:val="28"/>
              </w:rPr>
            </w:pPr>
            <w:r w:rsidRPr="00381509">
              <w:rPr>
                <w:sz w:val="28"/>
                <w:szCs w:val="28"/>
              </w:rPr>
              <w:t xml:space="preserve">4. Не интересовался трудовой историей своей семьи            </w:t>
            </w:r>
          </w:p>
          <w:p w:rsidR="009B1360" w:rsidRPr="00381509" w:rsidRDefault="009B1360" w:rsidP="00381509">
            <w:pPr>
              <w:spacing w:line="360" w:lineRule="auto"/>
              <w:jc w:val="both"/>
              <w:rPr>
                <w:sz w:val="28"/>
                <w:szCs w:val="28"/>
              </w:rPr>
            </w:pPr>
            <w:r w:rsidRPr="00381509">
              <w:rPr>
                <w:sz w:val="28"/>
                <w:szCs w:val="28"/>
              </w:rPr>
              <w:t xml:space="preserve">5. Смутно представлял значение ветеранов ВОВ                    </w:t>
            </w:r>
          </w:p>
          <w:p w:rsidR="009B1360" w:rsidRPr="00381509" w:rsidRDefault="009B1360" w:rsidP="00381509">
            <w:pPr>
              <w:spacing w:line="360" w:lineRule="auto"/>
              <w:jc w:val="both"/>
              <w:rPr>
                <w:sz w:val="28"/>
                <w:szCs w:val="28"/>
              </w:rPr>
            </w:pPr>
            <w:r w:rsidRPr="00381509">
              <w:rPr>
                <w:sz w:val="28"/>
                <w:szCs w:val="28"/>
              </w:rPr>
              <w:t xml:space="preserve">6. Мало знал об истории ВОВ.                                                   </w:t>
            </w:r>
          </w:p>
          <w:p w:rsidR="009B1360" w:rsidRPr="00381509" w:rsidRDefault="009B1360" w:rsidP="00381509">
            <w:pPr>
              <w:spacing w:line="360" w:lineRule="auto"/>
              <w:jc w:val="both"/>
              <w:rPr>
                <w:sz w:val="28"/>
                <w:szCs w:val="28"/>
              </w:rPr>
            </w:pPr>
            <w:r w:rsidRPr="00381509">
              <w:rPr>
                <w:sz w:val="28"/>
                <w:szCs w:val="28"/>
              </w:rPr>
              <w:t xml:space="preserve">7.   Не знал жизнь знатных кемеровчан                                    </w:t>
            </w:r>
          </w:p>
          <w:p w:rsidR="009B1360" w:rsidRPr="00381509" w:rsidRDefault="009B1360" w:rsidP="00381509">
            <w:pPr>
              <w:spacing w:line="360" w:lineRule="auto"/>
              <w:jc w:val="both"/>
              <w:rPr>
                <w:sz w:val="28"/>
                <w:szCs w:val="28"/>
              </w:rPr>
            </w:pPr>
            <w:r w:rsidRPr="00381509">
              <w:rPr>
                <w:sz w:val="28"/>
                <w:szCs w:val="28"/>
              </w:rPr>
              <w:t xml:space="preserve">8.   Не интересовался историей улиц города                            </w:t>
            </w:r>
          </w:p>
          <w:p w:rsidR="009B1360" w:rsidRPr="00381509" w:rsidRDefault="009B1360" w:rsidP="00381509">
            <w:pPr>
              <w:spacing w:line="360" w:lineRule="auto"/>
              <w:jc w:val="both"/>
              <w:rPr>
                <w:sz w:val="28"/>
                <w:szCs w:val="28"/>
              </w:rPr>
            </w:pPr>
            <w:r w:rsidRPr="00381509">
              <w:rPr>
                <w:sz w:val="28"/>
                <w:szCs w:val="28"/>
              </w:rPr>
              <w:t xml:space="preserve">9.   Не задумывался о своём отношении к родному городу  -  </w:t>
            </w:r>
          </w:p>
          <w:p w:rsidR="009B1360" w:rsidRPr="00381509" w:rsidRDefault="009B1360" w:rsidP="00381509">
            <w:pPr>
              <w:spacing w:line="360" w:lineRule="auto"/>
              <w:jc w:val="both"/>
              <w:rPr>
                <w:sz w:val="28"/>
                <w:szCs w:val="28"/>
              </w:rPr>
            </w:pPr>
            <w:r w:rsidRPr="00381509">
              <w:rPr>
                <w:sz w:val="28"/>
                <w:szCs w:val="28"/>
              </w:rPr>
              <w:t xml:space="preserve">10. Не интересовался поисковой работой                               -  </w:t>
            </w:r>
          </w:p>
        </w:tc>
        <w:tc>
          <w:tcPr>
            <w:tcW w:w="2365" w:type="dxa"/>
            <w:shd w:val="clear" w:color="auto" w:fill="auto"/>
          </w:tcPr>
          <w:p w:rsidR="009B1360" w:rsidRPr="00381509" w:rsidRDefault="009B1360" w:rsidP="00381509">
            <w:pPr>
              <w:spacing w:line="360" w:lineRule="auto"/>
              <w:jc w:val="both"/>
              <w:rPr>
                <w:sz w:val="28"/>
                <w:szCs w:val="28"/>
              </w:rPr>
            </w:pPr>
            <w:r w:rsidRPr="00381509">
              <w:rPr>
                <w:sz w:val="28"/>
                <w:szCs w:val="28"/>
              </w:rPr>
              <w:t>72,5 %</w:t>
            </w:r>
          </w:p>
          <w:p w:rsidR="009B1360" w:rsidRPr="00381509" w:rsidRDefault="009B1360" w:rsidP="00381509">
            <w:pPr>
              <w:spacing w:line="360" w:lineRule="auto"/>
              <w:jc w:val="both"/>
              <w:rPr>
                <w:sz w:val="28"/>
                <w:szCs w:val="28"/>
              </w:rPr>
            </w:pPr>
            <w:r w:rsidRPr="00381509">
              <w:rPr>
                <w:sz w:val="28"/>
                <w:szCs w:val="28"/>
              </w:rPr>
              <w:t>22,5 %</w:t>
            </w:r>
          </w:p>
          <w:p w:rsidR="009B1360" w:rsidRPr="00381509" w:rsidRDefault="009B1360" w:rsidP="00381509">
            <w:pPr>
              <w:spacing w:line="360" w:lineRule="auto"/>
              <w:jc w:val="both"/>
              <w:rPr>
                <w:sz w:val="28"/>
                <w:szCs w:val="28"/>
              </w:rPr>
            </w:pPr>
            <w:r w:rsidRPr="00381509">
              <w:rPr>
                <w:sz w:val="28"/>
                <w:szCs w:val="28"/>
              </w:rPr>
              <w:t>22,5 %</w:t>
            </w:r>
          </w:p>
          <w:p w:rsidR="009B1360" w:rsidRPr="00381509" w:rsidRDefault="009B1360" w:rsidP="00381509">
            <w:pPr>
              <w:spacing w:line="360" w:lineRule="auto"/>
              <w:jc w:val="both"/>
              <w:rPr>
                <w:sz w:val="28"/>
                <w:szCs w:val="28"/>
              </w:rPr>
            </w:pPr>
            <w:r w:rsidRPr="00381509">
              <w:rPr>
                <w:sz w:val="28"/>
                <w:szCs w:val="28"/>
              </w:rPr>
              <w:t>50,0 %</w:t>
            </w:r>
          </w:p>
          <w:p w:rsidR="009B1360" w:rsidRPr="00381509" w:rsidRDefault="009B1360" w:rsidP="00381509">
            <w:pPr>
              <w:spacing w:line="360" w:lineRule="auto"/>
              <w:jc w:val="both"/>
              <w:rPr>
                <w:sz w:val="28"/>
                <w:szCs w:val="28"/>
              </w:rPr>
            </w:pPr>
            <w:r w:rsidRPr="00381509">
              <w:rPr>
                <w:sz w:val="28"/>
                <w:szCs w:val="28"/>
              </w:rPr>
              <w:t>47,5 %</w:t>
            </w:r>
          </w:p>
          <w:p w:rsidR="009B1360" w:rsidRPr="00381509" w:rsidRDefault="009B1360" w:rsidP="00381509">
            <w:pPr>
              <w:spacing w:line="360" w:lineRule="auto"/>
              <w:jc w:val="both"/>
              <w:rPr>
                <w:sz w:val="28"/>
                <w:szCs w:val="28"/>
              </w:rPr>
            </w:pPr>
            <w:r w:rsidRPr="00381509">
              <w:rPr>
                <w:sz w:val="28"/>
                <w:szCs w:val="28"/>
              </w:rPr>
              <w:t>55,0 %</w:t>
            </w:r>
          </w:p>
          <w:p w:rsidR="009B1360" w:rsidRPr="00381509" w:rsidRDefault="009B1360" w:rsidP="00381509">
            <w:pPr>
              <w:spacing w:line="360" w:lineRule="auto"/>
              <w:jc w:val="both"/>
              <w:rPr>
                <w:sz w:val="28"/>
                <w:szCs w:val="28"/>
              </w:rPr>
            </w:pPr>
            <w:r w:rsidRPr="00381509">
              <w:rPr>
                <w:sz w:val="28"/>
                <w:szCs w:val="28"/>
              </w:rPr>
              <w:t>95,0 %</w:t>
            </w:r>
          </w:p>
          <w:p w:rsidR="009B1360" w:rsidRPr="00381509" w:rsidRDefault="009B1360" w:rsidP="00381509">
            <w:pPr>
              <w:spacing w:line="360" w:lineRule="auto"/>
              <w:jc w:val="both"/>
              <w:rPr>
                <w:sz w:val="28"/>
                <w:szCs w:val="28"/>
              </w:rPr>
            </w:pPr>
            <w:r w:rsidRPr="00381509">
              <w:rPr>
                <w:sz w:val="28"/>
                <w:szCs w:val="28"/>
              </w:rPr>
              <w:t>80,0 %</w:t>
            </w:r>
          </w:p>
          <w:p w:rsidR="009B1360" w:rsidRPr="00381509" w:rsidRDefault="009B1360" w:rsidP="00381509">
            <w:pPr>
              <w:spacing w:line="360" w:lineRule="auto"/>
              <w:jc w:val="both"/>
              <w:rPr>
                <w:sz w:val="28"/>
                <w:szCs w:val="28"/>
              </w:rPr>
            </w:pPr>
            <w:r w:rsidRPr="00381509">
              <w:rPr>
                <w:sz w:val="28"/>
                <w:szCs w:val="28"/>
              </w:rPr>
              <w:t>52,5 %</w:t>
            </w:r>
          </w:p>
          <w:p w:rsidR="009B1360" w:rsidRPr="00381509" w:rsidRDefault="009B1360" w:rsidP="00381509">
            <w:pPr>
              <w:spacing w:line="360" w:lineRule="auto"/>
              <w:jc w:val="both"/>
              <w:rPr>
                <w:sz w:val="28"/>
                <w:szCs w:val="28"/>
              </w:rPr>
            </w:pPr>
            <w:r w:rsidRPr="00381509">
              <w:rPr>
                <w:sz w:val="28"/>
                <w:szCs w:val="28"/>
              </w:rPr>
              <w:t>75,0 %</w:t>
            </w:r>
          </w:p>
        </w:tc>
      </w:tr>
    </w:tbl>
    <w:p w:rsidR="00BC405D" w:rsidRDefault="00BC405D" w:rsidP="00FE77C1">
      <w:pPr>
        <w:spacing w:line="360" w:lineRule="auto"/>
        <w:jc w:val="both"/>
        <w:rPr>
          <w:sz w:val="28"/>
          <w:szCs w:val="28"/>
        </w:rPr>
      </w:pPr>
    </w:p>
    <w:p w:rsidR="009B1360" w:rsidRDefault="009B1360" w:rsidP="00FE77C1">
      <w:pPr>
        <w:spacing w:line="360" w:lineRule="auto"/>
        <w:jc w:val="center"/>
        <w:rPr>
          <w:b/>
          <w:sz w:val="28"/>
          <w:szCs w:val="28"/>
        </w:rPr>
      </w:pPr>
      <w:r>
        <w:rPr>
          <w:b/>
          <w:sz w:val="28"/>
          <w:szCs w:val="28"/>
        </w:rPr>
        <w:t>Я – сегодня.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88"/>
        <w:gridCol w:w="2365"/>
      </w:tblGrid>
      <w:tr w:rsidR="009B1360" w:rsidRPr="00381509" w:rsidTr="00381509">
        <w:tc>
          <w:tcPr>
            <w:tcW w:w="7488" w:type="dxa"/>
            <w:shd w:val="clear" w:color="auto" w:fill="auto"/>
          </w:tcPr>
          <w:p w:rsidR="009B1360" w:rsidRPr="00381509" w:rsidRDefault="009B1360" w:rsidP="00381509">
            <w:pPr>
              <w:spacing w:line="360" w:lineRule="auto"/>
              <w:jc w:val="both"/>
              <w:rPr>
                <w:sz w:val="28"/>
                <w:szCs w:val="28"/>
              </w:rPr>
            </w:pPr>
            <w:r w:rsidRPr="00381509">
              <w:rPr>
                <w:sz w:val="28"/>
                <w:szCs w:val="28"/>
              </w:rPr>
              <w:t xml:space="preserve">1.  Стал изучать историю города, школы, много узнал           </w:t>
            </w:r>
          </w:p>
          <w:p w:rsidR="009B1360" w:rsidRPr="00381509" w:rsidRDefault="009B1360" w:rsidP="00381509">
            <w:pPr>
              <w:spacing w:line="360" w:lineRule="auto"/>
              <w:jc w:val="both"/>
              <w:rPr>
                <w:sz w:val="28"/>
                <w:szCs w:val="28"/>
              </w:rPr>
            </w:pPr>
            <w:r w:rsidRPr="00381509">
              <w:rPr>
                <w:sz w:val="28"/>
                <w:szCs w:val="28"/>
              </w:rPr>
              <w:t>2.  Участвую в оказании помощи престарелым людям,</w:t>
            </w:r>
          </w:p>
          <w:p w:rsidR="009B1360" w:rsidRPr="00381509" w:rsidRDefault="009B1360" w:rsidP="00381509">
            <w:pPr>
              <w:spacing w:line="360" w:lineRule="auto"/>
              <w:jc w:val="both"/>
              <w:rPr>
                <w:sz w:val="28"/>
                <w:szCs w:val="28"/>
              </w:rPr>
            </w:pPr>
            <w:r w:rsidRPr="00381509">
              <w:rPr>
                <w:sz w:val="28"/>
                <w:szCs w:val="28"/>
              </w:rPr>
              <w:t xml:space="preserve">     ветеранам                                                                                 </w:t>
            </w:r>
          </w:p>
          <w:p w:rsidR="009B1360" w:rsidRPr="00381509" w:rsidRDefault="009B1360" w:rsidP="00381509">
            <w:pPr>
              <w:spacing w:line="360" w:lineRule="auto"/>
              <w:jc w:val="both"/>
              <w:rPr>
                <w:sz w:val="28"/>
                <w:szCs w:val="28"/>
              </w:rPr>
            </w:pPr>
            <w:r w:rsidRPr="00381509">
              <w:rPr>
                <w:sz w:val="28"/>
                <w:szCs w:val="28"/>
              </w:rPr>
              <w:t xml:space="preserve">3.  Изучаю свою родословную, знаю её                                     </w:t>
            </w:r>
          </w:p>
          <w:p w:rsidR="009B1360" w:rsidRPr="00381509" w:rsidRDefault="009B1360" w:rsidP="00381509">
            <w:pPr>
              <w:spacing w:line="360" w:lineRule="auto"/>
              <w:jc w:val="both"/>
              <w:rPr>
                <w:sz w:val="28"/>
                <w:szCs w:val="28"/>
              </w:rPr>
            </w:pPr>
            <w:r w:rsidRPr="00381509">
              <w:rPr>
                <w:sz w:val="28"/>
                <w:szCs w:val="28"/>
              </w:rPr>
              <w:t xml:space="preserve">4.  Узнал о трудовых заслугах своей семьи, о её наградах      </w:t>
            </w:r>
          </w:p>
          <w:p w:rsidR="009B1360" w:rsidRPr="00381509" w:rsidRDefault="009B1360" w:rsidP="00381509">
            <w:pPr>
              <w:spacing w:line="360" w:lineRule="auto"/>
              <w:jc w:val="both"/>
              <w:rPr>
                <w:sz w:val="28"/>
                <w:szCs w:val="28"/>
              </w:rPr>
            </w:pPr>
            <w:r w:rsidRPr="00381509">
              <w:rPr>
                <w:sz w:val="28"/>
                <w:szCs w:val="28"/>
              </w:rPr>
              <w:t>5.  Познакомился ближе с ветеранами ВОВ,</w:t>
            </w:r>
          </w:p>
          <w:p w:rsidR="009B1360" w:rsidRPr="00381509" w:rsidRDefault="009B1360" w:rsidP="00381509">
            <w:pPr>
              <w:spacing w:line="360" w:lineRule="auto"/>
              <w:jc w:val="both"/>
              <w:rPr>
                <w:sz w:val="28"/>
                <w:szCs w:val="28"/>
              </w:rPr>
            </w:pPr>
            <w:r w:rsidRPr="00381509">
              <w:rPr>
                <w:sz w:val="28"/>
                <w:szCs w:val="28"/>
              </w:rPr>
              <w:t xml:space="preserve">     участвую в поисковой работе                                                </w:t>
            </w:r>
          </w:p>
          <w:p w:rsidR="009B1360" w:rsidRPr="00381509" w:rsidRDefault="009B1360" w:rsidP="00381509">
            <w:pPr>
              <w:spacing w:line="360" w:lineRule="auto"/>
              <w:jc w:val="both"/>
              <w:rPr>
                <w:sz w:val="28"/>
                <w:szCs w:val="28"/>
              </w:rPr>
            </w:pPr>
            <w:r w:rsidRPr="00381509">
              <w:rPr>
                <w:sz w:val="28"/>
                <w:szCs w:val="28"/>
              </w:rPr>
              <w:t xml:space="preserve">6.  Узнал много о ВОВ, о важнейших её событиях                  </w:t>
            </w:r>
          </w:p>
          <w:p w:rsidR="009B1360" w:rsidRPr="00381509" w:rsidRDefault="009B1360" w:rsidP="00381509">
            <w:pPr>
              <w:spacing w:line="360" w:lineRule="auto"/>
              <w:jc w:val="both"/>
              <w:rPr>
                <w:sz w:val="28"/>
                <w:szCs w:val="28"/>
              </w:rPr>
            </w:pPr>
            <w:r w:rsidRPr="00381509">
              <w:rPr>
                <w:sz w:val="28"/>
                <w:szCs w:val="28"/>
              </w:rPr>
              <w:t xml:space="preserve">7.  Познакомился с жизнью замечательных людей города      </w:t>
            </w:r>
          </w:p>
          <w:p w:rsidR="009B1360" w:rsidRPr="00381509" w:rsidRDefault="009B1360" w:rsidP="00381509">
            <w:pPr>
              <w:spacing w:line="360" w:lineRule="auto"/>
              <w:jc w:val="both"/>
              <w:rPr>
                <w:sz w:val="28"/>
                <w:szCs w:val="28"/>
              </w:rPr>
            </w:pPr>
            <w:r w:rsidRPr="00381509">
              <w:rPr>
                <w:sz w:val="28"/>
                <w:szCs w:val="28"/>
              </w:rPr>
              <w:t>8.  Участвую в поисковой работе</w:t>
            </w:r>
          </w:p>
          <w:p w:rsidR="009B1360" w:rsidRPr="00381509" w:rsidRDefault="009B1360" w:rsidP="00381509">
            <w:pPr>
              <w:spacing w:line="360" w:lineRule="auto"/>
              <w:jc w:val="both"/>
              <w:rPr>
                <w:sz w:val="28"/>
                <w:szCs w:val="28"/>
              </w:rPr>
            </w:pPr>
            <w:r w:rsidRPr="00381509">
              <w:rPr>
                <w:sz w:val="28"/>
                <w:szCs w:val="28"/>
              </w:rPr>
              <w:t xml:space="preserve">     по истории улиц родного города                                           </w:t>
            </w:r>
          </w:p>
          <w:p w:rsidR="009B1360" w:rsidRPr="00381509" w:rsidRDefault="009B1360" w:rsidP="00381509">
            <w:pPr>
              <w:spacing w:line="360" w:lineRule="auto"/>
              <w:jc w:val="both"/>
              <w:rPr>
                <w:sz w:val="28"/>
                <w:szCs w:val="28"/>
              </w:rPr>
            </w:pPr>
            <w:r w:rsidRPr="00381509">
              <w:rPr>
                <w:sz w:val="28"/>
                <w:szCs w:val="28"/>
              </w:rPr>
              <w:t>9.  Появилось чувство любви к родному городу,</w:t>
            </w:r>
          </w:p>
          <w:p w:rsidR="009B1360" w:rsidRPr="00381509" w:rsidRDefault="009B1360" w:rsidP="00381509">
            <w:pPr>
              <w:spacing w:line="360" w:lineRule="auto"/>
              <w:jc w:val="both"/>
              <w:rPr>
                <w:sz w:val="28"/>
                <w:szCs w:val="28"/>
              </w:rPr>
            </w:pPr>
            <w:r w:rsidRPr="00381509">
              <w:rPr>
                <w:sz w:val="28"/>
                <w:szCs w:val="28"/>
              </w:rPr>
              <w:t xml:space="preserve">     восхищение его славной историей                                       </w:t>
            </w:r>
          </w:p>
          <w:p w:rsidR="009B1360" w:rsidRPr="00381509" w:rsidRDefault="009B1360" w:rsidP="00381509">
            <w:pPr>
              <w:spacing w:line="360" w:lineRule="auto"/>
              <w:jc w:val="both"/>
              <w:rPr>
                <w:sz w:val="28"/>
                <w:szCs w:val="28"/>
              </w:rPr>
            </w:pPr>
            <w:r w:rsidRPr="00381509">
              <w:rPr>
                <w:sz w:val="28"/>
                <w:szCs w:val="28"/>
              </w:rPr>
              <w:t>10. Нравится заниматься поиском</w:t>
            </w:r>
          </w:p>
          <w:p w:rsidR="009B1360" w:rsidRPr="00381509" w:rsidRDefault="009B1360" w:rsidP="00381509">
            <w:pPr>
              <w:spacing w:line="360" w:lineRule="auto"/>
              <w:jc w:val="both"/>
              <w:rPr>
                <w:sz w:val="28"/>
                <w:szCs w:val="28"/>
              </w:rPr>
            </w:pPr>
            <w:r w:rsidRPr="00381509">
              <w:rPr>
                <w:sz w:val="28"/>
                <w:szCs w:val="28"/>
              </w:rPr>
              <w:t xml:space="preserve">      интересных фактов в истории города                                  </w:t>
            </w:r>
          </w:p>
        </w:tc>
        <w:tc>
          <w:tcPr>
            <w:tcW w:w="2365" w:type="dxa"/>
            <w:shd w:val="clear" w:color="auto" w:fill="auto"/>
          </w:tcPr>
          <w:p w:rsidR="009B1360" w:rsidRPr="00381509" w:rsidRDefault="009B1360" w:rsidP="00381509">
            <w:pPr>
              <w:spacing w:line="360" w:lineRule="auto"/>
              <w:jc w:val="both"/>
              <w:rPr>
                <w:sz w:val="28"/>
                <w:szCs w:val="28"/>
              </w:rPr>
            </w:pPr>
            <w:r w:rsidRPr="00381509">
              <w:rPr>
                <w:sz w:val="28"/>
                <w:szCs w:val="28"/>
              </w:rPr>
              <w:t>92,5 %</w:t>
            </w:r>
          </w:p>
          <w:p w:rsidR="004E3FD3" w:rsidRPr="00381509" w:rsidRDefault="004E3FD3" w:rsidP="00381509">
            <w:pPr>
              <w:spacing w:line="360" w:lineRule="auto"/>
              <w:jc w:val="both"/>
              <w:rPr>
                <w:sz w:val="28"/>
                <w:szCs w:val="28"/>
              </w:rPr>
            </w:pPr>
          </w:p>
          <w:p w:rsidR="009B1360" w:rsidRPr="00381509" w:rsidRDefault="009B1360" w:rsidP="00381509">
            <w:pPr>
              <w:spacing w:line="360" w:lineRule="auto"/>
              <w:jc w:val="both"/>
              <w:rPr>
                <w:sz w:val="28"/>
                <w:szCs w:val="28"/>
              </w:rPr>
            </w:pPr>
            <w:r w:rsidRPr="00381509">
              <w:rPr>
                <w:sz w:val="28"/>
                <w:szCs w:val="28"/>
              </w:rPr>
              <w:t>75,0 %</w:t>
            </w:r>
          </w:p>
          <w:p w:rsidR="009B1360" w:rsidRPr="00381509" w:rsidRDefault="004E3FD3" w:rsidP="00381509">
            <w:pPr>
              <w:spacing w:line="360" w:lineRule="auto"/>
              <w:jc w:val="both"/>
              <w:rPr>
                <w:sz w:val="28"/>
                <w:szCs w:val="28"/>
              </w:rPr>
            </w:pPr>
            <w:r w:rsidRPr="00381509">
              <w:rPr>
                <w:sz w:val="28"/>
                <w:szCs w:val="28"/>
              </w:rPr>
              <w:t>70,0 %</w:t>
            </w:r>
          </w:p>
          <w:p w:rsidR="004E3FD3" w:rsidRPr="00381509" w:rsidRDefault="004E3FD3" w:rsidP="00381509">
            <w:pPr>
              <w:spacing w:line="360" w:lineRule="auto"/>
              <w:jc w:val="both"/>
              <w:rPr>
                <w:sz w:val="28"/>
                <w:szCs w:val="28"/>
              </w:rPr>
            </w:pPr>
            <w:r w:rsidRPr="00381509">
              <w:rPr>
                <w:sz w:val="28"/>
                <w:szCs w:val="28"/>
              </w:rPr>
              <w:t>60,0 %</w:t>
            </w:r>
          </w:p>
          <w:p w:rsidR="004E3FD3" w:rsidRPr="00381509" w:rsidRDefault="004E3FD3" w:rsidP="00381509">
            <w:pPr>
              <w:spacing w:line="360" w:lineRule="auto"/>
              <w:jc w:val="both"/>
              <w:rPr>
                <w:sz w:val="28"/>
                <w:szCs w:val="28"/>
              </w:rPr>
            </w:pPr>
          </w:p>
          <w:p w:rsidR="004E3FD3" w:rsidRPr="00381509" w:rsidRDefault="004E3FD3" w:rsidP="00381509">
            <w:pPr>
              <w:spacing w:line="360" w:lineRule="auto"/>
              <w:jc w:val="both"/>
              <w:rPr>
                <w:sz w:val="28"/>
                <w:szCs w:val="28"/>
              </w:rPr>
            </w:pPr>
            <w:r w:rsidRPr="00381509">
              <w:rPr>
                <w:sz w:val="28"/>
                <w:szCs w:val="28"/>
              </w:rPr>
              <w:t>90,0 %</w:t>
            </w:r>
          </w:p>
          <w:p w:rsidR="004E3FD3" w:rsidRPr="00381509" w:rsidRDefault="004E3FD3" w:rsidP="00381509">
            <w:pPr>
              <w:spacing w:line="360" w:lineRule="auto"/>
              <w:jc w:val="both"/>
              <w:rPr>
                <w:sz w:val="28"/>
                <w:szCs w:val="28"/>
              </w:rPr>
            </w:pPr>
            <w:r w:rsidRPr="00381509">
              <w:rPr>
                <w:sz w:val="28"/>
                <w:szCs w:val="28"/>
              </w:rPr>
              <w:t>90,0 %</w:t>
            </w:r>
          </w:p>
          <w:p w:rsidR="004E3FD3" w:rsidRPr="00381509" w:rsidRDefault="004E3FD3" w:rsidP="00381509">
            <w:pPr>
              <w:spacing w:line="360" w:lineRule="auto"/>
              <w:jc w:val="both"/>
              <w:rPr>
                <w:sz w:val="28"/>
                <w:szCs w:val="28"/>
              </w:rPr>
            </w:pPr>
            <w:r w:rsidRPr="00381509">
              <w:rPr>
                <w:sz w:val="28"/>
                <w:szCs w:val="28"/>
              </w:rPr>
              <w:t>90,0 %</w:t>
            </w:r>
          </w:p>
          <w:p w:rsidR="004E3FD3" w:rsidRPr="00381509" w:rsidRDefault="004E3FD3" w:rsidP="00381509">
            <w:pPr>
              <w:spacing w:line="360" w:lineRule="auto"/>
              <w:jc w:val="both"/>
              <w:rPr>
                <w:sz w:val="28"/>
                <w:szCs w:val="28"/>
              </w:rPr>
            </w:pPr>
          </w:p>
          <w:p w:rsidR="004E3FD3" w:rsidRPr="00381509" w:rsidRDefault="004E3FD3" w:rsidP="00381509">
            <w:pPr>
              <w:spacing w:line="360" w:lineRule="auto"/>
              <w:jc w:val="both"/>
              <w:rPr>
                <w:sz w:val="28"/>
                <w:szCs w:val="28"/>
              </w:rPr>
            </w:pPr>
            <w:r w:rsidRPr="00381509">
              <w:rPr>
                <w:sz w:val="28"/>
                <w:szCs w:val="28"/>
              </w:rPr>
              <w:t>80,0 %</w:t>
            </w:r>
          </w:p>
          <w:p w:rsidR="004E3FD3" w:rsidRPr="00381509" w:rsidRDefault="004E3FD3" w:rsidP="00381509">
            <w:pPr>
              <w:spacing w:line="360" w:lineRule="auto"/>
              <w:jc w:val="both"/>
              <w:rPr>
                <w:sz w:val="28"/>
                <w:szCs w:val="28"/>
              </w:rPr>
            </w:pPr>
          </w:p>
          <w:p w:rsidR="004E3FD3" w:rsidRPr="00381509" w:rsidRDefault="004E3FD3" w:rsidP="00381509">
            <w:pPr>
              <w:spacing w:line="360" w:lineRule="auto"/>
              <w:jc w:val="both"/>
              <w:rPr>
                <w:sz w:val="28"/>
                <w:szCs w:val="28"/>
              </w:rPr>
            </w:pPr>
            <w:r w:rsidRPr="00381509">
              <w:rPr>
                <w:sz w:val="28"/>
                <w:szCs w:val="28"/>
              </w:rPr>
              <w:t>100,0 %</w:t>
            </w:r>
          </w:p>
          <w:p w:rsidR="004E3FD3" w:rsidRPr="00381509" w:rsidRDefault="004E3FD3" w:rsidP="00381509">
            <w:pPr>
              <w:spacing w:line="360" w:lineRule="auto"/>
              <w:jc w:val="both"/>
              <w:rPr>
                <w:sz w:val="28"/>
                <w:szCs w:val="28"/>
              </w:rPr>
            </w:pPr>
          </w:p>
          <w:p w:rsidR="004E3FD3" w:rsidRPr="00381509" w:rsidRDefault="004E3FD3" w:rsidP="00381509">
            <w:pPr>
              <w:spacing w:line="360" w:lineRule="auto"/>
              <w:jc w:val="both"/>
              <w:rPr>
                <w:sz w:val="28"/>
                <w:szCs w:val="28"/>
              </w:rPr>
            </w:pPr>
            <w:r w:rsidRPr="00381509">
              <w:rPr>
                <w:sz w:val="28"/>
                <w:szCs w:val="28"/>
              </w:rPr>
              <w:t>87,5 %</w:t>
            </w:r>
          </w:p>
        </w:tc>
      </w:tr>
    </w:tbl>
    <w:p w:rsidR="009B1360" w:rsidRDefault="009B1360" w:rsidP="00A85C22">
      <w:pPr>
        <w:spacing w:line="360" w:lineRule="auto"/>
        <w:jc w:val="both"/>
        <w:rPr>
          <w:sz w:val="28"/>
          <w:szCs w:val="28"/>
        </w:rPr>
      </w:pPr>
    </w:p>
    <w:p w:rsidR="006B6D3B" w:rsidRDefault="006B6D3B" w:rsidP="00A85C22">
      <w:pPr>
        <w:spacing w:line="360" w:lineRule="auto"/>
        <w:jc w:val="both"/>
        <w:rPr>
          <w:sz w:val="28"/>
          <w:szCs w:val="28"/>
        </w:rPr>
      </w:pPr>
      <w:r>
        <w:rPr>
          <w:sz w:val="28"/>
          <w:szCs w:val="28"/>
        </w:rPr>
        <w:t xml:space="preserve">ния и в семье имеют место быть традиционно: отношение к старшим в семье, знание военной и трудовой  истории своей семьи – это воспитывается в подавляющем большинстве семей во все времена. Отсутствие системной работы по </w:t>
      </w:r>
      <w:r w:rsidR="00D80713">
        <w:rPr>
          <w:sz w:val="28"/>
          <w:szCs w:val="28"/>
        </w:rPr>
        <w:t>гражданско-</w:t>
      </w:r>
      <w:r>
        <w:rPr>
          <w:sz w:val="28"/>
          <w:szCs w:val="28"/>
        </w:rPr>
        <w:t>патриотическому воспитанию, забвение этой работы в последние десятилетия объясняет высокий процент других характеристик – дети просто о существовании таких направлений работы просто не знали. Это они увидели и узнали в процессе работы в школьном музее, поэтому процент выборов характеристик достаточно высок, а о любви к городу высказались все респонденты. Очень важной, на наш взгляд, является последняя характеристика, которая отражает высокий интерес к поисковой работе, желания изучать историю родного города, что свидетельствует о высоком уровне патриотической направленности активистов музеев, которая и была сформирована и укреплена в результате  педагогических ситуаций,  создаваемых в процессе работы. Из анкеты мы видим, что повысился значительно уровень активности жизненной позиции, активизировалась познавательная активность, расширился кругозор школьников. Всё это показывает роль деятельности школьного музея в формировании и развитии патриотического видения мира, патриотического самосознания подростков.</w:t>
      </w:r>
    </w:p>
    <w:p w:rsidR="00172C36" w:rsidRDefault="00172C36" w:rsidP="00A85C22">
      <w:pPr>
        <w:spacing w:line="360" w:lineRule="auto"/>
        <w:jc w:val="both"/>
        <w:rPr>
          <w:sz w:val="28"/>
          <w:szCs w:val="28"/>
        </w:rPr>
      </w:pPr>
      <w:r>
        <w:rPr>
          <w:sz w:val="28"/>
          <w:szCs w:val="28"/>
        </w:rPr>
        <w:t xml:space="preserve">     Вся деятельность школьного музея способствует развитию </w:t>
      </w:r>
      <w:r w:rsidR="00C34A3D">
        <w:rPr>
          <w:sz w:val="28"/>
          <w:szCs w:val="28"/>
        </w:rPr>
        <w:t xml:space="preserve">патриотической направленности </w:t>
      </w:r>
      <w:r>
        <w:rPr>
          <w:sz w:val="28"/>
          <w:szCs w:val="28"/>
        </w:rPr>
        <w:t>школьника</w:t>
      </w:r>
      <w:r w:rsidR="00C34A3D">
        <w:rPr>
          <w:sz w:val="28"/>
          <w:szCs w:val="28"/>
        </w:rPr>
        <w:t xml:space="preserve"> во всех её аспектах</w:t>
      </w:r>
      <w:r>
        <w:rPr>
          <w:sz w:val="28"/>
          <w:szCs w:val="28"/>
        </w:rPr>
        <w:t>, которые отражены в разработанных нами критериях:</w:t>
      </w:r>
    </w:p>
    <w:p w:rsidR="00172C36" w:rsidRDefault="00172C36" w:rsidP="00A85C22">
      <w:pPr>
        <w:spacing w:line="360" w:lineRule="auto"/>
        <w:jc w:val="both"/>
        <w:rPr>
          <w:sz w:val="28"/>
          <w:szCs w:val="28"/>
        </w:rPr>
      </w:pPr>
      <w:r w:rsidRPr="00172C36">
        <w:rPr>
          <w:i/>
          <w:sz w:val="28"/>
          <w:szCs w:val="28"/>
        </w:rPr>
        <w:t>Когнитивный</w:t>
      </w:r>
      <w:r>
        <w:rPr>
          <w:sz w:val="28"/>
          <w:szCs w:val="28"/>
        </w:rPr>
        <w:t>: участвуя в поисковой работе, в олимпиадах, викторинах, конференциях, ребята узнают историю родного города, его трудовую и боевую историю, жизнь знатных людей города, узнают историю улиц, предприятий, историю родной школы. Расширяется их кругозор, формируются познавательные потребности;</w:t>
      </w:r>
    </w:p>
    <w:p w:rsidR="00172C36" w:rsidRDefault="00172C36" w:rsidP="00A85C22">
      <w:pPr>
        <w:spacing w:line="360" w:lineRule="auto"/>
        <w:jc w:val="both"/>
        <w:rPr>
          <w:sz w:val="28"/>
          <w:szCs w:val="28"/>
        </w:rPr>
      </w:pPr>
      <w:r w:rsidRPr="002C3331">
        <w:rPr>
          <w:i/>
          <w:sz w:val="28"/>
          <w:szCs w:val="28"/>
        </w:rPr>
        <w:t>Аксиологический</w:t>
      </w:r>
      <w:r>
        <w:rPr>
          <w:sz w:val="28"/>
          <w:szCs w:val="28"/>
        </w:rPr>
        <w:t>: участвуя во</w:t>
      </w:r>
      <w:r w:rsidR="002C3331">
        <w:rPr>
          <w:sz w:val="28"/>
          <w:szCs w:val="28"/>
        </w:rPr>
        <w:t xml:space="preserve"> </w:t>
      </w:r>
      <w:r>
        <w:rPr>
          <w:sz w:val="28"/>
          <w:szCs w:val="28"/>
        </w:rPr>
        <w:t>всех делах и акциях, ребята проникаются сознанием, что высшей нравственной ценностью является Родина, любовь к родному краю, люди как носители высоких нравственных качеств, созидатели</w:t>
      </w:r>
      <w:r w:rsidR="002C3331">
        <w:rPr>
          <w:sz w:val="28"/>
          <w:szCs w:val="28"/>
        </w:rPr>
        <w:t>, способствующие процветанию родного края. Общаясь с этими людьми, ребята проникаются желанием поступать так же, как и они, вносить свой посильный вклад в общее дело;</w:t>
      </w:r>
    </w:p>
    <w:p w:rsidR="002C3331" w:rsidRDefault="002C3331" w:rsidP="00A85C22">
      <w:pPr>
        <w:spacing w:line="360" w:lineRule="auto"/>
        <w:jc w:val="both"/>
        <w:rPr>
          <w:sz w:val="28"/>
          <w:szCs w:val="28"/>
        </w:rPr>
      </w:pPr>
      <w:r w:rsidRPr="002C3331">
        <w:rPr>
          <w:i/>
          <w:sz w:val="28"/>
          <w:szCs w:val="28"/>
        </w:rPr>
        <w:t>Эмоционально-чувственный</w:t>
      </w:r>
      <w:r>
        <w:rPr>
          <w:sz w:val="28"/>
          <w:szCs w:val="28"/>
        </w:rPr>
        <w:t>: в ходе и в результате педагогических ситуаций, организуемых в разных видах деятельности, в разных отношениях, школьники осознают себя патриотами Родины, гражданами великой страны, патриотами родного города. Они испытывают чувство удовлетворения от своей деятельности, в которой преобладают гуманистические мотивы деятельности – «на людей», «на дело». В заботе о старшем поколении проявляется умение сострадать, любить, заботиться;</w:t>
      </w:r>
    </w:p>
    <w:p w:rsidR="002C3331" w:rsidRDefault="002C3331" w:rsidP="00A85C22">
      <w:pPr>
        <w:spacing w:line="360" w:lineRule="auto"/>
        <w:jc w:val="both"/>
        <w:rPr>
          <w:sz w:val="28"/>
          <w:szCs w:val="28"/>
        </w:rPr>
      </w:pPr>
      <w:r w:rsidRPr="002C3331">
        <w:rPr>
          <w:i/>
          <w:sz w:val="28"/>
          <w:szCs w:val="28"/>
        </w:rPr>
        <w:t>Действенно-практический</w:t>
      </w:r>
      <w:r>
        <w:rPr>
          <w:sz w:val="28"/>
          <w:szCs w:val="28"/>
        </w:rPr>
        <w:t>: участие в делах и акциях развивает умение трудиться, сотрудничать, коллективно решать творческие задачи, желание совершать гражданские поступки: ведь дела, в которых они участвуют несут в себе гражданско-патриотический смысл, а значит всё это – гражданские поступки.</w:t>
      </w:r>
    </w:p>
    <w:p w:rsidR="002C3331" w:rsidRPr="00C34A3D" w:rsidRDefault="00D638BD" w:rsidP="00A85C22">
      <w:pPr>
        <w:spacing w:line="360" w:lineRule="auto"/>
        <w:jc w:val="both"/>
        <w:rPr>
          <w:sz w:val="28"/>
          <w:szCs w:val="28"/>
        </w:rPr>
      </w:pPr>
      <w:r>
        <w:rPr>
          <w:sz w:val="28"/>
          <w:szCs w:val="28"/>
        </w:rPr>
        <w:t xml:space="preserve">     Таким образом, вся широкомасштабная работа школьных музеев в рамках города выстраивается в целенаправленную систему патриотического воспитания, приобретает комплексный характер, является привычной для образовательных учреждений города. Ш</w:t>
      </w:r>
      <w:r w:rsidR="00115163">
        <w:rPr>
          <w:sz w:val="28"/>
          <w:szCs w:val="28"/>
        </w:rPr>
        <w:t>кольные музеи города Кемерово, объединяя актив школьников города  в организации и проведении всех форм деятельности патриотической направленности, охватывая своей деятельностью все сферы жизни города, направления его развития, вовлекая в свою деятельность всё большие массы школьников, становятся центрами патриотического воспитания в школах и в городе, системообразующей структурой патриотического воспитания в городе.</w:t>
      </w:r>
    </w:p>
    <w:p w:rsidR="0076786D" w:rsidRDefault="0076786D" w:rsidP="00A85C22">
      <w:pPr>
        <w:spacing w:line="360" w:lineRule="auto"/>
        <w:jc w:val="both"/>
        <w:rPr>
          <w:b/>
          <w:sz w:val="28"/>
          <w:szCs w:val="28"/>
        </w:rPr>
      </w:pPr>
    </w:p>
    <w:p w:rsidR="00633EEB" w:rsidRDefault="00633EEB" w:rsidP="00633EEB">
      <w:pPr>
        <w:spacing w:line="360" w:lineRule="auto"/>
        <w:jc w:val="both"/>
        <w:rPr>
          <w:b/>
          <w:sz w:val="28"/>
          <w:szCs w:val="28"/>
        </w:rPr>
      </w:pPr>
    </w:p>
    <w:p w:rsidR="00633EEB" w:rsidRDefault="00633EEB" w:rsidP="00633EEB">
      <w:pPr>
        <w:spacing w:line="360" w:lineRule="auto"/>
        <w:jc w:val="both"/>
        <w:rPr>
          <w:b/>
          <w:sz w:val="28"/>
          <w:szCs w:val="28"/>
        </w:rPr>
      </w:pPr>
    </w:p>
    <w:p w:rsidR="00633EEB" w:rsidRDefault="00633EEB" w:rsidP="00633EEB">
      <w:pPr>
        <w:spacing w:line="360" w:lineRule="auto"/>
        <w:jc w:val="both"/>
        <w:rPr>
          <w:b/>
          <w:sz w:val="28"/>
          <w:szCs w:val="28"/>
        </w:rPr>
      </w:pPr>
    </w:p>
    <w:p w:rsidR="00633EEB" w:rsidRDefault="00633EEB" w:rsidP="00633EEB">
      <w:pPr>
        <w:spacing w:line="360" w:lineRule="auto"/>
        <w:jc w:val="both"/>
        <w:rPr>
          <w:b/>
          <w:sz w:val="28"/>
          <w:szCs w:val="28"/>
        </w:rPr>
      </w:pPr>
    </w:p>
    <w:p w:rsidR="00633EEB" w:rsidRDefault="00633EEB" w:rsidP="00633EEB">
      <w:pPr>
        <w:spacing w:line="360" w:lineRule="auto"/>
        <w:jc w:val="both"/>
        <w:rPr>
          <w:b/>
          <w:sz w:val="28"/>
          <w:szCs w:val="28"/>
        </w:rPr>
      </w:pPr>
    </w:p>
    <w:p w:rsidR="00633EEB" w:rsidRDefault="00633EEB" w:rsidP="00633EEB">
      <w:pPr>
        <w:spacing w:line="360" w:lineRule="auto"/>
        <w:jc w:val="both"/>
        <w:rPr>
          <w:b/>
          <w:sz w:val="28"/>
          <w:szCs w:val="28"/>
        </w:rPr>
      </w:pPr>
    </w:p>
    <w:p w:rsidR="00633EEB" w:rsidRDefault="00633EEB" w:rsidP="00633EEB">
      <w:pPr>
        <w:spacing w:line="360" w:lineRule="auto"/>
        <w:jc w:val="both"/>
        <w:rPr>
          <w:b/>
          <w:sz w:val="28"/>
          <w:szCs w:val="28"/>
        </w:rPr>
      </w:pPr>
    </w:p>
    <w:p w:rsidR="00633EEB" w:rsidRDefault="00633EEB" w:rsidP="00633EEB">
      <w:pPr>
        <w:spacing w:line="360" w:lineRule="auto"/>
        <w:jc w:val="both"/>
        <w:rPr>
          <w:b/>
          <w:sz w:val="28"/>
          <w:szCs w:val="28"/>
        </w:rPr>
      </w:pPr>
    </w:p>
    <w:p w:rsidR="00633EEB" w:rsidRDefault="00633EEB" w:rsidP="00633EEB">
      <w:pPr>
        <w:spacing w:line="360" w:lineRule="auto"/>
        <w:jc w:val="both"/>
        <w:rPr>
          <w:b/>
          <w:sz w:val="28"/>
          <w:szCs w:val="28"/>
        </w:rPr>
      </w:pPr>
    </w:p>
    <w:p w:rsidR="00633EEB" w:rsidRDefault="00633EEB" w:rsidP="00633EEB">
      <w:pPr>
        <w:spacing w:line="360" w:lineRule="auto"/>
        <w:jc w:val="both"/>
        <w:rPr>
          <w:b/>
          <w:sz w:val="28"/>
          <w:szCs w:val="28"/>
        </w:rPr>
      </w:pPr>
    </w:p>
    <w:p w:rsidR="00633EEB" w:rsidRDefault="00633EEB" w:rsidP="00633EEB">
      <w:pPr>
        <w:spacing w:line="360" w:lineRule="auto"/>
        <w:jc w:val="both"/>
        <w:rPr>
          <w:b/>
          <w:sz w:val="28"/>
          <w:szCs w:val="28"/>
        </w:rPr>
      </w:pPr>
    </w:p>
    <w:p w:rsidR="00633EEB" w:rsidRDefault="00633EEB" w:rsidP="00633EEB">
      <w:pPr>
        <w:spacing w:line="360" w:lineRule="auto"/>
        <w:jc w:val="both"/>
        <w:rPr>
          <w:b/>
          <w:sz w:val="28"/>
          <w:szCs w:val="28"/>
        </w:rPr>
      </w:pPr>
    </w:p>
    <w:p w:rsidR="00B82451" w:rsidRDefault="00B82451" w:rsidP="00633EEB">
      <w:pPr>
        <w:spacing w:line="360" w:lineRule="auto"/>
        <w:jc w:val="both"/>
        <w:rPr>
          <w:b/>
          <w:sz w:val="28"/>
          <w:szCs w:val="28"/>
        </w:rPr>
      </w:pPr>
    </w:p>
    <w:p w:rsidR="00B82451" w:rsidRDefault="00B82451" w:rsidP="00633EEB">
      <w:pPr>
        <w:spacing w:line="360" w:lineRule="auto"/>
        <w:jc w:val="both"/>
        <w:rPr>
          <w:b/>
          <w:sz w:val="28"/>
          <w:szCs w:val="28"/>
        </w:rPr>
      </w:pPr>
    </w:p>
    <w:p w:rsidR="00B82451" w:rsidRDefault="00B82451" w:rsidP="00633EEB">
      <w:pPr>
        <w:spacing w:line="360" w:lineRule="auto"/>
        <w:jc w:val="both"/>
        <w:rPr>
          <w:b/>
          <w:sz w:val="28"/>
          <w:szCs w:val="28"/>
        </w:rPr>
      </w:pPr>
    </w:p>
    <w:p w:rsidR="00B82451" w:rsidRDefault="00B82451" w:rsidP="00633EEB">
      <w:pPr>
        <w:spacing w:line="360" w:lineRule="auto"/>
        <w:jc w:val="both"/>
        <w:rPr>
          <w:b/>
          <w:sz w:val="28"/>
          <w:szCs w:val="28"/>
        </w:rPr>
      </w:pPr>
    </w:p>
    <w:p w:rsidR="00B82451" w:rsidRDefault="00B82451" w:rsidP="00633EEB">
      <w:pPr>
        <w:spacing w:line="360" w:lineRule="auto"/>
        <w:jc w:val="both"/>
        <w:rPr>
          <w:b/>
          <w:sz w:val="28"/>
          <w:szCs w:val="28"/>
        </w:rPr>
      </w:pPr>
    </w:p>
    <w:p w:rsidR="00B82451" w:rsidRDefault="00B82451" w:rsidP="00633EEB">
      <w:pPr>
        <w:spacing w:line="360" w:lineRule="auto"/>
        <w:jc w:val="both"/>
        <w:rPr>
          <w:b/>
          <w:sz w:val="28"/>
          <w:szCs w:val="28"/>
        </w:rPr>
      </w:pPr>
    </w:p>
    <w:p w:rsidR="00B82451" w:rsidRDefault="00B82451" w:rsidP="00633EEB">
      <w:pPr>
        <w:spacing w:line="360" w:lineRule="auto"/>
        <w:jc w:val="both"/>
        <w:rPr>
          <w:b/>
          <w:sz w:val="28"/>
          <w:szCs w:val="28"/>
        </w:rPr>
      </w:pPr>
    </w:p>
    <w:p w:rsidR="009E4061" w:rsidRDefault="009E4061" w:rsidP="00633EEB">
      <w:pPr>
        <w:spacing w:line="360" w:lineRule="auto"/>
        <w:jc w:val="both"/>
        <w:rPr>
          <w:b/>
          <w:sz w:val="28"/>
          <w:szCs w:val="28"/>
        </w:rPr>
      </w:pPr>
    </w:p>
    <w:p w:rsidR="009E4061" w:rsidRDefault="009E4061" w:rsidP="00633EEB">
      <w:pPr>
        <w:spacing w:line="360" w:lineRule="auto"/>
        <w:jc w:val="both"/>
        <w:rPr>
          <w:b/>
          <w:sz w:val="28"/>
          <w:szCs w:val="28"/>
        </w:rPr>
      </w:pPr>
    </w:p>
    <w:p w:rsidR="009E4061" w:rsidRDefault="009E4061" w:rsidP="00633EEB">
      <w:pPr>
        <w:spacing w:line="360" w:lineRule="auto"/>
        <w:jc w:val="both"/>
        <w:rPr>
          <w:b/>
          <w:sz w:val="28"/>
          <w:szCs w:val="28"/>
        </w:rPr>
      </w:pPr>
    </w:p>
    <w:p w:rsidR="00633EEB" w:rsidRDefault="00633EEB" w:rsidP="00633EEB">
      <w:pPr>
        <w:spacing w:line="360" w:lineRule="auto"/>
        <w:jc w:val="both"/>
        <w:rPr>
          <w:b/>
          <w:sz w:val="28"/>
          <w:szCs w:val="28"/>
        </w:rPr>
      </w:pPr>
      <w:r>
        <w:rPr>
          <w:b/>
          <w:sz w:val="28"/>
          <w:szCs w:val="28"/>
        </w:rPr>
        <w:t xml:space="preserve">4.3. </w:t>
      </w:r>
      <w:r w:rsidR="00797F1E">
        <w:rPr>
          <w:b/>
          <w:sz w:val="28"/>
          <w:szCs w:val="28"/>
        </w:rPr>
        <w:t>Педагогика п</w:t>
      </w:r>
      <w:r w:rsidR="00D00C42">
        <w:rPr>
          <w:b/>
          <w:sz w:val="28"/>
          <w:szCs w:val="28"/>
        </w:rPr>
        <w:t>атриотизма как</w:t>
      </w:r>
      <w:r w:rsidR="003C1211">
        <w:rPr>
          <w:b/>
          <w:sz w:val="28"/>
          <w:szCs w:val="28"/>
        </w:rPr>
        <w:t xml:space="preserve"> </w:t>
      </w:r>
      <w:r w:rsidR="001503B6">
        <w:rPr>
          <w:b/>
          <w:sz w:val="28"/>
          <w:szCs w:val="28"/>
        </w:rPr>
        <w:t>формирующий фактор Г</w:t>
      </w:r>
      <w:r w:rsidR="00FA2B57">
        <w:rPr>
          <w:b/>
          <w:sz w:val="28"/>
          <w:szCs w:val="28"/>
        </w:rPr>
        <w:t>ражданского общества современной России</w:t>
      </w:r>
      <w:r w:rsidR="00797F1E">
        <w:rPr>
          <w:b/>
          <w:sz w:val="28"/>
          <w:szCs w:val="28"/>
        </w:rPr>
        <w:t>.</w:t>
      </w:r>
    </w:p>
    <w:p w:rsidR="003039A4" w:rsidRPr="00430B01" w:rsidRDefault="003039A4" w:rsidP="003039A4">
      <w:pPr>
        <w:spacing w:line="360" w:lineRule="auto"/>
        <w:rPr>
          <w:sz w:val="28"/>
          <w:szCs w:val="28"/>
        </w:rPr>
      </w:pPr>
      <w:r>
        <w:rPr>
          <w:sz w:val="28"/>
          <w:szCs w:val="28"/>
        </w:rPr>
        <w:t xml:space="preserve">     В Москве 24-25 нояб</w:t>
      </w:r>
      <w:r w:rsidR="00A93DA1">
        <w:rPr>
          <w:sz w:val="28"/>
          <w:szCs w:val="28"/>
        </w:rPr>
        <w:t xml:space="preserve">ря 2017 года проходил Всероссийский </w:t>
      </w:r>
      <w:r>
        <w:rPr>
          <w:sz w:val="28"/>
          <w:szCs w:val="28"/>
        </w:rPr>
        <w:t xml:space="preserve"> форум </w:t>
      </w:r>
      <w:r w:rsidR="00A93DA1">
        <w:rPr>
          <w:sz w:val="28"/>
          <w:szCs w:val="28"/>
        </w:rPr>
        <w:t xml:space="preserve"> молодёжных проектов </w:t>
      </w:r>
      <w:r>
        <w:rPr>
          <w:sz w:val="28"/>
          <w:szCs w:val="28"/>
        </w:rPr>
        <w:t>под девизом:</w:t>
      </w:r>
      <w:r w:rsidR="00A93DA1">
        <w:rPr>
          <w:sz w:val="28"/>
          <w:szCs w:val="28"/>
        </w:rPr>
        <w:t xml:space="preserve"> «</w:t>
      </w:r>
      <w:r>
        <w:rPr>
          <w:sz w:val="28"/>
          <w:szCs w:val="28"/>
        </w:rPr>
        <w:t>Россия, устремлённая в будущее</w:t>
      </w:r>
      <w:r w:rsidR="00A93DA1">
        <w:rPr>
          <w:sz w:val="28"/>
          <w:szCs w:val="28"/>
        </w:rPr>
        <w:t>»</w:t>
      </w:r>
      <w:r>
        <w:rPr>
          <w:sz w:val="28"/>
          <w:szCs w:val="28"/>
        </w:rPr>
        <w:t>, на котором присутствовали более 4000 делегатов из 83 субъектов РФ. Перед ними стояли задачи: сформулировать проблемы, определить пути их решения, составить предложения, которые могли бы стать основой для дальнейших распоряжений президента и правительства. В этом проявляется огромное доверие к молодёжи, вера в её ителлектуальный и творческий потенциал, потому что устремлённая в будущее Россия – это и есть современная молодёжь, которая через несколько лет станет</w:t>
      </w:r>
      <w:r w:rsidR="00E04B70">
        <w:rPr>
          <w:sz w:val="28"/>
          <w:szCs w:val="28"/>
        </w:rPr>
        <w:t xml:space="preserve"> главной силой России, основой Г</w:t>
      </w:r>
      <w:r>
        <w:rPr>
          <w:sz w:val="28"/>
          <w:szCs w:val="28"/>
        </w:rPr>
        <w:t>ражданского общества.</w:t>
      </w:r>
    </w:p>
    <w:p w:rsidR="00210877" w:rsidRPr="00141A72" w:rsidRDefault="00210877" w:rsidP="00633EEB">
      <w:pPr>
        <w:spacing w:line="360" w:lineRule="auto"/>
        <w:jc w:val="both"/>
        <w:rPr>
          <w:sz w:val="28"/>
          <w:szCs w:val="28"/>
        </w:rPr>
      </w:pPr>
      <w:r w:rsidRPr="00210877">
        <w:rPr>
          <w:sz w:val="28"/>
          <w:szCs w:val="28"/>
        </w:rPr>
        <w:t xml:space="preserve">    Современная Россия стоит на пер</w:t>
      </w:r>
      <w:r w:rsidR="00D62F98">
        <w:rPr>
          <w:sz w:val="28"/>
          <w:szCs w:val="28"/>
        </w:rPr>
        <w:t>воначальном этапе формирования Г</w:t>
      </w:r>
      <w:r w:rsidRPr="00210877">
        <w:rPr>
          <w:sz w:val="28"/>
          <w:szCs w:val="28"/>
        </w:rPr>
        <w:t>ражданского общества</w:t>
      </w:r>
      <w:r>
        <w:rPr>
          <w:sz w:val="28"/>
          <w:szCs w:val="28"/>
        </w:rPr>
        <w:t>. Его становление и развитие является краеугольным фактором в социальной политике государства. Слов</w:t>
      </w:r>
      <w:r w:rsidR="00D62F98">
        <w:rPr>
          <w:sz w:val="28"/>
          <w:szCs w:val="28"/>
        </w:rPr>
        <w:t>арь даёт следующее определение Г</w:t>
      </w:r>
      <w:r>
        <w:rPr>
          <w:sz w:val="28"/>
          <w:szCs w:val="28"/>
        </w:rPr>
        <w:t>ражданского общества – «общество с развитыми экономическими, культурными, правовыми и политическими отношениями между его членами, независимое от государства, но взаимодействующего с ним, общество граждан высокого социального, экономичекого, политичекого, культурного и  морального статуса, создающих совместно  государством развитые правовые отношения. Реальность гражданского общества определяется отношением идеала, идеального проекта</w:t>
      </w:r>
      <w:r w:rsidR="00A1055F">
        <w:rPr>
          <w:sz w:val="28"/>
          <w:szCs w:val="28"/>
        </w:rPr>
        <w:t xml:space="preserve"> и реально достигнутого состояния общества, которое действительно осуществляет такой проект. Это, в принципе, бесконечный процесс совершенствования общества, власти, политики и человека, охватывающий все без исключения стороны жизни, так</w:t>
      </w:r>
      <w:r w:rsidR="003E7667">
        <w:rPr>
          <w:sz w:val="28"/>
          <w:szCs w:val="28"/>
        </w:rPr>
        <w:t xml:space="preserve"> же как процессы достижения своб</w:t>
      </w:r>
      <w:r w:rsidR="00A1055F">
        <w:rPr>
          <w:sz w:val="28"/>
          <w:szCs w:val="28"/>
        </w:rPr>
        <w:t>оды, равенства, справедливости и других социальных, политических, моральных и культурных ценностей. Бесконечность вечного совершенствования не повлияла на сам процесс становления гражданского общества для народов, сумевших добиться ощу</w:t>
      </w:r>
      <w:r w:rsidR="00094DE6">
        <w:rPr>
          <w:sz w:val="28"/>
          <w:szCs w:val="28"/>
        </w:rPr>
        <w:t>тимых результатов на этом пути»</w:t>
      </w:r>
      <w:r w:rsidR="00653381" w:rsidRPr="00653381">
        <w:rPr>
          <w:sz w:val="28"/>
          <w:szCs w:val="28"/>
        </w:rPr>
        <w:t>[81]</w:t>
      </w:r>
      <w:r w:rsidR="00094DE6">
        <w:rPr>
          <w:sz w:val="28"/>
          <w:szCs w:val="28"/>
        </w:rPr>
        <w:t>.</w:t>
      </w:r>
      <w:r w:rsidR="00A1055F">
        <w:rPr>
          <w:sz w:val="28"/>
          <w:szCs w:val="28"/>
        </w:rPr>
        <w:t xml:space="preserve"> Научных исследований по про</w:t>
      </w:r>
      <w:r w:rsidR="00D62F98">
        <w:rPr>
          <w:sz w:val="28"/>
          <w:szCs w:val="28"/>
        </w:rPr>
        <w:t>блемам Г</w:t>
      </w:r>
      <w:r w:rsidR="00A1055F">
        <w:rPr>
          <w:sz w:val="28"/>
          <w:szCs w:val="28"/>
        </w:rPr>
        <w:t>ражданского общества достаточно много. Приведём</w:t>
      </w:r>
      <w:r w:rsidR="00D62F98">
        <w:rPr>
          <w:sz w:val="28"/>
          <w:szCs w:val="28"/>
        </w:rPr>
        <w:t xml:space="preserve"> одну из его характеристик: «Гражданское общество – это не только общество самостоятельных людей, обладающих высокой степенью личной автономии, но и общество талантливых и творчеких людей, способных продуцировать социальные инновации, направленные на улучшение условий их собственной жизни. Оно создаёт благоприятную среду для реализации творческой энергии и социальных инициатив каждого человека, способного к</w:t>
      </w:r>
      <w:r w:rsidR="00741304">
        <w:rPr>
          <w:sz w:val="28"/>
          <w:szCs w:val="28"/>
        </w:rPr>
        <w:t xml:space="preserve"> с</w:t>
      </w:r>
      <w:r w:rsidR="00653381">
        <w:rPr>
          <w:sz w:val="28"/>
          <w:szCs w:val="28"/>
        </w:rPr>
        <w:t xml:space="preserve">амодеятельности». </w:t>
      </w:r>
      <w:r w:rsidR="00653381" w:rsidRPr="00653381">
        <w:rPr>
          <w:sz w:val="28"/>
          <w:szCs w:val="28"/>
        </w:rPr>
        <w:t>[86]</w:t>
      </w:r>
      <w:r w:rsidR="00D62F98">
        <w:rPr>
          <w:sz w:val="28"/>
          <w:szCs w:val="28"/>
        </w:rPr>
        <w:t xml:space="preserve"> Стоить заметить, что Гражданское общество – это поколения людей, а точнее – преемственность этих поколений, обеспечивающая «бесконечность вечного совершенствования». Поэтому очень важно, какое молодое поколение приходит на смену  старшему поколению, каков его ителлектуальный, нравственный и творческий потенциал</w:t>
      </w:r>
      <w:r w:rsidR="00676995">
        <w:rPr>
          <w:sz w:val="28"/>
          <w:szCs w:val="28"/>
        </w:rPr>
        <w:t>. Формирование молодого поколения – это воспитание. И важнейшим результатом воспитания должна быть патриотическая направленность всех представителей молодого поколения. Без любви к Родине становление и развитие Гражданского общества  невозможно. Отсюда – важность и необходимость патриотического воспитания. Об этом свидетельствуют многие государственные документы, упоминаемые в данном пособии.</w:t>
      </w:r>
      <w:r w:rsidR="006658CD">
        <w:rPr>
          <w:sz w:val="28"/>
          <w:szCs w:val="28"/>
        </w:rPr>
        <w:t xml:space="preserve"> Граждан</w:t>
      </w:r>
      <w:r w:rsidR="003E7667">
        <w:rPr>
          <w:sz w:val="28"/>
          <w:szCs w:val="28"/>
        </w:rPr>
        <w:t>с</w:t>
      </w:r>
      <w:r w:rsidR="006658CD">
        <w:rPr>
          <w:sz w:val="28"/>
          <w:szCs w:val="28"/>
        </w:rPr>
        <w:t xml:space="preserve">кое общество – это общество разумных потребностей, патриотических мотивов и общественно значимых целей. </w:t>
      </w:r>
      <w:r w:rsidR="007548B4">
        <w:rPr>
          <w:sz w:val="28"/>
          <w:szCs w:val="28"/>
        </w:rPr>
        <w:t>Это возможно,  когда патриотизм станет нравственным ориентиром гражданского общества, его общенациональной идеей.</w:t>
      </w:r>
    </w:p>
    <w:p w:rsidR="00B4451D" w:rsidRPr="00BC657D" w:rsidRDefault="004112A0" w:rsidP="00633EEB">
      <w:pPr>
        <w:spacing w:line="360" w:lineRule="auto"/>
        <w:jc w:val="both"/>
        <w:rPr>
          <w:sz w:val="28"/>
          <w:szCs w:val="28"/>
        </w:rPr>
      </w:pPr>
      <w:r w:rsidRPr="004112A0">
        <w:rPr>
          <w:sz w:val="28"/>
          <w:szCs w:val="28"/>
        </w:rPr>
        <w:t xml:space="preserve">     </w:t>
      </w:r>
      <w:r>
        <w:rPr>
          <w:sz w:val="28"/>
          <w:szCs w:val="28"/>
        </w:rPr>
        <w:t xml:space="preserve">Важным фактором эффективного формирования и развития Гражданского общества является единство нации. Что сегодня объединяет нацию? Во-первых, деятельность президента, его успешная внешняя политика, которая вывела Россию на уровень мировой державы. Во-вторых, решение Крыма войти в состав РФ, что было позитивно воспринято населением России. В-третьих, проведение Бессмертного полка, что особенно сплотило вех людей общностью Памяти, уважением к истории своего Отечества, </w:t>
      </w:r>
      <w:r w:rsidR="00BC657D">
        <w:rPr>
          <w:sz w:val="28"/>
          <w:szCs w:val="28"/>
        </w:rPr>
        <w:t xml:space="preserve">к подвигу поколения победителей. Знаменательна </w:t>
      </w:r>
      <w:r w:rsidR="00BC657D" w:rsidRPr="00BC657D">
        <w:rPr>
          <w:sz w:val="28"/>
          <w:szCs w:val="28"/>
        </w:rPr>
        <w:t xml:space="preserve"> </w:t>
      </w:r>
      <w:r w:rsidR="00BC657D">
        <w:rPr>
          <w:sz w:val="28"/>
          <w:szCs w:val="28"/>
        </w:rPr>
        <w:t xml:space="preserve">трогательная акция «Случайный вальс», посвящённая 75-летию Сталинградской битвы, в ходе которой по всем регионам России в помещениях и на улице люди танцевали этот вальс, </w:t>
      </w:r>
      <w:r w:rsidR="002D3C17">
        <w:rPr>
          <w:sz w:val="28"/>
          <w:szCs w:val="28"/>
        </w:rPr>
        <w:t xml:space="preserve">а также акция «Россия в моём сердце» в поддержку наших спортсменов, которая тоже прошла во всех регионах, </w:t>
      </w:r>
      <w:r w:rsidR="00BC657D">
        <w:rPr>
          <w:sz w:val="28"/>
          <w:szCs w:val="28"/>
        </w:rPr>
        <w:t>что свидетельствует о  духовном единстве людей.</w:t>
      </w:r>
    </w:p>
    <w:p w:rsidR="001503B6" w:rsidRDefault="00B4451D" w:rsidP="00633EEB">
      <w:pPr>
        <w:spacing w:line="360" w:lineRule="auto"/>
        <w:jc w:val="both"/>
        <w:rPr>
          <w:sz w:val="28"/>
          <w:szCs w:val="28"/>
        </w:rPr>
      </w:pPr>
      <w:r>
        <w:rPr>
          <w:sz w:val="28"/>
          <w:szCs w:val="28"/>
        </w:rPr>
        <w:t xml:space="preserve"> </w:t>
      </w:r>
      <w:r w:rsidR="003C1211">
        <w:rPr>
          <w:sz w:val="28"/>
          <w:szCs w:val="28"/>
        </w:rPr>
        <w:t xml:space="preserve">     </w:t>
      </w:r>
      <w:r>
        <w:rPr>
          <w:sz w:val="28"/>
          <w:szCs w:val="28"/>
        </w:rPr>
        <w:t>Этому единению спос</w:t>
      </w:r>
      <w:r w:rsidR="00E04B70">
        <w:rPr>
          <w:sz w:val="28"/>
          <w:szCs w:val="28"/>
        </w:rPr>
        <w:t>обствуют и созданные структуры Г</w:t>
      </w:r>
      <w:r>
        <w:rPr>
          <w:sz w:val="28"/>
          <w:szCs w:val="28"/>
        </w:rPr>
        <w:t>ражданского общества: Общественная палата и Общероссийский народный фронт, которые ин</w:t>
      </w:r>
      <w:r w:rsidR="00E04B70">
        <w:rPr>
          <w:sz w:val="28"/>
          <w:szCs w:val="28"/>
        </w:rPr>
        <w:t>тегрируют все действия Г</w:t>
      </w:r>
      <w:r>
        <w:rPr>
          <w:sz w:val="28"/>
          <w:szCs w:val="28"/>
        </w:rPr>
        <w:t>ражданского общества в решении социальных и экономичеких проблем страны. Они как бы являются руководящими структурами гражданского общества.</w:t>
      </w:r>
      <w:r w:rsidR="003C1211" w:rsidRPr="003C1211">
        <w:rPr>
          <w:sz w:val="28"/>
          <w:szCs w:val="28"/>
        </w:rPr>
        <w:t xml:space="preserve"> </w:t>
      </w:r>
    </w:p>
    <w:p w:rsidR="00B4451D" w:rsidRDefault="001503B6" w:rsidP="00633EEB">
      <w:pPr>
        <w:spacing w:line="360" w:lineRule="auto"/>
        <w:jc w:val="both"/>
        <w:rPr>
          <w:sz w:val="28"/>
          <w:szCs w:val="28"/>
        </w:rPr>
      </w:pPr>
      <w:r>
        <w:rPr>
          <w:sz w:val="28"/>
          <w:szCs w:val="28"/>
        </w:rPr>
        <w:t xml:space="preserve">     </w:t>
      </w:r>
      <w:r w:rsidR="003C1211">
        <w:rPr>
          <w:sz w:val="28"/>
          <w:szCs w:val="28"/>
        </w:rPr>
        <w:t>В советский период 25-й съезд КПСС декларировал создание новой общности советских людей – советский народ. В современной России должна формироваться новая общность – российский народ или россияне. А это возможно в результате единения нации вокруг общенациональной идеи – идеи патриотизма.</w:t>
      </w:r>
    </w:p>
    <w:p w:rsidR="004825C1" w:rsidRDefault="00B4451D" w:rsidP="00AA4952">
      <w:pPr>
        <w:spacing w:line="360" w:lineRule="auto"/>
        <w:jc w:val="both"/>
        <w:rPr>
          <w:sz w:val="28"/>
          <w:szCs w:val="28"/>
        </w:rPr>
      </w:pPr>
      <w:r>
        <w:rPr>
          <w:sz w:val="28"/>
          <w:szCs w:val="28"/>
        </w:rPr>
        <w:t xml:space="preserve">     </w:t>
      </w:r>
      <w:r w:rsidR="004112A0">
        <w:rPr>
          <w:sz w:val="28"/>
          <w:szCs w:val="28"/>
        </w:rPr>
        <w:t>Чувство единства начинается в детстве и юности, поэтому очень важно единение детства и юности вокруг общей национальной идеи.</w:t>
      </w:r>
      <w:r>
        <w:rPr>
          <w:sz w:val="28"/>
          <w:szCs w:val="28"/>
        </w:rPr>
        <w:t xml:space="preserve"> Значит</w:t>
      </w:r>
      <w:r w:rsidR="00094DE6">
        <w:rPr>
          <w:sz w:val="28"/>
          <w:szCs w:val="28"/>
        </w:rPr>
        <w:t>,  в</w:t>
      </w:r>
      <w:r w:rsidR="00996A8E" w:rsidRPr="00996A8E">
        <w:rPr>
          <w:sz w:val="28"/>
          <w:szCs w:val="28"/>
        </w:rPr>
        <w:t>ажнейшее значение в патриотич</w:t>
      </w:r>
      <w:r w:rsidR="002C2585">
        <w:rPr>
          <w:sz w:val="28"/>
          <w:szCs w:val="28"/>
        </w:rPr>
        <w:t>еском воспитании граждан Российской Ф</w:t>
      </w:r>
      <w:r w:rsidR="00996A8E" w:rsidRPr="00996A8E">
        <w:rPr>
          <w:sz w:val="28"/>
          <w:szCs w:val="28"/>
        </w:rPr>
        <w:t>едерации имеет работа с детьми и молодёжью</w:t>
      </w:r>
      <w:r w:rsidR="00996A8E">
        <w:rPr>
          <w:sz w:val="28"/>
          <w:szCs w:val="28"/>
        </w:rPr>
        <w:t>. Именно они – это будущее нашей страны, им продолжать дело, начатое предшествующими поколениями. И поэтому очень важно, каким будет нравственный климат в молодёжной и детской среде, каков уровень их патриотичекой направленности, как развито их осознанное желание и умение жить для Родины, отдавать свои зн</w:t>
      </w:r>
      <w:r w:rsidR="002C2585">
        <w:rPr>
          <w:sz w:val="28"/>
          <w:szCs w:val="28"/>
        </w:rPr>
        <w:t>ан</w:t>
      </w:r>
      <w:r w:rsidR="00996A8E">
        <w:rPr>
          <w:sz w:val="28"/>
          <w:szCs w:val="28"/>
        </w:rPr>
        <w:t>ия, талант, труд, творчество на её процветание и развитие. Необходима консолидация молодёжных и детских организаций и движений.</w:t>
      </w:r>
    </w:p>
    <w:p w:rsidR="00676995" w:rsidRDefault="00676995" w:rsidP="00676995">
      <w:pPr>
        <w:spacing w:line="360" w:lineRule="auto"/>
        <w:jc w:val="both"/>
        <w:rPr>
          <w:sz w:val="28"/>
          <w:szCs w:val="28"/>
        </w:rPr>
      </w:pPr>
      <w:r>
        <w:rPr>
          <w:sz w:val="28"/>
          <w:szCs w:val="28"/>
        </w:rPr>
        <w:t xml:space="preserve">    Если патриотизм сегодня на государственном уровне обозначен как национальная идея, то </w:t>
      </w:r>
      <w:r w:rsidR="00094DE6">
        <w:rPr>
          <w:sz w:val="28"/>
          <w:szCs w:val="28"/>
        </w:rPr>
        <w:t>эффективной формой реализации  общенациональной идеи,</w:t>
      </w:r>
      <w:r w:rsidR="00094DE6" w:rsidRPr="00094DE6">
        <w:rPr>
          <w:sz w:val="28"/>
          <w:szCs w:val="28"/>
        </w:rPr>
        <w:t xml:space="preserve"> </w:t>
      </w:r>
      <w:r w:rsidR="00094DE6">
        <w:rPr>
          <w:sz w:val="28"/>
          <w:szCs w:val="28"/>
        </w:rPr>
        <w:t xml:space="preserve">в нашем понимании, может стать </w:t>
      </w:r>
      <w:r>
        <w:rPr>
          <w:sz w:val="28"/>
          <w:szCs w:val="28"/>
        </w:rPr>
        <w:t>«педаго</w:t>
      </w:r>
      <w:r w:rsidR="00094DE6">
        <w:rPr>
          <w:sz w:val="28"/>
          <w:szCs w:val="28"/>
        </w:rPr>
        <w:t xml:space="preserve">гика патриотизма», </w:t>
      </w:r>
      <w:r>
        <w:rPr>
          <w:sz w:val="28"/>
          <w:szCs w:val="28"/>
        </w:rPr>
        <w:t xml:space="preserve"> реализация которой направлена на развитие патриотической направленности личности гражданина Российской Федерации. Следует отметить, что реализация положений «педагогики патриотизма» не может ограничиваться только педагогическим процессом образовательных учреждений, стать формой реализации общенациональной идеи она сможет, если:</w:t>
      </w:r>
    </w:p>
    <w:p w:rsidR="00676995" w:rsidRDefault="00676995" w:rsidP="00676995">
      <w:pPr>
        <w:spacing w:line="360" w:lineRule="auto"/>
        <w:jc w:val="both"/>
        <w:rPr>
          <w:sz w:val="28"/>
          <w:szCs w:val="28"/>
        </w:rPr>
      </w:pPr>
      <w:r>
        <w:rPr>
          <w:sz w:val="28"/>
          <w:szCs w:val="28"/>
        </w:rPr>
        <w:t xml:space="preserve">   -  будет носить всеобщий характер, то есть касаться интересов каждого гражданина России;</w:t>
      </w:r>
    </w:p>
    <w:p w:rsidR="00676995" w:rsidRDefault="00676995" w:rsidP="00676995">
      <w:pPr>
        <w:spacing w:line="360" w:lineRule="auto"/>
        <w:jc w:val="both"/>
        <w:rPr>
          <w:sz w:val="28"/>
          <w:szCs w:val="28"/>
        </w:rPr>
      </w:pPr>
      <w:r>
        <w:rPr>
          <w:sz w:val="28"/>
          <w:szCs w:val="28"/>
        </w:rPr>
        <w:t xml:space="preserve">   -  будет иметь достойное финансирование для её реализации;</w:t>
      </w:r>
    </w:p>
    <w:p w:rsidR="00676995" w:rsidRDefault="00676995" w:rsidP="00676995">
      <w:pPr>
        <w:spacing w:line="360" w:lineRule="auto"/>
        <w:jc w:val="both"/>
        <w:rPr>
          <w:sz w:val="28"/>
          <w:szCs w:val="28"/>
        </w:rPr>
      </w:pPr>
      <w:r>
        <w:rPr>
          <w:sz w:val="28"/>
          <w:szCs w:val="28"/>
        </w:rPr>
        <w:t xml:space="preserve">   -   в её реализации  участвуют высококвалифицированные высокопрофессиональные кадры</w:t>
      </w:r>
      <w:r w:rsidR="00850C8F">
        <w:rPr>
          <w:sz w:val="28"/>
          <w:szCs w:val="28"/>
        </w:rPr>
        <w:t>, происходит формирование патриотической направленности личности педагога</w:t>
      </w:r>
      <w:r>
        <w:rPr>
          <w:sz w:val="28"/>
          <w:szCs w:val="28"/>
        </w:rPr>
        <w:t>;</w:t>
      </w:r>
    </w:p>
    <w:p w:rsidR="00676995" w:rsidRDefault="00676995" w:rsidP="00676995">
      <w:pPr>
        <w:spacing w:line="360" w:lineRule="auto"/>
        <w:jc w:val="both"/>
        <w:rPr>
          <w:sz w:val="28"/>
          <w:szCs w:val="28"/>
        </w:rPr>
      </w:pPr>
      <w:r>
        <w:rPr>
          <w:sz w:val="28"/>
          <w:szCs w:val="28"/>
        </w:rPr>
        <w:t xml:space="preserve">   -  достигнуто всеобщее её признание как общенациональной нравственной ценности;</w:t>
      </w:r>
    </w:p>
    <w:p w:rsidR="00676995" w:rsidRDefault="00676995" w:rsidP="00676995">
      <w:pPr>
        <w:spacing w:line="360" w:lineRule="auto"/>
        <w:jc w:val="both"/>
        <w:rPr>
          <w:sz w:val="28"/>
          <w:szCs w:val="28"/>
        </w:rPr>
      </w:pPr>
      <w:r>
        <w:rPr>
          <w:sz w:val="28"/>
          <w:szCs w:val="28"/>
        </w:rPr>
        <w:t xml:space="preserve">   -  все заинтересованы в её эффективном функционировании;</w:t>
      </w:r>
    </w:p>
    <w:p w:rsidR="00850C8F" w:rsidRDefault="00850C8F" w:rsidP="00676995">
      <w:pPr>
        <w:spacing w:line="360" w:lineRule="auto"/>
        <w:jc w:val="both"/>
        <w:rPr>
          <w:sz w:val="28"/>
          <w:szCs w:val="28"/>
        </w:rPr>
      </w:pPr>
      <w:r>
        <w:rPr>
          <w:sz w:val="28"/>
          <w:szCs w:val="28"/>
        </w:rPr>
        <w:t xml:space="preserve">  - её функционирование формирует стройную и успешную систему патриотического воспитания;</w:t>
      </w:r>
    </w:p>
    <w:p w:rsidR="00850C8F" w:rsidRDefault="00850C8F" w:rsidP="00676995">
      <w:pPr>
        <w:spacing w:line="360" w:lineRule="auto"/>
        <w:jc w:val="both"/>
        <w:rPr>
          <w:sz w:val="28"/>
          <w:szCs w:val="28"/>
        </w:rPr>
      </w:pPr>
      <w:r>
        <w:rPr>
          <w:sz w:val="28"/>
          <w:szCs w:val="28"/>
        </w:rPr>
        <w:t xml:space="preserve">   - развивает коллективистские отношения в разных сферах жизни гражданского общества через развитие детских и юношеских объединений и движений</w:t>
      </w:r>
      <w:r w:rsidR="00DA0E0E">
        <w:rPr>
          <w:sz w:val="28"/>
          <w:szCs w:val="28"/>
        </w:rPr>
        <w:t xml:space="preserve"> и центров</w:t>
      </w:r>
      <w:r>
        <w:rPr>
          <w:sz w:val="28"/>
          <w:szCs w:val="28"/>
        </w:rPr>
        <w:t>;</w:t>
      </w:r>
    </w:p>
    <w:p w:rsidR="00676995" w:rsidRDefault="00676995" w:rsidP="00676995">
      <w:pPr>
        <w:spacing w:line="360" w:lineRule="auto"/>
        <w:jc w:val="both"/>
        <w:rPr>
          <w:sz w:val="28"/>
          <w:szCs w:val="28"/>
        </w:rPr>
      </w:pPr>
      <w:r>
        <w:rPr>
          <w:sz w:val="28"/>
          <w:szCs w:val="28"/>
        </w:rPr>
        <w:t xml:space="preserve">   -  она несёт в себе высокий экономический эффект как результат её реализации;</w:t>
      </w:r>
    </w:p>
    <w:p w:rsidR="00676995" w:rsidRDefault="00676995" w:rsidP="00676995">
      <w:pPr>
        <w:spacing w:line="360" w:lineRule="auto"/>
        <w:jc w:val="both"/>
        <w:rPr>
          <w:sz w:val="28"/>
          <w:szCs w:val="28"/>
        </w:rPr>
      </w:pPr>
      <w:r>
        <w:rPr>
          <w:sz w:val="28"/>
          <w:szCs w:val="28"/>
        </w:rPr>
        <w:t xml:space="preserve">   -  её реализация способствует оздоровлению общества, </w:t>
      </w:r>
      <w:r w:rsidR="00850C8F">
        <w:rPr>
          <w:sz w:val="28"/>
          <w:szCs w:val="28"/>
        </w:rPr>
        <w:t xml:space="preserve">физическому совершенству граждан РФ, </w:t>
      </w:r>
      <w:r>
        <w:rPr>
          <w:sz w:val="28"/>
          <w:szCs w:val="28"/>
        </w:rPr>
        <w:t>повыше</w:t>
      </w:r>
      <w:r w:rsidR="00850C8F">
        <w:rPr>
          <w:sz w:val="28"/>
          <w:szCs w:val="28"/>
        </w:rPr>
        <w:t>нию их</w:t>
      </w:r>
      <w:r>
        <w:rPr>
          <w:sz w:val="28"/>
          <w:szCs w:val="28"/>
        </w:rPr>
        <w:t xml:space="preserve"> культуры и благосостояния;</w:t>
      </w:r>
    </w:p>
    <w:p w:rsidR="00676995" w:rsidRDefault="00676995" w:rsidP="00676995">
      <w:pPr>
        <w:spacing w:line="360" w:lineRule="auto"/>
        <w:jc w:val="both"/>
        <w:rPr>
          <w:sz w:val="28"/>
          <w:szCs w:val="28"/>
        </w:rPr>
      </w:pPr>
      <w:r>
        <w:rPr>
          <w:sz w:val="28"/>
          <w:szCs w:val="28"/>
        </w:rPr>
        <w:t xml:space="preserve">   -  её реализация способствует формированию гражданского общества;</w:t>
      </w:r>
    </w:p>
    <w:p w:rsidR="00676995" w:rsidRDefault="00676995" w:rsidP="00676995">
      <w:pPr>
        <w:spacing w:line="360" w:lineRule="auto"/>
        <w:jc w:val="both"/>
        <w:rPr>
          <w:sz w:val="28"/>
          <w:szCs w:val="28"/>
        </w:rPr>
      </w:pPr>
      <w:r>
        <w:rPr>
          <w:sz w:val="28"/>
          <w:szCs w:val="28"/>
        </w:rPr>
        <w:t xml:space="preserve">   -  она консолидирует общество, объединяет его;</w:t>
      </w:r>
    </w:p>
    <w:p w:rsidR="00676995" w:rsidRDefault="00676995" w:rsidP="00676995">
      <w:pPr>
        <w:spacing w:line="360" w:lineRule="auto"/>
        <w:jc w:val="both"/>
        <w:rPr>
          <w:sz w:val="28"/>
          <w:szCs w:val="28"/>
        </w:rPr>
      </w:pPr>
      <w:r>
        <w:rPr>
          <w:sz w:val="28"/>
          <w:szCs w:val="28"/>
        </w:rPr>
        <w:t xml:space="preserve">   -  она имеет долгосрочный, системный характер, нет скачков в её развитии и реализации;</w:t>
      </w:r>
    </w:p>
    <w:p w:rsidR="00850C8F" w:rsidRDefault="00850C8F" w:rsidP="00676995">
      <w:pPr>
        <w:spacing w:line="360" w:lineRule="auto"/>
        <w:jc w:val="both"/>
        <w:rPr>
          <w:sz w:val="28"/>
          <w:szCs w:val="28"/>
        </w:rPr>
      </w:pPr>
      <w:r>
        <w:rPr>
          <w:sz w:val="28"/>
          <w:szCs w:val="28"/>
        </w:rPr>
        <w:t xml:space="preserve">  - формирует критичекое отношение к фактам любой антироссийской прпаганды;</w:t>
      </w:r>
    </w:p>
    <w:p w:rsidR="00676995" w:rsidRDefault="00676995" w:rsidP="00AA4952">
      <w:pPr>
        <w:spacing w:line="360" w:lineRule="auto"/>
        <w:jc w:val="both"/>
        <w:rPr>
          <w:sz w:val="28"/>
          <w:szCs w:val="28"/>
        </w:rPr>
      </w:pPr>
      <w:r>
        <w:rPr>
          <w:sz w:val="28"/>
          <w:szCs w:val="28"/>
        </w:rPr>
        <w:t xml:space="preserve">   -  она носит открытый характер, посредством СМИ доносит до каждого  свою сущность, необходимую привлекательность и значимость.</w:t>
      </w:r>
    </w:p>
    <w:p w:rsidR="00267AD9" w:rsidRDefault="00267AD9" w:rsidP="00AA4952">
      <w:pPr>
        <w:spacing w:line="360" w:lineRule="auto"/>
        <w:jc w:val="both"/>
        <w:rPr>
          <w:sz w:val="28"/>
          <w:szCs w:val="28"/>
        </w:rPr>
      </w:pPr>
      <w:r>
        <w:rPr>
          <w:sz w:val="28"/>
          <w:szCs w:val="28"/>
        </w:rPr>
        <w:t xml:space="preserve">     В советское время национальной идеей было построение коммунизма. И эта национальная идея соответствовала характеристикам, указанным выше. Эта идея воспитывала</w:t>
      </w:r>
      <w:r w:rsidR="00131242">
        <w:rPr>
          <w:sz w:val="28"/>
          <w:szCs w:val="28"/>
        </w:rPr>
        <w:t>с</w:t>
      </w:r>
      <w:r>
        <w:rPr>
          <w:sz w:val="28"/>
          <w:szCs w:val="28"/>
        </w:rPr>
        <w:t xml:space="preserve">ь с детства. В 1918 и 1922 годах были созданы Всесоюзные организации: комсомольская и пионерская. По сути была создана крупномасштабная всесоюзная педагогическая ситуация по </w:t>
      </w:r>
      <w:r w:rsidR="002D3C17">
        <w:rPr>
          <w:sz w:val="28"/>
          <w:szCs w:val="28"/>
        </w:rPr>
        <w:t xml:space="preserve">социализации детей и молодёжи, </w:t>
      </w:r>
      <w:r>
        <w:rPr>
          <w:sz w:val="28"/>
          <w:szCs w:val="28"/>
        </w:rPr>
        <w:t>воспитанию  подрастающего пок</w:t>
      </w:r>
      <w:r w:rsidR="001D794C">
        <w:rPr>
          <w:sz w:val="28"/>
          <w:szCs w:val="28"/>
        </w:rPr>
        <w:t>о</w:t>
      </w:r>
      <w:r>
        <w:rPr>
          <w:sz w:val="28"/>
          <w:szCs w:val="28"/>
        </w:rPr>
        <w:t>ления. Эта педагогическая ситуация позволила эффективно реализовывать основные законы и закономерности педагогики: связь поколений, связь школы с жизнью, произвоством, всестороннее развитие личности, единство педагогических требований, учёт возрастных особенностей, романтики и игры и другие. И эта педагогическая ситуация помогла воспитать поколение победителей, смогла сформировать основные нравственные принципы молодёжи, отражённых в словах: раньше думай оРодине, а потом о себе; если не я, то кто? и другие</w:t>
      </w:r>
      <w:r w:rsidR="00FE35F5">
        <w:rPr>
          <w:sz w:val="28"/>
          <w:szCs w:val="28"/>
        </w:rPr>
        <w:t>. К сожалению, начиная с 60-х годов, в реализацию этой педагогической ситуации пришёл формализм, который и привёл к ликвидации комсомола и пионерии. Двадцать лет в России не было единой детской и молодёжнй организации. Было много потеряно в вопросах воспитания детей и молодёжи. Выросло «потерянное поколение».</w:t>
      </w:r>
      <w:r>
        <w:rPr>
          <w:sz w:val="28"/>
          <w:szCs w:val="28"/>
        </w:rPr>
        <w:t xml:space="preserve"> </w:t>
      </w:r>
      <w:r w:rsidR="00FE35F5">
        <w:rPr>
          <w:sz w:val="28"/>
          <w:szCs w:val="28"/>
        </w:rPr>
        <w:t xml:space="preserve"> Конечно, в большинстве конкретных образовательных учреждений были созданы детские организации, но они не были объединены единой целью, национальнй идеей.</w:t>
      </w:r>
      <w:r w:rsidR="00A753AE">
        <w:rPr>
          <w:sz w:val="28"/>
          <w:szCs w:val="28"/>
        </w:rPr>
        <w:t xml:space="preserve"> Современная ситуация в России требует создания широкомасштабнй общероссийской педагогической ситуации, которая сможет объединить детское и юношекое движение общей национальной идеей, сделать процесс восптания системным, целенаправленным, патриотичным.</w:t>
      </w:r>
    </w:p>
    <w:p w:rsidR="00843F94" w:rsidRDefault="004325E9" w:rsidP="00AA4952">
      <w:pPr>
        <w:spacing w:line="360" w:lineRule="auto"/>
        <w:jc w:val="both"/>
        <w:rPr>
          <w:sz w:val="28"/>
          <w:szCs w:val="28"/>
        </w:rPr>
      </w:pPr>
      <w:r>
        <w:rPr>
          <w:sz w:val="28"/>
          <w:szCs w:val="28"/>
        </w:rPr>
        <w:t xml:space="preserve">     Президент В.В. Путин</w:t>
      </w:r>
      <w:r w:rsidR="00C64912">
        <w:rPr>
          <w:sz w:val="28"/>
          <w:szCs w:val="28"/>
        </w:rPr>
        <w:t xml:space="preserve"> сделал первый шаг в объединении детского и юношеского двидения:</w:t>
      </w:r>
      <w:r>
        <w:rPr>
          <w:sz w:val="28"/>
          <w:szCs w:val="28"/>
        </w:rPr>
        <w:t xml:space="preserve"> 29 октября </w:t>
      </w:r>
      <w:r w:rsidR="00F56BEE">
        <w:rPr>
          <w:sz w:val="28"/>
          <w:szCs w:val="28"/>
        </w:rPr>
        <w:t xml:space="preserve"> 2015 года </w:t>
      </w:r>
      <w:r w:rsidR="00C64912">
        <w:rPr>
          <w:sz w:val="28"/>
          <w:szCs w:val="28"/>
        </w:rPr>
        <w:t xml:space="preserve">он </w:t>
      </w:r>
      <w:r w:rsidR="007A2DD3">
        <w:rPr>
          <w:sz w:val="28"/>
          <w:szCs w:val="28"/>
        </w:rPr>
        <w:t>подписал У</w:t>
      </w:r>
      <w:r>
        <w:rPr>
          <w:sz w:val="28"/>
          <w:szCs w:val="28"/>
        </w:rPr>
        <w:t>каз о создании Российского движения школьников</w:t>
      </w:r>
      <w:r w:rsidR="007A2DD3">
        <w:rPr>
          <w:sz w:val="28"/>
          <w:szCs w:val="28"/>
        </w:rPr>
        <w:t xml:space="preserve"> (</w:t>
      </w:r>
      <w:r w:rsidR="008965EB">
        <w:rPr>
          <w:sz w:val="28"/>
          <w:szCs w:val="28"/>
        </w:rPr>
        <w:t>№ 536 от 29.10.2015 года)</w:t>
      </w:r>
      <w:r>
        <w:rPr>
          <w:sz w:val="28"/>
          <w:szCs w:val="28"/>
        </w:rPr>
        <w:t xml:space="preserve">. Это стало логическим продолжением тех шагов, которые были сделаны по возрождению системы патриотического воспитания граждан Российской федерации. Вышло четыре программы, разработана концепция патриотического воспитания, подготовлен проект закона о патриотическом воспитании. И вот теперь данный Указ, имеющий своей целью объединить все детско-юношеские движения в одно единое движение школьников России. По результатам опроса 59% респондентов читают принятие Указа своевременным и необходимым. И сразу возникли две проблемы: в какой форме будет создано движение и где будет функционировать.  Есть различные точки зрения о форме организации такого движения. Одни считают, что надо его организовать по образцу пионерской организации, другие – что надо создать что-то новое. Даже стали гадать, как будут называть членов новой организации. Российское движение </w:t>
      </w:r>
      <w:r w:rsidRPr="00E66F84">
        <w:rPr>
          <w:i/>
          <w:sz w:val="28"/>
          <w:szCs w:val="28"/>
        </w:rPr>
        <w:t>школьников</w:t>
      </w:r>
      <w:r>
        <w:rPr>
          <w:sz w:val="28"/>
          <w:szCs w:val="28"/>
        </w:rPr>
        <w:t xml:space="preserve">, и его участниками будут </w:t>
      </w:r>
      <w:r w:rsidRPr="00E66F84">
        <w:rPr>
          <w:i/>
          <w:sz w:val="28"/>
          <w:szCs w:val="28"/>
        </w:rPr>
        <w:t>школьники.</w:t>
      </w:r>
      <w:r>
        <w:rPr>
          <w:sz w:val="28"/>
          <w:szCs w:val="28"/>
        </w:rPr>
        <w:t xml:space="preserve"> И не надо гадать. Сейчас время, когда будет много споров, обсуждений нового движения и много предложений. </w:t>
      </w:r>
    </w:p>
    <w:p w:rsidR="00843F94" w:rsidRDefault="00E30A7C" w:rsidP="00843F94">
      <w:pPr>
        <w:spacing w:line="360" w:lineRule="auto"/>
        <w:jc w:val="both"/>
        <w:rPr>
          <w:sz w:val="28"/>
          <w:szCs w:val="28"/>
        </w:rPr>
      </w:pPr>
      <w:r>
        <w:rPr>
          <w:sz w:val="28"/>
          <w:szCs w:val="28"/>
        </w:rPr>
        <w:t xml:space="preserve">          Проведён   </w:t>
      </w:r>
      <w:r>
        <w:rPr>
          <w:sz w:val="28"/>
          <w:szCs w:val="28"/>
          <w:lang w:val="en-US"/>
        </w:rPr>
        <w:t>I</w:t>
      </w:r>
      <w:r>
        <w:rPr>
          <w:sz w:val="28"/>
          <w:szCs w:val="28"/>
        </w:rPr>
        <w:t xml:space="preserve">-й </w:t>
      </w:r>
      <w:r w:rsidR="00843F94">
        <w:rPr>
          <w:sz w:val="28"/>
          <w:szCs w:val="28"/>
        </w:rPr>
        <w:t xml:space="preserve"> организационный съезд школьников (на наш взгляд, для детской организации лучше подход</w:t>
      </w:r>
      <w:r w:rsidR="00AC1527">
        <w:rPr>
          <w:sz w:val="28"/>
          <w:szCs w:val="28"/>
        </w:rPr>
        <w:t>ит термин «слёт»). На съезде соз</w:t>
      </w:r>
      <w:r w:rsidR="00843F94">
        <w:rPr>
          <w:sz w:val="28"/>
          <w:szCs w:val="28"/>
        </w:rPr>
        <w:t xml:space="preserve">даны руководящие органы РДШ, принят Устав РДШ и эмблема. Определены основные направления деятельности, их четыре:  </w:t>
      </w:r>
      <w:r w:rsidR="0068301B">
        <w:rPr>
          <w:sz w:val="28"/>
          <w:szCs w:val="28"/>
        </w:rPr>
        <w:t>личностное развитие; гражданский активизм; военно-патриотическое направление; информационно-медийное направление.</w:t>
      </w:r>
      <w:r w:rsidR="00AC1527">
        <w:rPr>
          <w:sz w:val="28"/>
          <w:szCs w:val="28"/>
        </w:rPr>
        <w:t xml:space="preserve"> После съезда во всех регионах </w:t>
      </w:r>
      <w:r w:rsidR="0068301B">
        <w:rPr>
          <w:sz w:val="28"/>
          <w:szCs w:val="28"/>
        </w:rPr>
        <w:t xml:space="preserve"> многие школы приняли решение вступить в Российское движение школьников и создали свои организационные структуры РДШ. </w:t>
      </w:r>
      <w:r>
        <w:rPr>
          <w:sz w:val="28"/>
          <w:szCs w:val="28"/>
        </w:rPr>
        <w:t xml:space="preserve"> Всего создано 85 региональных отделений  РДШ и в более 250 пилотных школах будут опробироваться направления его деятельности.  </w:t>
      </w:r>
      <w:r w:rsidR="00843F94">
        <w:rPr>
          <w:sz w:val="28"/>
          <w:szCs w:val="28"/>
        </w:rPr>
        <w:t>На наш взгляд, главной функцией следующих  съездов будет не только организационная, но и аналитическая. Съезд – это подведение итогов развития детских общественных организаций и объединений, их опыта по организации патриотического воспитания. Поэтому на слётах должны быть представлены представители всех этих организаций и объединений. Делегаты привезут с собой презентации, методические материалы, Уставы, Программы, и это станет материалом для анализа и разработки  долгосрочной программы его деятельности, общих рекомендаций, педагогических алгоритмов деятельности. Думается, что будет достаточно материалов и идей для обсуждения на тематических секциях съезда.</w:t>
      </w:r>
    </w:p>
    <w:p w:rsidR="00AA4952" w:rsidRDefault="004325E9" w:rsidP="00AA4952">
      <w:pPr>
        <w:spacing w:line="360" w:lineRule="auto"/>
        <w:jc w:val="both"/>
        <w:rPr>
          <w:sz w:val="28"/>
          <w:szCs w:val="28"/>
        </w:rPr>
      </w:pPr>
      <w:r>
        <w:rPr>
          <w:sz w:val="28"/>
          <w:szCs w:val="28"/>
        </w:rPr>
        <w:t xml:space="preserve">     Важно, чтобы при разработке программы деятельности Движения школьников не возобладал принцип: «до основанья, а затем…».</w:t>
      </w:r>
      <w:r w:rsidR="003039A4">
        <w:rPr>
          <w:sz w:val="28"/>
          <w:szCs w:val="28"/>
        </w:rPr>
        <w:t xml:space="preserve"> И это не произошло.</w:t>
      </w:r>
      <w:r>
        <w:rPr>
          <w:sz w:val="28"/>
          <w:szCs w:val="28"/>
        </w:rPr>
        <w:t xml:space="preserve"> Ведь в многолетнем опыте пионерской организации накоплен огромный банк форм и методов работы, традиционных акций и дел, опыт проведения маршей и экспедиций, которые несли в себе огромный нравственный потенциал и имели чёткую патриотическую направленность. Многое из опыта пионеров действует и сегодня: это и игра «Зарница», и тимуровское движение, и акция «Украсим Родину садами», и поисково-краеведческая работа, и школьные музеи, и многое другое. Во многих коллективах образовательных учреждений от этих форм и не отказывались. И очень важно, на  наш взгляд, при разработке концепции Российского движения школьников не стоит игнорировать и Положение о пионерской организации, и законы пионеров, и Пионерские марши: если убрать идеологическую составляющую, то там много ценного, что работает и сейчас. Естественно, воссоздать пионерскую организацию в прежнем виде сегодня нереально: другое время, другая социално-экономическая и политическая ситуация. Естественно, концепция Движения школьников будет отражать требования времени, будут появляться наряду с традиционными формами работы и новые, будут разработаны новые методики и технологии по организаци  деятельности школьников. Но останется неизменным самое главное – идеал Родины как высшая нравственная ценность, любовь к своему Отечеству.</w:t>
      </w:r>
    </w:p>
    <w:p w:rsidR="00AC1527" w:rsidRDefault="004325E9" w:rsidP="0068301B">
      <w:pPr>
        <w:spacing w:line="360" w:lineRule="auto"/>
        <w:jc w:val="both"/>
        <w:rPr>
          <w:sz w:val="28"/>
          <w:szCs w:val="28"/>
        </w:rPr>
      </w:pPr>
      <w:r>
        <w:rPr>
          <w:sz w:val="28"/>
          <w:szCs w:val="28"/>
        </w:rPr>
        <w:t xml:space="preserve">     В ходе обсуждения возник вопрос и о том, где будет функционировать Движение школьников: на базе школы или вне школы. Высказано мнение и на уровне Министерства образования, что Движение школьников не должно быть привязано к школе, должно быть внешкольным субъектом дополнительного образования. Мы сомневаемся в рациональности подобного подхода к деятельности  Движения школьников. Мы просто убеждены, что деятельность Россий</w:t>
      </w:r>
      <w:r w:rsidR="00963F7B">
        <w:rPr>
          <w:sz w:val="28"/>
          <w:szCs w:val="28"/>
        </w:rPr>
        <w:t>ского движения школьников должна</w:t>
      </w:r>
      <w:r>
        <w:rPr>
          <w:sz w:val="28"/>
          <w:szCs w:val="28"/>
        </w:rPr>
        <w:t xml:space="preserve"> быть организована через деятельность школы.  Когда создавали пионерскую организацию, то она тоже была вне школы. </w:t>
      </w:r>
      <w:r w:rsidR="0068301B">
        <w:rPr>
          <w:sz w:val="28"/>
          <w:szCs w:val="28"/>
        </w:rPr>
        <w:t>Но затем п</w:t>
      </w:r>
      <w:r>
        <w:rPr>
          <w:sz w:val="28"/>
          <w:szCs w:val="28"/>
        </w:rPr>
        <w:t>ионерская организация стала функционировать в школе и подавляющее большинство школьников были пионерами: класс – пионерский отряд.     Школа – это</w:t>
      </w:r>
      <w:r w:rsidR="00131242">
        <w:rPr>
          <w:sz w:val="28"/>
          <w:szCs w:val="28"/>
        </w:rPr>
        <w:t>,</w:t>
      </w:r>
      <w:r>
        <w:rPr>
          <w:sz w:val="28"/>
          <w:szCs w:val="28"/>
        </w:rPr>
        <w:t xml:space="preserve"> по сути</w:t>
      </w:r>
      <w:r w:rsidR="00131242">
        <w:rPr>
          <w:sz w:val="28"/>
          <w:szCs w:val="28"/>
        </w:rPr>
        <w:t>,</w:t>
      </w:r>
      <w:r>
        <w:rPr>
          <w:sz w:val="28"/>
          <w:szCs w:val="28"/>
        </w:rPr>
        <w:t xml:space="preserve"> и есть уже организация школьников с чёткой организационной структурой и педагогическим руководством. В школе ученик проводит большую ча</w:t>
      </w:r>
      <w:r w:rsidR="00963F7B">
        <w:rPr>
          <w:sz w:val="28"/>
          <w:szCs w:val="28"/>
        </w:rPr>
        <w:t>с</w:t>
      </w:r>
      <w:r>
        <w:rPr>
          <w:sz w:val="28"/>
          <w:szCs w:val="28"/>
        </w:rPr>
        <w:t>ть времени в течение одиннадцати лет. И именно в коллективе класса происходит его социализация, общение со сверстниками, коллективное творчество, формируется умение работать в команде, строить свои отношения со сверстниками, участвовать во всех делах и акциях школы, города, посёлка, села, происходит осознание школьниками объектов общей гражданской заботы каждого коллектива класса и школы. Именно в школе может действовать забытый в последние годы принцип единых педагогических требований. Именно школа смогла сохранить то положительное и полезное, что было наработано в пионерской организации. И хотя последние 25 лет дети жили без общей организации, но во всех школах были созданы свои детские организации, которые имеют свои Уставы и Программы деятельности. Вот примеры таких организаций в городе Кемерово: школа № 10 – «Великолепная десятка»; школа № 11 – «ВиД (взрослые и дети); школа № 47 – «Планета 47»; школа № 94 – «РИТМ (Республика инициативной творческой молодёжи) и другие. Думается, что и в других регионах достаточно таких организаций. Кроме этого, существуют и удачно функционируют многие годы разные кружки, секции, студии, патриотические клубы, туристы-краеведы, поисковые отряды, школьные музеи и др. Но главным коллективом для школьников является школа, класс. Используя свой опыт во всех этих объединениях, ребята защищают честь класса, школы, а то и города, гордятся своей школой, своим классом. И вот часть классного коллектива, которая является членом своей школьной организации, пожелает вступить в Движение школьников (членство сугубо добровольное), а часть не пожелает вступить: получается разлад в коллективе класса и сумбур в школьной организации, которая за последние десятилетия накопила достаточно эффективный опыт в организации патриотического воспитания. Это не будет способствовать единению коллектива: появятся новые лозунги – мы не в классе, не в школе, а мы в Движении, поручения выполняем там, а не в классе. Надо учитывать, что дети любят, когда все вместе. Именно Российское движение школьников должно объединить в себе все существующие кружки и объединения, и стержневой организационной структурой для него должна стать школа. Ребёнок вступает в школьное сообщество с первым звонком в первом классе и выходит из него после того, как отгремит выпускной бал. Ни о каком вступлении в Движение не может быть и речи. Все школьники уже в этом Движении. Надо только продумать чёткую организационную структуру каждой школы.  Как тут не вспомнить Советы дружины, Комитеты комсомола, районные и городские штабы пионеров и комсомольцев, которые неплохо работали по организации деятельности пионеров и комсомольцев. Новые структуры можно и по-другому назвать, если есть такая необходимость. А символы и атрибуты можно создать по примеру Артека: там каждый лагерь имеет определённый цвет формы и галстука, а объединяет всех шеврон с логотипом Артека.</w:t>
      </w:r>
      <w:r w:rsidR="0068301B">
        <w:rPr>
          <w:sz w:val="28"/>
          <w:szCs w:val="28"/>
        </w:rPr>
        <w:t xml:space="preserve">  Логотип РДШ уже утверждён. </w:t>
      </w:r>
      <w:r>
        <w:rPr>
          <w:sz w:val="28"/>
          <w:szCs w:val="28"/>
        </w:rPr>
        <w:t xml:space="preserve"> Форму уже многие школы ввели свою, да и галстуки во многих школах есть разных цветов. </w:t>
      </w:r>
    </w:p>
    <w:p w:rsidR="0068301B" w:rsidRDefault="00AC1527" w:rsidP="0068301B">
      <w:pPr>
        <w:spacing w:line="360" w:lineRule="auto"/>
        <w:jc w:val="both"/>
        <w:rPr>
          <w:sz w:val="28"/>
          <w:szCs w:val="28"/>
        </w:rPr>
      </w:pPr>
      <w:r>
        <w:rPr>
          <w:sz w:val="28"/>
          <w:szCs w:val="28"/>
        </w:rPr>
        <w:t xml:space="preserve">     </w:t>
      </w:r>
      <w:r w:rsidR="004325E9">
        <w:rPr>
          <w:sz w:val="28"/>
          <w:szCs w:val="28"/>
        </w:rPr>
        <w:t xml:space="preserve">Есть и ещё одно опасение, что в Движение школьников пожелают вступить те ребята,  которых и не надо агитировать, они всегда активны, с удовольствием во всём участвуют. Но это ведь небольшая группа школьников, актив, который был всегда во все годы. В проведении слётов, экспедиций, различных акциях, творческих делах в основном участвуют одни и те же ребята-активисты, которых легко поднять на участие в том или ином деле. А остальная масса школьников? Именно в этой группе «остальных» и находятся самые проблемные группы детей и подростков, в которых появляются и наркотики, и правонарушения, и пивной алкоголизм, и ранние половые связи и многое другое. И это нельзя не учитывать. Если создаётся Российское движение школьников, то все школьники и должны быть его членами. И в этом нет ничего негативного, а наоборот сплотит школьников вокруг одной нравственной цели, одного нравственного идеала – идеала Родины. </w:t>
      </w:r>
    </w:p>
    <w:p w:rsidR="00A75DB4" w:rsidRPr="00494128" w:rsidRDefault="0068301B" w:rsidP="0068301B">
      <w:pPr>
        <w:spacing w:line="360" w:lineRule="auto"/>
        <w:jc w:val="both"/>
        <w:rPr>
          <w:sz w:val="28"/>
          <w:szCs w:val="28"/>
        </w:rPr>
      </w:pPr>
      <w:r>
        <w:rPr>
          <w:sz w:val="28"/>
          <w:szCs w:val="28"/>
        </w:rPr>
        <w:t xml:space="preserve">     Очень важен в организации деятельности РДШ ф</w:t>
      </w:r>
      <w:r w:rsidR="00494128" w:rsidRPr="00494128">
        <w:rPr>
          <w:sz w:val="28"/>
          <w:szCs w:val="28"/>
        </w:rPr>
        <w:t>актор кадровой политики.</w:t>
      </w:r>
      <w:r>
        <w:rPr>
          <w:sz w:val="28"/>
          <w:szCs w:val="28"/>
        </w:rPr>
        <w:t xml:space="preserve"> Для организации на</w:t>
      </w:r>
      <w:r w:rsidR="00AC1527">
        <w:rPr>
          <w:sz w:val="28"/>
          <w:szCs w:val="28"/>
        </w:rPr>
        <w:t>с</w:t>
      </w:r>
      <w:r>
        <w:rPr>
          <w:sz w:val="28"/>
          <w:szCs w:val="28"/>
        </w:rPr>
        <w:t>ыщенной творчеством деятельности школьников</w:t>
      </w:r>
      <w:r w:rsidR="00A75DB4">
        <w:rPr>
          <w:sz w:val="28"/>
          <w:szCs w:val="28"/>
        </w:rPr>
        <w:t>, для их консолидации, объединения</w:t>
      </w:r>
      <w:r>
        <w:rPr>
          <w:sz w:val="28"/>
          <w:szCs w:val="28"/>
        </w:rPr>
        <w:t xml:space="preserve"> нужны профессионально подготовленные кадры</w:t>
      </w:r>
      <w:r w:rsidR="00A75DB4">
        <w:rPr>
          <w:sz w:val="28"/>
          <w:szCs w:val="28"/>
        </w:rPr>
        <w:t>, способные осуществлять разумное педагогическое руководства их деятельностью.</w:t>
      </w:r>
    </w:p>
    <w:p w:rsidR="006241E1" w:rsidRDefault="004325E9" w:rsidP="00AA4952">
      <w:pPr>
        <w:spacing w:line="360" w:lineRule="auto"/>
        <w:jc w:val="both"/>
        <w:rPr>
          <w:sz w:val="28"/>
          <w:szCs w:val="28"/>
        </w:rPr>
      </w:pPr>
      <w:r>
        <w:rPr>
          <w:sz w:val="28"/>
          <w:szCs w:val="28"/>
        </w:rPr>
        <w:t xml:space="preserve">     В современной России сейчас бытует очень модный тезис: дети – это личности, и они должны всё делать самостоятельно. Сейчас, мол, новое время, и дети совершенно другие. С этим никто и не спорит: действительно новое время и новые дети. Но мы считаем, что дети во все времена и эпохи на окружающий мир смотрят одинаково: по-детски.</w:t>
      </w:r>
      <w:r w:rsidR="00E04B70">
        <w:rPr>
          <w:sz w:val="28"/>
          <w:szCs w:val="28"/>
        </w:rPr>
        <w:t xml:space="preserve"> Человек рождается индивидуальнотью, а личностью он становится в процессе воспитания.</w:t>
      </w:r>
      <w:r>
        <w:rPr>
          <w:sz w:val="28"/>
          <w:szCs w:val="28"/>
        </w:rPr>
        <w:t xml:space="preserve"> И задача взрослых помочь им адаптироваться в современной с</w:t>
      </w:r>
      <w:r w:rsidR="00E168D7">
        <w:rPr>
          <w:sz w:val="28"/>
          <w:szCs w:val="28"/>
        </w:rPr>
        <w:t>оциально-экономической ситуации, развит свою индивидуальность и стать личностью.</w:t>
      </w:r>
      <w:r>
        <w:rPr>
          <w:sz w:val="28"/>
          <w:szCs w:val="28"/>
        </w:rPr>
        <w:t xml:space="preserve"> Ведь не дети  создают социально-экономическую ситуацию, а воспринимают ту, которую создали предшествующие поколения взрослых. Не дети создали пионерскую организацию, и не они её ликвидировали – всё это дело рук взрослых. Это у взрослых происходит разлом, и они отказываются от каких-то правил и принципов прошлого. Не дети, а взрослые придумали формализм в работе. Не дети выдавили из программ ТВ народную культуру, которая стала почему-то «не</w:t>
      </w:r>
      <w:r w:rsidR="00574ECB">
        <w:rPr>
          <w:sz w:val="28"/>
          <w:szCs w:val="28"/>
        </w:rPr>
        <w:t xml:space="preserve"> </w:t>
      </w:r>
      <w:r>
        <w:rPr>
          <w:sz w:val="28"/>
          <w:szCs w:val="28"/>
        </w:rPr>
        <w:t>формат», не дети формируют программы передач, информацию в сети Интернет.  Дети просто входят в ту ситуацию, которую создали взрослые.</w:t>
      </w:r>
      <w:r w:rsidRPr="00EA4585">
        <w:rPr>
          <w:sz w:val="28"/>
          <w:szCs w:val="28"/>
        </w:rPr>
        <w:t xml:space="preserve"> </w:t>
      </w:r>
      <w:r>
        <w:rPr>
          <w:sz w:val="28"/>
          <w:szCs w:val="28"/>
        </w:rPr>
        <w:t>А взрослые их делают такими, какими делают. Поэтому именно взрослым необходимо думать, что они предложат детям. Какие книги дети будут читать или не будут читать, какие фильмы будут смотреть, какое ТВ будет им представлено, что им будет предложено помимо учебных занятий. И кто будет направлять детей по нравственному пути. И всё это – серьёзный предмет для обсуждения.</w:t>
      </w:r>
      <w:r w:rsidR="006241E1">
        <w:rPr>
          <w:sz w:val="28"/>
          <w:szCs w:val="28"/>
        </w:rPr>
        <w:t xml:space="preserve"> Самостоятельность детей вне педагогической ситуации, организованной системно, пр</w:t>
      </w:r>
      <w:r w:rsidR="002E2C7E">
        <w:rPr>
          <w:sz w:val="28"/>
          <w:szCs w:val="28"/>
        </w:rPr>
        <w:t>иведёт и уже привело к негативны</w:t>
      </w:r>
      <w:r w:rsidR="006241E1">
        <w:rPr>
          <w:sz w:val="28"/>
          <w:szCs w:val="28"/>
        </w:rPr>
        <w:t xml:space="preserve">м явлениям в детской и молодёжной среде. Разве не результат такой самостоятельности раннее курение, алкоголизм, наркотики, погоня в сети за «лайками», ужасные игры «зацеперов» и «беги или умри», и на этом подобный процесс </w:t>
      </w:r>
      <w:r w:rsidR="002E2C7E">
        <w:rPr>
          <w:sz w:val="28"/>
          <w:szCs w:val="28"/>
        </w:rPr>
        <w:t xml:space="preserve">не остановится, а </w:t>
      </w:r>
      <w:r w:rsidR="006241E1">
        <w:rPr>
          <w:sz w:val="28"/>
          <w:szCs w:val="28"/>
        </w:rPr>
        <w:t>будет шириться и создавать серьёзные социально-экономические проблемы.</w:t>
      </w:r>
    </w:p>
    <w:p w:rsidR="000104B8" w:rsidRDefault="004325E9" w:rsidP="00AA4952">
      <w:pPr>
        <w:spacing w:line="360" w:lineRule="auto"/>
        <w:jc w:val="both"/>
        <w:rPr>
          <w:sz w:val="28"/>
          <w:szCs w:val="28"/>
        </w:rPr>
      </w:pPr>
      <w:r>
        <w:rPr>
          <w:sz w:val="28"/>
          <w:szCs w:val="28"/>
        </w:rPr>
        <w:t xml:space="preserve">     Если самостоятельность детей и подростков  – это педагогический термин, то её надо рассматривать как развивающееся понятие: самостоятельность пятиклассника и самостоятельность десятиклассника - это разные вещи. И здесь очень важен уровень и степень педагогического руководства деятельностью детского коллектива: если в работе с младшими школьниками классный руководитель выступает как организатор деятельности, способствует развитию активной жизненной позиции школьников (вместе с ними и на шаг впереди них как старший товарищ); в работе со средними школьниками спообствует развитию самостоятельности и творчества в разных ферах жизнедеятельности класса; в работе со старшими школьниками классный руководитель помогает исправлять ошибки в деятельности коллектива, способствует ативизации взаимодействия коллектива и личности, выступает как старший товарищ, способствует становлению желания служить интересам общества. И на протяжении всей жизнедеятельности школьников способствует формированию и развитию их патриотической направленности.</w:t>
      </w:r>
    </w:p>
    <w:p w:rsidR="00C63334" w:rsidRDefault="004325E9" w:rsidP="00AA4952">
      <w:pPr>
        <w:spacing w:line="360" w:lineRule="auto"/>
        <w:jc w:val="both"/>
        <w:rPr>
          <w:sz w:val="28"/>
          <w:szCs w:val="28"/>
        </w:rPr>
      </w:pPr>
      <w:r>
        <w:rPr>
          <w:sz w:val="28"/>
          <w:szCs w:val="28"/>
        </w:rPr>
        <w:t xml:space="preserve">    </w:t>
      </w:r>
      <w:r w:rsidR="00A75DB4">
        <w:rPr>
          <w:sz w:val="28"/>
          <w:szCs w:val="28"/>
        </w:rPr>
        <w:t xml:space="preserve">Если в девяностые годы из школы убрали воспитательную функцию, то современные условия настоятельно требуют её возврата и утверждения как важнейшей функции современной школы. </w:t>
      </w:r>
      <w:r>
        <w:rPr>
          <w:sz w:val="28"/>
          <w:szCs w:val="28"/>
        </w:rPr>
        <w:t xml:space="preserve"> </w:t>
      </w:r>
      <w:r w:rsidR="00A75DB4">
        <w:rPr>
          <w:sz w:val="28"/>
          <w:szCs w:val="28"/>
        </w:rPr>
        <w:t>С</w:t>
      </w:r>
      <w:r>
        <w:rPr>
          <w:sz w:val="28"/>
          <w:szCs w:val="28"/>
        </w:rPr>
        <w:t>овременная ситуация требует введения в школе должности освобождённого классного руководителя. На наш взгляд, в 30-е годы при объединении пионерской организации и школы была допущена ошибка, которая</w:t>
      </w:r>
      <w:r w:rsidR="002D3C17">
        <w:rPr>
          <w:sz w:val="28"/>
          <w:szCs w:val="28"/>
        </w:rPr>
        <w:t xml:space="preserve"> </w:t>
      </w:r>
      <w:r>
        <w:rPr>
          <w:sz w:val="28"/>
          <w:szCs w:val="28"/>
        </w:rPr>
        <w:t xml:space="preserve"> продолжается и по сей день: руководство классом - пионерским отрядом поручили учителю-предметнику. Учителю-предметнику важно творчески организовать учебный процесс, научить детей учиться, самостоятельно решать творческие учебные задачи, обогащать школьника основами наук. А его ещё обязали руководить воспитательным процессом вне уроков, вне класса и вне школы, а это требует колоссального напряжения сил и творчества, много времени. Поэтому деятельность классного руководителя постепенно заформализовалась.  А в 90-е годы вообще высказывалось мнение, чтобы ликвидировать должность классного руководителя. Да и финансовое обеспечение этой должности всегда оставляло желать лучшего. А старшими пионерскими вожатыми в школах в подавляющем большинстве были выпускники средних школ, не имеющие педагогического образования.  </w:t>
      </w:r>
      <w:r w:rsidR="00A75DB4">
        <w:rPr>
          <w:sz w:val="28"/>
          <w:szCs w:val="28"/>
        </w:rPr>
        <w:t>В современных условиях н</w:t>
      </w:r>
      <w:r>
        <w:rPr>
          <w:sz w:val="28"/>
          <w:szCs w:val="28"/>
        </w:rPr>
        <w:t xml:space="preserve">едопустимо, чтобы с детьми работали люди без педагогического образования. Семейное воспитание это допускает, но это особая тема. </w:t>
      </w:r>
    </w:p>
    <w:p w:rsidR="00F3305D" w:rsidRDefault="00C63334" w:rsidP="00AA4952">
      <w:pPr>
        <w:spacing w:line="360" w:lineRule="auto"/>
        <w:jc w:val="both"/>
        <w:rPr>
          <w:sz w:val="28"/>
          <w:szCs w:val="28"/>
        </w:rPr>
      </w:pPr>
      <w:r>
        <w:rPr>
          <w:sz w:val="28"/>
          <w:szCs w:val="28"/>
        </w:rPr>
        <w:t xml:space="preserve">     </w:t>
      </w:r>
      <w:r w:rsidR="004325E9">
        <w:rPr>
          <w:sz w:val="28"/>
          <w:szCs w:val="28"/>
        </w:rPr>
        <w:t>На сегодняшний день накоплен огромный опыт творческих классных руководителей по организации жизнедеятельности коллектива школьников разных возрастов, разработаны Положения о классном руководителе, программы, методики по разным направлениям воспитательного процесса. Многие материалы публиковали журналы «Воспитание школьников», «Классный руководитель», «Спутник классного руководителя». Очень важно систематизировать все эти материалы и разработать общие методические рекомендации по организации патриотического воспитания, чтобы не остался незамеченным положительный опыт творческих педагогов при разработке документов о функционировании Движения школьников. И есть такая методика, которая может стать эффективным средством воспитания – это методика коллективного творчества академика И.П. Иванова.</w:t>
      </w:r>
      <w:r w:rsidR="00F3305D" w:rsidRPr="00F3305D">
        <w:rPr>
          <w:sz w:val="28"/>
          <w:szCs w:val="28"/>
        </w:rPr>
        <w:t>[</w:t>
      </w:r>
      <w:r w:rsidR="00F3305D" w:rsidRPr="00F3305D">
        <w:rPr>
          <w:i/>
          <w:sz w:val="28"/>
          <w:szCs w:val="28"/>
        </w:rPr>
        <w:t>Приложение 1.3</w:t>
      </w:r>
      <w:r w:rsidR="00F3305D" w:rsidRPr="00F3305D">
        <w:rPr>
          <w:sz w:val="28"/>
          <w:szCs w:val="28"/>
        </w:rPr>
        <w:t>]</w:t>
      </w:r>
      <w:r w:rsidR="004325E9">
        <w:rPr>
          <w:sz w:val="28"/>
          <w:szCs w:val="28"/>
        </w:rPr>
        <w:t xml:space="preserve"> За многие годы она показывала пример воспитания творческой личности, воспитания не потребителя, не подлеца-приобретателя, а рачительно</w:t>
      </w:r>
      <w:r>
        <w:rPr>
          <w:sz w:val="28"/>
          <w:szCs w:val="28"/>
        </w:rPr>
        <w:t>го, заботливого хозяина-прео</w:t>
      </w:r>
      <w:r w:rsidR="004325E9">
        <w:rPr>
          <w:sz w:val="28"/>
          <w:szCs w:val="28"/>
        </w:rPr>
        <w:t>бразователя</w:t>
      </w:r>
      <w:r w:rsidR="00963F7B">
        <w:rPr>
          <w:sz w:val="28"/>
          <w:szCs w:val="28"/>
        </w:rPr>
        <w:t xml:space="preserve"> </w:t>
      </w:r>
      <w:r w:rsidR="004325E9">
        <w:rPr>
          <w:sz w:val="28"/>
          <w:szCs w:val="28"/>
        </w:rPr>
        <w:t xml:space="preserve"> России, готового в любой момент встать на зашиту её интересов. Хочется надеяться, что наконец-то эта методика перестанет быт</w:t>
      </w:r>
      <w:r w:rsidR="00A75DB4">
        <w:rPr>
          <w:sz w:val="28"/>
          <w:szCs w:val="28"/>
        </w:rPr>
        <w:t>ь</w:t>
      </w:r>
      <w:r w:rsidR="004325E9">
        <w:rPr>
          <w:sz w:val="28"/>
          <w:szCs w:val="28"/>
        </w:rPr>
        <w:t xml:space="preserve"> уделом энтузиастов, а станет стержнем всего общественного воспитания в современной России.  </w:t>
      </w:r>
    </w:p>
    <w:p w:rsidR="00AA4952" w:rsidRDefault="00F3305D" w:rsidP="00AA4952">
      <w:pPr>
        <w:spacing w:line="360" w:lineRule="auto"/>
        <w:jc w:val="both"/>
        <w:rPr>
          <w:sz w:val="28"/>
          <w:szCs w:val="28"/>
        </w:rPr>
      </w:pPr>
      <w:r>
        <w:rPr>
          <w:sz w:val="28"/>
          <w:szCs w:val="28"/>
        </w:rPr>
        <w:t xml:space="preserve">     </w:t>
      </w:r>
      <w:r w:rsidR="004325E9">
        <w:rPr>
          <w:sz w:val="28"/>
          <w:szCs w:val="28"/>
        </w:rPr>
        <w:t xml:space="preserve">А отсюда и необходимость тщательной  профессиональной  подготовки классных руководителей, чтобы методика коллективного творчества стала стержнем их работы. Для этого необходимо открыть факультеты в педагогических вузах по подготовке классных руководителей. В России уже есть опыт организации таких факультетов. Выпускники этих факультетов должны в совершенстве владеть методикой организации воспитательного процесса, методикой психологических тренингов, игровой деятельности, обладать глубокими знаниями по возрастной педагогике и психологии, владеть методикой преподавания этики и эстетики, иметь глубокие знания по русскому языку, литературе и истории, владеть основами режиссуры и актёрского мастерства  и многое другое. В дворянских семьях нанимали гувернёров для своих детей (для 1-2), а мы не можем ввести одного классного руководителя для 25 человек? Этот человек и будет организовывать жизнедеятельность конкретного детского коллектива, общаться «глаза в глаза» с конкретным школьником и помогать ему адаптироваться в современной ситуации, формировать его нравственный облик,  его активную гражданскую позицию. </w:t>
      </w:r>
      <w:r w:rsidR="000104B8">
        <w:rPr>
          <w:sz w:val="28"/>
          <w:szCs w:val="28"/>
        </w:rPr>
        <w:t xml:space="preserve">К сожалению, сегодня «глаза в глаза» с детьми и подростками общается в большинстве случаев айфон, планшет, компьютер, телевизор. И задача педагогов – переломить эту пагубную ситуацию и создать педагогическую ситуацию во главе с опытным педагогом-наставником. </w:t>
      </w:r>
    </w:p>
    <w:p w:rsidR="00AA4952" w:rsidRDefault="004325E9" w:rsidP="00AA4952">
      <w:pPr>
        <w:spacing w:line="360" w:lineRule="auto"/>
        <w:jc w:val="both"/>
        <w:rPr>
          <w:sz w:val="28"/>
          <w:szCs w:val="28"/>
        </w:rPr>
      </w:pPr>
      <w:r>
        <w:rPr>
          <w:sz w:val="28"/>
          <w:szCs w:val="28"/>
        </w:rPr>
        <w:t xml:space="preserve">      Есть ещё одна опасность, о которой сказал и президент: создадут чиновничьи структуры, которые будут организовывать и проводить слёты, фестивали, конференции, олимпиады, и будут проводить это на высоком уровне. Это все научились делать отлично. И замечательно! Эти все мероприятия очень нужно проводить, они как итог работы. Но будет ли это итогом системной работы с детьми? Ведь во всех этих делах участвуют одни и те же активисты, а кто будет работать с остальными школьниками? Система воспитания предполагает  воспитание всех школьников, развитие патриотической направленности у всех школьников. А остальные школьники, в лучшем случае, выполняют в этих делах роль зрителей или слушателей, то есть занимают пассивную позицию, а то и вообще никак не участвуют.  Поэтому на первый план здесь и выходит роль классного руководителя как наставника, организатора жизнедеятельнсти классного коллектива. Очень важно тщательно продумать функционал руководящих органов Движения и их структуру, чтобы не забюрократизировали деятельность Движения, не появилось бы бумажное море отчётов и различных бумаг.</w:t>
      </w:r>
    </w:p>
    <w:p w:rsidR="004325E9" w:rsidRPr="004325E9" w:rsidRDefault="004816FA" w:rsidP="00AA4952">
      <w:pPr>
        <w:spacing w:line="360" w:lineRule="auto"/>
        <w:jc w:val="both"/>
        <w:rPr>
          <w:sz w:val="28"/>
          <w:szCs w:val="28"/>
        </w:rPr>
      </w:pPr>
      <w:r>
        <w:rPr>
          <w:sz w:val="28"/>
          <w:szCs w:val="28"/>
        </w:rPr>
        <w:t xml:space="preserve">     Прощло уже три года</w:t>
      </w:r>
      <w:r w:rsidR="004325E9">
        <w:rPr>
          <w:sz w:val="28"/>
          <w:szCs w:val="28"/>
        </w:rPr>
        <w:t xml:space="preserve"> после принятия Указа президентом. Конечно, сразу всё определить, как будет функционировать новое Движение, сейчас достаточно проблематично. Необходимо время. Но очень важно, какие первые шаги будут сделаны, какое первое слово будет сказано, какие перспективы определены. Президент своё слово сказал. Теперь очередь за педагогами, организаторами этого Движения школьников. В России достаточно талантливых, творческих организаторов детского движения. </w:t>
      </w:r>
      <w:r>
        <w:rPr>
          <w:sz w:val="28"/>
          <w:szCs w:val="28"/>
        </w:rPr>
        <w:t>И эти шаги уже сделаны и делаются: реализуютс</w:t>
      </w:r>
      <w:r w:rsidR="00A10C25">
        <w:rPr>
          <w:sz w:val="28"/>
          <w:szCs w:val="28"/>
        </w:rPr>
        <w:t xml:space="preserve">я </w:t>
      </w:r>
      <w:r>
        <w:rPr>
          <w:sz w:val="28"/>
          <w:szCs w:val="28"/>
        </w:rPr>
        <w:t xml:space="preserve"> в рамках РДШ различные прое</w:t>
      </w:r>
      <w:r w:rsidR="00A10C25">
        <w:rPr>
          <w:sz w:val="28"/>
          <w:szCs w:val="28"/>
        </w:rPr>
        <w:t>кты, например, Я познаю Родину; Школа гражданской активности;</w:t>
      </w:r>
      <w:r>
        <w:rPr>
          <w:sz w:val="28"/>
          <w:szCs w:val="28"/>
        </w:rPr>
        <w:t xml:space="preserve"> </w:t>
      </w:r>
      <w:r w:rsidR="007F73A4">
        <w:rPr>
          <w:sz w:val="28"/>
          <w:szCs w:val="28"/>
        </w:rPr>
        <w:t>РДШ – территория само</w:t>
      </w:r>
      <w:r w:rsidR="00A10C25">
        <w:rPr>
          <w:sz w:val="28"/>
          <w:szCs w:val="28"/>
        </w:rPr>
        <w:t>управления; Первозданная Россия;</w:t>
      </w:r>
      <w:r w:rsidR="007F73A4">
        <w:rPr>
          <w:sz w:val="28"/>
          <w:szCs w:val="28"/>
        </w:rPr>
        <w:t xml:space="preserve"> </w:t>
      </w:r>
      <w:r>
        <w:rPr>
          <w:sz w:val="28"/>
          <w:szCs w:val="28"/>
        </w:rPr>
        <w:t xml:space="preserve">проводятся конкурсы – Я </w:t>
      </w:r>
      <w:r w:rsidR="00B62E5F">
        <w:rPr>
          <w:sz w:val="28"/>
          <w:szCs w:val="28"/>
        </w:rPr>
        <w:t>люблю тебя, Россия;</w:t>
      </w:r>
      <w:r>
        <w:rPr>
          <w:sz w:val="28"/>
          <w:szCs w:val="28"/>
        </w:rPr>
        <w:t xml:space="preserve"> Юный доброволец</w:t>
      </w:r>
      <w:r w:rsidR="007F73A4">
        <w:rPr>
          <w:sz w:val="28"/>
          <w:szCs w:val="28"/>
        </w:rPr>
        <w:t xml:space="preserve"> </w:t>
      </w:r>
      <w:r>
        <w:rPr>
          <w:sz w:val="28"/>
          <w:szCs w:val="28"/>
        </w:rPr>
        <w:t xml:space="preserve">и многое другое. Всё это формирует основу для системной работы, превращающей РДШ в эффективную форму социализации школьников. </w:t>
      </w:r>
      <w:r w:rsidR="004325E9">
        <w:rPr>
          <w:sz w:val="28"/>
          <w:szCs w:val="28"/>
        </w:rPr>
        <w:t>Хочется верить, что Российское движение школьников станет важным интеграционным фактором в организации деятельности сообщества школьников России, что будет приведено в систему патриотическое воспитание. Вся деятельность Движения школьников будет направлена на воспитание патриотической направленности, то есть воспитания осознанного желания и развитого умения жить для Родины, отдавать свои знания,  талант  и творчество на её процветание и развитие.</w:t>
      </w:r>
    </w:p>
    <w:p w:rsidR="00633EEB" w:rsidRDefault="004325E9" w:rsidP="00633EEB">
      <w:pPr>
        <w:spacing w:line="360" w:lineRule="auto"/>
        <w:jc w:val="both"/>
        <w:rPr>
          <w:b/>
          <w:sz w:val="28"/>
          <w:szCs w:val="28"/>
        </w:rPr>
      </w:pPr>
      <w:r>
        <w:rPr>
          <w:sz w:val="28"/>
          <w:szCs w:val="28"/>
        </w:rPr>
        <w:t xml:space="preserve">     </w:t>
      </w:r>
      <w:r w:rsidR="00E821FE">
        <w:rPr>
          <w:sz w:val="28"/>
          <w:szCs w:val="28"/>
        </w:rPr>
        <w:t xml:space="preserve"> </w:t>
      </w:r>
      <w:r w:rsidR="0078512F">
        <w:rPr>
          <w:sz w:val="28"/>
          <w:szCs w:val="28"/>
        </w:rPr>
        <w:t>После учрежения РДШ необходима и программа по воспитанию его актива, е</w:t>
      </w:r>
      <w:r w:rsidR="00C63334">
        <w:rPr>
          <w:sz w:val="28"/>
          <w:szCs w:val="28"/>
        </w:rPr>
        <w:t>г</w:t>
      </w:r>
      <w:r w:rsidR="0078512F">
        <w:rPr>
          <w:sz w:val="28"/>
          <w:szCs w:val="28"/>
        </w:rPr>
        <w:t>о лидеров. П</w:t>
      </w:r>
      <w:r w:rsidR="00633EEB">
        <w:rPr>
          <w:sz w:val="28"/>
          <w:szCs w:val="28"/>
        </w:rPr>
        <w:t xml:space="preserve">оявляется необходимость создания </w:t>
      </w:r>
      <w:r w:rsidR="0078512F">
        <w:rPr>
          <w:sz w:val="28"/>
          <w:szCs w:val="28"/>
        </w:rPr>
        <w:t>таких центров, где бы формировался облик лидера, государственника, патриота, способного организовать творческую деятельность на местах с детьми, стать кадровым потенциалом для руководства  во взросой жизни</w:t>
      </w:r>
      <w:r w:rsidR="00633EEB">
        <w:rPr>
          <w:sz w:val="28"/>
          <w:szCs w:val="28"/>
        </w:rPr>
        <w:t>. Такую роль все последние годы выполняли детские центры «Океан» и «Орлёнок». Однако они разрабатывали методику воспитательного процесса для детских оздоровительных лагерей разного типа. Занимались обучением детского актива и подготов</w:t>
      </w:r>
      <w:r w:rsidR="0078512F">
        <w:rPr>
          <w:sz w:val="28"/>
          <w:szCs w:val="28"/>
        </w:rPr>
        <w:t>кой вожатых, готовили и готовят лидеров детского движения</w:t>
      </w:r>
      <w:r w:rsidR="00633EEB">
        <w:rPr>
          <w:sz w:val="28"/>
          <w:szCs w:val="28"/>
        </w:rPr>
        <w:t>. Объединить всю эту многогранную ра</w:t>
      </w:r>
      <w:r w:rsidR="0078512F">
        <w:rPr>
          <w:sz w:val="28"/>
          <w:szCs w:val="28"/>
        </w:rPr>
        <w:t xml:space="preserve">боту </w:t>
      </w:r>
      <w:r w:rsidR="00A10C25">
        <w:rPr>
          <w:sz w:val="28"/>
          <w:szCs w:val="28"/>
        </w:rPr>
        <w:t xml:space="preserve"> может М</w:t>
      </w:r>
      <w:r w:rsidR="00633EEB">
        <w:rPr>
          <w:sz w:val="28"/>
          <w:szCs w:val="28"/>
        </w:rPr>
        <w:t xml:space="preserve">еждународный детский центр Артек, который после присоединения Крыма </w:t>
      </w:r>
      <w:r w:rsidR="0078512F">
        <w:rPr>
          <w:sz w:val="28"/>
          <w:szCs w:val="28"/>
        </w:rPr>
        <w:t xml:space="preserve"> </w:t>
      </w:r>
      <w:r w:rsidR="00633EEB">
        <w:rPr>
          <w:sz w:val="28"/>
          <w:szCs w:val="28"/>
        </w:rPr>
        <w:t>и Севастополя к России получил статус президентского, а это выводит его на центральное место в организации  патриотического воспитания юных граждан РФ. Надо учитывать, что всё ценное, что наработано в детских центрах «Океан» и «Орлёнок» берёт свои истоки из Артека.</w:t>
      </w:r>
      <w:r w:rsidR="00633EEB">
        <w:rPr>
          <w:b/>
          <w:sz w:val="28"/>
          <w:szCs w:val="28"/>
        </w:rPr>
        <w:t xml:space="preserve"> </w:t>
      </w:r>
    </w:p>
    <w:p w:rsidR="00633EEB" w:rsidRDefault="00633EEB" w:rsidP="00633EEB">
      <w:pPr>
        <w:spacing w:line="360" w:lineRule="auto"/>
        <w:jc w:val="both"/>
        <w:rPr>
          <w:sz w:val="28"/>
          <w:szCs w:val="28"/>
        </w:rPr>
      </w:pPr>
      <w:r>
        <w:rPr>
          <w:sz w:val="28"/>
          <w:szCs w:val="28"/>
        </w:rPr>
        <w:t xml:space="preserve">     Артек как детский санаторно-оздоровительный лагерь для детей был основан 16 июня 1925 года. За свою большую и насыщенную историю в советский период он накопил огромный опыт по патриотическому воспитанию пионеров, положил начало многим традициям и ритуалам, сделал жизнь пионеров интересной, полной романтики и коллективного творчества, стал школой методического мастерства, создателем новых воспитательных технологий.</w:t>
      </w:r>
    </w:p>
    <w:p w:rsidR="0078512F" w:rsidRDefault="00633EEB" w:rsidP="00633EEB">
      <w:pPr>
        <w:spacing w:line="360" w:lineRule="auto"/>
        <w:rPr>
          <w:sz w:val="28"/>
          <w:szCs w:val="28"/>
        </w:rPr>
      </w:pPr>
      <w:r>
        <w:rPr>
          <w:sz w:val="28"/>
          <w:szCs w:val="28"/>
        </w:rPr>
        <w:t xml:space="preserve">     За 60 лет  в советском Всесоюзном пионерском лагере Артек была сформирована система организации тематических смен. Всего за год было девять смен, каждая имела свою тематику: январь-февраль – проводилась смена командиров юнармейских отрядов; март-апрель –</w:t>
      </w:r>
      <w:r w:rsidR="0078512F">
        <w:rPr>
          <w:sz w:val="28"/>
          <w:szCs w:val="28"/>
        </w:rPr>
        <w:t xml:space="preserve"> </w:t>
      </w:r>
      <w:r>
        <w:rPr>
          <w:sz w:val="28"/>
          <w:szCs w:val="28"/>
        </w:rPr>
        <w:t xml:space="preserve">смена юных корреспондентов; май – смена пионерского актива; июнь – сборы вожатых октябрят; июль – смена пионерского актива; август – международная смена; сентябрь </w:t>
      </w:r>
      <w:r w:rsidR="0078512F">
        <w:rPr>
          <w:sz w:val="28"/>
          <w:szCs w:val="28"/>
        </w:rPr>
        <w:t xml:space="preserve">- </w:t>
      </w:r>
      <w:r>
        <w:rPr>
          <w:sz w:val="28"/>
          <w:szCs w:val="28"/>
        </w:rPr>
        <w:t>смена туристов; октябрь – смена пионерского актива; ноябрь-декабрь – смена воспитанников детских домов. Зимние смены – два месяца, летние смены – один.</w:t>
      </w:r>
      <w:r w:rsidR="0078512F">
        <w:rPr>
          <w:sz w:val="28"/>
          <w:szCs w:val="28"/>
        </w:rPr>
        <w:t xml:space="preserve"> Это способствовало воспитанию разных направлений пионерского актива</w:t>
      </w:r>
      <w:r w:rsidR="000442BA">
        <w:rPr>
          <w:sz w:val="28"/>
          <w:szCs w:val="28"/>
        </w:rPr>
        <w:t>. Артековцы в своих регионах становились лидерами, руководителями детского движения.</w:t>
      </w:r>
    </w:p>
    <w:p w:rsidR="00633EEB" w:rsidRDefault="00633EEB" w:rsidP="00633EEB">
      <w:pPr>
        <w:spacing w:line="360" w:lineRule="auto"/>
        <w:rPr>
          <w:sz w:val="28"/>
          <w:szCs w:val="28"/>
        </w:rPr>
      </w:pPr>
      <w:r>
        <w:rPr>
          <w:sz w:val="28"/>
          <w:szCs w:val="28"/>
        </w:rPr>
        <w:t xml:space="preserve">     И в современ</w:t>
      </w:r>
      <w:r w:rsidR="000442BA">
        <w:rPr>
          <w:sz w:val="28"/>
          <w:szCs w:val="28"/>
        </w:rPr>
        <w:t>ный</w:t>
      </w:r>
      <w:r>
        <w:rPr>
          <w:sz w:val="28"/>
          <w:szCs w:val="28"/>
        </w:rPr>
        <w:t xml:space="preserve"> </w:t>
      </w:r>
      <w:r w:rsidR="00E821FE">
        <w:rPr>
          <w:sz w:val="28"/>
          <w:szCs w:val="28"/>
        </w:rPr>
        <w:t xml:space="preserve">Артек могут попасть только лучшие, достойные. </w:t>
      </w:r>
      <w:r>
        <w:rPr>
          <w:sz w:val="28"/>
          <w:szCs w:val="28"/>
        </w:rPr>
        <w:t xml:space="preserve">Как и раньше каждый регион будет направлять делегацию ребят в Артек по тематике смен. </w:t>
      </w:r>
    </w:p>
    <w:p w:rsidR="00633EEB" w:rsidRDefault="000442BA" w:rsidP="00633EEB">
      <w:pPr>
        <w:spacing w:line="360" w:lineRule="auto"/>
        <w:jc w:val="both"/>
        <w:rPr>
          <w:sz w:val="28"/>
          <w:szCs w:val="28"/>
        </w:rPr>
      </w:pPr>
      <w:r>
        <w:rPr>
          <w:sz w:val="28"/>
          <w:szCs w:val="28"/>
        </w:rPr>
        <w:t xml:space="preserve">     Автору удалось поработать в Артеке в 60-е годы. </w:t>
      </w:r>
      <w:r w:rsidR="00633EEB">
        <w:rPr>
          <w:sz w:val="28"/>
          <w:szCs w:val="28"/>
        </w:rPr>
        <w:t xml:space="preserve">Работа в Артеке </w:t>
      </w:r>
      <w:r>
        <w:rPr>
          <w:sz w:val="28"/>
          <w:szCs w:val="28"/>
        </w:rPr>
        <w:t xml:space="preserve">в </w:t>
      </w:r>
      <w:r w:rsidR="00A10C25">
        <w:rPr>
          <w:sz w:val="28"/>
          <w:szCs w:val="28"/>
        </w:rPr>
        <w:t>с</w:t>
      </w:r>
      <w:r>
        <w:rPr>
          <w:sz w:val="28"/>
          <w:szCs w:val="28"/>
        </w:rPr>
        <w:t xml:space="preserve">оветское время </w:t>
      </w:r>
      <w:r w:rsidR="00633EEB">
        <w:rPr>
          <w:sz w:val="28"/>
          <w:szCs w:val="28"/>
        </w:rPr>
        <w:t>отлича</w:t>
      </w:r>
      <w:r>
        <w:rPr>
          <w:sz w:val="28"/>
          <w:szCs w:val="28"/>
        </w:rPr>
        <w:t>лась</w:t>
      </w:r>
      <w:r w:rsidR="00633EEB">
        <w:rPr>
          <w:sz w:val="28"/>
          <w:szCs w:val="28"/>
        </w:rPr>
        <w:t xml:space="preserve"> некоторыми особенностями. </w:t>
      </w:r>
      <w:r w:rsidR="004816FA">
        <w:rPr>
          <w:sz w:val="28"/>
          <w:szCs w:val="28"/>
        </w:rPr>
        <w:t>Отметим некоторые для сравнения с современностью.</w:t>
      </w:r>
    </w:p>
    <w:p w:rsidR="00633EEB" w:rsidRDefault="00633EEB" w:rsidP="00633EEB">
      <w:pPr>
        <w:spacing w:line="360" w:lineRule="auto"/>
        <w:jc w:val="both"/>
        <w:rPr>
          <w:sz w:val="28"/>
          <w:szCs w:val="28"/>
        </w:rPr>
      </w:pPr>
      <w:r w:rsidRPr="00F3305D">
        <w:rPr>
          <w:i/>
          <w:sz w:val="28"/>
          <w:szCs w:val="28"/>
        </w:rPr>
        <w:t xml:space="preserve">     Во-первых</w:t>
      </w:r>
      <w:r w:rsidR="000442BA">
        <w:rPr>
          <w:sz w:val="28"/>
          <w:szCs w:val="28"/>
        </w:rPr>
        <w:t>, в Артек приезжали</w:t>
      </w:r>
      <w:r>
        <w:rPr>
          <w:sz w:val="28"/>
          <w:szCs w:val="28"/>
        </w:rPr>
        <w:t xml:space="preserve"> лучшие ребята, победители разных конкурсов олимпиад, соревнований, лучший пионерский актив страны. Это в некоторой степени облегчает работу в отряде, но с другой стороны требует от вожатого серьёзной работы над собой, своим самообразованием, требует совершенствования своего педагогического мастерства, умения обобщить тот опыт, который привозят с собой ребята из разных регионов страны. </w:t>
      </w:r>
    </w:p>
    <w:p w:rsidR="00633EEB" w:rsidRDefault="00633EEB" w:rsidP="00633EEB">
      <w:pPr>
        <w:spacing w:line="360" w:lineRule="auto"/>
        <w:jc w:val="both"/>
        <w:rPr>
          <w:sz w:val="28"/>
          <w:szCs w:val="28"/>
        </w:rPr>
      </w:pPr>
      <w:r>
        <w:rPr>
          <w:sz w:val="28"/>
          <w:szCs w:val="28"/>
        </w:rPr>
        <w:t xml:space="preserve">     </w:t>
      </w:r>
      <w:r w:rsidRPr="00F3305D">
        <w:rPr>
          <w:i/>
          <w:sz w:val="28"/>
          <w:szCs w:val="28"/>
        </w:rPr>
        <w:t>Во-вторых</w:t>
      </w:r>
      <w:r>
        <w:rPr>
          <w:sz w:val="28"/>
          <w:szCs w:val="28"/>
        </w:rPr>
        <w:t xml:space="preserve">, вожатый </w:t>
      </w:r>
      <w:r w:rsidR="000442BA">
        <w:rPr>
          <w:sz w:val="28"/>
          <w:szCs w:val="28"/>
        </w:rPr>
        <w:t xml:space="preserve">должен был не только </w:t>
      </w:r>
      <w:r>
        <w:rPr>
          <w:sz w:val="28"/>
          <w:szCs w:val="28"/>
        </w:rPr>
        <w:t xml:space="preserve"> уметь обобщить опыт ребят, но и повысить их уровень знаний, то есть так продумать занятия школы пионерского актива, чтобы они прошли с наибольшей отдачей, стали убеждениями ребят, объединили их  в коллективном творчестве. </w:t>
      </w:r>
    </w:p>
    <w:p w:rsidR="00633EEB" w:rsidRDefault="00633EEB" w:rsidP="00633EEB">
      <w:pPr>
        <w:spacing w:line="360" w:lineRule="auto"/>
        <w:jc w:val="both"/>
        <w:rPr>
          <w:sz w:val="28"/>
          <w:szCs w:val="28"/>
        </w:rPr>
      </w:pPr>
      <w:r w:rsidRPr="00F3305D">
        <w:rPr>
          <w:i/>
          <w:sz w:val="28"/>
          <w:szCs w:val="28"/>
        </w:rPr>
        <w:t xml:space="preserve">     В-третьих</w:t>
      </w:r>
      <w:r w:rsidR="000442BA">
        <w:rPr>
          <w:sz w:val="28"/>
          <w:szCs w:val="28"/>
        </w:rPr>
        <w:t>, в Артек приезжали</w:t>
      </w:r>
      <w:r>
        <w:rPr>
          <w:sz w:val="28"/>
          <w:szCs w:val="28"/>
        </w:rPr>
        <w:t xml:space="preserve"> ребята из всех национальных республик. Зада</w:t>
      </w:r>
      <w:r w:rsidR="000442BA">
        <w:rPr>
          <w:sz w:val="28"/>
          <w:szCs w:val="28"/>
        </w:rPr>
        <w:t xml:space="preserve">ча вожатого состояла </w:t>
      </w:r>
      <w:r>
        <w:rPr>
          <w:sz w:val="28"/>
          <w:szCs w:val="28"/>
        </w:rPr>
        <w:t xml:space="preserve"> в том, чтобы на примере жизни своего отряда показать крепкую дружбу детей всех национальностей, всех оттенков кожи. И особенно это необходимо в междуна</w:t>
      </w:r>
      <w:r w:rsidR="000442BA">
        <w:rPr>
          <w:sz w:val="28"/>
          <w:szCs w:val="28"/>
        </w:rPr>
        <w:t>родную смену.</w:t>
      </w:r>
      <w:r>
        <w:rPr>
          <w:sz w:val="28"/>
          <w:szCs w:val="28"/>
        </w:rPr>
        <w:t xml:space="preserve"> Все дела отряда должны нести дух дружбы, коллективного творчества, интернационализма. </w:t>
      </w:r>
    </w:p>
    <w:p w:rsidR="00633EEB" w:rsidRDefault="00633EEB" w:rsidP="00633EEB">
      <w:pPr>
        <w:spacing w:line="360" w:lineRule="auto"/>
        <w:jc w:val="both"/>
        <w:rPr>
          <w:sz w:val="28"/>
          <w:szCs w:val="28"/>
        </w:rPr>
      </w:pPr>
      <w:r w:rsidRPr="00F3305D">
        <w:rPr>
          <w:i/>
          <w:sz w:val="28"/>
          <w:szCs w:val="28"/>
        </w:rPr>
        <w:t xml:space="preserve">     В-четвёртых</w:t>
      </w:r>
      <w:r>
        <w:rPr>
          <w:sz w:val="28"/>
          <w:szCs w:val="28"/>
        </w:rPr>
        <w:t xml:space="preserve">, Ребята в Артеке живут непродолжительное время. Трудность в том, чтобы за этот короткий срок </w:t>
      </w:r>
      <w:r w:rsidR="000442BA">
        <w:rPr>
          <w:sz w:val="28"/>
          <w:szCs w:val="28"/>
        </w:rPr>
        <w:t xml:space="preserve">надо было </w:t>
      </w:r>
      <w:r>
        <w:rPr>
          <w:sz w:val="28"/>
          <w:szCs w:val="28"/>
        </w:rPr>
        <w:t>создать в отряде коллектив, объединённый общими целями, коллективным творчеством, крепкой дружбой, энтузиазмом общих творческих дел отряда. Только успеют ребята сдружиться, почувствовать себя коллективом, только испытают взлёт коллективного творчества, а уж надо расставаться, уезжать в свои регионы. Это вносит свои трудности в работу вожатого. Но есть и преимущества: это разнообразие характеров ребят, непохожесть ребят одной смены на ребят других смен. Поэтому в работе вожатого нет однообразия: каждая смена – это повод по-новому осмыслить её проведение.</w:t>
      </w:r>
    </w:p>
    <w:p w:rsidR="00633EEB" w:rsidRDefault="00633EEB" w:rsidP="00633EEB">
      <w:pPr>
        <w:spacing w:line="360" w:lineRule="auto"/>
        <w:jc w:val="both"/>
        <w:rPr>
          <w:sz w:val="28"/>
          <w:szCs w:val="28"/>
        </w:rPr>
      </w:pPr>
      <w:r>
        <w:rPr>
          <w:sz w:val="28"/>
          <w:szCs w:val="28"/>
        </w:rPr>
        <w:t xml:space="preserve">     Исходя и этих особенностей работы в Артеке, вожатый и должен </w:t>
      </w:r>
      <w:r w:rsidR="000442BA">
        <w:rPr>
          <w:sz w:val="28"/>
          <w:szCs w:val="28"/>
        </w:rPr>
        <w:t xml:space="preserve">был </w:t>
      </w:r>
      <w:r>
        <w:rPr>
          <w:sz w:val="28"/>
          <w:szCs w:val="28"/>
        </w:rPr>
        <w:t>строить свою работу, продумывать формы и методы работы. Понятно, что никакого од</w:t>
      </w:r>
      <w:r w:rsidR="000442BA">
        <w:rPr>
          <w:sz w:val="28"/>
          <w:szCs w:val="28"/>
        </w:rPr>
        <w:t>нообразия в Артеке не могло</w:t>
      </w:r>
      <w:r>
        <w:rPr>
          <w:sz w:val="28"/>
          <w:szCs w:val="28"/>
        </w:rPr>
        <w:t xml:space="preserve"> быт</w:t>
      </w:r>
      <w:r w:rsidR="000442BA">
        <w:rPr>
          <w:sz w:val="28"/>
          <w:szCs w:val="28"/>
        </w:rPr>
        <w:t>ь. Хотя бы потому, что приезжали</w:t>
      </w:r>
      <w:r>
        <w:rPr>
          <w:sz w:val="28"/>
          <w:szCs w:val="28"/>
        </w:rPr>
        <w:t xml:space="preserve"> разные ре</w:t>
      </w:r>
      <w:r w:rsidR="000442BA">
        <w:rPr>
          <w:sz w:val="28"/>
          <w:szCs w:val="28"/>
        </w:rPr>
        <w:t xml:space="preserve">бята. Даже если и повторялась </w:t>
      </w:r>
      <w:r>
        <w:rPr>
          <w:sz w:val="28"/>
          <w:szCs w:val="28"/>
        </w:rPr>
        <w:t xml:space="preserve"> какая-то </w:t>
      </w:r>
      <w:r w:rsidR="000442BA">
        <w:rPr>
          <w:sz w:val="28"/>
          <w:szCs w:val="28"/>
        </w:rPr>
        <w:t>форма работы, то она всё равно  осуществлялась</w:t>
      </w:r>
      <w:r>
        <w:rPr>
          <w:sz w:val="28"/>
          <w:szCs w:val="28"/>
        </w:rPr>
        <w:t xml:space="preserve"> по-другому, с учётом возможностей конкретного коллектива ребят. По своей</w:t>
      </w:r>
      <w:r w:rsidR="000442BA">
        <w:rPr>
          <w:sz w:val="28"/>
          <w:szCs w:val="28"/>
        </w:rPr>
        <w:t xml:space="preserve"> структуре каждая смена строилась</w:t>
      </w:r>
      <w:r>
        <w:rPr>
          <w:sz w:val="28"/>
          <w:szCs w:val="28"/>
        </w:rPr>
        <w:t xml:space="preserve"> одинаково, но по содержа</w:t>
      </w:r>
      <w:r w:rsidR="000442BA">
        <w:rPr>
          <w:sz w:val="28"/>
          <w:szCs w:val="28"/>
        </w:rPr>
        <w:t>нию не было</w:t>
      </w:r>
      <w:r>
        <w:rPr>
          <w:sz w:val="28"/>
          <w:szCs w:val="28"/>
        </w:rPr>
        <w:t xml:space="preserve"> одина</w:t>
      </w:r>
      <w:r w:rsidR="000442BA">
        <w:rPr>
          <w:sz w:val="28"/>
          <w:szCs w:val="28"/>
        </w:rPr>
        <w:t>ковых смен. Новые ребята требовали</w:t>
      </w:r>
      <w:r>
        <w:rPr>
          <w:sz w:val="28"/>
          <w:szCs w:val="28"/>
        </w:rPr>
        <w:t xml:space="preserve"> особого подхода, выбора форм и методов, особенностей общ</w:t>
      </w:r>
      <w:r w:rsidR="000442BA">
        <w:rPr>
          <w:sz w:val="28"/>
          <w:szCs w:val="28"/>
        </w:rPr>
        <w:t>ения. Очень было важно продумать структуру каждой мены, её своеобразный алгоритм</w:t>
      </w:r>
      <w:r>
        <w:rPr>
          <w:sz w:val="28"/>
          <w:szCs w:val="28"/>
        </w:rPr>
        <w:t xml:space="preserve">. В своей </w:t>
      </w:r>
      <w:r w:rsidR="000442BA">
        <w:rPr>
          <w:sz w:val="28"/>
          <w:szCs w:val="28"/>
        </w:rPr>
        <w:t xml:space="preserve">вожатской практике автор </w:t>
      </w:r>
      <w:r>
        <w:rPr>
          <w:sz w:val="28"/>
          <w:szCs w:val="28"/>
        </w:rPr>
        <w:t xml:space="preserve"> делил все смены на три периода. Продолжительность этих периодов менялась в зависимости от особенностей ребят каждой смены.</w:t>
      </w:r>
    </w:p>
    <w:p w:rsidR="00633EEB" w:rsidRDefault="00633EEB" w:rsidP="00633EEB">
      <w:pPr>
        <w:spacing w:line="360" w:lineRule="auto"/>
        <w:jc w:val="both"/>
        <w:rPr>
          <w:sz w:val="28"/>
          <w:szCs w:val="28"/>
        </w:rPr>
      </w:pPr>
      <w:r w:rsidRPr="00F3305D">
        <w:rPr>
          <w:i/>
          <w:sz w:val="28"/>
          <w:szCs w:val="28"/>
        </w:rPr>
        <w:t xml:space="preserve">     Первый период</w:t>
      </w:r>
      <w:r w:rsidR="00E821FE">
        <w:rPr>
          <w:b/>
          <w:sz w:val="28"/>
          <w:szCs w:val="28"/>
        </w:rPr>
        <w:t xml:space="preserve"> </w:t>
      </w:r>
      <w:r>
        <w:rPr>
          <w:sz w:val="28"/>
          <w:szCs w:val="28"/>
        </w:rPr>
        <w:t xml:space="preserve">- это </w:t>
      </w:r>
      <w:r w:rsidRPr="00F3305D">
        <w:rPr>
          <w:i/>
          <w:sz w:val="28"/>
          <w:szCs w:val="28"/>
        </w:rPr>
        <w:t>организационный период, период знакомства</w:t>
      </w:r>
      <w:r>
        <w:rPr>
          <w:sz w:val="28"/>
          <w:szCs w:val="28"/>
        </w:rPr>
        <w:t xml:space="preserve">. Обычно он </w:t>
      </w:r>
      <w:r w:rsidR="000442BA">
        <w:rPr>
          <w:sz w:val="28"/>
          <w:szCs w:val="28"/>
        </w:rPr>
        <w:t>продолжался  3-4 дня и заканчивал</w:t>
      </w:r>
      <w:r>
        <w:rPr>
          <w:sz w:val="28"/>
          <w:szCs w:val="28"/>
        </w:rPr>
        <w:t>ся организационным сбором отряда. В первые дни ребята ещё очень несмелые. Они ещё не могут опомниться от первых впечатлений, от новой обстановки. Некоторые на первых порах даже разочаровываются: они ожидали увидеть что-то сказочное, а здесь обычные корпуса, обычные люди. Постепенно происходит первое знакомство ре</w:t>
      </w:r>
      <w:r w:rsidR="000442BA">
        <w:rPr>
          <w:sz w:val="28"/>
          <w:szCs w:val="28"/>
        </w:rPr>
        <w:t>бят друг с другом, с вожатыми, с</w:t>
      </w:r>
      <w:r>
        <w:rPr>
          <w:sz w:val="28"/>
          <w:szCs w:val="28"/>
        </w:rPr>
        <w:t xml:space="preserve"> Артеком.</w:t>
      </w:r>
    </w:p>
    <w:p w:rsidR="00633EEB" w:rsidRDefault="00633EEB" w:rsidP="00633EEB">
      <w:pPr>
        <w:spacing w:line="360" w:lineRule="auto"/>
        <w:jc w:val="both"/>
        <w:rPr>
          <w:sz w:val="28"/>
          <w:szCs w:val="28"/>
        </w:rPr>
      </w:pPr>
      <w:r>
        <w:rPr>
          <w:sz w:val="28"/>
          <w:szCs w:val="28"/>
        </w:rPr>
        <w:t xml:space="preserve">     </w:t>
      </w:r>
      <w:r w:rsidRPr="00F3305D">
        <w:rPr>
          <w:i/>
          <w:sz w:val="28"/>
          <w:szCs w:val="28"/>
        </w:rPr>
        <w:t>Второй период</w:t>
      </w:r>
      <w:r>
        <w:rPr>
          <w:sz w:val="28"/>
          <w:szCs w:val="28"/>
        </w:rPr>
        <w:t xml:space="preserve"> в жизни отряда – это </w:t>
      </w:r>
      <w:r w:rsidRPr="00F3305D">
        <w:rPr>
          <w:i/>
          <w:sz w:val="28"/>
          <w:szCs w:val="28"/>
        </w:rPr>
        <w:t>период узнавания</w:t>
      </w:r>
      <w:r>
        <w:rPr>
          <w:sz w:val="28"/>
          <w:szCs w:val="28"/>
        </w:rPr>
        <w:t xml:space="preserve"> или </w:t>
      </w:r>
      <w:r w:rsidR="00E821FE" w:rsidRPr="00F3305D">
        <w:rPr>
          <w:i/>
          <w:sz w:val="28"/>
          <w:szCs w:val="28"/>
        </w:rPr>
        <w:t>период</w:t>
      </w:r>
      <w:r w:rsidRPr="00F3305D">
        <w:rPr>
          <w:i/>
          <w:sz w:val="28"/>
          <w:szCs w:val="28"/>
        </w:rPr>
        <w:t xml:space="preserve"> конфликтов</w:t>
      </w:r>
      <w:r>
        <w:rPr>
          <w:sz w:val="28"/>
          <w:szCs w:val="28"/>
        </w:rPr>
        <w:t xml:space="preserve">. Это самый трудный и насыщенный период. Он требует от вожатого большого нравственного напряжения. В этот период ребята уже освоились, стали смелее, свободнее. Стали проявляться характеры, недостатки. Ребята узнают друг друга ближе. Со свойственной им прямотой и максимализмом они не хотят прощать недостатки у других. Поэтому очень часто в этот период возникают конфликты, как одиночные, так и групповые. Ведь большинство ребят наивно полагают, что в Артек приезжают исключительно идеальные ребята (себя каждый к этой группе не относит), поэтому даже к самым безобидным ошибкам товарищей они относятся резко отрицательно. Задача вожатого состоит в том, </w:t>
      </w:r>
      <w:r w:rsidR="00374D57">
        <w:rPr>
          <w:sz w:val="28"/>
          <w:szCs w:val="28"/>
        </w:rPr>
        <w:t>чтобы научить ребят правильно разрешать возникающиеконфликты,</w:t>
      </w:r>
      <w:r>
        <w:rPr>
          <w:sz w:val="28"/>
          <w:szCs w:val="28"/>
        </w:rPr>
        <w:t xml:space="preserve"> найти такие формы работы, которые бы помогли ликвидировать конфликт, способствовали бы сплочению ребят, научили бы их объективно оценивать поступки своих товарищей, помогать им дружеским советом по исправлению этих ошибок. От того, как продумает вожатый свои действия, зависит продолжительность этого периода и его итог, результат.</w:t>
      </w:r>
    </w:p>
    <w:p w:rsidR="00633EEB" w:rsidRDefault="00633EEB" w:rsidP="00633EEB">
      <w:pPr>
        <w:spacing w:line="360" w:lineRule="auto"/>
        <w:jc w:val="both"/>
        <w:rPr>
          <w:sz w:val="28"/>
          <w:szCs w:val="28"/>
        </w:rPr>
      </w:pPr>
      <w:r>
        <w:rPr>
          <w:sz w:val="28"/>
          <w:szCs w:val="28"/>
        </w:rPr>
        <w:t xml:space="preserve">     </w:t>
      </w:r>
      <w:r w:rsidRPr="00F3305D">
        <w:rPr>
          <w:i/>
          <w:sz w:val="28"/>
          <w:szCs w:val="28"/>
        </w:rPr>
        <w:t>Третий период</w:t>
      </w:r>
      <w:r>
        <w:rPr>
          <w:sz w:val="28"/>
          <w:szCs w:val="28"/>
        </w:rPr>
        <w:t xml:space="preserve"> в жизни отряда – это </w:t>
      </w:r>
      <w:r w:rsidRPr="00F3305D">
        <w:rPr>
          <w:i/>
          <w:sz w:val="28"/>
          <w:szCs w:val="28"/>
        </w:rPr>
        <w:t>период дружбы, период укрепления коллектива.</w:t>
      </w:r>
      <w:r>
        <w:rPr>
          <w:sz w:val="28"/>
          <w:szCs w:val="28"/>
        </w:rPr>
        <w:t xml:space="preserve"> Если во втором периоде были заложены первые признаки коллектива, то в третьем периоде коллектив укрепляется. Пройдя первые разочарования, обиды, конфликты, откровения, ребята проникаются чувством коллективизма, гордости за свой отряд. Они уже по-другому чувствуют коллектив, оценивают мнения ребят, осознают общность интересов. Особенно заинтересованно относятся к чести отряда, к тому, какое мнение в дружине о них, какими они были в проведении того или иного коллективного дела. Болеют за успехи каждого. В этот период ребята склонны к самостоятельности, могут решать коллективные творческие задачи без помощи вожатого. Возможны даже и дни самоуправления в отряде. Это период клятв и обещаний, самый эмоциональный период в жизни отряда, период задушевных откровенных разговоров (это не значит, что таких разговоров не надо проводить в начале смены, но в этот период они наиболее эффективны). Ребята до конца понимают прелесть Артека, чистоту артековской дружбы, силу артековских взаимоотношений, артековский дух. Они с гордостью называют себя артековцами и уже по-другому, чем в начале смены, поют Артековскую клятву.</w:t>
      </w:r>
    </w:p>
    <w:p w:rsidR="00633EEB" w:rsidRDefault="00374D57" w:rsidP="00633EEB">
      <w:pPr>
        <w:spacing w:line="360" w:lineRule="auto"/>
        <w:jc w:val="both"/>
        <w:rPr>
          <w:sz w:val="28"/>
          <w:szCs w:val="28"/>
        </w:rPr>
      </w:pPr>
      <w:r>
        <w:rPr>
          <w:sz w:val="28"/>
          <w:szCs w:val="28"/>
        </w:rPr>
        <w:t xml:space="preserve">     Н</w:t>
      </w:r>
      <w:r w:rsidR="00633EEB">
        <w:rPr>
          <w:sz w:val="28"/>
          <w:szCs w:val="28"/>
        </w:rPr>
        <w:t>аходясь в юрисдикции Украины</w:t>
      </w:r>
      <w:r>
        <w:rPr>
          <w:sz w:val="28"/>
          <w:szCs w:val="28"/>
        </w:rPr>
        <w:t xml:space="preserve"> в течение 23 лет</w:t>
      </w:r>
      <w:r w:rsidR="00633EEB">
        <w:rPr>
          <w:sz w:val="28"/>
          <w:szCs w:val="28"/>
        </w:rPr>
        <w:t>, Артек потерял многое из накопленного в прошлые годы, утратил системность в своей работе, работа организовывалась по коммерческим заявкам. Это снизило воспитательный эффект детского центра.</w:t>
      </w:r>
    </w:p>
    <w:p w:rsidR="00633EEB" w:rsidRDefault="00633EEB" w:rsidP="00633EEB">
      <w:pPr>
        <w:spacing w:line="360" w:lineRule="auto"/>
        <w:jc w:val="both"/>
        <w:rPr>
          <w:sz w:val="28"/>
          <w:szCs w:val="28"/>
        </w:rPr>
      </w:pPr>
      <w:r>
        <w:rPr>
          <w:sz w:val="28"/>
          <w:szCs w:val="28"/>
        </w:rPr>
        <w:t xml:space="preserve">     Сегодня Артек после присоединения Крыма к России вошёл в юрисдикцию Российской Федерации. Новая ситуация потребовала коренного пересмотра роли Артека в системе патриотического воспитания граждан Российской Федерации. Новый Артек должен дать импульс возрождению системности в его работе, разработке долгосрочной комплексной программы воспитательной работы, превращению воспитательной системы Артека в ведущую технологию патриотического воспитания для распространения её в образовательных учреждениях РФ.</w:t>
      </w:r>
      <w:r w:rsidR="00B62E5F">
        <w:rPr>
          <w:sz w:val="28"/>
          <w:szCs w:val="28"/>
        </w:rPr>
        <w:t xml:space="preserve"> Радует тот факт, что возрождается атмосфера романтики и творчества и в современном Артеке. Конечно, слепо повторять прошлый опыт никто и не собирается, но и использовать в</w:t>
      </w:r>
      <w:r w:rsidR="006366BD">
        <w:rPr>
          <w:sz w:val="28"/>
          <w:szCs w:val="28"/>
        </w:rPr>
        <w:t>с</w:t>
      </w:r>
      <w:r w:rsidR="00B62E5F">
        <w:rPr>
          <w:sz w:val="28"/>
          <w:szCs w:val="28"/>
        </w:rPr>
        <w:t>ё лучшее из этого опыта имеет смысл.</w:t>
      </w:r>
    </w:p>
    <w:p w:rsidR="00633EEB" w:rsidRDefault="00633EEB" w:rsidP="00633EEB">
      <w:pPr>
        <w:spacing w:line="360" w:lineRule="auto"/>
        <w:jc w:val="both"/>
        <w:rPr>
          <w:sz w:val="28"/>
          <w:szCs w:val="28"/>
        </w:rPr>
      </w:pPr>
      <w:r>
        <w:rPr>
          <w:sz w:val="28"/>
          <w:szCs w:val="28"/>
        </w:rPr>
        <w:t xml:space="preserve">     Современное р</w:t>
      </w:r>
      <w:r w:rsidR="00344187">
        <w:rPr>
          <w:sz w:val="28"/>
          <w:szCs w:val="28"/>
        </w:rPr>
        <w:t>у</w:t>
      </w:r>
      <w:r>
        <w:rPr>
          <w:sz w:val="28"/>
          <w:szCs w:val="28"/>
        </w:rPr>
        <w:t>ководство и педагогический коллектив Артека формулируют теоретические основы воспитательной системы Артека, определяют нравственные ценности, составляющие основу деятельности воспитательного коллектива Артека,  её основные понятия, цель, задачи и принципы, содержание, кадровая политика, вопросы управления и место государственных органов, общественных объединений и организаций в реконструкции и развитии Артека.</w:t>
      </w:r>
    </w:p>
    <w:p w:rsidR="00633EEB" w:rsidRDefault="00633EEB" w:rsidP="00633EEB">
      <w:pPr>
        <w:spacing w:line="360" w:lineRule="auto"/>
        <w:jc w:val="both"/>
        <w:rPr>
          <w:sz w:val="28"/>
          <w:szCs w:val="28"/>
        </w:rPr>
      </w:pPr>
      <w:r>
        <w:rPr>
          <w:sz w:val="28"/>
          <w:szCs w:val="28"/>
        </w:rPr>
        <w:t xml:space="preserve">     Разработана Концепция Всероссийского детско-юношеского центра «Артек» – документ, отражающий принципиальное видение реконструкции, обновления, становления и развития Всероссийского детско-юношеского центра «Артек».</w:t>
      </w:r>
    </w:p>
    <w:p w:rsidR="00633EEB" w:rsidRDefault="00633EEB" w:rsidP="00633EEB">
      <w:pPr>
        <w:spacing w:line="360" w:lineRule="auto"/>
        <w:jc w:val="both"/>
        <w:rPr>
          <w:sz w:val="28"/>
          <w:szCs w:val="28"/>
        </w:rPr>
      </w:pPr>
      <w:r>
        <w:rPr>
          <w:sz w:val="28"/>
          <w:szCs w:val="28"/>
        </w:rPr>
        <w:t xml:space="preserve">     Разработка Концепции осуществлена в рамках реализации по</w:t>
      </w:r>
      <w:r w:rsidR="00344187">
        <w:rPr>
          <w:sz w:val="28"/>
          <w:szCs w:val="28"/>
        </w:rPr>
        <w:t xml:space="preserve">становления Правительства РФ  </w:t>
      </w:r>
      <w:r>
        <w:rPr>
          <w:sz w:val="28"/>
          <w:szCs w:val="28"/>
        </w:rPr>
        <w:t xml:space="preserve">  «О Государственной программе «Патриотическое воспитание граждан РФ на 2010-2015 г.г.» и обусловлена необходимостью выполнения этой Государственной программы.</w:t>
      </w:r>
    </w:p>
    <w:p w:rsidR="00633EEB" w:rsidRDefault="00633EEB" w:rsidP="00633EEB">
      <w:pPr>
        <w:spacing w:line="360" w:lineRule="auto"/>
        <w:jc w:val="both"/>
        <w:rPr>
          <w:sz w:val="28"/>
          <w:szCs w:val="28"/>
        </w:rPr>
      </w:pPr>
      <w:r>
        <w:rPr>
          <w:sz w:val="28"/>
          <w:szCs w:val="28"/>
        </w:rPr>
        <w:t xml:space="preserve">     Основной целью Концепции является определение места и роли Всероссийского детско-юношеского центра «Артек» в системе общественного патриотического воспитания  РФ.</w:t>
      </w:r>
    </w:p>
    <w:p w:rsidR="00633EEB" w:rsidRDefault="00633EEB" w:rsidP="00633EEB">
      <w:pPr>
        <w:spacing w:line="360" w:lineRule="auto"/>
        <w:jc w:val="both"/>
        <w:rPr>
          <w:sz w:val="28"/>
          <w:szCs w:val="28"/>
        </w:rPr>
      </w:pPr>
      <w:r>
        <w:rPr>
          <w:sz w:val="28"/>
          <w:szCs w:val="28"/>
        </w:rPr>
        <w:t xml:space="preserve">     Воспитательная система Артека реализуется в структурных подразделениях Артека: десять лагерей, в каждом десять-двенадцать отрядов; Дворец Суук-су, артековская школа. Воспитательный коллектив Артека составляют все его сотрудники. </w:t>
      </w:r>
    </w:p>
    <w:p w:rsidR="00633EEB" w:rsidRDefault="00633EEB" w:rsidP="00633EEB">
      <w:pPr>
        <w:spacing w:line="360" w:lineRule="auto"/>
        <w:jc w:val="both"/>
        <w:rPr>
          <w:sz w:val="28"/>
          <w:szCs w:val="28"/>
        </w:rPr>
      </w:pPr>
      <w:r>
        <w:rPr>
          <w:sz w:val="28"/>
          <w:szCs w:val="28"/>
        </w:rPr>
        <w:t xml:space="preserve">     Цель - воспитание гражданина-патриота Родины, владеющего интеллектуальной, нравственной, правовой и политической культурой России и мира, культурой межнациональных отношений, созидателя и творца-преобразователя, способного и готового к самоорганизации и самовоспитанию, умеющего адаптироваться в любой жизненной ситуации, обладающего осознанным желанием и сформированным умением жить для Родины, для людей, способного и готового встать на защиту Отечества.</w:t>
      </w:r>
    </w:p>
    <w:p w:rsidR="00633EEB" w:rsidRPr="00494128" w:rsidRDefault="00633EEB" w:rsidP="00633EEB">
      <w:pPr>
        <w:spacing w:line="360" w:lineRule="auto"/>
        <w:jc w:val="both"/>
        <w:rPr>
          <w:sz w:val="28"/>
          <w:szCs w:val="28"/>
        </w:rPr>
      </w:pPr>
      <w:r>
        <w:rPr>
          <w:sz w:val="28"/>
          <w:szCs w:val="28"/>
        </w:rPr>
        <w:t xml:space="preserve">     </w:t>
      </w:r>
      <w:r>
        <w:rPr>
          <w:sz w:val="28"/>
          <w:szCs w:val="28"/>
          <w:u w:val="single"/>
        </w:rPr>
        <w:t>Задачи:</w:t>
      </w:r>
    </w:p>
    <w:p w:rsidR="00633EEB" w:rsidRDefault="00633EEB" w:rsidP="00633EEB">
      <w:pPr>
        <w:spacing w:line="360" w:lineRule="auto"/>
        <w:jc w:val="both"/>
        <w:rPr>
          <w:sz w:val="28"/>
          <w:szCs w:val="28"/>
        </w:rPr>
      </w:pPr>
      <w:r>
        <w:rPr>
          <w:sz w:val="28"/>
          <w:szCs w:val="28"/>
        </w:rPr>
        <w:t xml:space="preserve">     - Осмысление школьниками, ставшими делегатами в Артеке, социально необходимого объёма граждановедчесих, правовых, историко-культурных знаний (опыта) как отражение широты жизненного кругозора, знаниевой основы овладения нравственными ценностями, которые выступают регуляторами прав и принципов общепринятых отношений между личностью и обществомю</w:t>
      </w:r>
    </w:p>
    <w:p w:rsidR="00633EEB" w:rsidRDefault="00633EEB" w:rsidP="00633EEB">
      <w:pPr>
        <w:spacing w:line="360" w:lineRule="auto"/>
        <w:jc w:val="both"/>
        <w:rPr>
          <w:sz w:val="28"/>
          <w:szCs w:val="28"/>
        </w:rPr>
      </w:pPr>
      <w:r>
        <w:rPr>
          <w:sz w:val="28"/>
          <w:szCs w:val="28"/>
        </w:rPr>
        <w:t xml:space="preserve">     - Воспитание гражданской ответственности, дисциплины, граж</w:t>
      </w:r>
      <w:r>
        <w:rPr>
          <w:sz w:val="32"/>
          <w:szCs w:val="28"/>
        </w:rPr>
        <w:t xml:space="preserve">данского </w:t>
      </w:r>
      <w:r>
        <w:rPr>
          <w:sz w:val="28"/>
          <w:szCs w:val="28"/>
        </w:rPr>
        <w:t>сознания, гражданского долга.</w:t>
      </w:r>
    </w:p>
    <w:p w:rsidR="00633EEB" w:rsidRDefault="00633EEB" w:rsidP="00633EEB">
      <w:pPr>
        <w:spacing w:line="360" w:lineRule="auto"/>
        <w:jc w:val="both"/>
        <w:rPr>
          <w:sz w:val="28"/>
          <w:szCs w:val="28"/>
        </w:rPr>
      </w:pPr>
      <w:r>
        <w:rPr>
          <w:sz w:val="28"/>
          <w:szCs w:val="28"/>
        </w:rPr>
        <w:t xml:space="preserve">     - Формирование патриотического мировоззрения через овладение системой знаний в процессе учёбы, развивать познавательную активность.</w:t>
      </w:r>
    </w:p>
    <w:p w:rsidR="00633EEB" w:rsidRDefault="00633EEB" w:rsidP="00633EEB">
      <w:pPr>
        <w:spacing w:line="360" w:lineRule="auto"/>
        <w:jc w:val="both"/>
        <w:rPr>
          <w:sz w:val="28"/>
          <w:szCs w:val="28"/>
        </w:rPr>
      </w:pPr>
      <w:r>
        <w:rPr>
          <w:sz w:val="28"/>
          <w:szCs w:val="28"/>
        </w:rPr>
        <w:t xml:space="preserve">     - Формирование и развитие патриотической направленности личности в педагогических ситуациях, осуществляемых в разных сферах жизни Артека, в разных видах деятельности и во всём спектре отношений.</w:t>
      </w:r>
    </w:p>
    <w:p w:rsidR="00633EEB" w:rsidRDefault="00633EEB" w:rsidP="00633EEB">
      <w:pPr>
        <w:spacing w:line="360" w:lineRule="auto"/>
        <w:jc w:val="both"/>
        <w:rPr>
          <w:sz w:val="28"/>
          <w:szCs w:val="28"/>
        </w:rPr>
      </w:pPr>
      <w:r>
        <w:rPr>
          <w:sz w:val="28"/>
          <w:szCs w:val="28"/>
        </w:rPr>
        <w:t xml:space="preserve">     - Формирование и развитие гражданского и национального самосознания школьников в педагогических ситуациях, организуемых в воспитательной системе Артека.</w:t>
      </w:r>
    </w:p>
    <w:p w:rsidR="00633EEB" w:rsidRDefault="00633EEB" w:rsidP="00633EEB">
      <w:pPr>
        <w:spacing w:line="360" w:lineRule="auto"/>
        <w:jc w:val="both"/>
        <w:rPr>
          <w:sz w:val="28"/>
          <w:szCs w:val="28"/>
        </w:rPr>
      </w:pPr>
      <w:r>
        <w:rPr>
          <w:sz w:val="28"/>
          <w:szCs w:val="28"/>
        </w:rPr>
        <w:t xml:space="preserve">     - Развивать активную жизненную позицию, умение применять полученные знания о природе и обществе в своей практической коллективной творческой деятельности.</w:t>
      </w:r>
    </w:p>
    <w:p w:rsidR="00633EEB" w:rsidRDefault="00633EEB" w:rsidP="00633EEB">
      <w:pPr>
        <w:spacing w:line="360" w:lineRule="auto"/>
        <w:jc w:val="both"/>
        <w:rPr>
          <w:sz w:val="28"/>
          <w:szCs w:val="28"/>
        </w:rPr>
      </w:pPr>
      <w:r>
        <w:rPr>
          <w:sz w:val="28"/>
          <w:szCs w:val="28"/>
        </w:rPr>
        <w:t xml:space="preserve">     - Формирование и развитие способности и готовности к защите Отечества в педагогических ситуациях, реализуемых в военно-спортивной, допризывной деятельности.</w:t>
      </w:r>
    </w:p>
    <w:p w:rsidR="00633EEB" w:rsidRDefault="00633EEB" w:rsidP="00633EEB">
      <w:pPr>
        <w:spacing w:line="360" w:lineRule="auto"/>
        <w:jc w:val="both"/>
        <w:rPr>
          <w:sz w:val="28"/>
          <w:szCs w:val="28"/>
        </w:rPr>
      </w:pPr>
      <w:r>
        <w:rPr>
          <w:sz w:val="28"/>
          <w:szCs w:val="28"/>
        </w:rPr>
        <w:t xml:space="preserve">    -  Создание условий для реализации принципов здорового образа жизни.</w:t>
      </w:r>
    </w:p>
    <w:p w:rsidR="00633EEB" w:rsidRDefault="00633EEB" w:rsidP="00633EEB">
      <w:pPr>
        <w:spacing w:line="360" w:lineRule="auto"/>
        <w:jc w:val="both"/>
        <w:rPr>
          <w:sz w:val="28"/>
          <w:szCs w:val="28"/>
        </w:rPr>
      </w:pPr>
      <w:r>
        <w:rPr>
          <w:sz w:val="28"/>
          <w:szCs w:val="28"/>
        </w:rPr>
        <w:t xml:space="preserve">     Очень важным, мы считаем, является формирование кадрового потенциала Артека. Это, пожалуй, самый важный фактор в организации жизнедеятельности артековцев.  На наш взгляд, вожатыми Артека должны стать молодые педагоги, окончившие педвузы и прошедшие специальную подготовку в артековской школе вожатых, которая должна иметь статус второго высшего образования. В ней должно быть организовано углублённое изучение методики организации воспитательного процесса, психологии, методики психологических тренингов, методики социологических исследований, методики игровой деятельности и др.</w:t>
      </w:r>
    </w:p>
    <w:p w:rsidR="00633EEB" w:rsidRDefault="00633EEB" w:rsidP="00633EEB">
      <w:pPr>
        <w:spacing w:line="360" w:lineRule="auto"/>
        <w:jc w:val="both"/>
        <w:rPr>
          <w:sz w:val="28"/>
          <w:szCs w:val="28"/>
        </w:rPr>
      </w:pPr>
      <w:r>
        <w:rPr>
          <w:sz w:val="28"/>
          <w:szCs w:val="28"/>
        </w:rPr>
        <w:t xml:space="preserve">     Все работники Артека должны быть единомышленниками, объединёнными общими нравственными ценностями, общими целями и задачами своей деятельности. А для этого им необходимо дать инструмент, помогающий им в организации жизнедеятельности детского коллектива, своеобразный алгоритм каждой смены. Это исключит разнобой, несогласованность, но не исключит творчество вожатого, так как алгоритм только указывает шаги деятельности, а шаги каждый делает по-своему. Разработка такого алгоритма – задача методической службы Артека.</w:t>
      </w:r>
    </w:p>
    <w:p w:rsidR="00633EEB" w:rsidRDefault="00633EEB" w:rsidP="00633EEB">
      <w:pPr>
        <w:spacing w:line="360" w:lineRule="auto"/>
        <w:rPr>
          <w:sz w:val="28"/>
          <w:szCs w:val="28"/>
        </w:rPr>
      </w:pPr>
      <w:r>
        <w:rPr>
          <w:sz w:val="28"/>
          <w:szCs w:val="28"/>
        </w:rPr>
        <w:t xml:space="preserve">     Объектом  воспитательной системы  Артека являются школьники 5-11 классов, группы которых формируются по тематике смен:</w:t>
      </w:r>
    </w:p>
    <w:p w:rsidR="00633EEB" w:rsidRDefault="00633EEB" w:rsidP="00633EEB">
      <w:pPr>
        <w:spacing w:line="360" w:lineRule="auto"/>
        <w:rPr>
          <w:sz w:val="28"/>
          <w:szCs w:val="28"/>
        </w:rPr>
      </w:pPr>
      <w:r>
        <w:rPr>
          <w:sz w:val="28"/>
          <w:szCs w:val="28"/>
        </w:rPr>
        <w:t>- активисты детских общественных организаций;</w:t>
      </w:r>
    </w:p>
    <w:p w:rsidR="00633EEB" w:rsidRDefault="00633EEB" w:rsidP="00633EEB">
      <w:pPr>
        <w:spacing w:line="360" w:lineRule="auto"/>
        <w:rPr>
          <w:sz w:val="28"/>
          <w:szCs w:val="28"/>
        </w:rPr>
      </w:pPr>
      <w:r>
        <w:rPr>
          <w:sz w:val="28"/>
          <w:szCs w:val="28"/>
        </w:rPr>
        <w:t>- представители детских парламентов регионов;</w:t>
      </w:r>
    </w:p>
    <w:p w:rsidR="00633EEB" w:rsidRDefault="00633EEB" w:rsidP="00633EEB">
      <w:pPr>
        <w:spacing w:line="360" w:lineRule="auto"/>
        <w:rPr>
          <w:sz w:val="28"/>
          <w:szCs w:val="28"/>
        </w:rPr>
      </w:pPr>
      <w:r>
        <w:rPr>
          <w:sz w:val="28"/>
          <w:szCs w:val="28"/>
        </w:rPr>
        <w:t>- командиры юнармейских отрядов, поисковых отрядов, часовые Постов №1, лучшие представители кадетских корпусов;</w:t>
      </w:r>
    </w:p>
    <w:p w:rsidR="00633EEB" w:rsidRDefault="00633EEB" w:rsidP="00633EEB">
      <w:pPr>
        <w:spacing w:line="360" w:lineRule="auto"/>
        <w:rPr>
          <w:sz w:val="28"/>
          <w:szCs w:val="28"/>
        </w:rPr>
      </w:pPr>
      <w:r>
        <w:rPr>
          <w:sz w:val="28"/>
          <w:szCs w:val="28"/>
        </w:rPr>
        <w:t>- юные корреспонденты;</w:t>
      </w:r>
    </w:p>
    <w:p w:rsidR="00633EEB" w:rsidRDefault="00633EEB" w:rsidP="00633EEB">
      <w:pPr>
        <w:spacing w:line="360" w:lineRule="auto"/>
        <w:rPr>
          <w:sz w:val="28"/>
          <w:szCs w:val="28"/>
        </w:rPr>
      </w:pPr>
      <w:r>
        <w:rPr>
          <w:sz w:val="28"/>
          <w:szCs w:val="28"/>
        </w:rPr>
        <w:t>- туристы-краеведы;</w:t>
      </w:r>
    </w:p>
    <w:p w:rsidR="00633EEB" w:rsidRDefault="00633EEB" w:rsidP="00633EEB">
      <w:pPr>
        <w:spacing w:line="360" w:lineRule="auto"/>
        <w:rPr>
          <w:sz w:val="28"/>
          <w:szCs w:val="28"/>
        </w:rPr>
      </w:pPr>
      <w:r>
        <w:rPr>
          <w:sz w:val="28"/>
          <w:szCs w:val="28"/>
        </w:rPr>
        <w:t>- победители олимпиад, творческих конкурсов, акций;</w:t>
      </w:r>
    </w:p>
    <w:p w:rsidR="00633EEB" w:rsidRDefault="00633EEB" w:rsidP="00633EEB">
      <w:pPr>
        <w:spacing w:line="360" w:lineRule="auto"/>
        <w:rPr>
          <w:sz w:val="28"/>
          <w:szCs w:val="28"/>
        </w:rPr>
      </w:pPr>
      <w:r>
        <w:rPr>
          <w:sz w:val="28"/>
          <w:szCs w:val="28"/>
        </w:rPr>
        <w:t>- представители стран мира;</w:t>
      </w:r>
    </w:p>
    <w:p w:rsidR="00633EEB" w:rsidRDefault="00633EEB" w:rsidP="00633EEB">
      <w:pPr>
        <w:spacing w:line="360" w:lineRule="auto"/>
        <w:rPr>
          <w:sz w:val="28"/>
          <w:szCs w:val="28"/>
        </w:rPr>
      </w:pPr>
      <w:r>
        <w:rPr>
          <w:sz w:val="28"/>
          <w:szCs w:val="28"/>
        </w:rPr>
        <w:t>- юных друзей полиции, ГИБДД, МЧС.</w:t>
      </w:r>
    </w:p>
    <w:p w:rsidR="00633EEB" w:rsidRDefault="00633EEB" w:rsidP="00633EEB">
      <w:pPr>
        <w:spacing w:line="360" w:lineRule="auto"/>
        <w:rPr>
          <w:sz w:val="28"/>
          <w:szCs w:val="28"/>
        </w:rPr>
      </w:pPr>
      <w:r>
        <w:rPr>
          <w:sz w:val="28"/>
          <w:szCs w:val="28"/>
        </w:rPr>
        <w:t>- лучшие воспитанники детских домов и интернатов.</w:t>
      </w:r>
    </w:p>
    <w:p w:rsidR="00633EEB" w:rsidRDefault="00633EEB" w:rsidP="00633EEB">
      <w:pPr>
        <w:spacing w:line="360" w:lineRule="auto"/>
        <w:rPr>
          <w:sz w:val="28"/>
          <w:szCs w:val="28"/>
        </w:rPr>
      </w:pPr>
      <w:r>
        <w:rPr>
          <w:sz w:val="28"/>
          <w:szCs w:val="28"/>
        </w:rPr>
        <w:t>- юных экологов.</w:t>
      </w:r>
    </w:p>
    <w:p w:rsidR="00633EEB" w:rsidRDefault="00633EEB" w:rsidP="00633EEB">
      <w:pPr>
        <w:spacing w:line="360" w:lineRule="auto"/>
        <w:rPr>
          <w:sz w:val="28"/>
          <w:szCs w:val="28"/>
        </w:rPr>
      </w:pPr>
      <w:r>
        <w:rPr>
          <w:sz w:val="28"/>
          <w:szCs w:val="28"/>
        </w:rPr>
        <w:t xml:space="preserve">Педагогическое и методическое обеспечение предполагает:    </w:t>
      </w:r>
    </w:p>
    <w:p w:rsidR="00633EEB" w:rsidRDefault="00633EEB" w:rsidP="00633EEB">
      <w:pPr>
        <w:spacing w:line="360" w:lineRule="auto"/>
        <w:rPr>
          <w:sz w:val="28"/>
          <w:szCs w:val="28"/>
        </w:rPr>
      </w:pPr>
      <w:r>
        <w:rPr>
          <w:sz w:val="28"/>
          <w:szCs w:val="28"/>
        </w:rPr>
        <w:t xml:space="preserve">     - Фундаментальную  разработку комплекса учебных и воспитательных программ, методик, педагогических алгоритмов по организации деятельности  всех лагерей Артека и их отрядов, использование многообразия форм и средств с учётом особенностей функционирования Артека, его традиций.</w:t>
      </w:r>
    </w:p>
    <w:p w:rsidR="00B41DEE" w:rsidRDefault="00633EEB" w:rsidP="00633EEB">
      <w:pPr>
        <w:spacing w:line="360" w:lineRule="auto"/>
        <w:rPr>
          <w:sz w:val="28"/>
          <w:szCs w:val="28"/>
        </w:rPr>
      </w:pPr>
      <w:r>
        <w:rPr>
          <w:sz w:val="28"/>
          <w:szCs w:val="28"/>
        </w:rPr>
        <w:t xml:space="preserve">     - Научно-теоретическое обеспечение методической службы Артека, разработка методических рекомендаций, комплексных программ патриотического воспитания</w:t>
      </w:r>
    </w:p>
    <w:p w:rsidR="00B41DEE" w:rsidRDefault="00C63334" w:rsidP="00B41DEE">
      <w:pPr>
        <w:spacing w:line="360" w:lineRule="auto"/>
        <w:jc w:val="both"/>
        <w:rPr>
          <w:sz w:val="28"/>
          <w:szCs w:val="28"/>
        </w:rPr>
      </w:pPr>
      <w:r>
        <w:rPr>
          <w:sz w:val="28"/>
          <w:szCs w:val="28"/>
        </w:rPr>
        <w:t xml:space="preserve">     </w:t>
      </w:r>
      <w:r w:rsidR="00B41DEE">
        <w:rPr>
          <w:sz w:val="28"/>
          <w:szCs w:val="28"/>
        </w:rPr>
        <w:t>Иными словами, жизнь в Артеке должна охватить представителей всех детско-юношеских общественных объединений и организаций</w:t>
      </w:r>
      <w:r w:rsidR="00B62E5F">
        <w:rPr>
          <w:sz w:val="28"/>
          <w:szCs w:val="28"/>
        </w:rPr>
        <w:t>.</w:t>
      </w:r>
    </w:p>
    <w:p w:rsidR="00B41DEE" w:rsidRDefault="00374D57" w:rsidP="00B41DEE">
      <w:pPr>
        <w:spacing w:line="360" w:lineRule="auto"/>
        <w:jc w:val="both"/>
        <w:rPr>
          <w:sz w:val="28"/>
          <w:szCs w:val="28"/>
        </w:rPr>
      </w:pPr>
      <w:r>
        <w:rPr>
          <w:sz w:val="28"/>
          <w:szCs w:val="28"/>
        </w:rPr>
        <w:t xml:space="preserve">     </w:t>
      </w:r>
      <w:r w:rsidR="00B41DEE">
        <w:rPr>
          <w:sz w:val="28"/>
          <w:szCs w:val="28"/>
        </w:rPr>
        <w:t>В основу педагогического процесса в Артеке должна быть положена методика коллективного творчества (КТД), разработанная академиком И.П. Ивановым.</w:t>
      </w:r>
      <w:ins w:id="0" w:author="user" w:date="2015-04-11T22:45:00Z">
        <w:r w:rsidR="00B41DEE">
          <w:rPr>
            <w:sz w:val="28"/>
            <w:szCs w:val="28"/>
          </w:rPr>
          <w:t>Эффективность</w:t>
        </w:r>
      </w:ins>
      <w:r w:rsidR="00E821FE">
        <w:rPr>
          <w:sz w:val="28"/>
          <w:szCs w:val="28"/>
        </w:rPr>
        <w:t xml:space="preserve"> </w:t>
      </w:r>
      <w:ins w:id="1" w:author="user" w:date="2015-04-11T22:45:00Z">
        <w:r w:rsidR="00B41DEE">
          <w:rPr>
            <w:sz w:val="28"/>
            <w:szCs w:val="28"/>
          </w:rPr>
          <w:t>методики была проверена автором в течение многих лет его практической деятельности с детьми.</w:t>
        </w:r>
      </w:ins>
      <w:r w:rsidR="00B41DEE">
        <w:rPr>
          <w:sz w:val="28"/>
          <w:szCs w:val="28"/>
        </w:rPr>
        <w:t>Каждая смена должна стать своеобразным тематическим периодом в воспитательной системе Артека. Каждый период разрабатывается в ходе коллективного творчества воспитательного коллектива, имеет как стержневое дело (КТД) смены, так и промежуточные дела (КТД). Важным условием эффективности воспитательного процесса является его непрерывность, поэтому и каждый день смены – это звено в общем процессе воспитания. Структура дня обсуждается на летучках-огоньках вожатых. Воспитательная структура смены должна иметь чёткий, завершённый цикл, наполненный коллективным творчеством детей и взрослых.</w:t>
      </w:r>
    </w:p>
    <w:p w:rsidR="00B41DEE" w:rsidRDefault="00B41DEE" w:rsidP="00B41DEE">
      <w:pPr>
        <w:spacing w:line="360" w:lineRule="auto"/>
        <w:jc w:val="both"/>
        <w:rPr>
          <w:ins w:id="2" w:author="user" w:date="2015-04-11T22:45:00Z"/>
          <w:sz w:val="28"/>
          <w:szCs w:val="28"/>
        </w:rPr>
      </w:pPr>
      <w:ins w:id="3" w:author="user" w:date="2015-04-11T22:45:00Z">
        <w:r>
          <w:rPr>
            <w:sz w:val="28"/>
            <w:szCs w:val="28"/>
          </w:rPr>
          <w:t xml:space="preserve">     Артек также должен выступать как инновационный центр по разработке разных форм работы по патриотическому воспитанию, воспитательных технологий. Это войдёт в программу проведения курсов для организаторов патриотического воспитания в регионах России.</w:t>
        </w:r>
      </w:ins>
    </w:p>
    <w:p w:rsidR="00131242" w:rsidRDefault="00B41DEE" w:rsidP="00494128">
      <w:pPr>
        <w:spacing w:line="360" w:lineRule="auto"/>
        <w:jc w:val="both"/>
        <w:rPr>
          <w:sz w:val="28"/>
          <w:szCs w:val="28"/>
        </w:rPr>
      </w:pPr>
      <w:r>
        <w:rPr>
          <w:sz w:val="28"/>
          <w:szCs w:val="28"/>
        </w:rPr>
        <w:t xml:space="preserve">     Вся воспитательная деятельность Артека, основанная на коллективном творчестве детей и взрослых, будет способствовать развитию патриотической направленности детей и подростков, формированию у них понимания идеала Родины как высшей нравственной  ценности.</w:t>
      </w:r>
      <w:r w:rsidR="00C63334">
        <w:rPr>
          <w:sz w:val="28"/>
          <w:szCs w:val="28"/>
        </w:rPr>
        <w:t xml:space="preserve"> </w:t>
      </w:r>
      <w:r>
        <w:rPr>
          <w:sz w:val="28"/>
          <w:szCs w:val="28"/>
        </w:rPr>
        <w:t>Артек всей системой своей деятельности должен стать Всероссийским центром патриотического воспитания детей и подростков, формирования лидеров, будущих государственных деятелей, патриотов России, обладающих осознанным желанием и развитым умением жит</w:t>
      </w:r>
      <w:r w:rsidR="00AE36B2">
        <w:rPr>
          <w:sz w:val="28"/>
          <w:szCs w:val="28"/>
        </w:rPr>
        <w:t>ь для её процве</w:t>
      </w:r>
      <w:r w:rsidR="00AE5476">
        <w:rPr>
          <w:sz w:val="28"/>
          <w:szCs w:val="28"/>
        </w:rPr>
        <w:t xml:space="preserve">тания и развития. </w:t>
      </w:r>
      <w:r w:rsidR="00B62E5F">
        <w:rPr>
          <w:sz w:val="28"/>
          <w:szCs w:val="28"/>
        </w:rPr>
        <w:t xml:space="preserve"> И это проявляется в организации современных смен Артека. Вот, например, тематика смен на 2018 год: Время детских открытий; Экология слова; Разговор </w:t>
      </w:r>
      <w:r w:rsidR="00AF2D4F">
        <w:rPr>
          <w:sz w:val="28"/>
          <w:szCs w:val="28"/>
        </w:rPr>
        <w:t xml:space="preserve"> </w:t>
      </w:r>
      <w:r w:rsidR="00B62E5F">
        <w:rPr>
          <w:sz w:val="28"/>
          <w:szCs w:val="28"/>
        </w:rPr>
        <w:t xml:space="preserve">на языке искусства; История нашей Победы; От мечты до достижения; Артек – единство разных. Как видим, тематика смен способствует развитию творчекого потенциала артековцев их патриотической направленности. </w:t>
      </w:r>
    </w:p>
    <w:p w:rsidR="00DA2BF6" w:rsidRDefault="007F73A4" w:rsidP="00494128">
      <w:pPr>
        <w:spacing w:line="360" w:lineRule="auto"/>
        <w:jc w:val="both"/>
        <w:rPr>
          <w:sz w:val="28"/>
          <w:szCs w:val="28"/>
        </w:rPr>
      </w:pPr>
      <w:r>
        <w:rPr>
          <w:sz w:val="28"/>
          <w:szCs w:val="28"/>
        </w:rPr>
        <w:t xml:space="preserve">     </w:t>
      </w:r>
      <w:r w:rsidR="00AB6271">
        <w:rPr>
          <w:sz w:val="28"/>
          <w:szCs w:val="28"/>
        </w:rPr>
        <w:t xml:space="preserve">Объединяющим фактром детей и подостков является и созданная 29 октября 2015 года по инициативе Министерства обороны РФ </w:t>
      </w:r>
      <w:r w:rsidR="00F3305D">
        <w:rPr>
          <w:sz w:val="28"/>
          <w:szCs w:val="28"/>
        </w:rPr>
        <w:t xml:space="preserve"> </w:t>
      </w:r>
      <w:r w:rsidR="00AB6271">
        <w:rPr>
          <w:sz w:val="28"/>
          <w:szCs w:val="28"/>
        </w:rPr>
        <w:t>Юнармия – всероссийское военно-париотическое общественное движение.</w:t>
      </w:r>
      <w:r w:rsidR="00DA2BF6">
        <w:rPr>
          <w:sz w:val="28"/>
          <w:szCs w:val="28"/>
        </w:rPr>
        <w:t xml:space="preserve"> </w:t>
      </w:r>
      <w:r w:rsidR="00AB6271">
        <w:rPr>
          <w:sz w:val="28"/>
          <w:szCs w:val="28"/>
        </w:rPr>
        <w:t>Главными задачами Юнармии являются: повышение</w:t>
      </w:r>
      <w:r w:rsidR="00DA2BF6">
        <w:rPr>
          <w:sz w:val="28"/>
          <w:szCs w:val="28"/>
        </w:rPr>
        <w:t xml:space="preserve"> </w:t>
      </w:r>
      <w:r w:rsidR="00AB6271">
        <w:rPr>
          <w:sz w:val="28"/>
          <w:szCs w:val="28"/>
        </w:rPr>
        <w:t>интереса молодого поколения к географии, истории России, её народов, выдающихся учёных, г</w:t>
      </w:r>
      <w:r w:rsidR="00DA2BF6">
        <w:rPr>
          <w:sz w:val="28"/>
          <w:szCs w:val="28"/>
        </w:rPr>
        <w:t>ероев и полководцев; воспитане</w:t>
      </w:r>
      <w:r w:rsidR="00AB6271">
        <w:rPr>
          <w:sz w:val="28"/>
          <w:szCs w:val="28"/>
        </w:rPr>
        <w:t xml:space="preserve"> гор</w:t>
      </w:r>
      <w:r w:rsidR="00DA2BF6">
        <w:rPr>
          <w:sz w:val="28"/>
          <w:szCs w:val="28"/>
        </w:rPr>
        <w:t>дости</w:t>
      </w:r>
      <w:r w:rsidR="00AB6271">
        <w:rPr>
          <w:sz w:val="28"/>
          <w:szCs w:val="28"/>
        </w:rPr>
        <w:t xml:space="preserve"> подвигами отцов и дедов, гот</w:t>
      </w:r>
      <w:r w:rsidR="00DA2BF6">
        <w:rPr>
          <w:sz w:val="28"/>
          <w:szCs w:val="28"/>
        </w:rPr>
        <w:t>овности</w:t>
      </w:r>
      <w:r w:rsidR="00AB6271">
        <w:rPr>
          <w:sz w:val="28"/>
          <w:szCs w:val="28"/>
        </w:rPr>
        <w:t xml:space="preserve"> к будущему служению Родине; воспитание нового поколения патриотов, умных, смелых, любящих свою Родину и готовых в любой момент встать на её защиту. В программе Юнармии</w:t>
      </w:r>
      <w:r w:rsidR="00DA2BF6">
        <w:rPr>
          <w:sz w:val="28"/>
          <w:szCs w:val="28"/>
        </w:rPr>
        <w:t>:</w:t>
      </w:r>
      <w:r w:rsidR="00AB6271">
        <w:rPr>
          <w:sz w:val="28"/>
          <w:szCs w:val="28"/>
        </w:rPr>
        <w:t xml:space="preserve"> занятие военными видами спорта, изучение военного дела, каждый проходит курс молодого бойца, занятия огневой и строевой подготовкой, изучение</w:t>
      </w:r>
      <w:r w:rsidR="00DA2BF6">
        <w:rPr>
          <w:sz w:val="28"/>
          <w:szCs w:val="28"/>
        </w:rPr>
        <w:t xml:space="preserve"> конструкции оружия, правила оказания первой медицинкой помощи, занятия волонтёрской работой – уход и охрана мест воинских захоронений и</w:t>
      </w:r>
      <w:r w:rsidR="00231B52">
        <w:rPr>
          <w:sz w:val="28"/>
          <w:szCs w:val="28"/>
        </w:rPr>
        <w:t xml:space="preserve"> памятников.</w:t>
      </w:r>
    </w:p>
    <w:p w:rsidR="007F73A4" w:rsidRDefault="00F3305D" w:rsidP="00494128">
      <w:pPr>
        <w:spacing w:line="360" w:lineRule="auto"/>
        <w:jc w:val="both"/>
        <w:rPr>
          <w:sz w:val="28"/>
          <w:szCs w:val="28"/>
        </w:rPr>
      </w:pPr>
      <w:r>
        <w:rPr>
          <w:sz w:val="28"/>
          <w:szCs w:val="28"/>
        </w:rPr>
        <w:t xml:space="preserve">     </w:t>
      </w:r>
      <w:r w:rsidR="00DA2BF6">
        <w:rPr>
          <w:sz w:val="28"/>
          <w:szCs w:val="28"/>
        </w:rPr>
        <w:t xml:space="preserve">По сути, деятельность Юнармии продолжает традиции пионерской военно-спортивной игры «Зарница» </w:t>
      </w:r>
      <w:r w:rsidR="008965EB">
        <w:rPr>
          <w:sz w:val="28"/>
          <w:szCs w:val="28"/>
        </w:rPr>
        <w:t xml:space="preserve">и комсомольской - «Орлёнок» </w:t>
      </w:r>
      <w:r w:rsidR="00DA2BF6">
        <w:rPr>
          <w:sz w:val="28"/>
          <w:szCs w:val="28"/>
        </w:rPr>
        <w:t>по физическому развитию юнарме</w:t>
      </w:r>
      <w:r w:rsidR="00AF2D4F">
        <w:rPr>
          <w:sz w:val="28"/>
          <w:szCs w:val="28"/>
        </w:rPr>
        <w:t>йцев, воспитанию юных патриотов, но совершенно на новом уровне.</w:t>
      </w:r>
      <w:r w:rsidR="00DA2BF6">
        <w:rPr>
          <w:sz w:val="28"/>
          <w:szCs w:val="28"/>
        </w:rPr>
        <w:t xml:space="preserve"> И это сегодня очень важно.</w:t>
      </w:r>
    </w:p>
    <w:p w:rsidR="00EC4C1A" w:rsidRDefault="00231B52" w:rsidP="00494128">
      <w:pPr>
        <w:spacing w:line="360" w:lineRule="auto"/>
        <w:jc w:val="both"/>
        <w:rPr>
          <w:sz w:val="28"/>
          <w:szCs w:val="28"/>
        </w:rPr>
      </w:pPr>
      <w:r>
        <w:rPr>
          <w:sz w:val="28"/>
          <w:szCs w:val="28"/>
        </w:rPr>
        <w:t xml:space="preserve">     По инициативе Президента РФ В.В. Путина в Сочи на базе олимпийской инфраструктуры создан Образовательный центр «Сириус» по работе с одарёнными детьми. Миссия Центра заключается в ледующем: поиск, профессиональная поддержка, развитие одарённых детей со всей России. К участию в образовательных программах Центра допускаются дети от 10 до 17 лет, достигшие выдающихся успехов в етественных науках и математике, живописи, академической музыке, хореографии. Литературном творчестве, хоккее, фигурном катании, шахматах. Деятельность Центра организована по направлениям: наука; искусство; литературное творчество; спорт. И уже наработано немало форм организации деятельности участников: серия игр «Что? Где? Когда?»</w:t>
      </w:r>
      <w:r w:rsidR="008D0F68">
        <w:rPr>
          <w:sz w:val="28"/>
          <w:szCs w:val="28"/>
        </w:rPr>
        <w:t>; Клуб космичеких систем; разработаны образовательные программы по  математике, физике, биологии, литературе, программированию, космонавтике;</w:t>
      </w:r>
      <w:r w:rsidR="001E44B5">
        <w:rPr>
          <w:sz w:val="28"/>
          <w:szCs w:val="28"/>
        </w:rPr>
        <w:t xml:space="preserve"> </w:t>
      </w:r>
      <w:r w:rsidR="008D0F68">
        <w:rPr>
          <w:sz w:val="28"/>
          <w:szCs w:val="28"/>
        </w:rPr>
        <w:t>конкурсы - сочинений «Россия, устремлённая в будущее»; научно-технических проектов и др. 27-29 января 2018 года проходила конференция «Путь к успеху» и мн</w:t>
      </w:r>
      <w:r w:rsidR="001E44B5">
        <w:rPr>
          <w:sz w:val="28"/>
          <w:szCs w:val="28"/>
        </w:rPr>
        <w:t>о</w:t>
      </w:r>
      <w:r w:rsidR="008D0F68">
        <w:rPr>
          <w:sz w:val="28"/>
          <w:szCs w:val="28"/>
        </w:rPr>
        <w:t>гое другое.</w:t>
      </w:r>
      <w:r w:rsidR="006366BD">
        <w:rPr>
          <w:sz w:val="28"/>
          <w:szCs w:val="28"/>
        </w:rPr>
        <w:t xml:space="preserve">  Образовательный центр «Сириус» всей своей деятельностью формирует интеллектуальный потенциал завтрашнего дня России.</w:t>
      </w:r>
    </w:p>
    <w:p w:rsidR="008D0F68" w:rsidRDefault="008D0F68" w:rsidP="00494128">
      <w:pPr>
        <w:spacing w:line="360" w:lineRule="auto"/>
        <w:jc w:val="both"/>
        <w:rPr>
          <w:sz w:val="28"/>
          <w:szCs w:val="28"/>
        </w:rPr>
      </w:pPr>
      <w:r>
        <w:rPr>
          <w:sz w:val="28"/>
          <w:szCs w:val="28"/>
        </w:rPr>
        <w:t xml:space="preserve">     Все эти движения, объединения и Центры, созданные за короткий срок являются основой для развития системы патриотического воспитания граждан РФ. Во всех субъектах РФ создаются и региональные центры РДШ, и объединения Юнармии, и Центры по</w:t>
      </w:r>
      <w:r w:rsidR="001E44B5">
        <w:rPr>
          <w:sz w:val="28"/>
          <w:szCs w:val="28"/>
        </w:rPr>
        <w:t xml:space="preserve"> </w:t>
      </w:r>
      <w:r>
        <w:rPr>
          <w:sz w:val="28"/>
          <w:szCs w:val="28"/>
        </w:rPr>
        <w:t>работе с одарёнными детьми, и в Артек едут из вех регионов лучшие ребята</w:t>
      </w:r>
      <w:r w:rsidR="006366BD">
        <w:rPr>
          <w:sz w:val="28"/>
          <w:szCs w:val="28"/>
        </w:rPr>
        <w:t>. Это всё свидетельствует о том, что руководство страны заитересовано в достойном воспитании молодого поколения, создавая, по сути, общероссий</w:t>
      </w:r>
      <w:r w:rsidR="00574ECB">
        <w:rPr>
          <w:sz w:val="28"/>
          <w:szCs w:val="28"/>
        </w:rPr>
        <w:t>с</w:t>
      </w:r>
      <w:r w:rsidR="006366BD">
        <w:rPr>
          <w:sz w:val="28"/>
          <w:szCs w:val="28"/>
        </w:rPr>
        <w:t xml:space="preserve">кую широкомасштабную педагогическую ситуацию по </w:t>
      </w:r>
      <w:r w:rsidR="00A75608">
        <w:rPr>
          <w:sz w:val="28"/>
          <w:szCs w:val="28"/>
        </w:rPr>
        <w:t xml:space="preserve">социализации молодого поколения, </w:t>
      </w:r>
      <w:r w:rsidR="006366BD">
        <w:rPr>
          <w:sz w:val="28"/>
          <w:szCs w:val="28"/>
        </w:rPr>
        <w:t>воспитанию гражданина-патриота.</w:t>
      </w:r>
    </w:p>
    <w:p w:rsidR="00AD57F1" w:rsidRDefault="00DA2BF6" w:rsidP="00A93DA1">
      <w:pPr>
        <w:spacing w:line="360" w:lineRule="auto"/>
        <w:jc w:val="both"/>
        <w:rPr>
          <w:sz w:val="28"/>
          <w:szCs w:val="28"/>
        </w:rPr>
      </w:pPr>
      <w:r>
        <w:rPr>
          <w:sz w:val="28"/>
          <w:szCs w:val="28"/>
        </w:rPr>
        <w:t xml:space="preserve">     </w:t>
      </w:r>
      <w:r w:rsidR="00131242">
        <w:rPr>
          <w:sz w:val="28"/>
          <w:szCs w:val="28"/>
        </w:rPr>
        <w:t xml:space="preserve">    </w:t>
      </w:r>
      <w:r w:rsidR="00AE5476">
        <w:rPr>
          <w:sz w:val="28"/>
          <w:szCs w:val="28"/>
        </w:rPr>
        <w:t>Президент В.В.</w:t>
      </w:r>
      <w:r w:rsidR="00AE36B2">
        <w:rPr>
          <w:sz w:val="28"/>
          <w:szCs w:val="28"/>
        </w:rPr>
        <w:t xml:space="preserve"> Путин сделал ещё один шаг</w:t>
      </w:r>
      <w:r w:rsidR="00935EBC">
        <w:rPr>
          <w:sz w:val="28"/>
          <w:szCs w:val="28"/>
        </w:rPr>
        <w:t xml:space="preserve"> по организации детства:</w:t>
      </w:r>
      <w:r w:rsidR="00A75608">
        <w:rPr>
          <w:sz w:val="28"/>
          <w:szCs w:val="28"/>
        </w:rPr>
        <w:t xml:space="preserve"> </w:t>
      </w:r>
      <w:r w:rsidR="00AE36B2">
        <w:rPr>
          <w:sz w:val="28"/>
          <w:szCs w:val="28"/>
        </w:rPr>
        <w:t>он подп</w:t>
      </w:r>
      <w:r w:rsidR="00935EBC">
        <w:rPr>
          <w:sz w:val="28"/>
          <w:szCs w:val="28"/>
        </w:rPr>
        <w:t>исал У</w:t>
      </w:r>
      <w:r w:rsidR="00AE5476">
        <w:rPr>
          <w:sz w:val="28"/>
          <w:szCs w:val="28"/>
        </w:rPr>
        <w:t xml:space="preserve">каз </w:t>
      </w:r>
      <w:r w:rsidR="008965EB">
        <w:rPr>
          <w:sz w:val="28"/>
          <w:szCs w:val="28"/>
        </w:rPr>
        <w:t>(</w:t>
      </w:r>
      <w:r w:rsidR="00935EBC">
        <w:rPr>
          <w:sz w:val="28"/>
          <w:szCs w:val="28"/>
        </w:rPr>
        <w:t>№ 240 от 29.05.2017 года</w:t>
      </w:r>
      <w:r w:rsidR="008965EB">
        <w:rPr>
          <w:sz w:val="28"/>
          <w:szCs w:val="28"/>
        </w:rPr>
        <w:t>)</w:t>
      </w:r>
      <w:r w:rsidR="00935EBC">
        <w:rPr>
          <w:sz w:val="28"/>
          <w:szCs w:val="28"/>
        </w:rPr>
        <w:t xml:space="preserve"> </w:t>
      </w:r>
      <w:r w:rsidR="00AE5476">
        <w:rPr>
          <w:sz w:val="28"/>
          <w:szCs w:val="28"/>
        </w:rPr>
        <w:t>об учреждении Десятиле</w:t>
      </w:r>
      <w:r w:rsidR="00AE36B2">
        <w:rPr>
          <w:sz w:val="28"/>
          <w:szCs w:val="28"/>
        </w:rPr>
        <w:t>тия детства (2017 – 2028 г.). На наш взгля</w:t>
      </w:r>
      <w:r w:rsidR="00AE5476">
        <w:rPr>
          <w:sz w:val="28"/>
          <w:szCs w:val="28"/>
        </w:rPr>
        <w:t>д, это очень правильное решение:</w:t>
      </w:r>
      <w:r w:rsidR="00AE36B2">
        <w:rPr>
          <w:sz w:val="28"/>
          <w:szCs w:val="28"/>
        </w:rPr>
        <w:t xml:space="preserve"> Десятилетие детства как мостик в будущее России. </w:t>
      </w:r>
      <w:r w:rsidR="00AE5476">
        <w:rPr>
          <w:sz w:val="28"/>
          <w:szCs w:val="28"/>
        </w:rPr>
        <w:t xml:space="preserve"> Ведь сегодняшние дети – завтра народ России. </w:t>
      </w:r>
      <w:r w:rsidR="00AE36B2">
        <w:rPr>
          <w:sz w:val="28"/>
          <w:szCs w:val="28"/>
        </w:rPr>
        <w:t>Оче</w:t>
      </w:r>
      <w:r w:rsidR="00AE5476">
        <w:rPr>
          <w:sz w:val="28"/>
          <w:szCs w:val="28"/>
        </w:rPr>
        <w:t xml:space="preserve">нь важно, чтобы это не закончилось одним десятилетием. Пусть будут следующие десятилетия по заботе о детстве. </w:t>
      </w:r>
      <w:r w:rsidR="00131242">
        <w:rPr>
          <w:sz w:val="28"/>
          <w:szCs w:val="28"/>
        </w:rPr>
        <w:t xml:space="preserve">Но нельзя допустить, чтобы это десятилетие стало десятилетием ювенальной юстиции как инструмента, разрушающего саму ситему воспитания. </w:t>
      </w:r>
      <w:r w:rsidR="00CA6C0C">
        <w:rPr>
          <w:sz w:val="28"/>
          <w:szCs w:val="28"/>
        </w:rPr>
        <w:t>Поэтому</w:t>
      </w:r>
      <w:r w:rsidR="00AE5476">
        <w:rPr>
          <w:sz w:val="28"/>
          <w:szCs w:val="28"/>
        </w:rPr>
        <w:t xml:space="preserve"> каждое Десятилетие детства должно стать широкомасштабным тематическим периодом в </w:t>
      </w:r>
      <w:r w:rsidR="00CA6C0C">
        <w:rPr>
          <w:sz w:val="28"/>
          <w:szCs w:val="28"/>
        </w:rPr>
        <w:t>развитии системы патриотического воспитания, укрепления и развития семейного воспитания</w:t>
      </w:r>
      <w:r w:rsidR="00AE5476">
        <w:rPr>
          <w:sz w:val="28"/>
          <w:szCs w:val="28"/>
        </w:rPr>
        <w:t xml:space="preserve"> детей. </w:t>
      </w:r>
      <w:r w:rsidR="008965EB">
        <w:rPr>
          <w:sz w:val="28"/>
          <w:szCs w:val="28"/>
        </w:rPr>
        <w:t xml:space="preserve">В современной России достаточно форм по обсуждению разных проблем общественно-политичекой жизни: есть Экономический форум, есть Политический форум, есть Молодёжные форумы. Нет только Педагогичекого форума, который бы на пстоянной основе обсуждал проблемы патриотического воспитания молодого покления, вырабатывал бы рекомендации по совершенствованию и творчекому развитию системы патриотического восптания. </w:t>
      </w:r>
      <w:r w:rsidR="00AE5476">
        <w:rPr>
          <w:sz w:val="28"/>
          <w:szCs w:val="28"/>
        </w:rPr>
        <w:t>Это позволит решать большие проблемы поэтапно и масштабно. Как гласит древняя мудрость, «будет цель – будет и дорога».</w:t>
      </w:r>
      <w:r w:rsidR="006366BD">
        <w:rPr>
          <w:sz w:val="28"/>
          <w:szCs w:val="28"/>
        </w:rPr>
        <w:t xml:space="preserve"> </w:t>
      </w:r>
    </w:p>
    <w:p w:rsidR="00EC4C1A" w:rsidRDefault="00AD57F1" w:rsidP="00A93DA1">
      <w:pPr>
        <w:spacing w:line="360" w:lineRule="auto"/>
        <w:jc w:val="both"/>
        <w:rPr>
          <w:sz w:val="28"/>
          <w:szCs w:val="28"/>
        </w:rPr>
      </w:pPr>
      <w:r>
        <w:rPr>
          <w:sz w:val="28"/>
          <w:szCs w:val="28"/>
        </w:rPr>
        <w:t xml:space="preserve">     </w:t>
      </w:r>
      <w:r w:rsidR="006366BD">
        <w:rPr>
          <w:sz w:val="28"/>
          <w:szCs w:val="28"/>
        </w:rPr>
        <w:t>В январе 2018 года в Казани проходил форум студенческих клубов</w:t>
      </w:r>
      <w:r w:rsidR="00A93DA1">
        <w:rPr>
          <w:sz w:val="28"/>
          <w:szCs w:val="28"/>
        </w:rPr>
        <w:t xml:space="preserve">  «Вместе -  вперёд!»</w:t>
      </w:r>
      <w:r w:rsidR="006366BD">
        <w:rPr>
          <w:sz w:val="28"/>
          <w:szCs w:val="28"/>
        </w:rPr>
        <w:t>. Выступая на форуме, В.В. Путин отметил, что именно</w:t>
      </w:r>
      <w:r w:rsidR="004A3190">
        <w:rPr>
          <w:sz w:val="28"/>
          <w:szCs w:val="28"/>
        </w:rPr>
        <w:t xml:space="preserve">  «</w:t>
      </w:r>
      <w:r w:rsidR="000E6F3B">
        <w:rPr>
          <w:sz w:val="28"/>
          <w:szCs w:val="28"/>
        </w:rPr>
        <w:t>благодаря студентам и</w:t>
      </w:r>
      <w:r w:rsidR="006366BD">
        <w:rPr>
          <w:sz w:val="28"/>
          <w:szCs w:val="28"/>
        </w:rPr>
        <w:t xml:space="preserve"> </w:t>
      </w:r>
      <w:r w:rsidR="000E6F3B">
        <w:rPr>
          <w:sz w:val="28"/>
          <w:szCs w:val="28"/>
        </w:rPr>
        <w:t>молодёжи</w:t>
      </w:r>
      <w:r w:rsidR="006366BD">
        <w:rPr>
          <w:sz w:val="28"/>
          <w:szCs w:val="28"/>
        </w:rPr>
        <w:t xml:space="preserve"> </w:t>
      </w:r>
      <w:r w:rsidR="000E6F3B">
        <w:rPr>
          <w:sz w:val="28"/>
          <w:szCs w:val="28"/>
        </w:rPr>
        <w:t>Россия всегда остаётся</w:t>
      </w:r>
      <w:r w:rsidR="006366BD">
        <w:rPr>
          <w:sz w:val="28"/>
          <w:szCs w:val="28"/>
        </w:rPr>
        <w:t xml:space="preserve"> молодой</w:t>
      </w:r>
      <w:r w:rsidR="000E6F3B">
        <w:rPr>
          <w:sz w:val="28"/>
          <w:szCs w:val="28"/>
        </w:rPr>
        <w:t>, юной, дерзкой,</w:t>
      </w:r>
      <w:r w:rsidR="006366BD">
        <w:rPr>
          <w:sz w:val="28"/>
          <w:szCs w:val="28"/>
        </w:rPr>
        <w:t xml:space="preserve"> устремлённой в будущее</w:t>
      </w:r>
      <w:r w:rsidR="000E6F3B">
        <w:rPr>
          <w:sz w:val="28"/>
          <w:szCs w:val="28"/>
        </w:rPr>
        <w:t>»</w:t>
      </w:r>
      <w:r w:rsidR="006366BD">
        <w:rPr>
          <w:sz w:val="28"/>
          <w:szCs w:val="28"/>
        </w:rPr>
        <w:t>.</w:t>
      </w:r>
      <w:r w:rsidR="000E6F3B">
        <w:rPr>
          <w:sz w:val="28"/>
          <w:szCs w:val="28"/>
        </w:rPr>
        <w:t xml:space="preserve"> По итогам форума создана </w:t>
      </w:r>
      <w:r w:rsidR="004A3190">
        <w:rPr>
          <w:sz w:val="28"/>
          <w:szCs w:val="28"/>
        </w:rPr>
        <w:t xml:space="preserve"> </w:t>
      </w:r>
      <w:r w:rsidR="000E6F3B">
        <w:rPr>
          <w:sz w:val="28"/>
          <w:szCs w:val="28"/>
        </w:rPr>
        <w:t>Национальная лига студенческих клубов как объединительная структура всех неформальных студенческих клубов страны</w:t>
      </w:r>
      <w:r w:rsidR="004A3190">
        <w:rPr>
          <w:sz w:val="28"/>
          <w:szCs w:val="28"/>
        </w:rPr>
        <w:t xml:space="preserve">. Заявлено также и о создании Всероссийского студенческого телеканала. </w:t>
      </w:r>
    </w:p>
    <w:p w:rsidR="00EC4C1A" w:rsidRDefault="00EC4C1A" w:rsidP="00A93DA1">
      <w:pPr>
        <w:spacing w:line="360" w:lineRule="auto"/>
        <w:jc w:val="both"/>
        <w:rPr>
          <w:sz w:val="28"/>
          <w:szCs w:val="28"/>
        </w:rPr>
      </w:pPr>
      <w:r>
        <w:rPr>
          <w:sz w:val="28"/>
          <w:szCs w:val="28"/>
        </w:rPr>
        <w:t xml:space="preserve">     В.В. Путин подпиал Указ о создании автономной некоммерческой организации (АНО) Россия – страна возмо</w:t>
      </w:r>
      <w:r w:rsidR="00CC2891">
        <w:rPr>
          <w:sz w:val="28"/>
          <w:szCs w:val="28"/>
        </w:rPr>
        <w:t>жностей (№ 251 от 22.</w:t>
      </w:r>
      <w:r>
        <w:rPr>
          <w:sz w:val="28"/>
          <w:szCs w:val="28"/>
        </w:rPr>
        <w:t xml:space="preserve">05.2018 г.) «в целях </w:t>
      </w:r>
      <w:r w:rsidR="00CC2891">
        <w:rPr>
          <w:sz w:val="28"/>
          <w:szCs w:val="28"/>
        </w:rPr>
        <w:t>с</w:t>
      </w:r>
      <w:r>
        <w:rPr>
          <w:sz w:val="28"/>
          <w:szCs w:val="28"/>
        </w:rPr>
        <w:t>оздания условий для повышения социальной мобильности, обепечения личностной и профессиональной самореализации граждан»</w:t>
      </w:r>
      <w:r w:rsidR="004A68C1">
        <w:rPr>
          <w:sz w:val="28"/>
          <w:szCs w:val="28"/>
        </w:rPr>
        <w:t>. В программе этой организации  уже функционируют и реализуются 13пректов, рассчитанных н</w:t>
      </w:r>
      <w:r w:rsidR="00CC2891">
        <w:rPr>
          <w:sz w:val="28"/>
          <w:szCs w:val="28"/>
        </w:rPr>
        <w:t>а</w:t>
      </w:r>
      <w:r w:rsidR="004A68C1">
        <w:rPr>
          <w:sz w:val="28"/>
          <w:szCs w:val="28"/>
        </w:rPr>
        <w:t xml:space="preserve"> гр</w:t>
      </w:r>
      <w:r w:rsidR="00CC2891">
        <w:rPr>
          <w:sz w:val="28"/>
          <w:szCs w:val="28"/>
        </w:rPr>
        <w:t>аж</w:t>
      </w:r>
      <w:r w:rsidR="004A68C1">
        <w:rPr>
          <w:sz w:val="28"/>
          <w:szCs w:val="28"/>
        </w:rPr>
        <w:t>дан разного возраста: для школьников, для студентов и для молодых бизнесменов: «Мой первый бизнес!; «Я – профессионал»; кубок «Управляй»; «Капитан</w:t>
      </w:r>
      <w:r w:rsidR="00CC2891">
        <w:rPr>
          <w:sz w:val="28"/>
          <w:szCs w:val="28"/>
        </w:rPr>
        <w:t>ы</w:t>
      </w:r>
      <w:r w:rsidR="004A68C1">
        <w:rPr>
          <w:sz w:val="28"/>
          <w:szCs w:val="28"/>
        </w:rPr>
        <w:t xml:space="preserve"> России»; «Лидеры России» и другие.</w:t>
      </w:r>
    </w:p>
    <w:p w:rsidR="006366BD" w:rsidRPr="00A93DA1" w:rsidRDefault="00EC4C1A" w:rsidP="00A93DA1">
      <w:pPr>
        <w:spacing w:line="360" w:lineRule="auto"/>
        <w:jc w:val="both"/>
        <w:rPr>
          <w:sz w:val="28"/>
          <w:szCs w:val="28"/>
        </w:rPr>
      </w:pPr>
      <w:r>
        <w:rPr>
          <w:sz w:val="28"/>
          <w:szCs w:val="28"/>
        </w:rPr>
        <w:t xml:space="preserve">     </w:t>
      </w:r>
      <w:r w:rsidR="004A3190">
        <w:rPr>
          <w:sz w:val="28"/>
          <w:szCs w:val="28"/>
        </w:rPr>
        <w:t xml:space="preserve">Это свидетельствует о планомерной </w:t>
      </w:r>
      <w:r w:rsidR="004A68C1">
        <w:rPr>
          <w:sz w:val="28"/>
          <w:szCs w:val="28"/>
        </w:rPr>
        <w:t xml:space="preserve"> и целенаправленной </w:t>
      </w:r>
      <w:r w:rsidR="004A3190">
        <w:rPr>
          <w:sz w:val="28"/>
          <w:szCs w:val="28"/>
        </w:rPr>
        <w:t xml:space="preserve">деятельности государства по организации патриотичекого воспитания не только школьников, но и студентов. </w:t>
      </w:r>
      <w:r w:rsidR="00935EBC">
        <w:rPr>
          <w:sz w:val="28"/>
          <w:szCs w:val="28"/>
        </w:rPr>
        <w:t xml:space="preserve">Педагогика патриотизма становится сущностной характеристикой процесса воптания детей </w:t>
      </w:r>
      <w:r w:rsidR="00AF2D4F">
        <w:rPr>
          <w:sz w:val="28"/>
          <w:szCs w:val="28"/>
        </w:rPr>
        <w:t>и</w:t>
      </w:r>
      <w:r w:rsidR="00935EBC">
        <w:rPr>
          <w:sz w:val="28"/>
          <w:szCs w:val="28"/>
        </w:rPr>
        <w:t xml:space="preserve"> молодёжи. </w:t>
      </w:r>
      <w:r w:rsidR="004A3190">
        <w:rPr>
          <w:sz w:val="28"/>
          <w:szCs w:val="28"/>
        </w:rPr>
        <w:t>Действуют принцип преемственности и принцип единых педагогических требований. Формируется единая общероссийская широкомасштабная педагогическая ситуация, формирующая новое поколение образованных, творческих,</w:t>
      </w:r>
      <w:r w:rsidR="00935EBC">
        <w:rPr>
          <w:sz w:val="28"/>
          <w:szCs w:val="28"/>
        </w:rPr>
        <w:t xml:space="preserve"> </w:t>
      </w:r>
      <w:r w:rsidR="004A3190">
        <w:rPr>
          <w:sz w:val="28"/>
          <w:szCs w:val="28"/>
        </w:rPr>
        <w:t>физически и духовно здоровых людей, которые и составят в ближайшие годы ос</w:t>
      </w:r>
      <w:r w:rsidR="00935EBC">
        <w:rPr>
          <w:sz w:val="28"/>
          <w:szCs w:val="28"/>
        </w:rPr>
        <w:t>нову Г</w:t>
      </w:r>
      <w:r w:rsidR="004A3190">
        <w:rPr>
          <w:sz w:val="28"/>
          <w:szCs w:val="28"/>
        </w:rPr>
        <w:t>ражданского общества России.</w:t>
      </w:r>
    </w:p>
    <w:p w:rsidR="00CC2891" w:rsidRDefault="00CC2891" w:rsidP="00A75DB4">
      <w:pPr>
        <w:tabs>
          <w:tab w:val="left" w:pos="1575"/>
        </w:tabs>
        <w:spacing w:line="360" w:lineRule="auto"/>
        <w:jc w:val="center"/>
        <w:rPr>
          <w:b/>
          <w:sz w:val="28"/>
          <w:szCs w:val="28"/>
        </w:rPr>
      </w:pPr>
    </w:p>
    <w:p w:rsidR="002C2585" w:rsidRPr="00840941" w:rsidRDefault="002C2585" w:rsidP="00A75DB4">
      <w:pPr>
        <w:tabs>
          <w:tab w:val="left" w:pos="1575"/>
        </w:tabs>
        <w:spacing w:line="360" w:lineRule="auto"/>
        <w:jc w:val="center"/>
        <w:rPr>
          <w:b/>
          <w:sz w:val="28"/>
          <w:szCs w:val="28"/>
        </w:rPr>
      </w:pPr>
      <w:r w:rsidRPr="00840941">
        <w:rPr>
          <w:b/>
          <w:sz w:val="28"/>
          <w:szCs w:val="28"/>
        </w:rPr>
        <w:t>Вопросы и задания по 4 главе.</w:t>
      </w:r>
    </w:p>
    <w:p w:rsidR="002C2585" w:rsidRDefault="002C2585" w:rsidP="000E6476">
      <w:pPr>
        <w:pStyle w:val="aff"/>
        <w:numPr>
          <w:ilvl w:val="0"/>
          <w:numId w:val="59"/>
        </w:numPr>
        <w:tabs>
          <w:tab w:val="left" w:pos="1575"/>
        </w:tabs>
        <w:spacing w:line="360" w:lineRule="auto"/>
        <w:jc w:val="both"/>
        <w:rPr>
          <w:sz w:val="28"/>
          <w:szCs w:val="28"/>
        </w:rPr>
      </w:pPr>
      <w:r>
        <w:rPr>
          <w:sz w:val="28"/>
          <w:szCs w:val="28"/>
        </w:rPr>
        <w:t>Вспомните свою школьную жизнь. Какие конфликты случались в коллективе вашего класса. Составьте классификацию этих конфликтов. Обсудите решение этих конфликтов в творческой дискуссии.</w:t>
      </w:r>
    </w:p>
    <w:p w:rsidR="00B50102" w:rsidRDefault="00B50102" w:rsidP="000E6476">
      <w:pPr>
        <w:pStyle w:val="aff"/>
        <w:numPr>
          <w:ilvl w:val="0"/>
          <w:numId w:val="59"/>
        </w:numPr>
        <w:tabs>
          <w:tab w:val="left" w:pos="1575"/>
        </w:tabs>
        <w:spacing w:line="360" w:lineRule="auto"/>
        <w:jc w:val="both"/>
        <w:rPr>
          <w:sz w:val="28"/>
          <w:szCs w:val="28"/>
        </w:rPr>
      </w:pPr>
      <w:r>
        <w:rPr>
          <w:sz w:val="28"/>
          <w:szCs w:val="28"/>
        </w:rPr>
        <w:t>Возможен ли глобализм в воспитании? Всё ли нам подходит из зарубежной педагогики?</w:t>
      </w:r>
    </w:p>
    <w:p w:rsidR="00B50102" w:rsidRDefault="00B50102" w:rsidP="000E6476">
      <w:pPr>
        <w:pStyle w:val="aff"/>
        <w:numPr>
          <w:ilvl w:val="0"/>
          <w:numId w:val="59"/>
        </w:numPr>
        <w:tabs>
          <w:tab w:val="left" w:pos="1575"/>
        </w:tabs>
        <w:spacing w:line="360" w:lineRule="auto"/>
        <w:jc w:val="both"/>
        <w:rPr>
          <w:sz w:val="28"/>
          <w:szCs w:val="28"/>
        </w:rPr>
      </w:pPr>
      <w:r>
        <w:rPr>
          <w:sz w:val="28"/>
          <w:szCs w:val="28"/>
        </w:rPr>
        <w:t>Ваше отношение к Российскому движению школьников. Какой должна быть детская организация?</w:t>
      </w:r>
    </w:p>
    <w:p w:rsidR="00B50102" w:rsidRDefault="00B50102" w:rsidP="000E6476">
      <w:pPr>
        <w:pStyle w:val="aff"/>
        <w:numPr>
          <w:ilvl w:val="0"/>
          <w:numId w:val="59"/>
        </w:numPr>
        <w:tabs>
          <w:tab w:val="left" w:pos="1575"/>
        </w:tabs>
        <w:spacing w:line="360" w:lineRule="auto"/>
        <w:jc w:val="both"/>
        <w:rPr>
          <w:sz w:val="28"/>
          <w:szCs w:val="28"/>
        </w:rPr>
      </w:pPr>
      <w:r>
        <w:rPr>
          <w:sz w:val="28"/>
          <w:szCs w:val="28"/>
        </w:rPr>
        <w:t>Какую роль в патриотическом воспитании играет Юнармия, созданная Министерством обороны РФ?</w:t>
      </w:r>
    </w:p>
    <w:p w:rsidR="00B50102" w:rsidRDefault="00B50102" w:rsidP="000E6476">
      <w:pPr>
        <w:pStyle w:val="aff"/>
        <w:numPr>
          <w:ilvl w:val="0"/>
          <w:numId w:val="59"/>
        </w:numPr>
        <w:tabs>
          <w:tab w:val="left" w:pos="1575"/>
        </w:tabs>
        <w:spacing w:line="360" w:lineRule="auto"/>
        <w:jc w:val="both"/>
        <w:rPr>
          <w:sz w:val="28"/>
          <w:szCs w:val="28"/>
        </w:rPr>
      </w:pPr>
      <w:r>
        <w:rPr>
          <w:sz w:val="28"/>
          <w:szCs w:val="28"/>
        </w:rPr>
        <w:t>Подготовьте</w:t>
      </w:r>
      <w:r w:rsidR="00A32587">
        <w:rPr>
          <w:sz w:val="28"/>
          <w:szCs w:val="28"/>
        </w:rPr>
        <w:t>сь к семинару на тему: «Методика</w:t>
      </w:r>
      <w:r>
        <w:rPr>
          <w:sz w:val="28"/>
          <w:szCs w:val="28"/>
        </w:rPr>
        <w:t xml:space="preserve"> организации воспитательного процесса». </w:t>
      </w:r>
      <w:r w:rsidRPr="00B50102">
        <w:rPr>
          <w:sz w:val="28"/>
          <w:szCs w:val="28"/>
        </w:rPr>
        <w:t>Роль педагогических алгоритмов в организации воспитательного процесса.</w:t>
      </w:r>
    </w:p>
    <w:p w:rsidR="00B50102" w:rsidRDefault="00B50102" w:rsidP="000E6476">
      <w:pPr>
        <w:pStyle w:val="aff"/>
        <w:numPr>
          <w:ilvl w:val="0"/>
          <w:numId w:val="59"/>
        </w:numPr>
        <w:tabs>
          <w:tab w:val="left" w:pos="1575"/>
        </w:tabs>
        <w:spacing w:line="360" w:lineRule="auto"/>
        <w:jc w:val="both"/>
        <w:rPr>
          <w:sz w:val="28"/>
          <w:szCs w:val="28"/>
        </w:rPr>
      </w:pPr>
      <w:r>
        <w:rPr>
          <w:sz w:val="28"/>
          <w:szCs w:val="28"/>
        </w:rPr>
        <w:t>Ознакомьтесь с Комплексной алгоритм-программой патриотического воспи</w:t>
      </w:r>
      <w:r w:rsidR="00C1148C">
        <w:rPr>
          <w:sz w:val="28"/>
          <w:szCs w:val="28"/>
        </w:rPr>
        <w:t>т</w:t>
      </w:r>
      <w:r w:rsidR="00A32587">
        <w:rPr>
          <w:sz w:val="28"/>
          <w:szCs w:val="28"/>
        </w:rPr>
        <w:t>ания школьников (Приложение № 6</w:t>
      </w:r>
      <w:r>
        <w:rPr>
          <w:sz w:val="28"/>
          <w:szCs w:val="28"/>
        </w:rPr>
        <w:t>). Ка</w:t>
      </w:r>
      <w:r w:rsidR="00362318">
        <w:rPr>
          <w:sz w:val="28"/>
          <w:szCs w:val="28"/>
        </w:rPr>
        <w:t>к</w:t>
      </w:r>
      <w:r>
        <w:rPr>
          <w:sz w:val="28"/>
          <w:szCs w:val="28"/>
        </w:rPr>
        <w:t>ие направления и принципы педагогики патриотизма реализуются в данной программе?</w:t>
      </w:r>
    </w:p>
    <w:p w:rsidR="00314E5F" w:rsidRDefault="00314E5F" w:rsidP="000E6476">
      <w:pPr>
        <w:pStyle w:val="aff"/>
        <w:numPr>
          <w:ilvl w:val="0"/>
          <w:numId w:val="59"/>
        </w:numPr>
        <w:tabs>
          <w:tab w:val="left" w:pos="1575"/>
        </w:tabs>
        <w:spacing w:line="360" w:lineRule="auto"/>
        <w:jc w:val="both"/>
        <w:rPr>
          <w:sz w:val="28"/>
          <w:szCs w:val="28"/>
        </w:rPr>
      </w:pPr>
      <w:r>
        <w:rPr>
          <w:sz w:val="28"/>
          <w:szCs w:val="28"/>
        </w:rPr>
        <w:t>Ознакомьтесь с деятельностью одного из школьных музеев. Примите участие в музейном уроке. Какую роль играет музей в патриотическом воспитании школьников?</w:t>
      </w:r>
    </w:p>
    <w:p w:rsidR="00D60E81" w:rsidRDefault="00D60E81" w:rsidP="000E6476">
      <w:pPr>
        <w:pStyle w:val="aff"/>
        <w:numPr>
          <w:ilvl w:val="0"/>
          <w:numId w:val="59"/>
        </w:numPr>
        <w:tabs>
          <w:tab w:val="left" w:pos="1575"/>
        </w:tabs>
        <w:spacing w:line="360" w:lineRule="auto"/>
        <w:jc w:val="both"/>
        <w:rPr>
          <w:sz w:val="28"/>
          <w:szCs w:val="28"/>
        </w:rPr>
      </w:pPr>
      <w:r>
        <w:rPr>
          <w:sz w:val="28"/>
          <w:szCs w:val="28"/>
        </w:rPr>
        <w:t>Посмотрите представленные варианты тематических периодов. Постарайтесь разработать для каждого тематического периода стержневое дело и промежуточные дела.</w:t>
      </w:r>
      <w:r w:rsidR="00631199">
        <w:rPr>
          <w:sz w:val="28"/>
          <w:szCs w:val="28"/>
        </w:rPr>
        <w:t xml:space="preserve"> Разработайте </w:t>
      </w:r>
      <w:r w:rsidR="00A32587">
        <w:rPr>
          <w:sz w:val="28"/>
          <w:szCs w:val="28"/>
        </w:rPr>
        <w:t xml:space="preserve">свою тему </w:t>
      </w:r>
      <w:r w:rsidR="00631199">
        <w:rPr>
          <w:sz w:val="28"/>
          <w:szCs w:val="28"/>
        </w:rPr>
        <w:t>для каждого класса.</w:t>
      </w:r>
    </w:p>
    <w:p w:rsidR="00CC2891" w:rsidRDefault="00CC2891" w:rsidP="00D60E81">
      <w:pPr>
        <w:tabs>
          <w:tab w:val="left" w:pos="1575"/>
        </w:tabs>
        <w:spacing w:line="360" w:lineRule="auto"/>
        <w:jc w:val="center"/>
        <w:rPr>
          <w:b/>
          <w:sz w:val="32"/>
          <w:szCs w:val="32"/>
        </w:rPr>
      </w:pPr>
    </w:p>
    <w:p w:rsidR="00CC2891" w:rsidRDefault="00CC2891" w:rsidP="00D60E81">
      <w:pPr>
        <w:tabs>
          <w:tab w:val="left" w:pos="1575"/>
        </w:tabs>
        <w:spacing w:line="360" w:lineRule="auto"/>
        <w:jc w:val="center"/>
        <w:rPr>
          <w:b/>
          <w:sz w:val="32"/>
          <w:szCs w:val="32"/>
        </w:rPr>
      </w:pPr>
    </w:p>
    <w:p w:rsidR="00FD31ED" w:rsidRDefault="00D60E81" w:rsidP="00D60E81">
      <w:pPr>
        <w:tabs>
          <w:tab w:val="left" w:pos="1575"/>
        </w:tabs>
        <w:spacing w:line="360" w:lineRule="auto"/>
        <w:jc w:val="center"/>
        <w:rPr>
          <w:b/>
          <w:sz w:val="32"/>
          <w:szCs w:val="32"/>
        </w:rPr>
      </w:pPr>
      <w:r>
        <w:rPr>
          <w:b/>
          <w:sz w:val="32"/>
          <w:szCs w:val="32"/>
        </w:rPr>
        <w:t>Вариант первый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70"/>
        <w:gridCol w:w="1970"/>
        <w:gridCol w:w="1970"/>
        <w:gridCol w:w="1970"/>
        <w:gridCol w:w="1970"/>
      </w:tblGrid>
      <w:tr w:rsidR="00C345DA" w:rsidTr="00C345DA">
        <w:trPr>
          <w:cantSplit/>
          <w:trHeight w:val="764"/>
          <w:jc w:val="center"/>
        </w:trPr>
        <w:tc>
          <w:tcPr>
            <w:tcW w:w="9850" w:type="dxa"/>
            <w:gridSpan w:val="5"/>
            <w:vAlign w:val="center"/>
          </w:tcPr>
          <w:p w:rsidR="00C345DA" w:rsidRDefault="00C345DA" w:rsidP="00631199">
            <w:pPr>
              <w:ind w:right="41"/>
              <w:jc w:val="center"/>
              <w:rPr>
                <w:b/>
                <w:sz w:val="28"/>
              </w:rPr>
            </w:pPr>
            <w:r>
              <w:rPr>
                <w:b/>
                <w:sz w:val="28"/>
              </w:rPr>
              <w:t xml:space="preserve">Варианты тематических периодов </w:t>
            </w:r>
          </w:p>
        </w:tc>
      </w:tr>
      <w:tr w:rsidR="00C345DA" w:rsidTr="00C345DA">
        <w:trPr>
          <w:jc w:val="center"/>
        </w:trPr>
        <w:tc>
          <w:tcPr>
            <w:tcW w:w="1970" w:type="dxa"/>
          </w:tcPr>
          <w:p w:rsidR="00C345DA" w:rsidRDefault="00C345DA" w:rsidP="00C345DA">
            <w:pPr>
              <w:ind w:right="41"/>
              <w:jc w:val="right"/>
            </w:pPr>
            <w:r>
              <w:t>четверть</w:t>
            </w:r>
          </w:p>
          <w:p w:rsidR="00C345DA" w:rsidRDefault="00C345DA" w:rsidP="00C345DA">
            <w:pPr>
              <w:ind w:right="41"/>
              <w:jc w:val="right"/>
            </w:pPr>
          </w:p>
          <w:p w:rsidR="00C345DA" w:rsidRDefault="00C345DA" w:rsidP="00C345DA">
            <w:pPr>
              <w:ind w:right="41"/>
            </w:pPr>
            <w:r>
              <w:t>направление</w:t>
            </w:r>
          </w:p>
        </w:tc>
        <w:tc>
          <w:tcPr>
            <w:tcW w:w="1970" w:type="dxa"/>
            <w:vAlign w:val="center"/>
          </w:tcPr>
          <w:p w:rsidR="00C345DA" w:rsidRPr="00C345DA" w:rsidRDefault="00C345DA" w:rsidP="00C345DA">
            <w:pPr>
              <w:pStyle w:val="3"/>
              <w:jc w:val="center"/>
              <w:rPr>
                <w:rFonts w:ascii="Times New Roman" w:hAnsi="Times New Roman" w:cs="Times New Roman"/>
              </w:rPr>
            </w:pPr>
            <w:r w:rsidRPr="00C345DA">
              <w:rPr>
                <w:rFonts w:ascii="Times New Roman" w:hAnsi="Times New Roman" w:cs="Times New Roman"/>
              </w:rPr>
              <w:t>I-я</w:t>
            </w:r>
          </w:p>
        </w:tc>
        <w:tc>
          <w:tcPr>
            <w:tcW w:w="1970" w:type="dxa"/>
            <w:vAlign w:val="center"/>
          </w:tcPr>
          <w:p w:rsidR="00C345DA" w:rsidRDefault="00C345DA" w:rsidP="00C345DA">
            <w:pPr>
              <w:ind w:right="41"/>
              <w:jc w:val="center"/>
              <w:rPr>
                <w:b/>
                <w:sz w:val="28"/>
                <w:lang w:val="en-US"/>
              </w:rPr>
            </w:pPr>
            <w:r>
              <w:rPr>
                <w:b/>
                <w:sz w:val="28"/>
                <w:lang w:val="en-US"/>
              </w:rPr>
              <w:t>II-я</w:t>
            </w:r>
          </w:p>
        </w:tc>
        <w:tc>
          <w:tcPr>
            <w:tcW w:w="1970" w:type="dxa"/>
            <w:vAlign w:val="center"/>
          </w:tcPr>
          <w:p w:rsidR="00C345DA" w:rsidRDefault="00C345DA" w:rsidP="00C345DA">
            <w:pPr>
              <w:ind w:right="41"/>
              <w:jc w:val="center"/>
              <w:rPr>
                <w:b/>
                <w:sz w:val="28"/>
                <w:lang w:val="en-US"/>
              </w:rPr>
            </w:pPr>
            <w:r>
              <w:rPr>
                <w:b/>
                <w:sz w:val="28"/>
                <w:lang w:val="en-US"/>
              </w:rPr>
              <w:t>III-я</w:t>
            </w:r>
          </w:p>
        </w:tc>
        <w:tc>
          <w:tcPr>
            <w:tcW w:w="1970" w:type="dxa"/>
            <w:vAlign w:val="center"/>
          </w:tcPr>
          <w:p w:rsidR="00C345DA" w:rsidRDefault="00C345DA" w:rsidP="00C345DA">
            <w:pPr>
              <w:ind w:right="41"/>
              <w:jc w:val="center"/>
              <w:rPr>
                <w:b/>
                <w:sz w:val="28"/>
              </w:rPr>
            </w:pPr>
            <w:r>
              <w:rPr>
                <w:b/>
                <w:sz w:val="28"/>
                <w:lang w:val="en-US"/>
              </w:rPr>
              <w:t>IV-я</w:t>
            </w:r>
          </w:p>
        </w:tc>
      </w:tr>
      <w:tr w:rsidR="00C345DA" w:rsidTr="00C345DA">
        <w:trPr>
          <w:trHeight w:val="480"/>
          <w:jc w:val="center"/>
        </w:trPr>
        <w:tc>
          <w:tcPr>
            <w:tcW w:w="1970" w:type="dxa"/>
            <w:vAlign w:val="center"/>
          </w:tcPr>
          <w:p w:rsidR="00C345DA" w:rsidRDefault="00C345DA" w:rsidP="00C345DA">
            <w:pPr>
              <w:ind w:right="41"/>
              <w:jc w:val="center"/>
              <w:rPr>
                <w:b/>
                <w:sz w:val="28"/>
              </w:rPr>
            </w:pPr>
            <w:r>
              <w:rPr>
                <w:b/>
                <w:sz w:val="28"/>
              </w:rPr>
              <w:t>Знания –</w:t>
            </w:r>
            <w:r>
              <w:rPr>
                <w:b/>
                <w:sz w:val="28"/>
              </w:rPr>
              <w:br/>
              <w:t>наш труд</w:t>
            </w:r>
          </w:p>
        </w:tc>
        <w:tc>
          <w:tcPr>
            <w:tcW w:w="1970" w:type="dxa"/>
            <w:vAlign w:val="center"/>
          </w:tcPr>
          <w:p w:rsidR="00C345DA" w:rsidRDefault="00C345DA" w:rsidP="00C345DA">
            <w:pPr>
              <w:ind w:right="41"/>
              <w:jc w:val="center"/>
              <w:rPr>
                <w:sz w:val="28"/>
              </w:rPr>
            </w:pPr>
            <w:r>
              <w:rPr>
                <w:sz w:val="28"/>
              </w:rPr>
              <w:t xml:space="preserve">Пора </w:t>
            </w:r>
            <w:r>
              <w:rPr>
                <w:sz w:val="28"/>
              </w:rPr>
              <w:br/>
              <w:t>надежд</w:t>
            </w:r>
          </w:p>
        </w:tc>
        <w:tc>
          <w:tcPr>
            <w:tcW w:w="1970" w:type="dxa"/>
            <w:vAlign w:val="center"/>
          </w:tcPr>
          <w:p w:rsidR="00C345DA" w:rsidRDefault="00C345DA" w:rsidP="00C345DA">
            <w:pPr>
              <w:ind w:right="41"/>
              <w:jc w:val="center"/>
              <w:rPr>
                <w:sz w:val="28"/>
              </w:rPr>
            </w:pPr>
            <w:r>
              <w:rPr>
                <w:sz w:val="28"/>
              </w:rPr>
              <w:t xml:space="preserve">Пора </w:t>
            </w:r>
            <w:r>
              <w:rPr>
                <w:sz w:val="28"/>
              </w:rPr>
              <w:br/>
              <w:t>дерзаний</w:t>
            </w:r>
          </w:p>
        </w:tc>
        <w:tc>
          <w:tcPr>
            <w:tcW w:w="1970" w:type="dxa"/>
            <w:vAlign w:val="center"/>
          </w:tcPr>
          <w:p w:rsidR="00C345DA" w:rsidRDefault="00C345DA" w:rsidP="00C345DA">
            <w:pPr>
              <w:ind w:right="41"/>
              <w:jc w:val="center"/>
              <w:rPr>
                <w:sz w:val="28"/>
              </w:rPr>
            </w:pPr>
            <w:r>
              <w:rPr>
                <w:sz w:val="28"/>
              </w:rPr>
              <w:t xml:space="preserve">Под </w:t>
            </w:r>
            <w:r>
              <w:rPr>
                <w:sz w:val="28"/>
              </w:rPr>
              <w:br/>
              <w:t>парусами</w:t>
            </w:r>
          </w:p>
        </w:tc>
        <w:tc>
          <w:tcPr>
            <w:tcW w:w="1970" w:type="dxa"/>
            <w:vAlign w:val="center"/>
          </w:tcPr>
          <w:p w:rsidR="00C345DA" w:rsidRDefault="00C345DA" w:rsidP="00C345DA">
            <w:pPr>
              <w:ind w:right="41"/>
              <w:jc w:val="center"/>
              <w:rPr>
                <w:sz w:val="28"/>
              </w:rPr>
            </w:pPr>
            <w:r>
              <w:rPr>
                <w:sz w:val="28"/>
              </w:rPr>
              <w:t xml:space="preserve">Путь к </w:t>
            </w:r>
            <w:r>
              <w:rPr>
                <w:sz w:val="28"/>
              </w:rPr>
              <w:br/>
              <w:t>причалу</w:t>
            </w:r>
          </w:p>
        </w:tc>
      </w:tr>
      <w:tr w:rsidR="00C345DA" w:rsidTr="00C345DA">
        <w:trPr>
          <w:trHeight w:val="480"/>
          <w:jc w:val="center"/>
        </w:trPr>
        <w:tc>
          <w:tcPr>
            <w:tcW w:w="1970" w:type="dxa"/>
            <w:vAlign w:val="center"/>
          </w:tcPr>
          <w:p w:rsidR="00C345DA" w:rsidRDefault="00C345DA" w:rsidP="00C345DA">
            <w:pPr>
              <w:ind w:right="41"/>
              <w:jc w:val="center"/>
              <w:rPr>
                <w:b/>
                <w:sz w:val="28"/>
              </w:rPr>
            </w:pPr>
            <w:r>
              <w:rPr>
                <w:b/>
                <w:sz w:val="28"/>
              </w:rPr>
              <w:t>Знания –</w:t>
            </w:r>
            <w:r>
              <w:rPr>
                <w:b/>
                <w:sz w:val="28"/>
              </w:rPr>
              <w:br/>
              <w:t>наш труд</w:t>
            </w:r>
          </w:p>
        </w:tc>
        <w:tc>
          <w:tcPr>
            <w:tcW w:w="1970" w:type="dxa"/>
            <w:vAlign w:val="center"/>
          </w:tcPr>
          <w:p w:rsidR="00C345DA" w:rsidRDefault="00C345DA" w:rsidP="00C345DA">
            <w:pPr>
              <w:ind w:right="41"/>
              <w:jc w:val="center"/>
              <w:rPr>
                <w:sz w:val="28"/>
              </w:rPr>
            </w:pPr>
            <w:r>
              <w:rPr>
                <w:sz w:val="28"/>
              </w:rPr>
              <w:t>Здравствуй, школа!</w:t>
            </w:r>
          </w:p>
        </w:tc>
        <w:tc>
          <w:tcPr>
            <w:tcW w:w="1970" w:type="dxa"/>
            <w:vAlign w:val="center"/>
          </w:tcPr>
          <w:p w:rsidR="00C345DA" w:rsidRDefault="00C345DA" w:rsidP="00C345DA">
            <w:pPr>
              <w:ind w:right="41"/>
              <w:jc w:val="center"/>
              <w:rPr>
                <w:sz w:val="28"/>
              </w:rPr>
            </w:pPr>
            <w:r>
              <w:rPr>
                <w:sz w:val="28"/>
              </w:rPr>
              <w:t>Новогодний калейдоскоп</w:t>
            </w:r>
          </w:p>
        </w:tc>
        <w:tc>
          <w:tcPr>
            <w:tcW w:w="1970" w:type="dxa"/>
            <w:vAlign w:val="center"/>
          </w:tcPr>
          <w:p w:rsidR="00C345DA" w:rsidRDefault="00C345DA" w:rsidP="00C345DA">
            <w:pPr>
              <w:ind w:right="41"/>
              <w:jc w:val="center"/>
              <w:rPr>
                <w:sz w:val="28"/>
              </w:rPr>
            </w:pPr>
            <w:r>
              <w:rPr>
                <w:sz w:val="28"/>
              </w:rPr>
              <w:t>Знания – основа жизни и труда</w:t>
            </w:r>
          </w:p>
        </w:tc>
        <w:tc>
          <w:tcPr>
            <w:tcW w:w="1970" w:type="dxa"/>
            <w:vAlign w:val="center"/>
          </w:tcPr>
          <w:p w:rsidR="00C345DA" w:rsidRDefault="00C345DA" w:rsidP="00C345DA">
            <w:pPr>
              <w:ind w:right="41"/>
              <w:jc w:val="center"/>
              <w:rPr>
                <w:sz w:val="28"/>
              </w:rPr>
            </w:pPr>
            <w:r>
              <w:rPr>
                <w:sz w:val="28"/>
              </w:rPr>
              <w:t>Честь школы – моя честь</w:t>
            </w:r>
          </w:p>
        </w:tc>
      </w:tr>
      <w:tr w:rsidR="00C345DA" w:rsidTr="00C345DA">
        <w:trPr>
          <w:trHeight w:val="480"/>
          <w:jc w:val="center"/>
        </w:trPr>
        <w:tc>
          <w:tcPr>
            <w:tcW w:w="1970" w:type="dxa"/>
            <w:vAlign w:val="center"/>
          </w:tcPr>
          <w:p w:rsidR="00C345DA" w:rsidRDefault="00C345DA" w:rsidP="00C345DA">
            <w:pPr>
              <w:ind w:right="41"/>
              <w:jc w:val="center"/>
              <w:rPr>
                <w:b/>
                <w:sz w:val="28"/>
              </w:rPr>
            </w:pPr>
            <w:r>
              <w:rPr>
                <w:b/>
                <w:sz w:val="28"/>
              </w:rPr>
              <w:t>Красота вокруг нас</w:t>
            </w:r>
          </w:p>
        </w:tc>
        <w:tc>
          <w:tcPr>
            <w:tcW w:w="1970" w:type="dxa"/>
            <w:vAlign w:val="center"/>
          </w:tcPr>
          <w:p w:rsidR="00C345DA" w:rsidRDefault="00C345DA" w:rsidP="00C345DA">
            <w:pPr>
              <w:ind w:right="41"/>
              <w:jc w:val="center"/>
              <w:rPr>
                <w:sz w:val="28"/>
              </w:rPr>
            </w:pPr>
            <w:r>
              <w:rPr>
                <w:sz w:val="28"/>
              </w:rPr>
              <w:t>Прекрасная пора! Очей очарованье!</w:t>
            </w:r>
          </w:p>
        </w:tc>
        <w:tc>
          <w:tcPr>
            <w:tcW w:w="1970" w:type="dxa"/>
            <w:vAlign w:val="center"/>
          </w:tcPr>
          <w:p w:rsidR="00C345DA" w:rsidRDefault="00C345DA" w:rsidP="00C345DA">
            <w:pPr>
              <w:ind w:right="41"/>
              <w:jc w:val="center"/>
              <w:rPr>
                <w:sz w:val="28"/>
              </w:rPr>
            </w:pPr>
            <w:r>
              <w:rPr>
                <w:sz w:val="28"/>
              </w:rPr>
              <w:t>И уносят меня три белых коня!</w:t>
            </w:r>
          </w:p>
        </w:tc>
        <w:tc>
          <w:tcPr>
            <w:tcW w:w="1970" w:type="dxa"/>
            <w:vAlign w:val="center"/>
          </w:tcPr>
          <w:p w:rsidR="00C345DA" w:rsidRDefault="00C345DA" w:rsidP="00C345DA">
            <w:pPr>
              <w:ind w:right="41"/>
              <w:jc w:val="center"/>
              <w:rPr>
                <w:sz w:val="28"/>
              </w:rPr>
            </w:pPr>
            <w:r>
              <w:rPr>
                <w:sz w:val="28"/>
              </w:rPr>
              <w:t>В мире знаний и искусств</w:t>
            </w:r>
          </w:p>
        </w:tc>
        <w:tc>
          <w:tcPr>
            <w:tcW w:w="1970" w:type="dxa"/>
            <w:vAlign w:val="center"/>
          </w:tcPr>
          <w:p w:rsidR="00C345DA" w:rsidRDefault="00C345DA" w:rsidP="00C345DA">
            <w:pPr>
              <w:ind w:right="41"/>
              <w:jc w:val="center"/>
              <w:rPr>
                <w:sz w:val="28"/>
              </w:rPr>
            </w:pPr>
            <w:r>
              <w:rPr>
                <w:sz w:val="28"/>
              </w:rPr>
              <w:t xml:space="preserve">Салют, </w:t>
            </w:r>
            <w:r>
              <w:rPr>
                <w:sz w:val="28"/>
              </w:rPr>
              <w:br/>
              <w:t>Победа!</w:t>
            </w:r>
          </w:p>
        </w:tc>
      </w:tr>
      <w:tr w:rsidR="00C345DA" w:rsidTr="00C345DA">
        <w:trPr>
          <w:trHeight w:val="480"/>
          <w:jc w:val="center"/>
        </w:trPr>
        <w:tc>
          <w:tcPr>
            <w:tcW w:w="1970" w:type="dxa"/>
            <w:vAlign w:val="center"/>
          </w:tcPr>
          <w:p w:rsidR="00C345DA" w:rsidRDefault="00C345DA" w:rsidP="00C345DA">
            <w:pPr>
              <w:ind w:right="41"/>
              <w:jc w:val="center"/>
              <w:rPr>
                <w:b/>
                <w:sz w:val="28"/>
              </w:rPr>
            </w:pPr>
            <w:r>
              <w:rPr>
                <w:b/>
                <w:sz w:val="28"/>
              </w:rPr>
              <w:t>Ты – человек</w:t>
            </w:r>
          </w:p>
        </w:tc>
        <w:tc>
          <w:tcPr>
            <w:tcW w:w="1970" w:type="dxa"/>
            <w:vAlign w:val="center"/>
          </w:tcPr>
          <w:p w:rsidR="00C345DA" w:rsidRDefault="00C345DA" w:rsidP="00C345DA">
            <w:pPr>
              <w:ind w:right="41"/>
              <w:jc w:val="center"/>
              <w:rPr>
                <w:sz w:val="28"/>
              </w:rPr>
            </w:pPr>
            <w:r>
              <w:rPr>
                <w:sz w:val="28"/>
              </w:rPr>
              <w:t>Человек и его образование</w:t>
            </w:r>
          </w:p>
        </w:tc>
        <w:tc>
          <w:tcPr>
            <w:tcW w:w="1970" w:type="dxa"/>
            <w:vAlign w:val="center"/>
          </w:tcPr>
          <w:p w:rsidR="00C345DA" w:rsidRDefault="00C345DA" w:rsidP="00C345DA">
            <w:pPr>
              <w:ind w:right="41"/>
              <w:jc w:val="center"/>
              <w:rPr>
                <w:sz w:val="28"/>
              </w:rPr>
            </w:pPr>
            <w:r>
              <w:rPr>
                <w:sz w:val="28"/>
              </w:rPr>
              <w:t xml:space="preserve">Человек и </w:t>
            </w:r>
            <w:r>
              <w:rPr>
                <w:sz w:val="28"/>
              </w:rPr>
              <w:br/>
              <w:t>его отдых</w:t>
            </w:r>
          </w:p>
        </w:tc>
        <w:tc>
          <w:tcPr>
            <w:tcW w:w="1970" w:type="dxa"/>
            <w:vAlign w:val="center"/>
          </w:tcPr>
          <w:p w:rsidR="00C345DA" w:rsidRDefault="00C345DA" w:rsidP="00C345DA">
            <w:pPr>
              <w:ind w:right="41"/>
              <w:jc w:val="center"/>
              <w:rPr>
                <w:sz w:val="28"/>
              </w:rPr>
            </w:pPr>
            <w:r>
              <w:rPr>
                <w:sz w:val="28"/>
              </w:rPr>
              <w:t xml:space="preserve">Человек и </w:t>
            </w:r>
            <w:r>
              <w:rPr>
                <w:sz w:val="28"/>
              </w:rPr>
              <w:br/>
              <w:t>его труд</w:t>
            </w:r>
          </w:p>
        </w:tc>
        <w:tc>
          <w:tcPr>
            <w:tcW w:w="1970" w:type="dxa"/>
            <w:vAlign w:val="center"/>
          </w:tcPr>
          <w:p w:rsidR="00C345DA" w:rsidRDefault="00C345DA" w:rsidP="00C345DA">
            <w:pPr>
              <w:ind w:right="41"/>
              <w:jc w:val="center"/>
              <w:rPr>
                <w:sz w:val="28"/>
              </w:rPr>
            </w:pPr>
            <w:r>
              <w:rPr>
                <w:sz w:val="28"/>
              </w:rPr>
              <w:t>Человек в коллективе</w:t>
            </w:r>
          </w:p>
        </w:tc>
      </w:tr>
      <w:tr w:rsidR="00C345DA" w:rsidTr="00C345DA">
        <w:trPr>
          <w:trHeight w:val="480"/>
          <w:jc w:val="center"/>
        </w:trPr>
        <w:tc>
          <w:tcPr>
            <w:tcW w:w="1970" w:type="dxa"/>
            <w:vAlign w:val="center"/>
          </w:tcPr>
          <w:p w:rsidR="00C345DA" w:rsidRDefault="00C345DA" w:rsidP="00C345DA">
            <w:pPr>
              <w:ind w:right="41"/>
              <w:jc w:val="center"/>
              <w:rPr>
                <w:b/>
                <w:sz w:val="28"/>
              </w:rPr>
            </w:pPr>
            <w:r>
              <w:rPr>
                <w:b/>
                <w:sz w:val="28"/>
              </w:rPr>
              <w:t>Трудом</w:t>
            </w:r>
            <w:r>
              <w:rPr>
                <w:b/>
                <w:sz w:val="28"/>
              </w:rPr>
              <w:br/>
              <w:t xml:space="preserve">украсим </w:t>
            </w:r>
            <w:r>
              <w:rPr>
                <w:b/>
                <w:sz w:val="28"/>
              </w:rPr>
              <w:br/>
              <w:t>землю</w:t>
            </w:r>
          </w:p>
        </w:tc>
        <w:tc>
          <w:tcPr>
            <w:tcW w:w="1970" w:type="dxa"/>
            <w:vAlign w:val="center"/>
          </w:tcPr>
          <w:p w:rsidR="00C345DA" w:rsidRDefault="00C345DA" w:rsidP="00C345DA">
            <w:pPr>
              <w:ind w:right="41"/>
              <w:jc w:val="center"/>
              <w:rPr>
                <w:sz w:val="28"/>
              </w:rPr>
            </w:pPr>
            <w:r>
              <w:rPr>
                <w:sz w:val="28"/>
              </w:rPr>
              <w:t>Здравствуй, школа!</w:t>
            </w:r>
          </w:p>
        </w:tc>
        <w:tc>
          <w:tcPr>
            <w:tcW w:w="1970" w:type="dxa"/>
            <w:vAlign w:val="center"/>
          </w:tcPr>
          <w:p w:rsidR="00C345DA" w:rsidRDefault="00C345DA" w:rsidP="00C345DA">
            <w:pPr>
              <w:ind w:right="41"/>
              <w:jc w:val="center"/>
              <w:rPr>
                <w:sz w:val="28"/>
              </w:rPr>
            </w:pPr>
            <w:r>
              <w:rPr>
                <w:sz w:val="28"/>
              </w:rPr>
              <w:t xml:space="preserve">Мой край родной – край славного </w:t>
            </w:r>
            <w:r>
              <w:rPr>
                <w:sz w:val="28"/>
              </w:rPr>
              <w:br/>
              <w:t>труда</w:t>
            </w:r>
          </w:p>
        </w:tc>
        <w:tc>
          <w:tcPr>
            <w:tcW w:w="1970" w:type="dxa"/>
            <w:vAlign w:val="center"/>
          </w:tcPr>
          <w:p w:rsidR="00C345DA" w:rsidRDefault="00C345DA" w:rsidP="00C345DA">
            <w:pPr>
              <w:ind w:right="41"/>
              <w:jc w:val="center"/>
              <w:rPr>
                <w:sz w:val="28"/>
              </w:rPr>
            </w:pPr>
            <w:r>
              <w:rPr>
                <w:sz w:val="28"/>
              </w:rPr>
              <w:t>Ученье и труд рядом идут</w:t>
            </w:r>
          </w:p>
        </w:tc>
        <w:tc>
          <w:tcPr>
            <w:tcW w:w="1970" w:type="dxa"/>
            <w:vAlign w:val="center"/>
          </w:tcPr>
          <w:p w:rsidR="00C345DA" w:rsidRDefault="00C345DA" w:rsidP="00C345DA">
            <w:pPr>
              <w:ind w:right="41"/>
              <w:jc w:val="center"/>
              <w:rPr>
                <w:sz w:val="28"/>
              </w:rPr>
            </w:pPr>
            <w:r>
              <w:rPr>
                <w:sz w:val="28"/>
              </w:rPr>
              <w:t>Честь школы – моя честь</w:t>
            </w:r>
          </w:p>
        </w:tc>
      </w:tr>
      <w:tr w:rsidR="00C345DA" w:rsidTr="00C345DA">
        <w:trPr>
          <w:trHeight w:val="480"/>
          <w:jc w:val="center"/>
        </w:trPr>
        <w:tc>
          <w:tcPr>
            <w:tcW w:w="1970" w:type="dxa"/>
            <w:vAlign w:val="center"/>
          </w:tcPr>
          <w:p w:rsidR="00C345DA" w:rsidRDefault="00C345DA" w:rsidP="00C345DA">
            <w:pPr>
              <w:ind w:right="41"/>
              <w:jc w:val="center"/>
              <w:rPr>
                <w:b/>
                <w:sz w:val="28"/>
              </w:rPr>
            </w:pPr>
            <w:r>
              <w:rPr>
                <w:b/>
                <w:sz w:val="28"/>
              </w:rPr>
              <w:t xml:space="preserve">Мой край родной – моя история </w:t>
            </w:r>
            <w:r>
              <w:rPr>
                <w:b/>
                <w:sz w:val="28"/>
              </w:rPr>
              <w:br/>
              <w:t>живая</w:t>
            </w:r>
          </w:p>
        </w:tc>
        <w:tc>
          <w:tcPr>
            <w:tcW w:w="1970" w:type="dxa"/>
            <w:vAlign w:val="center"/>
          </w:tcPr>
          <w:p w:rsidR="00C345DA" w:rsidRDefault="00C345DA" w:rsidP="00C345DA">
            <w:pPr>
              <w:ind w:right="41"/>
              <w:jc w:val="center"/>
              <w:rPr>
                <w:sz w:val="28"/>
              </w:rPr>
            </w:pPr>
            <w:r>
              <w:rPr>
                <w:sz w:val="28"/>
              </w:rPr>
              <w:t xml:space="preserve">Душевные струны </w:t>
            </w:r>
            <w:r>
              <w:rPr>
                <w:sz w:val="28"/>
              </w:rPr>
              <w:br/>
              <w:t>Кузбасса</w:t>
            </w:r>
          </w:p>
        </w:tc>
        <w:tc>
          <w:tcPr>
            <w:tcW w:w="1970" w:type="dxa"/>
            <w:vAlign w:val="center"/>
          </w:tcPr>
          <w:p w:rsidR="00C345DA" w:rsidRDefault="00C345DA" w:rsidP="00C345DA">
            <w:pPr>
              <w:ind w:right="41"/>
              <w:jc w:val="center"/>
              <w:rPr>
                <w:sz w:val="28"/>
              </w:rPr>
            </w:pPr>
            <w:r>
              <w:rPr>
                <w:sz w:val="28"/>
              </w:rPr>
              <w:t>Здравствуй, дочь Кузбасса Томь – река!</w:t>
            </w:r>
          </w:p>
        </w:tc>
        <w:tc>
          <w:tcPr>
            <w:tcW w:w="1970" w:type="dxa"/>
            <w:vAlign w:val="center"/>
          </w:tcPr>
          <w:p w:rsidR="00C345DA" w:rsidRDefault="00C345DA" w:rsidP="00C345DA">
            <w:pPr>
              <w:ind w:right="41"/>
              <w:jc w:val="center"/>
              <w:rPr>
                <w:sz w:val="28"/>
              </w:rPr>
            </w:pPr>
            <w:r>
              <w:rPr>
                <w:sz w:val="28"/>
              </w:rPr>
              <w:t>Шаги-саженьи Кузнецкого края</w:t>
            </w:r>
          </w:p>
        </w:tc>
        <w:tc>
          <w:tcPr>
            <w:tcW w:w="1970" w:type="dxa"/>
            <w:vAlign w:val="center"/>
          </w:tcPr>
          <w:p w:rsidR="00C345DA" w:rsidRDefault="00C345DA" w:rsidP="00C345DA">
            <w:pPr>
              <w:ind w:right="41"/>
              <w:jc w:val="center"/>
              <w:rPr>
                <w:sz w:val="28"/>
              </w:rPr>
            </w:pPr>
            <w:r>
              <w:rPr>
                <w:sz w:val="28"/>
              </w:rPr>
              <w:t>Сегодня мы дети, а завтра – строители Кузбасса</w:t>
            </w:r>
          </w:p>
        </w:tc>
      </w:tr>
    </w:tbl>
    <w:p w:rsidR="00C345DA" w:rsidRDefault="00C345DA" w:rsidP="00C345DA">
      <w:pPr>
        <w:ind w:right="41"/>
        <w:jc w:val="right"/>
        <w:rPr>
          <w:sz w:val="28"/>
        </w:rPr>
      </w:pPr>
    </w:p>
    <w:p w:rsidR="003F30F3" w:rsidRDefault="003F30F3" w:rsidP="00CB4D92">
      <w:pPr>
        <w:ind w:right="41"/>
        <w:jc w:val="center"/>
        <w:rPr>
          <w:b/>
          <w:sz w:val="28"/>
        </w:rPr>
      </w:pPr>
    </w:p>
    <w:p w:rsidR="00D60E81" w:rsidRDefault="00CB4D92" w:rsidP="00A822EA">
      <w:pPr>
        <w:ind w:right="41"/>
        <w:jc w:val="center"/>
        <w:rPr>
          <w:b/>
          <w:sz w:val="28"/>
        </w:rPr>
      </w:pPr>
      <w:r w:rsidRPr="00CB4D92">
        <w:rPr>
          <w:b/>
          <w:sz w:val="28"/>
        </w:rPr>
        <w:t>Вариант второй</w:t>
      </w:r>
    </w:p>
    <w:p w:rsidR="00CB4D92" w:rsidRPr="00CB4D92" w:rsidRDefault="00CB4D92" w:rsidP="00CB4D92">
      <w:pPr>
        <w:ind w:right="41"/>
        <w:jc w:val="center"/>
        <w:rPr>
          <w:b/>
          <w:sz w:val="28"/>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9"/>
        <w:gridCol w:w="2410"/>
        <w:gridCol w:w="2551"/>
        <w:gridCol w:w="2693"/>
      </w:tblGrid>
      <w:tr w:rsidR="00C345DA" w:rsidRPr="00D60E81" w:rsidTr="00C345DA">
        <w:trPr>
          <w:cantSplit/>
        </w:trPr>
        <w:tc>
          <w:tcPr>
            <w:tcW w:w="9923" w:type="dxa"/>
            <w:gridSpan w:val="4"/>
          </w:tcPr>
          <w:p w:rsidR="00C345DA" w:rsidRPr="00D60E81" w:rsidRDefault="00C345DA" w:rsidP="00D60E81">
            <w:pPr>
              <w:pStyle w:val="3"/>
              <w:jc w:val="center"/>
              <w:rPr>
                <w:rFonts w:ascii="Times New Roman" w:hAnsi="Times New Roman" w:cs="Times New Roman"/>
                <w:sz w:val="28"/>
                <w:szCs w:val="28"/>
              </w:rPr>
            </w:pPr>
            <w:r w:rsidRPr="00D60E81">
              <w:rPr>
                <w:rFonts w:ascii="Times New Roman" w:hAnsi="Times New Roman" w:cs="Times New Roman"/>
                <w:sz w:val="28"/>
                <w:szCs w:val="28"/>
              </w:rPr>
              <w:t>Перспектива тематических периодов года</w:t>
            </w:r>
          </w:p>
          <w:p w:rsidR="00C345DA" w:rsidRPr="00D60E81" w:rsidRDefault="00C345DA" w:rsidP="00C345DA">
            <w:pPr>
              <w:ind w:right="41"/>
              <w:jc w:val="center"/>
              <w:rPr>
                <w:b/>
                <w:sz w:val="28"/>
                <w:szCs w:val="28"/>
              </w:rPr>
            </w:pPr>
            <w:r w:rsidRPr="00D60E81">
              <w:rPr>
                <w:b/>
                <w:sz w:val="28"/>
                <w:szCs w:val="28"/>
              </w:rPr>
              <w:t>(год как тематический период в каждом классе)</w:t>
            </w:r>
          </w:p>
        </w:tc>
      </w:tr>
      <w:tr w:rsidR="00C345DA" w:rsidRPr="00D60E81" w:rsidTr="00C345DA">
        <w:tc>
          <w:tcPr>
            <w:tcW w:w="2269" w:type="dxa"/>
            <w:vAlign w:val="center"/>
          </w:tcPr>
          <w:p w:rsidR="00C345DA" w:rsidRPr="00CB4D92" w:rsidRDefault="00C345DA" w:rsidP="00C345DA">
            <w:pPr>
              <w:pStyle w:val="25"/>
              <w:spacing w:line="360" w:lineRule="auto"/>
              <w:rPr>
                <w:b/>
                <w:szCs w:val="28"/>
              </w:rPr>
            </w:pPr>
            <w:r w:rsidRPr="00CB4D92">
              <w:rPr>
                <w:b/>
                <w:szCs w:val="28"/>
              </w:rPr>
              <w:t>Направления</w:t>
            </w:r>
          </w:p>
          <w:p w:rsidR="00C345DA" w:rsidRPr="00D60E81" w:rsidRDefault="00C345DA" w:rsidP="00C345DA">
            <w:pPr>
              <w:spacing w:line="360" w:lineRule="auto"/>
              <w:ind w:right="41"/>
              <w:rPr>
                <w:b/>
                <w:sz w:val="28"/>
                <w:szCs w:val="28"/>
              </w:rPr>
            </w:pPr>
            <w:r w:rsidRPr="00D60E81">
              <w:rPr>
                <w:b/>
                <w:sz w:val="28"/>
                <w:szCs w:val="28"/>
              </w:rPr>
              <w:t>классы</w:t>
            </w:r>
          </w:p>
        </w:tc>
        <w:tc>
          <w:tcPr>
            <w:tcW w:w="2410" w:type="dxa"/>
            <w:vAlign w:val="center"/>
          </w:tcPr>
          <w:p w:rsidR="00C345DA" w:rsidRPr="00D60E81" w:rsidRDefault="00C345DA" w:rsidP="00C345DA">
            <w:pPr>
              <w:ind w:right="41"/>
              <w:jc w:val="center"/>
              <w:rPr>
                <w:b/>
                <w:sz w:val="28"/>
                <w:szCs w:val="28"/>
              </w:rPr>
            </w:pPr>
            <w:r w:rsidRPr="00D60E81">
              <w:rPr>
                <w:b/>
                <w:sz w:val="28"/>
                <w:szCs w:val="28"/>
              </w:rPr>
              <w:t>Воспитай</w:t>
            </w:r>
          </w:p>
          <w:p w:rsidR="00C345DA" w:rsidRPr="00D60E81" w:rsidRDefault="00631199" w:rsidP="00C345DA">
            <w:pPr>
              <w:ind w:right="41"/>
              <w:jc w:val="center"/>
              <w:rPr>
                <w:b/>
                <w:sz w:val="28"/>
                <w:szCs w:val="28"/>
              </w:rPr>
            </w:pPr>
            <w:r>
              <w:rPr>
                <w:b/>
                <w:sz w:val="28"/>
                <w:szCs w:val="28"/>
              </w:rPr>
              <w:t>патриота</w:t>
            </w:r>
          </w:p>
        </w:tc>
        <w:tc>
          <w:tcPr>
            <w:tcW w:w="2551" w:type="dxa"/>
            <w:vAlign w:val="center"/>
          </w:tcPr>
          <w:p w:rsidR="00C345DA" w:rsidRPr="00D60E81" w:rsidRDefault="00C345DA" w:rsidP="00C345DA">
            <w:pPr>
              <w:ind w:right="41"/>
              <w:jc w:val="center"/>
              <w:rPr>
                <w:b/>
                <w:sz w:val="28"/>
                <w:szCs w:val="28"/>
              </w:rPr>
            </w:pPr>
            <w:r w:rsidRPr="00D60E81">
              <w:rPr>
                <w:b/>
                <w:sz w:val="28"/>
                <w:szCs w:val="28"/>
              </w:rPr>
              <w:t>Человек!</w:t>
            </w:r>
          </w:p>
          <w:p w:rsidR="00C345DA" w:rsidRPr="00D60E81" w:rsidRDefault="00C345DA" w:rsidP="00C345DA">
            <w:pPr>
              <w:ind w:right="41"/>
              <w:jc w:val="center"/>
              <w:rPr>
                <w:b/>
                <w:sz w:val="28"/>
                <w:szCs w:val="28"/>
              </w:rPr>
            </w:pPr>
            <w:r w:rsidRPr="00D60E81">
              <w:rPr>
                <w:b/>
                <w:sz w:val="28"/>
                <w:szCs w:val="28"/>
              </w:rPr>
              <w:t>Это звучит гордо!</w:t>
            </w:r>
          </w:p>
        </w:tc>
        <w:tc>
          <w:tcPr>
            <w:tcW w:w="2693" w:type="dxa"/>
            <w:vAlign w:val="center"/>
          </w:tcPr>
          <w:p w:rsidR="00C345DA" w:rsidRPr="00D60E81" w:rsidRDefault="00C345DA" w:rsidP="00C345DA">
            <w:pPr>
              <w:ind w:right="41"/>
              <w:jc w:val="center"/>
              <w:rPr>
                <w:b/>
                <w:sz w:val="28"/>
                <w:szCs w:val="28"/>
              </w:rPr>
            </w:pPr>
            <w:r w:rsidRPr="00D60E81">
              <w:rPr>
                <w:b/>
                <w:sz w:val="28"/>
                <w:szCs w:val="28"/>
              </w:rPr>
              <w:t>Мой край родной!</w:t>
            </w:r>
          </w:p>
        </w:tc>
      </w:tr>
      <w:tr w:rsidR="00C345DA" w:rsidRPr="00D60E81" w:rsidTr="00C345DA">
        <w:tc>
          <w:tcPr>
            <w:tcW w:w="2269" w:type="dxa"/>
            <w:vAlign w:val="center"/>
          </w:tcPr>
          <w:p w:rsidR="00C345DA" w:rsidRPr="00D60E81" w:rsidRDefault="00C345DA" w:rsidP="00C345DA">
            <w:pPr>
              <w:ind w:right="41"/>
              <w:jc w:val="center"/>
              <w:rPr>
                <w:b/>
                <w:sz w:val="28"/>
                <w:szCs w:val="28"/>
              </w:rPr>
            </w:pPr>
            <w:r w:rsidRPr="00D60E81">
              <w:rPr>
                <w:b/>
                <w:sz w:val="28"/>
                <w:szCs w:val="28"/>
              </w:rPr>
              <w:t>5-й класс</w:t>
            </w:r>
          </w:p>
        </w:tc>
        <w:tc>
          <w:tcPr>
            <w:tcW w:w="2410" w:type="dxa"/>
            <w:vAlign w:val="center"/>
          </w:tcPr>
          <w:p w:rsidR="00C345DA" w:rsidRPr="00D60E81" w:rsidRDefault="00C345DA" w:rsidP="00C345DA">
            <w:pPr>
              <w:ind w:right="41"/>
              <w:jc w:val="center"/>
              <w:rPr>
                <w:sz w:val="28"/>
                <w:szCs w:val="28"/>
              </w:rPr>
            </w:pPr>
            <w:r w:rsidRPr="00D60E81">
              <w:rPr>
                <w:sz w:val="28"/>
                <w:szCs w:val="28"/>
              </w:rPr>
              <w:t>Хорошая Родина есть у ребят</w:t>
            </w:r>
          </w:p>
        </w:tc>
        <w:tc>
          <w:tcPr>
            <w:tcW w:w="2551" w:type="dxa"/>
            <w:vAlign w:val="center"/>
          </w:tcPr>
          <w:p w:rsidR="00C345DA" w:rsidRPr="00D60E81" w:rsidRDefault="00C345DA" w:rsidP="00C345DA">
            <w:pPr>
              <w:ind w:right="41"/>
              <w:jc w:val="center"/>
              <w:rPr>
                <w:sz w:val="28"/>
                <w:szCs w:val="28"/>
              </w:rPr>
            </w:pPr>
            <w:r w:rsidRPr="00D60E81">
              <w:rPr>
                <w:sz w:val="28"/>
                <w:szCs w:val="28"/>
              </w:rPr>
              <w:t>Быть Человеком</w:t>
            </w:r>
          </w:p>
        </w:tc>
        <w:tc>
          <w:tcPr>
            <w:tcW w:w="2693" w:type="dxa"/>
            <w:vAlign w:val="center"/>
          </w:tcPr>
          <w:p w:rsidR="00C345DA" w:rsidRPr="00D60E81" w:rsidRDefault="00C345DA" w:rsidP="00C345DA">
            <w:pPr>
              <w:ind w:right="41"/>
              <w:jc w:val="center"/>
              <w:rPr>
                <w:sz w:val="28"/>
                <w:szCs w:val="28"/>
              </w:rPr>
            </w:pPr>
            <w:r w:rsidRPr="00D60E81">
              <w:rPr>
                <w:sz w:val="28"/>
                <w:szCs w:val="28"/>
              </w:rPr>
              <w:t xml:space="preserve">Мы любим наш </w:t>
            </w:r>
          </w:p>
          <w:p w:rsidR="00C345DA" w:rsidRPr="00D60E81" w:rsidRDefault="00C345DA" w:rsidP="00C345DA">
            <w:pPr>
              <w:ind w:right="41"/>
              <w:jc w:val="center"/>
              <w:rPr>
                <w:sz w:val="28"/>
                <w:szCs w:val="28"/>
              </w:rPr>
            </w:pPr>
            <w:r w:rsidRPr="00D60E81">
              <w:rPr>
                <w:sz w:val="28"/>
                <w:szCs w:val="28"/>
              </w:rPr>
              <w:t>Кузбасс родной</w:t>
            </w:r>
          </w:p>
        </w:tc>
      </w:tr>
      <w:tr w:rsidR="00C345DA" w:rsidRPr="00D60E81" w:rsidTr="00C345DA">
        <w:tc>
          <w:tcPr>
            <w:tcW w:w="2269" w:type="dxa"/>
            <w:vAlign w:val="center"/>
          </w:tcPr>
          <w:p w:rsidR="00C345DA" w:rsidRPr="00D60E81" w:rsidRDefault="00C345DA" w:rsidP="00C345DA">
            <w:pPr>
              <w:ind w:right="41"/>
              <w:jc w:val="center"/>
              <w:rPr>
                <w:b/>
                <w:sz w:val="28"/>
                <w:szCs w:val="28"/>
              </w:rPr>
            </w:pPr>
            <w:r w:rsidRPr="00D60E81">
              <w:rPr>
                <w:b/>
                <w:sz w:val="28"/>
                <w:szCs w:val="28"/>
              </w:rPr>
              <w:t>6-ой класс</w:t>
            </w:r>
          </w:p>
        </w:tc>
        <w:tc>
          <w:tcPr>
            <w:tcW w:w="2410" w:type="dxa"/>
            <w:vAlign w:val="center"/>
          </w:tcPr>
          <w:p w:rsidR="00C345DA" w:rsidRPr="00D60E81" w:rsidRDefault="00C345DA" w:rsidP="00C345DA">
            <w:pPr>
              <w:ind w:right="41"/>
              <w:jc w:val="center"/>
              <w:rPr>
                <w:sz w:val="28"/>
                <w:szCs w:val="28"/>
              </w:rPr>
            </w:pPr>
            <w:r w:rsidRPr="00D60E81">
              <w:rPr>
                <w:sz w:val="28"/>
                <w:szCs w:val="28"/>
              </w:rPr>
              <w:t>Отдаем мы любимой отчизне своей и учебу и труд!</w:t>
            </w:r>
          </w:p>
        </w:tc>
        <w:tc>
          <w:tcPr>
            <w:tcW w:w="2551" w:type="dxa"/>
            <w:vAlign w:val="center"/>
          </w:tcPr>
          <w:p w:rsidR="00C345DA" w:rsidRPr="00D60E81" w:rsidRDefault="00C345DA" w:rsidP="00C345DA">
            <w:pPr>
              <w:ind w:right="41"/>
              <w:jc w:val="center"/>
              <w:rPr>
                <w:sz w:val="28"/>
                <w:szCs w:val="28"/>
              </w:rPr>
            </w:pPr>
            <w:r w:rsidRPr="00D60E81">
              <w:rPr>
                <w:sz w:val="28"/>
                <w:szCs w:val="28"/>
              </w:rPr>
              <w:t>Познай себя сам</w:t>
            </w:r>
          </w:p>
        </w:tc>
        <w:tc>
          <w:tcPr>
            <w:tcW w:w="2693" w:type="dxa"/>
            <w:vAlign w:val="center"/>
          </w:tcPr>
          <w:p w:rsidR="00C345DA" w:rsidRPr="00D60E81" w:rsidRDefault="00C345DA" w:rsidP="00C345DA">
            <w:pPr>
              <w:ind w:right="41"/>
              <w:jc w:val="center"/>
              <w:rPr>
                <w:sz w:val="28"/>
                <w:szCs w:val="28"/>
              </w:rPr>
            </w:pPr>
            <w:r w:rsidRPr="00D60E81">
              <w:rPr>
                <w:sz w:val="28"/>
                <w:szCs w:val="28"/>
              </w:rPr>
              <w:t>Здравствуй, дочь</w:t>
            </w:r>
          </w:p>
          <w:p w:rsidR="00C345DA" w:rsidRPr="00D60E81" w:rsidRDefault="00C345DA" w:rsidP="00C345DA">
            <w:pPr>
              <w:ind w:right="41"/>
              <w:jc w:val="center"/>
              <w:rPr>
                <w:sz w:val="28"/>
                <w:szCs w:val="28"/>
              </w:rPr>
            </w:pPr>
            <w:r w:rsidRPr="00D60E81">
              <w:rPr>
                <w:sz w:val="28"/>
                <w:szCs w:val="28"/>
              </w:rPr>
              <w:t>Кузбасса Томь-река</w:t>
            </w:r>
          </w:p>
        </w:tc>
      </w:tr>
      <w:tr w:rsidR="00C345DA" w:rsidRPr="00D60E81" w:rsidTr="00C345DA">
        <w:tc>
          <w:tcPr>
            <w:tcW w:w="2269" w:type="dxa"/>
            <w:vAlign w:val="center"/>
          </w:tcPr>
          <w:p w:rsidR="00C345DA" w:rsidRPr="00D60E81" w:rsidRDefault="00C345DA" w:rsidP="00C345DA">
            <w:pPr>
              <w:ind w:right="41"/>
              <w:jc w:val="center"/>
              <w:rPr>
                <w:b/>
                <w:sz w:val="28"/>
                <w:szCs w:val="28"/>
              </w:rPr>
            </w:pPr>
            <w:r w:rsidRPr="00D60E81">
              <w:rPr>
                <w:b/>
                <w:sz w:val="28"/>
                <w:szCs w:val="28"/>
              </w:rPr>
              <w:t>7-ой класс</w:t>
            </w:r>
          </w:p>
        </w:tc>
        <w:tc>
          <w:tcPr>
            <w:tcW w:w="2410" w:type="dxa"/>
            <w:vAlign w:val="center"/>
          </w:tcPr>
          <w:p w:rsidR="00C345DA" w:rsidRPr="00D60E81" w:rsidRDefault="00C345DA" w:rsidP="00C345DA">
            <w:pPr>
              <w:ind w:right="41"/>
              <w:jc w:val="center"/>
              <w:rPr>
                <w:sz w:val="28"/>
                <w:szCs w:val="28"/>
              </w:rPr>
            </w:pPr>
            <w:r w:rsidRPr="00D60E81">
              <w:rPr>
                <w:sz w:val="28"/>
                <w:szCs w:val="28"/>
              </w:rPr>
              <w:t>В крепкой дружбе наша сила</w:t>
            </w:r>
          </w:p>
        </w:tc>
        <w:tc>
          <w:tcPr>
            <w:tcW w:w="2551" w:type="dxa"/>
            <w:vAlign w:val="center"/>
          </w:tcPr>
          <w:p w:rsidR="00C345DA" w:rsidRPr="00D60E81" w:rsidRDefault="00C345DA" w:rsidP="00C345DA">
            <w:pPr>
              <w:ind w:right="41"/>
              <w:jc w:val="center"/>
              <w:rPr>
                <w:sz w:val="28"/>
                <w:szCs w:val="28"/>
              </w:rPr>
            </w:pPr>
            <w:r w:rsidRPr="00D60E81">
              <w:rPr>
                <w:sz w:val="28"/>
                <w:szCs w:val="28"/>
              </w:rPr>
              <w:t>Радость человеческого общения</w:t>
            </w:r>
          </w:p>
        </w:tc>
        <w:tc>
          <w:tcPr>
            <w:tcW w:w="2693" w:type="dxa"/>
            <w:vAlign w:val="center"/>
          </w:tcPr>
          <w:p w:rsidR="00C345DA" w:rsidRPr="00D60E81" w:rsidRDefault="00C345DA" w:rsidP="00C345DA">
            <w:pPr>
              <w:ind w:right="41"/>
              <w:jc w:val="center"/>
              <w:rPr>
                <w:sz w:val="28"/>
                <w:szCs w:val="28"/>
              </w:rPr>
            </w:pPr>
            <w:r w:rsidRPr="00D60E81">
              <w:rPr>
                <w:sz w:val="28"/>
                <w:szCs w:val="28"/>
              </w:rPr>
              <w:t>Сегодня мы дети, завтра строители Кузбасса</w:t>
            </w:r>
          </w:p>
        </w:tc>
      </w:tr>
      <w:tr w:rsidR="00C345DA" w:rsidRPr="00D60E81" w:rsidTr="00C345DA">
        <w:tc>
          <w:tcPr>
            <w:tcW w:w="2269" w:type="dxa"/>
            <w:vAlign w:val="center"/>
          </w:tcPr>
          <w:p w:rsidR="00C345DA" w:rsidRPr="00D60E81" w:rsidRDefault="00C345DA" w:rsidP="00C345DA">
            <w:pPr>
              <w:ind w:right="41"/>
              <w:jc w:val="center"/>
              <w:rPr>
                <w:b/>
                <w:sz w:val="28"/>
                <w:szCs w:val="28"/>
              </w:rPr>
            </w:pPr>
            <w:r w:rsidRPr="00D60E81">
              <w:rPr>
                <w:b/>
                <w:sz w:val="28"/>
                <w:szCs w:val="28"/>
              </w:rPr>
              <w:t>8-ой класс</w:t>
            </w:r>
          </w:p>
        </w:tc>
        <w:tc>
          <w:tcPr>
            <w:tcW w:w="2410" w:type="dxa"/>
            <w:vAlign w:val="center"/>
          </w:tcPr>
          <w:p w:rsidR="00C345DA" w:rsidRPr="00D60E81" w:rsidRDefault="00C345DA" w:rsidP="00C345DA">
            <w:pPr>
              <w:ind w:right="41"/>
              <w:jc w:val="center"/>
              <w:rPr>
                <w:sz w:val="28"/>
                <w:szCs w:val="28"/>
              </w:rPr>
            </w:pPr>
            <w:r w:rsidRPr="00D60E81">
              <w:rPr>
                <w:sz w:val="28"/>
                <w:szCs w:val="28"/>
              </w:rPr>
              <w:t>В человеке все должно быть</w:t>
            </w:r>
          </w:p>
          <w:p w:rsidR="00C345DA" w:rsidRPr="00D60E81" w:rsidRDefault="00C345DA" w:rsidP="00C345DA">
            <w:pPr>
              <w:ind w:right="41"/>
              <w:jc w:val="center"/>
              <w:rPr>
                <w:sz w:val="28"/>
                <w:szCs w:val="28"/>
              </w:rPr>
            </w:pPr>
            <w:r w:rsidRPr="00D60E81">
              <w:rPr>
                <w:sz w:val="28"/>
                <w:szCs w:val="28"/>
              </w:rPr>
              <w:t>прекрасно</w:t>
            </w:r>
          </w:p>
        </w:tc>
        <w:tc>
          <w:tcPr>
            <w:tcW w:w="2551" w:type="dxa"/>
            <w:vAlign w:val="center"/>
          </w:tcPr>
          <w:p w:rsidR="00C345DA" w:rsidRPr="00D60E81" w:rsidRDefault="00C345DA" w:rsidP="00C345DA">
            <w:pPr>
              <w:pStyle w:val="2"/>
              <w:jc w:val="center"/>
              <w:rPr>
                <w:rFonts w:ascii="Times New Roman" w:hAnsi="Times New Roman" w:cs="Times New Roman"/>
                <w:b w:val="0"/>
                <w:i w:val="0"/>
              </w:rPr>
            </w:pPr>
            <w:r w:rsidRPr="00D60E81">
              <w:rPr>
                <w:rFonts w:ascii="Times New Roman" w:hAnsi="Times New Roman" w:cs="Times New Roman"/>
                <w:b w:val="0"/>
                <w:i w:val="0"/>
              </w:rPr>
              <w:t>Человек в коллективе</w:t>
            </w:r>
          </w:p>
        </w:tc>
        <w:tc>
          <w:tcPr>
            <w:tcW w:w="2693" w:type="dxa"/>
            <w:vAlign w:val="center"/>
          </w:tcPr>
          <w:p w:rsidR="00C345DA" w:rsidRPr="00D60E81" w:rsidRDefault="00C345DA" w:rsidP="00C345DA">
            <w:pPr>
              <w:ind w:right="41"/>
              <w:jc w:val="center"/>
              <w:rPr>
                <w:sz w:val="28"/>
                <w:szCs w:val="28"/>
              </w:rPr>
            </w:pPr>
            <w:r w:rsidRPr="00D60E81">
              <w:rPr>
                <w:sz w:val="28"/>
                <w:szCs w:val="28"/>
              </w:rPr>
              <w:t>Душевные струны</w:t>
            </w:r>
          </w:p>
          <w:p w:rsidR="00C345DA" w:rsidRPr="00D60E81" w:rsidRDefault="00C345DA" w:rsidP="00C345DA">
            <w:pPr>
              <w:ind w:right="41"/>
              <w:jc w:val="center"/>
              <w:rPr>
                <w:sz w:val="28"/>
                <w:szCs w:val="28"/>
              </w:rPr>
            </w:pPr>
            <w:r w:rsidRPr="00D60E81">
              <w:rPr>
                <w:sz w:val="28"/>
                <w:szCs w:val="28"/>
              </w:rPr>
              <w:t>Кузбасса</w:t>
            </w:r>
          </w:p>
        </w:tc>
      </w:tr>
      <w:tr w:rsidR="00C345DA" w:rsidRPr="00D60E81" w:rsidTr="00C345DA">
        <w:tc>
          <w:tcPr>
            <w:tcW w:w="2269" w:type="dxa"/>
            <w:vAlign w:val="center"/>
          </w:tcPr>
          <w:p w:rsidR="00C345DA" w:rsidRPr="00D60E81" w:rsidRDefault="00C345DA" w:rsidP="00C345DA">
            <w:pPr>
              <w:ind w:right="41"/>
              <w:jc w:val="center"/>
              <w:rPr>
                <w:b/>
                <w:sz w:val="28"/>
                <w:szCs w:val="28"/>
              </w:rPr>
            </w:pPr>
            <w:r w:rsidRPr="00D60E81">
              <w:rPr>
                <w:b/>
                <w:sz w:val="28"/>
                <w:szCs w:val="28"/>
              </w:rPr>
              <w:t>9-ый класс</w:t>
            </w:r>
          </w:p>
        </w:tc>
        <w:tc>
          <w:tcPr>
            <w:tcW w:w="2410" w:type="dxa"/>
            <w:vAlign w:val="center"/>
          </w:tcPr>
          <w:p w:rsidR="00C345DA" w:rsidRPr="00D60E81" w:rsidRDefault="00C345DA" w:rsidP="00C345DA">
            <w:pPr>
              <w:ind w:right="41"/>
              <w:jc w:val="center"/>
              <w:rPr>
                <w:sz w:val="28"/>
                <w:szCs w:val="28"/>
              </w:rPr>
            </w:pPr>
            <w:r w:rsidRPr="00D60E81">
              <w:rPr>
                <w:sz w:val="28"/>
                <w:szCs w:val="28"/>
              </w:rPr>
              <w:t>Я – гражданин</w:t>
            </w:r>
          </w:p>
          <w:p w:rsidR="00C345DA" w:rsidRPr="00D60E81" w:rsidRDefault="00C345DA" w:rsidP="00C345DA">
            <w:pPr>
              <w:ind w:right="41"/>
              <w:jc w:val="center"/>
              <w:rPr>
                <w:sz w:val="28"/>
                <w:szCs w:val="28"/>
              </w:rPr>
            </w:pPr>
            <w:r w:rsidRPr="00D60E81">
              <w:rPr>
                <w:sz w:val="28"/>
                <w:szCs w:val="28"/>
              </w:rPr>
              <w:t>России</w:t>
            </w:r>
          </w:p>
        </w:tc>
        <w:tc>
          <w:tcPr>
            <w:tcW w:w="2551" w:type="dxa"/>
            <w:vAlign w:val="center"/>
          </w:tcPr>
          <w:p w:rsidR="00C345DA" w:rsidRPr="00D60E81" w:rsidRDefault="00C345DA" w:rsidP="00C345DA">
            <w:pPr>
              <w:ind w:right="41"/>
              <w:jc w:val="center"/>
              <w:rPr>
                <w:sz w:val="28"/>
                <w:szCs w:val="28"/>
              </w:rPr>
            </w:pPr>
            <w:r w:rsidRPr="00D60E81">
              <w:rPr>
                <w:sz w:val="28"/>
                <w:szCs w:val="28"/>
              </w:rPr>
              <w:t>Твои возможности, Человек</w:t>
            </w:r>
          </w:p>
        </w:tc>
        <w:tc>
          <w:tcPr>
            <w:tcW w:w="2693" w:type="dxa"/>
            <w:vAlign w:val="center"/>
          </w:tcPr>
          <w:p w:rsidR="00C345DA" w:rsidRPr="00D60E81" w:rsidRDefault="00C345DA" w:rsidP="00C345DA">
            <w:pPr>
              <w:ind w:right="41"/>
              <w:jc w:val="center"/>
              <w:rPr>
                <w:sz w:val="28"/>
                <w:szCs w:val="28"/>
              </w:rPr>
            </w:pPr>
            <w:r w:rsidRPr="00D60E81">
              <w:rPr>
                <w:sz w:val="28"/>
                <w:szCs w:val="28"/>
              </w:rPr>
              <w:t>Шаги-саженьи</w:t>
            </w:r>
          </w:p>
          <w:p w:rsidR="00C345DA" w:rsidRPr="00D60E81" w:rsidRDefault="00C345DA" w:rsidP="00C345DA">
            <w:pPr>
              <w:ind w:right="41"/>
              <w:jc w:val="center"/>
              <w:rPr>
                <w:sz w:val="28"/>
                <w:szCs w:val="28"/>
              </w:rPr>
            </w:pPr>
            <w:r w:rsidRPr="00D60E81">
              <w:rPr>
                <w:sz w:val="28"/>
                <w:szCs w:val="28"/>
              </w:rPr>
              <w:t>Кузнецкого края</w:t>
            </w:r>
          </w:p>
        </w:tc>
      </w:tr>
      <w:tr w:rsidR="00C345DA" w:rsidRPr="00D60E81" w:rsidTr="00C345DA">
        <w:tc>
          <w:tcPr>
            <w:tcW w:w="2269" w:type="dxa"/>
            <w:vAlign w:val="center"/>
          </w:tcPr>
          <w:p w:rsidR="00C345DA" w:rsidRPr="00D60E81" w:rsidRDefault="00C345DA" w:rsidP="00C345DA">
            <w:pPr>
              <w:ind w:right="41"/>
              <w:jc w:val="center"/>
              <w:rPr>
                <w:b/>
                <w:sz w:val="28"/>
                <w:szCs w:val="28"/>
              </w:rPr>
            </w:pPr>
            <w:r w:rsidRPr="00D60E81">
              <w:rPr>
                <w:b/>
                <w:sz w:val="28"/>
                <w:szCs w:val="28"/>
              </w:rPr>
              <w:t>10-ый класс</w:t>
            </w:r>
          </w:p>
        </w:tc>
        <w:tc>
          <w:tcPr>
            <w:tcW w:w="2410" w:type="dxa"/>
            <w:vAlign w:val="center"/>
          </w:tcPr>
          <w:p w:rsidR="00C345DA" w:rsidRPr="00D60E81" w:rsidRDefault="00C345DA" w:rsidP="00C345DA">
            <w:pPr>
              <w:ind w:right="41"/>
              <w:jc w:val="center"/>
              <w:rPr>
                <w:sz w:val="28"/>
                <w:szCs w:val="28"/>
              </w:rPr>
            </w:pPr>
            <w:r w:rsidRPr="00D60E81">
              <w:rPr>
                <w:sz w:val="28"/>
                <w:szCs w:val="28"/>
              </w:rPr>
              <w:t>Не позволяй душе лениться!</w:t>
            </w:r>
          </w:p>
        </w:tc>
        <w:tc>
          <w:tcPr>
            <w:tcW w:w="2551" w:type="dxa"/>
            <w:vAlign w:val="center"/>
          </w:tcPr>
          <w:p w:rsidR="00C345DA" w:rsidRPr="00D60E81" w:rsidRDefault="00C345DA" w:rsidP="00C345DA">
            <w:pPr>
              <w:ind w:right="41"/>
              <w:jc w:val="center"/>
              <w:rPr>
                <w:sz w:val="28"/>
                <w:szCs w:val="28"/>
              </w:rPr>
            </w:pPr>
            <w:r w:rsidRPr="00D60E81">
              <w:rPr>
                <w:sz w:val="28"/>
                <w:szCs w:val="28"/>
              </w:rPr>
              <w:t>Не позволяй душе лениться</w:t>
            </w:r>
          </w:p>
        </w:tc>
        <w:tc>
          <w:tcPr>
            <w:tcW w:w="2693" w:type="dxa"/>
            <w:vAlign w:val="center"/>
          </w:tcPr>
          <w:p w:rsidR="00C345DA" w:rsidRPr="00D60E81" w:rsidRDefault="00C345DA" w:rsidP="00C345DA">
            <w:pPr>
              <w:ind w:right="41"/>
              <w:jc w:val="center"/>
              <w:rPr>
                <w:sz w:val="28"/>
                <w:szCs w:val="28"/>
              </w:rPr>
            </w:pPr>
            <w:r w:rsidRPr="00D60E81">
              <w:rPr>
                <w:sz w:val="28"/>
                <w:szCs w:val="28"/>
              </w:rPr>
              <w:t>Россия Сибирью</w:t>
            </w:r>
          </w:p>
          <w:p w:rsidR="00C345DA" w:rsidRPr="00D60E81" w:rsidRDefault="00C345DA" w:rsidP="00C345DA">
            <w:pPr>
              <w:ind w:right="41"/>
              <w:jc w:val="center"/>
              <w:rPr>
                <w:sz w:val="28"/>
                <w:szCs w:val="28"/>
              </w:rPr>
            </w:pPr>
            <w:r w:rsidRPr="00D60E81">
              <w:rPr>
                <w:sz w:val="28"/>
                <w:szCs w:val="28"/>
              </w:rPr>
              <w:t>процветать будет!</w:t>
            </w:r>
          </w:p>
        </w:tc>
      </w:tr>
      <w:tr w:rsidR="00C345DA" w:rsidRPr="00D60E81" w:rsidTr="00C345DA">
        <w:tc>
          <w:tcPr>
            <w:tcW w:w="2269" w:type="dxa"/>
            <w:vAlign w:val="center"/>
          </w:tcPr>
          <w:p w:rsidR="00C345DA" w:rsidRPr="00D60E81" w:rsidRDefault="00C345DA" w:rsidP="00C345DA">
            <w:pPr>
              <w:ind w:right="41"/>
              <w:jc w:val="center"/>
              <w:rPr>
                <w:b/>
                <w:sz w:val="28"/>
                <w:szCs w:val="28"/>
              </w:rPr>
            </w:pPr>
            <w:r w:rsidRPr="00D60E81">
              <w:rPr>
                <w:b/>
                <w:sz w:val="28"/>
                <w:szCs w:val="28"/>
              </w:rPr>
              <w:t>11-ый класс</w:t>
            </w:r>
          </w:p>
        </w:tc>
        <w:tc>
          <w:tcPr>
            <w:tcW w:w="2410" w:type="dxa"/>
            <w:vAlign w:val="center"/>
          </w:tcPr>
          <w:p w:rsidR="00C345DA" w:rsidRPr="00D60E81" w:rsidRDefault="00631199" w:rsidP="00C345DA">
            <w:pPr>
              <w:ind w:right="41"/>
              <w:jc w:val="center"/>
              <w:rPr>
                <w:sz w:val="28"/>
                <w:szCs w:val="28"/>
              </w:rPr>
            </w:pPr>
            <w:r>
              <w:rPr>
                <w:sz w:val="28"/>
                <w:szCs w:val="28"/>
              </w:rPr>
              <w:t>Родину радуя, сил не щади!</w:t>
            </w:r>
          </w:p>
        </w:tc>
        <w:tc>
          <w:tcPr>
            <w:tcW w:w="2551" w:type="dxa"/>
            <w:vAlign w:val="center"/>
          </w:tcPr>
          <w:p w:rsidR="00631199" w:rsidRPr="00D60E81" w:rsidRDefault="00631199" w:rsidP="00631199">
            <w:pPr>
              <w:ind w:right="41"/>
              <w:jc w:val="center"/>
              <w:rPr>
                <w:sz w:val="28"/>
                <w:szCs w:val="28"/>
              </w:rPr>
            </w:pPr>
            <w:r w:rsidRPr="00D60E81">
              <w:rPr>
                <w:sz w:val="28"/>
                <w:szCs w:val="28"/>
              </w:rPr>
              <w:t>Семнадцать лет! Семнадцать лет!</w:t>
            </w:r>
          </w:p>
          <w:p w:rsidR="00631199" w:rsidRPr="00D60E81" w:rsidRDefault="00631199" w:rsidP="00631199">
            <w:pPr>
              <w:ind w:right="41"/>
              <w:jc w:val="center"/>
              <w:rPr>
                <w:sz w:val="28"/>
                <w:szCs w:val="28"/>
              </w:rPr>
            </w:pPr>
            <w:r w:rsidRPr="00D60E81">
              <w:rPr>
                <w:sz w:val="28"/>
                <w:szCs w:val="28"/>
              </w:rPr>
              <w:t>Вы хороши в</w:t>
            </w:r>
          </w:p>
          <w:p w:rsidR="00C345DA" w:rsidRPr="00D60E81" w:rsidRDefault="00631199" w:rsidP="00631199">
            <w:pPr>
              <w:ind w:right="41"/>
              <w:jc w:val="center"/>
              <w:rPr>
                <w:sz w:val="28"/>
                <w:szCs w:val="28"/>
              </w:rPr>
            </w:pPr>
            <w:r w:rsidRPr="00D60E81">
              <w:rPr>
                <w:sz w:val="28"/>
                <w:szCs w:val="28"/>
              </w:rPr>
              <w:t>порыве смелом</w:t>
            </w:r>
          </w:p>
        </w:tc>
        <w:tc>
          <w:tcPr>
            <w:tcW w:w="2693" w:type="dxa"/>
            <w:vAlign w:val="center"/>
          </w:tcPr>
          <w:p w:rsidR="00C345DA" w:rsidRPr="00D60E81" w:rsidRDefault="00C345DA" w:rsidP="00C345DA">
            <w:pPr>
              <w:ind w:right="41"/>
              <w:jc w:val="center"/>
              <w:rPr>
                <w:sz w:val="28"/>
                <w:szCs w:val="28"/>
              </w:rPr>
            </w:pPr>
            <w:r w:rsidRPr="00D60E81">
              <w:rPr>
                <w:sz w:val="28"/>
                <w:szCs w:val="28"/>
              </w:rPr>
              <w:t>Принимай нас,</w:t>
            </w:r>
          </w:p>
          <w:p w:rsidR="00C345DA" w:rsidRPr="00D60E81" w:rsidRDefault="00C345DA" w:rsidP="00C345DA">
            <w:pPr>
              <w:ind w:right="41"/>
              <w:jc w:val="center"/>
              <w:rPr>
                <w:sz w:val="28"/>
                <w:szCs w:val="28"/>
              </w:rPr>
            </w:pPr>
            <w:r w:rsidRPr="00D60E81">
              <w:rPr>
                <w:sz w:val="28"/>
                <w:szCs w:val="28"/>
              </w:rPr>
              <w:t>земля Кузнецкая!</w:t>
            </w:r>
          </w:p>
        </w:tc>
      </w:tr>
    </w:tbl>
    <w:p w:rsidR="00C64912" w:rsidRDefault="00C64912" w:rsidP="00225F24">
      <w:pPr>
        <w:tabs>
          <w:tab w:val="left" w:pos="1575"/>
        </w:tabs>
        <w:spacing w:line="360" w:lineRule="auto"/>
        <w:jc w:val="both"/>
        <w:rPr>
          <w:b/>
          <w:sz w:val="32"/>
          <w:szCs w:val="32"/>
        </w:rPr>
      </w:pPr>
    </w:p>
    <w:p w:rsidR="00A54FC3" w:rsidRDefault="00A54FC3" w:rsidP="00225F24">
      <w:pPr>
        <w:tabs>
          <w:tab w:val="left" w:pos="1575"/>
        </w:tabs>
        <w:spacing w:line="360" w:lineRule="auto"/>
        <w:jc w:val="both"/>
        <w:rPr>
          <w:b/>
          <w:sz w:val="32"/>
          <w:szCs w:val="32"/>
        </w:rPr>
      </w:pPr>
    </w:p>
    <w:p w:rsidR="00A54FC3" w:rsidRDefault="00A54FC3" w:rsidP="00225F24">
      <w:pPr>
        <w:tabs>
          <w:tab w:val="left" w:pos="1575"/>
        </w:tabs>
        <w:spacing w:line="360" w:lineRule="auto"/>
        <w:jc w:val="both"/>
        <w:rPr>
          <w:b/>
          <w:sz w:val="32"/>
          <w:szCs w:val="32"/>
        </w:rPr>
      </w:pPr>
    </w:p>
    <w:p w:rsidR="00A54FC3" w:rsidRDefault="00A54FC3" w:rsidP="00225F24">
      <w:pPr>
        <w:tabs>
          <w:tab w:val="left" w:pos="1575"/>
        </w:tabs>
        <w:spacing w:line="360" w:lineRule="auto"/>
        <w:jc w:val="both"/>
        <w:rPr>
          <w:b/>
          <w:sz w:val="32"/>
          <w:szCs w:val="32"/>
        </w:rPr>
      </w:pPr>
    </w:p>
    <w:p w:rsidR="003923F6" w:rsidRDefault="003923F6" w:rsidP="00225F24">
      <w:pPr>
        <w:tabs>
          <w:tab w:val="left" w:pos="1575"/>
        </w:tabs>
        <w:spacing w:line="360" w:lineRule="auto"/>
        <w:jc w:val="both"/>
        <w:rPr>
          <w:b/>
          <w:sz w:val="32"/>
          <w:szCs w:val="32"/>
        </w:rPr>
      </w:pPr>
    </w:p>
    <w:p w:rsidR="003923F6" w:rsidRDefault="003923F6" w:rsidP="00225F24">
      <w:pPr>
        <w:tabs>
          <w:tab w:val="left" w:pos="1575"/>
        </w:tabs>
        <w:spacing w:line="360" w:lineRule="auto"/>
        <w:jc w:val="both"/>
        <w:rPr>
          <w:b/>
          <w:sz w:val="32"/>
          <w:szCs w:val="32"/>
        </w:rPr>
      </w:pPr>
    </w:p>
    <w:p w:rsidR="003923F6" w:rsidRDefault="003923F6" w:rsidP="00225F24">
      <w:pPr>
        <w:tabs>
          <w:tab w:val="left" w:pos="1575"/>
        </w:tabs>
        <w:spacing w:line="360" w:lineRule="auto"/>
        <w:jc w:val="both"/>
        <w:rPr>
          <w:b/>
          <w:sz w:val="32"/>
          <w:szCs w:val="32"/>
        </w:rPr>
      </w:pPr>
    </w:p>
    <w:p w:rsidR="003923F6" w:rsidRDefault="003923F6" w:rsidP="00225F24">
      <w:pPr>
        <w:tabs>
          <w:tab w:val="left" w:pos="1575"/>
        </w:tabs>
        <w:spacing w:line="360" w:lineRule="auto"/>
        <w:jc w:val="both"/>
        <w:rPr>
          <w:b/>
          <w:sz w:val="32"/>
          <w:szCs w:val="32"/>
        </w:rPr>
      </w:pPr>
    </w:p>
    <w:p w:rsidR="003923F6" w:rsidRDefault="003923F6" w:rsidP="00225F24">
      <w:pPr>
        <w:tabs>
          <w:tab w:val="left" w:pos="1575"/>
        </w:tabs>
        <w:spacing w:line="360" w:lineRule="auto"/>
        <w:jc w:val="both"/>
        <w:rPr>
          <w:b/>
          <w:sz w:val="32"/>
          <w:szCs w:val="32"/>
        </w:rPr>
      </w:pPr>
    </w:p>
    <w:p w:rsidR="003923F6" w:rsidRDefault="003923F6" w:rsidP="00225F24">
      <w:pPr>
        <w:tabs>
          <w:tab w:val="left" w:pos="1575"/>
        </w:tabs>
        <w:spacing w:line="360" w:lineRule="auto"/>
        <w:jc w:val="both"/>
        <w:rPr>
          <w:b/>
          <w:sz w:val="32"/>
          <w:szCs w:val="32"/>
        </w:rPr>
      </w:pPr>
    </w:p>
    <w:p w:rsidR="003923F6" w:rsidRDefault="003923F6" w:rsidP="00225F24">
      <w:pPr>
        <w:tabs>
          <w:tab w:val="left" w:pos="1575"/>
        </w:tabs>
        <w:spacing w:line="360" w:lineRule="auto"/>
        <w:jc w:val="both"/>
        <w:rPr>
          <w:b/>
          <w:sz w:val="32"/>
          <w:szCs w:val="32"/>
        </w:rPr>
      </w:pPr>
    </w:p>
    <w:p w:rsidR="003923F6" w:rsidRDefault="003923F6" w:rsidP="00225F24">
      <w:pPr>
        <w:tabs>
          <w:tab w:val="left" w:pos="1575"/>
        </w:tabs>
        <w:spacing w:line="360" w:lineRule="auto"/>
        <w:jc w:val="both"/>
        <w:rPr>
          <w:b/>
          <w:sz w:val="32"/>
          <w:szCs w:val="32"/>
        </w:rPr>
      </w:pPr>
    </w:p>
    <w:p w:rsidR="003923F6" w:rsidRDefault="003923F6" w:rsidP="00225F24">
      <w:pPr>
        <w:tabs>
          <w:tab w:val="left" w:pos="1575"/>
        </w:tabs>
        <w:spacing w:line="360" w:lineRule="auto"/>
        <w:jc w:val="both"/>
        <w:rPr>
          <w:b/>
          <w:sz w:val="32"/>
          <w:szCs w:val="32"/>
        </w:rPr>
      </w:pPr>
    </w:p>
    <w:p w:rsidR="003923F6" w:rsidRDefault="003923F6" w:rsidP="00225F24">
      <w:pPr>
        <w:tabs>
          <w:tab w:val="left" w:pos="1575"/>
        </w:tabs>
        <w:spacing w:line="360" w:lineRule="auto"/>
        <w:jc w:val="both"/>
        <w:rPr>
          <w:b/>
          <w:sz w:val="32"/>
          <w:szCs w:val="32"/>
        </w:rPr>
      </w:pPr>
    </w:p>
    <w:p w:rsidR="003923F6" w:rsidRDefault="003923F6" w:rsidP="00225F24">
      <w:pPr>
        <w:tabs>
          <w:tab w:val="left" w:pos="1575"/>
        </w:tabs>
        <w:spacing w:line="360" w:lineRule="auto"/>
        <w:jc w:val="both"/>
        <w:rPr>
          <w:b/>
          <w:sz w:val="32"/>
          <w:szCs w:val="32"/>
        </w:rPr>
      </w:pPr>
    </w:p>
    <w:p w:rsidR="003923F6" w:rsidRDefault="003923F6" w:rsidP="00225F24">
      <w:pPr>
        <w:tabs>
          <w:tab w:val="left" w:pos="1575"/>
        </w:tabs>
        <w:spacing w:line="360" w:lineRule="auto"/>
        <w:jc w:val="both"/>
        <w:rPr>
          <w:b/>
          <w:sz w:val="32"/>
          <w:szCs w:val="32"/>
        </w:rPr>
      </w:pPr>
    </w:p>
    <w:p w:rsidR="003923F6" w:rsidRDefault="003923F6" w:rsidP="00225F24">
      <w:pPr>
        <w:tabs>
          <w:tab w:val="left" w:pos="1575"/>
        </w:tabs>
        <w:spacing w:line="360" w:lineRule="auto"/>
        <w:jc w:val="both"/>
        <w:rPr>
          <w:b/>
          <w:sz w:val="32"/>
          <w:szCs w:val="32"/>
        </w:rPr>
      </w:pPr>
    </w:p>
    <w:p w:rsidR="003923F6" w:rsidRDefault="003923F6" w:rsidP="00225F24">
      <w:pPr>
        <w:tabs>
          <w:tab w:val="left" w:pos="1575"/>
        </w:tabs>
        <w:spacing w:line="360" w:lineRule="auto"/>
        <w:jc w:val="both"/>
        <w:rPr>
          <w:b/>
          <w:sz w:val="32"/>
          <w:szCs w:val="32"/>
        </w:rPr>
      </w:pPr>
    </w:p>
    <w:p w:rsidR="003923F6" w:rsidRDefault="003923F6" w:rsidP="00225F24">
      <w:pPr>
        <w:tabs>
          <w:tab w:val="left" w:pos="1575"/>
        </w:tabs>
        <w:spacing w:line="360" w:lineRule="auto"/>
        <w:jc w:val="both"/>
        <w:rPr>
          <w:b/>
          <w:sz w:val="32"/>
          <w:szCs w:val="32"/>
        </w:rPr>
      </w:pPr>
    </w:p>
    <w:p w:rsidR="003923F6" w:rsidRDefault="003923F6" w:rsidP="00225F24">
      <w:pPr>
        <w:tabs>
          <w:tab w:val="left" w:pos="1575"/>
        </w:tabs>
        <w:spacing w:line="360" w:lineRule="auto"/>
        <w:jc w:val="both"/>
        <w:rPr>
          <w:b/>
          <w:sz w:val="32"/>
          <w:szCs w:val="32"/>
        </w:rPr>
      </w:pPr>
    </w:p>
    <w:p w:rsidR="00FD31ED" w:rsidRDefault="00FD31ED" w:rsidP="00225F24">
      <w:pPr>
        <w:tabs>
          <w:tab w:val="left" w:pos="1575"/>
        </w:tabs>
        <w:spacing w:line="360" w:lineRule="auto"/>
        <w:jc w:val="both"/>
        <w:rPr>
          <w:b/>
          <w:sz w:val="32"/>
          <w:szCs w:val="32"/>
        </w:rPr>
      </w:pPr>
      <w:r w:rsidRPr="00FD31ED">
        <w:rPr>
          <w:b/>
          <w:sz w:val="32"/>
          <w:szCs w:val="32"/>
        </w:rPr>
        <w:t>5 глава. Патриотическая направленность личности педагога.</w:t>
      </w:r>
    </w:p>
    <w:p w:rsidR="00132B45" w:rsidRPr="000C66FC" w:rsidRDefault="006654DC" w:rsidP="000C66FC">
      <w:pPr>
        <w:tabs>
          <w:tab w:val="left" w:pos="1575"/>
        </w:tabs>
        <w:spacing w:line="360" w:lineRule="auto"/>
        <w:jc w:val="both"/>
        <w:rPr>
          <w:sz w:val="28"/>
          <w:szCs w:val="28"/>
        </w:rPr>
      </w:pPr>
      <w:r>
        <w:rPr>
          <w:sz w:val="28"/>
          <w:szCs w:val="28"/>
        </w:rPr>
        <w:t xml:space="preserve">     Для р</w:t>
      </w:r>
      <w:r w:rsidR="000C66FC">
        <w:rPr>
          <w:sz w:val="28"/>
          <w:szCs w:val="28"/>
        </w:rPr>
        <w:t>еализ</w:t>
      </w:r>
      <w:r w:rsidR="000C66FC" w:rsidRPr="000C66FC">
        <w:rPr>
          <w:sz w:val="28"/>
          <w:szCs w:val="28"/>
        </w:rPr>
        <w:t>ации педагогики патриотизма необходимы специально подготовленные кадры воспитателей</w:t>
      </w:r>
      <w:r w:rsidR="000C66FC">
        <w:rPr>
          <w:sz w:val="28"/>
          <w:szCs w:val="28"/>
        </w:rPr>
        <w:t xml:space="preserve">. </w:t>
      </w:r>
      <w:r w:rsidR="007B0CC3">
        <w:rPr>
          <w:sz w:val="28"/>
          <w:szCs w:val="28"/>
        </w:rPr>
        <w:t xml:space="preserve"> Для реализации сформулированных наравственных идеалов национальной идеи России нужны</w:t>
      </w:r>
      <w:r w:rsidR="00A86FE9">
        <w:rPr>
          <w:sz w:val="28"/>
          <w:szCs w:val="28"/>
        </w:rPr>
        <w:t xml:space="preserve"> люди, принимающие эти идеалы ка</w:t>
      </w:r>
      <w:r w:rsidR="007B0CC3">
        <w:rPr>
          <w:sz w:val="28"/>
          <w:szCs w:val="28"/>
        </w:rPr>
        <w:t xml:space="preserve">к высшую нравственную ценность, которые могли бы донести красоту этих идеалов до ума и сознания подрастающего поколения. </w:t>
      </w:r>
      <w:r w:rsidR="000C66FC">
        <w:rPr>
          <w:sz w:val="28"/>
          <w:szCs w:val="28"/>
        </w:rPr>
        <w:t xml:space="preserve">Воспитать гражданина-патриота может только патриот. Воспитатель должен обладать всеми качествами </w:t>
      </w:r>
      <w:r w:rsidR="00DA0E0E">
        <w:rPr>
          <w:sz w:val="28"/>
          <w:szCs w:val="28"/>
        </w:rPr>
        <w:t xml:space="preserve"> </w:t>
      </w:r>
      <w:r w:rsidR="000C66FC">
        <w:rPr>
          <w:sz w:val="28"/>
          <w:szCs w:val="28"/>
        </w:rPr>
        <w:t>гражданина-патриота – это должен быть человек,</w:t>
      </w:r>
      <w:r w:rsidR="00CF76FE" w:rsidRPr="000C66FC">
        <w:rPr>
          <w:sz w:val="28"/>
          <w:szCs w:val="28"/>
        </w:rPr>
        <w:t xml:space="preserve"> горячо любящий свою Родину, живущий её печалями и радостями, уважающий её прошлое, её традиции и обычаи, готовый и способный встать на защиту интересов Отечества; это человек, владеющий интеллектуальной, нравственной, экологической, правовой и политической </w:t>
      </w:r>
      <w:r w:rsidR="000C66FC">
        <w:rPr>
          <w:sz w:val="28"/>
          <w:szCs w:val="28"/>
        </w:rPr>
        <w:t xml:space="preserve"> </w:t>
      </w:r>
      <w:r w:rsidR="00CF76FE" w:rsidRPr="000C66FC">
        <w:rPr>
          <w:sz w:val="28"/>
          <w:szCs w:val="28"/>
        </w:rPr>
        <w:t xml:space="preserve">культурой общества; это хозяин – преобразователь окружающей жизни и себя в этой жизни. </w:t>
      </w:r>
      <w:r w:rsidR="000C66FC">
        <w:rPr>
          <w:sz w:val="28"/>
          <w:szCs w:val="28"/>
        </w:rPr>
        <w:t xml:space="preserve"> </w:t>
      </w:r>
      <w:r w:rsidR="00A86FE9">
        <w:rPr>
          <w:sz w:val="28"/>
          <w:szCs w:val="28"/>
        </w:rPr>
        <w:t xml:space="preserve"> Поэтому очень важна</w:t>
      </w:r>
      <w:r w:rsidR="007B0CC3">
        <w:rPr>
          <w:sz w:val="28"/>
          <w:szCs w:val="28"/>
        </w:rPr>
        <w:t xml:space="preserve"> подготовка и воспитание именно таких людей, наставников молодого поколения, способных формироват</w:t>
      </w:r>
      <w:r w:rsidR="00797F1E">
        <w:rPr>
          <w:sz w:val="28"/>
          <w:szCs w:val="28"/>
        </w:rPr>
        <w:t>ь</w:t>
      </w:r>
      <w:r w:rsidR="007B0CC3">
        <w:rPr>
          <w:sz w:val="28"/>
          <w:szCs w:val="28"/>
        </w:rPr>
        <w:t xml:space="preserve"> нравственный облик гражданина-патриота. </w:t>
      </w:r>
      <w:r w:rsidR="000C66FC">
        <w:rPr>
          <w:sz w:val="28"/>
          <w:szCs w:val="28"/>
        </w:rPr>
        <w:t>И только такой человек способен воспитывать патриотическую направленность воспитанников</w:t>
      </w:r>
      <w:r w:rsidR="00A92547">
        <w:rPr>
          <w:sz w:val="28"/>
          <w:szCs w:val="28"/>
        </w:rPr>
        <w:t>. Однако, кроме указанных качеств педагог должен владеть методикой организаторской деятельности и ещё многими практическими и теоретическими знаниями</w:t>
      </w:r>
      <w:r w:rsidR="00A86FE9">
        <w:rPr>
          <w:sz w:val="28"/>
          <w:szCs w:val="28"/>
        </w:rPr>
        <w:t xml:space="preserve">. Педагог </w:t>
      </w:r>
      <w:r w:rsidR="00EA5D4E">
        <w:rPr>
          <w:sz w:val="28"/>
          <w:szCs w:val="28"/>
        </w:rPr>
        <w:t xml:space="preserve"> всё должен рассматривать с позиции гражданина-патриота</w:t>
      </w:r>
      <w:r w:rsidR="00BD3965">
        <w:rPr>
          <w:sz w:val="28"/>
          <w:szCs w:val="28"/>
        </w:rPr>
        <w:t>: социальную ситуацию и перевод её в педагогическую, социализацию личности, коллектив как социальную органи</w:t>
      </w:r>
      <w:r w:rsidR="00470B36">
        <w:rPr>
          <w:sz w:val="28"/>
          <w:szCs w:val="28"/>
        </w:rPr>
        <w:t>зацию, творчество как реализацию</w:t>
      </w:r>
      <w:r w:rsidR="00BD3965">
        <w:rPr>
          <w:sz w:val="28"/>
          <w:szCs w:val="28"/>
        </w:rPr>
        <w:t xml:space="preserve"> возможностей личности.</w:t>
      </w:r>
    </w:p>
    <w:p w:rsidR="00132B45" w:rsidRDefault="00A92547" w:rsidP="00A92547">
      <w:pPr>
        <w:pStyle w:val="12"/>
      </w:pPr>
      <w:r>
        <w:t>Педагог должен чётко понимать</w:t>
      </w:r>
      <w:r w:rsidR="00BD3965">
        <w:t xml:space="preserve"> с позиции патриота</w:t>
      </w:r>
      <w:r>
        <w:t>, что п</w:t>
      </w:r>
      <w:r w:rsidR="00CF76FE">
        <w:t>роцесс развития личности обусловлен социальной ситуацией, которая, по мнению Л.С. Выготского, складывается как «единственное и неповторимое отношение между ребёнком и окружающей его действительностью, прежде всего социальной». Социальная ситуация выступает как исходный момент, отправная точка в процессе изменений, которые происходят с личностью, как фактор, определяющий основные формы и направления развития, противоречия, которые возникают во взаимодействии личности, её внутренней позиции с окружающей средой.</w:t>
      </w:r>
      <w:r w:rsidR="00EA5D4E">
        <w:t xml:space="preserve"> Вся деятельность старшего поколения построена так, чтобы совершенствовать социальную ситуацию, убирать негативные проблемы, способствовать выведению её на новый качественный уровень.</w:t>
      </w:r>
    </w:p>
    <w:p w:rsidR="00132B45" w:rsidRDefault="00A92547" w:rsidP="00610039">
      <w:pPr>
        <w:pStyle w:val="12"/>
      </w:pPr>
      <w:r>
        <w:t xml:space="preserve">Педагог должен </w:t>
      </w:r>
      <w:r w:rsidR="00BD3965">
        <w:t xml:space="preserve">с позиции патриота </w:t>
      </w:r>
      <w:r>
        <w:t>глубоко осознавать, что в</w:t>
      </w:r>
      <w:r w:rsidR="00CF76FE">
        <w:t>оспитание патриота осуществляется в процессе социализации личности, в ходе которого происходит «усвоение человеческим индивидом определённой системы знаний, норм и ценностей, позволяющих ему функционировать в качестве полноправного члена о</w:t>
      </w:r>
      <w:r w:rsidR="00653381">
        <w:t xml:space="preserve">бщества» </w:t>
      </w:r>
      <w:r w:rsidR="00653381" w:rsidRPr="00653381">
        <w:t>[81</w:t>
      </w:r>
      <w:r w:rsidR="00653381">
        <w:t>:1242</w:t>
      </w:r>
      <w:r w:rsidR="00653381" w:rsidRPr="00653381">
        <w:t>]</w:t>
      </w:r>
      <w:r w:rsidR="00CF76FE">
        <w:t>. В той же словарной статье определяется и два направления социализации: «целенаправленное воздействие на личность (воспитание)… и стихийные, спонтанные процессы, влияющие на её формирова</w:t>
      </w:r>
      <w:r w:rsidR="00653381">
        <w:t xml:space="preserve">ние» </w:t>
      </w:r>
      <w:r w:rsidR="00653381" w:rsidRPr="00653381">
        <w:t>[</w:t>
      </w:r>
      <w:r w:rsidR="00653381">
        <w:t>81:1242</w:t>
      </w:r>
      <w:r w:rsidR="00653381" w:rsidRPr="00653381">
        <w:t>]</w:t>
      </w:r>
      <w:r w:rsidR="00CF76FE">
        <w:t>. Уровень и степень проявления каждого из этих двух направлений социализации «определяется социально-экономической ситуацией общест</w:t>
      </w:r>
      <w:r w:rsidR="00653381">
        <w:t xml:space="preserve">ва» </w:t>
      </w:r>
      <w:r w:rsidR="00653381" w:rsidRPr="00653381">
        <w:t>[</w:t>
      </w:r>
      <w:r w:rsidR="00653381">
        <w:t>81:1242</w:t>
      </w:r>
      <w:r w:rsidR="00653381" w:rsidRPr="00653381">
        <w:t>]</w:t>
      </w:r>
      <w:r w:rsidR="00CF76FE">
        <w:t>. В период нестабильности, который переживала наша страна, отодвинуто было на задний план «целенаправленное воздействие на личность (воспитание)» и активно ширились «стихийные, спонтанные процессы», отрицательно влияющие на формирование личности, которые и привели ко многим негативным последствиям. Сегодня вопросы воспитания вновь пробили себе путь на передовые позиции и в большей степени отражают социализацию личности в сегодняш</w:t>
      </w:r>
      <w:r>
        <w:t xml:space="preserve">нем обществе. Четыре выпуска </w:t>
      </w:r>
      <w:r w:rsidR="00CF76FE">
        <w:t xml:space="preserve"> програм</w:t>
      </w:r>
      <w:r>
        <w:t>мы</w:t>
      </w:r>
      <w:r w:rsidR="00CF76FE">
        <w:t xml:space="preserve"> «Патриотическое воспитание граждан РФ» </w:t>
      </w:r>
      <w:r>
        <w:t xml:space="preserve">- это заказ </w:t>
      </w:r>
      <w:r w:rsidR="00CF76FE">
        <w:t>правительст</w:t>
      </w:r>
      <w:r>
        <w:t>ва на</w:t>
      </w:r>
      <w:r w:rsidR="00CF76FE">
        <w:t xml:space="preserve"> «социализацию всей страны».</w:t>
      </w:r>
    </w:p>
    <w:p w:rsidR="00610039" w:rsidRDefault="00610039" w:rsidP="00653381">
      <w:pPr>
        <w:pStyle w:val="12"/>
      </w:pPr>
      <w:r>
        <w:t>Педагогу необходимо понимать</w:t>
      </w:r>
      <w:r w:rsidR="00BD3965">
        <w:t xml:space="preserve"> с позиции  патриота</w:t>
      </w:r>
      <w:r>
        <w:t>, к</w:t>
      </w:r>
      <w:r w:rsidR="00CF76FE">
        <w:t>акой «социализированный» человек нужен сегодняшней России? В пособии Г.Г. Солодовой даются характеристики двух типов «социализированного» человека: инфантильный, пассивный, апатичный, хотя и обладающий высоким уровнем общественной дисциплины; и эгоистически направленная личность, игнорирующая познание законов и норм общественной жизни.</w:t>
      </w:r>
      <w:r w:rsidR="00653381">
        <w:t xml:space="preserve"> (105:</w:t>
      </w:r>
      <w:r w:rsidR="00741304">
        <w:t>17)</w:t>
      </w:r>
      <w:r w:rsidR="00CF76FE">
        <w:t xml:space="preserve"> Мы рискнём дать свое понимание «социализированного» человека: – это, прежде всего, патриот, активно функционирующий в социуме, это хозяин – преобразователь, утверждающий и развивающий «личностные отношения, нужные данному обществу» и активно противодействующий «личностным отношениям, чуждым данному обществу, вредным для него,</w:t>
      </w:r>
      <w:r w:rsidR="00653381">
        <w:t xml:space="preserve"> противоречащим его интересам» </w:t>
      </w:r>
      <w:r w:rsidR="00653381" w:rsidRPr="00653381">
        <w:t>[</w:t>
      </w:r>
      <w:r w:rsidR="00653381">
        <w:t>24</w:t>
      </w:r>
      <w:r w:rsidR="00653381" w:rsidRPr="00653381">
        <w:t>]</w:t>
      </w:r>
      <w:r w:rsidR="00CF76FE">
        <w:t>; это человек, способен на самостоятельные поступки и действия, обладает активной жизненной позицией, инициативен и творчески деятелен; это активный преобразователь окружающей социальной ср</w:t>
      </w:r>
      <w:r w:rsidR="00796E62">
        <w:t>еды, способны</w:t>
      </w:r>
      <w:r w:rsidR="00CF76FE">
        <w:t>й адаптироваться и активно действовать в любой жизненной ситуации, преобразуя её в нужную и важную для людей и общества; его характеризует высокий уровень общественной дисциплины, он с оптимизмом смотрит в будущее страны и своими делами приближает его.</w:t>
      </w:r>
    </w:p>
    <w:p w:rsidR="00610039" w:rsidRDefault="00CF76FE" w:rsidP="00610039">
      <w:pPr>
        <w:pStyle w:val="12"/>
      </w:pPr>
      <w:r>
        <w:t>И если первые два типа «социализированного» человека, представленного в пособии, могли сформироваться под воздействием «стихийных, спонтанных процессов» социализации, то тип, представленный нами, мог сформироваться под «целенаправленным воздействием», то есть в процессе воспитания, и имен</w:t>
      </w:r>
      <w:r w:rsidR="00610039">
        <w:t>но патриотического воспитания. Для</w:t>
      </w:r>
      <w:r>
        <w:t xml:space="preserve"> такого «социализированного» человека свобода – это, прежде всего, ответственность, а особенность его жизненной позиции «проявляется в свободном выборе способа смыслообразующей деятельности, в добровольном </w:t>
      </w:r>
      <w:r w:rsidR="00EF647F">
        <w:t xml:space="preserve"> </w:t>
      </w:r>
      <w:r>
        <w:t>принятии принципа «несвободы», особого рода «неравенства» отношений индивидов – в способности индивида преодолеть свой частный интерес, удовлетворить интерес другого без ожидания немедленной компенсации; удовлетворить общественный интерес через удовлетворение которого только и возможно удовлетворение личного интереса. Это и есть тождество противоположностей, когда цель общества – человек, а ц</w:t>
      </w:r>
      <w:r w:rsidR="00A72555">
        <w:t xml:space="preserve">ель человека – общество» </w:t>
      </w:r>
      <w:r w:rsidR="00A72555" w:rsidRPr="00A72555">
        <w:t>[</w:t>
      </w:r>
      <w:r w:rsidR="00653381" w:rsidRPr="00653381">
        <w:t>112</w:t>
      </w:r>
      <w:r w:rsidR="00653381">
        <w:t>:</w:t>
      </w:r>
      <w:r w:rsidR="00A72555">
        <w:t>98</w:t>
      </w:r>
      <w:r w:rsidR="00A72555" w:rsidRPr="00A72555">
        <w:t>]</w:t>
      </w:r>
      <w:r>
        <w:t xml:space="preserve">. </w:t>
      </w:r>
    </w:p>
    <w:p w:rsidR="00132B45" w:rsidRDefault="00BD3965" w:rsidP="00610039">
      <w:pPr>
        <w:pStyle w:val="12"/>
      </w:pPr>
      <w:r>
        <w:t>Педагог с позиции патриота должен быть убеждён, что с</w:t>
      </w:r>
      <w:r w:rsidR="00CF76FE">
        <w:t>оциализация человека подобного типа может быть осуществлена только в «социальной организации» и в процессе «социального творчества». «Социальная организация» – это один из существенных модусов и механизмов существования, воспроизводства и развития «социальных форм», а следовательно – и сущностных сил человека – форма его самоопределения и самоутверждения, модифицирующая непосредственность выражени</w:t>
      </w:r>
      <w:r w:rsidR="00A72555">
        <w:t xml:space="preserve">я его жизненной позиции» </w:t>
      </w:r>
      <w:r w:rsidR="00A72555" w:rsidRPr="00A72555">
        <w:t>[</w:t>
      </w:r>
      <w:r w:rsidR="00653381">
        <w:t>112:</w:t>
      </w:r>
      <w:r w:rsidR="00A72555">
        <w:t>114</w:t>
      </w:r>
      <w:r w:rsidR="00A72555" w:rsidRPr="00A72555">
        <w:t>]</w:t>
      </w:r>
      <w:r w:rsidR="00CF76FE">
        <w:t xml:space="preserve">. </w:t>
      </w:r>
      <w:r w:rsidR="00610039">
        <w:t>Социальными организациями сегодня являются: школа, класс; в вузе – студенч</w:t>
      </w:r>
      <w:r w:rsidR="00522EE2">
        <w:t>еская группа, факультет, курс; н</w:t>
      </w:r>
      <w:r w:rsidR="00610039">
        <w:t>а предприятиях и организациях – завод, фабрика, цех, бригада, НИИ, лаборатории, КБ и др.</w:t>
      </w:r>
    </w:p>
    <w:p w:rsidR="00132B45" w:rsidRDefault="00610039" w:rsidP="00610039">
      <w:pPr>
        <w:pStyle w:val="12"/>
      </w:pPr>
      <w:r>
        <w:t>Знание методики организаторской деятельности необходима потому, что р</w:t>
      </w:r>
      <w:r w:rsidR="00CF76FE">
        <w:t xml:space="preserve">азвитие личности возможно лишь в деятельности, которая и может осуществляться в рамках «социальной организации», то есть коллектива. Но воспитательным коллективом «социальная организация» сможет стать только тогда, когда социальная ситуация будет переведена на уровень ситуации педагогической. Такой педагогической ситуацией является организация «социального творчества». «Социальное творчество» – это сложный процесс, требующий от каждого человека полной самоотдачи, напряжения всех душевных сил: «вовлечение в социальное творчество ставит перед личностью комплекс жизненных проблем: решиться или не решиться на перенесение трудностей борьбы за идеалы добра и справедливости, рискуя потерять покой, не рассчитывая на немедленный успех </w:t>
      </w:r>
      <w:r w:rsidR="00A72555">
        <w:t xml:space="preserve">и немедленное признание» </w:t>
      </w:r>
      <w:r w:rsidR="00A72555" w:rsidRPr="00A72555">
        <w:t>[112</w:t>
      </w:r>
      <w:r w:rsidR="00A72555">
        <w:t>:116</w:t>
      </w:r>
      <w:r w:rsidR="00A72555" w:rsidRPr="00A72555">
        <w:t>]</w:t>
      </w:r>
      <w:r w:rsidR="00CF76FE">
        <w:t xml:space="preserve">. </w:t>
      </w:r>
    </w:p>
    <w:p w:rsidR="00132B45" w:rsidRDefault="00CF76FE" w:rsidP="00610039">
      <w:pPr>
        <w:pStyle w:val="12"/>
      </w:pPr>
      <w:r>
        <w:t xml:space="preserve">Сущность воспитания – в педагогическом руководстве формированием и развитием личности, а педагогическое руководства – это и есть перевод социальной ситуации в педагогическую, в результате и в ходе которой и происходит социализация личности, формирование социально-психологического портрета патриота. </w:t>
      </w:r>
      <w:r w:rsidR="00610039">
        <w:t xml:space="preserve">Педагогтическое руководство осуществляется в организаторской деятельности педагога. </w:t>
      </w:r>
      <w:r>
        <w:t>Сегодняшняя социальная ситуация не простая. Она имеет как «плюсы», так и «мину</w:t>
      </w:r>
      <w:r w:rsidR="00EF647F">
        <w:t>сы». К позитивной характеристике</w:t>
      </w:r>
      <w:r>
        <w:t xml:space="preserve"> современной социальной ситуации можно отнести заинтересованность государства в патриотическом воспитании граждан РФ, сохранение и продолжение лучших традиций и фор</w:t>
      </w:r>
      <w:r w:rsidR="00796E62">
        <w:t>м</w:t>
      </w:r>
      <w:r>
        <w:t xml:space="preserve"> работы, накопленных предшествующими десятилетиями, это и стремление детей и подростков к объединению, желание их быть участниками интересных и полезных дел. К негативным  сторонам социальной ситуации относится деятельность СМИ, прежде всего </w:t>
      </w:r>
      <w:r>
        <w:rPr>
          <w:lang w:val="en-US"/>
        </w:rPr>
        <w:t>TV</w:t>
      </w:r>
      <w:r>
        <w:t xml:space="preserve">, программы которого наполнены негативом, насилием, жестокостью, рекламой алкоголя и курения; тревогу вызывает и тот факт, что в деятельности воспитательных учреждений вновь насаждается педагогика мероприятий по принципу: чем больше, тем лучше, что обязательно приводит к формализму и показухе. </w:t>
      </w:r>
    </w:p>
    <w:p w:rsidR="00132B45" w:rsidRDefault="00CF76FE" w:rsidP="00362318">
      <w:pPr>
        <w:pStyle w:val="12"/>
      </w:pPr>
      <w:r>
        <w:t xml:space="preserve">Именно поэтому сегодня очень важно </w:t>
      </w:r>
      <w:r w:rsidR="00610039">
        <w:t xml:space="preserve">педагогу знать, что </w:t>
      </w:r>
      <w:r>
        <w:t xml:space="preserve">для перевода социальной ситуации в ситуацию педагогическую </w:t>
      </w:r>
      <w:r w:rsidR="007A36CE">
        <w:t xml:space="preserve">эффективна </w:t>
      </w:r>
      <w:r w:rsidR="00610039">
        <w:t xml:space="preserve"> </w:t>
      </w:r>
      <w:r>
        <w:t>педагогика коллективного творческого воспитания – пе</w:t>
      </w:r>
      <w:r w:rsidR="007A36CE">
        <w:t>дагогика социального творчества, а это и есть педагогика патриотизма: именно в социальном творчестве, в организации коллективных творческих дел человек отдаёт свои знания, труд, творчество на пользу Родине, людям и себе.</w:t>
      </w:r>
      <w:r>
        <w:t xml:space="preserve"> Коллективные творческие дела наиболее ярко отражают педагогичность ситуации, так как именно в их проведении комплексно происходит развитие всех сторон личности. Таким широкомасштабным коллективным творческим делом стал школьный музей, который, по сути, превратился в центр патриотического воспитания в школах. Его разнообразные формы работы создают прекрасные педагогические ситуации: это и организация поисковой работы по истории родного края, по военной истории, по истории народного быта и культуры, по истории школы, это и уроки мужества, и встречи с ветеранами, и фестивали военной песни, и уроки города. Большую роль в организации коллективных творческих дел  играют и детские общественные организации и объединения, патриотические клубы, добровольческое движение как тимуровских традиций, трудовые объединения. В процессе участия в этих делах и происходит формирование патриота, то есть настоящего человека. А настоящий человек по мнения В.А. Сухомлинского, – «это дух человеческий, который выражается в убеждениях и чувствах, воле и стремлениях, в отношении к людям и к самому себе, в способности любить и ненавидеть, видеть в меч</w:t>
      </w:r>
      <w:r w:rsidR="007E52D4">
        <w:t xml:space="preserve">те идеал и бороться за </w:t>
      </w:r>
      <w:r w:rsidR="00A72555">
        <w:t xml:space="preserve">него» </w:t>
      </w:r>
      <w:r w:rsidR="00A72555" w:rsidRPr="00A72555">
        <w:t>[108</w:t>
      </w:r>
      <w:r w:rsidR="00A72555">
        <w:t>:19</w:t>
      </w:r>
      <w:r w:rsidR="00A72555" w:rsidRPr="00A72555">
        <w:t>]</w:t>
      </w:r>
      <w:r>
        <w:t xml:space="preserve">. </w:t>
      </w:r>
    </w:p>
    <w:p w:rsidR="00132B45" w:rsidRDefault="007A36CE" w:rsidP="007A36CE">
      <w:pPr>
        <w:pStyle w:val="12"/>
      </w:pPr>
      <w:r>
        <w:t xml:space="preserve">Формирование патриотической направленности личности воспитанника </w:t>
      </w:r>
      <w:r w:rsidR="00CF76FE">
        <w:t xml:space="preserve"> происходит на уровне сознания, на уровне чувств и на уровне поступков. Если мы возьмём главное чувство патриота – любовь к Родине, то и это чувство рождается и формируется через сознание, чувства и поступки. На уровне </w:t>
      </w:r>
      <w:r w:rsidR="00CF76FE" w:rsidRPr="00F74C4C">
        <w:rPr>
          <w:i/>
        </w:rPr>
        <w:t xml:space="preserve">сознания </w:t>
      </w:r>
      <w:r w:rsidR="00CF76FE">
        <w:t xml:space="preserve">человек должен знать историю страны, историю родного края, великое и героическое прошлое, свершения предшествующих поколений, утверждающих достоинство, честь и славу России, события, свидетельствующие о том, что Россия – это могучая и великая держава. На основе этих знаний развивается и самосознание личности. Кто я? Созидатель или потребитель? Как я способствую утверждению величия и славы России? Патриот – это прежде всего созидатель, творец – преобразователь. Поэтому личность его проявляется в трудолюбии, целеустремлённости, заботливости, доброте и отзывчивости, оптимизме, верности, мужестве, достоинстве и чести. На основании сознания и самосознания рождаются </w:t>
      </w:r>
      <w:r w:rsidR="00CF76FE" w:rsidRPr="00F74C4C">
        <w:rPr>
          <w:i/>
        </w:rPr>
        <w:t>чувства</w:t>
      </w:r>
      <w:r w:rsidR="00CF76FE" w:rsidRPr="009336A6">
        <w:rPr>
          <w:i/>
          <w:u w:val="single"/>
        </w:rPr>
        <w:t>,</w:t>
      </w:r>
      <w:r w:rsidR="00CF76FE">
        <w:t xml:space="preserve"> выражающиеся в отношении к Родине, к людям, обществу, к труду и самому себе. Многообразие этих чувств подробно представле</w:t>
      </w:r>
      <w:r w:rsidR="00574ECB">
        <w:t>но в книге В.А. Сухомлинского «К</w:t>
      </w:r>
      <w:r w:rsidR="00CF76FE">
        <w:t>ак воспитать настоящего человека». Это и чувство долга по отношению к другим, чувство уважения к старшим, любви к людям, чувство совести, чувство нравственной свободы, верности и преданности, чувство долга перед героями ВОВ, чувство преданности Родине, гордость её достижениями, чувство принадлежности к великому и героическому прошлому, чувство уважения к людям труда, восхищение их достижениями, способность задуматься над судьбой страны, мира. Чувства рождают и черты характера: любознательность, доброжелательность, щедрость, бескорыстие, скромность, готовность к воинскому долгу.</w:t>
      </w:r>
    </w:p>
    <w:p w:rsidR="00132B45" w:rsidRDefault="00CF76FE" w:rsidP="00362318">
      <w:pPr>
        <w:pStyle w:val="12"/>
      </w:pPr>
      <w:r>
        <w:t>Сознание и чувства</w:t>
      </w:r>
      <w:r w:rsidR="007A36CE">
        <w:t>,</w:t>
      </w:r>
      <w:r>
        <w:t xml:space="preserve"> которые человек носит в своём сердце, определяют его </w:t>
      </w:r>
      <w:r w:rsidRPr="00F74C4C">
        <w:rPr>
          <w:i/>
        </w:rPr>
        <w:t>поступки</w:t>
      </w:r>
      <w:r>
        <w:t>. Закрепляются знания и чувства в деятельности, в общении с другими людьми, в общении с природой. Именно в педагогической ситуации и совершают дети поступки: участвуют в поисковой работе, собирают материал для школьного музея, заботятся о ветеранах, участвуют в благотворительных акциях, трудовых операциях «С любовь к городу», в экспедициях по оздоровлению леса, утверждают здоровый образ жизни, творчески относятся к общественным поручениям, проводят разведку зоны полезных дел, разрабатывают общественно-значимые проекты в рамках конкурса «100 классных проектов» и многое другое. И это всё поступки настоящего гражданина – патриота. И главным мотивом таких поступков является любовь к Родине. Единство знаний убеждений и практических действий – это мировоззрение личности, определяющее её жизненную позицию. Участие в общественно-полезных делах формирует активную жизненную позицию.</w:t>
      </w:r>
    </w:p>
    <w:p w:rsidR="00CF76FE" w:rsidRDefault="00CF76FE" w:rsidP="00CF76FE">
      <w:pPr>
        <w:pStyle w:val="12"/>
      </w:pPr>
      <w:r>
        <w:t>Россия – многонациональная страна, каждый отдельно взятый регион в ней – многонациональный. Интернациональное воспитание было надолго изъято из обихода образовательных учреждений, поэтому сегодня вызывает тревогу развитие националистических тенденций в молодёжном движении и даже неонацистских организациях. Это особенно немыслимо в стране, победившей нацизм. Развитие этих тенденций – ещё один негативный факт, характеризующий современную социальную ситуацию. Не случайно интернациональному воспитанию уделено достаточно места в государственной программе. Традиций интернационального воспитания за прошедшие десятилетия накоплено очень много. Заслуга в этом большая многолетней, многоплановой акции пионеров «Мир и солидарность». И сегодня говоря о воспита</w:t>
      </w:r>
      <w:r w:rsidR="007A36CE">
        <w:t xml:space="preserve">нии патриота, педагог должен </w:t>
      </w:r>
      <w:r>
        <w:t xml:space="preserve"> помнить, что одним из его главных качеств, является уважение к быту и культуре людей других национальностей. Сегодня эту социальную ситуацию переводят в ситуацию педагогическую через проведение национальных фестивалей, открытие этнографических музеев (КемГУ, шк. №47), рассказывающих о быте и культуре малых народностей, создание национальных вокальных и танцевальных ансамблей, организация выставок народного прикладного творчества. Участие в этих делах детей и подростков помогает им узнать о многообразие национальностей, проживающих в регионе, узнать их быт, традиции, обычаи, самобытную культуру. Это и рождает уважительно отношение к людям разных национальностей, осознание равенства всех людей перед законами страны.</w:t>
      </w:r>
    </w:p>
    <w:p w:rsidR="00132B45" w:rsidRDefault="007A36CE" w:rsidP="00362318">
      <w:pPr>
        <w:pStyle w:val="12"/>
      </w:pPr>
      <w:r>
        <w:t>Деятельность педагога, воспитателя невозможна без глубокого знания возрастной педагогики и психологии</w:t>
      </w:r>
      <w:r w:rsidR="0037269A">
        <w:t>.</w:t>
      </w:r>
      <w:r w:rsidR="007548B4">
        <w:t xml:space="preserve"> Очень важны знания и практическое владение технологиями по организации воспитательного процесса.</w:t>
      </w:r>
      <w:r w:rsidR="0037269A">
        <w:t xml:space="preserve"> При разработке программы воспитания необходимо учитывать возраст воспитанников. Каждый год обучения в школе – это своеобразный большой тематический период в становлении патриотической направленности воспитанника. Каждая социальная проблема должна разрабатываться поэтапно, с учётом особенностей конкретного возраста воспитанников.</w:t>
      </w:r>
    </w:p>
    <w:p w:rsidR="00CF76FE" w:rsidRDefault="00CF76FE" w:rsidP="00CF76FE">
      <w:pPr>
        <w:pStyle w:val="12"/>
      </w:pPr>
      <w:r>
        <w:t>«Бытие человека – это коллективная деятельность людей, исторически развивающейся по своим законам и сознание – её</w:t>
      </w:r>
      <w:r w:rsidR="007E52D4">
        <w:t xml:space="preserve"> существенный</w:t>
      </w:r>
      <w:r w:rsidR="00A72555">
        <w:t xml:space="preserve"> компонент» </w:t>
      </w:r>
      <w:r w:rsidR="00A72555" w:rsidRPr="00A72555">
        <w:t>[62</w:t>
      </w:r>
      <w:r w:rsidR="00A72555">
        <w:t>:262</w:t>
      </w:r>
      <w:r w:rsidR="00A72555" w:rsidRPr="00A72555">
        <w:t>]</w:t>
      </w:r>
      <w:r>
        <w:t xml:space="preserve">. Именно в коллективной деятельности в рамках «социальной организации» и происходит социализация личности, а «основной смысл социализации заключается в том, что коллективный опыт людей, накопленный в ходе истории, приобретает значение особой системы реальности, опосредствующей и развитие индивида, и </w:t>
      </w:r>
      <w:r w:rsidR="00A72555">
        <w:t xml:space="preserve">его отношение к природе» </w:t>
      </w:r>
      <w:r w:rsidR="00A72555" w:rsidRPr="00A72555">
        <w:t>[62</w:t>
      </w:r>
      <w:r w:rsidR="00A72555">
        <w:t>:263</w:t>
      </w:r>
      <w:r w:rsidR="00A72555" w:rsidRPr="00A72555">
        <w:t>]</w:t>
      </w:r>
      <w:r>
        <w:t>.</w:t>
      </w:r>
    </w:p>
    <w:p w:rsidR="0037269A" w:rsidRPr="009336A6" w:rsidRDefault="0037269A" w:rsidP="00CF76FE">
      <w:pPr>
        <w:pStyle w:val="12"/>
      </w:pPr>
      <w:r>
        <w:t>Для того, чтобы педагог имел подобные качества, знания и умения, способность организовать коллективную творческую деятельность, перевести социальную ситуацию в ситуацию педагогическую, необходима глубокая и полная профессиональная подготовка его в учебном заведении.</w:t>
      </w:r>
    </w:p>
    <w:p w:rsidR="00574ECB" w:rsidRDefault="00645CDE" w:rsidP="000104B8">
      <w:pPr>
        <w:tabs>
          <w:tab w:val="left" w:pos="1575"/>
        </w:tabs>
        <w:spacing w:line="360" w:lineRule="auto"/>
        <w:jc w:val="both"/>
        <w:rPr>
          <w:sz w:val="28"/>
          <w:szCs w:val="28"/>
        </w:rPr>
      </w:pPr>
      <w:r w:rsidRPr="00645CDE">
        <w:rPr>
          <w:sz w:val="28"/>
          <w:szCs w:val="28"/>
        </w:rPr>
        <w:t xml:space="preserve">     Когда мы в данном пособии</w:t>
      </w:r>
      <w:r>
        <w:rPr>
          <w:sz w:val="28"/>
          <w:szCs w:val="28"/>
        </w:rPr>
        <w:t xml:space="preserve"> говорим о личности педагога, то мы имеем в виду педагога, который занимается конкретной воспитательной работой с малым детским коллективом,</w:t>
      </w:r>
      <w:r w:rsidR="00075031">
        <w:rPr>
          <w:sz w:val="28"/>
          <w:szCs w:val="28"/>
        </w:rPr>
        <w:t xml:space="preserve"> то есть с классным коллективом, именно он в полном объёме реализует принципы педагогики патриотизма во внеклассной и внешкольной работе. </w:t>
      </w:r>
      <w:r>
        <w:rPr>
          <w:sz w:val="28"/>
          <w:szCs w:val="28"/>
        </w:rPr>
        <w:t xml:space="preserve"> Мы имеем в виду освобождённого классного руководителя как отдельную профессию в общественном воспитании.</w:t>
      </w:r>
      <w:r w:rsidR="000104B8">
        <w:rPr>
          <w:sz w:val="28"/>
          <w:szCs w:val="28"/>
        </w:rPr>
        <w:t xml:space="preserve">     </w:t>
      </w:r>
    </w:p>
    <w:p w:rsidR="000104B8" w:rsidRDefault="00AD57F1" w:rsidP="000104B8">
      <w:pPr>
        <w:tabs>
          <w:tab w:val="left" w:pos="1575"/>
        </w:tabs>
        <w:spacing w:line="360" w:lineRule="auto"/>
        <w:jc w:val="both"/>
        <w:rPr>
          <w:sz w:val="28"/>
          <w:szCs w:val="28"/>
        </w:rPr>
      </w:pPr>
      <w:r>
        <w:rPr>
          <w:sz w:val="28"/>
          <w:szCs w:val="28"/>
        </w:rPr>
        <w:t xml:space="preserve">     </w:t>
      </w:r>
      <w:r w:rsidR="000104B8">
        <w:rPr>
          <w:sz w:val="28"/>
          <w:szCs w:val="28"/>
        </w:rPr>
        <w:t>Необходимо освободить учителя-предметника от руководства классом. Учитель-предметник имеет свои задачи, направления работы, в том числе реализацию принципов педагогики патриотизма через свой предмет. Ведь основы наук, представленные в школьных программах, дают полное основание гордиться и нашей наукой, и нашей литературой, и нашей культурой – вклад России во всех этих направлениях неоспорим. Поэтому возрастает роль внеклассной работы по предмету как важнейшей формы по воспитанию патриотической направленности школьников. Деятельность учителей-предметников достаточно полно обоснована в научных и методических исследованиях, и это не наша задача.</w:t>
      </w:r>
    </w:p>
    <w:p w:rsidR="00645CDE" w:rsidRDefault="00645CDE" w:rsidP="00225F24">
      <w:pPr>
        <w:tabs>
          <w:tab w:val="left" w:pos="1575"/>
        </w:tabs>
        <w:spacing w:line="360" w:lineRule="auto"/>
        <w:jc w:val="both"/>
        <w:rPr>
          <w:sz w:val="28"/>
          <w:szCs w:val="28"/>
        </w:rPr>
      </w:pPr>
      <w:r>
        <w:rPr>
          <w:sz w:val="28"/>
          <w:szCs w:val="28"/>
        </w:rPr>
        <w:t xml:space="preserve"> </w:t>
      </w:r>
      <w:r w:rsidR="00637033">
        <w:rPr>
          <w:sz w:val="28"/>
          <w:szCs w:val="28"/>
        </w:rPr>
        <w:t xml:space="preserve">   </w:t>
      </w:r>
      <w:r>
        <w:rPr>
          <w:sz w:val="28"/>
          <w:szCs w:val="28"/>
        </w:rPr>
        <w:t xml:space="preserve">Мы рассматриваем должность классного руководителя как гипотезу, как научное предположение, как отражение необходимости в такой профессии в современной России. Поэтому все предложенные положения </w:t>
      </w:r>
      <w:r w:rsidR="00637033">
        <w:rPr>
          <w:sz w:val="28"/>
          <w:szCs w:val="28"/>
        </w:rPr>
        <w:t>в данной глав</w:t>
      </w:r>
      <w:r w:rsidR="00841E23">
        <w:rPr>
          <w:sz w:val="28"/>
          <w:szCs w:val="28"/>
        </w:rPr>
        <w:t xml:space="preserve">е </w:t>
      </w:r>
      <w:r w:rsidR="00637033">
        <w:rPr>
          <w:sz w:val="28"/>
          <w:szCs w:val="28"/>
        </w:rPr>
        <w:t>надо рассматривать как вариант решения  проблемы, как вопросы для обсуждения и научной разработки.</w:t>
      </w:r>
    </w:p>
    <w:p w:rsidR="00344187" w:rsidRDefault="00344187" w:rsidP="00225F24">
      <w:pPr>
        <w:tabs>
          <w:tab w:val="left" w:pos="1575"/>
        </w:tabs>
        <w:spacing w:line="360" w:lineRule="auto"/>
        <w:jc w:val="both"/>
        <w:rPr>
          <w:sz w:val="28"/>
          <w:szCs w:val="28"/>
        </w:rPr>
      </w:pPr>
      <w:r>
        <w:rPr>
          <w:sz w:val="28"/>
          <w:szCs w:val="28"/>
        </w:rPr>
        <w:t xml:space="preserve">     О необходимости открытия специальных факультетов по подготовке классных руководителей мы говорили выше. Именно эти факультеты должны стать школой воспитания педагогов-патриотов. В теоретическом плане они должны в совершенстве владеть знаниями по педагогике и психологии, </w:t>
      </w:r>
      <w:r w:rsidR="004157B7">
        <w:rPr>
          <w:sz w:val="28"/>
          <w:szCs w:val="28"/>
        </w:rPr>
        <w:t xml:space="preserve">владеть </w:t>
      </w:r>
      <w:r>
        <w:rPr>
          <w:sz w:val="28"/>
          <w:szCs w:val="28"/>
        </w:rPr>
        <w:t xml:space="preserve">методикой организации воспитательного процесса, обладать глубокими знаниями по русскому языку, литературе, истории и политологии, а так же  </w:t>
      </w:r>
      <w:r w:rsidR="004157B7">
        <w:rPr>
          <w:sz w:val="28"/>
          <w:szCs w:val="28"/>
        </w:rPr>
        <w:t>по этике, игротехнике,  конфликтологии, владеть м</w:t>
      </w:r>
      <w:r>
        <w:rPr>
          <w:sz w:val="28"/>
          <w:szCs w:val="28"/>
        </w:rPr>
        <w:t>етодикой психологических тренингов</w:t>
      </w:r>
      <w:r w:rsidR="004157B7">
        <w:rPr>
          <w:sz w:val="28"/>
          <w:szCs w:val="28"/>
        </w:rPr>
        <w:t>, основами актёрского мастерства и режиссуры. В практическом плане они должны обладать умением разрабатывать программу своей деятельности, планировать её. Осмысливать степень педагогического руководства с конкретным возрастом воспитанников. Зная возрастные особенности младшего среднего и старшего подросткового возраста, они должны на практике познакомиться с каждым возрастом в ходе посещения базовой школы, прожить каждый возраст в течение всего курса обучения в вузе, апробировав все формы работы с данным возрастом в жизни своей студенческой группы с последующим выходом на практику в соответствующий класс.</w:t>
      </w:r>
      <w:r w:rsidR="00BB0D15">
        <w:rPr>
          <w:sz w:val="28"/>
          <w:szCs w:val="28"/>
        </w:rPr>
        <w:t xml:space="preserve"> Педагогическая практика для студента – это первая аттестация его способности общаться с детским коллективом, организовать учебный процесс и воспитательную работу. Поэтому очень важно подготовить студентов к педагогической практике, чтобы они были вооружены педагогическим алгоритмом как  инструментом по организации  жизнедеятельности детского коллектива.</w:t>
      </w:r>
      <w:r w:rsidR="002311E7">
        <w:rPr>
          <w:sz w:val="28"/>
          <w:szCs w:val="28"/>
        </w:rPr>
        <w:t xml:space="preserve"> (Таблица 20)</w:t>
      </w:r>
    </w:p>
    <w:p w:rsidR="00E639F7" w:rsidRPr="00E639F7" w:rsidRDefault="00E639F7" w:rsidP="00E639F7">
      <w:pPr>
        <w:tabs>
          <w:tab w:val="left" w:pos="1575"/>
        </w:tabs>
        <w:spacing w:line="360" w:lineRule="auto"/>
        <w:jc w:val="right"/>
        <w:rPr>
          <w:i/>
          <w:sz w:val="28"/>
          <w:szCs w:val="28"/>
        </w:rPr>
      </w:pPr>
      <w:r w:rsidRPr="00E639F7">
        <w:rPr>
          <w:i/>
          <w:sz w:val="28"/>
          <w:szCs w:val="28"/>
        </w:rPr>
        <w:t>Таблица №</w:t>
      </w:r>
      <w:r w:rsidR="003D4EAA">
        <w:rPr>
          <w:i/>
          <w:sz w:val="28"/>
          <w:szCs w:val="28"/>
        </w:rPr>
        <w:t>20</w:t>
      </w:r>
    </w:p>
    <w:p w:rsidR="004E3275" w:rsidRPr="004E3275" w:rsidRDefault="004E3275" w:rsidP="004E3275">
      <w:pPr>
        <w:tabs>
          <w:tab w:val="left" w:pos="1575"/>
        </w:tabs>
        <w:spacing w:line="360" w:lineRule="auto"/>
        <w:jc w:val="center"/>
        <w:rPr>
          <w:b/>
          <w:sz w:val="28"/>
          <w:szCs w:val="28"/>
        </w:rPr>
      </w:pPr>
      <w:r w:rsidRPr="004E3275">
        <w:rPr>
          <w:b/>
          <w:sz w:val="28"/>
          <w:szCs w:val="28"/>
        </w:rPr>
        <w:t>Организация педагогической практики студентов вуза</w:t>
      </w:r>
    </w:p>
    <w:tbl>
      <w:tblPr>
        <w:tblStyle w:val="a6"/>
        <w:tblW w:w="0" w:type="auto"/>
        <w:tblLook w:val="04A0"/>
      </w:tblPr>
      <w:tblGrid>
        <w:gridCol w:w="1632"/>
        <w:gridCol w:w="3827"/>
        <w:gridCol w:w="4360"/>
      </w:tblGrid>
      <w:tr w:rsidR="00541647" w:rsidRPr="00541647" w:rsidTr="00AA0B6D">
        <w:tc>
          <w:tcPr>
            <w:tcW w:w="1632" w:type="dxa"/>
          </w:tcPr>
          <w:p w:rsidR="00541647" w:rsidRPr="004E3275" w:rsidRDefault="00541647" w:rsidP="00541647">
            <w:pPr>
              <w:rPr>
                <w:b/>
                <w:sz w:val="28"/>
                <w:szCs w:val="28"/>
              </w:rPr>
            </w:pPr>
            <w:r w:rsidRPr="004E3275">
              <w:rPr>
                <w:b/>
                <w:sz w:val="28"/>
                <w:szCs w:val="28"/>
              </w:rPr>
              <w:t>Курс</w:t>
            </w:r>
          </w:p>
          <w:p w:rsidR="00541647" w:rsidRPr="004E3275" w:rsidRDefault="00541647" w:rsidP="00541647">
            <w:pPr>
              <w:rPr>
                <w:b/>
                <w:sz w:val="28"/>
                <w:szCs w:val="28"/>
              </w:rPr>
            </w:pPr>
          </w:p>
        </w:tc>
        <w:tc>
          <w:tcPr>
            <w:tcW w:w="8187" w:type="dxa"/>
            <w:gridSpan w:val="2"/>
          </w:tcPr>
          <w:p w:rsidR="00541647" w:rsidRPr="004E3275" w:rsidRDefault="00541647" w:rsidP="00541647">
            <w:pPr>
              <w:rPr>
                <w:b/>
                <w:sz w:val="28"/>
                <w:szCs w:val="28"/>
              </w:rPr>
            </w:pPr>
            <w:r w:rsidRPr="004E3275">
              <w:rPr>
                <w:b/>
                <w:sz w:val="28"/>
                <w:szCs w:val="28"/>
              </w:rPr>
              <w:t>Возраст погружения и апробирования на практике</w:t>
            </w:r>
          </w:p>
          <w:p w:rsidR="00541647" w:rsidRPr="004E3275" w:rsidRDefault="00541647" w:rsidP="00541647">
            <w:pPr>
              <w:rPr>
                <w:b/>
                <w:sz w:val="28"/>
                <w:szCs w:val="28"/>
              </w:rPr>
            </w:pPr>
          </w:p>
        </w:tc>
      </w:tr>
      <w:tr w:rsidR="00541647" w:rsidTr="00AA0B6D">
        <w:trPr>
          <w:trHeight w:val="463"/>
        </w:trPr>
        <w:tc>
          <w:tcPr>
            <w:tcW w:w="1632" w:type="dxa"/>
          </w:tcPr>
          <w:p w:rsidR="004E3275" w:rsidRDefault="004E3275" w:rsidP="00541647">
            <w:pPr>
              <w:rPr>
                <w:b/>
                <w:sz w:val="28"/>
                <w:szCs w:val="28"/>
              </w:rPr>
            </w:pPr>
          </w:p>
          <w:p w:rsidR="004E3275" w:rsidRDefault="004E3275" w:rsidP="00541647">
            <w:pPr>
              <w:rPr>
                <w:b/>
                <w:sz w:val="28"/>
                <w:szCs w:val="28"/>
              </w:rPr>
            </w:pPr>
          </w:p>
          <w:p w:rsidR="00541647" w:rsidRPr="004E3275" w:rsidRDefault="00541647" w:rsidP="00541647">
            <w:pPr>
              <w:rPr>
                <w:b/>
                <w:sz w:val="28"/>
                <w:szCs w:val="28"/>
              </w:rPr>
            </w:pPr>
            <w:r w:rsidRPr="004E3275">
              <w:rPr>
                <w:b/>
                <w:sz w:val="28"/>
                <w:szCs w:val="28"/>
              </w:rPr>
              <w:t>Первый</w:t>
            </w:r>
          </w:p>
        </w:tc>
        <w:tc>
          <w:tcPr>
            <w:tcW w:w="3827" w:type="dxa"/>
          </w:tcPr>
          <w:p w:rsidR="00541647" w:rsidRPr="004E3275" w:rsidRDefault="00541647" w:rsidP="00225F24">
            <w:pPr>
              <w:tabs>
                <w:tab w:val="left" w:pos="1575"/>
              </w:tabs>
              <w:spacing w:line="360" w:lineRule="auto"/>
              <w:jc w:val="both"/>
              <w:rPr>
                <w:i/>
                <w:sz w:val="28"/>
                <w:szCs w:val="28"/>
                <w:u w:val="single"/>
              </w:rPr>
            </w:pPr>
            <w:r w:rsidRPr="004E3275">
              <w:rPr>
                <w:i/>
                <w:sz w:val="28"/>
                <w:szCs w:val="28"/>
                <w:u w:val="single"/>
              </w:rPr>
              <w:t>Первый семестр</w:t>
            </w:r>
          </w:p>
          <w:p w:rsidR="00541647" w:rsidRDefault="00541647" w:rsidP="00225F24">
            <w:pPr>
              <w:tabs>
                <w:tab w:val="left" w:pos="1575"/>
              </w:tabs>
              <w:spacing w:line="360" w:lineRule="auto"/>
              <w:jc w:val="both"/>
              <w:rPr>
                <w:sz w:val="28"/>
                <w:szCs w:val="28"/>
              </w:rPr>
            </w:pPr>
            <w:r>
              <w:rPr>
                <w:sz w:val="28"/>
                <w:szCs w:val="28"/>
              </w:rPr>
              <w:t>Организационно-ознакомительный период</w:t>
            </w:r>
          </w:p>
        </w:tc>
        <w:tc>
          <w:tcPr>
            <w:tcW w:w="4360" w:type="dxa"/>
          </w:tcPr>
          <w:p w:rsidR="00541647" w:rsidRPr="004E3275" w:rsidRDefault="00541647" w:rsidP="00225F24">
            <w:pPr>
              <w:tabs>
                <w:tab w:val="left" w:pos="1575"/>
              </w:tabs>
              <w:spacing w:line="360" w:lineRule="auto"/>
              <w:jc w:val="both"/>
              <w:rPr>
                <w:i/>
                <w:sz w:val="28"/>
                <w:szCs w:val="28"/>
                <w:u w:val="single"/>
              </w:rPr>
            </w:pPr>
            <w:r w:rsidRPr="004E3275">
              <w:rPr>
                <w:i/>
                <w:sz w:val="28"/>
                <w:szCs w:val="28"/>
                <w:u w:val="single"/>
              </w:rPr>
              <w:t>Второй семестр</w:t>
            </w:r>
          </w:p>
          <w:p w:rsidR="00541647" w:rsidRDefault="00541647" w:rsidP="00225F24">
            <w:pPr>
              <w:tabs>
                <w:tab w:val="left" w:pos="1575"/>
              </w:tabs>
              <w:spacing w:line="360" w:lineRule="auto"/>
              <w:jc w:val="both"/>
              <w:rPr>
                <w:sz w:val="28"/>
                <w:szCs w:val="28"/>
              </w:rPr>
            </w:pPr>
            <w:r>
              <w:rPr>
                <w:sz w:val="28"/>
                <w:szCs w:val="28"/>
              </w:rPr>
              <w:t>Организационно-подготовительный период</w:t>
            </w:r>
          </w:p>
        </w:tc>
      </w:tr>
      <w:tr w:rsidR="00541647" w:rsidTr="00AA0B6D">
        <w:tc>
          <w:tcPr>
            <w:tcW w:w="1632" w:type="dxa"/>
          </w:tcPr>
          <w:p w:rsidR="004E3275" w:rsidRDefault="004E3275" w:rsidP="00225F24">
            <w:pPr>
              <w:tabs>
                <w:tab w:val="left" w:pos="1575"/>
              </w:tabs>
              <w:spacing w:line="360" w:lineRule="auto"/>
              <w:jc w:val="both"/>
              <w:rPr>
                <w:b/>
                <w:sz w:val="28"/>
                <w:szCs w:val="28"/>
              </w:rPr>
            </w:pPr>
          </w:p>
          <w:p w:rsidR="004E3275" w:rsidRDefault="004E3275" w:rsidP="00225F24">
            <w:pPr>
              <w:tabs>
                <w:tab w:val="left" w:pos="1575"/>
              </w:tabs>
              <w:spacing w:line="360" w:lineRule="auto"/>
              <w:jc w:val="both"/>
              <w:rPr>
                <w:b/>
                <w:sz w:val="28"/>
                <w:szCs w:val="28"/>
              </w:rPr>
            </w:pPr>
          </w:p>
          <w:p w:rsidR="00541647" w:rsidRPr="004E3275" w:rsidRDefault="00541647" w:rsidP="00225F24">
            <w:pPr>
              <w:tabs>
                <w:tab w:val="left" w:pos="1575"/>
              </w:tabs>
              <w:spacing w:line="360" w:lineRule="auto"/>
              <w:jc w:val="both"/>
              <w:rPr>
                <w:b/>
                <w:sz w:val="28"/>
                <w:szCs w:val="28"/>
              </w:rPr>
            </w:pPr>
            <w:r w:rsidRPr="004E3275">
              <w:rPr>
                <w:b/>
                <w:sz w:val="28"/>
                <w:szCs w:val="28"/>
              </w:rPr>
              <w:t>Второй</w:t>
            </w:r>
          </w:p>
        </w:tc>
        <w:tc>
          <w:tcPr>
            <w:tcW w:w="3827" w:type="dxa"/>
          </w:tcPr>
          <w:p w:rsidR="00541647" w:rsidRPr="004E3275" w:rsidRDefault="00541647" w:rsidP="00225F24">
            <w:pPr>
              <w:tabs>
                <w:tab w:val="left" w:pos="1575"/>
              </w:tabs>
              <w:spacing w:line="360" w:lineRule="auto"/>
              <w:jc w:val="both"/>
              <w:rPr>
                <w:i/>
                <w:sz w:val="28"/>
                <w:szCs w:val="28"/>
                <w:u w:val="single"/>
              </w:rPr>
            </w:pPr>
            <w:r w:rsidRPr="004E3275">
              <w:rPr>
                <w:i/>
                <w:sz w:val="28"/>
                <w:szCs w:val="28"/>
                <w:u w:val="single"/>
              </w:rPr>
              <w:t>Третий семестр</w:t>
            </w:r>
          </w:p>
          <w:p w:rsidR="00D66790" w:rsidRDefault="00D66790" w:rsidP="00225F24">
            <w:pPr>
              <w:tabs>
                <w:tab w:val="left" w:pos="1575"/>
              </w:tabs>
              <w:spacing w:line="360" w:lineRule="auto"/>
              <w:jc w:val="both"/>
              <w:rPr>
                <w:sz w:val="28"/>
                <w:szCs w:val="28"/>
              </w:rPr>
            </w:pPr>
            <w:r>
              <w:rPr>
                <w:sz w:val="28"/>
                <w:szCs w:val="28"/>
              </w:rPr>
              <w:t>Погружение в младший подростковый возраст (5 класс), проживание в группе форм работы с 5 классом и реализация этих форм на практике в базовой  школе.</w:t>
            </w:r>
          </w:p>
        </w:tc>
        <w:tc>
          <w:tcPr>
            <w:tcW w:w="4360" w:type="dxa"/>
          </w:tcPr>
          <w:p w:rsidR="00541647" w:rsidRPr="004E3275" w:rsidRDefault="00541647" w:rsidP="00225F24">
            <w:pPr>
              <w:tabs>
                <w:tab w:val="left" w:pos="1575"/>
              </w:tabs>
              <w:spacing w:line="360" w:lineRule="auto"/>
              <w:jc w:val="both"/>
              <w:rPr>
                <w:i/>
                <w:sz w:val="28"/>
                <w:szCs w:val="28"/>
                <w:u w:val="single"/>
              </w:rPr>
            </w:pPr>
            <w:r w:rsidRPr="004E3275">
              <w:rPr>
                <w:i/>
                <w:sz w:val="28"/>
                <w:szCs w:val="28"/>
                <w:u w:val="single"/>
              </w:rPr>
              <w:t>Четвёртый семестр</w:t>
            </w:r>
          </w:p>
          <w:p w:rsidR="00D66790" w:rsidRDefault="00D66790" w:rsidP="00225F24">
            <w:pPr>
              <w:tabs>
                <w:tab w:val="left" w:pos="1575"/>
              </w:tabs>
              <w:spacing w:line="360" w:lineRule="auto"/>
              <w:jc w:val="both"/>
              <w:rPr>
                <w:sz w:val="28"/>
                <w:szCs w:val="28"/>
              </w:rPr>
            </w:pPr>
            <w:r>
              <w:rPr>
                <w:sz w:val="28"/>
                <w:szCs w:val="28"/>
              </w:rPr>
              <w:t>Погружение в младший подростковый возраст (6 класс), проживание в группе форм работы с 6 классом и реализация этих форм на практике в базовой  школе.</w:t>
            </w:r>
          </w:p>
          <w:p w:rsidR="00D66790" w:rsidRDefault="00D66790" w:rsidP="00225F24">
            <w:pPr>
              <w:tabs>
                <w:tab w:val="left" w:pos="1575"/>
              </w:tabs>
              <w:spacing w:line="360" w:lineRule="auto"/>
              <w:jc w:val="both"/>
              <w:rPr>
                <w:sz w:val="28"/>
                <w:szCs w:val="28"/>
              </w:rPr>
            </w:pPr>
          </w:p>
        </w:tc>
      </w:tr>
      <w:tr w:rsidR="00541647" w:rsidTr="00AA0B6D">
        <w:tc>
          <w:tcPr>
            <w:tcW w:w="1632" w:type="dxa"/>
          </w:tcPr>
          <w:p w:rsidR="004E3275" w:rsidRDefault="004E3275" w:rsidP="00225F24">
            <w:pPr>
              <w:tabs>
                <w:tab w:val="left" w:pos="1575"/>
              </w:tabs>
              <w:spacing w:line="360" w:lineRule="auto"/>
              <w:jc w:val="both"/>
              <w:rPr>
                <w:b/>
                <w:sz w:val="28"/>
                <w:szCs w:val="28"/>
              </w:rPr>
            </w:pPr>
          </w:p>
          <w:p w:rsidR="004E3275" w:rsidRDefault="004E3275" w:rsidP="00225F24">
            <w:pPr>
              <w:tabs>
                <w:tab w:val="left" w:pos="1575"/>
              </w:tabs>
              <w:spacing w:line="360" w:lineRule="auto"/>
              <w:jc w:val="both"/>
              <w:rPr>
                <w:b/>
                <w:sz w:val="28"/>
                <w:szCs w:val="28"/>
              </w:rPr>
            </w:pPr>
          </w:p>
          <w:p w:rsidR="004E3275" w:rsidRDefault="004E3275" w:rsidP="00225F24">
            <w:pPr>
              <w:tabs>
                <w:tab w:val="left" w:pos="1575"/>
              </w:tabs>
              <w:spacing w:line="360" w:lineRule="auto"/>
              <w:jc w:val="both"/>
              <w:rPr>
                <w:b/>
                <w:sz w:val="28"/>
                <w:szCs w:val="28"/>
              </w:rPr>
            </w:pPr>
          </w:p>
          <w:p w:rsidR="00541647" w:rsidRPr="004E3275" w:rsidRDefault="00541647" w:rsidP="00225F24">
            <w:pPr>
              <w:tabs>
                <w:tab w:val="left" w:pos="1575"/>
              </w:tabs>
              <w:spacing w:line="360" w:lineRule="auto"/>
              <w:jc w:val="both"/>
              <w:rPr>
                <w:b/>
                <w:sz w:val="28"/>
                <w:szCs w:val="28"/>
              </w:rPr>
            </w:pPr>
            <w:r w:rsidRPr="004E3275">
              <w:rPr>
                <w:b/>
                <w:sz w:val="28"/>
                <w:szCs w:val="28"/>
              </w:rPr>
              <w:t>Третий</w:t>
            </w:r>
          </w:p>
        </w:tc>
        <w:tc>
          <w:tcPr>
            <w:tcW w:w="3827" w:type="dxa"/>
          </w:tcPr>
          <w:p w:rsidR="00541647" w:rsidRPr="004E3275" w:rsidRDefault="00541647" w:rsidP="00225F24">
            <w:pPr>
              <w:tabs>
                <w:tab w:val="left" w:pos="1575"/>
              </w:tabs>
              <w:spacing w:line="360" w:lineRule="auto"/>
              <w:jc w:val="both"/>
              <w:rPr>
                <w:i/>
                <w:sz w:val="28"/>
                <w:szCs w:val="28"/>
                <w:u w:val="single"/>
              </w:rPr>
            </w:pPr>
            <w:r w:rsidRPr="004E3275">
              <w:rPr>
                <w:i/>
                <w:sz w:val="28"/>
                <w:szCs w:val="28"/>
                <w:u w:val="single"/>
              </w:rPr>
              <w:t>Пятый семестр</w:t>
            </w:r>
          </w:p>
          <w:p w:rsidR="00D66790" w:rsidRDefault="00D66790" w:rsidP="00225F24">
            <w:pPr>
              <w:tabs>
                <w:tab w:val="left" w:pos="1575"/>
              </w:tabs>
              <w:spacing w:line="360" w:lineRule="auto"/>
              <w:jc w:val="both"/>
              <w:rPr>
                <w:sz w:val="28"/>
                <w:szCs w:val="28"/>
              </w:rPr>
            </w:pPr>
            <w:r>
              <w:rPr>
                <w:sz w:val="28"/>
                <w:szCs w:val="28"/>
              </w:rPr>
              <w:t>Погружение в средний подростковый возраст (7  класс), проживание в группе форм работы с 7 классом и реализация этих форм на практике в базовой  школе.</w:t>
            </w:r>
          </w:p>
        </w:tc>
        <w:tc>
          <w:tcPr>
            <w:tcW w:w="4360" w:type="dxa"/>
          </w:tcPr>
          <w:p w:rsidR="00541647" w:rsidRPr="004E3275" w:rsidRDefault="00541647" w:rsidP="00225F24">
            <w:pPr>
              <w:tabs>
                <w:tab w:val="left" w:pos="1575"/>
              </w:tabs>
              <w:spacing w:line="360" w:lineRule="auto"/>
              <w:jc w:val="both"/>
              <w:rPr>
                <w:i/>
                <w:sz w:val="28"/>
                <w:szCs w:val="28"/>
                <w:u w:val="single"/>
              </w:rPr>
            </w:pPr>
            <w:r w:rsidRPr="004E3275">
              <w:rPr>
                <w:i/>
                <w:sz w:val="28"/>
                <w:szCs w:val="28"/>
                <w:u w:val="single"/>
              </w:rPr>
              <w:t>Шестой семестр</w:t>
            </w:r>
          </w:p>
          <w:p w:rsidR="00D66790" w:rsidRDefault="00D66790" w:rsidP="00225F24">
            <w:pPr>
              <w:tabs>
                <w:tab w:val="left" w:pos="1575"/>
              </w:tabs>
              <w:spacing w:line="360" w:lineRule="auto"/>
              <w:jc w:val="both"/>
              <w:rPr>
                <w:sz w:val="28"/>
                <w:szCs w:val="28"/>
              </w:rPr>
            </w:pPr>
            <w:r>
              <w:rPr>
                <w:sz w:val="28"/>
                <w:szCs w:val="28"/>
              </w:rPr>
              <w:t>Погружение в средний подростковый возраст (8  класс), проживание в группе форм работы с 8 классом и реализация этих форм на практике в базовой  школе.</w:t>
            </w:r>
          </w:p>
        </w:tc>
      </w:tr>
      <w:tr w:rsidR="00541647" w:rsidTr="00AA0B6D">
        <w:tc>
          <w:tcPr>
            <w:tcW w:w="1632" w:type="dxa"/>
          </w:tcPr>
          <w:p w:rsidR="004E3275" w:rsidRDefault="004E3275" w:rsidP="00225F24">
            <w:pPr>
              <w:tabs>
                <w:tab w:val="left" w:pos="1575"/>
              </w:tabs>
              <w:spacing w:line="360" w:lineRule="auto"/>
              <w:jc w:val="both"/>
              <w:rPr>
                <w:b/>
                <w:sz w:val="28"/>
                <w:szCs w:val="28"/>
              </w:rPr>
            </w:pPr>
          </w:p>
          <w:p w:rsidR="004E3275" w:rsidRDefault="004E3275" w:rsidP="00225F24">
            <w:pPr>
              <w:tabs>
                <w:tab w:val="left" w:pos="1575"/>
              </w:tabs>
              <w:spacing w:line="360" w:lineRule="auto"/>
              <w:jc w:val="both"/>
              <w:rPr>
                <w:b/>
                <w:sz w:val="28"/>
                <w:szCs w:val="28"/>
              </w:rPr>
            </w:pPr>
          </w:p>
          <w:p w:rsidR="004E3275" w:rsidRDefault="004E3275" w:rsidP="00225F24">
            <w:pPr>
              <w:tabs>
                <w:tab w:val="left" w:pos="1575"/>
              </w:tabs>
              <w:spacing w:line="360" w:lineRule="auto"/>
              <w:jc w:val="both"/>
              <w:rPr>
                <w:b/>
                <w:sz w:val="28"/>
                <w:szCs w:val="28"/>
              </w:rPr>
            </w:pPr>
          </w:p>
          <w:p w:rsidR="00541647" w:rsidRPr="004E3275" w:rsidRDefault="00541647" w:rsidP="00225F24">
            <w:pPr>
              <w:tabs>
                <w:tab w:val="left" w:pos="1575"/>
              </w:tabs>
              <w:spacing w:line="360" w:lineRule="auto"/>
              <w:jc w:val="both"/>
              <w:rPr>
                <w:b/>
                <w:sz w:val="28"/>
                <w:szCs w:val="28"/>
              </w:rPr>
            </w:pPr>
            <w:r w:rsidRPr="004E3275">
              <w:rPr>
                <w:b/>
                <w:sz w:val="28"/>
                <w:szCs w:val="28"/>
              </w:rPr>
              <w:t>Четвёртый</w:t>
            </w:r>
          </w:p>
        </w:tc>
        <w:tc>
          <w:tcPr>
            <w:tcW w:w="3827" w:type="dxa"/>
          </w:tcPr>
          <w:p w:rsidR="00541647" w:rsidRPr="004E3275" w:rsidRDefault="00541647" w:rsidP="00225F24">
            <w:pPr>
              <w:tabs>
                <w:tab w:val="left" w:pos="1575"/>
              </w:tabs>
              <w:spacing w:line="360" w:lineRule="auto"/>
              <w:jc w:val="both"/>
              <w:rPr>
                <w:i/>
                <w:sz w:val="28"/>
                <w:szCs w:val="28"/>
                <w:u w:val="single"/>
              </w:rPr>
            </w:pPr>
            <w:r w:rsidRPr="004E3275">
              <w:rPr>
                <w:i/>
                <w:sz w:val="28"/>
                <w:szCs w:val="28"/>
                <w:u w:val="single"/>
              </w:rPr>
              <w:t>Седьмой семестр</w:t>
            </w:r>
          </w:p>
          <w:p w:rsidR="00D66790" w:rsidRDefault="00D66790" w:rsidP="00D66790">
            <w:pPr>
              <w:tabs>
                <w:tab w:val="left" w:pos="1575"/>
              </w:tabs>
              <w:spacing w:line="360" w:lineRule="auto"/>
              <w:jc w:val="both"/>
              <w:rPr>
                <w:sz w:val="28"/>
                <w:szCs w:val="28"/>
              </w:rPr>
            </w:pPr>
            <w:r>
              <w:rPr>
                <w:sz w:val="28"/>
                <w:szCs w:val="28"/>
              </w:rPr>
              <w:t>Погружение в старший подростковый возраст (9-10  класс), проживание в группе форм работы с 9-10 классом и реализация этих форм на практике в базовой  школе.</w:t>
            </w:r>
          </w:p>
          <w:p w:rsidR="00D66790" w:rsidRDefault="00D66790" w:rsidP="00D66790">
            <w:pPr>
              <w:tabs>
                <w:tab w:val="left" w:pos="1575"/>
              </w:tabs>
              <w:spacing w:line="360" w:lineRule="auto"/>
              <w:jc w:val="both"/>
              <w:rPr>
                <w:sz w:val="28"/>
                <w:szCs w:val="28"/>
              </w:rPr>
            </w:pPr>
            <w:r>
              <w:rPr>
                <w:sz w:val="28"/>
                <w:szCs w:val="28"/>
              </w:rPr>
              <w:t>( 9 класс – 1 четверть; 10 класс – 2 четверть).</w:t>
            </w:r>
          </w:p>
        </w:tc>
        <w:tc>
          <w:tcPr>
            <w:tcW w:w="4360" w:type="dxa"/>
          </w:tcPr>
          <w:p w:rsidR="00541647" w:rsidRPr="004E3275" w:rsidRDefault="00541647" w:rsidP="00225F24">
            <w:pPr>
              <w:tabs>
                <w:tab w:val="left" w:pos="1575"/>
              </w:tabs>
              <w:spacing w:line="360" w:lineRule="auto"/>
              <w:jc w:val="both"/>
              <w:rPr>
                <w:i/>
                <w:sz w:val="28"/>
                <w:szCs w:val="28"/>
                <w:u w:val="single"/>
              </w:rPr>
            </w:pPr>
            <w:r w:rsidRPr="004E3275">
              <w:rPr>
                <w:i/>
                <w:sz w:val="28"/>
                <w:szCs w:val="28"/>
                <w:u w:val="single"/>
              </w:rPr>
              <w:t>Восьмой семестр</w:t>
            </w:r>
          </w:p>
          <w:p w:rsidR="00D66790" w:rsidRDefault="00D66790" w:rsidP="00D66790">
            <w:pPr>
              <w:tabs>
                <w:tab w:val="left" w:pos="1575"/>
              </w:tabs>
              <w:spacing w:line="360" w:lineRule="auto"/>
              <w:jc w:val="both"/>
              <w:rPr>
                <w:sz w:val="28"/>
                <w:szCs w:val="28"/>
              </w:rPr>
            </w:pPr>
            <w:r>
              <w:rPr>
                <w:sz w:val="28"/>
                <w:szCs w:val="28"/>
              </w:rPr>
              <w:t>Погружение в старший подростковый возраст (11  класс), проживание в группе форм работы с 11 классом и реализация этих форм на практике в базовой  школе. (3 четверть)</w:t>
            </w:r>
          </w:p>
          <w:p w:rsidR="00D66790" w:rsidRDefault="00D66790" w:rsidP="00D66790">
            <w:pPr>
              <w:tabs>
                <w:tab w:val="left" w:pos="1575"/>
              </w:tabs>
              <w:spacing w:line="360" w:lineRule="auto"/>
              <w:jc w:val="both"/>
              <w:rPr>
                <w:sz w:val="28"/>
                <w:szCs w:val="28"/>
              </w:rPr>
            </w:pPr>
          </w:p>
        </w:tc>
      </w:tr>
      <w:tr w:rsidR="00541647" w:rsidTr="00AA0B6D">
        <w:tc>
          <w:tcPr>
            <w:tcW w:w="1632" w:type="dxa"/>
          </w:tcPr>
          <w:p w:rsidR="004E3275" w:rsidRDefault="004E3275" w:rsidP="00225F24">
            <w:pPr>
              <w:tabs>
                <w:tab w:val="left" w:pos="1575"/>
              </w:tabs>
              <w:spacing w:line="360" w:lineRule="auto"/>
              <w:jc w:val="both"/>
              <w:rPr>
                <w:b/>
                <w:sz w:val="28"/>
                <w:szCs w:val="28"/>
              </w:rPr>
            </w:pPr>
          </w:p>
          <w:p w:rsidR="004E3275" w:rsidRDefault="004E3275" w:rsidP="00225F24">
            <w:pPr>
              <w:tabs>
                <w:tab w:val="left" w:pos="1575"/>
              </w:tabs>
              <w:spacing w:line="360" w:lineRule="auto"/>
              <w:jc w:val="both"/>
              <w:rPr>
                <w:b/>
                <w:sz w:val="28"/>
                <w:szCs w:val="28"/>
              </w:rPr>
            </w:pPr>
          </w:p>
          <w:p w:rsidR="004E3275" w:rsidRDefault="004E3275" w:rsidP="00225F24">
            <w:pPr>
              <w:tabs>
                <w:tab w:val="left" w:pos="1575"/>
              </w:tabs>
              <w:spacing w:line="360" w:lineRule="auto"/>
              <w:jc w:val="both"/>
              <w:rPr>
                <w:b/>
                <w:sz w:val="28"/>
                <w:szCs w:val="28"/>
              </w:rPr>
            </w:pPr>
          </w:p>
          <w:p w:rsidR="00541647" w:rsidRPr="004E3275" w:rsidRDefault="00541647" w:rsidP="00225F24">
            <w:pPr>
              <w:tabs>
                <w:tab w:val="left" w:pos="1575"/>
              </w:tabs>
              <w:spacing w:line="360" w:lineRule="auto"/>
              <w:jc w:val="both"/>
              <w:rPr>
                <w:b/>
                <w:sz w:val="28"/>
                <w:szCs w:val="28"/>
              </w:rPr>
            </w:pPr>
            <w:r w:rsidRPr="004E3275">
              <w:rPr>
                <w:b/>
                <w:sz w:val="28"/>
                <w:szCs w:val="28"/>
              </w:rPr>
              <w:t>Пятый</w:t>
            </w:r>
          </w:p>
        </w:tc>
        <w:tc>
          <w:tcPr>
            <w:tcW w:w="3827" w:type="dxa"/>
          </w:tcPr>
          <w:p w:rsidR="00541647" w:rsidRPr="004E3275" w:rsidRDefault="00541647" w:rsidP="00225F24">
            <w:pPr>
              <w:tabs>
                <w:tab w:val="left" w:pos="1575"/>
              </w:tabs>
              <w:spacing w:line="360" w:lineRule="auto"/>
              <w:jc w:val="both"/>
              <w:rPr>
                <w:i/>
                <w:sz w:val="28"/>
                <w:szCs w:val="28"/>
                <w:u w:val="single"/>
              </w:rPr>
            </w:pPr>
            <w:r w:rsidRPr="004E3275">
              <w:rPr>
                <w:i/>
                <w:sz w:val="28"/>
                <w:szCs w:val="28"/>
                <w:u w:val="single"/>
              </w:rPr>
              <w:t>Девятый семестр</w:t>
            </w:r>
          </w:p>
          <w:p w:rsidR="00D66790" w:rsidRDefault="00D66790" w:rsidP="00225F24">
            <w:pPr>
              <w:tabs>
                <w:tab w:val="left" w:pos="1575"/>
              </w:tabs>
              <w:spacing w:line="360" w:lineRule="auto"/>
              <w:jc w:val="both"/>
              <w:rPr>
                <w:sz w:val="28"/>
                <w:szCs w:val="28"/>
              </w:rPr>
            </w:pPr>
            <w:r>
              <w:rPr>
                <w:sz w:val="28"/>
                <w:szCs w:val="28"/>
              </w:rPr>
              <w:t>Подведение итогов педагогической практики, приведение в систему этих итогов. Подготовка проекта авторской программы воспитания по принципам педагогики патриотизма.</w:t>
            </w:r>
          </w:p>
        </w:tc>
        <w:tc>
          <w:tcPr>
            <w:tcW w:w="4360" w:type="dxa"/>
          </w:tcPr>
          <w:p w:rsidR="00541647" w:rsidRPr="004E3275" w:rsidRDefault="00541647" w:rsidP="00225F24">
            <w:pPr>
              <w:tabs>
                <w:tab w:val="left" w:pos="1575"/>
              </w:tabs>
              <w:spacing w:line="360" w:lineRule="auto"/>
              <w:jc w:val="both"/>
              <w:rPr>
                <w:i/>
                <w:sz w:val="28"/>
                <w:szCs w:val="28"/>
                <w:u w:val="single"/>
              </w:rPr>
            </w:pPr>
            <w:r w:rsidRPr="004E3275">
              <w:rPr>
                <w:i/>
                <w:sz w:val="28"/>
                <w:szCs w:val="28"/>
                <w:u w:val="single"/>
              </w:rPr>
              <w:t>Десятый семестр</w:t>
            </w:r>
          </w:p>
          <w:p w:rsidR="00D66790" w:rsidRDefault="00D66790" w:rsidP="00225F24">
            <w:pPr>
              <w:tabs>
                <w:tab w:val="left" w:pos="1575"/>
              </w:tabs>
              <w:spacing w:line="360" w:lineRule="auto"/>
              <w:jc w:val="both"/>
              <w:rPr>
                <w:sz w:val="28"/>
                <w:szCs w:val="28"/>
              </w:rPr>
            </w:pPr>
            <w:r>
              <w:rPr>
                <w:sz w:val="28"/>
                <w:szCs w:val="28"/>
              </w:rPr>
              <w:t>Подготовка к Государственным экзаменам, защита своей программы на семинарах-практикумах</w:t>
            </w:r>
          </w:p>
        </w:tc>
      </w:tr>
    </w:tbl>
    <w:p w:rsidR="00AA0B6D" w:rsidRDefault="00AA0B6D" w:rsidP="00AA0B6D">
      <w:pPr>
        <w:tabs>
          <w:tab w:val="left" w:pos="1575"/>
        </w:tabs>
        <w:spacing w:line="360" w:lineRule="auto"/>
        <w:jc w:val="both"/>
        <w:rPr>
          <w:sz w:val="28"/>
          <w:szCs w:val="28"/>
        </w:rPr>
      </w:pPr>
    </w:p>
    <w:p w:rsidR="00AA0B6D" w:rsidRDefault="00AA0B6D" w:rsidP="00AA0B6D">
      <w:pPr>
        <w:tabs>
          <w:tab w:val="left" w:pos="1575"/>
        </w:tabs>
        <w:spacing w:line="360" w:lineRule="auto"/>
        <w:jc w:val="both"/>
        <w:rPr>
          <w:sz w:val="28"/>
          <w:szCs w:val="28"/>
        </w:rPr>
      </w:pPr>
      <w:r w:rsidRPr="00522EE2">
        <w:rPr>
          <w:sz w:val="28"/>
          <w:szCs w:val="28"/>
        </w:rPr>
        <w:t xml:space="preserve">     Одним из проявлений педагогических умений и навыков студента является умение планировать, программировать воспитательную работу</w:t>
      </w:r>
      <w:r>
        <w:rPr>
          <w:sz w:val="28"/>
          <w:szCs w:val="28"/>
        </w:rPr>
        <w:t>. Проблема планирования – одна из важнейших проблем в работе воспитателя, в работе школы. Мы выше давали определение педагогич</w:t>
      </w:r>
      <w:r w:rsidR="00A72555">
        <w:rPr>
          <w:sz w:val="28"/>
          <w:szCs w:val="28"/>
        </w:rPr>
        <w:t>еского алгоритма</w:t>
      </w:r>
      <w:r>
        <w:rPr>
          <w:sz w:val="28"/>
          <w:szCs w:val="28"/>
        </w:rPr>
        <w:t>.</w:t>
      </w:r>
      <w:r w:rsidRPr="00062A6D">
        <w:rPr>
          <w:sz w:val="28"/>
          <w:szCs w:val="28"/>
        </w:rPr>
        <w:t xml:space="preserve"> </w:t>
      </w:r>
      <w:r>
        <w:rPr>
          <w:sz w:val="28"/>
          <w:szCs w:val="28"/>
        </w:rPr>
        <w:t>Главное назначение алгоритма – быть инструментом в решении  воспитательных задач. План воспитательной работы, программа воспитательной работы – это развёрнутый алгоритм деятельности воспитателя.  В словаре русского языка дано такое определение плана: «План – заранее намеченная система мероприятий, предусматривающая порядок, последовательность и сроки выполнения работ,   операций и др., объединённых общей целью».</w:t>
      </w:r>
    </w:p>
    <w:p w:rsidR="00AA0B6D" w:rsidRDefault="00AA0B6D" w:rsidP="00AA0B6D">
      <w:pPr>
        <w:tabs>
          <w:tab w:val="left" w:pos="1575"/>
        </w:tabs>
        <w:spacing w:line="360" w:lineRule="auto"/>
        <w:jc w:val="both"/>
        <w:rPr>
          <w:sz w:val="28"/>
          <w:szCs w:val="28"/>
        </w:rPr>
      </w:pPr>
      <w:r>
        <w:rPr>
          <w:sz w:val="28"/>
          <w:szCs w:val="28"/>
        </w:rPr>
        <w:t xml:space="preserve">     Разработанная И.П. Ивановым концепция коллективного творческого воспитания, его концепция КТД с шестью стадиями иполнения – это тоже алгоритм, инструмент решения педагогических, воспитательных задач, помогающий решать их комплексно. Разработанная нами «Комплексная алгоритм-программа патриотического воспитания школьников «Я</w:t>
      </w:r>
      <w:r w:rsidR="002311E7">
        <w:rPr>
          <w:sz w:val="28"/>
          <w:szCs w:val="28"/>
        </w:rPr>
        <w:t xml:space="preserve"> – Кемеровчанин» (Приложение  6</w:t>
      </w:r>
      <w:r>
        <w:rPr>
          <w:sz w:val="28"/>
          <w:szCs w:val="28"/>
        </w:rPr>
        <w:t xml:space="preserve">) – это  программа, построенная по правилам алгоритма: </w:t>
      </w:r>
      <w:r w:rsidR="00963702">
        <w:rPr>
          <w:sz w:val="28"/>
          <w:szCs w:val="28"/>
        </w:rPr>
        <w:t xml:space="preserve"> в каждом тематичеком периоде-четверти </w:t>
      </w:r>
      <w:r>
        <w:rPr>
          <w:sz w:val="28"/>
          <w:szCs w:val="28"/>
        </w:rPr>
        <w:t>каждому классному руководителю и коллективу класса даётся система воспитательных действий и операций, применяемых строго по шести стадиям и по определённым правилам, которая после последовательного их применения приводит к решению воспитательных задач  данного периода  жизни коллектива и выводит его на новый уровень.</w:t>
      </w:r>
    </w:p>
    <w:p w:rsidR="00963702" w:rsidRDefault="00963702" w:rsidP="00AA0B6D">
      <w:pPr>
        <w:tabs>
          <w:tab w:val="left" w:pos="1575"/>
        </w:tabs>
        <w:spacing w:line="360" w:lineRule="auto"/>
        <w:jc w:val="both"/>
        <w:rPr>
          <w:sz w:val="28"/>
          <w:szCs w:val="28"/>
        </w:rPr>
      </w:pPr>
      <w:r>
        <w:rPr>
          <w:sz w:val="28"/>
          <w:szCs w:val="28"/>
        </w:rPr>
        <w:t xml:space="preserve">     Планирование по тематическим периодам – это структурирование алгоритма воспитательной деятельности, где продуман каждый шаг. Каждое действие и операция, всё подчинено решению определённой цели и задач. И нет необходимости тратить время и силы на подобную работу каждый год. Все силы – на обогащение содержания, на поиск новых форм работы, методов, средств, на создание педагогических ситуаций, на решение педагогических задач. Алгоритм – это не шаблон, трафарет или догма, а это руководство к действию, к коллективному творчеству</w:t>
      </w:r>
      <w:r w:rsidR="0074546E">
        <w:rPr>
          <w:sz w:val="28"/>
          <w:szCs w:val="28"/>
        </w:rPr>
        <w:t>. Алгоритм – это педагогическая технология, овладение которой является чатью педагогического мастерства.</w:t>
      </w:r>
    </w:p>
    <w:p w:rsidR="0074546E" w:rsidRPr="00522EE2" w:rsidRDefault="0074546E" w:rsidP="00AA0B6D">
      <w:pPr>
        <w:tabs>
          <w:tab w:val="left" w:pos="1575"/>
        </w:tabs>
        <w:spacing w:line="360" w:lineRule="auto"/>
        <w:jc w:val="both"/>
        <w:rPr>
          <w:sz w:val="28"/>
          <w:szCs w:val="28"/>
        </w:rPr>
      </w:pPr>
      <w:r>
        <w:rPr>
          <w:sz w:val="28"/>
          <w:szCs w:val="28"/>
        </w:rPr>
        <w:t xml:space="preserve">     Важнейшей составляющей педагогического мастерства является и организация педагогического руководства детским коллективом. Иными словами умение переводить социальную ситуацию в ситуацию педагогическую. </w:t>
      </w:r>
      <w:r w:rsidR="0019785B">
        <w:rPr>
          <w:sz w:val="28"/>
          <w:szCs w:val="28"/>
        </w:rPr>
        <w:t>Однако, надо помнить, что работа с разним возрастом подростков определяет и функцию воспитателя, и степень педагогического руководства, и уровень детской самостоятельности и самодеятельности.</w:t>
      </w:r>
      <w:r w:rsidR="00363AE0">
        <w:rPr>
          <w:sz w:val="28"/>
          <w:szCs w:val="28"/>
        </w:rPr>
        <w:t xml:space="preserve"> Покажем на примере подготовки КТД с разной во</w:t>
      </w:r>
      <w:r w:rsidR="00EA5D4E">
        <w:rPr>
          <w:sz w:val="28"/>
          <w:szCs w:val="28"/>
        </w:rPr>
        <w:t>зрастной категорией школьников,</w:t>
      </w:r>
      <w:r w:rsidR="00363AE0">
        <w:rPr>
          <w:sz w:val="28"/>
          <w:szCs w:val="28"/>
        </w:rPr>
        <w:t xml:space="preserve"> какова функция воспитателя и степень его педагогического руководства в каждой группе. Конечно, это не значит, что восп</w:t>
      </w:r>
      <w:r w:rsidR="00AE47BC">
        <w:rPr>
          <w:sz w:val="28"/>
          <w:szCs w:val="28"/>
        </w:rPr>
        <w:t>итатель должен оформлять подобны</w:t>
      </w:r>
      <w:r w:rsidR="00363AE0">
        <w:rPr>
          <w:sz w:val="28"/>
          <w:szCs w:val="28"/>
        </w:rPr>
        <w:t xml:space="preserve">е схемы в своей работе. Наша цель – показать </w:t>
      </w:r>
      <w:r w:rsidR="00EA5D4E">
        <w:rPr>
          <w:sz w:val="28"/>
          <w:szCs w:val="28"/>
        </w:rPr>
        <w:t>пример организации</w:t>
      </w:r>
      <w:r w:rsidR="00363AE0">
        <w:rPr>
          <w:sz w:val="28"/>
          <w:szCs w:val="28"/>
        </w:rPr>
        <w:t xml:space="preserve"> педагогического руководства на практике. Это просто надо помнить.</w:t>
      </w:r>
      <w:r w:rsidR="002311E7">
        <w:rPr>
          <w:sz w:val="28"/>
          <w:szCs w:val="28"/>
        </w:rPr>
        <w:t xml:space="preserve"> (Таблица 21, 22, 23)</w:t>
      </w:r>
    </w:p>
    <w:p w:rsidR="00541647" w:rsidRPr="00E639F7" w:rsidRDefault="00E639F7" w:rsidP="00E639F7">
      <w:pPr>
        <w:tabs>
          <w:tab w:val="left" w:pos="1575"/>
        </w:tabs>
        <w:spacing w:line="360" w:lineRule="auto"/>
        <w:jc w:val="right"/>
        <w:rPr>
          <w:i/>
          <w:sz w:val="28"/>
          <w:szCs w:val="28"/>
        </w:rPr>
      </w:pPr>
      <w:r w:rsidRPr="00E639F7">
        <w:rPr>
          <w:i/>
          <w:sz w:val="28"/>
          <w:szCs w:val="28"/>
        </w:rPr>
        <w:t>Таблица№</w:t>
      </w:r>
      <w:r w:rsidR="002311E7">
        <w:rPr>
          <w:i/>
          <w:sz w:val="28"/>
          <w:szCs w:val="28"/>
        </w:rPr>
        <w:t>21</w:t>
      </w:r>
    </w:p>
    <w:p w:rsidR="00637033" w:rsidRDefault="00637033" w:rsidP="00225F24">
      <w:pPr>
        <w:tabs>
          <w:tab w:val="left" w:pos="1575"/>
        </w:tabs>
        <w:spacing w:line="360" w:lineRule="auto"/>
        <w:jc w:val="both"/>
        <w:rPr>
          <w:b/>
          <w:sz w:val="28"/>
          <w:szCs w:val="28"/>
        </w:rPr>
      </w:pPr>
      <w:r>
        <w:rPr>
          <w:sz w:val="28"/>
          <w:szCs w:val="28"/>
        </w:rPr>
        <w:t xml:space="preserve">     </w:t>
      </w:r>
      <w:r w:rsidRPr="00132290">
        <w:rPr>
          <w:b/>
          <w:sz w:val="28"/>
          <w:szCs w:val="28"/>
        </w:rPr>
        <w:t xml:space="preserve">     </w:t>
      </w:r>
      <w:r w:rsidR="00622937" w:rsidRPr="00132290">
        <w:rPr>
          <w:b/>
          <w:sz w:val="28"/>
          <w:szCs w:val="28"/>
        </w:rPr>
        <w:t>Тема КТД для 5 класса: Конкурс-презентация «Моя родословная».</w:t>
      </w:r>
    </w:p>
    <w:p w:rsidR="00BF279D" w:rsidRPr="00BF279D" w:rsidRDefault="00BF279D" w:rsidP="00225F24">
      <w:pPr>
        <w:tabs>
          <w:tab w:val="left" w:pos="1575"/>
        </w:tabs>
        <w:spacing w:line="360" w:lineRule="auto"/>
        <w:jc w:val="both"/>
        <w:rPr>
          <w:sz w:val="28"/>
          <w:szCs w:val="28"/>
        </w:rPr>
      </w:pPr>
      <w:r w:rsidRPr="00BF279D">
        <w:rPr>
          <w:sz w:val="28"/>
          <w:szCs w:val="28"/>
        </w:rPr>
        <w:t xml:space="preserve">     Младшие подростки</w:t>
      </w:r>
      <w:r>
        <w:rPr>
          <w:sz w:val="28"/>
          <w:szCs w:val="28"/>
        </w:rPr>
        <w:t xml:space="preserve"> обычно очень активны, с удовольствием учатвуют во всех делах. Их влечения и желания формируются на начальном этапе участия в разных видах социально полезной деятельности, у них происходит осознание потребности участия в этой деятельности.</w:t>
      </w:r>
    </w:p>
    <w:p w:rsidR="00622937" w:rsidRDefault="00BF279D" w:rsidP="00225F24">
      <w:pPr>
        <w:tabs>
          <w:tab w:val="left" w:pos="1575"/>
        </w:tabs>
        <w:spacing w:line="360" w:lineRule="auto"/>
        <w:jc w:val="both"/>
        <w:rPr>
          <w:sz w:val="28"/>
          <w:szCs w:val="28"/>
        </w:rPr>
      </w:pPr>
      <w:r>
        <w:rPr>
          <w:sz w:val="28"/>
          <w:szCs w:val="28"/>
        </w:rPr>
        <w:t xml:space="preserve">     </w:t>
      </w:r>
      <w:r w:rsidR="00622937">
        <w:rPr>
          <w:sz w:val="28"/>
          <w:szCs w:val="28"/>
        </w:rPr>
        <w:t>Функция воспитателя – организаторская: организация такой коллективной творческой деятельности, которая бы активизировала детей на участие в ней.</w:t>
      </w:r>
    </w:p>
    <w:tbl>
      <w:tblPr>
        <w:tblStyle w:val="a6"/>
        <w:tblW w:w="0" w:type="auto"/>
        <w:tblLook w:val="04A0"/>
      </w:tblPr>
      <w:tblGrid>
        <w:gridCol w:w="2746"/>
        <w:gridCol w:w="3264"/>
        <w:gridCol w:w="3843"/>
      </w:tblGrid>
      <w:tr w:rsidR="006E16D5" w:rsidRPr="00C20730" w:rsidTr="00622937">
        <w:tc>
          <w:tcPr>
            <w:tcW w:w="2093" w:type="dxa"/>
          </w:tcPr>
          <w:p w:rsidR="00622937" w:rsidRPr="00C20730" w:rsidRDefault="00622937" w:rsidP="00622937">
            <w:pPr>
              <w:tabs>
                <w:tab w:val="left" w:pos="1575"/>
              </w:tabs>
              <w:spacing w:line="360" w:lineRule="auto"/>
              <w:jc w:val="center"/>
              <w:rPr>
                <w:b/>
                <w:sz w:val="28"/>
                <w:szCs w:val="28"/>
              </w:rPr>
            </w:pPr>
            <w:r w:rsidRPr="00C20730">
              <w:rPr>
                <w:b/>
                <w:sz w:val="28"/>
                <w:szCs w:val="28"/>
              </w:rPr>
              <w:t>Стадия</w:t>
            </w:r>
          </w:p>
        </w:tc>
        <w:tc>
          <w:tcPr>
            <w:tcW w:w="3402" w:type="dxa"/>
          </w:tcPr>
          <w:p w:rsidR="00622937" w:rsidRPr="00C20730" w:rsidRDefault="00622937" w:rsidP="00622937">
            <w:pPr>
              <w:tabs>
                <w:tab w:val="left" w:pos="1575"/>
              </w:tabs>
              <w:spacing w:line="360" w:lineRule="auto"/>
              <w:jc w:val="center"/>
              <w:rPr>
                <w:b/>
                <w:sz w:val="28"/>
                <w:szCs w:val="28"/>
              </w:rPr>
            </w:pPr>
            <w:r w:rsidRPr="00C20730">
              <w:rPr>
                <w:b/>
                <w:sz w:val="28"/>
                <w:szCs w:val="28"/>
              </w:rPr>
              <w:t>Роль воспитанников</w:t>
            </w:r>
          </w:p>
        </w:tc>
        <w:tc>
          <w:tcPr>
            <w:tcW w:w="4076" w:type="dxa"/>
          </w:tcPr>
          <w:p w:rsidR="00622937" w:rsidRPr="00C20730" w:rsidRDefault="00622937" w:rsidP="00622937">
            <w:pPr>
              <w:tabs>
                <w:tab w:val="left" w:pos="1575"/>
              </w:tabs>
              <w:spacing w:line="360" w:lineRule="auto"/>
              <w:jc w:val="center"/>
              <w:rPr>
                <w:b/>
                <w:sz w:val="28"/>
                <w:szCs w:val="28"/>
              </w:rPr>
            </w:pPr>
            <w:r w:rsidRPr="00C20730">
              <w:rPr>
                <w:b/>
                <w:sz w:val="28"/>
                <w:szCs w:val="28"/>
              </w:rPr>
              <w:t>Роль воспитателя</w:t>
            </w:r>
          </w:p>
        </w:tc>
      </w:tr>
      <w:tr w:rsidR="006E16D5" w:rsidRPr="00C20730" w:rsidTr="00622937">
        <w:tc>
          <w:tcPr>
            <w:tcW w:w="2093" w:type="dxa"/>
          </w:tcPr>
          <w:p w:rsidR="00622937" w:rsidRDefault="00622937" w:rsidP="00225F24">
            <w:pPr>
              <w:tabs>
                <w:tab w:val="left" w:pos="1575"/>
              </w:tabs>
              <w:spacing w:line="360" w:lineRule="auto"/>
              <w:jc w:val="both"/>
              <w:rPr>
                <w:b/>
              </w:rPr>
            </w:pPr>
            <w:r w:rsidRPr="00C20730">
              <w:rPr>
                <w:b/>
              </w:rPr>
              <w:t>Предварительная работа</w:t>
            </w:r>
            <w:r w:rsidR="00363AE0">
              <w:rPr>
                <w:b/>
              </w:rPr>
              <w:t>.</w:t>
            </w:r>
          </w:p>
          <w:p w:rsidR="00132290" w:rsidRPr="00132290" w:rsidRDefault="00132290" w:rsidP="00225F24">
            <w:pPr>
              <w:tabs>
                <w:tab w:val="left" w:pos="1575"/>
              </w:tabs>
              <w:spacing w:line="360" w:lineRule="auto"/>
              <w:jc w:val="both"/>
            </w:pPr>
            <w:r w:rsidRPr="00132290">
              <w:t>Стартовая беседа о необходимости изучения истории своей семьи.Рекомендации по оформлению родословной</w:t>
            </w:r>
          </w:p>
        </w:tc>
        <w:tc>
          <w:tcPr>
            <w:tcW w:w="3402" w:type="dxa"/>
          </w:tcPr>
          <w:p w:rsidR="00622937" w:rsidRPr="007E6940" w:rsidRDefault="007E6940" w:rsidP="00225F24">
            <w:pPr>
              <w:tabs>
                <w:tab w:val="left" w:pos="1575"/>
              </w:tabs>
              <w:spacing w:line="360" w:lineRule="auto"/>
              <w:jc w:val="both"/>
            </w:pPr>
            <w:r w:rsidRPr="007E6940">
              <w:t>Вместе со взрослыми членами семьи</w:t>
            </w:r>
            <w:r>
              <w:t xml:space="preserve"> подбирают текстовые и фотоматериалы по истории своей семьи. Записывают воспоминания старших членов семьи.</w:t>
            </w:r>
          </w:p>
        </w:tc>
        <w:tc>
          <w:tcPr>
            <w:tcW w:w="4076" w:type="dxa"/>
          </w:tcPr>
          <w:p w:rsidR="00622937" w:rsidRPr="007E6940" w:rsidRDefault="007E6940" w:rsidP="00225F24">
            <w:pPr>
              <w:tabs>
                <w:tab w:val="left" w:pos="1575"/>
              </w:tabs>
              <w:spacing w:line="360" w:lineRule="auto"/>
              <w:jc w:val="both"/>
            </w:pPr>
            <w:r w:rsidRPr="007E6940">
              <w:t>Общая  идея и замысел КТД</w:t>
            </w:r>
            <w:r>
              <w:t xml:space="preserve">, организация деятельности воспитанников, подготовка стартовой беседы, консультации по сбору материала, записи воспоминаний. </w:t>
            </w:r>
            <w:r w:rsidR="006E16D5">
              <w:t xml:space="preserve">Консультации по технологии оформления родословного дерева. </w:t>
            </w:r>
            <w:r>
              <w:t>Осмысление условий проведения КТД.</w:t>
            </w:r>
          </w:p>
        </w:tc>
      </w:tr>
      <w:tr w:rsidR="006E16D5" w:rsidRPr="00C20730" w:rsidTr="00622937">
        <w:tc>
          <w:tcPr>
            <w:tcW w:w="2093" w:type="dxa"/>
          </w:tcPr>
          <w:p w:rsidR="00622937" w:rsidRDefault="00622937" w:rsidP="00225F24">
            <w:pPr>
              <w:tabs>
                <w:tab w:val="left" w:pos="1575"/>
              </w:tabs>
              <w:spacing w:line="360" w:lineRule="auto"/>
              <w:jc w:val="both"/>
              <w:rPr>
                <w:b/>
              </w:rPr>
            </w:pPr>
            <w:r w:rsidRPr="00C20730">
              <w:rPr>
                <w:b/>
              </w:rPr>
              <w:t>Коллективное планирование</w:t>
            </w:r>
            <w:r w:rsidR="00363AE0">
              <w:rPr>
                <w:b/>
              </w:rPr>
              <w:t>.</w:t>
            </w:r>
          </w:p>
          <w:p w:rsidR="00132290" w:rsidRPr="00132290" w:rsidRDefault="00132290" w:rsidP="00225F24">
            <w:pPr>
              <w:tabs>
                <w:tab w:val="left" w:pos="1575"/>
              </w:tabs>
              <w:spacing w:line="360" w:lineRule="auto"/>
              <w:jc w:val="both"/>
            </w:pPr>
            <w:r w:rsidRPr="00132290">
              <w:t>Обсуждение плана проведения периода, определение роли каждого</w:t>
            </w:r>
            <w:r>
              <w:t>.</w:t>
            </w:r>
          </w:p>
        </w:tc>
        <w:tc>
          <w:tcPr>
            <w:tcW w:w="3402" w:type="dxa"/>
          </w:tcPr>
          <w:p w:rsidR="006C7D9E" w:rsidRPr="006C7D9E" w:rsidRDefault="006C7D9E" w:rsidP="00225F24">
            <w:pPr>
              <w:tabs>
                <w:tab w:val="left" w:pos="1575"/>
              </w:tabs>
              <w:spacing w:line="360" w:lineRule="auto"/>
              <w:jc w:val="both"/>
            </w:pPr>
            <w:r>
              <w:t>Работа с членами семьи, обсуждение собранных материалов. Участие в общем обсуждении КТД, выборы Совета дела.</w:t>
            </w:r>
          </w:p>
        </w:tc>
        <w:tc>
          <w:tcPr>
            <w:tcW w:w="4076" w:type="dxa"/>
          </w:tcPr>
          <w:p w:rsidR="006C7D9E" w:rsidRPr="006C7D9E" w:rsidRDefault="006C7D9E" w:rsidP="00225F24">
            <w:pPr>
              <w:tabs>
                <w:tab w:val="left" w:pos="1575"/>
              </w:tabs>
              <w:spacing w:line="360" w:lineRule="auto"/>
              <w:jc w:val="both"/>
            </w:pPr>
            <w:r>
              <w:t>Сбор-старт: Что делаем? Для кого? Кто отвечает? Подхватывает предложения ребят, развивает их, помогает отобрать наиболее важное, ведёт обсуждение, помогает творчеким группам.</w:t>
            </w:r>
          </w:p>
        </w:tc>
      </w:tr>
      <w:tr w:rsidR="006E16D5" w:rsidRPr="00C20730" w:rsidTr="00622937">
        <w:tc>
          <w:tcPr>
            <w:tcW w:w="2093" w:type="dxa"/>
          </w:tcPr>
          <w:p w:rsidR="00622937" w:rsidRDefault="00622937" w:rsidP="00225F24">
            <w:pPr>
              <w:tabs>
                <w:tab w:val="left" w:pos="1575"/>
              </w:tabs>
              <w:spacing w:line="360" w:lineRule="auto"/>
              <w:jc w:val="both"/>
              <w:rPr>
                <w:b/>
              </w:rPr>
            </w:pPr>
            <w:r w:rsidRPr="00C20730">
              <w:rPr>
                <w:b/>
              </w:rPr>
              <w:t>Коллективная подготовка</w:t>
            </w:r>
            <w:r w:rsidR="00363AE0">
              <w:rPr>
                <w:b/>
              </w:rPr>
              <w:t>.</w:t>
            </w:r>
          </w:p>
          <w:p w:rsidR="00132290" w:rsidRPr="00132290" w:rsidRDefault="00132290" w:rsidP="00225F24">
            <w:pPr>
              <w:tabs>
                <w:tab w:val="left" w:pos="1575"/>
              </w:tabs>
              <w:spacing w:line="360" w:lineRule="auto"/>
              <w:jc w:val="both"/>
            </w:pPr>
            <w:r w:rsidRPr="00132290">
              <w:t>Разработка плана-сценария  конкурса, распределение пору</w:t>
            </w:r>
            <w:r w:rsidR="00363AE0">
              <w:t>-</w:t>
            </w:r>
            <w:r w:rsidRPr="00132290">
              <w:t>чений; определить состав жюри, программу игр и конкур</w:t>
            </w:r>
            <w:r w:rsidR="00363AE0">
              <w:t>сов; оформить выставку родосло</w:t>
            </w:r>
            <w:r w:rsidRPr="00132290">
              <w:t>ных;Проведение репетиций, сборов-летучек с активом.</w:t>
            </w:r>
          </w:p>
        </w:tc>
        <w:tc>
          <w:tcPr>
            <w:tcW w:w="3402" w:type="dxa"/>
          </w:tcPr>
          <w:p w:rsidR="00132290" w:rsidRPr="006E16D5" w:rsidRDefault="006C7D9E" w:rsidP="00225F24">
            <w:pPr>
              <w:tabs>
                <w:tab w:val="left" w:pos="1575"/>
              </w:tabs>
              <w:spacing w:line="360" w:lineRule="auto"/>
              <w:jc w:val="both"/>
            </w:pPr>
            <w:r w:rsidRPr="006C7D9E">
              <w:t>Первый Совет дела</w:t>
            </w:r>
            <w:r>
              <w:t>: утверждение окончательного варианта КТД (сценарий). Распределение обязанностей. Ситематизация собранных материалов. Оформление родословного дерева. Репетиции своего выступления на презентации, корректировка, внесение изменений, дополнений. Привлечение родителей к презантации.</w:t>
            </w:r>
            <w:r w:rsidR="003B4C6B">
              <w:t xml:space="preserve"> </w:t>
            </w:r>
          </w:p>
        </w:tc>
        <w:tc>
          <w:tcPr>
            <w:tcW w:w="4076" w:type="dxa"/>
          </w:tcPr>
          <w:p w:rsidR="00622937" w:rsidRPr="003B4C6B" w:rsidRDefault="003B4C6B" w:rsidP="00225F24">
            <w:pPr>
              <w:tabs>
                <w:tab w:val="left" w:pos="1575"/>
              </w:tabs>
              <w:spacing w:line="360" w:lineRule="auto"/>
              <w:jc w:val="both"/>
            </w:pPr>
            <w:r w:rsidRPr="003B4C6B">
              <w:t>Оказание помощи группе организаторов</w:t>
            </w:r>
            <w:r>
              <w:t>. Индивидуальные консультации каждому участнику. Большее внимание слабым. Консультаци для родителей по организации помощи детям в подготовке своей презантации. Проведение воспитательных занятий, встреч по теме данного КТД.</w:t>
            </w:r>
          </w:p>
        </w:tc>
      </w:tr>
      <w:tr w:rsidR="006E16D5" w:rsidRPr="00C20730" w:rsidTr="00622937">
        <w:tc>
          <w:tcPr>
            <w:tcW w:w="2093" w:type="dxa"/>
          </w:tcPr>
          <w:p w:rsidR="00622937" w:rsidRDefault="00622937" w:rsidP="00225F24">
            <w:pPr>
              <w:tabs>
                <w:tab w:val="left" w:pos="1575"/>
              </w:tabs>
              <w:spacing w:line="360" w:lineRule="auto"/>
              <w:jc w:val="both"/>
              <w:rPr>
                <w:b/>
              </w:rPr>
            </w:pPr>
            <w:r w:rsidRPr="00C20730">
              <w:rPr>
                <w:b/>
              </w:rPr>
              <w:t>Коллективное проведение</w:t>
            </w:r>
          </w:p>
          <w:p w:rsidR="00132290" w:rsidRPr="00132290" w:rsidRDefault="00132290" w:rsidP="00225F24">
            <w:pPr>
              <w:tabs>
                <w:tab w:val="left" w:pos="1575"/>
              </w:tabs>
              <w:spacing w:line="360" w:lineRule="auto"/>
              <w:jc w:val="both"/>
            </w:pPr>
            <w:r w:rsidRPr="00132290">
              <w:t>Конкурс-презентация: «Моя родословная»</w:t>
            </w:r>
          </w:p>
        </w:tc>
        <w:tc>
          <w:tcPr>
            <w:tcW w:w="3402" w:type="dxa"/>
          </w:tcPr>
          <w:p w:rsidR="00622937" w:rsidRPr="003B4C6B" w:rsidRDefault="003B4C6B" w:rsidP="00225F24">
            <w:pPr>
              <w:tabs>
                <w:tab w:val="left" w:pos="1575"/>
              </w:tabs>
              <w:spacing w:line="360" w:lineRule="auto"/>
              <w:jc w:val="both"/>
            </w:pPr>
            <w:r w:rsidRPr="003B4C6B">
              <w:t>Участвуют в конкурсе-презентации</w:t>
            </w:r>
            <w:r>
              <w:t>. Оформляют выставку материалов и родословных. Дело проводит группа организаторов вместе с воспитателем.</w:t>
            </w:r>
          </w:p>
        </w:tc>
        <w:tc>
          <w:tcPr>
            <w:tcW w:w="4076" w:type="dxa"/>
          </w:tcPr>
          <w:p w:rsidR="00622937" w:rsidRPr="003B4C6B" w:rsidRDefault="003B4C6B" w:rsidP="00225F24">
            <w:pPr>
              <w:tabs>
                <w:tab w:val="left" w:pos="1575"/>
              </w:tabs>
              <w:spacing w:line="360" w:lineRule="auto"/>
              <w:jc w:val="both"/>
            </w:pPr>
            <w:r w:rsidRPr="003B4C6B">
              <w:t>Зоной внимания – слабое звено</w:t>
            </w:r>
            <w:r>
              <w:t>. Ведёт дело вместе с ребятами как член группы организаторов. Помощь в оформлении материалов выставки. Привлечение помощников (родители, музыканты).</w:t>
            </w:r>
          </w:p>
        </w:tc>
      </w:tr>
      <w:tr w:rsidR="006E16D5" w:rsidRPr="00C20730" w:rsidTr="00622937">
        <w:tc>
          <w:tcPr>
            <w:tcW w:w="2093" w:type="dxa"/>
          </w:tcPr>
          <w:p w:rsidR="00622937" w:rsidRDefault="00622937" w:rsidP="00225F24">
            <w:pPr>
              <w:tabs>
                <w:tab w:val="left" w:pos="1575"/>
              </w:tabs>
              <w:spacing w:line="360" w:lineRule="auto"/>
              <w:jc w:val="both"/>
              <w:rPr>
                <w:b/>
              </w:rPr>
            </w:pPr>
            <w:r w:rsidRPr="00C20730">
              <w:rPr>
                <w:b/>
              </w:rPr>
              <w:t>Коллективное подведение итогов</w:t>
            </w:r>
          </w:p>
          <w:p w:rsidR="00132290" w:rsidRPr="00341018" w:rsidRDefault="00132290" w:rsidP="00225F24">
            <w:pPr>
              <w:tabs>
                <w:tab w:val="left" w:pos="1575"/>
              </w:tabs>
              <w:spacing w:line="360" w:lineRule="auto"/>
              <w:jc w:val="both"/>
            </w:pPr>
            <w:r w:rsidRPr="00341018">
              <w:t xml:space="preserve">Проведение </w:t>
            </w:r>
            <w:r w:rsidR="00341018" w:rsidRPr="00341018">
              <w:t>с</w:t>
            </w:r>
            <w:r w:rsidRPr="00341018">
              <w:t>бора-огонь</w:t>
            </w:r>
            <w:r w:rsidR="00341018">
              <w:t>-</w:t>
            </w:r>
            <w:r w:rsidRPr="00341018">
              <w:t>ка:</w:t>
            </w:r>
            <w:r w:rsidR="00341018">
              <w:t xml:space="preserve"> </w:t>
            </w:r>
            <w:r w:rsidRPr="00341018">
              <w:t>что получилось? Что не получилось? Какими мы были в  этот период? Что учесть в будущем?</w:t>
            </w:r>
          </w:p>
        </w:tc>
        <w:tc>
          <w:tcPr>
            <w:tcW w:w="3402" w:type="dxa"/>
          </w:tcPr>
          <w:p w:rsidR="00622937" w:rsidRPr="00C04B6B" w:rsidRDefault="00C04B6B" w:rsidP="00225F24">
            <w:pPr>
              <w:tabs>
                <w:tab w:val="left" w:pos="1575"/>
              </w:tabs>
              <w:spacing w:line="360" w:lineRule="auto"/>
              <w:jc w:val="both"/>
            </w:pPr>
            <w:r w:rsidRPr="00C04B6B">
              <w:t>Сбор-огонёк.</w:t>
            </w:r>
            <w:r>
              <w:t xml:space="preserve"> Обсуждение: Что получилось? Что не получилось? Почему? Что сделаем в будущем? Какими мы были в этом деле? Дают оценку группе организаторов, предложения на будущее. Принятие решения.</w:t>
            </w:r>
          </w:p>
        </w:tc>
        <w:tc>
          <w:tcPr>
            <w:tcW w:w="4076" w:type="dxa"/>
          </w:tcPr>
          <w:p w:rsidR="00622937" w:rsidRPr="00C04B6B" w:rsidRDefault="00C04B6B" w:rsidP="00225F24">
            <w:pPr>
              <w:tabs>
                <w:tab w:val="left" w:pos="1575"/>
              </w:tabs>
              <w:spacing w:line="360" w:lineRule="auto"/>
              <w:jc w:val="both"/>
            </w:pPr>
            <w:r w:rsidRPr="00C04B6B">
              <w:t>Ведёт сбор-огонёк. Подчёркивает рост отдельных ребят. Подводит итоги обсуждения</w:t>
            </w:r>
            <w:r>
              <w:t>. Самоанализ воспитателя. Планирование на будущее, осуществление предложений ребят. Корректирует принимаемое решение при необходимости.</w:t>
            </w:r>
          </w:p>
        </w:tc>
      </w:tr>
      <w:tr w:rsidR="006E16D5" w:rsidRPr="00C20730" w:rsidTr="00622937">
        <w:tc>
          <w:tcPr>
            <w:tcW w:w="2093" w:type="dxa"/>
          </w:tcPr>
          <w:p w:rsidR="00622937" w:rsidRDefault="00622937" w:rsidP="00225F24">
            <w:pPr>
              <w:tabs>
                <w:tab w:val="left" w:pos="1575"/>
              </w:tabs>
              <w:spacing w:line="360" w:lineRule="auto"/>
              <w:jc w:val="both"/>
              <w:rPr>
                <w:b/>
              </w:rPr>
            </w:pPr>
            <w:r w:rsidRPr="00C20730">
              <w:rPr>
                <w:b/>
              </w:rPr>
              <w:t>Последействие</w:t>
            </w:r>
          </w:p>
          <w:p w:rsidR="00341018" w:rsidRPr="00341018" w:rsidRDefault="00341018" w:rsidP="00225F24">
            <w:pPr>
              <w:tabs>
                <w:tab w:val="left" w:pos="1575"/>
              </w:tabs>
              <w:spacing w:line="360" w:lineRule="auto"/>
              <w:jc w:val="both"/>
            </w:pPr>
            <w:r w:rsidRPr="00341018">
              <w:t>Осмысление прошлого. Задумки на новый период. Оформление дневника класса.</w:t>
            </w:r>
          </w:p>
        </w:tc>
        <w:tc>
          <w:tcPr>
            <w:tcW w:w="3402" w:type="dxa"/>
          </w:tcPr>
          <w:p w:rsidR="00622937" w:rsidRPr="00C04B6B" w:rsidRDefault="00C04B6B" w:rsidP="00225F24">
            <w:pPr>
              <w:tabs>
                <w:tab w:val="left" w:pos="1575"/>
              </w:tabs>
              <w:spacing w:line="360" w:lineRule="auto"/>
              <w:jc w:val="both"/>
            </w:pPr>
            <w:r w:rsidRPr="00C04B6B">
              <w:t>Используют материалы сбора для участия в городских конкурсах по данной теме</w:t>
            </w:r>
            <w:r w:rsidR="006E16D5">
              <w:t>. Обдумывают свои предложения для следующего КТД..Оформляют Дневник класса.</w:t>
            </w:r>
          </w:p>
        </w:tc>
        <w:tc>
          <w:tcPr>
            <w:tcW w:w="4076" w:type="dxa"/>
          </w:tcPr>
          <w:p w:rsidR="00622937" w:rsidRPr="006E16D5" w:rsidRDefault="006E16D5" w:rsidP="00225F24">
            <w:pPr>
              <w:tabs>
                <w:tab w:val="left" w:pos="1575"/>
              </w:tabs>
              <w:spacing w:line="360" w:lineRule="auto"/>
              <w:jc w:val="both"/>
            </w:pPr>
            <w:r w:rsidRPr="006E16D5">
              <w:t>Планирует жизнь класса на буду</w:t>
            </w:r>
            <w:r>
              <w:t>щее, готовит новое  с воспитанниками К</w:t>
            </w:r>
            <w:r w:rsidRPr="006E16D5">
              <w:t>ТД</w:t>
            </w:r>
            <w:r>
              <w:t>. При необходимосто помогает ребятам в подготовке к городскому конкурсу. Помогает в оформлении дневника класса. Ведёт дневник воспитателя.</w:t>
            </w:r>
          </w:p>
        </w:tc>
      </w:tr>
    </w:tbl>
    <w:p w:rsidR="00622937" w:rsidRDefault="00622937" w:rsidP="00225F24">
      <w:pPr>
        <w:tabs>
          <w:tab w:val="left" w:pos="1575"/>
        </w:tabs>
        <w:spacing w:line="360" w:lineRule="auto"/>
        <w:jc w:val="both"/>
        <w:rPr>
          <w:sz w:val="28"/>
          <w:szCs w:val="28"/>
        </w:rPr>
      </w:pPr>
    </w:p>
    <w:p w:rsidR="00E639F7" w:rsidRPr="00E639F7" w:rsidRDefault="00E639F7" w:rsidP="00E639F7">
      <w:pPr>
        <w:tabs>
          <w:tab w:val="left" w:pos="1575"/>
        </w:tabs>
        <w:spacing w:line="360" w:lineRule="auto"/>
        <w:jc w:val="right"/>
        <w:rPr>
          <w:i/>
          <w:sz w:val="28"/>
          <w:szCs w:val="28"/>
        </w:rPr>
      </w:pPr>
      <w:r w:rsidRPr="00E639F7">
        <w:rPr>
          <w:i/>
          <w:sz w:val="28"/>
          <w:szCs w:val="28"/>
        </w:rPr>
        <w:t>Таблица №</w:t>
      </w:r>
      <w:r w:rsidR="002311E7">
        <w:rPr>
          <w:i/>
          <w:sz w:val="28"/>
          <w:szCs w:val="28"/>
        </w:rPr>
        <w:t>22</w:t>
      </w:r>
    </w:p>
    <w:p w:rsidR="00637033" w:rsidRDefault="00637033" w:rsidP="00225F24">
      <w:pPr>
        <w:tabs>
          <w:tab w:val="left" w:pos="1575"/>
        </w:tabs>
        <w:spacing w:line="360" w:lineRule="auto"/>
        <w:jc w:val="both"/>
        <w:rPr>
          <w:b/>
          <w:sz w:val="28"/>
          <w:szCs w:val="28"/>
        </w:rPr>
      </w:pPr>
      <w:r w:rsidRPr="00341018">
        <w:rPr>
          <w:b/>
          <w:sz w:val="28"/>
          <w:szCs w:val="28"/>
        </w:rPr>
        <w:t xml:space="preserve">     </w:t>
      </w:r>
      <w:r w:rsidR="00622937" w:rsidRPr="00341018">
        <w:rPr>
          <w:b/>
          <w:sz w:val="28"/>
          <w:szCs w:val="28"/>
        </w:rPr>
        <w:t>Тема КТД для 7 класса: Конкурс проектов «Мой будущий дом»</w:t>
      </w:r>
    </w:p>
    <w:p w:rsidR="00BF279D" w:rsidRPr="00BF279D" w:rsidRDefault="00BF279D" w:rsidP="00225F24">
      <w:pPr>
        <w:tabs>
          <w:tab w:val="left" w:pos="1575"/>
        </w:tabs>
        <w:spacing w:line="360" w:lineRule="auto"/>
        <w:jc w:val="both"/>
        <w:rPr>
          <w:sz w:val="28"/>
          <w:szCs w:val="28"/>
        </w:rPr>
      </w:pPr>
      <w:r w:rsidRPr="00BF279D">
        <w:rPr>
          <w:sz w:val="28"/>
          <w:szCs w:val="28"/>
        </w:rPr>
        <w:t xml:space="preserve">     У подростков среднего возраста</w:t>
      </w:r>
      <w:r>
        <w:rPr>
          <w:sz w:val="28"/>
          <w:szCs w:val="28"/>
        </w:rPr>
        <w:t xml:space="preserve"> в ходе социально значимой деятельноти появляется, развивается и укрепляется</w:t>
      </w:r>
      <w:r w:rsidR="00CA5186">
        <w:rPr>
          <w:sz w:val="28"/>
          <w:szCs w:val="28"/>
        </w:rPr>
        <w:t xml:space="preserve"> интерес к ней, а длительное участие в такой деятельности рождает ситуацию выбора определённого вида деятельности. Они действуют соглано своим интересам и склонностям.</w:t>
      </w:r>
    </w:p>
    <w:p w:rsidR="00622937" w:rsidRDefault="00CA5186" w:rsidP="00225F24">
      <w:pPr>
        <w:tabs>
          <w:tab w:val="left" w:pos="1575"/>
        </w:tabs>
        <w:spacing w:line="360" w:lineRule="auto"/>
        <w:jc w:val="both"/>
        <w:rPr>
          <w:sz w:val="28"/>
          <w:szCs w:val="28"/>
        </w:rPr>
      </w:pPr>
      <w:r>
        <w:rPr>
          <w:sz w:val="28"/>
          <w:szCs w:val="28"/>
        </w:rPr>
        <w:t xml:space="preserve">     </w:t>
      </w:r>
      <w:r w:rsidR="00622937">
        <w:rPr>
          <w:sz w:val="28"/>
          <w:szCs w:val="28"/>
        </w:rPr>
        <w:t xml:space="preserve">Функция воспитателя </w:t>
      </w:r>
      <w:r w:rsidR="00C20730">
        <w:rPr>
          <w:sz w:val="28"/>
          <w:szCs w:val="28"/>
        </w:rPr>
        <w:t>–</w:t>
      </w:r>
      <w:r w:rsidR="00622937">
        <w:rPr>
          <w:sz w:val="28"/>
          <w:szCs w:val="28"/>
        </w:rPr>
        <w:t xml:space="preserve"> </w:t>
      </w:r>
      <w:r w:rsidR="00C20730">
        <w:rPr>
          <w:sz w:val="28"/>
          <w:szCs w:val="28"/>
        </w:rPr>
        <w:t>коммуникативная: активизация творчества и самодеятельности, интенсивное общение с воспитанниками.</w:t>
      </w:r>
    </w:p>
    <w:tbl>
      <w:tblPr>
        <w:tblStyle w:val="a6"/>
        <w:tblW w:w="0" w:type="auto"/>
        <w:tblLook w:val="04A0"/>
      </w:tblPr>
      <w:tblGrid>
        <w:gridCol w:w="2160"/>
        <w:gridCol w:w="3402"/>
        <w:gridCol w:w="4076"/>
      </w:tblGrid>
      <w:tr w:rsidR="00C20730" w:rsidRPr="00C20730" w:rsidTr="009F5AEC">
        <w:tc>
          <w:tcPr>
            <w:tcW w:w="2093" w:type="dxa"/>
          </w:tcPr>
          <w:p w:rsidR="00C20730" w:rsidRPr="00C20730" w:rsidRDefault="00C20730" w:rsidP="009F5AEC">
            <w:pPr>
              <w:tabs>
                <w:tab w:val="left" w:pos="1575"/>
              </w:tabs>
              <w:spacing w:line="360" w:lineRule="auto"/>
              <w:jc w:val="center"/>
              <w:rPr>
                <w:b/>
                <w:sz w:val="28"/>
                <w:szCs w:val="28"/>
              </w:rPr>
            </w:pPr>
            <w:r w:rsidRPr="00C20730">
              <w:rPr>
                <w:b/>
                <w:sz w:val="28"/>
                <w:szCs w:val="28"/>
              </w:rPr>
              <w:t>Стадия</w:t>
            </w:r>
          </w:p>
        </w:tc>
        <w:tc>
          <w:tcPr>
            <w:tcW w:w="3402" w:type="dxa"/>
          </w:tcPr>
          <w:p w:rsidR="00C20730" w:rsidRPr="00C20730" w:rsidRDefault="00C20730" w:rsidP="009F5AEC">
            <w:pPr>
              <w:tabs>
                <w:tab w:val="left" w:pos="1575"/>
              </w:tabs>
              <w:spacing w:line="360" w:lineRule="auto"/>
              <w:jc w:val="center"/>
              <w:rPr>
                <w:b/>
                <w:sz w:val="28"/>
                <w:szCs w:val="28"/>
              </w:rPr>
            </w:pPr>
            <w:r w:rsidRPr="00C20730">
              <w:rPr>
                <w:b/>
                <w:sz w:val="28"/>
                <w:szCs w:val="28"/>
              </w:rPr>
              <w:t>Роль воспитанников</w:t>
            </w:r>
          </w:p>
        </w:tc>
        <w:tc>
          <w:tcPr>
            <w:tcW w:w="4076" w:type="dxa"/>
          </w:tcPr>
          <w:p w:rsidR="00C20730" w:rsidRPr="00C20730" w:rsidRDefault="00C20730" w:rsidP="009F5AEC">
            <w:pPr>
              <w:tabs>
                <w:tab w:val="left" w:pos="1575"/>
              </w:tabs>
              <w:spacing w:line="360" w:lineRule="auto"/>
              <w:jc w:val="center"/>
              <w:rPr>
                <w:b/>
                <w:sz w:val="28"/>
                <w:szCs w:val="28"/>
              </w:rPr>
            </w:pPr>
            <w:r w:rsidRPr="00C20730">
              <w:rPr>
                <w:b/>
                <w:sz w:val="28"/>
                <w:szCs w:val="28"/>
              </w:rPr>
              <w:t>Роль воспитателя</w:t>
            </w:r>
          </w:p>
        </w:tc>
      </w:tr>
      <w:tr w:rsidR="00C20730" w:rsidTr="009F5AEC">
        <w:tc>
          <w:tcPr>
            <w:tcW w:w="2093" w:type="dxa"/>
          </w:tcPr>
          <w:p w:rsidR="00C20730" w:rsidRDefault="00C20730" w:rsidP="009F5AEC">
            <w:pPr>
              <w:tabs>
                <w:tab w:val="left" w:pos="1575"/>
              </w:tabs>
              <w:spacing w:line="360" w:lineRule="auto"/>
              <w:jc w:val="both"/>
              <w:rPr>
                <w:b/>
              </w:rPr>
            </w:pPr>
            <w:r w:rsidRPr="00C20730">
              <w:rPr>
                <w:b/>
              </w:rPr>
              <w:t>Предварительная работа</w:t>
            </w:r>
          </w:p>
          <w:p w:rsidR="00341018" w:rsidRPr="00341018" w:rsidRDefault="00341018" w:rsidP="009F5AEC">
            <w:pPr>
              <w:tabs>
                <w:tab w:val="left" w:pos="1575"/>
              </w:tabs>
              <w:spacing w:line="360" w:lineRule="auto"/>
              <w:jc w:val="both"/>
            </w:pPr>
            <w:r w:rsidRPr="00341018">
              <w:t>Стартовая беседа о периоде. Опре</w:t>
            </w:r>
            <w:r w:rsidR="003B5B92">
              <w:t>-</w:t>
            </w:r>
            <w:r w:rsidRPr="00341018">
              <w:t>деление направлений деятельности</w:t>
            </w:r>
            <w:r>
              <w:t>.</w:t>
            </w:r>
          </w:p>
        </w:tc>
        <w:tc>
          <w:tcPr>
            <w:tcW w:w="3402" w:type="dxa"/>
          </w:tcPr>
          <w:p w:rsidR="00341018" w:rsidRPr="001862DE" w:rsidRDefault="001862DE" w:rsidP="009F5AEC">
            <w:pPr>
              <w:tabs>
                <w:tab w:val="left" w:pos="1575"/>
              </w:tabs>
              <w:spacing w:line="360" w:lineRule="auto"/>
              <w:jc w:val="both"/>
            </w:pPr>
            <w:r w:rsidRPr="001862DE">
              <w:t>Повседневное общение</w:t>
            </w:r>
            <w:r>
              <w:t>. Осмысление темы конкурса, своего участия в нём. Радостная перспектива праздника. Подготовка своих предложений к планированию, размышления. Общение с воспитателем, беседы.</w:t>
            </w:r>
            <w:r w:rsidR="00311C36">
              <w:t xml:space="preserve"> Подбор материалов для конкурса.</w:t>
            </w:r>
          </w:p>
        </w:tc>
        <w:tc>
          <w:tcPr>
            <w:tcW w:w="4076" w:type="dxa"/>
          </w:tcPr>
          <w:p w:rsidR="00C20730" w:rsidRPr="001862DE" w:rsidRDefault="001862DE" w:rsidP="009F5AEC">
            <w:pPr>
              <w:tabs>
                <w:tab w:val="left" w:pos="1575"/>
              </w:tabs>
              <w:spacing w:line="360" w:lineRule="auto"/>
              <w:jc w:val="both"/>
            </w:pPr>
            <w:r>
              <w:t>Постановка воспитательной цели, перспективных задач. Подбор материала для стартовой беседы, осмысление, самоподготовка. Общая идея и замысел КТД, организация действий воспитанников.</w:t>
            </w:r>
            <w:r w:rsidR="00311C36">
              <w:t xml:space="preserve"> Обсуждение с ребятами материалов к конкурсу.</w:t>
            </w:r>
          </w:p>
        </w:tc>
      </w:tr>
      <w:tr w:rsidR="00C20730" w:rsidTr="009F5AEC">
        <w:tc>
          <w:tcPr>
            <w:tcW w:w="2093" w:type="dxa"/>
          </w:tcPr>
          <w:p w:rsidR="00C20730" w:rsidRDefault="00C20730" w:rsidP="009F5AEC">
            <w:pPr>
              <w:tabs>
                <w:tab w:val="left" w:pos="1575"/>
              </w:tabs>
              <w:spacing w:line="360" w:lineRule="auto"/>
              <w:jc w:val="both"/>
              <w:rPr>
                <w:b/>
              </w:rPr>
            </w:pPr>
            <w:r w:rsidRPr="00C20730">
              <w:rPr>
                <w:b/>
              </w:rPr>
              <w:t>Коллективное планирование</w:t>
            </w:r>
          </w:p>
          <w:p w:rsidR="00341018" w:rsidRPr="00341018" w:rsidRDefault="00341018" w:rsidP="009F5AEC">
            <w:pPr>
              <w:tabs>
                <w:tab w:val="left" w:pos="1575"/>
              </w:tabs>
              <w:spacing w:line="360" w:lineRule="auto"/>
              <w:jc w:val="both"/>
            </w:pPr>
            <w:r w:rsidRPr="00341018">
              <w:t>Обсуждение предложений ребят, плана проведения периода, определение роли каждого. Совет дела.</w:t>
            </w:r>
          </w:p>
        </w:tc>
        <w:tc>
          <w:tcPr>
            <w:tcW w:w="3402" w:type="dxa"/>
          </w:tcPr>
          <w:p w:rsidR="00C20730" w:rsidRPr="001862DE" w:rsidRDefault="001862DE" w:rsidP="009F5AEC">
            <w:pPr>
              <w:tabs>
                <w:tab w:val="left" w:pos="1575"/>
              </w:tabs>
              <w:spacing w:line="360" w:lineRule="auto"/>
              <w:jc w:val="both"/>
            </w:pPr>
            <w:r w:rsidRPr="001862DE">
              <w:t>Участие в обсуждении проблемных вопросов</w:t>
            </w:r>
            <w:r>
              <w:t>, вы</w:t>
            </w:r>
            <w:r w:rsidR="00311C36">
              <w:t>-с</w:t>
            </w:r>
            <w:r>
              <w:t>казывание своих предложений по подготовке и проведении КТД: Что делаем? Для чего? Кто будет организатором? Выборы Совета дела.</w:t>
            </w:r>
          </w:p>
        </w:tc>
        <w:tc>
          <w:tcPr>
            <w:tcW w:w="4076" w:type="dxa"/>
          </w:tcPr>
          <w:p w:rsidR="00C20730" w:rsidRPr="00311C36" w:rsidRDefault="001862DE" w:rsidP="009F5AEC">
            <w:pPr>
              <w:tabs>
                <w:tab w:val="left" w:pos="1575"/>
              </w:tabs>
              <w:spacing w:line="360" w:lineRule="auto"/>
              <w:jc w:val="both"/>
            </w:pPr>
            <w:r w:rsidRPr="00311C36">
              <w:t xml:space="preserve">Стартовая беседа, постановка </w:t>
            </w:r>
            <w:r w:rsidR="00311C36" w:rsidRPr="00311C36">
              <w:t>проблемных вопросов.</w:t>
            </w:r>
            <w:r w:rsidR="00311C36">
              <w:t xml:space="preserve"> Обсуждает вместе с ребятами поступившие предложения, развивает их, вместе  ребятами отбирает наиболее удачные, поощряет</w:t>
            </w:r>
            <w:r w:rsidR="003F1B51">
              <w:t>,</w:t>
            </w:r>
            <w:r w:rsidR="00311C36">
              <w:t xml:space="preserve"> инициирует активность ребят.  Поддерживает инициативы ребят по выборам Совета дела.</w:t>
            </w:r>
          </w:p>
        </w:tc>
      </w:tr>
      <w:tr w:rsidR="00C20730" w:rsidTr="009F5AEC">
        <w:tc>
          <w:tcPr>
            <w:tcW w:w="2093" w:type="dxa"/>
          </w:tcPr>
          <w:p w:rsidR="00C20730" w:rsidRDefault="00C20730" w:rsidP="009F5AEC">
            <w:pPr>
              <w:tabs>
                <w:tab w:val="left" w:pos="1575"/>
              </w:tabs>
              <w:spacing w:line="360" w:lineRule="auto"/>
              <w:jc w:val="both"/>
              <w:rPr>
                <w:b/>
              </w:rPr>
            </w:pPr>
            <w:r w:rsidRPr="00C20730">
              <w:rPr>
                <w:b/>
              </w:rPr>
              <w:t>Коллективная подготовка</w:t>
            </w:r>
          </w:p>
          <w:p w:rsidR="00341018" w:rsidRPr="00341018" w:rsidRDefault="00341018" w:rsidP="009F5AEC">
            <w:pPr>
              <w:tabs>
                <w:tab w:val="left" w:pos="1575"/>
              </w:tabs>
              <w:spacing w:line="360" w:lineRule="auto"/>
              <w:jc w:val="both"/>
            </w:pPr>
            <w:r w:rsidRPr="00341018">
              <w:t>Сочинение «Теп</w:t>
            </w:r>
            <w:r w:rsidR="001A0263">
              <w:t>ло родного до</w:t>
            </w:r>
            <w:r w:rsidRPr="00341018">
              <w:t>ма». Разработка плана-сценария конкур</w:t>
            </w:r>
            <w:r w:rsidR="001A0263">
              <w:t>-</w:t>
            </w:r>
            <w:r w:rsidRPr="00341018">
              <w:t>са. Создание творческой  группы разработчиков проектов. Оформить выставку творческих  про</w:t>
            </w:r>
            <w:r w:rsidR="001A0263">
              <w:t>-</w:t>
            </w:r>
            <w:r w:rsidRPr="00341018">
              <w:t>ектов ребят. Проведение репетиций, сборов-летучек с активом.</w:t>
            </w:r>
          </w:p>
        </w:tc>
        <w:tc>
          <w:tcPr>
            <w:tcW w:w="3402" w:type="dxa"/>
          </w:tcPr>
          <w:p w:rsidR="00C20730" w:rsidRPr="00311C36" w:rsidRDefault="00311C36" w:rsidP="009F5AEC">
            <w:pPr>
              <w:tabs>
                <w:tab w:val="left" w:pos="1575"/>
              </w:tabs>
              <w:spacing w:line="360" w:lineRule="auto"/>
              <w:jc w:val="both"/>
            </w:pPr>
            <w:r w:rsidRPr="00311C36">
              <w:t>Проведение заседаний Совета дела</w:t>
            </w:r>
            <w:r>
              <w:t>. Написание сочинения по теме конкурса. Разработка плана-сценария конкурса. Подготовка проектов к конкурсу</w:t>
            </w:r>
            <w:r w:rsidR="007D4146">
              <w:t>, обсуждение формы их представления. Подготовка материалов для выставки на конкурсе. Проведение репетиций, сборов-летучек свместно с воспитателем. Работа с родителями.</w:t>
            </w:r>
          </w:p>
          <w:p w:rsidR="00341018" w:rsidRDefault="00341018" w:rsidP="009F5AEC">
            <w:pPr>
              <w:tabs>
                <w:tab w:val="left" w:pos="1575"/>
              </w:tabs>
              <w:spacing w:line="360" w:lineRule="auto"/>
              <w:jc w:val="both"/>
              <w:rPr>
                <w:sz w:val="28"/>
                <w:szCs w:val="28"/>
              </w:rPr>
            </w:pPr>
          </w:p>
        </w:tc>
        <w:tc>
          <w:tcPr>
            <w:tcW w:w="4076" w:type="dxa"/>
          </w:tcPr>
          <w:p w:rsidR="00C20730" w:rsidRPr="007D4146" w:rsidRDefault="007D4146" w:rsidP="009F5AEC">
            <w:pPr>
              <w:tabs>
                <w:tab w:val="left" w:pos="1575"/>
              </w:tabs>
              <w:spacing w:line="360" w:lineRule="auto"/>
              <w:jc w:val="both"/>
            </w:pPr>
            <w:r w:rsidRPr="007D4146">
              <w:t>Присутствие на Совете лдела, инициация творчества ребят.</w:t>
            </w:r>
            <w:r>
              <w:t xml:space="preserve"> Активное общение с ребятами в период подготовки, консультации по подготовке проектов, обсуждение оптимальных вариантов. Анализ сочинений, выявление стержневых мыслей ребят, отражённых в сочинениях. Участие в проведении летучек, репетиций. Обсуждение вместе  ребятами композици выставки, поддержка творчекой инициативы ребят. Встречи-беседы  родителями по теме КТД.</w:t>
            </w:r>
          </w:p>
        </w:tc>
      </w:tr>
      <w:tr w:rsidR="00C20730" w:rsidTr="009F5AEC">
        <w:tc>
          <w:tcPr>
            <w:tcW w:w="2093" w:type="dxa"/>
          </w:tcPr>
          <w:p w:rsidR="00C20730" w:rsidRDefault="00C20730" w:rsidP="009F5AEC">
            <w:pPr>
              <w:tabs>
                <w:tab w:val="left" w:pos="1575"/>
              </w:tabs>
              <w:spacing w:line="360" w:lineRule="auto"/>
              <w:jc w:val="both"/>
              <w:rPr>
                <w:b/>
              </w:rPr>
            </w:pPr>
            <w:r w:rsidRPr="00C20730">
              <w:rPr>
                <w:b/>
              </w:rPr>
              <w:t>Коллективное проведение</w:t>
            </w:r>
          </w:p>
          <w:p w:rsidR="001A0263" w:rsidRPr="001A0263" w:rsidRDefault="001A0263" w:rsidP="009F5AEC">
            <w:pPr>
              <w:tabs>
                <w:tab w:val="left" w:pos="1575"/>
              </w:tabs>
              <w:spacing w:line="360" w:lineRule="auto"/>
              <w:jc w:val="both"/>
            </w:pPr>
            <w:r w:rsidRPr="001A0263">
              <w:t>Конкурс проектов «Мой будущий дом»</w:t>
            </w:r>
          </w:p>
        </w:tc>
        <w:tc>
          <w:tcPr>
            <w:tcW w:w="3402" w:type="dxa"/>
          </w:tcPr>
          <w:p w:rsidR="00C20730" w:rsidRPr="007D4146" w:rsidRDefault="007D4146" w:rsidP="009F5AEC">
            <w:pPr>
              <w:tabs>
                <w:tab w:val="left" w:pos="1575"/>
              </w:tabs>
              <w:spacing w:line="360" w:lineRule="auto"/>
              <w:jc w:val="both"/>
            </w:pPr>
            <w:r>
              <w:t>Оформление выставки. Ведение конкурса. Реализация замысла КТД. Деятельность жюри конкурса. Подведение итогов, награждение.</w:t>
            </w:r>
          </w:p>
        </w:tc>
        <w:tc>
          <w:tcPr>
            <w:tcW w:w="4076" w:type="dxa"/>
          </w:tcPr>
          <w:p w:rsidR="00C20730" w:rsidRPr="007D4146" w:rsidRDefault="007D4146" w:rsidP="009F5AEC">
            <w:pPr>
              <w:tabs>
                <w:tab w:val="left" w:pos="1575"/>
              </w:tabs>
              <w:spacing w:line="360" w:lineRule="auto"/>
              <w:jc w:val="both"/>
            </w:pPr>
            <w:r w:rsidRPr="007D4146">
              <w:t>Участвует вместе с ребятами.</w:t>
            </w:r>
            <w:r>
              <w:t xml:space="preserve"> Корректирует слабые места. Вступительное слово с анализом сочинений.содействует активной, объективной деятельноти жюри. Участвует в награжении.</w:t>
            </w:r>
          </w:p>
        </w:tc>
      </w:tr>
      <w:tr w:rsidR="00C20730" w:rsidTr="009F5AEC">
        <w:tc>
          <w:tcPr>
            <w:tcW w:w="2093" w:type="dxa"/>
          </w:tcPr>
          <w:p w:rsidR="00C20730" w:rsidRDefault="00C20730" w:rsidP="009F5AEC">
            <w:pPr>
              <w:tabs>
                <w:tab w:val="left" w:pos="1575"/>
              </w:tabs>
              <w:spacing w:line="360" w:lineRule="auto"/>
              <w:jc w:val="both"/>
              <w:rPr>
                <w:b/>
              </w:rPr>
            </w:pPr>
            <w:r w:rsidRPr="00C20730">
              <w:rPr>
                <w:b/>
              </w:rPr>
              <w:t>Коллективное подведение итогов</w:t>
            </w:r>
          </w:p>
          <w:p w:rsidR="001A0263" w:rsidRPr="001A0263" w:rsidRDefault="001A0263" w:rsidP="009F5AEC">
            <w:pPr>
              <w:tabs>
                <w:tab w:val="left" w:pos="1575"/>
              </w:tabs>
              <w:spacing w:line="360" w:lineRule="auto"/>
              <w:jc w:val="both"/>
            </w:pPr>
            <w:r w:rsidRPr="001A0263">
              <w:t>Сбор-огонёк: что получилось? Что не получилось? Какими были мы в периоде? Что учесть в будущем?</w:t>
            </w:r>
          </w:p>
        </w:tc>
        <w:tc>
          <w:tcPr>
            <w:tcW w:w="3402" w:type="dxa"/>
          </w:tcPr>
          <w:p w:rsidR="00C20730" w:rsidRPr="009F6B7E" w:rsidRDefault="009F6B7E" w:rsidP="009F5AEC">
            <w:pPr>
              <w:tabs>
                <w:tab w:val="left" w:pos="1575"/>
              </w:tabs>
              <w:spacing w:line="360" w:lineRule="auto"/>
              <w:jc w:val="both"/>
            </w:pPr>
            <w:r w:rsidRPr="009F6B7E">
              <w:t>Проведение сбора-огонька</w:t>
            </w:r>
            <w:r>
              <w:t>: Что получилось? Что не получилось? Почему? Какими были мы в конкурсе? Оценка деятельности организаторов. Обсуждение предложений на будущее. Подведение итогов конкурса.</w:t>
            </w:r>
          </w:p>
        </w:tc>
        <w:tc>
          <w:tcPr>
            <w:tcW w:w="4076" w:type="dxa"/>
          </w:tcPr>
          <w:p w:rsidR="00C20730" w:rsidRPr="009F6B7E" w:rsidRDefault="009F6B7E" w:rsidP="009F5AEC">
            <w:pPr>
              <w:tabs>
                <w:tab w:val="left" w:pos="1575"/>
              </w:tabs>
              <w:spacing w:line="360" w:lineRule="auto"/>
              <w:jc w:val="both"/>
            </w:pPr>
            <w:r w:rsidRPr="009F6B7E">
              <w:t>Участвует в сборе-огоньке на равных с ребятами</w:t>
            </w:r>
            <w:r>
              <w:t xml:space="preserve"> как член Совета дела. Поддерживает интересные инициативы ребят на будущее. Высказывает свои замечания организаторам.</w:t>
            </w:r>
          </w:p>
        </w:tc>
      </w:tr>
      <w:tr w:rsidR="00C20730" w:rsidTr="009F5AEC">
        <w:tc>
          <w:tcPr>
            <w:tcW w:w="2093" w:type="dxa"/>
          </w:tcPr>
          <w:p w:rsidR="00C20730" w:rsidRDefault="00C20730" w:rsidP="009F5AEC">
            <w:pPr>
              <w:tabs>
                <w:tab w:val="left" w:pos="1575"/>
              </w:tabs>
              <w:spacing w:line="360" w:lineRule="auto"/>
              <w:jc w:val="both"/>
              <w:rPr>
                <w:b/>
              </w:rPr>
            </w:pPr>
            <w:r w:rsidRPr="00C20730">
              <w:rPr>
                <w:b/>
              </w:rPr>
              <w:t>Последействие</w:t>
            </w:r>
          </w:p>
          <w:p w:rsidR="001A0263" w:rsidRPr="001A0263" w:rsidRDefault="001A0263" w:rsidP="009F5AEC">
            <w:pPr>
              <w:tabs>
                <w:tab w:val="left" w:pos="1575"/>
              </w:tabs>
              <w:spacing w:line="360" w:lineRule="auto"/>
              <w:jc w:val="both"/>
            </w:pPr>
            <w:r w:rsidRPr="001A0263">
              <w:t>Осмысление прошлого. Задумки на следующий период. Дневник класса.</w:t>
            </w:r>
          </w:p>
        </w:tc>
        <w:tc>
          <w:tcPr>
            <w:tcW w:w="3402" w:type="dxa"/>
          </w:tcPr>
          <w:p w:rsidR="00C20730" w:rsidRPr="009F6B7E" w:rsidRDefault="009F6B7E" w:rsidP="009F5AEC">
            <w:pPr>
              <w:tabs>
                <w:tab w:val="left" w:pos="1575"/>
              </w:tabs>
              <w:spacing w:line="360" w:lineRule="auto"/>
              <w:jc w:val="both"/>
            </w:pPr>
            <w:r w:rsidRPr="009F6B7E">
              <w:t>Готовят свои предложения и задумки на следующее КТД.</w:t>
            </w:r>
            <w:r>
              <w:t xml:space="preserve"> Используют полученный опыт в дальнейшем. Оформляют дневник класса.</w:t>
            </w:r>
          </w:p>
        </w:tc>
        <w:tc>
          <w:tcPr>
            <w:tcW w:w="4076" w:type="dxa"/>
          </w:tcPr>
          <w:p w:rsidR="00C20730" w:rsidRPr="009F6B7E" w:rsidRDefault="009F6B7E" w:rsidP="009F5AEC">
            <w:pPr>
              <w:tabs>
                <w:tab w:val="left" w:pos="1575"/>
              </w:tabs>
              <w:spacing w:line="360" w:lineRule="auto"/>
              <w:jc w:val="both"/>
            </w:pPr>
            <w:r w:rsidRPr="009F6B7E">
              <w:t>Планирует жизнь класса на будущее</w:t>
            </w:r>
            <w:r>
              <w:t>, готовит новое КТД вместе с воспитанниками. Поогает в оформлении дневника класса. Ведёт дневник воспитателя.</w:t>
            </w:r>
          </w:p>
        </w:tc>
      </w:tr>
    </w:tbl>
    <w:p w:rsidR="00E639F7" w:rsidRPr="00E639F7" w:rsidRDefault="00E639F7" w:rsidP="00F966CB">
      <w:pPr>
        <w:tabs>
          <w:tab w:val="left" w:pos="1575"/>
        </w:tabs>
        <w:spacing w:line="360" w:lineRule="auto"/>
        <w:jc w:val="right"/>
        <w:rPr>
          <w:i/>
          <w:sz w:val="28"/>
          <w:szCs w:val="28"/>
        </w:rPr>
      </w:pPr>
      <w:r w:rsidRPr="00E639F7">
        <w:rPr>
          <w:i/>
          <w:sz w:val="28"/>
          <w:szCs w:val="28"/>
        </w:rPr>
        <w:t>Таблица №</w:t>
      </w:r>
      <w:r w:rsidR="002311E7">
        <w:rPr>
          <w:i/>
          <w:sz w:val="28"/>
          <w:szCs w:val="28"/>
        </w:rPr>
        <w:t>23</w:t>
      </w:r>
    </w:p>
    <w:p w:rsidR="00341018" w:rsidRDefault="00C20730" w:rsidP="003B5B92">
      <w:pPr>
        <w:tabs>
          <w:tab w:val="left" w:pos="1575"/>
        </w:tabs>
        <w:spacing w:line="360" w:lineRule="auto"/>
        <w:jc w:val="center"/>
        <w:rPr>
          <w:b/>
          <w:sz w:val="28"/>
          <w:szCs w:val="28"/>
        </w:rPr>
      </w:pPr>
      <w:r w:rsidRPr="00341018">
        <w:rPr>
          <w:b/>
          <w:sz w:val="28"/>
          <w:szCs w:val="28"/>
        </w:rPr>
        <w:t>Тема КТД для 10 класса: Диспут-размышление</w:t>
      </w:r>
    </w:p>
    <w:p w:rsidR="00C20730" w:rsidRDefault="00C20730" w:rsidP="00341018">
      <w:pPr>
        <w:tabs>
          <w:tab w:val="left" w:pos="1575"/>
        </w:tabs>
        <w:spacing w:line="360" w:lineRule="auto"/>
        <w:jc w:val="center"/>
        <w:rPr>
          <w:b/>
          <w:sz w:val="28"/>
          <w:szCs w:val="28"/>
        </w:rPr>
      </w:pPr>
      <w:r w:rsidRPr="00341018">
        <w:rPr>
          <w:b/>
          <w:sz w:val="28"/>
          <w:szCs w:val="28"/>
        </w:rPr>
        <w:t>«Красота семейных отношений».</w:t>
      </w:r>
    </w:p>
    <w:p w:rsidR="00CA5186" w:rsidRPr="00CA5186" w:rsidRDefault="00CA5186" w:rsidP="00CA5186">
      <w:pPr>
        <w:tabs>
          <w:tab w:val="left" w:pos="1575"/>
        </w:tabs>
        <w:spacing w:line="360" w:lineRule="auto"/>
        <w:rPr>
          <w:sz w:val="28"/>
          <w:szCs w:val="28"/>
        </w:rPr>
      </w:pPr>
      <w:r w:rsidRPr="00CA5186">
        <w:rPr>
          <w:sz w:val="28"/>
          <w:szCs w:val="28"/>
        </w:rPr>
        <w:t xml:space="preserve">     У старших подростков</w:t>
      </w:r>
      <w:r>
        <w:rPr>
          <w:sz w:val="28"/>
          <w:szCs w:val="28"/>
        </w:rPr>
        <w:t xml:space="preserve"> в ходе общения в коллективе в процессе социально значимой деятельности укрепляются интересы, склонности и формируются высшие моральные требования (идеалы), их реализация совершенствует патриотические качества личности. Системное, последовательное участие в деятельности формирует разумное понимание её необходимости и целесообразности, её общественно полезной значимости, сознательное к ней отношение. А в результате длительного участия в социально значимой деятельности, глубокого познания окружающего мира, общения с людьми формируются принципы, взгляды, убеждения (мировоззрение), патриотическое видение мира.</w:t>
      </w:r>
    </w:p>
    <w:p w:rsidR="00C20730" w:rsidRDefault="002816F3" w:rsidP="00225F24">
      <w:pPr>
        <w:tabs>
          <w:tab w:val="left" w:pos="1575"/>
        </w:tabs>
        <w:spacing w:line="360" w:lineRule="auto"/>
        <w:jc w:val="both"/>
        <w:rPr>
          <w:sz w:val="28"/>
          <w:szCs w:val="28"/>
        </w:rPr>
      </w:pPr>
      <w:r>
        <w:rPr>
          <w:sz w:val="28"/>
          <w:szCs w:val="28"/>
        </w:rPr>
        <w:t xml:space="preserve">     </w:t>
      </w:r>
      <w:r w:rsidR="00C20730">
        <w:rPr>
          <w:sz w:val="28"/>
          <w:szCs w:val="28"/>
        </w:rPr>
        <w:t>Функция воспитателя – корректирующая: консультации и содействие развитию активности личности, её патриотической направленности, готовности  служению интересам общества и людей.</w:t>
      </w:r>
    </w:p>
    <w:tbl>
      <w:tblPr>
        <w:tblStyle w:val="a6"/>
        <w:tblW w:w="0" w:type="auto"/>
        <w:tblLook w:val="04A0"/>
      </w:tblPr>
      <w:tblGrid>
        <w:gridCol w:w="2160"/>
        <w:gridCol w:w="3402"/>
        <w:gridCol w:w="4076"/>
      </w:tblGrid>
      <w:tr w:rsidR="00C20730" w:rsidRPr="00C20730" w:rsidTr="00363AE0">
        <w:tc>
          <w:tcPr>
            <w:tcW w:w="2160" w:type="dxa"/>
          </w:tcPr>
          <w:p w:rsidR="00C20730" w:rsidRPr="00C20730" w:rsidRDefault="00C20730" w:rsidP="009F5AEC">
            <w:pPr>
              <w:tabs>
                <w:tab w:val="left" w:pos="1575"/>
              </w:tabs>
              <w:spacing w:line="360" w:lineRule="auto"/>
              <w:jc w:val="center"/>
              <w:rPr>
                <w:b/>
                <w:sz w:val="28"/>
                <w:szCs w:val="28"/>
              </w:rPr>
            </w:pPr>
            <w:r w:rsidRPr="00C20730">
              <w:rPr>
                <w:b/>
                <w:sz w:val="28"/>
                <w:szCs w:val="28"/>
              </w:rPr>
              <w:t>Стадия</w:t>
            </w:r>
          </w:p>
        </w:tc>
        <w:tc>
          <w:tcPr>
            <w:tcW w:w="3402" w:type="dxa"/>
          </w:tcPr>
          <w:p w:rsidR="00C20730" w:rsidRPr="00C20730" w:rsidRDefault="00C20730" w:rsidP="009F5AEC">
            <w:pPr>
              <w:tabs>
                <w:tab w:val="left" w:pos="1575"/>
              </w:tabs>
              <w:spacing w:line="360" w:lineRule="auto"/>
              <w:jc w:val="center"/>
              <w:rPr>
                <w:b/>
                <w:sz w:val="28"/>
                <w:szCs w:val="28"/>
              </w:rPr>
            </w:pPr>
            <w:r w:rsidRPr="00C20730">
              <w:rPr>
                <w:b/>
                <w:sz w:val="28"/>
                <w:szCs w:val="28"/>
              </w:rPr>
              <w:t>Роль воспитанников</w:t>
            </w:r>
          </w:p>
        </w:tc>
        <w:tc>
          <w:tcPr>
            <w:tcW w:w="4076" w:type="dxa"/>
          </w:tcPr>
          <w:p w:rsidR="00C20730" w:rsidRPr="00C20730" w:rsidRDefault="00C20730" w:rsidP="009F5AEC">
            <w:pPr>
              <w:tabs>
                <w:tab w:val="left" w:pos="1575"/>
              </w:tabs>
              <w:spacing w:line="360" w:lineRule="auto"/>
              <w:jc w:val="center"/>
              <w:rPr>
                <w:b/>
                <w:sz w:val="28"/>
                <w:szCs w:val="28"/>
              </w:rPr>
            </w:pPr>
            <w:r w:rsidRPr="00C20730">
              <w:rPr>
                <w:b/>
                <w:sz w:val="28"/>
                <w:szCs w:val="28"/>
              </w:rPr>
              <w:t>Роль воспитателя</w:t>
            </w:r>
          </w:p>
        </w:tc>
      </w:tr>
      <w:tr w:rsidR="00C20730" w:rsidTr="00363AE0">
        <w:tc>
          <w:tcPr>
            <w:tcW w:w="2160" w:type="dxa"/>
          </w:tcPr>
          <w:p w:rsidR="00C20730" w:rsidRDefault="00C20730" w:rsidP="009F5AEC">
            <w:pPr>
              <w:tabs>
                <w:tab w:val="left" w:pos="1575"/>
              </w:tabs>
              <w:spacing w:line="360" w:lineRule="auto"/>
              <w:jc w:val="both"/>
              <w:rPr>
                <w:b/>
              </w:rPr>
            </w:pPr>
            <w:r w:rsidRPr="00C20730">
              <w:rPr>
                <w:b/>
              </w:rPr>
              <w:t>Предварительная работа</w:t>
            </w:r>
          </w:p>
          <w:p w:rsidR="001A0263" w:rsidRPr="001A0263" w:rsidRDefault="001A0263" w:rsidP="009F5AEC">
            <w:pPr>
              <w:tabs>
                <w:tab w:val="left" w:pos="1575"/>
              </w:tabs>
              <w:spacing w:line="360" w:lineRule="auto"/>
              <w:jc w:val="both"/>
              <w:rPr>
                <w:b/>
              </w:rPr>
            </w:pPr>
            <w:r w:rsidRPr="001A0263">
              <w:t>Стартовая беседа о периоде, определение направлений деятельности, роль каждого, предложения ребят.</w:t>
            </w:r>
          </w:p>
        </w:tc>
        <w:tc>
          <w:tcPr>
            <w:tcW w:w="3402" w:type="dxa"/>
          </w:tcPr>
          <w:p w:rsidR="00C20730" w:rsidRPr="00CB7B19" w:rsidRDefault="00CB7B19" w:rsidP="009F5AEC">
            <w:pPr>
              <w:tabs>
                <w:tab w:val="left" w:pos="1575"/>
              </w:tabs>
              <w:spacing w:line="360" w:lineRule="auto"/>
              <w:jc w:val="both"/>
            </w:pPr>
            <w:r w:rsidRPr="00CB7B19">
              <w:t>Повседневное общение другс другом, с воспитателем</w:t>
            </w:r>
            <w:r>
              <w:t xml:space="preserve"> по перспективе будущего дела, планирование сбора-старта, беседы, размышления</w:t>
            </w:r>
            <w:r w:rsidR="00065EA9">
              <w:t xml:space="preserve"> о конкретных предложениях по проведенибю дела.</w:t>
            </w:r>
          </w:p>
        </w:tc>
        <w:tc>
          <w:tcPr>
            <w:tcW w:w="4076" w:type="dxa"/>
          </w:tcPr>
          <w:p w:rsidR="00C20730" w:rsidRPr="00065EA9" w:rsidRDefault="00065EA9" w:rsidP="009F5AEC">
            <w:pPr>
              <w:tabs>
                <w:tab w:val="left" w:pos="1575"/>
              </w:tabs>
              <w:spacing w:line="360" w:lineRule="auto"/>
              <w:jc w:val="both"/>
            </w:pPr>
            <w:r w:rsidRPr="00065EA9">
              <w:t>Постановка воспитательной цели</w:t>
            </w:r>
            <w:r>
              <w:t>, подбор материала, самоосмысление, самоподготовка. Обсуждение с ребятами плана сбора-старита, общей идеи и замысла КТД.</w:t>
            </w:r>
          </w:p>
        </w:tc>
      </w:tr>
      <w:tr w:rsidR="00C20730" w:rsidTr="00363AE0">
        <w:tc>
          <w:tcPr>
            <w:tcW w:w="2160" w:type="dxa"/>
          </w:tcPr>
          <w:p w:rsidR="00C20730" w:rsidRDefault="00C20730" w:rsidP="009F5AEC">
            <w:pPr>
              <w:tabs>
                <w:tab w:val="left" w:pos="1575"/>
              </w:tabs>
              <w:spacing w:line="360" w:lineRule="auto"/>
              <w:jc w:val="both"/>
              <w:rPr>
                <w:b/>
              </w:rPr>
            </w:pPr>
            <w:r w:rsidRPr="00C20730">
              <w:rPr>
                <w:b/>
              </w:rPr>
              <w:t>Коллективное планирование</w:t>
            </w:r>
          </w:p>
          <w:p w:rsidR="001A0263" w:rsidRPr="001A0263" w:rsidRDefault="001A0263" w:rsidP="009F5AEC">
            <w:pPr>
              <w:tabs>
                <w:tab w:val="left" w:pos="1575"/>
              </w:tabs>
              <w:spacing w:line="360" w:lineRule="auto"/>
              <w:jc w:val="both"/>
            </w:pPr>
            <w:r w:rsidRPr="001A0263">
              <w:t>Обсуждение инициатив ребят, формирование плана ериода, определение роли каждого. Совет дела.</w:t>
            </w:r>
          </w:p>
        </w:tc>
        <w:tc>
          <w:tcPr>
            <w:tcW w:w="3402" w:type="dxa"/>
          </w:tcPr>
          <w:p w:rsidR="00C20730" w:rsidRPr="00065EA9" w:rsidRDefault="00065EA9" w:rsidP="009F5AEC">
            <w:pPr>
              <w:tabs>
                <w:tab w:val="left" w:pos="1575"/>
              </w:tabs>
              <w:spacing w:line="360" w:lineRule="auto"/>
              <w:jc w:val="both"/>
            </w:pPr>
            <w:r w:rsidRPr="00065EA9">
              <w:t>Работа в группах, обсуждение проблемных вопросов по теме КТД</w:t>
            </w:r>
            <w:r>
              <w:t xml:space="preserve"> на сборе-старте, принятие обобщённого решения: Что делаем? Зачем делаем? Кто будет ответственным? Выборы Совета дела, ведущих.</w:t>
            </w:r>
          </w:p>
        </w:tc>
        <w:tc>
          <w:tcPr>
            <w:tcW w:w="4076" w:type="dxa"/>
          </w:tcPr>
          <w:p w:rsidR="00C20730" w:rsidRPr="00065EA9" w:rsidRDefault="00065EA9" w:rsidP="009F5AEC">
            <w:pPr>
              <w:tabs>
                <w:tab w:val="left" w:pos="1575"/>
              </w:tabs>
              <w:spacing w:line="360" w:lineRule="auto"/>
              <w:jc w:val="both"/>
            </w:pPr>
            <w:r w:rsidRPr="00065EA9">
              <w:t>Стартовая беседа</w:t>
            </w:r>
            <w:r>
              <w:t>. Участие вместе с ребятами в обсуждении идеи и замысла КТД, корректировка своего замысла с учётом мнений ребят. Участвует в обсуждении предложений ребят, помогает отобрать наиболее удачные, способствукт формированию окончательного замысла КТД.</w:t>
            </w:r>
          </w:p>
        </w:tc>
      </w:tr>
      <w:tr w:rsidR="00C20730" w:rsidTr="00363AE0">
        <w:tc>
          <w:tcPr>
            <w:tcW w:w="2160" w:type="dxa"/>
          </w:tcPr>
          <w:p w:rsidR="00C20730" w:rsidRDefault="00C20730" w:rsidP="009F5AEC">
            <w:pPr>
              <w:tabs>
                <w:tab w:val="left" w:pos="1575"/>
              </w:tabs>
              <w:spacing w:line="360" w:lineRule="auto"/>
              <w:jc w:val="both"/>
              <w:rPr>
                <w:b/>
              </w:rPr>
            </w:pPr>
            <w:r w:rsidRPr="00C20730">
              <w:rPr>
                <w:b/>
              </w:rPr>
              <w:t>Коллективная подготовка</w:t>
            </w:r>
          </w:p>
          <w:p w:rsidR="001A0263" w:rsidRPr="001A0263" w:rsidRDefault="001A0263" w:rsidP="009F5AEC">
            <w:pPr>
              <w:tabs>
                <w:tab w:val="left" w:pos="1575"/>
              </w:tabs>
              <w:spacing w:line="360" w:lineRule="auto"/>
              <w:jc w:val="both"/>
            </w:pPr>
            <w:r w:rsidRPr="001A0263">
              <w:t>Разработка плана-сценария диспута. Защита оциальных проектов: «Какой я себе представ</w:t>
            </w:r>
            <w:r w:rsidR="008F3468">
              <w:t>-</w:t>
            </w:r>
            <w:r w:rsidRPr="001A0263">
              <w:t>ляю свою семью?».</w:t>
            </w:r>
            <w:r w:rsidR="008F3468">
              <w:t xml:space="preserve"> Выставка  социальных  проектов.</w:t>
            </w:r>
            <w:r w:rsidRPr="001A0263">
              <w:t xml:space="preserve"> Творческая </w:t>
            </w:r>
            <w:r w:rsidR="008F3468">
              <w:t>групп</w:t>
            </w:r>
            <w:r w:rsidRPr="001A0263">
              <w:t>а. Репети</w:t>
            </w:r>
            <w:r w:rsidR="008F3468">
              <w:t>-</w:t>
            </w:r>
            <w:r w:rsidRPr="001A0263">
              <w:t>ции, сборы-лету</w:t>
            </w:r>
            <w:r w:rsidR="008F3468">
              <w:t>-</w:t>
            </w:r>
            <w:r w:rsidRPr="001A0263">
              <w:t>чки актива.</w:t>
            </w:r>
          </w:p>
        </w:tc>
        <w:tc>
          <w:tcPr>
            <w:tcW w:w="3402" w:type="dxa"/>
          </w:tcPr>
          <w:p w:rsidR="00C20730" w:rsidRPr="00065EA9" w:rsidRDefault="00065EA9" w:rsidP="009F5AEC">
            <w:pPr>
              <w:tabs>
                <w:tab w:val="left" w:pos="1575"/>
              </w:tabs>
              <w:spacing w:line="360" w:lineRule="auto"/>
              <w:jc w:val="both"/>
            </w:pPr>
            <w:r w:rsidRPr="00065EA9">
              <w:t>Ведут заедания Совета дела</w:t>
            </w:r>
            <w:r>
              <w:t>.</w:t>
            </w:r>
            <w:r w:rsidR="00C774A2">
              <w:t xml:space="preserve"> Готовят социальные проекты: «Какой я себе представляю свою семью?» и готовят их на выставку. Разрабатывают сценарий диспута, формулируют проблемные вопросы для обсуждения, проводят репетиции, сборы-летучки актива, готовят оформление диспута. При необходимости приглашают гостей для участия их в диспуте. Оформляют выставку.</w:t>
            </w:r>
          </w:p>
        </w:tc>
        <w:tc>
          <w:tcPr>
            <w:tcW w:w="4076" w:type="dxa"/>
          </w:tcPr>
          <w:p w:rsidR="00C20730" w:rsidRPr="00C774A2" w:rsidRDefault="00C774A2" w:rsidP="009F5AEC">
            <w:pPr>
              <w:tabs>
                <w:tab w:val="left" w:pos="1575"/>
              </w:tabs>
              <w:spacing w:line="360" w:lineRule="auto"/>
              <w:jc w:val="both"/>
            </w:pPr>
            <w:r w:rsidRPr="00C774A2">
              <w:t>Консультации Совету дела по возникшим проблемам</w:t>
            </w:r>
            <w:r>
              <w:t>, по подготовке социальных проектов. Обсуждение с ребятами сценария диспута, помощь в подборе вопросов для диспута. Подготовка к своему выступлению на диспуте, осмысление вступительного и заключительного своего выступления на диспуте. Корректировка действий ребят в ходе репетиций, подготовки оформительских материалов. Предварительное обсуждение осбенностей выступлений на диспуте.</w:t>
            </w:r>
          </w:p>
        </w:tc>
      </w:tr>
      <w:tr w:rsidR="00C20730" w:rsidTr="00363AE0">
        <w:tc>
          <w:tcPr>
            <w:tcW w:w="2160" w:type="dxa"/>
          </w:tcPr>
          <w:p w:rsidR="00C20730" w:rsidRPr="008F3468" w:rsidRDefault="00C20730" w:rsidP="009F5AEC">
            <w:pPr>
              <w:tabs>
                <w:tab w:val="left" w:pos="1575"/>
              </w:tabs>
              <w:spacing w:line="360" w:lineRule="auto"/>
              <w:jc w:val="both"/>
              <w:rPr>
                <w:b/>
              </w:rPr>
            </w:pPr>
            <w:r w:rsidRPr="008F3468">
              <w:rPr>
                <w:b/>
              </w:rPr>
              <w:t>Коллективное проведение</w:t>
            </w:r>
          </w:p>
          <w:p w:rsidR="008F3468" w:rsidRPr="008F3468" w:rsidRDefault="008F3468" w:rsidP="009F5AEC">
            <w:pPr>
              <w:tabs>
                <w:tab w:val="left" w:pos="1575"/>
              </w:tabs>
              <w:spacing w:line="360" w:lineRule="auto"/>
              <w:jc w:val="both"/>
            </w:pPr>
            <w:r w:rsidRPr="008F3468">
              <w:t>Диспут-размыш-</w:t>
            </w:r>
          </w:p>
          <w:p w:rsidR="008F3468" w:rsidRPr="008F3468" w:rsidRDefault="008F3468" w:rsidP="009F5AEC">
            <w:pPr>
              <w:tabs>
                <w:tab w:val="left" w:pos="1575"/>
              </w:tabs>
              <w:spacing w:line="360" w:lineRule="auto"/>
              <w:jc w:val="both"/>
            </w:pPr>
            <w:r w:rsidRPr="008F3468">
              <w:t>ление: Красота се-мейных отношений</w:t>
            </w:r>
          </w:p>
        </w:tc>
        <w:tc>
          <w:tcPr>
            <w:tcW w:w="3402" w:type="dxa"/>
          </w:tcPr>
          <w:p w:rsidR="00C20730" w:rsidRDefault="00C774A2" w:rsidP="009F5AEC">
            <w:pPr>
              <w:tabs>
                <w:tab w:val="left" w:pos="1575"/>
              </w:tabs>
              <w:spacing w:line="360" w:lineRule="auto"/>
              <w:jc w:val="both"/>
            </w:pPr>
            <w:r w:rsidRPr="00C774A2">
              <w:t>Активно участвуют  в реализации  замысла по сценарию</w:t>
            </w:r>
            <w:r>
              <w:t>.</w:t>
            </w:r>
          </w:p>
          <w:p w:rsidR="00A869D1" w:rsidRPr="00C774A2" w:rsidRDefault="00A869D1" w:rsidP="009F5AEC">
            <w:pPr>
              <w:tabs>
                <w:tab w:val="left" w:pos="1575"/>
              </w:tabs>
              <w:spacing w:line="360" w:lineRule="auto"/>
              <w:jc w:val="both"/>
            </w:pPr>
            <w:r>
              <w:t>Диспут ведут ребята-ведущие, привлекают к участию в диспуте ребят и гостей.</w:t>
            </w:r>
          </w:p>
        </w:tc>
        <w:tc>
          <w:tcPr>
            <w:tcW w:w="4076" w:type="dxa"/>
          </w:tcPr>
          <w:p w:rsidR="00C20730" w:rsidRPr="00A869D1" w:rsidRDefault="00A869D1" w:rsidP="009F5AEC">
            <w:pPr>
              <w:tabs>
                <w:tab w:val="left" w:pos="1575"/>
              </w:tabs>
              <w:spacing w:line="360" w:lineRule="auto"/>
              <w:jc w:val="both"/>
            </w:pPr>
            <w:r w:rsidRPr="00A869D1">
              <w:t>Вступительное слово.</w:t>
            </w:r>
            <w:r>
              <w:t xml:space="preserve"> Участие в обсужении вопросов диспута. В затруднительных ситуациях приходит на помощь ведущим. Заключительное слово.</w:t>
            </w:r>
          </w:p>
        </w:tc>
      </w:tr>
      <w:tr w:rsidR="00363AE0" w:rsidTr="00363AE0">
        <w:tc>
          <w:tcPr>
            <w:tcW w:w="2160" w:type="dxa"/>
          </w:tcPr>
          <w:p w:rsidR="00363AE0" w:rsidRDefault="00363AE0" w:rsidP="009F5AEC">
            <w:pPr>
              <w:tabs>
                <w:tab w:val="left" w:pos="1575"/>
              </w:tabs>
              <w:spacing w:line="360" w:lineRule="auto"/>
              <w:jc w:val="both"/>
              <w:rPr>
                <w:b/>
              </w:rPr>
            </w:pPr>
            <w:r>
              <w:rPr>
                <w:b/>
              </w:rPr>
              <w:t>Коллективное подведение итогов</w:t>
            </w:r>
          </w:p>
          <w:p w:rsidR="00363AE0" w:rsidRPr="00363AE0" w:rsidRDefault="00363AE0" w:rsidP="009F5AEC">
            <w:pPr>
              <w:tabs>
                <w:tab w:val="left" w:pos="1575"/>
              </w:tabs>
              <w:spacing w:line="360" w:lineRule="auto"/>
              <w:jc w:val="both"/>
            </w:pPr>
            <w:r w:rsidRPr="00363AE0">
              <w:t xml:space="preserve">Сбор-огонёк: Что получилось? Что не получилось? Какими были мы в периоде? Что учесть на будущее? </w:t>
            </w:r>
          </w:p>
        </w:tc>
        <w:tc>
          <w:tcPr>
            <w:tcW w:w="3402" w:type="dxa"/>
          </w:tcPr>
          <w:p w:rsidR="00363AE0" w:rsidRPr="00A869D1" w:rsidRDefault="00A869D1" w:rsidP="009F5AEC">
            <w:pPr>
              <w:tabs>
                <w:tab w:val="left" w:pos="1575"/>
              </w:tabs>
              <w:spacing w:line="360" w:lineRule="auto"/>
              <w:jc w:val="both"/>
            </w:pPr>
            <w:r w:rsidRPr="00A869D1">
              <w:t>Ведут сбор-огонёк: Что получилось? Что не получилось?</w:t>
            </w:r>
            <w:r>
              <w:t xml:space="preserve"> Каими были мы на диспуте? Что учесть на будущее? Оценка группы организаторов, ведущих, предложения на будущее.</w:t>
            </w:r>
          </w:p>
        </w:tc>
        <w:tc>
          <w:tcPr>
            <w:tcW w:w="4076" w:type="dxa"/>
          </w:tcPr>
          <w:p w:rsidR="00363AE0" w:rsidRPr="00A869D1" w:rsidRDefault="00A869D1" w:rsidP="009F5AEC">
            <w:pPr>
              <w:tabs>
                <w:tab w:val="left" w:pos="1575"/>
              </w:tabs>
              <w:spacing w:line="360" w:lineRule="auto"/>
              <w:jc w:val="both"/>
            </w:pPr>
            <w:r>
              <w:t>Участвует в</w:t>
            </w:r>
            <w:r w:rsidRPr="00A869D1">
              <w:t xml:space="preserve"> сборе-огоньке</w:t>
            </w:r>
            <w:r>
              <w:t>,  выказывает своё мнение, даё</w:t>
            </w:r>
            <w:r w:rsidR="00EA5D4E">
              <w:t>т</w:t>
            </w:r>
            <w:r>
              <w:t xml:space="preserve"> советы ведущим на будущее. Подводит итог обсуждения, фиксирует предложения ребят. Самоанализ воспитателя. Дневник воспитателя.</w:t>
            </w:r>
            <w:r w:rsidRPr="00A869D1">
              <w:t xml:space="preserve"> </w:t>
            </w:r>
          </w:p>
        </w:tc>
      </w:tr>
      <w:tr w:rsidR="00C20730" w:rsidRPr="00363AE0" w:rsidTr="00363AE0">
        <w:tc>
          <w:tcPr>
            <w:tcW w:w="2160" w:type="dxa"/>
          </w:tcPr>
          <w:p w:rsidR="00C20730" w:rsidRPr="00363AE0" w:rsidRDefault="00C20730" w:rsidP="009F5AEC">
            <w:pPr>
              <w:tabs>
                <w:tab w:val="left" w:pos="1575"/>
              </w:tabs>
              <w:spacing w:line="360" w:lineRule="auto"/>
              <w:jc w:val="both"/>
              <w:rPr>
                <w:b/>
                <w:color w:val="000000" w:themeColor="text1"/>
              </w:rPr>
            </w:pPr>
            <w:r w:rsidRPr="00363AE0">
              <w:rPr>
                <w:b/>
                <w:color w:val="000000" w:themeColor="text1"/>
              </w:rPr>
              <w:t>Последействие</w:t>
            </w:r>
          </w:p>
          <w:p w:rsidR="008F3468" w:rsidRPr="00363AE0" w:rsidRDefault="008F3468" w:rsidP="009F5AEC">
            <w:pPr>
              <w:tabs>
                <w:tab w:val="left" w:pos="1575"/>
              </w:tabs>
              <w:spacing w:line="360" w:lineRule="auto"/>
              <w:jc w:val="both"/>
              <w:rPr>
                <w:color w:val="000000" w:themeColor="text1"/>
              </w:rPr>
            </w:pPr>
            <w:r w:rsidRPr="00363AE0">
              <w:rPr>
                <w:color w:val="000000" w:themeColor="text1"/>
              </w:rPr>
              <w:t>Осмысление прошлого. Задумки на будущий период. Дневник класса.</w:t>
            </w:r>
          </w:p>
        </w:tc>
        <w:tc>
          <w:tcPr>
            <w:tcW w:w="3402" w:type="dxa"/>
          </w:tcPr>
          <w:p w:rsidR="00C20730" w:rsidRPr="00A869D1" w:rsidRDefault="00A869D1" w:rsidP="009F5AEC">
            <w:pPr>
              <w:tabs>
                <w:tab w:val="left" w:pos="1575"/>
              </w:tabs>
              <w:spacing w:line="360" w:lineRule="auto"/>
              <w:jc w:val="both"/>
              <w:rPr>
                <w:color w:val="000000" w:themeColor="text1"/>
              </w:rPr>
            </w:pPr>
            <w:r w:rsidRPr="00A869D1">
              <w:rPr>
                <w:color w:val="000000" w:themeColor="text1"/>
              </w:rPr>
              <w:t>Выполняют решение сбора</w:t>
            </w:r>
            <w:r>
              <w:rPr>
                <w:color w:val="000000" w:themeColor="text1"/>
              </w:rPr>
              <w:t xml:space="preserve"> в повседневной жизни, систематизируют предложения на будущее и планируют следующее дело. Дневник класса.</w:t>
            </w:r>
          </w:p>
        </w:tc>
        <w:tc>
          <w:tcPr>
            <w:tcW w:w="4076" w:type="dxa"/>
          </w:tcPr>
          <w:p w:rsidR="00C20730" w:rsidRPr="00E639F7" w:rsidRDefault="00A869D1" w:rsidP="009F5AEC">
            <w:pPr>
              <w:tabs>
                <w:tab w:val="left" w:pos="1575"/>
              </w:tabs>
              <w:spacing w:line="360" w:lineRule="auto"/>
              <w:jc w:val="both"/>
              <w:rPr>
                <w:color w:val="000000" w:themeColor="text1"/>
              </w:rPr>
            </w:pPr>
            <w:r w:rsidRPr="00E639F7">
              <w:rPr>
                <w:color w:val="000000" w:themeColor="text1"/>
              </w:rPr>
              <w:t>Планирует жизнь на будущее с учётом предложений ребят</w:t>
            </w:r>
            <w:r w:rsidR="00E639F7">
              <w:rPr>
                <w:color w:val="000000" w:themeColor="text1"/>
              </w:rPr>
              <w:t>. Самоанализ.</w:t>
            </w:r>
            <w:r w:rsidR="00E639F7">
              <w:t xml:space="preserve"> </w:t>
            </w:r>
            <w:r w:rsidR="00EA5D4E">
              <w:t xml:space="preserve"> Предварительные б</w:t>
            </w:r>
            <w:r w:rsidR="00E639F7">
              <w:t>еседы с ребятами о перпективе будущего дела. Дневник воспитателя.</w:t>
            </w:r>
            <w:r w:rsidR="00E639F7" w:rsidRPr="00A869D1">
              <w:t xml:space="preserve"> </w:t>
            </w:r>
            <w:r w:rsidR="00E639F7">
              <w:rPr>
                <w:color w:val="000000" w:themeColor="text1"/>
              </w:rPr>
              <w:t xml:space="preserve"> </w:t>
            </w:r>
          </w:p>
        </w:tc>
      </w:tr>
    </w:tbl>
    <w:p w:rsidR="002816F3" w:rsidRDefault="002816F3" w:rsidP="00F26A7A">
      <w:pPr>
        <w:tabs>
          <w:tab w:val="left" w:pos="1575"/>
        </w:tabs>
        <w:spacing w:line="360" w:lineRule="auto"/>
        <w:rPr>
          <w:b/>
          <w:sz w:val="28"/>
          <w:szCs w:val="28"/>
        </w:rPr>
      </w:pPr>
    </w:p>
    <w:p w:rsidR="002816F3" w:rsidRDefault="002816F3" w:rsidP="00F26A7A">
      <w:pPr>
        <w:tabs>
          <w:tab w:val="left" w:pos="1575"/>
        </w:tabs>
        <w:spacing w:line="360" w:lineRule="auto"/>
        <w:rPr>
          <w:sz w:val="28"/>
          <w:szCs w:val="28"/>
        </w:rPr>
      </w:pPr>
      <w:r w:rsidRPr="002816F3">
        <w:rPr>
          <w:sz w:val="28"/>
          <w:szCs w:val="28"/>
        </w:rPr>
        <w:t xml:space="preserve">     Но самым важным умением педагога, которое не записано ни в одном учебнике,</w:t>
      </w:r>
      <w:r>
        <w:rPr>
          <w:sz w:val="28"/>
          <w:szCs w:val="28"/>
        </w:rPr>
        <w:t xml:space="preserve"> является любовь к детям, желание работать с ними, организовывать их жизнедеятельность. Без этого качества не может состояться педагог. Любовь к детям также имеет  разный характер в зависимости от того, с каким возрастом работает педагог. Младшие школьники любят педагога только за то, что он есть, что он занимается с ними. Они ждут, чтобы их похвалили, оценили их дело, показали их превосходство, упех, они любят ласковое слово, лег</w:t>
      </w:r>
      <w:r w:rsidR="003C30B6">
        <w:rPr>
          <w:sz w:val="28"/>
          <w:szCs w:val="28"/>
        </w:rPr>
        <w:t>к</w:t>
      </w:r>
      <w:r>
        <w:rPr>
          <w:sz w:val="28"/>
          <w:szCs w:val="28"/>
        </w:rPr>
        <w:t>о идут на откровенные разговоры с педагогом</w:t>
      </w:r>
      <w:r w:rsidR="003C30B6">
        <w:rPr>
          <w:sz w:val="28"/>
          <w:szCs w:val="28"/>
        </w:rPr>
        <w:t>, рассказывают ему о своих секретах, мыслях и мечтах. Общение в этом возрасте формирует основание, зачатки той нравственной невидимой нити, связывающей педагога и воспитанников.</w:t>
      </w:r>
    </w:p>
    <w:p w:rsidR="003C30B6" w:rsidRDefault="003C30B6" w:rsidP="00F26A7A">
      <w:pPr>
        <w:tabs>
          <w:tab w:val="left" w:pos="1575"/>
        </w:tabs>
        <w:spacing w:line="360" w:lineRule="auto"/>
        <w:rPr>
          <w:sz w:val="28"/>
          <w:szCs w:val="28"/>
        </w:rPr>
      </w:pPr>
      <w:r>
        <w:rPr>
          <w:sz w:val="28"/>
          <w:szCs w:val="28"/>
        </w:rPr>
        <w:t xml:space="preserve">     Школьники среднего возраста уже держат себя от педагога на расстоянии, они не любят «сюсюкать». Они считают себя взро</w:t>
      </w:r>
      <w:r w:rsidR="003923F6">
        <w:rPr>
          <w:sz w:val="28"/>
          <w:szCs w:val="28"/>
        </w:rPr>
        <w:t>с</w:t>
      </w:r>
      <w:r>
        <w:rPr>
          <w:sz w:val="28"/>
          <w:szCs w:val="28"/>
        </w:rPr>
        <w:t>лыми, не всегда идут на откровенные разговоры.  В какой-то степени вступают в конфронтацию с педагогом. Но с интересом участвуют во всех делах в соответствии со своими склонностями и интересами. Они ценят доброе слово педагога, болезненно относятся к несправедливости, желают быть первыми. Нравственност</w:t>
      </w:r>
      <w:r w:rsidR="00C3057C">
        <w:rPr>
          <w:sz w:val="28"/>
          <w:szCs w:val="28"/>
        </w:rPr>
        <w:t>ь</w:t>
      </w:r>
      <w:r>
        <w:rPr>
          <w:sz w:val="28"/>
          <w:szCs w:val="28"/>
        </w:rPr>
        <w:t xml:space="preserve"> отношений с педагогом уходит вглубь, не проявляется открыто, они стесняются говорить о своей любви к педагогу, об уважении к нему. Нравственные отношения педаг</w:t>
      </w:r>
      <w:r w:rsidR="00112640">
        <w:rPr>
          <w:sz w:val="28"/>
          <w:szCs w:val="28"/>
        </w:rPr>
        <w:t xml:space="preserve">ога и воспитанников укрепляется, </w:t>
      </w:r>
      <w:r>
        <w:rPr>
          <w:sz w:val="28"/>
          <w:szCs w:val="28"/>
        </w:rPr>
        <w:t xml:space="preserve"> </w:t>
      </w:r>
      <w:r w:rsidR="00112640">
        <w:rPr>
          <w:sz w:val="28"/>
          <w:szCs w:val="28"/>
        </w:rPr>
        <w:t>становя</w:t>
      </w:r>
      <w:r>
        <w:rPr>
          <w:sz w:val="28"/>
          <w:szCs w:val="28"/>
        </w:rPr>
        <w:t>тся более глубоким</w:t>
      </w:r>
      <w:r w:rsidR="00112640">
        <w:rPr>
          <w:sz w:val="28"/>
          <w:szCs w:val="28"/>
        </w:rPr>
        <w:t>и</w:t>
      </w:r>
      <w:r>
        <w:rPr>
          <w:sz w:val="28"/>
          <w:szCs w:val="28"/>
        </w:rPr>
        <w:t xml:space="preserve"> и икренним</w:t>
      </w:r>
      <w:r w:rsidR="00112640">
        <w:rPr>
          <w:sz w:val="28"/>
          <w:szCs w:val="28"/>
        </w:rPr>
        <w:t>и</w:t>
      </w:r>
      <w:r>
        <w:rPr>
          <w:sz w:val="28"/>
          <w:szCs w:val="28"/>
        </w:rPr>
        <w:t>.</w:t>
      </w:r>
    </w:p>
    <w:p w:rsidR="003C30B6" w:rsidRDefault="003C30B6" w:rsidP="00F26A7A">
      <w:pPr>
        <w:tabs>
          <w:tab w:val="left" w:pos="1575"/>
        </w:tabs>
        <w:spacing w:line="360" w:lineRule="auto"/>
        <w:rPr>
          <w:sz w:val="28"/>
          <w:szCs w:val="28"/>
        </w:rPr>
      </w:pPr>
      <w:r>
        <w:rPr>
          <w:sz w:val="28"/>
          <w:szCs w:val="28"/>
        </w:rPr>
        <w:t xml:space="preserve">     </w:t>
      </w:r>
      <w:r w:rsidR="00112640">
        <w:rPr>
          <w:sz w:val="28"/>
          <w:szCs w:val="28"/>
        </w:rPr>
        <w:t>Отношения со старшим подростком выходят на новый уровень: это в большей степени отношения старшего и младшего товарища. Их любовь, уважение к педагогу проявляется в доверии к его слову, советам, в желании обсуждать с ним жизненно важные для них проблемы. Они имеют свою точку зрения на жизненные вопросы, умеют её отстаивать, критически относятся к проведению разных дел, желают их решать самостоятельно. Любовь педагога к детям приобретает более глубокий характер, она проявляется в уважении к личности каждого, к его мнению, в умении помочь ребятам в нужный момент в решении тех или иных вопросов</w:t>
      </w:r>
      <w:r w:rsidR="007A7945">
        <w:rPr>
          <w:sz w:val="28"/>
          <w:szCs w:val="28"/>
        </w:rPr>
        <w:t>. В умении построить в коллективе нравственные отношения между юношами и девушками, показать красоту этих отношений. Нравственные отношения педагога и восп</w:t>
      </w:r>
      <w:r w:rsidR="00C3057C">
        <w:rPr>
          <w:sz w:val="28"/>
          <w:szCs w:val="28"/>
        </w:rPr>
        <w:t>и</w:t>
      </w:r>
      <w:r w:rsidR="007A7945">
        <w:rPr>
          <w:sz w:val="28"/>
          <w:szCs w:val="28"/>
        </w:rPr>
        <w:t>танников приобретают глубокий, устойчивый характер. В сознании ребят формируется образ идеального педагога, которому можно подражать, можно обратиться с любым вопросом и получить на него ответ.</w:t>
      </w:r>
    </w:p>
    <w:p w:rsidR="007A7945" w:rsidRDefault="007A7945" w:rsidP="00F26A7A">
      <w:pPr>
        <w:tabs>
          <w:tab w:val="left" w:pos="1575"/>
        </w:tabs>
        <w:spacing w:line="360" w:lineRule="auto"/>
        <w:rPr>
          <w:sz w:val="28"/>
          <w:szCs w:val="28"/>
        </w:rPr>
      </w:pPr>
      <w:r>
        <w:rPr>
          <w:sz w:val="28"/>
          <w:szCs w:val="28"/>
        </w:rPr>
        <w:t xml:space="preserve">     Ситуация в школьном воспитании и образовании, которая сложилась в 90-е годы, по сути ликвидировала ту нравственную нить, связывающую воспитателя и воспитанника, учителя и ученика. Деятельность школы во многом приобрела коммерческий характер. Появилось такое понятие, как «образовательные услуги», а воспитание вообще подверглось отрицанию. Многое полезное и нужное исчезло из практики школы. </w:t>
      </w:r>
    </w:p>
    <w:p w:rsidR="007A7945" w:rsidRPr="002816F3" w:rsidRDefault="007A7945" w:rsidP="00F26A7A">
      <w:pPr>
        <w:tabs>
          <w:tab w:val="left" w:pos="1575"/>
        </w:tabs>
        <w:spacing w:line="360" w:lineRule="auto"/>
        <w:rPr>
          <w:sz w:val="28"/>
          <w:szCs w:val="28"/>
        </w:rPr>
      </w:pPr>
      <w:r>
        <w:rPr>
          <w:sz w:val="28"/>
          <w:szCs w:val="28"/>
        </w:rPr>
        <w:t xml:space="preserve">     В новой, современной России воп</w:t>
      </w:r>
      <w:r w:rsidR="000B7A09">
        <w:rPr>
          <w:sz w:val="28"/>
          <w:szCs w:val="28"/>
        </w:rPr>
        <w:t>р</w:t>
      </w:r>
      <w:r>
        <w:rPr>
          <w:sz w:val="28"/>
          <w:szCs w:val="28"/>
        </w:rPr>
        <w:t>осы воспитания, патриотического воспитания вышли на первые позиции и стали государственным заказом. Постепенно школа возвращается к своей нравственной основе. К воспитанию не потребителя, а рачительного хозяина-преобразователя</w:t>
      </w:r>
      <w:r w:rsidR="0019632A">
        <w:rPr>
          <w:sz w:val="28"/>
          <w:szCs w:val="28"/>
        </w:rPr>
        <w:t>, всем своим трудом способствующего развитию и процветанию России.</w:t>
      </w:r>
    </w:p>
    <w:p w:rsidR="00CC2891" w:rsidRDefault="00CC2891" w:rsidP="00631199">
      <w:pPr>
        <w:tabs>
          <w:tab w:val="left" w:pos="1575"/>
        </w:tabs>
        <w:spacing w:line="360" w:lineRule="auto"/>
        <w:jc w:val="center"/>
        <w:rPr>
          <w:b/>
          <w:sz w:val="28"/>
          <w:szCs w:val="28"/>
        </w:rPr>
      </w:pPr>
    </w:p>
    <w:p w:rsidR="00B928B2" w:rsidRDefault="00B928B2" w:rsidP="00631199">
      <w:pPr>
        <w:tabs>
          <w:tab w:val="left" w:pos="1575"/>
        </w:tabs>
        <w:spacing w:line="360" w:lineRule="auto"/>
        <w:jc w:val="center"/>
        <w:rPr>
          <w:b/>
          <w:sz w:val="28"/>
          <w:szCs w:val="28"/>
        </w:rPr>
      </w:pPr>
      <w:r w:rsidRPr="00B928B2">
        <w:rPr>
          <w:b/>
          <w:sz w:val="28"/>
          <w:szCs w:val="28"/>
        </w:rPr>
        <w:t>Вопросы и задания по пятой главе.</w:t>
      </w:r>
    </w:p>
    <w:p w:rsidR="00B928B2" w:rsidRDefault="00B928B2" w:rsidP="00B928B2">
      <w:pPr>
        <w:tabs>
          <w:tab w:val="left" w:pos="1575"/>
        </w:tabs>
        <w:spacing w:line="360" w:lineRule="auto"/>
        <w:rPr>
          <w:b/>
          <w:sz w:val="28"/>
          <w:szCs w:val="28"/>
        </w:rPr>
      </w:pPr>
    </w:p>
    <w:p w:rsidR="00B928B2" w:rsidRDefault="00314E5F" w:rsidP="000E6476">
      <w:pPr>
        <w:pStyle w:val="aff"/>
        <w:numPr>
          <w:ilvl w:val="0"/>
          <w:numId w:val="60"/>
        </w:numPr>
        <w:tabs>
          <w:tab w:val="left" w:pos="1575"/>
        </w:tabs>
        <w:spacing w:line="360" w:lineRule="auto"/>
        <w:rPr>
          <w:sz w:val="28"/>
          <w:szCs w:val="28"/>
        </w:rPr>
      </w:pPr>
      <w:r>
        <w:rPr>
          <w:sz w:val="28"/>
          <w:szCs w:val="28"/>
        </w:rPr>
        <w:t>Примите участие в диспуте на тему: «Современный педагог. Каким он должен быть?» Сформулируйте свои вопросы и проблемы и обсудите их на семинаре.</w:t>
      </w:r>
    </w:p>
    <w:p w:rsidR="00314E5F" w:rsidRDefault="00314E5F" w:rsidP="000E6476">
      <w:pPr>
        <w:pStyle w:val="aff"/>
        <w:numPr>
          <w:ilvl w:val="0"/>
          <w:numId w:val="60"/>
        </w:numPr>
        <w:tabs>
          <w:tab w:val="left" w:pos="1575"/>
        </w:tabs>
        <w:spacing w:line="360" w:lineRule="auto"/>
        <w:rPr>
          <w:sz w:val="28"/>
          <w:szCs w:val="28"/>
        </w:rPr>
      </w:pPr>
      <w:r>
        <w:rPr>
          <w:sz w:val="28"/>
          <w:szCs w:val="28"/>
        </w:rPr>
        <w:t>Каким должно быть планирование воспитательного процесса (классного руководителя, детского коллектива)?</w:t>
      </w:r>
    </w:p>
    <w:p w:rsidR="0037269A" w:rsidRDefault="0037269A" w:rsidP="000E6476">
      <w:pPr>
        <w:pStyle w:val="aff"/>
        <w:numPr>
          <w:ilvl w:val="0"/>
          <w:numId w:val="60"/>
        </w:numPr>
        <w:tabs>
          <w:tab w:val="left" w:pos="1575"/>
        </w:tabs>
        <w:spacing w:line="360" w:lineRule="auto"/>
        <w:rPr>
          <w:sz w:val="28"/>
          <w:szCs w:val="28"/>
        </w:rPr>
      </w:pPr>
      <w:r>
        <w:rPr>
          <w:sz w:val="28"/>
          <w:szCs w:val="28"/>
        </w:rPr>
        <w:t>Как вы понимаете педагогическое руководство воспитательным процессом?  Как понимаете самостоятельность детей?</w:t>
      </w:r>
    </w:p>
    <w:p w:rsidR="001E0879" w:rsidRPr="007A1FCB" w:rsidRDefault="0037269A" w:rsidP="007A1FCB">
      <w:pPr>
        <w:pStyle w:val="aff"/>
        <w:numPr>
          <w:ilvl w:val="0"/>
          <w:numId w:val="60"/>
        </w:numPr>
        <w:tabs>
          <w:tab w:val="left" w:pos="1575"/>
        </w:tabs>
        <w:spacing w:line="360" w:lineRule="auto"/>
        <w:rPr>
          <w:sz w:val="28"/>
          <w:szCs w:val="28"/>
        </w:rPr>
      </w:pPr>
      <w:r>
        <w:rPr>
          <w:sz w:val="28"/>
          <w:szCs w:val="28"/>
        </w:rPr>
        <w:t>Разработайте алгоритм подготовки и проведения коллективного творческого дела с учётом возрастных особенностей по  представленной схеме.</w:t>
      </w:r>
    </w:p>
    <w:p w:rsidR="00B27231" w:rsidRDefault="00B27231" w:rsidP="00B27231">
      <w:pPr>
        <w:tabs>
          <w:tab w:val="left" w:pos="1575"/>
        </w:tabs>
        <w:spacing w:line="360" w:lineRule="auto"/>
        <w:ind w:left="360"/>
        <w:jc w:val="center"/>
        <w:rPr>
          <w:b/>
          <w:sz w:val="28"/>
          <w:szCs w:val="28"/>
        </w:rPr>
      </w:pPr>
    </w:p>
    <w:p w:rsidR="00B27231" w:rsidRDefault="00B27231" w:rsidP="00B27231">
      <w:pPr>
        <w:tabs>
          <w:tab w:val="left" w:pos="1575"/>
        </w:tabs>
        <w:spacing w:line="360" w:lineRule="auto"/>
        <w:ind w:left="360"/>
        <w:jc w:val="center"/>
        <w:rPr>
          <w:b/>
          <w:sz w:val="28"/>
          <w:szCs w:val="28"/>
        </w:rPr>
      </w:pPr>
    </w:p>
    <w:p w:rsidR="0037269A" w:rsidRPr="006B25DE" w:rsidRDefault="0037269A" w:rsidP="00B27231">
      <w:pPr>
        <w:tabs>
          <w:tab w:val="left" w:pos="1575"/>
        </w:tabs>
        <w:spacing w:line="360" w:lineRule="auto"/>
        <w:ind w:left="360"/>
        <w:jc w:val="center"/>
        <w:rPr>
          <w:b/>
          <w:sz w:val="28"/>
          <w:szCs w:val="28"/>
        </w:rPr>
      </w:pPr>
      <w:r w:rsidRPr="006B25DE">
        <w:rPr>
          <w:b/>
          <w:sz w:val="28"/>
          <w:szCs w:val="28"/>
        </w:rPr>
        <w:t>Тема КТД  (класс)</w:t>
      </w:r>
    </w:p>
    <w:tbl>
      <w:tblPr>
        <w:tblStyle w:val="a6"/>
        <w:tblW w:w="0" w:type="auto"/>
        <w:tblInd w:w="720" w:type="dxa"/>
        <w:tblLook w:val="04A0"/>
      </w:tblPr>
      <w:tblGrid>
        <w:gridCol w:w="2223"/>
        <w:gridCol w:w="3261"/>
        <w:gridCol w:w="3367"/>
      </w:tblGrid>
      <w:tr w:rsidR="006B25DE" w:rsidRPr="00300927" w:rsidTr="00300927">
        <w:tc>
          <w:tcPr>
            <w:tcW w:w="2223" w:type="dxa"/>
          </w:tcPr>
          <w:p w:rsidR="0037269A" w:rsidRPr="00300927" w:rsidRDefault="006B25DE" w:rsidP="0037269A">
            <w:pPr>
              <w:pStyle w:val="aff"/>
              <w:tabs>
                <w:tab w:val="left" w:pos="1575"/>
              </w:tabs>
              <w:spacing w:line="360" w:lineRule="auto"/>
              <w:ind w:left="0"/>
              <w:rPr>
                <w:b/>
                <w:sz w:val="28"/>
                <w:szCs w:val="28"/>
              </w:rPr>
            </w:pPr>
            <w:r w:rsidRPr="00300927">
              <w:rPr>
                <w:b/>
                <w:sz w:val="28"/>
                <w:szCs w:val="28"/>
              </w:rPr>
              <w:t xml:space="preserve">Стадии </w:t>
            </w:r>
            <w:r w:rsidR="0037269A" w:rsidRPr="00300927">
              <w:rPr>
                <w:b/>
                <w:sz w:val="28"/>
                <w:szCs w:val="28"/>
              </w:rPr>
              <w:t xml:space="preserve"> КТД</w:t>
            </w:r>
          </w:p>
        </w:tc>
        <w:tc>
          <w:tcPr>
            <w:tcW w:w="3261" w:type="dxa"/>
          </w:tcPr>
          <w:p w:rsidR="0037269A" w:rsidRPr="00300927" w:rsidRDefault="0037269A" w:rsidP="0037269A">
            <w:pPr>
              <w:pStyle w:val="aff"/>
              <w:tabs>
                <w:tab w:val="left" w:pos="1575"/>
              </w:tabs>
              <w:spacing w:line="360" w:lineRule="auto"/>
              <w:ind w:left="0"/>
              <w:rPr>
                <w:b/>
                <w:sz w:val="28"/>
                <w:szCs w:val="28"/>
              </w:rPr>
            </w:pPr>
            <w:r w:rsidRPr="00300927">
              <w:rPr>
                <w:b/>
                <w:sz w:val="28"/>
                <w:szCs w:val="28"/>
              </w:rPr>
              <w:t>Роль воспитанников</w:t>
            </w:r>
          </w:p>
        </w:tc>
        <w:tc>
          <w:tcPr>
            <w:tcW w:w="3367" w:type="dxa"/>
          </w:tcPr>
          <w:p w:rsidR="0037269A" w:rsidRPr="00300927" w:rsidRDefault="006B25DE" w:rsidP="0037269A">
            <w:pPr>
              <w:pStyle w:val="aff"/>
              <w:tabs>
                <w:tab w:val="left" w:pos="1575"/>
              </w:tabs>
              <w:spacing w:line="360" w:lineRule="auto"/>
              <w:ind w:left="0"/>
              <w:rPr>
                <w:b/>
                <w:sz w:val="28"/>
                <w:szCs w:val="28"/>
              </w:rPr>
            </w:pPr>
            <w:r w:rsidRPr="00300927">
              <w:rPr>
                <w:b/>
                <w:sz w:val="28"/>
                <w:szCs w:val="28"/>
              </w:rPr>
              <w:t>Роль воспитателя</w:t>
            </w:r>
          </w:p>
        </w:tc>
      </w:tr>
      <w:tr w:rsidR="006B25DE" w:rsidTr="00300927">
        <w:tc>
          <w:tcPr>
            <w:tcW w:w="2223" w:type="dxa"/>
          </w:tcPr>
          <w:p w:rsidR="0037269A" w:rsidRPr="00300927" w:rsidRDefault="006B25DE" w:rsidP="006B25DE">
            <w:pPr>
              <w:pStyle w:val="aff"/>
              <w:tabs>
                <w:tab w:val="left" w:pos="1575"/>
              </w:tabs>
              <w:spacing w:line="360" w:lineRule="auto"/>
              <w:ind w:left="0"/>
              <w:rPr>
                <w:b/>
              </w:rPr>
            </w:pPr>
            <w:r w:rsidRPr="00300927">
              <w:rPr>
                <w:b/>
              </w:rPr>
              <w:t>Предварительная работа</w:t>
            </w:r>
          </w:p>
        </w:tc>
        <w:tc>
          <w:tcPr>
            <w:tcW w:w="3261" w:type="dxa"/>
          </w:tcPr>
          <w:p w:rsidR="0037269A" w:rsidRDefault="0037269A" w:rsidP="006B25DE">
            <w:pPr>
              <w:pStyle w:val="aff"/>
              <w:tabs>
                <w:tab w:val="left" w:pos="1575"/>
              </w:tabs>
              <w:spacing w:line="360" w:lineRule="auto"/>
              <w:ind w:left="0"/>
              <w:rPr>
                <w:sz w:val="28"/>
                <w:szCs w:val="28"/>
              </w:rPr>
            </w:pPr>
          </w:p>
        </w:tc>
        <w:tc>
          <w:tcPr>
            <w:tcW w:w="3367" w:type="dxa"/>
          </w:tcPr>
          <w:p w:rsidR="0037269A" w:rsidRDefault="0037269A" w:rsidP="006B25DE">
            <w:pPr>
              <w:pStyle w:val="aff"/>
              <w:tabs>
                <w:tab w:val="left" w:pos="1575"/>
              </w:tabs>
              <w:spacing w:line="360" w:lineRule="auto"/>
              <w:ind w:left="0"/>
              <w:rPr>
                <w:sz w:val="28"/>
                <w:szCs w:val="28"/>
              </w:rPr>
            </w:pPr>
          </w:p>
        </w:tc>
      </w:tr>
      <w:tr w:rsidR="006B25DE" w:rsidTr="00300927">
        <w:tc>
          <w:tcPr>
            <w:tcW w:w="2223" w:type="dxa"/>
          </w:tcPr>
          <w:p w:rsidR="0037269A" w:rsidRPr="00300927" w:rsidRDefault="006B25DE" w:rsidP="006B25DE">
            <w:pPr>
              <w:pStyle w:val="aff"/>
              <w:tabs>
                <w:tab w:val="left" w:pos="1575"/>
              </w:tabs>
              <w:spacing w:line="360" w:lineRule="auto"/>
              <w:ind w:left="0"/>
              <w:rPr>
                <w:b/>
              </w:rPr>
            </w:pPr>
            <w:r w:rsidRPr="00300927">
              <w:rPr>
                <w:b/>
              </w:rPr>
              <w:t>Коллективное планирование</w:t>
            </w:r>
          </w:p>
        </w:tc>
        <w:tc>
          <w:tcPr>
            <w:tcW w:w="3261" w:type="dxa"/>
          </w:tcPr>
          <w:p w:rsidR="0037269A" w:rsidRDefault="0037269A" w:rsidP="006B25DE">
            <w:pPr>
              <w:pStyle w:val="aff"/>
              <w:tabs>
                <w:tab w:val="left" w:pos="1575"/>
              </w:tabs>
              <w:spacing w:line="360" w:lineRule="auto"/>
              <w:ind w:left="0"/>
              <w:rPr>
                <w:sz w:val="28"/>
                <w:szCs w:val="28"/>
              </w:rPr>
            </w:pPr>
          </w:p>
        </w:tc>
        <w:tc>
          <w:tcPr>
            <w:tcW w:w="3367" w:type="dxa"/>
          </w:tcPr>
          <w:p w:rsidR="0037269A" w:rsidRDefault="0037269A" w:rsidP="006B25DE">
            <w:pPr>
              <w:pStyle w:val="aff"/>
              <w:tabs>
                <w:tab w:val="left" w:pos="1575"/>
              </w:tabs>
              <w:spacing w:line="360" w:lineRule="auto"/>
              <w:ind w:left="0"/>
              <w:rPr>
                <w:sz w:val="28"/>
                <w:szCs w:val="28"/>
              </w:rPr>
            </w:pPr>
          </w:p>
        </w:tc>
      </w:tr>
      <w:tr w:rsidR="006B25DE" w:rsidTr="00300927">
        <w:tc>
          <w:tcPr>
            <w:tcW w:w="2223" w:type="dxa"/>
          </w:tcPr>
          <w:p w:rsidR="0037269A" w:rsidRPr="00300927" w:rsidRDefault="006B25DE" w:rsidP="006B25DE">
            <w:pPr>
              <w:pStyle w:val="aff"/>
              <w:tabs>
                <w:tab w:val="left" w:pos="1575"/>
              </w:tabs>
              <w:spacing w:line="360" w:lineRule="auto"/>
              <w:ind w:left="0"/>
              <w:rPr>
                <w:b/>
              </w:rPr>
            </w:pPr>
            <w:r w:rsidRPr="00300927">
              <w:rPr>
                <w:b/>
              </w:rPr>
              <w:t>Коллективная подготовка</w:t>
            </w:r>
          </w:p>
        </w:tc>
        <w:tc>
          <w:tcPr>
            <w:tcW w:w="3261" w:type="dxa"/>
          </w:tcPr>
          <w:p w:rsidR="0037269A" w:rsidRDefault="0037269A" w:rsidP="006B25DE">
            <w:pPr>
              <w:pStyle w:val="aff"/>
              <w:tabs>
                <w:tab w:val="left" w:pos="1575"/>
              </w:tabs>
              <w:spacing w:line="360" w:lineRule="auto"/>
              <w:ind w:left="0"/>
              <w:rPr>
                <w:sz w:val="28"/>
                <w:szCs w:val="28"/>
              </w:rPr>
            </w:pPr>
          </w:p>
        </w:tc>
        <w:tc>
          <w:tcPr>
            <w:tcW w:w="3367" w:type="dxa"/>
          </w:tcPr>
          <w:p w:rsidR="0037269A" w:rsidRDefault="0037269A" w:rsidP="006B25DE">
            <w:pPr>
              <w:pStyle w:val="aff"/>
              <w:tabs>
                <w:tab w:val="left" w:pos="1575"/>
              </w:tabs>
              <w:spacing w:line="360" w:lineRule="auto"/>
              <w:ind w:left="0"/>
              <w:rPr>
                <w:sz w:val="28"/>
                <w:szCs w:val="28"/>
              </w:rPr>
            </w:pPr>
          </w:p>
        </w:tc>
      </w:tr>
      <w:tr w:rsidR="006B25DE" w:rsidTr="00300927">
        <w:tc>
          <w:tcPr>
            <w:tcW w:w="2223" w:type="dxa"/>
          </w:tcPr>
          <w:p w:rsidR="0037269A" w:rsidRPr="00300927" w:rsidRDefault="006B25DE" w:rsidP="006B25DE">
            <w:pPr>
              <w:pStyle w:val="aff"/>
              <w:tabs>
                <w:tab w:val="left" w:pos="1575"/>
              </w:tabs>
              <w:spacing w:line="360" w:lineRule="auto"/>
              <w:ind w:left="0"/>
              <w:rPr>
                <w:b/>
              </w:rPr>
            </w:pPr>
            <w:r w:rsidRPr="00300927">
              <w:rPr>
                <w:b/>
              </w:rPr>
              <w:t>Коллективное проведение</w:t>
            </w:r>
          </w:p>
        </w:tc>
        <w:tc>
          <w:tcPr>
            <w:tcW w:w="3261" w:type="dxa"/>
          </w:tcPr>
          <w:p w:rsidR="0037269A" w:rsidRDefault="0037269A" w:rsidP="006B25DE">
            <w:pPr>
              <w:pStyle w:val="aff"/>
              <w:tabs>
                <w:tab w:val="left" w:pos="1575"/>
              </w:tabs>
              <w:spacing w:line="360" w:lineRule="auto"/>
              <w:ind w:left="0"/>
              <w:rPr>
                <w:sz w:val="28"/>
                <w:szCs w:val="28"/>
              </w:rPr>
            </w:pPr>
          </w:p>
        </w:tc>
        <w:tc>
          <w:tcPr>
            <w:tcW w:w="3367" w:type="dxa"/>
          </w:tcPr>
          <w:p w:rsidR="0037269A" w:rsidRDefault="0037269A" w:rsidP="006B25DE">
            <w:pPr>
              <w:pStyle w:val="aff"/>
              <w:tabs>
                <w:tab w:val="left" w:pos="1575"/>
              </w:tabs>
              <w:spacing w:line="360" w:lineRule="auto"/>
              <w:ind w:left="0"/>
              <w:rPr>
                <w:sz w:val="28"/>
                <w:szCs w:val="28"/>
              </w:rPr>
            </w:pPr>
          </w:p>
        </w:tc>
      </w:tr>
      <w:tr w:rsidR="006B25DE" w:rsidTr="00300927">
        <w:tc>
          <w:tcPr>
            <w:tcW w:w="2223" w:type="dxa"/>
          </w:tcPr>
          <w:p w:rsidR="0037269A" w:rsidRPr="00300927" w:rsidRDefault="006B25DE" w:rsidP="006B25DE">
            <w:pPr>
              <w:pStyle w:val="aff"/>
              <w:tabs>
                <w:tab w:val="left" w:pos="1575"/>
              </w:tabs>
              <w:spacing w:line="360" w:lineRule="auto"/>
              <w:ind w:left="0"/>
              <w:rPr>
                <w:b/>
              </w:rPr>
            </w:pPr>
            <w:r w:rsidRPr="00300927">
              <w:rPr>
                <w:b/>
              </w:rPr>
              <w:t>Коллективное подведение итогов</w:t>
            </w:r>
          </w:p>
        </w:tc>
        <w:tc>
          <w:tcPr>
            <w:tcW w:w="3261" w:type="dxa"/>
          </w:tcPr>
          <w:p w:rsidR="0037269A" w:rsidRDefault="0037269A" w:rsidP="006B25DE">
            <w:pPr>
              <w:pStyle w:val="aff"/>
              <w:tabs>
                <w:tab w:val="left" w:pos="1575"/>
              </w:tabs>
              <w:spacing w:line="360" w:lineRule="auto"/>
              <w:ind w:left="0"/>
              <w:rPr>
                <w:sz w:val="28"/>
                <w:szCs w:val="28"/>
              </w:rPr>
            </w:pPr>
          </w:p>
        </w:tc>
        <w:tc>
          <w:tcPr>
            <w:tcW w:w="3367" w:type="dxa"/>
          </w:tcPr>
          <w:p w:rsidR="0037269A" w:rsidRDefault="0037269A" w:rsidP="006B25DE">
            <w:pPr>
              <w:pStyle w:val="aff"/>
              <w:tabs>
                <w:tab w:val="left" w:pos="1575"/>
              </w:tabs>
              <w:spacing w:line="360" w:lineRule="auto"/>
              <w:ind w:left="0"/>
              <w:rPr>
                <w:sz w:val="28"/>
                <w:szCs w:val="28"/>
              </w:rPr>
            </w:pPr>
          </w:p>
        </w:tc>
      </w:tr>
      <w:tr w:rsidR="006B25DE" w:rsidTr="00300927">
        <w:tc>
          <w:tcPr>
            <w:tcW w:w="2223" w:type="dxa"/>
          </w:tcPr>
          <w:p w:rsidR="0037269A" w:rsidRPr="00300927" w:rsidRDefault="006B25DE" w:rsidP="006B25DE">
            <w:pPr>
              <w:pStyle w:val="aff"/>
              <w:tabs>
                <w:tab w:val="left" w:pos="1575"/>
              </w:tabs>
              <w:spacing w:line="360" w:lineRule="auto"/>
              <w:ind w:left="0"/>
              <w:rPr>
                <w:b/>
              </w:rPr>
            </w:pPr>
            <w:r w:rsidRPr="00300927">
              <w:rPr>
                <w:b/>
              </w:rPr>
              <w:t>Последействие</w:t>
            </w:r>
          </w:p>
        </w:tc>
        <w:tc>
          <w:tcPr>
            <w:tcW w:w="3261" w:type="dxa"/>
          </w:tcPr>
          <w:p w:rsidR="0037269A" w:rsidRDefault="0037269A" w:rsidP="006B25DE">
            <w:pPr>
              <w:pStyle w:val="aff"/>
              <w:tabs>
                <w:tab w:val="left" w:pos="1575"/>
              </w:tabs>
              <w:spacing w:line="360" w:lineRule="auto"/>
              <w:ind w:left="0"/>
              <w:rPr>
                <w:sz w:val="28"/>
                <w:szCs w:val="28"/>
              </w:rPr>
            </w:pPr>
          </w:p>
        </w:tc>
        <w:tc>
          <w:tcPr>
            <w:tcW w:w="3367" w:type="dxa"/>
          </w:tcPr>
          <w:p w:rsidR="0037269A" w:rsidRDefault="0037269A" w:rsidP="006B25DE">
            <w:pPr>
              <w:pStyle w:val="aff"/>
              <w:tabs>
                <w:tab w:val="left" w:pos="1575"/>
              </w:tabs>
              <w:spacing w:line="360" w:lineRule="auto"/>
              <w:ind w:left="0"/>
              <w:rPr>
                <w:sz w:val="28"/>
                <w:szCs w:val="28"/>
              </w:rPr>
            </w:pPr>
          </w:p>
        </w:tc>
      </w:tr>
    </w:tbl>
    <w:p w:rsidR="0037269A" w:rsidRDefault="0037269A" w:rsidP="006B25DE">
      <w:pPr>
        <w:pStyle w:val="aff"/>
        <w:tabs>
          <w:tab w:val="left" w:pos="1575"/>
        </w:tabs>
        <w:spacing w:line="360" w:lineRule="auto"/>
        <w:rPr>
          <w:sz w:val="28"/>
          <w:szCs w:val="28"/>
        </w:rPr>
      </w:pPr>
    </w:p>
    <w:p w:rsidR="00314E5F" w:rsidRDefault="00314E5F" w:rsidP="000E6476">
      <w:pPr>
        <w:pStyle w:val="aff"/>
        <w:numPr>
          <w:ilvl w:val="0"/>
          <w:numId w:val="60"/>
        </w:numPr>
        <w:tabs>
          <w:tab w:val="left" w:pos="1575"/>
        </w:tabs>
        <w:spacing w:line="360" w:lineRule="auto"/>
        <w:rPr>
          <w:sz w:val="28"/>
          <w:szCs w:val="28"/>
        </w:rPr>
      </w:pPr>
      <w:r>
        <w:rPr>
          <w:sz w:val="28"/>
          <w:szCs w:val="28"/>
        </w:rPr>
        <w:t>Вам предстоит практика в загородном  детском центре. Разработайте алгоритм смены (тема смены, стержневое дело</w:t>
      </w:r>
      <w:r w:rsidR="006B25DE">
        <w:rPr>
          <w:sz w:val="28"/>
          <w:szCs w:val="28"/>
        </w:rPr>
        <w:t xml:space="preserve"> (их может быть несколько)</w:t>
      </w:r>
      <w:r>
        <w:rPr>
          <w:sz w:val="28"/>
          <w:szCs w:val="28"/>
        </w:rPr>
        <w:t>, промежуточные дела).</w:t>
      </w:r>
    </w:p>
    <w:p w:rsidR="0042516A" w:rsidRPr="00A54FC3" w:rsidRDefault="00314E5F" w:rsidP="00A54FC3">
      <w:pPr>
        <w:pStyle w:val="aff"/>
        <w:numPr>
          <w:ilvl w:val="0"/>
          <w:numId w:val="60"/>
        </w:numPr>
        <w:tabs>
          <w:tab w:val="left" w:pos="1575"/>
        </w:tabs>
        <w:spacing w:line="360" w:lineRule="auto"/>
        <w:rPr>
          <w:sz w:val="28"/>
          <w:szCs w:val="28"/>
        </w:rPr>
      </w:pPr>
      <w:r>
        <w:rPr>
          <w:sz w:val="28"/>
          <w:szCs w:val="28"/>
        </w:rPr>
        <w:t>Составь план своей педагогической практики и приготовься к его защите на семинар</w:t>
      </w:r>
    </w:p>
    <w:p w:rsidR="0042516A" w:rsidRDefault="0042516A" w:rsidP="007A1FCB">
      <w:pPr>
        <w:jc w:val="center"/>
        <w:rPr>
          <w:b/>
          <w:sz w:val="28"/>
          <w:szCs w:val="28"/>
        </w:rPr>
      </w:pPr>
    </w:p>
    <w:p w:rsidR="00AD57F1" w:rsidRDefault="00AD57F1" w:rsidP="007A1FCB">
      <w:pPr>
        <w:jc w:val="center"/>
        <w:rPr>
          <w:b/>
          <w:sz w:val="28"/>
          <w:szCs w:val="28"/>
        </w:rPr>
      </w:pPr>
    </w:p>
    <w:p w:rsidR="00AD57F1" w:rsidRDefault="00AD57F1" w:rsidP="007A1FCB">
      <w:pPr>
        <w:jc w:val="center"/>
        <w:rPr>
          <w:b/>
          <w:sz w:val="28"/>
          <w:szCs w:val="28"/>
        </w:rPr>
      </w:pPr>
    </w:p>
    <w:p w:rsidR="00AD57F1" w:rsidRDefault="00AD57F1" w:rsidP="007A1FCB">
      <w:pPr>
        <w:jc w:val="center"/>
        <w:rPr>
          <w:b/>
          <w:sz w:val="28"/>
          <w:szCs w:val="28"/>
        </w:rPr>
      </w:pPr>
    </w:p>
    <w:p w:rsidR="00AD57F1" w:rsidRDefault="00AD57F1" w:rsidP="007A1FCB">
      <w:pPr>
        <w:jc w:val="center"/>
        <w:rPr>
          <w:b/>
          <w:sz w:val="28"/>
          <w:szCs w:val="28"/>
        </w:rPr>
      </w:pPr>
    </w:p>
    <w:p w:rsidR="00AD57F1" w:rsidRDefault="00AD57F1" w:rsidP="007A1FCB">
      <w:pPr>
        <w:jc w:val="center"/>
        <w:rPr>
          <w:b/>
          <w:sz w:val="28"/>
          <w:szCs w:val="28"/>
        </w:rPr>
      </w:pPr>
    </w:p>
    <w:p w:rsidR="00AD57F1" w:rsidRDefault="00AD57F1" w:rsidP="007A1FCB">
      <w:pPr>
        <w:jc w:val="center"/>
        <w:rPr>
          <w:b/>
          <w:sz w:val="28"/>
          <w:szCs w:val="28"/>
        </w:rPr>
      </w:pPr>
    </w:p>
    <w:p w:rsidR="00AD57F1" w:rsidRDefault="00AD57F1" w:rsidP="007A1FCB">
      <w:pPr>
        <w:jc w:val="center"/>
        <w:rPr>
          <w:b/>
          <w:sz w:val="28"/>
          <w:szCs w:val="28"/>
        </w:rPr>
      </w:pPr>
    </w:p>
    <w:p w:rsidR="0000672D" w:rsidRDefault="0000672D" w:rsidP="007A1FCB">
      <w:pPr>
        <w:jc w:val="center"/>
        <w:rPr>
          <w:b/>
          <w:sz w:val="28"/>
          <w:szCs w:val="28"/>
        </w:rPr>
      </w:pPr>
    </w:p>
    <w:p w:rsidR="0000672D" w:rsidRDefault="0000672D" w:rsidP="007A1FCB">
      <w:pPr>
        <w:jc w:val="center"/>
        <w:rPr>
          <w:b/>
          <w:sz w:val="28"/>
          <w:szCs w:val="28"/>
        </w:rPr>
      </w:pPr>
    </w:p>
    <w:p w:rsidR="0000672D" w:rsidRDefault="0000672D" w:rsidP="007A1FCB">
      <w:pPr>
        <w:jc w:val="center"/>
        <w:rPr>
          <w:b/>
          <w:sz w:val="28"/>
          <w:szCs w:val="28"/>
        </w:rPr>
      </w:pPr>
    </w:p>
    <w:p w:rsidR="0000672D" w:rsidRDefault="0000672D" w:rsidP="007A1FCB">
      <w:pPr>
        <w:jc w:val="center"/>
        <w:rPr>
          <w:b/>
          <w:sz w:val="28"/>
          <w:szCs w:val="28"/>
        </w:rPr>
      </w:pPr>
    </w:p>
    <w:p w:rsidR="0000672D" w:rsidRDefault="0000672D" w:rsidP="007A1FCB">
      <w:pPr>
        <w:jc w:val="center"/>
        <w:rPr>
          <w:b/>
          <w:sz w:val="28"/>
          <w:szCs w:val="28"/>
        </w:rPr>
      </w:pPr>
    </w:p>
    <w:p w:rsidR="0000672D" w:rsidRDefault="0000672D" w:rsidP="007A1FCB">
      <w:pPr>
        <w:jc w:val="center"/>
        <w:rPr>
          <w:b/>
          <w:sz w:val="28"/>
          <w:szCs w:val="28"/>
        </w:rPr>
      </w:pPr>
    </w:p>
    <w:p w:rsidR="003923F6" w:rsidRDefault="003923F6" w:rsidP="007A1FCB">
      <w:pPr>
        <w:jc w:val="center"/>
        <w:rPr>
          <w:b/>
          <w:sz w:val="28"/>
          <w:szCs w:val="28"/>
        </w:rPr>
      </w:pPr>
    </w:p>
    <w:p w:rsidR="0092012B" w:rsidRDefault="0092012B" w:rsidP="007A1FCB">
      <w:pPr>
        <w:jc w:val="center"/>
        <w:rPr>
          <w:b/>
          <w:sz w:val="28"/>
          <w:szCs w:val="28"/>
        </w:rPr>
      </w:pPr>
      <w:r>
        <w:rPr>
          <w:b/>
          <w:sz w:val="28"/>
          <w:szCs w:val="28"/>
        </w:rPr>
        <w:t>З А К Л Ю Ч Е Н И Е</w:t>
      </w:r>
    </w:p>
    <w:p w:rsidR="0092012B" w:rsidRDefault="0092012B" w:rsidP="00A85C22">
      <w:pPr>
        <w:jc w:val="both"/>
        <w:rPr>
          <w:b/>
          <w:sz w:val="28"/>
          <w:szCs w:val="28"/>
        </w:rPr>
      </w:pPr>
    </w:p>
    <w:p w:rsidR="00EA51D3" w:rsidRDefault="0092012B" w:rsidP="00A85C22">
      <w:pPr>
        <w:spacing w:line="360" w:lineRule="auto"/>
        <w:jc w:val="both"/>
        <w:rPr>
          <w:sz w:val="28"/>
          <w:szCs w:val="28"/>
        </w:rPr>
      </w:pPr>
      <w:r>
        <w:rPr>
          <w:sz w:val="28"/>
          <w:szCs w:val="28"/>
        </w:rPr>
        <w:t xml:space="preserve">     Анализ социокультурной ситуации в современной России показывает необходимость решения проблемы формирования личности гражданина-патриота своей </w:t>
      </w:r>
      <w:r w:rsidR="006824E6">
        <w:rPr>
          <w:sz w:val="28"/>
          <w:szCs w:val="28"/>
        </w:rPr>
        <w:t xml:space="preserve">  </w:t>
      </w:r>
      <w:r>
        <w:rPr>
          <w:sz w:val="28"/>
          <w:szCs w:val="28"/>
        </w:rPr>
        <w:t>Родины.</w:t>
      </w:r>
      <w:r w:rsidR="00C96318">
        <w:rPr>
          <w:sz w:val="28"/>
          <w:szCs w:val="28"/>
        </w:rPr>
        <w:t xml:space="preserve">  В</w:t>
      </w:r>
      <w:r>
        <w:rPr>
          <w:sz w:val="28"/>
          <w:szCs w:val="28"/>
        </w:rPr>
        <w:t xml:space="preserve"> решении обозначенных задач существует ря</w:t>
      </w:r>
      <w:r w:rsidR="009B25C6">
        <w:rPr>
          <w:sz w:val="28"/>
          <w:szCs w:val="28"/>
        </w:rPr>
        <w:t xml:space="preserve">д противоречий, в частности - </w:t>
      </w:r>
      <w:r>
        <w:rPr>
          <w:sz w:val="28"/>
          <w:szCs w:val="28"/>
        </w:rPr>
        <w:t>между возникающей социаль</w:t>
      </w:r>
      <w:r w:rsidR="009B25C6">
        <w:rPr>
          <w:sz w:val="28"/>
          <w:szCs w:val="28"/>
        </w:rPr>
        <w:t xml:space="preserve">ной </w:t>
      </w:r>
      <w:r>
        <w:rPr>
          <w:sz w:val="28"/>
          <w:szCs w:val="28"/>
        </w:rPr>
        <w:t>зна</w:t>
      </w:r>
      <w:r w:rsidR="006B25DE">
        <w:rPr>
          <w:sz w:val="28"/>
          <w:szCs w:val="28"/>
        </w:rPr>
        <w:t xml:space="preserve">чимостью проблемы </w:t>
      </w:r>
      <w:r>
        <w:rPr>
          <w:sz w:val="28"/>
          <w:szCs w:val="28"/>
        </w:rPr>
        <w:t xml:space="preserve"> патриотического воспитания личности и её недостаточной разработанностью в теории и практике. Изуче</w:t>
      </w:r>
      <w:r w:rsidR="006B25DE">
        <w:rPr>
          <w:sz w:val="28"/>
          <w:szCs w:val="28"/>
        </w:rPr>
        <w:t xml:space="preserve">ние опыта </w:t>
      </w:r>
      <w:r>
        <w:rPr>
          <w:sz w:val="28"/>
          <w:szCs w:val="28"/>
        </w:rPr>
        <w:t xml:space="preserve">патриотического воспитания показало, что создание воспитательной системы </w:t>
      </w:r>
      <w:r w:rsidR="00EA51D3">
        <w:rPr>
          <w:sz w:val="28"/>
          <w:szCs w:val="28"/>
        </w:rPr>
        <w:t xml:space="preserve">в новых социокультурных условиях </w:t>
      </w:r>
      <w:r>
        <w:rPr>
          <w:sz w:val="28"/>
          <w:szCs w:val="28"/>
        </w:rPr>
        <w:t>происходит опытно-экспериментальным путём, на практике отрабатываются новые формы и методы, в основе которых – развитие личности как субъекта социальной деятельности.</w:t>
      </w:r>
    </w:p>
    <w:p w:rsidR="005C4711" w:rsidRDefault="005C4711" w:rsidP="005C4711">
      <w:pPr>
        <w:spacing w:line="360" w:lineRule="auto"/>
        <w:jc w:val="both"/>
        <w:rPr>
          <w:sz w:val="28"/>
          <w:szCs w:val="28"/>
        </w:rPr>
      </w:pPr>
      <w:r>
        <w:rPr>
          <w:sz w:val="28"/>
          <w:szCs w:val="28"/>
        </w:rPr>
        <w:t xml:space="preserve">     По итогам опытно-экспериментальной работы и с целью выявления эффективности фун</w:t>
      </w:r>
      <w:r w:rsidR="001E0879">
        <w:rPr>
          <w:sz w:val="28"/>
          <w:szCs w:val="28"/>
        </w:rPr>
        <w:t>кционирования концепции педагогики патриотизма</w:t>
      </w:r>
      <w:r>
        <w:rPr>
          <w:sz w:val="28"/>
          <w:szCs w:val="28"/>
        </w:rPr>
        <w:t xml:space="preserve"> в рамках современного города, а также способов её реализации в образовательных учреждениях города нами был проведён констатирующий эксперимент.</w:t>
      </w:r>
    </w:p>
    <w:p w:rsidR="005C4711" w:rsidRPr="00F81293" w:rsidRDefault="005C4711" w:rsidP="005C4711">
      <w:pPr>
        <w:spacing w:line="360" w:lineRule="auto"/>
        <w:jc w:val="both"/>
        <w:rPr>
          <w:i/>
          <w:sz w:val="28"/>
          <w:szCs w:val="28"/>
        </w:rPr>
      </w:pPr>
      <w:r w:rsidRPr="00F81293">
        <w:rPr>
          <w:i/>
          <w:sz w:val="28"/>
          <w:szCs w:val="28"/>
        </w:rPr>
        <w:t xml:space="preserve">     Задачи констатирующего эксперимента:</w:t>
      </w:r>
    </w:p>
    <w:p w:rsidR="005C4711" w:rsidRDefault="005C4711" w:rsidP="005C4711">
      <w:pPr>
        <w:numPr>
          <w:ilvl w:val="0"/>
          <w:numId w:val="118"/>
        </w:numPr>
        <w:spacing w:line="360" w:lineRule="auto"/>
        <w:jc w:val="both"/>
        <w:rPr>
          <w:sz w:val="28"/>
          <w:szCs w:val="28"/>
        </w:rPr>
      </w:pPr>
      <w:r>
        <w:rPr>
          <w:sz w:val="28"/>
          <w:szCs w:val="28"/>
        </w:rPr>
        <w:t>Провести анализ эффективности педагогических ситуаций, организуемых в ходе реализации модели.</w:t>
      </w:r>
    </w:p>
    <w:p w:rsidR="005C4711" w:rsidRDefault="005C4711" w:rsidP="005C4711">
      <w:pPr>
        <w:numPr>
          <w:ilvl w:val="0"/>
          <w:numId w:val="118"/>
        </w:numPr>
        <w:spacing w:line="360" w:lineRule="auto"/>
        <w:jc w:val="both"/>
        <w:rPr>
          <w:sz w:val="28"/>
          <w:szCs w:val="28"/>
        </w:rPr>
      </w:pPr>
      <w:r>
        <w:rPr>
          <w:sz w:val="28"/>
          <w:szCs w:val="28"/>
        </w:rPr>
        <w:t>Изучить потребности и мотивацию участия школьников во всех направлениях воспитательной работы в рамках модели.</w:t>
      </w:r>
    </w:p>
    <w:p w:rsidR="005C4711" w:rsidRDefault="005C4711" w:rsidP="005C4711">
      <w:pPr>
        <w:numPr>
          <w:ilvl w:val="0"/>
          <w:numId w:val="118"/>
        </w:numPr>
        <w:spacing w:line="360" w:lineRule="auto"/>
        <w:jc w:val="both"/>
        <w:rPr>
          <w:sz w:val="28"/>
          <w:szCs w:val="28"/>
        </w:rPr>
      </w:pPr>
      <w:r>
        <w:rPr>
          <w:sz w:val="28"/>
          <w:szCs w:val="28"/>
        </w:rPr>
        <w:t>Определить доминирующие формы работы по патриотическому воспитанию и их роль в формировании патриотической направленности личности школьников.</w:t>
      </w:r>
    </w:p>
    <w:p w:rsidR="005C4711" w:rsidRDefault="005C4711" w:rsidP="005C4711">
      <w:pPr>
        <w:numPr>
          <w:ilvl w:val="0"/>
          <w:numId w:val="118"/>
        </w:numPr>
        <w:spacing w:line="360" w:lineRule="auto"/>
        <w:jc w:val="both"/>
        <w:rPr>
          <w:sz w:val="28"/>
          <w:szCs w:val="28"/>
        </w:rPr>
      </w:pPr>
      <w:r>
        <w:rPr>
          <w:sz w:val="28"/>
          <w:szCs w:val="28"/>
        </w:rPr>
        <w:t>Провести анализ целенаправленной работы в образовательных учреждениях (какие формы, средства и методы она включает и какова степень их результативности).</w:t>
      </w:r>
    </w:p>
    <w:p w:rsidR="005C4711" w:rsidRDefault="005C4711" w:rsidP="005C4711">
      <w:pPr>
        <w:spacing w:line="360" w:lineRule="auto"/>
        <w:jc w:val="both"/>
        <w:rPr>
          <w:sz w:val="28"/>
          <w:szCs w:val="28"/>
        </w:rPr>
      </w:pPr>
      <w:r>
        <w:rPr>
          <w:sz w:val="28"/>
          <w:szCs w:val="28"/>
        </w:rPr>
        <w:t xml:space="preserve">     Всего констатирующим экспериментом</w:t>
      </w:r>
      <w:r w:rsidR="00C96318">
        <w:rPr>
          <w:sz w:val="28"/>
          <w:szCs w:val="28"/>
        </w:rPr>
        <w:t xml:space="preserve"> </w:t>
      </w:r>
      <w:r>
        <w:rPr>
          <w:sz w:val="28"/>
          <w:szCs w:val="28"/>
        </w:rPr>
        <w:t xml:space="preserve"> было охвачено 1500 школьников и 78 педагогов. Исследование проводилось среди школьного актива. Выбор данного контингента обусловлен тем, что нами ставилась цель получить представление о потребностях школьников, о социально-полезной деятельности и мотивах этой деятельности, влияние актива на другие категории школьников.</w:t>
      </w:r>
    </w:p>
    <w:p w:rsidR="005C4711" w:rsidRDefault="005C4711" w:rsidP="005C4711">
      <w:pPr>
        <w:spacing w:line="360" w:lineRule="auto"/>
        <w:jc w:val="both"/>
        <w:rPr>
          <w:sz w:val="28"/>
          <w:szCs w:val="28"/>
        </w:rPr>
      </w:pPr>
      <w:r>
        <w:rPr>
          <w:sz w:val="28"/>
          <w:szCs w:val="28"/>
        </w:rPr>
        <w:t xml:space="preserve">      В ходе исследования были использованы следующие рабочие материалы:</w:t>
      </w:r>
    </w:p>
    <w:p w:rsidR="005C4711" w:rsidRDefault="005C4711" w:rsidP="005C4711">
      <w:pPr>
        <w:spacing w:line="360" w:lineRule="auto"/>
        <w:jc w:val="both"/>
        <w:rPr>
          <w:sz w:val="28"/>
          <w:szCs w:val="28"/>
        </w:rPr>
      </w:pPr>
      <w:r>
        <w:rPr>
          <w:sz w:val="28"/>
          <w:szCs w:val="28"/>
        </w:rPr>
        <w:t>1. Анкета для актива по выявлению потребности в разных видах деятельности.</w:t>
      </w:r>
    </w:p>
    <w:p w:rsidR="005C4711" w:rsidRDefault="005C4711" w:rsidP="005C4711">
      <w:pPr>
        <w:spacing w:line="360" w:lineRule="auto"/>
        <w:jc w:val="both"/>
        <w:rPr>
          <w:sz w:val="28"/>
          <w:szCs w:val="28"/>
        </w:rPr>
      </w:pPr>
      <w:r>
        <w:rPr>
          <w:sz w:val="28"/>
          <w:szCs w:val="28"/>
        </w:rPr>
        <w:t>2. Анкета для педагогов по выявлению эффективности их деятельности и роли программы патриотического воспитания «Я – Кемеровчанин» в этой деятельности.</w:t>
      </w:r>
    </w:p>
    <w:p w:rsidR="005C4711" w:rsidRDefault="005C4711" w:rsidP="005C4711">
      <w:pPr>
        <w:spacing w:line="360" w:lineRule="auto"/>
        <w:jc w:val="both"/>
        <w:rPr>
          <w:sz w:val="28"/>
          <w:szCs w:val="28"/>
        </w:rPr>
      </w:pPr>
      <w:r>
        <w:rPr>
          <w:sz w:val="28"/>
          <w:szCs w:val="28"/>
        </w:rPr>
        <w:t>3. Программы проведения традиционных дел и акций, аналитические выводы по их итогам.</w:t>
      </w:r>
    </w:p>
    <w:p w:rsidR="005C4711" w:rsidRDefault="005C4711" w:rsidP="005C4711">
      <w:pPr>
        <w:spacing w:line="360" w:lineRule="auto"/>
        <w:jc w:val="both"/>
        <w:rPr>
          <w:sz w:val="28"/>
          <w:szCs w:val="28"/>
        </w:rPr>
      </w:pPr>
      <w:r>
        <w:rPr>
          <w:sz w:val="28"/>
          <w:szCs w:val="28"/>
        </w:rPr>
        <w:t>4. Методика «Кто я?», методика незаконченных предложений: Мне нравится, я люблю…, Я участвую во всех делах, потому что…, Патриот – это…, Любить себя - это значит… .</w:t>
      </w:r>
    </w:p>
    <w:p w:rsidR="005C4711" w:rsidRDefault="005C4711" w:rsidP="005C4711">
      <w:pPr>
        <w:spacing w:line="360" w:lineRule="auto"/>
        <w:jc w:val="both"/>
        <w:rPr>
          <w:sz w:val="28"/>
          <w:szCs w:val="28"/>
        </w:rPr>
      </w:pPr>
      <w:r>
        <w:rPr>
          <w:sz w:val="28"/>
          <w:szCs w:val="28"/>
        </w:rPr>
        <w:t>5. Сочинения-миниатюры: За что я люблю свой город?, Почему надо уважать старость?, Для чего в школе нужен музей?, Чего я хочу добиться в жизни?.</w:t>
      </w:r>
    </w:p>
    <w:p w:rsidR="005C4711" w:rsidRDefault="005C4711" w:rsidP="005C4711">
      <w:pPr>
        <w:spacing w:line="360" w:lineRule="auto"/>
        <w:jc w:val="both"/>
        <w:rPr>
          <w:sz w:val="28"/>
          <w:szCs w:val="28"/>
        </w:rPr>
      </w:pPr>
      <w:r>
        <w:rPr>
          <w:sz w:val="28"/>
          <w:szCs w:val="28"/>
        </w:rPr>
        <w:t>6. Планы воспитательной работы школьных музеев, методические материалы, иллюстрирующие их работы, аналитические справки.</w:t>
      </w:r>
    </w:p>
    <w:p w:rsidR="005C4711" w:rsidRDefault="005C4711" w:rsidP="005C4711">
      <w:pPr>
        <w:spacing w:line="360" w:lineRule="auto"/>
        <w:jc w:val="both"/>
        <w:rPr>
          <w:sz w:val="28"/>
          <w:szCs w:val="28"/>
        </w:rPr>
      </w:pPr>
      <w:r>
        <w:rPr>
          <w:sz w:val="28"/>
          <w:szCs w:val="28"/>
        </w:rPr>
        <w:t xml:space="preserve">      В освоении принципов педагогики патриотизма немаловажную роль играет позиция воспитателя, уровень его патриотической направленности, его желание воспитывать достойных граждан России, патриотов Родины. Нами было проведено исследование позиции руководителей школьных музеев. У каждого из них разный стаж работы в школьном музее, но они все долгое время проработали в школе учителями, а некоторые из них продолжают оставаться ими и сегодня. Многие из них уже шесть лет работают по программе «Я - Кемеровчанин»</w:t>
      </w:r>
    </w:p>
    <w:p w:rsidR="005C4711" w:rsidRDefault="005C4711" w:rsidP="005C4711">
      <w:pPr>
        <w:spacing w:line="360" w:lineRule="auto"/>
        <w:jc w:val="both"/>
        <w:rPr>
          <w:sz w:val="28"/>
          <w:szCs w:val="28"/>
        </w:rPr>
      </w:pPr>
      <w:r>
        <w:rPr>
          <w:sz w:val="28"/>
          <w:szCs w:val="28"/>
        </w:rPr>
        <w:t xml:space="preserve">     С ними мы провели анкету, отражающую позицию педагогов по отношению к процессу патриотического воспитания, отраженному в программе, а так же их отношение к структуре планирования воспитательной работы с активом школьных музеев и со школьниками </w:t>
      </w:r>
      <w:r w:rsidR="002311E7">
        <w:rPr>
          <w:sz w:val="28"/>
          <w:szCs w:val="28"/>
        </w:rPr>
        <w:t>в рамках своей школы (Таблица 24</w:t>
      </w:r>
      <w:r>
        <w:rPr>
          <w:sz w:val="28"/>
          <w:szCs w:val="28"/>
        </w:rPr>
        <w:t>).</w:t>
      </w:r>
    </w:p>
    <w:p w:rsidR="002311E7" w:rsidRDefault="005C4711" w:rsidP="005C4711">
      <w:pPr>
        <w:spacing w:line="360" w:lineRule="auto"/>
        <w:jc w:val="both"/>
        <w:rPr>
          <w:sz w:val="28"/>
          <w:szCs w:val="28"/>
        </w:rPr>
      </w:pPr>
      <w:r>
        <w:rPr>
          <w:sz w:val="28"/>
          <w:szCs w:val="28"/>
        </w:rPr>
        <w:t xml:space="preserve">                                                                                            </w:t>
      </w:r>
      <w:r w:rsidR="002311E7">
        <w:rPr>
          <w:sz w:val="28"/>
          <w:szCs w:val="28"/>
        </w:rPr>
        <w:t xml:space="preserve">                      </w:t>
      </w:r>
    </w:p>
    <w:p w:rsidR="002311E7" w:rsidRDefault="002311E7" w:rsidP="005C4711">
      <w:pPr>
        <w:spacing w:line="360" w:lineRule="auto"/>
        <w:jc w:val="both"/>
        <w:rPr>
          <w:sz w:val="28"/>
          <w:szCs w:val="28"/>
        </w:rPr>
      </w:pPr>
    </w:p>
    <w:p w:rsidR="002311E7" w:rsidRDefault="002311E7" w:rsidP="005C4711">
      <w:pPr>
        <w:spacing w:line="360" w:lineRule="auto"/>
        <w:jc w:val="both"/>
        <w:rPr>
          <w:sz w:val="28"/>
          <w:szCs w:val="28"/>
        </w:rPr>
      </w:pPr>
    </w:p>
    <w:p w:rsidR="005C4711" w:rsidRDefault="002311E7" w:rsidP="002311E7">
      <w:pPr>
        <w:spacing w:line="360" w:lineRule="auto"/>
        <w:jc w:val="right"/>
        <w:rPr>
          <w:sz w:val="28"/>
          <w:szCs w:val="28"/>
        </w:rPr>
      </w:pPr>
      <w:r>
        <w:rPr>
          <w:sz w:val="28"/>
          <w:szCs w:val="28"/>
        </w:rPr>
        <w:t>Таблица 24</w:t>
      </w:r>
    </w:p>
    <w:p w:rsidR="005C4711" w:rsidRDefault="005C4711" w:rsidP="005C4711">
      <w:pPr>
        <w:spacing w:line="360" w:lineRule="auto"/>
        <w:jc w:val="center"/>
        <w:rPr>
          <w:b/>
          <w:sz w:val="28"/>
          <w:szCs w:val="28"/>
        </w:rPr>
      </w:pPr>
      <w:r>
        <w:rPr>
          <w:b/>
          <w:sz w:val="28"/>
          <w:szCs w:val="28"/>
        </w:rPr>
        <w:t xml:space="preserve">Оценка педагогами эффективности программы </w:t>
      </w:r>
      <w:r w:rsidRPr="00C60D17">
        <w:rPr>
          <w:b/>
          <w:sz w:val="28"/>
          <w:szCs w:val="28"/>
        </w:rPr>
        <w:t>«Я-Кемеровчанин»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88"/>
        <w:gridCol w:w="2365"/>
      </w:tblGrid>
      <w:tr w:rsidR="005C4711" w:rsidRPr="00381509" w:rsidTr="0073241C">
        <w:tc>
          <w:tcPr>
            <w:tcW w:w="7488" w:type="dxa"/>
            <w:shd w:val="clear" w:color="auto" w:fill="auto"/>
          </w:tcPr>
          <w:p w:rsidR="005C4711" w:rsidRPr="00381509" w:rsidRDefault="005C4711" w:rsidP="0073241C">
            <w:pPr>
              <w:tabs>
                <w:tab w:val="center" w:pos="4677"/>
                <w:tab w:val="right" w:pos="9355"/>
              </w:tabs>
              <w:spacing w:line="360" w:lineRule="auto"/>
              <w:jc w:val="center"/>
              <w:rPr>
                <w:b/>
                <w:sz w:val="28"/>
                <w:szCs w:val="28"/>
              </w:rPr>
            </w:pPr>
            <w:r w:rsidRPr="00381509">
              <w:rPr>
                <w:b/>
                <w:sz w:val="28"/>
                <w:szCs w:val="28"/>
              </w:rPr>
              <w:t>Программа «Я – Кемеровчанин»</w:t>
            </w:r>
          </w:p>
        </w:tc>
        <w:tc>
          <w:tcPr>
            <w:tcW w:w="2365" w:type="dxa"/>
            <w:shd w:val="clear" w:color="auto" w:fill="auto"/>
          </w:tcPr>
          <w:p w:rsidR="005C4711" w:rsidRPr="00381509" w:rsidRDefault="005C4711" w:rsidP="0073241C">
            <w:pPr>
              <w:tabs>
                <w:tab w:val="center" w:pos="4677"/>
                <w:tab w:val="right" w:pos="9355"/>
              </w:tabs>
              <w:spacing w:line="360" w:lineRule="auto"/>
              <w:jc w:val="center"/>
              <w:rPr>
                <w:b/>
                <w:sz w:val="28"/>
                <w:szCs w:val="28"/>
              </w:rPr>
            </w:pPr>
            <w:r w:rsidRPr="00381509">
              <w:rPr>
                <w:b/>
                <w:sz w:val="28"/>
                <w:szCs w:val="28"/>
              </w:rPr>
              <w:t>Рейтинг</w:t>
            </w:r>
          </w:p>
        </w:tc>
      </w:tr>
      <w:tr w:rsidR="005C4711" w:rsidRPr="00381509" w:rsidTr="0073241C">
        <w:tc>
          <w:tcPr>
            <w:tcW w:w="7488" w:type="dxa"/>
            <w:shd w:val="clear" w:color="auto" w:fill="auto"/>
          </w:tcPr>
          <w:p w:rsidR="005C4711" w:rsidRPr="00381509" w:rsidRDefault="005C4711" w:rsidP="0073241C">
            <w:pPr>
              <w:tabs>
                <w:tab w:val="left" w:pos="1575"/>
                <w:tab w:val="center" w:pos="4677"/>
                <w:tab w:val="right" w:pos="9355"/>
              </w:tabs>
              <w:spacing w:line="360" w:lineRule="auto"/>
              <w:jc w:val="both"/>
              <w:rPr>
                <w:sz w:val="28"/>
                <w:szCs w:val="28"/>
              </w:rPr>
            </w:pPr>
            <w:r w:rsidRPr="00381509">
              <w:rPr>
                <w:sz w:val="28"/>
                <w:szCs w:val="28"/>
              </w:rPr>
              <w:t xml:space="preserve">1. Строгость, логичность, последовательность программы        </w:t>
            </w:r>
          </w:p>
          <w:p w:rsidR="005C4711" w:rsidRPr="00381509" w:rsidRDefault="005C4711" w:rsidP="0073241C">
            <w:pPr>
              <w:tabs>
                <w:tab w:val="left" w:pos="1575"/>
                <w:tab w:val="center" w:pos="4677"/>
                <w:tab w:val="right" w:pos="9355"/>
              </w:tabs>
              <w:spacing w:line="360" w:lineRule="auto"/>
              <w:jc w:val="both"/>
              <w:rPr>
                <w:sz w:val="28"/>
                <w:szCs w:val="28"/>
              </w:rPr>
            </w:pPr>
            <w:r w:rsidRPr="00381509">
              <w:rPr>
                <w:sz w:val="28"/>
                <w:szCs w:val="28"/>
              </w:rPr>
              <w:t xml:space="preserve">2. Комплексный подход к решению проблем                               </w:t>
            </w:r>
          </w:p>
          <w:p w:rsidR="005C4711" w:rsidRPr="00381509" w:rsidRDefault="005C4711" w:rsidP="0073241C">
            <w:pPr>
              <w:tabs>
                <w:tab w:val="left" w:pos="1575"/>
                <w:tab w:val="center" w:pos="4677"/>
                <w:tab w:val="right" w:pos="9355"/>
              </w:tabs>
              <w:spacing w:line="360" w:lineRule="auto"/>
              <w:jc w:val="both"/>
              <w:rPr>
                <w:sz w:val="28"/>
                <w:szCs w:val="28"/>
              </w:rPr>
            </w:pPr>
            <w:r w:rsidRPr="00381509">
              <w:rPr>
                <w:sz w:val="28"/>
                <w:szCs w:val="28"/>
              </w:rPr>
              <w:t xml:space="preserve">3. Полнота содержания                                                                   </w:t>
            </w:r>
          </w:p>
          <w:p w:rsidR="005C4711" w:rsidRPr="00381509" w:rsidRDefault="005C4711" w:rsidP="0073241C">
            <w:pPr>
              <w:tabs>
                <w:tab w:val="left" w:pos="1575"/>
                <w:tab w:val="center" w:pos="4677"/>
                <w:tab w:val="right" w:pos="9355"/>
              </w:tabs>
              <w:spacing w:line="360" w:lineRule="auto"/>
              <w:jc w:val="both"/>
              <w:rPr>
                <w:sz w:val="28"/>
                <w:szCs w:val="28"/>
              </w:rPr>
            </w:pPr>
            <w:r w:rsidRPr="00381509">
              <w:rPr>
                <w:sz w:val="28"/>
                <w:szCs w:val="28"/>
              </w:rPr>
              <w:t xml:space="preserve">4. Оригинальность построения                                                      </w:t>
            </w:r>
          </w:p>
          <w:p w:rsidR="005C4711" w:rsidRPr="00381509" w:rsidRDefault="005C4711" w:rsidP="0073241C">
            <w:pPr>
              <w:tabs>
                <w:tab w:val="left" w:pos="1575"/>
                <w:tab w:val="center" w:pos="4677"/>
                <w:tab w:val="right" w:pos="9355"/>
              </w:tabs>
              <w:spacing w:line="360" w:lineRule="auto"/>
              <w:jc w:val="both"/>
              <w:rPr>
                <w:sz w:val="28"/>
                <w:szCs w:val="28"/>
              </w:rPr>
            </w:pPr>
            <w:r w:rsidRPr="00381509">
              <w:rPr>
                <w:sz w:val="28"/>
                <w:szCs w:val="28"/>
              </w:rPr>
              <w:t xml:space="preserve">5. Конкретность в рекомендациях по реализации её направ </w:t>
            </w:r>
          </w:p>
          <w:p w:rsidR="005C4711" w:rsidRPr="00381509" w:rsidRDefault="005C4711" w:rsidP="0073241C">
            <w:pPr>
              <w:tabs>
                <w:tab w:val="left" w:pos="1575"/>
                <w:tab w:val="center" w:pos="4677"/>
                <w:tab w:val="right" w:pos="9355"/>
              </w:tabs>
              <w:spacing w:line="360" w:lineRule="auto"/>
              <w:jc w:val="both"/>
              <w:rPr>
                <w:sz w:val="28"/>
                <w:szCs w:val="28"/>
              </w:rPr>
            </w:pPr>
            <w:r w:rsidRPr="00381509">
              <w:rPr>
                <w:sz w:val="28"/>
                <w:szCs w:val="28"/>
              </w:rPr>
              <w:t xml:space="preserve">    лений                                                  </w:t>
            </w:r>
          </w:p>
          <w:p w:rsidR="005C4711" w:rsidRPr="00381509" w:rsidRDefault="005C4711" w:rsidP="0073241C">
            <w:pPr>
              <w:tabs>
                <w:tab w:val="left" w:pos="1575"/>
                <w:tab w:val="center" w:pos="4677"/>
                <w:tab w:val="right" w:pos="9355"/>
              </w:tabs>
              <w:spacing w:line="360" w:lineRule="auto"/>
              <w:jc w:val="both"/>
              <w:rPr>
                <w:sz w:val="28"/>
                <w:szCs w:val="28"/>
              </w:rPr>
            </w:pPr>
            <w:r w:rsidRPr="00381509">
              <w:rPr>
                <w:sz w:val="28"/>
                <w:szCs w:val="28"/>
              </w:rPr>
              <w:t>6. Помогает сделать работу по патриотическому воспита</w:t>
            </w:r>
          </w:p>
          <w:p w:rsidR="005C4711" w:rsidRPr="00381509" w:rsidRDefault="005C4711" w:rsidP="0073241C">
            <w:pPr>
              <w:tabs>
                <w:tab w:val="left" w:pos="1575"/>
                <w:tab w:val="center" w:pos="4677"/>
                <w:tab w:val="right" w:pos="9355"/>
              </w:tabs>
              <w:spacing w:line="360" w:lineRule="auto"/>
              <w:jc w:val="both"/>
              <w:rPr>
                <w:sz w:val="28"/>
                <w:szCs w:val="28"/>
              </w:rPr>
            </w:pPr>
            <w:r w:rsidRPr="00381509">
              <w:rPr>
                <w:sz w:val="28"/>
                <w:szCs w:val="28"/>
              </w:rPr>
              <w:t xml:space="preserve">    нию в школе системной                                                </w:t>
            </w:r>
          </w:p>
          <w:p w:rsidR="005C4711" w:rsidRPr="00381509" w:rsidRDefault="005C4711" w:rsidP="0073241C">
            <w:pPr>
              <w:tabs>
                <w:tab w:val="left" w:pos="1575"/>
                <w:tab w:val="center" w:pos="4677"/>
                <w:tab w:val="right" w:pos="9355"/>
              </w:tabs>
              <w:spacing w:line="360" w:lineRule="auto"/>
              <w:jc w:val="both"/>
              <w:rPr>
                <w:sz w:val="28"/>
                <w:szCs w:val="28"/>
              </w:rPr>
            </w:pPr>
            <w:r w:rsidRPr="00381509">
              <w:rPr>
                <w:sz w:val="28"/>
                <w:szCs w:val="28"/>
              </w:rPr>
              <w:t xml:space="preserve">7. Является отправной точкой в разработке своих программ     </w:t>
            </w:r>
          </w:p>
          <w:p w:rsidR="005C4711" w:rsidRPr="00381509" w:rsidRDefault="005C4711" w:rsidP="0073241C">
            <w:pPr>
              <w:tabs>
                <w:tab w:val="left" w:pos="1575"/>
                <w:tab w:val="center" w:pos="4677"/>
                <w:tab w:val="right" w:pos="9355"/>
              </w:tabs>
              <w:spacing w:line="360" w:lineRule="auto"/>
              <w:jc w:val="both"/>
              <w:rPr>
                <w:sz w:val="28"/>
                <w:szCs w:val="28"/>
              </w:rPr>
            </w:pPr>
            <w:r w:rsidRPr="00381509">
              <w:rPr>
                <w:sz w:val="28"/>
                <w:szCs w:val="28"/>
              </w:rPr>
              <w:t>8. Способствует результативности воспитательной</w:t>
            </w:r>
          </w:p>
          <w:p w:rsidR="005C4711" w:rsidRPr="00381509" w:rsidRDefault="005C4711" w:rsidP="0073241C">
            <w:pPr>
              <w:tabs>
                <w:tab w:val="left" w:pos="1575"/>
                <w:tab w:val="center" w:pos="4677"/>
                <w:tab w:val="right" w:pos="9355"/>
              </w:tabs>
              <w:spacing w:line="360" w:lineRule="auto"/>
              <w:jc w:val="both"/>
              <w:rPr>
                <w:sz w:val="28"/>
                <w:szCs w:val="28"/>
              </w:rPr>
            </w:pPr>
            <w:r w:rsidRPr="00381509">
              <w:rPr>
                <w:sz w:val="28"/>
                <w:szCs w:val="28"/>
              </w:rPr>
              <w:t xml:space="preserve">    работы в школе                                                                             </w:t>
            </w:r>
          </w:p>
          <w:p w:rsidR="005C4711" w:rsidRPr="00381509" w:rsidRDefault="005C4711" w:rsidP="0073241C">
            <w:pPr>
              <w:tabs>
                <w:tab w:val="left" w:pos="1575"/>
                <w:tab w:val="center" w:pos="4677"/>
                <w:tab w:val="right" w:pos="9355"/>
              </w:tabs>
              <w:spacing w:line="360" w:lineRule="auto"/>
              <w:jc w:val="both"/>
              <w:rPr>
                <w:sz w:val="28"/>
                <w:szCs w:val="28"/>
              </w:rPr>
            </w:pPr>
            <w:r w:rsidRPr="00381509">
              <w:rPr>
                <w:sz w:val="28"/>
                <w:szCs w:val="28"/>
              </w:rPr>
              <w:t>9. Помогает в разработке творческих заданий детским</w:t>
            </w:r>
          </w:p>
          <w:p w:rsidR="005C4711" w:rsidRPr="00381509" w:rsidRDefault="005C4711" w:rsidP="0073241C">
            <w:pPr>
              <w:tabs>
                <w:tab w:val="left" w:pos="1575"/>
                <w:tab w:val="center" w:pos="4677"/>
                <w:tab w:val="right" w:pos="9355"/>
              </w:tabs>
              <w:spacing w:line="360" w:lineRule="auto"/>
              <w:jc w:val="both"/>
              <w:rPr>
                <w:sz w:val="28"/>
                <w:szCs w:val="28"/>
              </w:rPr>
            </w:pPr>
            <w:r w:rsidRPr="00381509">
              <w:rPr>
                <w:sz w:val="28"/>
                <w:szCs w:val="28"/>
              </w:rPr>
              <w:t xml:space="preserve">    коллективам, творческим группам, советам дела                      </w:t>
            </w:r>
          </w:p>
          <w:p w:rsidR="005C4711" w:rsidRPr="00381509" w:rsidRDefault="005C4711" w:rsidP="0073241C">
            <w:pPr>
              <w:tabs>
                <w:tab w:val="left" w:pos="1575"/>
                <w:tab w:val="center" w:pos="4677"/>
                <w:tab w:val="right" w:pos="9355"/>
              </w:tabs>
              <w:spacing w:line="360" w:lineRule="auto"/>
              <w:jc w:val="both"/>
              <w:rPr>
                <w:sz w:val="28"/>
                <w:szCs w:val="28"/>
              </w:rPr>
            </w:pPr>
            <w:r w:rsidRPr="00381509">
              <w:rPr>
                <w:sz w:val="28"/>
                <w:szCs w:val="28"/>
              </w:rPr>
              <w:t xml:space="preserve">10. Что ещё                                                                                            </w:t>
            </w:r>
          </w:p>
        </w:tc>
        <w:tc>
          <w:tcPr>
            <w:tcW w:w="2365" w:type="dxa"/>
            <w:shd w:val="clear" w:color="auto" w:fill="auto"/>
          </w:tcPr>
          <w:p w:rsidR="005C4711" w:rsidRPr="00381509" w:rsidRDefault="005C4711" w:rsidP="0073241C">
            <w:pPr>
              <w:tabs>
                <w:tab w:val="center" w:pos="4677"/>
                <w:tab w:val="right" w:pos="9355"/>
              </w:tabs>
              <w:spacing w:line="360" w:lineRule="auto"/>
              <w:jc w:val="both"/>
              <w:rPr>
                <w:sz w:val="28"/>
                <w:szCs w:val="28"/>
              </w:rPr>
            </w:pPr>
            <w:r w:rsidRPr="00381509">
              <w:rPr>
                <w:sz w:val="28"/>
                <w:szCs w:val="28"/>
              </w:rPr>
              <w:t>72,2 %</w:t>
            </w:r>
          </w:p>
          <w:p w:rsidR="005C4711" w:rsidRPr="00381509" w:rsidRDefault="005C4711" w:rsidP="0073241C">
            <w:pPr>
              <w:tabs>
                <w:tab w:val="center" w:pos="4677"/>
                <w:tab w:val="right" w:pos="9355"/>
              </w:tabs>
              <w:spacing w:line="360" w:lineRule="auto"/>
              <w:jc w:val="both"/>
              <w:rPr>
                <w:sz w:val="28"/>
                <w:szCs w:val="28"/>
              </w:rPr>
            </w:pPr>
            <w:r w:rsidRPr="00381509">
              <w:rPr>
                <w:sz w:val="28"/>
                <w:szCs w:val="28"/>
              </w:rPr>
              <w:t>75,0 %</w:t>
            </w:r>
          </w:p>
          <w:p w:rsidR="005C4711" w:rsidRPr="00381509" w:rsidRDefault="005C4711" w:rsidP="0073241C">
            <w:pPr>
              <w:tabs>
                <w:tab w:val="center" w:pos="4677"/>
                <w:tab w:val="right" w:pos="9355"/>
              </w:tabs>
              <w:spacing w:line="360" w:lineRule="auto"/>
              <w:jc w:val="both"/>
              <w:rPr>
                <w:sz w:val="28"/>
                <w:szCs w:val="28"/>
              </w:rPr>
            </w:pPr>
            <w:r w:rsidRPr="00381509">
              <w:rPr>
                <w:sz w:val="28"/>
                <w:szCs w:val="28"/>
              </w:rPr>
              <w:t>75,0 %</w:t>
            </w:r>
          </w:p>
          <w:p w:rsidR="005C4711" w:rsidRPr="00381509" w:rsidRDefault="005C4711" w:rsidP="0073241C">
            <w:pPr>
              <w:tabs>
                <w:tab w:val="center" w:pos="4677"/>
                <w:tab w:val="right" w:pos="9355"/>
              </w:tabs>
              <w:spacing w:line="360" w:lineRule="auto"/>
              <w:jc w:val="both"/>
              <w:rPr>
                <w:sz w:val="28"/>
                <w:szCs w:val="28"/>
              </w:rPr>
            </w:pPr>
            <w:r w:rsidRPr="00381509">
              <w:rPr>
                <w:sz w:val="28"/>
                <w:szCs w:val="28"/>
              </w:rPr>
              <w:t>72,2 %</w:t>
            </w:r>
          </w:p>
          <w:p w:rsidR="005C4711" w:rsidRPr="00381509" w:rsidRDefault="005C4711" w:rsidP="0073241C">
            <w:pPr>
              <w:tabs>
                <w:tab w:val="center" w:pos="4677"/>
                <w:tab w:val="right" w:pos="9355"/>
              </w:tabs>
              <w:spacing w:line="360" w:lineRule="auto"/>
              <w:jc w:val="both"/>
              <w:rPr>
                <w:sz w:val="28"/>
                <w:szCs w:val="28"/>
              </w:rPr>
            </w:pPr>
          </w:p>
          <w:p w:rsidR="005C4711" w:rsidRPr="00381509" w:rsidRDefault="005C4711" w:rsidP="0073241C">
            <w:pPr>
              <w:tabs>
                <w:tab w:val="center" w:pos="4677"/>
                <w:tab w:val="right" w:pos="9355"/>
              </w:tabs>
              <w:spacing w:line="360" w:lineRule="auto"/>
              <w:jc w:val="both"/>
              <w:rPr>
                <w:sz w:val="28"/>
                <w:szCs w:val="28"/>
              </w:rPr>
            </w:pPr>
            <w:r w:rsidRPr="00381509">
              <w:rPr>
                <w:sz w:val="28"/>
                <w:szCs w:val="28"/>
              </w:rPr>
              <w:t>83,3 %</w:t>
            </w:r>
          </w:p>
          <w:p w:rsidR="005C4711" w:rsidRPr="00381509" w:rsidRDefault="005C4711" w:rsidP="0073241C">
            <w:pPr>
              <w:tabs>
                <w:tab w:val="center" w:pos="4677"/>
                <w:tab w:val="right" w:pos="9355"/>
              </w:tabs>
              <w:spacing w:line="360" w:lineRule="auto"/>
              <w:jc w:val="both"/>
              <w:rPr>
                <w:sz w:val="28"/>
                <w:szCs w:val="28"/>
              </w:rPr>
            </w:pPr>
          </w:p>
          <w:p w:rsidR="005C4711" w:rsidRPr="00381509" w:rsidRDefault="005C4711" w:rsidP="0073241C">
            <w:pPr>
              <w:tabs>
                <w:tab w:val="center" w:pos="4677"/>
                <w:tab w:val="right" w:pos="9355"/>
              </w:tabs>
              <w:spacing w:line="360" w:lineRule="auto"/>
              <w:jc w:val="both"/>
              <w:rPr>
                <w:sz w:val="28"/>
                <w:szCs w:val="28"/>
              </w:rPr>
            </w:pPr>
            <w:r w:rsidRPr="00381509">
              <w:rPr>
                <w:sz w:val="28"/>
                <w:szCs w:val="28"/>
              </w:rPr>
              <w:t>100 %</w:t>
            </w:r>
          </w:p>
          <w:p w:rsidR="005C4711" w:rsidRPr="00381509" w:rsidRDefault="005C4711" w:rsidP="0073241C">
            <w:pPr>
              <w:tabs>
                <w:tab w:val="center" w:pos="4677"/>
                <w:tab w:val="right" w:pos="9355"/>
              </w:tabs>
              <w:spacing w:line="360" w:lineRule="auto"/>
              <w:jc w:val="both"/>
              <w:rPr>
                <w:sz w:val="28"/>
                <w:szCs w:val="28"/>
              </w:rPr>
            </w:pPr>
            <w:r w:rsidRPr="00381509">
              <w:rPr>
                <w:sz w:val="28"/>
                <w:szCs w:val="28"/>
              </w:rPr>
              <w:t>83,3 %</w:t>
            </w:r>
          </w:p>
          <w:p w:rsidR="005C4711" w:rsidRPr="00381509" w:rsidRDefault="005C4711" w:rsidP="0073241C">
            <w:pPr>
              <w:tabs>
                <w:tab w:val="center" w:pos="4677"/>
                <w:tab w:val="right" w:pos="9355"/>
              </w:tabs>
              <w:spacing w:line="360" w:lineRule="auto"/>
              <w:jc w:val="both"/>
              <w:rPr>
                <w:sz w:val="28"/>
                <w:szCs w:val="28"/>
              </w:rPr>
            </w:pPr>
          </w:p>
          <w:p w:rsidR="005C4711" w:rsidRPr="00381509" w:rsidRDefault="005C4711" w:rsidP="0073241C">
            <w:pPr>
              <w:tabs>
                <w:tab w:val="center" w:pos="4677"/>
                <w:tab w:val="right" w:pos="9355"/>
              </w:tabs>
              <w:spacing w:line="360" w:lineRule="auto"/>
              <w:jc w:val="both"/>
              <w:rPr>
                <w:sz w:val="28"/>
                <w:szCs w:val="28"/>
              </w:rPr>
            </w:pPr>
            <w:r w:rsidRPr="00381509">
              <w:rPr>
                <w:sz w:val="28"/>
                <w:szCs w:val="28"/>
              </w:rPr>
              <w:t>80,5 %</w:t>
            </w:r>
          </w:p>
          <w:p w:rsidR="005C4711" w:rsidRPr="00381509" w:rsidRDefault="005C4711" w:rsidP="0073241C">
            <w:pPr>
              <w:tabs>
                <w:tab w:val="center" w:pos="4677"/>
                <w:tab w:val="right" w:pos="9355"/>
              </w:tabs>
              <w:spacing w:line="360" w:lineRule="auto"/>
              <w:jc w:val="both"/>
              <w:rPr>
                <w:sz w:val="28"/>
                <w:szCs w:val="28"/>
              </w:rPr>
            </w:pPr>
          </w:p>
          <w:p w:rsidR="005C4711" w:rsidRPr="00381509" w:rsidRDefault="005C4711" w:rsidP="0073241C">
            <w:pPr>
              <w:tabs>
                <w:tab w:val="center" w:pos="4677"/>
                <w:tab w:val="right" w:pos="9355"/>
              </w:tabs>
              <w:spacing w:line="360" w:lineRule="auto"/>
              <w:jc w:val="both"/>
              <w:rPr>
                <w:sz w:val="28"/>
                <w:szCs w:val="28"/>
              </w:rPr>
            </w:pPr>
            <w:r w:rsidRPr="00381509">
              <w:rPr>
                <w:sz w:val="28"/>
                <w:szCs w:val="28"/>
              </w:rPr>
              <w:t>75,0 %</w:t>
            </w:r>
          </w:p>
          <w:p w:rsidR="005C4711" w:rsidRPr="00381509" w:rsidRDefault="005C4711" w:rsidP="0073241C">
            <w:pPr>
              <w:tabs>
                <w:tab w:val="center" w:pos="4677"/>
                <w:tab w:val="right" w:pos="9355"/>
              </w:tabs>
              <w:spacing w:line="360" w:lineRule="auto"/>
              <w:jc w:val="both"/>
              <w:rPr>
                <w:b/>
                <w:sz w:val="28"/>
                <w:szCs w:val="28"/>
              </w:rPr>
            </w:pPr>
            <w:r w:rsidRPr="00381509">
              <w:rPr>
                <w:sz w:val="28"/>
                <w:szCs w:val="28"/>
              </w:rPr>
              <w:t>---</w:t>
            </w:r>
          </w:p>
        </w:tc>
      </w:tr>
      <w:tr w:rsidR="005C4711" w:rsidRPr="00381509" w:rsidTr="0073241C">
        <w:tc>
          <w:tcPr>
            <w:tcW w:w="7488" w:type="dxa"/>
            <w:shd w:val="clear" w:color="auto" w:fill="auto"/>
          </w:tcPr>
          <w:p w:rsidR="005C4711" w:rsidRPr="00381509" w:rsidRDefault="005C4711" w:rsidP="0073241C">
            <w:pPr>
              <w:tabs>
                <w:tab w:val="left" w:pos="1575"/>
                <w:tab w:val="center" w:pos="4677"/>
                <w:tab w:val="right" w:pos="9355"/>
              </w:tabs>
              <w:spacing w:line="360" w:lineRule="auto"/>
              <w:jc w:val="both"/>
              <w:rPr>
                <w:b/>
                <w:sz w:val="28"/>
                <w:szCs w:val="28"/>
              </w:rPr>
            </w:pPr>
            <w:r w:rsidRPr="00381509">
              <w:rPr>
                <w:b/>
                <w:sz w:val="28"/>
                <w:szCs w:val="28"/>
              </w:rPr>
              <w:t>Структура планирования</w:t>
            </w:r>
          </w:p>
        </w:tc>
        <w:tc>
          <w:tcPr>
            <w:tcW w:w="2365" w:type="dxa"/>
            <w:shd w:val="clear" w:color="auto" w:fill="auto"/>
          </w:tcPr>
          <w:p w:rsidR="005C4711" w:rsidRPr="00381509" w:rsidRDefault="005C4711" w:rsidP="0073241C">
            <w:pPr>
              <w:tabs>
                <w:tab w:val="center" w:pos="4677"/>
                <w:tab w:val="right" w:pos="9355"/>
              </w:tabs>
              <w:spacing w:line="360" w:lineRule="auto"/>
              <w:jc w:val="both"/>
              <w:rPr>
                <w:b/>
                <w:sz w:val="28"/>
                <w:szCs w:val="28"/>
              </w:rPr>
            </w:pPr>
            <w:r w:rsidRPr="00381509">
              <w:rPr>
                <w:b/>
                <w:sz w:val="28"/>
                <w:szCs w:val="28"/>
              </w:rPr>
              <w:t>Рейтинг</w:t>
            </w:r>
          </w:p>
        </w:tc>
      </w:tr>
      <w:tr w:rsidR="005C4711" w:rsidRPr="00381509" w:rsidTr="0073241C">
        <w:tc>
          <w:tcPr>
            <w:tcW w:w="7488" w:type="dxa"/>
            <w:shd w:val="clear" w:color="auto" w:fill="auto"/>
          </w:tcPr>
          <w:p w:rsidR="005C4711" w:rsidRPr="00381509" w:rsidRDefault="005C4711" w:rsidP="0073241C">
            <w:pPr>
              <w:tabs>
                <w:tab w:val="left" w:pos="1575"/>
                <w:tab w:val="center" w:pos="4677"/>
                <w:tab w:val="right" w:pos="9355"/>
              </w:tabs>
              <w:spacing w:line="360" w:lineRule="auto"/>
              <w:jc w:val="both"/>
              <w:rPr>
                <w:sz w:val="28"/>
                <w:szCs w:val="28"/>
              </w:rPr>
            </w:pPr>
            <w:r w:rsidRPr="00381509">
              <w:rPr>
                <w:sz w:val="28"/>
                <w:szCs w:val="28"/>
              </w:rPr>
              <w:t xml:space="preserve">1. Способствует системности в работе  </w:t>
            </w:r>
          </w:p>
          <w:p w:rsidR="005C4711" w:rsidRPr="00381509" w:rsidRDefault="005C4711" w:rsidP="0073241C">
            <w:pPr>
              <w:tabs>
                <w:tab w:val="left" w:pos="1575"/>
                <w:tab w:val="center" w:pos="4677"/>
                <w:tab w:val="right" w:pos="9355"/>
              </w:tabs>
              <w:spacing w:line="360" w:lineRule="auto"/>
              <w:jc w:val="both"/>
              <w:rPr>
                <w:sz w:val="28"/>
                <w:szCs w:val="28"/>
              </w:rPr>
            </w:pPr>
            <w:r w:rsidRPr="00381509">
              <w:rPr>
                <w:sz w:val="28"/>
                <w:szCs w:val="28"/>
              </w:rPr>
              <w:t xml:space="preserve">2. Помогает решать проблемы комплексно  </w:t>
            </w:r>
          </w:p>
          <w:p w:rsidR="005C4711" w:rsidRPr="00381509" w:rsidRDefault="005C4711" w:rsidP="0073241C">
            <w:pPr>
              <w:tabs>
                <w:tab w:val="left" w:pos="1575"/>
                <w:tab w:val="center" w:pos="4677"/>
                <w:tab w:val="right" w:pos="9355"/>
              </w:tabs>
              <w:spacing w:line="360" w:lineRule="auto"/>
              <w:jc w:val="both"/>
              <w:rPr>
                <w:sz w:val="28"/>
                <w:szCs w:val="28"/>
              </w:rPr>
            </w:pPr>
            <w:r w:rsidRPr="00381509">
              <w:rPr>
                <w:sz w:val="28"/>
                <w:szCs w:val="28"/>
              </w:rPr>
              <w:t xml:space="preserve">3. Отражает весь объём работы школьного музея   -  </w:t>
            </w:r>
          </w:p>
          <w:p w:rsidR="005C4711" w:rsidRPr="00381509" w:rsidRDefault="005C4711" w:rsidP="0073241C">
            <w:pPr>
              <w:tabs>
                <w:tab w:val="left" w:pos="1575"/>
                <w:tab w:val="center" w:pos="4677"/>
                <w:tab w:val="right" w:pos="9355"/>
              </w:tabs>
              <w:spacing w:line="360" w:lineRule="auto"/>
              <w:jc w:val="both"/>
              <w:rPr>
                <w:sz w:val="28"/>
                <w:szCs w:val="28"/>
              </w:rPr>
            </w:pPr>
            <w:r w:rsidRPr="00381509">
              <w:rPr>
                <w:sz w:val="28"/>
                <w:szCs w:val="28"/>
              </w:rPr>
              <w:t xml:space="preserve">4. Удобная структура плана      </w:t>
            </w:r>
          </w:p>
          <w:p w:rsidR="005C4711" w:rsidRPr="00381509" w:rsidRDefault="005C4711" w:rsidP="0073241C">
            <w:pPr>
              <w:tabs>
                <w:tab w:val="left" w:pos="1575"/>
                <w:tab w:val="center" w:pos="4677"/>
                <w:tab w:val="right" w:pos="9355"/>
              </w:tabs>
              <w:spacing w:line="360" w:lineRule="auto"/>
              <w:jc w:val="both"/>
              <w:rPr>
                <w:sz w:val="28"/>
                <w:szCs w:val="28"/>
              </w:rPr>
            </w:pPr>
            <w:r w:rsidRPr="00381509">
              <w:rPr>
                <w:sz w:val="28"/>
                <w:szCs w:val="28"/>
              </w:rPr>
              <w:t xml:space="preserve">5. Легко поддаётся анализу по итогам года   </w:t>
            </w:r>
          </w:p>
          <w:p w:rsidR="005C4711" w:rsidRPr="00381509" w:rsidRDefault="005C4711" w:rsidP="0073241C">
            <w:pPr>
              <w:tabs>
                <w:tab w:val="left" w:pos="1575"/>
                <w:tab w:val="center" w:pos="4677"/>
                <w:tab w:val="right" w:pos="9355"/>
              </w:tabs>
              <w:spacing w:line="360" w:lineRule="auto"/>
              <w:jc w:val="both"/>
              <w:rPr>
                <w:sz w:val="28"/>
                <w:szCs w:val="28"/>
              </w:rPr>
            </w:pPr>
            <w:r w:rsidRPr="00381509">
              <w:rPr>
                <w:sz w:val="28"/>
                <w:szCs w:val="28"/>
              </w:rPr>
              <w:t xml:space="preserve">6. Что ещё                   </w:t>
            </w:r>
          </w:p>
        </w:tc>
        <w:tc>
          <w:tcPr>
            <w:tcW w:w="2365" w:type="dxa"/>
            <w:shd w:val="clear" w:color="auto" w:fill="auto"/>
          </w:tcPr>
          <w:p w:rsidR="005C4711" w:rsidRPr="00381509" w:rsidRDefault="005C4711" w:rsidP="0073241C">
            <w:pPr>
              <w:tabs>
                <w:tab w:val="center" w:pos="4677"/>
                <w:tab w:val="right" w:pos="9355"/>
              </w:tabs>
              <w:spacing w:line="360" w:lineRule="auto"/>
              <w:jc w:val="both"/>
              <w:rPr>
                <w:sz w:val="28"/>
                <w:szCs w:val="28"/>
              </w:rPr>
            </w:pPr>
            <w:r w:rsidRPr="00381509">
              <w:rPr>
                <w:sz w:val="28"/>
                <w:szCs w:val="28"/>
              </w:rPr>
              <w:t>81,5 %</w:t>
            </w:r>
          </w:p>
          <w:p w:rsidR="005C4711" w:rsidRPr="00381509" w:rsidRDefault="005C4711" w:rsidP="0073241C">
            <w:pPr>
              <w:tabs>
                <w:tab w:val="center" w:pos="4677"/>
                <w:tab w:val="right" w:pos="9355"/>
              </w:tabs>
              <w:spacing w:line="360" w:lineRule="auto"/>
              <w:jc w:val="both"/>
              <w:rPr>
                <w:sz w:val="28"/>
                <w:szCs w:val="28"/>
              </w:rPr>
            </w:pPr>
            <w:r w:rsidRPr="00381509">
              <w:rPr>
                <w:sz w:val="28"/>
                <w:szCs w:val="28"/>
              </w:rPr>
              <w:t>85,1 %</w:t>
            </w:r>
          </w:p>
          <w:p w:rsidR="005C4711" w:rsidRPr="00381509" w:rsidRDefault="005C4711" w:rsidP="0073241C">
            <w:pPr>
              <w:tabs>
                <w:tab w:val="center" w:pos="4677"/>
                <w:tab w:val="right" w:pos="9355"/>
              </w:tabs>
              <w:spacing w:line="360" w:lineRule="auto"/>
              <w:jc w:val="both"/>
              <w:rPr>
                <w:sz w:val="28"/>
                <w:szCs w:val="28"/>
              </w:rPr>
            </w:pPr>
            <w:r w:rsidRPr="00381509">
              <w:rPr>
                <w:sz w:val="28"/>
                <w:szCs w:val="28"/>
              </w:rPr>
              <w:t>96,2 %</w:t>
            </w:r>
          </w:p>
          <w:p w:rsidR="005C4711" w:rsidRPr="00381509" w:rsidRDefault="005C4711" w:rsidP="0073241C">
            <w:pPr>
              <w:tabs>
                <w:tab w:val="center" w:pos="4677"/>
                <w:tab w:val="right" w:pos="9355"/>
              </w:tabs>
              <w:spacing w:line="360" w:lineRule="auto"/>
              <w:jc w:val="both"/>
              <w:rPr>
                <w:sz w:val="28"/>
                <w:szCs w:val="28"/>
              </w:rPr>
            </w:pPr>
            <w:r w:rsidRPr="00381509">
              <w:rPr>
                <w:sz w:val="28"/>
                <w:szCs w:val="28"/>
              </w:rPr>
              <w:t>96,2 %</w:t>
            </w:r>
          </w:p>
          <w:p w:rsidR="005C4711" w:rsidRPr="00381509" w:rsidRDefault="005C4711" w:rsidP="0073241C">
            <w:pPr>
              <w:tabs>
                <w:tab w:val="center" w:pos="4677"/>
                <w:tab w:val="right" w:pos="9355"/>
              </w:tabs>
              <w:spacing w:line="360" w:lineRule="auto"/>
              <w:jc w:val="both"/>
              <w:rPr>
                <w:sz w:val="28"/>
                <w:szCs w:val="28"/>
              </w:rPr>
            </w:pPr>
            <w:r w:rsidRPr="00381509">
              <w:rPr>
                <w:sz w:val="28"/>
                <w:szCs w:val="28"/>
              </w:rPr>
              <w:t>77,7 %</w:t>
            </w:r>
          </w:p>
          <w:p w:rsidR="005C4711" w:rsidRPr="00381509" w:rsidRDefault="005C4711" w:rsidP="0073241C">
            <w:pPr>
              <w:tabs>
                <w:tab w:val="center" w:pos="4677"/>
                <w:tab w:val="right" w:pos="9355"/>
              </w:tabs>
              <w:spacing w:line="360" w:lineRule="auto"/>
              <w:jc w:val="both"/>
              <w:rPr>
                <w:b/>
                <w:sz w:val="28"/>
                <w:szCs w:val="28"/>
              </w:rPr>
            </w:pPr>
            <w:r w:rsidRPr="00381509">
              <w:rPr>
                <w:sz w:val="28"/>
                <w:szCs w:val="28"/>
              </w:rPr>
              <w:t>10,0 %</w:t>
            </w:r>
          </w:p>
        </w:tc>
      </w:tr>
    </w:tbl>
    <w:p w:rsidR="005C4711" w:rsidRPr="00C60D17" w:rsidRDefault="005C4711" w:rsidP="005C4711">
      <w:pPr>
        <w:spacing w:line="360" w:lineRule="auto"/>
        <w:jc w:val="both"/>
        <w:rPr>
          <w:b/>
          <w:sz w:val="28"/>
          <w:szCs w:val="28"/>
        </w:rPr>
      </w:pPr>
    </w:p>
    <w:p w:rsidR="005C4711" w:rsidRDefault="005C4711" w:rsidP="005C4711">
      <w:pPr>
        <w:tabs>
          <w:tab w:val="left" w:pos="1575"/>
        </w:tabs>
        <w:spacing w:line="360" w:lineRule="auto"/>
        <w:jc w:val="both"/>
        <w:rPr>
          <w:sz w:val="28"/>
          <w:szCs w:val="28"/>
        </w:rPr>
      </w:pPr>
      <w:r>
        <w:rPr>
          <w:sz w:val="28"/>
          <w:szCs w:val="28"/>
        </w:rPr>
        <w:t xml:space="preserve">     Как видим, оценка программы и структуры планирования достаточно высокая. Привлекает внимание тот факт, что 100 % респондентов отметили, что программа помогает сделать работу по патриотическому воспитанию в школе системной. А ведь создание системы патриотического воспитания является главной целью в городе. Более низкий процент выбора других характеристик объясняется тем, что часть руководителей пришли только недавно, после создания музея в их школе, они ещё не совсем погрузились в реализацию программы, поэтому у них возникают трудности, которые постепенно разрешаются в ходе семинаров-практикумов и методических совещаний. В пункте «Что еще?» добавлений не было, но некоторые руководители записали очень интересные мысли:</w:t>
      </w:r>
    </w:p>
    <w:p w:rsidR="005C4711" w:rsidRDefault="005C4711" w:rsidP="005C4711">
      <w:pPr>
        <w:tabs>
          <w:tab w:val="left" w:pos="1575"/>
        </w:tabs>
        <w:spacing w:line="360" w:lineRule="auto"/>
        <w:jc w:val="both"/>
        <w:rPr>
          <w:sz w:val="28"/>
          <w:szCs w:val="28"/>
        </w:rPr>
      </w:pPr>
      <w:r>
        <w:rPr>
          <w:sz w:val="28"/>
          <w:szCs w:val="28"/>
        </w:rPr>
        <w:t xml:space="preserve">     «Программа – помощник, верный, надёжный путеводитель в разработке мероприятий в школьном музее.» </w:t>
      </w:r>
      <w:r w:rsidRPr="002C5300">
        <w:rPr>
          <w:sz w:val="28"/>
          <w:szCs w:val="28"/>
        </w:rPr>
        <w:t>[</w:t>
      </w:r>
      <w:r>
        <w:rPr>
          <w:sz w:val="28"/>
          <w:szCs w:val="28"/>
        </w:rPr>
        <w:t>Мулицына Р.П., гимн. № 17</w:t>
      </w:r>
      <w:r w:rsidRPr="002C5300">
        <w:rPr>
          <w:sz w:val="28"/>
          <w:szCs w:val="28"/>
        </w:rPr>
        <w:t>]</w:t>
      </w:r>
      <w:r>
        <w:rPr>
          <w:sz w:val="28"/>
          <w:szCs w:val="28"/>
        </w:rPr>
        <w:t>.</w:t>
      </w:r>
    </w:p>
    <w:p w:rsidR="005C4711" w:rsidRDefault="005C4711" w:rsidP="005C4711">
      <w:pPr>
        <w:tabs>
          <w:tab w:val="left" w:pos="1575"/>
        </w:tabs>
        <w:spacing w:line="360" w:lineRule="auto"/>
        <w:jc w:val="both"/>
        <w:rPr>
          <w:sz w:val="28"/>
          <w:szCs w:val="28"/>
        </w:rPr>
      </w:pPr>
      <w:r>
        <w:rPr>
          <w:sz w:val="28"/>
          <w:szCs w:val="28"/>
        </w:rPr>
        <w:t xml:space="preserve">     «Очень хорошее подспорье в планировании  поисковой работы.» </w:t>
      </w:r>
      <w:r w:rsidRPr="002C5300">
        <w:rPr>
          <w:sz w:val="28"/>
          <w:szCs w:val="28"/>
        </w:rPr>
        <w:t>[</w:t>
      </w:r>
      <w:r>
        <w:rPr>
          <w:sz w:val="28"/>
          <w:szCs w:val="28"/>
        </w:rPr>
        <w:t>Бочковская Т.В., шк. № 52</w:t>
      </w:r>
      <w:r w:rsidRPr="002C5300">
        <w:rPr>
          <w:sz w:val="28"/>
          <w:szCs w:val="28"/>
        </w:rPr>
        <w:t>]</w:t>
      </w:r>
      <w:r>
        <w:rPr>
          <w:sz w:val="28"/>
          <w:szCs w:val="28"/>
        </w:rPr>
        <w:t>.</w:t>
      </w:r>
    </w:p>
    <w:p w:rsidR="005C4711" w:rsidRDefault="005C4711" w:rsidP="005C4711">
      <w:pPr>
        <w:tabs>
          <w:tab w:val="left" w:pos="1575"/>
        </w:tabs>
        <w:spacing w:line="360" w:lineRule="auto"/>
        <w:jc w:val="both"/>
        <w:rPr>
          <w:sz w:val="28"/>
          <w:szCs w:val="28"/>
        </w:rPr>
      </w:pPr>
      <w:r>
        <w:rPr>
          <w:sz w:val="28"/>
          <w:szCs w:val="28"/>
        </w:rPr>
        <w:t xml:space="preserve">     «Программа – это методическое пособие для классных руководителей.» </w:t>
      </w:r>
      <w:r w:rsidRPr="00187654">
        <w:rPr>
          <w:sz w:val="28"/>
          <w:szCs w:val="28"/>
        </w:rPr>
        <w:t>[</w:t>
      </w:r>
      <w:r>
        <w:rPr>
          <w:sz w:val="28"/>
          <w:szCs w:val="28"/>
        </w:rPr>
        <w:t>Старчикова Т.А., шк. №12</w:t>
      </w:r>
      <w:r w:rsidRPr="00187654">
        <w:rPr>
          <w:sz w:val="28"/>
          <w:szCs w:val="28"/>
        </w:rPr>
        <w:t>]</w:t>
      </w:r>
      <w:r>
        <w:rPr>
          <w:sz w:val="28"/>
          <w:szCs w:val="28"/>
        </w:rPr>
        <w:t>.</w:t>
      </w:r>
    </w:p>
    <w:p w:rsidR="005C4711" w:rsidRDefault="005C4711" w:rsidP="005C4711">
      <w:pPr>
        <w:tabs>
          <w:tab w:val="left" w:pos="1575"/>
        </w:tabs>
        <w:spacing w:line="360" w:lineRule="auto"/>
        <w:jc w:val="both"/>
        <w:rPr>
          <w:sz w:val="28"/>
          <w:szCs w:val="28"/>
        </w:rPr>
      </w:pPr>
      <w:r>
        <w:rPr>
          <w:sz w:val="28"/>
          <w:szCs w:val="28"/>
        </w:rPr>
        <w:t xml:space="preserve">      Эти высказывания подтверждают мысль о том, что программа не догма, а является своеобразным алгоритмом для разработки программ с учётом педагогических условий той или иной школы, способствует творческому подходу к разработке системы патриотического воспитания в конкретной школе, а, значит, способствуют результативности воспитательного процесса.</w:t>
      </w:r>
    </w:p>
    <w:p w:rsidR="005C4711" w:rsidRDefault="005C4711" w:rsidP="005C4711">
      <w:pPr>
        <w:tabs>
          <w:tab w:val="left" w:pos="1575"/>
        </w:tabs>
        <w:spacing w:line="360" w:lineRule="auto"/>
        <w:jc w:val="both"/>
        <w:rPr>
          <w:sz w:val="28"/>
          <w:szCs w:val="28"/>
        </w:rPr>
      </w:pPr>
      <w:r>
        <w:rPr>
          <w:sz w:val="28"/>
          <w:szCs w:val="28"/>
        </w:rPr>
        <w:t xml:space="preserve">      Структура планирования, разработанная нами, также принята </w:t>
      </w:r>
    </w:p>
    <w:p w:rsidR="005C4711" w:rsidRDefault="005C4711" w:rsidP="005C4711">
      <w:pPr>
        <w:tabs>
          <w:tab w:val="left" w:pos="1575"/>
        </w:tabs>
        <w:spacing w:line="360" w:lineRule="auto"/>
        <w:jc w:val="both"/>
        <w:rPr>
          <w:sz w:val="28"/>
          <w:szCs w:val="28"/>
        </w:rPr>
      </w:pPr>
      <w:r>
        <w:rPr>
          <w:sz w:val="28"/>
          <w:szCs w:val="28"/>
        </w:rPr>
        <w:t>руководителями музеев и получила высокую их оценку, судя по итогам анкеты. Конечно, и в вопросах планирования у начинающих руководителей музеев также возникают трудности, но они разрешаются на индивидуальных консультациях и через изучение опыта других руководителей в ходе семинаров-практикумов.</w:t>
      </w:r>
    </w:p>
    <w:p w:rsidR="005C4711" w:rsidRDefault="005C4711" w:rsidP="005C4711">
      <w:pPr>
        <w:tabs>
          <w:tab w:val="left" w:pos="1575"/>
        </w:tabs>
        <w:spacing w:line="360" w:lineRule="auto"/>
        <w:jc w:val="both"/>
        <w:rPr>
          <w:sz w:val="28"/>
          <w:szCs w:val="28"/>
        </w:rPr>
      </w:pPr>
      <w:r>
        <w:rPr>
          <w:sz w:val="28"/>
          <w:szCs w:val="28"/>
        </w:rPr>
        <w:t xml:space="preserve">     И программа, и структура планирования, полностью отражающая направления программы, способствуют созданию педагогических ситуаций в разных видах деятельности и приводит к повышен</w:t>
      </w:r>
      <w:r w:rsidR="00C96318">
        <w:rPr>
          <w:sz w:val="28"/>
          <w:szCs w:val="28"/>
        </w:rPr>
        <w:t xml:space="preserve">ию результативности процесса </w:t>
      </w:r>
      <w:r>
        <w:rPr>
          <w:sz w:val="28"/>
          <w:szCs w:val="28"/>
        </w:rPr>
        <w:t>патриотического воспитания школьников.</w:t>
      </w:r>
    </w:p>
    <w:p w:rsidR="005C4711" w:rsidRDefault="005C4711" w:rsidP="005C4711">
      <w:pPr>
        <w:tabs>
          <w:tab w:val="left" w:pos="1575"/>
        </w:tabs>
        <w:spacing w:line="360" w:lineRule="auto"/>
        <w:jc w:val="both"/>
        <w:rPr>
          <w:sz w:val="28"/>
          <w:szCs w:val="28"/>
        </w:rPr>
      </w:pPr>
      <w:r>
        <w:rPr>
          <w:sz w:val="28"/>
          <w:szCs w:val="28"/>
        </w:rPr>
        <w:t xml:space="preserve">     Иллюстрацией результативности служат аналитические справки, которые составляют руководители музеев по итогам каждого учебного года. Мы представим результаты работы школьных музеев за 2005-2006 учебный год (Табли</w:t>
      </w:r>
      <w:r w:rsidR="002311E7">
        <w:rPr>
          <w:sz w:val="28"/>
          <w:szCs w:val="28"/>
        </w:rPr>
        <w:t>ца 25</w:t>
      </w:r>
      <w:r>
        <w:rPr>
          <w:sz w:val="28"/>
          <w:szCs w:val="28"/>
        </w:rPr>
        <w:t>).</w:t>
      </w:r>
    </w:p>
    <w:p w:rsidR="002311E7" w:rsidRDefault="005C4711" w:rsidP="002311E7">
      <w:pPr>
        <w:tabs>
          <w:tab w:val="left" w:pos="1575"/>
        </w:tabs>
        <w:spacing w:line="360" w:lineRule="auto"/>
        <w:jc w:val="both"/>
        <w:rPr>
          <w:sz w:val="28"/>
          <w:szCs w:val="28"/>
        </w:rPr>
      </w:pPr>
      <w:r>
        <w:rPr>
          <w:sz w:val="28"/>
          <w:szCs w:val="28"/>
        </w:rPr>
        <w:t xml:space="preserve">                                                                                            </w:t>
      </w:r>
      <w:r w:rsidR="003D4EAA">
        <w:rPr>
          <w:sz w:val="28"/>
          <w:szCs w:val="28"/>
        </w:rPr>
        <w:t xml:space="preserve">                      </w:t>
      </w:r>
      <w:r w:rsidR="002311E7">
        <w:rPr>
          <w:sz w:val="28"/>
          <w:szCs w:val="28"/>
        </w:rPr>
        <w:t>Таблица 25</w:t>
      </w:r>
    </w:p>
    <w:p w:rsidR="005C4711" w:rsidRPr="002311E7" w:rsidRDefault="005C4711" w:rsidP="002311E7">
      <w:pPr>
        <w:tabs>
          <w:tab w:val="left" w:pos="1575"/>
        </w:tabs>
        <w:spacing w:line="360" w:lineRule="auto"/>
        <w:jc w:val="center"/>
        <w:rPr>
          <w:sz w:val="28"/>
          <w:szCs w:val="28"/>
        </w:rPr>
      </w:pPr>
      <w:r w:rsidRPr="00A86A58">
        <w:rPr>
          <w:b/>
          <w:sz w:val="28"/>
          <w:szCs w:val="28"/>
        </w:rPr>
        <w:t xml:space="preserve">Разнообразие форм работы школьных музеев и степень </w:t>
      </w:r>
      <w:r w:rsidR="001F2F40">
        <w:rPr>
          <w:b/>
          <w:sz w:val="28"/>
          <w:szCs w:val="28"/>
        </w:rPr>
        <w:t>их использования на примере 2009-2010</w:t>
      </w:r>
      <w:r w:rsidRPr="00A86A58">
        <w:rPr>
          <w:b/>
          <w:sz w:val="28"/>
          <w:szCs w:val="28"/>
        </w:rPr>
        <w:t xml:space="preserve">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2160"/>
        <w:gridCol w:w="2905"/>
      </w:tblGrid>
      <w:tr w:rsidR="005C4711" w:rsidRPr="00381509" w:rsidTr="0073241C">
        <w:tc>
          <w:tcPr>
            <w:tcW w:w="4788" w:type="dxa"/>
            <w:shd w:val="clear" w:color="auto" w:fill="auto"/>
          </w:tcPr>
          <w:p w:rsidR="005C4711" w:rsidRPr="00381509" w:rsidRDefault="005C4711" w:rsidP="0073241C">
            <w:pPr>
              <w:tabs>
                <w:tab w:val="left" w:pos="1575"/>
              </w:tabs>
              <w:spacing w:line="360" w:lineRule="auto"/>
              <w:jc w:val="center"/>
              <w:rPr>
                <w:b/>
                <w:sz w:val="28"/>
                <w:szCs w:val="28"/>
              </w:rPr>
            </w:pPr>
            <w:r w:rsidRPr="00381509">
              <w:rPr>
                <w:b/>
                <w:sz w:val="28"/>
                <w:szCs w:val="28"/>
              </w:rPr>
              <w:t>Мероприятия</w:t>
            </w:r>
          </w:p>
        </w:tc>
        <w:tc>
          <w:tcPr>
            <w:tcW w:w="2160" w:type="dxa"/>
            <w:shd w:val="clear" w:color="auto" w:fill="auto"/>
          </w:tcPr>
          <w:p w:rsidR="005C4711" w:rsidRPr="00381509" w:rsidRDefault="005C4711" w:rsidP="0073241C">
            <w:pPr>
              <w:tabs>
                <w:tab w:val="left" w:pos="1575"/>
              </w:tabs>
              <w:spacing w:line="360" w:lineRule="auto"/>
              <w:jc w:val="center"/>
              <w:rPr>
                <w:b/>
                <w:sz w:val="28"/>
                <w:szCs w:val="28"/>
              </w:rPr>
            </w:pPr>
            <w:r w:rsidRPr="00381509">
              <w:rPr>
                <w:b/>
                <w:sz w:val="28"/>
                <w:szCs w:val="28"/>
              </w:rPr>
              <w:t>кол-во</w:t>
            </w:r>
          </w:p>
        </w:tc>
        <w:tc>
          <w:tcPr>
            <w:tcW w:w="2905" w:type="dxa"/>
            <w:shd w:val="clear" w:color="auto" w:fill="auto"/>
          </w:tcPr>
          <w:p w:rsidR="005C4711" w:rsidRPr="00381509" w:rsidRDefault="005C4711" w:rsidP="0073241C">
            <w:pPr>
              <w:tabs>
                <w:tab w:val="left" w:pos="1575"/>
              </w:tabs>
              <w:spacing w:line="360" w:lineRule="auto"/>
              <w:jc w:val="center"/>
              <w:rPr>
                <w:b/>
                <w:sz w:val="28"/>
                <w:szCs w:val="28"/>
              </w:rPr>
            </w:pPr>
            <w:r w:rsidRPr="00381509">
              <w:rPr>
                <w:b/>
                <w:sz w:val="28"/>
                <w:szCs w:val="28"/>
              </w:rPr>
              <w:t>участники</w:t>
            </w:r>
          </w:p>
        </w:tc>
      </w:tr>
      <w:tr w:rsidR="005C4711" w:rsidRPr="00381509" w:rsidTr="0073241C">
        <w:tc>
          <w:tcPr>
            <w:tcW w:w="4788" w:type="dxa"/>
            <w:shd w:val="clear" w:color="auto" w:fill="auto"/>
          </w:tcPr>
          <w:p w:rsidR="005C4711" w:rsidRPr="00381509" w:rsidRDefault="005C4711" w:rsidP="0073241C">
            <w:pPr>
              <w:tabs>
                <w:tab w:val="left" w:pos="1575"/>
              </w:tabs>
              <w:spacing w:line="360" w:lineRule="auto"/>
              <w:jc w:val="both"/>
              <w:rPr>
                <w:sz w:val="28"/>
                <w:szCs w:val="28"/>
              </w:rPr>
            </w:pPr>
            <w:r w:rsidRPr="00381509">
              <w:rPr>
                <w:sz w:val="28"/>
                <w:szCs w:val="28"/>
              </w:rPr>
              <w:t xml:space="preserve">Экскурсии                                                     </w:t>
            </w:r>
            <w:r>
              <w:rPr>
                <w:sz w:val="28"/>
                <w:szCs w:val="28"/>
              </w:rPr>
              <w:t>Урок</w:t>
            </w:r>
            <w:r w:rsidRPr="00381509">
              <w:rPr>
                <w:sz w:val="28"/>
                <w:szCs w:val="28"/>
              </w:rPr>
              <w:t xml:space="preserve">и мужества                                                     </w:t>
            </w:r>
          </w:p>
          <w:p w:rsidR="005C4711" w:rsidRPr="00381509" w:rsidRDefault="005C4711" w:rsidP="0073241C">
            <w:pPr>
              <w:tabs>
                <w:tab w:val="left" w:pos="1575"/>
              </w:tabs>
              <w:spacing w:line="360" w:lineRule="auto"/>
              <w:jc w:val="both"/>
              <w:rPr>
                <w:sz w:val="28"/>
                <w:szCs w:val="28"/>
              </w:rPr>
            </w:pPr>
            <w:r>
              <w:rPr>
                <w:sz w:val="28"/>
                <w:szCs w:val="28"/>
              </w:rPr>
              <w:t>Урок</w:t>
            </w:r>
            <w:r w:rsidRPr="00381509">
              <w:rPr>
                <w:sz w:val="28"/>
                <w:szCs w:val="28"/>
              </w:rPr>
              <w:t xml:space="preserve">и города                                                       Конкурсы, викторины                                                 Конференции                                                              </w:t>
            </w:r>
          </w:p>
          <w:p w:rsidR="005C4711" w:rsidRPr="00381509" w:rsidRDefault="005C4711" w:rsidP="0073241C">
            <w:pPr>
              <w:tabs>
                <w:tab w:val="left" w:pos="1575"/>
              </w:tabs>
              <w:spacing w:line="360" w:lineRule="auto"/>
              <w:jc w:val="both"/>
              <w:rPr>
                <w:sz w:val="28"/>
                <w:szCs w:val="28"/>
              </w:rPr>
            </w:pPr>
            <w:r w:rsidRPr="00381509">
              <w:rPr>
                <w:sz w:val="28"/>
                <w:szCs w:val="28"/>
              </w:rPr>
              <w:t xml:space="preserve">Праздники                                                                </w:t>
            </w:r>
          </w:p>
          <w:p w:rsidR="005C4711" w:rsidRPr="00381509" w:rsidRDefault="005C4711" w:rsidP="0073241C">
            <w:pPr>
              <w:tabs>
                <w:tab w:val="left" w:pos="1575"/>
              </w:tabs>
              <w:spacing w:line="360" w:lineRule="auto"/>
              <w:jc w:val="both"/>
              <w:rPr>
                <w:sz w:val="28"/>
                <w:szCs w:val="28"/>
              </w:rPr>
            </w:pPr>
            <w:r w:rsidRPr="00381509">
              <w:rPr>
                <w:sz w:val="28"/>
                <w:szCs w:val="28"/>
              </w:rPr>
              <w:t xml:space="preserve">Предметные уроки в музее                                    </w:t>
            </w:r>
          </w:p>
          <w:p w:rsidR="005C4711" w:rsidRPr="00381509" w:rsidRDefault="005C4711" w:rsidP="0073241C">
            <w:pPr>
              <w:tabs>
                <w:tab w:val="left" w:pos="1575"/>
              </w:tabs>
              <w:spacing w:line="360" w:lineRule="auto"/>
              <w:jc w:val="both"/>
              <w:rPr>
                <w:sz w:val="28"/>
                <w:szCs w:val="28"/>
              </w:rPr>
            </w:pPr>
            <w:r w:rsidRPr="00381509">
              <w:rPr>
                <w:sz w:val="28"/>
                <w:szCs w:val="28"/>
              </w:rPr>
              <w:t xml:space="preserve">Олимпиада юных музееведов                                         </w:t>
            </w:r>
          </w:p>
          <w:p w:rsidR="005C4711" w:rsidRPr="00381509" w:rsidRDefault="005C4711" w:rsidP="0073241C">
            <w:pPr>
              <w:tabs>
                <w:tab w:val="left" w:pos="1575"/>
              </w:tabs>
              <w:spacing w:line="360" w:lineRule="auto"/>
              <w:jc w:val="both"/>
              <w:rPr>
                <w:sz w:val="28"/>
                <w:szCs w:val="28"/>
              </w:rPr>
            </w:pPr>
            <w:r w:rsidRPr="00381509">
              <w:rPr>
                <w:sz w:val="28"/>
                <w:szCs w:val="28"/>
              </w:rPr>
              <w:t xml:space="preserve">Акции «С любовью к городу»                                </w:t>
            </w:r>
          </w:p>
          <w:p w:rsidR="005C4711" w:rsidRPr="00381509" w:rsidRDefault="005C4711" w:rsidP="0073241C">
            <w:pPr>
              <w:tabs>
                <w:tab w:val="left" w:pos="1575"/>
              </w:tabs>
              <w:spacing w:line="360" w:lineRule="auto"/>
              <w:jc w:val="both"/>
              <w:rPr>
                <w:sz w:val="28"/>
                <w:szCs w:val="28"/>
              </w:rPr>
            </w:pPr>
            <w:r w:rsidRPr="00381509">
              <w:rPr>
                <w:sz w:val="28"/>
                <w:szCs w:val="28"/>
              </w:rPr>
              <w:t xml:space="preserve">Поиск «Улицы родного города»         </w:t>
            </w:r>
          </w:p>
          <w:p w:rsidR="005C4711" w:rsidRPr="00381509" w:rsidRDefault="005C4711" w:rsidP="0073241C">
            <w:pPr>
              <w:tabs>
                <w:tab w:val="left" w:pos="1575"/>
              </w:tabs>
              <w:spacing w:line="360" w:lineRule="auto"/>
              <w:jc w:val="both"/>
              <w:rPr>
                <w:sz w:val="28"/>
                <w:szCs w:val="28"/>
              </w:rPr>
            </w:pPr>
            <w:r w:rsidRPr="00381509">
              <w:rPr>
                <w:sz w:val="28"/>
                <w:szCs w:val="28"/>
              </w:rPr>
              <w:t>Поиск «Поклон учителю»                  .</w:t>
            </w:r>
          </w:p>
          <w:p w:rsidR="005C4711" w:rsidRPr="00381509" w:rsidRDefault="005C4711" w:rsidP="0073241C">
            <w:pPr>
              <w:tabs>
                <w:tab w:val="left" w:pos="1575"/>
              </w:tabs>
              <w:spacing w:line="360" w:lineRule="auto"/>
              <w:jc w:val="both"/>
              <w:rPr>
                <w:sz w:val="28"/>
                <w:szCs w:val="28"/>
              </w:rPr>
            </w:pPr>
            <w:r w:rsidRPr="00381509">
              <w:rPr>
                <w:sz w:val="28"/>
                <w:szCs w:val="28"/>
              </w:rPr>
              <w:t xml:space="preserve">Экскурсии по городу                                          </w:t>
            </w:r>
          </w:p>
          <w:p w:rsidR="005C4711" w:rsidRPr="00381509" w:rsidRDefault="005C4711" w:rsidP="0073241C">
            <w:pPr>
              <w:tabs>
                <w:tab w:val="left" w:pos="1575"/>
              </w:tabs>
              <w:spacing w:line="360" w:lineRule="auto"/>
              <w:jc w:val="both"/>
              <w:rPr>
                <w:sz w:val="28"/>
                <w:szCs w:val="28"/>
              </w:rPr>
            </w:pPr>
            <w:r w:rsidRPr="00381509">
              <w:rPr>
                <w:sz w:val="28"/>
                <w:szCs w:val="28"/>
              </w:rPr>
              <w:t xml:space="preserve">Операция «Забота»                                                   </w:t>
            </w:r>
          </w:p>
          <w:p w:rsidR="005C4711" w:rsidRPr="00381509" w:rsidRDefault="005C4711" w:rsidP="0073241C">
            <w:pPr>
              <w:tabs>
                <w:tab w:val="left" w:pos="1575"/>
              </w:tabs>
              <w:spacing w:line="360" w:lineRule="auto"/>
              <w:jc w:val="both"/>
              <w:rPr>
                <w:sz w:val="28"/>
                <w:szCs w:val="28"/>
              </w:rPr>
            </w:pPr>
            <w:r w:rsidRPr="00381509">
              <w:rPr>
                <w:sz w:val="28"/>
                <w:szCs w:val="28"/>
              </w:rPr>
              <w:t xml:space="preserve">Экологические рейды                                             </w:t>
            </w:r>
          </w:p>
        </w:tc>
        <w:tc>
          <w:tcPr>
            <w:tcW w:w="2160" w:type="dxa"/>
            <w:shd w:val="clear" w:color="auto" w:fill="auto"/>
          </w:tcPr>
          <w:p w:rsidR="005C4711" w:rsidRPr="00381509" w:rsidRDefault="005C4711" w:rsidP="0073241C">
            <w:pPr>
              <w:tabs>
                <w:tab w:val="left" w:pos="1575"/>
              </w:tabs>
              <w:spacing w:line="360" w:lineRule="auto"/>
              <w:jc w:val="both"/>
              <w:rPr>
                <w:sz w:val="28"/>
                <w:szCs w:val="28"/>
              </w:rPr>
            </w:pPr>
            <w:r w:rsidRPr="00381509">
              <w:rPr>
                <w:sz w:val="28"/>
                <w:szCs w:val="28"/>
              </w:rPr>
              <w:t>более 1300</w:t>
            </w:r>
          </w:p>
          <w:p w:rsidR="005C4711" w:rsidRPr="00381509" w:rsidRDefault="005C4711" w:rsidP="0073241C">
            <w:pPr>
              <w:tabs>
                <w:tab w:val="left" w:pos="1575"/>
              </w:tabs>
              <w:spacing w:line="360" w:lineRule="auto"/>
              <w:jc w:val="both"/>
              <w:rPr>
                <w:sz w:val="28"/>
                <w:szCs w:val="28"/>
              </w:rPr>
            </w:pPr>
            <w:r w:rsidRPr="00381509">
              <w:rPr>
                <w:sz w:val="28"/>
                <w:szCs w:val="28"/>
              </w:rPr>
              <w:t>1123</w:t>
            </w:r>
          </w:p>
          <w:p w:rsidR="005C4711" w:rsidRPr="00381509" w:rsidRDefault="005C4711" w:rsidP="0073241C">
            <w:pPr>
              <w:tabs>
                <w:tab w:val="left" w:pos="1575"/>
              </w:tabs>
              <w:spacing w:line="360" w:lineRule="auto"/>
              <w:jc w:val="both"/>
              <w:rPr>
                <w:sz w:val="28"/>
                <w:szCs w:val="28"/>
              </w:rPr>
            </w:pPr>
            <w:r w:rsidRPr="00381509">
              <w:rPr>
                <w:sz w:val="28"/>
                <w:szCs w:val="28"/>
              </w:rPr>
              <w:t>1142</w:t>
            </w:r>
          </w:p>
          <w:p w:rsidR="005C4711" w:rsidRPr="00381509" w:rsidRDefault="005C4711" w:rsidP="0073241C">
            <w:pPr>
              <w:tabs>
                <w:tab w:val="left" w:pos="1575"/>
              </w:tabs>
              <w:spacing w:line="360" w:lineRule="auto"/>
              <w:jc w:val="both"/>
              <w:rPr>
                <w:sz w:val="28"/>
                <w:szCs w:val="28"/>
              </w:rPr>
            </w:pPr>
            <w:r w:rsidRPr="00381509">
              <w:rPr>
                <w:sz w:val="28"/>
                <w:szCs w:val="28"/>
              </w:rPr>
              <w:t>162</w:t>
            </w:r>
          </w:p>
          <w:p w:rsidR="005C4711" w:rsidRPr="00381509" w:rsidRDefault="005C4711" w:rsidP="0073241C">
            <w:pPr>
              <w:tabs>
                <w:tab w:val="left" w:pos="1575"/>
              </w:tabs>
              <w:spacing w:line="360" w:lineRule="auto"/>
              <w:jc w:val="both"/>
              <w:rPr>
                <w:sz w:val="28"/>
                <w:szCs w:val="28"/>
              </w:rPr>
            </w:pPr>
            <w:r w:rsidRPr="00381509">
              <w:rPr>
                <w:sz w:val="28"/>
                <w:szCs w:val="28"/>
              </w:rPr>
              <w:t>112</w:t>
            </w:r>
          </w:p>
          <w:p w:rsidR="005C4711" w:rsidRPr="00381509" w:rsidRDefault="005C4711" w:rsidP="0073241C">
            <w:pPr>
              <w:tabs>
                <w:tab w:val="left" w:pos="1575"/>
              </w:tabs>
              <w:spacing w:line="360" w:lineRule="auto"/>
              <w:jc w:val="both"/>
              <w:rPr>
                <w:sz w:val="28"/>
                <w:szCs w:val="28"/>
              </w:rPr>
            </w:pPr>
            <w:r w:rsidRPr="00381509">
              <w:rPr>
                <w:sz w:val="28"/>
                <w:szCs w:val="28"/>
              </w:rPr>
              <w:t>134</w:t>
            </w:r>
          </w:p>
          <w:p w:rsidR="005C4711" w:rsidRPr="00381509" w:rsidRDefault="005C4711" w:rsidP="0073241C">
            <w:pPr>
              <w:tabs>
                <w:tab w:val="left" w:pos="1575"/>
              </w:tabs>
              <w:spacing w:line="360" w:lineRule="auto"/>
              <w:jc w:val="both"/>
              <w:rPr>
                <w:sz w:val="28"/>
                <w:szCs w:val="28"/>
              </w:rPr>
            </w:pPr>
            <w:r w:rsidRPr="00381509">
              <w:rPr>
                <w:sz w:val="28"/>
                <w:szCs w:val="28"/>
              </w:rPr>
              <w:t>425</w:t>
            </w:r>
          </w:p>
          <w:p w:rsidR="005C4711" w:rsidRPr="00381509" w:rsidRDefault="005C4711" w:rsidP="0073241C">
            <w:pPr>
              <w:tabs>
                <w:tab w:val="left" w:pos="1575"/>
              </w:tabs>
              <w:spacing w:line="360" w:lineRule="auto"/>
              <w:jc w:val="both"/>
              <w:rPr>
                <w:sz w:val="28"/>
                <w:szCs w:val="28"/>
              </w:rPr>
            </w:pPr>
            <w:r w:rsidRPr="00381509">
              <w:rPr>
                <w:sz w:val="28"/>
                <w:szCs w:val="28"/>
              </w:rPr>
              <w:t>1</w:t>
            </w:r>
          </w:p>
          <w:p w:rsidR="005C4711" w:rsidRPr="00381509" w:rsidRDefault="005C4711" w:rsidP="0073241C">
            <w:pPr>
              <w:tabs>
                <w:tab w:val="left" w:pos="1575"/>
              </w:tabs>
              <w:spacing w:line="360" w:lineRule="auto"/>
              <w:jc w:val="both"/>
              <w:rPr>
                <w:sz w:val="28"/>
                <w:szCs w:val="28"/>
              </w:rPr>
            </w:pPr>
            <w:r w:rsidRPr="00381509">
              <w:rPr>
                <w:sz w:val="28"/>
                <w:szCs w:val="28"/>
              </w:rPr>
              <w:t>184</w:t>
            </w:r>
          </w:p>
          <w:p w:rsidR="005C4711" w:rsidRPr="00381509" w:rsidRDefault="005C4711" w:rsidP="0073241C">
            <w:pPr>
              <w:tabs>
                <w:tab w:val="left" w:pos="1575"/>
              </w:tabs>
              <w:spacing w:line="360" w:lineRule="auto"/>
              <w:jc w:val="both"/>
              <w:rPr>
                <w:sz w:val="28"/>
                <w:szCs w:val="28"/>
              </w:rPr>
            </w:pPr>
            <w:r w:rsidRPr="00381509">
              <w:rPr>
                <w:sz w:val="28"/>
                <w:szCs w:val="28"/>
              </w:rPr>
              <w:t>150 улиц</w:t>
            </w:r>
          </w:p>
          <w:p w:rsidR="005C4711" w:rsidRPr="00381509" w:rsidRDefault="005C4711" w:rsidP="0073241C">
            <w:pPr>
              <w:tabs>
                <w:tab w:val="left" w:pos="1575"/>
              </w:tabs>
              <w:spacing w:line="360" w:lineRule="auto"/>
              <w:jc w:val="both"/>
              <w:rPr>
                <w:sz w:val="28"/>
                <w:szCs w:val="28"/>
              </w:rPr>
            </w:pPr>
            <w:r w:rsidRPr="00381509">
              <w:rPr>
                <w:sz w:val="28"/>
                <w:szCs w:val="28"/>
              </w:rPr>
              <w:t>341 учитель</w:t>
            </w:r>
          </w:p>
          <w:p w:rsidR="005C4711" w:rsidRPr="00381509" w:rsidRDefault="005C4711" w:rsidP="0073241C">
            <w:pPr>
              <w:tabs>
                <w:tab w:val="left" w:pos="1575"/>
              </w:tabs>
              <w:spacing w:line="360" w:lineRule="auto"/>
              <w:jc w:val="both"/>
              <w:rPr>
                <w:sz w:val="28"/>
                <w:szCs w:val="28"/>
              </w:rPr>
            </w:pPr>
            <w:r w:rsidRPr="00381509">
              <w:rPr>
                <w:sz w:val="28"/>
                <w:szCs w:val="28"/>
              </w:rPr>
              <w:t>350</w:t>
            </w:r>
          </w:p>
          <w:p w:rsidR="005C4711" w:rsidRPr="00381509" w:rsidRDefault="005C4711" w:rsidP="0073241C">
            <w:pPr>
              <w:tabs>
                <w:tab w:val="left" w:pos="1575"/>
              </w:tabs>
              <w:spacing w:line="360" w:lineRule="auto"/>
              <w:jc w:val="both"/>
              <w:rPr>
                <w:sz w:val="28"/>
                <w:szCs w:val="28"/>
              </w:rPr>
            </w:pPr>
            <w:r w:rsidRPr="00381509">
              <w:rPr>
                <w:sz w:val="28"/>
                <w:szCs w:val="28"/>
              </w:rPr>
              <w:t>430</w:t>
            </w:r>
          </w:p>
          <w:p w:rsidR="005C4711" w:rsidRPr="00381509" w:rsidRDefault="005C4711" w:rsidP="0073241C">
            <w:pPr>
              <w:tabs>
                <w:tab w:val="left" w:pos="1575"/>
              </w:tabs>
              <w:spacing w:line="360" w:lineRule="auto"/>
              <w:jc w:val="both"/>
              <w:rPr>
                <w:sz w:val="28"/>
                <w:szCs w:val="28"/>
              </w:rPr>
            </w:pPr>
            <w:r w:rsidRPr="00381509">
              <w:rPr>
                <w:sz w:val="28"/>
                <w:szCs w:val="28"/>
              </w:rPr>
              <w:t>115</w:t>
            </w:r>
          </w:p>
        </w:tc>
        <w:tc>
          <w:tcPr>
            <w:tcW w:w="2905" w:type="dxa"/>
            <w:shd w:val="clear" w:color="auto" w:fill="auto"/>
          </w:tcPr>
          <w:p w:rsidR="005C4711" w:rsidRPr="00381509" w:rsidRDefault="005C4711" w:rsidP="0073241C">
            <w:pPr>
              <w:tabs>
                <w:tab w:val="left" w:pos="1575"/>
              </w:tabs>
              <w:spacing w:line="360" w:lineRule="auto"/>
              <w:jc w:val="both"/>
              <w:rPr>
                <w:sz w:val="28"/>
                <w:szCs w:val="28"/>
              </w:rPr>
            </w:pPr>
            <w:r w:rsidRPr="00381509">
              <w:rPr>
                <w:sz w:val="28"/>
                <w:szCs w:val="28"/>
              </w:rPr>
              <w:t>более 30000 чел.</w:t>
            </w:r>
          </w:p>
          <w:p w:rsidR="005C4711" w:rsidRPr="00381509" w:rsidRDefault="005C4711" w:rsidP="0073241C">
            <w:pPr>
              <w:tabs>
                <w:tab w:val="left" w:pos="1575"/>
              </w:tabs>
              <w:spacing w:line="360" w:lineRule="auto"/>
              <w:jc w:val="both"/>
              <w:rPr>
                <w:sz w:val="28"/>
                <w:szCs w:val="28"/>
              </w:rPr>
            </w:pPr>
            <w:r w:rsidRPr="00381509">
              <w:rPr>
                <w:sz w:val="28"/>
                <w:szCs w:val="28"/>
              </w:rPr>
              <w:t>более 30000 чел.</w:t>
            </w:r>
          </w:p>
          <w:p w:rsidR="005C4711" w:rsidRPr="00381509" w:rsidRDefault="005C4711" w:rsidP="0073241C">
            <w:pPr>
              <w:tabs>
                <w:tab w:val="left" w:pos="1575"/>
              </w:tabs>
              <w:spacing w:line="360" w:lineRule="auto"/>
              <w:jc w:val="both"/>
              <w:rPr>
                <w:sz w:val="28"/>
                <w:szCs w:val="28"/>
              </w:rPr>
            </w:pPr>
            <w:r w:rsidRPr="00381509">
              <w:rPr>
                <w:sz w:val="28"/>
                <w:szCs w:val="28"/>
              </w:rPr>
              <w:t>более 25000 чел.</w:t>
            </w:r>
          </w:p>
          <w:p w:rsidR="005C4711" w:rsidRPr="00381509" w:rsidRDefault="005C4711" w:rsidP="0073241C">
            <w:pPr>
              <w:tabs>
                <w:tab w:val="left" w:pos="1575"/>
              </w:tabs>
              <w:spacing w:line="360" w:lineRule="auto"/>
              <w:jc w:val="both"/>
              <w:rPr>
                <w:sz w:val="28"/>
                <w:szCs w:val="28"/>
              </w:rPr>
            </w:pPr>
            <w:r w:rsidRPr="00381509">
              <w:rPr>
                <w:sz w:val="28"/>
                <w:szCs w:val="28"/>
              </w:rPr>
              <w:t>более 5000 чел.</w:t>
            </w:r>
          </w:p>
          <w:p w:rsidR="005C4711" w:rsidRPr="00381509" w:rsidRDefault="005C4711" w:rsidP="0073241C">
            <w:pPr>
              <w:tabs>
                <w:tab w:val="left" w:pos="1575"/>
              </w:tabs>
              <w:spacing w:line="360" w:lineRule="auto"/>
              <w:jc w:val="both"/>
              <w:rPr>
                <w:sz w:val="28"/>
                <w:szCs w:val="28"/>
              </w:rPr>
            </w:pPr>
            <w:r w:rsidRPr="00381509">
              <w:rPr>
                <w:sz w:val="28"/>
                <w:szCs w:val="28"/>
              </w:rPr>
              <w:t>более 6000 чел</w:t>
            </w:r>
          </w:p>
          <w:p w:rsidR="005C4711" w:rsidRPr="00381509" w:rsidRDefault="005C4711" w:rsidP="0073241C">
            <w:pPr>
              <w:tabs>
                <w:tab w:val="left" w:pos="1575"/>
              </w:tabs>
              <w:spacing w:line="360" w:lineRule="auto"/>
              <w:jc w:val="both"/>
              <w:rPr>
                <w:sz w:val="28"/>
                <w:szCs w:val="28"/>
              </w:rPr>
            </w:pPr>
            <w:r w:rsidRPr="00381509">
              <w:rPr>
                <w:sz w:val="28"/>
                <w:szCs w:val="28"/>
              </w:rPr>
              <w:t>более 15000 чел</w:t>
            </w:r>
          </w:p>
          <w:p w:rsidR="005C4711" w:rsidRPr="00381509" w:rsidRDefault="005C4711" w:rsidP="0073241C">
            <w:pPr>
              <w:tabs>
                <w:tab w:val="left" w:pos="1575"/>
              </w:tabs>
              <w:spacing w:line="360" w:lineRule="auto"/>
              <w:jc w:val="both"/>
              <w:rPr>
                <w:sz w:val="28"/>
                <w:szCs w:val="28"/>
              </w:rPr>
            </w:pPr>
            <w:r w:rsidRPr="00381509">
              <w:rPr>
                <w:sz w:val="28"/>
                <w:szCs w:val="28"/>
              </w:rPr>
              <w:t>более 10000 чел.</w:t>
            </w:r>
          </w:p>
          <w:p w:rsidR="005C4711" w:rsidRPr="00381509" w:rsidRDefault="005C4711" w:rsidP="0073241C">
            <w:pPr>
              <w:tabs>
                <w:tab w:val="left" w:pos="1575"/>
              </w:tabs>
              <w:spacing w:line="360" w:lineRule="auto"/>
              <w:jc w:val="both"/>
              <w:rPr>
                <w:sz w:val="28"/>
                <w:szCs w:val="28"/>
              </w:rPr>
            </w:pPr>
            <w:r w:rsidRPr="00381509">
              <w:rPr>
                <w:sz w:val="28"/>
                <w:szCs w:val="28"/>
              </w:rPr>
              <w:t>278 чел</w:t>
            </w:r>
          </w:p>
          <w:p w:rsidR="005C4711" w:rsidRPr="00381509" w:rsidRDefault="005C4711" w:rsidP="0073241C">
            <w:pPr>
              <w:tabs>
                <w:tab w:val="left" w:pos="1575"/>
              </w:tabs>
              <w:spacing w:line="360" w:lineRule="auto"/>
              <w:jc w:val="both"/>
              <w:rPr>
                <w:sz w:val="28"/>
                <w:szCs w:val="28"/>
              </w:rPr>
            </w:pPr>
            <w:r w:rsidRPr="00381509">
              <w:rPr>
                <w:sz w:val="28"/>
                <w:szCs w:val="28"/>
              </w:rPr>
              <w:t>более 30000 чел</w:t>
            </w:r>
          </w:p>
          <w:p w:rsidR="005C4711" w:rsidRPr="00381509" w:rsidRDefault="005C4711" w:rsidP="0073241C">
            <w:pPr>
              <w:tabs>
                <w:tab w:val="left" w:pos="1575"/>
              </w:tabs>
              <w:spacing w:line="360" w:lineRule="auto"/>
              <w:jc w:val="both"/>
              <w:rPr>
                <w:sz w:val="28"/>
                <w:szCs w:val="28"/>
              </w:rPr>
            </w:pPr>
            <w:r w:rsidRPr="00381509">
              <w:rPr>
                <w:sz w:val="28"/>
                <w:szCs w:val="28"/>
              </w:rPr>
              <w:t>более 2000  чел</w:t>
            </w:r>
          </w:p>
          <w:p w:rsidR="005C4711" w:rsidRPr="00381509" w:rsidRDefault="005C4711" w:rsidP="0073241C">
            <w:pPr>
              <w:tabs>
                <w:tab w:val="left" w:pos="1575"/>
              </w:tabs>
              <w:spacing w:line="360" w:lineRule="auto"/>
              <w:jc w:val="both"/>
              <w:rPr>
                <w:sz w:val="28"/>
                <w:szCs w:val="28"/>
              </w:rPr>
            </w:pPr>
            <w:r w:rsidRPr="00381509">
              <w:rPr>
                <w:sz w:val="28"/>
                <w:szCs w:val="28"/>
              </w:rPr>
              <w:t>более 4000 чел.</w:t>
            </w:r>
          </w:p>
          <w:p w:rsidR="005C4711" w:rsidRPr="00381509" w:rsidRDefault="005C4711" w:rsidP="0073241C">
            <w:pPr>
              <w:tabs>
                <w:tab w:val="left" w:pos="1575"/>
              </w:tabs>
              <w:spacing w:line="360" w:lineRule="auto"/>
              <w:jc w:val="both"/>
              <w:rPr>
                <w:sz w:val="28"/>
                <w:szCs w:val="28"/>
              </w:rPr>
            </w:pPr>
            <w:r w:rsidRPr="00381509">
              <w:rPr>
                <w:sz w:val="28"/>
                <w:szCs w:val="28"/>
              </w:rPr>
              <w:t>более 8000 чел.</w:t>
            </w:r>
          </w:p>
          <w:p w:rsidR="005C4711" w:rsidRPr="00381509" w:rsidRDefault="005C4711" w:rsidP="0073241C">
            <w:pPr>
              <w:tabs>
                <w:tab w:val="left" w:pos="1575"/>
              </w:tabs>
              <w:spacing w:line="360" w:lineRule="auto"/>
              <w:jc w:val="both"/>
              <w:rPr>
                <w:sz w:val="28"/>
                <w:szCs w:val="28"/>
              </w:rPr>
            </w:pPr>
            <w:r w:rsidRPr="00381509">
              <w:rPr>
                <w:sz w:val="28"/>
                <w:szCs w:val="28"/>
              </w:rPr>
              <w:t>более 4000 чел.</w:t>
            </w:r>
          </w:p>
          <w:p w:rsidR="005C4711" w:rsidRPr="00381509" w:rsidRDefault="005C4711" w:rsidP="0073241C">
            <w:pPr>
              <w:tabs>
                <w:tab w:val="left" w:pos="1575"/>
              </w:tabs>
              <w:spacing w:line="360" w:lineRule="auto"/>
              <w:jc w:val="both"/>
              <w:rPr>
                <w:b/>
                <w:sz w:val="28"/>
                <w:szCs w:val="28"/>
              </w:rPr>
            </w:pPr>
            <w:r w:rsidRPr="00381509">
              <w:rPr>
                <w:sz w:val="28"/>
                <w:szCs w:val="28"/>
              </w:rPr>
              <w:t>более 2000 чел.</w:t>
            </w:r>
          </w:p>
        </w:tc>
      </w:tr>
    </w:tbl>
    <w:p w:rsidR="005C4711" w:rsidRPr="00A86A58" w:rsidRDefault="005C4711" w:rsidP="005C4711">
      <w:pPr>
        <w:tabs>
          <w:tab w:val="left" w:pos="1575"/>
        </w:tabs>
        <w:spacing w:line="360" w:lineRule="auto"/>
        <w:jc w:val="both"/>
        <w:rPr>
          <w:b/>
          <w:sz w:val="28"/>
          <w:szCs w:val="28"/>
        </w:rPr>
      </w:pPr>
    </w:p>
    <w:p w:rsidR="005C4711" w:rsidRDefault="005C4711" w:rsidP="005C4711">
      <w:pPr>
        <w:tabs>
          <w:tab w:val="left" w:pos="1575"/>
        </w:tabs>
        <w:spacing w:line="360" w:lineRule="auto"/>
        <w:jc w:val="both"/>
        <w:rPr>
          <w:sz w:val="28"/>
          <w:szCs w:val="28"/>
        </w:rPr>
      </w:pPr>
      <w:r>
        <w:rPr>
          <w:sz w:val="28"/>
          <w:szCs w:val="28"/>
        </w:rPr>
        <w:t xml:space="preserve">     Достаточно широкий спектр форм работы свидетельствует о богатых возможностях педагогов по созданию педагогических ситуаций, способствующих развитию познавательной активности школьников, стимулированию их активной жизненной позиции, формированию и развитию патриотического видения мира, патриотического самосознания. За последние пять лет заметно активизировалась деятельность молодёжи и школьников, имеющая патриотическую направленность. Все дела и акции школьников активно освещаются и на страницах местных газет, и по радио, и с экранов телевидения. Это свидетельствует об общей заинтересованности в деятельности такой направленности, характеризует позицию городской власти по вопросам патриотического воспитания подрастающего поколения кемеровчан.</w:t>
      </w:r>
    </w:p>
    <w:p w:rsidR="005C4711" w:rsidRDefault="005C4711" w:rsidP="005C4711">
      <w:pPr>
        <w:spacing w:line="360" w:lineRule="auto"/>
        <w:jc w:val="both"/>
        <w:rPr>
          <w:sz w:val="28"/>
          <w:szCs w:val="28"/>
        </w:rPr>
      </w:pPr>
      <w:r>
        <w:rPr>
          <w:sz w:val="28"/>
          <w:szCs w:val="28"/>
        </w:rPr>
        <w:t xml:space="preserve">     Исследуя когнитивный аспект патриотической направленности, мы решили проанализировать уровень потребностей школьников в разных видах деятельности (Таблица 20).. Мы взяли за основу основные виды деятельности: учебная, военно-спортивная, эстетическая, трудовая, общественная и досуговая. Мы поставили задачу определить, каким видам деятельности отдают предпочтение школьники, какова широта спектра их потребностей, какие формы деятельности особенно привлекательны для них. Эксперимент проводился в 1999 году и в 2005 году. Если в начале эксперимента все респонденты не обращали внимание на значение эстетической и других видов деятельности, так как не могли проявить себя, у них не было выбора. В новых социокультурных условиях у ребят появилась возможность испытать себя в разных видах деятельности, так как наша программа создала условия для активного участия детей в разных видах деятельности, что позволяет им оценить себя и свои возможности. Поэтому, как это можно отметить, так разитель</w:t>
      </w:r>
      <w:r w:rsidR="002311E7">
        <w:rPr>
          <w:sz w:val="28"/>
          <w:szCs w:val="28"/>
        </w:rPr>
        <w:t>но отличаются ответы 1999 и 2011</w:t>
      </w:r>
      <w:r>
        <w:rPr>
          <w:sz w:val="28"/>
          <w:szCs w:val="28"/>
        </w:rPr>
        <w:t xml:space="preserve"> годов.</w:t>
      </w:r>
      <w:r w:rsidR="002311E7">
        <w:rPr>
          <w:sz w:val="28"/>
          <w:szCs w:val="28"/>
        </w:rPr>
        <w:t xml:space="preserve"> (Таблица 26)</w:t>
      </w:r>
    </w:p>
    <w:p w:rsidR="005C4711" w:rsidRDefault="005C4711" w:rsidP="005C4711">
      <w:pPr>
        <w:spacing w:line="360" w:lineRule="auto"/>
        <w:jc w:val="both"/>
        <w:rPr>
          <w:sz w:val="28"/>
          <w:szCs w:val="28"/>
        </w:rPr>
      </w:pPr>
      <w:r>
        <w:rPr>
          <w:sz w:val="28"/>
          <w:szCs w:val="28"/>
        </w:rPr>
        <w:t xml:space="preserve">                                                                                           </w:t>
      </w:r>
      <w:r w:rsidR="002311E7">
        <w:rPr>
          <w:sz w:val="28"/>
          <w:szCs w:val="28"/>
        </w:rPr>
        <w:t xml:space="preserve">                      Таблица 26</w:t>
      </w:r>
      <w:r>
        <w:rPr>
          <w:sz w:val="28"/>
          <w:szCs w:val="28"/>
        </w:rPr>
        <w:t>.</w:t>
      </w:r>
    </w:p>
    <w:p w:rsidR="005C4711" w:rsidRDefault="005C4711" w:rsidP="005C4711">
      <w:pPr>
        <w:spacing w:line="360" w:lineRule="auto"/>
        <w:jc w:val="center"/>
        <w:rPr>
          <w:b/>
          <w:sz w:val="28"/>
          <w:szCs w:val="28"/>
        </w:rPr>
      </w:pPr>
      <w:r>
        <w:rPr>
          <w:b/>
          <w:sz w:val="28"/>
          <w:szCs w:val="28"/>
        </w:rPr>
        <w:t>Потребности школьников в разных видах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1701"/>
        <w:gridCol w:w="1559"/>
        <w:gridCol w:w="1525"/>
      </w:tblGrid>
      <w:tr w:rsidR="005C4711" w:rsidRPr="000F7B8F" w:rsidTr="0073241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rPr>
                <w:sz w:val="28"/>
                <w:szCs w:val="28"/>
                <w:lang w:eastAsia="en-US"/>
              </w:rPr>
            </w:pPr>
            <w:r w:rsidRPr="000F7B8F">
              <w:rPr>
                <w:b/>
                <w:sz w:val="28"/>
                <w:szCs w:val="28"/>
              </w:rPr>
              <w:t>Виды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rPr>
                <w:b/>
                <w:sz w:val="28"/>
                <w:szCs w:val="28"/>
              </w:rPr>
            </w:pPr>
            <w:r w:rsidRPr="000F7B8F">
              <w:rPr>
                <w:b/>
                <w:sz w:val="28"/>
                <w:szCs w:val="28"/>
              </w:rPr>
              <w:t>% её выбрав</w:t>
            </w:r>
          </w:p>
          <w:p w:rsidR="005C4711" w:rsidRPr="000F7B8F" w:rsidRDefault="005C4711" w:rsidP="0073241C">
            <w:pPr>
              <w:rPr>
                <w:b/>
                <w:sz w:val="28"/>
                <w:szCs w:val="28"/>
              </w:rPr>
            </w:pPr>
            <w:r w:rsidRPr="000F7B8F">
              <w:rPr>
                <w:b/>
                <w:sz w:val="28"/>
                <w:szCs w:val="28"/>
              </w:rPr>
              <w:t xml:space="preserve">ших, </w:t>
            </w:r>
          </w:p>
          <w:p w:rsidR="005C4711" w:rsidRPr="000F7B8F" w:rsidRDefault="005C4711" w:rsidP="0073241C">
            <w:pPr>
              <w:rPr>
                <w:sz w:val="28"/>
                <w:szCs w:val="28"/>
                <w:lang w:eastAsia="en-US"/>
              </w:rPr>
            </w:pPr>
            <w:r w:rsidRPr="000F7B8F">
              <w:rPr>
                <w:b/>
                <w:sz w:val="28"/>
                <w:szCs w:val="28"/>
              </w:rPr>
              <w:t>1999 год</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rPr>
                <w:b/>
                <w:sz w:val="28"/>
                <w:szCs w:val="28"/>
              </w:rPr>
            </w:pPr>
            <w:r w:rsidRPr="000F7B8F">
              <w:rPr>
                <w:b/>
                <w:sz w:val="28"/>
                <w:szCs w:val="28"/>
              </w:rPr>
              <w:t>% её выбрав</w:t>
            </w:r>
          </w:p>
          <w:p w:rsidR="005C4711" w:rsidRPr="000F7B8F" w:rsidRDefault="005C4711" w:rsidP="0073241C">
            <w:pPr>
              <w:rPr>
                <w:b/>
                <w:sz w:val="28"/>
                <w:szCs w:val="28"/>
              </w:rPr>
            </w:pPr>
            <w:r w:rsidRPr="000F7B8F">
              <w:rPr>
                <w:b/>
                <w:sz w:val="28"/>
                <w:szCs w:val="28"/>
              </w:rPr>
              <w:t xml:space="preserve">ших, </w:t>
            </w:r>
          </w:p>
          <w:p w:rsidR="005C4711" w:rsidRPr="000F7B8F" w:rsidRDefault="005C4711" w:rsidP="0073241C">
            <w:pPr>
              <w:rPr>
                <w:sz w:val="28"/>
                <w:szCs w:val="28"/>
                <w:lang w:eastAsia="en-US"/>
              </w:rPr>
            </w:pPr>
            <w:r w:rsidRPr="000F7B8F">
              <w:rPr>
                <w:b/>
                <w:sz w:val="28"/>
                <w:szCs w:val="28"/>
              </w:rPr>
              <w:t>2005 год</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rPr>
                <w:b/>
                <w:sz w:val="28"/>
                <w:szCs w:val="28"/>
              </w:rPr>
            </w:pPr>
            <w:r w:rsidRPr="000F7B8F">
              <w:rPr>
                <w:b/>
                <w:sz w:val="28"/>
                <w:szCs w:val="28"/>
              </w:rPr>
              <w:t>% её выбрав</w:t>
            </w:r>
          </w:p>
          <w:p w:rsidR="005C4711" w:rsidRPr="000F7B8F" w:rsidRDefault="005C4711" w:rsidP="0073241C">
            <w:pPr>
              <w:rPr>
                <w:b/>
                <w:sz w:val="28"/>
                <w:szCs w:val="28"/>
              </w:rPr>
            </w:pPr>
            <w:r w:rsidRPr="000F7B8F">
              <w:rPr>
                <w:b/>
                <w:sz w:val="28"/>
                <w:szCs w:val="28"/>
              </w:rPr>
              <w:t xml:space="preserve">ших, </w:t>
            </w:r>
          </w:p>
          <w:p w:rsidR="005C4711" w:rsidRPr="000F7B8F" w:rsidRDefault="005C4711" w:rsidP="0073241C">
            <w:pPr>
              <w:rPr>
                <w:b/>
                <w:sz w:val="28"/>
                <w:szCs w:val="28"/>
                <w:lang w:eastAsia="en-US"/>
              </w:rPr>
            </w:pPr>
            <w:r w:rsidRPr="000F7B8F">
              <w:rPr>
                <w:b/>
                <w:sz w:val="28"/>
                <w:szCs w:val="28"/>
              </w:rPr>
              <w:t>2011 год</w:t>
            </w:r>
          </w:p>
        </w:tc>
      </w:tr>
      <w:tr w:rsidR="005C4711" w:rsidRPr="000F7B8F" w:rsidTr="0073241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rPr>
                <w:b/>
                <w:sz w:val="28"/>
                <w:szCs w:val="28"/>
              </w:rPr>
            </w:pPr>
            <w:r w:rsidRPr="000F7B8F">
              <w:rPr>
                <w:b/>
                <w:sz w:val="28"/>
                <w:szCs w:val="28"/>
              </w:rPr>
              <w:t>1. Учебная:</w:t>
            </w:r>
          </w:p>
          <w:p w:rsidR="005C4711" w:rsidRPr="000F7B8F" w:rsidRDefault="005C4711" w:rsidP="0073241C">
            <w:pPr>
              <w:rPr>
                <w:sz w:val="28"/>
                <w:szCs w:val="28"/>
              </w:rPr>
            </w:pPr>
            <w:r w:rsidRPr="000F7B8F">
              <w:rPr>
                <w:sz w:val="28"/>
                <w:szCs w:val="28"/>
              </w:rPr>
              <w:t xml:space="preserve"> - уроки, учебные занятия;</w:t>
            </w:r>
          </w:p>
          <w:p w:rsidR="005C4711" w:rsidRPr="000F7B8F" w:rsidRDefault="005C4711" w:rsidP="0073241C">
            <w:pPr>
              <w:rPr>
                <w:sz w:val="28"/>
                <w:szCs w:val="28"/>
              </w:rPr>
            </w:pPr>
            <w:r w:rsidRPr="000F7B8F">
              <w:rPr>
                <w:sz w:val="28"/>
                <w:szCs w:val="28"/>
              </w:rPr>
              <w:t xml:space="preserve"> - факультативы;</w:t>
            </w:r>
          </w:p>
          <w:p w:rsidR="005C4711" w:rsidRPr="000F7B8F" w:rsidRDefault="005C4711" w:rsidP="0073241C">
            <w:pPr>
              <w:rPr>
                <w:sz w:val="28"/>
                <w:szCs w:val="28"/>
              </w:rPr>
            </w:pPr>
            <w:r w:rsidRPr="000F7B8F">
              <w:rPr>
                <w:sz w:val="28"/>
                <w:szCs w:val="28"/>
              </w:rPr>
              <w:t xml:space="preserve"> - профильное обучение;</w:t>
            </w:r>
          </w:p>
          <w:p w:rsidR="005C4711" w:rsidRPr="000F7B8F" w:rsidRDefault="005C4711" w:rsidP="0073241C">
            <w:pPr>
              <w:rPr>
                <w:sz w:val="28"/>
                <w:szCs w:val="28"/>
                <w:lang w:eastAsia="en-US"/>
              </w:rPr>
            </w:pPr>
            <w:r w:rsidRPr="000F7B8F">
              <w:rPr>
                <w:sz w:val="28"/>
                <w:szCs w:val="28"/>
              </w:rPr>
              <w:t xml:space="preserve"> - внеклассная работа по предмету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C4711" w:rsidRPr="000F7B8F" w:rsidRDefault="005C4711" w:rsidP="0073241C">
            <w:pPr>
              <w:jc w:val="center"/>
              <w:rPr>
                <w:sz w:val="28"/>
                <w:szCs w:val="28"/>
              </w:rPr>
            </w:pPr>
          </w:p>
          <w:p w:rsidR="005C4711" w:rsidRPr="000F7B8F" w:rsidRDefault="005C4711" w:rsidP="0073241C">
            <w:pPr>
              <w:jc w:val="center"/>
              <w:rPr>
                <w:sz w:val="28"/>
                <w:szCs w:val="28"/>
              </w:rPr>
            </w:pPr>
            <w:r w:rsidRPr="000F7B8F">
              <w:rPr>
                <w:sz w:val="28"/>
                <w:szCs w:val="28"/>
              </w:rPr>
              <w:t>--</w:t>
            </w:r>
          </w:p>
          <w:p w:rsidR="005C4711" w:rsidRPr="000F7B8F" w:rsidRDefault="005C4711" w:rsidP="0073241C">
            <w:pPr>
              <w:jc w:val="center"/>
              <w:rPr>
                <w:sz w:val="28"/>
                <w:szCs w:val="28"/>
              </w:rPr>
            </w:pPr>
            <w:r w:rsidRPr="000F7B8F">
              <w:rPr>
                <w:sz w:val="28"/>
                <w:szCs w:val="28"/>
              </w:rPr>
              <w:t>--</w:t>
            </w:r>
          </w:p>
          <w:p w:rsidR="005C4711" w:rsidRPr="000F7B8F" w:rsidRDefault="005C4711" w:rsidP="0073241C">
            <w:pPr>
              <w:jc w:val="center"/>
              <w:rPr>
                <w:sz w:val="28"/>
                <w:szCs w:val="28"/>
              </w:rPr>
            </w:pPr>
            <w:r w:rsidRPr="000F7B8F">
              <w:rPr>
                <w:sz w:val="28"/>
                <w:szCs w:val="28"/>
              </w:rPr>
              <w:t>--</w:t>
            </w:r>
          </w:p>
          <w:p w:rsidR="005C4711" w:rsidRPr="000F7B8F" w:rsidRDefault="005C4711" w:rsidP="0073241C">
            <w:pPr>
              <w:jc w:val="center"/>
              <w:rPr>
                <w:sz w:val="28"/>
                <w:szCs w:val="28"/>
                <w:lang w:eastAsia="en-US"/>
              </w:rPr>
            </w:pPr>
            <w:r w:rsidRPr="000F7B8F">
              <w:rPr>
                <w:sz w:val="28"/>
                <w:szCs w:val="28"/>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4711" w:rsidRPr="000F7B8F" w:rsidRDefault="005C4711" w:rsidP="0073241C">
            <w:pPr>
              <w:jc w:val="center"/>
              <w:rPr>
                <w:sz w:val="28"/>
                <w:szCs w:val="28"/>
              </w:rPr>
            </w:pPr>
          </w:p>
          <w:p w:rsidR="005C4711" w:rsidRPr="000F7B8F" w:rsidRDefault="005C4711" w:rsidP="0073241C">
            <w:pPr>
              <w:jc w:val="center"/>
              <w:rPr>
                <w:sz w:val="28"/>
                <w:szCs w:val="28"/>
              </w:rPr>
            </w:pPr>
            <w:r w:rsidRPr="000F7B8F">
              <w:rPr>
                <w:sz w:val="28"/>
                <w:szCs w:val="28"/>
              </w:rPr>
              <w:t xml:space="preserve">70,7 </w:t>
            </w:r>
          </w:p>
          <w:p w:rsidR="005C4711" w:rsidRPr="000F7B8F" w:rsidRDefault="005C4711" w:rsidP="0073241C">
            <w:pPr>
              <w:jc w:val="center"/>
              <w:rPr>
                <w:sz w:val="28"/>
                <w:szCs w:val="28"/>
              </w:rPr>
            </w:pPr>
            <w:r w:rsidRPr="000F7B8F">
              <w:rPr>
                <w:sz w:val="28"/>
                <w:szCs w:val="28"/>
              </w:rPr>
              <w:t xml:space="preserve">64,9 </w:t>
            </w:r>
          </w:p>
          <w:p w:rsidR="005C4711" w:rsidRPr="000F7B8F" w:rsidRDefault="005C4711" w:rsidP="0073241C">
            <w:pPr>
              <w:jc w:val="center"/>
              <w:rPr>
                <w:sz w:val="28"/>
                <w:szCs w:val="28"/>
              </w:rPr>
            </w:pPr>
            <w:r w:rsidRPr="000F7B8F">
              <w:rPr>
                <w:sz w:val="28"/>
                <w:szCs w:val="28"/>
              </w:rPr>
              <w:t xml:space="preserve">59,4 </w:t>
            </w:r>
          </w:p>
          <w:p w:rsidR="005C4711" w:rsidRPr="000F7B8F" w:rsidRDefault="005C4711" w:rsidP="0073241C">
            <w:pPr>
              <w:jc w:val="center"/>
              <w:rPr>
                <w:sz w:val="28"/>
                <w:szCs w:val="28"/>
                <w:lang w:eastAsia="en-US"/>
              </w:rPr>
            </w:pPr>
            <w:r w:rsidRPr="000F7B8F">
              <w:rPr>
                <w:sz w:val="28"/>
                <w:szCs w:val="28"/>
              </w:rPr>
              <w:t xml:space="preserve">54,0 </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5C4711" w:rsidRPr="000F7B8F" w:rsidRDefault="005C4711" w:rsidP="0073241C">
            <w:pPr>
              <w:jc w:val="center"/>
              <w:rPr>
                <w:sz w:val="28"/>
                <w:szCs w:val="28"/>
              </w:rPr>
            </w:pPr>
          </w:p>
          <w:p w:rsidR="005C4711" w:rsidRPr="000F7B8F" w:rsidRDefault="005C4711" w:rsidP="0073241C">
            <w:pPr>
              <w:jc w:val="center"/>
              <w:rPr>
                <w:sz w:val="28"/>
                <w:szCs w:val="28"/>
              </w:rPr>
            </w:pPr>
            <w:r w:rsidRPr="000F7B8F">
              <w:rPr>
                <w:sz w:val="28"/>
                <w:szCs w:val="28"/>
              </w:rPr>
              <w:t>72,1</w:t>
            </w:r>
          </w:p>
          <w:p w:rsidR="005C4711" w:rsidRPr="000F7B8F" w:rsidRDefault="005C4711" w:rsidP="0073241C">
            <w:pPr>
              <w:jc w:val="center"/>
              <w:rPr>
                <w:sz w:val="28"/>
                <w:szCs w:val="28"/>
              </w:rPr>
            </w:pPr>
            <w:r w:rsidRPr="000F7B8F">
              <w:rPr>
                <w:sz w:val="28"/>
                <w:szCs w:val="28"/>
              </w:rPr>
              <w:t>60,7</w:t>
            </w:r>
          </w:p>
          <w:p w:rsidR="005C4711" w:rsidRPr="000F7B8F" w:rsidRDefault="005C4711" w:rsidP="0073241C">
            <w:pPr>
              <w:jc w:val="center"/>
              <w:rPr>
                <w:sz w:val="28"/>
                <w:szCs w:val="28"/>
              </w:rPr>
            </w:pPr>
            <w:r w:rsidRPr="000F7B8F">
              <w:rPr>
                <w:sz w:val="28"/>
                <w:szCs w:val="28"/>
              </w:rPr>
              <w:t>74,0</w:t>
            </w:r>
          </w:p>
          <w:p w:rsidR="005C4711" w:rsidRPr="000F7B8F" w:rsidRDefault="005C4711" w:rsidP="0073241C">
            <w:pPr>
              <w:jc w:val="center"/>
              <w:rPr>
                <w:sz w:val="28"/>
                <w:szCs w:val="28"/>
                <w:lang w:eastAsia="en-US"/>
              </w:rPr>
            </w:pPr>
            <w:r w:rsidRPr="000F7B8F">
              <w:rPr>
                <w:sz w:val="28"/>
                <w:szCs w:val="28"/>
              </w:rPr>
              <w:t>57,4</w:t>
            </w:r>
          </w:p>
        </w:tc>
      </w:tr>
      <w:tr w:rsidR="005C4711" w:rsidRPr="000F7B8F" w:rsidTr="0073241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tabs>
                <w:tab w:val="left" w:pos="4860"/>
              </w:tabs>
              <w:rPr>
                <w:b/>
                <w:sz w:val="28"/>
                <w:szCs w:val="28"/>
              </w:rPr>
            </w:pPr>
            <w:r w:rsidRPr="000F7B8F">
              <w:rPr>
                <w:b/>
                <w:sz w:val="28"/>
                <w:szCs w:val="28"/>
              </w:rPr>
              <w:t>2.  Вое</w:t>
            </w:r>
            <w:r w:rsidR="001B00F4">
              <w:rPr>
                <w:b/>
                <w:sz w:val="28"/>
                <w:szCs w:val="28"/>
              </w:rPr>
              <w:t>нно-спортивная</w:t>
            </w:r>
            <w:r w:rsidRPr="000F7B8F">
              <w:rPr>
                <w:b/>
                <w:sz w:val="28"/>
                <w:szCs w:val="28"/>
              </w:rPr>
              <w:t>:</w:t>
            </w:r>
            <w:r w:rsidRPr="000F7B8F">
              <w:rPr>
                <w:b/>
                <w:sz w:val="28"/>
                <w:szCs w:val="28"/>
              </w:rPr>
              <w:tab/>
            </w:r>
          </w:p>
          <w:p w:rsidR="005C4711" w:rsidRPr="000F7B8F" w:rsidRDefault="005C4711" w:rsidP="0073241C">
            <w:pPr>
              <w:rPr>
                <w:sz w:val="28"/>
                <w:szCs w:val="28"/>
              </w:rPr>
            </w:pPr>
            <w:r w:rsidRPr="000F7B8F">
              <w:rPr>
                <w:sz w:val="28"/>
                <w:szCs w:val="28"/>
              </w:rPr>
              <w:t xml:space="preserve">- спортивные соревнования;                                                          - военизированные игры;                                                              </w:t>
            </w:r>
          </w:p>
          <w:p w:rsidR="005C4711" w:rsidRPr="000F7B8F" w:rsidRDefault="005C4711" w:rsidP="0073241C">
            <w:pPr>
              <w:rPr>
                <w:sz w:val="28"/>
                <w:szCs w:val="28"/>
              </w:rPr>
            </w:pPr>
            <w:r w:rsidRPr="000F7B8F">
              <w:rPr>
                <w:sz w:val="28"/>
                <w:szCs w:val="28"/>
              </w:rPr>
              <w:t>- соревнования по военно-</w:t>
            </w:r>
          </w:p>
          <w:p w:rsidR="005C4711" w:rsidRPr="000F7B8F" w:rsidRDefault="005C4711" w:rsidP="0073241C">
            <w:pPr>
              <w:rPr>
                <w:sz w:val="28"/>
                <w:szCs w:val="28"/>
                <w:lang w:eastAsia="en-US"/>
              </w:rPr>
            </w:pPr>
            <w:r w:rsidRPr="000F7B8F">
              <w:rPr>
                <w:sz w:val="28"/>
                <w:szCs w:val="28"/>
              </w:rPr>
              <w:t xml:space="preserve">  прикладному спорту;                                                                   - туризм.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C4711" w:rsidRPr="000F7B8F" w:rsidRDefault="005C4711" w:rsidP="0073241C">
            <w:pPr>
              <w:jc w:val="center"/>
              <w:rPr>
                <w:sz w:val="28"/>
                <w:szCs w:val="28"/>
              </w:rPr>
            </w:pPr>
          </w:p>
          <w:p w:rsidR="005C4711" w:rsidRPr="000F7B8F" w:rsidRDefault="005C4711" w:rsidP="0073241C">
            <w:pPr>
              <w:jc w:val="center"/>
              <w:rPr>
                <w:sz w:val="28"/>
                <w:szCs w:val="28"/>
              </w:rPr>
            </w:pPr>
            <w:r w:rsidRPr="000F7B8F">
              <w:rPr>
                <w:sz w:val="28"/>
                <w:szCs w:val="28"/>
              </w:rPr>
              <w:t>45</w:t>
            </w:r>
          </w:p>
          <w:p w:rsidR="005C4711" w:rsidRPr="000F7B8F" w:rsidRDefault="005C4711" w:rsidP="0073241C">
            <w:pPr>
              <w:jc w:val="center"/>
              <w:rPr>
                <w:sz w:val="28"/>
                <w:szCs w:val="28"/>
              </w:rPr>
            </w:pPr>
            <w:r w:rsidRPr="000F7B8F">
              <w:rPr>
                <w:sz w:val="28"/>
                <w:szCs w:val="28"/>
              </w:rPr>
              <w:t>--</w:t>
            </w:r>
          </w:p>
          <w:p w:rsidR="005C4711" w:rsidRPr="000F7B8F" w:rsidRDefault="005C4711" w:rsidP="0073241C">
            <w:pPr>
              <w:jc w:val="center"/>
              <w:rPr>
                <w:sz w:val="28"/>
                <w:szCs w:val="28"/>
              </w:rPr>
            </w:pPr>
          </w:p>
          <w:p w:rsidR="005C4711" w:rsidRPr="000F7B8F" w:rsidRDefault="005C4711" w:rsidP="0073241C">
            <w:pPr>
              <w:jc w:val="center"/>
              <w:rPr>
                <w:sz w:val="28"/>
                <w:szCs w:val="28"/>
              </w:rPr>
            </w:pPr>
            <w:r w:rsidRPr="000F7B8F">
              <w:rPr>
                <w:sz w:val="28"/>
                <w:szCs w:val="28"/>
              </w:rPr>
              <w:t>--</w:t>
            </w:r>
          </w:p>
          <w:p w:rsidR="005C4711" w:rsidRPr="000F7B8F" w:rsidRDefault="005C4711" w:rsidP="0073241C">
            <w:pPr>
              <w:jc w:val="center"/>
              <w:rPr>
                <w:sz w:val="28"/>
                <w:szCs w:val="28"/>
                <w:lang w:eastAsia="en-US"/>
              </w:rPr>
            </w:pPr>
            <w:r w:rsidRPr="000F7B8F">
              <w:rPr>
                <w:sz w:val="28"/>
                <w:szCs w:val="28"/>
              </w:rPr>
              <w:t>36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4711" w:rsidRPr="000F7B8F" w:rsidRDefault="005C4711" w:rsidP="0073241C">
            <w:pPr>
              <w:jc w:val="center"/>
              <w:rPr>
                <w:sz w:val="28"/>
                <w:szCs w:val="28"/>
              </w:rPr>
            </w:pPr>
          </w:p>
          <w:p w:rsidR="005C4711" w:rsidRPr="000F7B8F" w:rsidRDefault="005C4711" w:rsidP="0073241C">
            <w:pPr>
              <w:jc w:val="center"/>
              <w:rPr>
                <w:sz w:val="28"/>
                <w:szCs w:val="28"/>
              </w:rPr>
            </w:pPr>
            <w:r w:rsidRPr="000F7B8F">
              <w:rPr>
                <w:sz w:val="28"/>
                <w:szCs w:val="28"/>
              </w:rPr>
              <w:t>70,0</w:t>
            </w:r>
          </w:p>
          <w:p w:rsidR="005C4711" w:rsidRPr="000F7B8F" w:rsidRDefault="005C4711" w:rsidP="0073241C">
            <w:pPr>
              <w:jc w:val="center"/>
              <w:rPr>
                <w:sz w:val="28"/>
                <w:szCs w:val="28"/>
              </w:rPr>
            </w:pPr>
            <w:r w:rsidRPr="000F7B8F">
              <w:rPr>
                <w:sz w:val="28"/>
                <w:szCs w:val="28"/>
              </w:rPr>
              <w:t xml:space="preserve">30,0 </w:t>
            </w:r>
          </w:p>
          <w:p w:rsidR="005C4711" w:rsidRPr="000F7B8F" w:rsidRDefault="005C4711" w:rsidP="0073241C">
            <w:pPr>
              <w:jc w:val="center"/>
              <w:rPr>
                <w:sz w:val="28"/>
                <w:szCs w:val="28"/>
              </w:rPr>
            </w:pPr>
          </w:p>
          <w:p w:rsidR="005C4711" w:rsidRPr="000F7B8F" w:rsidRDefault="005C4711" w:rsidP="0073241C">
            <w:pPr>
              <w:jc w:val="center"/>
              <w:rPr>
                <w:sz w:val="28"/>
                <w:szCs w:val="28"/>
              </w:rPr>
            </w:pPr>
            <w:r w:rsidRPr="000F7B8F">
              <w:rPr>
                <w:sz w:val="28"/>
                <w:szCs w:val="28"/>
              </w:rPr>
              <w:t xml:space="preserve">30,0  </w:t>
            </w:r>
          </w:p>
          <w:p w:rsidR="005C4711" w:rsidRPr="000F7B8F" w:rsidRDefault="005C4711" w:rsidP="0073241C">
            <w:pPr>
              <w:jc w:val="center"/>
              <w:rPr>
                <w:sz w:val="28"/>
                <w:szCs w:val="28"/>
                <w:lang w:eastAsia="en-US"/>
              </w:rPr>
            </w:pPr>
            <w:r w:rsidRPr="000F7B8F">
              <w:rPr>
                <w:sz w:val="28"/>
                <w:szCs w:val="28"/>
              </w:rPr>
              <w:t xml:space="preserve">81,0 </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5C4711" w:rsidRPr="000F7B8F" w:rsidRDefault="005C4711" w:rsidP="0073241C">
            <w:pPr>
              <w:jc w:val="center"/>
              <w:rPr>
                <w:sz w:val="28"/>
                <w:szCs w:val="28"/>
              </w:rPr>
            </w:pPr>
          </w:p>
          <w:p w:rsidR="005C4711" w:rsidRPr="000F7B8F" w:rsidRDefault="005C4711" w:rsidP="0073241C">
            <w:pPr>
              <w:jc w:val="center"/>
              <w:rPr>
                <w:sz w:val="28"/>
                <w:szCs w:val="28"/>
              </w:rPr>
            </w:pPr>
            <w:r w:rsidRPr="000F7B8F">
              <w:rPr>
                <w:sz w:val="28"/>
                <w:szCs w:val="28"/>
              </w:rPr>
              <w:t>78,0</w:t>
            </w:r>
          </w:p>
          <w:p w:rsidR="005C4711" w:rsidRPr="000F7B8F" w:rsidRDefault="005C4711" w:rsidP="0073241C">
            <w:pPr>
              <w:jc w:val="center"/>
              <w:rPr>
                <w:sz w:val="28"/>
                <w:szCs w:val="28"/>
              </w:rPr>
            </w:pPr>
            <w:r w:rsidRPr="000F7B8F">
              <w:rPr>
                <w:sz w:val="28"/>
                <w:szCs w:val="28"/>
              </w:rPr>
              <w:t>36,7</w:t>
            </w:r>
          </w:p>
          <w:p w:rsidR="005C4711" w:rsidRPr="000F7B8F" w:rsidRDefault="005C4711" w:rsidP="0073241C">
            <w:pPr>
              <w:jc w:val="center"/>
              <w:rPr>
                <w:sz w:val="28"/>
                <w:szCs w:val="28"/>
              </w:rPr>
            </w:pPr>
          </w:p>
          <w:p w:rsidR="005C4711" w:rsidRPr="000F7B8F" w:rsidRDefault="005C4711" w:rsidP="0073241C">
            <w:pPr>
              <w:jc w:val="center"/>
              <w:rPr>
                <w:sz w:val="28"/>
                <w:szCs w:val="28"/>
              </w:rPr>
            </w:pPr>
            <w:r w:rsidRPr="000F7B8F">
              <w:rPr>
                <w:sz w:val="28"/>
                <w:szCs w:val="28"/>
              </w:rPr>
              <w:t>32,8</w:t>
            </w:r>
          </w:p>
          <w:p w:rsidR="005C4711" w:rsidRPr="000F7B8F" w:rsidRDefault="005C4711" w:rsidP="0073241C">
            <w:pPr>
              <w:jc w:val="center"/>
              <w:rPr>
                <w:sz w:val="28"/>
                <w:szCs w:val="28"/>
                <w:lang w:eastAsia="en-US"/>
              </w:rPr>
            </w:pPr>
            <w:r w:rsidRPr="000F7B8F">
              <w:rPr>
                <w:sz w:val="28"/>
                <w:szCs w:val="28"/>
              </w:rPr>
              <w:t>79,0</w:t>
            </w:r>
          </w:p>
        </w:tc>
      </w:tr>
      <w:tr w:rsidR="005C4711" w:rsidRPr="000F7B8F" w:rsidTr="0073241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rPr>
                <w:b/>
                <w:sz w:val="28"/>
                <w:szCs w:val="28"/>
              </w:rPr>
            </w:pPr>
            <w:r w:rsidRPr="000F7B8F">
              <w:rPr>
                <w:b/>
                <w:sz w:val="28"/>
                <w:szCs w:val="28"/>
              </w:rPr>
              <w:t>3.  Эстетическая:</w:t>
            </w:r>
          </w:p>
          <w:p w:rsidR="005C4711" w:rsidRPr="000F7B8F" w:rsidRDefault="005C4711" w:rsidP="0073241C">
            <w:pPr>
              <w:rPr>
                <w:sz w:val="28"/>
                <w:szCs w:val="28"/>
              </w:rPr>
            </w:pPr>
            <w:r w:rsidRPr="000F7B8F">
              <w:rPr>
                <w:sz w:val="28"/>
                <w:szCs w:val="28"/>
              </w:rPr>
              <w:t xml:space="preserve">-музыка, вокал; </w:t>
            </w:r>
          </w:p>
          <w:p w:rsidR="005C4711" w:rsidRPr="000F7B8F" w:rsidRDefault="005C4711" w:rsidP="0073241C">
            <w:pPr>
              <w:rPr>
                <w:sz w:val="28"/>
                <w:szCs w:val="28"/>
              </w:rPr>
            </w:pPr>
            <w:r w:rsidRPr="000F7B8F">
              <w:rPr>
                <w:sz w:val="28"/>
                <w:szCs w:val="28"/>
              </w:rPr>
              <w:t xml:space="preserve">-танец, хореография; </w:t>
            </w:r>
          </w:p>
          <w:p w:rsidR="005C4711" w:rsidRPr="000F7B8F" w:rsidRDefault="005C4711" w:rsidP="0073241C">
            <w:pPr>
              <w:rPr>
                <w:sz w:val="28"/>
                <w:szCs w:val="28"/>
              </w:rPr>
            </w:pPr>
            <w:r w:rsidRPr="000F7B8F">
              <w:rPr>
                <w:sz w:val="28"/>
                <w:szCs w:val="28"/>
              </w:rPr>
              <w:t xml:space="preserve">-живопись, декор. искусство;  </w:t>
            </w:r>
          </w:p>
          <w:p w:rsidR="005C4711" w:rsidRPr="000F7B8F" w:rsidRDefault="005C4711" w:rsidP="0073241C">
            <w:pPr>
              <w:rPr>
                <w:sz w:val="28"/>
                <w:szCs w:val="28"/>
                <w:lang w:eastAsia="en-US"/>
              </w:rPr>
            </w:pPr>
            <w:r w:rsidRPr="000F7B8F">
              <w:rPr>
                <w:sz w:val="28"/>
                <w:szCs w:val="28"/>
              </w:rPr>
              <w:t xml:space="preserve">-драматическое искусство.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C4711" w:rsidRPr="000F7B8F" w:rsidRDefault="005C4711" w:rsidP="0073241C">
            <w:pPr>
              <w:jc w:val="center"/>
              <w:rPr>
                <w:sz w:val="28"/>
                <w:szCs w:val="28"/>
              </w:rPr>
            </w:pPr>
          </w:p>
          <w:p w:rsidR="005C4711" w:rsidRPr="000F7B8F" w:rsidRDefault="005C4711" w:rsidP="0073241C">
            <w:pPr>
              <w:jc w:val="center"/>
              <w:rPr>
                <w:sz w:val="28"/>
                <w:szCs w:val="28"/>
              </w:rPr>
            </w:pPr>
            <w:r w:rsidRPr="000F7B8F">
              <w:rPr>
                <w:sz w:val="28"/>
                <w:szCs w:val="28"/>
              </w:rPr>
              <w:t>--</w:t>
            </w:r>
          </w:p>
          <w:p w:rsidR="005C4711" w:rsidRPr="000F7B8F" w:rsidRDefault="005C4711" w:rsidP="0073241C">
            <w:pPr>
              <w:jc w:val="center"/>
              <w:rPr>
                <w:sz w:val="28"/>
                <w:szCs w:val="28"/>
              </w:rPr>
            </w:pPr>
            <w:r w:rsidRPr="000F7B8F">
              <w:rPr>
                <w:sz w:val="28"/>
                <w:szCs w:val="28"/>
              </w:rPr>
              <w:t>--</w:t>
            </w:r>
          </w:p>
          <w:p w:rsidR="005C4711" w:rsidRPr="000F7B8F" w:rsidRDefault="005C4711" w:rsidP="0073241C">
            <w:pPr>
              <w:jc w:val="center"/>
              <w:rPr>
                <w:sz w:val="28"/>
                <w:szCs w:val="28"/>
              </w:rPr>
            </w:pPr>
            <w:r w:rsidRPr="000F7B8F">
              <w:rPr>
                <w:sz w:val="28"/>
                <w:szCs w:val="28"/>
              </w:rPr>
              <w:t>--</w:t>
            </w:r>
          </w:p>
          <w:p w:rsidR="005C4711" w:rsidRPr="000F7B8F" w:rsidRDefault="005C4711" w:rsidP="0073241C">
            <w:pPr>
              <w:jc w:val="center"/>
              <w:rPr>
                <w:sz w:val="28"/>
                <w:szCs w:val="28"/>
                <w:lang w:eastAsia="en-US"/>
              </w:rPr>
            </w:pPr>
            <w:r w:rsidRPr="000F7B8F">
              <w:rPr>
                <w:sz w:val="28"/>
                <w:szCs w:val="28"/>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4711" w:rsidRPr="000F7B8F" w:rsidRDefault="005C4711" w:rsidP="0073241C">
            <w:pPr>
              <w:jc w:val="center"/>
              <w:rPr>
                <w:sz w:val="28"/>
                <w:szCs w:val="28"/>
              </w:rPr>
            </w:pPr>
          </w:p>
          <w:p w:rsidR="005C4711" w:rsidRPr="000F7B8F" w:rsidRDefault="005C4711" w:rsidP="0073241C">
            <w:pPr>
              <w:jc w:val="center"/>
              <w:rPr>
                <w:sz w:val="28"/>
                <w:szCs w:val="28"/>
              </w:rPr>
            </w:pPr>
            <w:r w:rsidRPr="000F7B8F">
              <w:rPr>
                <w:sz w:val="28"/>
                <w:szCs w:val="28"/>
              </w:rPr>
              <w:t xml:space="preserve">56,8 </w:t>
            </w:r>
          </w:p>
          <w:p w:rsidR="005C4711" w:rsidRPr="000F7B8F" w:rsidRDefault="005C4711" w:rsidP="0073241C">
            <w:pPr>
              <w:jc w:val="center"/>
              <w:rPr>
                <w:sz w:val="28"/>
                <w:szCs w:val="28"/>
              </w:rPr>
            </w:pPr>
            <w:r w:rsidRPr="000F7B8F">
              <w:rPr>
                <w:sz w:val="28"/>
                <w:szCs w:val="28"/>
              </w:rPr>
              <w:t xml:space="preserve">56,8 </w:t>
            </w:r>
          </w:p>
          <w:p w:rsidR="005C4711" w:rsidRPr="000F7B8F" w:rsidRDefault="005C4711" w:rsidP="0073241C">
            <w:pPr>
              <w:jc w:val="center"/>
              <w:rPr>
                <w:sz w:val="28"/>
                <w:szCs w:val="28"/>
              </w:rPr>
            </w:pPr>
            <w:r w:rsidRPr="000F7B8F">
              <w:rPr>
                <w:sz w:val="28"/>
                <w:szCs w:val="28"/>
              </w:rPr>
              <w:t xml:space="preserve">43,2 </w:t>
            </w:r>
          </w:p>
          <w:p w:rsidR="005C4711" w:rsidRPr="000F7B8F" w:rsidRDefault="005C4711" w:rsidP="0073241C">
            <w:pPr>
              <w:jc w:val="center"/>
              <w:rPr>
                <w:sz w:val="28"/>
                <w:szCs w:val="28"/>
                <w:lang w:eastAsia="en-US"/>
              </w:rPr>
            </w:pPr>
            <w:r w:rsidRPr="000F7B8F">
              <w:rPr>
                <w:sz w:val="28"/>
                <w:szCs w:val="28"/>
              </w:rPr>
              <w:t xml:space="preserve">56,8 </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5C4711" w:rsidRPr="000F7B8F" w:rsidRDefault="005C4711" w:rsidP="0073241C">
            <w:pPr>
              <w:jc w:val="center"/>
              <w:rPr>
                <w:sz w:val="28"/>
                <w:szCs w:val="28"/>
              </w:rPr>
            </w:pPr>
          </w:p>
          <w:p w:rsidR="005C4711" w:rsidRPr="000F7B8F" w:rsidRDefault="005C4711" w:rsidP="0073241C">
            <w:pPr>
              <w:jc w:val="center"/>
              <w:rPr>
                <w:sz w:val="28"/>
                <w:szCs w:val="28"/>
              </w:rPr>
            </w:pPr>
            <w:r w:rsidRPr="000F7B8F">
              <w:rPr>
                <w:sz w:val="28"/>
                <w:szCs w:val="28"/>
              </w:rPr>
              <w:t>55,9</w:t>
            </w:r>
          </w:p>
          <w:p w:rsidR="005C4711" w:rsidRPr="000F7B8F" w:rsidRDefault="005C4711" w:rsidP="0073241C">
            <w:pPr>
              <w:jc w:val="center"/>
              <w:rPr>
                <w:sz w:val="28"/>
                <w:szCs w:val="28"/>
              </w:rPr>
            </w:pPr>
            <w:r w:rsidRPr="000F7B8F">
              <w:rPr>
                <w:sz w:val="28"/>
                <w:szCs w:val="28"/>
              </w:rPr>
              <w:t>57,1</w:t>
            </w:r>
          </w:p>
          <w:p w:rsidR="005C4711" w:rsidRPr="000F7B8F" w:rsidRDefault="005C4711" w:rsidP="0073241C">
            <w:pPr>
              <w:jc w:val="center"/>
              <w:rPr>
                <w:sz w:val="28"/>
                <w:szCs w:val="28"/>
              </w:rPr>
            </w:pPr>
            <w:r w:rsidRPr="000F7B8F">
              <w:rPr>
                <w:sz w:val="28"/>
                <w:szCs w:val="28"/>
              </w:rPr>
              <w:t>44,0</w:t>
            </w:r>
          </w:p>
          <w:p w:rsidR="005C4711" w:rsidRPr="000F7B8F" w:rsidRDefault="005C4711" w:rsidP="0073241C">
            <w:pPr>
              <w:jc w:val="center"/>
              <w:rPr>
                <w:sz w:val="28"/>
                <w:szCs w:val="28"/>
                <w:lang w:eastAsia="en-US"/>
              </w:rPr>
            </w:pPr>
            <w:r w:rsidRPr="000F7B8F">
              <w:rPr>
                <w:sz w:val="28"/>
                <w:szCs w:val="28"/>
              </w:rPr>
              <w:t>52,7</w:t>
            </w:r>
          </w:p>
        </w:tc>
      </w:tr>
      <w:tr w:rsidR="005C4711" w:rsidRPr="000F7B8F" w:rsidTr="0073241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rPr>
                <w:b/>
                <w:sz w:val="28"/>
                <w:szCs w:val="28"/>
              </w:rPr>
            </w:pPr>
            <w:r w:rsidRPr="000F7B8F">
              <w:rPr>
                <w:b/>
                <w:sz w:val="28"/>
                <w:szCs w:val="28"/>
              </w:rPr>
              <w:t>4.  Трудовая:</w:t>
            </w:r>
          </w:p>
          <w:p w:rsidR="005C4711" w:rsidRPr="000F7B8F" w:rsidRDefault="005C4711" w:rsidP="0073241C">
            <w:pPr>
              <w:rPr>
                <w:sz w:val="28"/>
                <w:szCs w:val="28"/>
              </w:rPr>
            </w:pPr>
            <w:r w:rsidRPr="000F7B8F">
              <w:rPr>
                <w:sz w:val="28"/>
                <w:szCs w:val="28"/>
              </w:rPr>
              <w:t xml:space="preserve">- благоустройство школ, города;    </w:t>
            </w:r>
          </w:p>
          <w:p w:rsidR="005C4711" w:rsidRPr="000F7B8F" w:rsidRDefault="005C4711" w:rsidP="0073241C">
            <w:pPr>
              <w:rPr>
                <w:sz w:val="28"/>
                <w:szCs w:val="28"/>
              </w:rPr>
            </w:pPr>
            <w:r w:rsidRPr="000F7B8F">
              <w:rPr>
                <w:sz w:val="28"/>
                <w:szCs w:val="28"/>
              </w:rPr>
              <w:t xml:space="preserve">- помощь престарелым людям;     </w:t>
            </w:r>
          </w:p>
          <w:p w:rsidR="005C4711" w:rsidRPr="000F7B8F" w:rsidRDefault="005C4711" w:rsidP="0073241C">
            <w:pPr>
              <w:rPr>
                <w:sz w:val="28"/>
                <w:szCs w:val="28"/>
              </w:rPr>
            </w:pPr>
            <w:r w:rsidRPr="000F7B8F">
              <w:rPr>
                <w:sz w:val="28"/>
                <w:szCs w:val="28"/>
              </w:rPr>
              <w:t>- Работа на производстве, в стройотряде, лагере труда и отдыха;</w:t>
            </w:r>
          </w:p>
          <w:p w:rsidR="005C4711" w:rsidRPr="000F7B8F" w:rsidRDefault="005C4711" w:rsidP="0073241C">
            <w:pPr>
              <w:rPr>
                <w:sz w:val="28"/>
                <w:szCs w:val="28"/>
                <w:lang w:eastAsia="en-US"/>
              </w:rPr>
            </w:pPr>
            <w:r w:rsidRPr="000F7B8F">
              <w:rPr>
                <w:sz w:val="28"/>
                <w:szCs w:val="28"/>
              </w:rPr>
              <w:t xml:space="preserve">- Техническое творчество, моделирование.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C4711" w:rsidRPr="000F7B8F" w:rsidRDefault="005C4711" w:rsidP="0073241C">
            <w:pPr>
              <w:jc w:val="center"/>
              <w:rPr>
                <w:sz w:val="28"/>
                <w:szCs w:val="28"/>
              </w:rPr>
            </w:pPr>
          </w:p>
          <w:p w:rsidR="005C4711" w:rsidRPr="000F7B8F" w:rsidRDefault="005C4711" w:rsidP="0073241C">
            <w:pPr>
              <w:jc w:val="center"/>
              <w:rPr>
                <w:sz w:val="28"/>
                <w:szCs w:val="28"/>
              </w:rPr>
            </w:pPr>
            <w:r w:rsidRPr="000F7B8F">
              <w:rPr>
                <w:sz w:val="28"/>
                <w:szCs w:val="28"/>
              </w:rPr>
              <w:t>47</w:t>
            </w:r>
          </w:p>
          <w:p w:rsidR="005C4711" w:rsidRPr="000F7B8F" w:rsidRDefault="005C4711" w:rsidP="0073241C">
            <w:pPr>
              <w:jc w:val="center"/>
              <w:rPr>
                <w:sz w:val="28"/>
                <w:szCs w:val="28"/>
              </w:rPr>
            </w:pPr>
            <w:r w:rsidRPr="000F7B8F">
              <w:rPr>
                <w:sz w:val="28"/>
                <w:szCs w:val="28"/>
              </w:rPr>
              <w:t>14</w:t>
            </w:r>
          </w:p>
          <w:p w:rsidR="005C4711" w:rsidRPr="000F7B8F" w:rsidRDefault="005C4711" w:rsidP="0073241C">
            <w:pPr>
              <w:jc w:val="center"/>
              <w:rPr>
                <w:sz w:val="28"/>
                <w:szCs w:val="28"/>
              </w:rPr>
            </w:pPr>
          </w:p>
          <w:p w:rsidR="005C4711" w:rsidRPr="000F7B8F" w:rsidRDefault="005C4711" w:rsidP="0073241C">
            <w:pPr>
              <w:jc w:val="center"/>
              <w:rPr>
                <w:sz w:val="28"/>
                <w:szCs w:val="28"/>
              </w:rPr>
            </w:pPr>
            <w:r w:rsidRPr="000F7B8F">
              <w:rPr>
                <w:sz w:val="28"/>
                <w:szCs w:val="28"/>
              </w:rPr>
              <w:t>--</w:t>
            </w:r>
          </w:p>
          <w:p w:rsidR="005C4711" w:rsidRPr="000F7B8F" w:rsidRDefault="005C4711" w:rsidP="0073241C">
            <w:pPr>
              <w:jc w:val="center"/>
              <w:rPr>
                <w:sz w:val="28"/>
                <w:szCs w:val="28"/>
              </w:rPr>
            </w:pPr>
          </w:p>
          <w:p w:rsidR="005C4711" w:rsidRPr="000F7B8F" w:rsidRDefault="005C4711" w:rsidP="0073241C">
            <w:pPr>
              <w:jc w:val="center"/>
              <w:rPr>
                <w:sz w:val="28"/>
                <w:szCs w:val="28"/>
                <w:lang w:eastAsia="en-US"/>
              </w:rPr>
            </w:pPr>
            <w:r w:rsidRPr="000F7B8F">
              <w:rPr>
                <w:sz w:val="28"/>
                <w:szCs w:val="28"/>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4711" w:rsidRPr="000F7B8F" w:rsidRDefault="005C4711" w:rsidP="0073241C">
            <w:pPr>
              <w:jc w:val="center"/>
              <w:rPr>
                <w:sz w:val="28"/>
                <w:szCs w:val="28"/>
              </w:rPr>
            </w:pPr>
          </w:p>
          <w:p w:rsidR="005C4711" w:rsidRPr="000F7B8F" w:rsidRDefault="005C4711" w:rsidP="0073241C">
            <w:pPr>
              <w:jc w:val="center"/>
              <w:rPr>
                <w:sz w:val="28"/>
                <w:szCs w:val="28"/>
              </w:rPr>
            </w:pPr>
            <w:r w:rsidRPr="000F7B8F">
              <w:rPr>
                <w:sz w:val="28"/>
                <w:szCs w:val="28"/>
              </w:rPr>
              <w:t xml:space="preserve">62,1 </w:t>
            </w:r>
          </w:p>
          <w:p w:rsidR="005C4711" w:rsidRPr="000F7B8F" w:rsidRDefault="005C4711" w:rsidP="0073241C">
            <w:pPr>
              <w:jc w:val="center"/>
              <w:rPr>
                <w:sz w:val="28"/>
                <w:szCs w:val="28"/>
              </w:rPr>
            </w:pPr>
            <w:r w:rsidRPr="000F7B8F">
              <w:rPr>
                <w:sz w:val="28"/>
                <w:szCs w:val="28"/>
              </w:rPr>
              <w:t xml:space="preserve">70,0 </w:t>
            </w:r>
          </w:p>
          <w:p w:rsidR="005C4711" w:rsidRPr="000F7B8F" w:rsidRDefault="005C4711" w:rsidP="0073241C">
            <w:pPr>
              <w:jc w:val="center"/>
              <w:rPr>
                <w:sz w:val="28"/>
                <w:szCs w:val="28"/>
              </w:rPr>
            </w:pPr>
          </w:p>
          <w:p w:rsidR="005C4711" w:rsidRPr="000F7B8F" w:rsidRDefault="005C4711" w:rsidP="0073241C">
            <w:pPr>
              <w:jc w:val="center"/>
              <w:rPr>
                <w:sz w:val="28"/>
                <w:szCs w:val="28"/>
              </w:rPr>
            </w:pPr>
            <w:r w:rsidRPr="000F7B8F">
              <w:rPr>
                <w:sz w:val="28"/>
                <w:szCs w:val="28"/>
              </w:rPr>
              <w:t xml:space="preserve">40,5 </w:t>
            </w:r>
          </w:p>
          <w:p w:rsidR="005C4711" w:rsidRPr="000F7B8F" w:rsidRDefault="005C4711" w:rsidP="0073241C">
            <w:pPr>
              <w:jc w:val="center"/>
              <w:rPr>
                <w:sz w:val="28"/>
                <w:szCs w:val="28"/>
              </w:rPr>
            </w:pPr>
          </w:p>
          <w:p w:rsidR="005C4711" w:rsidRPr="000F7B8F" w:rsidRDefault="005C4711" w:rsidP="0073241C">
            <w:pPr>
              <w:jc w:val="center"/>
              <w:rPr>
                <w:sz w:val="28"/>
                <w:szCs w:val="28"/>
                <w:lang w:eastAsia="en-US"/>
              </w:rPr>
            </w:pPr>
            <w:r w:rsidRPr="000F7B8F">
              <w:rPr>
                <w:sz w:val="28"/>
                <w:szCs w:val="28"/>
              </w:rPr>
              <w:t xml:space="preserve">46,0 </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5C4711" w:rsidRPr="000F7B8F" w:rsidRDefault="005C4711" w:rsidP="0073241C">
            <w:pPr>
              <w:jc w:val="center"/>
              <w:rPr>
                <w:sz w:val="28"/>
                <w:szCs w:val="28"/>
              </w:rPr>
            </w:pPr>
          </w:p>
          <w:p w:rsidR="005C4711" w:rsidRPr="000F7B8F" w:rsidRDefault="005C4711" w:rsidP="0073241C">
            <w:pPr>
              <w:jc w:val="center"/>
              <w:rPr>
                <w:sz w:val="28"/>
                <w:szCs w:val="28"/>
              </w:rPr>
            </w:pPr>
            <w:r w:rsidRPr="000F7B8F">
              <w:rPr>
                <w:sz w:val="28"/>
                <w:szCs w:val="28"/>
              </w:rPr>
              <w:t>67,3</w:t>
            </w:r>
          </w:p>
          <w:p w:rsidR="005C4711" w:rsidRPr="000F7B8F" w:rsidRDefault="005C4711" w:rsidP="0073241C">
            <w:pPr>
              <w:jc w:val="center"/>
              <w:rPr>
                <w:sz w:val="28"/>
                <w:szCs w:val="28"/>
              </w:rPr>
            </w:pPr>
            <w:r w:rsidRPr="000F7B8F">
              <w:rPr>
                <w:sz w:val="28"/>
                <w:szCs w:val="28"/>
              </w:rPr>
              <w:t>74,6</w:t>
            </w:r>
          </w:p>
          <w:p w:rsidR="005C4711" w:rsidRPr="000F7B8F" w:rsidRDefault="005C4711" w:rsidP="0073241C">
            <w:pPr>
              <w:jc w:val="center"/>
              <w:rPr>
                <w:sz w:val="28"/>
                <w:szCs w:val="28"/>
              </w:rPr>
            </w:pPr>
          </w:p>
          <w:p w:rsidR="005C4711" w:rsidRPr="000F7B8F" w:rsidRDefault="005C4711" w:rsidP="0073241C">
            <w:pPr>
              <w:jc w:val="center"/>
              <w:rPr>
                <w:sz w:val="28"/>
                <w:szCs w:val="28"/>
              </w:rPr>
            </w:pPr>
            <w:r w:rsidRPr="000F7B8F">
              <w:rPr>
                <w:sz w:val="28"/>
                <w:szCs w:val="28"/>
              </w:rPr>
              <w:t>45,3</w:t>
            </w:r>
          </w:p>
          <w:p w:rsidR="005C4711" w:rsidRPr="000F7B8F" w:rsidRDefault="005C4711" w:rsidP="0073241C">
            <w:pPr>
              <w:jc w:val="center"/>
              <w:rPr>
                <w:sz w:val="28"/>
                <w:szCs w:val="28"/>
              </w:rPr>
            </w:pPr>
          </w:p>
          <w:p w:rsidR="005C4711" w:rsidRPr="000F7B8F" w:rsidRDefault="005C4711" w:rsidP="0073241C">
            <w:pPr>
              <w:jc w:val="center"/>
              <w:rPr>
                <w:sz w:val="28"/>
                <w:szCs w:val="28"/>
                <w:lang w:eastAsia="en-US"/>
              </w:rPr>
            </w:pPr>
            <w:r w:rsidRPr="000F7B8F">
              <w:rPr>
                <w:sz w:val="28"/>
                <w:szCs w:val="28"/>
              </w:rPr>
              <w:t>47,5</w:t>
            </w:r>
          </w:p>
        </w:tc>
      </w:tr>
      <w:tr w:rsidR="005C4711" w:rsidRPr="000F7B8F" w:rsidTr="0073241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rPr>
                <w:b/>
                <w:sz w:val="28"/>
                <w:szCs w:val="28"/>
              </w:rPr>
            </w:pPr>
            <w:r w:rsidRPr="000F7B8F">
              <w:rPr>
                <w:b/>
                <w:sz w:val="28"/>
                <w:szCs w:val="28"/>
              </w:rPr>
              <w:t>5.  Общественная:</w:t>
            </w:r>
          </w:p>
          <w:p w:rsidR="005C4711" w:rsidRPr="000F7B8F" w:rsidRDefault="005C4711" w:rsidP="0073241C">
            <w:pPr>
              <w:rPr>
                <w:b/>
                <w:sz w:val="28"/>
                <w:szCs w:val="28"/>
              </w:rPr>
            </w:pPr>
            <w:r w:rsidRPr="000F7B8F">
              <w:rPr>
                <w:sz w:val="28"/>
                <w:szCs w:val="28"/>
              </w:rPr>
              <w:t>- детские общественные организации</w:t>
            </w:r>
          </w:p>
          <w:p w:rsidR="005C4711" w:rsidRPr="000F7B8F" w:rsidRDefault="005C4711" w:rsidP="0073241C">
            <w:pPr>
              <w:rPr>
                <w:sz w:val="28"/>
                <w:szCs w:val="28"/>
              </w:rPr>
            </w:pPr>
            <w:r w:rsidRPr="000F7B8F">
              <w:rPr>
                <w:sz w:val="28"/>
                <w:szCs w:val="28"/>
              </w:rPr>
              <w:t xml:space="preserve">  и объединения;</w:t>
            </w:r>
          </w:p>
          <w:p w:rsidR="005C4711" w:rsidRPr="000F7B8F" w:rsidRDefault="005C4711" w:rsidP="0073241C">
            <w:pPr>
              <w:rPr>
                <w:sz w:val="28"/>
                <w:szCs w:val="28"/>
              </w:rPr>
            </w:pPr>
            <w:r w:rsidRPr="000F7B8F">
              <w:rPr>
                <w:sz w:val="28"/>
                <w:szCs w:val="28"/>
              </w:rPr>
              <w:t xml:space="preserve">- клубы по интересам;     </w:t>
            </w:r>
          </w:p>
          <w:p w:rsidR="005C4711" w:rsidRPr="000F7B8F" w:rsidRDefault="005C4711" w:rsidP="0073241C">
            <w:pPr>
              <w:rPr>
                <w:sz w:val="28"/>
                <w:szCs w:val="28"/>
              </w:rPr>
            </w:pPr>
            <w:r w:rsidRPr="000F7B8F">
              <w:rPr>
                <w:sz w:val="28"/>
                <w:szCs w:val="28"/>
              </w:rPr>
              <w:t xml:space="preserve">- школьный музей;    </w:t>
            </w:r>
          </w:p>
          <w:p w:rsidR="005C4711" w:rsidRPr="000F7B8F" w:rsidRDefault="005C4711" w:rsidP="0073241C">
            <w:pPr>
              <w:rPr>
                <w:b/>
                <w:sz w:val="28"/>
                <w:szCs w:val="28"/>
                <w:lang w:eastAsia="en-US"/>
              </w:rPr>
            </w:pPr>
            <w:r w:rsidRPr="000F7B8F">
              <w:rPr>
                <w:sz w:val="28"/>
                <w:szCs w:val="28"/>
              </w:rPr>
              <w:t xml:space="preserve">- самоуправление в школе.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C4711" w:rsidRPr="000F7B8F" w:rsidRDefault="005C4711" w:rsidP="0073241C">
            <w:pPr>
              <w:jc w:val="center"/>
              <w:rPr>
                <w:sz w:val="28"/>
                <w:szCs w:val="28"/>
              </w:rPr>
            </w:pPr>
          </w:p>
          <w:p w:rsidR="005C4711" w:rsidRPr="000F7B8F" w:rsidRDefault="005C4711" w:rsidP="0073241C">
            <w:pPr>
              <w:jc w:val="center"/>
              <w:rPr>
                <w:sz w:val="28"/>
                <w:szCs w:val="28"/>
              </w:rPr>
            </w:pPr>
          </w:p>
          <w:p w:rsidR="005C4711" w:rsidRPr="000F7B8F" w:rsidRDefault="005C4711" w:rsidP="0073241C">
            <w:pPr>
              <w:jc w:val="center"/>
              <w:rPr>
                <w:sz w:val="28"/>
                <w:szCs w:val="28"/>
              </w:rPr>
            </w:pPr>
            <w:r w:rsidRPr="000F7B8F">
              <w:rPr>
                <w:sz w:val="28"/>
                <w:szCs w:val="28"/>
              </w:rPr>
              <w:t>--</w:t>
            </w:r>
          </w:p>
          <w:p w:rsidR="005C4711" w:rsidRPr="000F7B8F" w:rsidRDefault="005C4711" w:rsidP="0073241C">
            <w:pPr>
              <w:jc w:val="center"/>
              <w:rPr>
                <w:sz w:val="28"/>
                <w:szCs w:val="28"/>
              </w:rPr>
            </w:pPr>
            <w:r w:rsidRPr="000F7B8F">
              <w:rPr>
                <w:sz w:val="28"/>
                <w:szCs w:val="28"/>
              </w:rPr>
              <w:t>--</w:t>
            </w:r>
          </w:p>
          <w:p w:rsidR="005C4711" w:rsidRPr="000F7B8F" w:rsidRDefault="005C4711" w:rsidP="0073241C">
            <w:pPr>
              <w:jc w:val="center"/>
              <w:rPr>
                <w:sz w:val="28"/>
                <w:szCs w:val="28"/>
              </w:rPr>
            </w:pPr>
            <w:r w:rsidRPr="000F7B8F">
              <w:rPr>
                <w:sz w:val="28"/>
                <w:szCs w:val="28"/>
              </w:rPr>
              <w:t>56</w:t>
            </w:r>
          </w:p>
          <w:p w:rsidR="005C4711" w:rsidRPr="000F7B8F" w:rsidRDefault="005C4711" w:rsidP="0073241C">
            <w:pPr>
              <w:jc w:val="center"/>
              <w:rPr>
                <w:sz w:val="28"/>
                <w:szCs w:val="28"/>
                <w:lang w:eastAsia="en-US"/>
              </w:rPr>
            </w:pPr>
            <w:r w:rsidRPr="000F7B8F">
              <w:rPr>
                <w:sz w:val="28"/>
                <w:szCs w:val="28"/>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4711" w:rsidRPr="000F7B8F" w:rsidRDefault="005C4711" w:rsidP="0073241C">
            <w:pPr>
              <w:jc w:val="center"/>
              <w:rPr>
                <w:sz w:val="28"/>
                <w:szCs w:val="28"/>
              </w:rPr>
            </w:pPr>
          </w:p>
          <w:p w:rsidR="005C4711" w:rsidRPr="000F7B8F" w:rsidRDefault="005C4711" w:rsidP="0073241C">
            <w:pPr>
              <w:jc w:val="center"/>
              <w:rPr>
                <w:sz w:val="28"/>
                <w:szCs w:val="28"/>
              </w:rPr>
            </w:pPr>
          </w:p>
          <w:p w:rsidR="005C4711" w:rsidRPr="000F7B8F" w:rsidRDefault="005C4711" w:rsidP="0073241C">
            <w:pPr>
              <w:jc w:val="center"/>
              <w:rPr>
                <w:sz w:val="28"/>
                <w:szCs w:val="28"/>
              </w:rPr>
            </w:pPr>
            <w:r w:rsidRPr="000F7B8F">
              <w:rPr>
                <w:sz w:val="28"/>
                <w:szCs w:val="28"/>
              </w:rPr>
              <w:t xml:space="preserve">75,6 </w:t>
            </w:r>
          </w:p>
          <w:p w:rsidR="005C4711" w:rsidRPr="000F7B8F" w:rsidRDefault="005C4711" w:rsidP="0073241C">
            <w:pPr>
              <w:jc w:val="center"/>
              <w:rPr>
                <w:sz w:val="28"/>
                <w:szCs w:val="28"/>
              </w:rPr>
            </w:pPr>
            <w:r w:rsidRPr="000F7B8F">
              <w:rPr>
                <w:sz w:val="28"/>
                <w:szCs w:val="28"/>
              </w:rPr>
              <w:t xml:space="preserve">62,1 </w:t>
            </w:r>
          </w:p>
          <w:p w:rsidR="005C4711" w:rsidRPr="000F7B8F" w:rsidRDefault="005C4711" w:rsidP="0073241C">
            <w:pPr>
              <w:jc w:val="center"/>
              <w:rPr>
                <w:sz w:val="28"/>
                <w:szCs w:val="28"/>
              </w:rPr>
            </w:pPr>
            <w:r w:rsidRPr="000F7B8F">
              <w:rPr>
                <w:sz w:val="28"/>
                <w:szCs w:val="28"/>
              </w:rPr>
              <w:t xml:space="preserve">80,0 </w:t>
            </w:r>
          </w:p>
          <w:p w:rsidR="005C4711" w:rsidRPr="000F7B8F" w:rsidRDefault="005C4711" w:rsidP="0073241C">
            <w:pPr>
              <w:jc w:val="center"/>
              <w:rPr>
                <w:sz w:val="28"/>
                <w:szCs w:val="28"/>
                <w:lang w:eastAsia="en-US"/>
              </w:rPr>
            </w:pPr>
            <w:r w:rsidRPr="000F7B8F">
              <w:rPr>
                <w:sz w:val="28"/>
                <w:szCs w:val="28"/>
              </w:rPr>
              <w:t xml:space="preserve">64,9 </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5C4711" w:rsidRPr="000F7B8F" w:rsidRDefault="005C4711" w:rsidP="0073241C">
            <w:pPr>
              <w:jc w:val="center"/>
              <w:rPr>
                <w:sz w:val="28"/>
                <w:szCs w:val="28"/>
              </w:rPr>
            </w:pPr>
          </w:p>
          <w:p w:rsidR="005C4711" w:rsidRPr="000F7B8F" w:rsidRDefault="005C4711" w:rsidP="0073241C">
            <w:pPr>
              <w:jc w:val="center"/>
              <w:rPr>
                <w:sz w:val="28"/>
                <w:szCs w:val="28"/>
              </w:rPr>
            </w:pPr>
          </w:p>
          <w:p w:rsidR="005C4711" w:rsidRPr="000F7B8F" w:rsidRDefault="005C4711" w:rsidP="0073241C">
            <w:pPr>
              <w:jc w:val="center"/>
              <w:rPr>
                <w:sz w:val="28"/>
                <w:szCs w:val="28"/>
              </w:rPr>
            </w:pPr>
            <w:r w:rsidRPr="000F7B8F">
              <w:rPr>
                <w:sz w:val="28"/>
                <w:szCs w:val="28"/>
              </w:rPr>
              <w:t>82,3</w:t>
            </w:r>
          </w:p>
          <w:p w:rsidR="005C4711" w:rsidRPr="000F7B8F" w:rsidRDefault="005C4711" w:rsidP="0073241C">
            <w:pPr>
              <w:jc w:val="center"/>
              <w:rPr>
                <w:sz w:val="28"/>
                <w:szCs w:val="28"/>
              </w:rPr>
            </w:pPr>
            <w:r w:rsidRPr="000F7B8F">
              <w:rPr>
                <w:sz w:val="28"/>
                <w:szCs w:val="28"/>
              </w:rPr>
              <w:t>61,8</w:t>
            </w:r>
          </w:p>
          <w:p w:rsidR="005C4711" w:rsidRPr="000F7B8F" w:rsidRDefault="005C4711" w:rsidP="0073241C">
            <w:pPr>
              <w:jc w:val="center"/>
              <w:rPr>
                <w:sz w:val="28"/>
                <w:szCs w:val="28"/>
              </w:rPr>
            </w:pPr>
            <w:r w:rsidRPr="000F7B8F">
              <w:rPr>
                <w:sz w:val="28"/>
                <w:szCs w:val="28"/>
              </w:rPr>
              <w:t>78,4</w:t>
            </w:r>
          </w:p>
          <w:p w:rsidR="005C4711" w:rsidRPr="000F7B8F" w:rsidRDefault="005C4711" w:rsidP="0073241C">
            <w:pPr>
              <w:jc w:val="center"/>
              <w:rPr>
                <w:sz w:val="28"/>
                <w:szCs w:val="28"/>
                <w:lang w:eastAsia="en-US"/>
              </w:rPr>
            </w:pPr>
            <w:r w:rsidRPr="000F7B8F">
              <w:rPr>
                <w:sz w:val="28"/>
                <w:szCs w:val="28"/>
              </w:rPr>
              <w:t>67,2</w:t>
            </w:r>
          </w:p>
        </w:tc>
      </w:tr>
      <w:tr w:rsidR="005C4711" w:rsidRPr="000F7B8F" w:rsidTr="0073241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rPr>
                <w:b/>
                <w:sz w:val="28"/>
                <w:szCs w:val="28"/>
              </w:rPr>
            </w:pPr>
            <w:r w:rsidRPr="000F7B8F">
              <w:rPr>
                <w:b/>
                <w:sz w:val="28"/>
                <w:szCs w:val="28"/>
              </w:rPr>
              <w:t>6.  Досуговая:</w:t>
            </w:r>
          </w:p>
          <w:p w:rsidR="005C4711" w:rsidRPr="000F7B8F" w:rsidRDefault="005C4711" w:rsidP="0073241C">
            <w:pPr>
              <w:rPr>
                <w:sz w:val="28"/>
                <w:szCs w:val="28"/>
              </w:rPr>
            </w:pPr>
            <w:r w:rsidRPr="000F7B8F">
              <w:rPr>
                <w:sz w:val="28"/>
                <w:szCs w:val="28"/>
              </w:rPr>
              <w:t xml:space="preserve">- организация подвижных игр;    </w:t>
            </w:r>
          </w:p>
          <w:p w:rsidR="005C4711" w:rsidRPr="000F7B8F" w:rsidRDefault="005C4711" w:rsidP="0073241C">
            <w:pPr>
              <w:rPr>
                <w:sz w:val="28"/>
                <w:szCs w:val="28"/>
              </w:rPr>
            </w:pPr>
            <w:r w:rsidRPr="000F7B8F">
              <w:rPr>
                <w:sz w:val="28"/>
                <w:szCs w:val="28"/>
              </w:rPr>
              <w:t xml:space="preserve">- праздники, встречи;       </w:t>
            </w:r>
          </w:p>
          <w:p w:rsidR="005C4711" w:rsidRPr="000F7B8F" w:rsidRDefault="005C4711" w:rsidP="0073241C">
            <w:pPr>
              <w:rPr>
                <w:sz w:val="28"/>
                <w:szCs w:val="28"/>
              </w:rPr>
            </w:pPr>
            <w:r w:rsidRPr="000F7B8F">
              <w:rPr>
                <w:sz w:val="28"/>
                <w:szCs w:val="28"/>
              </w:rPr>
              <w:t xml:space="preserve">- вечеринки друзей, дискотеки;     </w:t>
            </w:r>
          </w:p>
          <w:p w:rsidR="005C4711" w:rsidRPr="000F7B8F" w:rsidRDefault="005C4711" w:rsidP="0073241C">
            <w:pPr>
              <w:rPr>
                <w:b/>
                <w:sz w:val="28"/>
                <w:szCs w:val="28"/>
                <w:lang w:eastAsia="en-US"/>
              </w:rPr>
            </w:pPr>
            <w:r w:rsidRPr="000F7B8F">
              <w:rPr>
                <w:sz w:val="28"/>
                <w:szCs w:val="28"/>
              </w:rPr>
              <w:t xml:space="preserve">- лагерь отдыха, база отдыха.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C4711" w:rsidRPr="000F7B8F" w:rsidRDefault="005C4711" w:rsidP="0073241C">
            <w:pPr>
              <w:jc w:val="center"/>
              <w:rPr>
                <w:sz w:val="28"/>
                <w:szCs w:val="28"/>
              </w:rPr>
            </w:pPr>
          </w:p>
          <w:p w:rsidR="005C4711" w:rsidRPr="000F7B8F" w:rsidRDefault="005C4711" w:rsidP="0073241C">
            <w:pPr>
              <w:jc w:val="center"/>
              <w:rPr>
                <w:sz w:val="28"/>
                <w:szCs w:val="28"/>
              </w:rPr>
            </w:pPr>
            <w:r w:rsidRPr="000F7B8F">
              <w:rPr>
                <w:sz w:val="28"/>
                <w:szCs w:val="28"/>
              </w:rPr>
              <w:t>--</w:t>
            </w:r>
          </w:p>
          <w:p w:rsidR="005C4711" w:rsidRPr="000F7B8F" w:rsidRDefault="005C4711" w:rsidP="0073241C">
            <w:pPr>
              <w:jc w:val="center"/>
              <w:rPr>
                <w:sz w:val="28"/>
                <w:szCs w:val="28"/>
              </w:rPr>
            </w:pPr>
            <w:r w:rsidRPr="000F7B8F">
              <w:rPr>
                <w:sz w:val="28"/>
                <w:szCs w:val="28"/>
              </w:rPr>
              <w:t>75</w:t>
            </w:r>
          </w:p>
          <w:p w:rsidR="005C4711" w:rsidRPr="000F7B8F" w:rsidRDefault="005C4711" w:rsidP="0073241C">
            <w:pPr>
              <w:jc w:val="center"/>
              <w:rPr>
                <w:sz w:val="28"/>
                <w:szCs w:val="28"/>
              </w:rPr>
            </w:pPr>
            <w:r w:rsidRPr="000F7B8F">
              <w:rPr>
                <w:sz w:val="28"/>
                <w:szCs w:val="28"/>
              </w:rPr>
              <w:t xml:space="preserve">82 </w:t>
            </w:r>
          </w:p>
          <w:p w:rsidR="005C4711" w:rsidRPr="000F7B8F" w:rsidRDefault="005C4711" w:rsidP="0073241C">
            <w:pPr>
              <w:jc w:val="center"/>
              <w:rPr>
                <w:sz w:val="28"/>
                <w:szCs w:val="28"/>
                <w:lang w:eastAsia="en-US"/>
              </w:rPr>
            </w:pPr>
            <w:r w:rsidRPr="000F7B8F">
              <w:rPr>
                <w:sz w:val="28"/>
                <w:szCs w:val="28"/>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4711" w:rsidRPr="000F7B8F" w:rsidRDefault="005C4711" w:rsidP="0073241C">
            <w:pPr>
              <w:jc w:val="center"/>
              <w:rPr>
                <w:sz w:val="28"/>
                <w:szCs w:val="28"/>
              </w:rPr>
            </w:pPr>
          </w:p>
          <w:p w:rsidR="005C4711" w:rsidRPr="000F7B8F" w:rsidRDefault="005C4711" w:rsidP="0073241C">
            <w:pPr>
              <w:jc w:val="center"/>
              <w:rPr>
                <w:sz w:val="28"/>
                <w:szCs w:val="28"/>
              </w:rPr>
            </w:pPr>
            <w:r w:rsidRPr="000F7B8F">
              <w:rPr>
                <w:sz w:val="28"/>
                <w:szCs w:val="28"/>
              </w:rPr>
              <w:t xml:space="preserve">70,0 </w:t>
            </w:r>
          </w:p>
          <w:p w:rsidR="005C4711" w:rsidRPr="000F7B8F" w:rsidRDefault="005C4711" w:rsidP="0073241C">
            <w:pPr>
              <w:jc w:val="center"/>
              <w:rPr>
                <w:sz w:val="28"/>
                <w:szCs w:val="28"/>
              </w:rPr>
            </w:pPr>
            <w:r w:rsidRPr="000F7B8F">
              <w:rPr>
                <w:sz w:val="28"/>
                <w:szCs w:val="28"/>
              </w:rPr>
              <w:t xml:space="preserve">86,4 </w:t>
            </w:r>
          </w:p>
          <w:p w:rsidR="005C4711" w:rsidRPr="000F7B8F" w:rsidRDefault="005C4711" w:rsidP="0073241C">
            <w:pPr>
              <w:jc w:val="center"/>
              <w:rPr>
                <w:sz w:val="28"/>
                <w:szCs w:val="28"/>
              </w:rPr>
            </w:pPr>
            <w:r w:rsidRPr="000F7B8F">
              <w:rPr>
                <w:sz w:val="28"/>
                <w:szCs w:val="28"/>
              </w:rPr>
              <w:t xml:space="preserve">86,4 </w:t>
            </w:r>
          </w:p>
          <w:p w:rsidR="005C4711" w:rsidRPr="000F7B8F" w:rsidRDefault="005C4711" w:rsidP="0073241C">
            <w:pPr>
              <w:jc w:val="center"/>
              <w:rPr>
                <w:sz w:val="28"/>
                <w:szCs w:val="28"/>
                <w:lang w:eastAsia="en-US"/>
              </w:rPr>
            </w:pPr>
            <w:r w:rsidRPr="000F7B8F">
              <w:rPr>
                <w:sz w:val="28"/>
                <w:szCs w:val="28"/>
              </w:rPr>
              <w:t xml:space="preserve">83,8 </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5C4711" w:rsidRPr="000F7B8F" w:rsidRDefault="005C4711" w:rsidP="0073241C">
            <w:pPr>
              <w:jc w:val="center"/>
              <w:rPr>
                <w:sz w:val="28"/>
                <w:szCs w:val="28"/>
              </w:rPr>
            </w:pPr>
          </w:p>
          <w:p w:rsidR="005C4711" w:rsidRPr="000F7B8F" w:rsidRDefault="005C4711" w:rsidP="0073241C">
            <w:pPr>
              <w:jc w:val="center"/>
              <w:rPr>
                <w:sz w:val="28"/>
                <w:szCs w:val="28"/>
              </w:rPr>
            </w:pPr>
            <w:r w:rsidRPr="000F7B8F">
              <w:rPr>
                <w:sz w:val="28"/>
                <w:szCs w:val="28"/>
              </w:rPr>
              <w:t>76,4</w:t>
            </w:r>
          </w:p>
          <w:p w:rsidR="005C4711" w:rsidRPr="000F7B8F" w:rsidRDefault="005C4711" w:rsidP="0073241C">
            <w:pPr>
              <w:jc w:val="center"/>
              <w:rPr>
                <w:sz w:val="28"/>
                <w:szCs w:val="28"/>
              </w:rPr>
            </w:pPr>
            <w:r w:rsidRPr="000F7B8F">
              <w:rPr>
                <w:sz w:val="28"/>
                <w:szCs w:val="28"/>
              </w:rPr>
              <w:t>82,6</w:t>
            </w:r>
          </w:p>
          <w:p w:rsidR="005C4711" w:rsidRPr="000F7B8F" w:rsidRDefault="005C4711" w:rsidP="0073241C">
            <w:pPr>
              <w:jc w:val="center"/>
              <w:rPr>
                <w:sz w:val="28"/>
                <w:szCs w:val="28"/>
              </w:rPr>
            </w:pPr>
            <w:r w:rsidRPr="000F7B8F">
              <w:rPr>
                <w:sz w:val="28"/>
                <w:szCs w:val="28"/>
              </w:rPr>
              <w:t>84,8</w:t>
            </w:r>
          </w:p>
          <w:p w:rsidR="005C4711" w:rsidRPr="000F7B8F" w:rsidRDefault="005C4711" w:rsidP="0073241C">
            <w:pPr>
              <w:jc w:val="center"/>
              <w:rPr>
                <w:sz w:val="28"/>
                <w:szCs w:val="28"/>
                <w:lang w:eastAsia="en-US"/>
              </w:rPr>
            </w:pPr>
            <w:r w:rsidRPr="000F7B8F">
              <w:rPr>
                <w:sz w:val="28"/>
                <w:szCs w:val="28"/>
              </w:rPr>
              <w:t>87,5</w:t>
            </w:r>
          </w:p>
        </w:tc>
      </w:tr>
    </w:tbl>
    <w:p w:rsidR="005C4711" w:rsidRDefault="005C4711" w:rsidP="005C4711">
      <w:pPr>
        <w:spacing w:line="360" w:lineRule="auto"/>
        <w:jc w:val="both"/>
        <w:rPr>
          <w:sz w:val="28"/>
          <w:szCs w:val="28"/>
        </w:rPr>
      </w:pPr>
    </w:p>
    <w:p w:rsidR="005C4711" w:rsidRDefault="005C4711" w:rsidP="005C4711">
      <w:pPr>
        <w:spacing w:line="360" w:lineRule="auto"/>
        <w:jc w:val="both"/>
        <w:rPr>
          <w:sz w:val="28"/>
          <w:szCs w:val="28"/>
        </w:rPr>
      </w:pPr>
      <w:r>
        <w:rPr>
          <w:sz w:val="28"/>
          <w:szCs w:val="28"/>
        </w:rPr>
        <w:t xml:space="preserve">     Чтобы проследить и оценить уровень проявления патриотической направленности личности школьников, необходимо наблюдение за поведением школьников в ходе подготовки и проведения массовых дел, их активностью, заинтересованностью в проведении того или иного дела, их творческим подходом в решении организационных и содержательных вопросов в процессе подготовки, беседы с ними по итогам мероприятия, выявление их отношения к тому, что они делают, как они оценивают себя через анкетирование, написание сочинений-миниатюр, проведение мозгового штурма, дискуссий по вопросам организации того или иного коллективного творческого дела.</w:t>
      </w:r>
    </w:p>
    <w:p w:rsidR="005C4711" w:rsidRDefault="005C4711" w:rsidP="005C4711">
      <w:pPr>
        <w:spacing w:line="360" w:lineRule="auto"/>
        <w:jc w:val="both"/>
        <w:rPr>
          <w:sz w:val="28"/>
          <w:szCs w:val="28"/>
        </w:rPr>
      </w:pPr>
      <w:r>
        <w:rPr>
          <w:sz w:val="28"/>
          <w:szCs w:val="28"/>
        </w:rPr>
        <w:t xml:space="preserve">      При решении первой задачи нами были проанализированы  педагогические ситуации, организованные в ходе подготовки и проведения массовых дел, их программ, аналитических справок по итогам их проведения, проведено наблюдение за поведением участников этих дел, их активностью, самостоятельностью, творческим подходом.</w:t>
      </w:r>
    </w:p>
    <w:p w:rsidR="005C4711" w:rsidRDefault="005C4711" w:rsidP="005C4711">
      <w:pPr>
        <w:spacing w:line="360" w:lineRule="auto"/>
        <w:jc w:val="both"/>
        <w:rPr>
          <w:sz w:val="28"/>
          <w:szCs w:val="28"/>
        </w:rPr>
      </w:pPr>
      <w:r>
        <w:rPr>
          <w:sz w:val="28"/>
          <w:szCs w:val="28"/>
        </w:rPr>
        <w:t xml:space="preserve">     В качестве мето</w:t>
      </w:r>
      <w:r w:rsidR="00C96318">
        <w:rPr>
          <w:sz w:val="28"/>
          <w:szCs w:val="28"/>
        </w:rPr>
        <w:t xml:space="preserve">дов </w:t>
      </w:r>
      <w:r>
        <w:rPr>
          <w:sz w:val="28"/>
          <w:szCs w:val="28"/>
        </w:rPr>
        <w:t xml:space="preserve"> мы использовали анкетирование, беседы, наблюдения, которые позволили нам сделать определённые выводы. Так например, мы проследили динамику эффективности  проведения городских слётов активистов школьных музеев, что позволило нам сделать вывод об эффективности такой формы работы на городском уровне для воспитания патриотической направ</w:t>
      </w:r>
      <w:r w:rsidR="002311E7">
        <w:rPr>
          <w:sz w:val="28"/>
          <w:szCs w:val="28"/>
        </w:rPr>
        <w:t>ленности школьников (Таблица 27</w:t>
      </w:r>
      <w:r>
        <w:rPr>
          <w:sz w:val="28"/>
          <w:szCs w:val="28"/>
        </w:rPr>
        <w:t>).</w:t>
      </w:r>
    </w:p>
    <w:p w:rsidR="005C4711" w:rsidRPr="00BE7C30" w:rsidRDefault="005C4711" w:rsidP="005C4711">
      <w:pPr>
        <w:spacing w:line="360" w:lineRule="auto"/>
        <w:jc w:val="both"/>
        <w:rPr>
          <w:sz w:val="28"/>
          <w:szCs w:val="28"/>
        </w:rPr>
      </w:pPr>
      <w:r>
        <w:rPr>
          <w:sz w:val="28"/>
          <w:szCs w:val="28"/>
        </w:rPr>
        <w:t xml:space="preserve">                                                                                            </w:t>
      </w:r>
      <w:r w:rsidR="002311E7">
        <w:rPr>
          <w:sz w:val="28"/>
          <w:szCs w:val="28"/>
        </w:rPr>
        <w:t xml:space="preserve">                      Таблица 27</w:t>
      </w:r>
    </w:p>
    <w:p w:rsidR="005C4711" w:rsidRDefault="005C4711" w:rsidP="005C4711">
      <w:pPr>
        <w:spacing w:line="360" w:lineRule="auto"/>
        <w:jc w:val="center"/>
        <w:rPr>
          <w:b/>
          <w:sz w:val="28"/>
          <w:szCs w:val="28"/>
        </w:rPr>
      </w:pPr>
      <w:r w:rsidRPr="008E6AF6">
        <w:rPr>
          <w:b/>
          <w:sz w:val="28"/>
          <w:szCs w:val="28"/>
        </w:rPr>
        <w:t>Динамика эффективности проведения городских слётов активистов школьных музеев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4"/>
        <w:gridCol w:w="3284"/>
        <w:gridCol w:w="3285"/>
      </w:tblGrid>
      <w:tr w:rsidR="005C4711" w:rsidRPr="00381509" w:rsidTr="0073241C">
        <w:tc>
          <w:tcPr>
            <w:tcW w:w="3284" w:type="dxa"/>
            <w:shd w:val="clear" w:color="auto" w:fill="auto"/>
          </w:tcPr>
          <w:p w:rsidR="005C4711" w:rsidRPr="00381509" w:rsidRDefault="005C4711" w:rsidP="0073241C">
            <w:pPr>
              <w:jc w:val="center"/>
              <w:rPr>
                <w:b/>
                <w:sz w:val="28"/>
                <w:szCs w:val="28"/>
              </w:rPr>
            </w:pPr>
            <w:r w:rsidRPr="00381509">
              <w:rPr>
                <w:b/>
                <w:sz w:val="28"/>
                <w:szCs w:val="28"/>
              </w:rPr>
              <w:t>Первый слёт,</w:t>
            </w:r>
          </w:p>
          <w:p w:rsidR="005C4711" w:rsidRPr="00381509" w:rsidRDefault="005C4711" w:rsidP="0073241C">
            <w:pPr>
              <w:jc w:val="center"/>
              <w:rPr>
                <w:b/>
                <w:sz w:val="28"/>
                <w:szCs w:val="28"/>
              </w:rPr>
            </w:pPr>
            <w:r w:rsidRPr="00381509">
              <w:rPr>
                <w:b/>
                <w:sz w:val="28"/>
                <w:szCs w:val="28"/>
              </w:rPr>
              <w:t>май 2000 года</w:t>
            </w:r>
          </w:p>
        </w:tc>
        <w:tc>
          <w:tcPr>
            <w:tcW w:w="3284" w:type="dxa"/>
            <w:shd w:val="clear" w:color="auto" w:fill="auto"/>
          </w:tcPr>
          <w:p w:rsidR="005C4711" w:rsidRPr="00381509" w:rsidRDefault="005C4711" w:rsidP="0073241C">
            <w:pPr>
              <w:jc w:val="center"/>
              <w:rPr>
                <w:b/>
                <w:sz w:val="28"/>
                <w:szCs w:val="28"/>
              </w:rPr>
            </w:pPr>
            <w:r w:rsidRPr="00381509">
              <w:rPr>
                <w:b/>
                <w:sz w:val="28"/>
                <w:szCs w:val="28"/>
              </w:rPr>
              <w:t>Второй слёт,</w:t>
            </w:r>
          </w:p>
          <w:p w:rsidR="005C4711" w:rsidRPr="00381509" w:rsidRDefault="005C4711" w:rsidP="0073241C">
            <w:pPr>
              <w:jc w:val="center"/>
              <w:rPr>
                <w:b/>
                <w:sz w:val="28"/>
                <w:szCs w:val="28"/>
              </w:rPr>
            </w:pPr>
            <w:r w:rsidRPr="00381509">
              <w:rPr>
                <w:b/>
                <w:sz w:val="28"/>
                <w:szCs w:val="28"/>
              </w:rPr>
              <w:t>май 2003 года</w:t>
            </w:r>
          </w:p>
        </w:tc>
        <w:tc>
          <w:tcPr>
            <w:tcW w:w="3285" w:type="dxa"/>
            <w:shd w:val="clear" w:color="auto" w:fill="auto"/>
          </w:tcPr>
          <w:p w:rsidR="005C4711" w:rsidRPr="00381509" w:rsidRDefault="005C4711" w:rsidP="0073241C">
            <w:pPr>
              <w:jc w:val="center"/>
              <w:rPr>
                <w:b/>
                <w:sz w:val="28"/>
                <w:szCs w:val="28"/>
              </w:rPr>
            </w:pPr>
            <w:r w:rsidRPr="00381509">
              <w:rPr>
                <w:b/>
                <w:sz w:val="28"/>
                <w:szCs w:val="28"/>
              </w:rPr>
              <w:t>Третий слёт, май 2005 года</w:t>
            </w:r>
          </w:p>
        </w:tc>
      </w:tr>
      <w:tr w:rsidR="005C4711" w:rsidRPr="00381509" w:rsidTr="0073241C">
        <w:tc>
          <w:tcPr>
            <w:tcW w:w="3284" w:type="dxa"/>
            <w:shd w:val="clear" w:color="auto" w:fill="auto"/>
          </w:tcPr>
          <w:p w:rsidR="005C4711" w:rsidRDefault="005C4711" w:rsidP="0073241C">
            <w:pPr>
              <w:jc w:val="both"/>
            </w:pPr>
            <w:r w:rsidRPr="00E30DA2">
              <w:t>На этом слёте</w:t>
            </w:r>
            <w:r>
              <w:t xml:space="preserve"> происходила проба сил, оценивался потенциал школьных музеев, определялась их роль в общей системе патриотического воспитания. Музеи презентовали свою работу через оформление масштабной выставки и рассказ об опыте работы своего музея. </w:t>
            </w:r>
          </w:p>
          <w:p w:rsidR="005C4711" w:rsidRPr="00E30DA2" w:rsidRDefault="005C4711" w:rsidP="0073241C">
            <w:pPr>
              <w:jc w:val="both"/>
            </w:pPr>
            <w:r>
              <w:t xml:space="preserve">     Главный вывод слёта – музей рассматривается как стержневая структура в создании системы патриотического воспитания.</w:t>
            </w:r>
          </w:p>
        </w:tc>
        <w:tc>
          <w:tcPr>
            <w:tcW w:w="3284" w:type="dxa"/>
            <w:shd w:val="clear" w:color="auto" w:fill="auto"/>
          </w:tcPr>
          <w:p w:rsidR="005C4711" w:rsidRPr="00E30DA2" w:rsidRDefault="005C4711" w:rsidP="0073241C">
            <w:pPr>
              <w:jc w:val="both"/>
            </w:pPr>
            <w:r w:rsidRPr="00E30DA2">
              <w:t>На втором слёте</w:t>
            </w:r>
            <w:r>
              <w:t xml:space="preserve"> подведены итоги функционирования музеев за три года, результаты реализации программы «Я – Кемеровчанин». Секции слёта соответствовали разным направлениям поиска. Активисты музеев сами обсуждали программу, разрабатывали предложения в резолюцию слёта, давали оценку деятельности своих музеев. Главный вывод слёта – музей в каждой школе становится центром патриотического воспитания</w:t>
            </w:r>
          </w:p>
        </w:tc>
        <w:tc>
          <w:tcPr>
            <w:tcW w:w="3285" w:type="dxa"/>
            <w:shd w:val="clear" w:color="auto" w:fill="auto"/>
          </w:tcPr>
          <w:p w:rsidR="005C4711" w:rsidRDefault="005C4711" w:rsidP="0073241C">
            <w:pPr>
              <w:jc w:val="both"/>
            </w:pPr>
            <w:r w:rsidRPr="00E30DA2">
              <w:t>Третий слёт стал знаменательным: во всех образо</w:t>
            </w:r>
            <w:r>
              <w:t xml:space="preserve">вательных учреждениях были созданы музеи. Слёт продемонстрировал возросшую активность школьников, их эрудированность в вопросах поисково-краеведческой работы. Заседания секций было полностью в ведении актива. Делегаты слёта представили богатые поисковые материалы по важнекйшим битвам </w:t>
            </w:r>
            <w:r w:rsidR="00402829">
              <w:t xml:space="preserve"> </w:t>
            </w:r>
            <w:r>
              <w:t>В</w:t>
            </w:r>
            <w:r w:rsidR="00402829">
              <w:t xml:space="preserve">ели-кой </w:t>
            </w:r>
            <w:r>
              <w:t>О</w:t>
            </w:r>
            <w:r w:rsidR="00402829">
              <w:t>течественной войны</w:t>
            </w:r>
            <w:r>
              <w:t>, обсуждали программу дальнейшей деятельности, вышли с инициативой к администрации г, Кемерово о присвоении новому мосту имени 7-го зенитно-пулемёт-ного полка девушек-добро-вольцев.</w:t>
            </w:r>
          </w:p>
          <w:p w:rsidR="005C4711" w:rsidRPr="00E30DA2" w:rsidRDefault="005C4711" w:rsidP="0073241C">
            <w:pPr>
              <w:jc w:val="both"/>
            </w:pPr>
            <w:r>
              <w:t xml:space="preserve">     Главный вывод слёта – школьный музей по праву стал центром патриотического воспитания в каждой школе.</w:t>
            </w:r>
          </w:p>
        </w:tc>
      </w:tr>
    </w:tbl>
    <w:p w:rsidR="005C4711" w:rsidRDefault="005C4711" w:rsidP="005C4711">
      <w:pPr>
        <w:spacing w:line="360" w:lineRule="auto"/>
        <w:jc w:val="both"/>
        <w:rPr>
          <w:sz w:val="28"/>
          <w:szCs w:val="28"/>
        </w:rPr>
      </w:pPr>
    </w:p>
    <w:p w:rsidR="005C4711" w:rsidRDefault="005C4711" w:rsidP="005C4711">
      <w:pPr>
        <w:spacing w:line="360" w:lineRule="auto"/>
        <w:jc w:val="both"/>
        <w:rPr>
          <w:sz w:val="28"/>
          <w:szCs w:val="28"/>
        </w:rPr>
      </w:pPr>
      <w:r>
        <w:rPr>
          <w:sz w:val="28"/>
          <w:szCs w:val="28"/>
        </w:rPr>
        <w:t xml:space="preserve">     Мероприятий подобного уровня массовости участия в них школьников не проводились в городе с начала 90-х годов. Слёты оказали огромное эмоциональное воздействие на ребят и взрослых, ребята осознали себя причастными к общей семье юных кемеровчан, в ходе общения с делегатами других школ, ветеранами, они осознали важность и нужность той работы, которую они делают в школьных музеях, в школах, необходимость продолжения этой работы, которая является их весомым вкладом в написание истории родного города, вкладом в его развитие и процветание. Проведение подобных слётов является консолидирующим фактором, определяющим общий пафос деятельности общеобразовательных учреждений по воспитанию достойных граждан Родины, патриотов.</w:t>
      </w:r>
    </w:p>
    <w:p w:rsidR="005C4711" w:rsidRDefault="005C4711" w:rsidP="005C4711">
      <w:pPr>
        <w:spacing w:line="360" w:lineRule="auto"/>
        <w:jc w:val="both"/>
        <w:rPr>
          <w:sz w:val="28"/>
          <w:szCs w:val="28"/>
        </w:rPr>
      </w:pPr>
      <w:r>
        <w:rPr>
          <w:sz w:val="28"/>
          <w:szCs w:val="28"/>
        </w:rPr>
        <w:t xml:space="preserve">     Такие же наблюдения мы провели и при проведении Городской поисково-краеведческой конференци</w:t>
      </w:r>
      <w:r w:rsidR="002311E7">
        <w:rPr>
          <w:sz w:val="28"/>
          <w:szCs w:val="28"/>
        </w:rPr>
        <w:t>и «Я – Кемеровчанин» (Таблица 28</w:t>
      </w:r>
      <w:r>
        <w:rPr>
          <w:sz w:val="28"/>
          <w:szCs w:val="28"/>
        </w:rPr>
        <w:t>). Эти наблюдения также показали эффективность этой формы организации работы на городском уровне.</w:t>
      </w:r>
    </w:p>
    <w:p w:rsidR="005C4711" w:rsidRDefault="002311E7" w:rsidP="005C4711">
      <w:pPr>
        <w:spacing w:line="360" w:lineRule="auto"/>
        <w:jc w:val="right"/>
        <w:rPr>
          <w:sz w:val="28"/>
          <w:szCs w:val="28"/>
        </w:rPr>
      </w:pPr>
      <w:r>
        <w:rPr>
          <w:sz w:val="28"/>
          <w:szCs w:val="28"/>
        </w:rPr>
        <w:t xml:space="preserve">  Таблица 28</w:t>
      </w:r>
    </w:p>
    <w:p w:rsidR="005C4711" w:rsidRPr="000A5947" w:rsidRDefault="005C4711" w:rsidP="005C4711">
      <w:pPr>
        <w:spacing w:line="360" w:lineRule="auto"/>
        <w:jc w:val="center"/>
        <w:rPr>
          <w:b/>
          <w:sz w:val="28"/>
          <w:szCs w:val="28"/>
        </w:rPr>
      </w:pPr>
      <w:r w:rsidRPr="000A5947">
        <w:rPr>
          <w:b/>
          <w:sz w:val="28"/>
          <w:szCs w:val="28"/>
        </w:rPr>
        <w:t>Динамика эффективности проведения городской поисково-краеведческой</w:t>
      </w:r>
    </w:p>
    <w:p w:rsidR="005C4711" w:rsidRDefault="005C4711" w:rsidP="005C4711">
      <w:pPr>
        <w:spacing w:line="360" w:lineRule="auto"/>
        <w:jc w:val="center"/>
        <w:rPr>
          <w:b/>
          <w:sz w:val="28"/>
          <w:szCs w:val="28"/>
        </w:rPr>
      </w:pPr>
      <w:r w:rsidRPr="000A5947">
        <w:rPr>
          <w:b/>
          <w:sz w:val="28"/>
          <w:szCs w:val="28"/>
        </w:rPr>
        <w:t>конференции «Я – Кемеровчанин»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6"/>
        <w:gridCol w:w="4927"/>
      </w:tblGrid>
      <w:tr w:rsidR="005C4711" w:rsidRPr="00381509" w:rsidTr="0073241C">
        <w:tc>
          <w:tcPr>
            <w:tcW w:w="4926" w:type="dxa"/>
            <w:shd w:val="clear" w:color="auto" w:fill="auto"/>
          </w:tcPr>
          <w:p w:rsidR="005C4711" w:rsidRPr="00381509" w:rsidRDefault="005C4711" w:rsidP="0073241C">
            <w:pPr>
              <w:jc w:val="center"/>
              <w:rPr>
                <w:b/>
                <w:sz w:val="28"/>
                <w:szCs w:val="28"/>
              </w:rPr>
            </w:pPr>
            <w:r w:rsidRPr="00381509">
              <w:rPr>
                <w:b/>
                <w:sz w:val="28"/>
                <w:szCs w:val="28"/>
              </w:rPr>
              <w:t>Первая конференция,</w:t>
            </w:r>
          </w:p>
          <w:p w:rsidR="005C4711" w:rsidRPr="00381509" w:rsidRDefault="005C4711" w:rsidP="0073241C">
            <w:pPr>
              <w:jc w:val="center"/>
              <w:rPr>
                <w:b/>
                <w:sz w:val="28"/>
                <w:szCs w:val="28"/>
              </w:rPr>
            </w:pPr>
            <w:r w:rsidRPr="00381509">
              <w:rPr>
                <w:b/>
                <w:sz w:val="28"/>
                <w:szCs w:val="28"/>
              </w:rPr>
              <w:t>декабрь 2003 года</w:t>
            </w:r>
          </w:p>
        </w:tc>
        <w:tc>
          <w:tcPr>
            <w:tcW w:w="4927" w:type="dxa"/>
            <w:shd w:val="clear" w:color="auto" w:fill="auto"/>
          </w:tcPr>
          <w:p w:rsidR="005C4711" w:rsidRPr="00381509" w:rsidRDefault="005C4711" w:rsidP="0073241C">
            <w:pPr>
              <w:jc w:val="center"/>
              <w:rPr>
                <w:b/>
                <w:sz w:val="28"/>
                <w:szCs w:val="28"/>
              </w:rPr>
            </w:pPr>
            <w:r w:rsidRPr="00381509">
              <w:rPr>
                <w:b/>
                <w:sz w:val="28"/>
                <w:szCs w:val="28"/>
              </w:rPr>
              <w:t>Вторая конференция,</w:t>
            </w:r>
          </w:p>
          <w:p w:rsidR="005C4711" w:rsidRPr="00381509" w:rsidRDefault="005C4711" w:rsidP="0073241C">
            <w:pPr>
              <w:jc w:val="center"/>
              <w:rPr>
                <w:b/>
                <w:sz w:val="28"/>
                <w:szCs w:val="28"/>
              </w:rPr>
            </w:pPr>
            <w:r w:rsidRPr="00381509">
              <w:rPr>
                <w:b/>
                <w:sz w:val="28"/>
                <w:szCs w:val="28"/>
              </w:rPr>
              <w:t>декабрь 2006 года</w:t>
            </w:r>
          </w:p>
        </w:tc>
      </w:tr>
      <w:tr w:rsidR="005C4711" w:rsidRPr="00381509" w:rsidTr="0073241C">
        <w:tc>
          <w:tcPr>
            <w:tcW w:w="4926" w:type="dxa"/>
            <w:shd w:val="clear" w:color="auto" w:fill="auto"/>
          </w:tcPr>
          <w:p w:rsidR="005C4711" w:rsidRDefault="005C4711" w:rsidP="0073241C">
            <w:pPr>
              <w:jc w:val="both"/>
            </w:pPr>
            <w:r w:rsidRPr="000A5947">
              <w:t xml:space="preserve">Первая конференция была первым опытом </w:t>
            </w:r>
            <w:r>
              <w:t xml:space="preserve"> анализа научно-исследовательской работы школьников. Она показала, что в работах её участников мало фактического материала, не все участники достаточно полно иллюстрировали свою работу. Для большинства работ характерно неумение оформить библиографию, правильно простроить композицию работы.  Больше внимания докладчики уделили военной тематике, но очень мало было материалов по родословию. Однако, результаты всё же были неплохие:</w:t>
            </w:r>
          </w:p>
          <w:p w:rsidR="005C4711" w:rsidRDefault="005C4711" w:rsidP="0073241C">
            <w:pPr>
              <w:jc w:val="both"/>
            </w:pPr>
            <w:r>
              <w:t xml:space="preserve">Призёров в этой конференции было 12 человек, за отличное выступление отмечены 16 человек, за успешное выступление отмечены 10 человек, за активное участие – 5 человек. </w:t>
            </w:r>
          </w:p>
          <w:p w:rsidR="005C4711" w:rsidRDefault="005C4711" w:rsidP="0073241C">
            <w:pPr>
              <w:jc w:val="both"/>
            </w:pPr>
            <w:r>
              <w:t>Отличных и хороших работ – 88,4 %.</w:t>
            </w:r>
          </w:p>
          <w:p w:rsidR="005C4711" w:rsidRDefault="005C4711" w:rsidP="0073241C">
            <w:pPr>
              <w:jc w:val="both"/>
            </w:pPr>
            <w:r>
              <w:t>По результатам конференции 30 музеев представили свои материалы на областные и Всероссийские конкурсы и конференции.</w:t>
            </w:r>
          </w:p>
          <w:p w:rsidR="005C4711" w:rsidRPr="000A5947" w:rsidRDefault="005C4711" w:rsidP="0073241C">
            <w:pPr>
              <w:jc w:val="both"/>
            </w:pPr>
            <w:r>
              <w:t>Данная конференция привела нас к мысли о необходимисти создания «Школы юного исследователя»</w:t>
            </w:r>
          </w:p>
        </w:tc>
        <w:tc>
          <w:tcPr>
            <w:tcW w:w="4927" w:type="dxa"/>
            <w:shd w:val="clear" w:color="auto" w:fill="auto"/>
          </w:tcPr>
          <w:p w:rsidR="005C4711" w:rsidRDefault="005C4711" w:rsidP="0073241C">
            <w:pPr>
              <w:jc w:val="both"/>
            </w:pPr>
            <w:r w:rsidRPr="0022740B">
              <w:t>Вторая конференция продемонстрировала возросший уровень подготовки и оформления научно-иссле</w:t>
            </w:r>
            <w:r>
              <w:t>довательских работ школьников. В этом и заслуга постоянно действующей «Школы юного исследователя». Участники продемонстрировали и умение устного доклада, и правильно и эстетичное оформление работ. Поэтому и качественные результаты конференции впечатляют:</w:t>
            </w:r>
          </w:p>
          <w:p w:rsidR="005C4711" w:rsidRDefault="005C4711" w:rsidP="0073241C">
            <w:pPr>
              <w:jc w:val="both"/>
            </w:pPr>
            <w:r>
              <w:t>Призёров – 14 человек, за отличное выступление отмечены 20 человек, за успешное выступление – 24 человека, за активное участие – 1 человек. Отличных и хороших работ – 98,3 %. По итогам конференции 56 музеев представили свои материалы на областных и Всероссийских конкурсах и конференциях.</w:t>
            </w:r>
          </w:p>
          <w:p w:rsidR="005C4711" w:rsidRPr="0022740B" w:rsidRDefault="005C4711" w:rsidP="0073241C">
            <w:pPr>
              <w:jc w:val="both"/>
            </w:pPr>
            <w:r>
              <w:t>На этой конференции все направления были представлены полно, даже секция «Всё начинается с семьи» представила наибольшее количество докладов. На данной конференции возникла идея начать новый поиск по теме «Судьба моей семьи в истории страны, города».</w:t>
            </w:r>
          </w:p>
        </w:tc>
      </w:tr>
    </w:tbl>
    <w:p w:rsidR="005C4711" w:rsidRDefault="005C4711" w:rsidP="005C4711">
      <w:pPr>
        <w:spacing w:line="360" w:lineRule="auto"/>
        <w:jc w:val="both"/>
        <w:rPr>
          <w:sz w:val="28"/>
          <w:szCs w:val="28"/>
        </w:rPr>
      </w:pPr>
    </w:p>
    <w:p w:rsidR="005C4711" w:rsidRDefault="005C4711" w:rsidP="005C4711">
      <w:pPr>
        <w:spacing w:line="360" w:lineRule="auto"/>
        <w:jc w:val="both"/>
        <w:rPr>
          <w:sz w:val="28"/>
          <w:szCs w:val="28"/>
        </w:rPr>
      </w:pPr>
      <w:r>
        <w:rPr>
          <w:sz w:val="28"/>
          <w:szCs w:val="28"/>
        </w:rPr>
        <w:t xml:space="preserve">     Конференция является итогом огромной поисковой работы школьных музеев по разным направлениям, которые отражаются в научных докладах участников на четырёх секциях: «Поклонимся великим тем годам!», «Мой город – моя семья», «Стань гражданином своей школы», «Всё начинается с семьи». Уже в названиях секций отражен широкий спектр поиска по истории родного города, имеющий патриотическую направленность.</w:t>
      </w:r>
    </w:p>
    <w:p w:rsidR="005C4711" w:rsidRDefault="005C4711" w:rsidP="005C4711">
      <w:pPr>
        <w:spacing w:line="360" w:lineRule="auto"/>
        <w:jc w:val="both"/>
        <w:rPr>
          <w:sz w:val="28"/>
          <w:szCs w:val="28"/>
        </w:rPr>
      </w:pPr>
      <w:r>
        <w:rPr>
          <w:sz w:val="28"/>
          <w:szCs w:val="28"/>
        </w:rPr>
        <w:t xml:space="preserve">     В ходе подготовки и проведения конференции происходит развитие всех трёх сторон личности школьника: познавательно-мировоззренческой – школьники познают историю родного края, жизнь знатных людей, изучают вклад кемеровчан разных поколений в развитие города, их боевые и трудовые подвиги; эмоционально-волевой – в ходе поисково-исследовательской работы у школьников формируется уважительное отношение к истории города, желание ещё глубже изучать её, гордость этой историей, гордость людьми, создавшими родной город, любовь к родному городу, желание внести свой вклад в его развитие и процветание, осознание себя полноправным гражданином города, его хозяином; действенно- практической – в ходе поиска ребята собирают материалы по истории города, школы, по родословию и пополняют фонды школьных музеев, оформляют новые разделы экспозиций, тематические выставки, с большим желанием и осознанно участвуют во всех акциях «С любовью к городу». </w:t>
      </w:r>
    </w:p>
    <w:p w:rsidR="005C4711" w:rsidRDefault="005C4711" w:rsidP="005C4711">
      <w:pPr>
        <w:spacing w:line="360" w:lineRule="auto"/>
        <w:jc w:val="both"/>
        <w:rPr>
          <w:sz w:val="28"/>
          <w:szCs w:val="28"/>
        </w:rPr>
      </w:pPr>
      <w:r>
        <w:rPr>
          <w:sz w:val="28"/>
          <w:szCs w:val="28"/>
        </w:rPr>
        <w:t xml:space="preserve">     Именно глубокое знание истории города, судьбы людей, его создававших, знание своей родословной, истории семьи в истории города, знание истории своей школы способствует формированию патриотической направленности личности школьников, осознанного желания и развитого умения жить для родного города, а значит, для Родины.</w:t>
      </w:r>
    </w:p>
    <w:p w:rsidR="005C4711" w:rsidRDefault="005C4711" w:rsidP="005C4711">
      <w:pPr>
        <w:spacing w:line="360" w:lineRule="auto"/>
        <w:jc w:val="both"/>
        <w:rPr>
          <w:sz w:val="28"/>
          <w:szCs w:val="28"/>
        </w:rPr>
      </w:pPr>
      <w:r>
        <w:rPr>
          <w:sz w:val="28"/>
          <w:szCs w:val="28"/>
        </w:rPr>
        <w:t xml:space="preserve">     В ходе наблюдений за участниками конференции определилось заинтересованное, творческое отношение ребят к ходу конференции, к своим выступлениям, которые показали глубокое знание материала, свободное владение наглядным, иллюстративным и другими материалами. Ребята творчески подошли и к оформлению своих докладов и самого выступления, выступали логично, последовательно, эмоционально, иллюстративно-наглядно, демонстрируя культуру устного доклада. К докладам был виден искренний интерес слушателей конференции. В момент закрытия конференции все её делегаты дали ей высокую оценку и выразили пожелание дальнейшего проведения подобных конференций.</w:t>
      </w:r>
    </w:p>
    <w:p w:rsidR="005C4711" w:rsidRDefault="005C4711" w:rsidP="005C4711">
      <w:pPr>
        <w:spacing w:line="360" w:lineRule="auto"/>
        <w:jc w:val="both"/>
        <w:rPr>
          <w:sz w:val="28"/>
          <w:szCs w:val="28"/>
        </w:rPr>
      </w:pPr>
      <w:r>
        <w:rPr>
          <w:sz w:val="28"/>
          <w:szCs w:val="28"/>
        </w:rPr>
        <w:t xml:space="preserve">     Как итогом учёбы актива школьных музеев стало проведение городской олимпиады школьных музеев «Мы верим в прекрасный наш город!» В городе проведено уже три таких олимпиады. Олимпиада проходит в форме познавательно-деловой игры «Музей-экспресс». Участники олимпиады проходят испытания на четырёх станциях игры: «Экскурсионная», «Экспозиционная», «Фондовая», «Творческая». Они демонстрировали свои умения и навыки по разработке и представлению экскурсии, по разработке новых разделов экспозиции, составлению экспозиционных планов, по работе с фондами музея, по их учёту и хранению, а так же составление творческих материалов по теме «О чём нам рассказал музейный предмет». Наблюдения за ходом олимпиады и анализ её материалов показали эффективность и этой формы работ</w:t>
      </w:r>
      <w:r w:rsidR="002311E7">
        <w:rPr>
          <w:sz w:val="28"/>
          <w:szCs w:val="28"/>
        </w:rPr>
        <w:t>ы по обучению актива (Таблица 29</w:t>
      </w:r>
      <w:r>
        <w:rPr>
          <w:sz w:val="28"/>
          <w:szCs w:val="28"/>
        </w:rPr>
        <w:t xml:space="preserve">).                                                                                                       </w:t>
      </w:r>
    </w:p>
    <w:p w:rsidR="005C4711" w:rsidRDefault="002311E7" w:rsidP="005C4711">
      <w:pPr>
        <w:spacing w:line="360" w:lineRule="auto"/>
        <w:jc w:val="right"/>
        <w:rPr>
          <w:sz w:val="28"/>
          <w:szCs w:val="28"/>
        </w:rPr>
      </w:pPr>
      <w:r>
        <w:rPr>
          <w:sz w:val="28"/>
          <w:szCs w:val="28"/>
        </w:rPr>
        <w:t>Таблица 29</w:t>
      </w:r>
    </w:p>
    <w:p w:rsidR="005C4711" w:rsidRPr="00A8474B" w:rsidRDefault="005C4711" w:rsidP="005C4711">
      <w:pPr>
        <w:spacing w:line="360" w:lineRule="auto"/>
        <w:jc w:val="center"/>
        <w:rPr>
          <w:b/>
          <w:sz w:val="28"/>
          <w:szCs w:val="28"/>
        </w:rPr>
      </w:pPr>
      <w:r w:rsidRPr="00A8474B">
        <w:rPr>
          <w:b/>
          <w:sz w:val="28"/>
          <w:szCs w:val="28"/>
        </w:rPr>
        <w:t>Динамика эффективности проведения городской олимпиады</w:t>
      </w:r>
    </w:p>
    <w:p w:rsidR="005C4711" w:rsidRDefault="005C4711" w:rsidP="005C4711">
      <w:pPr>
        <w:spacing w:line="360" w:lineRule="auto"/>
        <w:jc w:val="center"/>
        <w:rPr>
          <w:b/>
          <w:sz w:val="28"/>
          <w:szCs w:val="28"/>
        </w:rPr>
      </w:pPr>
      <w:r w:rsidRPr="00A8474B">
        <w:rPr>
          <w:b/>
          <w:sz w:val="28"/>
          <w:szCs w:val="28"/>
        </w:rPr>
        <w:t>юных музееведов и экскурсоводов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4"/>
        <w:gridCol w:w="3284"/>
        <w:gridCol w:w="3285"/>
      </w:tblGrid>
      <w:tr w:rsidR="005C4711" w:rsidRPr="00381509" w:rsidTr="0073241C">
        <w:tc>
          <w:tcPr>
            <w:tcW w:w="3284" w:type="dxa"/>
            <w:shd w:val="clear" w:color="auto" w:fill="auto"/>
          </w:tcPr>
          <w:p w:rsidR="005C4711" w:rsidRPr="00381509" w:rsidRDefault="005C4711" w:rsidP="0073241C">
            <w:pPr>
              <w:jc w:val="center"/>
              <w:rPr>
                <w:b/>
                <w:sz w:val="28"/>
                <w:szCs w:val="28"/>
              </w:rPr>
            </w:pPr>
            <w:r w:rsidRPr="00381509">
              <w:rPr>
                <w:b/>
                <w:sz w:val="28"/>
                <w:szCs w:val="28"/>
              </w:rPr>
              <w:t>Первая олимпиада,</w:t>
            </w:r>
          </w:p>
          <w:p w:rsidR="005C4711" w:rsidRPr="00381509" w:rsidRDefault="005C4711" w:rsidP="0073241C">
            <w:pPr>
              <w:jc w:val="center"/>
              <w:rPr>
                <w:b/>
                <w:sz w:val="28"/>
                <w:szCs w:val="28"/>
              </w:rPr>
            </w:pPr>
            <w:r w:rsidRPr="00381509">
              <w:rPr>
                <w:b/>
                <w:sz w:val="28"/>
                <w:szCs w:val="28"/>
              </w:rPr>
              <w:t>апрель 2001 года</w:t>
            </w:r>
          </w:p>
        </w:tc>
        <w:tc>
          <w:tcPr>
            <w:tcW w:w="3284" w:type="dxa"/>
            <w:shd w:val="clear" w:color="auto" w:fill="auto"/>
          </w:tcPr>
          <w:p w:rsidR="005C4711" w:rsidRPr="00381509" w:rsidRDefault="005C4711" w:rsidP="0073241C">
            <w:pPr>
              <w:jc w:val="center"/>
              <w:rPr>
                <w:b/>
                <w:sz w:val="28"/>
                <w:szCs w:val="28"/>
              </w:rPr>
            </w:pPr>
            <w:r w:rsidRPr="00381509">
              <w:rPr>
                <w:b/>
                <w:sz w:val="28"/>
                <w:szCs w:val="28"/>
              </w:rPr>
              <w:t>Вторая олимпиада,</w:t>
            </w:r>
          </w:p>
          <w:p w:rsidR="005C4711" w:rsidRPr="00381509" w:rsidRDefault="005C4711" w:rsidP="0073241C">
            <w:pPr>
              <w:jc w:val="center"/>
              <w:rPr>
                <w:b/>
                <w:sz w:val="28"/>
                <w:szCs w:val="28"/>
              </w:rPr>
            </w:pPr>
            <w:r w:rsidRPr="00381509">
              <w:rPr>
                <w:b/>
                <w:sz w:val="28"/>
                <w:szCs w:val="28"/>
              </w:rPr>
              <w:t>декабрь 2003 года</w:t>
            </w:r>
          </w:p>
        </w:tc>
        <w:tc>
          <w:tcPr>
            <w:tcW w:w="3285" w:type="dxa"/>
            <w:shd w:val="clear" w:color="auto" w:fill="auto"/>
          </w:tcPr>
          <w:p w:rsidR="005C4711" w:rsidRPr="00381509" w:rsidRDefault="005C4711" w:rsidP="0073241C">
            <w:pPr>
              <w:jc w:val="center"/>
              <w:rPr>
                <w:b/>
                <w:sz w:val="28"/>
                <w:szCs w:val="28"/>
              </w:rPr>
            </w:pPr>
            <w:r w:rsidRPr="00381509">
              <w:rPr>
                <w:b/>
                <w:sz w:val="28"/>
                <w:szCs w:val="28"/>
              </w:rPr>
              <w:t>Третья олимпиада, декабрь 2005 года</w:t>
            </w:r>
          </w:p>
        </w:tc>
      </w:tr>
      <w:tr w:rsidR="005C4711" w:rsidRPr="00381509" w:rsidTr="0073241C">
        <w:tc>
          <w:tcPr>
            <w:tcW w:w="3284" w:type="dxa"/>
            <w:shd w:val="clear" w:color="auto" w:fill="auto"/>
          </w:tcPr>
          <w:p w:rsidR="005C4711" w:rsidRPr="00A8474B" w:rsidRDefault="005C4711" w:rsidP="0073241C">
            <w:pPr>
              <w:jc w:val="both"/>
            </w:pPr>
            <w:r w:rsidRPr="00A8474B">
              <w:t>На первой олимпиаде</w:t>
            </w:r>
            <w:r>
              <w:t xml:space="preserve"> происходила проба сил активистов. По сути, это была обучающая олимпиада: руководители станций не только проверяли знания актива по вопросам музееведения, но и давали подробные консультации. Каждая станция превратилась в мастер-класс, который проводили профессиональные музейные работники. Данная олимпиада позволила нам определить направления методической учёбы по вопросам музееведения и краеведения.</w:t>
            </w:r>
          </w:p>
        </w:tc>
        <w:tc>
          <w:tcPr>
            <w:tcW w:w="3284" w:type="dxa"/>
            <w:shd w:val="clear" w:color="auto" w:fill="auto"/>
          </w:tcPr>
          <w:p w:rsidR="005C4711" w:rsidRPr="00C02F56" w:rsidRDefault="005C4711" w:rsidP="0073241C">
            <w:pPr>
              <w:jc w:val="both"/>
            </w:pPr>
            <w:r w:rsidRPr="00C02F56">
              <w:t>Вторая олимпиада уже показала возросший</w:t>
            </w:r>
            <w:r>
              <w:t xml:space="preserve"> уровень информированности актива по вопросам музееведения и краеведения. Участники не только выполняли задания на станциях, но и отвечали на вопросы жюри по истории родного города. Выступления ребят отличались содержательностью, глубиной знаний, логичностью и последовательностью своего ответа на каждой станции олимпиады.</w:t>
            </w:r>
            <w:r w:rsidRPr="00C02F56">
              <w:t xml:space="preserve"> </w:t>
            </w:r>
          </w:p>
        </w:tc>
        <w:tc>
          <w:tcPr>
            <w:tcW w:w="3285" w:type="dxa"/>
            <w:shd w:val="clear" w:color="auto" w:fill="auto"/>
          </w:tcPr>
          <w:p w:rsidR="005C4711" w:rsidRDefault="005C4711" w:rsidP="0073241C">
            <w:pPr>
              <w:jc w:val="both"/>
            </w:pPr>
            <w:r w:rsidRPr="000E2D7D">
              <w:t>На третьей олимпиаде уже соревновались активисты по узким профилям работы музея.</w:t>
            </w:r>
            <w:r>
              <w:t xml:space="preserve"> От каждого музея на станциях олимпиады участвовали члены поисковых, экспозиционных, экскурсионных групп музеев, а также каждый музей участвовал в творческой станции с представленным материалом на тему «О чём нам рассказал музейный предмет?»</w:t>
            </w:r>
          </w:p>
          <w:p w:rsidR="005C4711" w:rsidRPr="000E2D7D" w:rsidRDefault="005C4711" w:rsidP="0073241C">
            <w:pPr>
              <w:jc w:val="both"/>
            </w:pPr>
            <w:r>
              <w:t>Подобная организация работы олимпиады показала и возросший уровень подготовленности её участников, и системную работу руководителей музея и методистов Центра по обучению всех групп актива</w:t>
            </w:r>
          </w:p>
        </w:tc>
      </w:tr>
    </w:tbl>
    <w:p w:rsidR="005C4711" w:rsidRDefault="005C4711" w:rsidP="005C4711">
      <w:pPr>
        <w:spacing w:line="360" w:lineRule="auto"/>
        <w:jc w:val="both"/>
        <w:rPr>
          <w:sz w:val="28"/>
          <w:szCs w:val="28"/>
        </w:rPr>
      </w:pPr>
    </w:p>
    <w:p w:rsidR="005C4711" w:rsidRDefault="005C4711" w:rsidP="005C4711">
      <w:pPr>
        <w:spacing w:line="360" w:lineRule="auto"/>
        <w:jc w:val="both"/>
        <w:rPr>
          <w:sz w:val="28"/>
          <w:szCs w:val="28"/>
        </w:rPr>
      </w:pPr>
      <w:r>
        <w:rPr>
          <w:sz w:val="28"/>
          <w:szCs w:val="28"/>
        </w:rPr>
        <w:t xml:space="preserve">     В ходе олимпиады реализуется важные педагогические принципы – принцип самодеятельности и самоорганизации, принцип романтики интереса и игры. Именно в игровой деятельности особенно ярко проявляется детская самостоятельность и самоорганизация, все их качества. Это придаёт педагогической ситуации наиболее результативный и э</w:t>
      </w:r>
      <w:r w:rsidR="00EB1903">
        <w:rPr>
          <w:sz w:val="28"/>
          <w:szCs w:val="28"/>
        </w:rPr>
        <w:t>ффективный характер. П</w:t>
      </w:r>
      <w:r>
        <w:rPr>
          <w:sz w:val="28"/>
          <w:szCs w:val="28"/>
        </w:rPr>
        <w:t>атриотическая направленность личности школьников здесь проявляется через конкретную деятельность, через конкретные поступки, совершаемые осознанно. На вопрос «Почему ты работаешь в школьном музее?» подавляющее большинство участников олимпиады ответили: хочу лучше узнать историю родного города; чтобы сохранить память для других; чтобы сделать что-то полезное для школы, для города. Иными словами, они не готовятся стать именно музейными работниками в будущем, а хотят оставить свой след в общем деле сохранения памяти, хотят приносить пользу родному городу, родной школе, хотя двое активистов поступили на отделение музееведения в университет культуры.</w:t>
      </w:r>
    </w:p>
    <w:p w:rsidR="005C4711" w:rsidRDefault="005C4711" w:rsidP="005C4711">
      <w:pPr>
        <w:spacing w:line="360" w:lineRule="auto"/>
        <w:jc w:val="both"/>
        <w:rPr>
          <w:sz w:val="28"/>
          <w:szCs w:val="28"/>
        </w:rPr>
      </w:pPr>
      <w:r>
        <w:rPr>
          <w:sz w:val="28"/>
          <w:szCs w:val="28"/>
        </w:rPr>
        <w:t xml:space="preserve">     Результаты поисковой работы по всем направлениям поисково-краеведческой экспедиции «Я – Кемеровчанин» реализуются в экскурсионно-просветительской работе музея. Интересной формой такой работы стали </w:t>
      </w:r>
      <w:r w:rsidRPr="00A603E9">
        <w:rPr>
          <w:i/>
          <w:sz w:val="28"/>
          <w:szCs w:val="28"/>
        </w:rPr>
        <w:t>Уроки города,</w:t>
      </w:r>
      <w:r>
        <w:rPr>
          <w:sz w:val="28"/>
          <w:szCs w:val="28"/>
        </w:rPr>
        <w:t xml:space="preserve"> которые проводятся уже четвёртый год по специально разработанной тематике. Уроки города позволяют создать в школах города широкомасштабную педагогическую ситуацию. Они проводятся один раз в четверть, то есть на каждый учебный год разрабатывается и утверждается четыре темы. Лекторскими группами музеев эти темы проводятся по всем параллелям классов с приглашением знатных людей города, жизнь которых была связана с темой конкретного урока. Поэтому собственно уроков</w:t>
      </w:r>
      <w:r w:rsidR="00A72555">
        <w:rPr>
          <w:sz w:val="28"/>
          <w:szCs w:val="28"/>
        </w:rPr>
        <w:t xml:space="preserve"> проходит </w:t>
      </w:r>
      <w:r>
        <w:rPr>
          <w:sz w:val="28"/>
          <w:szCs w:val="28"/>
        </w:rPr>
        <w:t xml:space="preserve"> много и участвуют в них почти или все ученики школы. </w:t>
      </w:r>
    </w:p>
    <w:p w:rsidR="005C4711" w:rsidRDefault="005C4711" w:rsidP="005C4711">
      <w:pPr>
        <w:spacing w:line="360" w:lineRule="auto"/>
        <w:jc w:val="both"/>
        <w:rPr>
          <w:sz w:val="28"/>
          <w:szCs w:val="28"/>
        </w:rPr>
      </w:pPr>
      <w:r>
        <w:rPr>
          <w:sz w:val="28"/>
          <w:szCs w:val="28"/>
        </w:rPr>
        <w:t xml:space="preserve">     В ходе уроков ребята знакомились не только с историей города, но перед ними выступают знатные люди, которые внесли огромный вклад в его развитие и процветание. У ребят рождается и чувство гордости историей города, и уважение к представителям старшего поколения, сделавшим город таким прекрасным, укрепляется осознанное желание участвовать в полезной для города деятельности, формируется образ города как высокая нравственная ценность, углубляется и расширяется их патриотическое мировоззрение. </w:t>
      </w:r>
    </w:p>
    <w:p w:rsidR="005C4711" w:rsidRDefault="005C4711" w:rsidP="005C4711">
      <w:pPr>
        <w:spacing w:line="360" w:lineRule="auto"/>
        <w:jc w:val="both"/>
        <w:rPr>
          <w:sz w:val="28"/>
          <w:szCs w:val="28"/>
        </w:rPr>
      </w:pPr>
      <w:r>
        <w:rPr>
          <w:sz w:val="28"/>
          <w:szCs w:val="28"/>
        </w:rPr>
        <w:t xml:space="preserve">     В подготовке и проведении уроков города особенно ярко проявляется самостоятельность и инициатива школьников, умение работать в команде и коллективно решать творческие проблемы. Так на городском сборе актива в мае 2006 года ребята разрабатывали темы для следующих Уроков города. Работая в творческих группах, ребята разработали 90 различных тем для Уроков города. Они не просто называли тему урока, а разрабатывали рекомендации по предварительной работе и конкретные формы проведения урока в разных классах школы. И как итог этой работы - коллективно разработанная методическая рекомендация по проведению Уроков города на многие годы вперёд. Естественно, ребята работали под руководством старших, разумное педагогическое руководство которых способствовало созданию атмосферы творческого поиска, то есть руководители творческих групп создавали педагогическую ситуацию, которая и завершилась конкретным полезным делом и для школы, и для города, и для ветеранов.</w:t>
      </w:r>
    </w:p>
    <w:p w:rsidR="005C4711" w:rsidRDefault="005C4711" w:rsidP="005C4711">
      <w:pPr>
        <w:spacing w:line="360" w:lineRule="auto"/>
        <w:jc w:val="both"/>
        <w:rPr>
          <w:sz w:val="28"/>
          <w:szCs w:val="28"/>
        </w:rPr>
      </w:pPr>
      <w:r>
        <w:rPr>
          <w:sz w:val="28"/>
          <w:szCs w:val="28"/>
        </w:rPr>
        <w:t xml:space="preserve">     Направления краеведческого поиска очень разнообразны и по тематике, и по содержанию, и по форме презентации:</w:t>
      </w:r>
    </w:p>
    <w:p w:rsidR="005C4711" w:rsidRDefault="005C4711" w:rsidP="005C4711">
      <w:pPr>
        <w:spacing w:line="360" w:lineRule="auto"/>
        <w:jc w:val="both"/>
        <w:rPr>
          <w:sz w:val="28"/>
          <w:szCs w:val="28"/>
        </w:rPr>
      </w:pPr>
      <w:r>
        <w:rPr>
          <w:sz w:val="28"/>
          <w:szCs w:val="28"/>
        </w:rPr>
        <w:t>1. Поисковая работа по сбору материалов о ветеранах Великой Отечествен-</w:t>
      </w:r>
    </w:p>
    <w:p w:rsidR="005C4711" w:rsidRDefault="005C4711" w:rsidP="005C4711">
      <w:pPr>
        <w:spacing w:line="360" w:lineRule="auto"/>
        <w:jc w:val="both"/>
        <w:rPr>
          <w:sz w:val="28"/>
          <w:szCs w:val="28"/>
        </w:rPr>
      </w:pPr>
      <w:r>
        <w:rPr>
          <w:sz w:val="28"/>
          <w:szCs w:val="28"/>
        </w:rPr>
        <w:t xml:space="preserve">ной, которые стали основой для издания двух книг «Мгновения Подвига» </w:t>
      </w:r>
    </w:p>
    <w:p w:rsidR="005C4711" w:rsidRDefault="005C4711" w:rsidP="005C4711">
      <w:pPr>
        <w:spacing w:line="360" w:lineRule="auto"/>
        <w:jc w:val="both"/>
        <w:rPr>
          <w:sz w:val="28"/>
          <w:szCs w:val="28"/>
        </w:rPr>
      </w:pPr>
      <w:r>
        <w:rPr>
          <w:sz w:val="28"/>
          <w:szCs w:val="28"/>
        </w:rPr>
        <w:t xml:space="preserve">     Поисковые группы школьных музеев провели огромную поисковую работу по сбору материалов о ветеранах Великой Отечественной войны, они записывали воспоминания ветеранов, воспоминания своих бабушек, дедушек. Рассказы, написанные ребятами в ходе поиска, вошли в книгу «Мгновения Подвига». Таких книг вышло уже два выпуска, в которые вошли рассказы о 275 ветеранах-кемеровчанах. </w:t>
      </w:r>
    </w:p>
    <w:p w:rsidR="005C4711" w:rsidRDefault="005C4711" w:rsidP="005C4711">
      <w:pPr>
        <w:spacing w:line="360" w:lineRule="auto"/>
        <w:jc w:val="both"/>
        <w:rPr>
          <w:sz w:val="28"/>
          <w:szCs w:val="28"/>
        </w:rPr>
      </w:pPr>
      <w:r>
        <w:rPr>
          <w:sz w:val="28"/>
          <w:szCs w:val="28"/>
        </w:rPr>
        <w:t xml:space="preserve">     На презентацию книги пришли и авторы рассказов, и герои этих рассказов, всего на празднике присутствовало более 300 детей и взрослых. Огромное воздействие оказал этот праздник на чувства ребят. Они с огромным вниманием и уважением слушали слова ветеранов, проникались чувством уважения к ним, восхищения их героическими подвигами во имя Родины, рождалась нравственная культура отношений между поколениями, их единение общим настроением праздника. </w:t>
      </w:r>
    </w:p>
    <w:p w:rsidR="005C4711" w:rsidRDefault="005C4711" w:rsidP="005C4711">
      <w:pPr>
        <w:spacing w:line="360" w:lineRule="auto"/>
        <w:jc w:val="both"/>
        <w:rPr>
          <w:sz w:val="28"/>
          <w:szCs w:val="28"/>
        </w:rPr>
      </w:pPr>
      <w:r>
        <w:rPr>
          <w:sz w:val="28"/>
          <w:szCs w:val="28"/>
        </w:rPr>
        <w:t>2. Сбор поисковых материалов об учителях города Кемерово, которые легли в основу Книги «Поклон Учителю»</w:t>
      </w:r>
    </w:p>
    <w:p w:rsidR="005C4711" w:rsidRDefault="005C4711" w:rsidP="005C4711">
      <w:pPr>
        <w:spacing w:line="360" w:lineRule="auto"/>
        <w:jc w:val="both"/>
        <w:rPr>
          <w:sz w:val="28"/>
          <w:szCs w:val="28"/>
        </w:rPr>
      </w:pPr>
      <w:r>
        <w:rPr>
          <w:sz w:val="28"/>
          <w:szCs w:val="28"/>
        </w:rPr>
        <w:t xml:space="preserve">     Поисковые группы собрали материал о 345 учителях города. Ребята записывали воспоминания выпускников разных лет о любимых учителях, брали интервью, записывали воспоминания своих родителей, бабушек, дедушек об учителях. Эта книга как результат поиска стала коллективным поклоном труду Учителя. Уже сам процесс сбора материалов формировал у школьников чувство уважения к труду учителя, благодарности за его бескорыстный самоотверженный труд во имя детей.</w:t>
      </w:r>
    </w:p>
    <w:p w:rsidR="005C4711" w:rsidRDefault="005C4711" w:rsidP="005C4711">
      <w:pPr>
        <w:spacing w:line="360" w:lineRule="auto"/>
        <w:jc w:val="both"/>
        <w:rPr>
          <w:sz w:val="28"/>
          <w:szCs w:val="28"/>
        </w:rPr>
      </w:pPr>
      <w:r>
        <w:rPr>
          <w:sz w:val="28"/>
          <w:szCs w:val="28"/>
        </w:rPr>
        <w:t>3. Проведение долгосрочной операции по сбору материалов по истории улиц города Кемерово, которые войдут в десятитомную энциклопедию «Улицы родного города».</w:t>
      </w:r>
    </w:p>
    <w:p w:rsidR="005C4711" w:rsidRDefault="005C4711" w:rsidP="005C4711">
      <w:pPr>
        <w:spacing w:line="360" w:lineRule="auto"/>
        <w:jc w:val="both"/>
        <w:rPr>
          <w:sz w:val="28"/>
          <w:szCs w:val="28"/>
        </w:rPr>
      </w:pPr>
      <w:r>
        <w:rPr>
          <w:sz w:val="28"/>
          <w:szCs w:val="28"/>
        </w:rPr>
        <w:t xml:space="preserve">    Подобная работа позволяет наиболее глубоко погрузиться ребятам в историю города через изучение истории его улиц и судеб людей, живущих на этих улицах. Рассказ о каждой улице – это её социальный паспорт, повествующий о том значении, которое она играет  в социально-экономической жизни города, в его архитектурном оформлении.</w:t>
      </w:r>
    </w:p>
    <w:p w:rsidR="005C4711" w:rsidRDefault="005C4711" w:rsidP="005C4711">
      <w:pPr>
        <w:spacing w:line="360" w:lineRule="auto"/>
        <w:jc w:val="both"/>
        <w:rPr>
          <w:sz w:val="28"/>
          <w:szCs w:val="28"/>
        </w:rPr>
      </w:pPr>
      <w:r>
        <w:rPr>
          <w:sz w:val="28"/>
          <w:szCs w:val="28"/>
        </w:rPr>
        <w:t xml:space="preserve">     Осознание такой долгосрочной творческой перспективы оказало огромное эмоциональное воздействие на ребят: они понимают, что начали большое благородное дело, нужное людям, городу, которое продолжат другие поколения школьников, и они с большим интересом и творческой заинтересованностью ведут поиск по этой теме. Поиск охватывает достаточно большую часть школьников, так как поиск ведут не только члены Совета музея, но поисковые задания разработаны и для каждого класса, а в каждом классе создана поисковая группа, реализующая программу поиска.</w:t>
      </w:r>
    </w:p>
    <w:p w:rsidR="005C4711" w:rsidRDefault="005C4711" w:rsidP="005C4711">
      <w:pPr>
        <w:spacing w:line="360" w:lineRule="auto"/>
        <w:jc w:val="both"/>
        <w:rPr>
          <w:sz w:val="28"/>
          <w:szCs w:val="28"/>
        </w:rPr>
      </w:pPr>
      <w:r>
        <w:rPr>
          <w:sz w:val="28"/>
          <w:szCs w:val="28"/>
        </w:rPr>
        <w:t xml:space="preserve">     Решение второй задачи позволило нам определить гражданскую позициюшкольников и мотивы их участия в общественно-значимых делах на разных этапах эксперимента (в 1999 году и в 2005 году). С этой целью нами было проведено анкетирование по методике «Кто я?». В разное время нами были опрошены все члены Совета музеев – это в 1999 году 128 человек, а в 2005 году 1340 человек. </w:t>
      </w:r>
    </w:p>
    <w:p w:rsidR="005C4711" w:rsidRDefault="005C4711" w:rsidP="005C4711">
      <w:pPr>
        <w:spacing w:line="360" w:lineRule="auto"/>
        <w:jc w:val="both"/>
        <w:rPr>
          <w:sz w:val="28"/>
          <w:szCs w:val="28"/>
        </w:rPr>
      </w:pPr>
      <w:r>
        <w:rPr>
          <w:sz w:val="28"/>
          <w:szCs w:val="28"/>
        </w:rPr>
        <w:t xml:space="preserve">     Данный эксперимент проводился в разные годы, что позволило нам сделать вывод о том, каково влияние системы патриотического воспитания на формирование личности школьника.  Сначала мы исследовали актив школьников. В начале эксперимента, когда система только зарождалась и не имела широкого применения, мы видим, что гражданская позиция проявляется слабо, а ответы респондентов в 2005 году, когда система уже приобрела массовый характер применения, показывают динамику гражданской позиции, она отражала достаточно высокий уровень патриотического самосознания активистов, то есть тех ребят, которые активно участвуют в подготовке и проведении дел патриотической направленности, в ходе и в результате которых формируется и укрепляется их самосознание, активная жизненная позиция. Большую роль в этом играют встречи ребят с представителями старшего поколения, знатными людьми города, ветеранами, общение с ними. Итоги данного опроса, отражающие осознание школьниками своей социальной</w:t>
      </w:r>
      <w:r w:rsidR="002311E7">
        <w:rPr>
          <w:sz w:val="28"/>
          <w:szCs w:val="28"/>
        </w:rPr>
        <w:t xml:space="preserve"> роли, представлены в таблице 30</w:t>
      </w:r>
      <w:r>
        <w:rPr>
          <w:sz w:val="28"/>
          <w:szCs w:val="28"/>
        </w:rPr>
        <w:t>.</w:t>
      </w:r>
    </w:p>
    <w:p w:rsidR="005C4711" w:rsidRDefault="005C4711" w:rsidP="007548B4">
      <w:pPr>
        <w:spacing w:line="360" w:lineRule="auto"/>
        <w:jc w:val="both"/>
        <w:rPr>
          <w:sz w:val="28"/>
          <w:szCs w:val="28"/>
        </w:rPr>
      </w:pPr>
      <w:r>
        <w:rPr>
          <w:sz w:val="28"/>
          <w:szCs w:val="28"/>
        </w:rPr>
        <w:t xml:space="preserve">                                                                                                             </w:t>
      </w:r>
      <w:r w:rsidR="0032079F">
        <w:rPr>
          <w:sz w:val="28"/>
          <w:szCs w:val="28"/>
        </w:rPr>
        <w:t xml:space="preserve"> Та</w:t>
      </w:r>
      <w:r w:rsidR="002311E7">
        <w:rPr>
          <w:sz w:val="28"/>
          <w:szCs w:val="28"/>
        </w:rPr>
        <w:t>блица 30</w:t>
      </w:r>
      <w:r>
        <w:rPr>
          <w:sz w:val="28"/>
          <w:szCs w:val="28"/>
        </w:rPr>
        <w:t>.</w:t>
      </w:r>
    </w:p>
    <w:p w:rsidR="005C4711" w:rsidRDefault="005C4711" w:rsidP="005C4711">
      <w:pPr>
        <w:jc w:val="center"/>
        <w:rPr>
          <w:b/>
          <w:sz w:val="28"/>
          <w:szCs w:val="28"/>
        </w:rPr>
      </w:pPr>
      <w:r>
        <w:rPr>
          <w:b/>
          <w:sz w:val="28"/>
          <w:szCs w:val="28"/>
        </w:rPr>
        <w:t xml:space="preserve">Гражданская позиция </w:t>
      </w:r>
      <w:r w:rsidRPr="00A565A2">
        <w:rPr>
          <w:b/>
          <w:sz w:val="28"/>
          <w:szCs w:val="28"/>
        </w:rPr>
        <w:t>членов Совета музеев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7"/>
        <w:gridCol w:w="1696"/>
        <w:gridCol w:w="1599"/>
        <w:gridCol w:w="1599"/>
      </w:tblGrid>
      <w:tr w:rsidR="005C4711" w:rsidRPr="000F7B8F" w:rsidTr="0073241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rPr>
                <w:sz w:val="28"/>
                <w:szCs w:val="28"/>
                <w:lang w:eastAsia="en-US"/>
              </w:rPr>
            </w:pPr>
            <w:r w:rsidRPr="000F7B8F">
              <w:rPr>
                <w:b/>
                <w:sz w:val="28"/>
                <w:szCs w:val="28"/>
              </w:rPr>
              <w:t>Показатели патриотического самосознания</w:t>
            </w:r>
          </w:p>
        </w:tc>
        <w:tc>
          <w:tcPr>
            <w:tcW w:w="1696"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b/>
                <w:sz w:val="28"/>
                <w:szCs w:val="28"/>
              </w:rPr>
              <w:t>% их указавших в 1999 году</w:t>
            </w:r>
          </w:p>
        </w:tc>
        <w:tc>
          <w:tcPr>
            <w:tcW w:w="1599"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b/>
                <w:sz w:val="28"/>
                <w:szCs w:val="28"/>
              </w:rPr>
              <w:t>% их указавших в 2005 году</w:t>
            </w:r>
          </w:p>
        </w:tc>
        <w:tc>
          <w:tcPr>
            <w:tcW w:w="1599"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b/>
                <w:sz w:val="28"/>
                <w:szCs w:val="28"/>
              </w:rPr>
            </w:pPr>
            <w:r w:rsidRPr="000F7B8F">
              <w:rPr>
                <w:b/>
                <w:sz w:val="28"/>
                <w:szCs w:val="28"/>
              </w:rPr>
              <w:t>% их указавших</w:t>
            </w:r>
          </w:p>
          <w:p w:rsidR="005C4711" w:rsidRPr="000F7B8F" w:rsidRDefault="005C4711" w:rsidP="0073241C">
            <w:pPr>
              <w:jc w:val="center"/>
              <w:rPr>
                <w:sz w:val="28"/>
                <w:szCs w:val="28"/>
                <w:lang w:eastAsia="en-US"/>
              </w:rPr>
            </w:pPr>
            <w:r w:rsidRPr="000F7B8F">
              <w:rPr>
                <w:b/>
                <w:sz w:val="28"/>
                <w:szCs w:val="28"/>
              </w:rPr>
              <w:t>в 2011 году</w:t>
            </w:r>
          </w:p>
        </w:tc>
      </w:tr>
      <w:tr w:rsidR="005C4711" w:rsidRPr="000F7B8F" w:rsidTr="0073241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rPr>
                <w:sz w:val="28"/>
                <w:szCs w:val="28"/>
                <w:lang w:eastAsia="en-US"/>
              </w:rPr>
            </w:pPr>
            <w:r w:rsidRPr="000F7B8F">
              <w:rPr>
                <w:sz w:val="28"/>
                <w:szCs w:val="28"/>
              </w:rPr>
              <w:t>Гражданин России, патриот Родины</w:t>
            </w:r>
          </w:p>
        </w:tc>
        <w:tc>
          <w:tcPr>
            <w:tcW w:w="1696"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 xml:space="preserve">8 </w:t>
            </w:r>
          </w:p>
        </w:tc>
        <w:tc>
          <w:tcPr>
            <w:tcW w:w="1599"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 xml:space="preserve">80 </w:t>
            </w:r>
          </w:p>
        </w:tc>
        <w:tc>
          <w:tcPr>
            <w:tcW w:w="1599"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82,3</w:t>
            </w:r>
          </w:p>
        </w:tc>
      </w:tr>
      <w:tr w:rsidR="005C4711" w:rsidRPr="000F7B8F" w:rsidTr="0073241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rPr>
                <w:sz w:val="28"/>
                <w:szCs w:val="28"/>
                <w:lang w:eastAsia="en-US"/>
              </w:rPr>
            </w:pPr>
            <w:r w:rsidRPr="000F7B8F">
              <w:rPr>
                <w:sz w:val="28"/>
                <w:szCs w:val="28"/>
              </w:rPr>
              <w:t>Гражданин, патриот города</w:t>
            </w:r>
          </w:p>
        </w:tc>
        <w:tc>
          <w:tcPr>
            <w:tcW w:w="1696"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 xml:space="preserve">12 </w:t>
            </w:r>
          </w:p>
        </w:tc>
        <w:tc>
          <w:tcPr>
            <w:tcW w:w="1599"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 xml:space="preserve">65 </w:t>
            </w:r>
          </w:p>
        </w:tc>
        <w:tc>
          <w:tcPr>
            <w:tcW w:w="1599"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68,7</w:t>
            </w:r>
          </w:p>
        </w:tc>
      </w:tr>
      <w:tr w:rsidR="005C4711" w:rsidRPr="000F7B8F" w:rsidTr="0073241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rPr>
                <w:sz w:val="28"/>
                <w:szCs w:val="28"/>
                <w:lang w:eastAsia="en-US"/>
              </w:rPr>
            </w:pPr>
            <w:r w:rsidRPr="000F7B8F">
              <w:rPr>
                <w:sz w:val="28"/>
                <w:szCs w:val="28"/>
              </w:rPr>
              <w:t>Патриот школы</w:t>
            </w:r>
          </w:p>
        </w:tc>
        <w:tc>
          <w:tcPr>
            <w:tcW w:w="1696"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 xml:space="preserve">10 </w:t>
            </w:r>
          </w:p>
        </w:tc>
        <w:tc>
          <w:tcPr>
            <w:tcW w:w="1599"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 xml:space="preserve">78 </w:t>
            </w:r>
          </w:p>
        </w:tc>
        <w:tc>
          <w:tcPr>
            <w:tcW w:w="1599"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86,5</w:t>
            </w:r>
          </w:p>
        </w:tc>
      </w:tr>
    </w:tbl>
    <w:p w:rsidR="005C4711" w:rsidRDefault="005C4711" w:rsidP="005C4711">
      <w:pPr>
        <w:spacing w:line="360" w:lineRule="auto"/>
        <w:jc w:val="both"/>
        <w:rPr>
          <w:sz w:val="28"/>
          <w:szCs w:val="28"/>
        </w:rPr>
      </w:pPr>
    </w:p>
    <w:p w:rsidR="005C4711" w:rsidRDefault="005C4711" w:rsidP="005C4711">
      <w:pPr>
        <w:spacing w:line="360" w:lineRule="auto"/>
        <w:jc w:val="both"/>
        <w:rPr>
          <w:sz w:val="28"/>
          <w:szCs w:val="28"/>
        </w:rPr>
      </w:pPr>
      <w:r>
        <w:t xml:space="preserve">  </w:t>
      </w:r>
      <w:r>
        <w:rPr>
          <w:sz w:val="28"/>
          <w:szCs w:val="28"/>
        </w:rPr>
        <w:t xml:space="preserve">   Далее мы исследовали членов патриотических клубов двух категорий: ребята, которые занимаются в них только первый год, и ребята, которые занимаются в клубе уже два года. Анкетирование проводили в школе № 7 в 2006 году, где создано на базе 7-8-х классов восемь патриотических клубов: «Исток», «Милосердие», «Поиск», «Родник» - функционируют первый год; «Время, вперёд!», «Долг», «Патриот», «Память» - функционируют уже два года. Всего мы опросили 212 членов клубов, из них первый год – 104 человека, два года – 108 человек. Результаты эт</w:t>
      </w:r>
      <w:r w:rsidR="002311E7">
        <w:rPr>
          <w:sz w:val="28"/>
          <w:szCs w:val="28"/>
        </w:rPr>
        <w:t>ого опроса отражены в таблице 31</w:t>
      </w:r>
      <w:r>
        <w:rPr>
          <w:sz w:val="28"/>
          <w:szCs w:val="28"/>
        </w:rPr>
        <w:t>.</w:t>
      </w:r>
    </w:p>
    <w:p w:rsidR="005C4711" w:rsidRDefault="005C4711" w:rsidP="005C4711">
      <w:pPr>
        <w:spacing w:line="360" w:lineRule="auto"/>
        <w:jc w:val="both"/>
        <w:rPr>
          <w:sz w:val="28"/>
          <w:szCs w:val="28"/>
        </w:rPr>
      </w:pPr>
      <w:r>
        <w:rPr>
          <w:sz w:val="28"/>
          <w:szCs w:val="28"/>
        </w:rPr>
        <w:t xml:space="preserve">     Показатели первого года свидетельствуют о слабом проявлении гражданской позиции, характерном для основной массы школьников. Показатели второго года свидетельствуют о том,</w:t>
      </w:r>
      <w:r w:rsidRPr="009F5ADB">
        <w:rPr>
          <w:sz w:val="28"/>
          <w:szCs w:val="28"/>
        </w:rPr>
        <w:t xml:space="preserve"> </w:t>
      </w:r>
      <w:r>
        <w:rPr>
          <w:sz w:val="28"/>
          <w:szCs w:val="28"/>
        </w:rPr>
        <w:t xml:space="preserve">какое влияние на формирование и развитие </w:t>
      </w:r>
    </w:p>
    <w:p w:rsidR="005C4711" w:rsidRDefault="005C4711" w:rsidP="005C4711">
      <w:pPr>
        <w:spacing w:line="360" w:lineRule="auto"/>
        <w:jc w:val="both"/>
        <w:rPr>
          <w:sz w:val="28"/>
          <w:szCs w:val="28"/>
        </w:rPr>
      </w:pPr>
      <w:r>
        <w:rPr>
          <w:sz w:val="28"/>
          <w:szCs w:val="28"/>
        </w:rPr>
        <w:t xml:space="preserve">                                                                                                                </w:t>
      </w:r>
    </w:p>
    <w:p w:rsidR="005C4711" w:rsidRDefault="002311E7" w:rsidP="005C4711">
      <w:pPr>
        <w:spacing w:line="360" w:lineRule="auto"/>
        <w:jc w:val="right"/>
        <w:rPr>
          <w:sz w:val="28"/>
          <w:szCs w:val="28"/>
        </w:rPr>
      </w:pPr>
      <w:r>
        <w:rPr>
          <w:sz w:val="28"/>
          <w:szCs w:val="28"/>
        </w:rPr>
        <w:t xml:space="preserve"> Таблица 31</w:t>
      </w:r>
      <w:r w:rsidR="005C4711">
        <w:rPr>
          <w:sz w:val="28"/>
          <w:szCs w:val="28"/>
        </w:rPr>
        <w:t>.</w:t>
      </w:r>
    </w:p>
    <w:p w:rsidR="005C4711" w:rsidRPr="00562B28" w:rsidRDefault="005C4711" w:rsidP="005C4711">
      <w:pPr>
        <w:jc w:val="center"/>
        <w:rPr>
          <w:b/>
          <w:sz w:val="28"/>
          <w:szCs w:val="28"/>
        </w:rPr>
      </w:pPr>
      <w:r w:rsidRPr="00562B28">
        <w:rPr>
          <w:b/>
          <w:sz w:val="28"/>
          <w:szCs w:val="28"/>
        </w:rPr>
        <w:t>Влияние деятельности патриотического клуба на формирование патриотического самосознания школьников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2700"/>
        <w:gridCol w:w="2545"/>
      </w:tblGrid>
      <w:tr w:rsidR="005C4711" w:rsidRPr="00381509" w:rsidTr="0073241C">
        <w:tc>
          <w:tcPr>
            <w:tcW w:w="4608" w:type="dxa"/>
            <w:shd w:val="clear" w:color="auto" w:fill="auto"/>
          </w:tcPr>
          <w:p w:rsidR="005C4711" w:rsidRPr="00381509" w:rsidRDefault="005C4711" w:rsidP="0073241C">
            <w:pPr>
              <w:tabs>
                <w:tab w:val="center" w:pos="4677"/>
                <w:tab w:val="right" w:pos="9355"/>
              </w:tabs>
              <w:jc w:val="center"/>
              <w:rPr>
                <w:sz w:val="28"/>
                <w:szCs w:val="28"/>
              </w:rPr>
            </w:pPr>
            <w:r w:rsidRPr="00381509">
              <w:rPr>
                <w:b/>
                <w:sz w:val="28"/>
                <w:szCs w:val="28"/>
              </w:rPr>
              <w:t>Показатели патриотического самосознания</w:t>
            </w:r>
          </w:p>
        </w:tc>
        <w:tc>
          <w:tcPr>
            <w:tcW w:w="2700" w:type="dxa"/>
            <w:shd w:val="clear" w:color="auto" w:fill="auto"/>
          </w:tcPr>
          <w:p w:rsidR="005C4711" w:rsidRPr="00381509" w:rsidRDefault="005C4711" w:rsidP="0073241C">
            <w:pPr>
              <w:tabs>
                <w:tab w:val="center" w:pos="4677"/>
                <w:tab w:val="right" w:pos="9355"/>
              </w:tabs>
              <w:jc w:val="center"/>
              <w:rPr>
                <w:b/>
                <w:sz w:val="28"/>
                <w:szCs w:val="28"/>
              </w:rPr>
            </w:pPr>
            <w:r w:rsidRPr="00381509">
              <w:rPr>
                <w:b/>
                <w:sz w:val="28"/>
                <w:szCs w:val="28"/>
              </w:rPr>
              <w:t>% их указавших-</w:t>
            </w:r>
          </w:p>
          <w:p w:rsidR="005C4711" w:rsidRPr="00381509" w:rsidRDefault="005C4711" w:rsidP="0073241C">
            <w:pPr>
              <w:tabs>
                <w:tab w:val="center" w:pos="4677"/>
                <w:tab w:val="right" w:pos="9355"/>
              </w:tabs>
              <w:jc w:val="center"/>
              <w:rPr>
                <w:sz w:val="28"/>
                <w:szCs w:val="28"/>
              </w:rPr>
            </w:pPr>
            <w:r w:rsidRPr="00381509">
              <w:rPr>
                <w:b/>
                <w:sz w:val="28"/>
                <w:szCs w:val="28"/>
              </w:rPr>
              <w:t>первый год</w:t>
            </w:r>
          </w:p>
        </w:tc>
        <w:tc>
          <w:tcPr>
            <w:tcW w:w="2545" w:type="dxa"/>
            <w:shd w:val="clear" w:color="auto" w:fill="auto"/>
          </w:tcPr>
          <w:p w:rsidR="005C4711" w:rsidRPr="00381509" w:rsidRDefault="005C4711" w:rsidP="0073241C">
            <w:pPr>
              <w:tabs>
                <w:tab w:val="center" w:pos="4677"/>
                <w:tab w:val="right" w:pos="9355"/>
              </w:tabs>
              <w:jc w:val="center"/>
              <w:rPr>
                <w:b/>
                <w:sz w:val="28"/>
                <w:szCs w:val="28"/>
              </w:rPr>
            </w:pPr>
            <w:r w:rsidRPr="00381509">
              <w:rPr>
                <w:b/>
                <w:sz w:val="28"/>
                <w:szCs w:val="28"/>
              </w:rPr>
              <w:t>% их указавших-</w:t>
            </w:r>
          </w:p>
          <w:p w:rsidR="005C4711" w:rsidRPr="00381509" w:rsidRDefault="005C4711" w:rsidP="0073241C">
            <w:pPr>
              <w:tabs>
                <w:tab w:val="center" w:pos="4677"/>
                <w:tab w:val="right" w:pos="9355"/>
              </w:tabs>
              <w:jc w:val="center"/>
              <w:rPr>
                <w:sz w:val="28"/>
                <w:szCs w:val="28"/>
              </w:rPr>
            </w:pPr>
            <w:r w:rsidRPr="00381509">
              <w:rPr>
                <w:b/>
                <w:sz w:val="28"/>
                <w:szCs w:val="28"/>
              </w:rPr>
              <w:t>второй год</w:t>
            </w:r>
          </w:p>
        </w:tc>
      </w:tr>
      <w:tr w:rsidR="005C4711" w:rsidRPr="00381509" w:rsidTr="0073241C">
        <w:tc>
          <w:tcPr>
            <w:tcW w:w="4608" w:type="dxa"/>
            <w:shd w:val="clear" w:color="auto" w:fill="auto"/>
          </w:tcPr>
          <w:p w:rsidR="005C4711" w:rsidRPr="00381509" w:rsidRDefault="005C4711" w:rsidP="0073241C">
            <w:pPr>
              <w:tabs>
                <w:tab w:val="center" w:pos="4677"/>
                <w:tab w:val="right" w:pos="9355"/>
              </w:tabs>
              <w:spacing w:line="360" w:lineRule="auto"/>
              <w:jc w:val="both"/>
              <w:rPr>
                <w:sz w:val="28"/>
                <w:szCs w:val="28"/>
              </w:rPr>
            </w:pPr>
            <w:r w:rsidRPr="00381509">
              <w:rPr>
                <w:sz w:val="28"/>
                <w:szCs w:val="28"/>
              </w:rPr>
              <w:t xml:space="preserve">Гражданин России, патриот Родины                                       </w:t>
            </w:r>
          </w:p>
        </w:tc>
        <w:tc>
          <w:tcPr>
            <w:tcW w:w="2700" w:type="dxa"/>
            <w:shd w:val="clear" w:color="auto" w:fill="auto"/>
          </w:tcPr>
          <w:p w:rsidR="005C4711" w:rsidRPr="00381509" w:rsidRDefault="005C4711" w:rsidP="0073241C">
            <w:pPr>
              <w:tabs>
                <w:tab w:val="center" w:pos="4677"/>
                <w:tab w:val="right" w:pos="9355"/>
              </w:tabs>
              <w:spacing w:line="360" w:lineRule="auto"/>
              <w:jc w:val="both"/>
              <w:rPr>
                <w:sz w:val="28"/>
                <w:szCs w:val="28"/>
              </w:rPr>
            </w:pPr>
            <w:r w:rsidRPr="00381509">
              <w:rPr>
                <w:sz w:val="28"/>
                <w:szCs w:val="28"/>
              </w:rPr>
              <w:t>36 %</w:t>
            </w:r>
          </w:p>
        </w:tc>
        <w:tc>
          <w:tcPr>
            <w:tcW w:w="2545" w:type="dxa"/>
            <w:shd w:val="clear" w:color="auto" w:fill="auto"/>
          </w:tcPr>
          <w:p w:rsidR="005C4711" w:rsidRPr="00381509" w:rsidRDefault="005C4711" w:rsidP="0073241C">
            <w:pPr>
              <w:tabs>
                <w:tab w:val="center" w:pos="4677"/>
                <w:tab w:val="right" w:pos="9355"/>
              </w:tabs>
              <w:spacing w:line="360" w:lineRule="auto"/>
              <w:jc w:val="both"/>
              <w:rPr>
                <w:sz w:val="28"/>
                <w:szCs w:val="28"/>
              </w:rPr>
            </w:pPr>
            <w:r w:rsidRPr="00381509">
              <w:rPr>
                <w:sz w:val="28"/>
                <w:szCs w:val="28"/>
              </w:rPr>
              <w:t>82 %</w:t>
            </w:r>
          </w:p>
        </w:tc>
      </w:tr>
      <w:tr w:rsidR="005C4711" w:rsidRPr="00381509" w:rsidTr="0073241C">
        <w:tc>
          <w:tcPr>
            <w:tcW w:w="4608" w:type="dxa"/>
            <w:shd w:val="clear" w:color="auto" w:fill="auto"/>
          </w:tcPr>
          <w:p w:rsidR="005C4711" w:rsidRPr="00381509" w:rsidRDefault="005C4711" w:rsidP="0073241C">
            <w:pPr>
              <w:tabs>
                <w:tab w:val="center" w:pos="4677"/>
                <w:tab w:val="right" w:pos="9355"/>
              </w:tabs>
              <w:spacing w:line="360" w:lineRule="auto"/>
              <w:jc w:val="both"/>
              <w:rPr>
                <w:sz w:val="28"/>
                <w:szCs w:val="28"/>
              </w:rPr>
            </w:pPr>
            <w:r w:rsidRPr="00381509">
              <w:rPr>
                <w:sz w:val="28"/>
                <w:szCs w:val="28"/>
              </w:rPr>
              <w:t xml:space="preserve">Гражданин, патриот города                                                      </w:t>
            </w:r>
          </w:p>
        </w:tc>
        <w:tc>
          <w:tcPr>
            <w:tcW w:w="2700" w:type="dxa"/>
            <w:shd w:val="clear" w:color="auto" w:fill="auto"/>
          </w:tcPr>
          <w:p w:rsidR="005C4711" w:rsidRPr="00381509" w:rsidRDefault="005C4711" w:rsidP="0073241C">
            <w:pPr>
              <w:tabs>
                <w:tab w:val="center" w:pos="4677"/>
                <w:tab w:val="right" w:pos="9355"/>
              </w:tabs>
              <w:spacing w:line="360" w:lineRule="auto"/>
              <w:jc w:val="both"/>
              <w:rPr>
                <w:sz w:val="28"/>
                <w:szCs w:val="28"/>
              </w:rPr>
            </w:pPr>
            <w:r w:rsidRPr="00381509">
              <w:rPr>
                <w:sz w:val="28"/>
                <w:szCs w:val="28"/>
              </w:rPr>
              <w:t>16 %</w:t>
            </w:r>
          </w:p>
        </w:tc>
        <w:tc>
          <w:tcPr>
            <w:tcW w:w="2545" w:type="dxa"/>
            <w:shd w:val="clear" w:color="auto" w:fill="auto"/>
          </w:tcPr>
          <w:p w:rsidR="005C4711" w:rsidRPr="00381509" w:rsidRDefault="005C4711" w:rsidP="0073241C">
            <w:pPr>
              <w:tabs>
                <w:tab w:val="center" w:pos="4677"/>
                <w:tab w:val="right" w:pos="9355"/>
              </w:tabs>
              <w:spacing w:line="360" w:lineRule="auto"/>
              <w:jc w:val="both"/>
              <w:rPr>
                <w:sz w:val="28"/>
                <w:szCs w:val="28"/>
              </w:rPr>
            </w:pPr>
            <w:r w:rsidRPr="00381509">
              <w:rPr>
                <w:sz w:val="28"/>
                <w:szCs w:val="28"/>
              </w:rPr>
              <w:t>56 %</w:t>
            </w:r>
          </w:p>
        </w:tc>
      </w:tr>
      <w:tr w:rsidR="005C4711" w:rsidRPr="00381509" w:rsidTr="0073241C">
        <w:tc>
          <w:tcPr>
            <w:tcW w:w="4608" w:type="dxa"/>
            <w:shd w:val="clear" w:color="auto" w:fill="auto"/>
          </w:tcPr>
          <w:p w:rsidR="005C4711" w:rsidRPr="00381509" w:rsidRDefault="005C4711" w:rsidP="0073241C">
            <w:pPr>
              <w:tabs>
                <w:tab w:val="center" w:pos="4677"/>
                <w:tab w:val="right" w:pos="9355"/>
              </w:tabs>
              <w:spacing w:line="360" w:lineRule="auto"/>
              <w:jc w:val="both"/>
              <w:rPr>
                <w:sz w:val="28"/>
                <w:szCs w:val="28"/>
              </w:rPr>
            </w:pPr>
            <w:r w:rsidRPr="00381509">
              <w:rPr>
                <w:sz w:val="28"/>
                <w:szCs w:val="28"/>
              </w:rPr>
              <w:t xml:space="preserve">Патриот школы                                                                          </w:t>
            </w:r>
          </w:p>
        </w:tc>
        <w:tc>
          <w:tcPr>
            <w:tcW w:w="2700" w:type="dxa"/>
            <w:shd w:val="clear" w:color="auto" w:fill="auto"/>
          </w:tcPr>
          <w:p w:rsidR="005C4711" w:rsidRPr="00381509" w:rsidRDefault="005C4711" w:rsidP="0073241C">
            <w:pPr>
              <w:tabs>
                <w:tab w:val="center" w:pos="4677"/>
                <w:tab w:val="right" w:pos="9355"/>
              </w:tabs>
              <w:spacing w:line="360" w:lineRule="auto"/>
              <w:jc w:val="both"/>
              <w:rPr>
                <w:sz w:val="28"/>
                <w:szCs w:val="28"/>
              </w:rPr>
            </w:pPr>
            <w:r w:rsidRPr="00381509">
              <w:rPr>
                <w:sz w:val="28"/>
                <w:szCs w:val="28"/>
              </w:rPr>
              <w:t>20 %</w:t>
            </w:r>
          </w:p>
        </w:tc>
        <w:tc>
          <w:tcPr>
            <w:tcW w:w="2545" w:type="dxa"/>
            <w:shd w:val="clear" w:color="auto" w:fill="auto"/>
          </w:tcPr>
          <w:p w:rsidR="005C4711" w:rsidRPr="00381509" w:rsidRDefault="005C4711" w:rsidP="0073241C">
            <w:pPr>
              <w:tabs>
                <w:tab w:val="center" w:pos="4677"/>
                <w:tab w:val="right" w:pos="9355"/>
              </w:tabs>
              <w:spacing w:line="360" w:lineRule="auto"/>
              <w:jc w:val="both"/>
              <w:rPr>
                <w:sz w:val="28"/>
                <w:szCs w:val="28"/>
              </w:rPr>
            </w:pPr>
            <w:r w:rsidRPr="00381509">
              <w:rPr>
                <w:sz w:val="28"/>
                <w:szCs w:val="28"/>
              </w:rPr>
              <w:t>64 %</w:t>
            </w:r>
          </w:p>
        </w:tc>
      </w:tr>
    </w:tbl>
    <w:p w:rsidR="005C4711" w:rsidRDefault="005C4711" w:rsidP="005C4711">
      <w:pPr>
        <w:spacing w:line="360" w:lineRule="auto"/>
        <w:jc w:val="both"/>
        <w:rPr>
          <w:sz w:val="28"/>
          <w:szCs w:val="28"/>
        </w:rPr>
      </w:pPr>
    </w:p>
    <w:p w:rsidR="005C4711" w:rsidRDefault="005C4711" w:rsidP="005C4711">
      <w:pPr>
        <w:spacing w:line="360" w:lineRule="auto"/>
        <w:jc w:val="both"/>
        <w:rPr>
          <w:sz w:val="28"/>
          <w:szCs w:val="28"/>
        </w:rPr>
      </w:pPr>
      <w:r>
        <w:rPr>
          <w:sz w:val="28"/>
          <w:szCs w:val="28"/>
        </w:rPr>
        <w:t xml:space="preserve">патриотического самосознания школьников влияет их участие в делах и акциях патриотической направленности. </w:t>
      </w:r>
    </w:p>
    <w:p w:rsidR="005C4711" w:rsidRDefault="005C4711" w:rsidP="005C4711">
      <w:pPr>
        <w:spacing w:line="360" w:lineRule="auto"/>
        <w:jc w:val="both"/>
        <w:rPr>
          <w:sz w:val="28"/>
          <w:szCs w:val="28"/>
        </w:rPr>
      </w:pPr>
      <w:r>
        <w:rPr>
          <w:sz w:val="28"/>
          <w:szCs w:val="28"/>
        </w:rPr>
        <w:t xml:space="preserve">     Естественно, респонденты в своих ответах называли и другие показатели, но они скорее были ответами на вопрос «Какой я?», то есть они называли черты своего характера: добрый, умный, трудолюбивый, заботливый и т. д.. Эта самооценка, на наш взгляд, дополняет характеристику их патриотического самосознания. Показатели данной таблицы свидетельствуют о влиянии работы по патриотическому воспитанию в городе на формирование патриотического самосознания и обосновывают важную необходимость развития и активизации среди школьников работы по воспитани</w:t>
      </w:r>
      <w:r w:rsidR="00402829">
        <w:rPr>
          <w:sz w:val="28"/>
          <w:szCs w:val="28"/>
        </w:rPr>
        <w:t xml:space="preserve">ю </w:t>
      </w:r>
      <w:r>
        <w:rPr>
          <w:sz w:val="28"/>
          <w:szCs w:val="28"/>
        </w:rPr>
        <w:t>патриотической направленности.</w:t>
      </w:r>
    </w:p>
    <w:p w:rsidR="005C4711" w:rsidRDefault="005C4711" w:rsidP="005C4711">
      <w:pPr>
        <w:spacing w:line="360" w:lineRule="auto"/>
        <w:jc w:val="both"/>
        <w:rPr>
          <w:sz w:val="28"/>
          <w:szCs w:val="28"/>
        </w:rPr>
      </w:pPr>
      <w:r>
        <w:rPr>
          <w:sz w:val="28"/>
          <w:szCs w:val="28"/>
        </w:rPr>
        <w:t xml:space="preserve">     В ходе эксперимента нами была проведена викторина «Знатоки родного города», в которой было 42 вопроса по истории города. В 1999 году (128 респондентов) на 8-10 вопросов ответили 76 % респондентов, на 10-15 вопросов – 12 %, на 20 вопросов – 8 %, на 30 вопросов – 4 %, на все вопросы не ответил никто. В 2005 году (1340 респондентов) картина изменилась кардинально: На все вопросы ответили 82 % респондентов, на 20-30 вопросов – 18 %. Как видим поисково-краеведческая работа в этом сыграла определяющую роль.</w:t>
      </w:r>
    </w:p>
    <w:p w:rsidR="005C4711" w:rsidRDefault="005C4711" w:rsidP="005C4711">
      <w:pPr>
        <w:spacing w:line="360" w:lineRule="auto"/>
        <w:jc w:val="both"/>
        <w:rPr>
          <w:sz w:val="28"/>
          <w:szCs w:val="28"/>
        </w:rPr>
      </w:pPr>
      <w:r>
        <w:rPr>
          <w:sz w:val="28"/>
          <w:szCs w:val="28"/>
        </w:rPr>
        <w:t xml:space="preserve">     До начала эксперимента в 1999 году ребятам было характерно эмоционально-чувственное восприятие понятия «патриот», а в 2005 году спектр их характеристик заметно расширился. В ходе эксперимента мы выяснили, как понимают школьники слово «патриот» через написание ими миниатюры «Как я понимаю слово «патриот»?». В 1999 году респонденты все ответили, патриот, это человек, который любит Родину, хорошо учится. В 2005 году нашими респондентами стали активисты школьных музеев – 1340 человек. Школьники представили достаточно широкий спектр характеристик этого слова. В миниатюрах отразилась и жизненная позиция школьников, их желание поступать согласно представленным ими характеристикам этого понятия. Результаты анализа всех характеристик, представленны</w:t>
      </w:r>
      <w:r w:rsidR="002311E7">
        <w:rPr>
          <w:sz w:val="28"/>
          <w:szCs w:val="28"/>
        </w:rPr>
        <w:t>х в миниатюрах даны в таблице 32</w:t>
      </w:r>
      <w:r>
        <w:rPr>
          <w:sz w:val="28"/>
          <w:szCs w:val="28"/>
        </w:rPr>
        <w:t>.</w:t>
      </w:r>
    </w:p>
    <w:p w:rsidR="005C4711" w:rsidRDefault="005C4711" w:rsidP="005C4711">
      <w:pPr>
        <w:spacing w:line="360" w:lineRule="auto"/>
        <w:jc w:val="both"/>
        <w:rPr>
          <w:sz w:val="28"/>
          <w:szCs w:val="28"/>
        </w:rPr>
      </w:pPr>
      <w:r>
        <w:rPr>
          <w:sz w:val="28"/>
          <w:szCs w:val="28"/>
        </w:rPr>
        <w:t xml:space="preserve">                                                                                         </w:t>
      </w:r>
      <w:r w:rsidR="002311E7">
        <w:rPr>
          <w:sz w:val="28"/>
          <w:szCs w:val="28"/>
        </w:rPr>
        <w:t xml:space="preserve">                      Таблица 32</w:t>
      </w:r>
      <w:r>
        <w:rPr>
          <w:sz w:val="28"/>
          <w:szCs w:val="28"/>
        </w:rPr>
        <w:t>.</w:t>
      </w:r>
    </w:p>
    <w:p w:rsidR="005C4711" w:rsidRPr="006F305D" w:rsidRDefault="005C4711" w:rsidP="005C4711">
      <w:pPr>
        <w:spacing w:line="360" w:lineRule="auto"/>
        <w:jc w:val="center"/>
        <w:rPr>
          <w:b/>
          <w:sz w:val="28"/>
          <w:szCs w:val="28"/>
        </w:rPr>
      </w:pPr>
      <w:r w:rsidRPr="006F305D">
        <w:rPr>
          <w:b/>
          <w:sz w:val="28"/>
          <w:szCs w:val="28"/>
        </w:rPr>
        <w:t>Определение понятия «патриот» школьниками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38"/>
        <w:gridCol w:w="2348"/>
        <w:gridCol w:w="1400"/>
        <w:gridCol w:w="1385"/>
      </w:tblGrid>
      <w:tr w:rsidR="005C4711" w:rsidRPr="000F7B8F" w:rsidTr="0073241C">
        <w:tc>
          <w:tcPr>
            <w:tcW w:w="4438"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rPr>
                <w:sz w:val="28"/>
                <w:szCs w:val="28"/>
                <w:lang w:eastAsia="en-US"/>
              </w:rPr>
            </w:pPr>
            <w:r w:rsidRPr="000F7B8F">
              <w:rPr>
                <w:b/>
                <w:sz w:val="28"/>
                <w:szCs w:val="28"/>
              </w:rPr>
              <w:t>Характеристики понятия «патриот»</w:t>
            </w:r>
          </w:p>
        </w:tc>
        <w:tc>
          <w:tcPr>
            <w:tcW w:w="2348"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b/>
                <w:sz w:val="28"/>
                <w:szCs w:val="28"/>
              </w:rPr>
            </w:pPr>
            <w:r w:rsidRPr="000F7B8F">
              <w:rPr>
                <w:b/>
                <w:sz w:val="28"/>
                <w:szCs w:val="28"/>
              </w:rPr>
              <w:t>% назвавших эти характеристики,</w:t>
            </w:r>
          </w:p>
          <w:p w:rsidR="005C4711" w:rsidRPr="000F7B8F" w:rsidRDefault="005C4711" w:rsidP="0073241C">
            <w:pPr>
              <w:rPr>
                <w:sz w:val="28"/>
                <w:szCs w:val="28"/>
                <w:lang w:eastAsia="en-US"/>
              </w:rPr>
            </w:pPr>
            <w:r w:rsidRPr="000F7B8F">
              <w:rPr>
                <w:b/>
                <w:sz w:val="28"/>
                <w:szCs w:val="28"/>
              </w:rPr>
              <w:t>1999 год</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b/>
                <w:sz w:val="28"/>
                <w:szCs w:val="28"/>
              </w:rPr>
            </w:pPr>
            <w:r w:rsidRPr="000F7B8F">
              <w:rPr>
                <w:b/>
                <w:sz w:val="28"/>
                <w:szCs w:val="28"/>
              </w:rPr>
              <w:t>% назвав</w:t>
            </w:r>
          </w:p>
          <w:p w:rsidR="005C4711" w:rsidRPr="000F7B8F" w:rsidRDefault="005C4711" w:rsidP="0073241C">
            <w:pPr>
              <w:jc w:val="center"/>
              <w:rPr>
                <w:b/>
                <w:sz w:val="28"/>
                <w:szCs w:val="28"/>
              </w:rPr>
            </w:pPr>
            <w:r w:rsidRPr="000F7B8F">
              <w:rPr>
                <w:b/>
                <w:sz w:val="28"/>
                <w:szCs w:val="28"/>
              </w:rPr>
              <w:t>ших эти характе</w:t>
            </w:r>
          </w:p>
          <w:p w:rsidR="005C4711" w:rsidRPr="000F7B8F" w:rsidRDefault="005C4711" w:rsidP="0073241C">
            <w:pPr>
              <w:jc w:val="center"/>
              <w:rPr>
                <w:b/>
                <w:sz w:val="28"/>
                <w:szCs w:val="28"/>
              </w:rPr>
            </w:pPr>
            <w:r w:rsidRPr="000F7B8F">
              <w:rPr>
                <w:b/>
                <w:sz w:val="28"/>
                <w:szCs w:val="28"/>
              </w:rPr>
              <w:t>ристики,</w:t>
            </w:r>
          </w:p>
          <w:p w:rsidR="005C4711" w:rsidRPr="000F7B8F" w:rsidRDefault="005C4711" w:rsidP="0073241C">
            <w:pPr>
              <w:rPr>
                <w:sz w:val="28"/>
                <w:szCs w:val="28"/>
                <w:lang w:eastAsia="en-US"/>
              </w:rPr>
            </w:pPr>
            <w:r w:rsidRPr="000F7B8F">
              <w:rPr>
                <w:b/>
                <w:sz w:val="28"/>
                <w:szCs w:val="28"/>
              </w:rPr>
              <w:t>2005 год</w:t>
            </w:r>
          </w:p>
        </w:tc>
        <w:tc>
          <w:tcPr>
            <w:tcW w:w="1385"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b/>
                <w:sz w:val="28"/>
                <w:szCs w:val="28"/>
              </w:rPr>
            </w:pPr>
            <w:r w:rsidRPr="000F7B8F">
              <w:rPr>
                <w:b/>
                <w:sz w:val="28"/>
                <w:szCs w:val="28"/>
              </w:rPr>
              <w:t>%</w:t>
            </w:r>
          </w:p>
          <w:p w:rsidR="005C4711" w:rsidRPr="000F7B8F" w:rsidRDefault="005C4711" w:rsidP="0073241C">
            <w:pPr>
              <w:jc w:val="center"/>
              <w:rPr>
                <w:b/>
                <w:sz w:val="28"/>
                <w:szCs w:val="28"/>
              </w:rPr>
            </w:pPr>
            <w:r w:rsidRPr="000F7B8F">
              <w:rPr>
                <w:b/>
                <w:sz w:val="28"/>
                <w:szCs w:val="28"/>
              </w:rPr>
              <w:t>Назвав</w:t>
            </w:r>
          </w:p>
          <w:p w:rsidR="005C4711" w:rsidRPr="000F7B8F" w:rsidRDefault="005C4711" w:rsidP="0073241C">
            <w:pPr>
              <w:jc w:val="center"/>
              <w:rPr>
                <w:b/>
                <w:sz w:val="28"/>
                <w:szCs w:val="28"/>
              </w:rPr>
            </w:pPr>
            <w:r w:rsidRPr="000F7B8F">
              <w:rPr>
                <w:b/>
                <w:sz w:val="28"/>
                <w:szCs w:val="28"/>
              </w:rPr>
              <w:t>ших эти характе</w:t>
            </w:r>
          </w:p>
          <w:p w:rsidR="005C4711" w:rsidRPr="000F7B8F" w:rsidRDefault="005C4711" w:rsidP="0073241C">
            <w:pPr>
              <w:jc w:val="center"/>
              <w:rPr>
                <w:b/>
                <w:sz w:val="28"/>
                <w:szCs w:val="28"/>
              </w:rPr>
            </w:pPr>
            <w:r w:rsidRPr="000F7B8F">
              <w:rPr>
                <w:b/>
                <w:sz w:val="28"/>
                <w:szCs w:val="28"/>
              </w:rPr>
              <w:t>ристики</w:t>
            </w:r>
          </w:p>
          <w:p w:rsidR="005C4711" w:rsidRPr="000F7B8F" w:rsidRDefault="005C4711" w:rsidP="0073241C">
            <w:pPr>
              <w:jc w:val="center"/>
              <w:rPr>
                <w:sz w:val="28"/>
                <w:szCs w:val="28"/>
                <w:lang w:eastAsia="en-US"/>
              </w:rPr>
            </w:pPr>
            <w:r w:rsidRPr="000F7B8F">
              <w:rPr>
                <w:b/>
                <w:sz w:val="28"/>
                <w:szCs w:val="28"/>
              </w:rPr>
              <w:t>2011 год</w:t>
            </w:r>
          </w:p>
        </w:tc>
      </w:tr>
      <w:tr w:rsidR="005C4711" w:rsidRPr="000F7B8F" w:rsidTr="0073241C">
        <w:tc>
          <w:tcPr>
            <w:tcW w:w="4438"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both"/>
              <w:rPr>
                <w:sz w:val="28"/>
                <w:szCs w:val="28"/>
                <w:lang w:eastAsia="en-US"/>
              </w:rPr>
            </w:pPr>
            <w:r w:rsidRPr="000F7B8F">
              <w:rPr>
                <w:sz w:val="28"/>
                <w:szCs w:val="28"/>
              </w:rPr>
              <w:t xml:space="preserve">Любит свою Родину                  </w:t>
            </w:r>
          </w:p>
        </w:tc>
        <w:tc>
          <w:tcPr>
            <w:tcW w:w="2348"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both"/>
              <w:rPr>
                <w:sz w:val="28"/>
                <w:szCs w:val="28"/>
                <w:lang w:eastAsia="en-US"/>
              </w:rPr>
            </w:pPr>
            <w:r w:rsidRPr="000F7B8F">
              <w:rPr>
                <w:sz w:val="28"/>
                <w:szCs w:val="28"/>
              </w:rPr>
              <w:t xml:space="preserve">100 </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 xml:space="preserve">100 </w:t>
            </w:r>
          </w:p>
        </w:tc>
        <w:tc>
          <w:tcPr>
            <w:tcW w:w="1385"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100</w:t>
            </w:r>
          </w:p>
        </w:tc>
      </w:tr>
      <w:tr w:rsidR="005C4711" w:rsidRPr="000F7B8F" w:rsidTr="0073241C">
        <w:tc>
          <w:tcPr>
            <w:tcW w:w="4438"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both"/>
              <w:rPr>
                <w:sz w:val="28"/>
                <w:szCs w:val="28"/>
                <w:lang w:eastAsia="en-US"/>
              </w:rPr>
            </w:pPr>
            <w:r w:rsidRPr="000F7B8F">
              <w:rPr>
                <w:sz w:val="28"/>
                <w:szCs w:val="28"/>
              </w:rPr>
              <w:t xml:space="preserve">Чувствует свою кровную связь с Родиной   </w:t>
            </w:r>
          </w:p>
        </w:tc>
        <w:tc>
          <w:tcPr>
            <w:tcW w:w="2348"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both"/>
              <w:rPr>
                <w:sz w:val="28"/>
                <w:szCs w:val="28"/>
                <w:lang w:eastAsia="en-US"/>
              </w:rPr>
            </w:pPr>
            <w:r w:rsidRPr="000F7B8F">
              <w:rPr>
                <w:sz w:val="28"/>
                <w:szCs w:val="28"/>
              </w:rPr>
              <w:t>--</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 xml:space="preserve">20 </w:t>
            </w:r>
          </w:p>
        </w:tc>
        <w:tc>
          <w:tcPr>
            <w:tcW w:w="1385"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28</w:t>
            </w:r>
          </w:p>
        </w:tc>
      </w:tr>
      <w:tr w:rsidR="005C4711" w:rsidRPr="000F7B8F" w:rsidTr="0073241C">
        <w:tc>
          <w:tcPr>
            <w:tcW w:w="4438"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both"/>
              <w:rPr>
                <w:sz w:val="28"/>
                <w:szCs w:val="28"/>
                <w:lang w:eastAsia="en-US"/>
              </w:rPr>
            </w:pPr>
            <w:r w:rsidRPr="000F7B8F">
              <w:rPr>
                <w:sz w:val="28"/>
                <w:szCs w:val="28"/>
              </w:rPr>
              <w:t>Хорошо учится</w:t>
            </w:r>
          </w:p>
        </w:tc>
        <w:tc>
          <w:tcPr>
            <w:tcW w:w="2348"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both"/>
              <w:rPr>
                <w:sz w:val="28"/>
                <w:szCs w:val="28"/>
                <w:lang w:eastAsia="en-US"/>
              </w:rPr>
            </w:pPr>
            <w:r w:rsidRPr="000F7B8F">
              <w:rPr>
                <w:sz w:val="28"/>
                <w:szCs w:val="28"/>
              </w:rPr>
              <w:t xml:space="preserve"> 85 </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w:t>
            </w:r>
          </w:p>
        </w:tc>
        <w:tc>
          <w:tcPr>
            <w:tcW w:w="1385"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100</w:t>
            </w:r>
          </w:p>
        </w:tc>
      </w:tr>
      <w:tr w:rsidR="005C4711" w:rsidRPr="000F7B8F" w:rsidTr="0073241C">
        <w:tc>
          <w:tcPr>
            <w:tcW w:w="4438"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both"/>
              <w:rPr>
                <w:sz w:val="28"/>
                <w:szCs w:val="28"/>
                <w:lang w:eastAsia="en-US"/>
              </w:rPr>
            </w:pPr>
            <w:r w:rsidRPr="000F7B8F">
              <w:rPr>
                <w:sz w:val="28"/>
                <w:szCs w:val="28"/>
              </w:rPr>
              <w:t xml:space="preserve">Родина – наш родитель, и мы её дети        </w:t>
            </w:r>
          </w:p>
        </w:tc>
        <w:tc>
          <w:tcPr>
            <w:tcW w:w="2348"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both"/>
              <w:rPr>
                <w:sz w:val="28"/>
                <w:szCs w:val="28"/>
                <w:lang w:eastAsia="en-US"/>
              </w:rPr>
            </w:pPr>
            <w:r w:rsidRPr="000F7B8F">
              <w:rPr>
                <w:sz w:val="28"/>
                <w:szCs w:val="28"/>
              </w:rPr>
              <w:t>--</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 xml:space="preserve">35 </w:t>
            </w:r>
          </w:p>
        </w:tc>
        <w:tc>
          <w:tcPr>
            <w:tcW w:w="1385"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36</w:t>
            </w:r>
          </w:p>
        </w:tc>
      </w:tr>
      <w:tr w:rsidR="005C4711" w:rsidRPr="000F7B8F" w:rsidTr="0073241C">
        <w:tc>
          <w:tcPr>
            <w:tcW w:w="4438"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both"/>
              <w:rPr>
                <w:sz w:val="28"/>
                <w:szCs w:val="28"/>
                <w:lang w:eastAsia="en-US"/>
              </w:rPr>
            </w:pPr>
            <w:r w:rsidRPr="000F7B8F">
              <w:rPr>
                <w:sz w:val="28"/>
                <w:szCs w:val="28"/>
              </w:rPr>
              <w:t xml:space="preserve">Переживает все её невзгоды    </w:t>
            </w:r>
          </w:p>
        </w:tc>
        <w:tc>
          <w:tcPr>
            <w:tcW w:w="2348"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both"/>
              <w:rPr>
                <w:sz w:val="28"/>
                <w:szCs w:val="28"/>
                <w:lang w:eastAsia="en-US"/>
              </w:rPr>
            </w:pPr>
            <w:r w:rsidRPr="000F7B8F">
              <w:rPr>
                <w:sz w:val="28"/>
                <w:szCs w:val="28"/>
              </w:rPr>
              <w:t>--</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 xml:space="preserve">25 </w:t>
            </w:r>
          </w:p>
        </w:tc>
        <w:tc>
          <w:tcPr>
            <w:tcW w:w="1385"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30</w:t>
            </w:r>
          </w:p>
        </w:tc>
      </w:tr>
      <w:tr w:rsidR="005C4711" w:rsidRPr="000F7B8F" w:rsidTr="0073241C">
        <w:tc>
          <w:tcPr>
            <w:tcW w:w="4438"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both"/>
              <w:rPr>
                <w:sz w:val="28"/>
                <w:szCs w:val="28"/>
                <w:lang w:eastAsia="en-US"/>
              </w:rPr>
            </w:pPr>
            <w:r w:rsidRPr="000F7B8F">
              <w:rPr>
                <w:sz w:val="28"/>
                <w:szCs w:val="28"/>
              </w:rPr>
              <w:t xml:space="preserve">Защищает Родину от врагов     </w:t>
            </w:r>
          </w:p>
        </w:tc>
        <w:tc>
          <w:tcPr>
            <w:tcW w:w="2348"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both"/>
              <w:rPr>
                <w:sz w:val="28"/>
                <w:szCs w:val="28"/>
                <w:lang w:eastAsia="en-US"/>
              </w:rPr>
            </w:pPr>
            <w:r w:rsidRPr="000F7B8F">
              <w:rPr>
                <w:sz w:val="28"/>
                <w:szCs w:val="28"/>
              </w:rPr>
              <w:t>--</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 xml:space="preserve">56 </w:t>
            </w:r>
          </w:p>
        </w:tc>
        <w:tc>
          <w:tcPr>
            <w:tcW w:w="1385"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67</w:t>
            </w:r>
          </w:p>
        </w:tc>
      </w:tr>
      <w:tr w:rsidR="005C4711" w:rsidRPr="000F7B8F" w:rsidTr="0073241C">
        <w:tc>
          <w:tcPr>
            <w:tcW w:w="4438"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both"/>
              <w:rPr>
                <w:sz w:val="28"/>
                <w:szCs w:val="28"/>
                <w:lang w:eastAsia="en-US"/>
              </w:rPr>
            </w:pPr>
            <w:r w:rsidRPr="000F7B8F">
              <w:rPr>
                <w:sz w:val="28"/>
                <w:szCs w:val="28"/>
              </w:rPr>
              <w:t xml:space="preserve">Трудится на благо Родины    </w:t>
            </w:r>
          </w:p>
        </w:tc>
        <w:tc>
          <w:tcPr>
            <w:tcW w:w="2348"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both"/>
              <w:rPr>
                <w:sz w:val="28"/>
                <w:szCs w:val="28"/>
                <w:lang w:eastAsia="en-US"/>
              </w:rPr>
            </w:pPr>
            <w:r w:rsidRPr="000F7B8F">
              <w:rPr>
                <w:sz w:val="28"/>
                <w:szCs w:val="28"/>
              </w:rPr>
              <w:t>--</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 xml:space="preserve">32 </w:t>
            </w:r>
          </w:p>
        </w:tc>
        <w:tc>
          <w:tcPr>
            <w:tcW w:w="1385"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46</w:t>
            </w:r>
          </w:p>
        </w:tc>
      </w:tr>
      <w:tr w:rsidR="005C4711" w:rsidRPr="000F7B8F" w:rsidTr="0073241C">
        <w:tc>
          <w:tcPr>
            <w:tcW w:w="4438"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both"/>
              <w:rPr>
                <w:sz w:val="28"/>
                <w:szCs w:val="28"/>
                <w:lang w:eastAsia="en-US"/>
              </w:rPr>
            </w:pPr>
            <w:r w:rsidRPr="000F7B8F">
              <w:rPr>
                <w:sz w:val="28"/>
                <w:szCs w:val="28"/>
              </w:rPr>
              <w:t>Делает добрые дела бескорыстно</w:t>
            </w:r>
          </w:p>
        </w:tc>
        <w:tc>
          <w:tcPr>
            <w:tcW w:w="2348"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both"/>
              <w:rPr>
                <w:sz w:val="28"/>
                <w:szCs w:val="28"/>
                <w:lang w:eastAsia="en-US"/>
              </w:rPr>
            </w:pPr>
            <w:r w:rsidRPr="000F7B8F">
              <w:rPr>
                <w:sz w:val="28"/>
                <w:szCs w:val="28"/>
              </w:rPr>
              <w:t>--</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 xml:space="preserve">28 </w:t>
            </w:r>
          </w:p>
        </w:tc>
        <w:tc>
          <w:tcPr>
            <w:tcW w:w="1385"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31</w:t>
            </w:r>
          </w:p>
        </w:tc>
      </w:tr>
      <w:tr w:rsidR="005C4711" w:rsidRPr="000F7B8F" w:rsidTr="0073241C">
        <w:tc>
          <w:tcPr>
            <w:tcW w:w="4438"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both"/>
              <w:rPr>
                <w:sz w:val="28"/>
                <w:szCs w:val="28"/>
                <w:lang w:eastAsia="en-US"/>
              </w:rPr>
            </w:pPr>
            <w:r w:rsidRPr="000F7B8F">
              <w:rPr>
                <w:sz w:val="28"/>
                <w:szCs w:val="28"/>
              </w:rPr>
              <w:t xml:space="preserve">Любит свой дом, город          </w:t>
            </w:r>
          </w:p>
        </w:tc>
        <w:tc>
          <w:tcPr>
            <w:tcW w:w="2348"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both"/>
              <w:rPr>
                <w:sz w:val="28"/>
                <w:szCs w:val="28"/>
                <w:lang w:eastAsia="en-US"/>
              </w:rPr>
            </w:pPr>
            <w:r w:rsidRPr="000F7B8F">
              <w:rPr>
                <w:sz w:val="28"/>
                <w:szCs w:val="28"/>
              </w:rPr>
              <w:t>--</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 xml:space="preserve">59 </w:t>
            </w:r>
          </w:p>
        </w:tc>
        <w:tc>
          <w:tcPr>
            <w:tcW w:w="1385"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72</w:t>
            </w:r>
          </w:p>
        </w:tc>
      </w:tr>
      <w:tr w:rsidR="005C4711" w:rsidRPr="000F7B8F" w:rsidTr="0073241C">
        <w:tc>
          <w:tcPr>
            <w:tcW w:w="4438"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both"/>
              <w:rPr>
                <w:sz w:val="28"/>
                <w:szCs w:val="28"/>
                <w:lang w:eastAsia="en-US"/>
              </w:rPr>
            </w:pPr>
            <w:r w:rsidRPr="000F7B8F">
              <w:rPr>
                <w:sz w:val="28"/>
                <w:szCs w:val="28"/>
              </w:rPr>
              <w:t xml:space="preserve">Знает историю Родины          </w:t>
            </w:r>
          </w:p>
        </w:tc>
        <w:tc>
          <w:tcPr>
            <w:tcW w:w="2348"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both"/>
              <w:rPr>
                <w:sz w:val="28"/>
                <w:szCs w:val="28"/>
                <w:lang w:eastAsia="en-US"/>
              </w:rPr>
            </w:pPr>
            <w:r w:rsidRPr="000F7B8F">
              <w:rPr>
                <w:sz w:val="28"/>
                <w:szCs w:val="28"/>
              </w:rPr>
              <w:t>--</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 xml:space="preserve">42 </w:t>
            </w:r>
          </w:p>
        </w:tc>
        <w:tc>
          <w:tcPr>
            <w:tcW w:w="1385"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54</w:t>
            </w:r>
          </w:p>
        </w:tc>
      </w:tr>
      <w:tr w:rsidR="005C4711" w:rsidRPr="000F7B8F" w:rsidTr="0073241C">
        <w:tc>
          <w:tcPr>
            <w:tcW w:w="4438"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both"/>
              <w:rPr>
                <w:sz w:val="28"/>
                <w:szCs w:val="28"/>
                <w:lang w:eastAsia="en-US"/>
              </w:rPr>
            </w:pPr>
            <w:r w:rsidRPr="000F7B8F">
              <w:rPr>
                <w:sz w:val="28"/>
                <w:szCs w:val="28"/>
              </w:rPr>
              <w:t xml:space="preserve">Заботится о природе  </w:t>
            </w:r>
          </w:p>
        </w:tc>
        <w:tc>
          <w:tcPr>
            <w:tcW w:w="2348"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both"/>
              <w:rPr>
                <w:sz w:val="28"/>
                <w:szCs w:val="28"/>
                <w:lang w:eastAsia="en-US"/>
              </w:rPr>
            </w:pPr>
            <w:r w:rsidRPr="000F7B8F">
              <w:rPr>
                <w:sz w:val="28"/>
                <w:szCs w:val="28"/>
              </w:rPr>
              <w:t>--</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 xml:space="preserve">62 </w:t>
            </w:r>
          </w:p>
        </w:tc>
        <w:tc>
          <w:tcPr>
            <w:tcW w:w="1385"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65</w:t>
            </w:r>
          </w:p>
        </w:tc>
      </w:tr>
      <w:tr w:rsidR="005C4711" w:rsidRPr="000F7B8F" w:rsidTr="0073241C">
        <w:tc>
          <w:tcPr>
            <w:tcW w:w="4438"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both"/>
              <w:rPr>
                <w:sz w:val="28"/>
                <w:szCs w:val="28"/>
              </w:rPr>
            </w:pPr>
            <w:r w:rsidRPr="000F7B8F">
              <w:rPr>
                <w:sz w:val="28"/>
                <w:szCs w:val="28"/>
              </w:rPr>
              <w:t>Готов на самоотверженные поступки</w:t>
            </w:r>
          </w:p>
          <w:p w:rsidR="005C4711" w:rsidRPr="000F7B8F" w:rsidRDefault="005C4711" w:rsidP="0073241C">
            <w:pPr>
              <w:jc w:val="both"/>
              <w:rPr>
                <w:sz w:val="28"/>
                <w:szCs w:val="28"/>
                <w:lang w:eastAsia="en-US"/>
              </w:rPr>
            </w:pPr>
            <w:r w:rsidRPr="000F7B8F">
              <w:rPr>
                <w:sz w:val="28"/>
                <w:szCs w:val="28"/>
              </w:rPr>
              <w:t>во имя Родины</w:t>
            </w:r>
          </w:p>
        </w:tc>
        <w:tc>
          <w:tcPr>
            <w:tcW w:w="2348"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both"/>
              <w:rPr>
                <w:sz w:val="28"/>
                <w:szCs w:val="28"/>
                <w:lang w:eastAsia="en-US"/>
              </w:rPr>
            </w:pPr>
            <w:r w:rsidRPr="000F7B8F">
              <w:rPr>
                <w:sz w:val="28"/>
                <w:szCs w:val="28"/>
              </w:rPr>
              <w:t>--</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 xml:space="preserve">39 </w:t>
            </w:r>
          </w:p>
        </w:tc>
        <w:tc>
          <w:tcPr>
            <w:tcW w:w="1385"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43</w:t>
            </w:r>
          </w:p>
        </w:tc>
      </w:tr>
      <w:tr w:rsidR="005C4711" w:rsidRPr="000F7B8F" w:rsidTr="0073241C">
        <w:tc>
          <w:tcPr>
            <w:tcW w:w="4438"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both"/>
              <w:rPr>
                <w:sz w:val="28"/>
                <w:szCs w:val="28"/>
                <w:lang w:eastAsia="en-US"/>
              </w:rPr>
            </w:pPr>
            <w:r w:rsidRPr="000F7B8F">
              <w:rPr>
                <w:sz w:val="28"/>
                <w:szCs w:val="28"/>
              </w:rPr>
              <w:t xml:space="preserve">Чтит национальные традиции       </w:t>
            </w:r>
          </w:p>
        </w:tc>
        <w:tc>
          <w:tcPr>
            <w:tcW w:w="2348"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both"/>
              <w:rPr>
                <w:sz w:val="28"/>
                <w:szCs w:val="28"/>
                <w:lang w:eastAsia="en-US"/>
              </w:rPr>
            </w:pPr>
            <w:r w:rsidRPr="000F7B8F">
              <w:rPr>
                <w:sz w:val="28"/>
                <w:szCs w:val="28"/>
              </w:rPr>
              <w:t>--</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 xml:space="preserve">46 </w:t>
            </w:r>
          </w:p>
        </w:tc>
        <w:tc>
          <w:tcPr>
            <w:tcW w:w="1385" w:type="dxa"/>
            <w:tcBorders>
              <w:top w:val="single" w:sz="4" w:space="0" w:color="auto"/>
              <w:left w:val="single" w:sz="4" w:space="0" w:color="auto"/>
              <w:bottom w:val="single" w:sz="4" w:space="0" w:color="auto"/>
              <w:right w:val="single" w:sz="4" w:space="0" w:color="auto"/>
            </w:tcBorders>
            <w:shd w:val="clear" w:color="auto" w:fill="auto"/>
            <w:hideMark/>
          </w:tcPr>
          <w:p w:rsidR="005C4711" w:rsidRPr="000F7B8F" w:rsidRDefault="005C4711" w:rsidP="0073241C">
            <w:pPr>
              <w:jc w:val="center"/>
              <w:rPr>
                <w:sz w:val="28"/>
                <w:szCs w:val="28"/>
                <w:lang w:eastAsia="en-US"/>
              </w:rPr>
            </w:pPr>
            <w:r w:rsidRPr="000F7B8F">
              <w:rPr>
                <w:sz w:val="28"/>
                <w:szCs w:val="28"/>
              </w:rPr>
              <w:t>48</w:t>
            </w:r>
          </w:p>
        </w:tc>
      </w:tr>
    </w:tbl>
    <w:p w:rsidR="005C4711" w:rsidRDefault="005C4711" w:rsidP="005C4711">
      <w:pPr>
        <w:spacing w:line="360" w:lineRule="auto"/>
        <w:jc w:val="both"/>
        <w:rPr>
          <w:sz w:val="28"/>
          <w:szCs w:val="28"/>
        </w:rPr>
      </w:pPr>
    </w:p>
    <w:p w:rsidR="005C4711" w:rsidRDefault="005C4711" w:rsidP="005C4711">
      <w:pPr>
        <w:spacing w:line="360" w:lineRule="auto"/>
        <w:jc w:val="both"/>
        <w:rPr>
          <w:sz w:val="28"/>
          <w:szCs w:val="28"/>
        </w:rPr>
      </w:pPr>
      <w:r>
        <w:t xml:space="preserve">     </w:t>
      </w:r>
      <w:r>
        <w:rPr>
          <w:sz w:val="28"/>
          <w:szCs w:val="28"/>
        </w:rPr>
        <w:t xml:space="preserve">Определяющую характеристику «Любит свою Родину» назвали все респонденты, а остальные характеристики раскрывают понятие «патриот». Очень важно, что более половины респондентов назвали такие характеристики, как «защищает Родину от врагов», «любит свой дом, город», «заботится о природе». Это самое распространённое представление о патриоте. </w:t>
      </w:r>
    </w:p>
    <w:p w:rsidR="005C4711" w:rsidRDefault="005C4711" w:rsidP="005C4711">
      <w:pPr>
        <w:spacing w:line="360" w:lineRule="auto"/>
        <w:jc w:val="both"/>
        <w:rPr>
          <w:sz w:val="28"/>
          <w:szCs w:val="28"/>
        </w:rPr>
      </w:pPr>
      <w:r>
        <w:rPr>
          <w:sz w:val="28"/>
          <w:szCs w:val="28"/>
        </w:rPr>
        <w:t xml:space="preserve">     Осознание понятия «патриот», осознание себя патриотом Родины зависит и определяется спектром потребностей личности, в ходе реализации которых происходит это осознание, формируется личность патриота. Поэтому очень важно знать, какие потребности превалируют в среде школьников, и формировать эти потребности, создавая педагогические ситуации. </w:t>
      </w:r>
    </w:p>
    <w:p w:rsidR="005C4711" w:rsidRDefault="005C4711" w:rsidP="005C4711">
      <w:pPr>
        <w:spacing w:line="360" w:lineRule="auto"/>
        <w:jc w:val="both"/>
        <w:rPr>
          <w:sz w:val="28"/>
          <w:szCs w:val="28"/>
        </w:rPr>
      </w:pPr>
      <w:r>
        <w:rPr>
          <w:sz w:val="28"/>
          <w:szCs w:val="28"/>
        </w:rPr>
        <w:t xml:space="preserve">     Исследуя а</w:t>
      </w:r>
      <w:r w:rsidR="00EB1903">
        <w:rPr>
          <w:sz w:val="28"/>
          <w:szCs w:val="28"/>
        </w:rPr>
        <w:t xml:space="preserve">ксиологирческий аспект </w:t>
      </w:r>
      <w:r>
        <w:rPr>
          <w:sz w:val="28"/>
          <w:szCs w:val="28"/>
        </w:rPr>
        <w:t>патриотической направленности, мы обратили внимание на мотивацию поведения школьников. С этой целью мы предложили активистам школьных музеев написать сочинения-миниатюры: «Почему надо уважать старость?», «Почему я хожу в школьный музей?» Эти темы выбраны нами не случайно: они осо</w:t>
      </w:r>
      <w:r w:rsidR="00EB1903">
        <w:rPr>
          <w:sz w:val="28"/>
          <w:szCs w:val="28"/>
        </w:rPr>
        <w:t xml:space="preserve">бенно точно отражают </w:t>
      </w:r>
      <w:r>
        <w:rPr>
          <w:sz w:val="28"/>
          <w:szCs w:val="28"/>
        </w:rPr>
        <w:t xml:space="preserve">патриотическую направленность личности школьников. </w:t>
      </w:r>
    </w:p>
    <w:p w:rsidR="005C4711" w:rsidRDefault="005C4711" w:rsidP="005C4711">
      <w:pPr>
        <w:spacing w:line="360" w:lineRule="auto"/>
        <w:jc w:val="both"/>
        <w:rPr>
          <w:sz w:val="28"/>
          <w:szCs w:val="28"/>
        </w:rPr>
      </w:pPr>
      <w:r>
        <w:rPr>
          <w:sz w:val="28"/>
          <w:szCs w:val="28"/>
        </w:rPr>
        <w:t xml:space="preserve">     Уважение к старости отражает преемственность поколений, передачу старшими молодому поколению своего патриотического видения мира, приобщение молодого поколения к опыту старших, к их вкладу в развитие и процветание Родины. У ребят появляется желание самим также принимать активное участие во всех делах взрослых, вносить свой посильный вклад в общее дело. Деятельность школьного музея объединяет в себе все направления жизни общества, так как он является хранителем памяти поколений, помогает ребятам узнавать историю своего края, Родины, гордиться великими боевыми и трудовыми достижениями многих поколений родной страны. Деятельность школьного музея по определению направлена на формирование патриотического видения мира. В своих сочинениях ребята и объясняют мотивы своих поступков. Мы не ставили перед собой задачи оформить результаты сочинений в цифровом формате: это трудно сделать. Мы выбрали наиболее типичные объяснения мотивов поступков и деятельности:</w:t>
      </w:r>
    </w:p>
    <w:p w:rsidR="005C4711" w:rsidRDefault="005C4711" w:rsidP="005C4711">
      <w:pPr>
        <w:spacing w:line="360" w:lineRule="auto"/>
        <w:jc w:val="both"/>
        <w:rPr>
          <w:sz w:val="28"/>
          <w:szCs w:val="28"/>
        </w:rPr>
      </w:pPr>
      <w:r>
        <w:rPr>
          <w:sz w:val="28"/>
          <w:szCs w:val="28"/>
        </w:rPr>
        <w:t xml:space="preserve">     « …Чем старше человек, тем больше он для нас сделал. Старые люди нуждаются в помощи, и мы всегда должны помогать им. Они когда-то многое сделали для нас, а сейчас мы должны отплатить им добром» </w:t>
      </w:r>
      <w:r w:rsidRPr="002C5300">
        <w:rPr>
          <w:sz w:val="28"/>
          <w:szCs w:val="28"/>
        </w:rPr>
        <w:t>[</w:t>
      </w:r>
      <w:r>
        <w:rPr>
          <w:sz w:val="28"/>
          <w:szCs w:val="28"/>
        </w:rPr>
        <w:t>Тюменцева Ю., шк. № 48</w:t>
      </w:r>
      <w:r w:rsidRPr="00187654">
        <w:rPr>
          <w:sz w:val="28"/>
          <w:szCs w:val="28"/>
        </w:rPr>
        <w:t>]</w:t>
      </w:r>
      <w:r>
        <w:rPr>
          <w:sz w:val="28"/>
          <w:szCs w:val="28"/>
        </w:rPr>
        <w:t>.</w:t>
      </w:r>
    </w:p>
    <w:p w:rsidR="005C4711" w:rsidRDefault="005C4711" w:rsidP="005C4711">
      <w:pPr>
        <w:spacing w:line="360" w:lineRule="auto"/>
        <w:jc w:val="both"/>
        <w:rPr>
          <w:sz w:val="28"/>
          <w:szCs w:val="28"/>
        </w:rPr>
      </w:pPr>
      <w:r>
        <w:rPr>
          <w:sz w:val="28"/>
          <w:szCs w:val="28"/>
        </w:rPr>
        <w:t xml:space="preserve">     «…потому что они и сейчас, несмотря на  свою немощь, в трудную минуту всегда готовы прийти к нам на помощь. Старые люди когда-то были молодыми юношами и девушками, которые встали на защиту своей Родины в годы Великой Отечественной войны» </w:t>
      </w:r>
      <w:r w:rsidRPr="002C5300">
        <w:rPr>
          <w:sz w:val="28"/>
          <w:szCs w:val="28"/>
        </w:rPr>
        <w:t>[</w:t>
      </w:r>
      <w:r>
        <w:rPr>
          <w:sz w:val="28"/>
          <w:szCs w:val="28"/>
        </w:rPr>
        <w:t>Куликова А. шк. №5</w:t>
      </w:r>
      <w:r w:rsidRPr="002C5300">
        <w:rPr>
          <w:sz w:val="28"/>
          <w:szCs w:val="28"/>
        </w:rPr>
        <w:t>]</w:t>
      </w:r>
      <w:r>
        <w:rPr>
          <w:sz w:val="28"/>
          <w:szCs w:val="28"/>
        </w:rPr>
        <w:t>.</w:t>
      </w:r>
    </w:p>
    <w:p w:rsidR="005C4711" w:rsidRDefault="005C4711" w:rsidP="005C4711">
      <w:pPr>
        <w:spacing w:line="360" w:lineRule="auto"/>
        <w:jc w:val="both"/>
        <w:rPr>
          <w:sz w:val="28"/>
          <w:szCs w:val="28"/>
        </w:rPr>
      </w:pPr>
      <w:r>
        <w:rPr>
          <w:sz w:val="28"/>
          <w:szCs w:val="28"/>
        </w:rPr>
        <w:t xml:space="preserve">     « В процессе общения с пожилыми людьми открываешь для себя новый и интересный мир истории города, страны, мира.» </w:t>
      </w:r>
      <w:r w:rsidRPr="00187654">
        <w:rPr>
          <w:sz w:val="28"/>
          <w:szCs w:val="28"/>
        </w:rPr>
        <w:t>[</w:t>
      </w:r>
      <w:r>
        <w:rPr>
          <w:sz w:val="28"/>
          <w:szCs w:val="28"/>
        </w:rPr>
        <w:t>Чудакова Е. шк. №49</w:t>
      </w:r>
      <w:r w:rsidRPr="00187654">
        <w:rPr>
          <w:sz w:val="28"/>
          <w:szCs w:val="28"/>
        </w:rPr>
        <w:t>]</w:t>
      </w:r>
      <w:r>
        <w:rPr>
          <w:sz w:val="28"/>
          <w:szCs w:val="28"/>
        </w:rPr>
        <w:t>.</w:t>
      </w:r>
    </w:p>
    <w:p w:rsidR="005C4711" w:rsidRDefault="005C4711" w:rsidP="005C4711">
      <w:pPr>
        <w:spacing w:line="360" w:lineRule="auto"/>
        <w:jc w:val="both"/>
        <w:rPr>
          <w:sz w:val="28"/>
          <w:szCs w:val="28"/>
        </w:rPr>
      </w:pPr>
      <w:r>
        <w:rPr>
          <w:sz w:val="28"/>
          <w:szCs w:val="28"/>
        </w:rPr>
        <w:t xml:space="preserve">     «Старость – это, прежде всего, мудрость. Старый человек может всегда дать нам совет, предостеречь от опасности.» </w:t>
      </w:r>
      <w:r w:rsidRPr="002C5300">
        <w:rPr>
          <w:sz w:val="28"/>
          <w:szCs w:val="28"/>
        </w:rPr>
        <w:t>[</w:t>
      </w:r>
      <w:r>
        <w:rPr>
          <w:sz w:val="28"/>
          <w:szCs w:val="28"/>
        </w:rPr>
        <w:t>Грекова А. шк. №17</w:t>
      </w:r>
      <w:r w:rsidRPr="002C5300">
        <w:rPr>
          <w:sz w:val="28"/>
          <w:szCs w:val="28"/>
        </w:rPr>
        <w:t>]</w:t>
      </w:r>
      <w:r>
        <w:rPr>
          <w:sz w:val="28"/>
          <w:szCs w:val="28"/>
        </w:rPr>
        <w:t>.</w:t>
      </w:r>
    </w:p>
    <w:p w:rsidR="005C4711" w:rsidRDefault="005C4711" w:rsidP="005C4711">
      <w:pPr>
        <w:spacing w:line="360" w:lineRule="auto"/>
        <w:jc w:val="both"/>
        <w:rPr>
          <w:sz w:val="28"/>
          <w:szCs w:val="28"/>
        </w:rPr>
      </w:pPr>
      <w:r>
        <w:rPr>
          <w:sz w:val="28"/>
          <w:szCs w:val="28"/>
        </w:rPr>
        <w:t xml:space="preserve">     « И надо не забывать, что мы пользуемся всем, что создали для нас эти старики, иногда рискуя своей жизнью» </w:t>
      </w:r>
      <w:r w:rsidRPr="002C5300">
        <w:rPr>
          <w:sz w:val="28"/>
          <w:szCs w:val="28"/>
        </w:rPr>
        <w:t>[</w:t>
      </w:r>
      <w:r>
        <w:rPr>
          <w:sz w:val="28"/>
          <w:szCs w:val="28"/>
        </w:rPr>
        <w:t>Меженин Г. шк. № 35</w:t>
      </w:r>
      <w:r w:rsidRPr="002C5300">
        <w:rPr>
          <w:sz w:val="28"/>
          <w:szCs w:val="28"/>
        </w:rPr>
        <w:t>]</w:t>
      </w:r>
      <w:r>
        <w:rPr>
          <w:sz w:val="28"/>
          <w:szCs w:val="28"/>
        </w:rPr>
        <w:t>.</w:t>
      </w:r>
    </w:p>
    <w:p w:rsidR="005C4711" w:rsidRDefault="005C4711" w:rsidP="005C4711">
      <w:pPr>
        <w:spacing w:line="360" w:lineRule="auto"/>
        <w:jc w:val="both"/>
        <w:rPr>
          <w:sz w:val="28"/>
          <w:szCs w:val="28"/>
        </w:rPr>
      </w:pPr>
      <w:r>
        <w:rPr>
          <w:sz w:val="28"/>
          <w:szCs w:val="28"/>
        </w:rPr>
        <w:t xml:space="preserve">     «Старость – это корни нашей жизни: если мы обрубим корни, то прекратится питание веточек и листочков на «дереве жизни» </w:t>
      </w:r>
      <w:r w:rsidRPr="002C5300">
        <w:rPr>
          <w:sz w:val="28"/>
          <w:szCs w:val="28"/>
        </w:rPr>
        <w:t>[</w:t>
      </w:r>
      <w:r>
        <w:rPr>
          <w:sz w:val="28"/>
          <w:szCs w:val="28"/>
        </w:rPr>
        <w:t>Семёнова М. шк. № 52</w:t>
      </w:r>
      <w:r w:rsidRPr="00187654">
        <w:rPr>
          <w:sz w:val="28"/>
          <w:szCs w:val="28"/>
        </w:rPr>
        <w:t>]</w:t>
      </w:r>
      <w:r>
        <w:rPr>
          <w:sz w:val="28"/>
          <w:szCs w:val="28"/>
        </w:rPr>
        <w:t>.</w:t>
      </w:r>
    </w:p>
    <w:p w:rsidR="005C4711" w:rsidRDefault="005C4711" w:rsidP="005C4711">
      <w:pPr>
        <w:spacing w:line="360" w:lineRule="auto"/>
        <w:jc w:val="both"/>
        <w:rPr>
          <w:sz w:val="28"/>
          <w:szCs w:val="28"/>
        </w:rPr>
      </w:pPr>
      <w:r>
        <w:rPr>
          <w:sz w:val="28"/>
          <w:szCs w:val="28"/>
        </w:rPr>
        <w:t xml:space="preserve">    «Нужно уважать старость, потому что  и мы когда-нибудь постареем. Нужно оставить светлую память о себе, сделать так, чтобы о тебе вспоминали с уважением, с радостью на сердце и с любовью» </w:t>
      </w:r>
      <w:r w:rsidRPr="00187654">
        <w:rPr>
          <w:sz w:val="28"/>
          <w:szCs w:val="28"/>
        </w:rPr>
        <w:t>[</w:t>
      </w:r>
      <w:r>
        <w:rPr>
          <w:sz w:val="28"/>
          <w:szCs w:val="28"/>
        </w:rPr>
        <w:t>Денисова А. шк. № 60</w:t>
      </w:r>
      <w:r w:rsidRPr="00187654">
        <w:rPr>
          <w:sz w:val="28"/>
          <w:szCs w:val="28"/>
        </w:rPr>
        <w:t>]</w:t>
      </w:r>
      <w:r>
        <w:rPr>
          <w:sz w:val="28"/>
          <w:szCs w:val="28"/>
        </w:rPr>
        <w:t>.</w:t>
      </w:r>
    </w:p>
    <w:p w:rsidR="005C4711" w:rsidRDefault="005C4711" w:rsidP="005C4711">
      <w:pPr>
        <w:spacing w:line="360" w:lineRule="auto"/>
        <w:jc w:val="both"/>
        <w:rPr>
          <w:sz w:val="28"/>
          <w:szCs w:val="28"/>
        </w:rPr>
      </w:pPr>
      <w:r>
        <w:rPr>
          <w:sz w:val="28"/>
          <w:szCs w:val="28"/>
        </w:rPr>
        <w:t xml:space="preserve">     Такое же объяснение, может быть только другими словами, есть и во всех сочинениях ребят. Мы видим, что ребята достаточно осознанно подходят к заботе о старшем поколении, в котором они видят основу своей жизни. Мотив их заботы носит гуманистический характер и патриотическую направленность. Они понимают свой долг и ответственность перед старшими за будущее своей Родины и готовы принять эстафету гражданского долга патриота.</w:t>
      </w:r>
    </w:p>
    <w:p w:rsidR="005C4711" w:rsidRDefault="005C4711" w:rsidP="005C4711">
      <w:pPr>
        <w:spacing w:line="360" w:lineRule="auto"/>
        <w:jc w:val="both"/>
        <w:rPr>
          <w:sz w:val="28"/>
          <w:szCs w:val="28"/>
        </w:rPr>
      </w:pPr>
      <w:r>
        <w:rPr>
          <w:sz w:val="28"/>
          <w:szCs w:val="28"/>
        </w:rPr>
        <w:t xml:space="preserve">     В ходе эксперимента мы обратили внимание на изменение ценностных ориентаций старшеклассников. Исследование показало, что в 2000 году 50 % старшеклассников выразили желание уехать из России (Солодова Г.Г. </w:t>
      </w:r>
      <w:smartTag w:uri="urn:schemas-microsoft-com:office:smarttags" w:element="metricconverter">
        <w:smartTagPr>
          <w:attr w:name="ProductID" w:val=",2000 г"/>
        </w:smartTagPr>
        <w:r>
          <w:rPr>
            <w:sz w:val="28"/>
            <w:szCs w:val="28"/>
          </w:rPr>
          <w:t>,2000 г</w:t>
        </w:r>
      </w:smartTag>
      <w:r>
        <w:rPr>
          <w:sz w:val="28"/>
          <w:szCs w:val="28"/>
        </w:rPr>
        <w:t xml:space="preserve">) </w:t>
      </w:r>
      <w:r w:rsidRPr="00BE7C30">
        <w:rPr>
          <w:sz w:val="28"/>
          <w:szCs w:val="28"/>
        </w:rPr>
        <w:t>[</w:t>
      </w:r>
      <w:r w:rsidR="00A72555" w:rsidRPr="00A72555">
        <w:rPr>
          <w:sz w:val="28"/>
          <w:szCs w:val="28"/>
        </w:rPr>
        <w:t>105</w:t>
      </w:r>
      <w:r w:rsidR="00A72555">
        <w:rPr>
          <w:sz w:val="28"/>
          <w:szCs w:val="28"/>
        </w:rPr>
        <w:t>:</w:t>
      </w:r>
      <w:r>
        <w:rPr>
          <w:sz w:val="28"/>
          <w:szCs w:val="28"/>
        </w:rPr>
        <w:t>12</w:t>
      </w:r>
      <w:r w:rsidRPr="00BE7C30">
        <w:rPr>
          <w:sz w:val="28"/>
          <w:szCs w:val="28"/>
        </w:rPr>
        <w:t>]</w:t>
      </w:r>
      <w:r>
        <w:rPr>
          <w:sz w:val="28"/>
          <w:szCs w:val="28"/>
        </w:rPr>
        <w:t>, а в исследовании Рудневой Е.Л. (</w:t>
      </w:r>
      <w:smartTag w:uri="urn:schemas-microsoft-com:office:smarttags" w:element="metricconverter">
        <w:smartTagPr>
          <w:attr w:name="ProductID" w:val="2002 г"/>
        </w:smartTagPr>
        <w:r>
          <w:rPr>
            <w:sz w:val="28"/>
            <w:szCs w:val="28"/>
          </w:rPr>
          <w:t>2002 г</w:t>
        </w:r>
      </w:smartTag>
      <w:r>
        <w:rPr>
          <w:sz w:val="28"/>
          <w:szCs w:val="28"/>
        </w:rPr>
        <w:t>.) был проведён опрос студентов и желание уехать из России выразили 10-25 % в зависимости от вуза. Студенты 2002 года – это старшеклассники 2000 года. В городе с 2000 года функционирует программа «Я – Кемеровчанин». Сравнение результатов этих двух исследований позволяют нам сделать вывод об эффективном влиянии этой прогр</w:t>
      </w:r>
      <w:r w:rsidR="006124AE">
        <w:rPr>
          <w:sz w:val="28"/>
          <w:szCs w:val="28"/>
        </w:rPr>
        <w:t xml:space="preserve">аммы на формирование </w:t>
      </w:r>
      <w:r>
        <w:rPr>
          <w:sz w:val="28"/>
          <w:szCs w:val="28"/>
        </w:rPr>
        <w:t>патриотической направленности старшеклассников.</w:t>
      </w:r>
    </w:p>
    <w:p w:rsidR="005C4711" w:rsidRDefault="005C4711" w:rsidP="005C4711">
      <w:pPr>
        <w:tabs>
          <w:tab w:val="left" w:pos="1575"/>
        </w:tabs>
        <w:spacing w:line="360" w:lineRule="auto"/>
        <w:jc w:val="both"/>
        <w:rPr>
          <w:sz w:val="28"/>
          <w:szCs w:val="28"/>
        </w:rPr>
      </w:pPr>
      <w:r>
        <w:rPr>
          <w:sz w:val="28"/>
          <w:szCs w:val="28"/>
        </w:rPr>
        <w:t xml:space="preserve">     Таким образом, в ходе эксперимента мы получили достоверную информацию, которая позволила нам сделать выводы по эффективности концепции патриотического воспитания, определить её системообразующую функцию в организации целостного процесса патриотического воспитания гражданина-патриота Родины. </w:t>
      </w:r>
    </w:p>
    <w:p w:rsidR="001E0879" w:rsidRPr="008805AA" w:rsidRDefault="001E0879" w:rsidP="001E0879">
      <w:pPr>
        <w:spacing w:line="360" w:lineRule="auto"/>
        <w:jc w:val="both"/>
        <w:rPr>
          <w:sz w:val="28"/>
          <w:szCs w:val="28"/>
        </w:rPr>
      </w:pPr>
      <w:r>
        <w:rPr>
          <w:sz w:val="28"/>
          <w:szCs w:val="28"/>
        </w:rPr>
        <w:t xml:space="preserve">     Разработка воспитательной системы, направленной на патриотическое развитие личности, позволило нам прийти к выводу о необходимости </w:t>
      </w:r>
      <w:r w:rsidR="00574C3E">
        <w:rPr>
          <w:sz w:val="28"/>
          <w:szCs w:val="28"/>
        </w:rPr>
        <w:t xml:space="preserve"> </w:t>
      </w:r>
      <w:r w:rsidRPr="00574C3E">
        <w:rPr>
          <w:i/>
          <w:sz w:val="28"/>
          <w:szCs w:val="28"/>
        </w:rPr>
        <w:t>рассматривать</w:t>
      </w:r>
      <w:r>
        <w:rPr>
          <w:sz w:val="28"/>
          <w:szCs w:val="28"/>
        </w:rPr>
        <w:t xml:space="preserve"> воспитание как целостный процесс. При формулировании ключевого понятия в нашем исследовании мы акцентировали внимание на необходимости разработки концепции педагогики патриотизма в городской системе школьного и дополнительного образования, что позволило нам расширить социокультурную среду. Это позволило нам создавать педагогические ситуации, в ходе и в результате которых происходило формирование патриотической направленности школьников.</w:t>
      </w:r>
    </w:p>
    <w:p w:rsidR="001E0879" w:rsidRDefault="009E1EF3" w:rsidP="001E0879">
      <w:pPr>
        <w:spacing w:line="360" w:lineRule="auto"/>
        <w:jc w:val="both"/>
        <w:rPr>
          <w:i/>
          <w:sz w:val="28"/>
          <w:szCs w:val="28"/>
        </w:rPr>
      </w:pPr>
      <w:r>
        <w:rPr>
          <w:sz w:val="28"/>
          <w:szCs w:val="28"/>
        </w:rPr>
        <w:t xml:space="preserve">     Опыт практичской работы </w:t>
      </w:r>
      <w:r w:rsidR="001E0879">
        <w:rPr>
          <w:sz w:val="28"/>
          <w:szCs w:val="28"/>
        </w:rPr>
        <w:t xml:space="preserve"> </w:t>
      </w:r>
      <w:r>
        <w:rPr>
          <w:sz w:val="28"/>
          <w:szCs w:val="28"/>
        </w:rPr>
        <w:t>автора позволил ему</w:t>
      </w:r>
      <w:r w:rsidR="001E0879">
        <w:rPr>
          <w:sz w:val="28"/>
          <w:szCs w:val="28"/>
        </w:rPr>
        <w:t xml:space="preserve"> </w:t>
      </w:r>
      <w:r w:rsidR="001E0879" w:rsidRPr="00574C3E">
        <w:rPr>
          <w:i/>
          <w:sz w:val="28"/>
          <w:szCs w:val="28"/>
        </w:rPr>
        <w:t>прийти к</w:t>
      </w:r>
      <w:r w:rsidR="001E0879">
        <w:rPr>
          <w:b/>
          <w:sz w:val="28"/>
          <w:szCs w:val="28"/>
        </w:rPr>
        <w:t xml:space="preserve"> </w:t>
      </w:r>
      <w:r w:rsidR="001E0879" w:rsidRPr="00BB1B9C">
        <w:rPr>
          <w:sz w:val="28"/>
          <w:szCs w:val="28"/>
        </w:rPr>
        <w:t>выводу</w:t>
      </w:r>
      <w:r w:rsidR="001E0879">
        <w:rPr>
          <w:sz w:val="28"/>
          <w:szCs w:val="28"/>
        </w:rPr>
        <w:t xml:space="preserve">, что целью педагогики патриотизма является личность гражданина-патриота. </w:t>
      </w:r>
      <w:r w:rsidR="001E0879" w:rsidRPr="00BB1B9C">
        <w:rPr>
          <w:sz w:val="28"/>
          <w:szCs w:val="28"/>
        </w:rPr>
        <w:t>Нами</w:t>
      </w:r>
      <w:r w:rsidR="001E0879">
        <w:rPr>
          <w:sz w:val="28"/>
          <w:szCs w:val="28"/>
        </w:rPr>
        <w:t xml:space="preserve"> </w:t>
      </w:r>
      <w:r w:rsidR="001E0879" w:rsidRPr="00574C3E">
        <w:rPr>
          <w:i/>
          <w:sz w:val="28"/>
          <w:szCs w:val="28"/>
        </w:rPr>
        <w:t xml:space="preserve">обосновано </w:t>
      </w:r>
      <w:r w:rsidR="001E0879">
        <w:rPr>
          <w:sz w:val="28"/>
          <w:szCs w:val="28"/>
        </w:rPr>
        <w:t xml:space="preserve">понятие «гражданин-патриот», которое в исследовании  использовалось в качестве цели (идеала), определяющего цель и содержание воспитательного процесса. «Гражданин-патриот» - </w:t>
      </w:r>
      <w:r w:rsidR="001E0879" w:rsidRPr="009F44BB">
        <w:rPr>
          <w:i/>
          <w:sz w:val="28"/>
          <w:szCs w:val="28"/>
        </w:rPr>
        <w:t xml:space="preserve">это человек, владеющий интеллектуальной, нравственной, правовой и политической культурой России и мира, культурой межнациональных отношений, созидатель и творец-преобразователь, способный и готовый к самоорганизации и самовоспитанию, умеющий адаптироваться в любой жизненной ситуации, обладающий осознанным желанием и сформированным умением жить для Родины, для людей, способный и готовый </w:t>
      </w:r>
      <w:r w:rsidR="001E0879">
        <w:rPr>
          <w:i/>
          <w:sz w:val="28"/>
          <w:szCs w:val="28"/>
        </w:rPr>
        <w:t xml:space="preserve">в нужный момент </w:t>
      </w:r>
      <w:r w:rsidR="001E0879" w:rsidRPr="009F44BB">
        <w:rPr>
          <w:i/>
          <w:sz w:val="28"/>
          <w:szCs w:val="28"/>
        </w:rPr>
        <w:t>встать на защиту Отечества.</w:t>
      </w:r>
    </w:p>
    <w:p w:rsidR="001E0879" w:rsidRPr="00BE4B1C" w:rsidRDefault="001E0879" w:rsidP="001E0879">
      <w:pPr>
        <w:spacing w:line="360" w:lineRule="auto"/>
        <w:jc w:val="both"/>
        <w:rPr>
          <w:i/>
          <w:sz w:val="28"/>
          <w:szCs w:val="28"/>
        </w:rPr>
      </w:pPr>
      <w:r>
        <w:rPr>
          <w:sz w:val="28"/>
          <w:szCs w:val="28"/>
        </w:rPr>
        <w:t xml:space="preserve">     Однако, применительно к школьному возрасту мы посчитали необходимым </w:t>
      </w:r>
      <w:r w:rsidRPr="00574C3E">
        <w:rPr>
          <w:i/>
          <w:sz w:val="28"/>
          <w:szCs w:val="28"/>
        </w:rPr>
        <w:t xml:space="preserve">ввести </w:t>
      </w:r>
      <w:r>
        <w:rPr>
          <w:sz w:val="28"/>
          <w:szCs w:val="28"/>
        </w:rPr>
        <w:t xml:space="preserve">в научный оборот понятие «патриотическая направленность личности», которое мы использовали в качестве целевой установки при разработке патриотического воспитания. Патриотическая направленность личности отражает те психологические структуры личности школьника, которые возможно развивать в системе школьного и дополнительного образования. Патриотическая направленность личности школьника </w:t>
      </w:r>
      <w:r w:rsidRPr="00574C3E">
        <w:rPr>
          <w:i/>
          <w:sz w:val="28"/>
          <w:szCs w:val="28"/>
        </w:rPr>
        <w:t xml:space="preserve">понимается </w:t>
      </w:r>
      <w:r>
        <w:rPr>
          <w:sz w:val="28"/>
          <w:szCs w:val="28"/>
        </w:rPr>
        <w:t xml:space="preserve">нами как  </w:t>
      </w:r>
      <w:r w:rsidRPr="00BE4B1C">
        <w:rPr>
          <w:i/>
          <w:sz w:val="28"/>
          <w:szCs w:val="28"/>
        </w:rPr>
        <w:t>совокупность гражданских, патриотических мотивов и целей, которые ориентируют деятельность человека на служение Родине, на желание жить для Родины, на заботу о людях;</w:t>
      </w:r>
    </w:p>
    <w:p w:rsidR="001E0879" w:rsidRPr="00BE4B1C" w:rsidRDefault="001E0879" w:rsidP="001E0879">
      <w:pPr>
        <w:spacing w:line="360" w:lineRule="auto"/>
        <w:jc w:val="both"/>
        <w:rPr>
          <w:i/>
          <w:sz w:val="28"/>
          <w:szCs w:val="28"/>
        </w:rPr>
      </w:pPr>
      <w:r w:rsidRPr="00BE4B1C">
        <w:rPr>
          <w:i/>
          <w:sz w:val="28"/>
          <w:szCs w:val="28"/>
        </w:rPr>
        <w:t>- определяющим фактором является гражданское, патриотическое видение мира, гражданско-патриотическое мировоззрение;</w:t>
      </w:r>
    </w:p>
    <w:p w:rsidR="001E0879" w:rsidRPr="00BE4B1C" w:rsidRDefault="001E0879" w:rsidP="001E0879">
      <w:pPr>
        <w:spacing w:line="360" w:lineRule="auto"/>
        <w:jc w:val="both"/>
        <w:rPr>
          <w:i/>
          <w:sz w:val="28"/>
          <w:szCs w:val="28"/>
        </w:rPr>
      </w:pPr>
      <w:r w:rsidRPr="00BE4B1C">
        <w:rPr>
          <w:i/>
          <w:sz w:val="28"/>
          <w:szCs w:val="28"/>
        </w:rPr>
        <w:t>- главным идеалом является идеал Родины и идеал человека, истинного гражданина-патриота;</w:t>
      </w:r>
    </w:p>
    <w:p w:rsidR="001E0879" w:rsidRPr="00BE4B1C" w:rsidRDefault="001E0879" w:rsidP="001E0879">
      <w:pPr>
        <w:spacing w:line="360" w:lineRule="auto"/>
        <w:jc w:val="both"/>
        <w:rPr>
          <w:i/>
          <w:sz w:val="28"/>
          <w:szCs w:val="28"/>
        </w:rPr>
      </w:pPr>
      <w:r w:rsidRPr="00BE4B1C">
        <w:rPr>
          <w:i/>
          <w:sz w:val="28"/>
          <w:szCs w:val="28"/>
        </w:rPr>
        <w:t>- определяющими являются социальные и коллективистские мотивы соответствие личных мотиво</w:t>
      </w:r>
      <w:r>
        <w:rPr>
          <w:i/>
          <w:sz w:val="28"/>
          <w:szCs w:val="28"/>
        </w:rPr>
        <w:t>в интересам</w:t>
      </w:r>
      <w:r w:rsidRPr="00BE4B1C">
        <w:rPr>
          <w:i/>
          <w:sz w:val="28"/>
          <w:szCs w:val="28"/>
        </w:rPr>
        <w:t xml:space="preserve"> общества, коллектива, Родины;</w:t>
      </w:r>
    </w:p>
    <w:p w:rsidR="001E0879" w:rsidRPr="00BE4B1C" w:rsidRDefault="001E0879" w:rsidP="001E0879">
      <w:pPr>
        <w:spacing w:line="360" w:lineRule="auto"/>
        <w:jc w:val="both"/>
        <w:rPr>
          <w:i/>
          <w:sz w:val="28"/>
          <w:szCs w:val="28"/>
        </w:rPr>
      </w:pPr>
      <w:r w:rsidRPr="00BE4B1C">
        <w:rPr>
          <w:i/>
          <w:sz w:val="28"/>
          <w:szCs w:val="28"/>
        </w:rPr>
        <w:t>- главенствующее значение познавательных потребностей, гармония духовных и материальных потребностей, их разумный характер;</w:t>
      </w:r>
    </w:p>
    <w:p w:rsidR="001E0879" w:rsidRPr="00BE4B1C" w:rsidRDefault="001E0879" w:rsidP="001E0879">
      <w:pPr>
        <w:spacing w:line="360" w:lineRule="auto"/>
        <w:jc w:val="both"/>
        <w:rPr>
          <w:i/>
          <w:sz w:val="28"/>
          <w:szCs w:val="28"/>
        </w:rPr>
      </w:pPr>
      <w:r>
        <w:rPr>
          <w:i/>
          <w:sz w:val="28"/>
          <w:szCs w:val="28"/>
        </w:rPr>
        <w:t>- целеустремлённость к служению</w:t>
      </w:r>
      <w:r w:rsidRPr="00BE4B1C">
        <w:rPr>
          <w:i/>
          <w:sz w:val="28"/>
          <w:szCs w:val="28"/>
        </w:rPr>
        <w:t xml:space="preserve"> Отечеству и готовность встать на его защиту</w:t>
      </w:r>
      <w:r>
        <w:rPr>
          <w:i/>
          <w:sz w:val="28"/>
          <w:szCs w:val="28"/>
        </w:rPr>
        <w:t>.</w:t>
      </w:r>
    </w:p>
    <w:p w:rsidR="001E0879" w:rsidRDefault="001E0879" w:rsidP="001E0879">
      <w:pPr>
        <w:spacing w:line="360" w:lineRule="auto"/>
        <w:jc w:val="both"/>
        <w:rPr>
          <w:sz w:val="28"/>
          <w:szCs w:val="28"/>
        </w:rPr>
      </w:pPr>
      <w:r>
        <w:rPr>
          <w:sz w:val="28"/>
          <w:szCs w:val="28"/>
        </w:rPr>
        <w:t xml:space="preserve">     Результаты экспериментальной работы </w:t>
      </w:r>
      <w:r w:rsidRPr="00574C3E">
        <w:rPr>
          <w:i/>
          <w:sz w:val="28"/>
          <w:szCs w:val="28"/>
        </w:rPr>
        <w:t xml:space="preserve">подтвердили </w:t>
      </w:r>
      <w:r>
        <w:rPr>
          <w:sz w:val="28"/>
          <w:szCs w:val="28"/>
        </w:rPr>
        <w:t xml:space="preserve">наше предположение, что разработанная нами концепция педагогики патриотизма способна развивать патриотическую направленность личности школьника, если она базируется на концепции воспитания как целостного процесса, основанного на принципах «педагогики патриотизма» как теоретической основы воспитания личности гражданина-патриота, в структуре которой нашли отражение аспекты: целевой, содержательный, организационно-деятельностный и аналитико-результативный. «Педагогика патриотизма» </w:t>
      </w:r>
      <w:r w:rsidRPr="00574C3E">
        <w:rPr>
          <w:i/>
          <w:sz w:val="28"/>
          <w:szCs w:val="28"/>
        </w:rPr>
        <w:t>рассматривается</w:t>
      </w:r>
      <w:r>
        <w:rPr>
          <w:b/>
          <w:sz w:val="28"/>
          <w:szCs w:val="28"/>
        </w:rPr>
        <w:t xml:space="preserve"> </w:t>
      </w:r>
      <w:r w:rsidRPr="000B7466">
        <w:rPr>
          <w:sz w:val="28"/>
          <w:szCs w:val="28"/>
        </w:rPr>
        <w:t>нами</w:t>
      </w:r>
      <w:r>
        <w:rPr>
          <w:b/>
          <w:sz w:val="28"/>
          <w:szCs w:val="28"/>
        </w:rPr>
        <w:t xml:space="preserve"> </w:t>
      </w:r>
      <w:r>
        <w:rPr>
          <w:sz w:val="28"/>
          <w:szCs w:val="28"/>
        </w:rPr>
        <w:t>.</w:t>
      </w:r>
      <w:r>
        <w:rPr>
          <w:i/>
          <w:sz w:val="28"/>
          <w:szCs w:val="28"/>
        </w:rPr>
        <w:t xml:space="preserve"> как</w:t>
      </w:r>
      <w:r w:rsidRPr="00DA3F4F">
        <w:rPr>
          <w:i/>
          <w:sz w:val="28"/>
          <w:szCs w:val="28"/>
        </w:rPr>
        <w:t xml:space="preserve"> целостный воспитательный процесс, сущностью и пафосом которого является любовь к Родине, идеал Родины; в ходе и в результате этого процесса в специально организованных педагогических ситуациях, осуществляемых, в разных видах деятельности, происходит становление и развитие гражданско-патриотической направленности личности (её гражданского, патриотического самосознания, патриотического видения мира) на основе овладения интеллектуальной, нравственной, правовой и политической культурой России, культурой межнациональных отношений и приобщения к мировой культуре; развитие и закрепление осознанного желания и сформированного умения жить для Родины, отдавать ей свои знания, талант, труд, творчество; раз</w:t>
      </w:r>
      <w:r>
        <w:rPr>
          <w:i/>
          <w:sz w:val="28"/>
          <w:szCs w:val="28"/>
        </w:rPr>
        <w:t xml:space="preserve">витие готовности и способности </w:t>
      </w:r>
      <w:r w:rsidRPr="00DA3F4F">
        <w:rPr>
          <w:i/>
          <w:sz w:val="28"/>
          <w:szCs w:val="28"/>
        </w:rPr>
        <w:t>в нужный момент встать на защиту её интересов и территориальной целостности.</w:t>
      </w:r>
      <w:r>
        <w:rPr>
          <w:i/>
          <w:sz w:val="28"/>
          <w:szCs w:val="28"/>
        </w:rPr>
        <w:t xml:space="preserve"> </w:t>
      </w:r>
      <w:r>
        <w:rPr>
          <w:sz w:val="28"/>
          <w:szCs w:val="28"/>
        </w:rPr>
        <w:t xml:space="preserve"> </w:t>
      </w:r>
    </w:p>
    <w:p w:rsidR="001E0879" w:rsidRDefault="001E0879" w:rsidP="001E0879">
      <w:pPr>
        <w:spacing w:line="360" w:lineRule="auto"/>
        <w:jc w:val="both"/>
        <w:rPr>
          <w:sz w:val="28"/>
          <w:szCs w:val="28"/>
        </w:rPr>
      </w:pPr>
      <w:r>
        <w:rPr>
          <w:sz w:val="28"/>
          <w:szCs w:val="28"/>
        </w:rPr>
        <w:t xml:space="preserve">    Обоснование концепции педагогики патриотизма позволило нам </w:t>
      </w:r>
      <w:r w:rsidRPr="00574C3E">
        <w:rPr>
          <w:i/>
          <w:sz w:val="28"/>
          <w:szCs w:val="28"/>
        </w:rPr>
        <w:t xml:space="preserve">разработать </w:t>
      </w:r>
      <w:r>
        <w:rPr>
          <w:sz w:val="28"/>
          <w:szCs w:val="28"/>
        </w:rPr>
        <w:t xml:space="preserve">Комплексную алгоритм-программу  патриотического воспитания школьников «Я – Кемеровчанин» как систему практических действий, осуществляемых в городской системе школьного и дополнительного образования, реализация которой обеспечивает развитие патриотической направленности личности современного школьника с учётом возрастных особенностей. </w:t>
      </w:r>
    </w:p>
    <w:p w:rsidR="001E0879" w:rsidRDefault="001E0879" w:rsidP="001E0879">
      <w:pPr>
        <w:spacing w:line="360" w:lineRule="auto"/>
        <w:jc w:val="both"/>
        <w:rPr>
          <w:sz w:val="28"/>
          <w:szCs w:val="28"/>
        </w:rPr>
      </w:pPr>
      <w:r>
        <w:rPr>
          <w:sz w:val="28"/>
          <w:szCs w:val="28"/>
        </w:rPr>
        <w:t xml:space="preserve">     Разработанная нами концепция педагогики патриотизма в городской системе школьного и дополнительного образования </w:t>
      </w:r>
      <w:r w:rsidRPr="00574C3E">
        <w:rPr>
          <w:i/>
          <w:sz w:val="28"/>
          <w:szCs w:val="28"/>
        </w:rPr>
        <w:t>включает</w:t>
      </w:r>
      <w:r>
        <w:rPr>
          <w:sz w:val="28"/>
          <w:szCs w:val="28"/>
        </w:rPr>
        <w:t>: цели, задачи, принципы, направления (компоненты), нравственные ценности, методы, виды и формы деятельности, структура, уровни осуществления.</w:t>
      </w:r>
    </w:p>
    <w:p w:rsidR="001E0879" w:rsidRDefault="001E0879" w:rsidP="001E0879">
      <w:pPr>
        <w:spacing w:line="360" w:lineRule="auto"/>
        <w:jc w:val="both"/>
        <w:rPr>
          <w:sz w:val="28"/>
          <w:szCs w:val="28"/>
        </w:rPr>
      </w:pPr>
      <w:r>
        <w:rPr>
          <w:sz w:val="28"/>
          <w:szCs w:val="28"/>
        </w:rPr>
        <w:t xml:space="preserve">     Концепция педагогики патриотизма </w:t>
      </w:r>
      <w:r w:rsidRPr="00574C3E">
        <w:rPr>
          <w:i/>
          <w:sz w:val="28"/>
          <w:szCs w:val="28"/>
        </w:rPr>
        <w:t xml:space="preserve">ориентирована </w:t>
      </w:r>
      <w:r>
        <w:rPr>
          <w:sz w:val="28"/>
          <w:szCs w:val="28"/>
        </w:rPr>
        <w:t xml:space="preserve">на развитие в личности школьника патриотической направленности. Нами </w:t>
      </w:r>
      <w:r w:rsidRPr="00574C3E">
        <w:rPr>
          <w:i/>
          <w:sz w:val="28"/>
          <w:szCs w:val="28"/>
        </w:rPr>
        <w:t>разработаны к</w:t>
      </w:r>
      <w:r>
        <w:rPr>
          <w:sz w:val="28"/>
          <w:szCs w:val="28"/>
        </w:rPr>
        <w:t xml:space="preserve">ритерии, показатели и уровни, на основании которых становится возможным отслеживать результативность воспитательно-образовательного процесса:  </w:t>
      </w:r>
    </w:p>
    <w:p w:rsidR="001E0879" w:rsidRPr="00C840EF" w:rsidRDefault="001E0879" w:rsidP="001E0879">
      <w:pPr>
        <w:spacing w:line="360" w:lineRule="auto"/>
        <w:jc w:val="both"/>
        <w:rPr>
          <w:sz w:val="28"/>
          <w:szCs w:val="28"/>
        </w:rPr>
      </w:pPr>
      <w:r>
        <w:rPr>
          <w:sz w:val="28"/>
          <w:szCs w:val="28"/>
        </w:rPr>
        <w:t>-</w:t>
      </w:r>
      <w:r>
        <w:rPr>
          <w:i/>
          <w:sz w:val="28"/>
          <w:szCs w:val="28"/>
        </w:rPr>
        <w:t xml:space="preserve">когнитивный </w:t>
      </w:r>
      <w:r w:rsidRPr="00C840EF">
        <w:rPr>
          <w:i/>
          <w:sz w:val="28"/>
          <w:szCs w:val="28"/>
        </w:rPr>
        <w:t xml:space="preserve">– </w:t>
      </w:r>
      <w:r w:rsidRPr="00C840EF">
        <w:rPr>
          <w:sz w:val="28"/>
          <w:szCs w:val="28"/>
        </w:rPr>
        <w:t>(Знание истории Родины, города, края.</w:t>
      </w:r>
      <w:r>
        <w:rPr>
          <w:sz w:val="28"/>
          <w:szCs w:val="28"/>
        </w:rPr>
        <w:t xml:space="preserve"> </w:t>
      </w:r>
      <w:r w:rsidRPr="00C840EF">
        <w:rPr>
          <w:sz w:val="28"/>
          <w:szCs w:val="28"/>
        </w:rPr>
        <w:t>Познавательные потребности.</w:t>
      </w:r>
      <w:r>
        <w:rPr>
          <w:sz w:val="28"/>
          <w:szCs w:val="28"/>
        </w:rPr>
        <w:t xml:space="preserve"> </w:t>
      </w:r>
      <w:r w:rsidRPr="00C840EF">
        <w:rPr>
          <w:sz w:val="28"/>
          <w:szCs w:val="28"/>
        </w:rPr>
        <w:t>Ясное и чёткое представление о своей будущей профессии.</w:t>
      </w:r>
      <w:r>
        <w:rPr>
          <w:sz w:val="28"/>
          <w:szCs w:val="28"/>
        </w:rPr>
        <w:t xml:space="preserve"> </w:t>
      </w:r>
      <w:r w:rsidRPr="00C840EF">
        <w:rPr>
          <w:sz w:val="28"/>
          <w:szCs w:val="28"/>
        </w:rPr>
        <w:t>Знание и понимание законов государства, политической структуры общества. Гражданская позиция).</w:t>
      </w:r>
    </w:p>
    <w:p w:rsidR="001E0879" w:rsidRPr="00C840EF" w:rsidRDefault="001E0879" w:rsidP="001E0879">
      <w:pPr>
        <w:spacing w:line="360" w:lineRule="auto"/>
        <w:jc w:val="both"/>
        <w:rPr>
          <w:sz w:val="28"/>
          <w:szCs w:val="28"/>
        </w:rPr>
      </w:pPr>
      <w:r>
        <w:rPr>
          <w:i/>
          <w:sz w:val="28"/>
          <w:szCs w:val="28"/>
        </w:rPr>
        <w:t>-</w:t>
      </w:r>
      <w:r w:rsidRPr="00DE5CD5">
        <w:rPr>
          <w:i/>
          <w:sz w:val="28"/>
          <w:szCs w:val="28"/>
        </w:rPr>
        <w:t>аксиологический</w:t>
      </w:r>
      <w:r>
        <w:rPr>
          <w:sz w:val="28"/>
          <w:szCs w:val="28"/>
        </w:rPr>
        <w:t xml:space="preserve"> – </w:t>
      </w:r>
      <w:r w:rsidRPr="00C840EF">
        <w:rPr>
          <w:sz w:val="28"/>
          <w:szCs w:val="28"/>
        </w:rPr>
        <w:t>(Понимание общечеловеческих нравственных ценностей.</w:t>
      </w:r>
      <w:r>
        <w:rPr>
          <w:sz w:val="28"/>
          <w:szCs w:val="28"/>
        </w:rPr>
        <w:t xml:space="preserve"> </w:t>
      </w:r>
      <w:r w:rsidRPr="00C840EF">
        <w:rPr>
          <w:sz w:val="28"/>
          <w:szCs w:val="28"/>
        </w:rPr>
        <w:t>Понимание необходимости руководствоваться этими ценностями в своей жизни).</w:t>
      </w:r>
    </w:p>
    <w:p w:rsidR="001E0879" w:rsidRPr="00C840EF" w:rsidRDefault="001E0879" w:rsidP="001E0879">
      <w:pPr>
        <w:spacing w:line="360" w:lineRule="auto"/>
        <w:jc w:val="both"/>
        <w:rPr>
          <w:sz w:val="28"/>
          <w:szCs w:val="28"/>
        </w:rPr>
      </w:pPr>
      <w:r>
        <w:rPr>
          <w:sz w:val="28"/>
          <w:szCs w:val="28"/>
        </w:rPr>
        <w:t xml:space="preserve"> </w:t>
      </w:r>
      <w:r>
        <w:rPr>
          <w:i/>
          <w:sz w:val="28"/>
          <w:szCs w:val="28"/>
        </w:rPr>
        <w:t>-</w:t>
      </w:r>
      <w:r w:rsidRPr="00993E62">
        <w:rPr>
          <w:i/>
          <w:sz w:val="28"/>
          <w:szCs w:val="28"/>
        </w:rPr>
        <w:t>эмоционально-чувственный</w:t>
      </w:r>
      <w:r>
        <w:rPr>
          <w:sz w:val="28"/>
          <w:szCs w:val="28"/>
        </w:rPr>
        <w:t xml:space="preserve"> – </w:t>
      </w:r>
      <w:r w:rsidRPr="00C840EF">
        <w:rPr>
          <w:sz w:val="28"/>
          <w:szCs w:val="28"/>
        </w:rPr>
        <w:t>(Осознание себя патриотом Родины, гражданином России.</w:t>
      </w:r>
      <w:r>
        <w:rPr>
          <w:sz w:val="28"/>
          <w:szCs w:val="28"/>
        </w:rPr>
        <w:t xml:space="preserve"> </w:t>
      </w:r>
      <w:r w:rsidRPr="00C840EF">
        <w:rPr>
          <w:sz w:val="28"/>
          <w:szCs w:val="28"/>
        </w:rPr>
        <w:t>Умение сострадать, любить, испытывать удовлетворение от деятельности.</w:t>
      </w:r>
      <w:r>
        <w:rPr>
          <w:sz w:val="28"/>
          <w:szCs w:val="28"/>
        </w:rPr>
        <w:t xml:space="preserve"> </w:t>
      </w:r>
      <w:r w:rsidRPr="00C840EF">
        <w:rPr>
          <w:sz w:val="28"/>
          <w:szCs w:val="28"/>
        </w:rPr>
        <w:t>Характерны гражданские чувства, гуманистические мотивы деятельности).</w:t>
      </w:r>
    </w:p>
    <w:p w:rsidR="001E0879" w:rsidRPr="00D27FFE" w:rsidRDefault="001E0879" w:rsidP="001E0879">
      <w:pPr>
        <w:spacing w:line="360" w:lineRule="auto"/>
        <w:jc w:val="both"/>
        <w:rPr>
          <w:sz w:val="28"/>
          <w:szCs w:val="28"/>
        </w:rPr>
      </w:pPr>
      <w:r>
        <w:rPr>
          <w:i/>
          <w:sz w:val="28"/>
          <w:szCs w:val="28"/>
        </w:rPr>
        <w:t>-</w:t>
      </w:r>
      <w:r w:rsidRPr="00993E62">
        <w:rPr>
          <w:i/>
          <w:sz w:val="28"/>
          <w:szCs w:val="28"/>
        </w:rPr>
        <w:t>действенно-практический</w:t>
      </w:r>
      <w:r>
        <w:rPr>
          <w:sz w:val="28"/>
          <w:szCs w:val="28"/>
        </w:rPr>
        <w:t xml:space="preserve"> –</w:t>
      </w:r>
      <w:r>
        <w:rPr>
          <w:sz w:val="22"/>
          <w:szCs w:val="22"/>
        </w:rPr>
        <w:t xml:space="preserve"> </w:t>
      </w:r>
      <w:r w:rsidRPr="00D27FFE">
        <w:rPr>
          <w:sz w:val="28"/>
          <w:szCs w:val="28"/>
        </w:rPr>
        <w:t>(Умение трудиться, сотрудничать. Способность совершать гражданские поступки. Навыки самовоспитания, саморазвития. Умение ставить социально значимые цели и достигать их исполнения).</w:t>
      </w:r>
    </w:p>
    <w:p w:rsidR="001E0879" w:rsidRDefault="001E0879" w:rsidP="001E0879">
      <w:pPr>
        <w:spacing w:line="360" w:lineRule="auto"/>
        <w:jc w:val="both"/>
        <w:rPr>
          <w:sz w:val="28"/>
          <w:szCs w:val="28"/>
        </w:rPr>
      </w:pPr>
      <w:r w:rsidRPr="00574C3E">
        <w:rPr>
          <w:i/>
          <w:sz w:val="28"/>
          <w:szCs w:val="28"/>
        </w:rPr>
        <w:t xml:space="preserve">     Установлено</w:t>
      </w:r>
      <w:r>
        <w:rPr>
          <w:sz w:val="28"/>
          <w:szCs w:val="28"/>
        </w:rPr>
        <w:t>, что школьный музей выступает как системообразующий фактор педагогики патриотизма, через его деятельность осуществляется связь школы и города:</w:t>
      </w:r>
      <w:r w:rsidRPr="00327441">
        <w:rPr>
          <w:sz w:val="28"/>
          <w:szCs w:val="28"/>
        </w:rPr>
        <w:t xml:space="preserve"> </w:t>
      </w:r>
      <w:r>
        <w:rPr>
          <w:sz w:val="28"/>
          <w:szCs w:val="28"/>
        </w:rPr>
        <w:t>школьный музей сегодня - единственная структура, вокруг которой формируется актив школьников, создаются органы самоуправления;</w:t>
      </w:r>
      <w:r w:rsidRPr="00327441">
        <w:rPr>
          <w:sz w:val="28"/>
          <w:szCs w:val="28"/>
        </w:rPr>
        <w:t xml:space="preserve"> </w:t>
      </w:r>
      <w:r>
        <w:rPr>
          <w:sz w:val="28"/>
          <w:szCs w:val="28"/>
        </w:rPr>
        <w:t>краеведческая работа привлекает ребят, они занимаются ею с удовольствием; вся деятельность музея носит общественно-полезную, патриотическую направленность;</w:t>
      </w:r>
      <w:r w:rsidRPr="00327441">
        <w:rPr>
          <w:sz w:val="28"/>
          <w:szCs w:val="28"/>
        </w:rPr>
        <w:t xml:space="preserve"> </w:t>
      </w:r>
      <w:r>
        <w:rPr>
          <w:sz w:val="28"/>
          <w:szCs w:val="28"/>
        </w:rPr>
        <w:t xml:space="preserve"> деятельность музея несёт в себе огромную образовательную составляющую;</w:t>
      </w:r>
      <w:r w:rsidRPr="00C840EF">
        <w:rPr>
          <w:sz w:val="28"/>
          <w:szCs w:val="28"/>
        </w:rPr>
        <w:t xml:space="preserve"> </w:t>
      </w:r>
      <w:r>
        <w:rPr>
          <w:sz w:val="28"/>
          <w:szCs w:val="28"/>
        </w:rPr>
        <w:t>школьный музей своей поисковой деятельностью способствует возрождению старых и созданию новых школьных традиций.</w:t>
      </w:r>
    </w:p>
    <w:p w:rsidR="001E0879" w:rsidRDefault="001E0879" w:rsidP="001E0879">
      <w:pPr>
        <w:spacing w:line="360" w:lineRule="auto"/>
        <w:jc w:val="both"/>
        <w:rPr>
          <w:sz w:val="28"/>
          <w:szCs w:val="28"/>
        </w:rPr>
      </w:pPr>
      <w:r>
        <w:rPr>
          <w:sz w:val="28"/>
          <w:szCs w:val="28"/>
        </w:rPr>
        <w:t xml:space="preserve">     </w:t>
      </w:r>
      <w:r w:rsidRPr="00574C3E">
        <w:rPr>
          <w:i/>
          <w:sz w:val="28"/>
          <w:szCs w:val="28"/>
        </w:rPr>
        <w:t>Определено</w:t>
      </w:r>
      <w:r>
        <w:rPr>
          <w:sz w:val="28"/>
          <w:szCs w:val="28"/>
        </w:rPr>
        <w:t>, что реализация разработанной концепции педагогики патриотизма  в городской системе школьного и дополнительного образования способствовала развитию патриотической направленности личности, которая проявлялась в педагогических ситуациях. Школьники, включённые в разнообразные виды деятельности, занимали позицию субъекта социальной деятельности.</w:t>
      </w:r>
    </w:p>
    <w:p w:rsidR="001E0879" w:rsidRDefault="001E0879" w:rsidP="001E0879">
      <w:pPr>
        <w:spacing w:line="360" w:lineRule="auto"/>
        <w:jc w:val="both"/>
        <w:rPr>
          <w:sz w:val="28"/>
          <w:szCs w:val="28"/>
        </w:rPr>
      </w:pPr>
      <w:r>
        <w:rPr>
          <w:sz w:val="28"/>
          <w:szCs w:val="28"/>
        </w:rPr>
        <w:t xml:space="preserve">     Результаты, полученные в ходе эксперимента, свидетельствуют о результативности предложенной нами концепции и разработанной на её основе Комплексной алгоритм-программы патриотического воспитания школьников программы патриотического воспитания «Я – Кемеровчанин» в городской системе школьного и дополнительного образования. Выполненное исследование в целом подтверждает выдвинутую нами гипотезу о том, что эффективность системы патриотического воспитания может быть обеспечена путём реализации теоретических положений «педагогики патриотизма», в основе которой лежат идеи субъектной педагогики.</w:t>
      </w:r>
    </w:p>
    <w:p w:rsidR="001E0879" w:rsidRDefault="001E0879" w:rsidP="001E0879">
      <w:pPr>
        <w:spacing w:line="360" w:lineRule="auto"/>
        <w:jc w:val="both"/>
        <w:rPr>
          <w:sz w:val="28"/>
          <w:szCs w:val="28"/>
        </w:rPr>
      </w:pPr>
      <w:r>
        <w:rPr>
          <w:sz w:val="28"/>
          <w:szCs w:val="28"/>
        </w:rPr>
        <w:t xml:space="preserve">     Исследование позволило </w:t>
      </w:r>
      <w:r w:rsidRPr="00574C3E">
        <w:rPr>
          <w:i/>
          <w:sz w:val="28"/>
          <w:szCs w:val="28"/>
        </w:rPr>
        <w:t>выявить,</w:t>
      </w:r>
      <w:r>
        <w:rPr>
          <w:b/>
          <w:sz w:val="28"/>
          <w:szCs w:val="28"/>
        </w:rPr>
        <w:t xml:space="preserve"> </w:t>
      </w:r>
      <w:r>
        <w:rPr>
          <w:sz w:val="28"/>
          <w:szCs w:val="28"/>
        </w:rPr>
        <w:t>что реализация концепции педагогики патриотизма в городской системе школьного и дополнительного образования обеспечивала положительную динамику в развитии патриотической направленности личности современных школьников, что подтвердило выдвинутую нами гипотезу.</w:t>
      </w:r>
    </w:p>
    <w:p w:rsidR="001E0879" w:rsidRDefault="001E0879" w:rsidP="001E0879">
      <w:pPr>
        <w:spacing w:line="360" w:lineRule="auto"/>
        <w:jc w:val="both"/>
        <w:rPr>
          <w:sz w:val="28"/>
          <w:szCs w:val="28"/>
        </w:rPr>
      </w:pPr>
      <w:r>
        <w:rPr>
          <w:sz w:val="28"/>
          <w:szCs w:val="28"/>
        </w:rPr>
        <w:t xml:space="preserve">     Полученные в исследовании выводы </w:t>
      </w:r>
      <w:r w:rsidRPr="00574C3E">
        <w:rPr>
          <w:i/>
          <w:sz w:val="28"/>
          <w:szCs w:val="28"/>
        </w:rPr>
        <w:t>не претендуют</w:t>
      </w:r>
      <w:r>
        <w:rPr>
          <w:b/>
          <w:sz w:val="28"/>
          <w:szCs w:val="28"/>
        </w:rPr>
        <w:t xml:space="preserve"> </w:t>
      </w:r>
      <w:r>
        <w:rPr>
          <w:sz w:val="28"/>
          <w:szCs w:val="28"/>
        </w:rPr>
        <w:t>на исчерпывающее решение обозначенной проблемы. Полученный теоретический и практический материал требует дальнейшего развития. При последующей разработке проблемы мы считаем возможным обратить внимание на дальнейшее совершенствование программы патриотического воспитания с учётом меняющейся социокультурной ситуации, разработке долгосрочных программ патриотического воспитания по реализации направлений и принципов концепции педагогики патриотизма, разработке методических рекомендаций для педагогов по осуществлению педагогического руководства процессом патриотического воспитания, способствующего консолидации усилий всей педагогической общественности  в организации процесса воспитания гражданина-патриота Родины.</w:t>
      </w:r>
    </w:p>
    <w:p w:rsidR="001E0879" w:rsidRDefault="001E0879" w:rsidP="005C4711">
      <w:pPr>
        <w:tabs>
          <w:tab w:val="left" w:pos="1575"/>
        </w:tabs>
        <w:spacing w:line="360" w:lineRule="auto"/>
        <w:jc w:val="both"/>
        <w:rPr>
          <w:sz w:val="28"/>
          <w:szCs w:val="28"/>
        </w:rPr>
      </w:pPr>
    </w:p>
    <w:p w:rsidR="005C4711" w:rsidRDefault="005C4711" w:rsidP="005C4711">
      <w:pPr>
        <w:tabs>
          <w:tab w:val="left" w:pos="1575"/>
        </w:tabs>
        <w:spacing w:line="360" w:lineRule="auto"/>
        <w:jc w:val="center"/>
        <w:rPr>
          <w:b/>
          <w:sz w:val="28"/>
          <w:szCs w:val="28"/>
        </w:rPr>
      </w:pPr>
    </w:p>
    <w:p w:rsidR="002311E7" w:rsidRDefault="002311E7" w:rsidP="00376D72">
      <w:pPr>
        <w:jc w:val="center"/>
        <w:rPr>
          <w:b/>
          <w:sz w:val="32"/>
          <w:szCs w:val="32"/>
        </w:rPr>
      </w:pPr>
    </w:p>
    <w:p w:rsidR="00782928" w:rsidRDefault="00782928" w:rsidP="0036540F">
      <w:pPr>
        <w:jc w:val="center"/>
        <w:rPr>
          <w:b/>
          <w:sz w:val="32"/>
          <w:szCs w:val="32"/>
        </w:rPr>
      </w:pPr>
    </w:p>
    <w:p w:rsidR="00782928" w:rsidRDefault="00782928" w:rsidP="0036540F">
      <w:pPr>
        <w:jc w:val="center"/>
        <w:rPr>
          <w:b/>
          <w:sz w:val="32"/>
          <w:szCs w:val="32"/>
        </w:rPr>
      </w:pPr>
    </w:p>
    <w:p w:rsidR="00782928" w:rsidRDefault="00782928" w:rsidP="0036540F">
      <w:pPr>
        <w:jc w:val="center"/>
        <w:rPr>
          <w:b/>
          <w:sz w:val="32"/>
          <w:szCs w:val="32"/>
        </w:rPr>
      </w:pPr>
    </w:p>
    <w:p w:rsidR="0036540F" w:rsidRDefault="0036540F" w:rsidP="0036540F">
      <w:pPr>
        <w:jc w:val="center"/>
        <w:rPr>
          <w:b/>
          <w:sz w:val="32"/>
          <w:szCs w:val="32"/>
        </w:rPr>
      </w:pPr>
      <w:r w:rsidRPr="00ED070B">
        <w:rPr>
          <w:b/>
          <w:sz w:val="32"/>
          <w:szCs w:val="32"/>
        </w:rPr>
        <w:t>Список использованной литературы</w:t>
      </w:r>
    </w:p>
    <w:p w:rsidR="00B07F5F" w:rsidRPr="00ED070B" w:rsidRDefault="00B07F5F" w:rsidP="0036540F">
      <w:pPr>
        <w:jc w:val="center"/>
        <w:rPr>
          <w:b/>
          <w:sz w:val="32"/>
          <w:szCs w:val="32"/>
        </w:rPr>
      </w:pP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 xml:space="preserve"> Актуальные проблемы патриотического воспитания детей и молодёжи: опыт, проблемы, направления развития: Материалы региональной научно-практической конференции с межрегиональным участием. Под обшей ред. В.И. Лутовинова – Екатеринбург: ФОРТ ДИАЛОГ – Исеть, 2017. – 398с.</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 xml:space="preserve">Алексеева Л. Гражданское общество в России сегодня [Электронный ресурс]: Л. Алексеева /Режим доступа: </w:t>
      </w:r>
      <w:r w:rsidRPr="00ED070B">
        <w:rPr>
          <w:sz w:val="28"/>
          <w:szCs w:val="28"/>
          <w:lang w:val="en-US"/>
        </w:rPr>
        <w:t>http</w:t>
      </w:r>
      <w:r w:rsidRPr="00ED070B">
        <w:rPr>
          <w:sz w:val="28"/>
          <w:szCs w:val="28"/>
        </w:rPr>
        <w:t xml:space="preserve">: // </w:t>
      </w:r>
      <w:hyperlink r:id="rId24" w:history="1">
        <w:r w:rsidRPr="00ED070B">
          <w:rPr>
            <w:rStyle w:val="ae"/>
            <w:sz w:val="28"/>
            <w:szCs w:val="28"/>
            <w:u w:val="none"/>
            <w:lang w:val="en-US"/>
          </w:rPr>
          <w:t>www</w:t>
        </w:r>
        <w:r w:rsidRPr="00ED070B">
          <w:rPr>
            <w:rStyle w:val="ae"/>
            <w:sz w:val="28"/>
            <w:szCs w:val="28"/>
            <w:u w:val="none"/>
          </w:rPr>
          <w:t>.</w:t>
        </w:r>
        <w:r w:rsidRPr="00ED070B">
          <w:rPr>
            <w:rStyle w:val="ae"/>
            <w:sz w:val="28"/>
            <w:szCs w:val="28"/>
            <w:u w:val="none"/>
            <w:lang w:val="en-US"/>
          </w:rPr>
          <w:t>liberal</w:t>
        </w:r>
        <w:r w:rsidRPr="00ED070B">
          <w:rPr>
            <w:rStyle w:val="ae"/>
            <w:sz w:val="28"/>
            <w:szCs w:val="28"/>
            <w:u w:val="none"/>
          </w:rPr>
          <w:t>.</w:t>
        </w:r>
        <w:r w:rsidRPr="00ED070B">
          <w:rPr>
            <w:rStyle w:val="ae"/>
            <w:sz w:val="28"/>
            <w:szCs w:val="28"/>
            <w:u w:val="none"/>
            <w:lang w:val="en-US"/>
          </w:rPr>
          <w:t>ru</w:t>
        </w:r>
        <w:r w:rsidRPr="00ED070B">
          <w:rPr>
            <w:rStyle w:val="ae"/>
            <w:sz w:val="28"/>
            <w:szCs w:val="28"/>
            <w:u w:val="none"/>
          </w:rPr>
          <w:t>/</w:t>
        </w:r>
        <w:r w:rsidRPr="00ED070B">
          <w:rPr>
            <w:rStyle w:val="ae"/>
            <w:sz w:val="28"/>
            <w:szCs w:val="28"/>
            <w:u w:val="none"/>
            <w:lang w:val="en-US"/>
          </w:rPr>
          <w:t>artikl</w:t>
        </w:r>
        <w:r w:rsidRPr="00ED070B">
          <w:rPr>
            <w:rStyle w:val="ae"/>
            <w:sz w:val="28"/>
            <w:szCs w:val="28"/>
            <w:u w:val="none"/>
          </w:rPr>
          <w:t>.</w:t>
        </w:r>
        <w:r w:rsidRPr="00ED070B">
          <w:rPr>
            <w:rStyle w:val="ae"/>
            <w:sz w:val="28"/>
            <w:szCs w:val="28"/>
            <w:u w:val="none"/>
            <w:lang w:val="en-US"/>
          </w:rPr>
          <w:t>asp</w:t>
        </w:r>
        <w:r w:rsidRPr="00ED070B">
          <w:rPr>
            <w:rStyle w:val="ae"/>
            <w:sz w:val="28"/>
            <w:szCs w:val="28"/>
            <w:u w:val="none"/>
          </w:rPr>
          <w:t>?</w:t>
        </w:r>
        <w:r w:rsidRPr="00ED070B">
          <w:rPr>
            <w:rStyle w:val="ae"/>
            <w:sz w:val="28"/>
            <w:szCs w:val="28"/>
            <w:u w:val="none"/>
            <w:lang w:val="en-US"/>
          </w:rPr>
          <w:t>Num</w:t>
        </w:r>
      </w:hyperlink>
      <w:r w:rsidRPr="00ED070B">
        <w:rPr>
          <w:sz w:val="28"/>
          <w:szCs w:val="28"/>
        </w:rPr>
        <w:t xml:space="preserve"> = 205. свободный. Загл. с экрана.</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Аманбаева, Л.И. Гражданское воспитание учащейся молодёжи в новых социальных условиях. [Текст]: дис. … д-ра пед. наук / Л.И. Аманбаева. - Якутск, 2002. - 351 с.</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Белинский, В.Г. Избранные педагогические сочинения. [Текст] /В.Г. Белинский; под ред. М.И. Кондакова. - М., 1982. – 287 с.</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Блонский, П.П. Избранные педагогические и психологические сочинения [Текст]: в 2-х т. / П.П. Блонский. - М., Педагогика, 1979. - Т. 1: Задачи и методы новой народной школы. – 1979. – 304 с.</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Божович, Л.И. Личность и её формирование в детском возрасте. [Текст] /Л.И. Божович. - М.: Просвещение, 1968. - 422с.</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Быков, А.К. Патриотическое воспитание школьников при преподавании дисциплин гуманитарного цикла. [Текст] /А.Быков // Воспитание школьников. - 2005. - № 10. - С. 2-6.</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Быков А.К Организационно-педагогические вопросы патриотического воспитания в школе. [Текст] /А.Быков // Воспитание школьников.- 2006. - № 5. - С. 4-7.</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 xml:space="preserve"> Быков А.К. Патриотическое воспитание граждан РФ: на стыке двух государственных программ [Текст]/ А.К. Быков // Педагогика. – 2011. - №1. – с 14- 21.</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Быков А.К. Формирование патриотического сознания молодёжи. [Текст] /А.К. Быков //Педагогика – 2010-№ 9. – С. 10-20.</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 xml:space="preserve">Быков А.К. Патриотическое воспитание детей и молодёжи [Электронный ресурс]: А.К. Быков. /Режим доступа: </w:t>
      </w:r>
      <w:hyperlink r:id="rId25" w:history="1">
        <w:r w:rsidRPr="00ED070B">
          <w:rPr>
            <w:rStyle w:val="ae"/>
            <w:sz w:val="28"/>
            <w:szCs w:val="28"/>
            <w:u w:val="none"/>
            <w:lang w:val="en-US"/>
          </w:rPr>
          <w:t>www</w:t>
        </w:r>
        <w:r w:rsidRPr="00ED070B">
          <w:rPr>
            <w:rStyle w:val="ae"/>
            <w:sz w:val="28"/>
            <w:szCs w:val="28"/>
            <w:u w:val="none"/>
          </w:rPr>
          <w:t>.</w:t>
        </w:r>
        <w:r w:rsidRPr="00ED070B">
          <w:rPr>
            <w:rStyle w:val="ae"/>
            <w:sz w:val="28"/>
            <w:szCs w:val="28"/>
            <w:u w:val="none"/>
            <w:lang w:val="en-US"/>
          </w:rPr>
          <w:t>niisv</w:t>
        </w:r>
        <w:r w:rsidRPr="00ED070B">
          <w:rPr>
            <w:rStyle w:val="ae"/>
            <w:sz w:val="28"/>
            <w:szCs w:val="28"/>
            <w:u w:val="none"/>
          </w:rPr>
          <w:t>.</w:t>
        </w:r>
        <w:r w:rsidRPr="00ED070B">
          <w:rPr>
            <w:rStyle w:val="ae"/>
            <w:sz w:val="28"/>
            <w:szCs w:val="28"/>
            <w:u w:val="none"/>
            <w:lang w:val="en-US"/>
          </w:rPr>
          <w:t>ru</w:t>
        </w:r>
        <w:r w:rsidRPr="00ED070B">
          <w:rPr>
            <w:rStyle w:val="ae"/>
            <w:sz w:val="28"/>
            <w:szCs w:val="28"/>
            <w:u w:val="none"/>
          </w:rPr>
          <w:t>/</w:t>
        </w:r>
        <w:r w:rsidRPr="00ED070B">
          <w:rPr>
            <w:rStyle w:val="ae"/>
            <w:sz w:val="28"/>
            <w:szCs w:val="28"/>
            <w:u w:val="none"/>
            <w:lang w:val="en-US"/>
          </w:rPr>
          <w:t>newsection</w:t>
        </w:r>
        <w:r w:rsidRPr="00ED070B">
          <w:rPr>
            <w:rStyle w:val="ae"/>
            <w:sz w:val="28"/>
            <w:szCs w:val="28"/>
            <w:u w:val="none"/>
          </w:rPr>
          <w:t>2619</w:t>
        </w:r>
      </w:hyperlink>
      <w:r w:rsidRPr="00ED070B">
        <w:rPr>
          <w:sz w:val="28"/>
          <w:szCs w:val="28"/>
        </w:rPr>
        <w:t xml:space="preserve">, </w:t>
      </w:r>
      <w:r w:rsidRPr="00ED070B">
        <w:rPr>
          <w:sz w:val="28"/>
          <w:szCs w:val="28"/>
          <w:lang w:val="en-US"/>
        </w:rPr>
        <w:t>c</w:t>
      </w:r>
      <w:r w:rsidRPr="00ED070B">
        <w:rPr>
          <w:sz w:val="28"/>
          <w:szCs w:val="28"/>
        </w:rPr>
        <w:t>вободный. – Заглавие с экрана.</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 xml:space="preserve"> Быков А.К. Современные научные проблемы париотического воспитания молодёжи [Текст]: //Известия ВГПУ: Современные проблемы воспитания:методология, теория, практика. Волгоград. 20014. – С. 102-106.</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Буторина, Т.С. Ломоносов и педагогика. [Текст] /Т.С. Буторина; 2-е изд. – Архангельск: Изд-во Арханг. гос. техн. ун-та, 2001. – 223 с.</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Всесоюзная пионерская организация им. В.И. Ленина: документы и материалы. [Текст]. – Изд. 2-е перераб. и доп. - М.: Молодая гвардия, 1981. - 304с.</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Вырщиков, А., Патриотизм на службе России. [Текст] /А. Вырщиков, М. Касмарцев // Воспитание школьников.- 2006. - № 3 - С.7-12.</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Вырщиков, А.Н. Военно-патриотическое воспитание: теория и практика. [Текст] /А.Н. Вырщиков. - М.: Педагогика, 1990. - 148с.</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Гайдучонок, И.А. Слово о личности: философское эссе. [Текст] /И.А. Гайдучонок. – Минск: Наука и техника, 1990. - 12 с.</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Гаязов, А.С. Образование и образованность гражданина в современном мире. [Текст] /А.С. Гаязов. - М.: Наука, 2003. - 256с.</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Гаязов, А.С. Формирование гражданина: теория, практика, проблемы. [Текст] /А.С. Гаязов. – Челябинск: Челяб. гос. ун-т, 1995. – 237.</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Гессен, С.И. Основы педагогики. Введение в прикладную философию. [Текст]: Учебное пособие для вузов. - М.: Школа-пресс, 1995. - 447с.</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 xml:space="preserve">Государственная программа «Патриотическое воспитание граждан Российской Федерации на 2016-2020 годы» [Текст]: утверждена постановлением Правительства Российской Федерации от 30 декаьря 2015 года № 1493. </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Дьяченко, В.В. Теория и практика патриотического воспитания в современной России [Текст]: дис. … д-ра пед. наук / В.В. Дьяченко. - М., 2001. - 426с.</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Зайцев, Г.С. Становление и развитие муниципальной системы патриотического воспитания молодёжи на рубеже 20-21 веков [Текст]: автореф. дис. … канд. пед. наук / Г.С. Зайцев. - Владикавказ, 2005. - 23с.</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Иванов, И.П. Созидание: теория и методика воспитания [Текст] /И.П. Иванов. - С-Пб, 2003. - 504с.</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Ильин И.А. Путь к очевидности [Текст]: /И.А. Ильин. – М. – 1993. – с. 309.</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 xml:space="preserve">Ильин И.А. Общее учение о праве и государстве. Глава десятая. О патриотизме [Электронный ресурс]: И.А. Ильин. Режим доступа </w:t>
      </w:r>
      <w:hyperlink r:id="rId26" w:history="1">
        <w:r w:rsidRPr="00ED070B">
          <w:rPr>
            <w:rStyle w:val="ae"/>
            <w:sz w:val="28"/>
            <w:szCs w:val="28"/>
            <w:u w:val="none"/>
            <w:lang w:val="en-US"/>
          </w:rPr>
          <w:t>http</w:t>
        </w:r>
        <w:r w:rsidRPr="00ED070B">
          <w:rPr>
            <w:rStyle w:val="ae"/>
            <w:sz w:val="28"/>
            <w:szCs w:val="28"/>
            <w:u w:val="none"/>
          </w:rPr>
          <w:t>://</w:t>
        </w:r>
        <w:r w:rsidRPr="00ED070B">
          <w:rPr>
            <w:rStyle w:val="ae"/>
            <w:sz w:val="28"/>
            <w:szCs w:val="28"/>
            <w:u w:val="none"/>
            <w:lang w:val="en-US"/>
          </w:rPr>
          <w:t>read</w:t>
        </w:r>
        <w:r w:rsidRPr="00ED070B">
          <w:rPr>
            <w:rStyle w:val="ae"/>
            <w:sz w:val="28"/>
            <w:szCs w:val="28"/>
            <w:u w:val="none"/>
          </w:rPr>
          <w:t>.</w:t>
        </w:r>
        <w:r w:rsidRPr="00ED070B">
          <w:rPr>
            <w:rStyle w:val="ae"/>
            <w:sz w:val="28"/>
            <w:szCs w:val="28"/>
            <w:u w:val="none"/>
            <w:lang w:val="en-US"/>
          </w:rPr>
          <w:t>virmk</w:t>
        </w:r>
        <w:r w:rsidRPr="00ED070B">
          <w:rPr>
            <w:rStyle w:val="ae"/>
            <w:sz w:val="28"/>
            <w:szCs w:val="28"/>
            <w:u w:val="none"/>
          </w:rPr>
          <w:t>.</w:t>
        </w:r>
        <w:r w:rsidRPr="00ED070B">
          <w:rPr>
            <w:rStyle w:val="ae"/>
            <w:sz w:val="28"/>
            <w:szCs w:val="28"/>
            <w:u w:val="none"/>
            <w:lang w:val="en-US"/>
          </w:rPr>
          <w:t>ru</w:t>
        </w:r>
        <w:r w:rsidRPr="00ED070B">
          <w:rPr>
            <w:rStyle w:val="ae"/>
            <w:sz w:val="28"/>
            <w:szCs w:val="28"/>
            <w:u w:val="none"/>
          </w:rPr>
          <w:t>/</w:t>
        </w:r>
        <w:r w:rsidRPr="00ED070B">
          <w:rPr>
            <w:rStyle w:val="ae"/>
            <w:sz w:val="28"/>
            <w:szCs w:val="28"/>
            <w:u w:val="none"/>
            <w:lang w:val="en-US"/>
          </w:rPr>
          <w:t>i</w:t>
        </w:r>
        <w:r w:rsidRPr="00ED070B">
          <w:rPr>
            <w:rStyle w:val="ae"/>
            <w:sz w:val="28"/>
            <w:szCs w:val="28"/>
            <w:u w:val="none"/>
          </w:rPr>
          <w:t>/</w:t>
        </w:r>
        <w:r w:rsidRPr="00ED070B">
          <w:rPr>
            <w:rStyle w:val="ae"/>
            <w:sz w:val="28"/>
            <w:szCs w:val="28"/>
            <w:u w:val="none"/>
            <w:lang w:val="en-US"/>
          </w:rPr>
          <w:t>ilin</w:t>
        </w:r>
        <w:r w:rsidRPr="00ED070B">
          <w:rPr>
            <w:rStyle w:val="ae"/>
            <w:sz w:val="28"/>
            <w:szCs w:val="28"/>
            <w:u w:val="none"/>
          </w:rPr>
          <w:t>/310.</w:t>
        </w:r>
        <w:r w:rsidRPr="00ED070B">
          <w:rPr>
            <w:rStyle w:val="ae"/>
            <w:sz w:val="28"/>
            <w:szCs w:val="28"/>
            <w:u w:val="none"/>
            <w:lang w:val="en-US"/>
          </w:rPr>
          <w:t>htm</w:t>
        </w:r>
      </w:hyperlink>
      <w:r w:rsidRPr="00ED070B">
        <w:rPr>
          <w:sz w:val="28"/>
          <w:szCs w:val="28"/>
        </w:rPr>
        <w:t xml:space="preserve"> свободный. Заглавие с экрана.</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Ильина, Т.А. Педагогика: учебное пособие для студентов педагогических институтов [Текст] /Т.А. Ильина. - М.: Просвещение, 1968. - 572с.</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История ВЛКСМ и Всесоюзной пионерской организации им. В.И. Ленина: учебное пособие для студентов пединститутов [Текст] / под ред. д-ра ист. наук В.А. Сулемова. - М.: Просвещение, 1983. - 367с.</w:t>
      </w:r>
    </w:p>
    <w:p w:rsidR="0036540F"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Камалетдинова, А.Я. Проблема становления гражданина в России [Текст] /А.Я. Камалетдинова. - Челябинск, 2000. - 182с.</w:t>
      </w:r>
    </w:p>
    <w:p w:rsidR="00CC6E6C" w:rsidRPr="00CC6E6C" w:rsidRDefault="00CC6E6C" w:rsidP="00CC6E6C">
      <w:pPr>
        <w:numPr>
          <w:ilvl w:val="0"/>
          <w:numId w:val="4"/>
        </w:numPr>
        <w:tabs>
          <w:tab w:val="clear" w:pos="1778"/>
          <w:tab w:val="num" w:pos="1260"/>
        </w:tabs>
        <w:spacing w:line="360" w:lineRule="auto"/>
        <w:ind w:left="1260"/>
        <w:jc w:val="both"/>
        <w:rPr>
          <w:sz w:val="28"/>
          <w:szCs w:val="28"/>
        </w:rPr>
      </w:pPr>
      <w:r>
        <w:rPr>
          <w:sz w:val="28"/>
          <w:szCs w:val="28"/>
        </w:rPr>
        <w:t xml:space="preserve">Кириченко, С.Н. Воспитание национального самосознания подростков в общеобразовательной школе </w:t>
      </w:r>
      <w:r w:rsidRPr="00F7167B">
        <w:rPr>
          <w:sz w:val="28"/>
          <w:szCs w:val="28"/>
        </w:rPr>
        <w:t>[</w:t>
      </w:r>
      <w:r>
        <w:rPr>
          <w:sz w:val="28"/>
          <w:szCs w:val="28"/>
        </w:rPr>
        <w:t>Текст</w:t>
      </w:r>
      <w:r w:rsidRPr="00F7167B">
        <w:rPr>
          <w:sz w:val="28"/>
          <w:szCs w:val="28"/>
        </w:rPr>
        <w:t>]</w:t>
      </w:r>
      <w:r>
        <w:rPr>
          <w:sz w:val="28"/>
          <w:szCs w:val="28"/>
        </w:rPr>
        <w:t>: дис. … канд. пед. наук /С.Н. Кириченко. -Майкоп, 2002. - 226с.</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Константинов, С.А. Воспитание патриотизма и готовности к защите Отечества у учащихся средней школы [Текст]: дис. … канд. пед. наук / С.А. Константинов. -С-Пб., 2002. - 213с.</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Концепция военно-патриотического воспитания молодёжи [Текст] // Внешкольник. - № 10. – 1993. – С. 10-25.</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Концепция патриотического воспитания граждан Российской Федерации [Текст] // Патриотическое воспитание. - М.: Творческий центр Сфера, 2005. - С. 48-59.</w:t>
      </w:r>
    </w:p>
    <w:p w:rsidR="0036540F"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Корякина, Ф.И. Формирование гражданственности у старшеклассников в процессе общественно-значимой деятельности [Текст]: дис. канд. пед. наук / Ф.И. Корякина. -Якутск, 2004. - 157с.</w:t>
      </w:r>
    </w:p>
    <w:p w:rsidR="00CC6E6C" w:rsidRPr="00ED070B" w:rsidRDefault="00CC6E6C" w:rsidP="0036540F">
      <w:pPr>
        <w:numPr>
          <w:ilvl w:val="0"/>
          <w:numId w:val="4"/>
        </w:numPr>
        <w:tabs>
          <w:tab w:val="clear" w:pos="1778"/>
          <w:tab w:val="num" w:pos="1260"/>
          <w:tab w:val="num" w:pos="1920"/>
        </w:tabs>
        <w:spacing w:line="360" w:lineRule="auto"/>
        <w:ind w:left="1260"/>
        <w:jc w:val="both"/>
        <w:rPr>
          <w:sz w:val="28"/>
          <w:szCs w:val="28"/>
        </w:rPr>
      </w:pPr>
      <w:r>
        <w:rPr>
          <w:sz w:val="28"/>
          <w:szCs w:val="28"/>
        </w:rPr>
        <w:t>Кострулёва, И.В. Содержание и организация патриотического воспитания учащихся в условиях регионального образования</w:t>
      </w:r>
      <w:r w:rsidRPr="00365164">
        <w:rPr>
          <w:sz w:val="28"/>
          <w:szCs w:val="28"/>
        </w:rPr>
        <w:t xml:space="preserve"> [</w:t>
      </w:r>
      <w:r>
        <w:rPr>
          <w:sz w:val="28"/>
          <w:szCs w:val="28"/>
        </w:rPr>
        <w:t>Текст</w:t>
      </w:r>
      <w:r w:rsidRPr="00365164">
        <w:rPr>
          <w:sz w:val="28"/>
          <w:szCs w:val="28"/>
        </w:rPr>
        <w:t>]</w:t>
      </w:r>
      <w:r>
        <w:rPr>
          <w:sz w:val="28"/>
          <w:szCs w:val="28"/>
        </w:rPr>
        <w:t>: дис. … канд. пед. наук / И.В. Кострулёва. -Ставрополь, 2004. – 218 с</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Краткий психологический словарь-хрестоматия. [Текст] /под ред. К.К. Платонова, - М.: Высшая школа, 1974. - 134с.</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Кривых, С.В. Педагогические основы патриотического воспитания школьников [Текст] /С.В. Кривых, Г.А. Коновалова. - Новокузнецк, 2002. - 132 с.</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Кром, М. Сколько лет патриотизму? [Текст] /М. Кром // Родина. - 1994. - № 10. - С. 8-12.</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Крупская, Н.К. О коммунистическом воспитании: сборник статей [Текст] /Н.К. Крупская. - М.: Просвещение, 1987. - 225с.</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Кусмарцев М.Б. Феномен патриотизма как основа патриотического воспитания в общем образовании[Текст]: М.Б. Кусмарцев//Гуманитарные и социальные науки. М. 2012. № 5.</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Лазарев, В.С. Как разработать программу развития школы: методическое пособие для руководителей образовательных учреждений [Текст] /В.С. Лазарев., М.М. Поташник. - М., 1993. - 48с.</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Луначарский, А.В. О коммунистическом воспитании: педагогическая библиотека [Текст] /А.В. Луначарский. – Киев: Радяньска школа, 1997. - 144с.</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Лутовинов, В.И. Гражданско-патриотическое воспитание сегодня [Текст] /В.И. Лутовинов // Педагогика. - 2006. - № 5. - С. 52-59.</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Лутовинов, В.И. Патриотическое воспитание подрастающего поколения новой России [Текст] /В.И. Лутовинов // Педагогика. - 1997. - № 3. -  С. 52-56.</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Лутовинов В.И., Мешкова С.И. Проблемы воспитания патриотизма [Текст]: В.И. Лутовинов, С.И. Мешкова //Педагогика. – 2008. – № 7. – С. 50-53.</w:t>
      </w:r>
    </w:p>
    <w:p w:rsidR="0036540F" w:rsidRPr="00ED070B" w:rsidRDefault="0036540F" w:rsidP="0036540F">
      <w:pPr>
        <w:numPr>
          <w:ilvl w:val="0"/>
          <w:numId w:val="4"/>
        </w:numPr>
        <w:tabs>
          <w:tab w:val="clear" w:pos="1778"/>
          <w:tab w:val="num" w:pos="1260"/>
          <w:tab w:val="num" w:pos="1920"/>
        </w:tabs>
        <w:spacing w:line="360" w:lineRule="auto"/>
        <w:ind w:left="1260"/>
        <w:jc w:val="both"/>
        <w:rPr>
          <w:sz w:val="28"/>
          <w:szCs w:val="28"/>
        </w:rPr>
      </w:pPr>
      <w:r w:rsidRPr="00ED070B">
        <w:rPr>
          <w:sz w:val="28"/>
          <w:szCs w:val="28"/>
        </w:rPr>
        <w:t xml:space="preserve">Лутовинов, В.И., Резаков, М. О концептуальных подходах к патриотическому воспитанию учащейся молодёжи [Электронный ресурс]: В.И. Лутовинов, Резаков М.. / Режим доступа: </w:t>
      </w:r>
      <w:hyperlink r:id="rId27" w:history="1">
        <w:r w:rsidRPr="00ED070B">
          <w:rPr>
            <w:rStyle w:val="ae"/>
            <w:sz w:val="28"/>
            <w:szCs w:val="28"/>
            <w:u w:val="none"/>
            <w:lang w:val="en-US"/>
          </w:rPr>
          <w:t>www.isras.ru/</w:t>
        </w:r>
      </w:hyperlink>
    </w:p>
    <w:p w:rsidR="0036540F" w:rsidRPr="00ED070B" w:rsidRDefault="0036540F" w:rsidP="0036540F">
      <w:pPr>
        <w:spacing w:line="360" w:lineRule="auto"/>
        <w:ind w:left="1260"/>
        <w:jc w:val="both"/>
        <w:rPr>
          <w:sz w:val="28"/>
          <w:szCs w:val="28"/>
        </w:rPr>
      </w:pPr>
      <w:r w:rsidRPr="00ED070B">
        <w:rPr>
          <w:sz w:val="28"/>
          <w:szCs w:val="28"/>
          <w:lang w:val="en-US"/>
        </w:rPr>
        <w:t>files</w:t>
      </w:r>
      <w:r w:rsidRPr="00ED070B">
        <w:rPr>
          <w:sz w:val="28"/>
          <w:szCs w:val="28"/>
        </w:rPr>
        <w:t>/</w:t>
      </w:r>
      <w:r w:rsidRPr="00ED070B">
        <w:rPr>
          <w:sz w:val="28"/>
          <w:szCs w:val="28"/>
          <w:lang w:val="en-US"/>
        </w:rPr>
        <w:t>File</w:t>
      </w:r>
      <w:r w:rsidRPr="00ED070B">
        <w:rPr>
          <w:sz w:val="28"/>
          <w:szCs w:val="28"/>
        </w:rPr>
        <w:t>/</w:t>
      </w:r>
      <w:r w:rsidRPr="00ED070B">
        <w:rPr>
          <w:sz w:val="28"/>
          <w:szCs w:val="28"/>
          <w:lang w:val="en-US"/>
        </w:rPr>
        <w:t>Vlast</w:t>
      </w:r>
      <w:r w:rsidRPr="00ED070B">
        <w:rPr>
          <w:sz w:val="28"/>
          <w:szCs w:val="28"/>
        </w:rPr>
        <w:t>/2010/05/0_</w:t>
      </w:r>
      <w:r w:rsidRPr="00ED070B">
        <w:rPr>
          <w:sz w:val="28"/>
          <w:szCs w:val="28"/>
          <w:lang w:val="en-US"/>
        </w:rPr>
        <w:t>konceptualnych</w:t>
      </w:r>
      <w:r w:rsidRPr="00ED070B">
        <w:rPr>
          <w:sz w:val="28"/>
          <w:szCs w:val="28"/>
        </w:rPr>
        <w:t>.</w:t>
      </w:r>
      <w:r w:rsidRPr="00ED070B">
        <w:rPr>
          <w:sz w:val="28"/>
          <w:szCs w:val="28"/>
          <w:lang w:val="en-US"/>
        </w:rPr>
        <w:t>pdf</w:t>
      </w:r>
      <w:r w:rsidRPr="00ED070B">
        <w:rPr>
          <w:sz w:val="28"/>
          <w:szCs w:val="28"/>
        </w:rPr>
        <w:t>, свободный. – Заглавие с экрана.</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 xml:space="preserve">Лутовинов В.И. Общенациональная идея России </w:t>
      </w:r>
      <w:r w:rsidRPr="00ED070B">
        <w:rPr>
          <w:sz w:val="28"/>
          <w:szCs w:val="28"/>
          <w:lang w:val="en-US"/>
        </w:rPr>
        <w:t>XXI</w:t>
      </w:r>
      <w:r w:rsidRPr="00ED070B">
        <w:rPr>
          <w:sz w:val="28"/>
          <w:szCs w:val="28"/>
        </w:rPr>
        <w:t xml:space="preserve"> века: испытание временем, обретение смысла, дорога в будущее.[Текст]: В.И. Лутовинов /Патриотизм как объединяющая общенациональная идея. Международная научно-практическая конференция. Сборник научных трудов.  Россия. Ульяновск. УлГТУ.-2017.-395с.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Лутовинов В.И. Патриотическое воспитание современной молодёжи: состояние, содержание, формы (организационно-методичекие основы). /Учебно-методическое пособие./ под общей редакцией И.И.Есина. Ханты-Мансийск-Югра. Центр развтия молодёжи. 2014. – 296с.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Лутовинов В.И. Система патриотического и военно-патриотичекого воспитания граждан Российской Федерации: состояние, проблемы, направления решения и развития[Текст]: //Патриотическое и военно-патриотичекое воспитание как фактор обеспечения национальной безопасности Российской Федерации: учебно-методичекое пособие. Под общ. Ред. В.И. Лутовинова. М: Экон-Информ, 2017.- С. 7-26.</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Лутовинов В.И. Система патриотического и военно-патриотичекого воспитания граждан Российской Федерации: состояние, проблемы, направления решения и развития[Текст]: //Патриотическое и военно-патриотичекое воспитание как фактор обеспечения национальной безопасности Российской Федерации: учебно-методичекое пособие. Под общ. Ред. В.И. Лутовинова. М: Экон-Информ, 2017.- С. 7-26.</w:t>
      </w:r>
    </w:p>
    <w:p w:rsidR="0036540F"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Макаров, В.В. Патриотизм как философская проблема [Текст]: дис. … д-ра пед. наук / В.В. Макаров. -М.: АОН, 1990. - 320с.</w:t>
      </w:r>
    </w:p>
    <w:p w:rsidR="00CC6E6C" w:rsidRPr="00CC6E6C" w:rsidRDefault="00CC6E6C" w:rsidP="00CC6E6C">
      <w:pPr>
        <w:numPr>
          <w:ilvl w:val="0"/>
          <w:numId w:val="4"/>
        </w:numPr>
        <w:tabs>
          <w:tab w:val="clear" w:pos="1778"/>
          <w:tab w:val="num" w:pos="1260"/>
        </w:tabs>
        <w:spacing w:line="360" w:lineRule="auto"/>
        <w:ind w:left="1260"/>
        <w:jc w:val="both"/>
        <w:rPr>
          <w:sz w:val="28"/>
          <w:szCs w:val="28"/>
        </w:rPr>
      </w:pPr>
      <w:r>
        <w:rPr>
          <w:sz w:val="28"/>
          <w:szCs w:val="28"/>
        </w:rPr>
        <w:t xml:space="preserve">Макаренко, А.С. Сочинения в 3-х томах </w:t>
      </w:r>
      <w:r w:rsidRPr="007426AA">
        <w:rPr>
          <w:sz w:val="28"/>
          <w:szCs w:val="28"/>
        </w:rPr>
        <w:t>[</w:t>
      </w:r>
      <w:r>
        <w:rPr>
          <w:sz w:val="28"/>
          <w:szCs w:val="28"/>
        </w:rPr>
        <w:t>Текст</w:t>
      </w:r>
      <w:r w:rsidRPr="007426AA">
        <w:rPr>
          <w:sz w:val="28"/>
          <w:szCs w:val="28"/>
        </w:rPr>
        <w:t>]</w:t>
      </w:r>
      <w:r>
        <w:rPr>
          <w:sz w:val="28"/>
          <w:szCs w:val="28"/>
        </w:rPr>
        <w:t xml:space="preserve"> /А.С. Макаренко. - Киев, 1984. - Т.3, 575с.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Мальковец, Н.В. Педагогические условия гражданского образования студентов вуза [Текст]: автореф. дис. … канд. пед. наук / Н.В. Мальковец. -Кемерово, 2005. - 23с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Мальковская, Т.Н. /Воспитание социальной активности старшеклассников [Текст] /Т.Н. Мальковская. - С-Пб.: Издательство Ленинградского пединститута, 1999. - 68 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Марзоев, С.Н. Теория и практика патриотического воспитания [Текст]: дис. … канд. пед. наук / С.Н. Марзоев. - Владикавказ, 2000. -147с.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 xml:space="preserve"> Марьенко, И.С. Примерное содержание воспитания школьников [Текст] / И.С. Марьенко. - М.: Просвещение,1976. - 142 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Матушкин, С.Е. Сущность и особенности патриотического воспитания в современных условиях [Текст] /С.Е. Матушкин, Н.В. Ипполитова. - Челябинск, 2000. - 153с.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Мельникова, Н.А. Воспитание патриотизма у младших подростков в процессе выполнения социальных проектов [Текст]: дис. … канд. пед. наук / Н.А. Мельникова. -Брянск, 2003. - 194 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Мерлин, В.С. Проблемы экспериментальной психологии личности [Текст] /В.С. Мерлин. - Пермь, 1968. - 44с.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 xml:space="preserve">Митрополит Кирилл. Традиция – пароль будущего. </w:t>
      </w:r>
      <w:r w:rsidRPr="00ED070B">
        <w:rPr>
          <w:sz w:val="28"/>
          <w:szCs w:val="28"/>
          <w:lang w:val="en-US"/>
        </w:rPr>
        <w:t>XII</w:t>
      </w:r>
      <w:r w:rsidRPr="00ED070B">
        <w:rPr>
          <w:sz w:val="28"/>
          <w:szCs w:val="28"/>
        </w:rPr>
        <w:t xml:space="preserve"> Всемирный русский народный собор [Текст]: Митрополит Кирилл // Роман-журнал </w:t>
      </w:r>
      <w:r w:rsidRPr="00ED070B">
        <w:rPr>
          <w:sz w:val="28"/>
          <w:szCs w:val="28"/>
          <w:lang w:val="en-US"/>
        </w:rPr>
        <w:t>XXI</w:t>
      </w:r>
      <w:r w:rsidRPr="00ED070B">
        <w:rPr>
          <w:sz w:val="28"/>
          <w:szCs w:val="28"/>
        </w:rPr>
        <w:t xml:space="preserve"> век. – 2008. - № 3. – С. 2-16.</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Модельный закон о патриотическом воспитании: Постановление Межпарламентской Ассамблеей гоударств – участников СНГ № 42-6 от 16.04.20015г.</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Москаленко А.Т.,Сержантов В.Ф. Личность как предмет филисофского познания[Текст]/А.Т.Москаленко, В.Ф.Сержантов. – Новосибирск: Наука, 1989.</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Нагорский, Н.В. Музей как открытая социально-педагогическая система [Текст]: автореф. дис. … д-ра пед. наук / Н.В. Нагорский. - С-Пб., 2005. - 40с.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Нагорский, Н.В. Музейная педагогика и музейно-педагогическое пространство [Текст] /Н.В. Нагорский // Педагогика. - 2005. - № 5. - С. 3-12.</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Научный коммунизм: Словарь [Текст] / под ред. А.М. Румянцева. -М.: Политиздат, 1980. - 381с.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Никитин, А.Ф. Единство нравственного и гражданского воспитания [Текст] /А.Ф. Никитин // Советская педагогика. - 1990. - № 2. - С. 32-37.</w:t>
      </w:r>
    </w:p>
    <w:p w:rsidR="0036540F"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Овчинникова, Н.П. Идеи патриотизма и Отечества в истории русской педагогики [Текст] /Н.П. Овчинникова // Педагогика. - 2007. - № 1. - С.93-102.</w:t>
      </w:r>
    </w:p>
    <w:p w:rsidR="00CC6E6C" w:rsidRPr="00CC6E6C" w:rsidRDefault="00CC6E6C" w:rsidP="00CC6E6C">
      <w:pPr>
        <w:numPr>
          <w:ilvl w:val="0"/>
          <w:numId w:val="4"/>
        </w:numPr>
        <w:tabs>
          <w:tab w:val="clear" w:pos="1778"/>
          <w:tab w:val="num" w:pos="1260"/>
        </w:tabs>
        <w:spacing w:line="360" w:lineRule="auto"/>
        <w:ind w:left="1260"/>
        <w:jc w:val="both"/>
        <w:rPr>
          <w:sz w:val="28"/>
          <w:szCs w:val="28"/>
        </w:rPr>
      </w:pPr>
      <w:r>
        <w:rPr>
          <w:sz w:val="28"/>
          <w:szCs w:val="28"/>
        </w:rPr>
        <w:t xml:space="preserve">Огородников, И.Т. Педагогика: учебное пособие для студентов педагогических институтов </w:t>
      </w:r>
      <w:r w:rsidRPr="002473E9">
        <w:rPr>
          <w:sz w:val="28"/>
          <w:szCs w:val="28"/>
        </w:rPr>
        <w:t>[</w:t>
      </w:r>
      <w:r>
        <w:rPr>
          <w:sz w:val="28"/>
          <w:szCs w:val="28"/>
        </w:rPr>
        <w:t>Текст</w:t>
      </w:r>
      <w:r w:rsidRPr="002473E9">
        <w:rPr>
          <w:sz w:val="28"/>
          <w:szCs w:val="28"/>
        </w:rPr>
        <w:t>]</w:t>
      </w:r>
      <w:r>
        <w:rPr>
          <w:sz w:val="28"/>
          <w:szCs w:val="28"/>
        </w:rPr>
        <w:t xml:space="preserve"> /И.Т. Огородников. - М.: Просвещение, 1968. - 273с.</w:t>
      </w:r>
    </w:p>
    <w:p w:rsidR="00CC6E6C" w:rsidRPr="00CC6E6C" w:rsidRDefault="00CC6E6C" w:rsidP="00CC6E6C">
      <w:pPr>
        <w:numPr>
          <w:ilvl w:val="0"/>
          <w:numId w:val="4"/>
        </w:numPr>
        <w:tabs>
          <w:tab w:val="clear" w:pos="1778"/>
          <w:tab w:val="num" w:pos="1260"/>
        </w:tabs>
        <w:spacing w:line="360" w:lineRule="auto"/>
        <w:ind w:left="1260"/>
        <w:jc w:val="both"/>
        <w:rPr>
          <w:sz w:val="28"/>
          <w:szCs w:val="28"/>
        </w:rPr>
      </w:pPr>
      <w:r>
        <w:rPr>
          <w:sz w:val="28"/>
          <w:szCs w:val="28"/>
        </w:rPr>
        <w:t xml:space="preserve">Ожегов, С.И. Словарь русского языка </w:t>
      </w:r>
      <w:r w:rsidRPr="004B2295">
        <w:rPr>
          <w:sz w:val="28"/>
          <w:szCs w:val="28"/>
        </w:rPr>
        <w:t>[</w:t>
      </w:r>
      <w:r>
        <w:rPr>
          <w:sz w:val="28"/>
          <w:szCs w:val="28"/>
        </w:rPr>
        <w:t>Текст</w:t>
      </w:r>
      <w:r w:rsidRPr="004B2295">
        <w:rPr>
          <w:sz w:val="28"/>
          <w:szCs w:val="28"/>
        </w:rPr>
        <w:t>]</w:t>
      </w:r>
      <w:r>
        <w:rPr>
          <w:sz w:val="28"/>
          <w:szCs w:val="28"/>
        </w:rPr>
        <w:t xml:space="preserve"> /С.И. Ожегов. - М.: Советская энциклопедия, 1970. - 900с.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Окунева, Ю.Е. Технологии формирования патриотической направленности личности подростка в условиях клубного объединения [Текст]: автореф. дис. … канд. пед. наук / Ю.Е. Окунева. -М., 2005. - 23с.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Основы коммунистической морали: для системы политической учёбы молодёжи [Текст] / М.: Молодая гвардия, 1972. - 319с.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Основы государственной молодёжной политики на период до 2025 года[Текст]: Распоряжение Правительства РФ № 2403-р от 29.11.2014 г.</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Острогородский, А.Н. Педагогические сочинения [Текст] /А.Н. Острогородский. - М.: Педагогика, 1985, - 364 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 xml:space="preserve">. Патриотическое и военно-патриотическое воспитание как фактор обеспечения национальной безопасноти РФ[Текст]:учебно-методическое пособие под ред. Лутовинова В.И. РАНХиГС при Президенте РФ. Изд-во «Экон-Информ». М. 2017.- 330с. </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Педагогика: Большая современная энциклопедия [Текст] / автор-составитель Рапоцевич Е.С. . - Минск: ИООО Современное слово, 2005. - 720с.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Педагогический энциклопедический словарь [Текст] / М.: Большая Российская энциклопедия, 2003. - 527с.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Пионтковский, В.В. Формирование патриотического сознания старшеклассников [Текст]: дис. … канд. пед. наук / В.В. Пионтковский, - Якутск, 2002. - 162с.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Платонова, С.М. Воспитание демократической культуры личности школьника в коллективной организаторской деятельности [Текст]: авторефер. Дис. … канд. пед. наук / С.М. Платонова. - С-Пб., 2004. - 24с.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Платонов, К.К. Краткий словарь системы психологических понятий [Текст] /К.К. Платонов. - М.: Высшая школа, 1984. - С. 74.</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Поддубный, Е.Н. Патриотическое воспитание школьников в изменяющейся России [Текст]: дис. … канд. пед. наук / Е.Н. Поддубный, - Ставрополь, 2004. - 184с.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Политология. Энциклопедический словарь, Общая редакция и составление Аверьянов Ю.И. [Текст] /Коллектив  авторов. – М.: Издательство Московского коммерческого университета, 1993. – 431с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Поляков, С.Д. Технологии воспитания. [Текст] /С.Д. Поляков. - М.: Владос, 2002. – 132 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Поляков, С.Д. Реалистическое воспитание [Текст] /С.Д. Поляков. - М.: Центр «Педагогический поиск», 2004. - 176с.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Пузевич А.Н. Патриотизм как фактор обеспечения национальной безопасности России.[Текст]: //Патриотическое и военно-патриотичекое воспитание как фактор обеспечения национальной безопасности Российской Федерации: учебно-методичекое пособие. Под общ. Ред. В.И. Лутовинова. М: Экон-Информ, 2017. – С. 27-69.</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Радина, К.Д. Воспитание общественной активности пионеров: сборник статей [Текст]/К.Д. Радина. - М.: Просвещение, 1987. - 48 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Резник Ю.М. Гражданское общество как идея [Текст]: Ю.М. Резник // Социально-гуманитарные знания. – 2002. - № 4. – С. 112-113.</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Резник Ю.М. Гражданское общество как феномен цивилизации [Текст]: Ю.М. Резник. – М. – 1998</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 xml:space="preserve">Резник Ю.М. Гражданское общество в современной России: проекты и возможности их реализации [Электронный ресурс]: Ю.М. Резник. /Режим доступа: </w:t>
      </w:r>
      <w:hyperlink r:id="rId28" w:history="1">
        <w:r w:rsidRPr="00ED070B">
          <w:rPr>
            <w:rStyle w:val="ae"/>
            <w:sz w:val="28"/>
            <w:szCs w:val="28"/>
            <w:lang w:val="en-US"/>
          </w:rPr>
          <w:t>http</w:t>
        </w:r>
        <w:r w:rsidRPr="00ED070B">
          <w:rPr>
            <w:rStyle w:val="ae"/>
            <w:sz w:val="28"/>
            <w:szCs w:val="28"/>
          </w:rPr>
          <w:t>://</w:t>
        </w:r>
        <w:r w:rsidRPr="00ED070B">
          <w:rPr>
            <w:rStyle w:val="ae"/>
            <w:sz w:val="28"/>
            <w:szCs w:val="28"/>
            <w:lang w:val="en-US"/>
          </w:rPr>
          <w:t>www</w:t>
        </w:r>
        <w:r w:rsidRPr="00ED070B">
          <w:rPr>
            <w:rStyle w:val="ae"/>
            <w:sz w:val="28"/>
            <w:szCs w:val="28"/>
          </w:rPr>
          <w:t>.</w:t>
        </w:r>
        <w:r w:rsidRPr="00ED070B">
          <w:rPr>
            <w:rStyle w:val="ae"/>
            <w:sz w:val="28"/>
            <w:szCs w:val="28"/>
            <w:lang w:val="en-US"/>
          </w:rPr>
          <w:t>imzst</w:t>
        </w:r>
        <w:r w:rsidRPr="00ED070B">
          <w:rPr>
            <w:rStyle w:val="ae"/>
            <w:sz w:val="28"/>
            <w:szCs w:val="28"/>
          </w:rPr>
          <w:t>.</w:t>
        </w:r>
        <w:r w:rsidRPr="00ED070B">
          <w:rPr>
            <w:rStyle w:val="ae"/>
            <w:sz w:val="28"/>
            <w:szCs w:val="28"/>
            <w:lang w:val="en-US"/>
          </w:rPr>
          <w:t>ru</w:t>
        </w:r>
        <w:r w:rsidRPr="00ED070B">
          <w:rPr>
            <w:rStyle w:val="ae"/>
            <w:sz w:val="28"/>
            <w:szCs w:val="28"/>
          </w:rPr>
          <w:t>/</w:t>
        </w:r>
        <w:r w:rsidRPr="00ED070B">
          <w:rPr>
            <w:rStyle w:val="ae"/>
            <w:sz w:val="28"/>
            <w:szCs w:val="28"/>
            <w:lang w:val="en-US"/>
          </w:rPr>
          <w:t>pages</w:t>
        </w:r>
        <w:r w:rsidRPr="00ED070B">
          <w:rPr>
            <w:rStyle w:val="ae"/>
            <w:sz w:val="28"/>
            <w:szCs w:val="28"/>
          </w:rPr>
          <w:t>/13-</w:t>
        </w:r>
        <w:r w:rsidRPr="00ED070B">
          <w:rPr>
            <w:rStyle w:val="ae"/>
            <w:sz w:val="28"/>
            <w:szCs w:val="28"/>
            <w:lang w:val="en-US"/>
          </w:rPr>
          <w:t>ju</w:t>
        </w:r>
        <w:r w:rsidRPr="00ED070B">
          <w:rPr>
            <w:rStyle w:val="ae"/>
            <w:sz w:val="28"/>
            <w:szCs w:val="28"/>
          </w:rPr>
          <w:t>.</w:t>
        </w:r>
        <w:r w:rsidRPr="00ED070B">
          <w:rPr>
            <w:rStyle w:val="ae"/>
            <w:sz w:val="28"/>
            <w:szCs w:val="28"/>
            <w:lang w:val="en-US"/>
          </w:rPr>
          <w:t>m</w:t>
        </w:r>
        <w:r w:rsidRPr="00ED070B">
          <w:rPr>
            <w:rStyle w:val="ae"/>
            <w:sz w:val="28"/>
            <w:szCs w:val="28"/>
          </w:rPr>
          <w:t>.-</w:t>
        </w:r>
        <w:r w:rsidRPr="00ED070B">
          <w:rPr>
            <w:rStyle w:val="ae"/>
            <w:sz w:val="28"/>
            <w:szCs w:val="28"/>
            <w:lang w:val="en-US"/>
          </w:rPr>
          <w:t>reznik</w:t>
        </w:r>
        <w:r w:rsidRPr="00ED070B">
          <w:rPr>
            <w:rStyle w:val="ae"/>
            <w:sz w:val="28"/>
            <w:szCs w:val="28"/>
          </w:rPr>
          <w:t>-</w:t>
        </w:r>
        <w:r w:rsidRPr="00ED070B">
          <w:rPr>
            <w:rStyle w:val="ae"/>
            <w:sz w:val="28"/>
            <w:szCs w:val="28"/>
            <w:lang w:val="en-US"/>
          </w:rPr>
          <w:t>grazhdanskoe</w:t>
        </w:r>
        <w:r w:rsidRPr="00ED070B">
          <w:rPr>
            <w:rStyle w:val="ae"/>
            <w:sz w:val="28"/>
            <w:szCs w:val="28"/>
          </w:rPr>
          <w:t>-</w:t>
        </w:r>
        <w:r w:rsidRPr="00ED070B">
          <w:rPr>
            <w:rStyle w:val="ae"/>
            <w:sz w:val="28"/>
            <w:szCs w:val="28"/>
            <w:lang w:val="en-US"/>
          </w:rPr>
          <w:t>obshhestvo</w:t>
        </w:r>
        <w:r w:rsidRPr="00ED070B">
          <w:rPr>
            <w:rStyle w:val="ae"/>
            <w:sz w:val="28"/>
            <w:szCs w:val="28"/>
          </w:rPr>
          <w:t>-</w:t>
        </w:r>
        <w:r w:rsidRPr="00ED070B">
          <w:rPr>
            <w:rStyle w:val="ae"/>
            <w:sz w:val="28"/>
            <w:szCs w:val="28"/>
            <w:lang w:val="en-US"/>
          </w:rPr>
          <w:t>v</w:t>
        </w:r>
        <w:r w:rsidRPr="00ED070B">
          <w:rPr>
            <w:rStyle w:val="ae"/>
            <w:sz w:val="28"/>
            <w:szCs w:val="28"/>
          </w:rPr>
          <w:t>.</w:t>
        </w:r>
        <w:r w:rsidRPr="00ED070B">
          <w:rPr>
            <w:rStyle w:val="ae"/>
            <w:sz w:val="28"/>
            <w:szCs w:val="28"/>
            <w:lang w:val="en-US"/>
          </w:rPr>
          <w:t>html</w:t>
        </w:r>
      </w:hyperlink>
      <w:r w:rsidRPr="00ED070B">
        <w:rPr>
          <w:sz w:val="28"/>
          <w:szCs w:val="28"/>
        </w:rPr>
        <w:t xml:space="preserve"> свободный. Заглавие с экрана.</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Российская педагогическая энциклопедия в 2-х томах [Текст] /под ред. В.В. Давыдова. – М.: Большая Российская энциклопедия,1993 – т. 2, 607 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Рубинштейн С.Л.Основы общей психологии [Текст]/С.Л. Рубинштейн. – СПб: Издательство «Питер», 2000. – 712с.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Руссу, И.Н. Воспитание гражданственности у учащихся общеобразовательной школы [Текст] /И.Н. Руссу. - Кишинёв: Штинца, 1976. - 69 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Русская правда [Текст] /Декабристы. Избр. Соч. в 2-х томах, Т.1. - М.: Издательство Правда, 1987. - 542с.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Савельев, В.К. Гражданское воспитание курсантов как фактор обеспечения национальной безопасности России [Текст]: дис. … канд. пед. наук / В.К. Савельев. -Кемерово, 2004. - 225с.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Савотина Н.А. Научное осмысление российского патриотизма [Текст]: // Педагогика.- 2011- № 1ю – С 114-118.</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 xml:space="preserve">Сафонов, Д.А. Национальная идентичность: общечеловеческая ценность или оружие? [Текст] /Д.А. Сафонов // Реальность этноса: роль образования в формировании этнической и гражданской идентичности: Материалы </w:t>
      </w:r>
      <w:r w:rsidRPr="00ED070B">
        <w:rPr>
          <w:sz w:val="28"/>
          <w:szCs w:val="28"/>
          <w:lang w:val="en-US"/>
        </w:rPr>
        <w:t>VIII</w:t>
      </w:r>
      <w:r w:rsidRPr="00ED070B">
        <w:rPr>
          <w:sz w:val="28"/>
          <w:szCs w:val="28"/>
        </w:rPr>
        <w:t xml:space="preserve"> Международной научно-практической конференции. - С-Пб., 2006. - С. 48-51.</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Святейший Патриарх Кирилл. Слово на расширенном заседании Президиума РАО 11 ноября 2009 года [Текст]: Святейший Патриарх Кирилл // Педагогика. – 2010. – № 1. – С. 16-21.</w:t>
      </w:r>
    </w:p>
    <w:p w:rsidR="0036540F"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Сиволобова, Н.А. Гражданско-патриотическое воспитание учащихся на основе русских культурно-исторических традиций [Текст]: автореф. дис. … канд. пед. наук / Н.А. Сиволобова. - Ставрополь, 2003. - 21с.</w:t>
      </w:r>
    </w:p>
    <w:p w:rsidR="0053000D" w:rsidRPr="0053000D" w:rsidRDefault="0053000D" w:rsidP="0053000D">
      <w:pPr>
        <w:numPr>
          <w:ilvl w:val="0"/>
          <w:numId w:val="4"/>
        </w:numPr>
        <w:tabs>
          <w:tab w:val="clear" w:pos="1778"/>
          <w:tab w:val="num" w:pos="1260"/>
        </w:tabs>
        <w:spacing w:line="360" w:lineRule="auto"/>
        <w:ind w:left="1260"/>
        <w:jc w:val="both"/>
        <w:rPr>
          <w:sz w:val="28"/>
          <w:szCs w:val="28"/>
        </w:rPr>
      </w:pPr>
      <w:r>
        <w:rPr>
          <w:sz w:val="28"/>
          <w:szCs w:val="28"/>
        </w:rPr>
        <w:t xml:space="preserve">Синельников, И.Ю. Российская педагогика конца 19 – начала 20-х веков о гражданском воспитании </w:t>
      </w:r>
      <w:r w:rsidRPr="002E7F38">
        <w:rPr>
          <w:sz w:val="28"/>
          <w:szCs w:val="28"/>
        </w:rPr>
        <w:t>[</w:t>
      </w:r>
      <w:r>
        <w:rPr>
          <w:sz w:val="28"/>
          <w:szCs w:val="28"/>
        </w:rPr>
        <w:t>Текст</w:t>
      </w:r>
      <w:r w:rsidRPr="002E7F38">
        <w:rPr>
          <w:sz w:val="28"/>
          <w:szCs w:val="28"/>
        </w:rPr>
        <w:t>]</w:t>
      </w:r>
      <w:r>
        <w:rPr>
          <w:sz w:val="28"/>
          <w:szCs w:val="28"/>
        </w:rPr>
        <w:t xml:space="preserve"> /И.Ю. Синельников // Переложение диссертационного исследования. - М., 2001. - 143 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Сластёнин, В.А. Психология и педагогика: учебное пособие [Текст] /А.В. Сластёнин, В.П. Каширин. - М.: Академия, 2001. - 374 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Словарь русского языка в 4-х томах.[Текст] /под редакцией Евгеньевой А.П.. - М.: Русский язык, 1985.</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 xml:space="preserve">Смирнов И.П. Патриотизм народа – необходимое условие возрождения России! [Электронный ресурс]: И.П. Смирнов. Режим доступа: </w:t>
      </w:r>
      <w:hyperlink r:id="rId29" w:history="1">
        <w:r w:rsidRPr="00ED070B">
          <w:rPr>
            <w:rStyle w:val="ae"/>
            <w:sz w:val="28"/>
            <w:szCs w:val="28"/>
            <w:lang w:val="en-US"/>
          </w:rPr>
          <w:t>http</w:t>
        </w:r>
        <w:r w:rsidRPr="00ED070B">
          <w:rPr>
            <w:rStyle w:val="ae"/>
            <w:sz w:val="28"/>
            <w:szCs w:val="28"/>
          </w:rPr>
          <w:t>://</w:t>
        </w:r>
        <w:r w:rsidRPr="00ED070B">
          <w:rPr>
            <w:rStyle w:val="ae"/>
            <w:sz w:val="28"/>
            <w:szCs w:val="28"/>
            <w:lang w:val="en-US"/>
          </w:rPr>
          <w:t>www</w:t>
        </w:r>
        <w:r w:rsidRPr="00ED070B">
          <w:rPr>
            <w:rStyle w:val="ae"/>
            <w:sz w:val="28"/>
            <w:szCs w:val="28"/>
          </w:rPr>
          <w:t>.</w:t>
        </w:r>
        <w:r w:rsidRPr="00ED070B">
          <w:rPr>
            <w:rStyle w:val="ae"/>
            <w:sz w:val="28"/>
            <w:szCs w:val="28"/>
            <w:lang w:val="en-US"/>
          </w:rPr>
          <w:t>planet</w:t>
        </w:r>
        <w:r w:rsidRPr="00ED070B">
          <w:rPr>
            <w:rStyle w:val="ae"/>
            <w:sz w:val="28"/>
            <w:szCs w:val="28"/>
          </w:rPr>
          <w:t>-</w:t>
        </w:r>
        <w:r w:rsidRPr="00ED070B">
          <w:rPr>
            <w:rStyle w:val="ae"/>
            <w:sz w:val="28"/>
            <w:szCs w:val="28"/>
            <w:lang w:val="en-US"/>
          </w:rPr>
          <w:t>kob</w:t>
        </w:r>
        <w:r w:rsidRPr="00ED070B">
          <w:rPr>
            <w:rStyle w:val="ae"/>
            <w:sz w:val="28"/>
            <w:szCs w:val="28"/>
          </w:rPr>
          <w:t>.</w:t>
        </w:r>
        <w:r w:rsidRPr="00ED070B">
          <w:rPr>
            <w:rStyle w:val="ae"/>
            <w:sz w:val="28"/>
            <w:szCs w:val="28"/>
            <w:lang w:val="en-US"/>
          </w:rPr>
          <w:t>ru</w:t>
        </w:r>
        <w:r w:rsidRPr="00ED070B">
          <w:rPr>
            <w:rStyle w:val="ae"/>
            <w:sz w:val="28"/>
            <w:szCs w:val="28"/>
          </w:rPr>
          <w:t>/</w:t>
        </w:r>
        <w:r w:rsidRPr="00ED070B">
          <w:rPr>
            <w:rStyle w:val="ae"/>
            <w:sz w:val="28"/>
            <w:szCs w:val="28"/>
            <w:lang w:val="en-US"/>
          </w:rPr>
          <w:t>print</w:t>
        </w:r>
        <w:r w:rsidRPr="00ED070B">
          <w:rPr>
            <w:rStyle w:val="ae"/>
            <w:sz w:val="28"/>
            <w:szCs w:val="28"/>
          </w:rPr>
          <w:t>/536</w:t>
        </w:r>
      </w:hyperlink>
      <w:r w:rsidRPr="00ED070B">
        <w:rPr>
          <w:sz w:val="28"/>
          <w:szCs w:val="28"/>
        </w:rPr>
        <w:t xml:space="preserve"> свободный. Заглавие с экрана.</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Советское право: Учебник для средн. спец. учебных завед. Изд. 2-е, испраленное и дополненное [Текст] /под ред. Л.В. Лазарева. А.В.Мицкевич, Н.Г. Солищева, К.Б. Ярошенко, Л.В. Лазарев(</w:t>
      </w:r>
      <w:r w:rsidRPr="00ED070B">
        <w:rPr>
          <w:sz w:val="28"/>
          <w:szCs w:val="28"/>
          <w:lang w:val="en-US"/>
        </w:rPr>
        <w:t>II</w:t>
      </w:r>
      <w:r w:rsidRPr="00ED070B">
        <w:rPr>
          <w:sz w:val="28"/>
          <w:szCs w:val="28"/>
        </w:rPr>
        <w:t>-й раздел), В.И. Никитинский, В.М. Галкин, Р.К, Гусев. - М: Высшая школа, 1989. - 398 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Советский энциклопедический словарь. Издание 2-е [Текст]: / ред. А.М. Прохоров. - М.: Советская энциклопедия,1982. - 1600 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Соколовская, Ю.Б. Педагогический аспект формирования нравственно-патриотических качеств у старших школьников [Текст]: дис. … канд. пед. наук / Ю.Б. Соколовская. - Саратов, 2001. – 211 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Солодова, Г.Г. Гражданское развитие личности в воспитательно-образовательном процессе школы: учебное пособие [Текст] /Г.Г. Солодова, Г.С. Довгаль, Н.А. Климова. – Кемерово: Кузбассвузиздат, ч. 7, 2002. - 107с.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Сорока-Росинский, В.Н. Путь русской национальной школы [Текст] /В.Н. Сорока-Росинский: Педагогические сочинения. - М.: Педагогика, 1991. - С. 55-124.</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Суколенов, И.В. Теория и практика гражданского образования (историко-педагогический аспект) [Текст]: автореф. дис. … д-ра пед. наук / И.В. Суколенов. - М., 2001. - 45с.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 Сухомлинский, В.А. Воспитание гражданина [Текст] /В.А. Сухомлинский // Воспитание школьников. - № 1. - 1996. – С.6-12.</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Сухомлинский, В.А. Как воспитать настоящего человека [Текст] /В.А. Сухомлинский. - М.: Просвещение, 1990. - 287с.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Сухомлинский, В.А. Рождение гражданина [Текст] /В.А. Сухомлинский. - М.: Молодая гвардия, 1971. - 336с.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Теория и методика пионерской и комсомольской работы: учебное пособие для студентов [Текст] / под ред. Лебединского В.И.. - М.: Просвещение, 1982. - 432с.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Терлецкий В.Н. Жизненная позиция личности: проблемы методологии и теории[Текст]/В.Н. Терлецкий. – Киев, Одесса: Лыбедь. - 1990</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Туманов, В.Е. Школьный музей [Текст] /В.Е. Туманов. - М.: ЦД-ТЮТиК, 2002. - 154с.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Фасмер, М. Этимологический словарь русского языка в 4-х томах. [Текст] /М. Фасмер. - М.: Прогресс, 1986.</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Фатеев, А.В. Державный патриотизм времён позднего сталинизма [Текст] /А.В. Фатеев // Преподавание истории в школе. - 1995. - № 7. - С. 2.</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Федотов Д.Л. Военно-патриотическое вопитание молодёжи и её подготовка к военной службе как фактор обеспечения военной безопасноти Российской Федерации [Текст]: //Патриотическое и военно-патриотичекое воспитание как фактор обеспечения национальной безопасности Российской Федерации: учебно-методичекое пособие. Под общ. Ред. В.И. Лутовинова. М: Экон-Информ, 2017.- С. 108-139.</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Федеральный закон «О патриотичеком воспитании в Российской Федерации» / Принят Государственной Думой. Одобрен Советом Федерации. Ноябрь 2017 г.</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Филонов, Г.Н. Гражданское воспитание: реальность и тенденции развития [Текст] /Г.Н. Филонов // Педагогика. - 1999. - № 8. - С. 45-51.</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Филонов, Г.Н. Феномен Гражданственности в структуре личностного развития [Текст] /Г.Н. Филонов // Педагогика. - 2002. - № 10. - С. 24-29.</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Филонов Г.Н. Нравственный ресурс герменевтики [Текст]: Г.Н. Филонов //Педагогика. – 2008. - № 10. – С. 29-36.</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Френе, С. Избранные педагогические сочинения: Пер. с франц. [Текст] /С. Френе. - М., 1990. - 304 с.</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 xml:space="preserve">Федько, Р.А. Влияние глобализации на образование [ Текст] /Р.А. Федько // Реальность этноса: роль образования в формировании этнической и гражданской идентичности: Материалы </w:t>
      </w:r>
      <w:r w:rsidRPr="00ED070B">
        <w:rPr>
          <w:sz w:val="28"/>
          <w:szCs w:val="28"/>
          <w:lang w:val="en-US"/>
        </w:rPr>
        <w:t>VIII</w:t>
      </w:r>
      <w:r w:rsidRPr="00ED070B">
        <w:rPr>
          <w:sz w:val="28"/>
          <w:szCs w:val="28"/>
        </w:rPr>
        <w:t xml:space="preserve"> Международной научно-практической конференции. - С-Пб., 2006. - С. 111-112.</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Царёва, Н.П. Сущность и эффективность коммунарской методики [Электронный ресурс] Н.П Царёва, // Коммунарское движение и педагогика сотрудничества:вчера, сегодня, завтра./Режим доступа:  /</w:t>
      </w:r>
      <w:r w:rsidRPr="00ED070B">
        <w:rPr>
          <w:sz w:val="28"/>
          <w:szCs w:val="28"/>
          <w:lang w:val="en-US"/>
        </w:rPr>
        <w:t>http</w:t>
      </w:r>
      <w:r w:rsidRPr="00ED070B">
        <w:rPr>
          <w:sz w:val="28"/>
          <w:szCs w:val="28"/>
        </w:rPr>
        <w:t>/</w:t>
      </w:r>
      <w:r w:rsidRPr="00ED070B">
        <w:rPr>
          <w:sz w:val="28"/>
          <w:szCs w:val="28"/>
          <w:lang w:val="en-US"/>
        </w:rPr>
        <w:t>www</w:t>
      </w:r>
      <w:r w:rsidRPr="00ED070B">
        <w:rPr>
          <w:sz w:val="28"/>
          <w:szCs w:val="28"/>
        </w:rPr>
        <w:t>.</w:t>
      </w:r>
      <w:r w:rsidRPr="00ED070B">
        <w:rPr>
          <w:sz w:val="28"/>
          <w:szCs w:val="28"/>
          <w:lang w:val="en-US"/>
        </w:rPr>
        <w:t>altruism</w:t>
      </w:r>
      <w:r w:rsidRPr="00ED070B">
        <w:rPr>
          <w:sz w:val="28"/>
          <w:szCs w:val="28"/>
        </w:rPr>
        <w:t>.</w:t>
      </w:r>
      <w:r w:rsidRPr="00ED070B">
        <w:rPr>
          <w:sz w:val="28"/>
          <w:szCs w:val="28"/>
          <w:lang w:val="en-US"/>
        </w:rPr>
        <w:t>ru</w:t>
      </w:r>
      <w:r w:rsidRPr="00ED070B">
        <w:rPr>
          <w:sz w:val="28"/>
          <w:szCs w:val="28"/>
        </w:rPr>
        <w:t xml:space="preserve"> /</w:t>
      </w:r>
      <w:r w:rsidRPr="00ED070B">
        <w:rPr>
          <w:sz w:val="28"/>
          <w:szCs w:val="28"/>
          <w:lang w:val="en-US"/>
        </w:rPr>
        <w:t>sengine</w:t>
      </w:r>
      <w:r w:rsidRPr="00ED070B">
        <w:rPr>
          <w:sz w:val="28"/>
          <w:szCs w:val="28"/>
        </w:rPr>
        <w:t>.</w:t>
      </w:r>
      <w:r w:rsidRPr="00ED070B">
        <w:rPr>
          <w:sz w:val="28"/>
          <w:szCs w:val="28"/>
          <w:lang w:val="en-US"/>
        </w:rPr>
        <w:t>cgi</w:t>
      </w:r>
      <w:r w:rsidRPr="00ED070B">
        <w:rPr>
          <w:sz w:val="28"/>
          <w:szCs w:val="28"/>
        </w:rPr>
        <w:t>/5/23/7/4, 2005., свободный. – Загл. с экрана.</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Шевченко А.В. Патриотизм граждан Российской Федерации как фундаментальная основа обеспеченя национальной безопасности [Текст]: //Патриотическое и военно-патриотичекое воспитание как фактор обеспечения национальной безопасности Российской Федерации: учебно-методичекое пособие. Под общ. Ред. В.И. Лутовинова. М: Экон-Информ, 2017.- С. 3-6.</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 xml:space="preserve">Щербаков, А.И. и др. Практикум по общей психологии: учебное пособие для пед. институтов [Текст] /А.И. Щербаков и др.. - М.: Просвещение, 1997. - С. 54.    </w:t>
      </w:r>
    </w:p>
    <w:p w:rsidR="0036540F" w:rsidRPr="00ED070B" w:rsidRDefault="0036540F" w:rsidP="0036540F">
      <w:pPr>
        <w:pStyle w:val="aff"/>
        <w:numPr>
          <w:ilvl w:val="0"/>
          <w:numId w:val="4"/>
        </w:numPr>
        <w:tabs>
          <w:tab w:val="clear" w:pos="1778"/>
          <w:tab w:val="num" w:pos="1920"/>
        </w:tabs>
        <w:spacing w:after="200" w:line="360" w:lineRule="auto"/>
        <w:ind w:left="1920"/>
        <w:jc w:val="both"/>
        <w:rPr>
          <w:sz w:val="28"/>
          <w:szCs w:val="28"/>
        </w:rPr>
      </w:pPr>
      <w:r w:rsidRPr="00ED070B">
        <w:rPr>
          <w:sz w:val="28"/>
          <w:szCs w:val="28"/>
        </w:rPr>
        <w:t>Юдин, Э.Г. Системный подход и принцип деятельности: методология, проблемы [Текст] /Э.Г. Юдин. - М.: Наука, 1987. - 126 с.</w:t>
      </w:r>
    </w:p>
    <w:p w:rsidR="0036540F" w:rsidRPr="00ED070B" w:rsidRDefault="0036540F" w:rsidP="0036540F">
      <w:pPr>
        <w:rPr>
          <w:sz w:val="28"/>
          <w:szCs w:val="28"/>
        </w:rPr>
      </w:pPr>
    </w:p>
    <w:p w:rsidR="0036540F" w:rsidRDefault="0036540F" w:rsidP="007E0C11">
      <w:pPr>
        <w:jc w:val="center"/>
        <w:rPr>
          <w:b/>
          <w:sz w:val="32"/>
          <w:szCs w:val="32"/>
        </w:rPr>
      </w:pPr>
    </w:p>
    <w:p w:rsidR="0036540F" w:rsidRDefault="0036540F" w:rsidP="007E0C11">
      <w:pPr>
        <w:jc w:val="center"/>
        <w:rPr>
          <w:b/>
          <w:sz w:val="32"/>
          <w:szCs w:val="32"/>
        </w:rPr>
      </w:pPr>
    </w:p>
    <w:p w:rsidR="0036540F" w:rsidRDefault="0036540F" w:rsidP="007E0C11">
      <w:pPr>
        <w:jc w:val="center"/>
        <w:rPr>
          <w:b/>
          <w:sz w:val="32"/>
          <w:szCs w:val="32"/>
        </w:rPr>
      </w:pPr>
    </w:p>
    <w:p w:rsidR="0036540F" w:rsidRDefault="0036540F" w:rsidP="007E0C11">
      <w:pPr>
        <w:jc w:val="center"/>
        <w:rPr>
          <w:b/>
          <w:sz w:val="32"/>
          <w:szCs w:val="32"/>
        </w:rPr>
      </w:pPr>
    </w:p>
    <w:p w:rsidR="0036540F" w:rsidRDefault="0036540F" w:rsidP="007E0C11">
      <w:pPr>
        <w:jc w:val="center"/>
        <w:rPr>
          <w:b/>
          <w:sz w:val="32"/>
          <w:szCs w:val="32"/>
        </w:rPr>
      </w:pPr>
    </w:p>
    <w:p w:rsidR="0036540F" w:rsidRDefault="0036540F" w:rsidP="007E0C11">
      <w:pPr>
        <w:jc w:val="center"/>
        <w:rPr>
          <w:b/>
          <w:sz w:val="32"/>
          <w:szCs w:val="32"/>
        </w:rPr>
      </w:pPr>
    </w:p>
    <w:p w:rsidR="0036540F" w:rsidRDefault="0036540F" w:rsidP="007E0C11">
      <w:pPr>
        <w:jc w:val="center"/>
        <w:rPr>
          <w:b/>
          <w:sz w:val="32"/>
          <w:szCs w:val="32"/>
        </w:rPr>
      </w:pPr>
    </w:p>
    <w:p w:rsidR="0036540F" w:rsidRDefault="0036540F" w:rsidP="007E0C11">
      <w:pPr>
        <w:jc w:val="center"/>
        <w:rPr>
          <w:b/>
          <w:sz w:val="32"/>
          <w:szCs w:val="32"/>
        </w:rPr>
      </w:pPr>
    </w:p>
    <w:p w:rsidR="0036540F" w:rsidRDefault="0036540F" w:rsidP="007E0C11">
      <w:pPr>
        <w:jc w:val="center"/>
        <w:rPr>
          <w:b/>
          <w:sz w:val="32"/>
          <w:szCs w:val="32"/>
        </w:rPr>
      </w:pPr>
    </w:p>
    <w:p w:rsidR="004E39DC" w:rsidRPr="001F264F" w:rsidRDefault="004E39DC" w:rsidP="00A85C22">
      <w:pPr>
        <w:jc w:val="both"/>
        <w:rPr>
          <w:i/>
          <w:sz w:val="28"/>
          <w:szCs w:val="28"/>
        </w:rPr>
      </w:pPr>
      <w:bookmarkStart w:id="4" w:name="_Toc76278015"/>
    </w:p>
    <w:p w:rsidR="004E39DC" w:rsidRPr="001F264F" w:rsidRDefault="004E39DC" w:rsidP="00A85C22">
      <w:pPr>
        <w:jc w:val="both"/>
        <w:rPr>
          <w:i/>
          <w:sz w:val="28"/>
          <w:szCs w:val="28"/>
        </w:rPr>
      </w:pPr>
    </w:p>
    <w:p w:rsidR="004E39DC" w:rsidRPr="001F264F" w:rsidRDefault="004E39DC" w:rsidP="00A85C22">
      <w:pPr>
        <w:jc w:val="both"/>
        <w:rPr>
          <w:i/>
          <w:sz w:val="28"/>
          <w:szCs w:val="28"/>
        </w:rPr>
      </w:pPr>
    </w:p>
    <w:p w:rsidR="004E39DC" w:rsidRPr="001F264F" w:rsidRDefault="004E39DC" w:rsidP="00A85C22">
      <w:pPr>
        <w:jc w:val="both"/>
        <w:rPr>
          <w:i/>
          <w:sz w:val="28"/>
          <w:szCs w:val="28"/>
        </w:rPr>
      </w:pPr>
    </w:p>
    <w:p w:rsidR="008D5476" w:rsidRPr="001F264F" w:rsidRDefault="008D5476" w:rsidP="008D5476">
      <w:pPr>
        <w:rPr>
          <w:sz w:val="48"/>
          <w:szCs w:val="48"/>
        </w:rPr>
      </w:pPr>
    </w:p>
    <w:p w:rsidR="008D5476" w:rsidRPr="001F264F" w:rsidRDefault="008D5476" w:rsidP="008D5476">
      <w:pPr>
        <w:rPr>
          <w:sz w:val="48"/>
          <w:szCs w:val="48"/>
        </w:rPr>
      </w:pPr>
    </w:p>
    <w:p w:rsidR="00455DF3" w:rsidRPr="001F264F" w:rsidRDefault="00455DF3" w:rsidP="008D5476">
      <w:pPr>
        <w:jc w:val="center"/>
        <w:rPr>
          <w:sz w:val="48"/>
          <w:szCs w:val="48"/>
        </w:rPr>
      </w:pPr>
    </w:p>
    <w:p w:rsidR="00455DF3" w:rsidRPr="001F264F" w:rsidRDefault="00455DF3" w:rsidP="008D5476">
      <w:pPr>
        <w:jc w:val="center"/>
        <w:rPr>
          <w:sz w:val="48"/>
          <w:szCs w:val="48"/>
        </w:rPr>
      </w:pPr>
    </w:p>
    <w:p w:rsidR="00455DF3" w:rsidRPr="001F264F" w:rsidRDefault="00455DF3" w:rsidP="008D5476">
      <w:pPr>
        <w:jc w:val="center"/>
        <w:rPr>
          <w:sz w:val="48"/>
          <w:szCs w:val="48"/>
        </w:rPr>
      </w:pPr>
    </w:p>
    <w:p w:rsidR="00455DF3" w:rsidRPr="001F264F" w:rsidRDefault="00455DF3" w:rsidP="008D5476">
      <w:pPr>
        <w:jc w:val="center"/>
        <w:rPr>
          <w:sz w:val="48"/>
          <w:szCs w:val="48"/>
        </w:rPr>
      </w:pPr>
    </w:p>
    <w:p w:rsidR="00455DF3" w:rsidRPr="001F264F" w:rsidRDefault="00455DF3" w:rsidP="008D5476">
      <w:pPr>
        <w:jc w:val="center"/>
        <w:rPr>
          <w:sz w:val="48"/>
          <w:szCs w:val="48"/>
        </w:rPr>
      </w:pPr>
    </w:p>
    <w:p w:rsidR="00455DF3" w:rsidRPr="001F264F" w:rsidRDefault="00455DF3" w:rsidP="008D5476">
      <w:pPr>
        <w:jc w:val="center"/>
        <w:rPr>
          <w:sz w:val="48"/>
          <w:szCs w:val="48"/>
        </w:rPr>
      </w:pPr>
    </w:p>
    <w:p w:rsidR="00455DF3" w:rsidRDefault="00455DF3" w:rsidP="008D5476">
      <w:pPr>
        <w:jc w:val="center"/>
        <w:rPr>
          <w:sz w:val="48"/>
          <w:szCs w:val="48"/>
        </w:rPr>
      </w:pPr>
    </w:p>
    <w:p w:rsidR="0053000D" w:rsidRDefault="0053000D" w:rsidP="0036540F">
      <w:pPr>
        <w:jc w:val="center"/>
        <w:rPr>
          <w:sz w:val="56"/>
          <w:szCs w:val="56"/>
        </w:rPr>
      </w:pPr>
    </w:p>
    <w:p w:rsidR="0053000D" w:rsidRDefault="0053000D" w:rsidP="0036540F">
      <w:pPr>
        <w:jc w:val="center"/>
        <w:rPr>
          <w:sz w:val="56"/>
          <w:szCs w:val="56"/>
        </w:rPr>
      </w:pPr>
    </w:p>
    <w:p w:rsidR="0053000D" w:rsidRDefault="0053000D" w:rsidP="0036540F">
      <w:pPr>
        <w:jc w:val="center"/>
        <w:rPr>
          <w:sz w:val="56"/>
          <w:szCs w:val="56"/>
        </w:rPr>
      </w:pPr>
    </w:p>
    <w:p w:rsidR="0053000D" w:rsidRDefault="0053000D" w:rsidP="0036540F">
      <w:pPr>
        <w:jc w:val="center"/>
        <w:rPr>
          <w:sz w:val="56"/>
          <w:szCs w:val="56"/>
        </w:rPr>
      </w:pPr>
    </w:p>
    <w:p w:rsidR="0053000D" w:rsidRDefault="0053000D" w:rsidP="0036540F">
      <w:pPr>
        <w:jc w:val="center"/>
        <w:rPr>
          <w:sz w:val="56"/>
          <w:szCs w:val="56"/>
        </w:rPr>
      </w:pPr>
    </w:p>
    <w:p w:rsidR="0053000D" w:rsidRDefault="0053000D" w:rsidP="0036540F">
      <w:pPr>
        <w:jc w:val="center"/>
        <w:rPr>
          <w:sz w:val="56"/>
          <w:szCs w:val="56"/>
        </w:rPr>
      </w:pPr>
    </w:p>
    <w:p w:rsidR="0053000D" w:rsidRDefault="0053000D" w:rsidP="0036540F">
      <w:pPr>
        <w:jc w:val="center"/>
        <w:rPr>
          <w:sz w:val="56"/>
          <w:szCs w:val="56"/>
        </w:rPr>
      </w:pPr>
    </w:p>
    <w:p w:rsidR="0053000D" w:rsidRDefault="0053000D" w:rsidP="0036540F">
      <w:pPr>
        <w:jc w:val="center"/>
        <w:rPr>
          <w:sz w:val="56"/>
          <w:szCs w:val="56"/>
        </w:rPr>
      </w:pPr>
    </w:p>
    <w:p w:rsidR="0053000D" w:rsidRDefault="0053000D" w:rsidP="0036540F">
      <w:pPr>
        <w:jc w:val="center"/>
        <w:rPr>
          <w:sz w:val="56"/>
          <w:szCs w:val="56"/>
        </w:rPr>
      </w:pPr>
    </w:p>
    <w:p w:rsidR="0053000D" w:rsidRDefault="0053000D" w:rsidP="0036540F">
      <w:pPr>
        <w:jc w:val="center"/>
        <w:rPr>
          <w:sz w:val="56"/>
          <w:szCs w:val="56"/>
        </w:rPr>
      </w:pPr>
    </w:p>
    <w:p w:rsidR="0053000D" w:rsidRDefault="0053000D" w:rsidP="0036540F">
      <w:pPr>
        <w:jc w:val="center"/>
        <w:rPr>
          <w:sz w:val="56"/>
          <w:szCs w:val="56"/>
        </w:rPr>
      </w:pPr>
    </w:p>
    <w:p w:rsidR="008D5476" w:rsidRPr="00973F11" w:rsidRDefault="008D5476" w:rsidP="0036540F">
      <w:pPr>
        <w:jc w:val="center"/>
        <w:rPr>
          <w:sz w:val="56"/>
          <w:szCs w:val="56"/>
        </w:rPr>
      </w:pPr>
      <w:r w:rsidRPr="00973F11">
        <w:rPr>
          <w:sz w:val="56"/>
          <w:szCs w:val="56"/>
        </w:rPr>
        <w:t>ПРИЛОЖЕНИЯ</w:t>
      </w:r>
    </w:p>
    <w:p w:rsidR="008D5476" w:rsidRDefault="008D5476" w:rsidP="008D5476">
      <w:pPr>
        <w:rPr>
          <w:sz w:val="48"/>
          <w:szCs w:val="48"/>
        </w:rPr>
      </w:pPr>
    </w:p>
    <w:p w:rsidR="00F24DA4" w:rsidRPr="007A2DB3" w:rsidRDefault="00F24DA4">
      <w:pPr>
        <w:rPr>
          <w:sz w:val="48"/>
          <w:szCs w:val="48"/>
        </w:rPr>
      </w:pPr>
    </w:p>
    <w:p w:rsidR="00F24DA4" w:rsidRPr="007A2DB3" w:rsidRDefault="00F24DA4">
      <w:pPr>
        <w:rPr>
          <w:sz w:val="48"/>
          <w:szCs w:val="48"/>
        </w:rPr>
      </w:pPr>
    </w:p>
    <w:p w:rsidR="00F24DA4" w:rsidRPr="007A2DB3" w:rsidRDefault="00F24DA4">
      <w:pPr>
        <w:rPr>
          <w:sz w:val="48"/>
          <w:szCs w:val="48"/>
        </w:rPr>
      </w:pPr>
    </w:p>
    <w:p w:rsidR="00F24DA4" w:rsidRPr="007A2DB3" w:rsidRDefault="00F24DA4">
      <w:pPr>
        <w:rPr>
          <w:sz w:val="48"/>
          <w:szCs w:val="48"/>
        </w:rPr>
      </w:pPr>
    </w:p>
    <w:p w:rsidR="00F24DA4" w:rsidRPr="007A2DB3" w:rsidRDefault="00F24DA4">
      <w:pPr>
        <w:rPr>
          <w:sz w:val="48"/>
          <w:szCs w:val="48"/>
        </w:rPr>
      </w:pPr>
    </w:p>
    <w:p w:rsidR="00F24DA4" w:rsidRPr="007A2DB3" w:rsidRDefault="00F24DA4">
      <w:pPr>
        <w:rPr>
          <w:sz w:val="48"/>
          <w:szCs w:val="48"/>
        </w:rPr>
      </w:pPr>
    </w:p>
    <w:p w:rsidR="00F24DA4" w:rsidRDefault="00F24DA4" w:rsidP="00610016">
      <w:pPr>
        <w:pStyle w:val="11"/>
        <w:ind w:firstLine="0"/>
        <w:jc w:val="center"/>
        <w:rPr>
          <w:i/>
        </w:rPr>
        <w:sectPr w:rsidR="00F24DA4" w:rsidSect="00F24DA4">
          <w:headerReference w:type="even" r:id="rId30"/>
          <w:headerReference w:type="default" r:id="rId31"/>
          <w:pgSz w:w="11906" w:h="16838"/>
          <w:pgMar w:top="1134" w:right="851" w:bottom="1134" w:left="1418" w:header="709" w:footer="709" w:gutter="0"/>
          <w:cols w:space="708"/>
          <w:docGrid w:linePitch="360"/>
        </w:sectPr>
      </w:pPr>
    </w:p>
    <w:p w:rsidR="0046451C" w:rsidRDefault="0046451C" w:rsidP="0046451C">
      <w:pPr>
        <w:pStyle w:val="11"/>
        <w:ind w:firstLine="0"/>
        <w:jc w:val="right"/>
        <w:rPr>
          <w:i/>
        </w:rPr>
      </w:pPr>
      <w:r w:rsidRPr="00610016">
        <w:rPr>
          <w:i/>
        </w:rPr>
        <w:t>Приложе</w:t>
      </w:r>
      <w:r>
        <w:rPr>
          <w:i/>
        </w:rPr>
        <w:t>ние № 1</w:t>
      </w:r>
    </w:p>
    <w:p w:rsidR="0046451C" w:rsidRPr="0046451C" w:rsidRDefault="00610016" w:rsidP="0046451C">
      <w:pPr>
        <w:pStyle w:val="11"/>
        <w:ind w:firstLine="0"/>
        <w:jc w:val="center"/>
        <w:rPr>
          <w:i/>
          <w:sz w:val="32"/>
          <w:szCs w:val="32"/>
        </w:rPr>
      </w:pPr>
      <w:r w:rsidRPr="0046451C">
        <w:rPr>
          <w:b/>
          <w:sz w:val="32"/>
          <w:szCs w:val="32"/>
        </w:rPr>
        <w:t xml:space="preserve">1. </w:t>
      </w:r>
      <w:r w:rsidR="007A2DB3" w:rsidRPr="0046451C">
        <w:rPr>
          <w:b/>
          <w:sz w:val="32"/>
          <w:szCs w:val="32"/>
        </w:rPr>
        <w:t>Научные источники пеагогики патриотизма</w:t>
      </w:r>
      <w:r w:rsidR="00500B71">
        <w:rPr>
          <w:b/>
          <w:i/>
          <w:sz w:val="32"/>
          <w:szCs w:val="32"/>
        </w:rPr>
        <w:t xml:space="preserve"> (к</w:t>
      </w:r>
      <w:r w:rsidR="0046451C" w:rsidRPr="0046451C">
        <w:rPr>
          <w:b/>
          <w:i/>
          <w:sz w:val="32"/>
          <w:szCs w:val="32"/>
        </w:rPr>
        <w:t>онспект-ориентир).</w:t>
      </w:r>
    </w:p>
    <w:p w:rsidR="00341F02" w:rsidRDefault="00D5468E" w:rsidP="0046451C">
      <w:pPr>
        <w:pStyle w:val="11"/>
        <w:jc w:val="center"/>
        <w:rPr>
          <w:b/>
        </w:rPr>
      </w:pPr>
      <w:r>
        <w:rPr>
          <w:b/>
        </w:rPr>
        <w:t>1.</w:t>
      </w:r>
      <w:r w:rsidR="00174663">
        <w:rPr>
          <w:b/>
        </w:rPr>
        <w:t>1.</w:t>
      </w:r>
      <w:r>
        <w:rPr>
          <w:b/>
        </w:rPr>
        <w:t xml:space="preserve"> </w:t>
      </w:r>
      <w:r w:rsidR="00341F02" w:rsidRPr="0080157D">
        <w:rPr>
          <w:b/>
        </w:rPr>
        <w:t>Педагогическая система элементов воспитания в теории А.С. Макаренко</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ook w:val="01E0"/>
      </w:tblPr>
      <w:tblGrid>
        <w:gridCol w:w="2345"/>
        <w:gridCol w:w="2611"/>
        <w:gridCol w:w="2508"/>
        <w:gridCol w:w="2342"/>
        <w:gridCol w:w="2242"/>
        <w:gridCol w:w="2738"/>
      </w:tblGrid>
      <w:tr w:rsidR="00341F02" w:rsidRPr="000229CA" w:rsidTr="00E9195A">
        <w:tc>
          <w:tcPr>
            <w:tcW w:w="793" w:type="pct"/>
            <w:tcBorders>
              <w:top w:val="single" w:sz="18" w:space="0" w:color="auto"/>
              <w:bottom w:val="single" w:sz="18" w:space="0" w:color="auto"/>
              <w:right w:val="single" w:sz="18" w:space="0" w:color="auto"/>
            </w:tcBorders>
          </w:tcPr>
          <w:p w:rsidR="00341F02" w:rsidRPr="000229CA" w:rsidRDefault="00341F02" w:rsidP="00FA165B">
            <w:pPr>
              <w:pStyle w:val="11"/>
              <w:spacing w:line="240" w:lineRule="auto"/>
              <w:ind w:firstLine="0"/>
              <w:jc w:val="center"/>
              <w:rPr>
                <w:b/>
                <w:sz w:val="24"/>
                <w:szCs w:val="24"/>
              </w:rPr>
            </w:pPr>
            <w:r w:rsidRPr="000229CA">
              <w:rPr>
                <w:b/>
                <w:sz w:val="24"/>
                <w:szCs w:val="24"/>
              </w:rPr>
              <w:t>Цели</w:t>
            </w:r>
          </w:p>
        </w:tc>
        <w:tc>
          <w:tcPr>
            <w:tcW w:w="883" w:type="pct"/>
            <w:tcBorders>
              <w:top w:val="single" w:sz="18" w:space="0" w:color="auto"/>
              <w:left w:val="single" w:sz="18" w:space="0" w:color="auto"/>
              <w:bottom w:val="single" w:sz="18" w:space="0" w:color="auto"/>
              <w:right w:val="single" w:sz="18" w:space="0" w:color="auto"/>
            </w:tcBorders>
          </w:tcPr>
          <w:p w:rsidR="00341F02" w:rsidRPr="000229CA" w:rsidRDefault="00341F02" w:rsidP="00FA165B">
            <w:pPr>
              <w:pStyle w:val="11"/>
              <w:spacing w:line="240" w:lineRule="auto"/>
              <w:ind w:firstLine="0"/>
              <w:jc w:val="center"/>
              <w:rPr>
                <w:sz w:val="24"/>
                <w:szCs w:val="24"/>
              </w:rPr>
            </w:pPr>
            <w:r w:rsidRPr="000229CA">
              <w:rPr>
                <w:sz w:val="24"/>
                <w:szCs w:val="24"/>
              </w:rPr>
              <w:t>общие цели</w:t>
            </w:r>
          </w:p>
        </w:tc>
        <w:tc>
          <w:tcPr>
            <w:tcW w:w="848" w:type="pct"/>
            <w:tcBorders>
              <w:top w:val="single" w:sz="18" w:space="0" w:color="auto"/>
              <w:left w:val="single" w:sz="18" w:space="0" w:color="auto"/>
              <w:bottom w:val="single" w:sz="18" w:space="0" w:color="auto"/>
              <w:right w:val="single" w:sz="18" w:space="0" w:color="auto"/>
            </w:tcBorders>
          </w:tcPr>
          <w:p w:rsidR="00341F02" w:rsidRPr="000229CA" w:rsidRDefault="00341F02" w:rsidP="00FA165B">
            <w:pPr>
              <w:pStyle w:val="11"/>
              <w:spacing w:line="240" w:lineRule="auto"/>
              <w:ind w:firstLine="0"/>
              <w:jc w:val="center"/>
              <w:rPr>
                <w:sz w:val="24"/>
                <w:szCs w:val="24"/>
              </w:rPr>
            </w:pPr>
            <w:r w:rsidRPr="000229CA">
              <w:rPr>
                <w:sz w:val="24"/>
                <w:szCs w:val="24"/>
              </w:rPr>
              <w:t>индивидуальные, частные цели</w:t>
            </w:r>
          </w:p>
        </w:tc>
        <w:tc>
          <w:tcPr>
            <w:tcW w:w="792" w:type="pct"/>
            <w:tcBorders>
              <w:top w:val="single" w:sz="18" w:space="0" w:color="auto"/>
              <w:left w:val="single" w:sz="18" w:space="0" w:color="auto"/>
              <w:bottom w:val="single" w:sz="18" w:space="0" w:color="auto"/>
              <w:right w:val="single" w:sz="18" w:space="0" w:color="auto"/>
            </w:tcBorders>
          </w:tcPr>
          <w:p w:rsidR="00341F02" w:rsidRPr="000229CA" w:rsidRDefault="00341F02" w:rsidP="00FA165B">
            <w:pPr>
              <w:pStyle w:val="11"/>
              <w:spacing w:line="240" w:lineRule="auto"/>
              <w:ind w:firstLine="0"/>
              <w:jc w:val="center"/>
              <w:rPr>
                <w:sz w:val="24"/>
                <w:szCs w:val="24"/>
              </w:rPr>
            </w:pPr>
            <w:r w:rsidRPr="000229CA">
              <w:rPr>
                <w:sz w:val="24"/>
                <w:szCs w:val="24"/>
              </w:rPr>
              <w:t>ближайшая перспектива</w:t>
            </w:r>
          </w:p>
        </w:tc>
        <w:tc>
          <w:tcPr>
            <w:tcW w:w="758" w:type="pct"/>
            <w:tcBorders>
              <w:top w:val="single" w:sz="18" w:space="0" w:color="auto"/>
              <w:left w:val="single" w:sz="18" w:space="0" w:color="auto"/>
              <w:bottom w:val="single" w:sz="18" w:space="0" w:color="auto"/>
              <w:right w:val="single" w:sz="18" w:space="0" w:color="auto"/>
            </w:tcBorders>
          </w:tcPr>
          <w:p w:rsidR="00341F02" w:rsidRPr="000229CA" w:rsidRDefault="00341F02" w:rsidP="00FA165B">
            <w:pPr>
              <w:pStyle w:val="11"/>
              <w:spacing w:line="240" w:lineRule="auto"/>
              <w:ind w:firstLine="0"/>
              <w:jc w:val="center"/>
              <w:rPr>
                <w:sz w:val="24"/>
                <w:szCs w:val="24"/>
              </w:rPr>
            </w:pPr>
            <w:r w:rsidRPr="000229CA">
              <w:rPr>
                <w:sz w:val="24"/>
                <w:szCs w:val="24"/>
              </w:rPr>
              <w:t>средняя перспектива</w:t>
            </w:r>
          </w:p>
        </w:tc>
        <w:tc>
          <w:tcPr>
            <w:tcW w:w="926" w:type="pct"/>
            <w:tcBorders>
              <w:top w:val="single" w:sz="18" w:space="0" w:color="auto"/>
              <w:left w:val="single" w:sz="18" w:space="0" w:color="auto"/>
              <w:bottom w:val="single" w:sz="18" w:space="0" w:color="auto"/>
            </w:tcBorders>
          </w:tcPr>
          <w:p w:rsidR="00341F02" w:rsidRPr="000229CA" w:rsidRDefault="00341F02" w:rsidP="00FA165B">
            <w:pPr>
              <w:pStyle w:val="11"/>
              <w:spacing w:line="240" w:lineRule="auto"/>
              <w:ind w:firstLine="0"/>
              <w:jc w:val="center"/>
              <w:rPr>
                <w:sz w:val="24"/>
                <w:szCs w:val="24"/>
              </w:rPr>
            </w:pPr>
            <w:r w:rsidRPr="000229CA">
              <w:rPr>
                <w:sz w:val="24"/>
                <w:szCs w:val="24"/>
              </w:rPr>
              <w:t>дальняя перспектива</w:t>
            </w:r>
          </w:p>
        </w:tc>
      </w:tr>
      <w:tr w:rsidR="00341F02" w:rsidRPr="00064518" w:rsidTr="00E9195A">
        <w:tc>
          <w:tcPr>
            <w:tcW w:w="793" w:type="pct"/>
            <w:vMerge w:val="restart"/>
            <w:tcBorders>
              <w:top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center"/>
              <w:rPr>
                <w:b/>
                <w:sz w:val="24"/>
                <w:szCs w:val="24"/>
              </w:rPr>
            </w:pPr>
            <w:r w:rsidRPr="00064518">
              <w:rPr>
                <w:b/>
                <w:sz w:val="24"/>
                <w:szCs w:val="24"/>
              </w:rPr>
              <w:t>Принципы воспитания</w:t>
            </w:r>
          </w:p>
        </w:tc>
        <w:tc>
          <w:tcPr>
            <w:tcW w:w="883" w:type="pct"/>
            <w:tcBorders>
              <w:top w:val="single" w:sz="18" w:space="0" w:color="auto"/>
              <w:left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уважение и требование</w:t>
            </w:r>
          </w:p>
        </w:tc>
        <w:tc>
          <w:tcPr>
            <w:tcW w:w="848" w:type="pct"/>
            <w:tcBorders>
              <w:top w:val="single" w:sz="18" w:space="0" w:color="auto"/>
              <w:left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искренность и открытость</w:t>
            </w:r>
          </w:p>
        </w:tc>
        <w:tc>
          <w:tcPr>
            <w:tcW w:w="792" w:type="pct"/>
            <w:tcBorders>
              <w:top w:val="single" w:sz="18" w:space="0" w:color="auto"/>
              <w:left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принципиальность</w:t>
            </w:r>
          </w:p>
        </w:tc>
        <w:tc>
          <w:tcPr>
            <w:tcW w:w="758" w:type="pct"/>
            <w:tcBorders>
              <w:top w:val="single" w:sz="18" w:space="0" w:color="auto"/>
              <w:left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забота и внимание, знание</w:t>
            </w:r>
          </w:p>
        </w:tc>
        <w:tc>
          <w:tcPr>
            <w:tcW w:w="926" w:type="pct"/>
            <w:tcBorders>
              <w:top w:val="single" w:sz="18" w:space="0" w:color="auto"/>
              <w:lef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упражнения</w:t>
            </w:r>
          </w:p>
        </w:tc>
      </w:tr>
      <w:tr w:rsidR="00341F02" w:rsidRPr="00064518" w:rsidTr="00E9195A">
        <w:tc>
          <w:tcPr>
            <w:tcW w:w="793" w:type="pct"/>
            <w:vMerge/>
            <w:tcBorders>
              <w:top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center"/>
              <w:rPr>
                <w:b/>
                <w:sz w:val="24"/>
                <w:szCs w:val="24"/>
              </w:rPr>
            </w:pPr>
          </w:p>
        </w:tc>
        <w:tc>
          <w:tcPr>
            <w:tcW w:w="883" w:type="pct"/>
            <w:vMerge w:val="restart"/>
            <w:tcBorders>
              <w:top w:val="single" w:sz="4"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труд</w:t>
            </w:r>
          </w:p>
        </w:tc>
        <w:tc>
          <w:tcPr>
            <w:tcW w:w="848" w:type="pct"/>
            <w:vMerge w:val="restart"/>
            <w:tcBorders>
              <w:top w:val="single" w:sz="4"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коллектив</w:t>
            </w:r>
          </w:p>
        </w:tc>
        <w:tc>
          <w:tcPr>
            <w:tcW w:w="792" w:type="pct"/>
            <w:vMerge w:val="restart"/>
            <w:tcBorders>
              <w:top w:val="single" w:sz="4"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семья: первое детство, количество любви и мера суровости</w:t>
            </w:r>
          </w:p>
        </w:tc>
        <w:tc>
          <w:tcPr>
            <w:tcW w:w="758" w:type="pct"/>
            <w:vMerge w:val="restart"/>
            <w:tcBorders>
              <w:top w:val="single" w:sz="4"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детская радость, игра</w:t>
            </w:r>
          </w:p>
        </w:tc>
        <w:tc>
          <w:tcPr>
            <w:tcW w:w="926" w:type="pct"/>
            <w:tcBorders>
              <w:left w:val="single" w:sz="18" w:space="0" w:color="auto"/>
              <w:bottom w:val="single" w:sz="4"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закалка</w:t>
            </w:r>
          </w:p>
        </w:tc>
      </w:tr>
      <w:tr w:rsidR="00341F02" w:rsidRPr="00064518" w:rsidTr="00E9195A">
        <w:tc>
          <w:tcPr>
            <w:tcW w:w="793" w:type="pct"/>
            <w:vMerge/>
            <w:tcBorders>
              <w:top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center"/>
              <w:rPr>
                <w:b/>
                <w:sz w:val="24"/>
                <w:szCs w:val="24"/>
              </w:rPr>
            </w:pPr>
          </w:p>
        </w:tc>
        <w:tc>
          <w:tcPr>
            <w:tcW w:w="883" w:type="pct"/>
            <w:vMerge/>
            <w:tcBorders>
              <w:top w:val="single" w:sz="18"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p>
        </w:tc>
        <w:tc>
          <w:tcPr>
            <w:tcW w:w="848" w:type="pct"/>
            <w:vMerge/>
            <w:tcBorders>
              <w:top w:val="single" w:sz="18"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p>
        </w:tc>
        <w:tc>
          <w:tcPr>
            <w:tcW w:w="792" w:type="pct"/>
            <w:vMerge/>
            <w:tcBorders>
              <w:top w:val="single" w:sz="18"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p>
        </w:tc>
        <w:tc>
          <w:tcPr>
            <w:tcW w:w="758" w:type="pct"/>
            <w:vMerge/>
            <w:tcBorders>
              <w:top w:val="single" w:sz="18"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p>
        </w:tc>
        <w:tc>
          <w:tcPr>
            <w:tcW w:w="926" w:type="pct"/>
            <w:tcBorders>
              <w:top w:val="single" w:sz="4" w:space="0" w:color="auto"/>
              <w:left w:val="single" w:sz="18" w:space="0" w:color="auto"/>
              <w:bottom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наказание и награда</w:t>
            </w:r>
          </w:p>
        </w:tc>
      </w:tr>
      <w:tr w:rsidR="00341F02" w:rsidRPr="00064518" w:rsidTr="00E9195A">
        <w:tc>
          <w:tcPr>
            <w:tcW w:w="793" w:type="pct"/>
            <w:vMerge w:val="restart"/>
            <w:tcBorders>
              <w:top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center"/>
              <w:rPr>
                <w:b/>
                <w:sz w:val="24"/>
                <w:szCs w:val="24"/>
              </w:rPr>
            </w:pPr>
            <w:r w:rsidRPr="00064518">
              <w:rPr>
                <w:b/>
                <w:sz w:val="24"/>
                <w:szCs w:val="24"/>
              </w:rPr>
              <w:t>коллектив (единый)</w:t>
            </w:r>
          </w:p>
        </w:tc>
        <w:tc>
          <w:tcPr>
            <w:tcW w:w="883" w:type="pct"/>
            <w:tcBorders>
              <w:top w:val="single" w:sz="18" w:space="0" w:color="auto"/>
              <w:left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коллектив и его организация, структура</w:t>
            </w:r>
          </w:p>
        </w:tc>
        <w:tc>
          <w:tcPr>
            <w:tcW w:w="848" w:type="pct"/>
            <w:tcBorders>
              <w:top w:val="single" w:sz="18" w:space="0" w:color="auto"/>
              <w:left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общее движение коллектива и его законы</w:t>
            </w:r>
          </w:p>
        </w:tc>
        <w:tc>
          <w:tcPr>
            <w:tcW w:w="792" w:type="pct"/>
            <w:tcBorders>
              <w:top w:val="single" w:sz="18" w:space="0" w:color="auto"/>
              <w:left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общий тон и стиль работы</w:t>
            </w:r>
          </w:p>
        </w:tc>
        <w:tc>
          <w:tcPr>
            <w:tcW w:w="758" w:type="pct"/>
            <w:tcBorders>
              <w:top w:val="single" w:sz="18" w:space="0" w:color="auto"/>
              <w:left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система режима и дисциплина</w:t>
            </w:r>
          </w:p>
        </w:tc>
        <w:tc>
          <w:tcPr>
            <w:tcW w:w="926" w:type="pct"/>
            <w:tcBorders>
              <w:top w:val="single" w:sz="18" w:space="0" w:color="auto"/>
              <w:left w:val="single" w:sz="18" w:space="0" w:color="auto"/>
              <w:bottom w:val="single" w:sz="4"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этика коллектива, традиции</w:t>
            </w:r>
          </w:p>
        </w:tc>
      </w:tr>
      <w:tr w:rsidR="00341F02" w:rsidRPr="00064518" w:rsidTr="00E9195A">
        <w:tc>
          <w:tcPr>
            <w:tcW w:w="793" w:type="pct"/>
            <w:vMerge/>
            <w:tcBorders>
              <w:top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center"/>
              <w:rPr>
                <w:b/>
                <w:sz w:val="24"/>
                <w:szCs w:val="24"/>
              </w:rPr>
            </w:pPr>
          </w:p>
        </w:tc>
        <w:tc>
          <w:tcPr>
            <w:tcW w:w="883" w:type="pct"/>
            <w:tcBorders>
              <w:top w:val="single" w:sz="4"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связь коллектива с другими коллективами</w:t>
            </w:r>
          </w:p>
        </w:tc>
        <w:tc>
          <w:tcPr>
            <w:tcW w:w="848" w:type="pct"/>
            <w:tcBorders>
              <w:top w:val="single" w:sz="4"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индивидуальная особенность коллектива</w:t>
            </w:r>
          </w:p>
        </w:tc>
        <w:tc>
          <w:tcPr>
            <w:tcW w:w="792" w:type="pct"/>
            <w:tcBorders>
              <w:top w:val="single" w:sz="4"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преемственность поколений в коллективе</w:t>
            </w:r>
          </w:p>
        </w:tc>
        <w:tc>
          <w:tcPr>
            <w:tcW w:w="758" w:type="pct"/>
            <w:tcBorders>
              <w:top w:val="single" w:sz="4"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коллектив педагогов, их центр</w:t>
            </w:r>
          </w:p>
        </w:tc>
        <w:tc>
          <w:tcPr>
            <w:tcW w:w="926" w:type="pct"/>
            <w:tcBorders>
              <w:top w:val="single" w:sz="4" w:space="0" w:color="auto"/>
              <w:left w:val="single" w:sz="18" w:space="0" w:color="auto"/>
              <w:bottom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параллельное действие</w:t>
            </w:r>
          </w:p>
        </w:tc>
      </w:tr>
      <w:tr w:rsidR="00341F02" w:rsidRPr="00064518" w:rsidTr="00E9195A">
        <w:tc>
          <w:tcPr>
            <w:tcW w:w="793" w:type="pct"/>
            <w:vMerge w:val="restart"/>
            <w:tcBorders>
              <w:top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center"/>
              <w:rPr>
                <w:b/>
                <w:sz w:val="24"/>
                <w:szCs w:val="24"/>
              </w:rPr>
            </w:pPr>
            <w:r w:rsidRPr="00064518">
              <w:rPr>
                <w:b/>
                <w:sz w:val="24"/>
                <w:szCs w:val="24"/>
              </w:rPr>
              <w:t>стиль, тон коллектива</w:t>
            </w:r>
          </w:p>
        </w:tc>
        <w:tc>
          <w:tcPr>
            <w:tcW w:w="883" w:type="pct"/>
            <w:tcBorders>
              <w:top w:val="single" w:sz="18" w:space="0" w:color="auto"/>
              <w:left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мажор, постоянная бодрость, готовность к действию</w:t>
            </w:r>
          </w:p>
        </w:tc>
        <w:tc>
          <w:tcPr>
            <w:tcW w:w="848" w:type="pct"/>
            <w:tcBorders>
              <w:top w:val="single" w:sz="18" w:space="0" w:color="auto"/>
              <w:left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ощущение собственного достоинства как отражение ценностей коллектива, гордость за коллектив</w:t>
            </w:r>
          </w:p>
        </w:tc>
        <w:tc>
          <w:tcPr>
            <w:tcW w:w="792" w:type="pct"/>
            <w:tcBorders>
              <w:top w:val="single" w:sz="18" w:space="0" w:color="auto"/>
              <w:left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способность к ориентации как ощущение окружающих, тона жизни, тона дня</w:t>
            </w:r>
          </w:p>
        </w:tc>
        <w:tc>
          <w:tcPr>
            <w:tcW w:w="758" w:type="pct"/>
            <w:tcBorders>
              <w:top w:val="single" w:sz="18" w:space="0" w:color="auto"/>
              <w:left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защищенность как украшение стиля коллектива</w:t>
            </w:r>
          </w:p>
        </w:tc>
        <w:tc>
          <w:tcPr>
            <w:tcW w:w="926" w:type="pct"/>
            <w:tcBorders>
              <w:top w:val="single" w:sz="18" w:space="0" w:color="auto"/>
              <w:left w:val="single" w:sz="18" w:space="0" w:color="auto"/>
              <w:bottom w:val="single" w:sz="4"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способность к торможению, привычка уступать товарищу</w:t>
            </w:r>
          </w:p>
        </w:tc>
      </w:tr>
      <w:tr w:rsidR="00341F02" w:rsidRPr="00064518" w:rsidTr="00E9195A">
        <w:tc>
          <w:tcPr>
            <w:tcW w:w="793" w:type="pct"/>
            <w:vMerge/>
            <w:tcBorders>
              <w:top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center"/>
              <w:rPr>
                <w:b/>
                <w:sz w:val="24"/>
                <w:szCs w:val="24"/>
              </w:rPr>
            </w:pPr>
          </w:p>
        </w:tc>
        <w:tc>
          <w:tcPr>
            <w:tcW w:w="883" w:type="pct"/>
            <w:tcBorders>
              <w:top w:val="single" w:sz="4"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вежливость в деловых отношениях как особое уважение к делу</w:t>
            </w:r>
          </w:p>
        </w:tc>
        <w:tc>
          <w:tcPr>
            <w:tcW w:w="848" w:type="pct"/>
            <w:tcBorders>
              <w:top w:val="single" w:sz="4"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внешняя красота коллектива</w:t>
            </w:r>
          </w:p>
        </w:tc>
        <w:tc>
          <w:tcPr>
            <w:tcW w:w="792" w:type="pct"/>
            <w:tcBorders>
              <w:top w:val="single" w:sz="4"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традиции как украшение коллектива</w:t>
            </w:r>
          </w:p>
        </w:tc>
        <w:tc>
          <w:tcPr>
            <w:tcW w:w="758" w:type="pct"/>
            <w:tcBorders>
              <w:top w:val="single" w:sz="4"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уважение к себе и к коллективу</w:t>
            </w:r>
          </w:p>
        </w:tc>
        <w:tc>
          <w:tcPr>
            <w:tcW w:w="926" w:type="pct"/>
            <w:tcBorders>
              <w:top w:val="single" w:sz="4" w:space="0" w:color="auto"/>
              <w:left w:val="single" w:sz="18" w:space="0" w:color="auto"/>
              <w:bottom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игра в коллективе</w:t>
            </w:r>
          </w:p>
        </w:tc>
      </w:tr>
      <w:tr w:rsidR="00341F02" w:rsidRPr="00064518" w:rsidTr="00E9195A">
        <w:tc>
          <w:tcPr>
            <w:tcW w:w="793" w:type="pct"/>
            <w:vMerge w:val="restart"/>
            <w:tcBorders>
              <w:top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center"/>
              <w:rPr>
                <w:b/>
                <w:sz w:val="24"/>
                <w:szCs w:val="24"/>
              </w:rPr>
            </w:pPr>
            <w:r w:rsidRPr="00064518">
              <w:rPr>
                <w:b/>
                <w:sz w:val="24"/>
                <w:szCs w:val="24"/>
              </w:rPr>
              <w:t>деятельность</w:t>
            </w:r>
          </w:p>
        </w:tc>
        <w:tc>
          <w:tcPr>
            <w:tcW w:w="883" w:type="pct"/>
            <w:tcBorders>
              <w:top w:val="single" w:sz="18" w:space="0" w:color="auto"/>
              <w:left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быт</w:t>
            </w:r>
          </w:p>
        </w:tc>
        <w:tc>
          <w:tcPr>
            <w:tcW w:w="848" w:type="pct"/>
            <w:tcBorders>
              <w:top w:val="single" w:sz="18" w:space="0" w:color="auto"/>
              <w:left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труд</w:t>
            </w:r>
          </w:p>
        </w:tc>
        <w:tc>
          <w:tcPr>
            <w:tcW w:w="792" w:type="pct"/>
            <w:tcBorders>
              <w:top w:val="single" w:sz="18" w:space="0" w:color="auto"/>
              <w:left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общественно-полезная деятельность</w:t>
            </w:r>
          </w:p>
        </w:tc>
        <w:tc>
          <w:tcPr>
            <w:tcW w:w="758" w:type="pct"/>
            <w:vMerge w:val="restart"/>
            <w:tcBorders>
              <w:top w:val="single" w:sz="18"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физкультура и спорт</w:t>
            </w:r>
          </w:p>
        </w:tc>
        <w:tc>
          <w:tcPr>
            <w:tcW w:w="926" w:type="pct"/>
            <w:vMerge w:val="restart"/>
            <w:tcBorders>
              <w:top w:val="single" w:sz="18" w:space="0" w:color="auto"/>
              <w:left w:val="single" w:sz="18" w:space="0" w:color="auto"/>
              <w:bottom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игра</w:t>
            </w:r>
          </w:p>
        </w:tc>
      </w:tr>
      <w:tr w:rsidR="00341F02" w:rsidRPr="00064518" w:rsidTr="00E9195A">
        <w:tc>
          <w:tcPr>
            <w:tcW w:w="793" w:type="pct"/>
            <w:vMerge/>
            <w:tcBorders>
              <w:top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center"/>
              <w:rPr>
                <w:b/>
                <w:sz w:val="24"/>
                <w:szCs w:val="24"/>
              </w:rPr>
            </w:pPr>
          </w:p>
        </w:tc>
        <w:tc>
          <w:tcPr>
            <w:tcW w:w="883" w:type="pct"/>
            <w:tcBorders>
              <w:top w:val="single" w:sz="4"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учение</w:t>
            </w:r>
          </w:p>
        </w:tc>
        <w:tc>
          <w:tcPr>
            <w:tcW w:w="848" w:type="pct"/>
            <w:tcBorders>
              <w:top w:val="single" w:sz="4"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свободное общение</w:t>
            </w:r>
          </w:p>
        </w:tc>
        <w:tc>
          <w:tcPr>
            <w:tcW w:w="792" w:type="pct"/>
            <w:tcBorders>
              <w:top w:val="single" w:sz="4"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досуг</w:t>
            </w:r>
          </w:p>
        </w:tc>
        <w:tc>
          <w:tcPr>
            <w:tcW w:w="758" w:type="pct"/>
            <w:vMerge/>
            <w:tcBorders>
              <w:top w:val="single" w:sz="18"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p>
        </w:tc>
        <w:tc>
          <w:tcPr>
            <w:tcW w:w="926" w:type="pct"/>
            <w:vMerge/>
            <w:tcBorders>
              <w:top w:val="single" w:sz="18" w:space="0" w:color="auto"/>
              <w:left w:val="single" w:sz="18" w:space="0" w:color="auto"/>
              <w:bottom w:val="single" w:sz="18" w:space="0" w:color="auto"/>
            </w:tcBorders>
            <w:vAlign w:val="center"/>
          </w:tcPr>
          <w:p w:rsidR="00341F02" w:rsidRPr="00064518" w:rsidRDefault="00341F02" w:rsidP="00FA165B">
            <w:pPr>
              <w:pStyle w:val="11"/>
              <w:spacing w:line="240" w:lineRule="auto"/>
              <w:ind w:firstLine="0"/>
              <w:jc w:val="left"/>
              <w:rPr>
                <w:sz w:val="22"/>
                <w:szCs w:val="22"/>
              </w:rPr>
            </w:pPr>
          </w:p>
        </w:tc>
      </w:tr>
      <w:tr w:rsidR="00341F02" w:rsidRPr="00064518" w:rsidTr="00E9195A">
        <w:tc>
          <w:tcPr>
            <w:tcW w:w="793" w:type="pct"/>
            <w:tcBorders>
              <w:top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center"/>
              <w:rPr>
                <w:b/>
                <w:sz w:val="24"/>
                <w:szCs w:val="24"/>
              </w:rPr>
            </w:pPr>
            <w:r w:rsidRPr="00064518">
              <w:rPr>
                <w:b/>
                <w:sz w:val="24"/>
                <w:szCs w:val="24"/>
              </w:rPr>
              <w:t>самоуправление</w:t>
            </w:r>
          </w:p>
        </w:tc>
        <w:tc>
          <w:tcPr>
            <w:tcW w:w="883" w:type="pct"/>
            <w:tcBorders>
              <w:top w:val="single" w:sz="18"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общее собрание</w:t>
            </w:r>
          </w:p>
        </w:tc>
        <w:tc>
          <w:tcPr>
            <w:tcW w:w="848" w:type="pct"/>
            <w:tcBorders>
              <w:top w:val="single" w:sz="18"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совет командиров</w:t>
            </w:r>
          </w:p>
        </w:tc>
        <w:tc>
          <w:tcPr>
            <w:tcW w:w="792" w:type="pct"/>
            <w:tcBorders>
              <w:top w:val="single" w:sz="18"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временные уполномоченные, рабочее усилие</w:t>
            </w:r>
          </w:p>
        </w:tc>
        <w:tc>
          <w:tcPr>
            <w:tcW w:w="758" w:type="pct"/>
            <w:tcBorders>
              <w:top w:val="single" w:sz="18"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дежурный по колонии, усилия организатора</w:t>
            </w:r>
          </w:p>
        </w:tc>
        <w:tc>
          <w:tcPr>
            <w:tcW w:w="926" w:type="pct"/>
            <w:tcBorders>
              <w:top w:val="single" w:sz="18" w:space="0" w:color="auto"/>
              <w:left w:val="single" w:sz="18" w:space="0" w:color="auto"/>
              <w:bottom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санкомиссия</w:t>
            </w:r>
          </w:p>
        </w:tc>
      </w:tr>
      <w:tr w:rsidR="00341F02" w:rsidRPr="00064518" w:rsidTr="00E9195A">
        <w:tc>
          <w:tcPr>
            <w:tcW w:w="793" w:type="pct"/>
            <w:vMerge w:val="restart"/>
            <w:tcBorders>
              <w:top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center"/>
              <w:rPr>
                <w:b/>
                <w:sz w:val="24"/>
                <w:szCs w:val="24"/>
              </w:rPr>
            </w:pPr>
            <w:r w:rsidRPr="00064518">
              <w:rPr>
                <w:b/>
                <w:sz w:val="24"/>
                <w:szCs w:val="24"/>
              </w:rPr>
              <w:t>требование</w:t>
            </w:r>
          </w:p>
        </w:tc>
        <w:tc>
          <w:tcPr>
            <w:tcW w:w="883" w:type="pct"/>
            <w:tcBorders>
              <w:top w:val="single" w:sz="18" w:space="0" w:color="auto"/>
              <w:left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требование воспитателя</w:t>
            </w:r>
          </w:p>
        </w:tc>
        <w:tc>
          <w:tcPr>
            <w:tcW w:w="848" w:type="pct"/>
            <w:tcBorders>
              <w:top w:val="single" w:sz="18" w:space="0" w:color="auto"/>
              <w:left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требование актива</w:t>
            </w:r>
          </w:p>
        </w:tc>
        <w:tc>
          <w:tcPr>
            <w:tcW w:w="792" w:type="pct"/>
            <w:tcBorders>
              <w:top w:val="single" w:sz="18" w:space="0" w:color="auto"/>
              <w:left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требование коллектива</w:t>
            </w:r>
          </w:p>
        </w:tc>
        <w:tc>
          <w:tcPr>
            <w:tcW w:w="758" w:type="pct"/>
            <w:tcBorders>
              <w:top w:val="single" w:sz="18" w:space="0" w:color="auto"/>
              <w:left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требование к самому себе</w:t>
            </w:r>
          </w:p>
        </w:tc>
        <w:tc>
          <w:tcPr>
            <w:tcW w:w="926" w:type="pct"/>
            <w:tcBorders>
              <w:top w:val="single" w:sz="18" w:space="0" w:color="auto"/>
              <w:left w:val="single" w:sz="18" w:space="0" w:color="auto"/>
              <w:bottom w:val="single" w:sz="4"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привлечение</w:t>
            </w:r>
          </w:p>
        </w:tc>
      </w:tr>
      <w:tr w:rsidR="00341F02" w:rsidRPr="00064518" w:rsidTr="00E9195A">
        <w:tc>
          <w:tcPr>
            <w:tcW w:w="793" w:type="pct"/>
            <w:vMerge/>
            <w:tcBorders>
              <w:top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center"/>
              <w:rPr>
                <w:b/>
                <w:sz w:val="24"/>
                <w:szCs w:val="24"/>
              </w:rPr>
            </w:pPr>
          </w:p>
        </w:tc>
        <w:tc>
          <w:tcPr>
            <w:tcW w:w="883" w:type="pct"/>
            <w:tcBorders>
              <w:top w:val="single" w:sz="4"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понуждение</w:t>
            </w:r>
          </w:p>
        </w:tc>
        <w:tc>
          <w:tcPr>
            <w:tcW w:w="848" w:type="pct"/>
            <w:tcBorders>
              <w:top w:val="single" w:sz="4"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угроза</w:t>
            </w:r>
          </w:p>
        </w:tc>
        <w:tc>
          <w:tcPr>
            <w:tcW w:w="792" w:type="pct"/>
            <w:tcBorders>
              <w:top w:val="single" w:sz="4"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наказание</w:t>
            </w:r>
          </w:p>
        </w:tc>
        <w:tc>
          <w:tcPr>
            <w:tcW w:w="758" w:type="pct"/>
            <w:tcBorders>
              <w:top w:val="single" w:sz="4"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метод взрыва</w:t>
            </w:r>
          </w:p>
        </w:tc>
        <w:tc>
          <w:tcPr>
            <w:tcW w:w="926" w:type="pct"/>
            <w:tcBorders>
              <w:top w:val="single" w:sz="4" w:space="0" w:color="auto"/>
              <w:left w:val="single" w:sz="18" w:space="0" w:color="auto"/>
              <w:bottom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как можно больше требований к человеку, как можно больше уважения к нему</w:t>
            </w:r>
          </w:p>
        </w:tc>
      </w:tr>
      <w:tr w:rsidR="00341F02" w:rsidRPr="00064518" w:rsidTr="00E9195A">
        <w:tc>
          <w:tcPr>
            <w:tcW w:w="793" w:type="pct"/>
            <w:vMerge w:val="restart"/>
            <w:tcBorders>
              <w:top w:val="single" w:sz="18" w:space="0" w:color="auto"/>
              <w:bottom w:val="single" w:sz="4" w:space="0" w:color="auto"/>
              <w:right w:val="single" w:sz="18" w:space="0" w:color="auto"/>
            </w:tcBorders>
            <w:vAlign w:val="center"/>
          </w:tcPr>
          <w:p w:rsidR="00E53D4F" w:rsidRDefault="00E53D4F" w:rsidP="00FA165B">
            <w:pPr>
              <w:pStyle w:val="11"/>
              <w:spacing w:line="240" w:lineRule="auto"/>
              <w:ind w:firstLine="0"/>
              <w:jc w:val="center"/>
              <w:rPr>
                <w:b/>
                <w:sz w:val="24"/>
                <w:szCs w:val="24"/>
              </w:rPr>
            </w:pPr>
          </w:p>
          <w:p w:rsidR="00341F02" w:rsidRPr="00064518" w:rsidRDefault="00341F02" w:rsidP="00FA165B">
            <w:pPr>
              <w:pStyle w:val="11"/>
              <w:spacing w:line="240" w:lineRule="auto"/>
              <w:ind w:firstLine="0"/>
              <w:jc w:val="center"/>
              <w:rPr>
                <w:b/>
                <w:sz w:val="24"/>
                <w:szCs w:val="24"/>
              </w:rPr>
            </w:pPr>
            <w:r w:rsidRPr="00064518">
              <w:rPr>
                <w:b/>
                <w:sz w:val="24"/>
                <w:szCs w:val="24"/>
              </w:rPr>
              <w:t>дисциплина, логика дисциплины</w:t>
            </w:r>
          </w:p>
        </w:tc>
        <w:tc>
          <w:tcPr>
            <w:tcW w:w="883" w:type="pct"/>
            <w:tcBorders>
              <w:top w:val="single" w:sz="18" w:space="0" w:color="auto"/>
              <w:left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дисциплина как форма достижения  цели</w:t>
            </w:r>
          </w:p>
        </w:tc>
        <w:tc>
          <w:tcPr>
            <w:tcW w:w="848" w:type="pct"/>
            <w:tcBorders>
              <w:top w:val="single" w:sz="18" w:space="0" w:color="auto"/>
              <w:left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дисциплина как форма защищенности личности</w:t>
            </w:r>
          </w:p>
        </w:tc>
        <w:tc>
          <w:tcPr>
            <w:tcW w:w="792" w:type="pct"/>
            <w:tcBorders>
              <w:top w:val="single" w:sz="18" w:space="0" w:color="auto"/>
              <w:left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дисциплина есть свобода</w:t>
            </w:r>
          </w:p>
        </w:tc>
        <w:tc>
          <w:tcPr>
            <w:tcW w:w="758" w:type="pct"/>
            <w:tcBorders>
              <w:top w:val="single" w:sz="18" w:space="0" w:color="auto"/>
              <w:left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дисциплина как сознательное выполнение нравственного долга</w:t>
            </w:r>
          </w:p>
        </w:tc>
        <w:tc>
          <w:tcPr>
            <w:tcW w:w="926" w:type="pct"/>
            <w:tcBorders>
              <w:top w:val="single" w:sz="18" w:space="0" w:color="auto"/>
              <w:left w:val="single" w:sz="18" w:space="0" w:color="auto"/>
              <w:bottom w:val="single" w:sz="4"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выполнение и неприятного с удовольствием</w:t>
            </w:r>
          </w:p>
        </w:tc>
      </w:tr>
      <w:tr w:rsidR="00341F02" w:rsidRPr="00064518" w:rsidTr="00E9195A">
        <w:tc>
          <w:tcPr>
            <w:tcW w:w="793" w:type="pct"/>
            <w:vMerge/>
            <w:tcBorders>
              <w:top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center"/>
              <w:rPr>
                <w:b/>
                <w:sz w:val="24"/>
                <w:szCs w:val="24"/>
              </w:rPr>
            </w:pPr>
          </w:p>
        </w:tc>
        <w:tc>
          <w:tcPr>
            <w:tcW w:w="883" w:type="pct"/>
            <w:tcBorders>
              <w:top w:val="single" w:sz="4"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дисциплина как украшение коллектива, красота дисциплины, эстетика</w:t>
            </w:r>
          </w:p>
        </w:tc>
        <w:tc>
          <w:tcPr>
            <w:tcW w:w="848" w:type="pct"/>
            <w:tcBorders>
              <w:top w:val="single" w:sz="4"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интересы коллективов выше интересов личности</w:t>
            </w:r>
          </w:p>
        </w:tc>
        <w:tc>
          <w:tcPr>
            <w:tcW w:w="792" w:type="pct"/>
            <w:tcBorders>
              <w:top w:val="single" w:sz="4"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дисциплина как политическое явление</w:t>
            </w:r>
          </w:p>
        </w:tc>
        <w:tc>
          <w:tcPr>
            <w:tcW w:w="758" w:type="pct"/>
            <w:tcBorders>
              <w:top w:val="single" w:sz="4"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дисциплина как форма общества</w:t>
            </w:r>
          </w:p>
        </w:tc>
        <w:tc>
          <w:tcPr>
            <w:tcW w:w="926" w:type="pct"/>
            <w:tcBorders>
              <w:top w:val="single" w:sz="4" w:space="0" w:color="auto"/>
              <w:left w:val="single" w:sz="18" w:space="0" w:color="auto"/>
              <w:bottom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отношения ответственной зависимости</w:t>
            </w:r>
          </w:p>
        </w:tc>
      </w:tr>
      <w:tr w:rsidR="00341F02" w:rsidRPr="00064518" w:rsidTr="00E9195A">
        <w:tc>
          <w:tcPr>
            <w:tcW w:w="793" w:type="pct"/>
            <w:vMerge w:val="restart"/>
            <w:tcBorders>
              <w:top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center"/>
              <w:rPr>
                <w:b/>
                <w:sz w:val="24"/>
                <w:szCs w:val="24"/>
              </w:rPr>
            </w:pPr>
            <w:r w:rsidRPr="00064518">
              <w:rPr>
                <w:b/>
                <w:sz w:val="24"/>
                <w:szCs w:val="24"/>
              </w:rPr>
              <w:t>структура личности воспитанника (качества)</w:t>
            </w:r>
          </w:p>
        </w:tc>
        <w:tc>
          <w:tcPr>
            <w:tcW w:w="883" w:type="pct"/>
            <w:tcBorders>
              <w:top w:val="single" w:sz="18" w:space="0" w:color="auto"/>
              <w:left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ощущение принадлежности к коллективу</w:t>
            </w:r>
          </w:p>
        </w:tc>
        <w:tc>
          <w:tcPr>
            <w:tcW w:w="848" w:type="pct"/>
            <w:tcBorders>
              <w:top w:val="single" w:sz="18" w:space="0" w:color="auto"/>
              <w:left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уважение к установлениям коллектива, к его законам, понятие чести коллектива</w:t>
            </w:r>
          </w:p>
        </w:tc>
        <w:tc>
          <w:tcPr>
            <w:tcW w:w="792" w:type="pct"/>
            <w:tcBorders>
              <w:top w:val="single" w:sz="18" w:space="0" w:color="auto"/>
              <w:left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способность подчинятся коллективной дисциплине, сдержанность, такт</w:t>
            </w:r>
          </w:p>
        </w:tc>
        <w:tc>
          <w:tcPr>
            <w:tcW w:w="758" w:type="pct"/>
            <w:tcBorders>
              <w:top w:val="single" w:sz="18" w:space="0" w:color="auto"/>
              <w:left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сознание своего долга перед коллективом, обществом</w:t>
            </w:r>
          </w:p>
        </w:tc>
        <w:tc>
          <w:tcPr>
            <w:tcW w:w="926" w:type="pct"/>
            <w:tcBorders>
              <w:top w:val="single" w:sz="18" w:space="0" w:color="auto"/>
              <w:left w:val="single" w:sz="18" w:space="0" w:color="auto"/>
              <w:bottom w:val="single" w:sz="4"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ощущение равенства и взаимной зависимости, уважение, вежливость, доверие</w:t>
            </w:r>
          </w:p>
        </w:tc>
      </w:tr>
      <w:tr w:rsidR="00341F02" w:rsidRPr="00064518" w:rsidTr="00E9195A">
        <w:tc>
          <w:tcPr>
            <w:tcW w:w="793" w:type="pct"/>
            <w:vMerge/>
            <w:tcBorders>
              <w:top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center"/>
              <w:rPr>
                <w:b/>
                <w:sz w:val="24"/>
                <w:szCs w:val="24"/>
              </w:rPr>
            </w:pPr>
          </w:p>
        </w:tc>
        <w:tc>
          <w:tcPr>
            <w:tcW w:w="883" w:type="pct"/>
            <w:vMerge w:val="restart"/>
            <w:tcBorders>
              <w:top w:val="single" w:sz="4"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работоспособность, деловитость, стремление быть полезным коллективу</w:t>
            </w:r>
          </w:p>
        </w:tc>
        <w:tc>
          <w:tcPr>
            <w:tcW w:w="848" w:type="pct"/>
            <w:vMerge w:val="restart"/>
            <w:tcBorders>
              <w:top w:val="single" w:sz="4"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способность организовывать работу свою и чужую, руководить ею и оценивать результаты</w:t>
            </w:r>
          </w:p>
        </w:tc>
        <w:tc>
          <w:tcPr>
            <w:tcW w:w="792" w:type="pct"/>
            <w:vMerge w:val="restart"/>
            <w:tcBorders>
              <w:top w:val="single" w:sz="4"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здоровье, опрятность, жизнерадостность, половая упорядоченность</w:t>
            </w:r>
          </w:p>
        </w:tc>
        <w:tc>
          <w:tcPr>
            <w:tcW w:w="758" w:type="pct"/>
            <w:vMerge w:val="restart"/>
            <w:tcBorders>
              <w:top w:val="single" w:sz="4"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грамотность, интеллектуальная культура</w:t>
            </w:r>
          </w:p>
        </w:tc>
        <w:tc>
          <w:tcPr>
            <w:tcW w:w="926" w:type="pct"/>
            <w:tcBorders>
              <w:top w:val="single" w:sz="4" w:space="0" w:color="auto"/>
              <w:left w:val="single" w:sz="18" w:space="0" w:color="auto"/>
              <w:bottom w:val="single" w:sz="4"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политическое сознание</w:t>
            </w:r>
          </w:p>
        </w:tc>
      </w:tr>
      <w:tr w:rsidR="00341F02" w:rsidRPr="00064518" w:rsidTr="00E9195A">
        <w:tc>
          <w:tcPr>
            <w:tcW w:w="793" w:type="pct"/>
            <w:vMerge/>
            <w:tcBorders>
              <w:top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center"/>
              <w:rPr>
                <w:b/>
                <w:sz w:val="24"/>
                <w:szCs w:val="24"/>
              </w:rPr>
            </w:pPr>
          </w:p>
        </w:tc>
        <w:tc>
          <w:tcPr>
            <w:tcW w:w="883" w:type="pct"/>
            <w:vMerge/>
            <w:tcBorders>
              <w:top w:val="single" w:sz="18"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p>
        </w:tc>
        <w:tc>
          <w:tcPr>
            <w:tcW w:w="848" w:type="pct"/>
            <w:vMerge/>
            <w:tcBorders>
              <w:top w:val="single" w:sz="18"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p>
        </w:tc>
        <w:tc>
          <w:tcPr>
            <w:tcW w:w="792" w:type="pct"/>
            <w:vMerge/>
            <w:tcBorders>
              <w:top w:val="single" w:sz="18"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p>
        </w:tc>
        <w:tc>
          <w:tcPr>
            <w:tcW w:w="758" w:type="pct"/>
            <w:vMerge/>
            <w:tcBorders>
              <w:top w:val="single" w:sz="18"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p>
        </w:tc>
        <w:tc>
          <w:tcPr>
            <w:tcW w:w="926" w:type="pct"/>
            <w:tcBorders>
              <w:top w:val="single" w:sz="4" w:space="0" w:color="auto"/>
              <w:left w:val="single" w:sz="18" w:space="0" w:color="auto"/>
              <w:bottom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честность, воля, мужество, целеустремленность</w:t>
            </w:r>
          </w:p>
        </w:tc>
      </w:tr>
      <w:tr w:rsidR="00341F02" w:rsidRPr="00064518" w:rsidTr="00E9195A">
        <w:tc>
          <w:tcPr>
            <w:tcW w:w="793" w:type="pct"/>
            <w:vMerge w:val="restart"/>
            <w:tcBorders>
              <w:top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center"/>
              <w:rPr>
                <w:b/>
                <w:sz w:val="24"/>
                <w:szCs w:val="24"/>
              </w:rPr>
            </w:pPr>
            <w:r w:rsidRPr="00064518">
              <w:rPr>
                <w:b/>
                <w:sz w:val="24"/>
                <w:szCs w:val="24"/>
              </w:rPr>
              <w:t>педагогический центр (лицо воспитателя)</w:t>
            </w:r>
          </w:p>
        </w:tc>
        <w:tc>
          <w:tcPr>
            <w:tcW w:w="883" w:type="pct"/>
            <w:tcBorders>
              <w:top w:val="single" w:sz="18" w:space="0" w:color="auto"/>
              <w:left w:val="single" w:sz="18" w:space="0" w:color="auto"/>
              <w:bottom w:val="single" w:sz="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способность руководить, обладание зорким глазом, настойчивостью, умом, опытом</w:t>
            </w:r>
          </w:p>
        </w:tc>
        <w:tc>
          <w:tcPr>
            <w:tcW w:w="848" w:type="pct"/>
            <w:tcBorders>
              <w:top w:val="single" w:sz="18" w:space="0" w:color="auto"/>
              <w:left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умение владеть мимикой, управлять своим настроением (педагогическая техника)</w:t>
            </w:r>
          </w:p>
        </w:tc>
        <w:tc>
          <w:tcPr>
            <w:tcW w:w="792" w:type="pct"/>
            <w:tcBorders>
              <w:top w:val="single" w:sz="18" w:space="0" w:color="auto"/>
              <w:left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внешний вид педагога</w:t>
            </w:r>
          </w:p>
        </w:tc>
        <w:tc>
          <w:tcPr>
            <w:tcW w:w="758" w:type="pct"/>
            <w:tcBorders>
              <w:top w:val="single" w:sz="18" w:space="0" w:color="auto"/>
              <w:left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дружба с первичным коллективом, товарищеское воспитание</w:t>
            </w:r>
          </w:p>
        </w:tc>
        <w:tc>
          <w:tcPr>
            <w:tcW w:w="926" w:type="pct"/>
            <w:tcBorders>
              <w:top w:val="single" w:sz="18" w:space="0" w:color="auto"/>
              <w:left w:val="single" w:sz="18" w:space="0" w:color="auto"/>
              <w:bottom w:val="single" w:sz="4"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умение организовывать, ходить, шутить, быть веселым, серьезным (внешняя инструментовка)</w:t>
            </w:r>
          </w:p>
        </w:tc>
      </w:tr>
      <w:tr w:rsidR="00341F02" w:rsidRPr="00064518" w:rsidTr="00E9195A">
        <w:tc>
          <w:tcPr>
            <w:tcW w:w="793" w:type="pct"/>
            <w:vMerge/>
            <w:tcBorders>
              <w:top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center"/>
              <w:rPr>
                <w:b/>
                <w:sz w:val="24"/>
                <w:szCs w:val="24"/>
              </w:rPr>
            </w:pPr>
          </w:p>
        </w:tc>
        <w:tc>
          <w:tcPr>
            <w:tcW w:w="883" w:type="pct"/>
            <w:vMerge w:val="restart"/>
            <w:tcBorders>
              <w:top w:val="single" w:sz="8" w:space="0" w:color="auto"/>
              <w:left w:val="single" w:sz="18" w:space="0" w:color="auto"/>
              <w:bottom w:val="single" w:sz="12"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объединен общим мнением, убеждениями с другими педагогами</w:t>
            </w:r>
          </w:p>
        </w:tc>
        <w:tc>
          <w:tcPr>
            <w:tcW w:w="848" w:type="pct"/>
            <w:vMerge w:val="restart"/>
            <w:tcBorders>
              <w:top w:val="single" w:sz="4" w:space="0" w:color="auto"/>
              <w:left w:val="single" w:sz="18" w:space="0" w:color="auto"/>
              <w:bottom w:val="single" w:sz="12"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исповедует единый точный подход к ребенку (воспитательная техника)</w:t>
            </w:r>
          </w:p>
        </w:tc>
        <w:tc>
          <w:tcPr>
            <w:tcW w:w="792" w:type="pct"/>
            <w:vMerge w:val="restart"/>
            <w:tcBorders>
              <w:top w:val="single" w:sz="4" w:space="0" w:color="auto"/>
              <w:left w:val="single" w:sz="18" w:space="0" w:color="auto"/>
              <w:bottom w:val="single" w:sz="12"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авторитет педагога как результат ответственности</w:t>
            </w:r>
          </w:p>
        </w:tc>
        <w:tc>
          <w:tcPr>
            <w:tcW w:w="758" w:type="pct"/>
            <w:tcBorders>
              <w:top w:val="single" w:sz="4" w:space="0" w:color="auto"/>
              <w:left w:val="single" w:sz="18" w:space="0" w:color="auto"/>
              <w:bottom w:val="single" w:sz="4"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каждое движение педагога воспитывает</w:t>
            </w:r>
          </w:p>
        </w:tc>
        <w:tc>
          <w:tcPr>
            <w:tcW w:w="926" w:type="pct"/>
            <w:vMerge w:val="restart"/>
            <w:tcBorders>
              <w:top w:val="single" w:sz="4" w:space="0" w:color="auto"/>
              <w:left w:val="single" w:sz="18" w:space="0" w:color="auto"/>
              <w:bottom w:val="single" w:sz="12"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воспитатель – активно действующий организатор, сознательно направленный на воспитательную работу</w:t>
            </w:r>
          </w:p>
        </w:tc>
      </w:tr>
      <w:tr w:rsidR="00341F02" w:rsidRPr="00064518" w:rsidTr="00E9195A">
        <w:tc>
          <w:tcPr>
            <w:tcW w:w="793" w:type="pct"/>
            <w:vMerge/>
            <w:tcBorders>
              <w:top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center"/>
              <w:rPr>
                <w:b/>
                <w:sz w:val="24"/>
                <w:szCs w:val="24"/>
              </w:rPr>
            </w:pPr>
          </w:p>
        </w:tc>
        <w:tc>
          <w:tcPr>
            <w:tcW w:w="883" w:type="pct"/>
            <w:vMerge/>
            <w:tcBorders>
              <w:top w:val="nil"/>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p>
        </w:tc>
        <w:tc>
          <w:tcPr>
            <w:tcW w:w="848" w:type="pct"/>
            <w:vMerge/>
            <w:tcBorders>
              <w:top w:val="nil"/>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p>
        </w:tc>
        <w:tc>
          <w:tcPr>
            <w:tcW w:w="792" w:type="pct"/>
            <w:vMerge/>
            <w:tcBorders>
              <w:top w:val="single" w:sz="12"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p>
        </w:tc>
        <w:tc>
          <w:tcPr>
            <w:tcW w:w="758" w:type="pct"/>
            <w:tcBorders>
              <w:top w:val="single" w:sz="4"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мастерство основанное на знание воспитательного процесса, на умение, квалификация</w:t>
            </w:r>
          </w:p>
        </w:tc>
        <w:tc>
          <w:tcPr>
            <w:tcW w:w="926" w:type="pct"/>
            <w:vMerge/>
            <w:tcBorders>
              <w:top w:val="single" w:sz="12" w:space="0" w:color="auto"/>
              <w:left w:val="single" w:sz="18" w:space="0" w:color="auto"/>
              <w:bottom w:val="single" w:sz="18" w:space="0" w:color="auto"/>
            </w:tcBorders>
            <w:vAlign w:val="center"/>
          </w:tcPr>
          <w:p w:rsidR="00341F02" w:rsidRPr="00064518" w:rsidRDefault="00341F02" w:rsidP="00FA165B">
            <w:pPr>
              <w:pStyle w:val="11"/>
              <w:spacing w:line="240" w:lineRule="auto"/>
              <w:ind w:firstLine="0"/>
              <w:jc w:val="left"/>
              <w:rPr>
                <w:sz w:val="22"/>
                <w:szCs w:val="22"/>
              </w:rPr>
            </w:pPr>
          </w:p>
        </w:tc>
      </w:tr>
      <w:tr w:rsidR="00341F02" w:rsidRPr="00064518" w:rsidTr="00E9195A">
        <w:tc>
          <w:tcPr>
            <w:tcW w:w="793" w:type="pct"/>
            <w:tcBorders>
              <w:top w:val="single" w:sz="18"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center"/>
              <w:rPr>
                <w:b/>
                <w:sz w:val="24"/>
                <w:szCs w:val="24"/>
              </w:rPr>
            </w:pPr>
            <w:r w:rsidRPr="00064518">
              <w:rPr>
                <w:b/>
                <w:sz w:val="24"/>
                <w:szCs w:val="24"/>
              </w:rPr>
              <w:t>Каким должен быть гражданин</w:t>
            </w:r>
          </w:p>
        </w:tc>
        <w:tc>
          <w:tcPr>
            <w:tcW w:w="883" w:type="pct"/>
            <w:tcBorders>
              <w:top w:val="single" w:sz="18"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квалифицированный, политически и экономически грамотный</w:t>
            </w:r>
          </w:p>
        </w:tc>
        <w:tc>
          <w:tcPr>
            <w:tcW w:w="848" w:type="pct"/>
            <w:tcBorders>
              <w:top w:val="single" w:sz="18"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образованный, обладающий общей культурой</w:t>
            </w:r>
          </w:p>
        </w:tc>
        <w:tc>
          <w:tcPr>
            <w:tcW w:w="792" w:type="pct"/>
            <w:tcBorders>
              <w:top w:val="single" w:sz="18"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несущий социальную ответственность</w:t>
            </w:r>
          </w:p>
        </w:tc>
        <w:tc>
          <w:tcPr>
            <w:tcW w:w="758" w:type="pct"/>
            <w:tcBorders>
              <w:top w:val="single" w:sz="18"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умеющий работать в коллективе</w:t>
            </w:r>
          </w:p>
        </w:tc>
        <w:tc>
          <w:tcPr>
            <w:tcW w:w="926" w:type="pct"/>
            <w:tcBorders>
              <w:top w:val="single" w:sz="18" w:space="0" w:color="auto"/>
              <w:left w:val="single" w:sz="18" w:space="0" w:color="auto"/>
              <w:bottom w:val="single" w:sz="18" w:space="0" w:color="auto"/>
              <w:right w:val="single" w:sz="18" w:space="0" w:color="auto"/>
            </w:tcBorders>
            <w:vAlign w:val="center"/>
          </w:tcPr>
          <w:p w:rsidR="00341F02" w:rsidRPr="00064518" w:rsidRDefault="00341F02" w:rsidP="00FA165B">
            <w:pPr>
              <w:pStyle w:val="11"/>
              <w:spacing w:line="240" w:lineRule="auto"/>
              <w:ind w:firstLine="0"/>
              <w:jc w:val="left"/>
              <w:rPr>
                <w:sz w:val="22"/>
                <w:szCs w:val="22"/>
              </w:rPr>
            </w:pPr>
            <w:r w:rsidRPr="00064518">
              <w:rPr>
                <w:sz w:val="22"/>
                <w:szCs w:val="22"/>
              </w:rPr>
              <w:t>дисциплинированный, с оптимизмом смотрящий вперёд</w:t>
            </w:r>
          </w:p>
        </w:tc>
      </w:tr>
    </w:tbl>
    <w:p w:rsidR="0046451C" w:rsidRDefault="0046451C" w:rsidP="0046451C">
      <w:pPr>
        <w:rPr>
          <w:sz w:val="28"/>
          <w:szCs w:val="28"/>
        </w:rPr>
      </w:pPr>
    </w:p>
    <w:p w:rsidR="00AC70FC" w:rsidRPr="00A86FE9" w:rsidRDefault="00AC70FC" w:rsidP="0046451C">
      <w:pPr>
        <w:jc w:val="center"/>
        <w:rPr>
          <w:b/>
          <w:sz w:val="28"/>
          <w:szCs w:val="28"/>
        </w:rPr>
      </w:pPr>
    </w:p>
    <w:p w:rsidR="00F24DA4" w:rsidRPr="0046451C" w:rsidRDefault="00174663" w:rsidP="0046451C">
      <w:pPr>
        <w:jc w:val="center"/>
        <w:rPr>
          <w:b/>
          <w:sz w:val="28"/>
          <w:szCs w:val="28"/>
        </w:rPr>
      </w:pPr>
      <w:r w:rsidRPr="0046451C">
        <w:rPr>
          <w:b/>
          <w:sz w:val="28"/>
          <w:szCs w:val="28"/>
        </w:rPr>
        <w:t>1.</w:t>
      </w:r>
      <w:r w:rsidR="00D5468E" w:rsidRPr="0046451C">
        <w:rPr>
          <w:b/>
          <w:sz w:val="28"/>
          <w:szCs w:val="28"/>
        </w:rPr>
        <w:t xml:space="preserve">2. </w:t>
      </w:r>
      <w:r w:rsidR="00F24DA4" w:rsidRPr="0046451C">
        <w:rPr>
          <w:b/>
          <w:sz w:val="28"/>
          <w:szCs w:val="28"/>
        </w:rPr>
        <w:t>Педагогическая система В. А. Сухомлинского</w:t>
      </w:r>
    </w:p>
    <w:p w:rsidR="0046451C" w:rsidRPr="00341606" w:rsidRDefault="0046451C" w:rsidP="0046451C">
      <w:pPr>
        <w:jc w:val="center"/>
        <w:rPr>
          <w:b/>
          <w:sz w:val="32"/>
          <w:szCs w:val="32"/>
        </w:rPr>
      </w:pPr>
    </w:p>
    <w:tbl>
      <w:tblPr>
        <w:tblStyle w:val="a6"/>
        <w:tblW w:w="0" w:type="auto"/>
        <w:tblLayout w:type="fixed"/>
        <w:tblLook w:val="04A0"/>
      </w:tblPr>
      <w:tblGrid>
        <w:gridCol w:w="2957"/>
        <w:gridCol w:w="739"/>
        <w:gridCol w:w="240"/>
        <w:gridCol w:w="992"/>
        <w:gridCol w:w="986"/>
        <w:gridCol w:w="1478"/>
        <w:gridCol w:w="1479"/>
        <w:gridCol w:w="986"/>
        <w:gridCol w:w="1232"/>
        <w:gridCol w:w="739"/>
        <w:gridCol w:w="2958"/>
      </w:tblGrid>
      <w:tr w:rsidR="00F24DA4" w:rsidRPr="00341606" w:rsidTr="0040267D">
        <w:tc>
          <w:tcPr>
            <w:tcW w:w="3936" w:type="dxa"/>
            <w:gridSpan w:val="3"/>
          </w:tcPr>
          <w:p w:rsidR="00F24DA4" w:rsidRPr="00341606" w:rsidRDefault="00F24DA4" w:rsidP="0040267D">
            <w:pPr>
              <w:jc w:val="center"/>
              <w:rPr>
                <w:b/>
              </w:rPr>
            </w:pPr>
          </w:p>
          <w:p w:rsidR="00F24DA4" w:rsidRPr="00341606" w:rsidRDefault="00F24DA4" w:rsidP="0040267D">
            <w:pPr>
              <w:jc w:val="center"/>
              <w:rPr>
                <w:b/>
              </w:rPr>
            </w:pPr>
          </w:p>
          <w:p w:rsidR="00F24DA4" w:rsidRPr="00341606" w:rsidRDefault="00F24DA4" w:rsidP="0040267D">
            <w:pPr>
              <w:jc w:val="center"/>
              <w:rPr>
                <w:b/>
                <w:sz w:val="28"/>
                <w:szCs w:val="28"/>
              </w:rPr>
            </w:pPr>
            <w:r w:rsidRPr="00341606">
              <w:rPr>
                <w:b/>
                <w:sz w:val="28"/>
                <w:szCs w:val="28"/>
              </w:rPr>
              <w:t>1. Цель воспитания</w:t>
            </w:r>
          </w:p>
        </w:tc>
        <w:tc>
          <w:tcPr>
            <w:tcW w:w="10850" w:type="dxa"/>
            <w:gridSpan w:val="8"/>
          </w:tcPr>
          <w:p w:rsidR="00F24DA4" w:rsidRPr="00341606" w:rsidRDefault="00F24DA4" w:rsidP="0040267D">
            <w:pPr>
              <w:jc w:val="both"/>
              <w:rPr>
                <w:b/>
              </w:rPr>
            </w:pPr>
            <w:r w:rsidRPr="00341606">
              <w:t>Воспитание настоящего  человека – духовно богатой,</w:t>
            </w:r>
            <w:r w:rsidR="009E1EF3">
              <w:t xml:space="preserve"> идейно убеждённой, высоко</w:t>
            </w:r>
            <w:r w:rsidR="0040267D">
              <w:t>нрав</w:t>
            </w:r>
            <w:r w:rsidRPr="00341606">
              <w:t>ственной личности, умеющей преданно любить Роди</w:t>
            </w:r>
            <w:r w:rsidR="0040267D">
              <w:t>ну и искренне ненавидеть её вра</w:t>
            </w:r>
            <w:r w:rsidRPr="00341606">
              <w:t>гов, отстаивающей ценности и идеалы нашего госуда</w:t>
            </w:r>
            <w:r w:rsidR="009E1EF3">
              <w:t>рства как личное достояние, вос</w:t>
            </w:r>
            <w:r w:rsidRPr="00341606">
              <w:t>принимающей жизнь как деятельность во имя высши</w:t>
            </w:r>
            <w:r w:rsidR="0040267D">
              <w:t>х целей. В ней сочетаются интел</w:t>
            </w:r>
            <w:r w:rsidRPr="00341606">
              <w:t>лектуальное богатство с любовью к труду, эстетическое восприятие мира с физическим совершенством.</w:t>
            </w:r>
          </w:p>
        </w:tc>
      </w:tr>
      <w:tr w:rsidR="00F24DA4" w:rsidRPr="00341606" w:rsidTr="0040267D">
        <w:tc>
          <w:tcPr>
            <w:tcW w:w="2957" w:type="dxa"/>
          </w:tcPr>
          <w:p w:rsidR="00F24DA4" w:rsidRPr="00341606" w:rsidRDefault="00F24DA4" w:rsidP="0040267D">
            <w:pPr>
              <w:jc w:val="center"/>
              <w:rPr>
                <w:b/>
              </w:rPr>
            </w:pPr>
          </w:p>
          <w:p w:rsidR="00F24DA4" w:rsidRPr="00341606" w:rsidRDefault="00F24DA4" w:rsidP="0040267D">
            <w:pPr>
              <w:jc w:val="center"/>
              <w:rPr>
                <w:b/>
              </w:rPr>
            </w:pPr>
          </w:p>
          <w:p w:rsidR="00F24DA4" w:rsidRPr="00341606" w:rsidRDefault="00F24DA4" w:rsidP="0040267D">
            <w:pPr>
              <w:jc w:val="center"/>
              <w:rPr>
                <w:b/>
              </w:rPr>
            </w:pPr>
          </w:p>
          <w:p w:rsidR="00F24DA4" w:rsidRPr="00341606" w:rsidRDefault="00F24DA4" w:rsidP="0040267D">
            <w:pPr>
              <w:jc w:val="center"/>
              <w:rPr>
                <w:b/>
              </w:rPr>
            </w:pPr>
          </w:p>
          <w:p w:rsidR="00F24DA4" w:rsidRPr="00341606" w:rsidRDefault="00F24DA4" w:rsidP="0040267D">
            <w:pPr>
              <w:jc w:val="center"/>
              <w:rPr>
                <w:b/>
                <w:sz w:val="28"/>
                <w:szCs w:val="28"/>
              </w:rPr>
            </w:pPr>
            <w:r w:rsidRPr="00341606">
              <w:rPr>
                <w:b/>
                <w:sz w:val="28"/>
                <w:szCs w:val="28"/>
              </w:rPr>
              <w:t>2. Что делает  ребёнка воспитуемым</w:t>
            </w:r>
          </w:p>
        </w:tc>
        <w:tc>
          <w:tcPr>
            <w:tcW w:w="2957" w:type="dxa"/>
            <w:gridSpan w:val="4"/>
          </w:tcPr>
          <w:p w:rsidR="00F24DA4" w:rsidRPr="00341606" w:rsidRDefault="00F24DA4" w:rsidP="0040267D">
            <w:pPr>
              <w:jc w:val="both"/>
              <w:rPr>
                <w:b/>
              </w:rPr>
            </w:pPr>
            <w:r w:rsidRPr="00341606">
              <w:rPr>
                <w:b/>
                <w:i/>
              </w:rPr>
              <w:t>Во-первых</w:t>
            </w:r>
            <w:r w:rsidRPr="00341606">
              <w:t>: радость, счастье, жизнерадостное мировосприятие</w:t>
            </w:r>
          </w:p>
        </w:tc>
        <w:tc>
          <w:tcPr>
            <w:tcW w:w="2957" w:type="dxa"/>
            <w:gridSpan w:val="2"/>
          </w:tcPr>
          <w:p w:rsidR="00F24DA4" w:rsidRPr="00341606" w:rsidRDefault="00F24DA4" w:rsidP="0040267D">
            <w:pPr>
              <w:jc w:val="both"/>
              <w:rPr>
                <w:b/>
              </w:rPr>
            </w:pPr>
            <w:r w:rsidRPr="00341606">
              <w:rPr>
                <w:b/>
                <w:i/>
              </w:rPr>
              <w:t>Во-вторых</w:t>
            </w:r>
            <w:r w:rsidRPr="00341606">
              <w:t>: среда, в которой он общается с природой и с людьми в годы детства и отрочества, делает его сердце беспокойным, тревожным, хрупким, тонким, легко уязви-мым, нежным, отзыв-чивым – то есть куль-тура чувств.</w:t>
            </w:r>
          </w:p>
        </w:tc>
        <w:tc>
          <w:tcPr>
            <w:tcW w:w="2957" w:type="dxa"/>
            <w:gridSpan w:val="3"/>
          </w:tcPr>
          <w:p w:rsidR="00F24DA4" w:rsidRPr="00341606" w:rsidRDefault="00F24DA4" w:rsidP="0040267D">
            <w:pPr>
              <w:jc w:val="both"/>
              <w:rPr>
                <w:b/>
              </w:rPr>
            </w:pPr>
            <w:r w:rsidRPr="00341606">
              <w:rPr>
                <w:b/>
                <w:i/>
              </w:rPr>
              <w:t>В-третьих</w:t>
            </w:r>
            <w:r w:rsidRPr="00341606">
              <w:t>: глубокая вера в другого человека. Он должен чувствовать свою руку в руке того, кому безгранично доверяет, кем дорожит, кем вос-хищается и одухотво-ряется как образцом нравственности.</w:t>
            </w:r>
          </w:p>
        </w:tc>
        <w:tc>
          <w:tcPr>
            <w:tcW w:w="2958" w:type="dxa"/>
          </w:tcPr>
          <w:p w:rsidR="00F24DA4" w:rsidRPr="00341606" w:rsidRDefault="00F24DA4" w:rsidP="0040267D">
            <w:pPr>
              <w:jc w:val="both"/>
              <w:rPr>
                <w:b/>
              </w:rPr>
            </w:pPr>
            <w:r w:rsidRPr="00341606">
              <w:rPr>
                <w:b/>
                <w:i/>
              </w:rPr>
              <w:t>В-четвёртых</w:t>
            </w:r>
            <w:r w:rsidRPr="00341606">
              <w:t>: красота, духовная жизнь в мире прекрасного, это чувствование, созидание, сохранение красоты в окружающем мире – в природе, человеческих отношениях, особенно в духовной сфере.</w:t>
            </w:r>
          </w:p>
        </w:tc>
      </w:tr>
      <w:tr w:rsidR="00F24DA4" w:rsidRPr="00341606" w:rsidTr="0040267D">
        <w:tc>
          <w:tcPr>
            <w:tcW w:w="14786" w:type="dxa"/>
            <w:gridSpan w:val="11"/>
          </w:tcPr>
          <w:p w:rsidR="00F24DA4" w:rsidRPr="00341606" w:rsidRDefault="00F24DA4" w:rsidP="0040267D">
            <w:pPr>
              <w:jc w:val="center"/>
              <w:rPr>
                <w:b/>
                <w:i/>
                <w:sz w:val="32"/>
                <w:szCs w:val="32"/>
              </w:rPr>
            </w:pPr>
            <w:r w:rsidRPr="00341606">
              <w:rPr>
                <w:b/>
                <w:sz w:val="32"/>
                <w:szCs w:val="32"/>
              </w:rPr>
              <w:t>3. Настоящий человек (идеальный образ человека)</w:t>
            </w:r>
          </w:p>
        </w:tc>
      </w:tr>
      <w:tr w:rsidR="00F24DA4" w:rsidRPr="00341606" w:rsidTr="0040267D">
        <w:tc>
          <w:tcPr>
            <w:tcW w:w="3696" w:type="dxa"/>
            <w:gridSpan w:val="2"/>
          </w:tcPr>
          <w:p w:rsidR="00F24DA4" w:rsidRPr="00341606" w:rsidRDefault="00F24DA4" w:rsidP="0040267D">
            <w:pPr>
              <w:jc w:val="both"/>
            </w:pPr>
            <w:r w:rsidRPr="00341606">
              <w:t xml:space="preserve">    </w:t>
            </w:r>
            <w:r w:rsidRPr="00341606">
              <w:rPr>
                <w:b/>
              </w:rPr>
              <w:t>1</w:t>
            </w:r>
            <w:r w:rsidRPr="00341606">
              <w:t>.Ясно представляет, глубоко осознаёт справедливость и совершенство отношений между людьми как вершины нравственного развития человечества; пе-реживает красоту идеала Родины как глубоко личное стремление и побуждение; умеет дорожить святынями Отечества как личными ценностями и святынями своего сознаия и своего сердца.</w:t>
            </w:r>
          </w:p>
        </w:tc>
        <w:tc>
          <w:tcPr>
            <w:tcW w:w="3696" w:type="dxa"/>
            <w:gridSpan w:val="4"/>
          </w:tcPr>
          <w:p w:rsidR="00F24DA4" w:rsidRPr="00341606" w:rsidRDefault="00F24DA4" w:rsidP="0040267D">
            <w:pPr>
              <w:jc w:val="both"/>
            </w:pPr>
            <w:r w:rsidRPr="00341606">
              <w:t xml:space="preserve">  </w:t>
            </w:r>
            <w:r w:rsidRPr="00341606">
              <w:rPr>
                <w:b/>
              </w:rPr>
              <w:t>2.</w:t>
            </w:r>
            <w:r w:rsidRPr="00341606">
              <w:t xml:space="preserve">  Обладает гармоническим единством общественного и личного, большого и малого в духовной жизни личности.</w:t>
            </w:r>
          </w:p>
        </w:tc>
        <w:tc>
          <w:tcPr>
            <w:tcW w:w="3697" w:type="dxa"/>
            <w:gridSpan w:val="3"/>
          </w:tcPr>
          <w:p w:rsidR="00F24DA4" w:rsidRPr="00341606" w:rsidRDefault="00F24DA4" w:rsidP="0040267D">
            <w:pPr>
              <w:jc w:val="both"/>
            </w:pPr>
            <w:r w:rsidRPr="00341606">
              <w:t xml:space="preserve">   </w:t>
            </w:r>
            <w:r w:rsidRPr="00341606">
              <w:rPr>
                <w:b/>
              </w:rPr>
              <w:t>3.</w:t>
            </w:r>
            <w:r w:rsidRPr="00341606">
              <w:t xml:space="preserve"> Характеризуется богатством духовного мира, духовных интересов, духовных запросов и потребностей; умеет пользоваться и дорожить духовными ценнос-тями, видеть, находить их, очеловечивать в собственном личном мире.</w:t>
            </w:r>
          </w:p>
        </w:tc>
        <w:tc>
          <w:tcPr>
            <w:tcW w:w="3697" w:type="dxa"/>
            <w:gridSpan w:val="2"/>
          </w:tcPr>
          <w:p w:rsidR="00F24DA4" w:rsidRPr="00341606" w:rsidRDefault="00F24DA4" w:rsidP="0040267D">
            <w:pPr>
              <w:jc w:val="both"/>
            </w:pPr>
            <w:r w:rsidRPr="00341606">
              <w:t xml:space="preserve">    </w:t>
            </w:r>
            <w:r w:rsidRPr="00341606">
              <w:rPr>
                <w:b/>
              </w:rPr>
              <w:t>4.</w:t>
            </w:r>
            <w:r w:rsidRPr="00341606">
              <w:t>Ощущает потребность человека в человеке как в носителе духовных ценностей.</w:t>
            </w:r>
          </w:p>
        </w:tc>
      </w:tr>
      <w:tr w:rsidR="00F24DA4" w:rsidRPr="00341606" w:rsidTr="0040267D">
        <w:tc>
          <w:tcPr>
            <w:tcW w:w="3696" w:type="dxa"/>
            <w:gridSpan w:val="2"/>
          </w:tcPr>
          <w:p w:rsidR="00F24DA4" w:rsidRPr="00341606" w:rsidRDefault="00F24DA4" w:rsidP="0040267D">
            <w:pPr>
              <w:jc w:val="both"/>
            </w:pPr>
            <w:r w:rsidRPr="00341606">
              <w:t xml:space="preserve"> </w:t>
            </w:r>
            <w:r w:rsidRPr="00341606">
              <w:rPr>
                <w:b/>
              </w:rPr>
              <w:t>5.</w:t>
            </w:r>
            <w:r w:rsidRPr="00341606">
              <w:t xml:space="preserve">  Характерно  единство утвер-ждения и отрицания, умение сильно любить и так же сильно ненавидеть, быть глубоко преданным и в такой  же мере непримиримым, активное отношение к добру и злу, умение не только видеть добро и зло, но и близко принимать к сердцу всё, что происходит вокруг; готовность бороться  за свои убеждения, отстаивать их.</w:t>
            </w:r>
          </w:p>
        </w:tc>
        <w:tc>
          <w:tcPr>
            <w:tcW w:w="3696" w:type="dxa"/>
            <w:gridSpan w:val="4"/>
          </w:tcPr>
          <w:p w:rsidR="00F24DA4" w:rsidRPr="00341606" w:rsidRDefault="00F24DA4" w:rsidP="0040267D">
            <w:pPr>
              <w:jc w:val="both"/>
            </w:pPr>
            <w:r w:rsidRPr="00341606">
              <w:t xml:space="preserve">  </w:t>
            </w:r>
            <w:r w:rsidRPr="00341606">
              <w:rPr>
                <w:b/>
              </w:rPr>
              <w:t>6.</w:t>
            </w:r>
            <w:r w:rsidRPr="00341606">
              <w:t xml:space="preserve">  Глубоко понимает и даёт личную оценку того обстоятельства, что в наши дни в мире происходит бескомпромиссная борьба за души людей, прежде всего за души юношества.</w:t>
            </w:r>
          </w:p>
        </w:tc>
        <w:tc>
          <w:tcPr>
            <w:tcW w:w="3697" w:type="dxa"/>
            <w:gridSpan w:val="3"/>
          </w:tcPr>
          <w:p w:rsidR="00F24DA4" w:rsidRPr="00341606" w:rsidRDefault="00F24DA4" w:rsidP="0040267D">
            <w:pPr>
              <w:jc w:val="both"/>
            </w:pPr>
            <w:r w:rsidRPr="00341606">
              <w:rPr>
                <w:b/>
              </w:rPr>
              <w:t xml:space="preserve">    7.  </w:t>
            </w:r>
            <w:r w:rsidRPr="00341606">
              <w:t>Обладает чувством человеческого достоинства – уважение к самому себе, умение дорожить своей личной честью, своим име-нем; чуткостью в оценке собственного поведения, собственного духовного мира коллективом, товарищами; постоянное стремление к нравственному со-вершенству, желание стать сегодня лучше, чем был вчера.</w:t>
            </w:r>
          </w:p>
        </w:tc>
        <w:tc>
          <w:tcPr>
            <w:tcW w:w="3697" w:type="dxa"/>
            <w:gridSpan w:val="2"/>
          </w:tcPr>
          <w:p w:rsidR="00F24DA4" w:rsidRPr="00341606" w:rsidRDefault="00F24DA4" w:rsidP="0040267D">
            <w:pPr>
              <w:jc w:val="both"/>
            </w:pPr>
            <w:r w:rsidRPr="00341606">
              <w:rPr>
                <w:b/>
              </w:rPr>
              <w:t xml:space="preserve">   8.</w:t>
            </w:r>
            <w:r w:rsidRPr="00341606">
              <w:t xml:space="preserve">  Обладает интеллек-туальным богатством, творческим умом, стремлением жить в мире мысли, постоянным желанием обогащать и развивать свой разум.</w:t>
            </w:r>
          </w:p>
        </w:tc>
      </w:tr>
      <w:tr w:rsidR="00F24DA4" w:rsidRPr="00341606" w:rsidTr="0040267D">
        <w:tc>
          <w:tcPr>
            <w:tcW w:w="3696" w:type="dxa"/>
            <w:gridSpan w:val="2"/>
          </w:tcPr>
          <w:p w:rsidR="00F24DA4" w:rsidRPr="00341606" w:rsidRDefault="00F24DA4" w:rsidP="0040267D">
            <w:pPr>
              <w:jc w:val="both"/>
            </w:pPr>
            <w:r w:rsidRPr="00341606">
              <w:rPr>
                <w:b/>
              </w:rPr>
              <w:t xml:space="preserve">  9.</w:t>
            </w:r>
            <w:r w:rsidRPr="00341606">
              <w:t xml:space="preserve">  Эстетическое богатство личности, тонко развитая потребность в прекрасном.</w:t>
            </w:r>
          </w:p>
        </w:tc>
        <w:tc>
          <w:tcPr>
            <w:tcW w:w="3696" w:type="dxa"/>
            <w:gridSpan w:val="4"/>
          </w:tcPr>
          <w:p w:rsidR="00F24DA4" w:rsidRPr="00341606" w:rsidRDefault="00F24DA4" w:rsidP="0040267D">
            <w:pPr>
              <w:jc w:val="both"/>
            </w:pPr>
            <w:r w:rsidRPr="00341606">
              <w:rPr>
                <w:b/>
              </w:rPr>
              <w:t xml:space="preserve">  10.</w:t>
            </w:r>
            <w:r w:rsidRPr="00341606">
              <w:t xml:space="preserve"> Любовь к труду, высокая нравственность трудовых отношений, влюблённость в конкретное дело, стремление к совершенствованию трудового мастер-ства.</w:t>
            </w:r>
          </w:p>
        </w:tc>
        <w:tc>
          <w:tcPr>
            <w:tcW w:w="3697" w:type="dxa"/>
            <w:gridSpan w:val="3"/>
          </w:tcPr>
          <w:p w:rsidR="00F24DA4" w:rsidRPr="00341606" w:rsidRDefault="00F24DA4" w:rsidP="0040267D">
            <w:pPr>
              <w:jc w:val="both"/>
            </w:pPr>
            <w:r w:rsidRPr="00341606">
              <w:rPr>
                <w:b/>
              </w:rPr>
              <w:t>11.</w:t>
            </w:r>
            <w:r w:rsidRPr="00341606">
              <w:t>Физическое совершенство.</w:t>
            </w:r>
          </w:p>
        </w:tc>
        <w:tc>
          <w:tcPr>
            <w:tcW w:w="3697" w:type="dxa"/>
            <w:gridSpan w:val="2"/>
          </w:tcPr>
          <w:p w:rsidR="00F24DA4" w:rsidRPr="00341606" w:rsidRDefault="00F24DA4" w:rsidP="0040267D">
            <w:pPr>
              <w:jc w:val="center"/>
            </w:pPr>
          </w:p>
        </w:tc>
      </w:tr>
      <w:tr w:rsidR="00F24DA4" w:rsidRPr="00341606" w:rsidTr="0040267D">
        <w:tc>
          <w:tcPr>
            <w:tcW w:w="14786" w:type="dxa"/>
            <w:gridSpan w:val="11"/>
          </w:tcPr>
          <w:p w:rsidR="00F24DA4" w:rsidRPr="00341606" w:rsidRDefault="00F24DA4" w:rsidP="0040267D">
            <w:pPr>
              <w:jc w:val="center"/>
              <w:rPr>
                <w:b/>
                <w:sz w:val="32"/>
                <w:szCs w:val="32"/>
              </w:rPr>
            </w:pPr>
            <w:r w:rsidRPr="00341606">
              <w:rPr>
                <w:b/>
                <w:sz w:val="32"/>
                <w:szCs w:val="32"/>
              </w:rPr>
              <w:t>4. Противоречия отрочества</w:t>
            </w:r>
          </w:p>
        </w:tc>
      </w:tr>
      <w:tr w:rsidR="00F24DA4" w:rsidRPr="00341606" w:rsidTr="0040267D">
        <w:tc>
          <w:tcPr>
            <w:tcW w:w="4928" w:type="dxa"/>
            <w:gridSpan w:val="4"/>
          </w:tcPr>
          <w:p w:rsidR="00F24DA4" w:rsidRPr="00341606" w:rsidRDefault="00F24DA4" w:rsidP="0040267D">
            <w:pPr>
              <w:jc w:val="both"/>
            </w:pPr>
            <w:r w:rsidRPr="00341606">
              <w:rPr>
                <w:b/>
              </w:rPr>
              <w:t xml:space="preserve">  1.   </w:t>
            </w:r>
            <w:r w:rsidRPr="00341606">
              <w:t>С одной стороны непримиримость к злу, неправде, готовность вступить в борьбу с малейшим отклонением от истины и,  другой стороны, неумение разобраться в сложных явлениях жизни.</w:t>
            </w:r>
          </w:p>
        </w:tc>
        <w:tc>
          <w:tcPr>
            <w:tcW w:w="4929" w:type="dxa"/>
            <w:gridSpan w:val="4"/>
          </w:tcPr>
          <w:p w:rsidR="00F24DA4" w:rsidRPr="00341606" w:rsidRDefault="00F24DA4" w:rsidP="0040267D">
            <w:pPr>
              <w:jc w:val="both"/>
            </w:pPr>
            <w:r w:rsidRPr="00341606">
              <w:t xml:space="preserve">   </w:t>
            </w:r>
            <w:r w:rsidRPr="00341606">
              <w:rPr>
                <w:b/>
              </w:rPr>
              <w:t>2.</w:t>
            </w:r>
            <w:r w:rsidRPr="00341606">
              <w:t xml:space="preserve">  Подросток хочет быть хорошим, стремится к идеалу и в то же время не любит, чтобы его воспитывали, не терпит той «оголённости» идей, тенденций, которые иногда становятся настоящим бедствием школьного воспитания.</w:t>
            </w:r>
          </w:p>
        </w:tc>
        <w:tc>
          <w:tcPr>
            <w:tcW w:w="4929" w:type="dxa"/>
            <w:gridSpan w:val="3"/>
          </w:tcPr>
          <w:p w:rsidR="00F24DA4" w:rsidRPr="00341606" w:rsidRDefault="00F24DA4" w:rsidP="0040267D">
            <w:pPr>
              <w:jc w:val="both"/>
            </w:pPr>
            <w:r w:rsidRPr="00341606">
              <w:t xml:space="preserve">  </w:t>
            </w:r>
            <w:r w:rsidRPr="00341606">
              <w:rPr>
                <w:b/>
              </w:rPr>
              <w:t>3.</w:t>
            </w:r>
            <w:r w:rsidRPr="00341606">
              <w:t xml:space="preserve">    Желание самоутвердиться и неумение это сделать.</w:t>
            </w:r>
          </w:p>
        </w:tc>
      </w:tr>
      <w:tr w:rsidR="00F24DA4" w:rsidRPr="00341606" w:rsidTr="0040267D">
        <w:tc>
          <w:tcPr>
            <w:tcW w:w="4928" w:type="dxa"/>
            <w:gridSpan w:val="4"/>
          </w:tcPr>
          <w:p w:rsidR="00F24DA4" w:rsidRPr="00341606" w:rsidRDefault="00F24DA4" w:rsidP="0040267D">
            <w:pPr>
              <w:jc w:val="both"/>
            </w:pPr>
            <w:r w:rsidRPr="00341606">
              <w:rPr>
                <w:b/>
              </w:rPr>
              <w:t xml:space="preserve">  4.</w:t>
            </w:r>
            <w:r w:rsidRPr="00341606">
              <w:t xml:space="preserve">  Есть глубокая необходимость в совете, в помощи – и в  то же время словно нежелание обратиться к старшему.</w:t>
            </w:r>
          </w:p>
        </w:tc>
        <w:tc>
          <w:tcPr>
            <w:tcW w:w="4929" w:type="dxa"/>
            <w:gridSpan w:val="4"/>
          </w:tcPr>
          <w:p w:rsidR="00F24DA4" w:rsidRPr="00341606" w:rsidRDefault="00F24DA4" w:rsidP="0040267D">
            <w:pPr>
              <w:jc w:val="both"/>
            </w:pPr>
            <w:r w:rsidRPr="00341606">
              <w:rPr>
                <w:b/>
              </w:rPr>
              <w:t xml:space="preserve">  5.</w:t>
            </w:r>
            <w:r w:rsidRPr="00341606">
              <w:t xml:space="preserve">   Противоречие между богатством желаний, с одной стороны, и ограниченностью сил, опыта, возможнотью для осуществления их.</w:t>
            </w:r>
          </w:p>
        </w:tc>
        <w:tc>
          <w:tcPr>
            <w:tcW w:w="4929" w:type="dxa"/>
            <w:gridSpan w:val="3"/>
          </w:tcPr>
          <w:p w:rsidR="00F24DA4" w:rsidRPr="00341606" w:rsidRDefault="00F24DA4" w:rsidP="0040267D">
            <w:pPr>
              <w:jc w:val="both"/>
            </w:pPr>
            <w:r w:rsidRPr="00341606">
              <w:rPr>
                <w:b/>
              </w:rPr>
              <w:t xml:space="preserve">  6.</w:t>
            </w:r>
            <w:r w:rsidRPr="00341606">
              <w:t xml:space="preserve">   Показное отрицание авторитетов, увлечение идеальным и сомнение в том, что идеальное может быть в нашей будничной жизни.</w:t>
            </w:r>
          </w:p>
        </w:tc>
      </w:tr>
      <w:tr w:rsidR="00F24DA4" w:rsidRPr="00341606" w:rsidTr="0040267D">
        <w:tc>
          <w:tcPr>
            <w:tcW w:w="4928" w:type="dxa"/>
            <w:gridSpan w:val="4"/>
          </w:tcPr>
          <w:p w:rsidR="00F24DA4" w:rsidRPr="00341606" w:rsidRDefault="00F24DA4" w:rsidP="0040267D">
            <w:pPr>
              <w:jc w:val="both"/>
            </w:pPr>
            <w:r w:rsidRPr="00341606">
              <w:rPr>
                <w:b/>
              </w:rPr>
              <w:t xml:space="preserve">  7.</w:t>
            </w:r>
            <w:r w:rsidRPr="00341606">
              <w:t xml:space="preserve">   Презрение к эгоизму, индивидуализму и чувствительное самолюбие.</w:t>
            </w:r>
          </w:p>
        </w:tc>
        <w:tc>
          <w:tcPr>
            <w:tcW w:w="4929" w:type="dxa"/>
            <w:gridSpan w:val="4"/>
          </w:tcPr>
          <w:p w:rsidR="00F24DA4" w:rsidRPr="00341606" w:rsidRDefault="00F24DA4" w:rsidP="0040267D">
            <w:pPr>
              <w:jc w:val="both"/>
            </w:pPr>
            <w:r w:rsidRPr="00341606">
              <w:t xml:space="preserve">  </w:t>
            </w:r>
            <w:r w:rsidRPr="00341606">
              <w:rPr>
                <w:b/>
              </w:rPr>
              <w:t>8.</w:t>
            </w:r>
            <w:r w:rsidRPr="00341606">
              <w:t xml:space="preserve">   Удивление перед неисчерпаемостью науки, желание много знать, переживание вдохновения, радости интеллектуального труда и в то же время поверхностное, даже легкомысленное отношение к учёбе, к своим повседневным заданиям.</w:t>
            </w:r>
          </w:p>
        </w:tc>
        <w:tc>
          <w:tcPr>
            <w:tcW w:w="4929" w:type="dxa"/>
            <w:gridSpan w:val="3"/>
          </w:tcPr>
          <w:p w:rsidR="00F24DA4" w:rsidRPr="00341606" w:rsidRDefault="00F24DA4" w:rsidP="0040267D">
            <w:pPr>
              <w:jc w:val="both"/>
            </w:pPr>
            <w:r w:rsidRPr="00341606">
              <w:rPr>
                <w:b/>
              </w:rPr>
              <w:t xml:space="preserve">  9.</w:t>
            </w:r>
            <w:r w:rsidRPr="00341606">
              <w:t xml:space="preserve">   Романтическая восторженность и грубые выходки, моральное невежество, восхищение красотой и ироническое отношение к красоте.</w:t>
            </w:r>
          </w:p>
        </w:tc>
      </w:tr>
      <w:tr w:rsidR="00F24DA4" w:rsidRPr="00341606" w:rsidTr="0040267D">
        <w:tc>
          <w:tcPr>
            <w:tcW w:w="14786" w:type="dxa"/>
            <w:gridSpan w:val="11"/>
          </w:tcPr>
          <w:p w:rsidR="0040267D" w:rsidRDefault="0040267D" w:rsidP="0040267D">
            <w:pPr>
              <w:jc w:val="center"/>
              <w:rPr>
                <w:b/>
                <w:sz w:val="32"/>
                <w:szCs w:val="32"/>
              </w:rPr>
            </w:pPr>
          </w:p>
          <w:p w:rsidR="000229CA" w:rsidRPr="00F56701" w:rsidRDefault="000229CA" w:rsidP="0040267D">
            <w:pPr>
              <w:jc w:val="center"/>
              <w:rPr>
                <w:b/>
                <w:sz w:val="32"/>
                <w:szCs w:val="32"/>
              </w:rPr>
            </w:pPr>
          </w:p>
          <w:p w:rsidR="00F24DA4" w:rsidRPr="00341606" w:rsidRDefault="00F24DA4" w:rsidP="0040267D">
            <w:pPr>
              <w:jc w:val="center"/>
              <w:rPr>
                <w:b/>
                <w:sz w:val="32"/>
                <w:szCs w:val="32"/>
              </w:rPr>
            </w:pPr>
            <w:r w:rsidRPr="00341606">
              <w:rPr>
                <w:b/>
                <w:sz w:val="32"/>
                <w:szCs w:val="32"/>
              </w:rPr>
              <w:t>5. Дисциплина и самодисциплина. Ответственность перед коллективом и перед самим собой</w:t>
            </w:r>
          </w:p>
        </w:tc>
      </w:tr>
      <w:tr w:rsidR="00F24DA4" w:rsidRPr="00341606" w:rsidTr="0040267D">
        <w:tc>
          <w:tcPr>
            <w:tcW w:w="3696" w:type="dxa"/>
            <w:gridSpan w:val="2"/>
          </w:tcPr>
          <w:p w:rsidR="00F24DA4" w:rsidRPr="00341606" w:rsidRDefault="00F24DA4" w:rsidP="0040267D">
            <w:pPr>
              <w:jc w:val="both"/>
            </w:pPr>
            <w:r w:rsidRPr="00341606">
              <w:rPr>
                <w:b/>
              </w:rPr>
              <w:t xml:space="preserve">  1.</w:t>
            </w:r>
            <w:r w:rsidRPr="00341606">
              <w:t xml:space="preserve">  Гармоническое воспитание – это одновременно воспитание дисциплины, ответственности перед коллективом, обществом и перед </w:t>
            </w:r>
            <w:r>
              <w:t>са</w:t>
            </w:r>
            <w:r w:rsidRPr="00341606">
              <w:t>мим собой. Там, где нет ответственности перед коллек-тивом, человек не знает голоса собственной совести.</w:t>
            </w:r>
          </w:p>
        </w:tc>
        <w:tc>
          <w:tcPr>
            <w:tcW w:w="3696" w:type="dxa"/>
            <w:gridSpan w:val="4"/>
          </w:tcPr>
          <w:p w:rsidR="00F24DA4" w:rsidRPr="00341606" w:rsidRDefault="00F24DA4" w:rsidP="0040267D">
            <w:pPr>
              <w:jc w:val="both"/>
            </w:pPr>
            <w:r w:rsidRPr="00341606">
              <w:t xml:space="preserve"> </w:t>
            </w:r>
            <w:r w:rsidRPr="00341606">
              <w:rPr>
                <w:b/>
              </w:rPr>
              <w:t>2.</w:t>
            </w:r>
            <w:r w:rsidRPr="00341606">
              <w:t xml:space="preserve"> Обстановка, окружающая ребёнка, должна материализовать в себе моральные богатства и ценности, созданные, добытые в борьбе за освобождение человека от социального и духовного угнетения.</w:t>
            </w:r>
          </w:p>
        </w:tc>
        <w:tc>
          <w:tcPr>
            <w:tcW w:w="3697" w:type="dxa"/>
            <w:gridSpan w:val="3"/>
          </w:tcPr>
          <w:p w:rsidR="00F24DA4" w:rsidRPr="00341606" w:rsidRDefault="00F24DA4" w:rsidP="0040267D">
            <w:pPr>
              <w:jc w:val="both"/>
            </w:pPr>
            <w:r w:rsidRPr="00341606">
              <w:t xml:space="preserve"> </w:t>
            </w:r>
            <w:r w:rsidRPr="00341606">
              <w:rPr>
                <w:b/>
              </w:rPr>
              <w:t>3.</w:t>
            </w:r>
            <w:r w:rsidRPr="00341606">
              <w:t xml:space="preserve"> Воспитанники  постоянно создают вещи, богатства, ценности, обстоятельства, отношения, зависимости, цель которых - радость  для людей, благо для людей, красота для людей, счастье для людей и лишь потому – радость  для себя, благо для себя, красота для себя, счастье для себя.</w:t>
            </w:r>
          </w:p>
        </w:tc>
        <w:tc>
          <w:tcPr>
            <w:tcW w:w="3697" w:type="dxa"/>
            <w:gridSpan w:val="2"/>
          </w:tcPr>
          <w:p w:rsidR="00F24DA4" w:rsidRPr="00341606" w:rsidRDefault="00F24DA4" w:rsidP="0040267D">
            <w:pPr>
              <w:jc w:val="both"/>
            </w:pPr>
            <w:r w:rsidRPr="00341606">
              <w:rPr>
                <w:b/>
              </w:rPr>
              <w:t xml:space="preserve">  4.</w:t>
            </w:r>
            <w:r w:rsidRPr="00341606">
              <w:t xml:space="preserve"> Чем глубже в душу ребёнка вошли тревоги, волнения, заботы о благе, счастье, красоте, радости для людей, общества, тем тонь-ше его эмоциональная чуткость к собственному поведению</w:t>
            </w:r>
          </w:p>
        </w:tc>
      </w:tr>
      <w:tr w:rsidR="00F24DA4" w:rsidRPr="00341606" w:rsidTr="0040267D">
        <w:tc>
          <w:tcPr>
            <w:tcW w:w="3696" w:type="dxa"/>
            <w:gridSpan w:val="2"/>
          </w:tcPr>
          <w:p w:rsidR="00F24DA4" w:rsidRPr="00341606" w:rsidRDefault="00F24DA4" w:rsidP="0040267D">
            <w:pPr>
              <w:jc w:val="both"/>
            </w:pPr>
            <w:r w:rsidRPr="00341606">
              <w:t xml:space="preserve"> </w:t>
            </w:r>
            <w:r w:rsidRPr="00341606">
              <w:rPr>
                <w:b/>
              </w:rPr>
              <w:t>5.</w:t>
            </w:r>
            <w:r w:rsidRPr="00341606">
              <w:t>Эмоциональная самооценка – это почва, на которой хорошо прорастают зёрна моральных поучений, а без моральных поучений людей, достойных и мудрых, немыслимо воспитание.</w:t>
            </w:r>
          </w:p>
        </w:tc>
        <w:tc>
          <w:tcPr>
            <w:tcW w:w="3696" w:type="dxa"/>
            <w:gridSpan w:val="4"/>
          </w:tcPr>
          <w:p w:rsidR="00F24DA4" w:rsidRPr="00341606" w:rsidRDefault="00F24DA4" w:rsidP="0040267D">
            <w:pPr>
              <w:jc w:val="both"/>
            </w:pPr>
            <w:r w:rsidRPr="00341606">
              <w:rPr>
                <w:b/>
              </w:rPr>
              <w:t xml:space="preserve">  6.</w:t>
            </w:r>
            <w:r w:rsidRPr="00341606">
              <w:t xml:space="preserve"> Человек не просто стано-вится творцом материальных и духовных благ. Он своим творческим трудом во имя счастья, блага, радости общества и самого себя, возвеличивая своё общество, возвеличивает тем самым и себя. Творческая деятельность становится для человека потребностью, удовлетворение которой приносит высшее наслаждение.</w:t>
            </w:r>
          </w:p>
        </w:tc>
        <w:tc>
          <w:tcPr>
            <w:tcW w:w="3697" w:type="dxa"/>
            <w:gridSpan w:val="3"/>
          </w:tcPr>
          <w:p w:rsidR="00F24DA4" w:rsidRPr="00341606" w:rsidRDefault="00F24DA4" w:rsidP="0040267D">
            <w:pPr>
              <w:jc w:val="both"/>
            </w:pPr>
            <w:r w:rsidRPr="00341606">
              <w:rPr>
                <w:b/>
              </w:rPr>
              <w:t xml:space="preserve"> 7.</w:t>
            </w:r>
            <w:r w:rsidRPr="00341606">
              <w:t xml:space="preserve">   Творческий труд, изоб-ретательность, интеллекту-альное богатство трудовой жизни, постоянное стремление человека к овладению всё новыми и новыми знаниями – всё это яркое доказательство гражданского достоинства человека.</w:t>
            </w:r>
          </w:p>
        </w:tc>
        <w:tc>
          <w:tcPr>
            <w:tcW w:w="3697" w:type="dxa"/>
            <w:gridSpan w:val="2"/>
          </w:tcPr>
          <w:p w:rsidR="00F24DA4" w:rsidRPr="00341606" w:rsidRDefault="00F24DA4" w:rsidP="0040267D">
            <w:pPr>
              <w:jc w:val="both"/>
              <w:rPr>
                <w:b/>
              </w:rPr>
            </w:pPr>
            <w:r w:rsidRPr="00341606">
              <w:t xml:space="preserve">  </w:t>
            </w:r>
            <w:r w:rsidRPr="00341606">
              <w:rPr>
                <w:b/>
              </w:rPr>
              <w:t>8.</w:t>
            </w:r>
            <w:r w:rsidRPr="00341606">
              <w:t xml:space="preserve"> Гармония образованности и эмоциональной культуры – одна из тончайших задач воспитательной работы в современной школе. Важно, чтобы познание окружающего мира становилось вместе с тем и моральным</w:t>
            </w:r>
            <w:r w:rsidRPr="00341606">
              <w:rPr>
                <w:b/>
              </w:rPr>
              <w:t xml:space="preserve"> </w:t>
            </w:r>
            <w:r w:rsidRPr="00341606">
              <w:t>развитием.</w:t>
            </w:r>
          </w:p>
        </w:tc>
      </w:tr>
      <w:tr w:rsidR="00F24DA4" w:rsidRPr="00341606" w:rsidTr="0040267D">
        <w:tc>
          <w:tcPr>
            <w:tcW w:w="3696" w:type="dxa"/>
            <w:gridSpan w:val="2"/>
          </w:tcPr>
          <w:p w:rsidR="00F24DA4" w:rsidRPr="00341606" w:rsidRDefault="00F24DA4" w:rsidP="0040267D">
            <w:pPr>
              <w:jc w:val="both"/>
            </w:pPr>
            <w:r w:rsidRPr="00341606">
              <w:rPr>
                <w:b/>
              </w:rPr>
              <w:t xml:space="preserve">  9.</w:t>
            </w:r>
            <w:r w:rsidRPr="00341606">
              <w:t xml:space="preserve"> Без уважения к самому себе нет моральной чистоты и духовного богатства личности. Уважение к личности воспитанника – это главнейшая предпосылка требовательности коллектива и педагога к человеку, предпо-сылка настоящей дисциплины, которая невозможна без умения человека заставить самого себя делать как раз то, что необходимо и полезно обществу.</w:t>
            </w:r>
          </w:p>
          <w:p w:rsidR="00F24DA4" w:rsidRPr="00341606" w:rsidRDefault="00F24DA4" w:rsidP="0040267D">
            <w:pPr>
              <w:jc w:val="both"/>
            </w:pPr>
          </w:p>
          <w:p w:rsidR="00F24DA4" w:rsidRPr="00341606" w:rsidRDefault="00F24DA4" w:rsidP="0040267D">
            <w:pPr>
              <w:jc w:val="both"/>
            </w:pPr>
          </w:p>
          <w:p w:rsidR="00F24DA4" w:rsidRPr="00341606" w:rsidRDefault="00F24DA4" w:rsidP="0040267D">
            <w:pPr>
              <w:jc w:val="both"/>
            </w:pPr>
          </w:p>
          <w:p w:rsidR="00F24DA4" w:rsidRPr="00341606" w:rsidRDefault="00F24DA4" w:rsidP="0040267D">
            <w:pPr>
              <w:jc w:val="both"/>
            </w:pPr>
          </w:p>
        </w:tc>
        <w:tc>
          <w:tcPr>
            <w:tcW w:w="3696" w:type="dxa"/>
            <w:gridSpan w:val="4"/>
          </w:tcPr>
          <w:p w:rsidR="00F24DA4" w:rsidRPr="00341606" w:rsidRDefault="00F24DA4" w:rsidP="0040267D">
            <w:pPr>
              <w:jc w:val="both"/>
              <w:rPr>
                <w:b/>
              </w:rPr>
            </w:pPr>
            <w:r w:rsidRPr="00341606">
              <w:t xml:space="preserve">  </w:t>
            </w:r>
            <w:r w:rsidRPr="00341606">
              <w:rPr>
                <w:b/>
              </w:rPr>
              <w:t>10.</w:t>
            </w:r>
            <w:r w:rsidRPr="00341606">
              <w:t xml:space="preserve"> Гражданская стойкость, мужество, настойчивость в значительной степени зависит от того, как развиваются и крепнут волевые силы ребёнка, как человек выражает себя в Самостоятельных поступках в годы детства и отрочества – в поступках, которые утверждают  моральное достоинство и волевую независимость</w:t>
            </w:r>
            <w:r w:rsidRPr="00341606">
              <w:rPr>
                <w:b/>
              </w:rPr>
              <w:t>.</w:t>
            </w:r>
          </w:p>
        </w:tc>
        <w:tc>
          <w:tcPr>
            <w:tcW w:w="3697" w:type="dxa"/>
            <w:gridSpan w:val="3"/>
          </w:tcPr>
          <w:p w:rsidR="00F24DA4" w:rsidRPr="00341606" w:rsidRDefault="00F24DA4" w:rsidP="0040267D">
            <w:pPr>
              <w:jc w:val="both"/>
            </w:pPr>
            <w:r w:rsidRPr="00341606">
              <w:rPr>
                <w:b/>
              </w:rPr>
              <w:t>11.</w:t>
            </w:r>
            <w:r w:rsidRPr="00341606">
              <w:t>Настоящим гражданином, стойким борцом за высокие идеа-лы становится только человек, который в годы детства и отрочества овладел  высоким искусством человечности – научился быть преданным сыном, преданной дочерью своих родителей. Преданность – не безмолвная покорность, а облагораживающие взаимоотношения в семье, творе-ние радостей для матери и отца.</w:t>
            </w:r>
          </w:p>
        </w:tc>
        <w:tc>
          <w:tcPr>
            <w:tcW w:w="3697" w:type="dxa"/>
            <w:gridSpan w:val="2"/>
          </w:tcPr>
          <w:p w:rsidR="00F24DA4" w:rsidRPr="00341606" w:rsidRDefault="00F24DA4" w:rsidP="0040267D">
            <w:pPr>
              <w:jc w:val="both"/>
            </w:pPr>
            <w:r w:rsidRPr="00341606">
              <w:t xml:space="preserve"> </w:t>
            </w:r>
            <w:r w:rsidRPr="00341606">
              <w:rPr>
                <w:b/>
              </w:rPr>
              <w:t>12.</w:t>
            </w:r>
            <w:r w:rsidRPr="00341606">
              <w:t xml:space="preserve">  Чувствование человека не пробудишь без сочувствия, сопереживания, без умения принять в своё сердце тончайшие движения души другого человека. Очень важно ввести подростков в мир тонких человеческих взаимоотношений. Рядом со словом таким же тонким и нежным средством влияния на юную душу является  красота. Понимание и ощущение красоты, радость освоения и творения красивого – одна из важнейших предпосылок, чтобы человек видел самого себя в созданном им мире.</w:t>
            </w:r>
          </w:p>
        </w:tc>
      </w:tr>
      <w:tr w:rsidR="00F24DA4" w:rsidRPr="00341606" w:rsidTr="0040267D">
        <w:tc>
          <w:tcPr>
            <w:tcW w:w="14786" w:type="dxa"/>
            <w:gridSpan w:val="11"/>
          </w:tcPr>
          <w:p w:rsidR="00F24DA4" w:rsidRPr="00341606" w:rsidRDefault="00F24DA4" w:rsidP="0040267D">
            <w:pPr>
              <w:ind w:left="113" w:right="113"/>
              <w:jc w:val="center"/>
              <w:rPr>
                <w:b/>
                <w:sz w:val="32"/>
                <w:szCs w:val="32"/>
              </w:rPr>
            </w:pPr>
            <w:r w:rsidRPr="00341606">
              <w:rPr>
                <w:b/>
                <w:sz w:val="32"/>
                <w:szCs w:val="32"/>
              </w:rPr>
              <w:t>6. Уважение к человеку как к высшей ценности</w:t>
            </w:r>
          </w:p>
        </w:tc>
      </w:tr>
      <w:tr w:rsidR="00F24DA4" w:rsidRPr="00341606" w:rsidTr="0040267D">
        <w:tc>
          <w:tcPr>
            <w:tcW w:w="4928" w:type="dxa"/>
            <w:gridSpan w:val="4"/>
          </w:tcPr>
          <w:p w:rsidR="00F24DA4" w:rsidRPr="00341606" w:rsidRDefault="00F24DA4" w:rsidP="0040267D">
            <w:pPr>
              <w:jc w:val="both"/>
            </w:pPr>
            <w:r w:rsidRPr="00341606">
              <w:t xml:space="preserve">  </w:t>
            </w:r>
            <w:r w:rsidRPr="00341606">
              <w:rPr>
                <w:b/>
              </w:rPr>
              <w:t>1.</w:t>
            </w:r>
            <w:r w:rsidRPr="00341606">
              <w:t xml:space="preserve"> Создание ребёнком радостей для других людей и переживание личного счастья и гордости  в связи с этим. Сердцу каждого ребёнка самым радостным, самым дорогим, самым святым должны быть мать, отец, братья и сёстры и друзья. Ребёнок готов отдать всё для блага и радости дорогих ему людей и это – его главнейшая духовная потребность.</w:t>
            </w:r>
          </w:p>
        </w:tc>
        <w:tc>
          <w:tcPr>
            <w:tcW w:w="4929" w:type="dxa"/>
            <w:gridSpan w:val="4"/>
          </w:tcPr>
          <w:p w:rsidR="00F24DA4" w:rsidRPr="00341606" w:rsidRDefault="00F24DA4" w:rsidP="0040267D">
            <w:pPr>
              <w:jc w:val="both"/>
            </w:pPr>
            <w:r w:rsidRPr="00341606">
              <w:rPr>
                <w:b/>
              </w:rPr>
              <w:t xml:space="preserve">  2.</w:t>
            </w:r>
            <w:r w:rsidRPr="00341606">
              <w:t xml:space="preserve">  Создание и сохранение красоты во всех её многогранных проявлениях. Чем больше в человеке сил и возможностей для активной деятельности, тем более важную роль в формировании его морального облика сыграет созидание красоты, сердечная забота о кра-соте, особенно в человеческих взаимо-отношениях, в служении высоким идееалам.</w:t>
            </w:r>
          </w:p>
          <w:p w:rsidR="00F24DA4" w:rsidRPr="00341606" w:rsidRDefault="00F24DA4" w:rsidP="0040267D">
            <w:pPr>
              <w:jc w:val="both"/>
            </w:pPr>
          </w:p>
        </w:tc>
        <w:tc>
          <w:tcPr>
            <w:tcW w:w="4929" w:type="dxa"/>
            <w:gridSpan w:val="3"/>
          </w:tcPr>
          <w:p w:rsidR="00F24DA4" w:rsidRPr="00341606" w:rsidRDefault="00F24DA4" w:rsidP="0040267D">
            <w:pPr>
              <w:jc w:val="both"/>
            </w:pPr>
            <w:r w:rsidRPr="00341606">
              <w:rPr>
                <w:b/>
              </w:rPr>
              <w:t xml:space="preserve"> 3.</w:t>
            </w:r>
            <w:r w:rsidRPr="00341606">
              <w:t xml:space="preserve">  Гражданское идеологическое богатство деятельности ребёнка в коллективе, взаимоотношений между детьми и другими нешкольными коллективами. Его волнует настоящее и будущее Отчизны. Гражданские мыс-ли, чувства, тревоги, гражданский долг, гражданская ответственность – это основа чувства человеческого достоинства.</w:t>
            </w:r>
          </w:p>
        </w:tc>
      </w:tr>
      <w:tr w:rsidR="00F24DA4" w:rsidRPr="00341606" w:rsidTr="0040267D">
        <w:tc>
          <w:tcPr>
            <w:tcW w:w="4928" w:type="dxa"/>
            <w:gridSpan w:val="4"/>
          </w:tcPr>
          <w:p w:rsidR="00F24DA4" w:rsidRPr="00341606" w:rsidRDefault="00F24DA4" w:rsidP="0040267D">
            <w:pPr>
              <w:jc w:val="both"/>
            </w:pPr>
            <w:r w:rsidRPr="00341606">
              <w:rPr>
                <w:b/>
              </w:rPr>
              <w:t xml:space="preserve"> 4.</w:t>
            </w:r>
            <w:r w:rsidRPr="00341606">
              <w:t xml:space="preserve">  Культивирование и развитие сочувствия, жалости ко всему живому и красивому, развитие сердечной чуткости к прекрасному в природе, культивирование жалости и к человеку.</w:t>
            </w:r>
          </w:p>
        </w:tc>
        <w:tc>
          <w:tcPr>
            <w:tcW w:w="4929" w:type="dxa"/>
            <w:gridSpan w:val="4"/>
          </w:tcPr>
          <w:p w:rsidR="00F24DA4" w:rsidRPr="00341606" w:rsidRDefault="00F24DA4" w:rsidP="0040267D">
            <w:pPr>
              <w:jc w:val="both"/>
            </w:pPr>
            <w:r w:rsidRPr="00341606">
              <w:t xml:space="preserve"> </w:t>
            </w:r>
            <w:r w:rsidRPr="00341606">
              <w:rPr>
                <w:b/>
              </w:rPr>
              <w:t>5.</w:t>
            </w:r>
            <w:r w:rsidRPr="00341606">
              <w:t xml:space="preserve">  Развитие высокой интеллектуальной культуры – мыслей, чувств, переживаний, которые волнуют душу человека, когда он познаёт окружающий мир, прошлое и настоящее человечества, материальные и духовные богатства Отчизны, душу своего народа, ценности искусства, особенно худо-жественной литературы.</w:t>
            </w:r>
          </w:p>
        </w:tc>
        <w:tc>
          <w:tcPr>
            <w:tcW w:w="4929" w:type="dxa"/>
            <w:gridSpan w:val="3"/>
          </w:tcPr>
          <w:p w:rsidR="00F24DA4" w:rsidRPr="00341606" w:rsidRDefault="00F24DA4" w:rsidP="0040267D">
            <w:pPr>
              <w:jc w:val="both"/>
            </w:pPr>
            <w:r w:rsidRPr="00341606">
              <w:t xml:space="preserve">  </w:t>
            </w:r>
            <w:r w:rsidRPr="00341606">
              <w:rPr>
                <w:b/>
              </w:rPr>
              <w:t>6.</w:t>
            </w:r>
            <w:r w:rsidRPr="00341606">
              <w:t xml:space="preserve">  Ребёнок перестаёт  быть ребёнком, становится подростком, юношей, невестой, отцом, матерью. Но было бы очень хорошо, если бы в годы отрочества и ранней юности в людской душе сохранялись отдельные детские черты – непосредственность, яркая эмоциональная реакция на события и явления окружающего мира, сердечная чуткость к внутренним душевным движениям людей, с которыми приходится вместе работать, учиться, преодолевать трудности.</w:t>
            </w:r>
          </w:p>
        </w:tc>
      </w:tr>
      <w:tr w:rsidR="00F24DA4" w:rsidRPr="00341606" w:rsidTr="0040267D">
        <w:tc>
          <w:tcPr>
            <w:tcW w:w="14786" w:type="dxa"/>
            <w:gridSpan w:val="11"/>
          </w:tcPr>
          <w:p w:rsidR="00F24DA4" w:rsidRPr="00341606" w:rsidRDefault="00F24DA4" w:rsidP="0040267D">
            <w:pPr>
              <w:jc w:val="center"/>
              <w:rPr>
                <w:sz w:val="32"/>
                <w:szCs w:val="32"/>
              </w:rPr>
            </w:pPr>
            <w:r w:rsidRPr="00341606">
              <w:rPr>
                <w:b/>
                <w:sz w:val="32"/>
                <w:szCs w:val="32"/>
              </w:rPr>
              <w:t>7. Два источника воспитания в детстве и отрочестве</w:t>
            </w:r>
          </w:p>
        </w:tc>
      </w:tr>
      <w:tr w:rsidR="00F24DA4" w:rsidRPr="00341606" w:rsidTr="0040267D">
        <w:tc>
          <w:tcPr>
            <w:tcW w:w="4928" w:type="dxa"/>
            <w:gridSpan w:val="4"/>
          </w:tcPr>
          <w:p w:rsidR="00F24DA4" w:rsidRPr="00341606" w:rsidRDefault="00F24DA4" w:rsidP="0040267D">
            <w:pPr>
              <w:jc w:val="both"/>
            </w:pPr>
            <w:r w:rsidRPr="00341606">
              <w:rPr>
                <w:b/>
                <w:i/>
              </w:rPr>
              <w:t>Первый</w:t>
            </w:r>
            <w:r w:rsidRPr="00341606">
              <w:t xml:space="preserve"> – заранее предусмотренная воспитательная работа: многогранные моральные, трудовые, творческие, гражданско-политические  взаимоотношения в коллективе, специально созданные, чтобы воспитывать; слово воспитателя; передача молодому поколению ценностей, созданных, добытых, завоёванных старшими поколениями.</w:t>
            </w:r>
          </w:p>
        </w:tc>
        <w:tc>
          <w:tcPr>
            <w:tcW w:w="4929" w:type="dxa"/>
            <w:gridSpan w:val="4"/>
          </w:tcPr>
          <w:p w:rsidR="00F24DA4" w:rsidRPr="00341606" w:rsidRDefault="00F24DA4" w:rsidP="0040267D">
            <w:pPr>
              <w:jc w:val="both"/>
            </w:pPr>
            <w:r w:rsidRPr="00341606">
              <w:rPr>
                <w:b/>
                <w:i/>
              </w:rPr>
              <w:t>Второй</w:t>
            </w:r>
            <w:r w:rsidRPr="00341606">
              <w:rPr>
                <w:i/>
              </w:rPr>
              <w:t xml:space="preserve"> </w:t>
            </w:r>
            <w:r w:rsidRPr="00341606">
              <w:t>– это сложные отношения, которые окружают ребёнка. Они являяются для него средой, которая даёт наглядные уроки, раскрывающие содержание моральных понятий. Во всём, что окружает ребёнка, он видит материализованные человеческие взгляды, суждения, привычки, намерения.</w:t>
            </w:r>
          </w:p>
          <w:p w:rsidR="00F24DA4" w:rsidRPr="00341606" w:rsidRDefault="00F24DA4" w:rsidP="0040267D">
            <w:pPr>
              <w:jc w:val="both"/>
            </w:pPr>
          </w:p>
        </w:tc>
        <w:tc>
          <w:tcPr>
            <w:tcW w:w="4929" w:type="dxa"/>
            <w:gridSpan w:val="3"/>
          </w:tcPr>
          <w:p w:rsidR="00F24DA4" w:rsidRPr="00341606" w:rsidRDefault="00F24DA4" w:rsidP="0040267D">
            <w:pPr>
              <w:jc w:val="both"/>
            </w:pPr>
            <w:r w:rsidRPr="00341606">
              <w:rPr>
                <w:b/>
                <w:i/>
              </w:rPr>
              <w:t>Гармония первого и второго источников воспитания</w:t>
            </w:r>
            <w:r w:rsidRPr="00341606">
              <w:t xml:space="preserve"> требует, чтобы активная деятельность воспитанников направлялась на создание обстоятельств, создание среды, которые усиливали бы действие рассчитанных, предусмотренных, способов воспитания.</w:t>
            </w:r>
          </w:p>
        </w:tc>
      </w:tr>
      <w:tr w:rsidR="00F24DA4" w:rsidRPr="00341606" w:rsidTr="0040267D">
        <w:tc>
          <w:tcPr>
            <w:tcW w:w="14786" w:type="dxa"/>
            <w:gridSpan w:val="11"/>
          </w:tcPr>
          <w:p w:rsidR="00F24DA4" w:rsidRPr="00341606" w:rsidRDefault="00F24DA4" w:rsidP="0040267D">
            <w:pPr>
              <w:jc w:val="center"/>
              <w:rPr>
                <w:b/>
                <w:i/>
                <w:sz w:val="32"/>
                <w:szCs w:val="32"/>
              </w:rPr>
            </w:pPr>
            <w:r w:rsidRPr="00341606">
              <w:rPr>
                <w:b/>
                <w:sz w:val="32"/>
                <w:szCs w:val="32"/>
              </w:rPr>
              <w:t>8. Физическая и психическая культура подростка</w:t>
            </w:r>
            <w:r w:rsidRPr="00341606">
              <w:rPr>
                <w:sz w:val="32"/>
                <w:szCs w:val="32"/>
              </w:rPr>
              <w:t>.</w:t>
            </w:r>
          </w:p>
        </w:tc>
      </w:tr>
      <w:tr w:rsidR="00F24DA4" w:rsidRPr="00341606" w:rsidTr="0040267D">
        <w:tc>
          <w:tcPr>
            <w:tcW w:w="4928" w:type="dxa"/>
            <w:gridSpan w:val="4"/>
          </w:tcPr>
          <w:p w:rsidR="00F24DA4" w:rsidRPr="00341606" w:rsidRDefault="00F24DA4" w:rsidP="0040267D">
            <w:pPr>
              <w:jc w:val="both"/>
            </w:pPr>
            <w:r w:rsidRPr="00341606">
              <w:rPr>
                <w:b/>
                <w:i/>
              </w:rPr>
              <w:t>Становление личности</w:t>
            </w:r>
          </w:p>
          <w:p w:rsidR="00F24DA4" w:rsidRPr="00341606" w:rsidRDefault="00F24DA4" w:rsidP="0040267D">
            <w:pPr>
              <w:jc w:val="both"/>
            </w:pPr>
            <w:r w:rsidRPr="00341606">
              <w:rPr>
                <w:b/>
              </w:rPr>
              <w:t xml:space="preserve">  1.</w:t>
            </w:r>
            <w:r w:rsidRPr="00341606">
              <w:t xml:space="preserve">  Вступление в годы отрочества – это словно второе рождение человека. Первый раз рождается живое существо, второй раз – гражданин, активная, мыслящая, действующая личность, которая видит уже не только окружающий мир, но и саму себя.</w:t>
            </w:r>
          </w:p>
        </w:tc>
        <w:tc>
          <w:tcPr>
            <w:tcW w:w="4929" w:type="dxa"/>
            <w:gridSpan w:val="4"/>
          </w:tcPr>
          <w:p w:rsidR="00F24DA4" w:rsidRPr="00341606" w:rsidRDefault="00F24DA4" w:rsidP="0040267D">
            <w:pPr>
              <w:jc w:val="both"/>
            </w:pPr>
            <w:r w:rsidRPr="00341606">
              <w:t xml:space="preserve"> </w:t>
            </w:r>
            <w:r w:rsidRPr="00341606">
              <w:rPr>
                <w:b/>
              </w:rPr>
              <w:t>2.</w:t>
            </w:r>
            <w:r w:rsidRPr="00341606">
              <w:t xml:space="preserve">  В физиологических процессах, которые совершаются в организме подростка, есть внутренние противоречия. Затраты энергии на рост так значительны, что подросток часто ощущает усталость, необходимость дополни-тельного отдыха, специального режима питания и сна.</w:t>
            </w:r>
          </w:p>
        </w:tc>
        <w:tc>
          <w:tcPr>
            <w:tcW w:w="4929" w:type="dxa"/>
            <w:gridSpan w:val="3"/>
          </w:tcPr>
          <w:p w:rsidR="00F24DA4" w:rsidRPr="00341606" w:rsidRDefault="00F24DA4" w:rsidP="0040267D">
            <w:pPr>
              <w:jc w:val="both"/>
            </w:pPr>
            <w:r w:rsidRPr="00341606">
              <w:t xml:space="preserve">   </w:t>
            </w:r>
            <w:r w:rsidRPr="00341606">
              <w:rPr>
                <w:b/>
              </w:rPr>
              <w:t>3.</w:t>
            </w:r>
            <w:r w:rsidRPr="00341606">
              <w:t xml:space="preserve">  Особенно влияет на духовную жизнь подростка такой физиологический процесс, как начало половой зрелости. Влияние этого процесса на мышление, эмоции, взаимоотношения со взрослыми и ровесниками огромное.</w:t>
            </w:r>
          </w:p>
        </w:tc>
      </w:tr>
      <w:tr w:rsidR="00F24DA4" w:rsidRPr="00341606" w:rsidTr="0040267D">
        <w:tc>
          <w:tcPr>
            <w:tcW w:w="4928" w:type="dxa"/>
            <w:gridSpan w:val="4"/>
          </w:tcPr>
          <w:p w:rsidR="00F24DA4" w:rsidRPr="00341606" w:rsidRDefault="00F24DA4" w:rsidP="0040267D">
            <w:pPr>
              <w:jc w:val="both"/>
            </w:pPr>
            <w:r w:rsidRPr="00341606">
              <w:t xml:space="preserve"> </w:t>
            </w:r>
            <w:r w:rsidRPr="00341606">
              <w:rPr>
                <w:b/>
              </w:rPr>
              <w:t>4.</w:t>
            </w:r>
            <w:r w:rsidRPr="00341606">
              <w:t xml:space="preserve">  Глубокие физиологические </w:t>
            </w:r>
            <w:r>
              <w:t>проце</w:t>
            </w:r>
            <w:r w:rsidRPr="00341606">
              <w:t>сссы захватывают и нервную систему подростка. Проходят бурные изменения в коре полушарий головного мозга. Природа делает в это время всё, чтобы человек мог перейти от образного детского мышления к мышлению абстрактному.</w:t>
            </w:r>
          </w:p>
        </w:tc>
        <w:tc>
          <w:tcPr>
            <w:tcW w:w="4929" w:type="dxa"/>
            <w:gridSpan w:val="4"/>
          </w:tcPr>
          <w:p w:rsidR="00F24DA4" w:rsidRPr="00341606" w:rsidRDefault="00F24DA4" w:rsidP="0040267D">
            <w:pPr>
              <w:jc w:val="both"/>
            </w:pPr>
            <w:r w:rsidRPr="00341606">
              <w:rPr>
                <w:b/>
              </w:rPr>
              <w:t xml:space="preserve">  5.</w:t>
            </w:r>
            <w:r w:rsidRPr="00341606">
              <w:t xml:space="preserve">  Способность распределять внимание в процессе мышления на объекты окружающего мира и на самого себя является важной составной частью того, что в психологии называют самоутверждением подростка. Эта черта духовного развития подростка – само-оценка, самовыражение, самонаблюдение, самовоспитание – является вместе с тем причиной ряда противоречивых явлений, которые доставляют много тревог и родителям и учителям.</w:t>
            </w:r>
          </w:p>
        </w:tc>
        <w:tc>
          <w:tcPr>
            <w:tcW w:w="4929" w:type="dxa"/>
            <w:gridSpan w:val="3"/>
          </w:tcPr>
          <w:p w:rsidR="00F24DA4" w:rsidRPr="00341606" w:rsidRDefault="00F24DA4" w:rsidP="0040267D">
            <w:pPr>
              <w:jc w:val="both"/>
            </w:pPr>
            <w:r w:rsidRPr="00341606">
              <w:t xml:space="preserve"> </w:t>
            </w:r>
            <w:r w:rsidRPr="00341606">
              <w:rPr>
                <w:b/>
              </w:rPr>
              <w:t>6.</w:t>
            </w:r>
            <w:r w:rsidRPr="00341606">
              <w:t xml:space="preserve">   У современного человека с каждым новым поколением всё больше развиваются тонкие нервные механизмы, что от чувствительности, тонкости, бодрости мысли и сердца зависит его моральное, интеллектуальное, эстетическое развитие. Развитие тонкости духовного мира человека – одна из первоочередных задач воспитания.</w:t>
            </w:r>
          </w:p>
        </w:tc>
      </w:tr>
      <w:tr w:rsidR="00F24DA4" w:rsidRPr="00341606" w:rsidTr="0040267D">
        <w:tc>
          <w:tcPr>
            <w:tcW w:w="4928" w:type="dxa"/>
            <w:gridSpan w:val="4"/>
          </w:tcPr>
          <w:p w:rsidR="00F24DA4" w:rsidRPr="00341606" w:rsidRDefault="00F24DA4" w:rsidP="0040267D">
            <w:pPr>
              <w:jc w:val="both"/>
            </w:pPr>
            <w:r w:rsidRPr="00341606">
              <w:rPr>
                <w:b/>
                <w:i/>
              </w:rPr>
              <w:t>Рождение  мужчины, рождение женщины</w:t>
            </w:r>
          </w:p>
          <w:p w:rsidR="00F24DA4" w:rsidRPr="00341606" w:rsidRDefault="00F24DA4" w:rsidP="0040267D">
            <w:pPr>
              <w:jc w:val="both"/>
            </w:pPr>
            <w:r w:rsidRPr="00341606">
              <w:t xml:space="preserve">  </w:t>
            </w:r>
            <w:r w:rsidRPr="00341606">
              <w:rPr>
                <w:b/>
              </w:rPr>
              <w:t>1.</w:t>
            </w:r>
            <w:r w:rsidRPr="00341606">
              <w:t xml:space="preserve">   Рождение в подростке мужчины или женщины – это такое великое событие в личной жизни, такое откровение, что, удивлённый, поражённый им, подросток совсем другими глазами всматривается в окружающий мир, в людей, в самого себя. Нет абстрактного подростка, есть конкретная личность – мужчина или женщина, которые рождаются на наших глазах.</w:t>
            </w:r>
          </w:p>
        </w:tc>
        <w:tc>
          <w:tcPr>
            <w:tcW w:w="4929" w:type="dxa"/>
            <w:gridSpan w:val="4"/>
          </w:tcPr>
          <w:p w:rsidR="00F24DA4" w:rsidRPr="00341606" w:rsidRDefault="00F24DA4" w:rsidP="0040267D">
            <w:pPr>
              <w:jc w:val="both"/>
            </w:pPr>
            <w:r w:rsidRPr="00341606">
              <w:rPr>
                <w:b/>
              </w:rPr>
              <w:t xml:space="preserve">  2.</w:t>
            </w:r>
            <w:r w:rsidRPr="00341606">
              <w:t xml:space="preserve">  Период полового созревания у девочек начинается раньше, чем у мальчиков. Женщина рождается в девочке на два, а иногда на три года раньше, чем мужчина в мальчике. В переходном возрасте девочки учатся добро-совестней, старательней, чем мальчики, умеют работать с большей сосредоточенностью.</w:t>
            </w:r>
          </w:p>
        </w:tc>
        <w:tc>
          <w:tcPr>
            <w:tcW w:w="4929" w:type="dxa"/>
            <w:gridSpan w:val="3"/>
          </w:tcPr>
          <w:p w:rsidR="00F24DA4" w:rsidRPr="00341606" w:rsidRDefault="00F24DA4" w:rsidP="0040267D">
            <w:pPr>
              <w:jc w:val="both"/>
            </w:pPr>
            <w:r w:rsidRPr="00341606">
              <w:t xml:space="preserve"> </w:t>
            </w:r>
            <w:r w:rsidRPr="00341606">
              <w:rPr>
                <w:b/>
              </w:rPr>
              <w:t>3.</w:t>
            </w:r>
            <w:r w:rsidRPr="00341606">
              <w:t xml:space="preserve">   Нужно, чтобы в годы детства у каждого члена коллектива формировалось чувство ответственности перед товарищами, перед самим собой, чтобы коллективистские отношения были проникнуты духом заботы о человеке, чтобы именно в этой коллективист-ской деятельности воспитывалась чуткость к внутреннему миру других людей.</w:t>
            </w:r>
          </w:p>
        </w:tc>
      </w:tr>
      <w:tr w:rsidR="00F24DA4" w:rsidRPr="00341606" w:rsidTr="0040267D">
        <w:tc>
          <w:tcPr>
            <w:tcW w:w="4928" w:type="dxa"/>
            <w:gridSpan w:val="4"/>
          </w:tcPr>
          <w:p w:rsidR="00F24DA4" w:rsidRPr="00341606" w:rsidRDefault="00F24DA4" w:rsidP="0040267D">
            <w:pPr>
              <w:jc w:val="both"/>
            </w:pPr>
            <w:r w:rsidRPr="00341606">
              <w:rPr>
                <w:b/>
              </w:rPr>
              <w:t xml:space="preserve">  4.</w:t>
            </w:r>
            <w:r w:rsidRPr="00341606">
              <w:t xml:space="preserve">  Половой инстинкт, инстинкт про-должения рода – очень сильное естест-венное побуждение. Именно этот  инстинкт потребует облагораживания тонкими отношениями, и его нужно начинать задолго до пробуждения инстинкта. Чем больше тонкости, душевной чуткости, сердечности в отношениях между мальчиками и девочками в детские годы, тем глубже облагораживается половой инстинкт.</w:t>
            </w:r>
          </w:p>
        </w:tc>
        <w:tc>
          <w:tcPr>
            <w:tcW w:w="4929" w:type="dxa"/>
            <w:gridSpan w:val="4"/>
          </w:tcPr>
          <w:p w:rsidR="00F24DA4" w:rsidRPr="00341606" w:rsidRDefault="00F24DA4" w:rsidP="0040267D">
            <w:pPr>
              <w:jc w:val="both"/>
            </w:pPr>
            <w:r w:rsidRPr="00341606">
              <w:t xml:space="preserve"> </w:t>
            </w:r>
            <w:r w:rsidRPr="00341606">
              <w:rPr>
                <w:b/>
              </w:rPr>
              <w:t>5.</w:t>
            </w:r>
            <w:r w:rsidRPr="00341606">
              <w:t xml:space="preserve">   В определённые периоды физического и духовного развития мальчики и девочки, бывает, не понимают друг друга, потому что сложные физиологические и психические процессы в организме девочки ушли далеко вперёд, глубоко отразились на отношении к окружающему миру, тогда как в организме мальчиков эти процессы ещё не начинались или только начинаются.</w:t>
            </w:r>
          </w:p>
        </w:tc>
        <w:tc>
          <w:tcPr>
            <w:tcW w:w="4929" w:type="dxa"/>
            <w:gridSpan w:val="3"/>
          </w:tcPr>
          <w:p w:rsidR="00F24DA4" w:rsidRPr="00341606" w:rsidRDefault="00F24DA4" w:rsidP="0040267D">
            <w:pPr>
              <w:jc w:val="both"/>
            </w:pPr>
            <w:r w:rsidRPr="00341606">
              <w:t xml:space="preserve">  </w:t>
            </w:r>
            <w:r w:rsidRPr="00341606">
              <w:rPr>
                <w:b/>
              </w:rPr>
              <w:t>6.</w:t>
            </w:r>
            <w:r w:rsidRPr="00341606">
              <w:t xml:space="preserve">  В ученическом коллективе пяти-классников, шестиклассников, семи-классников видно удивительное пере-плетение двух начал: горячая, бурная эмоциональность мальчиков и уравно-вешенность, женская мудрость девочек. Необходимо эти два начала взаимно обогащать, дополнять. Эмоционал</w:t>
            </w:r>
            <w:r>
              <w:t>ь</w:t>
            </w:r>
            <w:r w:rsidRPr="00341606">
              <w:t>ность мальчиков пусть облагораживается тонкостью чувств девочек.</w:t>
            </w:r>
          </w:p>
        </w:tc>
      </w:tr>
      <w:tr w:rsidR="00F24DA4" w:rsidRPr="00341606" w:rsidTr="0040267D">
        <w:trPr>
          <w:trHeight w:val="4186"/>
        </w:trPr>
        <w:tc>
          <w:tcPr>
            <w:tcW w:w="4928" w:type="dxa"/>
            <w:gridSpan w:val="4"/>
          </w:tcPr>
          <w:p w:rsidR="00F24DA4" w:rsidRPr="00341606" w:rsidRDefault="00F24DA4" w:rsidP="0040267D">
            <w:pPr>
              <w:jc w:val="both"/>
            </w:pPr>
            <w:r w:rsidRPr="00341606">
              <w:rPr>
                <w:b/>
              </w:rPr>
              <w:t xml:space="preserve">  7.</w:t>
            </w:r>
            <w:r w:rsidRPr="00341606">
              <w:t xml:space="preserve">  У отдельных девочек слишком много старательности, аккуратности и </w:t>
            </w:r>
            <w:r>
              <w:t>ма</w:t>
            </w:r>
            <w:r w:rsidRPr="00341606">
              <w:t>ло инициативности, самостоятельности, решительности. В будущей матери необходимо воспитывать гражданскую стойкость, чувство собственного достоинства, а не бессловесную покорность. Девочки должны жить активной общественной жизнью.</w:t>
            </w:r>
          </w:p>
        </w:tc>
        <w:tc>
          <w:tcPr>
            <w:tcW w:w="4929" w:type="dxa"/>
            <w:gridSpan w:val="4"/>
          </w:tcPr>
          <w:p w:rsidR="00F24DA4" w:rsidRPr="00341606" w:rsidRDefault="00F24DA4" w:rsidP="0040267D">
            <w:pPr>
              <w:jc w:val="both"/>
            </w:pPr>
            <w:r w:rsidRPr="00341606">
              <w:rPr>
                <w:b/>
              </w:rPr>
              <w:t xml:space="preserve">  8.</w:t>
            </w:r>
            <w:r w:rsidRPr="00341606">
              <w:t xml:space="preserve">   В школе должен господствовать культ матери – дух высокого, целомудренного отношения к женщине – источнику человеческой жизни и красоты. Это облагораживает  естественное половое влечение, очищает душу человека от животного, грубо инстин-ктивного. Тот, кто воспитан в духе целомудренного уважения, благоговения перед матерью, никогда не взглянет на девочку  девушку похотливым взглядом.</w:t>
            </w:r>
          </w:p>
        </w:tc>
        <w:tc>
          <w:tcPr>
            <w:tcW w:w="4929" w:type="dxa"/>
            <w:gridSpan w:val="3"/>
          </w:tcPr>
          <w:p w:rsidR="00F24DA4" w:rsidRPr="00341606" w:rsidRDefault="00F24DA4" w:rsidP="0040267D">
            <w:pPr>
              <w:jc w:val="both"/>
            </w:pPr>
            <w:r w:rsidRPr="00341606">
              <w:rPr>
                <w:b/>
              </w:rPr>
              <w:t xml:space="preserve">  9.</w:t>
            </w:r>
            <w:r w:rsidRPr="00341606">
              <w:t xml:space="preserve">   Целомудренность отношений между мальчиками и девочками, а потом между юношами и девушками зависит от того, насколько коллектив и каждая личность одухотворены чувством уважения к матери. Человеческое материнство – это не только забота о сохранении рода, это огромнейшее мора-льное богатство, создававшееся тыся-челетиями.</w:t>
            </w:r>
          </w:p>
        </w:tc>
      </w:tr>
      <w:tr w:rsidR="00F24DA4" w:rsidRPr="00341606" w:rsidTr="0040267D">
        <w:tc>
          <w:tcPr>
            <w:tcW w:w="4928" w:type="dxa"/>
            <w:gridSpan w:val="4"/>
          </w:tcPr>
          <w:p w:rsidR="00F24DA4" w:rsidRPr="00341606" w:rsidRDefault="00F24DA4" w:rsidP="0040267D">
            <w:pPr>
              <w:jc w:val="both"/>
            </w:pPr>
            <w:r w:rsidRPr="00341606">
              <w:t xml:space="preserve">  </w:t>
            </w:r>
            <w:r w:rsidRPr="00341606">
              <w:rPr>
                <w:b/>
              </w:rPr>
              <w:t>10.</w:t>
            </w:r>
            <w:r w:rsidRPr="00341606">
              <w:t xml:space="preserve">  Обо всех непонятных подростку явлениях, связанных с половым созреванием, нужно говорить с мальчиками и девочками отдельно. И это глубоко интимный разговор (с мальчиками – разговор мужчины, с девочками – женщины) должен не углублять интерес к половой зрелости, а, наоборот, сгла-живать, облагораживать его.</w:t>
            </w:r>
          </w:p>
        </w:tc>
        <w:tc>
          <w:tcPr>
            <w:tcW w:w="4929" w:type="dxa"/>
            <w:gridSpan w:val="4"/>
          </w:tcPr>
          <w:p w:rsidR="00F24DA4" w:rsidRPr="00341606" w:rsidRDefault="00F24DA4" w:rsidP="0040267D">
            <w:pPr>
              <w:jc w:val="both"/>
            </w:pPr>
            <w:r w:rsidRPr="00341606">
              <w:t xml:space="preserve">  </w:t>
            </w:r>
            <w:r w:rsidRPr="00341606">
              <w:rPr>
                <w:b/>
              </w:rPr>
              <w:t>11.</w:t>
            </w:r>
            <w:r w:rsidRPr="00341606">
              <w:t xml:space="preserve"> Взаимоотношения мужчины и женщины ведут к рождению нового человека. Это не только биологический акт, а прежде всего великое человеческое творчество. Только циник и негодяй  может думать об этих взаимоотношениях как о чём-то грязном. Здесь очень важна гармония физического развития и духовной жизни. Безделье ведёт к духовному опустошению, а всё грязное, низменное, отвратительное, что есть в жизни нашего общества, заполняет эту пустоту, находя чуть приметные щели.</w:t>
            </w:r>
          </w:p>
        </w:tc>
        <w:tc>
          <w:tcPr>
            <w:tcW w:w="4929" w:type="dxa"/>
            <w:gridSpan w:val="3"/>
          </w:tcPr>
          <w:p w:rsidR="00F24DA4" w:rsidRPr="00341606" w:rsidRDefault="00F24DA4" w:rsidP="0040267D">
            <w:pPr>
              <w:jc w:val="both"/>
            </w:pPr>
            <w:r w:rsidRPr="00341606">
              <w:t xml:space="preserve">  </w:t>
            </w:r>
            <w:r w:rsidRPr="00341606">
              <w:rPr>
                <w:b/>
              </w:rPr>
              <w:t>12.</w:t>
            </w:r>
            <w:r w:rsidRPr="00341606">
              <w:t xml:space="preserve"> В половом воспитании подростков  очень важно воспитание материнской гордости. Конечная цель воспитания материнской гордости: девочка, женщина должна быть в определённой степени воспитателе юноши, мужчины, будущего отца. Она должна стать мудрой главой семьи. Чувство материнской гордости утверждается в душе девочки лишь тогда, когда в ней есть духовные богатства и для людской гордости. Чтобы быть гордой,  мудрой, недоступной, она должна иметь то, чем гордится человек: собственное достоинство, сознание высокой цели жизни, творческие способности, наклонности, призвание.</w:t>
            </w:r>
          </w:p>
        </w:tc>
      </w:tr>
      <w:tr w:rsidR="00F24DA4" w:rsidRPr="00341606" w:rsidTr="0040267D">
        <w:tc>
          <w:tcPr>
            <w:tcW w:w="3696" w:type="dxa"/>
            <w:gridSpan w:val="2"/>
          </w:tcPr>
          <w:p w:rsidR="00F24DA4" w:rsidRPr="00341606" w:rsidRDefault="00F24DA4" w:rsidP="0040267D">
            <w:pPr>
              <w:jc w:val="both"/>
            </w:pPr>
            <w:r w:rsidRPr="00341606">
              <w:rPr>
                <w:b/>
                <w:i/>
              </w:rPr>
              <w:t>Физическая культура, режим питания, труда и отдыха</w:t>
            </w:r>
          </w:p>
          <w:p w:rsidR="00F24DA4" w:rsidRPr="00341606" w:rsidRDefault="00F24DA4" w:rsidP="0040267D">
            <w:pPr>
              <w:jc w:val="both"/>
            </w:pPr>
            <w:r w:rsidRPr="00341606">
              <w:rPr>
                <w:b/>
              </w:rPr>
              <w:t xml:space="preserve">   1.</w:t>
            </w:r>
            <w:r w:rsidRPr="00341606">
              <w:t xml:space="preserve">  Физическая культура – важнейший элемент всестороннего, гармоничного развития человека. Воспитание физической культуры – это, во-первых, забота о здоровье и сохранении жизни как высшей ценности; во-вторых, система работы, которая обеспечивает гармонию физического развития и  духовной жизни, многогранной деятельности человека.</w:t>
            </w:r>
          </w:p>
        </w:tc>
        <w:tc>
          <w:tcPr>
            <w:tcW w:w="3696" w:type="dxa"/>
            <w:gridSpan w:val="4"/>
          </w:tcPr>
          <w:p w:rsidR="00F24DA4" w:rsidRPr="00341606" w:rsidRDefault="00F24DA4" w:rsidP="0040267D">
            <w:pPr>
              <w:jc w:val="both"/>
            </w:pPr>
            <w:r w:rsidRPr="00341606">
              <w:rPr>
                <w:b/>
              </w:rPr>
              <w:t xml:space="preserve">  2.</w:t>
            </w:r>
            <w:r w:rsidRPr="00341606">
              <w:t xml:space="preserve">   В организме подростка совершаются сложные, бурные и противоречивые процессы, которые на всю жизнь определяют функционирование важнейших систем – нервной, сердечно-сосудистой, органов дыхания, пищеварения. От гармонии  физического развития, здоровья и труда зависит многогранность духовного мира личности – мора-льное, интеллектуальное, эмоциональное, эстетическое богатство  потребностей, запросов, интересов.</w:t>
            </w:r>
          </w:p>
        </w:tc>
        <w:tc>
          <w:tcPr>
            <w:tcW w:w="3697" w:type="dxa"/>
            <w:gridSpan w:val="3"/>
          </w:tcPr>
          <w:p w:rsidR="00F24DA4" w:rsidRPr="00341606" w:rsidRDefault="00F24DA4" w:rsidP="0040267D">
            <w:pPr>
              <w:jc w:val="both"/>
            </w:pPr>
            <w:r w:rsidRPr="00341606">
              <w:rPr>
                <w:b/>
              </w:rPr>
              <w:t xml:space="preserve">  3.</w:t>
            </w:r>
            <w:r w:rsidRPr="00341606">
              <w:t xml:space="preserve">   Физическая культура должна обеспечить сознательное отношение подростка к собственному организму, выработать умение щадить здоровье, укреплять его правильным режимом труда, отдыха, питания, гимнас-тикой и спортом, закалять физические и нервные силы, предупреждать заболевания.</w:t>
            </w:r>
          </w:p>
        </w:tc>
        <w:tc>
          <w:tcPr>
            <w:tcW w:w="3697" w:type="dxa"/>
            <w:gridSpan w:val="2"/>
          </w:tcPr>
          <w:p w:rsidR="00F24DA4" w:rsidRPr="00341606" w:rsidRDefault="00F24DA4" w:rsidP="0040267D">
            <w:pPr>
              <w:jc w:val="both"/>
            </w:pPr>
            <w:r w:rsidRPr="00341606">
              <w:t xml:space="preserve"> </w:t>
            </w:r>
            <w:r w:rsidRPr="00341606">
              <w:rPr>
                <w:b/>
              </w:rPr>
              <w:t>4.</w:t>
            </w:r>
            <w:r w:rsidRPr="00341606">
              <w:t xml:space="preserve"> Физическая культура тесно связана с культурой моральной и этической. Заботясь о собственном здоровье, подростки создают и оберегают обстановку, необ-ходимую для здоровья, отдыха, полноты жизни других людей. Чуткость к себе не должна развиваться за счёт равнодушия к другим.</w:t>
            </w:r>
          </w:p>
        </w:tc>
      </w:tr>
      <w:tr w:rsidR="00F24DA4" w:rsidRPr="00341606" w:rsidTr="0040267D">
        <w:tc>
          <w:tcPr>
            <w:tcW w:w="3696" w:type="dxa"/>
            <w:gridSpan w:val="2"/>
          </w:tcPr>
          <w:p w:rsidR="00F24DA4" w:rsidRPr="00341606" w:rsidRDefault="00F24DA4" w:rsidP="0040267D">
            <w:pPr>
              <w:jc w:val="both"/>
            </w:pPr>
            <w:r w:rsidRPr="00341606">
              <w:rPr>
                <w:b/>
              </w:rPr>
              <w:t xml:space="preserve">  5.</w:t>
            </w:r>
            <w:r w:rsidRPr="00341606">
              <w:t xml:space="preserve">   Усиленный обмен веществ требует правильного питания. Питание должно быть простым,  полноценным и регулярным.</w:t>
            </w:r>
          </w:p>
        </w:tc>
        <w:tc>
          <w:tcPr>
            <w:tcW w:w="3696" w:type="dxa"/>
            <w:gridSpan w:val="4"/>
          </w:tcPr>
          <w:p w:rsidR="00F24DA4" w:rsidRPr="00341606" w:rsidRDefault="00F24DA4" w:rsidP="0040267D">
            <w:pPr>
              <w:jc w:val="both"/>
            </w:pPr>
            <w:r w:rsidRPr="00341606">
              <w:rPr>
                <w:b/>
              </w:rPr>
              <w:t xml:space="preserve">   6.</w:t>
            </w:r>
            <w:r w:rsidRPr="00341606">
              <w:t xml:space="preserve">  Необходимы беседы с родителями по вопросам: каким физическим трудом заниматься подросткам утром перед завтраком, и днём, после обеда; какой пищей должны питаться подростки, как распределить еду.</w:t>
            </w:r>
          </w:p>
        </w:tc>
        <w:tc>
          <w:tcPr>
            <w:tcW w:w="3697" w:type="dxa"/>
            <w:gridSpan w:val="3"/>
          </w:tcPr>
          <w:p w:rsidR="00F24DA4" w:rsidRPr="00341606" w:rsidRDefault="00F24DA4" w:rsidP="0040267D">
            <w:pPr>
              <w:jc w:val="both"/>
            </w:pPr>
            <w:r w:rsidRPr="00341606">
              <w:rPr>
                <w:b/>
              </w:rPr>
              <w:t xml:space="preserve"> 7. </w:t>
            </w:r>
            <w:r w:rsidRPr="00341606">
              <w:t>Еда подростка будет простой: достаточное количество чёрного и серого хлеба, борщ или суп, овощные блюда, молочные продукты, фрукты.</w:t>
            </w:r>
          </w:p>
        </w:tc>
        <w:tc>
          <w:tcPr>
            <w:tcW w:w="3697" w:type="dxa"/>
            <w:gridSpan w:val="2"/>
          </w:tcPr>
          <w:p w:rsidR="00F24DA4" w:rsidRPr="00341606" w:rsidRDefault="00F24DA4" w:rsidP="0040267D">
            <w:pPr>
              <w:jc w:val="both"/>
            </w:pPr>
            <w:r w:rsidRPr="00341606">
              <w:t xml:space="preserve">   8.  Очень важно соединять необходимую калорийность с достаточным количеством клетчатки. особенно недопустимо постоянное питание высококалорийными белками в соединении с большим количеством рафинированного сахара, мёда. Простота, умеренность, исключение чрезмерно питательной пищи, неприхотливость благотворно отражаются на здоровье, самочувствии, труде, на всей духовной жизни.</w:t>
            </w:r>
          </w:p>
        </w:tc>
      </w:tr>
      <w:tr w:rsidR="00F24DA4" w:rsidRPr="00341606" w:rsidTr="0040267D">
        <w:tc>
          <w:tcPr>
            <w:tcW w:w="4928" w:type="dxa"/>
            <w:gridSpan w:val="4"/>
          </w:tcPr>
          <w:p w:rsidR="00F24DA4" w:rsidRPr="00341606" w:rsidRDefault="00F24DA4" w:rsidP="0040267D">
            <w:pPr>
              <w:jc w:val="both"/>
              <w:rPr>
                <w:b/>
                <w:i/>
              </w:rPr>
            </w:pPr>
            <w:r w:rsidRPr="00341606">
              <w:rPr>
                <w:b/>
                <w:i/>
              </w:rPr>
              <w:t>Берегите нервную систему подростка</w:t>
            </w:r>
          </w:p>
          <w:p w:rsidR="00F24DA4" w:rsidRPr="00341606" w:rsidRDefault="00F24DA4" w:rsidP="0040267D">
            <w:pPr>
              <w:jc w:val="both"/>
            </w:pPr>
            <w:r w:rsidRPr="00341606">
              <w:t xml:space="preserve">   </w:t>
            </w:r>
            <w:r w:rsidRPr="00341606">
              <w:rPr>
                <w:b/>
              </w:rPr>
              <w:t>1.</w:t>
            </w:r>
            <w:r w:rsidRPr="00341606">
              <w:t xml:space="preserve">  Отрочество – пора  глубоких  ка-чественных изменений мозга. В лобной, височной и темной частях совершаются сложные процессы усиленного развития дендритов, что ведёт к формированию специфических познавательных, мыслительных, творческих функций. Увеличивается количество ассоциативных волокон, которые соединяют как группы нейронов, так и отдельные частицы и участки коры  подкорковыми центрами. Этот процесс затрагивает те сферы духовной жизни подростка, в которых выражаются самоутверждение, самопознание, само-оценка.</w:t>
            </w:r>
          </w:p>
        </w:tc>
        <w:tc>
          <w:tcPr>
            <w:tcW w:w="4929" w:type="dxa"/>
            <w:gridSpan w:val="4"/>
          </w:tcPr>
          <w:p w:rsidR="00F24DA4" w:rsidRPr="00341606" w:rsidRDefault="00F24DA4" w:rsidP="0040267D">
            <w:pPr>
              <w:jc w:val="both"/>
            </w:pPr>
            <w:r w:rsidRPr="00341606">
              <w:t xml:space="preserve">  </w:t>
            </w:r>
            <w:r w:rsidRPr="00341606">
              <w:rPr>
                <w:b/>
              </w:rPr>
              <w:t>2.</w:t>
            </w:r>
            <w:r w:rsidRPr="00341606">
              <w:t xml:space="preserve">   Именно в эти минуты подросткам необходима помощь, совет. Для этого необходимо создать такую духовную общность, чтобы педагог и воспитанник забыли, что они педагог и воспитанник, а чтобы воспитанник чувствовал рядом с собой не воспитателя, а просто друга, чуткого и сердечного.  Силой, которая притягивает подростка к воспитателю, является общность интересов, увлечений, а отсюда общность духовного состояния, прежде всего морально-эмоционального: не-примиримость к злу, несправедливости, принижению человеческого достоинства.</w:t>
            </w:r>
          </w:p>
        </w:tc>
        <w:tc>
          <w:tcPr>
            <w:tcW w:w="4929" w:type="dxa"/>
            <w:gridSpan w:val="3"/>
          </w:tcPr>
          <w:p w:rsidR="00F24DA4" w:rsidRPr="00341606" w:rsidRDefault="00F24DA4" w:rsidP="0040267D">
            <w:pPr>
              <w:jc w:val="both"/>
            </w:pPr>
            <w:r w:rsidRPr="00341606">
              <w:rPr>
                <w:b/>
              </w:rPr>
              <w:t xml:space="preserve">  3.</w:t>
            </w:r>
            <w:r w:rsidRPr="00341606">
              <w:t xml:space="preserve">   Оберегать нервную систему подростка – это значит щадить его сердце и весь организм. Педагог должен владеть тончайшим инструментом, в котором таится чуткость, человечность, терпимость к слабостям  подростка, - словом. Но слово не должно стать кнутом, который, прикасаясь к нежному телу, обжигает, оставляя на всю жизнь грубые рубцы. Мудрое и чуткое слово – словно целительная вода: оно успокаивает, рождает жизнерадостное мировосприятие, пробуждает мысли о торжестве справедливости.</w:t>
            </w:r>
          </w:p>
        </w:tc>
      </w:tr>
      <w:tr w:rsidR="00F24DA4" w:rsidRPr="00341606" w:rsidTr="0040267D">
        <w:tc>
          <w:tcPr>
            <w:tcW w:w="4928" w:type="dxa"/>
            <w:gridSpan w:val="4"/>
          </w:tcPr>
          <w:p w:rsidR="00F24DA4" w:rsidRPr="00341606" w:rsidRDefault="00F24DA4" w:rsidP="0040267D">
            <w:pPr>
              <w:jc w:val="both"/>
            </w:pPr>
            <w:r w:rsidRPr="00341606">
              <w:rPr>
                <w:b/>
              </w:rPr>
              <w:t xml:space="preserve">  4.</w:t>
            </w:r>
            <w:r w:rsidRPr="00341606">
              <w:t xml:space="preserve">   Изматывается, истощается, чрезмерно возбуждается, а потом и угнетается нервная система подростка тоном приказа, категоричности, не допускающей никаких возражений. Беседы воспитателя с подростком должны быть не категоричными  предписании-ями, а размышлениями; при этом усло-вии подросток  подмечает у воспитателя всё лучшее, воспитатель открывается перед ним тончайшими гранями своей души.</w:t>
            </w:r>
          </w:p>
        </w:tc>
        <w:tc>
          <w:tcPr>
            <w:tcW w:w="4929" w:type="dxa"/>
            <w:gridSpan w:val="4"/>
          </w:tcPr>
          <w:p w:rsidR="00F24DA4" w:rsidRPr="00341606" w:rsidRDefault="00F24DA4" w:rsidP="0040267D">
            <w:pPr>
              <w:jc w:val="both"/>
            </w:pPr>
            <w:r w:rsidRPr="00341606">
              <w:rPr>
                <w:b/>
              </w:rPr>
              <w:t xml:space="preserve"> 5.</w:t>
            </w:r>
            <w:r w:rsidRPr="00341606">
              <w:t xml:space="preserve">  Но  без разумного проявления воли воспитателя, требований коллектива, общества воспитание превратилось бы в стихию, а слова воспитателя – в розовую водичку, сладенький сироп абстрактного добра. Настоящее воспитание – это воспитание в человеке долга перед другими людьми, перед обществом, перед народом, а долга не может быть без сильной воли, без требовательности, без приказания, без разумного поучения, без умения подчинить свои личные интересы интересам людей, коллектива, общества, на-рода.</w:t>
            </w:r>
          </w:p>
        </w:tc>
        <w:tc>
          <w:tcPr>
            <w:tcW w:w="4929" w:type="dxa"/>
            <w:gridSpan w:val="3"/>
          </w:tcPr>
          <w:p w:rsidR="00F24DA4" w:rsidRPr="00341606" w:rsidRDefault="00F24DA4" w:rsidP="0040267D">
            <w:pPr>
              <w:jc w:val="both"/>
            </w:pPr>
            <w:r w:rsidRPr="00341606">
              <w:t xml:space="preserve"> </w:t>
            </w:r>
            <w:r w:rsidRPr="00341606">
              <w:rPr>
                <w:b/>
              </w:rPr>
              <w:t>6.</w:t>
            </w:r>
            <w:r w:rsidRPr="00341606">
              <w:t xml:space="preserve">  Опыт убеждает в целесообразности применения специальных воспитательных приёмов, чтобы не возбуждать нервную систему. Это прежде всего труд среди природы, наедине, без шума и крика. После напряжён-ного школьного дня каждый подросток должен трудиться. Нервная система успокаивается тем, что духовные силы направляются на </w:t>
            </w:r>
            <w:r>
              <w:t>физи</w:t>
            </w:r>
            <w:r w:rsidRPr="00341606">
              <w:t>ческий труд. Этот труд очень полезен как зарядка для нервной системы и сердца.</w:t>
            </w:r>
          </w:p>
        </w:tc>
      </w:tr>
      <w:tr w:rsidR="00F24DA4" w:rsidRPr="00341606" w:rsidTr="0040267D">
        <w:tc>
          <w:tcPr>
            <w:tcW w:w="4928" w:type="dxa"/>
            <w:gridSpan w:val="4"/>
          </w:tcPr>
          <w:p w:rsidR="00F24DA4" w:rsidRPr="00341606" w:rsidRDefault="00F24DA4" w:rsidP="0040267D">
            <w:pPr>
              <w:jc w:val="both"/>
            </w:pPr>
            <w:r w:rsidRPr="00341606">
              <w:t xml:space="preserve"> </w:t>
            </w:r>
            <w:r w:rsidRPr="00341606">
              <w:rPr>
                <w:b/>
              </w:rPr>
              <w:t>7.</w:t>
            </w:r>
            <w:r w:rsidRPr="00341606">
              <w:t xml:space="preserve"> Длительное пребывание в коллективе потребует смены обстановки – одиночества, полного отдыха от того напряжения, которое требует духовное общение. Длительный отдых от кол-лектива необходим после целых периодов школьной жизни. Подросток должен побыть наедине с собою, в кругу семьи. Это необходимо точно так же, как и богатая, полнокровная духовная жизнь коллектива.</w:t>
            </w:r>
          </w:p>
        </w:tc>
        <w:tc>
          <w:tcPr>
            <w:tcW w:w="4929" w:type="dxa"/>
            <w:gridSpan w:val="4"/>
          </w:tcPr>
          <w:p w:rsidR="00F24DA4" w:rsidRPr="00341606" w:rsidRDefault="00F24DA4" w:rsidP="0040267D">
            <w:pPr>
              <w:jc w:val="both"/>
            </w:pPr>
            <w:r w:rsidRPr="00341606">
              <w:rPr>
                <w:b/>
              </w:rPr>
              <w:t xml:space="preserve">  8.</w:t>
            </w:r>
            <w:r w:rsidRPr="00341606">
              <w:t xml:space="preserve">  Знание азов психической культуры одухотворяет подростков, утверждает в них оптимизм, веру в свои силы. В пятом классе работа начинается с усвоения понятия о видах чувств и </w:t>
            </w:r>
            <w:r>
              <w:t>на</w:t>
            </w:r>
            <w:r w:rsidRPr="00341606">
              <w:t>блюдения за собственными чувствами. Началась работа и по воспитанию культуры восприятия. Постепенно подростки входили в мир мышления, узнавали о психической культуре речи, о происхождении и развитии языка, о единстве мышления и речи. В воспитании речевой психокультуры значительное место занимает само-наблюдение и самоконтроль. Проис-ходит  воспитание культуры воли и самовоспитание памяти.</w:t>
            </w:r>
          </w:p>
        </w:tc>
        <w:tc>
          <w:tcPr>
            <w:tcW w:w="4929" w:type="dxa"/>
            <w:gridSpan w:val="3"/>
          </w:tcPr>
          <w:p w:rsidR="00F24DA4" w:rsidRPr="00341606" w:rsidRDefault="00F24DA4" w:rsidP="0040267D">
            <w:pPr>
              <w:jc w:val="both"/>
            </w:pPr>
            <w:r w:rsidRPr="00341606">
              <w:rPr>
                <w:b/>
              </w:rPr>
              <w:t xml:space="preserve"> 9.</w:t>
            </w:r>
            <w:r w:rsidRPr="00341606">
              <w:t xml:space="preserve">    Постепенно перед подростками рас-крывались такие понятия, как способности, интересы, наклонности, признание. Психическая культура в этих сферах духовной жизни неразрывно связана с культурой м</w:t>
            </w:r>
            <w:r>
              <w:t>оральной, а также с гражданско-</w:t>
            </w:r>
            <w:r w:rsidRPr="00341606">
              <w:t>политической, общественной активностью человека.</w:t>
            </w:r>
          </w:p>
        </w:tc>
      </w:tr>
      <w:tr w:rsidR="00F24DA4" w:rsidRPr="00341606" w:rsidTr="0040267D">
        <w:tc>
          <w:tcPr>
            <w:tcW w:w="14786" w:type="dxa"/>
            <w:gridSpan w:val="11"/>
          </w:tcPr>
          <w:p w:rsidR="00F24DA4" w:rsidRPr="00341606" w:rsidRDefault="00F24DA4" w:rsidP="0040267D">
            <w:pPr>
              <w:jc w:val="center"/>
              <w:rPr>
                <w:sz w:val="32"/>
                <w:szCs w:val="32"/>
              </w:rPr>
            </w:pPr>
            <w:r w:rsidRPr="00341606">
              <w:rPr>
                <w:b/>
                <w:sz w:val="32"/>
                <w:szCs w:val="32"/>
              </w:rPr>
              <w:t>9. Умственное воспитание и образование подростка</w:t>
            </w:r>
          </w:p>
        </w:tc>
      </w:tr>
      <w:tr w:rsidR="00F24DA4" w:rsidRPr="00341606" w:rsidTr="0040267D">
        <w:tc>
          <w:tcPr>
            <w:tcW w:w="3696" w:type="dxa"/>
            <w:gridSpan w:val="2"/>
          </w:tcPr>
          <w:p w:rsidR="00F24DA4" w:rsidRPr="00341606" w:rsidRDefault="00F24DA4" w:rsidP="0040267D">
            <w:pPr>
              <w:jc w:val="both"/>
              <w:rPr>
                <w:b/>
                <w:i/>
              </w:rPr>
            </w:pPr>
            <w:r w:rsidRPr="00341606">
              <w:rPr>
                <w:b/>
                <w:i/>
              </w:rPr>
              <w:t>Единство педагогических взглядов и убеждений учителей.</w:t>
            </w:r>
          </w:p>
          <w:p w:rsidR="00F24DA4" w:rsidRPr="00341606" w:rsidRDefault="00F24DA4" w:rsidP="0040267D">
            <w:pPr>
              <w:jc w:val="both"/>
            </w:pPr>
            <w:r w:rsidRPr="00341606">
              <w:t xml:space="preserve"> </w:t>
            </w:r>
            <w:r w:rsidRPr="00341606">
              <w:rPr>
                <w:b/>
              </w:rPr>
              <w:t>1.</w:t>
            </w:r>
            <w:r w:rsidRPr="00341606">
              <w:t xml:space="preserve">  Каждый педагог не только преподаватель, но и вос-питатель. Благодаря духовной общности учителя и коллектива подростков процесс обучения не сводится к передаче знаний, а выливается в многогранные отношения.</w:t>
            </w:r>
          </w:p>
        </w:tc>
        <w:tc>
          <w:tcPr>
            <w:tcW w:w="3696" w:type="dxa"/>
            <w:gridSpan w:val="4"/>
          </w:tcPr>
          <w:p w:rsidR="00F24DA4" w:rsidRPr="00341606" w:rsidRDefault="00F24DA4" w:rsidP="0040267D">
            <w:pPr>
              <w:jc w:val="both"/>
            </w:pPr>
            <w:r w:rsidRPr="00341606">
              <w:rPr>
                <w:b/>
              </w:rPr>
              <w:t xml:space="preserve">  2.</w:t>
            </w:r>
            <w:r w:rsidRPr="00341606">
              <w:t xml:space="preserve">   Каждый педагог должен осуществлять индивидуальное влияние на конкретного воспитанника, чем-то заинтересовать, увлечь, вдохновить подростка, пробудить в нём неповторимую личность. Педагог должен быть не абстрактным </w:t>
            </w:r>
            <w:r>
              <w:t>воплощени</w:t>
            </w:r>
            <w:r w:rsidRPr="00341606">
              <w:t>ем педагогической мудрости, а живой личностью, которая помогает подростку познать не только мир, но и самого себя.</w:t>
            </w:r>
          </w:p>
        </w:tc>
        <w:tc>
          <w:tcPr>
            <w:tcW w:w="3697" w:type="dxa"/>
            <w:gridSpan w:val="3"/>
          </w:tcPr>
          <w:p w:rsidR="00F24DA4" w:rsidRPr="00341606" w:rsidRDefault="00F24DA4" w:rsidP="0040267D">
            <w:pPr>
              <w:jc w:val="both"/>
            </w:pPr>
            <w:r w:rsidRPr="00341606">
              <w:rPr>
                <w:b/>
              </w:rPr>
              <w:t xml:space="preserve">  3.</w:t>
            </w:r>
            <w:r w:rsidRPr="00341606">
              <w:t xml:space="preserve">   Педагоги считают, что полноценное  воспитание возможно лишь при условии, когда обучение проходит на фоне богатой интеллектуальной жизни коллек-тива и личности.</w:t>
            </w:r>
          </w:p>
        </w:tc>
        <w:tc>
          <w:tcPr>
            <w:tcW w:w="3697" w:type="dxa"/>
            <w:gridSpan w:val="2"/>
          </w:tcPr>
          <w:p w:rsidR="00F24DA4" w:rsidRPr="00341606" w:rsidRDefault="00F24DA4" w:rsidP="0040267D">
            <w:pPr>
              <w:jc w:val="both"/>
            </w:pPr>
            <w:r w:rsidRPr="00341606">
              <w:t xml:space="preserve">  </w:t>
            </w:r>
            <w:r w:rsidRPr="00341606">
              <w:rPr>
                <w:b/>
              </w:rPr>
              <w:t>4.</w:t>
            </w:r>
            <w:r w:rsidRPr="00341606">
              <w:t xml:space="preserve">   Педагоги понимали, что нет в природе нормального человека, которому не были бы недоступны интеллектуальные богатства, счастье полнокровной умственной жизни. Радость познания даётся человеку тогда, когда он познаёт несравненно больше, чем требуется знать.. Необходимо вводить каждого в мир богатой интеллектуальной жизни коллектива.</w:t>
            </w:r>
          </w:p>
        </w:tc>
      </w:tr>
      <w:tr w:rsidR="00F24DA4" w:rsidRPr="00341606" w:rsidTr="0040267D">
        <w:tc>
          <w:tcPr>
            <w:tcW w:w="3696" w:type="dxa"/>
            <w:gridSpan w:val="2"/>
          </w:tcPr>
          <w:p w:rsidR="00F24DA4" w:rsidRPr="00341606" w:rsidRDefault="00F24DA4" w:rsidP="0040267D">
            <w:pPr>
              <w:jc w:val="both"/>
              <w:rPr>
                <w:b/>
                <w:i/>
              </w:rPr>
            </w:pPr>
            <w:r w:rsidRPr="00341606">
              <w:rPr>
                <w:b/>
                <w:i/>
              </w:rPr>
              <w:t>Мировоззрение и убеждённость.</w:t>
            </w:r>
          </w:p>
          <w:p w:rsidR="00F24DA4" w:rsidRPr="00341606" w:rsidRDefault="00F24DA4" w:rsidP="0040267D">
            <w:pPr>
              <w:jc w:val="both"/>
            </w:pPr>
            <w:r w:rsidRPr="00341606">
              <w:rPr>
                <w:b/>
              </w:rPr>
              <w:t xml:space="preserve">  1.</w:t>
            </w:r>
            <w:r w:rsidRPr="00341606">
              <w:t xml:space="preserve"> Мировоззрение человека – это личное отношение к истинам, закономерностям, фактам, явлениям, правилам, обобщениям,  идеям. Воспитание мировоззрения является проникновением педагога в духовный мир воспитанника.</w:t>
            </w:r>
          </w:p>
        </w:tc>
        <w:tc>
          <w:tcPr>
            <w:tcW w:w="3696" w:type="dxa"/>
            <w:gridSpan w:val="4"/>
          </w:tcPr>
          <w:p w:rsidR="00F24DA4" w:rsidRPr="00341606" w:rsidRDefault="00F24DA4" w:rsidP="0040267D">
            <w:pPr>
              <w:jc w:val="both"/>
            </w:pPr>
            <w:r w:rsidRPr="00341606">
              <w:rPr>
                <w:b/>
              </w:rPr>
              <w:t xml:space="preserve">  2.</w:t>
            </w:r>
            <w:r w:rsidRPr="00341606">
              <w:t xml:space="preserve">  Формирование мировоз-зрения начинается с той сту-пеньки мышления, поднявшись на которую человек словно оглядывает окружающий мир и в то же время ощущает себя как частицу мира – активную, творчес-кую силу.</w:t>
            </w:r>
          </w:p>
        </w:tc>
        <w:tc>
          <w:tcPr>
            <w:tcW w:w="3697" w:type="dxa"/>
            <w:gridSpan w:val="3"/>
          </w:tcPr>
          <w:p w:rsidR="00F24DA4" w:rsidRPr="00341606" w:rsidRDefault="00F24DA4" w:rsidP="0040267D">
            <w:pPr>
              <w:jc w:val="both"/>
            </w:pPr>
            <w:r w:rsidRPr="00341606">
              <w:t xml:space="preserve"> </w:t>
            </w:r>
            <w:r w:rsidRPr="00341606">
              <w:rPr>
                <w:b/>
              </w:rPr>
              <w:t>3.</w:t>
            </w:r>
            <w:r w:rsidRPr="00341606">
              <w:t xml:space="preserve">    Жизнерадостное миро-восприятие является началом той полноты духовного мира личности, без которой невозможна полнокровная интеллектуальная жизнь коллектива, невозможно желание учиться, интерес к знаниям, любовь к познанию, книгам, школе, учителям</w:t>
            </w:r>
          </w:p>
        </w:tc>
        <w:tc>
          <w:tcPr>
            <w:tcW w:w="3697" w:type="dxa"/>
            <w:gridSpan w:val="2"/>
          </w:tcPr>
          <w:p w:rsidR="00F24DA4" w:rsidRPr="00341606" w:rsidRDefault="00F24DA4" w:rsidP="0040267D">
            <w:pPr>
              <w:jc w:val="both"/>
            </w:pPr>
            <w:r w:rsidRPr="00341606">
              <w:rPr>
                <w:b/>
              </w:rPr>
              <w:t xml:space="preserve">  4.</w:t>
            </w:r>
            <w:r w:rsidRPr="00341606">
              <w:t xml:space="preserve">   Чем старше становятся воспитанники, чем больше развивается их способность к абстрактному мышлению, тем большую роль в их духовной жизни играет та исследовательская работа, в ходе которой они не только познают, но и что-то отстаивают, доказывают. Начинается шлифовка личных убеждений.</w:t>
            </w:r>
          </w:p>
        </w:tc>
      </w:tr>
      <w:tr w:rsidR="00F24DA4" w:rsidRPr="00341606" w:rsidTr="0040267D">
        <w:tc>
          <w:tcPr>
            <w:tcW w:w="3696" w:type="dxa"/>
            <w:gridSpan w:val="2"/>
          </w:tcPr>
          <w:p w:rsidR="00F24DA4" w:rsidRPr="00341606" w:rsidRDefault="00F24DA4" w:rsidP="0040267D">
            <w:pPr>
              <w:jc w:val="both"/>
            </w:pPr>
            <w:r w:rsidRPr="00341606">
              <w:rPr>
                <w:b/>
              </w:rPr>
              <w:t xml:space="preserve"> 5.</w:t>
            </w:r>
            <w:r w:rsidRPr="00341606">
              <w:t xml:space="preserve">    Необходимо так соединить учёбу с воспитанием, чтобы каждый  подросток отстаивал, доказывал правоту истин. Воплощение научной истины в живые страс-ти, тревоги, волнения, споры – это и есть основа станов-ления мировоззрения.</w:t>
            </w:r>
          </w:p>
        </w:tc>
        <w:tc>
          <w:tcPr>
            <w:tcW w:w="3696" w:type="dxa"/>
            <w:gridSpan w:val="4"/>
          </w:tcPr>
          <w:p w:rsidR="00F24DA4" w:rsidRPr="00341606" w:rsidRDefault="00F24DA4" w:rsidP="0040267D">
            <w:pPr>
              <w:jc w:val="both"/>
            </w:pPr>
            <w:r w:rsidRPr="00341606">
              <w:rPr>
                <w:b/>
              </w:rPr>
              <w:t xml:space="preserve"> 6.</w:t>
            </w:r>
            <w:r w:rsidRPr="00341606">
              <w:t xml:space="preserve">    Велика роль активного познания природы и труда в формировании мировоззрения  и убеждений подростка. Работа в мире природы необходима каждому подростку, - прежде всего для выработки мировоззрения, возвышения самого себя в соб-ственных глазах.</w:t>
            </w:r>
          </w:p>
        </w:tc>
        <w:tc>
          <w:tcPr>
            <w:tcW w:w="3697" w:type="dxa"/>
            <w:gridSpan w:val="3"/>
          </w:tcPr>
          <w:p w:rsidR="00F24DA4" w:rsidRPr="00341606" w:rsidRDefault="00F24DA4" w:rsidP="0040267D">
            <w:pPr>
              <w:jc w:val="both"/>
            </w:pPr>
            <w:r w:rsidRPr="00341606">
              <w:t xml:space="preserve"> </w:t>
            </w:r>
            <w:r w:rsidRPr="00341606">
              <w:rPr>
                <w:b/>
              </w:rPr>
              <w:t>7.</w:t>
            </w:r>
            <w:r w:rsidRPr="00341606">
              <w:t xml:space="preserve">   Мировоззренческие убе-ждения становятся духовным приобретением личности тогда, когда мысль полонит сердце, пробуждает чувства. Холодное сердце не может нести высоких чувств, стремлений.</w:t>
            </w:r>
          </w:p>
        </w:tc>
        <w:tc>
          <w:tcPr>
            <w:tcW w:w="3697" w:type="dxa"/>
            <w:gridSpan w:val="2"/>
          </w:tcPr>
          <w:p w:rsidR="00F24DA4" w:rsidRPr="00341606" w:rsidRDefault="00F24DA4" w:rsidP="0040267D">
            <w:pPr>
              <w:jc w:val="both"/>
            </w:pPr>
            <w:r w:rsidRPr="00341606">
              <w:rPr>
                <w:b/>
              </w:rPr>
              <w:t xml:space="preserve">  8.</w:t>
            </w:r>
            <w:r w:rsidRPr="00341606">
              <w:t xml:space="preserve">  У подростков пробуждается большой интерес к таким мировоззренческим вопросам, как человек и общество, личность и коллектив, народы и человечество, материальное производство и духовная культура, борьба добра против зла, справедливости против несправедливости, чести против бесчестья; социальный и моральный прогресс в историческом аспекте и в наши дни.</w:t>
            </w:r>
          </w:p>
        </w:tc>
      </w:tr>
      <w:tr w:rsidR="00F24DA4" w:rsidRPr="00341606" w:rsidTr="0040267D">
        <w:tc>
          <w:tcPr>
            <w:tcW w:w="3696" w:type="dxa"/>
            <w:gridSpan w:val="2"/>
          </w:tcPr>
          <w:p w:rsidR="00F24DA4" w:rsidRPr="00341606" w:rsidRDefault="00F24DA4" w:rsidP="0040267D">
            <w:pPr>
              <w:jc w:val="both"/>
            </w:pPr>
            <w:r w:rsidRPr="00341606">
              <w:rPr>
                <w:b/>
              </w:rPr>
              <w:t xml:space="preserve"> 9.</w:t>
            </w:r>
            <w:r w:rsidRPr="00341606">
              <w:t xml:space="preserve">    Очень важно, чтобы такая закономерность, как объективный характер исторического развития, не заронила в юной голове мысли: всё идёт само собой, человек – это бессильная капля в могучем море истории.</w:t>
            </w:r>
          </w:p>
        </w:tc>
        <w:tc>
          <w:tcPr>
            <w:tcW w:w="3696" w:type="dxa"/>
            <w:gridSpan w:val="4"/>
          </w:tcPr>
          <w:p w:rsidR="00F24DA4" w:rsidRPr="00341606" w:rsidRDefault="00F24DA4" w:rsidP="0040267D">
            <w:pPr>
              <w:jc w:val="both"/>
            </w:pPr>
            <w:r w:rsidRPr="00341606">
              <w:rPr>
                <w:b/>
              </w:rPr>
              <w:t xml:space="preserve"> 10.</w:t>
            </w:r>
            <w:r w:rsidRPr="00341606">
              <w:t xml:space="preserve">  Необходимо донести до сердца и разума воспитанников истину, что </w:t>
            </w:r>
            <w:r>
              <w:t>истори</w:t>
            </w:r>
            <w:r w:rsidRPr="00341606">
              <w:t>ческие события объективно закономерны, но человек – творец истории, хозяин своей судьбы. Человек видит историю не как неумолимый, определённый заранее процесс, а как борьбу людских страстей, добра и зла, прогрессивных и реакцион-ных сил.</w:t>
            </w:r>
          </w:p>
        </w:tc>
        <w:tc>
          <w:tcPr>
            <w:tcW w:w="3697" w:type="dxa"/>
            <w:gridSpan w:val="3"/>
          </w:tcPr>
          <w:p w:rsidR="00F24DA4" w:rsidRPr="00341606" w:rsidRDefault="00F24DA4" w:rsidP="0040267D">
            <w:pPr>
              <w:jc w:val="both"/>
            </w:pPr>
          </w:p>
        </w:tc>
        <w:tc>
          <w:tcPr>
            <w:tcW w:w="3697" w:type="dxa"/>
            <w:gridSpan w:val="2"/>
          </w:tcPr>
          <w:p w:rsidR="00F24DA4" w:rsidRPr="00341606" w:rsidRDefault="00F24DA4" w:rsidP="0040267D">
            <w:pPr>
              <w:jc w:val="both"/>
            </w:pPr>
            <w:r w:rsidRPr="00341606">
              <w:t xml:space="preserve"> </w:t>
            </w:r>
            <w:r w:rsidRPr="00341606">
              <w:rPr>
                <w:b/>
              </w:rPr>
              <w:t>11.</w:t>
            </w:r>
            <w:r w:rsidRPr="00341606">
              <w:t xml:space="preserve">    Гражданское видение мира – одна из проблем, от которых зависит единство обучения и воспитания. Каждый подросток должен осознавать, что Отчизна – это родной дом; счастье Ро-дины – это моё личное счастье, её горе в годину тяжких испытаний – моё горе; испытывать чувство гордости за всё светлое, героическое. утверждать мысль о том, что они наследники славы и чести предков.</w:t>
            </w:r>
          </w:p>
        </w:tc>
      </w:tr>
      <w:tr w:rsidR="00F24DA4" w:rsidRPr="00341606" w:rsidTr="0040267D">
        <w:tc>
          <w:tcPr>
            <w:tcW w:w="3696" w:type="dxa"/>
            <w:gridSpan w:val="2"/>
          </w:tcPr>
          <w:p w:rsidR="00F24DA4" w:rsidRPr="00341606" w:rsidRDefault="00F24DA4" w:rsidP="0040267D">
            <w:pPr>
              <w:jc w:val="both"/>
              <w:rPr>
                <w:b/>
                <w:i/>
              </w:rPr>
            </w:pPr>
            <w:r w:rsidRPr="00341606">
              <w:rPr>
                <w:b/>
                <w:i/>
              </w:rPr>
              <w:t>Две программы умственного воспитания. «Комната мысли»</w:t>
            </w:r>
          </w:p>
          <w:p w:rsidR="00F24DA4" w:rsidRPr="00341606" w:rsidRDefault="00F24DA4" w:rsidP="0040267D">
            <w:pPr>
              <w:jc w:val="both"/>
            </w:pPr>
            <w:r w:rsidRPr="00341606">
              <w:t xml:space="preserve">   </w:t>
            </w:r>
            <w:r w:rsidRPr="00341606">
              <w:rPr>
                <w:b/>
              </w:rPr>
              <w:t>1.</w:t>
            </w:r>
            <w:r w:rsidRPr="00341606">
              <w:t xml:space="preserve"> Каждый учитель, давая предусмотренный программой круг знаний, в то же время рассматривает вторую программу – программу знаний необязательных. Необязательные знания  это всё то, что выходит за пределы школьной программы. От единства обязательной и необязательной программ зависит интеллектуальное воспитание подростков.</w:t>
            </w:r>
          </w:p>
        </w:tc>
        <w:tc>
          <w:tcPr>
            <w:tcW w:w="3696" w:type="dxa"/>
            <w:gridSpan w:val="4"/>
          </w:tcPr>
          <w:p w:rsidR="00F24DA4" w:rsidRPr="00341606" w:rsidRDefault="00F24DA4" w:rsidP="0040267D">
            <w:pPr>
              <w:jc w:val="both"/>
            </w:pPr>
            <w:r w:rsidRPr="00341606">
              <w:t xml:space="preserve">  </w:t>
            </w:r>
            <w:r w:rsidRPr="00341606">
              <w:rPr>
                <w:b/>
              </w:rPr>
              <w:t>2.</w:t>
            </w:r>
            <w:r w:rsidRPr="00341606">
              <w:t xml:space="preserve">  Могучая воспитательная сила художественного про-изведения – в художественном сплаве эстетических нравственных политических идей. Очень важно, чтобы книга вошла в духовную жизнь подростков как важ-нейшая интеллектуальная и эстетическая потребность.</w:t>
            </w:r>
          </w:p>
        </w:tc>
        <w:tc>
          <w:tcPr>
            <w:tcW w:w="3697" w:type="dxa"/>
            <w:gridSpan w:val="3"/>
          </w:tcPr>
          <w:p w:rsidR="00F24DA4" w:rsidRPr="00341606" w:rsidRDefault="00F24DA4" w:rsidP="0040267D">
            <w:pPr>
              <w:jc w:val="both"/>
            </w:pPr>
            <w:r w:rsidRPr="00341606">
              <w:rPr>
                <w:b/>
              </w:rPr>
              <w:t xml:space="preserve">  3.</w:t>
            </w:r>
            <w:r w:rsidRPr="00341606">
              <w:t xml:space="preserve">   Настоящее чтение – это чтение, которое  увлекает ум и сердце, пробуждает раздумья о мире и самом себе, заставляет подростка видеть себя и думать о собственном будущем. Нет такого чтения - человеку грозит духовная пустота.</w:t>
            </w:r>
          </w:p>
        </w:tc>
        <w:tc>
          <w:tcPr>
            <w:tcW w:w="3697" w:type="dxa"/>
            <w:gridSpan w:val="2"/>
          </w:tcPr>
          <w:p w:rsidR="00F24DA4" w:rsidRPr="00341606" w:rsidRDefault="00F24DA4" w:rsidP="0040267D">
            <w:pPr>
              <w:jc w:val="both"/>
            </w:pPr>
            <w:r w:rsidRPr="00341606">
              <w:t xml:space="preserve"> </w:t>
            </w:r>
            <w:r w:rsidRPr="00341606">
              <w:rPr>
                <w:b/>
              </w:rPr>
              <w:t>4.</w:t>
            </w:r>
            <w:r w:rsidRPr="00341606">
              <w:t xml:space="preserve">    Отрочество – период формирования идеала; и очень важно, чтобы в ум и сердце каждого подростка вошли образы людей, жизнь которых должна стать  примером. Чем больше ученик должен запомнить, заучить, тем больше ему нужно прочитать того, что не обязательно запоминать, а нужно  только узнать, пережить радость познания.</w:t>
            </w:r>
          </w:p>
        </w:tc>
      </w:tr>
      <w:tr w:rsidR="00F24DA4" w:rsidRPr="00341606" w:rsidTr="0040267D">
        <w:tc>
          <w:tcPr>
            <w:tcW w:w="3696" w:type="dxa"/>
            <w:gridSpan w:val="2"/>
          </w:tcPr>
          <w:p w:rsidR="00F24DA4" w:rsidRPr="00341606" w:rsidRDefault="00F24DA4" w:rsidP="0040267D">
            <w:pPr>
              <w:jc w:val="both"/>
            </w:pPr>
            <w:r w:rsidRPr="00341606">
              <w:rPr>
                <w:b/>
              </w:rPr>
              <w:t xml:space="preserve">  5.</w:t>
            </w:r>
            <w:r w:rsidRPr="00341606">
              <w:t xml:space="preserve">   Знания, проникнутые морально-политичекими идееалами, -  это прежде всего знания истории. Именно они, отражаясь в духовном мире личности, закла-дывают основу убеждений.</w:t>
            </w:r>
          </w:p>
        </w:tc>
        <w:tc>
          <w:tcPr>
            <w:tcW w:w="3696" w:type="dxa"/>
            <w:gridSpan w:val="4"/>
          </w:tcPr>
          <w:p w:rsidR="00F24DA4" w:rsidRPr="00341606" w:rsidRDefault="00F24DA4" w:rsidP="0040267D">
            <w:pPr>
              <w:jc w:val="both"/>
            </w:pPr>
            <w:r w:rsidRPr="00341606">
              <w:rPr>
                <w:b/>
              </w:rPr>
              <w:t xml:space="preserve">  6.</w:t>
            </w:r>
            <w:r w:rsidRPr="00341606">
              <w:t xml:space="preserve">   Очень важно, чтобы у каждого подростка была любимая книга, которую он читает и перечитывает, над которой думает не потому, что прочитанное нужно запомнить и изложить потом учителю, а потому, что его вол-нует собственная судьба. Самовоспитание подростков начинается над книгой и состоит в измерении самого себя высшей мерой - жизнью мужественных, преданных благородным идеям людей.</w:t>
            </w:r>
          </w:p>
        </w:tc>
        <w:tc>
          <w:tcPr>
            <w:tcW w:w="3697" w:type="dxa"/>
            <w:gridSpan w:val="3"/>
          </w:tcPr>
          <w:p w:rsidR="00F24DA4" w:rsidRPr="00341606" w:rsidRDefault="00F24DA4" w:rsidP="0040267D">
            <w:pPr>
              <w:jc w:val="both"/>
            </w:pPr>
            <w:r w:rsidRPr="00341606">
              <w:rPr>
                <w:b/>
              </w:rPr>
              <w:t xml:space="preserve">  7.</w:t>
            </w:r>
            <w:r w:rsidRPr="00341606">
              <w:t xml:space="preserve">  Морально-политическая идея, пронизывающая об-щественные науки, литературу, искусство – это верность убеждениям, преданность идеалам народа, сила воли, несгибаемость перед трудностями. Если человек переживает эту идею как высшую человеческую красоту, красоту нравственную, он задумывается о самом себе.</w:t>
            </w:r>
          </w:p>
        </w:tc>
        <w:tc>
          <w:tcPr>
            <w:tcW w:w="3697" w:type="dxa"/>
            <w:gridSpan w:val="2"/>
          </w:tcPr>
          <w:p w:rsidR="00F24DA4" w:rsidRPr="00341606" w:rsidRDefault="00F24DA4" w:rsidP="0040267D">
            <w:pPr>
              <w:jc w:val="both"/>
            </w:pPr>
            <w:r w:rsidRPr="00341606">
              <w:rPr>
                <w:b/>
              </w:rPr>
              <w:t xml:space="preserve">  8.</w:t>
            </w:r>
            <w:r w:rsidRPr="00341606">
              <w:t xml:space="preserve">  Важнейшая причина тех нездоровых явлений среди подростков и юношества, которые всё больше тревожат общественность – это пустота, убогость, ограниченность умственной жизни после окончания школы, которые процветают на почве пустоты и убогости ин-теллектуальных интересов в школьные годы.</w:t>
            </w:r>
          </w:p>
        </w:tc>
      </w:tr>
      <w:tr w:rsidR="00F24DA4" w:rsidRPr="00341606" w:rsidTr="0040267D">
        <w:tc>
          <w:tcPr>
            <w:tcW w:w="3696" w:type="dxa"/>
            <w:gridSpan w:val="2"/>
          </w:tcPr>
          <w:p w:rsidR="00F24DA4" w:rsidRPr="00341606" w:rsidRDefault="00F24DA4" w:rsidP="0040267D">
            <w:pPr>
              <w:jc w:val="both"/>
              <w:rPr>
                <w:b/>
                <w:i/>
              </w:rPr>
            </w:pPr>
            <w:r w:rsidRPr="00341606">
              <w:rPr>
                <w:b/>
                <w:i/>
              </w:rPr>
              <w:t>Самообразование. Обмен духовными ценностями.</w:t>
            </w:r>
          </w:p>
          <w:p w:rsidR="00F24DA4" w:rsidRPr="00341606" w:rsidRDefault="00F24DA4" w:rsidP="0040267D">
            <w:pPr>
              <w:jc w:val="both"/>
            </w:pPr>
            <w:r w:rsidRPr="00341606">
              <w:rPr>
                <w:b/>
              </w:rPr>
              <w:t xml:space="preserve">  1.</w:t>
            </w:r>
            <w:r w:rsidRPr="00341606">
              <w:t xml:space="preserve">   Самообразование  пред-ставляет собой единство ов-ладения знаниями на уроках и той самостоятельной ин-теллектуальной работой дома над книгой, в которой выражается длительный процесс становления склонностей, способностей, при-звания. В это понятие мы вкладываем: 1) комплектование личной библиотеки; 2) умственный труд дома, наедине.</w:t>
            </w:r>
          </w:p>
        </w:tc>
        <w:tc>
          <w:tcPr>
            <w:tcW w:w="3696" w:type="dxa"/>
            <w:gridSpan w:val="4"/>
          </w:tcPr>
          <w:p w:rsidR="00F24DA4" w:rsidRPr="00341606" w:rsidRDefault="00F24DA4" w:rsidP="0040267D">
            <w:pPr>
              <w:jc w:val="both"/>
            </w:pPr>
            <w:r w:rsidRPr="00341606">
              <w:rPr>
                <w:b/>
              </w:rPr>
              <w:t xml:space="preserve">  2.</w:t>
            </w:r>
            <w:r w:rsidRPr="00341606">
              <w:t xml:space="preserve">   Большое значение имеет формирование и развитие  потребности к самообразованию. От увлечения кружковой работой к книге, от книги к своей области научных знаний, от знаний к творческому труду – таков путь воспитания и самовоспитания потребности к самообразованию. Каждый подросток должен найти свой любимый предмет. Первая искра заинтересованности тем или иным предметом выражается в том, что человек узнаёт больше, чем требует программа и стремится знать ещё больше.</w:t>
            </w:r>
          </w:p>
        </w:tc>
        <w:tc>
          <w:tcPr>
            <w:tcW w:w="3697" w:type="dxa"/>
            <w:gridSpan w:val="3"/>
          </w:tcPr>
          <w:p w:rsidR="00F24DA4" w:rsidRPr="00341606" w:rsidRDefault="00F24DA4" w:rsidP="0040267D">
            <w:pPr>
              <w:jc w:val="both"/>
            </w:pPr>
            <w:r w:rsidRPr="00341606">
              <w:t xml:space="preserve"> </w:t>
            </w:r>
            <w:r w:rsidRPr="00341606">
              <w:rPr>
                <w:b/>
              </w:rPr>
              <w:t>3.</w:t>
            </w:r>
            <w:r w:rsidRPr="00341606">
              <w:t xml:space="preserve">    В интеллектуальном развитии подростков и юношества большую роль играют научно-предметные кружки. Это очаги интеллектуальной жизни, благодаря которым в школе живёт культ книги и дух самообразования.</w:t>
            </w:r>
          </w:p>
        </w:tc>
        <w:tc>
          <w:tcPr>
            <w:tcW w:w="3697" w:type="dxa"/>
            <w:gridSpan w:val="2"/>
          </w:tcPr>
          <w:p w:rsidR="00F24DA4" w:rsidRPr="00341606" w:rsidRDefault="00F24DA4" w:rsidP="0040267D">
            <w:pPr>
              <w:jc w:val="both"/>
            </w:pPr>
            <w:r w:rsidRPr="00341606">
              <w:t xml:space="preserve">  </w:t>
            </w:r>
            <w:r w:rsidRPr="00341606">
              <w:rPr>
                <w:b/>
              </w:rPr>
              <w:t>4.</w:t>
            </w:r>
            <w:r w:rsidRPr="00341606">
              <w:t xml:space="preserve"> Самообразование – это не механическое пополнение знаний, не замкнутость и оторванность от людей, а живые человеческие взаимоотношения, в которых чело-век открывается перед чело-веком как большое духовное богатство. Суть их должна состоять  в обмене знаниями, умениями. Трудно представить себе полноценный умственный труд подростков без активного обмена духовными ценностями. Взаимоотношения, основанные на обмене интеллектуальными ценностями, </w:t>
            </w:r>
            <w:r>
              <w:t>явля</w:t>
            </w:r>
            <w:r w:rsidRPr="00341606">
              <w:t>ются условием духовной потребности в образовании – жажде знаний.</w:t>
            </w:r>
          </w:p>
        </w:tc>
      </w:tr>
      <w:tr w:rsidR="00F24DA4" w:rsidRPr="00341606" w:rsidTr="0040267D">
        <w:tc>
          <w:tcPr>
            <w:tcW w:w="3696" w:type="dxa"/>
            <w:gridSpan w:val="2"/>
          </w:tcPr>
          <w:p w:rsidR="00F24DA4" w:rsidRPr="00341606" w:rsidRDefault="00F24DA4" w:rsidP="0040267D">
            <w:pPr>
              <w:jc w:val="both"/>
            </w:pPr>
            <w:r w:rsidRPr="00341606">
              <w:rPr>
                <w:b/>
              </w:rPr>
              <w:t xml:space="preserve">  5.</w:t>
            </w:r>
            <w:r w:rsidRPr="00341606">
              <w:t xml:space="preserve">   Важнейшим условием полноценного умственного воспитания являются прочные, сознательные знания элементарных истин науки.  Мысль подростка должна быть подготовлена для творческой умственной работы, которая требует размышлений, исследования фактов и явлений. Постоянное заучивание, зубрёжка порождает инертность мысли.</w:t>
            </w:r>
          </w:p>
          <w:p w:rsidR="00F24DA4" w:rsidRPr="00341606" w:rsidRDefault="00F24DA4" w:rsidP="0040267D">
            <w:pPr>
              <w:jc w:val="both"/>
            </w:pPr>
          </w:p>
        </w:tc>
        <w:tc>
          <w:tcPr>
            <w:tcW w:w="3696" w:type="dxa"/>
            <w:gridSpan w:val="4"/>
          </w:tcPr>
          <w:p w:rsidR="00F24DA4" w:rsidRPr="00341606" w:rsidRDefault="00F24DA4" w:rsidP="0040267D">
            <w:pPr>
              <w:jc w:val="both"/>
            </w:pPr>
            <w:r w:rsidRPr="00341606">
              <w:t xml:space="preserve"> </w:t>
            </w:r>
            <w:r w:rsidRPr="00341606">
              <w:rPr>
                <w:b/>
              </w:rPr>
              <w:t>6.</w:t>
            </w:r>
            <w:r w:rsidRPr="00341606">
              <w:t xml:space="preserve">    Бурное развитие абст-рактного мышления порождает в подростке своеобразное презрение к азбучным истинам, которые нужно твёрдо запомнить. Но абстрактное мышление невоз-можно без знания конкретных фактов, вещей. Тот, у кого нет «под рукой», в памяти, азбучных истин, в годы отрочества отличается косноязычностью мысли.</w:t>
            </w:r>
          </w:p>
        </w:tc>
        <w:tc>
          <w:tcPr>
            <w:tcW w:w="3697" w:type="dxa"/>
            <w:gridSpan w:val="3"/>
          </w:tcPr>
          <w:p w:rsidR="00F24DA4" w:rsidRPr="00341606" w:rsidRDefault="00F24DA4" w:rsidP="0040267D">
            <w:pPr>
              <w:jc w:val="both"/>
            </w:pPr>
            <w:r w:rsidRPr="00341606">
              <w:t xml:space="preserve">  </w:t>
            </w:r>
            <w:r w:rsidRPr="00341606">
              <w:rPr>
                <w:b/>
              </w:rPr>
              <w:t>7.</w:t>
            </w:r>
            <w:r w:rsidRPr="00341606">
              <w:t xml:space="preserve">  В начальных классах большое внимание уделяется умению учиться писать, читать, рассуждать, </w:t>
            </w:r>
            <w:r>
              <w:t>наблю</w:t>
            </w:r>
            <w:r w:rsidRPr="00341606">
              <w:t>дать, высказывать мысль. Если в отрочестве эти умения не развиваются и не углубляются, подросткам трудно учиться. Без умения быстро читать, читать про себя мышление подростка притупляется, мысль словно останавливается перед многочисленными тупиками.</w:t>
            </w:r>
          </w:p>
        </w:tc>
        <w:tc>
          <w:tcPr>
            <w:tcW w:w="3697" w:type="dxa"/>
            <w:gridSpan w:val="2"/>
          </w:tcPr>
          <w:p w:rsidR="00F24DA4" w:rsidRPr="00341606" w:rsidRDefault="00F24DA4" w:rsidP="0040267D">
            <w:pPr>
              <w:jc w:val="both"/>
            </w:pPr>
            <w:r w:rsidRPr="00341606">
              <w:rPr>
                <w:b/>
              </w:rPr>
              <w:t xml:space="preserve">   8.</w:t>
            </w:r>
            <w:r w:rsidRPr="00341606">
              <w:t xml:space="preserve"> Необходимо постоянно развивать выразительное чтение. Подростка нужно учить читать и думать одновременно. Если в подростковом возрасте человек не научился глазами и мысленно охватывать логически законченные части предложений и целые предложения, он никогда уже этому не научится.</w:t>
            </w:r>
          </w:p>
        </w:tc>
      </w:tr>
      <w:tr w:rsidR="00F24DA4" w:rsidRPr="00341606" w:rsidTr="0040267D">
        <w:tc>
          <w:tcPr>
            <w:tcW w:w="14786" w:type="dxa"/>
            <w:gridSpan w:val="11"/>
          </w:tcPr>
          <w:p w:rsidR="00F24DA4" w:rsidRPr="00341606" w:rsidRDefault="00F24DA4" w:rsidP="0040267D">
            <w:pPr>
              <w:jc w:val="center"/>
              <w:rPr>
                <w:b/>
                <w:sz w:val="32"/>
                <w:szCs w:val="32"/>
              </w:rPr>
            </w:pPr>
            <w:r w:rsidRPr="00341606">
              <w:rPr>
                <w:b/>
                <w:sz w:val="32"/>
                <w:szCs w:val="32"/>
              </w:rPr>
              <w:t>10. Становление нравственности. Рождение гражданина.</w:t>
            </w:r>
          </w:p>
        </w:tc>
      </w:tr>
      <w:tr w:rsidR="00F24DA4" w:rsidRPr="00341606" w:rsidTr="0040267D">
        <w:tc>
          <w:tcPr>
            <w:tcW w:w="3696" w:type="dxa"/>
            <w:gridSpan w:val="2"/>
          </w:tcPr>
          <w:p w:rsidR="00F24DA4" w:rsidRPr="00341606" w:rsidRDefault="00F24DA4" w:rsidP="0040267D">
            <w:pPr>
              <w:jc w:val="both"/>
              <w:rPr>
                <w:b/>
                <w:i/>
              </w:rPr>
            </w:pPr>
            <w:r w:rsidRPr="00341606">
              <w:rPr>
                <w:b/>
                <w:i/>
              </w:rPr>
              <w:t>От мира вещей к миру идей.</w:t>
            </w:r>
          </w:p>
          <w:p w:rsidR="00F24DA4" w:rsidRPr="00341606" w:rsidRDefault="00F24DA4" w:rsidP="0040267D">
            <w:pPr>
              <w:jc w:val="both"/>
            </w:pPr>
            <w:r w:rsidRPr="00341606">
              <w:rPr>
                <w:b/>
              </w:rPr>
              <w:t xml:space="preserve">   1.</w:t>
            </w:r>
            <w:r w:rsidRPr="00341606">
              <w:t xml:space="preserve">  Если в детские годы важнейшим источником духовной жизни человека является мир вещей – их суть, причинно-следственные связи и зависимости, то в годы отрочества перед ним открывается мир идей. Под-росток начинает философ-ствовать – мыслить широкими общественно-политическими моральными понятиями.</w:t>
            </w:r>
          </w:p>
        </w:tc>
        <w:tc>
          <w:tcPr>
            <w:tcW w:w="3696" w:type="dxa"/>
            <w:gridSpan w:val="4"/>
          </w:tcPr>
          <w:p w:rsidR="00F24DA4" w:rsidRPr="00341606" w:rsidRDefault="00F24DA4" w:rsidP="0040267D">
            <w:pPr>
              <w:jc w:val="both"/>
            </w:pPr>
            <w:r w:rsidRPr="00341606">
              <w:t xml:space="preserve"> </w:t>
            </w:r>
            <w:r w:rsidRPr="00341606">
              <w:rPr>
                <w:b/>
              </w:rPr>
              <w:t>2.</w:t>
            </w:r>
            <w:r w:rsidRPr="00341606">
              <w:t xml:space="preserve">  Важно, чтобы у подростков развивалось, </w:t>
            </w:r>
            <w:r>
              <w:t>обостря</w:t>
            </w:r>
            <w:r w:rsidRPr="00341606">
              <w:t>лось гражданское видение мира.  Без волнения за судьбу далёких людей,   к жизни собственной семьи, села, невозможно вступление в мир идей. Важно, чтобы он мысленно оглядывал мир, понимал смысл сложных общественно-полити</w:t>
            </w:r>
            <w:r>
              <w:t>-</w:t>
            </w:r>
            <w:r w:rsidRPr="00341606">
              <w:t>ческих явлений, видел борьбу за те идеалы, которые волнуют его лично.</w:t>
            </w:r>
          </w:p>
        </w:tc>
        <w:tc>
          <w:tcPr>
            <w:tcW w:w="3697" w:type="dxa"/>
            <w:gridSpan w:val="3"/>
          </w:tcPr>
          <w:p w:rsidR="00F24DA4" w:rsidRPr="00341606" w:rsidRDefault="00F24DA4" w:rsidP="0040267D">
            <w:pPr>
              <w:jc w:val="both"/>
            </w:pPr>
            <w:r w:rsidRPr="00341606">
              <w:rPr>
                <w:b/>
              </w:rPr>
              <w:t xml:space="preserve">  3.</w:t>
            </w:r>
            <w:r w:rsidRPr="00341606">
              <w:t xml:space="preserve">  Гражданское видение мира – это живая плоть и кровь нравственности. Отрочество – возраст горячих и бескомпромиссных чувств. Важно, чтобы сферой утверждения и выражения чистых, высоких моральных чувств была богатая, благородная эмоциональная жизнь, личное отношение человека к значительным социальным, общественно-поли</w:t>
            </w:r>
            <w:r>
              <w:t>-</w:t>
            </w:r>
            <w:r w:rsidRPr="00341606">
              <w:t>тическим явлениям.</w:t>
            </w:r>
          </w:p>
        </w:tc>
        <w:tc>
          <w:tcPr>
            <w:tcW w:w="3697" w:type="dxa"/>
            <w:gridSpan w:val="2"/>
          </w:tcPr>
          <w:p w:rsidR="00F24DA4" w:rsidRPr="00341606" w:rsidRDefault="00F24DA4" w:rsidP="0040267D">
            <w:pPr>
              <w:jc w:val="both"/>
            </w:pPr>
            <w:r w:rsidRPr="00341606">
              <w:rPr>
                <w:b/>
              </w:rPr>
              <w:t xml:space="preserve">  4.</w:t>
            </w:r>
            <w:r w:rsidRPr="00341606">
              <w:t xml:space="preserve">   Чему и кому принадлежит сердце человека в зрелые годы, какие идеалы волнуют, тревожат, вдохновляют и понуждают к труду и борьбе – всё это зависит от того, как человек оттачивает свои убеждения в борьбе с чуждыми ему убеждениями, в противо-борстве с каким идейным противником формируется его нравственность.</w:t>
            </w:r>
          </w:p>
        </w:tc>
      </w:tr>
      <w:tr w:rsidR="00F24DA4" w:rsidRPr="00341606" w:rsidTr="0040267D">
        <w:tc>
          <w:tcPr>
            <w:tcW w:w="3696" w:type="dxa"/>
            <w:gridSpan w:val="2"/>
          </w:tcPr>
          <w:p w:rsidR="00F24DA4" w:rsidRPr="00341606" w:rsidRDefault="00F24DA4" w:rsidP="0040267D">
            <w:pPr>
              <w:jc w:val="both"/>
              <w:rPr>
                <w:b/>
                <w:i/>
              </w:rPr>
            </w:pPr>
            <w:r w:rsidRPr="00341606">
              <w:rPr>
                <w:b/>
                <w:i/>
              </w:rPr>
              <w:t>Духовная культура, нравственность и атеизм.</w:t>
            </w:r>
          </w:p>
          <w:p w:rsidR="00F24DA4" w:rsidRPr="00341606" w:rsidRDefault="00F24DA4" w:rsidP="0040267D">
            <w:pPr>
              <w:jc w:val="both"/>
            </w:pPr>
            <w:r w:rsidRPr="00341606">
              <w:rPr>
                <w:b/>
              </w:rPr>
              <w:t xml:space="preserve">   1.</w:t>
            </w:r>
            <w:r w:rsidRPr="00341606">
              <w:t xml:space="preserve">  Чем больше человек узнаёт об окружающем мире, тем больше он должен знать о человеке. Без знания, без мысли о том, что возвышает человека над миром, не развивается эмоциональная сфера; это ведёт к прими-тивности чувств. Духовная культура человека будет неполной, если он не обладает знаниями, которые являются основой моральной культуры. Понимание человека как высшей ценности – основа духовной и моральной культуры.</w:t>
            </w:r>
          </w:p>
        </w:tc>
        <w:tc>
          <w:tcPr>
            <w:tcW w:w="3696" w:type="dxa"/>
            <w:gridSpan w:val="4"/>
          </w:tcPr>
          <w:p w:rsidR="00F24DA4" w:rsidRPr="00341606" w:rsidRDefault="00F24DA4" w:rsidP="0040267D">
            <w:pPr>
              <w:jc w:val="both"/>
            </w:pPr>
            <w:r w:rsidRPr="00341606">
              <w:rPr>
                <w:b/>
              </w:rPr>
              <w:t xml:space="preserve">   2.</w:t>
            </w:r>
            <w:r w:rsidRPr="00341606">
              <w:t xml:space="preserve">  Подростки должны понять религию как отражение окружающего мира в сложной, противоречивой духовной жизни человека. Без понимания религии невозможен настоящий атеизм.</w:t>
            </w:r>
          </w:p>
        </w:tc>
        <w:tc>
          <w:tcPr>
            <w:tcW w:w="3697" w:type="dxa"/>
            <w:gridSpan w:val="3"/>
          </w:tcPr>
          <w:p w:rsidR="00F24DA4" w:rsidRPr="00341606" w:rsidRDefault="00F24DA4" w:rsidP="0040267D">
            <w:pPr>
              <w:jc w:val="both"/>
            </w:pPr>
            <w:r w:rsidRPr="00341606">
              <w:t xml:space="preserve">  </w:t>
            </w:r>
            <w:r w:rsidRPr="00341606">
              <w:rPr>
                <w:b/>
              </w:rPr>
              <w:t>3.</w:t>
            </w:r>
            <w:r w:rsidRPr="00341606">
              <w:t xml:space="preserve">  Христианство – сложное историческое явление духовной жизни человека. В образе везде</w:t>
            </w:r>
            <w:r>
              <w:t>сущего и всемогущего Христа раб жаж</w:t>
            </w:r>
            <w:r w:rsidRPr="00341606">
              <w:t>дал найти какую-то, хотя бы и призрачную, надежду на освобождение. Подростки должны осмыслить христианство как бунтарские устремления человека. Подростку нужно много сказать, чтобы доказать, что религия</w:t>
            </w:r>
            <w:r>
              <w:t xml:space="preserve"> – порабощение человечес</w:t>
            </w:r>
            <w:r w:rsidRPr="00341606">
              <w:t>кого духа.</w:t>
            </w:r>
          </w:p>
        </w:tc>
        <w:tc>
          <w:tcPr>
            <w:tcW w:w="3697" w:type="dxa"/>
            <w:gridSpan w:val="2"/>
          </w:tcPr>
          <w:p w:rsidR="00F24DA4" w:rsidRPr="00341606" w:rsidRDefault="00F24DA4" w:rsidP="0040267D">
            <w:pPr>
              <w:jc w:val="both"/>
            </w:pPr>
            <w:r w:rsidRPr="00341606">
              <w:rPr>
                <w:b/>
              </w:rPr>
              <w:t xml:space="preserve"> 4.</w:t>
            </w:r>
            <w:r w:rsidRPr="00341606">
              <w:t xml:space="preserve">   </w:t>
            </w:r>
            <w:r>
              <w:t>Надо, чтобы воспитан</w:t>
            </w:r>
            <w:r w:rsidRPr="00341606">
              <w:t>ники прошли всю историю и преже всего через историю человеческого духа. Только таким вхож</w:t>
            </w:r>
            <w:r>
              <w:t>дением в ис</w:t>
            </w:r>
            <w:r w:rsidRPr="00341606">
              <w:t>торию человек поймёт, что такое религия и что такое настоящее свободомыслие. Без знания истор</w:t>
            </w:r>
            <w:r>
              <w:t>ического пути борьбы за свободо</w:t>
            </w:r>
            <w:r w:rsidRPr="00341606">
              <w:t>мыслие невоз</w:t>
            </w:r>
            <w:r>
              <w:t>можно нас</w:t>
            </w:r>
            <w:r w:rsidRPr="00341606">
              <w:t>тоящее духовное богатство современного человека.</w:t>
            </w:r>
          </w:p>
        </w:tc>
      </w:tr>
      <w:tr w:rsidR="00F24DA4" w:rsidRPr="00341606" w:rsidTr="0040267D">
        <w:tc>
          <w:tcPr>
            <w:tcW w:w="3696" w:type="dxa"/>
            <w:gridSpan w:val="2"/>
          </w:tcPr>
          <w:p w:rsidR="00F24DA4" w:rsidRPr="00341606" w:rsidRDefault="00F24DA4" w:rsidP="0040267D">
            <w:pPr>
              <w:jc w:val="both"/>
              <w:rPr>
                <w:b/>
                <w:i/>
              </w:rPr>
            </w:pPr>
            <w:r w:rsidRPr="00341606">
              <w:rPr>
                <w:b/>
                <w:i/>
              </w:rPr>
              <w:t>Элементарная моральная культура.</w:t>
            </w:r>
          </w:p>
          <w:p w:rsidR="00F24DA4" w:rsidRPr="00341606" w:rsidRDefault="00F24DA4" w:rsidP="0040267D">
            <w:pPr>
              <w:jc w:val="both"/>
            </w:pPr>
            <w:r w:rsidRPr="00341606">
              <w:rPr>
                <w:b/>
              </w:rPr>
              <w:t xml:space="preserve">  1.</w:t>
            </w:r>
            <w:r w:rsidRPr="00341606">
              <w:t xml:space="preserve">   Процесс морального вос-питания состоит в передаче от поколения к поколению моральных ценностей человечества. Если в младшем возрасте нормы морали раскрываются в конкретном эмоционально выразитель-ном поступке, то в годы от-рочества складываются бла-гоприятные условия, чтобы раскрыть воспитанникам идейную сущность этих норм, пробудить моральную потребность в благо-родных поступках.</w:t>
            </w:r>
          </w:p>
        </w:tc>
        <w:tc>
          <w:tcPr>
            <w:tcW w:w="3696" w:type="dxa"/>
            <w:gridSpan w:val="4"/>
          </w:tcPr>
          <w:p w:rsidR="00F24DA4" w:rsidRPr="00341606" w:rsidRDefault="00F24DA4" w:rsidP="0040267D">
            <w:pPr>
              <w:jc w:val="both"/>
            </w:pPr>
            <w:r w:rsidRPr="00341606">
              <w:rPr>
                <w:b/>
              </w:rPr>
              <w:t xml:space="preserve">  2.</w:t>
            </w:r>
            <w:r w:rsidRPr="00341606">
              <w:t xml:space="preserve">  Человек, который не знает границ своим желаниям и не умеет соотносить их с интересами других людей, никогда не станет хорошим гражданином. Ответственность – это значит ответственность перед кем-то и за что-то.</w:t>
            </w:r>
          </w:p>
        </w:tc>
        <w:tc>
          <w:tcPr>
            <w:tcW w:w="3697" w:type="dxa"/>
            <w:gridSpan w:val="3"/>
          </w:tcPr>
          <w:p w:rsidR="00F24DA4" w:rsidRPr="00341606" w:rsidRDefault="00F24DA4" w:rsidP="0040267D">
            <w:pPr>
              <w:jc w:val="both"/>
            </w:pPr>
            <w:r w:rsidRPr="00341606">
              <w:t xml:space="preserve">    </w:t>
            </w:r>
            <w:r w:rsidRPr="00341606">
              <w:rPr>
                <w:b/>
              </w:rPr>
              <w:t>3.</w:t>
            </w:r>
            <w:r w:rsidRPr="00341606">
              <w:t xml:space="preserve"> Чувство благодарности людям – это родная сестра чувства ответственности, долга, гражданского достоинства. Основа моральной воспитанности состоит в том, чтобы человек готов был делать добро для людей по велению собственной совести. Если эта привычка приобретена уже в детстве и отрочестве, то в годы юности человек не может жить, не делая добра людям.</w:t>
            </w:r>
          </w:p>
        </w:tc>
        <w:tc>
          <w:tcPr>
            <w:tcW w:w="3697" w:type="dxa"/>
            <w:gridSpan w:val="2"/>
          </w:tcPr>
          <w:p w:rsidR="00F24DA4" w:rsidRPr="00341606" w:rsidRDefault="00F24DA4" w:rsidP="0040267D">
            <w:pPr>
              <w:jc w:val="both"/>
            </w:pPr>
            <w:r w:rsidRPr="00341606">
              <w:rPr>
                <w:b/>
              </w:rPr>
              <w:t xml:space="preserve">  4.</w:t>
            </w:r>
            <w:r w:rsidRPr="00341606">
              <w:t xml:space="preserve">  Труд – корень нравст-венности. Необходимо, чтобы в духовной жизни коллектива красной нитью проходило уважение к труду, людям труда, чтобы на этой основе утверждалось уважение к самому себе. Нравственный смысл труда как раз и состоит в том, что человек получает наивысшую радость оптимистического восприятия – радость творения.</w:t>
            </w:r>
          </w:p>
        </w:tc>
      </w:tr>
      <w:tr w:rsidR="00F24DA4" w:rsidRPr="00341606" w:rsidTr="0040267D">
        <w:trPr>
          <w:trHeight w:val="3269"/>
        </w:trPr>
        <w:tc>
          <w:tcPr>
            <w:tcW w:w="3696" w:type="dxa"/>
            <w:gridSpan w:val="2"/>
          </w:tcPr>
          <w:p w:rsidR="00F24DA4" w:rsidRPr="00341606" w:rsidRDefault="0040267D" w:rsidP="0040267D">
            <w:pPr>
              <w:jc w:val="both"/>
            </w:pPr>
            <w:r>
              <w:rPr>
                <w:b/>
              </w:rPr>
              <w:t xml:space="preserve">    </w:t>
            </w:r>
            <w:r w:rsidR="00F24DA4" w:rsidRPr="00341606">
              <w:rPr>
                <w:b/>
              </w:rPr>
              <w:t xml:space="preserve"> 5.</w:t>
            </w:r>
            <w:r w:rsidR="00F24DA4" w:rsidRPr="00341606">
              <w:t xml:space="preserve">   Гуманность, чуткость к человеку, готовность пр</w:t>
            </w:r>
            <w:r w:rsidR="00F24DA4">
              <w:t>ийти ему на помощь – эти элемен</w:t>
            </w:r>
            <w:r w:rsidR="00F24DA4" w:rsidRPr="00341606">
              <w:t>тарные черты человечности, порядочности должны стать приобретени</w:t>
            </w:r>
            <w:r w:rsidR="00F24DA4">
              <w:t>ем, личным мо</w:t>
            </w:r>
            <w:r w:rsidR="00F24DA4" w:rsidRPr="00341606">
              <w:t>ральным богатст</w:t>
            </w:r>
            <w:r w:rsidR="00F24DA4">
              <w:t>вом каждо</w:t>
            </w:r>
            <w:r w:rsidR="00F24DA4" w:rsidRPr="00341606">
              <w:t xml:space="preserve">го воспитанника.    </w:t>
            </w:r>
          </w:p>
        </w:tc>
        <w:tc>
          <w:tcPr>
            <w:tcW w:w="3696" w:type="dxa"/>
            <w:gridSpan w:val="4"/>
          </w:tcPr>
          <w:p w:rsidR="00F24DA4" w:rsidRPr="00341606" w:rsidRDefault="00F24DA4" w:rsidP="0040267D">
            <w:pPr>
              <w:jc w:val="both"/>
            </w:pPr>
            <w:r w:rsidRPr="00341606">
              <w:rPr>
                <w:b/>
              </w:rPr>
              <w:t xml:space="preserve">    6.</w:t>
            </w:r>
            <w:r w:rsidRPr="00341606">
              <w:t xml:space="preserve"> Утверждать в душе каж-дого гражданина непр</w:t>
            </w:r>
            <w:r>
              <w:t>ими</w:t>
            </w:r>
            <w:r w:rsidRPr="00341606">
              <w:t>римость к врагам Отчизны, готовность к единоборств</w:t>
            </w:r>
            <w:r>
              <w:t>у с тем, кто посягнёт на её сво</w:t>
            </w:r>
            <w:r w:rsidRPr="00341606">
              <w:t>боду и независимость. Мужество – это высшая человеческая доброта, а ненависть к врагам – настоящая человечность.</w:t>
            </w:r>
          </w:p>
        </w:tc>
        <w:tc>
          <w:tcPr>
            <w:tcW w:w="3697" w:type="dxa"/>
            <w:gridSpan w:val="3"/>
          </w:tcPr>
          <w:p w:rsidR="00F24DA4" w:rsidRPr="00341606" w:rsidRDefault="00F24DA4" w:rsidP="0040267D">
            <w:pPr>
              <w:jc w:val="both"/>
            </w:pPr>
            <w:r w:rsidRPr="00341606">
              <w:rPr>
                <w:b/>
              </w:rPr>
              <w:t xml:space="preserve">   7.</w:t>
            </w:r>
            <w:r w:rsidRPr="00341606">
              <w:t xml:space="preserve">  Азбука моральной куль-туры входит в сознание и душу лишь тогда, когда в школьном коллективе есть элементарная моральная культура человеческих взаимоотношений, основан-ных на взаимном уважении к человеческой личности.</w:t>
            </w:r>
          </w:p>
        </w:tc>
        <w:tc>
          <w:tcPr>
            <w:tcW w:w="3697" w:type="dxa"/>
            <w:gridSpan w:val="2"/>
          </w:tcPr>
          <w:p w:rsidR="00F24DA4" w:rsidRPr="00341606" w:rsidRDefault="00F24DA4" w:rsidP="0040267D">
            <w:pPr>
              <w:jc w:val="both"/>
            </w:pPr>
            <w:r w:rsidRPr="00341606">
              <w:rPr>
                <w:b/>
              </w:rPr>
              <w:t xml:space="preserve">  8.</w:t>
            </w:r>
            <w:r w:rsidRPr="00341606">
              <w:t xml:space="preserve">   Отзывчивость сердца на добро, сердечное, чуткое отно</w:t>
            </w:r>
            <w:r>
              <w:t>шение, взаимное дове</w:t>
            </w:r>
            <w:r w:rsidRPr="00341606">
              <w:t>рие, тонкость человеческих отношений между учит</w:t>
            </w:r>
            <w:r>
              <w:t>елем и учеником – всё это решаю</w:t>
            </w:r>
            <w:r w:rsidRPr="00341606">
              <w:t>щее условие чут</w:t>
            </w:r>
            <w:r>
              <w:t>кости маль</w:t>
            </w:r>
            <w:r w:rsidRPr="00341606">
              <w:t>чиков и девочек к сло</w:t>
            </w:r>
            <w:r>
              <w:t>ву пе</w:t>
            </w:r>
            <w:r w:rsidRPr="00341606">
              <w:t>дагога, к моральным поуче-ниям, советам, требованиям.</w:t>
            </w:r>
          </w:p>
        </w:tc>
      </w:tr>
      <w:tr w:rsidR="00F24DA4" w:rsidRPr="00341606" w:rsidTr="0040267D">
        <w:tc>
          <w:tcPr>
            <w:tcW w:w="3696" w:type="dxa"/>
            <w:gridSpan w:val="2"/>
          </w:tcPr>
          <w:p w:rsidR="00F24DA4" w:rsidRPr="00341606" w:rsidRDefault="00F24DA4" w:rsidP="0040267D">
            <w:pPr>
              <w:jc w:val="both"/>
              <w:rPr>
                <w:b/>
                <w:i/>
              </w:rPr>
            </w:pPr>
            <w:r w:rsidRPr="00341606">
              <w:rPr>
                <w:b/>
                <w:i/>
              </w:rPr>
              <w:t>Моральные привычки.</w:t>
            </w:r>
          </w:p>
          <w:p w:rsidR="00F24DA4" w:rsidRPr="00341606" w:rsidRDefault="00F24DA4" w:rsidP="0040267D">
            <w:pPr>
              <w:jc w:val="both"/>
            </w:pPr>
            <w:r w:rsidRPr="00341606">
              <w:rPr>
                <w:b/>
              </w:rPr>
              <w:t xml:space="preserve">  1.</w:t>
            </w:r>
            <w:r w:rsidRPr="00341606">
              <w:t xml:space="preserve">   Источник моральных при</w:t>
            </w:r>
            <w:r>
              <w:t>вычек – в единстве глу</w:t>
            </w:r>
            <w:r w:rsidRPr="00341606">
              <w:t>бокой соз</w:t>
            </w:r>
            <w:r>
              <w:t>нательности и лич</w:t>
            </w:r>
            <w:r w:rsidRPr="00341606">
              <w:t>ной эмоциональной  оценки явлений, взаимоотношений между людь</w:t>
            </w:r>
            <w:r>
              <w:t>ми, их мораль</w:t>
            </w:r>
            <w:r w:rsidRPr="00341606">
              <w:t>ных качеств. Моральные привычки – азбука мо</w:t>
            </w:r>
            <w:r>
              <w:t>раль</w:t>
            </w:r>
            <w:r w:rsidRPr="00341606">
              <w:t>ных идей и убеждений.</w:t>
            </w:r>
          </w:p>
        </w:tc>
        <w:tc>
          <w:tcPr>
            <w:tcW w:w="3696" w:type="dxa"/>
            <w:gridSpan w:val="4"/>
          </w:tcPr>
          <w:p w:rsidR="00F24DA4" w:rsidRPr="00341606" w:rsidRDefault="00F24DA4" w:rsidP="0040267D">
            <w:pPr>
              <w:jc w:val="both"/>
            </w:pPr>
            <w:r w:rsidRPr="00341606">
              <w:t xml:space="preserve">   </w:t>
            </w:r>
            <w:r w:rsidRPr="00341606">
              <w:rPr>
                <w:b/>
              </w:rPr>
              <w:t>2.</w:t>
            </w:r>
            <w:r w:rsidRPr="00341606">
              <w:t xml:space="preserve">  Моральные чувства – это свет, который освещает путь человеческих поступков. Необходимо пр</w:t>
            </w:r>
            <w:r>
              <w:t>обудить в воспитанниках отзывчи</w:t>
            </w:r>
            <w:r w:rsidRPr="00341606">
              <w:t>вость, чуткость ко всему, что происходит вокруг, утвер</w:t>
            </w:r>
            <w:r>
              <w:t>дить яркую эмоцио</w:t>
            </w:r>
            <w:r w:rsidRPr="00341606">
              <w:t>нальную оценку явлений окружающего мира, чтобы подростки всё принимали близко к сердцу, познавали не только знанием, но и чувством.</w:t>
            </w:r>
          </w:p>
        </w:tc>
        <w:tc>
          <w:tcPr>
            <w:tcW w:w="3697" w:type="dxa"/>
            <w:gridSpan w:val="3"/>
          </w:tcPr>
          <w:p w:rsidR="00F24DA4" w:rsidRPr="00341606" w:rsidRDefault="00F24DA4" w:rsidP="0040267D">
            <w:pPr>
              <w:jc w:val="both"/>
            </w:pPr>
            <w:r w:rsidRPr="00341606">
              <w:rPr>
                <w:b/>
              </w:rPr>
              <w:t xml:space="preserve">  3.</w:t>
            </w:r>
            <w:r w:rsidRPr="00341606">
              <w:t xml:space="preserve">   Видение мо</w:t>
            </w:r>
            <w:r>
              <w:t>ральной стороны явлений, взаимо</w:t>
            </w:r>
            <w:r w:rsidRPr="00341606">
              <w:t>отношений между людьми, познание мира сердцем – очень важная предпосылка воспитания долга. Чувство гражданского долга рождается из элементарной моральной привычки, которая прочно утверждается в людской душе в годы отрочества, - привычка приходить человеку на помощь неза-висимо от того, просит он об этом или нет.</w:t>
            </w:r>
          </w:p>
        </w:tc>
        <w:tc>
          <w:tcPr>
            <w:tcW w:w="3697" w:type="dxa"/>
            <w:gridSpan w:val="2"/>
          </w:tcPr>
          <w:p w:rsidR="00F24DA4" w:rsidRPr="00341606" w:rsidRDefault="00F24DA4" w:rsidP="0040267D">
            <w:pPr>
              <w:jc w:val="both"/>
            </w:pPr>
            <w:r w:rsidRPr="00341606">
              <w:t xml:space="preserve">  </w:t>
            </w:r>
            <w:r w:rsidRPr="00341606">
              <w:rPr>
                <w:b/>
              </w:rPr>
              <w:t>4.</w:t>
            </w:r>
            <w:r w:rsidRPr="00341606">
              <w:t xml:space="preserve">   Духовное общение в коллективе должно быть таким богатым, чувство долга личности перед колле</w:t>
            </w:r>
            <w:r>
              <w:t>ктивом таким крепким, чтобы вос</w:t>
            </w:r>
            <w:r w:rsidRPr="00341606">
              <w:t>питанник ощущал на себе взгляд коллектива даже тогда, когда он один. Когда жизнь повернулась к нему той гранью, которая требует личной инициа</w:t>
            </w:r>
            <w:r>
              <w:t>тивы, реши</w:t>
            </w:r>
            <w:r w:rsidRPr="00341606">
              <w:t>мости, волевых уси</w:t>
            </w:r>
            <w:r>
              <w:t>лий, му</w:t>
            </w:r>
            <w:r w:rsidRPr="00341606">
              <w:t>жества, честности.</w:t>
            </w:r>
          </w:p>
        </w:tc>
      </w:tr>
      <w:tr w:rsidR="00F24DA4" w:rsidRPr="00341606" w:rsidTr="0040267D">
        <w:tc>
          <w:tcPr>
            <w:tcW w:w="3696" w:type="dxa"/>
            <w:gridSpan w:val="2"/>
          </w:tcPr>
          <w:p w:rsidR="00F24DA4" w:rsidRPr="00341606" w:rsidRDefault="00F24DA4" w:rsidP="0040267D">
            <w:pPr>
              <w:jc w:val="both"/>
            </w:pPr>
            <w:r w:rsidRPr="00341606">
              <w:rPr>
                <w:b/>
              </w:rPr>
              <w:t xml:space="preserve">  5.</w:t>
            </w:r>
            <w:r w:rsidRPr="00341606">
              <w:t xml:space="preserve">  Очень важно, чтобы мо-ральные привычки, прежде всего  привычка поступиться собственными интересами, если нужно отдать свои силы во имя блага другого человека, стали традицией. Перерастание привычек в традиции – один из элементов перестройки сознания. И это первая закономерность воспитания.</w:t>
            </w:r>
          </w:p>
        </w:tc>
        <w:tc>
          <w:tcPr>
            <w:tcW w:w="3696" w:type="dxa"/>
            <w:gridSpan w:val="4"/>
          </w:tcPr>
          <w:p w:rsidR="00F24DA4" w:rsidRPr="00341606" w:rsidRDefault="00F24DA4" w:rsidP="0040267D">
            <w:pPr>
              <w:jc w:val="both"/>
            </w:pPr>
            <w:r w:rsidRPr="00341606">
              <w:rPr>
                <w:b/>
              </w:rPr>
              <w:t xml:space="preserve">  6.</w:t>
            </w:r>
            <w:r w:rsidRPr="00341606">
              <w:t xml:space="preserve">     Другой важной законномерностью воспитания моральных привычек является эмоциональная оценка, переживание собственных поступков, особенно тех, которые  отражают отношение к труду, к своим близким, к членам коллектива.</w:t>
            </w:r>
          </w:p>
        </w:tc>
        <w:tc>
          <w:tcPr>
            <w:tcW w:w="3697" w:type="dxa"/>
            <w:gridSpan w:val="3"/>
          </w:tcPr>
          <w:p w:rsidR="00F24DA4" w:rsidRPr="00341606" w:rsidRDefault="00F24DA4" w:rsidP="0040267D">
            <w:pPr>
              <w:jc w:val="both"/>
            </w:pPr>
            <w:r w:rsidRPr="00341606">
              <w:rPr>
                <w:b/>
              </w:rPr>
              <w:t xml:space="preserve">   7.</w:t>
            </w:r>
            <w:r w:rsidRPr="00341606">
              <w:t xml:space="preserve">  Третья закономерность воспитания мораль</w:t>
            </w:r>
            <w:r>
              <w:t>ных привычек – взаимосо</w:t>
            </w:r>
            <w:r w:rsidRPr="00341606">
              <w:t>образность морального принципа и поступка, к которому воспитатель побуждает воспитанника</w:t>
            </w:r>
          </w:p>
        </w:tc>
        <w:tc>
          <w:tcPr>
            <w:tcW w:w="3697" w:type="dxa"/>
            <w:gridSpan w:val="2"/>
          </w:tcPr>
          <w:p w:rsidR="00F24DA4" w:rsidRPr="00341606" w:rsidRDefault="00F24DA4" w:rsidP="0040267D">
            <w:pPr>
              <w:jc w:val="both"/>
            </w:pPr>
            <w:r w:rsidRPr="00341606">
              <w:rPr>
                <w:b/>
              </w:rPr>
              <w:t xml:space="preserve">  8.</w:t>
            </w:r>
            <w:r w:rsidRPr="00341606">
              <w:t xml:space="preserve">   Соответственно этим зако</w:t>
            </w:r>
            <w:r>
              <w:t>номерностям разрабо</w:t>
            </w:r>
            <w:r w:rsidRPr="00341606">
              <w:t>тана программа моральных привычек. Воспитание моральных в самой сути коллективистских взаимо-отношений. Главны</w:t>
            </w:r>
            <w:r>
              <w:t>м побу-ждением к хорошим поступ</w:t>
            </w:r>
            <w:r w:rsidRPr="00341606">
              <w:t>кам является совесть и воля самих подростков.</w:t>
            </w:r>
          </w:p>
        </w:tc>
      </w:tr>
      <w:tr w:rsidR="00F24DA4" w:rsidRPr="00341606" w:rsidTr="0040267D">
        <w:tc>
          <w:tcPr>
            <w:tcW w:w="3696" w:type="dxa"/>
            <w:gridSpan w:val="2"/>
          </w:tcPr>
          <w:p w:rsidR="00F24DA4" w:rsidRPr="00341606" w:rsidRDefault="00F24DA4" w:rsidP="0040267D">
            <w:pPr>
              <w:jc w:val="both"/>
              <w:rPr>
                <w:b/>
                <w:i/>
              </w:rPr>
            </w:pPr>
            <w:r w:rsidRPr="00341606">
              <w:rPr>
                <w:b/>
                <w:i/>
              </w:rPr>
              <w:t>Идеи становятся убеждениями.</w:t>
            </w:r>
          </w:p>
          <w:p w:rsidR="00F24DA4" w:rsidRPr="00341606" w:rsidRDefault="00F24DA4" w:rsidP="0040267D">
            <w:pPr>
              <w:jc w:val="both"/>
            </w:pPr>
            <w:r w:rsidRPr="00341606">
              <w:rPr>
                <w:b/>
              </w:rPr>
              <w:t xml:space="preserve">  1.</w:t>
            </w:r>
            <w:r w:rsidRPr="00341606">
              <w:t xml:space="preserve">   Основа морального вос-питания – моральная убеж-дённость. Необходимо каждому подрос</w:t>
            </w:r>
            <w:r>
              <w:t>тку дать мировоззрение  материа</w:t>
            </w:r>
            <w:r w:rsidRPr="00341606">
              <w:t>листа-диалектика, убеждённость борца, душу честного человека, руки творца, красоту одарённого существа.</w:t>
            </w:r>
          </w:p>
        </w:tc>
        <w:tc>
          <w:tcPr>
            <w:tcW w:w="3696" w:type="dxa"/>
            <w:gridSpan w:val="4"/>
          </w:tcPr>
          <w:p w:rsidR="00F24DA4" w:rsidRPr="00341606" w:rsidRDefault="00F24DA4" w:rsidP="0040267D">
            <w:pPr>
              <w:jc w:val="both"/>
            </w:pPr>
            <w:r w:rsidRPr="00341606">
              <w:t xml:space="preserve">  </w:t>
            </w:r>
            <w:r w:rsidRPr="00341606">
              <w:rPr>
                <w:b/>
              </w:rPr>
              <w:t>2.</w:t>
            </w:r>
            <w:r w:rsidRPr="00341606">
              <w:t xml:space="preserve">  Слияние полит</w:t>
            </w:r>
            <w:r>
              <w:t>ической идей с личностью, вопло</w:t>
            </w:r>
            <w:r w:rsidRPr="00341606">
              <w:t>щение идеи в её ду</w:t>
            </w:r>
            <w:r>
              <w:t>шевных порывах, мыслях, стремле</w:t>
            </w:r>
            <w:r w:rsidRPr="00341606">
              <w:t>ниях воспитателя – это и есть то огромное, ничем не заменимо</w:t>
            </w:r>
            <w:r>
              <w:t>е влияние чело</w:t>
            </w:r>
            <w:r w:rsidRPr="00341606">
              <w:t>века на человека, в котором – только в нём и ни в чём больше – может раскрыться могучая сила знаний, убеждённость идей.</w:t>
            </w:r>
          </w:p>
        </w:tc>
        <w:tc>
          <w:tcPr>
            <w:tcW w:w="3697" w:type="dxa"/>
            <w:gridSpan w:val="3"/>
          </w:tcPr>
          <w:p w:rsidR="00F24DA4" w:rsidRPr="00341606" w:rsidRDefault="00F24DA4" w:rsidP="0040267D">
            <w:pPr>
              <w:jc w:val="both"/>
            </w:pPr>
            <w:r w:rsidRPr="00341606">
              <w:rPr>
                <w:b/>
              </w:rPr>
              <w:t xml:space="preserve">  3.</w:t>
            </w:r>
            <w:r w:rsidRPr="00341606">
              <w:t xml:space="preserve">  </w:t>
            </w:r>
            <w:r>
              <w:t>Суть процесса  мораль</w:t>
            </w:r>
            <w:r w:rsidRPr="00341606">
              <w:t>ного воспитания состо</w:t>
            </w:r>
            <w:r>
              <w:t>ит в том, что моральные, политические идеи становятся до</w:t>
            </w:r>
            <w:r w:rsidRPr="00341606">
              <w:t>стоянием кажд</w:t>
            </w:r>
            <w:r>
              <w:t>ого воспитан</w:t>
            </w:r>
            <w:r w:rsidRPr="00341606">
              <w:t>ника, превра</w:t>
            </w:r>
            <w:r>
              <w:t>щ</w:t>
            </w:r>
            <w:r w:rsidRPr="00341606">
              <w:t>аются в нормы и правила поведения.</w:t>
            </w:r>
            <w:r>
              <w:t xml:space="preserve">  </w:t>
            </w:r>
            <w:r w:rsidRPr="00341606">
              <w:t>Этот процесс возможен только при многогранной духовной деятельности, без которой нет устремления к идеалу, нет живой человеческой личности.</w:t>
            </w:r>
          </w:p>
        </w:tc>
        <w:tc>
          <w:tcPr>
            <w:tcW w:w="3697" w:type="dxa"/>
            <w:gridSpan w:val="2"/>
          </w:tcPr>
          <w:p w:rsidR="00F24DA4" w:rsidRPr="00341606" w:rsidRDefault="00F24DA4" w:rsidP="0040267D">
            <w:pPr>
              <w:jc w:val="both"/>
            </w:pPr>
            <w:r w:rsidRPr="00341606">
              <w:rPr>
                <w:b/>
              </w:rPr>
              <w:t xml:space="preserve">   4.</w:t>
            </w:r>
            <w:r w:rsidRPr="00341606">
              <w:t xml:space="preserve">  Духовная деятель</w:t>
            </w:r>
            <w:r>
              <w:t>ность – это активные усилия лич</w:t>
            </w:r>
            <w:r w:rsidRPr="00341606">
              <w:t>ности, кото</w:t>
            </w:r>
            <w:r>
              <w:t>рые прилагаются, чтобы наши поли</w:t>
            </w:r>
            <w:r w:rsidRPr="00341606">
              <w:t>тические, моральные, эсте-тические идеи, взгляды, убеждения, идеалы стали богатством личности, внутренними ценностями человека.</w:t>
            </w:r>
          </w:p>
        </w:tc>
      </w:tr>
      <w:tr w:rsidR="00F24DA4" w:rsidRPr="00341606" w:rsidTr="0040267D">
        <w:tc>
          <w:tcPr>
            <w:tcW w:w="3696" w:type="dxa"/>
            <w:gridSpan w:val="2"/>
          </w:tcPr>
          <w:p w:rsidR="00F24DA4" w:rsidRPr="00341606" w:rsidRDefault="00F24DA4" w:rsidP="0040267D">
            <w:pPr>
              <w:jc w:val="both"/>
            </w:pPr>
            <w:r w:rsidRPr="00341606">
              <w:rPr>
                <w:b/>
              </w:rPr>
              <w:t xml:space="preserve">   5.</w:t>
            </w:r>
            <w:r w:rsidRPr="00341606">
              <w:t xml:space="preserve">  Духовная деятельность – это не какие-то оторванные от повседневного труда самоуглубления и самоанализ. Это творческий</w:t>
            </w:r>
            <w:r>
              <w:t xml:space="preserve"> труд, кипучая общественная дея</w:t>
            </w:r>
            <w:r w:rsidRPr="00341606">
              <w:t>тельность, одухотворённая благородной целью.</w:t>
            </w:r>
          </w:p>
        </w:tc>
        <w:tc>
          <w:tcPr>
            <w:tcW w:w="3696" w:type="dxa"/>
            <w:gridSpan w:val="4"/>
          </w:tcPr>
          <w:p w:rsidR="00F24DA4" w:rsidRPr="00341606" w:rsidRDefault="00F24DA4" w:rsidP="0040267D">
            <w:pPr>
              <w:jc w:val="both"/>
            </w:pPr>
            <w:r w:rsidRPr="00341606">
              <w:rPr>
                <w:b/>
              </w:rPr>
              <w:t xml:space="preserve">   6.</w:t>
            </w:r>
            <w:r w:rsidRPr="00341606">
              <w:t xml:space="preserve">  Духовная деятель</w:t>
            </w:r>
            <w:r>
              <w:t>ность – это отражение обществен</w:t>
            </w:r>
            <w:r w:rsidRPr="00341606">
              <w:t>ных отношений, включая труд, во внутреннем мире человека, в его пристрастиях и устр</w:t>
            </w:r>
            <w:r>
              <w:t>емлениях, в его жела</w:t>
            </w:r>
            <w:r w:rsidRPr="00341606">
              <w:t>ниях.</w:t>
            </w:r>
          </w:p>
        </w:tc>
        <w:tc>
          <w:tcPr>
            <w:tcW w:w="3697" w:type="dxa"/>
            <w:gridSpan w:val="3"/>
          </w:tcPr>
          <w:p w:rsidR="00F24DA4" w:rsidRPr="00341606" w:rsidRDefault="00F24DA4" w:rsidP="0040267D">
            <w:pPr>
              <w:jc w:val="both"/>
            </w:pPr>
            <w:r w:rsidRPr="00341606">
              <w:rPr>
                <w:b/>
              </w:rPr>
              <w:t xml:space="preserve">   7.</w:t>
            </w:r>
            <w:r w:rsidRPr="00341606">
              <w:t xml:space="preserve"> Настоящим человеком ста</w:t>
            </w:r>
            <w:r>
              <w:t>новится только тот, у ко</w:t>
            </w:r>
            <w:r w:rsidRPr="00341606">
              <w:t>го в ду</w:t>
            </w:r>
            <w:r>
              <w:t>ше возникают, утвер</w:t>
            </w:r>
            <w:r w:rsidRPr="00341606">
              <w:t>ждаются благо</w:t>
            </w:r>
            <w:r>
              <w:t>родные жела</w:t>
            </w:r>
            <w:r w:rsidRPr="00341606">
              <w:t>ния, которые стимулируют поведение, порож</w:t>
            </w:r>
            <w:r>
              <w:t>дают стра</w:t>
            </w:r>
            <w:r w:rsidRPr="00341606">
              <w:t>сти и поступки, в которых человек утверждается, в ко-торых рождаются новые желания. Это и есть идейная жизнь личности.</w:t>
            </w:r>
          </w:p>
        </w:tc>
        <w:tc>
          <w:tcPr>
            <w:tcW w:w="3697" w:type="dxa"/>
            <w:gridSpan w:val="2"/>
          </w:tcPr>
          <w:p w:rsidR="00F24DA4" w:rsidRPr="00341606" w:rsidRDefault="00F24DA4" w:rsidP="0040267D">
            <w:pPr>
              <w:jc w:val="both"/>
            </w:pPr>
            <w:r w:rsidRPr="00341606">
              <w:rPr>
                <w:b/>
              </w:rPr>
              <w:t xml:space="preserve">  8.</w:t>
            </w:r>
            <w:r w:rsidRPr="00341606">
              <w:t xml:space="preserve">   Моральные, политические идеи – это не абстрактные истины и мёртвые принципы. Это плоть и кровь живых людей, трепетное биение горячих сердец, счастье жизни человека во</w:t>
            </w:r>
            <w:r>
              <w:t xml:space="preserve"> имя б</w:t>
            </w:r>
            <w:r w:rsidRPr="00341606">
              <w:t>лага человечества, радости и страдания, взлёты и падения.</w:t>
            </w:r>
          </w:p>
        </w:tc>
      </w:tr>
      <w:tr w:rsidR="00F24DA4" w:rsidRPr="00341606" w:rsidTr="0040267D">
        <w:tc>
          <w:tcPr>
            <w:tcW w:w="3696" w:type="dxa"/>
            <w:gridSpan w:val="2"/>
          </w:tcPr>
          <w:p w:rsidR="00F24DA4" w:rsidRPr="00341606" w:rsidRDefault="00F24DA4" w:rsidP="0040267D">
            <w:pPr>
              <w:jc w:val="both"/>
            </w:pPr>
            <w:r w:rsidRPr="00341606">
              <w:t xml:space="preserve">  </w:t>
            </w:r>
            <w:r w:rsidRPr="00341606">
              <w:rPr>
                <w:b/>
              </w:rPr>
              <w:t>9.</w:t>
            </w:r>
            <w:r w:rsidRPr="00341606">
              <w:t xml:space="preserve">   Яркий образ идеальной жизни, красоты, мор</w:t>
            </w:r>
            <w:r>
              <w:t>ального подвига должен не ослеп</w:t>
            </w:r>
            <w:r w:rsidRPr="00341606">
              <w:t>лять подростка, а освещать ему путь, высвечивать всё доброе и всё дурное</w:t>
            </w:r>
            <w:r>
              <w:t xml:space="preserve"> в его собственном сердце. Именно это нужно делать – осве</w:t>
            </w:r>
            <w:r w:rsidRPr="00341606">
              <w:t>щать юному сердцу путь к идеалу, а не ко</w:t>
            </w:r>
            <w:r>
              <w:t>паться рука</w:t>
            </w:r>
            <w:r w:rsidRPr="00341606">
              <w:t>ми  в сердце, не «вы</w:t>
            </w:r>
            <w:r>
              <w:t>вора</w:t>
            </w:r>
            <w:r w:rsidRPr="00341606">
              <w:t>чивать» его.</w:t>
            </w:r>
          </w:p>
        </w:tc>
        <w:tc>
          <w:tcPr>
            <w:tcW w:w="3696" w:type="dxa"/>
            <w:gridSpan w:val="4"/>
          </w:tcPr>
          <w:p w:rsidR="00F24DA4" w:rsidRPr="00341606" w:rsidRDefault="00F24DA4" w:rsidP="0040267D">
            <w:pPr>
              <w:jc w:val="both"/>
            </w:pPr>
            <w:r w:rsidRPr="00341606">
              <w:rPr>
                <w:b/>
              </w:rPr>
              <w:t xml:space="preserve"> 10.</w:t>
            </w:r>
            <w:r w:rsidRPr="00341606">
              <w:t xml:space="preserve"> Знать, чем живёт подросток, уметь настроиться на звучание музыки его души – это великое искусство воспитания, доступное, если своим сердцем чувствуешь биение сердца другого человека.</w:t>
            </w:r>
          </w:p>
        </w:tc>
        <w:tc>
          <w:tcPr>
            <w:tcW w:w="3697" w:type="dxa"/>
            <w:gridSpan w:val="3"/>
          </w:tcPr>
          <w:p w:rsidR="00F24DA4" w:rsidRPr="00341606" w:rsidRDefault="00F24DA4" w:rsidP="0040267D">
            <w:pPr>
              <w:jc w:val="both"/>
            </w:pPr>
            <w:r w:rsidRPr="00341606">
              <w:t xml:space="preserve"> </w:t>
            </w:r>
            <w:r w:rsidRPr="00341606">
              <w:rPr>
                <w:b/>
              </w:rPr>
              <w:t>11.</w:t>
            </w:r>
            <w:r w:rsidRPr="00341606">
              <w:t xml:space="preserve">  Если нет полнокро</w:t>
            </w:r>
            <w:r>
              <w:t>вной, идейно богатой жизни, тру</w:t>
            </w:r>
            <w:r w:rsidRPr="00341606">
              <w:t>да, благородных моральных отношений в коллекти</w:t>
            </w:r>
            <w:r>
              <w:t>ве, то не может быть и полноцен</w:t>
            </w:r>
            <w:r w:rsidRPr="00341606">
              <w:t>ной личной ду</w:t>
            </w:r>
            <w:r>
              <w:t>ховной дея</w:t>
            </w:r>
            <w:r w:rsidRPr="00341606">
              <w:t>тельности, направленной на самооценку и самовоспи-тание.</w:t>
            </w:r>
          </w:p>
        </w:tc>
        <w:tc>
          <w:tcPr>
            <w:tcW w:w="3697" w:type="dxa"/>
            <w:gridSpan w:val="2"/>
          </w:tcPr>
          <w:p w:rsidR="00F24DA4" w:rsidRPr="00341606" w:rsidRDefault="00F24DA4" w:rsidP="0040267D">
            <w:pPr>
              <w:jc w:val="both"/>
            </w:pPr>
            <w:r w:rsidRPr="00341606">
              <w:t xml:space="preserve">  12.  Моральный идеал – это и общественное, и вместе с тем глубоко сердечное дело: это преломление политических, мораль</w:t>
            </w:r>
            <w:r>
              <w:t>ных, эстетичес</w:t>
            </w:r>
            <w:r w:rsidRPr="00341606">
              <w:t>ких принципов в личном. Человек в чём-то убеж</w:t>
            </w:r>
            <w:r>
              <w:t>дает</w:t>
            </w:r>
            <w:r w:rsidRPr="00341606">
              <w:t>ся только тогда, когда он утверждает в себе принципы, за которые готов бороться, которыми не поступится ни при каких обстоятельствах.</w:t>
            </w:r>
          </w:p>
        </w:tc>
      </w:tr>
      <w:tr w:rsidR="00F24DA4" w:rsidRPr="00341606" w:rsidTr="0040267D">
        <w:tc>
          <w:tcPr>
            <w:tcW w:w="3696" w:type="dxa"/>
            <w:gridSpan w:val="2"/>
          </w:tcPr>
          <w:p w:rsidR="00F24DA4" w:rsidRPr="00341606" w:rsidRDefault="00F24DA4" w:rsidP="0040267D">
            <w:pPr>
              <w:jc w:val="both"/>
            </w:pPr>
            <w:r w:rsidRPr="00341606">
              <w:t xml:space="preserve"> </w:t>
            </w:r>
            <w:r w:rsidRPr="00341606">
              <w:rPr>
                <w:b/>
              </w:rPr>
              <w:t>13.</w:t>
            </w:r>
            <w:r w:rsidRPr="00341606">
              <w:t xml:space="preserve"> Главнейшая задача школы – воспитать патриотов, безгранично преданных Родине, идеалам народа. Патриотическое воспитание – основа нравственности.</w:t>
            </w:r>
          </w:p>
        </w:tc>
        <w:tc>
          <w:tcPr>
            <w:tcW w:w="3696" w:type="dxa"/>
            <w:gridSpan w:val="4"/>
          </w:tcPr>
          <w:p w:rsidR="00F24DA4" w:rsidRPr="00341606" w:rsidRDefault="00F24DA4" w:rsidP="0040267D">
            <w:pPr>
              <w:jc w:val="both"/>
            </w:pPr>
            <w:r w:rsidRPr="00341606">
              <w:rPr>
                <w:b/>
              </w:rPr>
              <w:t xml:space="preserve">  14.</w:t>
            </w:r>
            <w:r w:rsidRPr="00341606">
              <w:t>Необходимо формировать у каждого подростка личное отношение к Родине: желание, духовный порыв утвердить её достоинство, величие, честь, славу, могущество. Познавая идею Родины, переживая чувство любви, благодарности, восторженности, тревоги, заботы об её нынешнем и будущем, непримимримости к её врагам и готовности отдать за неё жизнь, человек в подростковом возрасте познаёт себя, утверждает своё достоинство.</w:t>
            </w:r>
          </w:p>
        </w:tc>
        <w:tc>
          <w:tcPr>
            <w:tcW w:w="3697" w:type="dxa"/>
            <w:gridSpan w:val="3"/>
          </w:tcPr>
          <w:p w:rsidR="00F24DA4" w:rsidRPr="00341606" w:rsidRDefault="00F24DA4" w:rsidP="0040267D">
            <w:pPr>
              <w:jc w:val="both"/>
            </w:pPr>
            <w:r w:rsidRPr="00341606">
              <w:rPr>
                <w:b/>
              </w:rPr>
              <w:t xml:space="preserve"> 15.</w:t>
            </w:r>
            <w:r w:rsidRPr="00341606">
              <w:t xml:space="preserve">    Сила и эффективность патриотического воспитания определяется, как глубоко идея Родины овладевает личностью, насколько ярко видит человек мир и самого себя глазами патриота. Воспитать патриота, готового отдать жизнь за независимость Родины – это значит наполнить повседневную жизнь подростка благородными чувствами, кото-рые окрашивали бы всё, что че</w:t>
            </w:r>
            <w:r>
              <w:t>ловек в этом возрасте по</w:t>
            </w:r>
            <w:r w:rsidRPr="00341606">
              <w:t>знаёт и делает.</w:t>
            </w:r>
          </w:p>
        </w:tc>
        <w:tc>
          <w:tcPr>
            <w:tcW w:w="3697" w:type="dxa"/>
            <w:gridSpan w:val="2"/>
          </w:tcPr>
          <w:p w:rsidR="00F24DA4" w:rsidRPr="00341606" w:rsidRDefault="00F24DA4" w:rsidP="0040267D">
            <w:pPr>
              <w:jc w:val="both"/>
            </w:pPr>
            <w:r w:rsidRPr="00341606">
              <w:t xml:space="preserve"> </w:t>
            </w:r>
            <w:r w:rsidRPr="00341606">
              <w:rPr>
                <w:b/>
              </w:rPr>
              <w:t>16.</w:t>
            </w:r>
            <w:r w:rsidRPr="00341606">
              <w:t xml:space="preserve">    Человек, который не пере</w:t>
            </w:r>
            <w:r>
              <w:t>жил трепетного волне</w:t>
            </w:r>
            <w:r w:rsidRPr="00341606">
              <w:t>ния, осоз</w:t>
            </w:r>
            <w:r>
              <w:t>навая и ощущая величественную идею Роди</w:t>
            </w:r>
            <w:r w:rsidRPr="00341606">
              <w:t>ны, не может видеть ча</w:t>
            </w:r>
            <w:r>
              <w:t>стицу своей Отчизны в родном се</w:t>
            </w:r>
            <w:r w:rsidRPr="00341606">
              <w:t>ле, в родном городе, он не чув</w:t>
            </w:r>
            <w:r>
              <w:t>ствует горячей потреб</w:t>
            </w:r>
            <w:r w:rsidRPr="00341606">
              <w:t>ности сделать что-то для возвеличивания Родины.</w:t>
            </w:r>
          </w:p>
        </w:tc>
      </w:tr>
      <w:tr w:rsidR="00F24DA4" w:rsidRPr="00341606" w:rsidTr="0040267D">
        <w:tc>
          <w:tcPr>
            <w:tcW w:w="3696" w:type="dxa"/>
            <w:gridSpan w:val="2"/>
          </w:tcPr>
          <w:p w:rsidR="00F24DA4" w:rsidRPr="00341606" w:rsidRDefault="00F24DA4" w:rsidP="0040267D">
            <w:pPr>
              <w:jc w:val="both"/>
              <w:rPr>
                <w:b/>
                <w:i/>
              </w:rPr>
            </w:pPr>
            <w:r w:rsidRPr="00341606">
              <w:rPr>
                <w:b/>
                <w:i/>
              </w:rPr>
              <w:t>Человек и коллектив.</w:t>
            </w:r>
          </w:p>
          <w:p w:rsidR="00F24DA4" w:rsidRPr="00341606" w:rsidRDefault="00F24DA4" w:rsidP="0040267D">
            <w:pPr>
              <w:jc w:val="both"/>
            </w:pPr>
            <w:r w:rsidRPr="00341606">
              <w:rPr>
                <w:b/>
              </w:rPr>
              <w:t xml:space="preserve"> 1.</w:t>
            </w:r>
            <w:r w:rsidRPr="00341606">
              <w:t xml:space="preserve"> Коллектив – это не какая-то безликая масса. Он </w:t>
            </w:r>
            <w:r>
              <w:t>су</w:t>
            </w:r>
            <w:r w:rsidRPr="00341606">
              <w:t>щеествует как богатство индивидуаль</w:t>
            </w:r>
            <w:r>
              <w:t>-</w:t>
            </w:r>
            <w:r w:rsidRPr="00341606">
              <w:t>ностей. Воспитывающая сила коллектива начинается с того, что есть в каждом отдельном человеке, какие духовные богатства имеет каждый человек, что он приносит в коллектив, что даёт другим, что от него берут люди.</w:t>
            </w:r>
          </w:p>
        </w:tc>
        <w:tc>
          <w:tcPr>
            <w:tcW w:w="3696" w:type="dxa"/>
            <w:gridSpan w:val="4"/>
          </w:tcPr>
          <w:p w:rsidR="00F24DA4" w:rsidRPr="00341606" w:rsidRDefault="00F24DA4" w:rsidP="0040267D">
            <w:pPr>
              <w:jc w:val="both"/>
            </w:pPr>
            <w:r w:rsidRPr="00341606">
              <w:t xml:space="preserve"> </w:t>
            </w:r>
            <w:r w:rsidRPr="00341606">
              <w:rPr>
                <w:b/>
              </w:rPr>
              <w:t>2.</w:t>
            </w:r>
            <w:r w:rsidRPr="00341606">
              <w:t xml:space="preserve">    Коллектив становится воспитывающей силой при наличии такой совместной деятельности, в ко</w:t>
            </w:r>
            <w:r>
              <w:t>торой раскрывается высокая идей</w:t>
            </w:r>
            <w:r w:rsidRPr="00341606">
              <w:t xml:space="preserve">ная одухотворённость труда благородными моральными </w:t>
            </w:r>
            <w:r>
              <w:t>идее-</w:t>
            </w:r>
            <w:r w:rsidRPr="00341606">
              <w:t>ями. Без одухотворения благо</w:t>
            </w:r>
            <w:r>
              <w:t>родным трудом невоз</w:t>
            </w:r>
            <w:r w:rsidRPr="00341606">
              <w:t>можно утвердить желание быть лучше, со</w:t>
            </w:r>
            <w:r>
              <w:t>вершенст</w:t>
            </w:r>
            <w:r w:rsidRPr="00341606">
              <w:t>вовать себя.</w:t>
            </w:r>
          </w:p>
        </w:tc>
        <w:tc>
          <w:tcPr>
            <w:tcW w:w="3697" w:type="dxa"/>
            <w:gridSpan w:val="3"/>
          </w:tcPr>
          <w:p w:rsidR="00F24DA4" w:rsidRPr="00341606" w:rsidRDefault="00F24DA4" w:rsidP="0040267D">
            <w:pPr>
              <w:jc w:val="both"/>
            </w:pPr>
            <w:r w:rsidRPr="00341606">
              <w:t xml:space="preserve"> </w:t>
            </w:r>
            <w:r w:rsidRPr="00341606">
              <w:rPr>
                <w:b/>
              </w:rPr>
              <w:t>3.</w:t>
            </w:r>
            <w:r w:rsidRPr="00341606">
              <w:t xml:space="preserve">    Коллектив привлекает к себе подростка, когда последний находит там интересных, духовно развитых, идейно богатых и разных людей. Необходимо, чтобы каждый подросток что-то отдавал своим товарищам, ч</w:t>
            </w:r>
            <w:r>
              <w:t>ем-то обогащал жизнь кол</w:t>
            </w:r>
            <w:r w:rsidRPr="00341606">
              <w:t>лектива. Подросток должен находить в своих товарищах то, к чему он стремится: ум, одухотворённость трудом, творчество,  благородные моральные качества.</w:t>
            </w:r>
          </w:p>
        </w:tc>
        <w:tc>
          <w:tcPr>
            <w:tcW w:w="3697" w:type="dxa"/>
            <w:gridSpan w:val="2"/>
          </w:tcPr>
          <w:p w:rsidR="00F24DA4" w:rsidRPr="00341606" w:rsidRDefault="00F24DA4" w:rsidP="0040267D">
            <w:pPr>
              <w:jc w:val="both"/>
            </w:pPr>
            <w:r w:rsidRPr="00341606">
              <w:rPr>
                <w:b/>
              </w:rPr>
              <w:t xml:space="preserve">  4.</w:t>
            </w:r>
            <w:r w:rsidRPr="00341606">
              <w:t xml:space="preserve">   Взаимный обмен духов-ными богатствами ста</w:t>
            </w:r>
            <w:r>
              <w:t>но</w:t>
            </w:r>
            <w:r w:rsidRPr="00341606">
              <w:t>вится одной из черт жизни коллектива. Каждый что-то даёт товарищам, каждый будто тайком о них готовит сюрприз.</w:t>
            </w:r>
          </w:p>
        </w:tc>
      </w:tr>
      <w:tr w:rsidR="00F24DA4" w:rsidRPr="00341606" w:rsidTr="0040267D">
        <w:tc>
          <w:tcPr>
            <w:tcW w:w="3696" w:type="dxa"/>
            <w:gridSpan w:val="2"/>
          </w:tcPr>
          <w:p w:rsidR="00F24DA4" w:rsidRPr="00341606" w:rsidRDefault="00F24DA4" w:rsidP="0040267D">
            <w:pPr>
              <w:jc w:val="both"/>
            </w:pPr>
            <w:r w:rsidRPr="00341606">
              <w:t xml:space="preserve"> </w:t>
            </w:r>
            <w:r w:rsidRPr="00341606">
              <w:rPr>
                <w:b/>
              </w:rPr>
              <w:t>5.</w:t>
            </w:r>
            <w:r w:rsidRPr="00341606">
              <w:t xml:space="preserve">    Настоящее воспитание начинается там, где человек чувствует себя уже не только воспитанником,  но и ответственным за судьбу других людей. Ответственность человека за человека для жизни коллектива – это всё равно что цементный раствор для строительства здания из кирпича: нет раствора – не построишь здание, нет ответственности челове-ка за человека – нет и кол-лектива.</w:t>
            </w:r>
          </w:p>
        </w:tc>
        <w:tc>
          <w:tcPr>
            <w:tcW w:w="3696" w:type="dxa"/>
            <w:gridSpan w:val="4"/>
          </w:tcPr>
          <w:p w:rsidR="00F24DA4" w:rsidRPr="00341606" w:rsidRDefault="00F24DA4" w:rsidP="0040267D">
            <w:pPr>
              <w:jc w:val="both"/>
            </w:pPr>
            <w:r w:rsidRPr="00341606">
              <w:t xml:space="preserve"> </w:t>
            </w:r>
            <w:r w:rsidRPr="00341606">
              <w:rPr>
                <w:b/>
              </w:rPr>
              <w:t>6.</w:t>
            </w:r>
            <w:r w:rsidRPr="00341606">
              <w:t xml:space="preserve">  Личная дружба старшего с младшим раскрывает</w:t>
            </w:r>
            <w:r>
              <w:t xml:space="preserve"> одну из  благородных человечес</w:t>
            </w:r>
            <w:r w:rsidRPr="00341606">
              <w:t>ких по</w:t>
            </w:r>
            <w:r>
              <w:t>требностей – потреб</w:t>
            </w:r>
            <w:r w:rsidRPr="00341606">
              <w:t>ность в человеке. В</w:t>
            </w:r>
            <w:r>
              <w:t xml:space="preserve"> дружбе подростков с детьми раскрывалось настоящее чело</w:t>
            </w:r>
            <w:r w:rsidRPr="00341606">
              <w:t>веческое благородство: в труде желание видеть своего маленького друга лучшим, чем он есть.</w:t>
            </w:r>
          </w:p>
        </w:tc>
        <w:tc>
          <w:tcPr>
            <w:tcW w:w="3697" w:type="dxa"/>
            <w:gridSpan w:val="3"/>
          </w:tcPr>
          <w:p w:rsidR="00F24DA4" w:rsidRPr="00341606" w:rsidRDefault="00F24DA4" w:rsidP="0040267D">
            <w:pPr>
              <w:jc w:val="both"/>
            </w:pPr>
            <w:r w:rsidRPr="00341606">
              <w:rPr>
                <w:b/>
              </w:rPr>
              <w:t xml:space="preserve">  7.</w:t>
            </w:r>
            <w:r w:rsidRPr="00341606">
              <w:t xml:space="preserve">   Другой линией развития потребности в человеке было зарождение дружбы мальчиков и девочек в своём коллективе. В пя</w:t>
            </w:r>
            <w:r>
              <w:t>том и шестом классах начали склады</w:t>
            </w:r>
            <w:r w:rsidRPr="00341606">
              <w:t>ваться отношения духовной общности, которые положи-ли начало крепкой дружбе.</w:t>
            </w:r>
          </w:p>
        </w:tc>
        <w:tc>
          <w:tcPr>
            <w:tcW w:w="3697" w:type="dxa"/>
            <w:gridSpan w:val="2"/>
          </w:tcPr>
          <w:p w:rsidR="00F24DA4" w:rsidRPr="00341606" w:rsidRDefault="00F24DA4" w:rsidP="0040267D">
            <w:pPr>
              <w:jc w:val="both"/>
            </w:pPr>
            <w:r w:rsidRPr="00341606">
              <w:rPr>
                <w:b/>
              </w:rPr>
              <w:t xml:space="preserve">  8.</w:t>
            </w:r>
            <w:r w:rsidRPr="00341606">
              <w:t xml:space="preserve">   Большое место в утверждении высокой потребности в человеке занимает дружба подростков со взрослыми. В подавляющем большинстве друзьями мальчи</w:t>
            </w:r>
            <w:r>
              <w:t>ков и дево</w:t>
            </w:r>
            <w:r w:rsidRPr="00341606">
              <w:t>чек стали отцы и матери. Большая педагогическая мудрость необходима для того, чтобы правильно вести подростка в мир взрослых.</w:t>
            </w:r>
          </w:p>
        </w:tc>
      </w:tr>
      <w:tr w:rsidR="00F24DA4" w:rsidRPr="00341606" w:rsidTr="0040267D">
        <w:tc>
          <w:tcPr>
            <w:tcW w:w="3696" w:type="dxa"/>
            <w:gridSpan w:val="2"/>
          </w:tcPr>
          <w:p w:rsidR="00F24DA4" w:rsidRPr="00341606" w:rsidRDefault="00F24DA4" w:rsidP="0040267D">
            <w:pPr>
              <w:jc w:val="both"/>
              <w:rPr>
                <w:b/>
                <w:i/>
              </w:rPr>
            </w:pPr>
            <w:r w:rsidRPr="00341606">
              <w:rPr>
                <w:b/>
                <w:i/>
              </w:rPr>
              <w:t>Пионерская и комсомольская романтика.</w:t>
            </w:r>
          </w:p>
          <w:p w:rsidR="00F24DA4" w:rsidRPr="00341606" w:rsidRDefault="00F24DA4" w:rsidP="0040267D">
            <w:pPr>
              <w:jc w:val="both"/>
            </w:pPr>
            <w:r w:rsidRPr="00341606">
              <w:rPr>
                <w:b/>
              </w:rPr>
              <w:t xml:space="preserve">   1.</w:t>
            </w:r>
            <w:r w:rsidRPr="00341606">
              <w:t xml:space="preserve"> Без яркой эмоциональной жизни пионерская организация может превратиться во что-то мягкотелое и инертное. Идея становится одухотворяющим началом пионерского колл</w:t>
            </w:r>
            <w:r>
              <w:t>ектива, когда она выражена в ду</w:t>
            </w:r>
            <w:r w:rsidRPr="00341606">
              <w:t>шевных порывах, в борьбе, в столкновении с трудностями и преодолении их.</w:t>
            </w:r>
          </w:p>
        </w:tc>
        <w:tc>
          <w:tcPr>
            <w:tcW w:w="3696" w:type="dxa"/>
            <w:gridSpan w:val="4"/>
          </w:tcPr>
          <w:p w:rsidR="00F24DA4" w:rsidRPr="00341606" w:rsidRDefault="00F24DA4" w:rsidP="0040267D">
            <w:pPr>
              <w:jc w:val="both"/>
            </w:pPr>
            <w:r w:rsidRPr="00341606">
              <w:rPr>
                <w:b/>
              </w:rPr>
              <w:t xml:space="preserve">  2.</w:t>
            </w:r>
            <w:r w:rsidRPr="00341606">
              <w:t xml:space="preserve">   Романтика начинается в том, что юные л</w:t>
            </w:r>
            <w:r>
              <w:t>енинцы живут «взрослыми» интересами и стремлениями и чув</w:t>
            </w:r>
            <w:r w:rsidRPr="00341606">
              <w:t>ствуют отношение к себе как к взрослым</w:t>
            </w:r>
          </w:p>
        </w:tc>
        <w:tc>
          <w:tcPr>
            <w:tcW w:w="3697" w:type="dxa"/>
            <w:gridSpan w:val="3"/>
          </w:tcPr>
          <w:p w:rsidR="00F24DA4" w:rsidRPr="00341606" w:rsidRDefault="00F24DA4" w:rsidP="0040267D">
            <w:pPr>
              <w:jc w:val="both"/>
            </w:pPr>
            <w:r w:rsidRPr="00341606">
              <w:rPr>
                <w:b/>
              </w:rPr>
              <w:t xml:space="preserve">  3.</w:t>
            </w:r>
            <w:r w:rsidRPr="00341606">
              <w:t xml:space="preserve">   Важно, чтобы пионеры чувствовали себя един</w:t>
            </w:r>
            <w:r>
              <w:t>о</w:t>
            </w:r>
            <w:r w:rsidRPr="00341606">
              <w:t>мышлен</w:t>
            </w:r>
            <w:r>
              <w:t>-</w:t>
            </w:r>
            <w:r w:rsidRPr="00341606">
              <w:t>никами в борьбе за великое и вы</w:t>
            </w:r>
            <w:r>
              <w:t>сокое. «Взрос</w:t>
            </w:r>
            <w:r w:rsidRPr="00341606">
              <w:t>лая» идея – это прежде всего труд для об</w:t>
            </w:r>
            <w:r>
              <w:t>щества, пережи</w:t>
            </w:r>
            <w:r w:rsidRPr="00341606">
              <w:t>вание активного участия в создании материальных и духовных ценностей для людей.</w:t>
            </w:r>
          </w:p>
        </w:tc>
        <w:tc>
          <w:tcPr>
            <w:tcW w:w="3697" w:type="dxa"/>
            <w:gridSpan w:val="2"/>
          </w:tcPr>
          <w:p w:rsidR="00F24DA4" w:rsidRPr="00341606" w:rsidRDefault="00F24DA4" w:rsidP="0040267D">
            <w:pPr>
              <w:jc w:val="both"/>
            </w:pPr>
            <w:r w:rsidRPr="00341606">
              <w:t xml:space="preserve">  </w:t>
            </w:r>
            <w:r w:rsidRPr="00341606">
              <w:rPr>
                <w:b/>
              </w:rPr>
              <w:t>4.</w:t>
            </w:r>
            <w:r w:rsidRPr="00341606">
              <w:t xml:space="preserve">    Сущность пионерской и комсомольской романтики в том, чтобы мальчики и девочки, делая что-то для общества, чувствовали себя счастливыми.</w:t>
            </w:r>
          </w:p>
        </w:tc>
      </w:tr>
      <w:tr w:rsidR="00F24DA4" w:rsidRPr="00341606" w:rsidTr="0040267D">
        <w:tc>
          <w:tcPr>
            <w:tcW w:w="3696" w:type="dxa"/>
            <w:gridSpan w:val="2"/>
          </w:tcPr>
          <w:p w:rsidR="00F24DA4" w:rsidRPr="00341606" w:rsidRDefault="00F24DA4" w:rsidP="0040267D">
            <w:pPr>
              <w:jc w:val="both"/>
            </w:pPr>
            <w:r w:rsidRPr="00341606">
              <w:rPr>
                <w:b/>
              </w:rPr>
              <w:t xml:space="preserve">   5.</w:t>
            </w:r>
            <w:r w:rsidRPr="00341606">
              <w:t xml:space="preserve">  Чтобы давать обещание, нужно достичь </w:t>
            </w:r>
            <w:r>
              <w:t>высокого уровня моральной воспи</w:t>
            </w:r>
            <w:r w:rsidRPr="00341606">
              <w:t>танности – уметь жить во имя долга. Взять на себя обязательство можно лишь тогда, когда в коллективе уже есть идейная одухотво-рённость, внутренняя готов-ность к труду для людей, переживание счастья труда.</w:t>
            </w:r>
          </w:p>
        </w:tc>
        <w:tc>
          <w:tcPr>
            <w:tcW w:w="3696" w:type="dxa"/>
            <w:gridSpan w:val="4"/>
          </w:tcPr>
          <w:p w:rsidR="00F24DA4" w:rsidRPr="00341606" w:rsidRDefault="00F24DA4" w:rsidP="0040267D">
            <w:pPr>
              <w:jc w:val="both"/>
            </w:pPr>
            <w:r w:rsidRPr="00341606">
              <w:rPr>
                <w:b/>
              </w:rPr>
              <w:t xml:space="preserve">  6.</w:t>
            </w:r>
            <w:r w:rsidRPr="00341606">
              <w:t xml:space="preserve">  Труд  сочетается с игрою. Суть её в эстетической и эмоциональной выразительности борьбы за красоту, человечность, дружбу, в переживании радости духовного единения. Пио-нерская романтика невозможна без игры.</w:t>
            </w:r>
          </w:p>
        </w:tc>
        <w:tc>
          <w:tcPr>
            <w:tcW w:w="3697" w:type="dxa"/>
            <w:gridSpan w:val="3"/>
          </w:tcPr>
          <w:p w:rsidR="00F24DA4" w:rsidRPr="00341606" w:rsidRDefault="00F24DA4" w:rsidP="0040267D">
            <w:pPr>
              <w:jc w:val="both"/>
            </w:pPr>
            <w:r w:rsidRPr="00341606">
              <w:rPr>
                <w:b/>
              </w:rPr>
              <w:t xml:space="preserve">   7.</w:t>
            </w:r>
            <w:r w:rsidRPr="00341606">
              <w:t xml:space="preserve">  Если вы хотите, чтобы духовная жизнь коллектива была богатой и полноценной, создавайте личную жизнь, богатую чистыми, возвышенными чувствами, жизнь, которая давала бы личное счастье, жизнь, в ко-торую никто бы не вмешивался.</w:t>
            </w:r>
          </w:p>
        </w:tc>
        <w:tc>
          <w:tcPr>
            <w:tcW w:w="3697" w:type="dxa"/>
            <w:gridSpan w:val="2"/>
          </w:tcPr>
          <w:p w:rsidR="00F24DA4" w:rsidRPr="00341606" w:rsidRDefault="00F24DA4" w:rsidP="0040267D">
            <w:pPr>
              <w:jc w:val="both"/>
            </w:pPr>
            <w:r w:rsidRPr="00341606">
              <w:rPr>
                <w:b/>
              </w:rPr>
              <w:t xml:space="preserve">   8.</w:t>
            </w:r>
            <w:r w:rsidRPr="00341606">
              <w:t xml:space="preserve">  Без переживания красоты дружбы, красоты людской преданности юное сердце останется глухим к таким высоким моральным идеям, как верность долгу, преданность Родине. Без высокой потребности человека в человеке нет преданности идее.</w:t>
            </w:r>
          </w:p>
        </w:tc>
      </w:tr>
      <w:tr w:rsidR="00F24DA4" w:rsidRPr="00341606" w:rsidTr="0040267D">
        <w:tc>
          <w:tcPr>
            <w:tcW w:w="3696" w:type="dxa"/>
            <w:gridSpan w:val="2"/>
          </w:tcPr>
          <w:p w:rsidR="00F24DA4" w:rsidRPr="00341606" w:rsidRDefault="00F24DA4" w:rsidP="0040267D">
            <w:pPr>
              <w:jc w:val="both"/>
              <w:rPr>
                <w:b/>
                <w:i/>
              </w:rPr>
            </w:pPr>
            <w:r w:rsidRPr="00341606">
              <w:rPr>
                <w:b/>
                <w:i/>
              </w:rPr>
              <w:t>Моральная стойкость.</w:t>
            </w:r>
          </w:p>
          <w:p w:rsidR="00F24DA4" w:rsidRPr="00341606" w:rsidRDefault="00F24DA4" w:rsidP="0040267D">
            <w:pPr>
              <w:jc w:val="both"/>
            </w:pPr>
            <w:r w:rsidRPr="00341606">
              <w:t xml:space="preserve">  </w:t>
            </w:r>
            <w:r w:rsidRPr="00341606">
              <w:rPr>
                <w:b/>
              </w:rPr>
              <w:t>1.</w:t>
            </w:r>
            <w:r w:rsidRPr="00341606">
              <w:t xml:space="preserve"> Эмоциональная чуткость и впечатлительность – эти душев</w:t>
            </w:r>
            <w:r>
              <w:t>ные черты и облегча</w:t>
            </w:r>
            <w:r w:rsidRPr="00341606">
              <w:t>ют, и за</w:t>
            </w:r>
            <w:r>
              <w:t>трудняют воспита</w:t>
            </w:r>
            <w:r w:rsidRPr="00341606">
              <w:t>ние. Моральные истины, осмысляясь, оставляют в чутком сердце глубокие следы, идея быстро становится убеждением чуткой души. Но в то же время чуткое, впечат-лительное сердце склонно к острому переживанию истин, для осмысления которых необходим определённый жизненный опыт.</w:t>
            </w:r>
          </w:p>
        </w:tc>
        <w:tc>
          <w:tcPr>
            <w:tcW w:w="3696" w:type="dxa"/>
            <w:gridSpan w:val="4"/>
          </w:tcPr>
          <w:p w:rsidR="00F24DA4" w:rsidRPr="00341606" w:rsidRDefault="00F24DA4" w:rsidP="0040267D">
            <w:pPr>
              <w:jc w:val="both"/>
            </w:pPr>
            <w:r w:rsidRPr="00341606">
              <w:rPr>
                <w:b/>
              </w:rPr>
              <w:t xml:space="preserve"> 2.</w:t>
            </w:r>
            <w:r w:rsidRPr="00341606">
              <w:t xml:space="preserve"> Личное счастье, духовная полнота личного счастья – это тот драгоценный ка-мень-самоцвет, в ярком блеске которого для человека становится дорогим всё, что выражает идеалы: научно-материалистические истины, величие общественных це</w:t>
            </w:r>
            <w:r>
              <w:t>лей, добро и благо</w:t>
            </w:r>
            <w:r w:rsidRPr="00341606">
              <w:t>получие общества.  Без личного счастья, без глубоко индивидуальных радостей не может быть и цельного мировоззрения.</w:t>
            </w:r>
          </w:p>
        </w:tc>
        <w:tc>
          <w:tcPr>
            <w:tcW w:w="3697" w:type="dxa"/>
            <w:gridSpan w:val="3"/>
          </w:tcPr>
          <w:p w:rsidR="00F24DA4" w:rsidRPr="00341606" w:rsidRDefault="00F24DA4" w:rsidP="0040267D">
            <w:pPr>
              <w:jc w:val="both"/>
            </w:pPr>
            <w:r w:rsidRPr="00341606">
              <w:rPr>
                <w:b/>
              </w:rPr>
              <w:t xml:space="preserve">  3.</w:t>
            </w:r>
            <w:r w:rsidRPr="00341606">
              <w:t xml:space="preserve">   Моральное богатство лично</w:t>
            </w:r>
            <w:r>
              <w:t>сти отличается единст</w:t>
            </w:r>
            <w:r w:rsidRPr="00341606">
              <w:t>вом мыс</w:t>
            </w:r>
            <w:r>
              <w:t>лей, чувств, пережи</w:t>
            </w:r>
            <w:r w:rsidRPr="00341606">
              <w:t>ваний, дея</w:t>
            </w:r>
            <w:r>
              <w:t>тельности. Отро</w:t>
            </w:r>
            <w:r w:rsidRPr="00341606">
              <w:t>чество по природе</w:t>
            </w:r>
            <w:r>
              <w:t xml:space="preserve"> своей требует такой степени ак</w:t>
            </w:r>
            <w:r w:rsidRPr="00341606">
              <w:t>тивности, чтобы идея, кото-рую нужно сделать приоб-ретением личности, глубоко ос</w:t>
            </w:r>
            <w:r>
              <w:t>мысливалась, переживалась в моральных отноше</w:t>
            </w:r>
            <w:r w:rsidRPr="00341606">
              <w:t>ниях с людьми.</w:t>
            </w:r>
          </w:p>
        </w:tc>
        <w:tc>
          <w:tcPr>
            <w:tcW w:w="3697" w:type="dxa"/>
            <w:gridSpan w:val="2"/>
          </w:tcPr>
          <w:p w:rsidR="00F24DA4" w:rsidRPr="00341606" w:rsidRDefault="00F24DA4" w:rsidP="0040267D">
            <w:pPr>
              <w:jc w:val="both"/>
            </w:pPr>
            <w:r w:rsidRPr="00341606">
              <w:t xml:space="preserve">  </w:t>
            </w:r>
            <w:r w:rsidRPr="00341606">
              <w:rPr>
                <w:b/>
              </w:rPr>
              <w:t>4.</w:t>
            </w:r>
            <w:r w:rsidRPr="00341606">
              <w:t xml:space="preserve">   Важно, чтобы мир мыслей, чувств, переживаний подростка расширялся – от взгляда на село, город. Область до взгляда на свою Родину, на современность и будущее. Если подросток думает о п</w:t>
            </w:r>
            <w:r>
              <w:t>роблемах, касаю</w:t>
            </w:r>
            <w:r w:rsidRPr="00341606">
              <w:t>щихся судьбы Родины, он принимает близко к сердцу то, что выходит за пределы удовлетворения его повсе-дневных потребностей.</w:t>
            </w:r>
          </w:p>
        </w:tc>
      </w:tr>
      <w:tr w:rsidR="00F24DA4" w:rsidRPr="00341606" w:rsidTr="0040267D">
        <w:tc>
          <w:tcPr>
            <w:tcW w:w="14786" w:type="dxa"/>
            <w:gridSpan w:val="11"/>
          </w:tcPr>
          <w:p w:rsidR="00F24DA4" w:rsidRPr="00341606" w:rsidRDefault="00F24DA4" w:rsidP="0040267D">
            <w:pPr>
              <w:jc w:val="center"/>
              <w:rPr>
                <w:b/>
                <w:sz w:val="32"/>
                <w:szCs w:val="32"/>
              </w:rPr>
            </w:pPr>
            <w:r w:rsidRPr="00341606">
              <w:rPr>
                <w:b/>
                <w:sz w:val="32"/>
                <w:szCs w:val="32"/>
              </w:rPr>
              <w:t>11. Эмоциональное и эстетическое воспитание</w:t>
            </w:r>
          </w:p>
        </w:tc>
      </w:tr>
      <w:tr w:rsidR="00F24DA4" w:rsidRPr="00341606" w:rsidTr="0040267D">
        <w:tc>
          <w:tcPr>
            <w:tcW w:w="4928" w:type="dxa"/>
            <w:gridSpan w:val="4"/>
          </w:tcPr>
          <w:p w:rsidR="00F24DA4" w:rsidRPr="00341606" w:rsidRDefault="00F24DA4" w:rsidP="0040267D">
            <w:pPr>
              <w:jc w:val="both"/>
              <w:rPr>
                <w:b/>
                <w:i/>
              </w:rPr>
            </w:pPr>
            <w:r w:rsidRPr="00341606">
              <w:rPr>
                <w:b/>
                <w:i/>
              </w:rPr>
              <w:t>Единство эмоционального и морального воспитания.</w:t>
            </w:r>
          </w:p>
          <w:p w:rsidR="00F24DA4" w:rsidRPr="00341606" w:rsidRDefault="00F24DA4" w:rsidP="0040267D">
            <w:pPr>
              <w:jc w:val="both"/>
            </w:pPr>
            <w:r w:rsidRPr="00341606">
              <w:t xml:space="preserve">    </w:t>
            </w:r>
            <w:r w:rsidRPr="00341606">
              <w:rPr>
                <w:b/>
              </w:rPr>
              <w:t>1.</w:t>
            </w:r>
            <w:r w:rsidRPr="00341606">
              <w:t>Чувство гражданского долга и личной ответственности за материальные и духовные богатства, созданные старшими поколениями,  являются одним из важных источников морального богатства, всестороннего разви-тия личности, идейной активности человека.</w:t>
            </w:r>
          </w:p>
        </w:tc>
        <w:tc>
          <w:tcPr>
            <w:tcW w:w="4929" w:type="dxa"/>
            <w:gridSpan w:val="4"/>
          </w:tcPr>
          <w:p w:rsidR="00F24DA4" w:rsidRPr="00341606" w:rsidRDefault="00F24DA4" w:rsidP="0040267D">
            <w:pPr>
              <w:jc w:val="both"/>
            </w:pPr>
            <w:r w:rsidRPr="00341606">
              <w:rPr>
                <w:b/>
              </w:rPr>
              <w:t xml:space="preserve">   2.</w:t>
            </w:r>
            <w:r w:rsidRPr="00341606">
              <w:t xml:space="preserve"> Благополучие, счастье зависит от того, как каждый человек ощущает люде</w:t>
            </w:r>
            <w:r>
              <w:t>й вокруг себя. Как он согласовы</w:t>
            </w:r>
            <w:r w:rsidRPr="00341606">
              <w:t xml:space="preserve">вает </w:t>
            </w:r>
            <w:r>
              <w:t>своё поведение с интересами кол</w:t>
            </w:r>
            <w:r w:rsidRPr="00341606">
              <w:t>лектива, общества. Воспита</w:t>
            </w:r>
            <w:r>
              <w:t>ние и раз</w:t>
            </w:r>
            <w:r w:rsidRPr="00341606">
              <w:t>витие таких чувств, как коллективизм, дружба, доброжелательность, уваже-ние к внутреннему духовному миру другого человека, приобретают всё больший общественный вес.</w:t>
            </w:r>
          </w:p>
        </w:tc>
        <w:tc>
          <w:tcPr>
            <w:tcW w:w="4929" w:type="dxa"/>
            <w:gridSpan w:val="3"/>
          </w:tcPr>
          <w:p w:rsidR="00F24DA4" w:rsidRPr="00341606" w:rsidRDefault="00F24DA4" w:rsidP="0040267D">
            <w:pPr>
              <w:jc w:val="both"/>
            </w:pPr>
            <w:r w:rsidRPr="00341606">
              <w:rPr>
                <w:b/>
              </w:rPr>
              <w:t xml:space="preserve">   3.</w:t>
            </w:r>
            <w:r w:rsidRPr="00341606">
              <w:t xml:space="preserve"> Подросткам во всём величии рас-крывается идея: человек – превыше всего, всё в нашем обществе – для блага человека. Если познание этой истины не сопровождается высокой моральной культурой, то величест-венная идея, призванная воспитать человеческое достоинство, может обернуться не тем концом.</w:t>
            </w:r>
          </w:p>
        </w:tc>
      </w:tr>
      <w:tr w:rsidR="00F24DA4" w:rsidRPr="00341606" w:rsidTr="0040267D">
        <w:tc>
          <w:tcPr>
            <w:tcW w:w="4928" w:type="dxa"/>
            <w:gridSpan w:val="4"/>
          </w:tcPr>
          <w:p w:rsidR="00F24DA4" w:rsidRPr="00341606" w:rsidRDefault="00F24DA4" w:rsidP="0040267D">
            <w:pPr>
              <w:jc w:val="both"/>
            </w:pPr>
            <w:r w:rsidRPr="00341606">
              <w:rPr>
                <w:b/>
              </w:rPr>
              <w:t xml:space="preserve">   4.</w:t>
            </w:r>
            <w:r w:rsidRPr="00341606">
              <w:t xml:space="preserve"> Свобода чувств будет приносить общее благо только тогда, когда  она выт</w:t>
            </w:r>
            <w:r>
              <w:t>екает из большой внутренней эмо</w:t>
            </w:r>
            <w:r w:rsidRPr="00341606">
              <w:t>циональной само</w:t>
            </w:r>
            <w:r>
              <w:t>дисциплины. Необхо</w:t>
            </w:r>
            <w:r w:rsidRPr="00341606">
              <w:t xml:space="preserve">димо </w:t>
            </w:r>
            <w:r>
              <w:t>развитие чувства ответственно</w:t>
            </w:r>
            <w:r w:rsidRPr="00341606">
              <w:t>сти человека за другого челове</w:t>
            </w:r>
            <w:r>
              <w:t>ка. Важ</w:t>
            </w:r>
            <w:r w:rsidRPr="00341606">
              <w:t>но научить молодого человека управ-лять своими желаниями, сознательно ограничивать их, быть властелином желаний, вос</w:t>
            </w:r>
            <w:r>
              <w:t>питывать в себе благо</w:t>
            </w:r>
            <w:r w:rsidRPr="00341606">
              <w:t>родные человеческие потребности.</w:t>
            </w:r>
          </w:p>
        </w:tc>
        <w:tc>
          <w:tcPr>
            <w:tcW w:w="4929" w:type="dxa"/>
            <w:gridSpan w:val="4"/>
          </w:tcPr>
          <w:p w:rsidR="00F24DA4" w:rsidRPr="00341606" w:rsidRDefault="00F24DA4" w:rsidP="0040267D">
            <w:pPr>
              <w:jc w:val="both"/>
            </w:pPr>
            <w:r w:rsidRPr="00341606">
              <w:rPr>
                <w:b/>
              </w:rPr>
              <w:t xml:space="preserve">   5.</w:t>
            </w:r>
            <w:r w:rsidRPr="00341606">
              <w:t xml:space="preserve"> В подростковом возрасте единство эмо</w:t>
            </w:r>
            <w:r>
              <w:t>ционального и эстетического вос</w:t>
            </w:r>
            <w:r w:rsidRPr="00341606">
              <w:t>питания приобретает особое значение. Качественно новая ступень мышления способ</w:t>
            </w:r>
            <w:r>
              <w:t>ствует тому, что  человек позна</w:t>
            </w:r>
            <w:r w:rsidRPr="00341606">
              <w:t>ёт, охватывает мыслью и чувствами уже не только вещи, факты, явления, но и идеи, принципы.</w:t>
            </w:r>
          </w:p>
        </w:tc>
        <w:tc>
          <w:tcPr>
            <w:tcW w:w="4929" w:type="dxa"/>
            <w:gridSpan w:val="3"/>
          </w:tcPr>
          <w:p w:rsidR="00F24DA4" w:rsidRPr="00341606" w:rsidRDefault="00F24DA4" w:rsidP="0040267D">
            <w:pPr>
              <w:jc w:val="both"/>
            </w:pPr>
            <w:r w:rsidRPr="00341606">
              <w:rPr>
                <w:b/>
              </w:rPr>
              <w:t xml:space="preserve">   6.</w:t>
            </w:r>
            <w:r w:rsidRPr="00341606">
              <w:t xml:space="preserve"> Моральная культура подростка в значительной мере зависит от того, насколько бла</w:t>
            </w:r>
            <w:r>
              <w:t>городные, высокие чув</w:t>
            </w:r>
            <w:r w:rsidRPr="00341606">
              <w:t>ства он переживает в связи с глубоким осмыслением сути сложных явлений общественной жизни, человечеких  взаимоотношений.</w:t>
            </w:r>
          </w:p>
        </w:tc>
      </w:tr>
      <w:tr w:rsidR="00F24DA4" w:rsidRPr="00341606" w:rsidTr="0040267D">
        <w:tc>
          <w:tcPr>
            <w:tcW w:w="4928" w:type="dxa"/>
            <w:gridSpan w:val="4"/>
          </w:tcPr>
          <w:p w:rsidR="00F24DA4" w:rsidRPr="00341606" w:rsidRDefault="00F24DA4" w:rsidP="0040267D">
            <w:pPr>
              <w:jc w:val="both"/>
              <w:rPr>
                <w:b/>
                <w:i/>
              </w:rPr>
            </w:pPr>
            <w:r w:rsidRPr="00341606">
              <w:rPr>
                <w:b/>
                <w:i/>
              </w:rPr>
              <w:t>Культура ощущений и восприятий.</w:t>
            </w:r>
          </w:p>
          <w:p w:rsidR="00F24DA4" w:rsidRPr="00341606" w:rsidRDefault="00F24DA4" w:rsidP="0040267D">
            <w:pPr>
              <w:jc w:val="both"/>
              <w:rPr>
                <w:b/>
                <w:i/>
              </w:rPr>
            </w:pPr>
            <w:r w:rsidRPr="00341606">
              <w:rPr>
                <w:b/>
                <w:i/>
              </w:rPr>
              <w:t xml:space="preserve">    1. </w:t>
            </w:r>
            <w:r w:rsidRPr="00341606">
              <w:t>Воспитание  моральной, эмоцио-на</w:t>
            </w:r>
            <w:r>
              <w:t>льной, эстетической культуры по</w:t>
            </w:r>
            <w:r w:rsidRPr="00341606">
              <w:t>тре</w:t>
            </w:r>
            <w:r>
              <w:t>бует длительных упражнений орга</w:t>
            </w:r>
            <w:r w:rsidRPr="00341606">
              <w:t>нов чу</w:t>
            </w:r>
            <w:r>
              <w:t>вств, прежде всего зрения и слу</w:t>
            </w:r>
            <w:r w:rsidRPr="00341606">
              <w:t>ха. Тонкость чувств, переживаний, эм</w:t>
            </w:r>
            <w:r>
              <w:t>оционально-эстетического отноше</w:t>
            </w:r>
            <w:r w:rsidRPr="00341606">
              <w:t>ния к окружающему миру и к самому себе зависит от культуры ощущений и восприятий.</w:t>
            </w:r>
          </w:p>
        </w:tc>
        <w:tc>
          <w:tcPr>
            <w:tcW w:w="4929" w:type="dxa"/>
            <w:gridSpan w:val="4"/>
          </w:tcPr>
          <w:p w:rsidR="00F24DA4" w:rsidRPr="00341606" w:rsidRDefault="00F24DA4" w:rsidP="0040267D">
            <w:pPr>
              <w:jc w:val="both"/>
            </w:pPr>
            <w:r w:rsidRPr="00341606">
              <w:rPr>
                <w:b/>
              </w:rPr>
              <w:t xml:space="preserve">   2.</w:t>
            </w:r>
            <w:r w:rsidRPr="00341606">
              <w:t xml:space="preserve"> Эмоционально-эстетическая оценка идей, принципов зависит от того, как глубоко способен человек переживать в связи с познанием окружающего мира такие чувства, как радость, восхищение, удивление, печаль, тревогу, стыд, гнев, возмущение, смущение, угрызения совести и пр.</w:t>
            </w:r>
          </w:p>
        </w:tc>
        <w:tc>
          <w:tcPr>
            <w:tcW w:w="4929" w:type="dxa"/>
            <w:gridSpan w:val="3"/>
          </w:tcPr>
          <w:p w:rsidR="00F24DA4" w:rsidRPr="00341606" w:rsidRDefault="00F24DA4" w:rsidP="0040267D">
            <w:pPr>
              <w:jc w:val="both"/>
            </w:pPr>
            <w:r w:rsidRPr="00341606">
              <w:t xml:space="preserve">   </w:t>
            </w:r>
            <w:r w:rsidRPr="00341606">
              <w:rPr>
                <w:b/>
              </w:rPr>
              <w:t>3.</w:t>
            </w:r>
            <w:r w:rsidRPr="00341606">
              <w:t xml:space="preserve"> Каждый мальчик, каждая девочка должны пройти длительную школу ощущений и восприятий, которая выработала бы у каждого широкий диапазон чувств, сопровождающих процесс познания, возникающих и развивающихся в процессе познания.</w:t>
            </w:r>
          </w:p>
        </w:tc>
      </w:tr>
      <w:tr w:rsidR="00F24DA4" w:rsidRPr="00341606" w:rsidTr="0040267D">
        <w:tc>
          <w:tcPr>
            <w:tcW w:w="4928" w:type="dxa"/>
            <w:gridSpan w:val="4"/>
          </w:tcPr>
          <w:p w:rsidR="00F24DA4" w:rsidRPr="00341606" w:rsidRDefault="00F24DA4" w:rsidP="0040267D">
            <w:pPr>
              <w:jc w:val="both"/>
            </w:pPr>
            <w:r w:rsidRPr="00341606">
              <w:t xml:space="preserve">   </w:t>
            </w:r>
            <w:r w:rsidRPr="00341606">
              <w:rPr>
                <w:b/>
              </w:rPr>
              <w:t>4.</w:t>
            </w:r>
            <w:r w:rsidRPr="00341606">
              <w:t xml:space="preserve"> Видение ипереживание  красоты окру</w:t>
            </w:r>
            <w:r>
              <w:t>жающего мира – один из главней</w:t>
            </w:r>
            <w:r w:rsidRPr="00341606">
              <w:t>ших источ</w:t>
            </w:r>
            <w:r>
              <w:t>ников понимания и пережи</w:t>
            </w:r>
            <w:r w:rsidRPr="00341606">
              <w:t>вания радости бытия, красоты жизни, неповторимости и уникальности той мысли</w:t>
            </w:r>
            <w:r>
              <w:t>, что я живу только в определён</w:t>
            </w:r>
            <w:r w:rsidRPr="00341606">
              <w:t>ное мне время в вечной жизни мира, природы, красоты.</w:t>
            </w:r>
          </w:p>
        </w:tc>
        <w:tc>
          <w:tcPr>
            <w:tcW w:w="4929" w:type="dxa"/>
            <w:gridSpan w:val="4"/>
          </w:tcPr>
          <w:p w:rsidR="00F24DA4" w:rsidRPr="00341606" w:rsidRDefault="00F24DA4" w:rsidP="0040267D">
            <w:pPr>
              <w:jc w:val="both"/>
            </w:pPr>
            <w:r w:rsidRPr="00341606">
              <w:rPr>
                <w:b/>
              </w:rPr>
              <w:t xml:space="preserve">   5.</w:t>
            </w:r>
            <w:r w:rsidRPr="00341606">
              <w:t xml:space="preserve"> Очень важно, чтобы в отрочестве каждый подумал о том, как нужно прожить свою жизнь. Нам нужно учить человека дорожить жизнью – дорожить человеком, беречь человека, оберегать жизнь.</w:t>
            </w:r>
          </w:p>
        </w:tc>
        <w:tc>
          <w:tcPr>
            <w:tcW w:w="4929" w:type="dxa"/>
            <w:gridSpan w:val="3"/>
          </w:tcPr>
          <w:p w:rsidR="00F24DA4" w:rsidRPr="00341606" w:rsidRDefault="00F24DA4" w:rsidP="0040267D">
            <w:pPr>
              <w:jc w:val="both"/>
            </w:pPr>
            <w:r w:rsidRPr="00341606">
              <w:rPr>
                <w:b/>
              </w:rPr>
              <w:t xml:space="preserve">   6.</w:t>
            </w:r>
            <w:r w:rsidRPr="00341606">
              <w:t xml:space="preserve"> Чувства, которые пробуждались под влиянием восприятия тончайших о</w:t>
            </w:r>
            <w:r>
              <w:t>ттенков окружающего мира, разви</w:t>
            </w:r>
            <w:r w:rsidRPr="00341606">
              <w:t>вали тонкость   видения, чуткость, впечатлительность души.</w:t>
            </w:r>
          </w:p>
        </w:tc>
      </w:tr>
      <w:tr w:rsidR="00F24DA4" w:rsidRPr="00341606" w:rsidTr="0040267D">
        <w:tc>
          <w:tcPr>
            <w:tcW w:w="3696" w:type="dxa"/>
            <w:gridSpan w:val="2"/>
          </w:tcPr>
          <w:p w:rsidR="00F24DA4" w:rsidRPr="00341606" w:rsidRDefault="00F24DA4" w:rsidP="0040267D">
            <w:pPr>
              <w:jc w:val="both"/>
              <w:rPr>
                <w:b/>
                <w:i/>
              </w:rPr>
            </w:pPr>
            <w:r w:rsidRPr="00341606">
              <w:rPr>
                <w:b/>
                <w:i/>
              </w:rPr>
              <w:t>Слово и эмоциональная культура человека.</w:t>
            </w:r>
          </w:p>
          <w:p w:rsidR="00F24DA4" w:rsidRPr="00341606" w:rsidRDefault="00F24DA4" w:rsidP="0040267D">
            <w:pPr>
              <w:jc w:val="both"/>
              <w:rPr>
                <w:b/>
                <w:i/>
              </w:rPr>
            </w:pPr>
            <w:r w:rsidRPr="00341606">
              <w:rPr>
                <w:b/>
                <w:i/>
              </w:rPr>
              <w:t xml:space="preserve">   1. </w:t>
            </w:r>
            <w:r w:rsidRPr="00341606">
              <w:t>Слово является в опреде-лённом понимании единст-венным средством</w:t>
            </w:r>
            <w:r>
              <w:t xml:space="preserve"> воспита</w:t>
            </w:r>
            <w:r w:rsidRPr="00341606">
              <w:t>ния. Это особенно касается отрочест</w:t>
            </w:r>
            <w:r>
              <w:t>ва – возраста познания идей, принципов, обоб</w:t>
            </w:r>
            <w:r w:rsidRPr="00341606">
              <w:t>щающих истин.</w:t>
            </w:r>
          </w:p>
        </w:tc>
        <w:tc>
          <w:tcPr>
            <w:tcW w:w="3696" w:type="dxa"/>
            <w:gridSpan w:val="4"/>
          </w:tcPr>
          <w:p w:rsidR="00F24DA4" w:rsidRPr="00341606" w:rsidRDefault="00F24DA4" w:rsidP="0040267D">
            <w:pPr>
              <w:jc w:val="both"/>
            </w:pPr>
            <w:r w:rsidRPr="00341606">
              <w:t xml:space="preserve">   </w:t>
            </w:r>
            <w:r w:rsidRPr="00341606">
              <w:rPr>
                <w:b/>
              </w:rPr>
              <w:t>2.</w:t>
            </w:r>
            <w:r w:rsidRPr="00341606">
              <w:t xml:space="preserve"> Воспитание  чувстви-тельности к слову и е</w:t>
            </w:r>
            <w:r>
              <w:t>го от-тенкам – одна из предпосылок гармонического разви</w:t>
            </w:r>
            <w:r w:rsidRPr="00341606">
              <w:t>тия личности. От культуры слова к эмоциональной культуре, от эмоци</w:t>
            </w:r>
            <w:r>
              <w:t>ональной культуры к культуре мо</w:t>
            </w:r>
            <w:r w:rsidRPr="00341606">
              <w:t>ральных чувств и и мораль-ных отношений – таков путь к гармонии знаний и нрав-ственности.</w:t>
            </w:r>
          </w:p>
        </w:tc>
        <w:tc>
          <w:tcPr>
            <w:tcW w:w="3697" w:type="dxa"/>
            <w:gridSpan w:val="3"/>
          </w:tcPr>
          <w:p w:rsidR="00F24DA4" w:rsidRPr="00341606" w:rsidRDefault="00F24DA4" w:rsidP="0040267D">
            <w:pPr>
              <w:jc w:val="both"/>
            </w:pPr>
            <w:r w:rsidRPr="00341606">
              <w:t xml:space="preserve">   </w:t>
            </w:r>
            <w:r w:rsidRPr="00341606">
              <w:rPr>
                <w:b/>
              </w:rPr>
              <w:t>3.</w:t>
            </w:r>
            <w:r w:rsidRPr="00341606">
              <w:t xml:space="preserve"> Чтобы слово педагога воспитывало, оно должно жить в душе воспитанника. Чтобы воспитывать словом, нужно создать</w:t>
            </w:r>
            <w:r>
              <w:t xml:space="preserve"> в юном сердце духовное богатство сло</w:t>
            </w:r>
            <w:r w:rsidRPr="00341606">
              <w:t>ва. Если его нет, нач</w:t>
            </w:r>
            <w:r>
              <w:t>инается педагогическое косноязы</w:t>
            </w:r>
            <w:r w:rsidRPr="00341606">
              <w:t>чие.</w:t>
            </w:r>
          </w:p>
        </w:tc>
        <w:tc>
          <w:tcPr>
            <w:tcW w:w="3697" w:type="dxa"/>
            <w:gridSpan w:val="2"/>
          </w:tcPr>
          <w:p w:rsidR="00F24DA4" w:rsidRPr="00341606" w:rsidRDefault="00F24DA4" w:rsidP="0040267D">
            <w:pPr>
              <w:jc w:val="both"/>
            </w:pPr>
            <w:r w:rsidRPr="00341606">
              <w:rPr>
                <w:b/>
              </w:rPr>
              <w:t xml:space="preserve">   4.</w:t>
            </w:r>
            <w:r w:rsidRPr="00341606">
              <w:t xml:space="preserve"> Влюблённый в красоту слова, человек становится чувствитель</w:t>
            </w:r>
            <w:r>
              <w:t>ней к эстетичес</w:t>
            </w:r>
            <w:r w:rsidRPr="00341606">
              <w:t>кому и моральному бытию вокруг себя. Чем тоньше чувствительность к слову, к богатству его оттенков, тем глубже восприимчивость юного сердца к моральным поучениям, к  тонча</w:t>
            </w:r>
            <w:r>
              <w:t>йшим средствам влияния на духов</w:t>
            </w:r>
            <w:r w:rsidRPr="00341606">
              <w:t>ный мир подростка – к слову воспитателя и красоте всего человеческого</w:t>
            </w:r>
          </w:p>
        </w:tc>
      </w:tr>
      <w:tr w:rsidR="00F24DA4" w:rsidRPr="00341606" w:rsidTr="0040267D">
        <w:tc>
          <w:tcPr>
            <w:tcW w:w="3696" w:type="dxa"/>
            <w:gridSpan w:val="2"/>
          </w:tcPr>
          <w:p w:rsidR="00F24DA4" w:rsidRPr="00341606" w:rsidRDefault="00F24DA4" w:rsidP="0040267D">
            <w:pPr>
              <w:jc w:val="both"/>
              <w:rPr>
                <w:b/>
                <w:i/>
              </w:rPr>
            </w:pPr>
            <w:r w:rsidRPr="00341606">
              <w:rPr>
                <w:b/>
                <w:i/>
              </w:rPr>
              <w:t>Познание идей.</w:t>
            </w:r>
          </w:p>
          <w:p w:rsidR="00F24DA4" w:rsidRPr="00341606" w:rsidRDefault="00F24DA4" w:rsidP="0040267D">
            <w:pPr>
              <w:jc w:val="both"/>
              <w:rPr>
                <w:b/>
                <w:i/>
              </w:rPr>
            </w:pPr>
            <w:r w:rsidRPr="00341606">
              <w:rPr>
                <w:b/>
                <w:i/>
              </w:rPr>
              <w:t xml:space="preserve">   </w:t>
            </w:r>
            <w:r w:rsidRPr="00341606">
              <w:rPr>
                <w:b/>
              </w:rPr>
              <w:t>1.</w:t>
            </w:r>
            <w:r w:rsidRPr="00341606">
              <w:rPr>
                <w:b/>
                <w:i/>
              </w:rPr>
              <w:t xml:space="preserve"> </w:t>
            </w:r>
            <w:r w:rsidRPr="00341606">
              <w:t>Настоящее познание идеи (познание умом и</w:t>
            </w:r>
            <w:r>
              <w:t xml:space="preserve"> серд</w:t>
            </w:r>
            <w:r w:rsidRPr="00341606">
              <w:t>цем, формирование л</w:t>
            </w:r>
            <w:r>
              <w:t>ичного отношения к моральной ис</w:t>
            </w:r>
            <w:r w:rsidRPr="00341606">
              <w:t>тине, принципу) начинается тогда, когда вы обращаетесь к внутреннему духовному миру своих воспита</w:t>
            </w:r>
            <w:r>
              <w:t>нников. Очень важно дать возмож</w:t>
            </w:r>
            <w:r w:rsidRPr="00341606">
              <w:t>ность взглянуть на вещи собственными глазами, стать  словно бы участником и судьёй событий.</w:t>
            </w:r>
          </w:p>
        </w:tc>
        <w:tc>
          <w:tcPr>
            <w:tcW w:w="3696" w:type="dxa"/>
            <w:gridSpan w:val="4"/>
          </w:tcPr>
          <w:p w:rsidR="00F24DA4" w:rsidRPr="00341606" w:rsidRDefault="00F24DA4" w:rsidP="0040267D">
            <w:pPr>
              <w:jc w:val="both"/>
            </w:pPr>
            <w:r w:rsidRPr="00341606">
              <w:t xml:space="preserve">   </w:t>
            </w:r>
            <w:r w:rsidRPr="00341606">
              <w:rPr>
                <w:b/>
              </w:rPr>
              <w:t>2.</w:t>
            </w:r>
            <w:r w:rsidRPr="00341606">
              <w:t xml:space="preserve"> Подростки очень чутки к добру и злу, справедливости и несправедливости,  чести и бесчестью. Поэтому познание законо</w:t>
            </w:r>
            <w:r>
              <w:t>мерностей общественной жизни и духов</w:t>
            </w:r>
            <w:r w:rsidRPr="00341606">
              <w:t>ного мира человека должно быть для них в то же время эмоционально-эстетичес</w:t>
            </w:r>
            <w:r>
              <w:t>-</w:t>
            </w:r>
            <w:r w:rsidRPr="00341606">
              <w:t>ким познанием добра и зла.</w:t>
            </w:r>
          </w:p>
        </w:tc>
        <w:tc>
          <w:tcPr>
            <w:tcW w:w="3697" w:type="dxa"/>
            <w:gridSpan w:val="3"/>
          </w:tcPr>
          <w:p w:rsidR="00F24DA4" w:rsidRPr="00341606" w:rsidRDefault="00F24DA4" w:rsidP="0040267D">
            <w:pPr>
              <w:jc w:val="both"/>
            </w:pPr>
            <w:r w:rsidRPr="00341606">
              <w:rPr>
                <w:b/>
              </w:rPr>
              <w:t xml:space="preserve">   3.</w:t>
            </w:r>
            <w:r w:rsidRPr="00341606">
              <w:t xml:space="preserve"> В беседах по и</w:t>
            </w:r>
            <w:r>
              <w:t>стории морали особое место зани</w:t>
            </w:r>
            <w:r w:rsidRPr="00341606">
              <w:t>мало становление идеи и чувства Родины. Эмо</w:t>
            </w:r>
            <w:r>
              <w:t>цио</w:t>
            </w:r>
            <w:r w:rsidRPr="00341606">
              <w:t>нальное отношение к этой идее определяет мо</w:t>
            </w:r>
            <w:r>
              <w:t>ральное лицо гражданина. Отношение к идее Родины как священнейшему и самому доро</w:t>
            </w:r>
            <w:r w:rsidRPr="00341606">
              <w:t>гому облагоражива</w:t>
            </w:r>
            <w:r>
              <w:t>ет все человеческие чувства, сближа</w:t>
            </w:r>
            <w:r w:rsidRPr="00341606">
              <w:t>ет, роднит людей, очищает души от всего, что унижает их достоинство.</w:t>
            </w:r>
          </w:p>
        </w:tc>
        <w:tc>
          <w:tcPr>
            <w:tcW w:w="3697" w:type="dxa"/>
            <w:gridSpan w:val="2"/>
          </w:tcPr>
          <w:p w:rsidR="00F24DA4" w:rsidRPr="00341606" w:rsidRDefault="00F24DA4" w:rsidP="0040267D">
            <w:pPr>
              <w:jc w:val="both"/>
            </w:pPr>
            <w:r w:rsidRPr="00341606">
              <w:rPr>
                <w:b/>
              </w:rPr>
              <w:t xml:space="preserve">    4.</w:t>
            </w:r>
            <w:r w:rsidRPr="00341606">
              <w:t xml:space="preserve"> Утверждение святого и нерушимого в сердце каждого юного гражданина требует внимательного, вдумчивого взгляда на историю человечества. Я показывал, как чувство Родины возве-личивает человека, вдохновляет на героические подвиги. Настоящее бессмертие человека – в безграничной любви к Отчизне.</w:t>
            </w:r>
          </w:p>
        </w:tc>
      </w:tr>
      <w:tr w:rsidR="00F24DA4" w:rsidRPr="00341606" w:rsidTr="0040267D">
        <w:tc>
          <w:tcPr>
            <w:tcW w:w="4928" w:type="dxa"/>
            <w:gridSpan w:val="4"/>
          </w:tcPr>
          <w:p w:rsidR="00F24DA4" w:rsidRPr="00341606" w:rsidRDefault="00F24DA4" w:rsidP="0040267D">
            <w:pPr>
              <w:jc w:val="both"/>
              <w:rPr>
                <w:b/>
                <w:i/>
              </w:rPr>
            </w:pPr>
            <w:r w:rsidRPr="00341606">
              <w:rPr>
                <w:b/>
                <w:i/>
              </w:rPr>
              <w:t>Эмоциональные стимулы в духовной жизни подростка.</w:t>
            </w:r>
          </w:p>
          <w:p w:rsidR="00F24DA4" w:rsidRPr="00341606" w:rsidRDefault="00F24DA4" w:rsidP="0040267D">
            <w:pPr>
              <w:jc w:val="both"/>
              <w:rPr>
                <w:b/>
                <w:i/>
              </w:rPr>
            </w:pPr>
            <w:r w:rsidRPr="00341606">
              <w:rPr>
                <w:b/>
                <w:i/>
              </w:rPr>
              <w:t xml:space="preserve">   1. </w:t>
            </w:r>
            <w:r w:rsidRPr="00341606">
              <w:t>Содержание, характер, направленность мышления подростка глубоко отражаются на его эмоциональном сост</w:t>
            </w:r>
            <w:r>
              <w:t>оянии, порождая не только интел</w:t>
            </w:r>
            <w:r w:rsidRPr="00341606">
              <w:t>лектуальные чувства, но и накладывая отпечаток на всю духовную жизнь, создавая то, что я назвал бы чувством полноты духовной жизни.</w:t>
            </w:r>
          </w:p>
        </w:tc>
        <w:tc>
          <w:tcPr>
            <w:tcW w:w="4929" w:type="dxa"/>
            <w:gridSpan w:val="4"/>
          </w:tcPr>
          <w:p w:rsidR="00F24DA4" w:rsidRPr="00341606" w:rsidRDefault="00F24DA4" w:rsidP="0040267D">
            <w:pPr>
              <w:jc w:val="both"/>
            </w:pPr>
            <w:r w:rsidRPr="00341606">
              <w:t xml:space="preserve">   </w:t>
            </w:r>
            <w:r w:rsidRPr="00341606">
              <w:rPr>
                <w:b/>
              </w:rPr>
              <w:t>2.</w:t>
            </w:r>
            <w:r w:rsidRPr="00341606">
              <w:t xml:space="preserve"> Определяющим эмоциональное состоя</w:t>
            </w:r>
            <w:r>
              <w:t>ние является отношение  к само</w:t>
            </w:r>
            <w:r w:rsidRPr="00341606">
              <w:t>му себе, ви</w:t>
            </w:r>
            <w:r>
              <w:t>дение самого себя в сложном, многогранном окружающем ми</w:t>
            </w:r>
            <w:r w:rsidRPr="00341606">
              <w:t>ре. Выражение себя – очень сложная и нелёгкая сфера воспитания и са</w:t>
            </w:r>
            <w:r>
              <w:t>мово</w:t>
            </w:r>
            <w:r w:rsidRPr="00341606">
              <w:t>спитания.</w:t>
            </w:r>
          </w:p>
        </w:tc>
        <w:tc>
          <w:tcPr>
            <w:tcW w:w="4929" w:type="dxa"/>
            <w:gridSpan w:val="3"/>
          </w:tcPr>
          <w:p w:rsidR="00F24DA4" w:rsidRPr="00341606" w:rsidRDefault="00F24DA4" w:rsidP="0040267D">
            <w:pPr>
              <w:jc w:val="both"/>
            </w:pPr>
            <w:r w:rsidRPr="00341606">
              <w:rPr>
                <w:b/>
              </w:rPr>
              <w:t xml:space="preserve">   3.</w:t>
            </w:r>
            <w:r w:rsidRPr="00341606">
              <w:t xml:space="preserve"> Чем больше подросток углубляется в мир знаний и труда, тем больше он ощущает себя человеком. Творческой личностью. Надо заботиться о том, чтобы приобретение знаний связывалось с творческим их применением, чтобы знания не оставались мёртвым грузом.</w:t>
            </w:r>
          </w:p>
        </w:tc>
      </w:tr>
      <w:tr w:rsidR="00F24DA4" w:rsidRPr="00341606" w:rsidTr="0040267D">
        <w:tc>
          <w:tcPr>
            <w:tcW w:w="4928" w:type="dxa"/>
            <w:gridSpan w:val="4"/>
          </w:tcPr>
          <w:p w:rsidR="00F24DA4" w:rsidRPr="00341606" w:rsidRDefault="00F24DA4" w:rsidP="0040267D">
            <w:pPr>
              <w:jc w:val="both"/>
            </w:pPr>
            <w:r w:rsidRPr="00341606">
              <w:rPr>
                <w:b/>
              </w:rPr>
              <w:t xml:space="preserve">   4.</w:t>
            </w:r>
            <w:r>
              <w:t xml:space="preserve"> Подросток, каким бы посредст</w:t>
            </w:r>
            <w:r w:rsidRPr="00341606">
              <w:t>венным  ни был общий уровень его способностей, в чём-то одном должен достигнут, переживать значительный успе</w:t>
            </w:r>
            <w:r>
              <w:t>х, чувствовать себя в чём-то на</w:t>
            </w:r>
            <w:r w:rsidRPr="00341606">
              <w:t>с</w:t>
            </w:r>
            <w:r>
              <w:t>тоящим творцом, властителем зна</w:t>
            </w:r>
            <w:r w:rsidRPr="00341606">
              <w:t>ний.</w:t>
            </w:r>
          </w:p>
        </w:tc>
        <w:tc>
          <w:tcPr>
            <w:tcW w:w="4929" w:type="dxa"/>
            <w:gridSpan w:val="4"/>
          </w:tcPr>
          <w:p w:rsidR="00F24DA4" w:rsidRPr="00341606" w:rsidRDefault="00F24DA4" w:rsidP="0040267D">
            <w:pPr>
              <w:jc w:val="both"/>
            </w:pPr>
            <w:r w:rsidRPr="00341606">
              <w:rPr>
                <w:b/>
              </w:rPr>
              <w:t xml:space="preserve">   5.</w:t>
            </w:r>
            <w:r w:rsidRPr="00341606">
              <w:t xml:space="preserve"> </w:t>
            </w:r>
            <w:r>
              <w:t>Отражение знанй в эмоциях – важ</w:t>
            </w:r>
            <w:r w:rsidRPr="00341606">
              <w:t>ное ус</w:t>
            </w:r>
            <w:r>
              <w:t>ловие перехода знаний в убеж</w:t>
            </w:r>
            <w:r w:rsidRPr="00341606">
              <w:t>дения, условие становления у</w:t>
            </w:r>
            <w:r>
              <w:t>беждён</w:t>
            </w:r>
            <w:r w:rsidRPr="00341606">
              <w:t>ности и  мировоззрения. Эмоциональ-ное состояние имеет огромную возвратную силу влияния на ум, на всю интеллектуальную жизнь подростка. В годы отрочества ум особенно чувствителен к эмоциональному состоянию.</w:t>
            </w:r>
          </w:p>
        </w:tc>
        <w:tc>
          <w:tcPr>
            <w:tcW w:w="4929" w:type="dxa"/>
            <w:gridSpan w:val="3"/>
          </w:tcPr>
          <w:p w:rsidR="00F24DA4" w:rsidRPr="00341606" w:rsidRDefault="00F24DA4" w:rsidP="0040267D">
            <w:pPr>
              <w:jc w:val="both"/>
            </w:pPr>
            <w:r w:rsidRPr="00341606">
              <w:t xml:space="preserve">   </w:t>
            </w:r>
            <w:r w:rsidRPr="00341606">
              <w:rPr>
                <w:b/>
              </w:rPr>
              <w:t>6.</w:t>
            </w:r>
            <w:r w:rsidRPr="00341606">
              <w:t xml:space="preserve"> Источником полноты духовной жизни подростка является творческий труд, в кото</w:t>
            </w:r>
            <w:r>
              <w:t>ром органически сливают</w:t>
            </w:r>
            <w:r w:rsidRPr="00341606">
              <w:t>ся мастерство рук и знания. В понятие «деятельность» мы вкладываем как раз то слияние  творчества ума и руки, в котором рождается полнота духовной жизни.</w:t>
            </w:r>
          </w:p>
        </w:tc>
      </w:tr>
      <w:tr w:rsidR="00F24DA4" w:rsidRPr="00341606" w:rsidTr="0040267D">
        <w:tc>
          <w:tcPr>
            <w:tcW w:w="3696" w:type="dxa"/>
            <w:gridSpan w:val="2"/>
          </w:tcPr>
          <w:p w:rsidR="00F24DA4" w:rsidRPr="00341606" w:rsidRDefault="00F24DA4" w:rsidP="0040267D">
            <w:pPr>
              <w:jc w:val="both"/>
              <w:rPr>
                <w:b/>
                <w:i/>
              </w:rPr>
            </w:pPr>
            <w:r w:rsidRPr="00341606">
              <w:rPr>
                <w:b/>
                <w:i/>
              </w:rPr>
              <w:t>Эмоциональная восприимчи-вость мировоззренческих и мо-ральных идей, принципов,</w:t>
            </w:r>
          </w:p>
          <w:p w:rsidR="00F24DA4" w:rsidRPr="00341606" w:rsidRDefault="00F24DA4" w:rsidP="0040267D">
            <w:pPr>
              <w:jc w:val="both"/>
              <w:rPr>
                <w:b/>
                <w:i/>
              </w:rPr>
            </w:pPr>
            <w:r w:rsidRPr="00341606">
              <w:rPr>
                <w:b/>
                <w:i/>
              </w:rPr>
              <w:t>истин.</w:t>
            </w:r>
          </w:p>
          <w:p w:rsidR="00F24DA4" w:rsidRPr="00341606" w:rsidRDefault="00F24DA4" w:rsidP="0040267D">
            <w:pPr>
              <w:jc w:val="both"/>
            </w:pPr>
            <w:r w:rsidRPr="00341606">
              <w:rPr>
                <w:b/>
                <w:i/>
              </w:rPr>
              <w:t xml:space="preserve">   </w:t>
            </w:r>
            <w:r w:rsidRPr="00341606">
              <w:rPr>
                <w:b/>
              </w:rPr>
              <w:t>1.</w:t>
            </w:r>
            <w:r w:rsidRPr="00341606">
              <w:t xml:space="preserve"> Важнейшим средством воспитания эмоциональной восприимчивости, которая играет исключительную роль в становле</w:t>
            </w:r>
            <w:r>
              <w:t>нии всех человеческих качеств. Являет</w:t>
            </w:r>
            <w:r w:rsidRPr="00341606">
              <w:t>ся единство слова воспи</w:t>
            </w:r>
            <w:r>
              <w:t>та</w:t>
            </w:r>
            <w:r w:rsidRPr="00341606">
              <w:t>теля и деятельности воспи-танника.</w:t>
            </w:r>
          </w:p>
        </w:tc>
        <w:tc>
          <w:tcPr>
            <w:tcW w:w="3696" w:type="dxa"/>
            <w:gridSpan w:val="4"/>
          </w:tcPr>
          <w:p w:rsidR="00F24DA4" w:rsidRPr="00341606" w:rsidRDefault="00F24DA4" w:rsidP="0040267D">
            <w:pPr>
              <w:jc w:val="both"/>
            </w:pPr>
            <w:r w:rsidRPr="00341606">
              <w:t xml:space="preserve">   </w:t>
            </w:r>
            <w:r w:rsidRPr="00341606">
              <w:rPr>
                <w:b/>
              </w:rPr>
              <w:t>2.</w:t>
            </w:r>
            <w:r>
              <w:t xml:space="preserve"> Эмоциональная чут</w:t>
            </w:r>
            <w:r w:rsidRPr="00341606">
              <w:t>кость к мировоззренческим истинам, идеям, принципам, закономерно</w:t>
            </w:r>
            <w:r>
              <w:t>стям – это, об</w:t>
            </w:r>
            <w:r w:rsidRPr="00341606">
              <w:t>разно говоря, тот огонёк, от которого вспыхивает порох убеждённости, принципи-альности, верности человека своим убеждениям.</w:t>
            </w:r>
          </w:p>
        </w:tc>
        <w:tc>
          <w:tcPr>
            <w:tcW w:w="3697" w:type="dxa"/>
            <w:gridSpan w:val="3"/>
          </w:tcPr>
          <w:p w:rsidR="00F24DA4" w:rsidRPr="00341606" w:rsidRDefault="00F24DA4" w:rsidP="0040267D">
            <w:pPr>
              <w:jc w:val="both"/>
            </w:pPr>
            <w:r w:rsidRPr="00341606">
              <w:t xml:space="preserve">   </w:t>
            </w:r>
            <w:r w:rsidRPr="00341606">
              <w:rPr>
                <w:b/>
              </w:rPr>
              <w:t>3.</w:t>
            </w:r>
            <w:r w:rsidRPr="00341606">
              <w:t xml:space="preserve"> Эмоциональное п</w:t>
            </w:r>
            <w:r>
              <w:t>озна</w:t>
            </w:r>
            <w:r w:rsidRPr="00341606">
              <w:t>ние не требует от подростка каких-то специальных средств выражения чувств. Оно должно отражаться в глубине души – и в этом как раз и состоит его сила.</w:t>
            </w:r>
          </w:p>
        </w:tc>
        <w:tc>
          <w:tcPr>
            <w:tcW w:w="3697" w:type="dxa"/>
            <w:gridSpan w:val="2"/>
          </w:tcPr>
          <w:p w:rsidR="00F24DA4" w:rsidRPr="00341606" w:rsidRDefault="00F24DA4" w:rsidP="0040267D">
            <w:pPr>
              <w:jc w:val="both"/>
            </w:pPr>
            <w:r w:rsidRPr="00341606">
              <w:rPr>
                <w:b/>
              </w:rPr>
              <w:t xml:space="preserve">   4.</w:t>
            </w:r>
            <w:r w:rsidRPr="00341606">
              <w:t xml:space="preserve"> Восприимчивость  к мировоззренческим идеям, истинам, принципам через переживание их величия, мудрости и красоты только начинается. В отрочестве активного выражения</w:t>
            </w:r>
            <w:r>
              <w:t xml:space="preserve"> взгля</w:t>
            </w:r>
            <w:r w:rsidRPr="00341606">
              <w:t>дов, убеждений в духовной жизни человека особенно велика.</w:t>
            </w:r>
          </w:p>
        </w:tc>
      </w:tr>
      <w:tr w:rsidR="00F24DA4" w:rsidRPr="00341606" w:rsidTr="0040267D">
        <w:tc>
          <w:tcPr>
            <w:tcW w:w="3696" w:type="dxa"/>
            <w:gridSpan w:val="2"/>
          </w:tcPr>
          <w:p w:rsidR="00F24DA4" w:rsidRPr="00341606" w:rsidRDefault="00F24DA4" w:rsidP="0040267D">
            <w:pPr>
              <w:jc w:val="both"/>
            </w:pPr>
            <w:r w:rsidRPr="00341606">
              <w:rPr>
                <w:b/>
              </w:rPr>
              <w:t xml:space="preserve">   5.</w:t>
            </w:r>
            <w:r>
              <w:t xml:space="preserve"> Моральная и политичес</w:t>
            </w:r>
            <w:r w:rsidRPr="00341606">
              <w:t>кая идеи имеют могучий эмоцио</w:t>
            </w:r>
            <w:r>
              <w:t>нальный корень, который даёт живую ветвь че</w:t>
            </w:r>
            <w:r w:rsidRPr="00341606">
              <w:t>ловеческих по</w:t>
            </w:r>
            <w:r>
              <w:t>ступков, за</w:t>
            </w:r>
            <w:r w:rsidRPr="00341606">
              <w:t>бот, тревог. Но этот корень требует определённой среды.</w:t>
            </w:r>
          </w:p>
        </w:tc>
        <w:tc>
          <w:tcPr>
            <w:tcW w:w="3696" w:type="dxa"/>
            <w:gridSpan w:val="4"/>
          </w:tcPr>
          <w:p w:rsidR="00F24DA4" w:rsidRPr="00341606" w:rsidRDefault="00F24DA4" w:rsidP="0040267D">
            <w:pPr>
              <w:jc w:val="both"/>
            </w:pPr>
            <w:r w:rsidRPr="00341606">
              <w:rPr>
                <w:b/>
              </w:rPr>
              <w:t xml:space="preserve">   6.</w:t>
            </w:r>
            <w:r w:rsidRPr="00341606">
              <w:t xml:space="preserve"> Глубокое личное, эмоци-ональное  отношение к идее у подростка рождается, крепнет. Развивается лишь при  том условии, если в его жизни есть личное отношение к человеку; чтобы понять нравственность, нужно полюбить человека и вместе с тем нужно уметь ненавидеть всё, что унижает человека.</w:t>
            </w:r>
          </w:p>
        </w:tc>
        <w:tc>
          <w:tcPr>
            <w:tcW w:w="3697" w:type="dxa"/>
            <w:gridSpan w:val="3"/>
          </w:tcPr>
          <w:p w:rsidR="00F24DA4" w:rsidRPr="00341606" w:rsidRDefault="00F24DA4" w:rsidP="0040267D">
            <w:pPr>
              <w:jc w:val="both"/>
            </w:pPr>
            <w:r w:rsidRPr="00341606">
              <w:t xml:space="preserve">   </w:t>
            </w:r>
            <w:r w:rsidRPr="00341606">
              <w:rPr>
                <w:b/>
              </w:rPr>
              <w:t>7.</w:t>
            </w:r>
            <w:r w:rsidRPr="00341606">
              <w:t xml:space="preserve"> Эмоциональная  воспри-имчивость к моральным ис-тинам, идеям, принципам становится реально</w:t>
            </w:r>
            <w:r>
              <w:t>стью тогда, когда подросток, по</w:t>
            </w:r>
            <w:r w:rsidRPr="00341606">
              <w:t>знавая мир, входит в него как активное, действ</w:t>
            </w:r>
            <w:r>
              <w:t>енное начало. Познавать окружаю</w:t>
            </w:r>
            <w:r w:rsidRPr="00341606">
              <w:t>щий мир умом и серд</w:t>
            </w:r>
            <w:r>
              <w:t>цем – это значит постичь моральные истины, идеи, принципы в их реальном, конкрет</w:t>
            </w:r>
            <w:r w:rsidRPr="00341606">
              <w:t>ном выражении: в отноше-нииях с живыми людьми, в пристрастиях, поступках, столкновении взглядов и судеб.</w:t>
            </w:r>
          </w:p>
        </w:tc>
        <w:tc>
          <w:tcPr>
            <w:tcW w:w="3697" w:type="dxa"/>
            <w:gridSpan w:val="2"/>
          </w:tcPr>
          <w:p w:rsidR="00F24DA4" w:rsidRPr="00341606" w:rsidRDefault="00F24DA4" w:rsidP="0040267D">
            <w:pPr>
              <w:jc w:val="both"/>
            </w:pPr>
            <w:r w:rsidRPr="00341606">
              <w:rPr>
                <w:b/>
              </w:rPr>
              <w:t xml:space="preserve">   8.</w:t>
            </w:r>
            <w:r w:rsidRPr="00341606">
              <w:t xml:space="preserve"> Чем ближе подросток принимает к сердцу всё, что совершается вокруг, тем больше у него интерес к явлениям окружающего мира, тем тоньше  чувствительность, восприимчивость его души к слову воспитателя, к моральному поучению, к словесному выражению моральной идеи. Восприятие окружающего мира </w:t>
            </w:r>
            <w:r>
              <w:t>умом и сердцем – важнейшая пред</w:t>
            </w:r>
            <w:r w:rsidRPr="00341606">
              <w:t>посылка становления мо-ральной культуры.</w:t>
            </w:r>
          </w:p>
        </w:tc>
      </w:tr>
      <w:tr w:rsidR="00F24DA4" w:rsidRPr="00341606" w:rsidTr="0040267D">
        <w:tc>
          <w:tcPr>
            <w:tcW w:w="4928" w:type="dxa"/>
            <w:gridSpan w:val="4"/>
          </w:tcPr>
          <w:p w:rsidR="00F24DA4" w:rsidRPr="00341606" w:rsidRDefault="00F24DA4" w:rsidP="0040267D">
            <w:pPr>
              <w:jc w:val="both"/>
              <w:rPr>
                <w:b/>
                <w:i/>
              </w:rPr>
            </w:pPr>
            <w:r w:rsidRPr="00341606">
              <w:rPr>
                <w:b/>
                <w:i/>
              </w:rPr>
              <w:t>Эмоции и гражданское достоинство.</w:t>
            </w:r>
          </w:p>
          <w:p w:rsidR="00F24DA4" w:rsidRPr="00341606" w:rsidRDefault="00F24DA4" w:rsidP="0040267D">
            <w:pPr>
              <w:jc w:val="both"/>
            </w:pPr>
            <w:r w:rsidRPr="00341606">
              <w:rPr>
                <w:b/>
                <w:i/>
              </w:rPr>
              <w:t xml:space="preserve">   </w:t>
            </w:r>
            <w:r w:rsidRPr="00341606">
              <w:rPr>
                <w:b/>
              </w:rPr>
              <w:t>1.</w:t>
            </w:r>
            <w:r w:rsidRPr="00341606">
              <w:t xml:space="preserve"> Воспитание гражданского достоинства личности – одна из тончайших сфер влияния на духовный мир подростка. Гражданские чувства – это самые высокие и благородные движения души, они возвеличивают че-ловека, утверждают в нём общественное сознание, честь, гордость. Гражданские чув</w:t>
            </w:r>
            <w:r>
              <w:t>ства являются глав</w:t>
            </w:r>
            <w:r w:rsidRPr="00341606">
              <w:t>ными источниками мо</w:t>
            </w:r>
            <w:r>
              <w:t>ральной чисто</w:t>
            </w:r>
            <w:r w:rsidRPr="00341606">
              <w:t>ты.</w:t>
            </w:r>
          </w:p>
        </w:tc>
        <w:tc>
          <w:tcPr>
            <w:tcW w:w="4929" w:type="dxa"/>
            <w:gridSpan w:val="4"/>
          </w:tcPr>
          <w:p w:rsidR="00F24DA4" w:rsidRPr="00341606" w:rsidRDefault="00F24DA4" w:rsidP="0040267D">
            <w:pPr>
              <w:jc w:val="both"/>
            </w:pPr>
            <w:r w:rsidRPr="00341606">
              <w:t xml:space="preserve">   </w:t>
            </w:r>
            <w:r w:rsidRPr="00341606">
              <w:rPr>
                <w:b/>
              </w:rPr>
              <w:t>2.</w:t>
            </w:r>
            <w:r w:rsidRPr="00341606">
              <w:t xml:space="preserve"> </w:t>
            </w:r>
            <w:r>
              <w:t>Чувство гражданской чести и гор</w:t>
            </w:r>
            <w:r w:rsidRPr="00341606">
              <w:t>дост</w:t>
            </w:r>
            <w:r>
              <w:t>и начинается с эстетического на</w:t>
            </w:r>
            <w:r w:rsidRPr="00341606">
              <w:t>слаждения вы</w:t>
            </w:r>
            <w:r>
              <w:t>соким моральным по</w:t>
            </w:r>
            <w:r w:rsidRPr="00341606">
              <w:t>ступком. Эстетическое переживание моральной красоты – важное условие познания общественного величия че-ловека. Тонкость влияния на духовный мир подростка в том и состоит, чтобы эстетическое наслаждение моральной красотою сливалось с познанием человека.</w:t>
            </w:r>
          </w:p>
        </w:tc>
        <w:tc>
          <w:tcPr>
            <w:tcW w:w="4929" w:type="dxa"/>
            <w:gridSpan w:val="3"/>
          </w:tcPr>
          <w:p w:rsidR="00F24DA4" w:rsidRPr="00341606" w:rsidRDefault="00F24DA4" w:rsidP="0040267D">
            <w:pPr>
              <w:jc w:val="both"/>
            </w:pPr>
            <w:r w:rsidRPr="00341606">
              <w:t xml:space="preserve">   </w:t>
            </w:r>
            <w:r w:rsidRPr="00341606">
              <w:rPr>
                <w:b/>
              </w:rPr>
              <w:t>3.</w:t>
            </w:r>
            <w:r w:rsidRPr="00341606">
              <w:t xml:space="preserve"> Познавая красоту и величие граж-данского подвига, подростки обращаются именно к себе, задумываются над вопросом: «На что способен я?».  Вдумываясь в прекрасные, высокие по</w:t>
            </w:r>
            <w:r>
              <w:t>д</w:t>
            </w:r>
            <w:r w:rsidRPr="00341606">
              <w:t>виги героев. Каждый подросток мысленно поднимается до героического. Он умом и сердцем постигает мысль, что в человеческой жизни есть вещи, которые нельзя ни с чем ни сравнить, ни со</w:t>
            </w:r>
            <w:r>
              <w:t>поставить, - свобода и независи</w:t>
            </w:r>
            <w:r w:rsidRPr="00341606">
              <w:t>мость родной земл</w:t>
            </w:r>
            <w:r>
              <w:t>и, её слава, могу</w:t>
            </w:r>
            <w:r w:rsidRPr="00341606">
              <w:t>щество, достоинство.</w:t>
            </w:r>
          </w:p>
        </w:tc>
      </w:tr>
      <w:tr w:rsidR="00F24DA4" w:rsidRPr="00341606" w:rsidTr="0040267D">
        <w:tc>
          <w:tcPr>
            <w:tcW w:w="4928" w:type="dxa"/>
            <w:gridSpan w:val="4"/>
          </w:tcPr>
          <w:p w:rsidR="00F24DA4" w:rsidRPr="00341606" w:rsidRDefault="00F24DA4" w:rsidP="0040267D">
            <w:pPr>
              <w:jc w:val="both"/>
              <w:rPr>
                <w:b/>
                <w:i/>
              </w:rPr>
            </w:pPr>
            <w:r w:rsidRPr="00341606">
              <w:rPr>
                <w:b/>
                <w:i/>
              </w:rPr>
              <w:t>Общие черты эмоциональных ситуаций.</w:t>
            </w:r>
          </w:p>
          <w:p w:rsidR="00F24DA4" w:rsidRPr="00341606" w:rsidRDefault="00F24DA4" w:rsidP="0040267D">
            <w:pPr>
              <w:jc w:val="both"/>
            </w:pPr>
            <w:r w:rsidRPr="00341606">
              <w:t xml:space="preserve">   </w:t>
            </w:r>
            <w:r w:rsidRPr="00341606">
              <w:rPr>
                <w:b/>
              </w:rPr>
              <w:t>1.</w:t>
            </w:r>
            <w:r w:rsidRPr="00341606">
              <w:t xml:space="preserve"> Суть эмоциональной ситуации как средства воспитания состоит в том, что</w:t>
            </w:r>
            <w:r>
              <w:t xml:space="preserve"> человек сердцем ощущает тончай</w:t>
            </w:r>
            <w:r w:rsidRPr="00341606">
              <w:t>ш</w:t>
            </w:r>
            <w:r>
              <w:t>ие движения сердца другого чело</w:t>
            </w:r>
            <w:r w:rsidRPr="00341606">
              <w:t>века и отвечает на них собственными душевными движениями.</w:t>
            </w:r>
          </w:p>
        </w:tc>
        <w:tc>
          <w:tcPr>
            <w:tcW w:w="4929" w:type="dxa"/>
            <w:gridSpan w:val="4"/>
          </w:tcPr>
          <w:p w:rsidR="00F24DA4" w:rsidRPr="00341606" w:rsidRDefault="00F24DA4" w:rsidP="0040267D">
            <w:pPr>
              <w:jc w:val="both"/>
            </w:pPr>
            <w:r w:rsidRPr="00341606">
              <w:t xml:space="preserve">   </w:t>
            </w:r>
            <w:r w:rsidRPr="00341606">
              <w:rPr>
                <w:b/>
              </w:rPr>
              <w:t>2.</w:t>
            </w:r>
            <w:r w:rsidRPr="00341606">
              <w:t xml:space="preserve"> Детская и юношеская способность жить сердцем, отдавать своё сердце людям особенно остра тогда, когда в воспитательной работе </w:t>
            </w:r>
            <w:r>
              <w:t>осуществля</w:t>
            </w:r>
            <w:r w:rsidRPr="00341606">
              <w:t>ется единство эмоционального и морального влияния. Эта бескорыстная способность делает жизнь светлой и прекрасной.</w:t>
            </w:r>
          </w:p>
        </w:tc>
        <w:tc>
          <w:tcPr>
            <w:tcW w:w="4929" w:type="dxa"/>
            <w:gridSpan w:val="3"/>
          </w:tcPr>
          <w:p w:rsidR="00F24DA4" w:rsidRPr="00341606" w:rsidRDefault="00F24DA4" w:rsidP="0040267D">
            <w:pPr>
              <w:jc w:val="both"/>
            </w:pPr>
            <w:r w:rsidRPr="00341606">
              <w:rPr>
                <w:b/>
              </w:rPr>
              <w:t xml:space="preserve">   3.</w:t>
            </w:r>
            <w:r w:rsidRPr="00341606">
              <w:t xml:space="preserve"> Полнота духовной жизни детей и подро</w:t>
            </w:r>
            <w:r>
              <w:t>стков немыслима без утончён</w:t>
            </w:r>
            <w:r w:rsidRPr="00341606">
              <w:t>ной потребности отдавать своё сердце людям, вообще жи</w:t>
            </w:r>
            <w:r>
              <w:t>вым существам, ве</w:t>
            </w:r>
            <w:r w:rsidRPr="00341606">
              <w:t>щам – всему тому, что во</w:t>
            </w:r>
            <w:r>
              <w:t>площает в се</w:t>
            </w:r>
            <w:r w:rsidRPr="00341606">
              <w:t>бе красоту нашего бытия.</w:t>
            </w:r>
          </w:p>
        </w:tc>
      </w:tr>
      <w:tr w:rsidR="00F24DA4" w:rsidRPr="00341606" w:rsidTr="0040267D">
        <w:tc>
          <w:tcPr>
            <w:tcW w:w="4928" w:type="dxa"/>
            <w:gridSpan w:val="4"/>
          </w:tcPr>
          <w:p w:rsidR="00F24DA4" w:rsidRPr="00341606" w:rsidRDefault="00F24DA4" w:rsidP="0040267D">
            <w:pPr>
              <w:jc w:val="both"/>
            </w:pPr>
            <w:r w:rsidRPr="00341606">
              <w:rPr>
                <w:b/>
              </w:rPr>
              <w:t xml:space="preserve">   4.</w:t>
            </w:r>
            <w:r w:rsidRPr="00341606">
              <w:t xml:space="preserve"> Большой вред воспитанию наносит формализм: многое из того, что делают дети и подростки, не касается их сердец. Ползает по поверхности сознания (иногда даже помощь инвалидам, больным превращается в очеред-ное «мероприятие» и становит</w:t>
            </w:r>
            <w:r>
              <w:t>ся пред</w:t>
            </w:r>
            <w:r w:rsidRPr="00341606">
              <w:t>метом оценки, выставленной  баллами, очками…Трудно найти что-то другое, что в большей степени уродовало бы детское сердце).</w:t>
            </w:r>
          </w:p>
        </w:tc>
        <w:tc>
          <w:tcPr>
            <w:tcW w:w="4929" w:type="dxa"/>
            <w:gridSpan w:val="4"/>
          </w:tcPr>
          <w:p w:rsidR="00F24DA4" w:rsidRPr="00341606" w:rsidRDefault="00F24DA4" w:rsidP="0040267D">
            <w:pPr>
              <w:jc w:val="both"/>
            </w:pPr>
            <w:r w:rsidRPr="00341606">
              <w:rPr>
                <w:b/>
              </w:rPr>
              <w:t xml:space="preserve">   5.</w:t>
            </w:r>
            <w:r w:rsidRPr="00341606">
              <w:t xml:space="preserve"> Необходимо заботиться о том, что-бы у подростков была  богатая </w:t>
            </w:r>
            <w:r>
              <w:t xml:space="preserve"> эмо</w:t>
            </w:r>
            <w:r w:rsidRPr="00341606">
              <w:t>циональная жизнь в мире дружбы, красоты, чтобы каждому что-то стало безгранично дорогим, сердечным, чтобы как можно больше живых су-ществ и вещей, которые вошли в духовную жизнь в детские годы, сберегли в эмоциональном мире свою чарующую привлекательность на все годы отрочества. Одухотворённый труд соединяет эмоциональную культуру детства с эмоциональной культурой отрочества.</w:t>
            </w:r>
          </w:p>
        </w:tc>
        <w:tc>
          <w:tcPr>
            <w:tcW w:w="4929" w:type="dxa"/>
            <w:gridSpan w:val="3"/>
          </w:tcPr>
          <w:p w:rsidR="00F24DA4" w:rsidRPr="00341606" w:rsidRDefault="00F24DA4" w:rsidP="0040267D">
            <w:pPr>
              <w:jc w:val="both"/>
            </w:pPr>
            <w:r w:rsidRPr="00341606">
              <w:t xml:space="preserve">   </w:t>
            </w:r>
            <w:r w:rsidRPr="00341606">
              <w:rPr>
                <w:b/>
              </w:rPr>
              <w:t>6.</w:t>
            </w:r>
            <w:r>
              <w:t xml:space="preserve"> Большую роль в воспитании чут</w:t>
            </w:r>
            <w:r w:rsidRPr="00341606">
              <w:t>кости юного сердца к окружающему миру играет эмоциональная память. В развитии и обога</w:t>
            </w:r>
            <w:r>
              <w:t>щении эмоциональ</w:t>
            </w:r>
            <w:r w:rsidRPr="00341606">
              <w:t>н</w:t>
            </w:r>
            <w:r>
              <w:t>ой памяти – единство эмоциональ</w:t>
            </w:r>
            <w:r w:rsidRPr="00341606">
              <w:t>ного и эстетического воспитания. Подростки видели красоту природы, потому что открыли её в детстве и она запечатлелась в их эмоциональной памяти.</w:t>
            </w:r>
          </w:p>
        </w:tc>
      </w:tr>
      <w:tr w:rsidR="00F24DA4" w:rsidRPr="00341606" w:rsidTr="0040267D">
        <w:tc>
          <w:tcPr>
            <w:tcW w:w="4928" w:type="dxa"/>
            <w:gridSpan w:val="4"/>
          </w:tcPr>
          <w:p w:rsidR="00F24DA4" w:rsidRPr="00341606" w:rsidRDefault="00F24DA4" w:rsidP="0040267D">
            <w:pPr>
              <w:jc w:val="both"/>
              <w:rPr>
                <w:b/>
                <w:i/>
              </w:rPr>
            </w:pPr>
            <w:r w:rsidRPr="00341606">
              <w:rPr>
                <w:b/>
                <w:i/>
              </w:rPr>
              <w:t>Важнейшие эмоциональные ситуации.</w:t>
            </w:r>
          </w:p>
          <w:p w:rsidR="00F24DA4" w:rsidRPr="00341606" w:rsidRDefault="00F24DA4" w:rsidP="0040267D">
            <w:pPr>
              <w:jc w:val="both"/>
            </w:pPr>
            <w:r w:rsidRPr="00341606">
              <w:rPr>
                <w:b/>
                <w:i/>
              </w:rPr>
              <w:t xml:space="preserve">   </w:t>
            </w:r>
            <w:r w:rsidRPr="00341606">
              <w:rPr>
                <w:b/>
              </w:rPr>
              <w:t>1.</w:t>
            </w:r>
            <w:r>
              <w:t xml:space="preserve"> Искусство облагораживания ре</w:t>
            </w:r>
            <w:r w:rsidRPr="00341606">
              <w:t>бёнка и подростка высшими чувствами и переживаниями является искусством сопереживания.</w:t>
            </w:r>
          </w:p>
        </w:tc>
        <w:tc>
          <w:tcPr>
            <w:tcW w:w="4929" w:type="dxa"/>
            <w:gridSpan w:val="4"/>
          </w:tcPr>
          <w:p w:rsidR="00F24DA4" w:rsidRPr="00341606" w:rsidRDefault="00F24DA4" w:rsidP="0040267D">
            <w:pPr>
              <w:jc w:val="both"/>
            </w:pPr>
            <w:r w:rsidRPr="00341606">
              <w:rPr>
                <w:b/>
              </w:rPr>
              <w:t xml:space="preserve">   2.</w:t>
            </w:r>
            <w:r w:rsidRPr="00341606">
              <w:t xml:space="preserve"> Эмоциональная чуткость как бы откры</w:t>
            </w:r>
            <w:r>
              <w:t>вает глаза на мир. Сопережива</w:t>
            </w:r>
            <w:r w:rsidRPr="00341606">
              <w:t xml:space="preserve">ние </w:t>
            </w:r>
            <w:r>
              <w:t>научает ощущать горе другого че</w:t>
            </w:r>
            <w:r w:rsidRPr="00341606">
              <w:t>ловека в самых неприметных оттенках печали. Задумчивости,  тревоги в глазах.</w:t>
            </w:r>
          </w:p>
        </w:tc>
        <w:tc>
          <w:tcPr>
            <w:tcW w:w="4929" w:type="dxa"/>
            <w:gridSpan w:val="3"/>
          </w:tcPr>
          <w:p w:rsidR="00F24DA4" w:rsidRPr="00341606" w:rsidRDefault="00F24DA4" w:rsidP="0040267D">
            <w:pPr>
              <w:jc w:val="both"/>
            </w:pPr>
            <w:r w:rsidRPr="00341606">
              <w:t xml:space="preserve">   </w:t>
            </w:r>
            <w:r w:rsidRPr="00341606">
              <w:rPr>
                <w:b/>
              </w:rPr>
              <w:t>3.</w:t>
            </w:r>
            <w:r w:rsidRPr="00341606">
              <w:t xml:space="preserve"> Каждый подросток на протяжении длительного времени должен вкладывать свои добрые чувства в труд, очеловечивать его благородными побуждениями. Завершение труда должно вести к ситуации, которая обостряет тонкость ощущения духовного мира другого человека.</w:t>
            </w:r>
          </w:p>
        </w:tc>
      </w:tr>
      <w:tr w:rsidR="00F24DA4" w:rsidRPr="00341606" w:rsidTr="0040267D">
        <w:tc>
          <w:tcPr>
            <w:tcW w:w="4928" w:type="dxa"/>
            <w:gridSpan w:val="4"/>
          </w:tcPr>
          <w:p w:rsidR="00F24DA4" w:rsidRPr="00341606" w:rsidRDefault="00F24DA4" w:rsidP="0040267D">
            <w:pPr>
              <w:jc w:val="both"/>
            </w:pPr>
            <w:r w:rsidRPr="00341606">
              <w:t xml:space="preserve">   </w:t>
            </w:r>
            <w:r w:rsidRPr="00341606">
              <w:rPr>
                <w:b/>
              </w:rPr>
              <w:t>4.</w:t>
            </w:r>
            <w:r w:rsidRPr="00341606">
              <w:t xml:space="preserve"> Как важно, чтобы человечность – труд</w:t>
            </w:r>
            <w:r>
              <w:t xml:space="preserve"> для радости людей – стала осно</w:t>
            </w:r>
            <w:r w:rsidRPr="00341606">
              <w:t>вой личности в годы отрочества, когда человеку открыва</w:t>
            </w:r>
            <w:r>
              <w:t>ются горизонты, ког</w:t>
            </w:r>
            <w:r w:rsidRPr="00341606">
              <w:t>да за «мировыми про</w:t>
            </w:r>
            <w:r>
              <w:t>блемами» подро</w:t>
            </w:r>
            <w:r w:rsidRPr="00341606">
              <w:t>сток может проглядеть ближнего.</w:t>
            </w:r>
          </w:p>
        </w:tc>
        <w:tc>
          <w:tcPr>
            <w:tcW w:w="4929" w:type="dxa"/>
            <w:gridSpan w:val="4"/>
          </w:tcPr>
          <w:p w:rsidR="00F24DA4" w:rsidRPr="00341606" w:rsidRDefault="00F24DA4" w:rsidP="0040267D">
            <w:pPr>
              <w:jc w:val="both"/>
            </w:pPr>
            <w:r w:rsidRPr="00341606">
              <w:t xml:space="preserve">   </w:t>
            </w:r>
            <w:r w:rsidRPr="00341606">
              <w:rPr>
                <w:b/>
              </w:rPr>
              <w:t>5.</w:t>
            </w:r>
            <w:r w:rsidRPr="00341606">
              <w:t xml:space="preserve"> Тонкость ощущения человека, эмоциональная восприимчивость, впечатлитель</w:t>
            </w:r>
            <w:r>
              <w:t>-</w:t>
            </w:r>
            <w:r w:rsidRPr="00341606">
              <w:t xml:space="preserve">ность, чуткость, </w:t>
            </w:r>
            <w:r>
              <w:t>чувствии</w:t>
            </w:r>
            <w:r w:rsidRPr="00341606">
              <w:t>тельность, сопереживание, проникновение в духовный мир другого человека – всё это постигается прежде всего в семье, во взаимоотношениях с род-ными. Воспитание человечности начинается с того, что мать становится для ребёнка самым родным, самым дороги</w:t>
            </w:r>
            <w:r>
              <w:t>м</w:t>
            </w:r>
            <w:r w:rsidRPr="00341606">
              <w:t>, самым красивым в мире человеком.</w:t>
            </w:r>
          </w:p>
        </w:tc>
        <w:tc>
          <w:tcPr>
            <w:tcW w:w="4929" w:type="dxa"/>
            <w:gridSpan w:val="3"/>
          </w:tcPr>
          <w:p w:rsidR="00F24DA4" w:rsidRPr="00341606" w:rsidRDefault="00F24DA4" w:rsidP="0040267D">
            <w:pPr>
              <w:jc w:val="both"/>
            </w:pPr>
            <w:r w:rsidRPr="00341606">
              <w:rPr>
                <w:b/>
              </w:rPr>
              <w:t xml:space="preserve">   6.</w:t>
            </w:r>
            <w:r w:rsidRPr="00341606">
              <w:t xml:space="preserve"> Дать чувствительное видение мира, научить переживать радости и тревоги видения – это самое тонкое, что есть в  э</w:t>
            </w:r>
            <w:r>
              <w:t>моциональном, эстетическом и мо</w:t>
            </w:r>
            <w:r w:rsidRPr="00341606">
              <w:t>ральном воспитании. Одухотворение, очеловечивание неразрывно связаны с красотой, с чувством красивого и вы-сокого.</w:t>
            </w:r>
          </w:p>
        </w:tc>
      </w:tr>
      <w:tr w:rsidR="00F24DA4" w:rsidRPr="00341606" w:rsidTr="0040267D">
        <w:tc>
          <w:tcPr>
            <w:tcW w:w="4928" w:type="dxa"/>
            <w:gridSpan w:val="4"/>
          </w:tcPr>
          <w:p w:rsidR="00F24DA4" w:rsidRPr="00341606" w:rsidRDefault="00F24DA4" w:rsidP="0040267D">
            <w:pPr>
              <w:jc w:val="both"/>
            </w:pPr>
            <w:r w:rsidRPr="00341606">
              <w:rPr>
                <w:b/>
              </w:rPr>
              <w:t xml:space="preserve">   7.</w:t>
            </w:r>
            <w:r w:rsidRPr="00341606">
              <w:t xml:space="preserve"> Человеческое видение мира не даётся природой, оно добывается трудом и человеческими отношениями. Трудом, в котором принимает участие сердце, -  без него и труд не воспитывает. Каждый воспитанник находит что-то единственное в мире, дорогое и неповторимое. Каждый заботится о живо</w:t>
            </w:r>
            <w:r>
              <w:t>м и прекрасном. Человек  не ста</w:t>
            </w:r>
            <w:r w:rsidRPr="00341606">
              <w:t>нет настоящим гражданином, если в годы детства у него не было ничего самого дорогого.</w:t>
            </w:r>
          </w:p>
        </w:tc>
        <w:tc>
          <w:tcPr>
            <w:tcW w:w="4929" w:type="dxa"/>
            <w:gridSpan w:val="4"/>
          </w:tcPr>
          <w:p w:rsidR="00F24DA4" w:rsidRPr="00341606" w:rsidRDefault="00F24DA4" w:rsidP="0040267D">
            <w:pPr>
              <w:jc w:val="both"/>
            </w:pPr>
            <w:r w:rsidRPr="00341606">
              <w:rPr>
                <w:b/>
              </w:rPr>
              <w:t xml:space="preserve">   8.</w:t>
            </w:r>
            <w:r w:rsidRPr="00341606">
              <w:t xml:space="preserve"> Никогда не надо отмахиваться от искреннего порыва юных сердец, не поколебать веры в самое дорогое, что есть на свете, что озаряет путеводной звездой их жизненный путь, - веры в идеал, в торжество самой спра</w:t>
            </w:r>
            <w:r>
              <w:t>ведли</w:t>
            </w:r>
            <w:r w:rsidRPr="00341606">
              <w:t>вой правды.</w:t>
            </w:r>
          </w:p>
        </w:tc>
        <w:tc>
          <w:tcPr>
            <w:tcW w:w="4929" w:type="dxa"/>
            <w:gridSpan w:val="3"/>
          </w:tcPr>
          <w:p w:rsidR="00F24DA4" w:rsidRPr="00341606" w:rsidRDefault="00F24DA4" w:rsidP="0040267D">
            <w:pPr>
              <w:jc w:val="both"/>
            </w:pPr>
            <w:r w:rsidRPr="00341606">
              <w:rPr>
                <w:b/>
              </w:rPr>
              <w:t xml:space="preserve">   9.</w:t>
            </w:r>
            <w:r w:rsidRPr="00341606">
              <w:t xml:space="preserve"> Сопреживание – это эмоциональная основа вашего морального облика в глазах вашего воспитанника. Подросток из того, как вы относитесь к его чувству возмущения злом, делает вывод, какой вы человек.</w:t>
            </w:r>
          </w:p>
        </w:tc>
      </w:tr>
      <w:tr w:rsidR="00F24DA4" w:rsidRPr="00341606" w:rsidTr="0040267D">
        <w:tc>
          <w:tcPr>
            <w:tcW w:w="4928" w:type="dxa"/>
            <w:gridSpan w:val="4"/>
          </w:tcPr>
          <w:p w:rsidR="00F24DA4" w:rsidRPr="00341606" w:rsidRDefault="00F24DA4" w:rsidP="0040267D">
            <w:pPr>
              <w:jc w:val="both"/>
              <w:rPr>
                <w:b/>
                <w:i/>
              </w:rPr>
            </w:pPr>
            <w:r w:rsidRPr="00341606">
              <w:rPr>
                <w:b/>
                <w:i/>
              </w:rPr>
              <w:t>Источники эстетических чувств.</w:t>
            </w:r>
          </w:p>
          <w:p w:rsidR="00F24DA4" w:rsidRPr="00341606" w:rsidRDefault="00F24DA4" w:rsidP="0040267D">
            <w:pPr>
              <w:jc w:val="both"/>
            </w:pPr>
            <w:r w:rsidRPr="00341606">
              <w:rPr>
                <w:b/>
                <w:i/>
              </w:rPr>
              <w:t xml:space="preserve">   </w:t>
            </w:r>
            <w:r w:rsidRPr="00341606">
              <w:rPr>
                <w:b/>
              </w:rPr>
              <w:t>1.</w:t>
            </w:r>
            <w:r>
              <w:t xml:space="preserve"> Эмоциональное воспитание начи</w:t>
            </w:r>
            <w:r w:rsidRPr="00341606">
              <w:t>нается с богатого эмоционального подтекста отношений между членами коллектива: чуткость, сердечность, за</w:t>
            </w:r>
            <w:r>
              <w:t>душевность. В гармоничном соеди</w:t>
            </w:r>
            <w:r w:rsidRPr="00341606">
              <w:t>нении красоты</w:t>
            </w:r>
            <w:r>
              <w:t>, окружающей чело</w:t>
            </w:r>
            <w:r w:rsidRPr="00341606">
              <w:t>века,</w:t>
            </w:r>
            <w:r>
              <w:t xml:space="preserve"> к красоте самого человека веду</w:t>
            </w:r>
            <w:r w:rsidRPr="00341606">
              <w:t>щая роль при</w:t>
            </w:r>
            <w:r>
              <w:t>надлежит красоте чело</w:t>
            </w:r>
            <w:r w:rsidRPr="00341606">
              <w:t>веческих взаимоотношений.</w:t>
            </w:r>
          </w:p>
        </w:tc>
        <w:tc>
          <w:tcPr>
            <w:tcW w:w="4929" w:type="dxa"/>
            <w:gridSpan w:val="4"/>
          </w:tcPr>
          <w:p w:rsidR="00F24DA4" w:rsidRPr="00341606" w:rsidRDefault="00F24DA4" w:rsidP="0040267D">
            <w:pPr>
              <w:jc w:val="both"/>
            </w:pPr>
            <w:r w:rsidRPr="00341606">
              <w:rPr>
                <w:b/>
              </w:rPr>
              <w:t xml:space="preserve">   2.</w:t>
            </w:r>
            <w:r w:rsidRPr="00341606">
              <w:t xml:space="preserve"> </w:t>
            </w:r>
            <w:r>
              <w:t>Эстетические чувства имеют сво</w:t>
            </w:r>
            <w:r w:rsidRPr="00341606">
              <w:t>им источником культуру эстетических восприя</w:t>
            </w:r>
            <w:r>
              <w:t>тий. Переживание несправед</w:t>
            </w:r>
            <w:r w:rsidRPr="00341606">
              <w:t>ливости притупляет чувствительность, свойственную высокой эстетической культуре. Потрясая нервную систему полростка, несправедливость вызывает состояние  возбуждения, которое сме-няе</w:t>
            </w:r>
            <w:r>
              <w:t>тся угнетённостью, расслабленно</w:t>
            </w:r>
            <w:r w:rsidRPr="00341606">
              <w:t>стью.</w:t>
            </w:r>
          </w:p>
        </w:tc>
        <w:tc>
          <w:tcPr>
            <w:tcW w:w="4929" w:type="dxa"/>
            <w:gridSpan w:val="3"/>
          </w:tcPr>
          <w:p w:rsidR="00F24DA4" w:rsidRPr="00341606" w:rsidRDefault="00F24DA4" w:rsidP="0040267D">
            <w:pPr>
              <w:jc w:val="both"/>
            </w:pPr>
            <w:r w:rsidRPr="00341606">
              <w:rPr>
                <w:b/>
              </w:rPr>
              <w:t xml:space="preserve">   3.</w:t>
            </w:r>
            <w:r w:rsidRPr="00341606">
              <w:t xml:space="preserve"> Чел</w:t>
            </w:r>
            <w:r>
              <w:t>овек чувствует красоту в лю</w:t>
            </w:r>
            <w:r w:rsidRPr="00341606">
              <w:t>дях, эт</w:t>
            </w:r>
            <w:r>
              <w:t>а красота утверждает в его серд</w:t>
            </w:r>
            <w:r w:rsidRPr="00341606">
              <w:t>це веру в доб</w:t>
            </w:r>
            <w:r>
              <w:t>ро. Воля воспитателя вос</w:t>
            </w:r>
            <w:r w:rsidRPr="00341606">
              <w:t>принимается ребёнком как совет доброго друга, товарища, единомышленника, а если так воспринимает волю воспитателя и подросток, - это великое благо для школы.</w:t>
            </w:r>
          </w:p>
        </w:tc>
      </w:tr>
      <w:tr w:rsidR="00F24DA4" w:rsidRPr="00341606" w:rsidTr="0040267D">
        <w:tc>
          <w:tcPr>
            <w:tcW w:w="4928" w:type="dxa"/>
            <w:gridSpan w:val="4"/>
          </w:tcPr>
          <w:p w:rsidR="00F24DA4" w:rsidRPr="00341606" w:rsidRDefault="00F24DA4" w:rsidP="0040267D">
            <w:pPr>
              <w:jc w:val="both"/>
            </w:pPr>
            <w:r w:rsidRPr="00341606">
              <w:rPr>
                <w:b/>
              </w:rPr>
              <w:t xml:space="preserve">   4.</w:t>
            </w:r>
            <w:r w:rsidRPr="00341606">
              <w:t xml:space="preserve"> Настоящая красота человечеких отношений – правдивость – далеко не всегда бывает приятной. Но самая горькая правда утверждает в душе стремление быть хорошим, потому что правда по своей природе никогда не унижает человеческого достоинства.</w:t>
            </w:r>
          </w:p>
        </w:tc>
        <w:tc>
          <w:tcPr>
            <w:tcW w:w="4929" w:type="dxa"/>
            <w:gridSpan w:val="4"/>
          </w:tcPr>
          <w:p w:rsidR="00F24DA4" w:rsidRPr="00341606" w:rsidRDefault="00F24DA4" w:rsidP="0040267D">
            <w:pPr>
              <w:jc w:val="both"/>
            </w:pPr>
            <w:r w:rsidRPr="00341606">
              <w:t xml:space="preserve">   </w:t>
            </w:r>
            <w:r w:rsidRPr="00341606">
              <w:rPr>
                <w:b/>
              </w:rPr>
              <w:t>5.</w:t>
            </w:r>
            <w:r w:rsidRPr="00341606">
              <w:t xml:space="preserve"> Если вы хотите быть настоящим воспитателем, раскройте перед юным сердцем кра</w:t>
            </w:r>
            <w:r>
              <w:t>соту человеческого преж</w:t>
            </w:r>
            <w:r w:rsidRPr="00341606">
              <w:t>де всего в самом се</w:t>
            </w:r>
            <w:r>
              <w:t>бе. Дети и подрост</w:t>
            </w:r>
            <w:r w:rsidRPr="00341606">
              <w:t>ки</w:t>
            </w:r>
            <w:r>
              <w:t xml:space="preserve"> должны понимать, ощущать красо</w:t>
            </w:r>
            <w:r w:rsidRPr="00341606">
              <w:t>ту человеческого в повсе</w:t>
            </w:r>
            <w:r>
              <w:t>дневной рабо</w:t>
            </w:r>
            <w:r w:rsidRPr="00341606">
              <w:t>те своего  воспитателя: тонко</w:t>
            </w:r>
            <w:r>
              <w:t>сти эмо</w:t>
            </w:r>
            <w:r w:rsidRPr="00341606">
              <w:t>ций, эмоциональной культуры.</w:t>
            </w:r>
          </w:p>
        </w:tc>
        <w:tc>
          <w:tcPr>
            <w:tcW w:w="4929" w:type="dxa"/>
            <w:gridSpan w:val="3"/>
          </w:tcPr>
          <w:p w:rsidR="00F24DA4" w:rsidRPr="00341606" w:rsidRDefault="00F24DA4" w:rsidP="0040267D">
            <w:pPr>
              <w:jc w:val="both"/>
            </w:pPr>
            <w:r w:rsidRPr="00341606">
              <w:t xml:space="preserve">   </w:t>
            </w:r>
            <w:r w:rsidRPr="00341606">
              <w:rPr>
                <w:b/>
              </w:rPr>
              <w:t>6.</w:t>
            </w:r>
            <w:r w:rsidRPr="00341606">
              <w:t xml:space="preserve"> </w:t>
            </w:r>
            <w:r>
              <w:t>Источником культуры человечес</w:t>
            </w:r>
            <w:r w:rsidRPr="00341606">
              <w:t xml:space="preserve">ких </w:t>
            </w:r>
            <w:r>
              <w:t>эмоций является способность учи</w:t>
            </w:r>
            <w:r w:rsidRPr="00341606">
              <w:t>теля чувствовать сердцем внутренний духовный мир ребёнка, подростка, юноши, девушки. Воспи</w:t>
            </w:r>
            <w:r>
              <w:t>тание способ</w:t>
            </w:r>
            <w:r w:rsidRPr="00341606">
              <w:t>нос</w:t>
            </w:r>
            <w:r>
              <w:t>ти ощущать сердцем – одна из от</w:t>
            </w:r>
            <w:r w:rsidRPr="00341606">
              <w:t>ветственейших сфер совершенство-вания педагогического мастерства учителя.</w:t>
            </w:r>
          </w:p>
        </w:tc>
      </w:tr>
      <w:tr w:rsidR="00F24DA4" w:rsidRPr="00341606" w:rsidTr="0040267D">
        <w:tc>
          <w:tcPr>
            <w:tcW w:w="4928" w:type="dxa"/>
            <w:gridSpan w:val="4"/>
          </w:tcPr>
          <w:p w:rsidR="00F24DA4" w:rsidRPr="00341606" w:rsidRDefault="00F24DA4" w:rsidP="0040267D">
            <w:pPr>
              <w:rPr>
                <w:b/>
                <w:i/>
              </w:rPr>
            </w:pPr>
            <w:r w:rsidRPr="00341606">
              <w:rPr>
                <w:b/>
                <w:i/>
              </w:rPr>
              <w:t>Природа и красота.</w:t>
            </w:r>
          </w:p>
          <w:p w:rsidR="00F24DA4" w:rsidRPr="00341606" w:rsidRDefault="00F24DA4" w:rsidP="0040267D">
            <w:pPr>
              <w:jc w:val="both"/>
            </w:pPr>
            <w:r w:rsidRPr="00341606">
              <w:rPr>
                <w:b/>
                <w:i/>
              </w:rPr>
              <w:t xml:space="preserve">   </w:t>
            </w:r>
            <w:r w:rsidRPr="00341606">
              <w:rPr>
                <w:b/>
              </w:rPr>
              <w:t>1.</w:t>
            </w:r>
            <w:r w:rsidRPr="00341606">
              <w:t xml:space="preserve"> Красота природы играет большую роль в воспитании духовного благородства. Она воспитывает в душе подростка способность ощущать, воспринимать тонкости, оттенки вещей, явлений, движения сердца. Природа является источником добра, её красота влияет на духовный мир человека только тогда, когда юное сердце облагораживается высшей человеческой красотой – добром и правдой, человечностью, сочувствием, непримиримостью к злу.</w:t>
            </w:r>
          </w:p>
        </w:tc>
        <w:tc>
          <w:tcPr>
            <w:tcW w:w="4929" w:type="dxa"/>
            <w:gridSpan w:val="4"/>
          </w:tcPr>
          <w:p w:rsidR="00F24DA4" w:rsidRPr="00341606" w:rsidRDefault="00F24DA4" w:rsidP="0040267D">
            <w:pPr>
              <w:jc w:val="both"/>
            </w:pPr>
            <w:r w:rsidRPr="00341606">
              <w:rPr>
                <w:b/>
              </w:rPr>
              <w:t xml:space="preserve">   2.</w:t>
            </w:r>
            <w:r w:rsidRPr="00341606">
              <w:t xml:space="preserve"> Красота природы как средство эмоционального, эстетического и морального воспитания звучит только в общей гармонии всех средств духовного влияния на личность. Она для подростка является прежде всего школой культуры эстетического восприятия. Красота природы воспитывает утончённость чувств, помогает ощущать красоту человека.</w:t>
            </w:r>
          </w:p>
        </w:tc>
        <w:tc>
          <w:tcPr>
            <w:tcW w:w="4929" w:type="dxa"/>
            <w:gridSpan w:val="3"/>
          </w:tcPr>
          <w:p w:rsidR="00F24DA4" w:rsidRPr="00341606" w:rsidRDefault="00F24DA4" w:rsidP="0040267D">
            <w:pPr>
              <w:jc w:val="both"/>
            </w:pPr>
            <w:r w:rsidRPr="00341606">
              <w:rPr>
                <w:b/>
              </w:rPr>
              <w:t xml:space="preserve">   3.</w:t>
            </w:r>
            <w:r w:rsidRPr="00341606">
              <w:t xml:space="preserve"> Логическое понимание научных истин и закономерностей требует облагораживание мыслей чувствами. Один из источников этого облагораживания есть красота природы, потому что и источником мысли, познания, открытия истины для подростка тоже является мир природы. В годы отрочества восприятие эстетических качеств мира сливается с углублённым логическим познанием, мысленным проникновением в природу вещей и явлений.</w:t>
            </w:r>
          </w:p>
        </w:tc>
      </w:tr>
      <w:tr w:rsidR="00F24DA4" w:rsidRPr="00341606" w:rsidTr="0040267D">
        <w:tc>
          <w:tcPr>
            <w:tcW w:w="4928" w:type="dxa"/>
            <w:gridSpan w:val="4"/>
          </w:tcPr>
          <w:p w:rsidR="00F24DA4" w:rsidRPr="00341606" w:rsidRDefault="00F24DA4" w:rsidP="0040267D">
            <w:pPr>
              <w:jc w:val="both"/>
            </w:pPr>
            <w:r w:rsidRPr="00341606">
              <w:rPr>
                <w:b/>
              </w:rPr>
              <w:t xml:space="preserve">   4.</w:t>
            </w:r>
            <w:r w:rsidRPr="00341606">
              <w:t xml:space="preserve"> В годы отрочества человеку открываются  такие научные истины, как вечность материи, безграничность вселенной, переход энергии из одного вида в другой, единство живого и неживого. Средой, фоном для переживания этих важнейших мировоззренческих истин является красота природы. Под влиянием волнующих мыслей, возникавших у подростка в процессе познания, обострялось эмоционально-эстетическое видение мира.</w:t>
            </w:r>
          </w:p>
        </w:tc>
        <w:tc>
          <w:tcPr>
            <w:tcW w:w="4929" w:type="dxa"/>
            <w:gridSpan w:val="4"/>
          </w:tcPr>
          <w:p w:rsidR="00F24DA4" w:rsidRPr="00341606" w:rsidRDefault="00F24DA4" w:rsidP="0040267D">
            <w:pPr>
              <w:jc w:val="both"/>
            </w:pPr>
            <w:r w:rsidRPr="00341606">
              <w:rPr>
                <w:b/>
              </w:rPr>
              <w:t xml:space="preserve">   5.</w:t>
            </w:r>
            <w:r w:rsidRPr="00341606">
              <w:t xml:space="preserve"> Красота жизни ассоциировалась в  интеллектуальном и эмоциональном мире подростка с мыслью о вечности и неистребимости материи. Мысль о безграничном разнообразии жизни углубляет  его эстетическое восприятие.</w:t>
            </w:r>
          </w:p>
        </w:tc>
        <w:tc>
          <w:tcPr>
            <w:tcW w:w="4929" w:type="dxa"/>
            <w:gridSpan w:val="3"/>
          </w:tcPr>
          <w:p w:rsidR="00F24DA4" w:rsidRPr="00341606" w:rsidRDefault="00F24DA4" w:rsidP="0040267D">
            <w:pPr>
              <w:jc w:val="both"/>
            </w:pPr>
            <w:r w:rsidRPr="00341606">
              <w:t xml:space="preserve">   </w:t>
            </w:r>
            <w:r w:rsidRPr="00341606">
              <w:rPr>
                <w:b/>
              </w:rPr>
              <w:t>6.</w:t>
            </w:r>
            <w:r w:rsidRPr="00341606">
              <w:t xml:space="preserve"> Многогранная духовная жизнь в годы отрочества требует того, чтобы природа стала не каким-то придатком, фоном умственных интересов, а самой сутью жизненной среды. Необходимо постоянное общение подростка с природой, его жизнь среди природы. Особенно важно органическое единство интеллектуального мира, труда и природы.</w:t>
            </w:r>
          </w:p>
        </w:tc>
      </w:tr>
      <w:tr w:rsidR="00F24DA4" w:rsidRPr="00341606" w:rsidTr="0040267D">
        <w:tc>
          <w:tcPr>
            <w:tcW w:w="3696" w:type="dxa"/>
            <w:gridSpan w:val="2"/>
          </w:tcPr>
          <w:p w:rsidR="00F24DA4" w:rsidRPr="00341606" w:rsidRDefault="00F24DA4" w:rsidP="0040267D">
            <w:pPr>
              <w:rPr>
                <w:b/>
                <w:i/>
              </w:rPr>
            </w:pPr>
            <w:r w:rsidRPr="00341606">
              <w:rPr>
                <w:b/>
                <w:i/>
              </w:rPr>
              <w:t>Искусство, Музыка. Живопись.</w:t>
            </w:r>
          </w:p>
          <w:p w:rsidR="00F24DA4" w:rsidRPr="00341606" w:rsidRDefault="00F24DA4" w:rsidP="0040267D">
            <w:pPr>
              <w:jc w:val="both"/>
            </w:pPr>
            <w:r w:rsidRPr="00341606">
              <w:t xml:space="preserve">   </w:t>
            </w:r>
            <w:r w:rsidRPr="00341606">
              <w:rPr>
                <w:b/>
              </w:rPr>
              <w:t>1.</w:t>
            </w:r>
            <w:r w:rsidRPr="00341606">
              <w:t xml:space="preserve"> Искусство – это время и пространство, в котором живёт красота человеческого духа.  Познавая ценности искусства, человек познаёт человеческое в человеке, поднимает себя до прекрасного, переживает наслаждение. Познавая искусство в себе, познаёшь природу, жизнь мира, смысл жизни, познаёшь душу – талант. Для становления человека в годы отрочества искусство играет исключительное значение.</w:t>
            </w:r>
          </w:p>
        </w:tc>
        <w:tc>
          <w:tcPr>
            <w:tcW w:w="3696" w:type="dxa"/>
            <w:gridSpan w:val="4"/>
          </w:tcPr>
          <w:p w:rsidR="00F24DA4" w:rsidRPr="00341606" w:rsidRDefault="00F24DA4" w:rsidP="0040267D">
            <w:pPr>
              <w:jc w:val="both"/>
            </w:pPr>
            <w:r w:rsidRPr="00341606">
              <w:rPr>
                <w:b/>
              </w:rPr>
              <w:t xml:space="preserve">   2.</w:t>
            </w:r>
            <w:r w:rsidRPr="00341606">
              <w:t xml:space="preserve"> Настоящее познание искусства начинается там, где человек постигает прекрасное для себя, для полноты своей духовной жизни, живёт в мире искусства, ощущает жажду приобщения к прекрасному.  Сложная и тонкая задача воспитания в том, чтобы ценности искусства стали духовной потребностью подростков, чтобы свободное время они стремились наполнить самым счастливым, самым жизнерадостным трудом души – постижением прекрасного.</w:t>
            </w:r>
          </w:p>
        </w:tc>
        <w:tc>
          <w:tcPr>
            <w:tcW w:w="3697" w:type="dxa"/>
            <w:gridSpan w:val="3"/>
          </w:tcPr>
          <w:p w:rsidR="00F24DA4" w:rsidRPr="00341606" w:rsidRDefault="00F24DA4" w:rsidP="0040267D">
            <w:pPr>
              <w:jc w:val="both"/>
            </w:pPr>
            <w:r w:rsidRPr="00341606">
              <w:rPr>
                <w:b/>
              </w:rPr>
              <w:t xml:space="preserve">   3.</w:t>
            </w:r>
            <w:r w:rsidRPr="00341606">
              <w:t xml:space="preserve"> Вхождение искусства в духовный мир подростка начинается с познания красоты слова. Познание красоты слова является первым и важнейшим шагом в мир прекрасного. Слово – могучий способ оттачивания, воспитания утончённых чувств.</w:t>
            </w:r>
          </w:p>
        </w:tc>
        <w:tc>
          <w:tcPr>
            <w:tcW w:w="3697" w:type="dxa"/>
            <w:gridSpan w:val="2"/>
          </w:tcPr>
          <w:p w:rsidR="00F24DA4" w:rsidRPr="00341606" w:rsidRDefault="00F24DA4" w:rsidP="0040267D">
            <w:pPr>
              <w:jc w:val="both"/>
            </w:pPr>
            <w:r w:rsidRPr="00341606">
              <w:t xml:space="preserve">   </w:t>
            </w:r>
            <w:r w:rsidRPr="00341606">
              <w:rPr>
                <w:b/>
              </w:rPr>
              <w:t>4.</w:t>
            </w:r>
            <w:r w:rsidRPr="00341606">
              <w:t xml:space="preserve"> Познание красоты слова рождает в душе подростка чувство благородной гордости, человеческого достоинства. Пстигая красоту слова, подросток начинает испытывать отвращение ко всему кродливому и злому. Непримиримость и нетерпимость к злу тоже воспитываются красотой слова.</w:t>
            </w:r>
          </w:p>
        </w:tc>
      </w:tr>
      <w:tr w:rsidR="00F24DA4" w:rsidRPr="00341606" w:rsidTr="0040267D">
        <w:tc>
          <w:tcPr>
            <w:tcW w:w="3696" w:type="dxa"/>
            <w:gridSpan w:val="2"/>
          </w:tcPr>
          <w:p w:rsidR="00F24DA4" w:rsidRPr="00341606" w:rsidRDefault="00F24DA4" w:rsidP="0040267D">
            <w:pPr>
              <w:jc w:val="both"/>
            </w:pPr>
            <w:r w:rsidRPr="00341606">
              <w:rPr>
                <w:b/>
              </w:rPr>
              <w:t xml:space="preserve">   5.</w:t>
            </w:r>
            <w:r w:rsidRPr="00341606">
              <w:t xml:space="preserve"> Большое значение придаётся тому, чтобы воспитанники научились ощущать музыкальное звучание слова в стихе. Богатство и благородство чувств подростков немыслимо без сопереживания тончайших движений человеческой души, которые являют собой духовное богатство и завоевания человечества. Речь идёт о чувствах, переживаниях, воплощённых в выдающихся произведениях мировой поэзии.</w:t>
            </w:r>
          </w:p>
        </w:tc>
        <w:tc>
          <w:tcPr>
            <w:tcW w:w="3696" w:type="dxa"/>
            <w:gridSpan w:val="4"/>
          </w:tcPr>
          <w:p w:rsidR="00F24DA4" w:rsidRPr="00341606" w:rsidRDefault="00F24DA4" w:rsidP="0040267D">
            <w:pPr>
              <w:jc w:val="both"/>
            </w:pPr>
            <w:r w:rsidRPr="00341606">
              <w:t xml:space="preserve">   </w:t>
            </w:r>
            <w:r w:rsidRPr="00341606">
              <w:rPr>
                <w:b/>
              </w:rPr>
              <w:t>6.</w:t>
            </w:r>
            <w:r w:rsidRPr="00341606">
              <w:t xml:space="preserve"> Познание мира чувств невозможно без понимания и переживания музыки, без глубокой духовной потребности слушать музыку и получать наслаждение от неё. Без музыки трудно убедить человека, который вступает в мир, в том, что человек прекрасен, а это убеждение, по сути, является основой эмоциональной, эстетической, моральной культуры.</w:t>
            </w:r>
          </w:p>
        </w:tc>
        <w:tc>
          <w:tcPr>
            <w:tcW w:w="3697" w:type="dxa"/>
            <w:gridSpan w:val="3"/>
          </w:tcPr>
          <w:p w:rsidR="00F24DA4" w:rsidRPr="00341606" w:rsidRDefault="00F24DA4" w:rsidP="0040267D">
            <w:pPr>
              <w:jc w:val="both"/>
            </w:pPr>
            <w:r w:rsidRPr="00341606">
              <w:rPr>
                <w:b/>
              </w:rPr>
              <w:t xml:space="preserve">   7.</w:t>
            </w:r>
            <w:r w:rsidRPr="00341606">
              <w:t xml:space="preserve"> Нежность, ласковость, сердечность, задушевность – именно эти чувства необходимо пробудить музыкой, которая «чудесно прикасаясь к глубине души», открывает самое дорогое, что есть в человеке, - любовь к людям, готовность творить и утверждать красоту.</w:t>
            </w:r>
          </w:p>
        </w:tc>
        <w:tc>
          <w:tcPr>
            <w:tcW w:w="3697" w:type="dxa"/>
            <w:gridSpan w:val="2"/>
          </w:tcPr>
          <w:p w:rsidR="00F24DA4" w:rsidRPr="00341606" w:rsidRDefault="00F24DA4" w:rsidP="0040267D">
            <w:pPr>
              <w:jc w:val="both"/>
            </w:pPr>
            <w:r w:rsidRPr="00341606">
              <w:rPr>
                <w:b/>
              </w:rPr>
              <w:t xml:space="preserve">   8.</w:t>
            </w:r>
            <w:r w:rsidRPr="00341606">
              <w:t xml:space="preserve"> Произведения изобразительного искусства – ещё одно светлое окошко, через которое человек  постигает тонкое, благородное видение мира. Живопись утверждает в юной душе чувство величия и красоты человека, поднимает человека в его собственных глазах. Азбукой познания живописи является непосредственное наблюдение природы.</w:t>
            </w:r>
          </w:p>
        </w:tc>
      </w:tr>
      <w:tr w:rsidR="00F24DA4" w:rsidRPr="00341606" w:rsidTr="0040267D">
        <w:tc>
          <w:tcPr>
            <w:tcW w:w="4928" w:type="dxa"/>
            <w:gridSpan w:val="4"/>
          </w:tcPr>
          <w:p w:rsidR="00F24DA4" w:rsidRPr="00341606" w:rsidRDefault="00F24DA4" w:rsidP="0040267D">
            <w:pPr>
              <w:rPr>
                <w:b/>
                <w:i/>
              </w:rPr>
            </w:pPr>
            <w:r w:rsidRPr="00341606">
              <w:rPr>
                <w:b/>
                <w:i/>
              </w:rPr>
              <w:t>Творчество – могучий стимул духовной жизни.</w:t>
            </w:r>
          </w:p>
          <w:p w:rsidR="00F24DA4" w:rsidRPr="00341606" w:rsidRDefault="00F24DA4" w:rsidP="0040267D">
            <w:pPr>
              <w:jc w:val="both"/>
            </w:pPr>
            <w:r w:rsidRPr="00341606">
              <w:rPr>
                <w:b/>
                <w:i/>
              </w:rPr>
              <w:t xml:space="preserve">   </w:t>
            </w:r>
            <w:r w:rsidRPr="00341606">
              <w:rPr>
                <w:b/>
              </w:rPr>
              <w:t xml:space="preserve">1. </w:t>
            </w:r>
            <w:r w:rsidRPr="00341606">
              <w:t>Подросток стремится выразить себя, и выразить не только в результатах своей учёбы, но и во внутреннем духовном мире. Ему уже не хочется быть только пассивным потребителем духовных благ и ценностей. Он хочет быть творцом, Творческое вдохновение трудом, создающим какие-то духовные ценности, является важнейшим условием полноты его духовной жизни.</w:t>
            </w:r>
          </w:p>
        </w:tc>
        <w:tc>
          <w:tcPr>
            <w:tcW w:w="4929" w:type="dxa"/>
            <w:gridSpan w:val="4"/>
          </w:tcPr>
          <w:p w:rsidR="00F24DA4" w:rsidRPr="00341606" w:rsidRDefault="00F24DA4" w:rsidP="0040267D">
            <w:pPr>
              <w:jc w:val="both"/>
            </w:pPr>
            <w:r w:rsidRPr="00341606">
              <w:rPr>
                <w:b/>
              </w:rPr>
              <w:t xml:space="preserve">   2.</w:t>
            </w:r>
            <w:r w:rsidRPr="00341606">
              <w:t xml:space="preserve"> Творческое вдохновение – человеческая потребность, в которой личность находит счастье.  Переживая духовное удовлетворение от того,  что творит, человек по-настоящему ощущает, что он живёт. Без творчества невозможно представить жизнь подростков. Творчество – та «живая вода», которая вливала свежие силы в моих мальчиков и девочек, помогая преодолевать трудности. Без творческого начала они просто  не могли бы справиться с тем, что делали.</w:t>
            </w:r>
          </w:p>
        </w:tc>
        <w:tc>
          <w:tcPr>
            <w:tcW w:w="4929" w:type="dxa"/>
            <w:gridSpan w:val="3"/>
          </w:tcPr>
          <w:p w:rsidR="00F24DA4" w:rsidRPr="00341606" w:rsidRDefault="00F24DA4" w:rsidP="0040267D">
            <w:pPr>
              <w:jc w:val="both"/>
            </w:pPr>
            <w:r w:rsidRPr="00341606">
              <w:rPr>
                <w:b/>
              </w:rPr>
              <w:t xml:space="preserve">   3.</w:t>
            </w:r>
            <w:r w:rsidRPr="00341606">
              <w:t xml:space="preserve"> Творчество начинается там, где интеллектуальные и эстетические богатства, освоенные, добытые раньше, становятся средством познания, освоения, преобразования мира, при этом человеческая личность словно сливается со своим духовным достоянием. Важнейшим первоисточником творчества как самовыражения и самоутверждения личности является слово.</w:t>
            </w:r>
          </w:p>
        </w:tc>
      </w:tr>
      <w:tr w:rsidR="00F24DA4" w:rsidRPr="00341606" w:rsidTr="0040267D">
        <w:tc>
          <w:tcPr>
            <w:tcW w:w="14786" w:type="dxa"/>
            <w:gridSpan w:val="11"/>
          </w:tcPr>
          <w:p w:rsidR="00F24DA4" w:rsidRPr="00341606" w:rsidRDefault="00F24DA4" w:rsidP="0040267D">
            <w:pPr>
              <w:jc w:val="center"/>
              <w:rPr>
                <w:b/>
                <w:sz w:val="32"/>
                <w:szCs w:val="32"/>
              </w:rPr>
            </w:pPr>
            <w:r w:rsidRPr="00341606">
              <w:rPr>
                <w:b/>
                <w:sz w:val="32"/>
                <w:szCs w:val="32"/>
              </w:rPr>
              <w:t>12. Труд в духовной жизни подростка</w:t>
            </w:r>
          </w:p>
        </w:tc>
      </w:tr>
      <w:tr w:rsidR="00F24DA4" w:rsidRPr="00341606" w:rsidTr="0040267D">
        <w:tc>
          <w:tcPr>
            <w:tcW w:w="4928" w:type="dxa"/>
            <w:gridSpan w:val="4"/>
          </w:tcPr>
          <w:p w:rsidR="00F24DA4" w:rsidRPr="00341606" w:rsidRDefault="00F24DA4" w:rsidP="0040267D">
            <w:pPr>
              <w:rPr>
                <w:b/>
                <w:i/>
              </w:rPr>
            </w:pPr>
            <w:r w:rsidRPr="00341606">
              <w:rPr>
                <w:b/>
                <w:i/>
              </w:rPr>
              <w:t>Труд во всестороннем развитии личности.</w:t>
            </w:r>
          </w:p>
          <w:p w:rsidR="00F24DA4" w:rsidRPr="00341606" w:rsidRDefault="00F24DA4" w:rsidP="0040267D">
            <w:pPr>
              <w:jc w:val="both"/>
            </w:pPr>
            <w:r w:rsidRPr="00341606">
              <w:rPr>
                <w:b/>
                <w:i/>
              </w:rPr>
              <w:t xml:space="preserve">   </w:t>
            </w:r>
            <w:r w:rsidRPr="00341606">
              <w:rPr>
                <w:b/>
              </w:rPr>
              <w:t>1.</w:t>
            </w:r>
            <w:r w:rsidRPr="00341606">
              <w:t xml:space="preserve"> Труд, оторванный от идейного, интеллектуального, морального, эстетического, эмоционального, физического воспитания, от творчества, от интересов и потребностей, от многогранных отношений между воспитанниками, становится повинностью, которую им хочется побыстрее «отбыть», чтобы осталось больше времени на более интересные дела.</w:t>
            </w:r>
          </w:p>
        </w:tc>
        <w:tc>
          <w:tcPr>
            <w:tcW w:w="4929" w:type="dxa"/>
            <w:gridSpan w:val="4"/>
          </w:tcPr>
          <w:p w:rsidR="00F24DA4" w:rsidRPr="00341606" w:rsidRDefault="00F24DA4" w:rsidP="0040267D">
            <w:pPr>
              <w:jc w:val="both"/>
            </w:pPr>
            <w:r w:rsidRPr="00341606">
              <w:t xml:space="preserve">   </w:t>
            </w:r>
            <w:r w:rsidRPr="00341606">
              <w:rPr>
                <w:b/>
              </w:rPr>
              <w:t>2.</w:t>
            </w:r>
            <w:r w:rsidRPr="00341606">
              <w:t xml:space="preserve"> Невозможно представить гармоничное всеобщее развитие личности без переживания, без ощущения гордости человека за то, что он создаёт. В этом источник счастья и полноты жизни. В отрочестве к человеку должна прийти,  овладеть его сознанием мысль: «Кто я? Где моё место в жизни? Где мой  жизненный путь? На что я способен?» Эта мысль может возникнуть в человеке лишь тогда, когда он в чём-то проявил, выразил себя, чем-то увлёкся, в чём-то достиг значительных для своего возраста результатов.</w:t>
            </w:r>
          </w:p>
        </w:tc>
        <w:tc>
          <w:tcPr>
            <w:tcW w:w="4929" w:type="dxa"/>
            <w:gridSpan w:val="3"/>
          </w:tcPr>
          <w:p w:rsidR="00F24DA4" w:rsidRPr="00341606" w:rsidRDefault="00F24DA4" w:rsidP="0040267D">
            <w:pPr>
              <w:jc w:val="both"/>
            </w:pPr>
            <w:r w:rsidRPr="00341606">
              <w:rPr>
                <w:b/>
              </w:rPr>
              <w:t xml:space="preserve">   3.</w:t>
            </w:r>
            <w:r w:rsidRPr="00341606">
              <w:t xml:space="preserve"> Труд становится основой гармонического развития личности также и потому, что в трудовой деятельности человек утверждает ебя как гражданин. Он чувствует, что способен добывать не только хлеб насущный, но и материализовать свой ум, своё творчество. Гражданское должно быть не в звонкой фразе, а в душе – это одно из важнейших правил трудового воспитания.</w:t>
            </w:r>
          </w:p>
        </w:tc>
      </w:tr>
      <w:tr w:rsidR="00F24DA4" w:rsidRPr="00341606" w:rsidTr="0040267D">
        <w:tc>
          <w:tcPr>
            <w:tcW w:w="4928" w:type="dxa"/>
            <w:gridSpan w:val="4"/>
          </w:tcPr>
          <w:p w:rsidR="00F24DA4" w:rsidRDefault="00F24DA4" w:rsidP="0040267D">
            <w:pPr>
              <w:jc w:val="both"/>
              <w:rPr>
                <w:b/>
              </w:rPr>
            </w:pPr>
            <w:r w:rsidRPr="00341606">
              <w:rPr>
                <w:b/>
              </w:rPr>
              <w:t xml:space="preserve">   </w:t>
            </w:r>
          </w:p>
          <w:p w:rsidR="00F24DA4" w:rsidRPr="00341606" w:rsidRDefault="00F24DA4" w:rsidP="0040267D">
            <w:pPr>
              <w:jc w:val="both"/>
            </w:pPr>
            <w:r w:rsidRPr="00341606">
              <w:rPr>
                <w:b/>
              </w:rPr>
              <w:t>4.</w:t>
            </w:r>
            <w:r w:rsidRPr="00341606">
              <w:t xml:space="preserve"> Единство труда и эмоционально-эстетического воспитания достигается тем, что человек, познавая мир трудом, создаёт красоту, утверждая этим в себе чувство красоты труда, творчества, познания.</w:t>
            </w:r>
          </w:p>
        </w:tc>
        <w:tc>
          <w:tcPr>
            <w:tcW w:w="4929" w:type="dxa"/>
            <w:gridSpan w:val="4"/>
          </w:tcPr>
          <w:p w:rsidR="00F24DA4" w:rsidRDefault="00F24DA4" w:rsidP="0040267D">
            <w:pPr>
              <w:rPr>
                <w:b/>
                <w:i/>
              </w:rPr>
            </w:pPr>
          </w:p>
          <w:p w:rsidR="00F24DA4" w:rsidRPr="00341606" w:rsidRDefault="00F24DA4" w:rsidP="0040267D">
            <w:pPr>
              <w:rPr>
                <w:b/>
                <w:i/>
              </w:rPr>
            </w:pPr>
            <w:r w:rsidRPr="00341606">
              <w:rPr>
                <w:b/>
                <w:i/>
              </w:rPr>
              <w:t>Привычка трудиться.</w:t>
            </w:r>
          </w:p>
          <w:p w:rsidR="00F24DA4" w:rsidRPr="00341606" w:rsidRDefault="00F24DA4" w:rsidP="0040267D">
            <w:pPr>
              <w:jc w:val="both"/>
            </w:pPr>
            <w:r w:rsidRPr="00341606">
              <w:rPr>
                <w:b/>
                <w:i/>
              </w:rPr>
              <w:t xml:space="preserve">   </w:t>
            </w:r>
            <w:r w:rsidRPr="00341606">
              <w:rPr>
                <w:b/>
              </w:rPr>
              <w:t>1.</w:t>
            </w:r>
            <w:r w:rsidRPr="00341606">
              <w:t xml:space="preserve"> Только труд во всей его многогранности, направленный на познание, освоение мира, на самовыражение,  самоутверждение личности в творчестве, только насыщение свободного времени трудом, обогащающим духовную жизнь, может дать человеку счастье. Чем больше работает подросток по собственному желанию, тем глубже входит в его духовную жизнь любимая работа.</w:t>
            </w:r>
          </w:p>
        </w:tc>
        <w:tc>
          <w:tcPr>
            <w:tcW w:w="4929" w:type="dxa"/>
            <w:gridSpan w:val="3"/>
          </w:tcPr>
          <w:p w:rsidR="00F24DA4" w:rsidRDefault="00F24DA4" w:rsidP="0040267D">
            <w:pPr>
              <w:rPr>
                <w:b/>
                <w:i/>
              </w:rPr>
            </w:pPr>
          </w:p>
          <w:p w:rsidR="00F24DA4" w:rsidRPr="00341606" w:rsidRDefault="00F24DA4" w:rsidP="0040267D">
            <w:pPr>
              <w:rPr>
                <w:b/>
                <w:i/>
              </w:rPr>
            </w:pPr>
            <w:r w:rsidRPr="00341606">
              <w:rPr>
                <w:b/>
                <w:i/>
              </w:rPr>
              <w:t>Труд и интеллектуальное развитие.</w:t>
            </w:r>
          </w:p>
          <w:p w:rsidR="00F24DA4" w:rsidRPr="00341606" w:rsidRDefault="00F24DA4" w:rsidP="0040267D">
            <w:pPr>
              <w:jc w:val="both"/>
            </w:pPr>
            <w:r w:rsidRPr="00341606">
              <w:t xml:space="preserve">   </w:t>
            </w:r>
            <w:r w:rsidRPr="00341606">
              <w:rPr>
                <w:b/>
              </w:rPr>
              <w:t>1.</w:t>
            </w:r>
            <w:r w:rsidRPr="00341606">
              <w:t xml:space="preserve"> Интеллектуальное богатство школьной жизни в большинстве своём определяется тем, насколько тесно связаны умственная жизнь и физический труд. Уже в годы детства видно, как богата умственная жизнь в небольших трудовых коллективах – технических и сельскохозяйственных кружках. Ценность кружковй работы состоит в том, что каждый может в течение длительного времени испытать вои задатки, спсобности, выражать в конкретном деле свои склонности, находить любимую работу.</w:t>
            </w:r>
          </w:p>
        </w:tc>
      </w:tr>
      <w:tr w:rsidR="00F24DA4" w:rsidRPr="00341606" w:rsidTr="0040267D">
        <w:tc>
          <w:tcPr>
            <w:tcW w:w="4928" w:type="dxa"/>
            <w:gridSpan w:val="4"/>
          </w:tcPr>
          <w:p w:rsidR="00F24DA4" w:rsidRPr="00341606" w:rsidRDefault="00F24DA4" w:rsidP="0040267D">
            <w:pPr>
              <w:rPr>
                <w:b/>
                <w:i/>
              </w:rPr>
            </w:pPr>
            <w:r w:rsidRPr="00341606">
              <w:rPr>
                <w:b/>
                <w:i/>
              </w:rPr>
              <w:t>Гражданское начало труда.</w:t>
            </w:r>
          </w:p>
          <w:p w:rsidR="00F24DA4" w:rsidRPr="00341606" w:rsidRDefault="00F24DA4" w:rsidP="0040267D">
            <w:pPr>
              <w:jc w:val="both"/>
            </w:pPr>
            <w:r w:rsidRPr="00341606">
              <w:rPr>
                <w:b/>
                <w:i/>
              </w:rPr>
              <w:t xml:space="preserve">   </w:t>
            </w:r>
            <w:r w:rsidRPr="00341606">
              <w:rPr>
                <w:b/>
              </w:rPr>
              <w:t>1.</w:t>
            </w:r>
            <w:r w:rsidRPr="00341606">
              <w:t xml:space="preserve"> Гражданское начало труда органически сливается с чувством собственного достоинства. Труд  во имя общего блага не означает самоотречения и обособления человека. Радость труда для людей имеет в своей основе глубоко личное чувство гордости, собственного достоинства. В основе гражданских чувств лежит трудовая гордость подростка, переживание мысли, что в твоей любимой работе он непревзойдённый мастер.</w:t>
            </w:r>
          </w:p>
        </w:tc>
        <w:tc>
          <w:tcPr>
            <w:tcW w:w="4929" w:type="dxa"/>
            <w:gridSpan w:val="4"/>
          </w:tcPr>
          <w:p w:rsidR="00F24DA4" w:rsidRPr="00341606" w:rsidRDefault="00F24DA4" w:rsidP="0040267D">
            <w:pPr>
              <w:rPr>
                <w:b/>
                <w:i/>
              </w:rPr>
            </w:pPr>
            <w:r w:rsidRPr="00341606">
              <w:rPr>
                <w:b/>
                <w:i/>
              </w:rPr>
              <w:t>Труд и красота.</w:t>
            </w:r>
          </w:p>
          <w:p w:rsidR="00F24DA4" w:rsidRPr="00341606" w:rsidRDefault="00F24DA4" w:rsidP="0040267D">
            <w:pPr>
              <w:jc w:val="both"/>
            </w:pPr>
            <w:r w:rsidRPr="00341606">
              <w:t xml:space="preserve">   </w:t>
            </w:r>
            <w:r w:rsidRPr="00341606">
              <w:rPr>
                <w:b/>
              </w:rPr>
              <w:t>1.</w:t>
            </w:r>
            <w:r w:rsidRPr="00341606">
              <w:t xml:space="preserve"> Очень важно, чтобы в годы отрочества труд облагораживал чувства воспитанников, открывал им красоту окружающего мира и человека. Первый источник эстетических чувств в труде – это творение красоты.</w:t>
            </w:r>
          </w:p>
          <w:p w:rsidR="00F24DA4" w:rsidRPr="00341606" w:rsidRDefault="00F24DA4" w:rsidP="0040267D">
            <w:pPr>
              <w:rPr>
                <w:b/>
                <w:i/>
              </w:rPr>
            </w:pPr>
          </w:p>
        </w:tc>
        <w:tc>
          <w:tcPr>
            <w:tcW w:w="4929" w:type="dxa"/>
            <w:gridSpan w:val="3"/>
          </w:tcPr>
          <w:p w:rsidR="00F24DA4" w:rsidRPr="00341606" w:rsidRDefault="00F24DA4" w:rsidP="0040267D">
            <w:pPr>
              <w:rPr>
                <w:b/>
                <w:i/>
              </w:rPr>
            </w:pPr>
            <w:r w:rsidRPr="00341606">
              <w:rPr>
                <w:b/>
                <w:i/>
              </w:rPr>
              <w:t>Труд и воспитание воли.</w:t>
            </w:r>
          </w:p>
          <w:p w:rsidR="00F24DA4" w:rsidRPr="00341606" w:rsidRDefault="00F24DA4" w:rsidP="0040267D">
            <w:pPr>
              <w:jc w:val="both"/>
            </w:pPr>
            <w:r w:rsidRPr="00341606">
              <w:rPr>
                <w:b/>
                <w:i/>
              </w:rPr>
              <w:t xml:space="preserve">   </w:t>
            </w:r>
            <w:r w:rsidRPr="00341606">
              <w:rPr>
                <w:b/>
              </w:rPr>
              <w:t>1.</w:t>
            </w:r>
            <w:r w:rsidRPr="00341606">
              <w:t xml:space="preserve"> Радость труда своеобразна. Её можно сравнить разве что с чувством, которое переживает человек, поднимаясь на вершину высокой горы. Поднявшись на вершину, человек возвышает себя, утверждает собственное достоинство. В годы отрочества каждый подросток поднялся на эту вершину. Труд должен быть своеобразной волевой закалкой в этом правиле трудового воспитания выражается единство физического и духовного.</w:t>
            </w:r>
          </w:p>
        </w:tc>
      </w:tr>
    </w:tbl>
    <w:p w:rsidR="0040267D" w:rsidRDefault="0040267D" w:rsidP="003B629B">
      <w:pPr>
        <w:jc w:val="right"/>
        <w:rPr>
          <w:i/>
          <w:sz w:val="28"/>
          <w:szCs w:val="28"/>
        </w:rPr>
      </w:pPr>
    </w:p>
    <w:p w:rsidR="0040267D" w:rsidRDefault="0040267D" w:rsidP="003B629B">
      <w:pPr>
        <w:jc w:val="right"/>
        <w:rPr>
          <w:i/>
          <w:sz w:val="28"/>
          <w:szCs w:val="28"/>
        </w:rPr>
      </w:pPr>
    </w:p>
    <w:p w:rsidR="0040267D" w:rsidRDefault="0040267D" w:rsidP="003B629B">
      <w:pPr>
        <w:jc w:val="right"/>
        <w:rPr>
          <w:i/>
          <w:sz w:val="28"/>
          <w:szCs w:val="28"/>
        </w:rPr>
      </w:pPr>
    </w:p>
    <w:p w:rsidR="0040267D" w:rsidRDefault="0040267D" w:rsidP="003B629B">
      <w:pPr>
        <w:jc w:val="right"/>
        <w:rPr>
          <w:i/>
          <w:sz w:val="28"/>
          <w:szCs w:val="28"/>
        </w:rPr>
      </w:pPr>
    </w:p>
    <w:p w:rsidR="0040267D" w:rsidRDefault="0040267D" w:rsidP="003B629B">
      <w:pPr>
        <w:jc w:val="right"/>
        <w:rPr>
          <w:i/>
          <w:sz w:val="28"/>
          <w:szCs w:val="28"/>
        </w:rPr>
      </w:pPr>
    </w:p>
    <w:p w:rsidR="0040267D" w:rsidRDefault="0040267D" w:rsidP="003B629B">
      <w:pPr>
        <w:jc w:val="right"/>
        <w:rPr>
          <w:i/>
          <w:sz w:val="28"/>
          <w:szCs w:val="28"/>
        </w:rPr>
      </w:pPr>
    </w:p>
    <w:p w:rsidR="0040267D" w:rsidRDefault="0040267D" w:rsidP="003B629B">
      <w:pPr>
        <w:jc w:val="right"/>
        <w:rPr>
          <w:i/>
          <w:sz w:val="28"/>
          <w:szCs w:val="28"/>
        </w:rPr>
      </w:pPr>
    </w:p>
    <w:p w:rsidR="0040267D" w:rsidRDefault="0040267D" w:rsidP="003B629B">
      <w:pPr>
        <w:jc w:val="right"/>
        <w:rPr>
          <w:i/>
          <w:sz w:val="28"/>
          <w:szCs w:val="28"/>
        </w:rPr>
      </w:pPr>
    </w:p>
    <w:p w:rsidR="0040267D" w:rsidRDefault="0040267D" w:rsidP="003B629B">
      <w:pPr>
        <w:jc w:val="right"/>
        <w:rPr>
          <w:i/>
          <w:sz w:val="28"/>
          <w:szCs w:val="28"/>
        </w:rPr>
      </w:pPr>
    </w:p>
    <w:p w:rsidR="0040267D" w:rsidRDefault="0040267D" w:rsidP="003B629B">
      <w:pPr>
        <w:jc w:val="right"/>
        <w:rPr>
          <w:i/>
          <w:sz w:val="28"/>
          <w:szCs w:val="28"/>
        </w:rPr>
      </w:pPr>
    </w:p>
    <w:p w:rsidR="0040267D" w:rsidRDefault="0040267D" w:rsidP="003B629B">
      <w:pPr>
        <w:jc w:val="right"/>
        <w:rPr>
          <w:i/>
          <w:sz w:val="28"/>
          <w:szCs w:val="28"/>
        </w:rPr>
      </w:pPr>
    </w:p>
    <w:p w:rsidR="0040267D" w:rsidRDefault="0040267D" w:rsidP="003B629B">
      <w:pPr>
        <w:jc w:val="right"/>
        <w:rPr>
          <w:i/>
          <w:sz w:val="28"/>
          <w:szCs w:val="28"/>
        </w:rPr>
      </w:pPr>
    </w:p>
    <w:p w:rsidR="0040267D" w:rsidRDefault="0040267D" w:rsidP="003B629B">
      <w:pPr>
        <w:jc w:val="right"/>
        <w:rPr>
          <w:i/>
          <w:sz w:val="28"/>
          <w:szCs w:val="28"/>
        </w:rPr>
      </w:pPr>
    </w:p>
    <w:p w:rsidR="0040267D" w:rsidRDefault="0040267D" w:rsidP="003B629B">
      <w:pPr>
        <w:jc w:val="right"/>
        <w:rPr>
          <w:i/>
          <w:sz w:val="28"/>
          <w:szCs w:val="28"/>
        </w:rPr>
      </w:pPr>
    </w:p>
    <w:p w:rsidR="0040267D" w:rsidRDefault="0040267D" w:rsidP="003B629B">
      <w:pPr>
        <w:jc w:val="right"/>
        <w:rPr>
          <w:i/>
          <w:sz w:val="28"/>
          <w:szCs w:val="28"/>
        </w:rPr>
      </w:pPr>
    </w:p>
    <w:p w:rsidR="0040267D" w:rsidRDefault="0040267D" w:rsidP="003B629B">
      <w:pPr>
        <w:jc w:val="right"/>
        <w:rPr>
          <w:i/>
          <w:sz w:val="28"/>
          <w:szCs w:val="28"/>
        </w:rPr>
      </w:pPr>
    </w:p>
    <w:p w:rsidR="0040267D" w:rsidRDefault="0040267D" w:rsidP="003B629B">
      <w:pPr>
        <w:jc w:val="right"/>
        <w:rPr>
          <w:i/>
          <w:sz w:val="28"/>
          <w:szCs w:val="28"/>
        </w:rPr>
      </w:pPr>
    </w:p>
    <w:p w:rsidR="00DA6197" w:rsidRPr="003273D9" w:rsidRDefault="00DA6197" w:rsidP="00DA6197">
      <w:pPr>
        <w:jc w:val="center"/>
      </w:pPr>
    </w:p>
    <w:p w:rsidR="00917D55" w:rsidRDefault="00095399" w:rsidP="00917D55">
      <w:pPr>
        <w:jc w:val="center"/>
        <w:rPr>
          <w:b/>
          <w:sz w:val="36"/>
          <w:szCs w:val="36"/>
        </w:rPr>
      </w:pPr>
      <w:r>
        <w:rPr>
          <w:b/>
          <w:sz w:val="36"/>
          <w:szCs w:val="36"/>
        </w:rPr>
        <w:t>1.</w:t>
      </w:r>
      <w:r w:rsidR="00917D55">
        <w:rPr>
          <w:b/>
          <w:sz w:val="36"/>
          <w:szCs w:val="36"/>
        </w:rPr>
        <w:t>3. Методика</w:t>
      </w:r>
      <w:r w:rsidR="00917D55" w:rsidRPr="00831677">
        <w:rPr>
          <w:b/>
          <w:sz w:val="36"/>
          <w:szCs w:val="36"/>
        </w:rPr>
        <w:t xml:space="preserve"> коллективного творческого в</w:t>
      </w:r>
      <w:r w:rsidR="00917D55">
        <w:rPr>
          <w:b/>
          <w:sz w:val="36"/>
          <w:szCs w:val="36"/>
        </w:rPr>
        <w:t>оспитания академика И.П. Иванова.</w:t>
      </w:r>
    </w:p>
    <w:p w:rsidR="00500B71" w:rsidRDefault="00500B71" w:rsidP="00917D55">
      <w:pPr>
        <w:jc w:val="center"/>
        <w:rPr>
          <w:b/>
          <w:sz w:val="36"/>
          <w:szCs w:val="36"/>
        </w:rPr>
      </w:pPr>
    </w:p>
    <w:tbl>
      <w:tblPr>
        <w:tblStyle w:val="a6"/>
        <w:tblW w:w="0" w:type="auto"/>
        <w:tblLook w:val="04A0"/>
      </w:tblPr>
      <w:tblGrid>
        <w:gridCol w:w="2112"/>
        <w:gridCol w:w="267"/>
        <w:gridCol w:w="85"/>
        <w:gridCol w:w="218"/>
        <w:gridCol w:w="275"/>
        <w:gridCol w:w="218"/>
        <w:gridCol w:w="521"/>
        <w:gridCol w:w="218"/>
        <w:gridCol w:w="310"/>
        <w:gridCol w:w="218"/>
        <w:gridCol w:w="486"/>
        <w:gridCol w:w="142"/>
        <w:gridCol w:w="844"/>
        <w:gridCol w:w="170"/>
        <w:gridCol w:w="252"/>
        <w:gridCol w:w="170"/>
        <w:gridCol w:w="886"/>
        <w:gridCol w:w="140"/>
        <w:gridCol w:w="916"/>
        <w:gridCol w:w="139"/>
        <w:gridCol w:w="284"/>
        <w:gridCol w:w="139"/>
        <w:gridCol w:w="846"/>
        <w:gridCol w:w="99"/>
        <w:gridCol w:w="605"/>
        <w:gridCol w:w="98"/>
        <w:gridCol w:w="431"/>
        <w:gridCol w:w="98"/>
        <w:gridCol w:w="641"/>
        <w:gridCol w:w="98"/>
        <w:gridCol w:w="395"/>
        <w:gridCol w:w="91"/>
        <w:gridCol w:w="261"/>
        <w:gridCol w:w="48"/>
        <w:gridCol w:w="2065"/>
      </w:tblGrid>
      <w:tr w:rsidR="00917D55" w:rsidRPr="00CE7F77" w:rsidTr="00095399">
        <w:tc>
          <w:tcPr>
            <w:tcW w:w="5070" w:type="dxa"/>
            <w:gridSpan w:val="12"/>
          </w:tcPr>
          <w:p w:rsidR="00917D55" w:rsidRPr="00CE7F77" w:rsidRDefault="00917D55" w:rsidP="00095399">
            <w:pPr>
              <w:rPr>
                <w:b/>
                <w:sz w:val="28"/>
                <w:szCs w:val="28"/>
              </w:rPr>
            </w:pPr>
            <w:r w:rsidRPr="00CE7F77">
              <w:rPr>
                <w:b/>
                <w:sz w:val="28"/>
                <w:szCs w:val="28"/>
              </w:rPr>
              <w:t>Сущность воспитания</w:t>
            </w:r>
          </w:p>
        </w:tc>
        <w:tc>
          <w:tcPr>
            <w:tcW w:w="4885" w:type="dxa"/>
            <w:gridSpan w:val="12"/>
          </w:tcPr>
          <w:p w:rsidR="00917D55" w:rsidRPr="009A0C6A" w:rsidRDefault="00917D55" w:rsidP="00095399">
            <w:pPr>
              <w:jc w:val="both"/>
            </w:pPr>
            <w:r w:rsidRPr="009A0C6A">
              <w:rPr>
                <w:b/>
              </w:rPr>
              <w:t>Воспитание</w:t>
            </w:r>
            <w:r w:rsidRPr="009A0C6A">
              <w:t xml:space="preserve"> – это процесс целенаправленного развития общественно необходимых личностных отношений человека к окружающей жизни, к разным её сторонам, к самому себе и целенаправленного преодоления общественно чуждых личностных отношений человека к окружающей жизни, к разным её сторонам, к самому себе.</w:t>
            </w:r>
          </w:p>
        </w:tc>
        <w:tc>
          <w:tcPr>
            <w:tcW w:w="4831" w:type="dxa"/>
            <w:gridSpan w:val="11"/>
          </w:tcPr>
          <w:p w:rsidR="00917D55" w:rsidRPr="009A0C6A" w:rsidRDefault="00917D55" w:rsidP="00095399">
            <w:pPr>
              <w:jc w:val="both"/>
            </w:pPr>
            <w:r w:rsidRPr="009A0C6A">
              <w:rPr>
                <w:b/>
              </w:rPr>
              <w:t>Действительные  отношения</w:t>
            </w:r>
            <w:r w:rsidRPr="009A0C6A">
              <w:t xml:space="preserve"> – это объективные отношения человека к окружающей жизни, к её сторонам – к  Родине и другим народам, к людям, природе, культуре, к труду, учению и к самому себе.</w:t>
            </w:r>
          </w:p>
          <w:p w:rsidR="00917D55" w:rsidRPr="00CE7F77" w:rsidRDefault="00917D55" w:rsidP="00095399">
            <w:pPr>
              <w:jc w:val="both"/>
              <w:rPr>
                <w:sz w:val="28"/>
                <w:szCs w:val="28"/>
              </w:rPr>
            </w:pPr>
            <w:r w:rsidRPr="009A0C6A">
              <w:rPr>
                <w:b/>
              </w:rPr>
              <w:t>Духовные отношения</w:t>
            </w:r>
            <w:r w:rsidRPr="009A0C6A">
              <w:t xml:space="preserve"> – это субъективные, «внутренние», психологические отношения человека к окружающей жизни, её сторонам и к самому себе.</w:t>
            </w:r>
          </w:p>
        </w:tc>
      </w:tr>
      <w:tr w:rsidR="00917D55" w:rsidTr="00095399">
        <w:tc>
          <w:tcPr>
            <w:tcW w:w="2682" w:type="dxa"/>
            <w:gridSpan w:val="4"/>
          </w:tcPr>
          <w:p w:rsidR="00917D55" w:rsidRPr="00683755" w:rsidRDefault="00917D55" w:rsidP="00095399">
            <w:pPr>
              <w:rPr>
                <w:b/>
                <w:sz w:val="28"/>
                <w:szCs w:val="28"/>
              </w:rPr>
            </w:pPr>
            <w:r w:rsidRPr="00683755">
              <w:rPr>
                <w:b/>
                <w:sz w:val="28"/>
                <w:szCs w:val="28"/>
              </w:rPr>
              <w:t>Условия успешного решения воспитательных задач</w:t>
            </w:r>
          </w:p>
        </w:tc>
        <w:tc>
          <w:tcPr>
            <w:tcW w:w="2388" w:type="dxa"/>
            <w:gridSpan w:val="8"/>
          </w:tcPr>
          <w:p w:rsidR="00917D55" w:rsidRPr="009A0C6A" w:rsidRDefault="00917D55" w:rsidP="00095399">
            <w:pPr>
              <w:jc w:val="both"/>
            </w:pPr>
            <w:r>
              <w:rPr>
                <w:b/>
              </w:rPr>
              <w:t xml:space="preserve">1-е </w:t>
            </w:r>
            <w:r w:rsidRPr="00683755">
              <w:rPr>
                <w:b/>
              </w:rPr>
              <w:t>условие:</w:t>
            </w:r>
            <w:r>
              <w:t xml:space="preserve"> в</w:t>
            </w:r>
            <w:r w:rsidRPr="009A0C6A">
              <w:t>клю</w:t>
            </w:r>
            <w:r>
              <w:t xml:space="preserve">чать </w:t>
            </w:r>
            <w:r w:rsidRPr="009A0C6A">
              <w:t>каждого воспитанника как своего младшего то</w:t>
            </w:r>
            <w:r>
              <w:t xml:space="preserve">варища </w:t>
            </w:r>
            <w:r w:rsidRPr="009A0C6A">
              <w:t>в сов</w:t>
            </w:r>
            <w:r>
              <w:t>-</w:t>
            </w:r>
            <w:r w:rsidRPr="009A0C6A">
              <w:t>мест</w:t>
            </w:r>
            <w:r>
              <w:t xml:space="preserve">ную </w:t>
            </w:r>
            <w:r w:rsidRPr="009A0C6A">
              <w:t>деятель</w:t>
            </w:r>
            <w:r>
              <w:t>-</w:t>
            </w:r>
            <w:r w:rsidRPr="009A0C6A">
              <w:t>ность на общую радость и пользу; в поиск нужного окружающим людям, в выбор и открытие лучших вариантов и средств решения жизненных  полезных задач.</w:t>
            </w:r>
          </w:p>
        </w:tc>
        <w:tc>
          <w:tcPr>
            <w:tcW w:w="2462" w:type="dxa"/>
            <w:gridSpan w:val="6"/>
          </w:tcPr>
          <w:p w:rsidR="00917D55" w:rsidRPr="009A0C6A" w:rsidRDefault="00917D55" w:rsidP="00095399">
            <w:pPr>
              <w:jc w:val="both"/>
            </w:pPr>
            <w:r>
              <w:rPr>
                <w:b/>
              </w:rPr>
              <w:t xml:space="preserve">2-е </w:t>
            </w:r>
            <w:r w:rsidRPr="00683755">
              <w:rPr>
                <w:b/>
              </w:rPr>
              <w:t>условие:</w:t>
            </w:r>
            <w:r>
              <w:t xml:space="preserve"> п</w:t>
            </w:r>
            <w:r w:rsidRPr="009A0C6A">
              <w:t>роявлять внутреннее, духов</w:t>
            </w:r>
            <w:r>
              <w:t>-</w:t>
            </w:r>
            <w:r w:rsidRPr="009A0C6A">
              <w:t>ное отно</w:t>
            </w:r>
            <w:r>
              <w:t xml:space="preserve">шение </w:t>
            </w:r>
            <w:r w:rsidRPr="009A0C6A">
              <w:t>к воспитаннику как к млад</w:t>
            </w:r>
            <w:r>
              <w:t xml:space="preserve">шему </w:t>
            </w:r>
            <w:r w:rsidRPr="009A0C6A">
              <w:t>товарищу. Единство товари</w:t>
            </w:r>
            <w:r>
              <w:t xml:space="preserve">- </w:t>
            </w:r>
            <w:r w:rsidRPr="009A0C6A">
              <w:t>щеского уважения и товарищеской требо</w:t>
            </w:r>
            <w:r>
              <w:t xml:space="preserve">- </w:t>
            </w:r>
            <w:r w:rsidRPr="009A0C6A">
              <w:t>вательности.</w:t>
            </w:r>
          </w:p>
        </w:tc>
        <w:tc>
          <w:tcPr>
            <w:tcW w:w="2423" w:type="dxa"/>
            <w:gridSpan w:val="6"/>
          </w:tcPr>
          <w:p w:rsidR="00917D55" w:rsidRPr="009A0C6A" w:rsidRDefault="00917D55" w:rsidP="00095399">
            <w:pPr>
              <w:jc w:val="both"/>
            </w:pPr>
            <w:r w:rsidRPr="00683755">
              <w:rPr>
                <w:b/>
              </w:rPr>
              <w:t>3-е условие:</w:t>
            </w:r>
            <w:r>
              <w:t xml:space="preserve"> р</w:t>
            </w:r>
            <w:r w:rsidRPr="009A0C6A">
              <w:t>азви</w:t>
            </w:r>
            <w:r>
              <w:t xml:space="preserve"> </w:t>
            </w:r>
            <w:r w:rsidRPr="009A0C6A">
              <w:t>вать в единст</w:t>
            </w:r>
            <w:r>
              <w:t xml:space="preserve">ве все три </w:t>
            </w:r>
            <w:r w:rsidRPr="009A0C6A">
              <w:t>стороны личности человека: познаватель</w:t>
            </w:r>
            <w:r>
              <w:t>но-</w:t>
            </w:r>
            <w:r w:rsidRPr="009A0C6A">
              <w:t>миро</w:t>
            </w:r>
            <w:r>
              <w:t>-</w:t>
            </w:r>
            <w:r w:rsidRPr="009A0C6A">
              <w:t>во</w:t>
            </w:r>
            <w:r>
              <w:t>з</w:t>
            </w:r>
            <w:r w:rsidRPr="009A0C6A">
              <w:t>зренческую</w:t>
            </w:r>
            <w:r>
              <w:t xml:space="preserve"> (</w:t>
            </w:r>
            <w:r w:rsidRPr="009A0C6A">
              <w:t>научные знания, убеждения, идеалы), эмо</w:t>
            </w:r>
            <w:r>
              <w:t>ционально-</w:t>
            </w:r>
            <w:r w:rsidRPr="009A0C6A">
              <w:t>воле</w:t>
            </w:r>
            <w:r>
              <w:t>-</w:t>
            </w:r>
            <w:r w:rsidRPr="009A0C6A">
              <w:t>вую</w:t>
            </w:r>
            <w:r>
              <w:t xml:space="preserve"> </w:t>
            </w:r>
            <w:r w:rsidRPr="009A0C6A">
              <w:t>(высокие чувст</w:t>
            </w:r>
            <w:r>
              <w:t xml:space="preserve">-ва, </w:t>
            </w:r>
            <w:r w:rsidRPr="009A0C6A">
              <w:t>стремления, инте</w:t>
            </w:r>
            <w:r>
              <w:t>-</w:t>
            </w:r>
            <w:r w:rsidRPr="009A0C6A">
              <w:t>ресы)  действенную (уме</w:t>
            </w:r>
            <w:r>
              <w:t xml:space="preserve">ния </w:t>
            </w:r>
            <w:r w:rsidRPr="009A0C6A">
              <w:t>и способности, привычки и черты характера).</w:t>
            </w:r>
          </w:p>
        </w:tc>
        <w:tc>
          <w:tcPr>
            <w:tcW w:w="2457" w:type="dxa"/>
            <w:gridSpan w:val="8"/>
          </w:tcPr>
          <w:p w:rsidR="00917D55" w:rsidRDefault="00917D55" w:rsidP="00095399">
            <w:pPr>
              <w:jc w:val="both"/>
              <w:rPr>
                <w:sz w:val="28"/>
                <w:szCs w:val="28"/>
              </w:rPr>
            </w:pPr>
            <w:r w:rsidRPr="00F126FE">
              <w:rPr>
                <w:b/>
              </w:rPr>
              <w:t>4-е условие:</w:t>
            </w:r>
            <w:r>
              <w:t xml:space="preserve"> е</w:t>
            </w:r>
            <w:r w:rsidRPr="00683755">
              <w:t>динство всех звеньев воспитательного процесса – воспитание воспитателями воспитанников, самовоспитание воспитанников – взаимного и личного, самовоспитание воспитателей</w:t>
            </w:r>
            <w:r>
              <w:rPr>
                <w:sz w:val="28"/>
                <w:szCs w:val="28"/>
              </w:rPr>
              <w:t>.</w:t>
            </w:r>
          </w:p>
        </w:tc>
        <w:tc>
          <w:tcPr>
            <w:tcW w:w="2374" w:type="dxa"/>
            <w:gridSpan w:val="3"/>
          </w:tcPr>
          <w:p w:rsidR="00917D55" w:rsidRPr="00683755" w:rsidRDefault="00917D55" w:rsidP="00095399">
            <w:pPr>
              <w:jc w:val="both"/>
            </w:pPr>
            <w:r w:rsidRPr="00F126FE">
              <w:rPr>
                <w:b/>
              </w:rPr>
              <w:t>5-е условие:</w:t>
            </w:r>
            <w:r>
              <w:t xml:space="preserve"> е</w:t>
            </w:r>
            <w:r w:rsidRPr="00683755">
              <w:t>динство различных видов воспитатель</w:t>
            </w:r>
            <w:r>
              <w:t>-</w:t>
            </w:r>
            <w:r w:rsidRPr="00683755">
              <w:t>ного воздействия – открытое и незаметное, прямое и опосредованное; использование твор</w:t>
            </w:r>
            <w:r>
              <w:t>-</w:t>
            </w:r>
            <w:r w:rsidRPr="00683755">
              <w:t>че</w:t>
            </w:r>
            <w:r>
              <w:t>ски-</w:t>
            </w:r>
            <w:r w:rsidRPr="00683755">
              <w:t>конкретных многообразных приёмов.</w:t>
            </w:r>
          </w:p>
        </w:tc>
      </w:tr>
      <w:tr w:rsidR="00917D55" w:rsidRPr="003273D9" w:rsidTr="00095399">
        <w:tc>
          <w:tcPr>
            <w:tcW w:w="3914" w:type="dxa"/>
            <w:gridSpan w:val="8"/>
          </w:tcPr>
          <w:p w:rsidR="00917D55" w:rsidRPr="003273D9" w:rsidRDefault="00917D55" w:rsidP="00095399">
            <w:pPr>
              <w:rPr>
                <w:b/>
                <w:sz w:val="28"/>
                <w:szCs w:val="28"/>
              </w:rPr>
            </w:pPr>
            <w:r w:rsidRPr="003273D9">
              <w:rPr>
                <w:b/>
                <w:sz w:val="28"/>
                <w:szCs w:val="28"/>
              </w:rPr>
              <w:t>Методы и приёмы воспитания</w:t>
            </w:r>
          </w:p>
        </w:tc>
        <w:tc>
          <w:tcPr>
            <w:tcW w:w="3618" w:type="dxa"/>
            <w:gridSpan w:val="10"/>
          </w:tcPr>
          <w:p w:rsidR="00917D55" w:rsidRDefault="00917D55" w:rsidP="00095399">
            <w:r w:rsidRPr="003273D9">
              <w:rPr>
                <w:b/>
              </w:rPr>
              <w:t>Методы и приёмы товарищеского побуждения:</w:t>
            </w:r>
            <w:r w:rsidRPr="003273D9">
              <w:t xml:space="preserve"> увлечение</w:t>
            </w:r>
          </w:p>
          <w:p w:rsidR="00917D55" w:rsidRPr="003273D9" w:rsidRDefault="00917D55" w:rsidP="00095399">
            <w:r w:rsidRPr="003273D9">
              <w:t>радостной перспективой, увлечение добрым делом, творчеким поиском, увлечение героическим, увлечение прекрасным, необычным, таинственным, загадочным, увлечение смешным (юмором), товарищеское поощрение, товарищеская похвала, товарищеская награда; товарищеское требование, товарищеский контроль, товарищеское напоминание, товарищеская помощь, товарищеское осуждение; доверие к человеку, товарищеское внушение, обращение к человеку, как к товарищу, за помощью.</w:t>
            </w:r>
          </w:p>
        </w:tc>
        <w:tc>
          <w:tcPr>
            <w:tcW w:w="3655" w:type="dxa"/>
            <w:gridSpan w:val="10"/>
          </w:tcPr>
          <w:p w:rsidR="00917D55" w:rsidRPr="003273D9" w:rsidRDefault="00917D55" w:rsidP="00095399">
            <w:r w:rsidRPr="003273D9">
              <w:rPr>
                <w:b/>
              </w:rPr>
              <w:t>Методы и приёмы товарищеского убеждения:</w:t>
            </w:r>
            <w:r>
              <w:t xml:space="preserve"> короткое товарищеское разъяснение, рассказ-размышление, убеждение на собственном опыте, обсуждение собственного опыта и опыта других, товарищеский спор.</w:t>
            </w:r>
          </w:p>
        </w:tc>
        <w:tc>
          <w:tcPr>
            <w:tcW w:w="3599" w:type="dxa"/>
            <w:gridSpan w:val="7"/>
          </w:tcPr>
          <w:p w:rsidR="00917D55" w:rsidRPr="003273D9" w:rsidRDefault="00917D55" w:rsidP="00095399">
            <w:r w:rsidRPr="003273D9">
              <w:rPr>
                <w:b/>
              </w:rPr>
              <w:t xml:space="preserve">Методы и приёмы товарищеского приучения: </w:t>
            </w:r>
            <w:r>
              <w:t>оптимальный режим жизни,  товарищеское творческое (общественное) поручение, творческая товарищеская игра, товарищеское соревнование, товарищеские традиции, товарищеский личный пример.</w:t>
            </w:r>
          </w:p>
        </w:tc>
      </w:tr>
      <w:tr w:rsidR="00917D55" w:rsidTr="00095399">
        <w:tc>
          <w:tcPr>
            <w:tcW w:w="3175" w:type="dxa"/>
            <w:gridSpan w:val="6"/>
          </w:tcPr>
          <w:p w:rsidR="00917D55" w:rsidRPr="008259B8" w:rsidRDefault="00917D55" w:rsidP="00095399">
            <w:pPr>
              <w:jc w:val="center"/>
              <w:rPr>
                <w:b/>
                <w:sz w:val="28"/>
                <w:szCs w:val="28"/>
              </w:rPr>
            </w:pPr>
            <w:r w:rsidRPr="008259B8">
              <w:rPr>
                <w:b/>
                <w:sz w:val="28"/>
                <w:szCs w:val="28"/>
              </w:rPr>
              <w:t xml:space="preserve">Структура целостной системы воспитания как </w:t>
            </w:r>
            <w:r>
              <w:rPr>
                <w:b/>
                <w:sz w:val="28"/>
                <w:szCs w:val="28"/>
              </w:rPr>
              <w:t>единство</w:t>
            </w:r>
            <w:r w:rsidRPr="008259B8">
              <w:rPr>
                <w:b/>
                <w:sz w:val="28"/>
                <w:szCs w:val="28"/>
              </w:rPr>
              <w:t xml:space="preserve"> четырёх систем</w:t>
            </w:r>
          </w:p>
        </w:tc>
        <w:tc>
          <w:tcPr>
            <w:tcW w:w="2909" w:type="dxa"/>
            <w:gridSpan w:val="8"/>
          </w:tcPr>
          <w:p w:rsidR="00917D55" w:rsidRDefault="00917D55" w:rsidP="00095399">
            <w:r w:rsidRPr="008259B8">
              <w:rPr>
                <w:b/>
              </w:rPr>
              <w:t>Общая дифференцированная система:</w:t>
            </w:r>
            <w:r>
              <w:t xml:space="preserve"> идеологическое воспитание, культурно-образовательное воспитание, общекультурное воспитание.</w:t>
            </w:r>
          </w:p>
        </w:tc>
        <w:tc>
          <w:tcPr>
            <w:tcW w:w="2926" w:type="dxa"/>
            <w:gridSpan w:val="8"/>
          </w:tcPr>
          <w:p w:rsidR="00917D55" w:rsidRDefault="00917D55" w:rsidP="00095399">
            <w:r w:rsidRPr="008259B8">
              <w:rPr>
                <w:b/>
              </w:rPr>
              <w:t>Конкретная дифференцированная система:</w:t>
            </w:r>
            <w:r>
              <w:t xml:space="preserve"> воспитание различными средствами и разными методами, в разных видах деятельности (познавательной, трудовой, художественно-эстетической, спортивно-оздоровитель- ной, в поведении, общении, организаторской деятельности),  в  разных сферах деятельности, в разных направлениях деятельности, в разных социальных группах, разных областях жизни, людей разного возраста, разного пола, людей разных профессий.</w:t>
            </w:r>
          </w:p>
          <w:p w:rsidR="00917D55" w:rsidRDefault="00917D55" w:rsidP="00095399"/>
        </w:tc>
        <w:tc>
          <w:tcPr>
            <w:tcW w:w="2916" w:type="dxa"/>
            <w:gridSpan w:val="8"/>
          </w:tcPr>
          <w:p w:rsidR="00917D55" w:rsidRDefault="00917D55" w:rsidP="00095399">
            <w:r w:rsidRPr="008259B8">
              <w:rPr>
                <w:b/>
              </w:rPr>
              <w:t>Общая комплексная система:</w:t>
            </w:r>
            <w:r>
              <w:t xml:space="preserve"> патриотическое воспитание, интернациональное воспитание, гуманистическое воспитание, воспитание коллективизма, воспитание гражданского отношения к природе.</w:t>
            </w:r>
          </w:p>
        </w:tc>
        <w:tc>
          <w:tcPr>
            <w:tcW w:w="2860" w:type="dxa"/>
            <w:gridSpan w:val="5"/>
          </w:tcPr>
          <w:p w:rsidR="00917D55" w:rsidRDefault="00917D55" w:rsidP="00095399">
            <w:r w:rsidRPr="008259B8">
              <w:rPr>
                <w:b/>
              </w:rPr>
              <w:t>Конкретная комплексная система:</w:t>
            </w:r>
            <w:r>
              <w:t xml:space="preserve">  комплексное воспитание разными средствами и приёмами (в разных формах воспитания) в разных видах деятельности, в разных сферах деятельности, в разных направлениях деятельности, в разных социальных группах, в разных областях жизни, комплексное воспитание людей разного возраста, пола, людей разных профессий.</w:t>
            </w:r>
          </w:p>
        </w:tc>
      </w:tr>
      <w:tr w:rsidR="00917D55" w:rsidTr="00095399">
        <w:tc>
          <w:tcPr>
            <w:tcW w:w="2379" w:type="dxa"/>
            <w:gridSpan w:val="2"/>
            <w:vMerge w:val="restart"/>
          </w:tcPr>
          <w:p w:rsidR="00917D55" w:rsidRPr="000878CA" w:rsidRDefault="00917D55" w:rsidP="00095399">
            <w:pPr>
              <w:rPr>
                <w:b/>
                <w:sz w:val="28"/>
                <w:szCs w:val="28"/>
              </w:rPr>
            </w:pPr>
            <w:r w:rsidRPr="000878CA">
              <w:rPr>
                <w:b/>
                <w:sz w:val="28"/>
                <w:szCs w:val="28"/>
              </w:rPr>
              <w:t>Воспитывающая деятельность</w:t>
            </w:r>
          </w:p>
        </w:tc>
        <w:tc>
          <w:tcPr>
            <w:tcW w:w="2063" w:type="dxa"/>
            <w:gridSpan w:val="8"/>
          </w:tcPr>
          <w:p w:rsidR="00917D55" w:rsidRDefault="00917D55" w:rsidP="00095399">
            <w:r>
              <w:t>Учебная, открыто воспитывающая деятельность</w:t>
            </w:r>
          </w:p>
        </w:tc>
        <w:tc>
          <w:tcPr>
            <w:tcW w:w="2064" w:type="dxa"/>
            <w:gridSpan w:val="6"/>
          </w:tcPr>
          <w:p w:rsidR="00917D55" w:rsidRDefault="00917D55" w:rsidP="00095399">
            <w:r>
              <w:t>Жизненно-практичекая, скрыто воспитывающая деятельность</w:t>
            </w:r>
          </w:p>
        </w:tc>
        <w:tc>
          <w:tcPr>
            <w:tcW w:w="2081" w:type="dxa"/>
            <w:gridSpan w:val="4"/>
          </w:tcPr>
          <w:p w:rsidR="00917D55" w:rsidRDefault="00917D55" w:rsidP="00095399">
            <w:r>
              <w:t>Познавательная деятельность</w:t>
            </w:r>
          </w:p>
        </w:tc>
        <w:tc>
          <w:tcPr>
            <w:tcW w:w="2071" w:type="dxa"/>
            <w:gridSpan w:val="6"/>
          </w:tcPr>
          <w:p w:rsidR="00917D55" w:rsidRDefault="00917D55" w:rsidP="00095399">
            <w:r>
              <w:t>Художественно-эстетическая деятельность</w:t>
            </w:r>
          </w:p>
        </w:tc>
        <w:tc>
          <w:tcPr>
            <w:tcW w:w="2063" w:type="dxa"/>
            <w:gridSpan w:val="8"/>
          </w:tcPr>
          <w:p w:rsidR="00917D55" w:rsidRDefault="00917D55" w:rsidP="00095399">
            <w:r>
              <w:t>Трудовая деятельность</w:t>
            </w:r>
          </w:p>
        </w:tc>
        <w:tc>
          <w:tcPr>
            <w:tcW w:w="2065" w:type="dxa"/>
          </w:tcPr>
          <w:p w:rsidR="00917D55" w:rsidRDefault="00917D55" w:rsidP="00095399">
            <w:r>
              <w:t>Двигательно-спортивная деятельность</w:t>
            </w:r>
          </w:p>
        </w:tc>
      </w:tr>
      <w:tr w:rsidR="00917D55" w:rsidTr="00095399">
        <w:tc>
          <w:tcPr>
            <w:tcW w:w="2379" w:type="dxa"/>
            <w:gridSpan w:val="2"/>
            <w:vMerge/>
          </w:tcPr>
          <w:p w:rsidR="00917D55" w:rsidRDefault="00917D55" w:rsidP="00095399">
            <w:pPr>
              <w:jc w:val="center"/>
            </w:pPr>
          </w:p>
        </w:tc>
        <w:tc>
          <w:tcPr>
            <w:tcW w:w="2063" w:type="dxa"/>
            <w:gridSpan w:val="8"/>
          </w:tcPr>
          <w:p w:rsidR="00917D55" w:rsidRDefault="00917D55" w:rsidP="00095399">
            <w:r>
              <w:t>Поведение – это подсобный вид деятельности</w:t>
            </w:r>
          </w:p>
        </w:tc>
        <w:tc>
          <w:tcPr>
            <w:tcW w:w="2064" w:type="dxa"/>
            <w:gridSpan w:val="6"/>
          </w:tcPr>
          <w:p w:rsidR="00917D55" w:rsidRDefault="00917D55" w:rsidP="00095399">
            <w:r>
              <w:t>Общение</w:t>
            </w:r>
          </w:p>
        </w:tc>
        <w:tc>
          <w:tcPr>
            <w:tcW w:w="2081" w:type="dxa"/>
            <w:gridSpan w:val="4"/>
          </w:tcPr>
          <w:p w:rsidR="00917D55" w:rsidRDefault="00917D55" w:rsidP="00095399">
            <w:r>
              <w:t>Организаторская деятельность</w:t>
            </w:r>
          </w:p>
        </w:tc>
        <w:tc>
          <w:tcPr>
            <w:tcW w:w="2071" w:type="dxa"/>
            <w:gridSpan w:val="6"/>
          </w:tcPr>
          <w:p w:rsidR="00917D55" w:rsidRDefault="00917D55" w:rsidP="00095399">
            <w:r>
              <w:t>Пассивная или пассивно-подражательная деятельность</w:t>
            </w:r>
          </w:p>
        </w:tc>
        <w:tc>
          <w:tcPr>
            <w:tcW w:w="2063" w:type="dxa"/>
            <w:gridSpan w:val="8"/>
          </w:tcPr>
          <w:p w:rsidR="00917D55" w:rsidRDefault="00917D55" w:rsidP="00095399">
            <w:pPr>
              <w:jc w:val="center"/>
            </w:pPr>
            <w:r>
              <w:t>Активно-подражательная деятельность</w:t>
            </w:r>
          </w:p>
        </w:tc>
        <w:tc>
          <w:tcPr>
            <w:tcW w:w="2065" w:type="dxa"/>
          </w:tcPr>
          <w:p w:rsidR="00917D55" w:rsidRPr="009F58F9" w:rsidRDefault="00917D55" w:rsidP="00095399">
            <w:r w:rsidRPr="009F58F9">
              <w:t>Творческая (активно-творческая) деятельность</w:t>
            </w:r>
          </w:p>
        </w:tc>
      </w:tr>
      <w:tr w:rsidR="00917D55" w:rsidTr="00095399">
        <w:tc>
          <w:tcPr>
            <w:tcW w:w="3175" w:type="dxa"/>
            <w:gridSpan w:val="6"/>
          </w:tcPr>
          <w:p w:rsidR="00917D55" w:rsidRPr="000878CA" w:rsidRDefault="00917D55" w:rsidP="00095399">
            <w:pPr>
              <w:rPr>
                <w:b/>
                <w:sz w:val="28"/>
                <w:szCs w:val="28"/>
              </w:rPr>
            </w:pPr>
            <w:r w:rsidRPr="000878CA">
              <w:rPr>
                <w:b/>
                <w:sz w:val="28"/>
                <w:szCs w:val="28"/>
              </w:rPr>
              <w:t>Типы воспитательных воздействий</w:t>
            </w:r>
          </w:p>
        </w:tc>
        <w:tc>
          <w:tcPr>
            <w:tcW w:w="2909" w:type="dxa"/>
            <w:gridSpan w:val="8"/>
          </w:tcPr>
          <w:p w:rsidR="00917D55" w:rsidRDefault="00917D55" w:rsidP="00095399">
            <w:r>
              <w:t>Способы воспитательных воздействий: информационный и организационный.</w:t>
            </w:r>
          </w:p>
        </w:tc>
        <w:tc>
          <w:tcPr>
            <w:tcW w:w="2926" w:type="dxa"/>
            <w:gridSpan w:val="8"/>
          </w:tcPr>
          <w:p w:rsidR="00917D55" w:rsidRDefault="00917D55" w:rsidP="00095399">
            <w:r>
              <w:t>Пути воспитательного воздействия: прямой (в личном общении) и косвенный (через других людей, обстоятельства, среду)</w:t>
            </w:r>
          </w:p>
        </w:tc>
        <w:tc>
          <w:tcPr>
            <w:tcW w:w="2916" w:type="dxa"/>
            <w:gridSpan w:val="8"/>
          </w:tcPr>
          <w:p w:rsidR="00917D55" w:rsidRDefault="00917D55" w:rsidP="00095399">
            <w:r>
              <w:t>Виды воспитательного воздействия: воспитательное воздействие взрослых на детей, подростков на детей, детей(подростков) на себя, взрослых друг на друга, взрослых на себя, детей и подростков на взрослых.</w:t>
            </w:r>
          </w:p>
        </w:tc>
        <w:tc>
          <w:tcPr>
            <w:tcW w:w="2860" w:type="dxa"/>
            <w:gridSpan w:val="5"/>
          </w:tcPr>
          <w:p w:rsidR="00917D55" w:rsidRDefault="00917D55" w:rsidP="00095399">
            <w:r>
              <w:t>Характер воспитательного воздействия: товарищеское (направляет деятельность на общую творческую заботу) и передаточно- потребительское (направляет деятельность на потребление готового опыта).</w:t>
            </w:r>
          </w:p>
        </w:tc>
      </w:tr>
      <w:tr w:rsidR="00917D55" w:rsidTr="00095399">
        <w:tc>
          <w:tcPr>
            <w:tcW w:w="3175" w:type="dxa"/>
            <w:gridSpan w:val="6"/>
          </w:tcPr>
          <w:p w:rsidR="00917D55" w:rsidRPr="00CF6030" w:rsidRDefault="00917D55" w:rsidP="00095399">
            <w:pPr>
              <w:rPr>
                <w:b/>
                <w:sz w:val="28"/>
                <w:szCs w:val="28"/>
              </w:rPr>
            </w:pPr>
            <w:r w:rsidRPr="00CF6030">
              <w:rPr>
                <w:b/>
                <w:sz w:val="28"/>
                <w:szCs w:val="28"/>
              </w:rPr>
              <w:t>Воспитательные отношения</w:t>
            </w:r>
          </w:p>
        </w:tc>
        <w:tc>
          <w:tcPr>
            <w:tcW w:w="2909" w:type="dxa"/>
            <w:gridSpan w:val="8"/>
          </w:tcPr>
          <w:p w:rsidR="00917D55" w:rsidRDefault="00917D55" w:rsidP="00095399">
            <w:r>
              <w:t>Объективные социальные отношения: авторитарные», свободного воспитания», чрезмерной опеки, разумной опеки.</w:t>
            </w:r>
          </w:p>
        </w:tc>
        <w:tc>
          <w:tcPr>
            <w:tcW w:w="2926" w:type="dxa"/>
            <w:gridSpan w:val="8"/>
          </w:tcPr>
          <w:p w:rsidR="00917D55" w:rsidRDefault="00917D55" w:rsidP="00095399">
            <w:r>
              <w:t>Объективные отношения товарищества – взаимная действенная забота участников для решения единых общественно важных задач.</w:t>
            </w:r>
          </w:p>
        </w:tc>
        <w:tc>
          <w:tcPr>
            <w:tcW w:w="2916" w:type="dxa"/>
            <w:gridSpan w:val="8"/>
          </w:tcPr>
          <w:p w:rsidR="00917D55" w:rsidRDefault="00917D55" w:rsidP="00095399">
            <w:r>
              <w:t>Объективные воспитательные отношения товарищества – действенная взаимная забота воспитателей и воспитанников (при ведущей роли воспитателей) в решении воспитательных задач.</w:t>
            </w:r>
          </w:p>
        </w:tc>
        <w:tc>
          <w:tcPr>
            <w:tcW w:w="2860" w:type="dxa"/>
            <w:gridSpan w:val="5"/>
          </w:tcPr>
          <w:p w:rsidR="00917D55" w:rsidRDefault="00917D55" w:rsidP="00095399">
            <w:r>
              <w:t>Субъективные воспитательные отношения – «внутренние», психологические, духовные отношения воспитателей и воспитанников, отношение к себе как к воспитателям и воспитанникам.</w:t>
            </w:r>
          </w:p>
        </w:tc>
      </w:tr>
      <w:tr w:rsidR="00917D55" w:rsidTr="00095399">
        <w:tc>
          <w:tcPr>
            <w:tcW w:w="3175" w:type="dxa"/>
            <w:gridSpan w:val="6"/>
            <w:vMerge w:val="restart"/>
          </w:tcPr>
          <w:p w:rsidR="00917D55" w:rsidRPr="00462549" w:rsidRDefault="00917D55" w:rsidP="00095399">
            <w:pPr>
              <w:rPr>
                <w:b/>
                <w:sz w:val="28"/>
                <w:szCs w:val="28"/>
              </w:rPr>
            </w:pPr>
            <w:r w:rsidRPr="00462549">
              <w:rPr>
                <w:b/>
                <w:sz w:val="28"/>
                <w:szCs w:val="28"/>
              </w:rPr>
              <w:t>Функции товарищеской воспитательной заботы</w:t>
            </w:r>
          </w:p>
        </w:tc>
        <w:tc>
          <w:tcPr>
            <w:tcW w:w="2909" w:type="dxa"/>
            <w:gridSpan w:val="8"/>
          </w:tcPr>
          <w:p w:rsidR="00917D55" w:rsidRDefault="00917D55" w:rsidP="00095399">
            <w:r>
              <w:t>Информационная – забота о передаче готового опыта.</w:t>
            </w:r>
          </w:p>
        </w:tc>
        <w:tc>
          <w:tcPr>
            <w:tcW w:w="2926" w:type="dxa"/>
            <w:gridSpan w:val="8"/>
          </w:tcPr>
          <w:p w:rsidR="00917D55" w:rsidRDefault="00917D55" w:rsidP="00095399">
            <w:r>
              <w:t>Организационная – забота об организации деятельности.</w:t>
            </w:r>
          </w:p>
        </w:tc>
        <w:tc>
          <w:tcPr>
            <w:tcW w:w="2916" w:type="dxa"/>
            <w:gridSpan w:val="8"/>
          </w:tcPr>
          <w:p w:rsidR="00917D55" w:rsidRDefault="00917D55" w:rsidP="00095399">
            <w:r>
              <w:t>Коммуникативная - забота о личном общении, непосредственная, прямая.</w:t>
            </w:r>
          </w:p>
        </w:tc>
        <w:tc>
          <w:tcPr>
            <w:tcW w:w="2860" w:type="dxa"/>
            <w:gridSpan w:val="5"/>
          </w:tcPr>
          <w:p w:rsidR="00917D55" w:rsidRDefault="00917D55" w:rsidP="00095399">
            <w:r>
              <w:t>Конструктивная - опосредованная забота через предметы и явления, через других людей.</w:t>
            </w:r>
          </w:p>
        </w:tc>
      </w:tr>
      <w:tr w:rsidR="00917D55" w:rsidTr="00095399">
        <w:tc>
          <w:tcPr>
            <w:tcW w:w="3175" w:type="dxa"/>
            <w:gridSpan w:val="6"/>
            <w:vMerge/>
          </w:tcPr>
          <w:p w:rsidR="00917D55" w:rsidRDefault="00917D55" w:rsidP="00095399">
            <w:pPr>
              <w:jc w:val="center"/>
            </w:pPr>
          </w:p>
        </w:tc>
        <w:tc>
          <w:tcPr>
            <w:tcW w:w="2909" w:type="dxa"/>
            <w:gridSpan w:val="8"/>
          </w:tcPr>
          <w:p w:rsidR="00917D55" w:rsidRDefault="00917D55" w:rsidP="00095399">
            <w:r>
              <w:t>Ориентационная – забота о развитии познавательно-мировоззренческой стороны личности.</w:t>
            </w:r>
          </w:p>
        </w:tc>
        <w:tc>
          <w:tcPr>
            <w:tcW w:w="2926" w:type="dxa"/>
            <w:gridSpan w:val="8"/>
          </w:tcPr>
          <w:p w:rsidR="00917D55" w:rsidRDefault="00917D55" w:rsidP="00095399">
            <w:r>
              <w:t>Мобилизационная - забота о развитии эмоционально-волевой стороны личности.</w:t>
            </w:r>
          </w:p>
        </w:tc>
        <w:tc>
          <w:tcPr>
            <w:tcW w:w="2916" w:type="dxa"/>
            <w:gridSpan w:val="8"/>
          </w:tcPr>
          <w:p w:rsidR="00917D55" w:rsidRDefault="00917D55" w:rsidP="00095399">
            <w:r>
              <w:t>Развивающая – забота о развитии действенной стороны личности.</w:t>
            </w:r>
          </w:p>
        </w:tc>
        <w:tc>
          <w:tcPr>
            <w:tcW w:w="2860" w:type="dxa"/>
            <w:gridSpan w:val="5"/>
          </w:tcPr>
          <w:p w:rsidR="00917D55" w:rsidRDefault="00917D55" w:rsidP="00095399">
            <w:r>
              <w:t>Исследовательская - забота о непрерывном совершенствовании воспитательного процесса.</w:t>
            </w:r>
          </w:p>
        </w:tc>
      </w:tr>
      <w:tr w:rsidR="00917D55" w:rsidTr="00095399">
        <w:tc>
          <w:tcPr>
            <w:tcW w:w="3175" w:type="dxa"/>
            <w:gridSpan w:val="6"/>
          </w:tcPr>
          <w:p w:rsidR="00917D55" w:rsidRPr="00B377B7" w:rsidRDefault="00917D55" w:rsidP="00095399">
            <w:pPr>
              <w:jc w:val="center"/>
              <w:rPr>
                <w:b/>
                <w:sz w:val="28"/>
                <w:szCs w:val="28"/>
              </w:rPr>
            </w:pPr>
            <w:r w:rsidRPr="00B377B7">
              <w:rPr>
                <w:b/>
                <w:sz w:val="28"/>
                <w:szCs w:val="28"/>
              </w:rPr>
              <w:t>Сущность коллектива</w:t>
            </w:r>
          </w:p>
        </w:tc>
        <w:tc>
          <w:tcPr>
            <w:tcW w:w="2909" w:type="dxa"/>
            <w:gridSpan w:val="8"/>
          </w:tcPr>
          <w:p w:rsidR="00917D55" w:rsidRDefault="00917D55" w:rsidP="00095399">
            <w:r>
              <w:t>Коллектив – это социальная группа, в которой развивается общая творческая забота об окружающей жизни, о своём объединении как частице общества, о каждом товарище по объединению.</w:t>
            </w:r>
          </w:p>
        </w:tc>
        <w:tc>
          <w:tcPr>
            <w:tcW w:w="2926" w:type="dxa"/>
            <w:gridSpan w:val="8"/>
          </w:tcPr>
          <w:p w:rsidR="00917D55" w:rsidRDefault="00917D55" w:rsidP="00095399">
            <w:r>
              <w:t>Только в истинном коллективе, только в общей творческой гражданской заботе всех членов объединения во главе с его руководителями происходит всесторонне-целостное развитие у каждого участника объединения гражданских личностных отношений к жизни, её ценностям.</w:t>
            </w:r>
          </w:p>
        </w:tc>
        <w:tc>
          <w:tcPr>
            <w:tcW w:w="2916" w:type="dxa"/>
            <w:gridSpan w:val="8"/>
          </w:tcPr>
          <w:p w:rsidR="00917D55" w:rsidRDefault="00917D55" w:rsidP="00095399">
            <w:r>
              <w:t>Единый воспитательный коллектив – это группа представителей старших и младших поколений, в котором  развивается их общая гражданская забота – организаторская, практическая, воспитательная – направляемая товарищеской воспитательной заботой старших о младших.</w:t>
            </w:r>
          </w:p>
        </w:tc>
        <w:tc>
          <w:tcPr>
            <w:tcW w:w="2860" w:type="dxa"/>
            <w:gridSpan w:val="5"/>
          </w:tcPr>
          <w:p w:rsidR="00917D55" w:rsidRDefault="00917D55" w:rsidP="00095399">
            <w:r>
              <w:t>Воспитательский коллектив или коллектив воспитателей – это ведущая часть единого воспитательного коллектива. Педагогический коллектив – это профессиональное ядро, объединение специально подготовленных членов воспитательного коллектива.</w:t>
            </w:r>
          </w:p>
        </w:tc>
      </w:tr>
      <w:tr w:rsidR="00917D55" w:rsidTr="00095399">
        <w:tc>
          <w:tcPr>
            <w:tcW w:w="3175" w:type="dxa"/>
            <w:gridSpan w:val="6"/>
          </w:tcPr>
          <w:p w:rsidR="00917D55" w:rsidRPr="008923C8" w:rsidRDefault="00917D55" w:rsidP="00095399">
            <w:pPr>
              <w:rPr>
                <w:b/>
                <w:sz w:val="28"/>
                <w:szCs w:val="28"/>
              </w:rPr>
            </w:pPr>
            <w:r w:rsidRPr="008923C8">
              <w:rPr>
                <w:b/>
                <w:sz w:val="28"/>
                <w:szCs w:val="28"/>
              </w:rPr>
              <w:t>Этапы цикличного развития воспитательного процесса</w:t>
            </w:r>
          </w:p>
        </w:tc>
        <w:tc>
          <w:tcPr>
            <w:tcW w:w="2909" w:type="dxa"/>
            <w:gridSpan w:val="8"/>
          </w:tcPr>
          <w:p w:rsidR="00917D55" w:rsidRDefault="00917D55" w:rsidP="00095399">
            <w:r>
              <w:t>Первый этап: осуществляется самовоспитание воспитателей -  их подготовка к воспитанию воспитанников.</w:t>
            </w:r>
          </w:p>
        </w:tc>
        <w:tc>
          <w:tcPr>
            <w:tcW w:w="2926" w:type="dxa"/>
            <w:gridSpan w:val="8"/>
          </w:tcPr>
          <w:p w:rsidR="00917D55" w:rsidRDefault="00917D55" w:rsidP="00095399">
            <w:r>
              <w:t>Второй этап - переходный: единство двух звеньев воспитательного процесса - самовоспитание воспитателей (продолжается и углубляется) и воспитание воспитателями воспитанников.</w:t>
            </w:r>
          </w:p>
        </w:tc>
        <w:tc>
          <w:tcPr>
            <w:tcW w:w="2916" w:type="dxa"/>
            <w:gridSpan w:val="8"/>
          </w:tcPr>
          <w:p w:rsidR="00917D55" w:rsidRDefault="00917D55" w:rsidP="00095399">
            <w:r>
              <w:t>Третий, основной этап: единство трёх звеньев воспитательного процесса – самовоспитание воспитателей (продолжается и углубляется), воспитание воспитателями воспитанников (продолжается и углубляется) и самовоспитание – взаимное и личное – воспитанников.</w:t>
            </w:r>
          </w:p>
        </w:tc>
        <w:tc>
          <w:tcPr>
            <w:tcW w:w="2860" w:type="dxa"/>
            <w:gridSpan w:val="5"/>
          </w:tcPr>
          <w:p w:rsidR="00917D55" w:rsidRDefault="00917D55" w:rsidP="00095399">
            <w:r>
              <w:t>Четвёртый, завершающий этап: единство четырёх звеньев воспитательного процесса - самовоспитание воспитателей (продолжается и углубляется), воспитание воспитателями воспитанников (продолжается и углубляется), самовоспитание воспитанников (продолжается и углубляется) и воспитание воспитателей воспитанниками.</w:t>
            </w:r>
          </w:p>
        </w:tc>
      </w:tr>
      <w:tr w:rsidR="00917D55" w:rsidTr="00095399">
        <w:trPr>
          <w:trHeight w:val="703"/>
        </w:trPr>
        <w:tc>
          <w:tcPr>
            <w:tcW w:w="3914" w:type="dxa"/>
            <w:gridSpan w:val="8"/>
          </w:tcPr>
          <w:p w:rsidR="00917D55" w:rsidRPr="005E0069" w:rsidRDefault="00917D55" w:rsidP="00095399">
            <w:pPr>
              <w:rPr>
                <w:b/>
                <w:sz w:val="28"/>
                <w:szCs w:val="28"/>
              </w:rPr>
            </w:pPr>
            <w:r w:rsidRPr="005E0069">
              <w:rPr>
                <w:b/>
                <w:sz w:val="28"/>
                <w:szCs w:val="28"/>
              </w:rPr>
              <w:t>Формы воспитания</w:t>
            </w:r>
          </w:p>
        </w:tc>
        <w:tc>
          <w:tcPr>
            <w:tcW w:w="3618" w:type="dxa"/>
            <w:gridSpan w:val="10"/>
          </w:tcPr>
          <w:p w:rsidR="00917D55" w:rsidRDefault="00917D55" w:rsidP="00095399">
            <w:r>
              <w:t>Формы отношений товарищеского творческого обучения (творческие занятия всех видов, личные и коллективные поручения учебного характера.</w:t>
            </w:r>
          </w:p>
        </w:tc>
        <w:tc>
          <w:tcPr>
            <w:tcW w:w="3655" w:type="dxa"/>
            <w:gridSpan w:val="10"/>
          </w:tcPr>
          <w:p w:rsidR="00917D55" w:rsidRDefault="00917D55" w:rsidP="00095399">
            <w:r>
              <w:t>Формы отношений творческого содружества (коллективные творческие дела, творческие игры, творческие праздники, личные и коллективные поручения жизненно практического характера.</w:t>
            </w:r>
          </w:p>
        </w:tc>
        <w:tc>
          <w:tcPr>
            <w:tcW w:w="3599" w:type="dxa"/>
            <w:gridSpan w:val="7"/>
          </w:tcPr>
          <w:p w:rsidR="00917D55" w:rsidRDefault="00917D55" w:rsidP="00095399">
            <w:r>
              <w:t>«Синтетические» формы отношений – повседневное товарищеское общение, творческие встречи разных видов.</w:t>
            </w:r>
          </w:p>
        </w:tc>
      </w:tr>
      <w:tr w:rsidR="00917D55" w:rsidTr="00095399">
        <w:tc>
          <w:tcPr>
            <w:tcW w:w="2682" w:type="dxa"/>
            <w:gridSpan w:val="4"/>
            <w:vMerge w:val="restart"/>
          </w:tcPr>
          <w:p w:rsidR="00917D55" w:rsidRPr="00937FE2" w:rsidRDefault="00917D55" w:rsidP="00095399">
            <w:pPr>
              <w:rPr>
                <w:b/>
                <w:sz w:val="28"/>
                <w:szCs w:val="28"/>
              </w:rPr>
            </w:pPr>
            <w:r w:rsidRPr="00937FE2">
              <w:rPr>
                <w:b/>
                <w:sz w:val="28"/>
                <w:szCs w:val="28"/>
              </w:rPr>
              <w:t>Закономерности воспитания</w:t>
            </w:r>
          </w:p>
        </w:tc>
        <w:tc>
          <w:tcPr>
            <w:tcW w:w="2388" w:type="dxa"/>
            <w:gridSpan w:val="8"/>
          </w:tcPr>
          <w:p w:rsidR="00917D55" w:rsidRDefault="00917D55" w:rsidP="00095399">
            <w:r>
              <w:t>Единство развития и воспитания</w:t>
            </w:r>
          </w:p>
        </w:tc>
        <w:tc>
          <w:tcPr>
            <w:tcW w:w="2462" w:type="dxa"/>
            <w:gridSpan w:val="6"/>
          </w:tcPr>
          <w:p w:rsidR="00917D55" w:rsidRDefault="00917D55" w:rsidP="00095399">
            <w:r>
              <w:t>Взаимосвязь трёх факторов развития (наследственности, среды, воспитания) при ведущей роли воспитания.</w:t>
            </w:r>
          </w:p>
        </w:tc>
        <w:tc>
          <w:tcPr>
            <w:tcW w:w="2423" w:type="dxa"/>
            <w:gridSpan w:val="6"/>
          </w:tcPr>
          <w:p w:rsidR="00917D55" w:rsidRDefault="00917D55" w:rsidP="00095399">
            <w:r>
              <w:t>Исторический и классовый характер воспитания</w:t>
            </w:r>
          </w:p>
        </w:tc>
        <w:tc>
          <w:tcPr>
            <w:tcW w:w="2457" w:type="dxa"/>
            <w:gridSpan w:val="8"/>
          </w:tcPr>
          <w:p w:rsidR="00917D55" w:rsidRDefault="00917D55" w:rsidP="00095399">
            <w:r>
              <w:t>Взаимосвязь воспитательных и целенаправленных практических взаимодействий.</w:t>
            </w:r>
          </w:p>
        </w:tc>
        <w:tc>
          <w:tcPr>
            <w:tcW w:w="2374" w:type="dxa"/>
            <w:gridSpan w:val="3"/>
          </w:tcPr>
          <w:p w:rsidR="00917D55" w:rsidRDefault="00917D55" w:rsidP="00095399">
            <w:r>
              <w:t>Взаимосвязь двух путей воспитания – учебной и жизненно-практической воспитывающей деятельности.</w:t>
            </w:r>
          </w:p>
        </w:tc>
      </w:tr>
      <w:tr w:rsidR="00917D55" w:rsidTr="00095399">
        <w:tc>
          <w:tcPr>
            <w:tcW w:w="2682" w:type="dxa"/>
            <w:gridSpan w:val="4"/>
            <w:vMerge/>
          </w:tcPr>
          <w:p w:rsidR="00917D55" w:rsidRDefault="00917D55" w:rsidP="00095399">
            <w:pPr>
              <w:jc w:val="center"/>
            </w:pPr>
          </w:p>
        </w:tc>
        <w:tc>
          <w:tcPr>
            <w:tcW w:w="2388" w:type="dxa"/>
            <w:gridSpan w:val="8"/>
          </w:tcPr>
          <w:p w:rsidR="00917D55" w:rsidRDefault="00917D55" w:rsidP="00095399">
            <w:r>
              <w:t>Взаимосвязь двух форм воспитания: обучения и воспитания в жизни.</w:t>
            </w:r>
          </w:p>
        </w:tc>
        <w:tc>
          <w:tcPr>
            <w:tcW w:w="2462" w:type="dxa"/>
            <w:gridSpan w:val="6"/>
          </w:tcPr>
          <w:p w:rsidR="00917D55" w:rsidRDefault="00917D55" w:rsidP="00095399">
            <w:r>
              <w:t>Взаимосвязь познавательных и формирующих функций воспитания.</w:t>
            </w:r>
          </w:p>
        </w:tc>
        <w:tc>
          <w:tcPr>
            <w:tcW w:w="2423" w:type="dxa"/>
            <w:gridSpan w:val="6"/>
          </w:tcPr>
          <w:p w:rsidR="00917D55" w:rsidRDefault="00917D55" w:rsidP="00095399">
            <w:r>
              <w:t>Взаимосвязь четырёх звеньев воспитания</w:t>
            </w:r>
          </w:p>
        </w:tc>
        <w:tc>
          <w:tcPr>
            <w:tcW w:w="2457" w:type="dxa"/>
            <w:gridSpan w:val="8"/>
          </w:tcPr>
          <w:p w:rsidR="00917D55" w:rsidRDefault="00917D55" w:rsidP="00095399">
            <w:r>
              <w:t>Зависимость результатов воспитания от степени соответствия воспитательных отношений целям воспитания.</w:t>
            </w:r>
          </w:p>
        </w:tc>
        <w:tc>
          <w:tcPr>
            <w:tcW w:w="2374" w:type="dxa"/>
            <w:gridSpan w:val="3"/>
          </w:tcPr>
          <w:p w:rsidR="00917D55" w:rsidRDefault="00917D55" w:rsidP="00095399">
            <w:pPr>
              <w:jc w:val="center"/>
            </w:pPr>
          </w:p>
        </w:tc>
      </w:tr>
      <w:tr w:rsidR="00917D55" w:rsidTr="00095399">
        <w:tc>
          <w:tcPr>
            <w:tcW w:w="3175" w:type="dxa"/>
            <w:gridSpan w:val="6"/>
          </w:tcPr>
          <w:p w:rsidR="00917D55" w:rsidRPr="00CA2744" w:rsidRDefault="00917D55" w:rsidP="00095399">
            <w:pPr>
              <w:jc w:val="center"/>
              <w:rPr>
                <w:b/>
                <w:sz w:val="28"/>
                <w:szCs w:val="28"/>
              </w:rPr>
            </w:pPr>
            <w:r w:rsidRPr="00CA2744">
              <w:rPr>
                <w:b/>
                <w:sz w:val="28"/>
                <w:szCs w:val="28"/>
              </w:rPr>
              <w:t>Звенья воспитательного процесса</w:t>
            </w:r>
          </w:p>
        </w:tc>
        <w:tc>
          <w:tcPr>
            <w:tcW w:w="2909" w:type="dxa"/>
            <w:gridSpan w:val="8"/>
          </w:tcPr>
          <w:p w:rsidR="00917D55" w:rsidRDefault="00917D55" w:rsidP="00095399">
            <w:r>
              <w:t>Самовоспитание воспитателей.</w:t>
            </w:r>
          </w:p>
        </w:tc>
        <w:tc>
          <w:tcPr>
            <w:tcW w:w="2926" w:type="dxa"/>
            <w:gridSpan w:val="8"/>
          </w:tcPr>
          <w:p w:rsidR="00917D55" w:rsidRDefault="00917D55" w:rsidP="00095399">
            <w:r>
              <w:t>Воспитание воспитателями воспитанников</w:t>
            </w:r>
          </w:p>
        </w:tc>
        <w:tc>
          <w:tcPr>
            <w:tcW w:w="2916" w:type="dxa"/>
            <w:gridSpan w:val="8"/>
          </w:tcPr>
          <w:p w:rsidR="00917D55" w:rsidRDefault="00917D55" w:rsidP="00095399">
            <w:r>
              <w:t>Самовоспитание воспитанников.</w:t>
            </w:r>
          </w:p>
        </w:tc>
        <w:tc>
          <w:tcPr>
            <w:tcW w:w="2860" w:type="dxa"/>
            <w:gridSpan w:val="5"/>
          </w:tcPr>
          <w:p w:rsidR="00917D55" w:rsidRDefault="00917D55" w:rsidP="00095399">
            <w:r>
              <w:t>Воспитание воспитанниками воспитателей</w:t>
            </w:r>
          </w:p>
        </w:tc>
      </w:tr>
      <w:tr w:rsidR="00917D55" w:rsidTr="00095399">
        <w:trPr>
          <w:trHeight w:val="1522"/>
        </w:trPr>
        <w:tc>
          <w:tcPr>
            <w:tcW w:w="3175" w:type="dxa"/>
            <w:gridSpan w:val="6"/>
            <w:vMerge w:val="restart"/>
          </w:tcPr>
          <w:p w:rsidR="00917D55" w:rsidRPr="00332066" w:rsidRDefault="00917D55" w:rsidP="00095399">
            <w:pPr>
              <w:rPr>
                <w:b/>
                <w:sz w:val="28"/>
                <w:szCs w:val="28"/>
              </w:rPr>
            </w:pPr>
            <w:r w:rsidRPr="00332066">
              <w:rPr>
                <w:b/>
                <w:sz w:val="28"/>
                <w:szCs w:val="28"/>
              </w:rPr>
              <w:t>Коллективные творческие дела</w:t>
            </w:r>
            <w:r>
              <w:rPr>
                <w:b/>
                <w:sz w:val="28"/>
                <w:szCs w:val="28"/>
              </w:rPr>
              <w:t xml:space="preserve"> (КТД)</w:t>
            </w:r>
          </w:p>
        </w:tc>
        <w:tc>
          <w:tcPr>
            <w:tcW w:w="2909" w:type="dxa"/>
            <w:gridSpan w:val="8"/>
          </w:tcPr>
          <w:p w:rsidR="00917D55" w:rsidRDefault="00917D55" w:rsidP="00095399">
            <w:r>
              <w:t>КТД – это проявление практической заботы воспитанников и воспитателей об улучшении окружающей жизни.</w:t>
            </w:r>
          </w:p>
        </w:tc>
        <w:tc>
          <w:tcPr>
            <w:tcW w:w="2926" w:type="dxa"/>
            <w:gridSpan w:val="8"/>
          </w:tcPr>
          <w:p w:rsidR="00917D55" w:rsidRDefault="00917D55" w:rsidP="00095399">
            <w:r>
              <w:t>Общественно-политические КТД</w:t>
            </w:r>
          </w:p>
        </w:tc>
        <w:tc>
          <w:tcPr>
            <w:tcW w:w="2916" w:type="dxa"/>
            <w:gridSpan w:val="8"/>
          </w:tcPr>
          <w:p w:rsidR="00917D55" w:rsidRDefault="00917D55" w:rsidP="00095399">
            <w:r>
              <w:t>Трудовые КТД</w:t>
            </w:r>
          </w:p>
        </w:tc>
        <w:tc>
          <w:tcPr>
            <w:tcW w:w="2860" w:type="dxa"/>
            <w:gridSpan w:val="5"/>
          </w:tcPr>
          <w:p w:rsidR="00917D55" w:rsidRDefault="00917D55" w:rsidP="00095399">
            <w:r>
              <w:t>Познавательные КТД</w:t>
            </w:r>
          </w:p>
        </w:tc>
      </w:tr>
      <w:tr w:rsidR="00917D55" w:rsidTr="00095399">
        <w:tc>
          <w:tcPr>
            <w:tcW w:w="3175" w:type="dxa"/>
            <w:gridSpan w:val="6"/>
            <w:vMerge/>
          </w:tcPr>
          <w:p w:rsidR="00917D55" w:rsidRDefault="00917D55" w:rsidP="00095399">
            <w:pPr>
              <w:jc w:val="center"/>
            </w:pPr>
          </w:p>
        </w:tc>
        <w:tc>
          <w:tcPr>
            <w:tcW w:w="2909" w:type="dxa"/>
            <w:gridSpan w:val="8"/>
          </w:tcPr>
          <w:p w:rsidR="00917D55" w:rsidRDefault="00917D55" w:rsidP="00095399">
            <w:r>
              <w:t>Художественно-эстетические КТД</w:t>
            </w:r>
          </w:p>
        </w:tc>
        <w:tc>
          <w:tcPr>
            <w:tcW w:w="2926" w:type="dxa"/>
            <w:gridSpan w:val="8"/>
          </w:tcPr>
          <w:p w:rsidR="00917D55" w:rsidRDefault="00917D55" w:rsidP="00095399">
            <w:r>
              <w:t>Спортивно-оздоровительные КТД</w:t>
            </w:r>
          </w:p>
        </w:tc>
        <w:tc>
          <w:tcPr>
            <w:tcW w:w="2916" w:type="dxa"/>
            <w:gridSpan w:val="8"/>
          </w:tcPr>
          <w:p w:rsidR="00917D55" w:rsidRDefault="00917D55" w:rsidP="00095399">
            <w:r>
              <w:t>Организаторские КТД</w:t>
            </w:r>
          </w:p>
        </w:tc>
        <w:tc>
          <w:tcPr>
            <w:tcW w:w="2860" w:type="dxa"/>
            <w:gridSpan w:val="5"/>
          </w:tcPr>
          <w:p w:rsidR="00917D55" w:rsidRDefault="00917D55" w:rsidP="00095399">
            <w:pPr>
              <w:jc w:val="center"/>
            </w:pPr>
          </w:p>
        </w:tc>
      </w:tr>
      <w:tr w:rsidR="00917D55" w:rsidTr="00095399">
        <w:tc>
          <w:tcPr>
            <w:tcW w:w="3914" w:type="dxa"/>
            <w:gridSpan w:val="8"/>
            <w:vMerge w:val="restart"/>
          </w:tcPr>
          <w:p w:rsidR="00917D55" w:rsidRPr="00332066" w:rsidRDefault="00917D55" w:rsidP="00095399">
            <w:pPr>
              <w:rPr>
                <w:b/>
                <w:sz w:val="28"/>
                <w:szCs w:val="28"/>
              </w:rPr>
            </w:pPr>
            <w:r w:rsidRPr="00332066">
              <w:rPr>
                <w:b/>
                <w:sz w:val="28"/>
                <w:szCs w:val="28"/>
              </w:rPr>
              <w:t>Стадии воспитательного процесса</w:t>
            </w:r>
          </w:p>
        </w:tc>
        <w:tc>
          <w:tcPr>
            <w:tcW w:w="3618" w:type="dxa"/>
            <w:gridSpan w:val="10"/>
          </w:tcPr>
          <w:p w:rsidR="00917D55" w:rsidRDefault="00917D55" w:rsidP="00095399">
            <w:r>
              <w:t>Первая стадия – предварительная работа коллектива</w:t>
            </w:r>
          </w:p>
        </w:tc>
        <w:tc>
          <w:tcPr>
            <w:tcW w:w="3655" w:type="dxa"/>
            <w:gridSpan w:val="10"/>
          </w:tcPr>
          <w:p w:rsidR="00917D55" w:rsidRDefault="00917D55" w:rsidP="00095399">
            <w:r>
              <w:t>Вторая стадия – коллективное планирование</w:t>
            </w:r>
          </w:p>
        </w:tc>
        <w:tc>
          <w:tcPr>
            <w:tcW w:w="3599" w:type="dxa"/>
            <w:gridSpan w:val="7"/>
          </w:tcPr>
          <w:p w:rsidR="00917D55" w:rsidRDefault="00917D55" w:rsidP="00095399">
            <w:r>
              <w:t>Третья стадия – коллективная подготовка КТД</w:t>
            </w:r>
          </w:p>
        </w:tc>
      </w:tr>
      <w:tr w:rsidR="00917D55" w:rsidTr="00095399">
        <w:tc>
          <w:tcPr>
            <w:tcW w:w="3914" w:type="dxa"/>
            <w:gridSpan w:val="8"/>
            <w:vMerge/>
          </w:tcPr>
          <w:p w:rsidR="00917D55" w:rsidRPr="00332066" w:rsidRDefault="00917D55" w:rsidP="00095399">
            <w:pPr>
              <w:jc w:val="center"/>
              <w:rPr>
                <w:b/>
                <w:sz w:val="28"/>
                <w:szCs w:val="28"/>
              </w:rPr>
            </w:pPr>
          </w:p>
        </w:tc>
        <w:tc>
          <w:tcPr>
            <w:tcW w:w="3618" w:type="dxa"/>
            <w:gridSpan w:val="10"/>
          </w:tcPr>
          <w:p w:rsidR="00917D55" w:rsidRDefault="00917D55" w:rsidP="00095399">
            <w:r>
              <w:t>Четвёртая стадия – проведение коллективного творческого дела.</w:t>
            </w:r>
          </w:p>
        </w:tc>
        <w:tc>
          <w:tcPr>
            <w:tcW w:w="3655" w:type="dxa"/>
            <w:gridSpan w:val="10"/>
          </w:tcPr>
          <w:p w:rsidR="00917D55" w:rsidRDefault="00917D55" w:rsidP="00095399">
            <w:r>
              <w:t>Пятая стадия – коллективное подведение итогов КТД.</w:t>
            </w:r>
          </w:p>
        </w:tc>
        <w:tc>
          <w:tcPr>
            <w:tcW w:w="3599" w:type="dxa"/>
            <w:gridSpan w:val="7"/>
          </w:tcPr>
          <w:p w:rsidR="00917D55" w:rsidRDefault="00917D55" w:rsidP="00095399">
            <w:r>
              <w:t>Шестая стадия – ближайшее последействие КТД.</w:t>
            </w:r>
          </w:p>
        </w:tc>
      </w:tr>
      <w:tr w:rsidR="00917D55" w:rsidTr="00095399">
        <w:tc>
          <w:tcPr>
            <w:tcW w:w="3914" w:type="dxa"/>
            <w:gridSpan w:val="8"/>
          </w:tcPr>
          <w:p w:rsidR="00917D55" w:rsidRPr="00634A66" w:rsidRDefault="00917D55" w:rsidP="00095399">
            <w:pPr>
              <w:jc w:val="center"/>
              <w:rPr>
                <w:b/>
                <w:sz w:val="28"/>
                <w:szCs w:val="28"/>
              </w:rPr>
            </w:pPr>
            <w:r w:rsidRPr="00634A66">
              <w:rPr>
                <w:b/>
                <w:sz w:val="28"/>
                <w:szCs w:val="28"/>
              </w:rPr>
              <w:t>Комплексная организация воспитательного процесса</w:t>
            </w:r>
          </w:p>
        </w:tc>
        <w:tc>
          <w:tcPr>
            <w:tcW w:w="3618" w:type="dxa"/>
            <w:gridSpan w:val="10"/>
          </w:tcPr>
          <w:p w:rsidR="00917D55" w:rsidRDefault="00917D55" w:rsidP="00095399">
            <w:r>
              <w:t>Планирование  и осуществление воспитательной работы по тематическим периодам.</w:t>
            </w:r>
          </w:p>
        </w:tc>
        <w:tc>
          <w:tcPr>
            <w:tcW w:w="3655" w:type="dxa"/>
            <w:gridSpan w:val="10"/>
          </w:tcPr>
          <w:p w:rsidR="00917D55" w:rsidRDefault="00917D55" w:rsidP="00095399">
            <w:r>
              <w:t>Реализация стадий коллективной творческой деятельности воспитателей и воспитанников.</w:t>
            </w:r>
          </w:p>
        </w:tc>
        <w:tc>
          <w:tcPr>
            <w:tcW w:w="3599" w:type="dxa"/>
            <w:gridSpan w:val="7"/>
          </w:tcPr>
          <w:p w:rsidR="00917D55" w:rsidRDefault="00917D55" w:rsidP="00095399">
            <w:r>
              <w:t>Применение функций товарищеской воспитательной заботы.</w:t>
            </w:r>
          </w:p>
        </w:tc>
      </w:tr>
      <w:tr w:rsidR="00917D55" w:rsidTr="00095399">
        <w:tc>
          <w:tcPr>
            <w:tcW w:w="3914" w:type="dxa"/>
            <w:gridSpan w:val="8"/>
          </w:tcPr>
          <w:p w:rsidR="00917D55" w:rsidRPr="00634A66" w:rsidRDefault="00917D55" w:rsidP="00095399">
            <w:pPr>
              <w:rPr>
                <w:b/>
                <w:sz w:val="28"/>
                <w:szCs w:val="28"/>
              </w:rPr>
            </w:pPr>
            <w:r w:rsidRPr="00634A66">
              <w:rPr>
                <w:b/>
                <w:sz w:val="28"/>
                <w:szCs w:val="28"/>
              </w:rPr>
              <w:t>Условия комплексного подхода к воспитанию</w:t>
            </w:r>
          </w:p>
        </w:tc>
        <w:tc>
          <w:tcPr>
            <w:tcW w:w="3618" w:type="dxa"/>
            <w:gridSpan w:val="10"/>
          </w:tcPr>
          <w:p w:rsidR="00917D55" w:rsidRDefault="00917D55" w:rsidP="00095399">
            <w:r>
              <w:t>Всемерное развитие отношений творческого содружества воспитателей и воспитанников</w:t>
            </w:r>
          </w:p>
        </w:tc>
        <w:tc>
          <w:tcPr>
            <w:tcW w:w="3655" w:type="dxa"/>
            <w:gridSpan w:val="10"/>
          </w:tcPr>
          <w:p w:rsidR="00917D55" w:rsidRDefault="00917D55" w:rsidP="00095399">
            <w:r>
              <w:t>Всемерное развитие отношений творческого содружества между воспитанниками старшего и младшего поколений.</w:t>
            </w:r>
          </w:p>
        </w:tc>
        <w:tc>
          <w:tcPr>
            <w:tcW w:w="3599" w:type="dxa"/>
            <w:gridSpan w:val="7"/>
          </w:tcPr>
          <w:p w:rsidR="00917D55" w:rsidRDefault="00917D55" w:rsidP="00095399">
            <w:r>
              <w:t>Всемерное развитие отношений творческого содружества между самими воспитателями.</w:t>
            </w:r>
          </w:p>
        </w:tc>
      </w:tr>
      <w:tr w:rsidR="00917D55" w:rsidTr="00095399">
        <w:tc>
          <w:tcPr>
            <w:tcW w:w="3914" w:type="dxa"/>
            <w:gridSpan w:val="8"/>
          </w:tcPr>
          <w:p w:rsidR="00917D55" w:rsidRPr="00A306CA" w:rsidRDefault="00917D55" w:rsidP="00095399">
            <w:pPr>
              <w:rPr>
                <w:b/>
                <w:sz w:val="28"/>
                <w:szCs w:val="28"/>
              </w:rPr>
            </w:pPr>
            <w:r w:rsidRPr="00A306CA">
              <w:rPr>
                <w:b/>
                <w:sz w:val="28"/>
                <w:szCs w:val="28"/>
              </w:rPr>
              <w:t>Виды товарищеского общения</w:t>
            </w:r>
          </w:p>
        </w:tc>
        <w:tc>
          <w:tcPr>
            <w:tcW w:w="3618" w:type="dxa"/>
            <w:gridSpan w:val="10"/>
          </w:tcPr>
          <w:p w:rsidR="00917D55" w:rsidRDefault="00917D55" w:rsidP="00095399">
            <w:r>
              <w:t>Повседневное общение воспитателей и воспитанников во вне учебной жизни.</w:t>
            </w:r>
          </w:p>
        </w:tc>
        <w:tc>
          <w:tcPr>
            <w:tcW w:w="3655" w:type="dxa"/>
            <w:gridSpan w:val="10"/>
          </w:tcPr>
          <w:p w:rsidR="00917D55" w:rsidRDefault="00917D55" w:rsidP="00095399">
            <w:r>
              <w:t>Организованные встречи воспитателей и воспитанников для совместного решения каких-либо практических задач.</w:t>
            </w:r>
          </w:p>
        </w:tc>
        <w:tc>
          <w:tcPr>
            <w:tcW w:w="3599" w:type="dxa"/>
            <w:gridSpan w:val="7"/>
          </w:tcPr>
          <w:p w:rsidR="00917D55" w:rsidRDefault="00917D55" w:rsidP="00095399">
            <w:r>
              <w:t>Организованные встречи воспитателей и воспитанников с новыми и для детей, и для взрослых явлениями окружающей жизни.</w:t>
            </w:r>
          </w:p>
        </w:tc>
      </w:tr>
      <w:tr w:rsidR="00917D55" w:rsidTr="00095399">
        <w:tc>
          <w:tcPr>
            <w:tcW w:w="2464" w:type="dxa"/>
            <w:gridSpan w:val="3"/>
          </w:tcPr>
          <w:p w:rsidR="00917D55" w:rsidRPr="0063348F" w:rsidRDefault="00917D55" w:rsidP="00095399">
            <w:pPr>
              <w:rPr>
                <w:b/>
                <w:sz w:val="28"/>
                <w:szCs w:val="28"/>
              </w:rPr>
            </w:pPr>
            <w:r w:rsidRPr="0063348F">
              <w:rPr>
                <w:b/>
                <w:sz w:val="28"/>
                <w:szCs w:val="28"/>
              </w:rPr>
              <w:t>Сферы деятельности</w:t>
            </w:r>
          </w:p>
        </w:tc>
        <w:tc>
          <w:tcPr>
            <w:tcW w:w="2464" w:type="dxa"/>
            <w:gridSpan w:val="8"/>
          </w:tcPr>
          <w:p w:rsidR="00917D55" w:rsidRDefault="00917D55" w:rsidP="00095399">
            <w:r w:rsidRPr="0063348F">
              <w:rPr>
                <w:b/>
              </w:rPr>
              <w:t>Сфера быта:</w:t>
            </w:r>
            <w:r>
              <w:t xml:space="preserve"> удовлетворение первичных потребностей</w:t>
            </w:r>
          </w:p>
        </w:tc>
        <w:tc>
          <w:tcPr>
            <w:tcW w:w="2464" w:type="dxa"/>
            <w:gridSpan w:val="6"/>
          </w:tcPr>
          <w:p w:rsidR="00917D55" w:rsidRDefault="00917D55" w:rsidP="00095399">
            <w:r w:rsidRPr="0063348F">
              <w:rPr>
                <w:b/>
              </w:rPr>
              <w:t>Сфера отдыха и игры</w:t>
            </w:r>
            <w:r>
              <w:t>: восстановление и укрепление физических и духовных сил</w:t>
            </w:r>
          </w:p>
        </w:tc>
        <w:tc>
          <w:tcPr>
            <w:tcW w:w="2464" w:type="dxa"/>
            <w:gridSpan w:val="6"/>
          </w:tcPr>
          <w:p w:rsidR="00917D55" w:rsidRDefault="00917D55" w:rsidP="00095399">
            <w:r w:rsidRPr="0063348F">
              <w:rPr>
                <w:b/>
              </w:rPr>
              <w:t>Сфера учебной работы</w:t>
            </w:r>
            <w:r>
              <w:t>: получение образования и содействие этому</w:t>
            </w:r>
          </w:p>
        </w:tc>
        <w:tc>
          <w:tcPr>
            <w:tcW w:w="2465" w:type="dxa"/>
            <w:gridSpan w:val="8"/>
          </w:tcPr>
          <w:p w:rsidR="00917D55" w:rsidRDefault="00917D55" w:rsidP="00095399">
            <w:r w:rsidRPr="0063348F">
              <w:rPr>
                <w:b/>
              </w:rPr>
              <w:t>Сфера общественной деятельности</w:t>
            </w:r>
            <w:r>
              <w:t>: решение общественно важных задач бескорыстно и добровольно</w:t>
            </w:r>
          </w:p>
        </w:tc>
        <w:tc>
          <w:tcPr>
            <w:tcW w:w="2465" w:type="dxa"/>
            <w:gridSpan w:val="4"/>
          </w:tcPr>
          <w:p w:rsidR="00917D55" w:rsidRDefault="00917D55" w:rsidP="00095399">
            <w:r w:rsidRPr="0063348F">
              <w:rPr>
                <w:b/>
              </w:rPr>
              <w:t>Сфера профессиональной деятельности</w:t>
            </w:r>
            <w:r>
              <w:t>: решение общественно важных задач за оределённое вознаграждение</w:t>
            </w:r>
          </w:p>
        </w:tc>
      </w:tr>
      <w:tr w:rsidR="00917D55" w:rsidTr="00095399">
        <w:tc>
          <w:tcPr>
            <w:tcW w:w="3696" w:type="dxa"/>
            <w:gridSpan w:val="7"/>
          </w:tcPr>
          <w:p w:rsidR="00917D55" w:rsidRPr="00007A90" w:rsidRDefault="00917D55" w:rsidP="00095399">
            <w:pPr>
              <w:rPr>
                <w:b/>
                <w:sz w:val="28"/>
                <w:szCs w:val="28"/>
              </w:rPr>
            </w:pPr>
            <w:r w:rsidRPr="00007A90">
              <w:rPr>
                <w:b/>
                <w:sz w:val="28"/>
                <w:szCs w:val="28"/>
              </w:rPr>
              <w:t>Способы деятельности</w:t>
            </w:r>
          </w:p>
        </w:tc>
        <w:tc>
          <w:tcPr>
            <w:tcW w:w="3696" w:type="dxa"/>
            <w:gridSpan w:val="10"/>
          </w:tcPr>
          <w:p w:rsidR="00917D55" w:rsidRDefault="00917D55" w:rsidP="00095399">
            <w:r w:rsidRPr="00007A90">
              <w:rPr>
                <w:b/>
              </w:rPr>
              <w:t>Пассивная или пассивно-подражательная</w:t>
            </w:r>
            <w:r>
              <w:t>: используется один и тот же готовый способ действия, образец, вариант, деятельность по шаблону</w:t>
            </w:r>
          </w:p>
        </w:tc>
        <w:tc>
          <w:tcPr>
            <w:tcW w:w="3697" w:type="dxa"/>
            <w:gridSpan w:val="10"/>
          </w:tcPr>
          <w:p w:rsidR="00917D55" w:rsidRDefault="00917D55" w:rsidP="00095399">
            <w:r w:rsidRPr="00007A90">
              <w:rPr>
                <w:b/>
              </w:rPr>
              <w:t xml:space="preserve">Активно-подражательная: </w:t>
            </w:r>
            <w:r>
              <w:t>используется приём выбора одного или нескольких готовых способов, образцов, вариантов</w:t>
            </w:r>
          </w:p>
        </w:tc>
        <w:tc>
          <w:tcPr>
            <w:tcW w:w="3697" w:type="dxa"/>
            <w:gridSpan w:val="8"/>
          </w:tcPr>
          <w:p w:rsidR="00917D55" w:rsidRDefault="00917D55" w:rsidP="00095399">
            <w:r w:rsidRPr="00007A90">
              <w:rPr>
                <w:b/>
              </w:rPr>
              <w:t>Творческая:</w:t>
            </w:r>
            <w:r>
              <w:t xml:space="preserve"> совершается поиск нового способа, образца, варианта и выбор наиболее подходящего для решения конкретной задачи</w:t>
            </w:r>
          </w:p>
        </w:tc>
      </w:tr>
      <w:tr w:rsidR="00917D55" w:rsidTr="00095399">
        <w:tc>
          <w:tcPr>
            <w:tcW w:w="2112" w:type="dxa"/>
          </w:tcPr>
          <w:p w:rsidR="00917D55" w:rsidRPr="00893370" w:rsidRDefault="00917D55" w:rsidP="00095399">
            <w:pPr>
              <w:rPr>
                <w:b/>
                <w:sz w:val="28"/>
                <w:szCs w:val="28"/>
              </w:rPr>
            </w:pPr>
            <w:r w:rsidRPr="00893370">
              <w:rPr>
                <w:b/>
                <w:sz w:val="28"/>
                <w:szCs w:val="28"/>
              </w:rPr>
              <w:t>Различные проявления общей заботы</w:t>
            </w:r>
          </w:p>
        </w:tc>
        <w:tc>
          <w:tcPr>
            <w:tcW w:w="2112" w:type="dxa"/>
            <w:gridSpan w:val="8"/>
          </w:tcPr>
          <w:p w:rsidR="00917D55" w:rsidRDefault="00917D55" w:rsidP="00095399">
            <w:r>
              <w:t>Товарищеское общение – это общие проявления товарищеского творческого обучения и творческого содружества поколений</w:t>
            </w:r>
          </w:p>
        </w:tc>
        <w:tc>
          <w:tcPr>
            <w:tcW w:w="2112" w:type="dxa"/>
            <w:gridSpan w:val="6"/>
          </w:tcPr>
          <w:p w:rsidR="00917D55" w:rsidRDefault="00917D55" w:rsidP="00095399">
            <w:r>
              <w:t>Коллективная организаторская деятельность: шесть её стадий</w:t>
            </w:r>
          </w:p>
        </w:tc>
        <w:tc>
          <w:tcPr>
            <w:tcW w:w="2112" w:type="dxa"/>
            <w:gridSpan w:val="4"/>
          </w:tcPr>
          <w:p w:rsidR="00917D55" w:rsidRDefault="00917D55" w:rsidP="00095399">
            <w:r>
              <w:t>Коллективные творческие дела</w:t>
            </w:r>
          </w:p>
        </w:tc>
        <w:tc>
          <w:tcPr>
            <w:tcW w:w="2112" w:type="dxa"/>
            <w:gridSpan w:val="6"/>
          </w:tcPr>
          <w:p w:rsidR="00917D55" w:rsidRDefault="00917D55" w:rsidP="00095399">
            <w:r>
              <w:t>Творческие игры, творческие праздники</w:t>
            </w:r>
          </w:p>
        </w:tc>
        <w:tc>
          <w:tcPr>
            <w:tcW w:w="2113" w:type="dxa"/>
            <w:gridSpan w:val="8"/>
          </w:tcPr>
          <w:p w:rsidR="00917D55" w:rsidRDefault="00917D55" w:rsidP="00095399">
            <w:r>
              <w:t>Учебные творческие занятия – это средство решения образовательных задач</w:t>
            </w:r>
          </w:p>
        </w:tc>
        <w:tc>
          <w:tcPr>
            <w:tcW w:w="2113" w:type="dxa"/>
            <w:gridSpan w:val="2"/>
          </w:tcPr>
          <w:p w:rsidR="00917D55" w:rsidRDefault="00917D55" w:rsidP="00095399">
            <w:r>
              <w:t>Воспитательные творческие занятия – это средство решения задач обучения в жизни, открытая передача готового опыта и его усвоение</w:t>
            </w:r>
          </w:p>
        </w:tc>
      </w:tr>
      <w:tr w:rsidR="00917D55" w:rsidTr="00095399">
        <w:tc>
          <w:tcPr>
            <w:tcW w:w="2957" w:type="dxa"/>
            <w:gridSpan w:val="5"/>
          </w:tcPr>
          <w:p w:rsidR="00917D55" w:rsidRPr="009D2548" w:rsidRDefault="00917D55" w:rsidP="00095399">
            <w:pPr>
              <w:rPr>
                <w:b/>
                <w:sz w:val="28"/>
                <w:szCs w:val="28"/>
              </w:rPr>
            </w:pPr>
            <w:r w:rsidRPr="009D2548">
              <w:rPr>
                <w:b/>
                <w:sz w:val="28"/>
                <w:szCs w:val="28"/>
              </w:rPr>
              <w:t>Типы объективных воспитательных отношений</w:t>
            </w:r>
          </w:p>
        </w:tc>
        <w:tc>
          <w:tcPr>
            <w:tcW w:w="2957" w:type="dxa"/>
            <w:gridSpan w:val="8"/>
          </w:tcPr>
          <w:p w:rsidR="00917D55" w:rsidRDefault="00917D55" w:rsidP="00095399">
            <w:r w:rsidRPr="009D2548">
              <w:rPr>
                <w:b/>
              </w:rPr>
              <w:t>Авторитарные отношения</w:t>
            </w:r>
            <w:r>
              <w:t xml:space="preserve"> -  это открытая передача готового общественно необходимого опыта и организация усвоения этого опыта в пассивной деятельности воспитанников</w:t>
            </w:r>
          </w:p>
        </w:tc>
        <w:tc>
          <w:tcPr>
            <w:tcW w:w="2957" w:type="dxa"/>
            <w:gridSpan w:val="8"/>
          </w:tcPr>
          <w:p w:rsidR="00917D55" w:rsidRDefault="00917D55" w:rsidP="00095399">
            <w:r w:rsidRPr="009D2548">
              <w:rPr>
                <w:b/>
              </w:rPr>
              <w:t xml:space="preserve">Отношения «свободного воспитания» </w:t>
            </w:r>
            <w:r>
              <w:t>- воспитатели передают готовый опыт воспитанникам, но не организуют их деятельность, воспитанники могут усваивать этот опыт, а могут и не усваивать, сами организуют свою деятельность</w:t>
            </w:r>
          </w:p>
        </w:tc>
        <w:tc>
          <w:tcPr>
            <w:tcW w:w="2957" w:type="dxa"/>
            <w:gridSpan w:val="8"/>
          </w:tcPr>
          <w:p w:rsidR="00917D55" w:rsidRDefault="00917D55" w:rsidP="00095399">
            <w:r w:rsidRPr="009D2548">
              <w:rPr>
                <w:b/>
              </w:rPr>
              <w:t xml:space="preserve">Отношения чрезмерной опеки </w:t>
            </w:r>
            <w:r>
              <w:t>– воспитатели действуют как активные, даже творческие передатчики готового опыта, а воспитанники действуют как активные, даже творческие потребители готового опыта</w:t>
            </w:r>
          </w:p>
        </w:tc>
        <w:tc>
          <w:tcPr>
            <w:tcW w:w="2958" w:type="dxa"/>
            <w:gridSpan w:val="6"/>
          </w:tcPr>
          <w:p w:rsidR="00917D55" w:rsidRDefault="00917D55" w:rsidP="00095399">
            <w:r w:rsidRPr="009D2548">
              <w:rPr>
                <w:b/>
              </w:rPr>
              <w:t>Отношения разумной опеки</w:t>
            </w:r>
            <w:r>
              <w:t xml:space="preserve"> – воспитатели передают готовый опыт, организуя активную творческую деятельнсть, действуют как наставники, а воспитанники занимают объективную позицию активных, творческих учеников</w:t>
            </w:r>
          </w:p>
        </w:tc>
      </w:tr>
    </w:tbl>
    <w:p w:rsidR="00DA6197" w:rsidRPr="00610016" w:rsidRDefault="00DA6197" w:rsidP="00664E88">
      <w:pPr>
        <w:rPr>
          <w:b/>
          <w:sz w:val="28"/>
          <w:szCs w:val="28"/>
        </w:rPr>
      </w:pPr>
    </w:p>
    <w:p w:rsidR="00E9195A" w:rsidRPr="00095399" w:rsidRDefault="00973F11" w:rsidP="00610016">
      <w:pPr>
        <w:rPr>
          <w:i/>
          <w:sz w:val="32"/>
          <w:szCs w:val="32"/>
        </w:rPr>
      </w:pPr>
      <w:r>
        <w:rPr>
          <w:b/>
          <w:sz w:val="32"/>
          <w:szCs w:val="32"/>
        </w:rPr>
        <w:t>2. Опыт работы</w:t>
      </w:r>
      <w:r w:rsidR="00610016" w:rsidRPr="00095399">
        <w:rPr>
          <w:b/>
          <w:sz w:val="32"/>
          <w:szCs w:val="32"/>
        </w:rPr>
        <w:t xml:space="preserve"> в образовательных учреждениях.                                                              </w:t>
      </w:r>
      <w:r w:rsidR="00455DF3" w:rsidRPr="00095399">
        <w:rPr>
          <w:i/>
          <w:sz w:val="32"/>
          <w:szCs w:val="32"/>
        </w:rPr>
        <w:t>Приложение №</w:t>
      </w:r>
      <w:r w:rsidR="00356841" w:rsidRPr="00095399">
        <w:rPr>
          <w:i/>
          <w:sz w:val="32"/>
          <w:szCs w:val="32"/>
        </w:rPr>
        <w:t>2</w:t>
      </w:r>
      <w:r w:rsidR="00455DF3" w:rsidRPr="00095399">
        <w:rPr>
          <w:i/>
          <w:sz w:val="32"/>
          <w:szCs w:val="32"/>
        </w:rPr>
        <w:t xml:space="preserve"> </w:t>
      </w:r>
    </w:p>
    <w:p w:rsidR="00356841" w:rsidRDefault="00356841" w:rsidP="00E53B46">
      <w:pPr>
        <w:jc w:val="center"/>
        <w:rPr>
          <w:b/>
          <w:sz w:val="28"/>
          <w:szCs w:val="28"/>
        </w:rPr>
      </w:pPr>
    </w:p>
    <w:p w:rsidR="00E53B46" w:rsidRPr="00095399" w:rsidRDefault="00095399" w:rsidP="00E53B46">
      <w:pPr>
        <w:jc w:val="center"/>
        <w:rPr>
          <w:b/>
          <w:sz w:val="32"/>
          <w:szCs w:val="32"/>
        </w:rPr>
      </w:pPr>
      <w:r>
        <w:rPr>
          <w:b/>
          <w:sz w:val="32"/>
          <w:szCs w:val="32"/>
        </w:rPr>
        <w:t>2</w:t>
      </w:r>
      <w:r w:rsidRPr="00095399">
        <w:rPr>
          <w:b/>
          <w:sz w:val="32"/>
          <w:szCs w:val="32"/>
        </w:rPr>
        <w:t>.</w:t>
      </w:r>
      <w:r w:rsidR="007D6D03" w:rsidRPr="00095399">
        <w:rPr>
          <w:b/>
          <w:sz w:val="32"/>
          <w:szCs w:val="32"/>
        </w:rPr>
        <w:t xml:space="preserve">1. </w:t>
      </w:r>
      <w:r w:rsidR="00E53B46" w:rsidRPr="00095399">
        <w:rPr>
          <w:b/>
          <w:sz w:val="32"/>
          <w:szCs w:val="32"/>
        </w:rPr>
        <w:t>План-сетка</w:t>
      </w:r>
    </w:p>
    <w:p w:rsidR="00E53B46" w:rsidRPr="00095399" w:rsidRDefault="00E53B46" w:rsidP="00E53B46">
      <w:pPr>
        <w:jc w:val="center"/>
        <w:rPr>
          <w:b/>
          <w:sz w:val="32"/>
          <w:szCs w:val="32"/>
        </w:rPr>
      </w:pPr>
      <w:r w:rsidRPr="00095399">
        <w:rPr>
          <w:b/>
          <w:sz w:val="32"/>
          <w:szCs w:val="32"/>
        </w:rPr>
        <w:t xml:space="preserve">работы отряда «Искровцы» </w:t>
      </w:r>
      <w:r w:rsidR="00CB0159" w:rsidRPr="00095399">
        <w:rPr>
          <w:b/>
          <w:sz w:val="32"/>
          <w:szCs w:val="32"/>
        </w:rPr>
        <w:t xml:space="preserve">п/л Артек </w:t>
      </w:r>
      <w:r w:rsidRPr="00095399">
        <w:rPr>
          <w:b/>
          <w:sz w:val="32"/>
          <w:szCs w:val="32"/>
        </w:rPr>
        <w:t>на 7-ю смену 1969 года (сентябрь-октябрь)</w:t>
      </w:r>
    </w:p>
    <w:p w:rsidR="00E53B46" w:rsidRPr="00AD331E" w:rsidRDefault="00E53B46" w:rsidP="00E53B46">
      <w:pPr>
        <w:jc w:val="center"/>
        <w:rPr>
          <w:sz w:val="28"/>
          <w:szCs w:val="28"/>
        </w:rPr>
      </w:pPr>
    </w:p>
    <w:tbl>
      <w:tblPr>
        <w:tblStyle w:val="a6"/>
        <w:tblW w:w="0" w:type="auto"/>
        <w:tblLook w:val="04A0"/>
      </w:tblPr>
      <w:tblGrid>
        <w:gridCol w:w="1959"/>
        <w:gridCol w:w="1858"/>
        <w:gridCol w:w="2128"/>
        <w:gridCol w:w="2017"/>
        <w:gridCol w:w="2414"/>
        <w:gridCol w:w="1990"/>
        <w:gridCol w:w="2420"/>
      </w:tblGrid>
      <w:tr w:rsidR="00E53B46" w:rsidRPr="007B3FB3" w:rsidTr="00220C1C">
        <w:tc>
          <w:tcPr>
            <w:tcW w:w="2112" w:type="dxa"/>
          </w:tcPr>
          <w:p w:rsidR="00E53B46" w:rsidRPr="007B3FB3" w:rsidRDefault="00E53B46" w:rsidP="00220C1C">
            <w:pPr>
              <w:jc w:val="center"/>
              <w:rPr>
                <w:b/>
                <w:sz w:val="28"/>
                <w:szCs w:val="28"/>
              </w:rPr>
            </w:pPr>
            <w:r w:rsidRPr="007B3FB3">
              <w:rPr>
                <w:b/>
                <w:sz w:val="28"/>
                <w:szCs w:val="28"/>
              </w:rPr>
              <w:t>понедельник</w:t>
            </w:r>
          </w:p>
        </w:tc>
        <w:tc>
          <w:tcPr>
            <w:tcW w:w="2112" w:type="dxa"/>
          </w:tcPr>
          <w:p w:rsidR="00E53B46" w:rsidRPr="007B3FB3" w:rsidRDefault="00E53B46" w:rsidP="00220C1C">
            <w:pPr>
              <w:jc w:val="center"/>
              <w:rPr>
                <w:b/>
                <w:sz w:val="28"/>
                <w:szCs w:val="28"/>
              </w:rPr>
            </w:pPr>
            <w:r w:rsidRPr="007B3FB3">
              <w:rPr>
                <w:b/>
                <w:sz w:val="28"/>
                <w:szCs w:val="28"/>
              </w:rPr>
              <w:t>вторник</w:t>
            </w:r>
          </w:p>
        </w:tc>
        <w:tc>
          <w:tcPr>
            <w:tcW w:w="2112" w:type="dxa"/>
          </w:tcPr>
          <w:p w:rsidR="00E53B46" w:rsidRPr="007B3FB3" w:rsidRDefault="00E53B46" w:rsidP="00220C1C">
            <w:pPr>
              <w:jc w:val="center"/>
              <w:rPr>
                <w:b/>
                <w:sz w:val="28"/>
                <w:szCs w:val="28"/>
              </w:rPr>
            </w:pPr>
            <w:r w:rsidRPr="007B3FB3">
              <w:rPr>
                <w:b/>
                <w:sz w:val="28"/>
                <w:szCs w:val="28"/>
              </w:rPr>
              <w:t>среда</w:t>
            </w:r>
          </w:p>
        </w:tc>
        <w:tc>
          <w:tcPr>
            <w:tcW w:w="2112" w:type="dxa"/>
          </w:tcPr>
          <w:p w:rsidR="00E53B46" w:rsidRPr="007B3FB3" w:rsidRDefault="00E53B46" w:rsidP="00220C1C">
            <w:pPr>
              <w:jc w:val="center"/>
              <w:rPr>
                <w:b/>
                <w:sz w:val="28"/>
                <w:szCs w:val="28"/>
              </w:rPr>
            </w:pPr>
            <w:r w:rsidRPr="007B3FB3">
              <w:rPr>
                <w:b/>
                <w:sz w:val="28"/>
                <w:szCs w:val="28"/>
              </w:rPr>
              <w:t>четверг</w:t>
            </w:r>
          </w:p>
        </w:tc>
        <w:tc>
          <w:tcPr>
            <w:tcW w:w="2112" w:type="dxa"/>
          </w:tcPr>
          <w:p w:rsidR="00E53B46" w:rsidRPr="007B3FB3" w:rsidRDefault="00E53B46" w:rsidP="00220C1C">
            <w:pPr>
              <w:jc w:val="center"/>
              <w:rPr>
                <w:b/>
                <w:sz w:val="28"/>
                <w:szCs w:val="28"/>
              </w:rPr>
            </w:pPr>
            <w:r w:rsidRPr="007B3FB3">
              <w:rPr>
                <w:b/>
                <w:sz w:val="28"/>
                <w:szCs w:val="28"/>
              </w:rPr>
              <w:t>пятница</w:t>
            </w:r>
          </w:p>
        </w:tc>
        <w:tc>
          <w:tcPr>
            <w:tcW w:w="2113" w:type="dxa"/>
          </w:tcPr>
          <w:p w:rsidR="00E53B46" w:rsidRPr="007B3FB3" w:rsidRDefault="00E53B46" w:rsidP="00220C1C">
            <w:pPr>
              <w:jc w:val="center"/>
              <w:rPr>
                <w:b/>
                <w:sz w:val="28"/>
                <w:szCs w:val="28"/>
              </w:rPr>
            </w:pPr>
            <w:r w:rsidRPr="007B3FB3">
              <w:rPr>
                <w:b/>
                <w:sz w:val="28"/>
                <w:szCs w:val="28"/>
              </w:rPr>
              <w:t>суббота</w:t>
            </w:r>
          </w:p>
        </w:tc>
        <w:tc>
          <w:tcPr>
            <w:tcW w:w="2113" w:type="dxa"/>
          </w:tcPr>
          <w:p w:rsidR="00E53B46" w:rsidRPr="007B3FB3" w:rsidRDefault="00E53B46" w:rsidP="00220C1C">
            <w:pPr>
              <w:jc w:val="center"/>
              <w:rPr>
                <w:b/>
                <w:sz w:val="28"/>
                <w:szCs w:val="28"/>
              </w:rPr>
            </w:pPr>
            <w:r w:rsidRPr="007B3FB3">
              <w:rPr>
                <w:b/>
                <w:sz w:val="28"/>
                <w:szCs w:val="28"/>
              </w:rPr>
              <w:t>воскресенье</w:t>
            </w:r>
          </w:p>
        </w:tc>
      </w:tr>
      <w:tr w:rsidR="00E53B46" w:rsidRPr="007B3FB3" w:rsidTr="00220C1C">
        <w:tc>
          <w:tcPr>
            <w:tcW w:w="2112" w:type="dxa"/>
          </w:tcPr>
          <w:p w:rsidR="00E53B46" w:rsidRPr="007B3FB3" w:rsidRDefault="00E53B46" w:rsidP="00220C1C">
            <w:pPr>
              <w:jc w:val="center"/>
              <w:rPr>
                <w:b/>
                <w:sz w:val="28"/>
                <w:szCs w:val="28"/>
              </w:rPr>
            </w:pPr>
            <w:r w:rsidRPr="007B3FB3">
              <w:rPr>
                <w:b/>
                <w:sz w:val="28"/>
                <w:szCs w:val="28"/>
              </w:rPr>
              <w:t>15.09</w:t>
            </w:r>
          </w:p>
        </w:tc>
        <w:tc>
          <w:tcPr>
            <w:tcW w:w="2112" w:type="dxa"/>
          </w:tcPr>
          <w:p w:rsidR="00E53B46" w:rsidRPr="007B3FB3" w:rsidRDefault="00E53B46" w:rsidP="00220C1C">
            <w:pPr>
              <w:jc w:val="center"/>
              <w:rPr>
                <w:b/>
                <w:sz w:val="28"/>
                <w:szCs w:val="28"/>
              </w:rPr>
            </w:pPr>
            <w:r w:rsidRPr="007B3FB3">
              <w:rPr>
                <w:b/>
                <w:sz w:val="28"/>
                <w:szCs w:val="28"/>
              </w:rPr>
              <w:t>16.09</w:t>
            </w:r>
          </w:p>
        </w:tc>
        <w:tc>
          <w:tcPr>
            <w:tcW w:w="2112" w:type="dxa"/>
          </w:tcPr>
          <w:p w:rsidR="00E53B46" w:rsidRPr="007B3FB3" w:rsidRDefault="00E53B46" w:rsidP="00220C1C">
            <w:pPr>
              <w:jc w:val="center"/>
              <w:rPr>
                <w:b/>
                <w:sz w:val="28"/>
                <w:szCs w:val="28"/>
              </w:rPr>
            </w:pPr>
            <w:r w:rsidRPr="007B3FB3">
              <w:rPr>
                <w:b/>
                <w:sz w:val="28"/>
                <w:szCs w:val="28"/>
              </w:rPr>
              <w:t>17.09</w:t>
            </w:r>
          </w:p>
        </w:tc>
        <w:tc>
          <w:tcPr>
            <w:tcW w:w="2112" w:type="dxa"/>
          </w:tcPr>
          <w:p w:rsidR="00E53B46" w:rsidRPr="007B3FB3" w:rsidRDefault="00E53B46" w:rsidP="00220C1C">
            <w:pPr>
              <w:jc w:val="center"/>
              <w:rPr>
                <w:b/>
                <w:sz w:val="28"/>
                <w:szCs w:val="28"/>
              </w:rPr>
            </w:pPr>
            <w:r w:rsidRPr="007B3FB3">
              <w:rPr>
                <w:b/>
                <w:sz w:val="28"/>
                <w:szCs w:val="28"/>
              </w:rPr>
              <w:t>18.09</w:t>
            </w:r>
          </w:p>
        </w:tc>
        <w:tc>
          <w:tcPr>
            <w:tcW w:w="2112" w:type="dxa"/>
          </w:tcPr>
          <w:p w:rsidR="00E53B46" w:rsidRPr="007B3FB3" w:rsidRDefault="00E53B46" w:rsidP="00220C1C">
            <w:pPr>
              <w:jc w:val="center"/>
              <w:rPr>
                <w:b/>
                <w:sz w:val="28"/>
                <w:szCs w:val="28"/>
              </w:rPr>
            </w:pPr>
            <w:r w:rsidRPr="007B3FB3">
              <w:rPr>
                <w:b/>
                <w:sz w:val="28"/>
                <w:szCs w:val="28"/>
              </w:rPr>
              <w:t>19.09</w:t>
            </w:r>
          </w:p>
        </w:tc>
        <w:tc>
          <w:tcPr>
            <w:tcW w:w="2113" w:type="dxa"/>
          </w:tcPr>
          <w:p w:rsidR="00E53B46" w:rsidRPr="007B3FB3" w:rsidRDefault="00E53B46" w:rsidP="00220C1C">
            <w:pPr>
              <w:jc w:val="center"/>
              <w:rPr>
                <w:b/>
                <w:sz w:val="28"/>
                <w:szCs w:val="28"/>
              </w:rPr>
            </w:pPr>
            <w:r w:rsidRPr="007B3FB3">
              <w:rPr>
                <w:b/>
                <w:sz w:val="28"/>
                <w:szCs w:val="28"/>
              </w:rPr>
              <w:t>20.09</w:t>
            </w:r>
          </w:p>
        </w:tc>
        <w:tc>
          <w:tcPr>
            <w:tcW w:w="2113" w:type="dxa"/>
          </w:tcPr>
          <w:p w:rsidR="00E53B46" w:rsidRPr="007B3FB3" w:rsidRDefault="00E53B46" w:rsidP="00220C1C">
            <w:pPr>
              <w:jc w:val="center"/>
              <w:rPr>
                <w:b/>
                <w:sz w:val="28"/>
                <w:szCs w:val="28"/>
              </w:rPr>
            </w:pPr>
            <w:r w:rsidRPr="007B3FB3">
              <w:rPr>
                <w:b/>
                <w:sz w:val="28"/>
                <w:szCs w:val="28"/>
              </w:rPr>
              <w:t>21.09</w:t>
            </w:r>
          </w:p>
        </w:tc>
      </w:tr>
      <w:tr w:rsidR="00E53B46" w:rsidRPr="007B3FB3" w:rsidTr="00220C1C">
        <w:tc>
          <w:tcPr>
            <w:tcW w:w="2112" w:type="dxa"/>
          </w:tcPr>
          <w:p w:rsidR="00E53B46" w:rsidRPr="007B3FB3" w:rsidRDefault="00E53B46" w:rsidP="00220C1C">
            <w:pPr>
              <w:jc w:val="center"/>
              <w:rPr>
                <w:i/>
                <w:sz w:val="28"/>
                <w:szCs w:val="28"/>
              </w:rPr>
            </w:pPr>
            <w:r w:rsidRPr="007B3FB3">
              <w:rPr>
                <w:i/>
                <w:sz w:val="28"/>
                <w:szCs w:val="28"/>
              </w:rPr>
              <w:t>Заезд ребят.</w:t>
            </w:r>
          </w:p>
          <w:p w:rsidR="00E53B46" w:rsidRPr="007B3FB3" w:rsidRDefault="00E53B46" w:rsidP="00220C1C">
            <w:pPr>
              <w:jc w:val="center"/>
              <w:rPr>
                <w:i/>
                <w:sz w:val="28"/>
                <w:szCs w:val="28"/>
              </w:rPr>
            </w:pPr>
            <w:r w:rsidRPr="007B3FB3">
              <w:rPr>
                <w:i/>
                <w:sz w:val="28"/>
                <w:szCs w:val="28"/>
              </w:rPr>
              <w:t>Первое знакомство,</w:t>
            </w:r>
          </w:p>
          <w:p w:rsidR="00E53B46" w:rsidRPr="007B3FB3" w:rsidRDefault="00E53B46" w:rsidP="00220C1C">
            <w:pPr>
              <w:jc w:val="center"/>
              <w:rPr>
                <w:i/>
                <w:sz w:val="28"/>
                <w:szCs w:val="28"/>
              </w:rPr>
            </w:pPr>
            <w:r w:rsidRPr="007B3FB3">
              <w:rPr>
                <w:i/>
                <w:sz w:val="28"/>
                <w:szCs w:val="28"/>
              </w:rPr>
              <w:t xml:space="preserve">Песни, </w:t>
            </w:r>
          </w:p>
          <w:p w:rsidR="00E53B46" w:rsidRPr="007B3FB3" w:rsidRDefault="00E53B46" w:rsidP="00220C1C">
            <w:pPr>
              <w:jc w:val="center"/>
              <w:rPr>
                <w:i/>
                <w:sz w:val="28"/>
                <w:szCs w:val="28"/>
              </w:rPr>
            </w:pPr>
            <w:r w:rsidRPr="007B3FB3">
              <w:rPr>
                <w:i/>
                <w:sz w:val="28"/>
                <w:szCs w:val="28"/>
              </w:rPr>
              <w:t>Танцы.</w:t>
            </w:r>
          </w:p>
        </w:tc>
        <w:tc>
          <w:tcPr>
            <w:tcW w:w="2112" w:type="dxa"/>
          </w:tcPr>
          <w:p w:rsidR="00E53B46" w:rsidRPr="007B3FB3" w:rsidRDefault="00E53B46" w:rsidP="00220C1C">
            <w:pPr>
              <w:jc w:val="center"/>
              <w:rPr>
                <w:i/>
                <w:sz w:val="28"/>
                <w:szCs w:val="28"/>
              </w:rPr>
            </w:pPr>
            <w:r w:rsidRPr="007B3FB3">
              <w:rPr>
                <w:i/>
                <w:sz w:val="28"/>
                <w:szCs w:val="28"/>
              </w:rPr>
              <w:t>Экскурсия по Артеку.</w:t>
            </w:r>
          </w:p>
          <w:p w:rsidR="00E53B46" w:rsidRPr="007B3FB3" w:rsidRDefault="00E53B46" w:rsidP="00220C1C">
            <w:pPr>
              <w:jc w:val="center"/>
              <w:rPr>
                <w:i/>
                <w:sz w:val="28"/>
                <w:szCs w:val="28"/>
              </w:rPr>
            </w:pPr>
            <w:r w:rsidRPr="007B3FB3">
              <w:rPr>
                <w:i/>
                <w:sz w:val="28"/>
                <w:szCs w:val="28"/>
              </w:rPr>
              <w:t>Сбор знакомства</w:t>
            </w: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Pr="007B3FB3" w:rsidRDefault="00E53B46" w:rsidP="00220C1C">
            <w:pPr>
              <w:jc w:val="center"/>
              <w:rPr>
                <w:i/>
                <w:sz w:val="28"/>
                <w:szCs w:val="28"/>
              </w:rPr>
            </w:pPr>
            <w:r w:rsidRPr="007B3FB3">
              <w:rPr>
                <w:i/>
                <w:sz w:val="28"/>
                <w:szCs w:val="28"/>
              </w:rPr>
              <w:t>Костёр «Ленинская Искра»</w:t>
            </w:r>
          </w:p>
        </w:tc>
        <w:tc>
          <w:tcPr>
            <w:tcW w:w="2112" w:type="dxa"/>
          </w:tcPr>
          <w:p w:rsidR="00E53B46" w:rsidRPr="007B3FB3" w:rsidRDefault="00E53B46" w:rsidP="00220C1C">
            <w:pPr>
              <w:jc w:val="center"/>
              <w:rPr>
                <w:i/>
                <w:sz w:val="28"/>
                <w:szCs w:val="28"/>
              </w:rPr>
            </w:pPr>
            <w:r w:rsidRPr="007B3FB3">
              <w:rPr>
                <w:i/>
                <w:sz w:val="28"/>
                <w:szCs w:val="28"/>
              </w:rPr>
              <w:t>Дежурим.</w:t>
            </w:r>
          </w:p>
          <w:p w:rsidR="00E53B46" w:rsidRPr="007B3FB3" w:rsidRDefault="00E53B46" w:rsidP="00220C1C">
            <w:pPr>
              <w:jc w:val="center"/>
              <w:rPr>
                <w:i/>
                <w:sz w:val="28"/>
                <w:szCs w:val="28"/>
              </w:rPr>
            </w:pPr>
            <w:r>
              <w:rPr>
                <w:i/>
                <w:sz w:val="28"/>
                <w:szCs w:val="28"/>
              </w:rPr>
              <w:t>Орг.</w:t>
            </w:r>
            <w:r w:rsidRPr="007B3FB3">
              <w:rPr>
                <w:i/>
                <w:sz w:val="28"/>
                <w:szCs w:val="28"/>
              </w:rPr>
              <w:t xml:space="preserve"> сбор отряда.</w:t>
            </w:r>
          </w:p>
          <w:p w:rsidR="00E53B46" w:rsidRPr="007B3FB3" w:rsidRDefault="00E53B46" w:rsidP="00220C1C">
            <w:pPr>
              <w:jc w:val="center"/>
              <w:rPr>
                <w:i/>
                <w:sz w:val="28"/>
                <w:szCs w:val="28"/>
              </w:rPr>
            </w:pPr>
            <w:r w:rsidRPr="007B3FB3">
              <w:rPr>
                <w:i/>
                <w:sz w:val="28"/>
                <w:szCs w:val="28"/>
              </w:rPr>
              <w:t>Орг. сбор дружины</w:t>
            </w:r>
          </w:p>
          <w:p w:rsidR="00E53B46" w:rsidRPr="007B3FB3" w:rsidRDefault="00E53B46" w:rsidP="00220C1C">
            <w:pPr>
              <w:jc w:val="center"/>
              <w:rPr>
                <w:i/>
                <w:sz w:val="28"/>
                <w:szCs w:val="28"/>
              </w:rPr>
            </w:pPr>
          </w:p>
          <w:p w:rsidR="00E53B46" w:rsidRPr="007B3FB3" w:rsidRDefault="00E53B46" w:rsidP="00220C1C">
            <w:pPr>
              <w:jc w:val="center"/>
              <w:rPr>
                <w:i/>
                <w:sz w:val="28"/>
                <w:szCs w:val="28"/>
              </w:rPr>
            </w:pPr>
            <w:r w:rsidRPr="007B3FB3">
              <w:rPr>
                <w:i/>
                <w:sz w:val="28"/>
                <w:szCs w:val="28"/>
              </w:rPr>
              <w:t>к/ф «Сказка о царе Салтане»</w:t>
            </w:r>
          </w:p>
        </w:tc>
        <w:tc>
          <w:tcPr>
            <w:tcW w:w="2112" w:type="dxa"/>
          </w:tcPr>
          <w:p w:rsidR="00E53B46" w:rsidRPr="007B3FB3" w:rsidRDefault="00E53B46" w:rsidP="00220C1C">
            <w:pPr>
              <w:jc w:val="center"/>
              <w:rPr>
                <w:i/>
                <w:sz w:val="28"/>
                <w:szCs w:val="28"/>
              </w:rPr>
            </w:pPr>
            <w:r w:rsidRPr="007B3FB3">
              <w:rPr>
                <w:i/>
                <w:sz w:val="28"/>
                <w:szCs w:val="28"/>
              </w:rPr>
              <w:t>Открытие смены.</w:t>
            </w:r>
          </w:p>
          <w:p w:rsidR="00E53B46" w:rsidRPr="007B3FB3" w:rsidRDefault="00E53B46" w:rsidP="00220C1C">
            <w:pPr>
              <w:jc w:val="center"/>
              <w:rPr>
                <w:i/>
                <w:sz w:val="28"/>
                <w:szCs w:val="28"/>
              </w:rPr>
            </w:pPr>
            <w:r w:rsidRPr="007B3FB3">
              <w:rPr>
                <w:i/>
                <w:sz w:val="28"/>
                <w:szCs w:val="28"/>
              </w:rPr>
              <w:t>Игра Снайпер (знакомство с правилами).</w:t>
            </w:r>
          </w:p>
          <w:p w:rsidR="00E53B46" w:rsidRPr="007B3FB3" w:rsidRDefault="00E53B46" w:rsidP="00220C1C">
            <w:pPr>
              <w:jc w:val="center"/>
              <w:rPr>
                <w:i/>
                <w:sz w:val="28"/>
                <w:szCs w:val="28"/>
              </w:rPr>
            </w:pPr>
            <w:r w:rsidRPr="007B3FB3">
              <w:rPr>
                <w:i/>
                <w:sz w:val="28"/>
                <w:szCs w:val="28"/>
              </w:rPr>
              <w:t>Первый день в артековской школе.</w:t>
            </w:r>
          </w:p>
          <w:p w:rsidR="00E53B46" w:rsidRPr="007B3FB3" w:rsidRDefault="00E53B46" w:rsidP="00220C1C">
            <w:pPr>
              <w:jc w:val="center"/>
              <w:rPr>
                <w:i/>
                <w:sz w:val="28"/>
                <w:szCs w:val="28"/>
              </w:rPr>
            </w:pPr>
            <w:r w:rsidRPr="007B3FB3">
              <w:rPr>
                <w:i/>
                <w:sz w:val="28"/>
                <w:szCs w:val="28"/>
              </w:rPr>
              <w:t>Массовка.</w:t>
            </w:r>
          </w:p>
        </w:tc>
        <w:tc>
          <w:tcPr>
            <w:tcW w:w="2112" w:type="dxa"/>
          </w:tcPr>
          <w:p w:rsidR="00E53B46" w:rsidRPr="007B3FB3" w:rsidRDefault="00E53B46" w:rsidP="00220C1C">
            <w:pPr>
              <w:jc w:val="center"/>
              <w:rPr>
                <w:i/>
                <w:sz w:val="28"/>
                <w:szCs w:val="28"/>
              </w:rPr>
            </w:pPr>
            <w:r w:rsidRPr="007B3FB3">
              <w:rPr>
                <w:i/>
                <w:sz w:val="28"/>
                <w:szCs w:val="28"/>
              </w:rPr>
              <w:t>Музыкальные занятия.</w:t>
            </w:r>
          </w:p>
          <w:p w:rsidR="00E53B46" w:rsidRPr="007B3FB3" w:rsidRDefault="00E53B46" w:rsidP="00220C1C">
            <w:pPr>
              <w:jc w:val="center"/>
              <w:rPr>
                <w:i/>
                <w:sz w:val="28"/>
                <w:szCs w:val="28"/>
              </w:rPr>
            </w:pPr>
            <w:r w:rsidRPr="007B3FB3">
              <w:rPr>
                <w:i/>
                <w:sz w:val="28"/>
                <w:szCs w:val="28"/>
              </w:rPr>
              <w:t>Репетиция праздника Нептуна.</w:t>
            </w:r>
          </w:p>
          <w:p w:rsidR="00E53B46" w:rsidRPr="007B3FB3" w:rsidRDefault="00E53B46" w:rsidP="00220C1C">
            <w:pPr>
              <w:jc w:val="center"/>
              <w:rPr>
                <w:i/>
                <w:sz w:val="28"/>
                <w:szCs w:val="28"/>
              </w:rPr>
            </w:pPr>
            <w:r w:rsidRPr="007B3FB3">
              <w:rPr>
                <w:i/>
                <w:sz w:val="28"/>
                <w:szCs w:val="28"/>
              </w:rPr>
              <w:t>Школа.</w:t>
            </w:r>
          </w:p>
          <w:p w:rsidR="00E53B46" w:rsidRPr="007B3FB3" w:rsidRDefault="00E53B46" w:rsidP="00220C1C">
            <w:pPr>
              <w:jc w:val="center"/>
              <w:rPr>
                <w:i/>
                <w:sz w:val="28"/>
                <w:szCs w:val="28"/>
              </w:rPr>
            </w:pPr>
            <w:r w:rsidRPr="007B3FB3">
              <w:rPr>
                <w:i/>
                <w:sz w:val="28"/>
                <w:szCs w:val="28"/>
              </w:rPr>
              <w:t>Школа ЮК.</w:t>
            </w:r>
          </w:p>
          <w:p w:rsidR="00E53B46" w:rsidRPr="007B3FB3" w:rsidRDefault="00E53B46" w:rsidP="00220C1C">
            <w:pPr>
              <w:jc w:val="center"/>
              <w:rPr>
                <w:i/>
                <w:sz w:val="28"/>
                <w:szCs w:val="28"/>
              </w:rPr>
            </w:pPr>
          </w:p>
          <w:p w:rsidR="00E53B46" w:rsidRPr="007B3FB3" w:rsidRDefault="00E53B46" w:rsidP="00220C1C">
            <w:pPr>
              <w:jc w:val="center"/>
              <w:rPr>
                <w:i/>
                <w:sz w:val="28"/>
                <w:szCs w:val="28"/>
              </w:rPr>
            </w:pPr>
            <w:r w:rsidRPr="007B3FB3">
              <w:rPr>
                <w:i/>
                <w:sz w:val="28"/>
                <w:szCs w:val="28"/>
              </w:rPr>
              <w:t>Совет отряда.</w:t>
            </w:r>
          </w:p>
        </w:tc>
        <w:tc>
          <w:tcPr>
            <w:tcW w:w="2113" w:type="dxa"/>
          </w:tcPr>
          <w:p w:rsidR="00E53B46" w:rsidRPr="007B3FB3" w:rsidRDefault="00E53B46" w:rsidP="00220C1C">
            <w:pPr>
              <w:jc w:val="center"/>
              <w:rPr>
                <w:i/>
                <w:sz w:val="28"/>
                <w:szCs w:val="28"/>
              </w:rPr>
            </w:pPr>
            <w:r w:rsidRPr="007B3FB3">
              <w:rPr>
                <w:i/>
                <w:sz w:val="28"/>
                <w:szCs w:val="28"/>
              </w:rPr>
              <w:t>Открытие клуба «Олимпия».</w:t>
            </w:r>
          </w:p>
          <w:p w:rsidR="00E53B46" w:rsidRPr="007B3FB3" w:rsidRDefault="00E53B46" w:rsidP="00220C1C">
            <w:pPr>
              <w:jc w:val="center"/>
              <w:rPr>
                <w:i/>
                <w:sz w:val="28"/>
                <w:szCs w:val="28"/>
              </w:rPr>
            </w:pPr>
            <w:r w:rsidRPr="007B3FB3">
              <w:rPr>
                <w:i/>
                <w:sz w:val="28"/>
                <w:szCs w:val="28"/>
              </w:rPr>
              <w:t>Праздник Нептуна.</w:t>
            </w:r>
          </w:p>
          <w:p w:rsidR="00E53B46" w:rsidRPr="007B3FB3" w:rsidRDefault="00E53B46" w:rsidP="00220C1C">
            <w:pPr>
              <w:jc w:val="center"/>
              <w:rPr>
                <w:i/>
                <w:sz w:val="28"/>
                <w:szCs w:val="28"/>
              </w:rPr>
            </w:pPr>
            <w:r w:rsidRPr="007B3FB3">
              <w:rPr>
                <w:i/>
                <w:sz w:val="28"/>
                <w:szCs w:val="28"/>
              </w:rPr>
              <w:t>Соревнования по Снайперу</w:t>
            </w:r>
          </w:p>
          <w:p w:rsidR="00E53B46" w:rsidRPr="007B3FB3" w:rsidRDefault="00E53B46" w:rsidP="00220C1C">
            <w:pPr>
              <w:jc w:val="center"/>
              <w:rPr>
                <w:i/>
                <w:sz w:val="28"/>
                <w:szCs w:val="28"/>
              </w:rPr>
            </w:pPr>
            <w:r w:rsidRPr="007B3FB3">
              <w:rPr>
                <w:i/>
                <w:sz w:val="28"/>
                <w:szCs w:val="28"/>
              </w:rPr>
              <w:t>Кинофильм</w:t>
            </w:r>
          </w:p>
          <w:p w:rsidR="00E53B46" w:rsidRPr="007B3FB3" w:rsidRDefault="00E53B46" w:rsidP="00220C1C">
            <w:pPr>
              <w:jc w:val="center"/>
              <w:rPr>
                <w:i/>
                <w:sz w:val="28"/>
                <w:szCs w:val="28"/>
              </w:rPr>
            </w:pPr>
            <w:r w:rsidRPr="007B3FB3">
              <w:rPr>
                <w:i/>
                <w:sz w:val="28"/>
                <w:szCs w:val="28"/>
              </w:rPr>
              <w:t>Совет отряда</w:t>
            </w:r>
          </w:p>
        </w:tc>
        <w:tc>
          <w:tcPr>
            <w:tcW w:w="2113" w:type="dxa"/>
          </w:tcPr>
          <w:p w:rsidR="00E53B46" w:rsidRPr="007B3FB3" w:rsidRDefault="00E53B46" w:rsidP="00220C1C">
            <w:pPr>
              <w:jc w:val="center"/>
              <w:rPr>
                <w:i/>
                <w:sz w:val="28"/>
                <w:szCs w:val="28"/>
              </w:rPr>
            </w:pPr>
            <w:r w:rsidRPr="007B3FB3">
              <w:rPr>
                <w:i/>
                <w:sz w:val="28"/>
                <w:szCs w:val="28"/>
              </w:rPr>
              <w:t>Подготовка к празднику</w:t>
            </w:r>
          </w:p>
          <w:p w:rsidR="00E53B46" w:rsidRPr="007B3FB3" w:rsidRDefault="00E53B46" w:rsidP="00220C1C">
            <w:pPr>
              <w:jc w:val="center"/>
              <w:rPr>
                <w:i/>
                <w:sz w:val="28"/>
                <w:szCs w:val="28"/>
              </w:rPr>
            </w:pPr>
            <w:r w:rsidRPr="007B3FB3">
              <w:rPr>
                <w:i/>
                <w:sz w:val="28"/>
                <w:szCs w:val="28"/>
              </w:rPr>
              <w:t>Отрядные соревнования по теннису, шахматам.</w:t>
            </w:r>
          </w:p>
          <w:p w:rsidR="00E53B46" w:rsidRPr="007B3FB3" w:rsidRDefault="00E53B46" w:rsidP="00220C1C">
            <w:pPr>
              <w:jc w:val="center"/>
              <w:rPr>
                <w:i/>
                <w:sz w:val="28"/>
                <w:szCs w:val="28"/>
              </w:rPr>
            </w:pPr>
            <w:r w:rsidRPr="007B3FB3">
              <w:rPr>
                <w:i/>
                <w:sz w:val="28"/>
                <w:szCs w:val="28"/>
              </w:rPr>
              <w:t>Праздник «Равнение на знамя»</w:t>
            </w:r>
          </w:p>
        </w:tc>
      </w:tr>
      <w:tr w:rsidR="00E53B46" w:rsidRPr="007B3FB3" w:rsidTr="00220C1C">
        <w:tc>
          <w:tcPr>
            <w:tcW w:w="2112" w:type="dxa"/>
          </w:tcPr>
          <w:p w:rsidR="00E53B46" w:rsidRPr="007B3FB3" w:rsidRDefault="00E53B46" w:rsidP="00220C1C">
            <w:pPr>
              <w:jc w:val="center"/>
              <w:rPr>
                <w:b/>
                <w:sz w:val="28"/>
                <w:szCs w:val="28"/>
              </w:rPr>
            </w:pPr>
            <w:r w:rsidRPr="007B3FB3">
              <w:rPr>
                <w:b/>
                <w:sz w:val="28"/>
                <w:szCs w:val="28"/>
              </w:rPr>
              <w:t>22.09</w:t>
            </w:r>
          </w:p>
        </w:tc>
        <w:tc>
          <w:tcPr>
            <w:tcW w:w="2112" w:type="dxa"/>
          </w:tcPr>
          <w:p w:rsidR="00E53B46" w:rsidRPr="007B3FB3" w:rsidRDefault="00E53B46" w:rsidP="00220C1C">
            <w:pPr>
              <w:jc w:val="center"/>
              <w:rPr>
                <w:b/>
                <w:sz w:val="28"/>
                <w:szCs w:val="28"/>
              </w:rPr>
            </w:pPr>
            <w:r w:rsidRPr="007B3FB3">
              <w:rPr>
                <w:b/>
                <w:sz w:val="28"/>
                <w:szCs w:val="28"/>
              </w:rPr>
              <w:t>23.09</w:t>
            </w:r>
          </w:p>
        </w:tc>
        <w:tc>
          <w:tcPr>
            <w:tcW w:w="2112" w:type="dxa"/>
          </w:tcPr>
          <w:p w:rsidR="00E53B46" w:rsidRPr="007B3FB3" w:rsidRDefault="00E53B46" w:rsidP="00220C1C">
            <w:pPr>
              <w:jc w:val="center"/>
              <w:rPr>
                <w:b/>
                <w:sz w:val="28"/>
                <w:szCs w:val="28"/>
              </w:rPr>
            </w:pPr>
            <w:r w:rsidRPr="007B3FB3">
              <w:rPr>
                <w:b/>
                <w:sz w:val="28"/>
                <w:szCs w:val="28"/>
              </w:rPr>
              <w:t>24.09</w:t>
            </w:r>
          </w:p>
        </w:tc>
        <w:tc>
          <w:tcPr>
            <w:tcW w:w="2112" w:type="dxa"/>
          </w:tcPr>
          <w:p w:rsidR="00E53B46" w:rsidRPr="007B3FB3" w:rsidRDefault="00E53B46" w:rsidP="00220C1C">
            <w:pPr>
              <w:jc w:val="center"/>
              <w:rPr>
                <w:b/>
                <w:sz w:val="28"/>
                <w:szCs w:val="28"/>
              </w:rPr>
            </w:pPr>
            <w:r w:rsidRPr="007B3FB3">
              <w:rPr>
                <w:b/>
                <w:sz w:val="28"/>
                <w:szCs w:val="28"/>
              </w:rPr>
              <w:t>25.09</w:t>
            </w:r>
          </w:p>
        </w:tc>
        <w:tc>
          <w:tcPr>
            <w:tcW w:w="2112" w:type="dxa"/>
          </w:tcPr>
          <w:p w:rsidR="00E53B46" w:rsidRPr="007B3FB3" w:rsidRDefault="00E53B46" w:rsidP="00220C1C">
            <w:pPr>
              <w:jc w:val="center"/>
              <w:rPr>
                <w:b/>
                <w:sz w:val="28"/>
                <w:szCs w:val="28"/>
              </w:rPr>
            </w:pPr>
            <w:r w:rsidRPr="007B3FB3">
              <w:rPr>
                <w:b/>
                <w:sz w:val="28"/>
                <w:szCs w:val="28"/>
              </w:rPr>
              <w:t>26.09</w:t>
            </w:r>
          </w:p>
        </w:tc>
        <w:tc>
          <w:tcPr>
            <w:tcW w:w="2113" w:type="dxa"/>
          </w:tcPr>
          <w:p w:rsidR="00E53B46" w:rsidRPr="007B3FB3" w:rsidRDefault="00E53B46" w:rsidP="00220C1C">
            <w:pPr>
              <w:jc w:val="center"/>
              <w:rPr>
                <w:b/>
                <w:sz w:val="28"/>
                <w:szCs w:val="28"/>
              </w:rPr>
            </w:pPr>
            <w:r w:rsidRPr="007B3FB3">
              <w:rPr>
                <w:b/>
                <w:sz w:val="28"/>
                <w:szCs w:val="28"/>
              </w:rPr>
              <w:t>27.09</w:t>
            </w:r>
          </w:p>
        </w:tc>
        <w:tc>
          <w:tcPr>
            <w:tcW w:w="2113" w:type="dxa"/>
          </w:tcPr>
          <w:p w:rsidR="00E53B46" w:rsidRPr="007B3FB3" w:rsidRDefault="00E53B46" w:rsidP="00220C1C">
            <w:pPr>
              <w:jc w:val="center"/>
              <w:rPr>
                <w:b/>
                <w:sz w:val="28"/>
                <w:szCs w:val="28"/>
              </w:rPr>
            </w:pPr>
            <w:r w:rsidRPr="007B3FB3">
              <w:rPr>
                <w:b/>
                <w:sz w:val="28"/>
                <w:szCs w:val="28"/>
              </w:rPr>
              <w:t>28.09</w:t>
            </w:r>
          </w:p>
        </w:tc>
      </w:tr>
      <w:tr w:rsidR="00E53B46" w:rsidRPr="007B3FB3" w:rsidTr="00220C1C">
        <w:tc>
          <w:tcPr>
            <w:tcW w:w="2112" w:type="dxa"/>
          </w:tcPr>
          <w:p w:rsidR="00E53B46" w:rsidRPr="007B3FB3" w:rsidRDefault="00E53B46" w:rsidP="00220C1C">
            <w:pPr>
              <w:jc w:val="center"/>
              <w:rPr>
                <w:i/>
                <w:sz w:val="28"/>
                <w:szCs w:val="28"/>
              </w:rPr>
            </w:pPr>
            <w:r w:rsidRPr="007B3FB3">
              <w:rPr>
                <w:i/>
                <w:sz w:val="28"/>
                <w:szCs w:val="28"/>
              </w:rPr>
              <w:t>Малая Олимпия.</w:t>
            </w:r>
          </w:p>
          <w:p w:rsidR="00E53B46" w:rsidRPr="007B3FB3" w:rsidRDefault="00E53B46" w:rsidP="00220C1C">
            <w:pPr>
              <w:jc w:val="center"/>
              <w:rPr>
                <w:i/>
                <w:sz w:val="28"/>
                <w:szCs w:val="28"/>
              </w:rPr>
            </w:pPr>
            <w:r w:rsidRPr="007B3FB3">
              <w:rPr>
                <w:i/>
                <w:sz w:val="28"/>
                <w:szCs w:val="28"/>
              </w:rPr>
              <w:t>Теннис, волейбол.</w:t>
            </w:r>
          </w:p>
          <w:p w:rsidR="00E53B46" w:rsidRPr="007B3FB3" w:rsidRDefault="00E53B46" w:rsidP="00220C1C">
            <w:pPr>
              <w:jc w:val="center"/>
              <w:rPr>
                <w:i/>
                <w:sz w:val="28"/>
                <w:szCs w:val="28"/>
              </w:rPr>
            </w:pPr>
            <w:r w:rsidRPr="007B3FB3">
              <w:rPr>
                <w:i/>
                <w:sz w:val="28"/>
                <w:szCs w:val="28"/>
              </w:rPr>
              <w:t>Школа</w:t>
            </w:r>
          </w:p>
          <w:p w:rsidR="00E53B46" w:rsidRPr="007B3FB3" w:rsidRDefault="00E53B46" w:rsidP="00220C1C">
            <w:pPr>
              <w:jc w:val="center"/>
              <w:rPr>
                <w:i/>
                <w:sz w:val="28"/>
                <w:szCs w:val="28"/>
              </w:rPr>
            </w:pPr>
            <w:r w:rsidRPr="007B3FB3">
              <w:rPr>
                <w:i/>
                <w:sz w:val="28"/>
                <w:szCs w:val="28"/>
              </w:rPr>
              <w:t>Костёр «Пионерские искры страны»</w:t>
            </w:r>
          </w:p>
        </w:tc>
        <w:tc>
          <w:tcPr>
            <w:tcW w:w="2112" w:type="dxa"/>
          </w:tcPr>
          <w:p w:rsidR="00E53B46" w:rsidRPr="007B3FB3" w:rsidRDefault="00E53B46" w:rsidP="00220C1C">
            <w:pPr>
              <w:jc w:val="center"/>
              <w:rPr>
                <w:i/>
                <w:sz w:val="28"/>
                <w:szCs w:val="28"/>
              </w:rPr>
            </w:pPr>
            <w:r w:rsidRPr="007B3FB3">
              <w:rPr>
                <w:i/>
                <w:sz w:val="28"/>
                <w:szCs w:val="28"/>
              </w:rPr>
              <w:t>Флот.</w:t>
            </w:r>
          </w:p>
          <w:p w:rsidR="00E53B46" w:rsidRPr="007B3FB3" w:rsidRDefault="00E53B46" w:rsidP="00220C1C">
            <w:pPr>
              <w:jc w:val="center"/>
              <w:rPr>
                <w:i/>
                <w:sz w:val="28"/>
                <w:szCs w:val="28"/>
              </w:rPr>
            </w:pPr>
            <w:r w:rsidRPr="007B3FB3">
              <w:rPr>
                <w:i/>
                <w:sz w:val="28"/>
                <w:szCs w:val="28"/>
              </w:rPr>
              <w:t>Школа ЮК.</w:t>
            </w:r>
          </w:p>
          <w:p w:rsidR="00E53B46" w:rsidRPr="007B3FB3" w:rsidRDefault="00E53B46" w:rsidP="00220C1C">
            <w:pPr>
              <w:jc w:val="center"/>
              <w:rPr>
                <w:i/>
                <w:sz w:val="28"/>
                <w:szCs w:val="28"/>
              </w:rPr>
            </w:pPr>
            <w:r w:rsidRPr="007B3FB3">
              <w:rPr>
                <w:i/>
                <w:sz w:val="28"/>
                <w:szCs w:val="28"/>
              </w:rPr>
              <w:t>Малая Олимпия</w:t>
            </w:r>
            <w:r>
              <w:rPr>
                <w:i/>
                <w:sz w:val="28"/>
                <w:szCs w:val="28"/>
              </w:rPr>
              <w:t>-</w:t>
            </w:r>
          </w:p>
          <w:p w:rsidR="00E53B46" w:rsidRPr="007B3FB3" w:rsidRDefault="00E53B46" w:rsidP="00220C1C">
            <w:pPr>
              <w:jc w:val="center"/>
              <w:rPr>
                <w:i/>
                <w:sz w:val="28"/>
                <w:szCs w:val="28"/>
              </w:rPr>
            </w:pPr>
            <w:r w:rsidRPr="007B3FB3">
              <w:rPr>
                <w:i/>
                <w:sz w:val="28"/>
                <w:szCs w:val="28"/>
              </w:rPr>
              <w:t>л/атлетика.</w:t>
            </w:r>
          </w:p>
          <w:p w:rsidR="00E53B46" w:rsidRPr="007B3FB3" w:rsidRDefault="00E53B46" w:rsidP="00220C1C">
            <w:pPr>
              <w:jc w:val="center"/>
              <w:rPr>
                <w:i/>
                <w:sz w:val="28"/>
                <w:szCs w:val="28"/>
              </w:rPr>
            </w:pPr>
            <w:r w:rsidRPr="007B3FB3">
              <w:rPr>
                <w:i/>
                <w:sz w:val="28"/>
                <w:szCs w:val="28"/>
              </w:rPr>
              <w:t>Школа.</w:t>
            </w:r>
          </w:p>
          <w:p w:rsidR="00E53B46" w:rsidRPr="007B3FB3" w:rsidRDefault="00E53B46" w:rsidP="00220C1C">
            <w:pPr>
              <w:jc w:val="center"/>
              <w:rPr>
                <w:i/>
                <w:sz w:val="28"/>
                <w:szCs w:val="28"/>
              </w:rPr>
            </w:pPr>
          </w:p>
          <w:p w:rsidR="00E53B46" w:rsidRDefault="00E53B46" w:rsidP="00220C1C">
            <w:pPr>
              <w:jc w:val="center"/>
              <w:rPr>
                <w:i/>
                <w:sz w:val="28"/>
                <w:szCs w:val="28"/>
              </w:rPr>
            </w:pPr>
            <w:r>
              <w:rPr>
                <w:i/>
                <w:sz w:val="28"/>
                <w:szCs w:val="28"/>
              </w:rPr>
              <w:t>Совет</w:t>
            </w:r>
          </w:p>
          <w:p w:rsidR="00E53B46" w:rsidRPr="007B3FB3" w:rsidRDefault="00E53B46" w:rsidP="00220C1C">
            <w:pPr>
              <w:jc w:val="center"/>
              <w:rPr>
                <w:i/>
                <w:sz w:val="28"/>
                <w:szCs w:val="28"/>
              </w:rPr>
            </w:pPr>
            <w:r w:rsidRPr="007B3FB3">
              <w:rPr>
                <w:i/>
                <w:sz w:val="28"/>
                <w:szCs w:val="28"/>
              </w:rPr>
              <w:t>отряда</w:t>
            </w:r>
          </w:p>
        </w:tc>
        <w:tc>
          <w:tcPr>
            <w:tcW w:w="2112" w:type="dxa"/>
          </w:tcPr>
          <w:p w:rsidR="00E53B46" w:rsidRDefault="00E53B46" w:rsidP="00220C1C">
            <w:pPr>
              <w:jc w:val="center"/>
              <w:rPr>
                <w:i/>
                <w:sz w:val="28"/>
                <w:szCs w:val="28"/>
              </w:rPr>
            </w:pPr>
            <w:r w:rsidRPr="007B3FB3">
              <w:rPr>
                <w:i/>
                <w:sz w:val="28"/>
                <w:szCs w:val="28"/>
              </w:rPr>
              <w:t xml:space="preserve">Работа по звеньям – конкурс газет </w:t>
            </w:r>
          </w:p>
          <w:p w:rsidR="00E53B46" w:rsidRPr="007B3FB3" w:rsidRDefault="00E53B46" w:rsidP="00220C1C">
            <w:pPr>
              <w:jc w:val="center"/>
              <w:rPr>
                <w:i/>
                <w:sz w:val="28"/>
                <w:szCs w:val="28"/>
              </w:rPr>
            </w:pPr>
            <w:r w:rsidRPr="007B3FB3">
              <w:rPr>
                <w:i/>
                <w:sz w:val="28"/>
                <w:szCs w:val="28"/>
              </w:rPr>
              <w:t>1 тур.</w:t>
            </w:r>
          </w:p>
          <w:p w:rsidR="00E53B46" w:rsidRPr="007B3FB3" w:rsidRDefault="00E53B46" w:rsidP="00220C1C">
            <w:pPr>
              <w:jc w:val="center"/>
              <w:rPr>
                <w:i/>
                <w:sz w:val="28"/>
                <w:szCs w:val="28"/>
              </w:rPr>
            </w:pPr>
            <w:r w:rsidRPr="007B3FB3">
              <w:rPr>
                <w:i/>
                <w:sz w:val="28"/>
                <w:szCs w:val="28"/>
              </w:rPr>
              <w:t>Школа.</w:t>
            </w:r>
          </w:p>
          <w:p w:rsidR="00E53B46" w:rsidRPr="007B3FB3" w:rsidRDefault="00E53B46" w:rsidP="00220C1C">
            <w:pPr>
              <w:jc w:val="center"/>
              <w:rPr>
                <w:i/>
                <w:sz w:val="28"/>
                <w:szCs w:val="28"/>
              </w:rPr>
            </w:pPr>
            <w:r w:rsidRPr="007B3FB3">
              <w:rPr>
                <w:i/>
                <w:sz w:val="28"/>
                <w:szCs w:val="28"/>
              </w:rPr>
              <w:t>Работа над дружинной газетой.</w:t>
            </w:r>
          </w:p>
          <w:p w:rsidR="00E53B46" w:rsidRPr="007B3FB3" w:rsidRDefault="00E53B46" w:rsidP="00220C1C">
            <w:pPr>
              <w:jc w:val="center"/>
              <w:rPr>
                <w:i/>
                <w:sz w:val="28"/>
                <w:szCs w:val="28"/>
              </w:rPr>
            </w:pPr>
            <w:r w:rsidRPr="007B3FB3">
              <w:rPr>
                <w:i/>
                <w:sz w:val="28"/>
                <w:szCs w:val="28"/>
              </w:rPr>
              <w:t>Кинофильм.</w:t>
            </w:r>
          </w:p>
        </w:tc>
        <w:tc>
          <w:tcPr>
            <w:tcW w:w="2112" w:type="dxa"/>
          </w:tcPr>
          <w:p w:rsidR="00E53B46" w:rsidRPr="007B3FB3" w:rsidRDefault="00E53B46" w:rsidP="00220C1C">
            <w:pPr>
              <w:jc w:val="center"/>
              <w:rPr>
                <w:i/>
                <w:sz w:val="28"/>
                <w:szCs w:val="28"/>
              </w:rPr>
            </w:pPr>
            <w:r w:rsidRPr="007B3FB3">
              <w:rPr>
                <w:i/>
                <w:sz w:val="28"/>
                <w:szCs w:val="28"/>
              </w:rPr>
              <w:t>Восхождение на Аю-Даг (посвящение в артековцы).</w:t>
            </w:r>
          </w:p>
          <w:p w:rsidR="00E53B46" w:rsidRPr="007B3FB3" w:rsidRDefault="00E53B46" w:rsidP="00220C1C">
            <w:pPr>
              <w:jc w:val="center"/>
              <w:rPr>
                <w:i/>
                <w:sz w:val="28"/>
                <w:szCs w:val="28"/>
              </w:rPr>
            </w:pPr>
            <w:r w:rsidRPr="007B3FB3">
              <w:rPr>
                <w:i/>
                <w:sz w:val="28"/>
                <w:szCs w:val="28"/>
              </w:rPr>
              <w:t>Школа</w:t>
            </w:r>
          </w:p>
          <w:p w:rsidR="00E53B46" w:rsidRPr="007B3FB3" w:rsidRDefault="00E53B46" w:rsidP="00220C1C">
            <w:pPr>
              <w:jc w:val="center"/>
              <w:rPr>
                <w:i/>
                <w:sz w:val="28"/>
                <w:szCs w:val="28"/>
              </w:rPr>
            </w:pPr>
            <w:r w:rsidRPr="007B3FB3">
              <w:rPr>
                <w:i/>
                <w:sz w:val="28"/>
                <w:szCs w:val="28"/>
              </w:rPr>
              <w:t>Вечер дружбы с 2 отрядом др. Янтарная.</w:t>
            </w:r>
          </w:p>
          <w:p w:rsidR="00E53B46" w:rsidRPr="007B3FB3" w:rsidRDefault="00E53B46" w:rsidP="00220C1C">
            <w:pPr>
              <w:jc w:val="center"/>
              <w:rPr>
                <w:i/>
                <w:sz w:val="28"/>
                <w:szCs w:val="28"/>
              </w:rPr>
            </w:pPr>
            <w:r w:rsidRPr="007B3FB3">
              <w:rPr>
                <w:i/>
                <w:sz w:val="28"/>
                <w:szCs w:val="28"/>
              </w:rPr>
              <w:t>Совет отряда</w:t>
            </w:r>
          </w:p>
        </w:tc>
        <w:tc>
          <w:tcPr>
            <w:tcW w:w="2112" w:type="dxa"/>
          </w:tcPr>
          <w:p w:rsidR="00E53B46" w:rsidRPr="007B3FB3" w:rsidRDefault="00E53B46" w:rsidP="00220C1C">
            <w:pPr>
              <w:jc w:val="center"/>
              <w:rPr>
                <w:i/>
                <w:sz w:val="28"/>
                <w:szCs w:val="28"/>
              </w:rPr>
            </w:pPr>
            <w:r w:rsidRPr="007B3FB3">
              <w:rPr>
                <w:i/>
                <w:sz w:val="28"/>
                <w:szCs w:val="28"/>
              </w:rPr>
              <w:t>Юнкоровский рейд.</w:t>
            </w:r>
          </w:p>
          <w:p w:rsidR="00E53B46" w:rsidRPr="007B3FB3" w:rsidRDefault="00E53B46" w:rsidP="00220C1C">
            <w:pPr>
              <w:jc w:val="center"/>
              <w:rPr>
                <w:i/>
                <w:sz w:val="28"/>
                <w:szCs w:val="28"/>
              </w:rPr>
            </w:pPr>
            <w:r w:rsidRPr="007B3FB3">
              <w:rPr>
                <w:i/>
                <w:sz w:val="28"/>
                <w:szCs w:val="28"/>
              </w:rPr>
              <w:t>Работа над газетой.</w:t>
            </w:r>
          </w:p>
          <w:p w:rsidR="00E53B46" w:rsidRPr="007B3FB3" w:rsidRDefault="00E53B46" w:rsidP="00220C1C">
            <w:pPr>
              <w:jc w:val="center"/>
              <w:rPr>
                <w:i/>
                <w:sz w:val="28"/>
                <w:szCs w:val="28"/>
              </w:rPr>
            </w:pPr>
            <w:r w:rsidRPr="007B3FB3">
              <w:rPr>
                <w:i/>
                <w:sz w:val="28"/>
                <w:szCs w:val="28"/>
              </w:rPr>
              <w:t>Школа.</w:t>
            </w:r>
          </w:p>
          <w:p w:rsidR="00E53B46" w:rsidRPr="007B3FB3" w:rsidRDefault="00E53B46" w:rsidP="00220C1C">
            <w:pPr>
              <w:jc w:val="center"/>
              <w:rPr>
                <w:i/>
                <w:sz w:val="28"/>
                <w:szCs w:val="28"/>
              </w:rPr>
            </w:pPr>
          </w:p>
          <w:p w:rsidR="00E53B46" w:rsidRPr="007B3FB3" w:rsidRDefault="00E53B46" w:rsidP="00220C1C">
            <w:pPr>
              <w:jc w:val="center"/>
              <w:rPr>
                <w:i/>
                <w:sz w:val="28"/>
                <w:szCs w:val="28"/>
              </w:rPr>
            </w:pPr>
            <w:r w:rsidRPr="007B3FB3">
              <w:rPr>
                <w:i/>
                <w:sz w:val="28"/>
                <w:szCs w:val="28"/>
              </w:rPr>
              <w:t>Костёр «Ленинский декрет»</w:t>
            </w:r>
          </w:p>
          <w:p w:rsidR="00E53B46" w:rsidRPr="007B3FB3" w:rsidRDefault="00E53B46" w:rsidP="00220C1C">
            <w:pPr>
              <w:jc w:val="center"/>
              <w:rPr>
                <w:i/>
                <w:sz w:val="28"/>
                <w:szCs w:val="28"/>
              </w:rPr>
            </w:pPr>
          </w:p>
        </w:tc>
        <w:tc>
          <w:tcPr>
            <w:tcW w:w="2113" w:type="dxa"/>
          </w:tcPr>
          <w:p w:rsidR="00E53B46" w:rsidRPr="007B3FB3" w:rsidRDefault="00E53B46" w:rsidP="00220C1C">
            <w:pPr>
              <w:jc w:val="center"/>
              <w:rPr>
                <w:i/>
                <w:sz w:val="28"/>
                <w:szCs w:val="28"/>
              </w:rPr>
            </w:pPr>
            <w:r w:rsidRPr="007B3FB3">
              <w:rPr>
                <w:i/>
                <w:sz w:val="28"/>
                <w:szCs w:val="28"/>
              </w:rPr>
              <w:t>ЮБК</w:t>
            </w:r>
          </w:p>
          <w:p w:rsidR="00E53B46" w:rsidRPr="007B3FB3" w:rsidRDefault="00E53B46" w:rsidP="00220C1C">
            <w:pPr>
              <w:jc w:val="center"/>
              <w:rPr>
                <w:i/>
                <w:sz w:val="28"/>
                <w:szCs w:val="28"/>
              </w:rPr>
            </w:pPr>
            <w:r w:rsidRPr="007B3FB3">
              <w:rPr>
                <w:i/>
                <w:sz w:val="28"/>
                <w:szCs w:val="28"/>
              </w:rPr>
              <w:t>Закрытие Малой Олимпии.</w:t>
            </w:r>
          </w:p>
          <w:p w:rsidR="00E53B46" w:rsidRPr="007B3FB3" w:rsidRDefault="00E53B46" w:rsidP="00220C1C">
            <w:pPr>
              <w:jc w:val="center"/>
              <w:rPr>
                <w:i/>
                <w:sz w:val="28"/>
                <w:szCs w:val="28"/>
              </w:rPr>
            </w:pPr>
            <w:r w:rsidRPr="007B3FB3">
              <w:rPr>
                <w:i/>
                <w:sz w:val="28"/>
                <w:szCs w:val="28"/>
              </w:rPr>
              <w:t>Спортландия.</w:t>
            </w: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Pr="007B3FB3" w:rsidRDefault="00E53B46" w:rsidP="00220C1C">
            <w:pPr>
              <w:jc w:val="center"/>
              <w:rPr>
                <w:i/>
                <w:sz w:val="28"/>
                <w:szCs w:val="28"/>
              </w:rPr>
            </w:pPr>
            <w:r w:rsidRPr="007B3FB3">
              <w:rPr>
                <w:i/>
                <w:sz w:val="28"/>
                <w:szCs w:val="28"/>
              </w:rPr>
              <w:t>Кинофильм</w:t>
            </w:r>
          </w:p>
        </w:tc>
        <w:tc>
          <w:tcPr>
            <w:tcW w:w="2113" w:type="dxa"/>
          </w:tcPr>
          <w:p w:rsidR="00E53B46" w:rsidRPr="007B3FB3" w:rsidRDefault="00E53B46" w:rsidP="00220C1C">
            <w:pPr>
              <w:jc w:val="center"/>
              <w:rPr>
                <w:i/>
                <w:sz w:val="28"/>
                <w:szCs w:val="28"/>
              </w:rPr>
            </w:pPr>
            <w:r w:rsidRPr="007B3FB3">
              <w:rPr>
                <w:i/>
                <w:sz w:val="28"/>
                <w:szCs w:val="28"/>
              </w:rPr>
              <w:t>Общеартековская спартакиада.</w:t>
            </w:r>
          </w:p>
          <w:p w:rsidR="00E53B46" w:rsidRPr="007B3FB3" w:rsidRDefault="00E53B46" w:rsidP="00220C1C">
            <w:pPr>
              <w:jc w:val="center"/>
              <w:rPr>
                <w:i/>
                <w:sz w:val="28"/>
                <w:szCs w:val="28"/>
              </w:rPr>
            </w:pPr>
            <w:r w:rsidRPr="007B3FB3">
              <w:rPr>
                <w:i/>
                <w:sz w:val="28"/>
                <w:szCs w:val="28"/>
              </w:rPr>
              <w:t>Совет отряда.</w:t>
            </w: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Pr="007B3FB3" w:rsidRDefault="00E53B46" w:rsidP="00220C1C">
            <w:pPr>
              <w:jc w:val="center"/>
              <w:rPr>
                <w:i/>
                <w:sz w:val="28"/>
                <w:szCs w:val="28"/>
              </w:rPr>
            </w:pPr>
            <w:r w:rsidRPr="007B3FB3">
              <w:rPr>
                <w:i/>
                <w:sz w:val="28"/>
                <w:szCs w:val="28"/>
              </w:rPr>
              <w:t>Массовка.</w:t>
            </w:r>
          </w:p>
        </w:tc>
      </w:tr>
      <w:tr w:rsidR="00E53B46" w:rsidRPr="007B3FB3" w:rsidTr="00220C1C">
        <w:tc>
          <w:tcPr>
            <w:tcW w:w="2112" w:type="dxa"/>
          </w:tcPr>
          <w:p w:rsidR="00E53B46" w:rsidRPr="007B3FB3" w:rsidRDefault="00E53B46" w:rsidP="00610016">
            <w:pPr>
              <w:jc w:val="center"/>
              <w:rPr>
                <w:b/>
                <w:sz w:val="28"/>
                <w:szCs w:val="28"/>
              </w:rPr>
            </w:pPr>
            <w:r w:rsidRPr="007B3FB3">
              <w:rPr>
                <w:b/>
                <w:sz w:val="28"/>
                <w:szCs w:val="28"/>
              </w:rPr>
              <w:t>29.09</w:t>
            </w:r>
          </w:p>
        </w:tc>
        <w:tc>
          <w:tcPr>
            <w:tcW w:w="2112" w:type="dxa"/>
          </w:tcPr>
          <w:p w:rsidR="00E53B46" w:rsidRPr="007B3FB3" w:rsidRDefault="00E53B46" w:rsidP="00610016">
            <w:pPr>
              <w:jc w:val="center"/>
              <w:rPr>
                <w:b/>
                <w:sz w:val="28"/>
                <w:szCs w:val="28"/>
              </w:rPr>
            </w:pPr>
            <w:r w:rsidRPr="007B3FB3">
              <w:rPr>
                <w:b/>
                <w:sz w:val="28"/>
                <w:szCs w:val="28"/>
              </w:rPr>
              <w:t>30.09</w:t>
            </w:r>
          </w:p>
        </w:tc>
        <w:tc>
          <w:tcPr>
            <w:tcW w:w="2112" w:type="dxa"/>
          </w:tcPr>
          <w:p w:rsidR="00E53B46" w:rsidRPr="007B3FB3" w:rsidRDefault="00E53B46" w:rsidP="00610016">
            <w:pPr>
              <w:jc w:val="center"/>
              <w:rPr>
                <w:b/>
                <w:sz w:val="28"/>
                <w:szCs w:val="28"/>
              </w:rPr>
            </w:pPr>
            <w:r w:rsidRPr="007B3FB3">
              <w:rPr>
                <w:b/>
                <w:sz w:val="28"/>
                <w:szCs w:val="28"/>
              </w:rPr>
              <w:t>1.10</w:t>
            </w:r>
          </w:p>
        </w:tc>
        <w:tc>
          <w:tcPr>
            <w:tcW w:w="2112" w:type="dxa"/>
          </w:tcPr>
          <w:p w:rsidR="00E53B46" w:rsidRPr="007B3FB3" w:rsidRDefault="00E53B46" w:rsidP="00610016">
            <w:pPr>
              <w:jc w:val="center"/>
              <w:rPr>
                <w:b/>
                <w:sz w:val="28"/>
                <w:szCs w:val="28"/>
              </w:rPr>
            </w:pPr>
            <w:r w:rsidRPr="007B3FB3">
              <w:rPr>
                <w:b/>
                <w:sz w:val="28"/>
                <w:szCs w:val="28"/>
              </w:rPr>
              <w:t>2.10</w:t>
            </w:r>
          </w:p>
        </w:tc>
        <w:tc>
          <w:tcPr>
            <w:tcW w:w="2112" w:type="dxa"/>
          </w:tcPr>
          <w:p w:rsidR="00E53B46" w:rsidRPr="007B3FB3" w:rsidRDefault="00E53B46" w:rsidP="00610016">
            <w:pPr>
              <w:jc w:val="center"/>
              <w:rPr>
                <w:b/>
                <w:sz w:val="28"/>
                <w:szCs w:val="28"/>
              </w:rPr>
            </w:pPr>
            <w:r w:rsidRPr="007B3FB3">
              <w:rPr>
                <w:b/>
                <w:sz w:val="28"/>
                <w:szCs w:val="28"/>
              </w:rPr>
              <w:t>3.10</w:t>
            </w:r>
          </w:p>
        </w:tc>
        <w:tc>
          <w:tcPr>
            <w:tcW w:w="2113" w:type="dxa"/>
          </w:tcPr>
          <w:p w:rsidR="00E53B46" w:rsidRPr="007B3FB3" w:rsidRDefault="00E53B46" w:rsidP="00610016">
            <w:pPr>
              <w:jc w:val="center"/>
              <w:rPr>
                <w:b/>
                <w:sz w:val="28"/>
                <w:szCs w:val="28"/>
              </w:rPr>
            </w:pPr>
            <w:r w:rsidRPr="007B3FB3">
              <w:rPr>
                <w:b/>
                <w:sz w:val="28"/>
                <w:szCs w:val="28"/>
              </w:rPr>
              <w:t>4.10</w:t>
            </w:r>
          </w:p>
        </w:tc>
        <w:tc>
          <w:tcPr>
            <w:tcW w:w="2113" w:type="dxa"/>
          </w:tcPr>
          <w:p w:rsidR="00E53B46" w:rsidRPr="007B3FB3" w:rsidRDefault="00E53B46" w:rsidP="00610016">
            <w:pPr>
              <w:jc w:val="center"/>
              <w:rPr>
                <w:b/>
                <w:sz w:val="28"/>
                <w:szCs w:val="28"/>
              </w:rPr>
            </w:pPr>
            <w:r w:rsidRPr="007B3FB3">
              <w:rPr>
                <w:b/>
                <w:sz w:val="28"/>
                <w:szCs w:val="28"/>
              </w:rPr>
              <w:t>5.10</w:t>
            </w:r>
          </w:p>
        </w:tc>
      </w:tr>
      <w:tr w:rsidR="00E53B46" w:rsidRPr="007B3FB3" w:rsidTr="00220C1C">
        <w:tc>
          <w:tcPr>
            <w:tcW w:w="2112" w:type="dxa"/>
          </w:tcPr>
          <w:p w:rsidR="00E53B46" w:rsidRPr="007B3FB3" w:rsidRDefault="00E53B46" w:rsidP="00813998">
            <w:pPr>
              <w:rPr>
                <w:i/>
                <w:sz w:val="28"/>
                <w:szCs w:val="28"/>
              </w:rPr>
            </w:pPr>
            <w:r w:rsidRPr="007B3FB3">
              <w:rPr>
                <w:i/>
                <w:sz w:val="28"/>
                <w:szCs w:val="28"/>
              </w:rPr>
              <w:t>Школа</w:t>
            </w:r>
          </w:p>
          <w:p w:rsidR="00813998" w:rsidRDefault="00813998" w:rsidP="00220C1C">
            <w:pPr>
              <w:jc w:val="center"/>
              <w:rPr>
                <w:i/>
                <w:sz w:val="28"/>
                <w:szCs w:val="28"/>
              </w:rPr>
            </w:pPr>
          </w:p>
          <w:p w:rsidR="00E53B46" w:rsidRPr="007B3FB3" w:rsidRDefault="00E53B46" w:rsidP="00220C1C">
            <w:pPr>
              <w:jc w:val="center"/>
              <w:rPr>
                <w:i/>
                <w:sz w:val="28"/>
                <w:szCs w:val="28"/>
              </w:rPr>
            </w:pPr>
            <w:r w:rsidRPr="007B3FB3">
              <w:rPr>
                <w:i/>
                <w:sz w:val="28"/>
                <w:szCs w:val="28"/>
              </w:rPr>
              <w:t>Школа ЮК</w:t>
            </w:r>
          </w:p>
          <w:p w:rsidR="00E53B46" w:rsidRPr="007B3FB3" w:rsidRDefault="00E53B46" w:rsidP="00220C1C">
            <w:pPr>
              <w:jc w:val="center"/>
              <w:rPr>
                <w:i/>
                <w:sz w:val="28"/>
                <w:szCs w:val="28"/>
              </w:rPr>
            </w:pPr>
            <w:r w:rsidRPr="007B3FB3">
              <w:rPr>
                <w:i/>
                <w:sz w:val="28"/>
                <w:szCs w:val="28"/>
              </w:rPr>
              <w:t>Флот.</w:t>
            </w: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Pr="007B3FB3" w:rsidRDefault="00E53B46" w:rsidP="00220C1C">
            <w:pPr>
              <w:jc w:val="center"/>
              <w:rPr>
                <w:i/>
                <w:sz w:val="28"/>
                <w:szCs w:val="28"/>
              </w:rPr>
            </w:pPr>
            <w:r w:rsidRPr="007B3FB3">
              <w:rPr>
                <w:i/>
                <w:sz w:val="28"/>
                <w:szCs w:val="28"/>
              </w:rPr>
              <w:t>Репетиция вечера поэзии и поляны сказок.</w:t>
            </w:r>
          </w:p>
        </w:tc>
        <w:tc>
          <w:tcPr>
            <w:tcW w:w="2112" w:type="dxa"/>
          </w:tcPr>
          <w:p w:rsidR="00E53B46" w:rsidRPr="007B3FB3" w:rsidRDefault="00E53B46" w:rsidP="00220C1C">
            <w:pPr>
              <w:jc w:val="center"/>
              <w:rPr>
                <w:i/>
                <w:sz w:val="28"/>
                <w:szCs w:val="28"/>
              </w:rPr>
            </w:pPr>
            <w:r w:rsidRPr="007B3FB3">
              <w:rPr>
                <w:i/>
                <w:sz w:val="28"/>
                <w:szCs w:val="28"/>
              </w:rPr>
              <w:t>Школа.</w:t>
            </w:r>
          </w:p>
          <w:p w:rsidR="00E53B46" w:rsidRPr="007B3FB3" w:rsidRDefault="00E53B46" w:rsidP="00220C1C">
            <w:pPr>
              <w:jc w:val="center"/>
              <w:rPr>
                <w:i/>
                <w:sz w:val="28"/>
                <w:szCs w:val="28"/>
              </w:rPr>
            </w:pPr>
            <w:r w:rsidRPr="007B3FB3">
              <w:rPr>
                <w:i/>
                <w:sz w:val="28"/>
                <w:szCs w:val="28"/>
              </w:rPr>
              <w:t>Репетиция вечера поэзии.</w:t>
            </w: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Pr="007B3FB3" w:rsidRDefault="00E53B46" w:rsidP="00220C1C">
            <w:pPr>
              <w:jc w:val="center"/>
              <w:rPr>
                <w:i/>
                <w:sz w:val="28"/>
                <w:szCs w:val="28"/>
              </w:rPr>
            </w:pPr>
            <w:r w:rsidRPr="007B3FB3">
              <w:rPr>
                <w:i/>
                <w:sz w:val="28"/>
                <w:szCs w:val="28"/>
              </w:rPr>
              <w:t>Костёр «Сергей Есенин»</w:t>
            </w:r>
          </w:p>
          <w:p w:rsidR="00E53B46" w:rsidRPr="007B3FB3" w:rsidRDefault="00E53B46" w:rsidP="00220C1C">
            <w:pPr>
              <w:jc w:val="center"/>
              <w:rPr>
                <w:i/>
                <w:sz w:val="28"/>
                <w:szCs w:val="28"/>
              </w:rPr>
            </w:pPr>
            <w:r w:rsidRPr="007B3FB3">
              <w:rPr>
                <w:i/>
                <w:sz w:val="28"/>
                <w:szCs w:val="28"/>
              </w:rPr>
              <w:t>Совет отряда.</w:t>
            </w:r>
          </w:p>
        </w:tc>
        <w:tc>
          <w:tcPr>
            <w:tcW w:w="2112" w:type="dxa"/>
          </w:tcPr>
          <w:p w:rsidR="00E53B46" w:rsidRPr="007B3FB3" w:rsidRDefault="00E53B46" w:rsidP="00220C1C">
            <w:pPr>
              <w:jc w:val="center"/>
              <w:rPr>
                <w:i/>
                <w:sz w:val="28"/>
                <w:szCs w:val="28"/>
              </w:rPr>
            </w:pPr>
            <w:r w:rsidRPr="007B3FB3">
              <w:rPr>
                <w:i/>
                <w:sz w:val="28"/>
                <w:szCs w:val="28"/>
              </w:rPr>
              <w:t>Школа.</w:t>
            </w:r>
          </w:p>
          <w:p w:rsidR="00E53B46" w:rsidRPr="007B3FB3" w:rsidRDefault="00E53B46" w:rsidP="00220C1C">
            <w:pPr>
              <w:jc w:val="center"/>
              <w:rPr>
                <w:i/>
                <w:sz w:val="28"/>
                <w:szCs w:val="28"/>
              </w:rPr>
            </w:pPr>
            <w:r w:rsidRPr="007B3FB3">
              <w:rPr>
                <w:i/>
                <w:sz w:val="28"/>
                <w:szCs w:val="28"/>
              </w:rPr>
              <w:t>Праздник «Русские сувениры» (поляна сказок.</w:t>
            </w: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Default="00E53B46" w:rsidP="00220C1C">
            <w:pPr>
              <w:jc w:val="center"/>
              <w:rPr>
                <w:i/>
                <w:sz w:val="28"/>
                <w:szCs w:val="28"/>
              </w:rPr>
            </w:pPr>
          </w:p>
          <w:p w:rsidR="00E53B46" w:rsidRPr="007B3FB3" w:rsidRDefault="00E53B46" w:rsidP="00220C1C">
            <w:pPr>
              <w:jc w:val="center"/>
              <w:rPr>
                <w:i/>
                <w:sz w:val="28"/>
                <w:szCs w:val="28"/>
              </w:rPr>
            </w:pPr>
            <w:r w:rsidRPr="007B3FB3">
              <w:rPr>
                <w:i/>
                <w:sz w:val="28"/>
                <w:szCs w:val="28"/>
              </w:rPr>
              <w:t>Кинофильм.</w:t>
            </w:r>
          </w:p>
        </w:tc>
        <w:tc>
          <w:tcPr>
            <w:tcW w:w="2112" w:type="dxa"/>
          </w:tcPr>
          <w:p w:rsidR="00E53B46" w:rsidRPr="007B3FB3" w:rsidRDefault="00E53B46" w:rsidP="00220C1C">
            <w:pPr>
              <w:jc w:val="center"/>
              <w:rPr>
                <w:i/>
                <w:sz w:val="28"/>
                <w:szCs w:val="28"/>
              </w:rPr>
            </w:pPr>
            <w:r w:rsidRPr="007B3FB3">
              <w:rPr>
                <w:i/>
                <w:sz w:val="28"/>
                <w:szCs w:val="28"/>
              </w:rPr>
              <w:t>Школа.</w:t>
            </w:r>
          </w:p>
          <w:p w:rsidR="00E53B46" w:rsidRPr="007B3FB3" w:rsidRDefault="00E53B46" w:rsidP="00220C1C">
            <w:pPr>
              <w:jc w:val="center"/>
              <w:rPr>
                <w:i/>
                <w:sz w:val="28"/>
                <w:szCs w:val="28"/>
              </w:rPr>
            </w:pPr>
            <w:r w:rsidRPr="007B3FB3">
              <w:rPr>
                <w:i/>
                <w:sz w:val="28"/>
                <w:szCs w:val="28"/>
              </w:rPr>
              <w:t>Школа ЮК.</w:t>
            </w:r>
          </w:p>
          <w:p w:rsidR="00E53B46" w:rsidRPr="007B3FB3" w:rsidRDefault="00E53B46" w:rsidP="00220C1C">
            <w:pPr>
              <w:jc w:val="center"/>
              <w:rPr>
                <w:i/>
                <w:sz w:val="28"/>
                <w:szCs w:val="28"/>
              </w:rPr>
            </w:pPr>
            <w:r w:rsidRPr="007B3FB3">
              <w:rPr>
                <w:i/>
                <w:sz w:val="28"/>
                <w:szCs w:val="28"/>
              </w:rPr>
              <w:t>Работа над радиогазетой.</w:t>
            </w: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Default="00E53B46" w:rsidP="00220C1C">
            <w:pPr>
              <w:jc w:val="center"/>
              <w:rPr>
                <w:i/>
                <w:sz w:val="28"/>
                <w:szCs w:val="28"/>
              </w:rPr>
            </w:pPr>
          </w:p>
          <w:p w:rsidR="00E53B46" w:rsidRPr="007B3FB3" w:rsidRDefault="00E53B46" w:rsidP="00220C1C">
            <w:pPr>
              <w:jc w:val="center"/>
              <w:rPr>
                <w:i/>
                <w:sz w:val="28"/>
                <w:szCs w:val="28"/>
              </w:rPr>
            </w:pPr>
            <w:r w:rsidRPr="007B3FB3">
              <w:rPr>
                <w:i/>
                <w:sz w:val="28"/>
                <w:szCs w:val="28"/>
              </w:rPr>
              <w:t>Костёр «Герои живут рядом с нами.</w:t>
            </w:r>
          </w:p>
        </w:tc>
        <w:tc>
          <w:tcPr>
            <w:tcW w:w="2112" w:type="dxa"/>
          </w:tcPr>
          <w:p w:rsidR="00E53B46" w:rsidRPr="007B3FB3" w:rsidRDefault="00E53B46" w:rsidP="00220C1C">
            <w:pPr>
              <w:jc w:val="center"/>
              <w:rPr>
                <w:i/>
                <w:sz w:val="28"/>
                <w:szCs w:val="28"/>
              </w:rPr>
            </w:pPr>
            <w:r w:rsidRPr="007B3FB3">
              <w:rPr>
                <w:i/>
                <w:sz w:val="28"/>
                <w:szCs w:val="28"/>
              </w:rPr>
              <w:t>Школа.</w:t>
            </w:r>
          </w:p>
          <w:p w:rsidR="00E53B46" w:rsidRPr="007B3FB3" w:rsidRDefault="00E53B46" w:rsidP="00220C1C">
            <w:pPr>
              <w:jc w:val="center"/>
              <w:rPr>
                <w:i/>
                <w:sz w:val="28"/>
                <w:szCs w:val="28"/>
              </w:rPr>
            </w:pPr>
            <w:r w:rsidRPr="007B3FB3">
              <w:rPr>
                <w:i/>
                <w:sz w:val="28"/>
                <w:szCs w:val="28"/>
              </w:rPr>
              <w:t>На большой перемене – радиогазета.</w:t>
            </w:r>
          </w:p>
          <w:p w:rsidR="00E53B46" w:rsidRPr="007B3FB3" w:rsidRDefault="00E53B46" w:rsidP="00220C1C">
            <w:pPr>
              <w:jc w:val="center"/>
              <w:rPr>
                <w:i/>
                <w:sz w:val="28"/>
                <w:szCs w:val="28"/>
              </w:rPr>
            </w:pPr>
            <w:r w:rsidRPr="007B3FB3">
              <w:rPr>
                <w:i/>
                <w:sz w:val="28"/>
                <w:szCs w:val="28"/>
              </w:rPr>
              <w:t>Флот.</w:t>
            </w:r>
          </w:p>
          <w:p w:rsidR="00E53B46" w:rsidRPr="007B3FB3" w:rsidRDefault="00E53B46" w:rsidP="00220C1C">
            <w:pPr>
              <w:jc w:val="center"/>
              <w:rPr>
                <w:i/>
                <w:sz w:val="28"/>
                <w:szCs w:val="28"/>
              </w:rPr>
            </w:pPr>
            <w:r w:rsidRPr="007B3FB3">
              <w:rPr>
                <w:i/>
                <w:sz w:val="28"/>
                <w:szCs w:val="28"/>
              </w:rPr>
              <w:t>Репетиция инсценировки.</w:t>
            </w:r>
          </w:p>
          <w:p w:rsidR="00E53B46" w:rsidRPr="007B3FB3" w:rsidRDefault="00E53B46" w:rsidP="00220C1C">
            <w:pPr>
              <w:jc w:val="center"/>
              <w:rPr>
                <w:i/>
                <w:sz w:val="28"/>
                <w:szCs w:val="28"/>
              </w:rPr>
            </w:pPr>
            <w:r w:rsidRPr="007B3FB3">
              <w:rPr>
                <w:i/>
                <w:sz w:val="28"/>
                <w:szCs w:val="28"/>
              </w:rPr>
              <w:t>Юнкоровский рейд.</w:t>
            </w:r>
          </w:p>
          <w:p w:rsidR="00E53B46" w:rsidRDefault="00E53B46" w:rsidP="00220C1C">
            <w:pPr>
              <w:jc w:val="center"/>
              <w:rPr>
                <w:i/>
                <w:sz w:val="28"/>
                <w:szCs w:val="28"/>
              </w:rPr>
            </w:pPr>
          </w:p>
          <w:p w:rsidR="00E53B46" w:rsidRPr="007B3FB3" w:rsidRDefault="00E53B46" w:rsidP="00220C1C">
            <w:pPr>
              <w:jc w:val="center"/>
              <w:rPr>
                <w:i/>
                <w:sz w:val="28"/>
                <w:szCs w:val="28"/>
              </w:rPr>
            </w:pPr>
            <w:r w:rsidRPr="007B3FB3">
              <w:rPr>
                <w:i/>
                <w:sz w:val="28"/>
                <w:szCs w:val="28"/>
              </w:rPr>
              <w:t xml:space="preserve"> Совет отряда.</w:t>
            </w:r>
          </w:p>
        </w:tc>
        <w:tc>
          <w:tcPr>
            <w:tcW w:w="2113" w:type="dxa"/>
          </w:tcPr>
          <w:p w:rsidR="00E53B46" w:rsidRPr="007B3FB3" w:rsidRDefault="00E53B46" w:rsidP="00220C1C">
            <w:pPr>
              <w:jc w:val="center"/>
              <w:rPr>
                <w:i/>
                <w:sz w:val="28"/>
                <w:szCs w:val="28"/>
              </w:rPr>
            </w:pPr>
            <w:r w:rsidRPr="007B3FB3">
              <w:rPr>
                <w:i/>
                <w:sz w:val="28"/>
                <w:szCs w:val="28"/>
              </w:rPr>
              <w:t>Севастополь</w:t>
            </w: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Default="00E53B46" w:rsidP="00220C1C">
            <w:pPr>
              <w:jc w:val="center"/>
              <w:rPr>
                <w:i/>
                <w:sz w:val="28"/>
                <w:szCs w:val="28"/>
              </w:rPr>
            </w:pPr>
          </w:p>
          <w:p w:rsidR="00E53B46" w:rsidRPr="007B3FB3" w:rsidRDefault="00E53B46" w:rsidP="00220C1C">
            <w:pPr>
              <w:jc w:val="center"/>
              <w:rPr>
                <w:i/>
                <w:sz w:val="28"/>
                <w:szCs w:val="28"/>
              </w:rPr>
            </w:pPr>
            <w:r w:rsidRPr="007B3FB3">
              <w:rPr>
                <w:i/>
                <w:sz w:val="28"/>
                <w:szCs w:val="28"/>
              </w:rPr>
              <w:t>Кинофильм.</w:t>
            </w:r>
          </w:p>
        </w:tc>
        <w:tc>
          <w:tcPr>
            <w:tcW w:w="2113" w:type="dxa"/>
          </w:tcPr>
          <w:p w:rsidR="00E53B46" w:rsidRPr="007B3FB3" w:rsidRDefault="00E53B46" w:rsidP="00220C1C">
            <w:pPr>
              <w:jc w:val="center"/>
              <w:rPr>
                <w:i/>
                <w:sz w:val="28"/>
                <w:szCs w:val="28"/>
              </w:rPr>
            </w:pPr>
            <w:r w:rsidRPr="007B3FB3">
              <w:rPr>
                <w:i/>
                <w:sz w:val="28"/>
                <w:szCs w:val="28"/>
              </w:rPr>
              <w:t>День учителя (отвечает наш отряд).</w:t>
            </w:r>
          </w:p>
          <w:p w:rsidR="00E53B46" w:rsidRPr="007B3FB3" w:rsidRDefault="00E53B46" w:rsidP="00220C1C">
            <w:pPr>
              <w:jc w:val="center"/>
              <w:rPr>
                <w:i/>
                <w:sz w:val="28"/>
                <w:szCs w:val="28"/>
              </w:rPr>
            </w:pPr>
            <w:r w:rsidRPr="007B3FB3">
              <w:rPr>
                <w:i/>
                <w:sz w:val="28"/>
                <w:szCs w:val="28"/>
              </w:rPr>
              <w:t>Конкурс инсценированной песни (школьная  тема)</w:t>
            </w: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Default="00E53B46" w:rsidP="00220C1C">
            <w:pPr>
              <w:jc w:val="center"/>
              <w:rPr>
                <w:i/>
                <w:sz w:val="28"/>
                <w:szCs w:val="28"/>
              </w:rPr>
            </w:pPr>
          </w:p>
          <w:p w:rsidR="00E53B46" w:rsidRPr="007B3FB3" w:rsidRDefault="00E53B46" w:rsidP="00220C1C">
            <w:pPr>
              <w:jc w:val="center"/>
              <w:rPr>
                <w:i/>
                <w:sz w:val="28"/>
                <w:szCs w:val="28"/>
              </w:rPr>
            </w:pPr>
            <w:r w:rsidRPr="007B3FB3">
              <w:rPr>
                <w:i/>
                <w:sz w:val="28"/>
                <w:szCs w:val="28"/>
              </w:rPr>
              <w:t>Массовка.</w:t>
            </w:r>
          </w:p>
        </w:tc>
      </w:tr>
      <w:tr w:rsidR="00E53B46" w:rsidRPr="007B3FB3" w:rsidTr="00220C1C">
        <w:tc>
          <w:tcPr>
            <w:tcW w:w="2112" w:type="dxa"/>
          </w:tcPr>
          <w:p w:rsidR="00E53B46" w:rsidRPr="007B3FB3" w:rsidRDefault="00E53B46" w:rsidP="00220C1C">
            <w:pPr>
              <w:jc w:val="center"/>
              <w:rPr>
                <w:b/>
                <w:sz w:val="28"/>
                <w:szCs w:val="28"/>
              </w:rPr>
            </w:pPr>
            <w:r w:rsidRPr="007B3FB3">
              <w:rPr>
                <w:b/>
                <w:sz w:val="28"/>
                <w:szCs w:val="28"/>
              </w:rPr>
              <w:t>6.10</w:t>
            </w:r>
          </w:p>
        </w:tc>
        <w:tc>
          <w:tcPr>
            <w:tcW w:w="2112" w:type="dxa"/>
          </w:tcPr>
          <w:p w:rsidR="00E53B46" w:rsidRPr="007B3FB3" w:rsidRDefault="00E53B46" w:rsidP="00220C1C">
            <w:pPr>
              <w:jc w:val="center"/>
              <w:rPr>
                <w:b/>
                <w:sz w:val="28"/>
                <w:szCs w:val="28"/>
              </w:rPr>
            </w:pPr>
            <w:r w:rsidRPr="007B3FB3">
              <w:rPr>
                <w:b/>
                <w:sz w:val="28"/>
                <w:szCs w:val="28"/>
              </w:rPr>
              <w:t>7.10</w:t>
            </w:r>
          </w:p>
        </w:tc>
        <w:tc>
          <w:tcPr>
            <w:tcW w:w="2112" w:type="dxa"/>
          </w:tcPr>
          <w:p w:rsidR="00E53B46" w:rsidRPr="007B3FB3" w:rsidRDefault="00E53B46" w:rsidP="00220C1C">
            <w:pPr>
              <w:jc w:val="center"/>
              <w:rPr>
                <w:b/>
                <w:sz w:val="28"/>
                <w:szCs w:val="28"/>
              </w:rPr>
            </w:pPr>
            <w:r w:rsidRPr="007B3FB3">
              <w:rPr>
                <w:b/>
                <w:sz w:val="28"/>
                <w:szCs w:val="28"/>
              </w:rPr>
              <w:t>8.10</w:t>
            </w:r>
          </w:p>
        </w:tc>
        <w:tc>
          <w:tcPr>
            <w:tcW w:w="2112" w:type="dxa"/>
          </w:tcPr>
          <w:p w:rsidR="00E53B46" w:rsidRPr="007B3FB3" w:rsidRDefault="00E53B46" w:rsidP="00220C1C">
            <w:pPr>
              <w:jc w:val="center"/>
              <w:rPr>
                <w:b/>
                <w:sz w:val="28"/>
                <w:szCs w:val="28"/>
              </w:rPr>
            </w:pPr>
            <w:r w:rsidRPr="007B3FB3">
              <w:rPr>
                <w:b/>
                <w:sz w:val="28"/>
                <w:szCs w:val="28"/>
              </w:rPr>
              <w:t>9.10</w:t>
            </w:r>
          </w:p>
        </w:tc>
        <w:tc>
          <w:tcPr>
            <w:tcW w:w="2112" w:type="dxa"/>
          </w:tcPr>
          <w:p w:rsidR="00E53B46" w:rsidRPr="007B3FB3" w:rsidRDefault="00E53B46" w:rsidP="00220C1C">
            <w:pPr>
              <w:jc w:val="center"/>
              <w:rPr>
                <w:b/>
                <w:sz w:val="28"/>
                <w:szCs w:val="28"/>
              </w:rPr>
            </w:pPr>
            <w:r w:rsidRPr="007B3FB3">
              <w:rPr>
                <w:b/>
                <w:sz w:val="28"/>
                <w:szCs w:val="28"/>
              </w:rPr>
              <w:t>10.10</w:t>
            </w:r>
          </w:p>
        </w:tc>
        <w:tc>
          <w:tcPr>
            <w:tcW w:w="2113" w:type="dxa"/>
          </w:tcPr>
          <w:p w:rsidR="00E53B46" w:rsidRPr="007B3FB3" w:rsidRDefault="00E53B46" w:rsidP="00220C1C">
            <w:pPr>
              <w:jc w:val="center"/>
              <w:rPr>
                <w:b/>
                <w:sz w:val="28"/>
                <w:szCs w:val="28"/>
              </w:rPr>
            </w:pPr>
            <w:r w:rsidRPr="007B3FB3">
              <w:rPr>
                <w:b/>
                <w:sz w:val="28"/>
                <w:szCs w:val="28"/>
              </w:rPr>
              <w:t>11.10</w:t>
            </w:r>
          </w:p>
        </w:tc>
        <w:tc>
          <w:tcPr>
            <w:tcW w:w="2113" w:type="dxa"/>
          </w:tcPr>
          <w:p w:rsidR="00E53B46" w:rsidRPr="007B3FB3" w:rsidRDefault="00E53B46" w:rsidP="00220C1C">
            <w:pPr>
              <w:jc w:val="center"/>
              <w:rPr>
                <w:b/>
                <w:sz w:val="28"/>
                <w:szCs w:val="28"/>
              </w:rPr>
            </w:pPr>
            <w:r w:rsidRPr="007B3FB3">
              <w:rPr>
                <w:b/>
                <w:sz w:val="28"/>
                <w:szCs w:val="28"/>
              </w:rPr>
              <w:t>12.10</w:t>
            </w:r>
          </w:p>
        </w:tc>
      </w:tr>
      <w:tr w:rsidR="00E53B46" w:rsidRPr="007B3FB3" w:rsidTr="00220C1C">
        <w:tc>
          <w:tcPr>
            <w:tcW w:w="2112" w:type="dxa"/>
          </w:tcPr>
          <w:p w:rsidR="00E53B46" w:rsidRPr="007B3FB3" w:rsidRDefault="00E53B46" w:rsidP="00220C1C">
            <w:pPr>
              <w:jc w:val="center"/>
              <w:rPr>
                <w:i/>
                <w:sz w:val="28"/>
                <w:szCs w:val="28"/>
              </w:rPr>
            </w:pPr>
            <w:r w:rsidRPr="007B3FB3">
              <w:rPr>
                <w:i/>
                <w:sz w:val="28"/>
                <w:szCs w:val="28"/>
              </w:rPr>
              <w:t>Школа.</w:t>
            </w:r>
          </w:p>
          <w:p w:rsidR="00E53B46" w:rsidRPr="007B3FB3" w:rsidRDefault="00E53B46" w:rsidP="00220C1C">
            <w:pPr>
              <w:jc w:val="center"/>
              <w:rPr>
                <w:i/>
                <w:sz w:val="28"/>
                <w:szCs w:val="28"/>
              </w:rPr>
            </w:pPr>
            <w:r w:rsidRPr="007B3FB3">
              <w:rPr>
                <w:i/>
                <w:sz w:val="28"/>
                <w:szCs w:val="28"/>
              </w:rPr>
              <w:t>Работа по звеньям. 2-й тур конкурса газет.</w:t>
            </w:r>
          </w:p>
          <w:p w:rsidR="00E53B46" w:rsidRPr="007B3FB3" w:rsidRDefault="00E53B46" w:rsidP="00220C1C">
            <w:pPr>
              <w:jc w:val="center"/>
              <w:rPr>
                <w:i/>
                <w:sz w:val="28"/>
                <w:szCs w:val="28"/>
              </w:rPr>
            </w:pPr>
            <w:r w:rsidRPr="007B3FB3">
              <w:rPr>
                <w:i/>
                <w:sz w:val="28"/>
                <w:szCs w:val="28"/>
              </w:rPr>
              <w:t>Подготовка к конкурсу бального танца.</w:t>
            </w:r>
          </w:p>
          <w:p w:rsidR="00E53B46" w:rsidRPr="007B3FB3" w:rsidRDefault="00E53B46" w:rsidP="00220C1C">
            <w:pPr>
              <w:jc w:val="center"/>
              <w:rPr>
                <w:i/>
                <w:sz w:val="28"/>
                <w:szCs w:val="28"/>
              </w:rPr>
            </w:pPr>
            <w:r w:rsidRPr="007B3FB3">
              <w:rPr>
                <w:i/>
                <w:sz w:val="28"/>
                <w:szCs w:val="28"/>
              </w:rPr>
              <w:t xml:space="preserve"> Совет отряда.</w:t>
            </w:r>
          </w:p>
        </w:tc>
        <w:tc>
          <w:tcPr>
            <w:tcW w:w="2112" w:type="dxa"/>
          </w:tcPr>
          <w:p w:rsidR="00E53B46" w:rsidRPr="007B3FB3" w:rsidRDefault="00E53B46" w:rsidP="00220C1C">
            <w:pPr>
              <w:jc w:val="center"/>
              <w:rPr>
                <w:i/>
                <w:sz w:val="28"/>
                <w:szCs w:val="28"/>
              </w:rPr>
            </w:pPr>
            <w:r w:rsidRPr="007B3FB3">
              <w:rPr>
                <w:i/>
                <w:sz w:val="28"/>
                <w:szCs w:val="28"/>
              </w:rPr>
              <w:t>Школа.</w:t>
            </w:r>
          </w:p>
          <w:p w:rsidR="00E53B46" w:rsidRPr="007B3FB3" w:rsidRDefault="00E53B46" w:rsidP="00220C1C">
            <w:pPr>
              <w:jc w:val="center"/>
              <w:rPr>
                <w:i/>
                <w:sz w:val="28"/>
                <w:szCs w:val="28"/>
              </w:rPr>
            </w:pPr>
            <w:r w:rsidRPr="007B3FB3">
              <w:rPr>
                <w:i/>
                <w:sz w:val="28"/>
                <w:szCs w:val="28"/>
              </w:rPr>
              <w:t>Конкурс рисунков на асфальте.</w:t>
            </w:r>
          </w:p>
          <w:p w:rsidR="00E53B46" w:rsidRPr="007B3FB3" w:rsidRDefault="00E53B46" w:rsidP="00220C1C">
            <w:pPr>
              <w:jc w:val="center"/>
              <w:rPr>
                <w:i/>
                <w:sz w:val="28"/>
                <w:szCs w:val="28"/>
              </w:rPr>
            </w:pPr>
            <w:r w:rsidRPr="007B3FB3">
              <w:rPr>
                <w:i/>
                <w:sz w:val="28"/>
                <w:szCs w:val="28"/>
              </w:rPr>
              <w:t>Выставка «Природа и фантазия»</w:t>
            </w:r>
          </w:p>
          <w:p w:rsidR="00E53B46" w:rsidRDefault="00E53B46" w:rsidP="00220C1C">
            <w:pPr>
              <w:jc w:val="center"/>
              <w:rPr>
                <w:i/>
                <w:sz w:val="28"/>
                <w:szCs w:val="28"/>
              </w:rPr>
            </w:pPr>
          </w:p>
          <w:p w:rsidR="00E53B46" w:rsidRPr="007B3FB3" w:rsidRDefault="00E53B46" w:rsidP="00220C1C">
            <w:pPr>
              <w:jc w:val="center"/>
              <w:rPr>
                <w:i/>
                <w:sz w:val="28"/>
                <w:szCs w:val="28"/>
              </w:rPr>
            </w:pPr>
            <w:r w:rsidRPr="007B3FB3">
              <w:rPr>
                <w:i/>
                <w:sz w:val="28"/>
                <w:szCs w:val="28"/>
              </w:rPr>
              <w:t>Конкурс бального танца.</w:t>
            </w:r>
          </w:p>
        </w:tc>
        <w:tc>
          <w:tcPr>
            <w:tcW w:w="2112" w:type="dxa"/>
          </w:tcPr>
          <w:p w:rsidR="00E53B46" w:rsidRPr="007B3FB3" w:rsidRDefault="00E53B46" w:rsidP="00220C1C">
            <w:pPr>
              <w:jc w:val="center"/>
              <w:rPr>
                <w:i/>
                <w:sz w:val="28"/>
                <w:szCs w:val="28"/>
              </w:rPr>
            </w:pPr>
            <w:r w:rsidRPr="007B3FB3">
              <w:rPr>
                <w:i/>
                <w:sz w:val="28"/>
                <w:szCs w:val="28"/>
              </w:rPr>
              <w:t>Школа.</w:t>
            </w:r>
          </w:p>
          <w:p w:rsidR="00E53B46" w:rsidRPr="007B3FB3" w:rsidRDefault="00E53B46" w:rsidP="00220C1C">
            <w:pPr>
              <w:jc w:val="center"/>
              <w:rPr>
                <w:i/>
                <w:sz w:val="28"/>
                <w:szCs w:val="28"/>
              </w:rPr>
            </w:pPr>
            <w:r w:rsidRPr="007B3FB3">
              <w:rPr>
                <w:i/>
                <w:sz w:val="28"/>
                <w:szCs w:val="28"/>
              </w:rPr>
              <w:t>Труддесант в Комсомольском парке.</w:t>
            </w: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Default="00E53B46" w:rsidP="00220C1C">
            <w:pPr>
              <w:jc w:val="center"/>
              <w:rPr>
                <w:i/>
                <w:sz w:val="28"/>
                <w:szCs w:val="28"/>
              </w:rPr>
            </w:pPr>
          </w:p>
          <w:p w:rsidR="00E53B46" w:rsidRPr="007B3FB3" w:rsidRDefault="00E53B46" w:rsidP="00220C1C">
            <w:pPr>
              <w:jc w:val="center"/>
              <w:rPr>
                <w:i/>
                <w:sz w:val="28"/>
                <w:szCs w:val="28"/>
              </w:rPr>
            </w:pPr>
            <w:r w:rsidRPr="007B3FB3">
              <w:rPr>
                <w:i/>
                <w:sz w:val="28"/>
                <w:szCs w:val="28"/>
              </w:rPr>
              <w:t>Кинофильм.</w:t>
            </w:r>
          </w:p>
        </w:tc>
        <w:tc>
          <w:tcPr>
            <w:tcW w:w="2112" w:type="dxa"/>
          </w:tcPr>
          <w:p w:rsidR="00E53B46" w:rsidRPr="007B3FB3" w:rsidRDefault="00E53B46" w:rsidP="00220C1C">
            <w:pPr>
              <w:jc w:val="center"/>
              <w:rPr>
                <w:i/>
                <w:sz w:val="28"/>
                <w:szCs w:val="28"/>
              </w:rPr>
            </w:pPr>
            <w:r w:rsidRPr="007B3FB3">
              <w:rPr>
                <w:i/>
                <w:sz w:val="28"/>
                <w:szCs w:val="28"/>
              </w:rPr>
              <w:t>Школа.</w:t>
            </w:r>
          </w:p>
          <w:p w:rsidR="00E53B46" w:rsidRPr="007B3FB3" w:rsidRDefault="00E53B46" w:rsidP="00220C1C">
            <w:pPr>
              <w:jc w:val="center"/>
              <w:rPr>
                <w:i/>
                <w:sz w:val="28"/>
                <w:szCs w:val="28"/>
              </w:rPr>
            </w:pPr>
            <w:r w:rsidRPr="007B3FB3">
              <w:rPr>
                <w:i/>
                <w:sz w:val="28"/>
                <w:szCs w:val="28"/>
              </w:rPr>
              <w:t>Космическая выставка.</w:t>
            </w: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Default="00E53B46" w:rsidP="00220C1C">
            <w:pPr>
              <w:jc w:val="center"/>
              <w:rPr>
                <w:i/>
                <w:sz w:val="28"/>
                <w:szCs w:val="28"/>
              </w:rPr>
            </w:pPr>
          </w:p>
          <w:p w:rsidR="00E53B46" w:rsidRPr="007B3FB3" w:rsidRDefault="00E53B46" w:rsidP="00220C1C">
            <w:pPr>
              <w:jc w:val="center"/>
              <w:rPr>
                <w:i/>
                <w:sz w:val="28"/>
                <w:szCs w:val="28"/>
              </w:rPr>
            </w:pPr>
            <w:r w:rsidRPr="007B3FB3">
              <w:rPr>
                <w:i/>
                <w:sz w:val="28"/>
                <w:szCs w:val="28"/>
              </w:rPr>
              <w:t>Костёр «Расскажи мне обо мне»</w:t>
            </w:r>
          </w:p>
        </w:tc>
        <w:tc>
          <w:tcPr>
            <w:tcW w:w="2112" w:type="dxa"/>
          </w:tcPr>
          <w:p w:rsidR="00E53B46" w:rsidRPr="007B3FB3" w:rsidRDefault="00E53B46" w:rsidP="00220C1C">
            <w:pPr>
              <w:jc w:val="center"/>
              <w:rPr>
                <w:i/>
                <w:sz w:val="28"/>
                <w:szCs w:val="28"/>
              </w:rPr>
            </w:pPr>
            <w:r w:rsidRPr="007B3FB3">
              <w:rPr>
                <w:i/>
                <w:sz w:val="28"/>
                <w:szCs w:val="28"/>
              </w:rPr>
              <w:t>Школа.</w:t>
            </w:r>
          </w:p>
          <w:p w:rsidR="00E53B46" w:rsidRPr="007B3FB3" w:rsidRDefault="00E53B46" w:rsidP="00220C1C">
            <w:pPr>
              <w:jc w:val="center"/>
              <w:rPr>
                <w:i/>
                <w:sz w:val="28"/>
                <w:szCs w:val="28"/>
              </w:rPr>
            </w:pPr>
            <w:r w:rsidRPr="007B3FB3">
              <w:rPr>
                <w:i/>
                <w:sz w:val="28"/>
                <w:szCs w:val="28"/>
              </w:rPr>
              <w:t>Общеартековское закрытие смены.</w:t>
            </w: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Default="00E53B46" w:rsidP="00220C1C">
            <w:pPr>
              <w:jc w:val="center"/>
              <w:rPr>
                <w:i/>
                <w:sz w:val="28"/>
                <w:szCs w:val="28"/>
              </w:rPr>
            </w:pPr>
          </w:p>
          <w:p w:rsidR="00E53B46" w:rsidRPr="007B3FB3" w:rsidRDefault="00E53B46" w:rsidP="00220C1C">
            <w:pPr>
              <w:jc w:val="center"/>
              <w:rPr>
                <w:i/>
                <w:sz w:val="28"/>
                <w:szCs w:val="28"/>
              </w:rPr>
            </w:pPr>
            <w:bookmarkStart w:id="5" w:name="_GoBack"/>
            <w:bookmarkEnd w:id="5"/>
            <w:r w:rsidRPr="007B3FB3">
              <w:rPr>
                <w:i/>
                <w:sz w:val="28"/>
                <w:szCs w:val="28"/>
              </w:rPr>
              <w:t>Массовка.</w:t>
            </w:r>
          </w:p>
        </w:tc>
        <w:tc>
          <w:tcPr>
            <w:tcW w:w="2113" w:type="dxa"/>
          </w:tcPr>
          <w:p w:rsidR="00E53B46" w:rsidRPr="007B3FB3" w:rsidRDefault="00E53B46" w:rsidP="00220C1C">
            <w:pPr>
              <w:jc w:val="center"/>
              <w:rPr>
                <w:i/>
                <w:sz w:val="28"/>
                <w:szCs w:val="28"/>
              </w:rPr>
            </w:pPr>
            <w:r w:rsidRPr="007B3FB3">
              <w:rPr>
                <w:i/>
                <w:sz w:val="28"/>
                <w:szCs w:val="28"/>
              </w:rPr>
              <w:t>Закрытие смены в дружине.</w:t>
            </w:r>
          </w:p>
          <w:p w:rsidR="00E53B46" w:rsidRPr="007B3FB3" w:rsidRDefault="00E53B46" w:rsidP="00220C1C">
            <w:pPr>
              <w:jc w:val="center"/>
              <w:rPr>
                <w:i/>
                <w:sz w:val="28"/>
                <w:szCs w:val="28"/>
              </w:rPr>
            </w:pPr>
            <w:r w:rsidRPr="007B3FB3">
              <w:rPr>
                <w:i/>
                <w:sz w:val="28"/>
                <w:szCs w:val="28"/>
              </w:rPr>
              <w:t xml:space="preserve"> Прощальные тропинки Артека.</w:t>
            </w:r>
          </w:p>
          <w:p w:rsidR="00E53B46" w:rsidRPr="007B3FB3" w:rsidRDefault="00E53B46" w:rsidP="00220C1C">
            <w:pPr>
              <w:jc w:val="center"/>
              <w:rPr>
                <w:i/>
                <w:sz w:val="28"/>
                <w:szCs w:val="28"/>
              </w:rPr>
            </w:pPr>
            <w:r w:rsidRPr="007B3FB3">
              <w:rPr>
                <w:i/>
                <w:sz w:val="28"/>
                <w:szCs w:val="28"/>
              </w:rPr>
              <w:t>Совет отряда.</w:t>
            </w: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Pr="007B3FB3" w:rsidRDefault="00E53B46" w:rsidP="00220C1C">
            <w:pPr>
              <w:jc w:val="center"/>
              <w:rPr>
                <w:i/>
                <w:sz w:val="28"/>
                <w:szCs w:val="28"/>
              </w:rPr>
            </w:pPr>
            <w:r w:rsidRPr="007B3FB3">
              <w:rPr>
                <w:i/>
                <w:sz w:val="28"/>
                <w:szCs w:val="28"/>
              </w:rPr>
              <w:t>Массовка.</w:t>
            </w:r>
          </w:p>
        </w:tc>
        <w:tc>
          <w:tcPr>
            <w:tcW w:w="2113" w:type="dxa"/>
          </w:tcPr>
          <w:p w:rsidR="00E53B46" w:rsidRPr="007B3FB3" w:rsidRDefault="00E53B46" w:rsidP="00220C1C">
            <w:pPr>
              <w:jc w:val="center"/>
              <w:rPr>
                <w:i/>
                <w:sz w:val="28"/>
                <w:szCs w:val="28"/>
              </w:rPr>
            </w:pPr>
            <w:r w:rsidRPr="007B3FB3">
              <w:rPr>
                <w:i/>
                <w:sz w:val="28"/>
                <w:szCs w:val="28"/>
              </w:rPr>
              <w:t>Встреча рассвета.</w:t>
            </w:r>
          </w:p>
          <w:p w:rsidR="00E53B46" w:rsidRPr="007B3FB3" w:rsidRDefault="00E53B46" w:rsidP="00220C1C">
            <w:pPr>
              <w:jc w:val="center"/>
              <w:rPr>
                <w:i/>
                <w:sz w:val="28"/>
                <w:szCs w:val="28"/>
              </w:rPr>
            </w:pPr>
            <w:r w:rsidRPr="007B3FB3">
              <w:rPr>
                <w:i/>
                <w:sz w:val="28"/>
                <w:szCs w:val="28"/>
              </w:rPr>
              <w:t xml:space="preserve"> Операция «2-а».</w:t>
            </w: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Pr="007B3FB3" w:rsidRDefault="00E53B46" w:rsidP="00220C1C">
            <w:pPr>
              <w:jc w:val="center"/>
              <w:rPr>
                <w:i/>
                <w:sz w:val="28"/>
                <w:szCs w:val="28"/>
              </w:rPr>
            </w:pPr>
          </w:p>
          <w:p w:rsidR="00E53B46" w:rsidRPr="007B3FB3" w:rsidRDefault="00E53B46" w:rsidP="00220C1C">
            <w:pPr>
              <w:jc w:val="center"/>
              <w:rPr>
                <w:i/>
                <w:sz w:val="28"/>
                <w:szCs w:val="28"/>
              </w:rPr>
            </w:pPr>
            <w:r w:rsidRPr="007B3FB3">
              <w:rPr>
                <w:i/>
                <w:sz w:val="28"/>
                <w:szCs w:val="28"/>
              </w:rPr>
              <w:t>Костёр «Искра прощального костра»</w:t>
            </w:r>
          </w:p>
        </w:tc>
      </w:tr>
    </w:tbl>
    <w:p w:rsidR="00E9195A" w:rsidRDefault="00E9195A" w:rsidP="002C2C48">
      <w:pPr>
        <w:rPr>
          <w:b/>
          <w:sz w:val="28"/>
          <w:szCs w:val="28"/>
        </w:rPr>
      </w:pPr>
    </w:p>
    <w:p w:rsidR="00934BD7" w:rsidRDefault="00934BD7" w:rsidP="00934BD7">
      <w:pPr>
        <w:jc w:val="center"/>
        <w:rPr>
          <w:b/>
          <w:sz w:val="36"/>
          <w:szCs w:val="36"/>
        </w:rPr>
      </w:pPr>
    </w:p>
    <w:p w:rsidR="002E7C56" w:rsidRDefault="002E7C56" w:rsidP="00934BD7">
      <w:pPr>
        <w:jc w:val="center"/>
        <w:rPr>
          <w:b/>
          <w:sz w:val="36"/>
          <w:szCs w:val="36"/>
        </w:rPr>
      </w:pPr>
    </w:p>
    <w:p w:rsidR="002E7C56" w:rsidRDefault="002E7C56" w:rsidP="00934BD7">
      <w:pPr>
        <w:jc w:val="center"/>
        <w:rPr>
          <w:b/>
          <w:sz w:val="36"/>
          <w:szCs w:val="36"/>
        </w:rPr>
      </w:pPr>
    </w:p>
    <w:p w:rsidR="002E7C56" w:rsidRDefault="002E7C56" w:rsidP="00934BD7">
      <w:pPr>
        <w:jc w:val="center"/>
        <w:rPr>
          <w:b/>
          <w:sz w:val="36"/>
          <w:szCs w:val="36"/>
        </w:rPr>
      </w:pPr>
    </w:p>
    <w:p w:rsidR="00934BD7" w:rsidRDefault="00095399" w:rsidP="00934BD7">
      <w:pPr>
        <w:jc w:val="center"/>
        <w:rPr>
          <w:b/>
          <w:sz w:val="36"/>
          <w:szCs w:val="36"/>
        </w:rPr>
      </w:pPr>
      <w:r>
        <w:rPr>
          <w:b/>
          <w:sz w:val="36"/>
          <w:szCs w:val="36"/>
        </w:rPr>
        <w:t>2.</w:t>
      </w:r>
      <w:r w:rsidR="007D6D03">
        <w:rPr>
          <w:b/>
          <w:sz w:val="36"/>
          <w:szCs w:val="36"/>
        </w:rPr>
        <w:t xml:space="preserve">2. </w:t>
      </w:r>
      <w:r w:rsidR="00934BD7" w:rsidRPr="009C6CB0">
        <w:rPr>
          <w:b/>
          <w:sz w:val="36"/>
          <w:szCs w:val="36"/>
        </w:rPr>
        <w:t>План-сетка работы туристского лагеря «Горный»</w:t>
      </w:r>
      <w:r w:rsidR="00934BD7">
        <w:rPr>
          <w:b/>
          <w:sz w:val="36"/>
          <w:szCs w:val="36"/>
        </w:rPr>
        <w:t>, лето 1975 года, Севастополь.</w:t>
      </w:r>
    </w:p>
    <w:p w:rsidR="007D6D03" w:rsidRPr="009C6CB0" w:rsidRDefault="007D6D03" w:rsidP="00934BD7">
      <w:pPr>
        <w:jc w:val="center"/>
        <w:rPr>
          <w:b/>
          <w:sz w:val="36"/>
          <w:szCs w:val="36"/>
        </w:rPr>
      </w:pPr>
    </w:p>
    <w:tbl>
      <w:tblPr>
        <w:tblStyle w:val="a6"/>
        <w:tblW w:w="0" w:type="auto"/>
        <w:tblLook w:val="04A0"/>
      </w:tblPr>
      <w:tblGrid>
        <w:gridCol w:w="2055"/>
        <w:gridCol w:w="2090"/>
        <w:gridCol w:w="2077"/>
        <w:gridCol w:w="2540"/>
        <w:gridCol w:w="1998"/>
        <w:gridCol w:w="1924"/>
        <w:gridCol w:w="2102"/>
      </w:tblGrid>
      <w:tr w:rsidR="00934BD7" w:rsidTr="00A427DB">
        <w:tc>
          <w:tcPr>
            <w:tcW w:w="2055" w:type="dxa"/>
          </w:tcPr>
          <w:p w:rsidR="00934BD7" w:rsidRDefault="00934BD7" w:rsidP="00A427DB">
            <w:pPr>
              <w:jc w:val="center"/>
              <w:rPr>
                <w:sz w:val="28"/>
                <w:szCs w:val="28"/>
              </w:rPr>
            </w:pPr>
            <w:r>
              <w:rPr>
                <w:sz w:val="28"/>
                <w:szCs w:val="28"/>
              </w:rPr>
              <w:t>1</w:t>
            </w:r>
          </w:p>
        </w:tc>
        <w:tc>
          <w:tcPr>
            <w:tcW w:w="2090" w:type="dxa"/>
          </w:tcPr>
          <w:p w:rsidR="00934BD7" w:rsidRDefault="00934BD7" w:rsidP="00A427DB">
            <w:pPr>
              <w:jc w:val="center"/>
              <w:rPr>
                <w:sz w:val="28"/>
                <w:szCs w:val="28"/>
              </w:rPr>
            </w:pPr>
            <w:r>
              <w:rPr>
                <w:sz w:val="28"/>
                <w:szCs w:val="28"/>
              </w:rPr>
              <w:t>2</w:t>
            </w:r>
          </w:p>
        </w:tc>
        <w:tc>
          <w:tcPr>
            <w:tcW w:w="2077" w:type="dxa"/>
          </w:tcPr>
          <w:p w:rsidR="00934BD7" w:rsidRDefault="00934BD7" w:rsidP="00A427DB">
            <w:pPr>
              <w:jc w:val="center"/>
              <w:rPr>
                <w:sz w:val="28"/>
                <w:szCs w:val="28"/>
              </w:rPr>
            </w:pPr>
            <w:r>
              <w:rPr>
                <w:sz w:val="28"/>
                <w:szCs w:val="28"/>
              </w:rPr>
              <w:t>3</w:t>
            </w:r>
          </w:p>
        </w:tc>
        <w:tc>
          <w:tcPr>
            <w:tcW w:w="2540" w:type="dxa"/>
          </w:tcPr>
          <w:p w:rsidR="00934BD7" w:rsidRDefault="00934BD7" w:rsidP="00A427DB">
            <w:pPr>
              <w:jc w:val="center"/>
              <w:rPr>
                <w:sz w:val="28"/>
                <w:szCs w:val="28"/>
              </w:rPr>
            </w:pPr>
            <w:r>
              <w:rPr>
                <w:sz w:val="28"/>
                <w:szCs w:val="28"/>
              </w:rPr>
              <w:t>4</w:t>
            </w:r>
          </w:p>
        </w:tc>
        <w:tc>
          <w:tcPr>
            <w:tcW w:w="1998" w:type="dxa"/>
          </w:tcPr>
          <w:p w:rsidR="00934BD7" w:rsidRDefault="00934BD7" w:rsidP="00A427DB">
            <w:pPr>
              <w:jc w:val="center"/>
              <w:rPr>
                <w:sz w:val="28"/>
                <w:szCs w:val="28"/>
              </w:rPr>
            </w:pPr>
            <w:r>
              <w:rPr>
                <w:sz w:val="28"/>
                <w:szCs w:val="28"/>
              </w:rPr>
              <w:t>5</w:t>
            </w:r>
          </w:p>
        </w:tc>
        <w:tc>
          <w:tcPr>
            <w:tcW w:w="1924" w:type="dxa"/>
          </w:tcPr>
          <w:p w:rsidR="00934BD7" w:rsidRDefault="00934BD7" w:rsidP="00A427DB">
            <w:pPr>
              <w:jc w:val="center"/>
              <w:rPr>
                <w:sz w:val="28"/>
                <w:szCs w:val="28"/>
              </w:rPr>
            </w:pPr>
            <w:r>
              <w:rPr>
                <w:sz w:val="28"/>
                <w:szCs w:val="28"/>
              </w:rPr>
              <w:t>6</w:t>
            </w:r>
          </w:p>
        </w:tc>
        <w:tc>
          <w:tcPr>
            <w:tcW w:w="2102" w:type="dxa"/>
          </w:tcPr>
          <w:p w:rsidR="00934BD7" w:rsidRDefault="00934BD7" w:rsidP="00A427DB">
            <w:pPr>
              <w:jc w:val="center"/>
              <w:rPr>
                <w:sz w:val="28"/>
                <w:szCs w:val="28"/>
              </w:rPr>
            </w:pPr>
            <w:r>
              <w:rPr>
                <w:sz w:val="28"/>
                <w:szCs w:val="28"/>
              </w:rPr>
              <w:t>7</w:t>
            </w:r>
          </w:p>
        </w:tc>
      </w:tr>
      <w:tr w:rsidR="00934BD7" w:rsidTr="00A427DB">
        <w:tc>
          <w:tcPr>
            <w:tcW w:w="2055" w:type="dxa"/>
          </w:tcPr>
          <w:p w:rsidR="00934BD7" w:rsidRPr="001109FF" w:rsidRDefault="00934BD7" w:rsidP="00A427DB">
            <w:r w:rsidRPr="001109FF">
              <w:t>Заезд. Размещение по корпусам.</w:t>
            </w:r>
          </w:p>
          <w:p w:rsidR="00934BD7" w:rsidRPr="001109FF" w:rsidRDefault="00934BD7" w:rsidP="00A427DB"/>
          <w:p w:rsidR="00934BD7" w:rsidRPr="001109FF" w:rsidRDefault="00934BD7" w:rsidP="00A427DB">
            <w:r w:rsidRPr="001109FF">
              <w:t>Сборы знакомства в отрядах.</w:t>
            </w:r>
          </w:p>
          <w:p w:rsidR="00934BD7" w:rsidRPr="001109FF" w:rsidRDefault="00934BD7" w:rsidP="00A427DB"/>
          <w:p w:rsidR="00934BD7" w:rsidRPr="001109FF" w:rsidRDefault="00934BD7" w:rsidP="00A427DB">
            <w:r w:rsidRPr="001109FF">
              <w:t>Строевая подготовка.</w:t>
            </w:r>
          </w:p>
          <w:p w:rsidR="00934BD7" w:rsidRPr="001109FF" w:rsidRDefault="00934BD7" w:rsidP="00A427DB"/>
          <w:p w:rsidR="00934BD7" w:rsidRPr="001109FF" w:rsidRDefault="00934BD7" w:rsidP="00A427DB">
            <w:r w:rsidRPr="001109FF">
              <w:t>Кинофильм</w:t>
            </w:r>
          </w:p>
        </w:tc>
        <w:tc>
          <w:tcPr>
            <w:tcW w:w="2090" w:type="dxa"/>
          </w:tcPr>
          <w:p w:rsidR="00934BD7" w:rsidRPr="001109FF" w:rsidRDefault="00934BD7" w:rsidP="00A427DB">
            <w:r w:rsidRPr="001109FF">
              <w:t>Оформление отрядного места.</w:t>
            </w:r>
          </w:p>
          <w:p w:rsidR="00934BD7" w:rsidRPr="001109FF" w:rsidRDefault="00934BD7" w:rsidP="00A427DB">
            <w:r w:rsidRPr="001109FF">
              <w:t>Разучивание речёвки, девиза, песни.</w:t>
            </w:r>
          </w:p>
          <w:p w:rsidR="00934BD7" w:rsidRPr="001109FF" w:rsidRDefault="00934BD7" w:rsidP="00A427DB">
            <w:r w:rsidRPr="001109FF">
              <w:t>Организацион-ные сборы в отрядах.</w:t>
            </w:r>
          </w:p>
          <w:p w:rsidR="00934BD7" w:rsidRPr="001109FF" w:rsidRDefault="00934BD7" w:rsidP="00A427DB">
            <w:r w:rsidRPr="001109FF">
              <w:t>Организацион-ный сбор лагеря.</w:t>
            </w:r>
          </w:p>
        </w:tc>
        <w:tc>
          <w:tcPr>
            <w:tcW w:w="2077" w:type="dxa"/>
          </w:tcPr>
          <w:p w:rsidR="00934BD7" w:rsidRPr="001109FF" w:rsidRDefault="00934BD7" w:rsidP="00A427DB">
            <w:r w:rsidRPr="001109FF">
              <w:t>Репетиция открытия лагеря.</w:t>
            </w:r>
          </w:p>
          <w:p w:rsidR="00934BD7" w:rsidRPr="001109FF" w:rsidRDefault="00934BD7" w:rsidP="00A427DB">
            <w:r w:rsidRPr="001109FF">
              <w:t>Операция по отрядам: «Алло, мы ищем таланты!»</w:t>
            </w:r>
          </w:p>
          <w:p w:rsidR="00934BD7" w:rsidRPr="001109FF" w:rsidRDefault="00934BD7" w:rsidP="00A427DB">
            <w:r w:rsidRPr="001109FF">
              <w:t>Штаб лагеря.</w:t>
            </w:r>
          </w:p>
          <w:p w:rsidR="00934BD7" w:rsidRDefault="00934BD7" w:rsidP="00A427DB">
            <w:r w:rsidRPr="001109FF">
              <w:t>Открытие смены.</w:t>
            </w:r>
          </w:p>
          <w:p w:rsidR="00934BD7" w:rsidRDefault="00934BD7" w:rsidP="00A427DB"/>
          <w:p w:rsidR="00934BD7" w:rsidRDefault="00934BD7" w:rsidP="00A427DB">
            <w:r>
              <w:t>Массовка</w:t>
            </w:r>
          </w:p>
          <w:p w:rsidR="00934BD7" w:rsidRDefault="00934BD7" w:rsidP="00A427DB"/>
          <w:p w:rsidR="00934BD7" w:rsidRDefault="00934BD7" w:rsidP="00A427DB"/>
          <w:p w:rsidR="00934BD7" w:rsidRPr="001109FF" w:rsidRDefault="00934BD7" w:rsidP="00A427DB"/>
        </w:tc>
        <w:tc>
          <w:tcPr>
            <w:tcW w:w="2540" w:type="dxa"/>
          </w:tcPr>
          <w:p w:rsidR="00934BD7" w:rsidRPr="001109FF" w:rsidRDefault="00934BD7" w:rsidP="00A427DB">
            <w:r w:rsidRPr="001109FF">
              <w:t>«Турград» в лагере – корректировка туристских умений и навыков.</w:t>
            </w:r>
          </w:p>
          <w:p w:rsidR="00934BD7" w:rsidRPr="001109FF" w:rsidRDefault="00934BD7" w:rsidP="00A427DB">
            <w:r w:rsidRPr="001109FF">
              <w:t>Подготовка к походу, получение снаряжения и продуктов.</w:t>
            </w:r>
          </w:p>
          <w:p w:rsidR="00934BD7" w:rsidRPr="001109FF" w:rsidRDefault="00934BD7" w:rsidP="00A427DB">
            <w:r w:rsidRPr="001109FF">
              <w:t>Кинофильм.</w:t>
            </w:r>
          </w:p>
        </w:tc>
        <w:tc>
          <w:tcPr>
            <w:tcW w:w="1998" w:type="dxa"/>
          </w:tcPr>
          <w:p w:rsidR="00934BD7" w:rsidRPr="001109FF" w:rsidRDefault="00934BD7" w:rsidP="00A427DB">
            <w:r w:rsidRPr="001109FF">
              <w:t>ПОХОД</w:t>
            </w:r>
          </w:p>
          <w:p w:rsidR="00934BD7" w:rsidRPr="001109FF" w:rsidRDefault="00934BD7" w:rsidP="00A427DB">
            <w:r w:rsidRPr="001109FF">
              <w:t>Линейка в 8-00</w:t>
            </w:r>
          </w:p>
          <w:p w:rsidR="00934BD7" w:rsidRPr="001109FF" w:rsidRDefault="00934BD7" w:rsidP="00A427DB">
            <w:r w:rsidRPr="001109FF">
              <w:t>«Зовут пути-дороги дальние».</w:t>
            </w:r>
          </w:p>
          <w:p w:rsidR="00934BD7" w:rsidRPr="001109FF" w:rsidRDefault="00934BD7" w:rsidP="00A427DB">
            <w:r w:rsidRPr="001109FF">
              <w:t>Проводы отрядов в ПОХОД, вручение  экспедицион-ных заданий отрядам.</w:t>
            </w:r>
          </w:p>
        </w:tc>
        <w:tc>
          <w:tcPr>
            <w:tcW w:w="1924" w:type="dxa"/>
          </w:tcPr>
          <w:p w:rsidR="00934BD7" w:rsidRPr="001109FF" w:rsidRDefault="00934BD7" w:rsidP="00A427DB">
            <w:r w:rsidRPr="001109FF">
              <w:t>ПОХОД</w:t>
            </w:r>
          </w:p>
          <w:p w:rsidR="00934BD7" w:rsidRPr="001109FF" w:rsidRDefault="00934BD7" w:rsidP="00A427DB">
            <w:r w:rsidRPr="001109FF">
              <w:t>Выполнение  заданий штаба лагеря по краеведению и по подготовке к общим праздникам.</w:t>
            </w:r>
          </w:p>
        </w:tc>
        <w:tc>
          <w:tcPr>
            <w:tcW w:w="2102" w:type="dxa"/>
          </w:tcPr>
          <w:p w:rsidR="00934BD7" w:rsidRPr="001109FF" w:rsidRDefault="00934BD7" w:rsidP="00A427DB">
            <w:r w:rsidRPr="001109FF">
              <w:t>ПОХОД</w:t>
            </w:r>
          </w:p>
          <w:p w:rsidR="00934BD7" w:rsidRPr="001109FF" w:rsidRDefault="00934BD7" w:rsidP="00A427DB"/>
          <w:p w:rsidR="00934BD7" w:rsidRPr="001109FF" w:rsidRDefault="00934BD7" w:rsidP="00A427DB">
            <w:r w:rsidRPr="001109FF">
              <w:t>Встреча отрядов из похода. Линейка.</w:t>
            </w:r>
          </w:p>
          <w:p w:rsidR="00934BD7" w:rsidRPr="001109FF" w:rsidRDefault="00934BD7" w:rsidP="00A427DB"/>
          <w:p w:rsidR="00934BD7" w:rsidRPr="001109FF" w:rsidRDefault="00934BD7" w:rsidP="00A427DB">
            <w:r w:rsidRPr="001109FF">
              <w:t>ДУШ</w:t>
            </w:r>
          </w:p>
          <w:p w:rsidR="00934BD7" w:rsidRPr="001109FF" w:rsidRDefault="00934BD7" w:rsidP="00A427DB"/>
          <w:p w:rsidR="00934BD7" w:rsidRPr="001109FF" w:rsidRDefault="00934BD7" w:rsidP="00A427DB">
            <w:r w:rsidRPr="001109FF">
              <w:t>Кинофильм</w:t>
            </w:r>
          </w:p>
        </w:tc>
      </w:tr>
      <w:tr w:rsidR="00934BD7" w:rsidTr="00A427DB">
        <w:tc>
          <w:tcPr>
            <w:tcW w:w="2055" w:type="dxa"/>
          </w:tcPr>
          <w:p w:rsidR="00934BD7" w:rsidRDefault="00934BD7" w:rsidP="00A427DB">
            <w:pPr>
              <w:jc w:val="center"/>
              <w:rPr>
                <w:sz w:val="28"/>
                <w:szCs w:val="28"/>
              </w:rPr>
            </w:pPr>
            <w:r>
              <w:rPr>
                <w:sz w:val="28"/>
                <w:szCs w:val="28"/>
              </w:rPr>
              <w:t>8</w:t>
            </w:r>
          </w:p>
        </w:tc>
        <w:tc>
          <w:tcPr>
            <w:tcW w:w="2090" w:type="dxa"/>
          </w:tcPr>
          <w:p w:rsidR="00934BD7" w:rsidRDefault="00934BD7" w:rsidP="00A427DB">
            <w:pPr>
              <w:jc w:val="center"/>
              <w:rPr>
                <w:sz w:val="28"/>
                <w:szCs w:val="28"/>
              </w:rPr>
            </w:pPr>
            <w:r>
              <w:rPr>
                <w:sz w:val="28"/>
                <w:szCs w:val="28"/>
              </w:rPr>
              <w:t>9</w:t>
            </w:r>
          </w:p>
        </w:tc>
        <w:tc>
          <w:tcPr>
            <w:tcW w:w="2077" w:type="dxa"/>
          </w:tcPr>
          <w:p w:rsidR="00934BD7" w:rsidRDefault="00934BD7" w:rsidP="00A427DB">
            <w:pPr>
              <w:jc w:val="center"/>
              <w:rPr>
                <w:sz w:val="28"/>
                <w:szCs w:val="28"/>
              </w:rPr>
            </w:pPr>
            <w:r>
              <w:rPr>
                <w:sz w:val="28"/>
                <w:szCs w:val="28"/>
              </w:rPr>
              <w:t>10</w:t>
            </w:r>
          </w:p>
        </w:tc>
        <w:tc>
          <w:tcPr>
            <w:tcW w:w="2540" w:type="dxa"/>
          </w:tcPr>
          <w:p w:rsidR="00934BD7" w:rsidRDefault="00934BD7" w:rsidP="00A427DB">
            <w:pPr>
              <w:jc w:val="center"/>
              <w:rPr>
                <w:sz w:val="28"/>
                <w:szCs w:val="28"/>
              </w:rPr>
            </w:pPr>
            <w:r>
              <w:rPr>
                <w:sz w:val="28"/>
                <w:szCs w:val="28"/>
              </w:rPr>
              <w:t>11</w:t>
            </w:r>
          </w:p>
        </w:tc>
        <w:tc>
          <w:tcPr>
            <w:tcW w:w="1998" w:type="dxa"/>
          </w:tcPr>
          <w:p w:rsidR="00934BD7" w:rsidRDefault="00934BD7" w:rsidP="00A427DB">
            <w:pPr>
              <w:jc w:val="center"/>
              <w:rPr>
                <w:sz w:val="28"/>
                <w:szCs w:val="28"/>
              </w:rPr>
            </w:pPr>
            <w:r>
              <w:rPr>
                <w:sz w:val="28"/>
                <w:szCs w:val="28"/>
              </w:rPr>
              <w:t>12</w:t>
            </w:r>
          </w:p>
        </w:tc>
        <w:tc>
          <w:tcPr>
            <w:tcW w:w="1924" w:type="dxa"/>
          </w:tcPr>
          <w:p w:rsidR="00934BD7" w:rsidRDefault="00934BD7" w:rsidP="00A427DB">
            <w:pPr>
              <w:jc w:val="center"/>
              <w:rPr>
                <w:sz w:val="28"/>
                <w:szCs w:val="28"/>
              </w:rPr>
            </w:pPr>
            <w:r>
              <w:rPr>
                <w:sz w:val="28"/>
                <w:szCs w:val="28"/>
              </w:rPr>
              <w:t>13</w:t>
            </w:r>
          </w:p>
        </w:tc>
        <w:tc>
          <w:tcPr>
            <w:tcW w:w="2102" w:type="dxa"/>
          </w:tcPr>
          <w:p w:rsidR="00934BD7" w:rsidRDefault="00934BD7" w:rsidP="00A427DB">
            <w:pPr>
              <w:jc w:val="center"/>
              <w:rPr>
                <w:sz w:val="28"/>
                <w:szCs w:val="28"/>
              </w:rPr>
            </w:pPr>
            <w:r>
              <w:rPr>
                <w:sz w:val="28"/>
                <w:szCs w:val="28"/>
              </w:rPr>
              <w:t>14</w:t>
            </w:r>
          </w:p>
        </w:tc>
      </w:tr>
      <w:tr w:rsidR="00934BD7" w:rsidTr="00A427DB">
        <w:tc>
          <w:tcPr>
            <w:tcW w:w="2055" w:type="dxa"/>
          </w:tcPr>
          <w:p w:rsidR="00934BD7" w:rsidRDefault="00934BD7" w:rsidP="00A427DB">
            <w:r>
              <w:t>Оформление заданий поход</w:t>
            </w:r>
            <w:r w:rsidRPr="001109FF">
              <w:t>а, выставка дневников по-хода. Спортивные игры, подго-товка к вечеру песни.</w:t>
            </w:r>
          </w:p>
          <w:p w:rsidR="00934BD7" w:rsidRPr="001109FF" w:rsidRDefault="00934BD7" w:rsidP="00A427DB">
            <w:r w:rsidRPr="001109FF">
              <w:t>Конкурс инсценирован-ной туристской песни.</w:t>
            </w:r>
          </w:p>
          <w:p w:rsidR="00934BD7" w:rsidRPr="001109FF" w:rsidRDefault="00934BD7" w:rsidP="00A427DB"/>
        </w:tc>
        <w:tc>
          <w:tcPr>
            <w:tcW w:w="2090" w:type="dxa"/>
          </w:tcPr>
          <w:p w:rsidR="00934BD7" w:rsidRPr="001109FF" w:rsidRDefault="00934BD7" w:rsidP="00A427DB">
            <w:r w:rsidRPr="001109FF">
              <w:t>Труддесант.</w:t>
            </w:r>
          </w:p>
          <w:p w:rsidR="00934BD7" w:rsidRPr="001109FF" w:rsidRDefault="00934BD7" w:rsidP="00A427DB">
            <w:r w:rsidRPr="001109FF">
              <w:t>Спортивно-туристская эстафета.</w:t>
            </w:r>
          </w:p>
          <w:p w:rsidR="00934BD7" w:rsidRPr="001109FF" w:rsidRDefault="00934BD7" w:rsidP="00A427DB">
            <w:r w:rsidRPr="001109FF">
              <w:t>Спортивные игры.</w:t>
            </w:r>
          </w:p>
          <w:p w:rsidR="00934BD7" w:rsidRPr="001109FF" w:rsidRDefault="00934BD7" w:rsidP="00A427DB">
            <w:r w:rsidRPr="001109FF">
              <w:t>Музыкальные часы.</w:t>
            </w:r>
          </w:p>
          <w:p w:rsidR="00934BD7" w:rsidRPr="001109FF" w:rsidRDefault="00934BD7" w:rsidP="00A427DB">
            <w:r w:rsidRPr="001109FF">
              <w:t>Мас</w:t>
            </w:r>
            <w:r>
              <w:t>с</w:t>
            </w:r>
            <w:r w:rsidRPr="001109FF">
              <w:t>овка.</w:t>
            </w:r>
          </w:p>
        </w:tc>
        <w:tc>
          <w:tcPr>
            <w:tcW w:w="2077" w:type="dxa"/>
          </w:tcPr>
          <w:p w:rsidR="00934BD7" w:rsidRPr="001109FF" w:rsidRDefault="00934BD7" w:rsidP="00A427DB">
            <w:r w:rsidRPr="001109FF">
              <w:t>Подготовка к походу.</w:t>
            </w:r>
          </w:p>
          <w:p w:rsidR="00934BD7" w:rsidRPr="001109FF" w:rsidRDefault="00934BD7" w:rsidP="00A427DB">
            <w:r w:rsidRPr="001109FF">
              <w:t>Штаб лагеря</w:t>
            </w:r>
          </w:p>
          <w:p w:rsidR="00934BD7" w:rsidRPr="001109FF" w:rsidRDefault="00934BD7" w:rsidP="00A427DB">
            <w:r w:rsidRPr="001109FF">
              <w:t>Спортивные игры.</w:t>
            </w:r>
          </w:p>
          <w:p w:rsidR="00934BD7" w:rsidRPr="001109FF" w:rsidRDefault="00934BD7" w:rsidP="00A427DB">
            <w:r w:rsidRPr="001109FF">
              <w:t>Подготовка к вечеру.</w:t>
            </w:r>
          </w:p>
          <w:p w:rsidR="00934BD7" w:rsidRPr="001109FF" w:rsidRDefault="00934BD7" w:rsidP="00A427DB"/>
          <w:p w:rsidR="00934BD7" w:rsidRDefault="00934BD7" w:rsidP="00A427DB">
            <w:r w:rsidRPr="001109FF">
              <w:t>Вечер-конкурс «Защита профессий»</w:t>
            </w:r>
          </w:p>
          <w:p w:rsidR="00934BD7" w:rsidRPr="001109FF" w:rsidRDefault="00934BD7" w:rsidP="00A427DB"/>
        </w:tc>
        <w:tc>
          <w:tcPr>
            <w:tcW w:w="2540" w:type="dxa"/>
          </w:tcPr>
          <w:p w:rsidR="00934BD7" w:rsidRPr="001109FF" w:rsidRDefault="00934BD7" w:rsidP="00A427DB">
            <w:r w:rsidRPr="001109FF">
              <w:t>ПОХОД</w:t>
            </w:r>
          </w:p>
          <w:p w:rsidR="00934BD7" w:rsidRPr="001109FF" w:rsidRDefault="00934BD7" w:rsidP="00A427DB">
            <w:r w:rsidRPr="001109FF">
              <w:t>Линейка «Зовут друзей пути-дороги дальние!»</w:t>
            </w:r>
          </w:p>
          <w:p w:rsidR="00934BD7" w:rsidRPr="001109FF" w:rsidRDefault="00934BD7" w:rsidP="00A427DB">
            <w:r w:rsidRPr="001109FF">
              <w:t>Вручение заданий штаба лагеря.</w:t>
            </w:r>
          </w:p>
        </w:tc>
        <w:tc>
          <w:tcPr>
            <w:tcW w:w="1998" w:type="dxa"/>
          </w:tcPr>
          <w:p w:rsidR="00934BD7" w:rsidRPr="001109FF" w:rsidRDefault="00934BD7" w:rsidP="00A427DB">
            <w:r w:rsidRPr="001109FF">
              <w:t>ПОХОД</w:t>
            </w:r>
          </w:p>
          <w:p w:rsidR="00934BD7" w:rsidRPr="001109FF" w:rsidRDefault="00934BD7" w:rsidP="00A427DB">
            <w:r w:rsidRPr="001109FF">
              <w:t>Выполнение заданий штаба лагеря по краеведению и по подготовке к общим празникам.</w:t>
            </w:r>
          </w:p>
        </w:tc>
        <w:tc>
          <w:tcPr>
            <w:tcW w:w="1924" w:type="dxa"/>
          </w:tcPr>
          <w:p w:rsidR="00934BD7" w:rsidRPr="001109FF" w:rsidRDefault="00934BD7" w:rsidP="00A427DB">
            <w:r w:rsidRPr="001109FF">
              <w:t>ПОХОД</w:t>
            </w:r>
          </w:p>
          <w:p w:rsidR="00934BD7" w:rsidRPr="001109FF" w:rsidRDefault="00934BD7" w:rsidP="00A427DB"/>
          <w:p w:rsidR="00934BD7" w:rsidRPr="001109FF" w:rsidRDefault="00934BD7" w:rsidP="00A427DB">
            <w:r w:rsidRPr="001109FF">
              <w:t>Встреча отрядов из похода – линейка.</w:t>
            </w:r>
          </w:p>
          <w:p w:rsidR="00934BD7" w:rsidRPr="001109FF" w:rsidRDefault="00934BD7" w:rsidP="00A427DB"/>
          <w:p w:rsidR="00934BD7" w:rsidRPr="001109FF" w:rsidRDefault="00934BD7" w:rsidP="00A427DB">
            <w:r w:rsidRPr="001109FF">
              <w:t>ДУШ</w:t>
            </w:r>
          </w:p>
          <w:p w:rsidR="00934BD7" w:rsidRPr="001109FF" w:rsidRDefault="00934BD7" w:rsidP="00A427DB"/>
          <w:p w:rsidR="00934BD7" w:rsidRPr="001109FF" w:rsidRDefault="00934BD7" w:rsidP="00A427DB">
            <w:r w:rsidRPr="001109FF">
              <w:t>Масовка.</w:t>
            </w:r>
          </w:p>
        </w:tc>
        <w:tc>
          <w:tcPr>
            <w:tcW w:w="2102" w:type="dxa"/>
          </w:tcPr>
          <w:p w:rsidR="00934BD7" w:rsidRPr="001109FF" w:rsidRDefault="00934BD7" w:rsidP="00A427DB">
            <w:r w:rsidRPr="001109FF">
              <w:t xml:space="preserve">Оформление итогов похода, выставка днев-ников похода, </w:t>
            </w:r>
          </w:p>
          <w:p w:rsidR="00934BD7" w:rsidRPr="001109FF" w:rsidRDefault="00934BD7" w:rsidP="00A427DB">
            <w:r w:rsidRPr="001109FF">
              <w:t>Выставка «Природа и фантазия».</w:t>
            </w:r>
          </w:p>
          <w:p w:rsidR="00934BD7" w:rsidRPr="001109FF" w:rsidRDefault="00934BD7" w:rsidP="00A427DB">
            <w:r w:rsidRPr="001109FF">
              <w:t>Спртивные игры.</w:t>
            </w:r>
          </w:p>
          <w:p w:rsidR="00934BD7" w:rsidRPr="001109FF" w:rsidRDefault="00934BD7" w:rsidP="00A427DB">
            <w:r w:rsidRPr="001109FF">
              <w:t>Муз. занятия.</w:t>
            </w:r>
          </w:p>
          <w:p w:rsidR="00934BD7" w:rsidRPr="001109FF" w:rsidRDefault="00934BD7" w:rsidP="00A427DB">
            <w:r w:rsidRPr="001109FF">
              <w:t>Конкурс «Защита фантастпроектов»</w:t>
            </w:r>
          </w:p>
          <w:p w:rsidR="00934BD7" w:rsidRPr="001109FF" w:rsidRDefault="00934BD7" w:rsidP="00A427DB">
            <w:r w:rsidRPr="001109FF">
              <w:t>Массовка.</w:t>
            </w:r>
          </w:p>
        </w:tc>
      </w:tr>
      <w:tr w:rsidR="00934BD7" w:rsidTr="00A427DB">
        <w:tc>
          <w:tcPr>
            <w:tcW w:w="2055" w:type="dxa"/>
          </w:tcPr>
          <w:p w:rsidR="00934BD7" w:rsidRDefault="00934BD7" w:rsidP="00A427DB">
            <w:pPr>
              <w:jc w:val="center"/>
              <w:rPr>
                <w:sz w:val="28"/>
                <w:szCs w:val="28"/>
              </w:rPr>
            </w:pPr>
            <w:r>
              <w:rPr>
                <w:sz w:val="28"/>
                <w:szCs w:val="28"/>
              </w:rPr>
              <w:t>15</w:t>
            </w:r>
          </w:p>
        </w:tc>
        <w:tc>
          <w:tcPr>
            <w:tcW w:w="2090" w:type="dxa"/>
          </w:tcPr>
          <w:p w:rsidR="00934BD7" w:rsidRDefault="00934BD7" w:rsidP="00A427DB">
            <w:pPr>
              <w:jc w:val="center"/>
              <w:rPr>
                <w:sz w:val="28"/>
                <w:szCs w:val="28"/>
              </w:rPr>
            </w:pPr>
            <w:r>
              <w:rPr>
                <w:sz w:val="28"/>
                <w:szCs w:val="28"/>
              </w:rPr>
              <w:t>16</w:t>
            </w:r>
          </w:p>
        </w:tc>
        <w:tc>
          <w:tcPr>
            <w:tcW w:w="2077" w:type="dxa"/>
          </w:tcPr>
          <w:p w:rsidR="00934BD7" w:rsidRDefault="00934BD7" w:rsidP="00A427DB">
            <w:pPr>
              <w:jc w:val="center"/>
              <w:rPr>
                <w:sz w:val="28"/>
                <w:szCs w:val="28"/>
              </w:rPr>
            </w:pPr>
            <w:r>
              <w:rPr>
                <w:sz w:val="28"/>
                <w:szCs w:val="28"/>
              </w:rPr>
              <w:t>17</w:t>
            </w:r>
          </w:p>
        </w:tc>
        <w:tc>
          <w:tcPr>
            <w:tcW w:w="2540" w:type="dxa"/>
          </w:tcPr>
          <w:p w:rsidR="00934BD7" w:rsidRDefault="00934BD7" w:rsidP="00A427DB">
            <w:pPr>
              <w:jc w:val="center"/>
              <w:rPr>
                <w:sz w:val="28"/>
                <w:szCs w:val="28"/>
              </w:rPr>
            </w:pPr>
            <w:r>
              <w:rPr>
                <w:sz w:val="28"/>
                <w:szCs w:val="28"/>
              </w:rPr>
              <w:t>18</w:t>
            </w:r>
          </w:p>
        </w:tc>
        <w:tc>
          <w:tcPr>
            <w:tcW w:w="1998" w:type="dxa"/>
          </w:tcPr>
          <w:p w:rsidR="00934BD7" w:rsidRDefault="00934BD7" w:rsidP="00A427DB">
            <w:pPr>
              <w:jc w:val="center"/>
              <w:rPr>
                <w:sz w:val="28"/>
                <w:szCs w:val="28"/>
              </w:rPr>
            </w:pPr>
            <w:r>
              <w:rPr>
                <w:sz w:val="28"/>
                <w:szCs w:val="28"/>
              </w:rPr>
              <w:t>19</w:t>
            </w:r>
          </w:p>
        </w:tc>
        <w:tc>
          <w:tcPr>
            <w:tcW w:w="1924" w:type="dxa"/>
          </w:tcPr>
          <w:p w:rsidR="00934BD7" w:rsidRDefault="00934BD7" w:rsidP="00A427DB">
            <w:pPr>
              <w:jc w:val="center"/>
              <w:rPr>
                <w:sz w:val="28"/>
                <w:szCs w:val="28"/>
              </w:rPr>
            </w:pPr>
            <w:r>
              <w:rPr>
                <w:sz w:val="28"/>
                <w:szCs w:val="28"/>
              </w:rPr>
              <w:t>20</w:t>
            </w:r>
          </w:p>
        </w:tc>
        <w:tc>
          <w:tcPr>
            <w:tcW w:w="2102" w:type="dxa"/>
          </w:tcPr>
          <w:p w:rsidR="00934BD7" w:rsidRDefault="00934BD7" w:rsidP="00A427DB">
            <w:pPr>
              <w:jc w:val="center"/>
              <w:rPr>
                <w:sz w:val="28"/>
                <w:szCs w:val="28"/>
              </w:rPr>
            </w:pPr>
            <w:r>
              <w:rPr>
                <w:sz w:val="28"/>
                <w:szCs w:val="28"/>
              </w:rPr>
              <w:t>21</w:t>
            </w:r>
          </w:p>
        </w:tc>
      </w:tr>
      <w:tr w:rsidR="00934BD7" w:rsidTr="00A427DB">
        <w:tc>
          <w:tcPr>
            <w:tcW w:w="2055" w:type="dxa"/>
          </w:tcPr>
          <w:p w:rsidR="00934BD7" w:rsidRPr="001109FF" w:rsidRDefault="00934BD7" w:rsidP="00A427DB">
            <w:r w:rsidRPr="001109FF">
              <w:t>Спартакиада (открытие).</w:t>
            </w:r>
          </w:p>
          <w:p w:rsidR="00934BD7" w:rsidRPr="001109FF" w:rsidRDefault="00934BD7" w:rsidP="00A427DB">
            <w:r w:rsidRPr="001109FF">
              <w:t>ДЕНЬ ДЕВОЧЕК.</w:t>
            </w:r>
          </w:p>
          <w:p w:rsidR="00934BD7" w:rsidRPr="001109FF" w:rsidRDefault="00934BD7" w:rsidP="00A427DB">
            <w:r w:rsidRPr="001109FF">
              <w:t xml:space="preserve">Спортивные </w:t>
            </w:r>
          </w:p>
          <w:p w:rsidR="00934BD7" w:rsidRPr="001109FF" w:rsidRDefault="00934BD7" w:rsidP="00A427DB">
            <w:r w:rsidRPr="001109FF">
              <w:t>соревнования.</w:t>
            </w:r>
          </w:p>
          <w:p w:rsidR="00934BD7" w:rsidRPr="001109FF" w:rsidRDefault="00934BD7" w:rsidP="00A427DB">
            <w:r w:rsidRPr="001109FF">
              <w:t>«Коронация» королевы лагеря – побе-дительницы соревнований.</w:t>
            </w:r>
          </w:p>
          <w:p w:rsidR="00934BD7" w:rsidRPr="001109FF" w:rsidRDefault="00934BD7" w:rsidP="00A427DB">
            <w:r w:rsidRPr="001109FF">
              <w:t>КОСТЁР.</w:t>
            </w:r>
          </w:p>
        </w:tc>
        <w:tc>
          <w:tcPr>
            <w:tcW w:w="2090" w:type="dxa"/>
          </w:tcPr>
          <w:p w:rsidR="00934BD7" w:rsidRPr="001109FF" w:rsidRDefault="00934BD7" w:rsidP="00A427DB">
            <w:r>
              <w:t>Сп</w:t>
            </w:r>
            <w:r w:rsidRPr="001109FF">
              <w:t>артакиада (прдолжение).</w:t>
            </w:r>
          </w:p>
          <w:p w:rsidR="00934BD7" w:rsidRPr="001109FF" w:rsidRDefault="00934BD7" w:rsidP="00A427DB">
            <w:r w:rsidRPr="001109FF">
              <w:t>ДЕНЬ МАЛЬЧИКОВ.</w:t>
            </w:r>
          </w:p>
          <w:p w:rsidR="00934BD7" w:rsidRPr="001109FF" w:rsidRDefault="00934BD7" w:rsidP="00A427DB">
            <w:r w:rsidRPr="001109FF">
              <w:t>Спортивные соревнования.</w:t>
            </w:r>
          </w:p>
          <w:p w:rsidR="00934BD7" w:rsidRPr="001109FF" w:rsidRDefault="00934BD7" w:rsidP="00A427DB">
            <w:r w:rsidRPr="001109FF">
              <w:t>«Коронация» рыцаря  лагеря-</w:t>
            </w:r>
          </w:p>
          <w:p w:rsidR="00934BD7" w:rsidRPr="001109FF" w:rsidRDefault="00934BD7" w:rsidP="00A427DB">
            <w:r w:rsidRPr="001109FF">
              <w:t>победителя соревнований.</w:t>
            </w:r>
          </w:p>
          <w:p w:rsidR="00934BD7" w:rsidRPr="001109FF" w:rsidRDefault="00934BD7" w:rsidP="00A427DB"/>
          <w:p w:rsidR="00934BD7" w:rsidRPr="001109FF" w:rsidRDefault="00934BD7" w:rsidP="00A427DB">
            <w:r w:rsidRPr="001109FF">
              <w:t>МАССОВКА</w:t>
            </w:r>
          </w:p>
        </w:tc>
        <w:tc>
          <w:tcPr>
            <w:tcW w:w="2077" w:type="dxa"/>
          </w:tcPr>
          <w:p w:rsidR="00934BD7" w:rsidRPr="001109FF" w:rsidRDefault="00934BD7" w:rsidP="00A427DB">
            <w:r w:rsidRPr="001109FF">
              <w:t>Военизирован-ная эстафета.</w:t>
            </w:r>
          </w:p>
          <w:p w:rsidR="00934BD7" w:rsidRPr="001109FF" w:rsidRDefault="00934BD7" w:rsidP="00A427DB"/>
          <w:p w:rsidR="00934BD7" w:rsidRPr="001109FF" w:rsidRDefault="00934BD7" w:rsidP="00A427DB">
            <w:r w:rsidRPr="001109FF">
              <w:t>Подготовка к походу</w:t>
            </w:r>
          </w:p>
          <w:p w:rsidR="00934BD7" w:rsidRDefault="00934BD7" w:rsidP="00A427DB"/>
          <w:p w:rsidR="00934BD7" w:rsidRDefault="00934BD7" w:rsidP="00A427DB">
            <w:r>
              <w:t>Встреча с лётчиками в отрядах.</w:t>
            </w:r>
          </w:p>
          <w:p w:rsidR="00934BD7" w:rsidRPr="001109FF" w:rsidRDefault="00934BD7" w:rsidP="00A427DB">
            <w:r>
              <w:t>Митинг-мемориал у обелиска лётчикам.</w:t>
            </w:r>
          </w:p>
        </w:tc>
        <w:tc>
          <w:tcPr>
            <w:tcW w:w="2540" w:type="dxa"/>
          </w:tcPr>
          <w:p w:rsidR="00934BD7" w:rsidRPr="001109FF" w:rsidRDefault="00934BD7" w:rsidP="00A427DB">
            <w:r w:rsidRPr="001109FF">
              <w:t>ПОХОД</w:t>
            </w:r>
          </w:p>
          <w:p w:rsidR="00934BD7" w:rsidRDefault="00934BD7" w:rsidP="00A427DB">
            <w:r w:rsidRPr="001109FF">
              <w:t>Линейка «Зовут друзей пути-дороги дальние».Вручение заданий штаба лагеря.</w:t>
            </w:r>
          </w:p>
          <w:p w:rsidR="00934BD7" w:rsidRDefault="00934BD7" w:rsidP="00A427DB"/>
          <w:p w:rsidR="00934BD7" w:rsidRDefault="00934BD7" w:rsidP="00A427DB"/>
          <w:p w:rsidR="00934BD7" w:rsidRDefault="00934BD7" w:rsidP="00A427DB"/>
          <w:p w:rsidR="00934BD7" w:rsidRDefault="00934BD7" w:rsidP="00A427DB"/>
          <w:p w:rsidR="00934BD7" w:rsidRDefault="00934BD7" w:rsidP="00A427DB"/>
          <w:p w:rsidR="00934BD7" w:rsidRDefault="00934BD7" w:rsidP="00A427DB"/>
          <w:p w:rsidR="00934BD7" w:rsidRDefault="00934BD7" w:rsidP="00A427DB"/>
          <w:p w:rsidR="00934BD7" w:rsidRPr="001109FF" w:rsidRDefault="00934BD7" w:rsidP="00A427DB"/>
        </w:tc>
        <w:tc>
          <w:tcPr>
            <w:tcW w:w="1998" w:type="dxa"/>
          </w:tcPr>
          <w:p w:rsidR="00934BD7" w:rsidRPr="001109FF" w:rsidRDefault="00934BD7" w:rsidP="00A427DB">
            <w:r w:rsidRPr="001109FF">
              <w:t>ПОХОД</w:t>
            </w:r>
          </w:p>
          <w:p w:rsidR="00934BD7" w:rsidRPr="001109FF" w:rsidRDefault="00934BD7" w:rsidP="00A427DB">
            <w:r w:rsidRPr="001109FF">
              <w:t>Выполнение заданий штаба по краеведению и по подготовке к общим праздникам.</w:t>
            </w:r>
          </w:p>
        </w:tc>
        <w:tc>
          <w:tcPr>
            <w:tcW w:w="1924" w:type="dxa"/>
          </w:tcPr>
          <w:p w:rsidR="00934BD7" w:rsidRPr="001109FF" w:rsidRDefault="00934BD7" w:rsidP="00A427DB">
            <w:r w:rsidRPr="001109FF">
              <w:t>ПОХОД</w:t>
            </w:r>
          </w:p>
        </w:tc>
        <w:tc>
          <w:tcPr>
            <w:tcW w:w="2102" w:type="dxa"/>
          </w:tcPr>
          <w:p w:rsidR="00934BD7" w:rsidRPr="001109FF" w:rsidRDefault="00934BD7" w:rsidP="00A427DB">
            <w:r w:rsidRPr="001109FF">
              <w:t>ПОХОД</w:t>
            </w:r>
          </w:p>
          <w:p w:rsidR="00934BD7" w:rsidRPr="001109FF" w:rsidRDefault="00934BD7" w:rsidP="00A427DB">
            <w:r w:rsidRPr="001109FF">
              <w:t>Встреча отрядов из похода.</w:t>
            </w:r>
          </w:p>
          <w:p w:rsidR="00934BD7" w:rsidRPr="001109FF" w:rsidRDefault="00934BD7" w:rsidP="00A427DB"/>
          <w:p w:rsidR="00934BD7" w:rsidRPr="001109FF" w:rsidRDefault="00934BD7" w:rsidP="00A427DB">
            <w:r w:rsidRPr="001109FF">
              <w:t>ДУШ</w:t>
            </w:r>
          </w:p>
          <w:p w:rsidR="00934BD7" w:rsidRPr="001109FF" w:rsidRDefault="00934BD7" w:rsidP="00A427DB"/>
          <w:p w:rsidR="00934BD7" w:rsidRPr="001109FF" w:rsidRDefault="00934BD7" w:rsidP="00A427DB"/>
          <w:p w:rsidR="00934BD7" w:rsidRPr="001109FF" w:rsidRDefault="00934BD7" w:rsidP="00A427DB">
            <w:r w:rsidRPr="001109FF">
              <w:t>Кинофильм.</w:t>
            </w:r>
          </w:p>
        </w:tc>
      </w:tr>
      <w:tr w:rsidR="00934BD7" w:rsidTr="00A427DB">
        <w:tc>
          <w:tcPr>
            <w:tcW w:w="2055" w:type="dxa"/>
          </w:tcPr>
          <w:p w:rsidR="00934BD7" w:rsidRDefault="00934BD7" w:rsidP="00A427DB">
            <w:pPr>
              <w:jc w:val="center"/>
              <w:rPr>
                <w:sz w:val="28"/>
                <w:szCs w:val="28"/>
              </w:rPr>
            </w:pPr>
            <w:r>
              <w:rPr>
                <w:sz w:val="28"/>
                <w:szCs w:val="28"/>
              </w:rPr>
              <w:t>22</w:t>
            </w:r>
          </w:p>
        </w:tc>
        <w:tc>
          <w:tcPr>
            <w:tcW w:w="2090" w:type="dxa"/>
          </w:tcPr>
          <w:p w:rsidR="00934BD7" w:rsidRDefault="00934BD7" w:rsidP="00A427DB">
            <w:pPr>
              <w:jc w:val="center"/>
              <w:rPr>
                <w:sz w:val="28"/>
                <w:szCs w:val="28"/>
              </w:rPr>
            </w:pPr>
            <w:r>
              <w:rPr>
                <w:sz w:val="28"/>
                <w:szCs w:val="28"/>
              </w:rPr>
              <w:t>23</w:t>
            </w:r>
          </w:p>
        </w:tc>
        <w:tc>
          <w:tcPr>
            <w:tcW w:w="2077" w:type="dxa"/>
          </w:tcPr>
          <w:p w:rsidR="00934BD7" w:rsidRDefault="00934BD7" w:rsidP="00A427DB">
            <w:pPr>
              <w:jc w:val="center"/>
              <w:rPr>
                <w:sz w:val="28"/>
                <w:szCs w:val="28"/>
              </w:rPr>
            </w:pPr>
            <w:r>
              <w:rPr>
                <w:sz w:val="28"/>
                <w:szCs w:val="28"/>
              </w:rPr>
              <w:t>24</w:t>
            </w:r>
          </w:p>
        </w:tc>
        <w:tc>
          <w:tcPr>
            <w:tcW w:w="2540" w:type="dxa"/>
          </w:tcPr>
          <w:p w:rsidR="00934BD7" w:rsidRDefault="00934BD7" w:rsidP="00A427DB">
            <w:pPr>
              <w:rPr>
                <w:sz w:val="28"/>
                <w:szCs w:val="28"/>
              </w:rPr>
            </w:pPr>
          </w:p>
        </w:tc>
        <w:tc>
          <w:tcPr>
            <w:tcW w:w="1998" w:type="dxa"/>
          </w:tcPr>
          <w:p w:rsidR="00934BD7" w:rsidRDefault="00934BD7" w:rsidP="00A427DB">
            <w:pPr>
              <w:rPr>
                <w:sz w:val="28"/>
                <w:szCs w:val="28"/>
              </w:rPr>
            </w:pPr>
          </w:p>
        </w:tc>
        <w:tc>
          <w:tcPr>
            <w:tcW w:w="1924" w:type="dxa"/>
          </w:tcPr>
          <w:p w:rsidR="00934BD7" w:rsidRDefault="00934BD7" w:rsidP="00A427DB">
            <w:pPr>
              <w:rPr>
                <w:sz w:val="28"/>
                <w:szCs w:val="28"/>
              </w:rPr>
            </w:pPr>
          </w:p>
        </w:tc>
        <w:tc>
          <w:tcPr>
            <w:tcW w:w="2102" w:type="dxa"/>
          </w:tcPr>
          <w:p w:rsidR="00934BD7" w:rsidRDefault="00934BD7" w:rsidP="00A427DB">
            <w:pPr>
              <w:rPr>
                <w:sz w:val="28"/>
                <w:szCs w:val="28"/>
              </w:rPr>
            </w:pPr>
          </w:p>
        </w:tc>
      </w:tr>
      <w:tr w:rsidR="00934BD7" w:rsidTr="00A427DB">
        <w:tc>
          <w:tcPr>
            <w:tcW w:w="2055" w:type="dxa"/>
          </w:tcPr>
          <w:p w:rsidR="00934BD7" w:rsidRPr="001109FF" w:rsidRDefault="00934BD7" w:rsidP="00A427DB">
            <w:r>
              <w:t>Оформление вех материа</w:t>
            </w:r>
            <w:r w:rsidRPr="001109FF">
              <w:t>лов походов.</w:t>
            </w:r>
          </w:p>
          <w:p w:rsidR="00934BD7" w:rsidRPr="001109FF" w:rsidRDefault="00934BD7" w:rsidP="00A427DB">
            <w:r w:rsidRPr="001109FF">
              <w:t>День именинников лагеря</w:t>
            </w:r>
          </w:p>
          <w:p w:rsidR="00934BD7" w:rsidRPr="001109FF" w:rsidRDefault="00934BD7" w:rsidP="00A427DB">
            <w:r w:rsidRPr="001109FF">
              <w:t>Спортивные игры.</w:t>
            </w:r>
          </w:p>
          <w:p w:rsidR="00934BD7" w:rsidRPr="001109FF" w:rsidRDefault="00934BD7" w:rsidP="00A427DB"/>
          <w:p w:rsidR="00934BD7" w:rsidRPr="001109FF" w:rsidRDefault="00934BD7" w:rsidP="00A427DB">
            <w:r w:rsidRPr="001109FF">
              <w:t>МАСОВК</w:t>
            </w:r>
          </w:p>
          <w:p w:rsidR="00934BD7" w:rsidRPr="001109FF" w:rsidRDefault="00934BD7" w:rsidP="00A427DB"/>
        </w:tc>
        <w:tc>
          <w:tcPr>
            <w:tcW w:w="2090" w:type="dxa"/>
          </w:tcPr>
          <w:p w:rsidR="00934BD7" w:rsidRPr="001109FF" w:rsidRDefault="00934BD7" w:rsidP="00A427DB">
            <w:r w:rsidRPr="001109FF">
              <w:t>Выставка материалов походов.</w:t>
            </w:r>
          </w:p>
          <w:p w:rsidR="00934BD7" w:rsidRPr="001109FF" w:rsidRDefault="00934BD7" w:rsidP="00A427DB">
            <w:r w:rsidRPr="001109FF">
              <w:t>Подготовка к закрытию.</w:t>
            </w:r>
          </w:p>
          <w:p w:rsidR="00934BD7" w:rsidRPr="001109FF" w:rsidRDefault="00934BD7" w:rsidP="00A427DB">
            <w:r w:rsidRPr="001109FF">
              <w:t>Закрытие смены.</w:t>
            </w:r>
          </w:p>
          <w:p w:rsidR="00934BD7" w:rsidRPr="001109FF" w:rsidRDefault="00934BD7" w:rsidP="00A427DB">
            <w:r w:rsidRPr="001109FF">
              <w:t>Туристский КВН</w:t>
            </w:r>
          </w:p>
          <w:p w:rsidR="00934BD7" w:rsidRPr="001109FF" w:rsidRDefault="00934BD7" w:rsidP="00A427DB">
            <w:r w:rsidRPr="001109FF">
              <w:t>КОСТЁР.</w:t>
            </w:r>
          </w:p>
        </w:tc>
        <w:tc>
          <w:tcPr>
            <w:tcW w:w="2077" w:type="dxa"/>
          </w:tcPr>
          <w:p w:rsidR="00934BD7" w:rsidRPr="001109FF" w:rsidRDefault="00934BD7" w:rsidP="00A427DB">
            <w:r w:rsidRPr="001109FF">
              <w:t>РАЗЪЕЗД</w:t>
            </w:r>
          </w:p>
        </w:tc>
        <w:tc>
          <w:tcPr>
            <w:tcW w:w="2540" w:type="dxa"/>
          </w:tcPr>
          <w:p w:rsidR="00934BD7" w:rsidRPr="001109FF" w:rsidRDefault="00934BD7" w:rsidP="00A427DB"/>
        </w:tc>
        <w:tc>
          <w:tcPr>
            <w:tcW w:w="1998" w:type="dxa"/>
          </w:tcPr>
          <w:p w:rsidR="00934BD7" w:rsidRPr="001109FF" w:rsidRDefault="00934BD7" w:rsidP="00A427DB"/>
        </w:tc>
        <w:tc>
          <w:tcPr>
            <w:tcW w:w="1924" w:type="dxa"/>
          </w:tcPr>
          <w:p w:rsidR="00934BD7" w:rsidRDefault="00934BD7" w:rsidP="00A427DB">
            <w:pPr>
              <w:rPr>
                <w:sz w:val="28"/>
                <w:szCs w:val="28"/>
              </w:rPr>
            </w:pPr>
          </w:p>
        </w:tc>
        <w:tc>
          <w:tcPr>
            <w:tcW w:w="2102" w:type="dxa"/>
          </w:tcPr>
          <w:p w:rsidR="00934BD7" w:rsidRDefault="00934BD7" w:rsidP="00A427DB">
            <w:pPr>
              <w:rPr>
                <w:sz w:val="28"/>
                <w:szCs w:val="28"/>
              </w:rPr>
            </w:pPr>
          </w:p>
        </w:tc>
      </w:tr>
    </w:tbl>
    <w:p w:rsidR="00F24DA4" w:rsidRDefault="00F24DA4" w:rsidP="00E9195A">
      <w:pPr>
        <w:jc w:val="right"/>
        <w:rPr>
          <w:i/>
          <w:sz w:val="28"/>
          <w:szCs w:val="28"/>
        </w:rPr>
        <w:sectPr w:rsidR="00F24DA4" w:rsidSect="00F24DA4">
          <w:pgSz w:w="16838" w:h="11906" w:orient="landscape"/>
          <w:pgMar w:top="1418" w:right="1134" w:bottom="851" w:left="1134" w:header="709" w:footer="709" w:gutter="0"/>
          <w:cols w:space="708"/>
          <w:docGrid w:linePitch="360"/>
        </w:sectPr>
      </w:pPr>
    </w:p>
    <w:p w:rsidR="00E9195A" w:rsidRPr="00095399" w:rsidRDefault="00095399" w:rsidP="00E9195A">
      <w:pPr>
        <w:jc w:val="center"/>
        <w:rPr>
          <w:b/>
          <w:sz w:val="32"/>
          <w:szCs w:val="32"/>
        </w:rPr>
      </w:pPr>
      <w:r>
        <w:rPr>
          <w:b/>
          <w:sz w:val="32"/>
          <w:szCs w:val="32"/>
        </w:rPr>
        <w:t>2.</w:t>
      </w:r>
      <w:r w:rsidR="007D6D03" w:rsidRPr="00095399">
        <w:rPr>
          <w:b/>
          <w:sz w:val="32"/>
          <w:szCs w:val="32"/>
        </w:rPr>
        <w:t xml:space="preserve">3. </w:t>
      </w:r>
      <w:r w:rsidR="00E9195A" w:rsidRPr="00095399">
        <w:rPr>
          <w:b/>
          <w:sz w:val="32"/>
          <w:szCs w:val="32"/>
        </w:rPr>
        <w:t>Летопись пионерского отряда</w:t>
      </w:r>
    </w:p>
    <w:p w:rsidR="00E9195A" w:rsidRDefault="00E9195A" w:rsidP="00E9195A">
      <w:pPr>
        <w:jc w:val="center"/>
        <w:rPr>
          <w:b/>
          <w:sz w:val="28"/>
          <w:szCs w:val="28"/>
        </w:rPr>
      </w:pPr>
      <w:r w:rsidRPr="00095399">
        <w:rPr>
          <w:b/>
          <w:sz w:val="32"/>
          <w:szCs w:val="32"/>
        </w:rPr>
        <w:t>Система работы классного руководителя по патриотическому воспитанию</w:t>
      </w:r>
      <w:r>
        <w:rPr>
          <w:b/>
          <w:sz w:val="28"/>
          <w:szCs w:val="28"/>
        </w:rPr>
        <w:t xml:space="preserve"> (1983-1988 г.)</w:t>
      </w:r>
    </w:p>
    <w:tbl>
      <w:tblPr>
        <w:tblStyle w:val="a6"/>
        <w:tblW w:w="0" w:type="auto"/>
        <w:tblLook w:val="04A0"/>
      </w:tblPr>
      <w:tblGrid>
        <w:gridCol w:w="1000"/>
        <w:gridCol w:w="2091"/>
        <w:gridCol w:w="2894"/>
        <w:gridCol w:w="3868"/>
      </w:tblGrid>
      <w:tr w:rsidR="00E9195A" w:rsidTr="00775E0D">
        <w:tc>
          <w:tcPr>
            <w:tcW w:w="1242" w:type="dxa"/>
          </w:tcPr>
          <w:p w:rsidR="00E9195A" w:rsidRDefault="00E9195A" w:rsidP="00775E0D">
            <w:pPr>
              <w:rPr>
                <w:sz w:val="28"/>
                <w:szCs w:val="28"/>
              </w:rPr>
            </w:pPr>
            <w:r>
              <w:rPr>
                <w:sz w:val="28"/>
                <w:szCs w:val="28"/>
              </w:rPr>
              <w:t>Класс</w:t>
            </w:r>
          </w:p>
        </w:tc>
        <w:tc>
          <w:tcPr>
            <w:tcW w:w="2127" w:type="dxa"/>
          </w:tcPr>
          <w:p w:rsidR="00E9195A" w:rsidRDefault="00E9195A" w:rsidP="00775E0D">
            <w:pPr>
              <w:rPr>
                <w:sz w:val="28"/>
                <w:szCs w:val="28"/>
              </w:rPr>
            </w:pPr>
            <w:r>
              <w:rPr>
                <w:sz w:val="28"/>
                <w:szCs w:val="28"/>
              </w:rPr>
              <w:t>Девиз-тема года</w:t>
            </w:r>
          </w:p>
        </w:tc>
        <w:tc>
          <w:tcPr>
            <w:tcW w:w="4252" w:type="dxa"/>
          </w:tcPr>
          <w:p w:rsidR="00E9195A" w:rsidRDefault="00E9195A" w:rsidP="00775E0D">
            <w:pPr>
              <w:rPr>
                <w:sz w:val="28"/>
                <w:szCs w:val="28"/>
              </w:rPr>
            </w:pPr>
            <w:r>
              <w:rPr>
                <w:sz w:val="28"/>
                <w:szCs w:val="28"/>
              </w:rPr>
              <w:t>Стержневые дела по четвертям</w:t>
            </w:r>
          </w:p>
        </w:tc>
        <w:tc>
          <w:tcPr>
            <w:tcW w:w="6946" w:type="dxa"/>
          </w:tcPr>
          <w:p w:rsidR="00E9195A" w:rsidRDefault="00E9195A" w:rsidP="00775E0D">
            <w:pPr>
              <w:rPr>
                <w:sz w:val="28"/>
                <w:szCs w:val="28"/>
              </w:rPr>
            </w:pPr>
            <w:r>
              <w:rPr>
                <w:sz w:val="28"/>
                <w:szCs w:val="28"/>
              </w:rPr>
              <w:t xml:space="preserve">Промежуточные дела         </w:t>
            </w:r>
          </w:p>
        </w:tc>
      </w:tr>
      <w:tr w:rsidR="00E9195A" w:rsidTr="00775E0D">
        <w:tc>
          <w:tcPr>
            <w:tcW w:w="1242" w:type="dxa"/>
          </w:tcPr>
          <w:p w:rsidR="00E9195A" w:rsidRDefault="00E9195A" w:rsidP="00775E0D">
            <w:pPr>
              <w:rPr>
                <w:sz w:val="28"/>
                <w:szCs w:val="28"/>
              </w:rPr>
            </w:pPr>
            <w:r>
              <w:rPr>
                <w:sz w:val="28"/>
                <w:szCs w:val="28"/>
              </w:rPr>
              <w:t>4 класс</w:t>
            </w:r>
          </w:p>
        </w:tc>
        <w:tc>
          <w:tcPr>
            <w:tcW w:w="2127" w:type="dxa"/>
          </w:tcPr>
          <w:p w:rsidR="00E9195A" w:rsidRDefault="00E9195A" w:rsidP="00775E0D">
            <w:pPr>
              <w:rPr>
                <w:sz w:val="28"/>
                <w:szCs w:val="28"/>
              </w:rPr>
            </w:pPr>
            <w:r>
              <w:rPr>
                <w:sz w:val="28"/>
                <w:szCs w:val="28"/>
              </w:rPr>
              <w:t>Хорошая Родина есть у ребят, и лучше той Родины нет!</w:t>
            </w:r>
          </w:p>
        </w:tc>
        <w:tc>
          <w:tcPr>
            <w:tcW w:w="4252" w:type="dxa"/>
          </w:tcPr>
          <w:p w:rsidR="00E9195A" w:rsidRDefault="00E9195A" w:rsidP="00775E0D">
            <w:pPr>
              <w:rPr>
                <w:sz w:val="28"/>
                <w:szCs w:val="28"/>
              </w:rPr>
            </w:pPr>
            <w:r>
              <w:rPr>
                <w:sz w:val="28"/>
                <w:szCs w:val="28"/>
              </w:rPr>
              <w:t>- Пионерский сбор: «Комсомол – боевой отряд Родины»</w:t>
            </w:r>
          </w:p>
          <w:p w:rsidR="00E9195A" w:rsidRDefault="00E9195A" w:rsidP="00775E0D">
            <w:pPr>
              <w:rPr>
                <w:sz w:val="28"/>
                <w:szCs w:val="28"/>
              </w:rPr>
            </w:pPr>
            <w:r>
              <w:rPr>
                <w:sz w:val="28"/>
                <w:szCs w:val="28"/>
              </w:rPr>
              <w:t>- Пионерский сбор: «Мир твоих увлечений»</w:t>
            </w:r>
          </w:p>
          <w:p w:rsidR="00E9195A" w:rsidRDefault="00E9195A" w:rsidP="00775E0D">
            <w:pPr>
              <w:rPr>
                <w:sz w:val="28"/>
                <w:szCs w:val="28"/>
              </w:rPr>
            </w:pPr>
            <w:r>
              <w:rPr>
                <w:sz w:val="28"/>
                <w:szCs w:val="28"/>
              </w:rPr>
              <w:t>- Всесоюзный пионерский сбор</w:t>
            </w:r>
          </w:p>
          <w:p w:rsidR="00E9195A" w:rsidRDefault="00E9195A" w:rsidP="00775E0D">
            <w:pPr>
              <w:rPr>
                <w:sz w:val="28"/>
                <w:szCs w:val="28"/>
              </w:rPr>
            </w:pPr>
            <w:r>
              <w:rPr>
                <w:sz w:val="28"/>
                <w:szCs w:val="28"/>
              </w:rPr>
              <w:t>- Отчётно-перевыборный сбор отряда.</w:t>
            </w:r>
          </w:p>
        </w:tc>
        <w:tc>
          <w:tcPr>
            <w:tcW w:w="6946" w:type="dxa"/>
          </w:tcPr>
          <w:p w:rsidR="00E9195A" w:rsidRDefault="00E9195A" w:rsidP="00775E0D">
            <w:pPr>
              <w:rPr>
                <w:sz w:val="28"/>
                <w:szCs w:val="28"/>
              </w:rPr>
            </w:pPr>
            <w:r>
              <w:rPr>
                <w:sz w:val="28"/>
                <w:szCs w:val="28"/>
              </w:rPr>
              <w:t>- День знаний: «Мы голосуем за мир!»</w:t>
            </w:r>
          </w:p>
          <w:p w:rsidR="00E9195A" w:rsidRDefault="00E9195A" w:rsidP="00775E0D">
            <w:pPr>
              <w:rPr>
                <w:sz w:val="28"/>
                <w:szCs w:val="28"/>
              </w:rPr>
            </w:pPr>
            <w:r>
              <w:rPr>
                <w:sz w:val="28"/>
                <w:szCs w:val="28"/>
              </w:rPr>
              <w:t>- Конкурс: «Защита  фантастпроектов»</w:t>
            </w:r>
          </w:p>
          <w:p w:rsidR="00E9195A" w:rsidRDefault="00E9195A" w:rsidP="00775E0D">
            <w:pPr>
              <w:rPr>
                <w:sz w:val="28"/>
                <w:szCs w:val="28"/>
              </w:rPr>
            </w:pPr>
            <w:r>
              <w:rPr>
                <w:sz w:val="28"/>
                <w:szCs w:val="28"/>
              </w:rPr>
              <w:t>- Санитарные пятницы, трудовые десанты.</w:t>
            </w:r>
          </w:p>
          <w:p w:rsidR="00E9195A" w:rsidRDefault="00E9195A" w:rsidP="00775E0D">
            <w:pPr>
              <w:rPr>
                <w:sz w:val="28"/>
                <w:szCs w:val="28"/>
              </w:rPr>
            </w:pPr>
            <w:r>
              <w:rPr>
                <w:sz w:val="28"/>
                <w:szCs w:val="28"/>
              </w:rPr>
              <w:t>- День именинников.</w:t>
            </w:r>
          </w:p>
          <w:p w:rsidR="00E9195A" w:rsidRDefault="00E9195A" w:rsidP="00775E0D">
            <w:pPr>
              <w:rPr>
                <w:sz w:val="28"/>
                <w:szCs w:val="28"/>
              </w:rPr>
            </w:pPr>
            <w:r>
              <w:rPr>
                <w:sz w:val="28"/>
                <w:szCs w:val="28"/>
              </w:rPr>
              <w:t>- Воспитательные занятия по теме года.</w:t>
            </w:r>
          </w:p>
          <w:p w:rsidR="00E9195A" w:rsidRDefault="00E9195A" w:rsidP="00775E0D">
            <w:pPr>
              <w:rPr>
                <w:sz w:val="28"/>
                <w:szCs w:val="28"/>
              </w:rPr>
            </w:pPr>
            <w:r>
              <w:rPr>
                <w:sz w:val="28"/>
                <w:szCs w:val="28"/>
              </w:rPr>
              <w:t>- Походы одного дня в природу.</w:t>
            </w:r>
          </w:p>
          <w:p w:rsidR="00E9195A" w:rsidRDefault="00E9195A" w:rsidP="00775E0D">
            <w:pPr>
              <w:rPr>
                <w:sz w:val="28"/>
                <w:szCs w:val="28"/>
              </w:rPr>
            </w:pPr>
            <w:r>
              <w:rPr>
                <w:sz w:val="28"/>
                <w:szCs w:val="28"/>
              </w:rPr>
              <w:t>- Литературный праздник: «80 лет  А.П. Гайдару»</w:t>
            </w:r>
          </w:p>
          <w:p w:rsidR="00E9195A" w:rsidRDefault="00E9195A" w:rsidP="00775E0D">
            <w:pPr>
              <w:rPr>
                <w:sz w:val="28"/>
                <w:szCs w:val="28"/>
              </w:rPr>
            </w:pPr>
            <w:r>
              <w:rPr>
                <w:sz w:val="28"/>
                <w:szCs w:val="28"/>
              </w:rPr>
              <w:t>- Конкурс строя и песни.</w:t>
            </w:r>
          </w:p>
          <w:p w:rsidR="00E9195A" w:rsidRDefault="00E9195A" w:rsidP="00775E0D">
            <w:pPr>
              <w:rPr>
                <w:sz w:val="28"/>
                <w:szCs w:val="28"/>
              </w:rPr>
            </w:pPr>
            <w:r>
              <w:rPr>
                <w:sz w:val="28"/>
                <w:szCs w:val="28"/>
              </w:rPr>
              <w:t>- Новогодний праздник для октябрят: «Ёлка у царя Гороха»</w:t>
            </w:r>
          </w:p>
          <w:p w:rsidR="00E9195A" w:rsidRDefault="00E9195A" w:rsidP="00775E0D">
            <w:pPr>
              <w:rPr>
                <w:sz w:val="28"/>
                <w:szCs w:val="28"/>
              </w:rPr>
            </w:pPr>
            <w:r>
              <w:rPr>
                <w:sz w:val="28"/>
                <w:szCs w:val="28"/>
              </w:rPr>
              <w:t>- Экскурсия: «40 лет освобождения Севас-тополя»</w:t>
            </w:r>
          </w:p>
          <w:p w:rsidR="00E9195A" w:rsidRDefault="00E9195A" w:rsidP="00775E0D">
            <w:pPr>
              <w:rPr>
                <w:sz w:val="28"/>
                <w:szCs w:val="28"/>
              </w:rPr>
            </w:pPr>
            <w:r>
              <w:rPr>
                <w:sz w:val="28"/>
                <w:szCs w:val="28"/>
              </w:rPr>
              <w:t>- Концерт в подшефной части ОВР</w:t>
            </w:r>
          </w:p>
          <w:p w:rsidR="00E9195A" w:rsidRDefault="00E9195A" w:rsidP="00775E0D">
            <w:pPr>
              <w:rPr>
                <w:sz w:val="28"/>
                <w:szCs w:val="28"/>
              </w:rPr>
            </w:pPr>
            <w:r>
              <w:rPr>
                <w:sz w:val="28"/>
                <w:szCs w:val="28"/>
              </w:rPr>
              <w:t>- Зарница: «Операция РСТ»</w:t>
            </w:r>
          </w:p>
          <w:p w:rsidR="00E9195A" w:rsidRDefault="00E9195A" w:rsidP="00775E0D">
            <w:pPr>
              <w:rPr>
                <w:sz w:val="28"/>
                <w:szCs w:val="28"/>
              </w:rPr>
            </w:pPr>
            <w:r>
              <w:rPr>
                <w:sz w:val="28"/>
                <w:szCs w:val="28"/>
              </w:rPr>
              <w:t>- Туристический поход в конце года.</w:t>
            </w:r>
          </w:p>
        </w:tc>
      </w:tr>
      <w:tr w:rsidR="00E9195A" w:rsidTr="00775E0D">
        <w:tc>
          <w:tcPr>
            <w:tcW w:w="1242" w:type="dxa"/>
          </w:tcPr>
          <w:p w:rsidR="00E9195A" w:rsidRDefault="00E9195A" w:rsidP="00775E0D">
            <w:pPr>
              <w:rPr>
                <w:sz w:val="28"/>
                <w:szCs w:val="28"/>
              </w:rPr>
            </w:pPr>
            <w:r>
              <w:rPr>
                <w:sz w:val="28"/>
                <w:szCs w:val="28"/>
              </w:rPr>
              <w:t>5 класс</w:t>
            </w:r>
          </w:p>
        </w:tc>
        <w:tc>
          <w:tcPr>
            <w:tcW w:w="2127" w:type="dxa"/>
          </w:tcPr>
          <w:p w:rsidR="00E9195A" w:rsidRDefault="00E9195A" w:rsidP="00775E0D">
            <w:pPr>
              <w:rPr>
                <w:sz w:val="28"/>
                <w:szCs w:val="28"/>
              </w:rPr>
            </w:pPr>
            <w:r>
              <w:rPr>
                <w:sz w:val="28"/>
                <w:szCs w:val="28"/>
              </w:rPr>
              <w:t>Отдаём мы любимой Отчизне своей и учёбу, и труд!</w:t>
            </w:r>
          </w:p>
        </w:tc>
        <w:tc>
          <w:tcPr>
            <w:tcW w:w="4252" w:type="dxa"/>
          </w:tcPr>
          <w:p w:rsidR="00E9195A" w:rsidRDefault="00E9195A" w:rsidP="00775E0D">
            <w:pPr>
              <w:rPr>
                <w:sz w:val="28"/>
                <w:szCs w:val="28"/>
              </w:rPr>
            </w:pPr>
            <w:r>
              <w:rPr>
                <w:sz w:val="28"/>
                <w:szCs w:val="28"/>
              </w:rPr>
              <w:t>- Пионерский сбор: «Прекрасные символы мирной страны»</w:t>
            </w:r>
          </w:p>
          <w:p w:rsidR="00E9195A" w:rsidRDefault="00E9195A" w:rsidP="00775E0D">
            <w:pPr>
              <w:rPr>
                <w:sz w:val="28"/>
                <w:szCs w:val="28"/>
              </w:rPr>
            </w:pPr>
            <w:r>
              <w:rPr>
                <w:sz w:val="28"/>
                <w:szCs w:val="28"/>
              </w:rPr>
              <w:t>- Пионерский сбор: «Великая репетиция Октября. 80 лет революции 1905 года»</w:t>
            </w:r>
          </w:p>
          <w:p w:rsidR="00E9195A" w:rsidRDefault="00E9195A" w:rsidP="00775E0D">
            <w:pPr>
              <w:rPr>
                <w:sz w:val="28"/>
                <w:szCs w:val="28"/>
              </w:rPr>
            </w:pPr>
            <w:r>
              <w:rPr>
                <w:sz w:val="28"/>
                <w:szCs w:val="28"/>
              </w:rPr>
              <w:t>- Пионерский сбор: «Салют, фестиваль!»</w:t>
            </w:r>
          </w:p>
          <w:p w:rsidR="00E9195A" w:rsidRDefault="00E9195A" w:rsidP="00775E0D">
            <w:pPr>
              <w:rPr>
                <w:sz w:val="28"/>
                <w:szCs w:val="28"/>
              </w:rPr>
            </w:pPr>
            <w:r>
              <w:rPr>
                <w:sz w:val="28"/>
                <w:szCs w:val="28"/>
              </w:rPr>
              <w:t>- Отчётно-перевыборный сбор отряда.</w:t>
            </w:r>
          </w:p>
        </w:tc>
        <w:tc>
          <w:tcPr>
            <w:tcW w:w="6946" w:type="dxa"/>
          </w:tcPr>
          <w:p w:rsidR="00E9195A" w:rsidRDefault="00E9195A" w:rsidP="00775E0D">
            <w:pPr>
              <w:rPr>
                <w:sz w:val="28"/>
                <w:szCs w:val="28"/>
              </w:rPr>
            </w:pPr>
            <w:r>
              <w:rPr>
                <w:sz w:val="28"/>
                <w:szCs w:val="28"/>
              </w:rPr>
              <w:t>- День знаний.</w:t>
            </w:r>
          </w:p>
          <w:p w:rsidR="00E9195A" w:rsidRDefault="00E9195A" w:rsidP="00775E0D">
            <w:pPr>
              <w:rPr>
                <w:sz w:val="28"/>
                <w:szCs w:val="28"/>
              </w:rPr>
            </w:pPr>
            <w:r>
              <w:rPr>
                <w:sz w:val="28"/>
                <w:szCs w:val="28"/>
              </w:rPr>
              <w:t>- туристский поход в начале учебного года.</w:t>
            </w:r>
          </w:p>
          <w:p w:rsidR="00E9195A" w:rsidRDefault="00E9195A" w:rsidP="00775E0D">
            <w:pPr>
              <w:rPr>
                <w:sz w:val="28"/>
                <w:szCs w:val="28"/>
              </w:rPr>
            </w:pPr>
            <w:r>
              <w:rPr>
                <w:sz w:val="28"/>
                <w:szCs w:val="28"/>
              </w:rPr>
              <w:t>- Трудовой десант в парке б. Камышовой.</w:t>
            </w:r>
          </w:p>
          <w:p w:rsidR="00E9195A" w:rsidRDefault="00E9195A" w:rsidP="00775E0D">
            <w:pPr>
              <w:rPr>
                <w:sz w:val="28"/>
                <w:szCs w:val="28"/>
              </w:rPr>
            </w:pPr>
            <w:r>
              <w:rPr>
                <w:sz w:val="28"/>
                <w:szCs w:val="28"/>
              </w:rPr>
              <w:t>- Экскурсия по местам боёв Ялтинского направления.</w:t>
            </w:r>
          </w:p>
          <w:p w:rsidR="00E9195A" w:rsidRDefault="00E9195A" w:rsidP="00775E0D">
            <w:pPr>
              <w:rPr>
                <w:sz w:val="28"/>
                <w:szCs w:val="28"/>
              </w:rPr>
            </w:pPr>
            <w:r>
              <w:rPr>
                <w:sz w:val="28"/>
                <w:szCs w:val="28"/>
              </w:rPr>
              <w:t>- Открытое занятие по ГО.</w:t>
            </w:r>
          </w:p>
          <w:p w:rsidR="00E9195A" w:rsidRDefault="00E9195A" w:rsidP="00775E0D">
            <w:pPr>
              <w:rPr>
                <w:sz w:val="28"/>
                <w:szCs w:val="28"/>
              </w:rPr>
            </w:pPr>
            <w:r>
              <w:rPr>
                <w:sz w:val="28"/>
                <w:szCs w:val="28"/>
              </w:rPr>
              <w:t>- Литературный праздник: «Баснописец И.А. Крылов».</w:t>
            </w:r>
          </w:p>
          <w:p w:rsidR="00E9195A" w:rsidRDefault="00E9195A" w:rsidP="00775E0D">
            <w:pPr>
              <w:rPr>
                <w:sz w:val="28"/>
                <w:szCs w:val="28"/>
              </w:rPr>
            </w:pPr>
            <w:r>
              <w:rPr>
                <w:sz w:val="28"/>
                <w:szCs w:val="28"/>
              </w:rPr>
              <w:t>- Фестиваль союзных республик (Белоруссия).</w:t>
            </w:r>
          </w:p>
          <w:p w:rsidR="00E9195A" w:rsidRDefault="00E9195A" w:rsidP="00775E0D">
            <w:pPr>
              <w:rPr>
                <w:sz w:val="28"/>
                <w:szCs w:val="28"/>
              </w:rPr>
            </w:pPr>
            <w:r>
              <w:rPr>
                <w:sz w:val="28"/>
                <w:szCs w:val="28"/>
              </w:rPr>
              <w:t>- Конкурс строя и песни.</w:t>
            </w:r>
          </w:p>
          <w:p w:rsidR="00E9195A" w:rsidRDefault="00E9195A" w:rsidP="00775E0D">
            <w:pPr>
              <w:rPr>
                <w:sz w:val="28"/>
                <w:szCs w:val="28"/>
              </w:rPr>
            </w:pPr>
            <w:r>
              <w:rPr>
                <w:sz w:val="28"/>
                <w:szCs w:val="28"/>
              </w:rPr>
              <w:t>- Конкурс вралей и фантазёров.</w:t>
            </w:r>
          </w:p>
          <w:p w:rsidR="00E9195A" w:rsidRDefault="00E9195A" w:rsidP="00775E0D">
            <w:pPr>
              <w:rPr>
                <w:sz w:val="28"/>
                <w:szCs w:val="28"/>
              </w:rPr>
            </w:pPr>
            <w:r>
              <w:rPr>
                <w:sz w:val="28"/>
                <w:szCs w:val="28"/>
              </w:rPr>
              <w:t>- Конкурс: «Защита фантастпроектов».</w:t>
            </w:r>
          </w:p>
          <w:p w:rsidR="00E9195A" w:rsidRDefault="00E9195A" w:rsidP="00775E0D">
            <w:pPr>
              <w:rPr>
                <w:sz w:val="28"/>
                <w:szCs w:val="28"/>
              </w:rPr>
            </w:pPr>
            <w:r>
              <w:rPr>
                <w:sz w:val="28"/>
                <w:szCs w:val="28"/>
              </w:rPr>
              <w:t>- Отряд отвечает за фестивальную колонну на параде 19 мая.</w:t>
            </w:r>
          </w:p>
          <w:p w:rsidR="00E9195A" w:rsidRDefault="00E9195A" w:rsidP="00775E0D">
            <w:pPr>
              <w:rPr>
                <w:sz w:val="28"/>
                <w:szCs w:val="28"/>
              </w:rPr>
            </w:pPr>
            <w:r>
              <w:rPr>
                <w:sz w:val="28"/>
                <w:szCs w:val="28"/>
              </w:rPr>
              <w:t>- Урок мужества: Героическиеподполь-щики Севастополя».</w:t>
            </w:r>
          </w:p>
          <w:p w:rsidR="00E9195A" w:rsidRDefault="00E9195A" w:rsidP="00775E0D">
            <w:pPr>
              <w:rPr>
                <w:sz w:val="28"/>
                <w:szCs w:val="28"/>
              </w:rPr>
            </w:pPr>
            <w:r>
              <w:rPr>
                <w:sz w:val="28"/>
                <w:szCs w:val="28"/>
              </w:rPr>
              <w:t>- Почётная вахта в ОВРе.</w:t>
            </w:r>
          </w:p>
          <w:p w:rsidR="00E9195A" w:rsidRDefault="00E9195A" w:rsidP="00775E0D">
            <w:pPr>
              <w:rPr>
                <w:sz w:val="28"/>
                <w:szCs w:val="28"/>
              </w:rPr>
            </w:pPr>
            <w:r>
              <w:rPr>
                <w:sz w:val="28"/>
                <w:szCs w:val="28"/>
              </w:rPr>
              <w:t>- Зарница: «Операция Знамя»</w:t>
            </w:r>
          </w:p>
          <w:p w:rsidR="00E9195A" w:rsidRDefault="00E9195A" w:rsidP="00775E0D">
            <w:pPr>
              <w:rPr>
                <w:sz w:val="28"/>
                <w:szCs w:val="28"/>
              </w:rPr>
            </w:pPr>
            <w:r>
              <w:rPr>
                <w:sz w:val="28"/>
                <w:szCs w:val="28"/>
              </w:rPr>
              <w:t>- Туристский поход в конце года.</w:t>
            </w:r>
          </w:p>
          <w:p w:rsidR="00E9195A" w:rsidRDefault="00E9195A" w:rsidP="00775E0D">
            <w:pPr>
              <w:rPr>
                <w:sz w:val="28"/>
                <w:szCs w:val="28"/>
              </w:rPr>
            </w:pPr>
            <w:r>
              <w:rPr>
                <w:sz w:val="28"/>
                <w:szCs w:val="28"/>
              </w:rPr>
              <w:t>- День именинников в классе.</w:t>
            </w:r>
          </w:p>
          <w:p w:rsidR="00E9195A" w:rsidRDefault="00E9195A" w:rsidP="00775E0D">
            <w:pPr>
              <w:rPr>
                <w:sz w:val="28"/>
                <w:szCs w:val="28"/>
              </w:rPr>
            </w:pPr>
            <w:r>
              <w:rPr>
                <w:sz w:val="28"/>
                <w:szCs w:val="28"/>
              </w:rPr>
              <w:t>- Санитарные пятницы, трудовые десанты, дежурство по школе.</w:t>
            </w:r>
          </w:p>
          <w:p w:rsidR="00E9195A" w:rsidRDefault="00E9195A" w:rsidP="00775E0D">
            <w:pPr>
              <w:rPr>
                <w:sz w:val="28"/>
                <w:szCs w:val="28"/>
              </w:rPr>
            </w:pPr>
            <w:r>
              <w:rPr>
                <w:sz w:val="28"/>
                <w:szCs w:val="28"/>
              </w:rPr>
              <w:t>- Воспитательные занятия по теме года.</w:t>
            </w:r>
          </w:p>
        </w:tc>
      </w:tr>
      <w:tr w:rsidR="00E9195A" w:rsidTr="00775E0D">
        <w:tc>
          <w:tcPr>
            <w:tcW w:w="1242" w:type="dxa"/>
          </w:tcPr>
          <w:p w:rsidR="00E9195A" w:rsidRDefault="00E9195A" w:rsidP="00775E0D">
            <w:pPr>
              <w:rPr>
                <w:sz w:val="28"/>
                <w:szCs w:val="28"/>
              </w:rPr>
            </w:pPr>
            <w:r>
              <w:rPr>
                <w:sz w:val="28"/>
                <w:szCs w:val="28"/>
              </w:rPr>
              <w:t>6 класс</w:t>
            </w:r>
          </w:p>
        </w:tc>
        <w:tc>
          <w:tcPr>
            <w:tcW w:w="2127" w:type="dxa"/>
          </w:tcPr>
          <w:p w:rsidR="00E9195A" w:rsidRDefault="00E9195A" w:rsidP="00775E0D">
            <w:pPr>
              <w:rPr>
                <w:sz w:val="28"/>
                <w:szCs w:val="28"/>
              </w:rPr>
            </w:pPr>
            <w:r>
              <w:rPr>
                <w:sz w:val="28"/>
                <w:szCs w:val="28"/>
              </w:rPr>
              <w:t>Эту дружбу на все времена завещал нам великий Ленин!</w:t>
            </w:r>
          </w:p>
        </w:tc>
        <w:tc>
          <w:tcPr>
            <w:tcW w:w="4252" w:type="dxa"/>
          </w:tcPr>
          <w:p w:rsidR="00E9195A" w:rsidRDefault="00E9195A" w:rsidP="00775E0D">
            <w:pPr>
              <w:rPr>
                <w:sz w:val="28"/>
                <w:szCs w:val="28"/>
              </w:rPr>
            </w:pPr>
            <w:r>
              <w:rPr>
                <w:sz w:val="28"/>
                <w:szCs w:val="28"/>
              </w:rPr>
              <w:t>- Пионерский сбор: «В крепкой дружбе наша сила, дружбе слава и хвала!»</w:t>
            </w:r>
          </w:p>
          <w:p w:rsidR="00E9195A" w:rsidRDefault="00E9195A" w:rsidP="00775E0D">
            <w:pPr>
              <w:rPr>
                <w:sz w:val="28"/>
                <w:szCs w:val="28"/>
              </w:rPr>
            </w:pPr>
            <w:r>
              <w:rPr>
                <w:sz w:val="28"/>
                <w:szCs w:val="28"/>
              </w:rPr>
              <w:t>- Пионерский сбор: «Галстук с красным знаменем цвета одного!»</w:t>
            </w:r>
          </w:p>
          <w:p w:rsidR="00E9195A" w:rsidRDefault="00E9195A" w:rsidP="00775E0D">
            <w:pPr>
              <w:rPr>
                <w:sz w:val="28"/>
                <w:szCs w:val="28"/>
              </w:rPr>
            </w:pPr>
            <w:r>
              <w:rPr>
                <w:sz w:val="28"/>
                <w:szCs w:val="28"/>
              </w:rPr>
              <w:t>- Пионерский сбор: «Лиза Чайкина с нами!»</w:t>
            </w:r>
          </w:p>
          <w:p w:rsidR="00E9195A" w:rsidRDefault="00E9195A" w:rsidP="00775E0D">
            <w:pPr>
              <w:rPr>
                <w:sz w:val="28"/>
                <w:szCs w:val="28"/>
              </w:rPr>
            </w:pPr>
            <w:r>
              <w:rPr>
                <w:sz w:val="28"/>
                <w:szCs w:val="28"/>
              </w:rPr>
              <w:t>- Пионерский сбор: «Учитесь жить и работать по-ленински (по письмам Н.К. Крупской)»</w:t>
            </w:r>
          </w:p>
        </w:tc>
        <w:tc>
          <w:tcPr>
            <w:tcW w:w="6946" w:type="dxa"/>
          </w:tcPr>
          <w:p w:rsidR="00E9195A" w:rsidRDefault="00E9195A" w:rsidP="00775E0D">
            <w:pPr>
              <w:rPr>
                <w:sz w:val="28"/>
                <w:szCs w:val="28"/>
              </w:rPr>
            </w:pPr>
            <w:r>
              <w:rPr>
                <w:sz w:val="28"/>
                <w:szCs w:val="28"/>
              </w:rPr>
              <w:t>- Участие отряда в пятой трудовой четверти.</w:t>
            </w:r>
          </w:p>
          <w:p w:rsidR="00E9195A" w:rsidRDefault="00E9195A" w:rsidP="00775E0D">
            <w:pPr>
              <w:rPr>
                <w:sz w:val="28"/>
                <w:szCs w:val="28"/>
              </w:rPr>
            </w:pPr>
            <w:r>
              <w:rPr>
                <w:sz w:val="28"/>
                <w:szCs w:val="28"/>
              </w:rPr>
              <w:t>- День знаний.</w:t>
            </w:r>
          </w:p>
          <w:p w:rsidR="00E9195A" w:rsidRDefault="00E9195A" w:rsidP="00775E0D">
            <w:pPr>
              <w:rPr>
                <w:sz w:val="28"/>
                <w:szCs w:val="28"/>
              </w:rPr>
            </w:pPr>
            <w:r>
              <w:rPr>
                <w:sz w:val="28"/>
                <w:szCs w:val="28"/>
              </w:rPr>
              <w:t>- Трудовые десанты: «Сегодня мы не на параде – сегодня мы на винограде!»</w:t>
            </w:r>
          </w:p>
          <w:p w:rsidR="00E9195A" w:rsidRDefault="00E9195A" w:rsidP="00775E0D">
            <w:pPr>
              <w:rPr>
                <w:sz w:val="28"/>
                <w:szCs w:val="28"/>
              </w:rPr>
            </w:pPr>
            <w:r>
              <w:rPr>
                <w:sz w:val="28"/>
                <w:szCs w:val="28"/>
              </w:rPr>
              <w:t>- Участие в спектакле: «800 лет Слову о полку Игореве».</w:t>
            </w:r>
          </w:p>
          <w:p w:rsidR="00E9195A" w:rsidRDefault="00E9195A" w:rsidP="00775E0D">
            <w:pPr>
              <w:rPr>
                <w:sz w:val="28"/>
                <w:szCs w:val="28"/>
              </w:rPr>
            </w:pPr>
            <w:r>
              <w:rPr>
                <w:sz w:val="28"/>
                <w:szCs w:val="28"/>
              </w:rPr>
              <w:t>- Помощь в ремонте квартиры ветерану труда.</w:t>
            </w:r>
          </w:p>
          <w:p w:rsidR="00E9195A" w:rsidRDefault="00E9195A" w:rsidP="00775E0D">
            <w:pPr>
              <w:rPr>
                <w:sz w:val="28"/>
                <w:szCs w:val="28"/>
              </w:rPr>
            </w:pPr>
            <w:r>
              <w:rPr>
                <w:sz w:val="28"/>
                <w:szCs w:val="28"/>
              </w:rPr>
              <w:t>- КВН по математике.</w:t>
            </w:r>
          </w:p>
          <w:p w:rsidR="00E9195A" w:rsidRDefault="00E9195A" w:rsidP="00775E0D">
            <w:pPr>
              <w:rPr>
                <w:sz w:val="28"/>
                <w:szCs w:val="28"/>
              </w:rPr>
            </w:pPr>
            <w:r>
              <w:rPr>
                <w:sz w:val="28"/>
                <w:szCs w:val="28"/>
              </w:rPr>
              <w:t>-  Новогодний праздник для октябрят: «Царь Горох в космосе».</w:t>
            </w:r>
          </w:p>
          <w:p w:rsidR="00E9195A" w:rsidRDefault="00E9195A" w:rsidP="00775E0D">
            <w:pPr>
              <w:rPr>
                <w:sz w:val="28"/>
                <w:szCs w:val="28"/>
              </w:rPr>
            </w:pPr>
            <w:r>
              <w:rPr>
                <w:sz w:val="28"/>
                <w:szCs w:val="28"/>
              </w:rPr>
              <w:t>- Праздник для октябрят: «Равнение на знамя».</w:t>
            </w:r>
          </w:p>
          <w:p w:rsidR="00E9195A" w:rsidRDefault="00E9195A" w:rsidP="00775E0D">
            <w:pPr>
              <w:rPr>
                <w:sz w:val="28"/>
                <w:szCs w:val="28"/>
              </w:rPr>
            </w:pPr>
            <w:r>
              <w:rPr>
                <w:sz w:val="28"/>
                <w:szCs w:val="28"/>
              </w:rPr>
              <w:t>- Конкурс: «Культура поведения» (между звеньями).</w:t>
            </w:r>
          </w:p>
          <w:p w:rsidR="00E9195A" w:rsidRDefault="00E9195A" w:rsidP="00775E0D">
            <w:pPr>
              <w:rPr>
                <w:sz w:val="28"/>
                <w:szCs w:val="28"/>
              </w:rPr>
            </w:pPr>
            <w:r>
              <w:rPr>
                <w:sz w:val="28"/>
                <w:szCs w:val="28"/>
              </w:rPr>
              <w:t>- Клуб выходного дня: соревнования по ГО.</w:t>
            </w:r>
          </w:p>
          <w:p w:rsidR="00E9195A" w:rsidRDefault="00E9195A" w:rsidP="00775E0D">
            <w:pPr>
              <w:rPr>
                <w:sz w:val="28"/>
                <w:szCs w:val="28"/>
              </w:rPr>
            </w:pPr>
            <w:r>
              <w:rPr>
                <w:sz w:val="28"/>
                <w:szCs w:val="28"/>
              </w:rPr>
              <w:t>- Конкурс строя и песни.</w:t>
            </w:r>
          </w:p>
          <w:p w:rsidR="00E9195A" w:rsidRDefault="00E9195A" w:rsidP="00775E0D">
            <w:pPr>
              <w:rPr>
                <w:sz w:val="28"/>
                <w:szCs w:val="28"/>
              </w:rPr>
            </w:pPr>
            <w:r>
              <w:rPr>
                <w:sz w:val="28"/>
                <w:szCs w:val="28"/>
              </w:rPr>
              <w:t>- Библиотечный урок: «Твой читательский формуляр».</w:t>
            </w:r>
          </w:p>
          <w:p w:rsidR="00E9195A" w:rsidRDefault="00E9195A" w:rsidP="00775E0D">
            <w:pPr>
              <w:rPr>
                <w:sz w:val="28"/>
                <w:szCs w:val="28"/>
              </w:rPr>
            </w:pPr>
            <w:r>
              <w:rPr>
                <w:sz w:val="28"/>
                <w:szCs w:val="28"/>
              </w:rPr>
              <w:t>- Праздник-сюрприз для мальчиков.</w:t>
            </w:r>
          </w:p>
          <w:p w:rsidR="00E9195A" w:rsidRDefault="00E9195A" w:rsidP="00775E0D">
            <w:pPr>
              <w:rPr>
                <w:sz w:val="28"/>
                <w:szCs w:val="28"/>
              </w:rPr>
            </w:pPr>
            <w:r>
              <w:rPr>
                <w:sz w:val="28"/>
                <w:szCs w:val="28"/>
              </w:rPr>
              <w:t>- Праздник-сюрприз для девочек.</w:t>
            </w:r>
          </w:p>
          <w:p w:rsidR="00E9195A" w:rsidRDefault="00E9195A" w:rsidP="00775E0D">
            <w:pPr>
              <w:rPr>
                <w:sz w:val="28"/>
                <w:szCs w:val="28"/>
              </w:rPr>
            </w:pPr>
            <w:r>
              <w:rPr>
                <w:sz w:val="28"/>
                <w:szCs w:val="28"/>
              </w:rPr>
              <w:t>- Выступление агитбригады: «170 лет Э. Потье»</w:t>
            </w:r>
          </w:p>
          <w:p w:rsidR="00E9195A" w:rsidRDefault="00E9195A" w:rsidP="00775E0D">
            <w:pPr>
              <w:rPr>
                <w:sz w:val="28"/>
                <w:szCs w:val="28"/>
              </w:rPr>
            </w:pPr>
            <w:r>
              <w:rPr>
                <w:sz w:val="28"/>
                <w:szCs w:val="28"/>
              </w:rPr>
              <w:t>- Конкурс вралей и фантазёров.</w:t>
            </w:r>
          </w:p>
          <w:p w:rsidR="00E9195A" w:rsidRDefault="00E9195A" w:rsidP="00775E0D">
            <w:pPr>
              <w:rPr>
                <w:sz w:val="28"/>
                <w:szCs w:val="28"/>
              </w:rPr>
            </w:pPr>
            <w:r>
              <w:rPr>
                <w:sz w:val="28"/>
                <w:szCs w:val="28"/>
              </w:rPr>
              <w:t>- Отряд защищает честь школы на районной Зарнице.</w:t>
            </w:r>
          </w:p>
          <w:p w:rsidR="00E9195A" w:rsidRDefault="00E9195A" w:rsidP="00775E0D">
            <w:pPr>
              <w:rPr>
                <w:sz w:val="28"/>
                <w:szCs w:val="28"/>
              </w:rPr>
            </w:pPr>
            <w:r>
              <w:rPr>
                <w:sz w:val="28"/>
                <w:szCs w:val="28"/>
              </w:rPr>
              <w:t>- Лагерь труда и отдыха «Чайка» в совхозе «Ароматный» по сбору лепестков розы.</w:t>
            </w:r>
          </w:p>
          <w:p w:rsidR="00E9195A" w:rsidRDefault="00E9195A" w:rsidP="00775E0D">
            <w:pPr>
              <w:rPr>
                <w:sz w:val="28"/>
                <w:szCs w:val="28"/>
              </w:rPr>
            </w:pPr>
            <w:r>
              <w:rPr>
                <w:sz w:val="28"/>
                <w:szCs w:val="28"/>
              </w:rPr>
              <w:t>- Праздник первой заработной платы.</w:t>
            </w:r>
          </w:p>
          <w:p w:rsidR="00E9195A" w:rsidRDefault="00E9195A" w:rsidP="00775E0D">
            <w:pPr>
              <w:rPr>
                <w:sz w:val="28"/>
                <w:szCs w:val="28"/>
              </w:rPr>
            </w:pPr>
            <w:r>
              <w:rPr>
                <w:sz w:val="28"/>
                <w:szCs w:val="28"/>
              </w:rPr>
              <w:t>- День именинников.</w:t>
            </w:r>
          </w:p>
          <w:p w:rsidR="00E9195A" w:rsidRDefault="00E9195A" w:rsidP="00775E0D">
            <w:pPr>
              <w:rPr>
                <w:sz w:val="28"/>
                <w:szCs w:val="28"/>
              </w:rPr>
            </w:pPr>
            <w:r>
              <w:rPr>
                <w:sz w:val="28"/>
                <w:szCs w:val="28"/>
              </w:rPr>
              <w:t>- Санитарные пятницы, трудовые десанты, дежурство по школе.</w:t>
            </w:r>
          </w:p>
          <w:p w:rsidR="00E9195A" w:rsidRDefault="00E9195A" w:rsidP="00775E0D">
            <w:pPr>
              <w:rPr>
                <w:sz w:val="28"/>
                <w:szCs w:val="28"/>
              </w:rPr>
            </w:pPr>
            <w:r>
              <w:rPr>
                <w:sz w:val="28"/>
                <w:szCs w:val="28"/>
              </w:rPr>
              <w:t>- Воспитательные занятия по теме года.</w:t>
            </w:r>
          </w:p>
        </w:tc>
      </w:tr>
      <w:tr w:rsidR="00E9195A" w:rsidTr="00775E0D">
        <w:tc>
          <w:tcPr>
            <w:tcW w:w="1242" w:type="dxa"/>
          </w:tcPr>
          <w:p w:rsidR="00E9195A" w:rsidRDefault="00E9195A" w:rsidP="00775E0D">
            <w:pPr>
              <w:rPr>
                <w:sz w:val="28"/>
                <w:szCs w:val="28"/>
              </w:rPr>
            </w:pPr>
            <w:r>
              <w:rPr>
                <w:sz w:val="28"/>
                <w:szCs w:val="28"/>
              </w:rPr>
              <w:t>7 класс</w:t>
            </w:r>
          </w:p>
        </w:tc>
        <w:tc>
          <w:tcPr>
            <w:tcW w:w="2127" w:type="dxa"/>
          </w:tcPr>
          <w:p w:rsidR="00E9195A" w:rsidRDefault="00E9195A" w:rsidP="00775E0D">
            <w:pPr>
              <w:rPr>
                <w:sz w:val="28"/>
                <w:szCs w:val="28"/>
              </w:rPr>
            </w:pPr>
            <w:r>
              <w:rPr>
                <w:sz w:val="28"/>
                <w:szCs w:val="28"/>
              </w:rPr>
              <w:t>Ты на подвиг зовёшь, комсомольский билет!</w:t>
            </w:r>
          </w:p>
        </w:tc>
        <w:tc>
          <w:tcPr>
            <w:tcW w:w="4252" w:type="dxa"/>
          </w:tcPr>
          <w:p w:rsidR="00E9195A" w:rsidRDefault="00E9195A" w:rsidP="00775E0D">
            <w:pPr>
              <w:rPr>
                <w:sz w:val="28"/>
                <w:szCs w:val="28"/>
              </w:rPr>
            </w:pPr>
            <w:r>
              <w:rPr>
                <w:sz w:val="28"/>
                <w:szCs w:val="28"/>
              </w:rPr>
              <w:t>- Пионерский сбор: «Мандат подвига».</w:t>
            </w:r>
          </w:p>
          <w:p w:rsidR="00E9195A" w:rsidRDefault="00E9195A" w:rsidP="00775E0D">
            <w:pPr>
              <w:rPr>
                <w:sz w:val="28"/>
                <w:szCs w:val="28"/>
              </w:rPr>
            </w:pPr>
            <w:r>
              <w:rPr>
                <w:sz w:val="28"/>
                <w:szCs w:val="28"/>
              </w:rPr>
              <w:t>- Пионерский сбор: «Герои комсомольцы Крыма».</w:t>
            </w:r>
          </w:p>
          <w:p w:rsidR="00E9195A" w:rsidRDefault="00E9195A" w:rsidP="00775E0D">
            <w:pPr>
              <w:rPr>
                <w:sz w:val="28"/>
                <w:szCs w:val="28"/>
              </w:rPr>
            </w:pPr>
            <w:r>
              <w:rPr>
                <w:sz w:val="28"/>
                <w:szCs w:val="28"/>
              </w:rPr>
              <w:t>- Пионерский сбор: «Запишите меня в комсомол!».</w:t>
            </w:r>
          </w:p>
          <w:p w:rsidR="00E9195A" w:rsidRDefault="00E9195A" w:rsidP="00775E0D">
            <w:pPr>
              <w:rPr>
                <w:sz w:val="28"/>
                <w:szCs w:val="28"/>
              </w:rPr>
            </w:pPr>
            <w:r>
              <w:rPr>
                <w:sz w:val="28"/>
                <w:szCs w:val="28"/>
              </w:rPr>
              <w:t>- Пионерский полит-кружок: «Наш ленин-ский комсомол»  (в течение года по звеньям).</w:t>
            </w:r>
          </w:p>
        </w:tc>
        <w:tc>
          <w:tcPr>
            <w:tcW w:w="6946" w:type="dxa"/>
          </w:tcPr>
          <w:p w:rsidR="00E9195A" w:rsidRDefault="00E9195A" w:rsidP="00775E0D">
            <w:pPr>
              <w:rPr>
                <w:sz w:val="28"/>
                <w:szCs w:val="28"/>
              </w:rPr>
            </w:pPr>
            <w:r>
              <w:rPr>
                <w:sz w:val="28"/>
                <w:szCs w:val="28"/>
              </w:rPr>
              <w:t>- День знаний.</w:t>
            </w:r>
          </w:p>
          <w:p w:rsidR="00E9195A" w:rsidRDefault="00E9195A" w:rsidP="00775E0D">
            <w:pPr>
              <w:rPr>
                <w:sz w:val="28"/>
                <w:szCs w:val="28"/>
              </w:rPr>
            </w:pPr>
            <w:r>
              <w:rPr>
                <w:sz w:val="28"/>
                <w:szCs w:val="28"/>
              </w:rPr>
              <w:t>- Труддесенты на виноград.</w:t>
            </w:r>
          </w:p>
          <w:p w:rsidR="00E9195A" w:rsidRDefault="00E9195A" w:rsidP="00775E0D">
            <w:pPr>
              <w:rPr>
                <w:sz w:val="28"/>
                <w:szCs w:val="28"/>
              </w:rPr>
            </w:pPr>
            <w:r>
              <w:rPr>
                <w:sz w:val="28"/>
                <w:szCs w:val="28"/>
              </w:rPr>
              <w:t>- Экскурсия в Краеведческий музей Севастополя.</w:t>
            </w:r>
          </w:p>
          <w:p w:rsidR="00E9195A" w:rsidRDefault="00E9195A" w:rsidP="00775E0D">
            <w:pPr>
              <w:rPr>
                <w:sz w:val="28"/>
                <w:szCs w:val="28"/>
              </w:rPr>
            </w:pPr>
            <w:r>
              <w:rPr>
                <w:sz w:val="28"/>
                <w:szCs w:val="28"/>
              </w:rPr>
              <w:t>- Туристический поход в начале года.</w:t>
            </w:r>
          </w:p>
          <w:p w:rsidR="00E9195A" w:rsidRDefault="00E9195A" w:rsidP="00775E0D">
            <w:pPr>
              <w:rPr>
                <w:sz w:val="28"/>
                <w:szCs w:val="28"/>
              </w:rPr>
            </w:pPr>
            <w:r>
              <w:rPr>
                <w:sz w:val="28"/>
                <w:szCs w:val="28"/>
              </w:rPr>
              <w:t>- Фестиваль союзных республик (Молдавия).</w:t>
            </w:r>
          </w:p>
          <w:p w:rsidR="00E9195A" w:rsidRDefault="00E9195A" w:rsidP="00775E0D">
            <w:pPr>
              <w:rPr>
                <w:sz w:val="28"/>
                <w:szCs w:val="28"/>
              </w:rPr>
            </w:pPr>
            <w:r>
              <w:rPr>
                <w:sz w:val="28"/>
                <w:szCs w:val="28"/>
              </w:rPr>
              <w:t>- Библиотечный урок: «Твоя читательская биография».</w:t>
            </w:r>
          </w:p>
          <w:p w:rsidR="00E9195A" w:rsidRDefault="00E9195A" w:rsidP="00775E0D">
            <w:pPr>
              <w:rPr>
                <w:sz w:val="28"/>
                <w:szCs w:val="28"/>
              </w:rPr>
            </w:pPr>
            <w:r>
              <w:rPr>
                <w:sz w:val="28"/>
                <w:szCs w:val="28"/>
              </w:rPr>
              <w:t>- Новогодний карнавал в отряде.</w:t>
            </w:r>
          </w:p>
          <w:p w:rsidR="00E9195A" w:rsidRDefault="00E9195A" w:rsidP="00775E0D">
            <w:pPr>
              <w:rPr>
                <w:sz w:val="28"/>
                <w:szCs w:val="28"/>
              </w:rPr>
            </w:pPr>
            <w:r>
              <w:rPr>
                <w:sz w:val="28"/>
                <w:szCs w:val="28"/>
              </w:rPr>
              <w:t>- Конкурс строя и песни.</w:t>
            </w:r>
          </w:p>
          <w:p w:rsidR="00E9195A" w:rsidRDefault="00E9195A" w:rsidP="00775E0D">
            <w:pPr>
              <w:rPr>
                <w:sz w:val="28"/>
                <w:szCs w:val="28"/>
              </w:rPr>
            </w:pPr>
            <w:r>
              <w:rPr>
                <w:sz w:val="28"/>
                <w:szCs w:val="28"/>
              </w:rPr>
              <w:t>- Экскурсия на хлебокомбинат.</w:t>
            </w:r>
          </w:p>
          <w:p w:rsidR="00E9195A" w:rsidRDefault="00E9195A" w:rsidP="00775E0D">
            <w:pPr>
              <w:rPr>
                <w:sz w:val="28"/>
                <w:szCs w:val="28"/>
              </w:rPr>
            </w:pPr>
            <w:r>
              <w:rPr>
                <w:sz w:val="28"/>
                <w:szCs w:val="28"/>
              </w:rPr>
              <w:t>- Экскурсия: «Герои первой обороны Севастополя».</w:t>
            </w:r>
          </w:p>
          <w:p w:rsidR="00E9195A" w:rsidRDefault="00E9195A" w:rsidP="00775E0D">
            <w:pPr>
              <w:rPr>
                <w:sz w:val="28"/>
                <w:szCs w:val="28"/>
              </w:rPr>
            </w:pPr>
            <w:r>
              <w:rPr>
                <w:sz w:val="28"/>
                <w:szCs w:val="28"/>
              </w:rPr>
              <w:t>- Экскурсия: «Непокорённые. Подпольщики Севасто-поля».</w:t>
            </w:r>
          </w:p>
          <w:p w:rsidR="00E9195A" w:rsidRDefault="00E9195A" w:rsidP="00775E0D">
            <w:pPr>
              <w:rPr>
                <w:sz w:val="28"/>
                <w:szCs w:val="28"/>
              </w:rPr>
            </w:pPr>
            <w:r>
              <w:rPr>
                <w:sz w:val="28"/>
                <w:szCs w:val="28"/>
              </w:rPr>
              <w:t>- Творческий вечер первой учительницы Потеевой Л.А.</w:t>
            </w:r>
          </w:p>
          <w:p w:rsidR="00E9195A" w:rsidRDefault="00E9195A" w:rsidP="00775E0D">
            <w:pPr>
              <w:rPr>
                <w:sz w:val="28"/>
                <w:szCs w:val="28"/>
              </w:rPr>
            </w:pPr>
            <w:r>
              <w:rPr>
                <w:sz w:val="28"/>
                <w:szCs w:val="28"/>
              </w:rPr>
              <w:t>- Туристический поход в конце года.</w:t>
            </w:r>
          </w:p>
          <w:p w:rsidR="00E9195A" w:rsidRDefault="00E9195A" w:rsidP="00775E0D">
            <w:pPr>
              <w:rPr>
                <w:sz w:val="28"/>
                <w:szCs w:val="28"/>
              </w:rPr>
            </w:pPr>
            <w:r>
              <w:rPr>
                <w:sz w:val="28"/>
                <w:szCs w:val="28"/>
              </w:rPr>
              <w:t>- Лагерь труда и отдыха «Чайка» в совхозе Ароматный.</w:t>
            </w:r>
          </w:p>
          <w:p w:rsidR="00E9195A" w:rsidRDefault="00E9195A" w:rsidP="00775E0D">
            <w:pPr>
              <w:rPr>
                <w:sz w:val="28"/>
                <w:szCs w:val="28"/>
              </w:rPr>
            </w:pPr>
            <w:r>
              <w:rPr>
                <w:sz w:val="28"/>
                <w:szCs w:val="28"/>
              </w:rPr>
              <w:t>- Экскурсия в г. Ленин-град.</w:t>
            </w:r>
          </w:p>
          <w:p w:rsidR="00E9195A" w:rsidRDefault="00E9195A" w:rsidP="00775E0D">
            <w:pPr>
              <w:rPr>
                <w:sz w:val="28"/>
                <w:szCs w:val="28"/>
              </w:rPr>
            </w:pPr>
            <w:r>
              <w:rPr>
                <w:sz w:val="28"/>
                <w:szCs w:val="28"/>
              </w:rPr>
              <w:t>- День именинников.</w:t>
            </w:r>
          </w:p>
          <w:p w:rsidR="00E9195A" w:rsidRDefault="00E9195A" w:rsidP="00775E0D">
            <w:pPr>
              <w:rPr>
                <w:sz w:val="28"/>
                <w:szCs w:val="28"/>
              </w:rPr>
            </w:pPr>
            <w:r>
              <w:rPr>
                <w:sz w:val="28"/>
                <w:szCs w:val="28"/>
              </w:rPr>
              <w:t>- Санитарные пятницы, трудовые десанты, дежурство по школе.</w:t>
            </w:r>
          </w:p>
          <w:p w:rsidR="00E9195A" w:rsidRDefault="00E9195A" w:rsidP="00775E0D">
            <w:pPr>
              <w:rPr>
                <w:sz w:val="28"/>
                <w:szCs w:val="28"/>
              </w:rPr>
            </w:pPr>
            <w:r>
              <w:rPr>
                <w:sz w:val="28"/>
                <w:szCs w:val="28"/>
              </w:rPr>
              <w:t>- Воспитательные занятия по теме года.</w:t>
            </w:r>
          </w:p>
        </w:tc>
      </w:tr>
      <w:tr w:rsidR="00E9195A" w:rsidTr="00775E0D">
        <w:tc>
          <w:tcPr>
            <w:tcW w:w="1242" w:type="dxa"/>
          </w:tcPr>
          <w:p w:rsidR="00E9195A" w:rsidRDefault="00E9195A" w:rsidP="00775E0D">
            <w:pPr>
              <w:rPr>
                <w:sz w:val="28"/>
                <w:szCs w:val="28"/>
              </w:rPr>
            </w:pPr>
            <w:r>
              <w:rPr>
                <w:sz w:val="28"/>
                <w:szCs w:val="28"/>
              </w:rPr>
              <w:t>8 класс</w:t>
            </w:r>
          </w:p>
        </w:tc>
        <w:tc>
          <w:tcPr>
            <w:tcW w:w="2127" w:type="dxa"/>
          </w:tcPr>
          <w:p w:rsidR="00E9195A" w:rsidRDefault="00E9195A" w:rsidP="00775E0D">
            <w:pPr>
              <w:rPr>
                <w:sz w:val="28"/>
                <w:szCs w:val="28"/>
              </w:rPr>
            </w:pPr>
            <w:r>
              <w:rPr>
                <w:sz w:val="28"/>
                <w:szCs w:val="28"/>
              </w:rPr>
              <w:t>Я – Гражданин Советского Союза»</w:t>
            </w:r>
          </w:p>
        </w:tc>
        <w:tc>
          <w:tcPr>
            <w:tcW w:w="4252" w:type="dxa"/>
          </w:tcPr>
          <w:p w:rsidR="00E9195A" w:rsidRDefault="00E9195A" w:rsidP="00775E0D">
            <w:pPr>
              <w:rPr>
                <w:sz w:val="28"/>
                <w:szCs w:val="28"/>
              </w:rPr>
            </w:pPr>
            <w:r>
              <w:rPr>
                <w:sz w:val="28"/>
                <w:szCs w:val="28"/>
              </w:rPr>
              <w:t>- Пионерский сбор: «Прощание с пионерским галстуком».</w:t>
            </w:r>
          </w:p>
          <w:p w:rsidR="00E9195A" w:rsidRDefault="00E9195A" w:rsidP="00775E0D">
            <w:pPr>
              <w:rPr>
                <w:sz w:val="28"/>
                <w:szCs w:val="28"/>
              </w:rPr>
            </w:pPr>
            <w:r>
              <w:rPr>
                <w:sz w:val="28"/>
                <w:szCs w:val="28"/>
              </w:rPr>
              <w:t>- Комсомольское собрание: «Твоя жизненная позиция».</w:t>
            </w:r>
          </w:p>
          <w:p w:rsidR="00E9195A" w:rsidRDefault="00E9195A" w:rsidP="00775E0D">
            <w:pPr>
              <w:rPr>
                <w:sz w:val="28"/>
                <w:szCs w:val="28"/>
              </w:rPr>
            </w:pPr>
            <w:r>
              <w:rPr>
                <w:sz w:val="28"/>
                <w:szCs w:val="28"/>
              </w:rPr>
              <w:t>- Комсомольское собрание: «О комсомольской политинформации в классе».</w:t>
            </w:r>
          </w:p>
          <w:p w:rsidR="00E9195A" w:rsidRDefault="00E9195A" w:rsidP="00775E0D">
            <w:pPr>
              <w:rPr>
                <w:sz w:val="28"/>
                <w:szCs w:val="28"/>
              </w:rPr>
            </w:pPr>
            <w:r>
              <w:rPr>
                <w:sz w:val="28"/>
                <w:szCs w:val="28"/>
              </w:rPr>
              <w:t>- Комсомольское собрание: «Всё начи-нается с тебя!Общест-венно-деловая аттес-тация».</w:t>
            </w:r>
          </w:p>
          <w:p w:rsidR="00E9195A" w:rsidRDefault="00E9195A" w:rsidP="00775E0D">
            <w:pPr>
              <w:rPr>
                <w:sz w:val="28"/>
                <w:szCs w:val="28"/>
              </w:rPr>
            </w:pPr>
            <w:r>
              <w:rPr>
                <w:sz w:val="28"/>
                <w:szCs w:val="28"/>
              </w:rPr>
              <w:t>- Отчётно-выборное комсомольское собрание: «Я – для коллектива, коллектив – для меня».</w:t>
            </w:r>
          </w:p>
        </w:tc>
        <w:tc>
          <w:tcPr>
            <w:tcW w:w="6946" w:type="dxa"/>
          </w:tcPr>
          <w:p w:rsidR="00E9195A" w:rsidRDefault="00E9195A" w:rsidP="00775E0D">
            <w:pPr>
              <w:rPr>
                <w:sz w:val="28"/>
                <w:szCs w:val="28"/>
              </w:rPr>
            </w:pPr>
            <w:r>
              <w:rPr>
                <w:sz w:val="28"/>
                <w:szCs w:val="28"/>
              </w:rPr>
              <w:t>- Молодёжный клуб: День знаний.</w:t>
            </w:r>
          </w:p>
          <w:p w:rsidR="00E9195A" w:rsidRDefault="00E9195A" w:rsidP="00775E0D">
            <w:pPr>
              <w:rPr>
                <w:sz w:val="28"/>
                <w:szCs w:val="28"/>
              </w:rPr>
            </w:pPr>
            <w:r>
              <w:rPr>
                <w:sz w:val="28"/>
                <w:szCs w:val="28"/>
              </w:rPr>
              <w:t>- Общешкольный турслёт (класс – 1-е место).</w:t>
            </w:r>
          </w:p>
          <w:p w:rsidR="00E9195A" w:rsidRDefault="00E9195A" w:rsidP="00775E0D">
            <w:pPr>
              <w:rPr>
                <w:sz w:val="28"/>
                <w:szCs w:val="28"/>
              </w:rPr>
            </w:pPr>
            <w:r>
              <w:rPr>
                <w:sz w:val="28"/>
                <w:szCs w:val="28"/>
              </w:rPr>
              <w:t>- Фестиваль союзных республик (Таджикистан).</w:t>
            </w:r>
          </w:p>
          <w:p w:rsidR="00E9195A" w:rsidRDefault="00E9195A" w:rsidP="00775E0D">
            <w:pPr>
              <w:rPr>
                <w:sz w:val="28"/>
                <w:szCs w:val="28"/>
              </w:rPr>
            </w:pPr>
            <w:r>
              <w:rPr>
                <w:sz w:val="28"/>
                <w:szCs w:val="28"/>
              </w:rPr>
              <w:t>- Новогодний КВН.</w:t>
            </w:r>
          </w:p>
          <w:p w:rsidR="00E9195A" w:rsidRDefault="00E9195A" w:rsidP="00775E0D">
            <w:pPr>
              <w:rPr>
                <w:sz w:val="28"/>
                <w:szCs w:val="28"/>
              </w:rPr>
            </w:pPr>
            <w:r>
              <w:rPr>
                <w:sz w:val="28"/>
                <w:szCs w:val="28"/>
              </w:rPr>
              <w:t>- Молодёжный дискоклуб: «Неформалы».</w:t>
            </w:r>
          </w:p>
          <w:p w:rsidR="00E9195A" w:rsidRDefault="00E9195A" w:rsidP="00775E0D">
            <w:pPr>
              <w:rPr>
                <w:sz w:val="28"/>
                <w:szCs w:val="28"/>
              </w:rPr>
            </w:pPr>
            <w:r>
              <w:rPr>
                <w:sz w:val="28"/>
                <w:szCs w:val="28"/>
              </w:rPr>
              <w:t>- Огонёк-сюрприз для мальчиков.</w:t>
            </w:r>
          </w:p>
          <w:p w:rsidR="00E9195A" w:rsidRDefault="00E9195A" w:rsidP="00775E0D">
            <w:pPr>
              <w:rPr>
                <w:sz w:val="28"/>
                <w:szCs w:val="28"/>
              </w:rPr>
            </w:pPr>
            <w:r>
              <w:rPr>
                <w:sz w:val="28"/>
                <w:szCs w:val="28"/>
              </w:rPr>
              <w:t>- Огонёк-сюрприз для девочек.</w:t>
            </w:r>
          </w:p>
          <w:p w:rsidR="00E9195A" w:rsidRDefault="00E9195A" w:rsidP="00775E0D">
            <w:pPr>
              <w:rPr>
                <w:sz w:val="28"/>
                <w:szCs w:val="28"/>
              </w:rPr>
            </w:pPr>
            <w:r>
              <w:rPr>
                <w:sz w:val="28"/>
                <w:szCs w:val="28"/>
              </w:rPr>
              <w:t>- Конкурс политической песни (Там вдали, за рекой).</w:t>
            </w:r>
          </w:p>
          <w:p w:rsidR="00E9195A" w:rsidRDefault="00E9195A" w:rsidP="00775E0D">
            <w:pPr>
              <w:rPr>
                <w:sz w:val="28"/>
                <w:szCs w:val="28"/>
              </w:rPr>
            </w:pPr>
            <w:r>
              <w:rPr>
                <w:sz w:val="28"/>
                <w:szCs w:val="28"/>
              </w:rPr>
              <w:t>- Конкурс: «А ну-ка, парни!» (2-е место).</w:t>
            </w:r>
          </w:p>
          <w:p w:rsidR="00E9195A" w:rsidRDefault="00E9195A" w:rsidP="00775E0D">
            <w:pPr>
              <w:rPr>
                <w:sz w:val="28"/>
                <w:szCs w:val="28"/>
              </w:rPr>
            </w:pPr>
            <w:r>
              <w:rPr>
                <w:sz w:val="28"/>
                <w:szCs w:val="28"/>
              </w:rPr>
              <w:t>- Конкурс строя и песни.(1-е мето)</w:t>
            </w:r>
          </w:p>
          <w:p w:rsidR="00E9195A" w:rsidRDefault="00E9195A" w:rsidP="00775E0D">
            <w:pPr>
              <w:rPr>
                <w:sz w:val="28"/>
                <w:szCs w:val="28"/>
              </w:rPr>
            </w:pPr>
            <w:r>
              <w:rPr>
                <w:sz w:val="28"/>
                <w:szCs w:val="28"/>
              </w:rPr>
              <w:t>- Туристический поход по партизанским тропам Крыма.</w:t>
            </w:r>
          </w:p>
          <w:p w:rsidR="00E9195A" w:rsidRDefault="00E9195A" w:rsidP="00775E0D">
            <w:pPr>
              <w:rPr>
                <w:sz w:val="28"/>
                <w:szCs w:val="28"/>
              </w:rPr>
            </w:pPr>
            <w:r>
              <w:rPr>
                <w:sz w:val="28"/>
                <w:szCs w:val="28"/>
              </w:rPr>
              <w:t>- Лагерь труда и отдыха «Чайка» в совхозе Ароматный.</w:t>
            </w:r>
          </w:p>
          <w:p w:rsidR="00E9195A" w:rsidRDefault="00E9195A" w:rsidP="00775E0D">
            <w:pPr>
              <w:rPr>
                <w:sz w:val="28"/>
                <w:szCs w:val="28"/>
              </w:rPr>
            </w:pPr>
            <w:r>
              <w:rPr>
                <w:sz w:val="28"/>
                <w:szCs w:val="28"/>
              </w:rPr>
              <w:t>- Почётная вахта на Посту № 1.</w:t>
            </w:r>
          </w:p>
          <w:p w:rsidR="00E9195A" w:rsidRDefault="00E9195A" w:rsidP="00775E0D">
            <w:pPr>
              <w:rPr>
                <w:sz w:val="28"/>
                <w:szCs w:val="28"/>
              </w:rPr>
            </w:pPr>
            <w:r>
              <w:rPr>
                <w:sz w:val="28"/>
                <w:szCs w:val="28"/>
              </w:rPr>
              <w:t>- Санитарные пятницы, трудовые десанты, дежурство по школе.</w:t>
            </w:r>
          </w:p>
          <w:p w:rsidR="00E9195A" w:rsidRDefault="00E9195A" w:rsidP="00775E0D">
            <w:pPr>
              <w:rPr>
                <w:sz w:val="28"/>
                <w:szCs w:val="28"/>
              </w:rPr>
            </w:pPr>
            <w:r>
              <w:rPr>
                <w:sz w:val="28"/>
                <w:szCs w:val="28"/>
              </w:rPr>
              <w:t>- День именинников.</w:t>
            </w:r>
          </w:p>
          <w:p w:rsidR="00E9195A" w:rsidRDefault="00E9195A" w:rsidP="00775E0D">
            <w:pPr>
              <w:rPr>
                <w:sz w:val="28"/>
                <w:szCs w:val="28"/>
              </w:rPr>
            </w:pPr>
            <w:r>
              <w:rPr>
                <w:sz w:val="28"/>
                <w:szCs w:val="28"/>
              </w:rPr>
              <w:t>- Воспитательные занятия по теме года.</w:t>
            </w:r>
          </w:p>
        </w:tc>
      </w:tr>
    </w:tbl>
    <w:p w:rsidR="00E9195A" w:rsidRDefault="00E9195A" w:rsidP="00E9195A">
      <w:pPr>
        <w:rPr>
          <w:i/>
          <w:sz w:val="28"/>
          <w:szCs w:val="28"/>
        </w:rPr>
      </w:pPr>
    </w:p>
    <w:p w:rsidR="00CB4D92" w:rsidRDefault="00CB4D92" w:rsidP="00E9195A">
      <w:pPr>
        <w:jc w:val="right"/>
        <w:rPr>
          <w:i/>
          <w:sz w:val="28"/>
          <w:szCs w:val="28"/>
        </w:rPr>
      </w:pPr>
    </w:p>
    <w:p w:rsidR="00CB4D92" w:rsidRDefault="00CB4D92" w:rsidP="00E9195A">
      <w:pPr>
        <w:jc w:val="right"/>
        <w:rPr>
          <w:i/>
          <w:sz w:val="28"/>
          <w:szCs w:val="28"/>
        </w:rPr>
      </w:pPr>
    </w:p>
    <w:p w:rsidR="00CB4D92" w:rsidRDefault="00CB4D92" w:rsidP="00E9195A">
      <w:pPr>
        <w:jc w:val="right"/>
        <w:rPr>
          <w:i/>
          <w:sz w:val="28"/>
          <w:szCs w:val="28"/>
        </w:rPr>
      </w:pPr>
    </w:p>
    <w:p w:rsidR="00981012" w:rsidRDefault="00981012" w:rsidP="00D6468D">
      <w:pPr>
        <w:rPr>
          <w:b/>
          <w:sz w:val="28"/>
          <w:szCs w:val="28"/>
        </w:rPr>
      </w:pPr>
    </w:p>
    <w:p w:rsidR="00CB4D92" w:rsidRDefault="00CB4D92" w:rsidP="003B66A2">
      <w:pPr>
        <w:ind w:left="-1620" w:firstLine="1620"/>
        <w:jc w:val="right"/>
        <w:rPr>
          <w:i/>
          <w:sz w:val="28"/>
          <w:szCs w:val="28"/>
        </w:rPr>
      </w:pPr>
    </w:p>
    <w:p w:rsidR="00356841" w:rsidRDefault="00356841" w:rsidP="0016054B">
      <w:pPr>
        <w:pStyle w:val="afb"/>
        <w:jc w:val="center"/>
        <w:rPr>
          <w:b/>
          <w:sz w:val="28"/>
          <w:szCs w:val="28"/>
          <w:u w:val="none"/>
        </w:rPr>
      </w:pPr>
    </w:p>
    <w:p w:rsidR="0016054B" w:rsidRPr="00CB0159" w:rsidRDefault="00095399" w:rsidP="0016054B">
      <w:pPr>
        <w:pStyle w:val="afb"/>
        <w:jc w:val="center"/>
        <w:rPr>
          <w:b/>
          <w:sz w:val="28"/>
          <w:szCs w:val="28"/>
          <w:u w:val="none"/>
        </w:rPr>
      </w:pPr>
      <w:r>
        <w:rPr>
          <w:b/>
          <w:sz w:val="28"/>
          <w:szCs w:val="28"/>
          <w:u w:val="none"/>
        </w:rPr>
        <w:t>2.</w:t>
      </w:r>
      <w:r w:rsidR="007D6D03">
        <w:rPr>
          <w:b/>
          <w:sz w:val="28"/>
          <w:szCs w:val="28"/>
          <w:u w:val="none"/>
        </w:rPr>
        <w:t xml:space="preserve">4. </w:t>
      </w:r>
      <w:r w:rsidR="0016054B" w:rsidRPr="00CB0159">
        <w:rPr>
          <w:b/>
          <w:sz w:val="28"/>
          <w:szCs w:val="28"/>
          <w:u w:val="none"/>
        </w:rPr>
        <w:t>КОМПЛЕКСНАЯ ПРОГРАММА ВОСПИТАТЕЛЬНОЙ РАБОТЫ</w:t>
      </w:r>
    </w:p>
    <w:p w:rsidR="0016054B" w:rsidRPr="00CB0159" w:rsidRDefault="0016054B" w:rsidP="0016054B">
      <w:pPr>
        <w:jc w:val="center"/>
        <w:rPr>
          <w:b/>
          <w:sz w:val="28"/>
          <w:szCs w:val="28"/>
        </w:rPr>
      </w:pPr>
      <w:r w:rsidRPr="00CB0159">
        <w:rPr>
          <w:b/>
          <w:sz w:val="28"/>
          <w:szCs w:val="28"/>
        </w:rPr>
        <w:t>(для классных руководителей 5-11 классов)</w:t>
      </w:r>
    </w:p>
    <w:p w:rsidR="0016054B" w:rsidRPr="00CB0159" w:rsidRDefault="0016054B" w:rsidP="0016054B">
      <w:pPr>
        <w:jc w:val="both"/>
        <w:rPr>
          <w:sz w:val="28"/>
          <w:szCs w:val="28"/>
        </w:rPr>
      </w:pPr>
    </w:p>
    <w:p w:rsidR="0016054B" w:rsidRPr="00CB0159" w:rsidRDefault="0016054B" w:rsidP="0016054B">
      <w:pPr>
        <w:ind w:left="720" w:hanging="720"/>
        <w:jc w:val="both"/>
        <w:rPr>
          <w:sz w:val="28"/>
          <w:szCs w:val="28"/>
        </w:rPr>
      </w:pPr>
      <w:r w:rsidRPr="00CB0159">
        <w:rPr>
          <w:b/>
          <w:sz w:val="28"/>
          <w:szCs w:val="28"/>
          <w:u w:val="single"/>
        </w:rPr>
        <w:t>Тема</w:t>
      </w:r>
      <w:r w:rsidRPr="00CB0159">
        <w:rPr>
          <w:sz w:val="28"/>
          <w:szCs w:val="28"/>
          <w:u w:val="single"/>
        </w:rPr>
        <w:t>:</w:t>
      </w:r>
      <w:r w:rsidRPr="00CB0159">
        <w:rPr>
          <w:sz w:val="28"/>
          <w:szCs w:val="28"/>
        </w:rPr>
        <w:tab/>
        <w:t xml:space="preserve">Здоровый образ жизни – основа формирования </w:t>
      </w:r>
      <w:r w:rsidR="00CB4D92" w:rsidRPr="00CB0159">
        <w:rPr>
          <w:sz w:val="28"/>
          <w:szCs w:val="28"/>
        </w:rPr>
        <w:t xml:space="preserve">патриотической направленности </w:t>
      </w:r>
      <w:r w:rsidRPr="00CB0159">
        <w:rPr>
          <w:sz w:val="28"/>
          <w:szCs w:val="28"/>
        </w:rPr>
        <w:t>личности ученика.</w:t>
      </w:r>
    </w:p>
    <w:p w:rsidR="0016054B" w:rsidRPr="00CB0159" w:rsidRDefault="0016054B" w:rsidP="0016054B">
      <w:pPr>
        <w:ind w:left="720" w:hanging="720"/>
        <w:jc w:val="both"/>
        <w:rPr>
          <w:sz w:val="28"/>
          <w:szCs w:val="28"/>
        </w:rPr>
      </w:pPr>
    </w:p>
    <w:p w:rsidR="0016054B" w:rsidRPr="00CB0159" w:rsidRDefault="0016054B" w:rsidP="0016054B">
      <w:pPr>
        <w:ind w:left="720" w:hanging="720"/>
        <w:jc w:val="both"/>
        <w:rPr>
          <w:sz w:val="28"/>
          <w:szCs w:val="28"/>
        </w:rPr>
      </w:pPr>
      <w:r w:rsidRPr="00CB0159">
        <w:rPr>
          <w:b/>
          <w:sz w:val="28"/>
          <w:szCs w:val="28"/>
          <w:u w:val="single"/>
        </w:rPr>
        <w:t>Идея</w:t>
      </w:r>
      <w:r w:rsidRPr="00CB0159">
        <w:rPr>
          <w:sz w:val="28"/>
          <w:szCs w:val="28"/>
          <w:u w:val="single"/>
        </w:rPr>
        <w:t>:</w:t>
      </w:r>
      <w:r w:rsidRPr="00CB0159">
        <w:rPr>
          <w:sz w:val="28"/>
          <w:szCs w:val="28"/>
        </w:rPr>
        <w:tab/>
        <w:t>Раскрыть глубину понятия, показать преобразующую роль здорового образа жизни для каждого человека, для страны.</w:t>
      </w:r>
    </w:p>
    <w:p w:rsidR="0016054B" w:rsidRPr="00CB0159" w:rsidRDefault="0016054B" w:rsidP="0016054B">
      <w:pPr>
        <w:ind w:left="720" w:hanging="720"/>
        <w:jc w:val="both"/>
        <w:rPr>
          <w:sz w:val="28"/>
          <w:szCs w:val="28"/>
        </w:rPr>
      </w:pPr>
    </w:p>
    <w:p w:rsidR="0016054B" w:rsidRPr="00CB0159" w:rsidRDefault="0016054B" w:rsidP="0016054B">
      <w:pPr>
        <w:jc w:val="both"/>
        <w:rPr>
          <w:b/>
          <w:sz w:val="28"/>
          <w:szCs w:val="28"/>
        </w:rPr>
      </w:pPr>
      <w:r w:rsidRPr="00CB0159">
        <w:rPr>
          <w:b/>
          <w:sz w:val="28"/>
          <w:szCs w:val="28"/>
        </w:rPr>
        <w:t>Воспитательные и организационные задачи:</w:t>
      </w:r>
    </w:p>
    <w:p w:rsidR="0016054B" w:rsidRPr="00CB0159" w:rsidRDefault="0016054B" w:rsidP="0016054B">
      <w:pPr>
        <w:jc w:val="both"/>
        <w:rPr>
          <w:sz w:val="28"/>
          <w:szCs w:val="28"/>
          <w:u w:val="single"/>
        </w:rPr>
      </w:pPr>
    </w:p>
    <w:p w:rsidR="0016054B" w:rsidRPr="00CB0159" w:rsidRDefault="0016054B" w:rsidP="0016054B">
      <w:pPr>
        <w:jc w:val="both"/>
        <w:rPr>
          <w:sz w:val="28"/>
          <w:szCs w:val="28"/>
        </w:rPr>
      </w:pPr>
      <w:r w:rsidRPr="00CB0159">
        <w:rPr>
          <w:sz w:val="28"/>
          <w:szCs w:val="28"/>
          <w:u w:val="single"/>
          <w:lang w:val="en-US"/>
        </w:rPr>
        <w:t>I</w:t>
      </w:r>
      <w:r w:rsidRPr="00CB0159">
        <w:rPr>
          <w:sz w:val="28"/>
          <w:szCs w:val="28"/>
          <w:u w:val="single"/>
        </w:rPr>
        <w:t>.Коллективные</w:t>
      </w:r>
      <w:r w:rsidRPr="00CB0159">
        <w:rPr>
          <w:sz w:val="28"/>
          <w:szCs w:val="28"/>
        </w:rPr>
        <w:t>:</w:t>
      </w:r>
    </w:p>
    <w:p w:rsidR="0016054B" w:rsidRPr="00CB0159" w:rsidRDefault="0016054B" w:rsidP="0016054B">
      <w:pPr>
        <w:jc w:val="both"/>
        <w:rPr>
          <w:sz w:val="28"/>
          <w:szCs w:val="28"/>
        </w:rPr>
      </w:pPr>
    </w:p>
    <w:p w:rsidR="0016054B" w:rsidRPr="00CB0159" w:rsidRDefault="0016054B" w:rsidP="0016054B">
      <w:pPr>
        <w:numPr>
          <w:ilvl w:val="0"/>
          <w:numId w:val="61"/>
        </w:numPr>
        <w:tabs>
          <w:tab w:val="clear" w:pos="360"/>
        </w:tabs>
        <w:jc w:val="both"/>
        <w:rPr>
          <w:sz w:val="28"/>
          <w:szCs w:val="28"/>
        </w:rPr>
      </w:pPr>
      <w:r w:rsidRPr="00CB0159">
        <w:rPr>
          <w:sz w:val="28"/>
          <w:szCs w:val="28"/>
        </w:rPr>
        <w:t xml:space="preserve">донести до коллектива учащихся понятие здорового образа жизни, показать его преобразующую роль, для рациональной организации жизнедеятельности, учебного труда, разумного досуга; </w:t>
      </w:r>
    </w:p>
    <w:p w:rsidR="0016054B" w:rsidRPr="00CB0159" w:rsidRDefault="0016054B" w:rsidP="0016054B">
      <w:pPr>
        <w:pStyle w:val="af"/>
        <w:numPr>
          <w:ilvl w:val="0"/>
          <w:numId w:val="61"/>
        </w:numPr>
        <w:tabs>
          <w:tab w:val="clear" w:pos="360"/>
        </w:tabs>
        <w:spacing w:before="0" w:line="240" w:lineRule="auto"/>
        <w:jc w:val="both"/>
        <w:rPr>
          <w:szCs w:val="28"/>
        </w:rPr>
      </w:pPr>
      <w:r w:rsidRPr="00CB0159">
        <w:rPr>
          <w:szCs w:val="28"/>
        </w:rPr>
        <w:t>объединить коллектив учащихся вокруг идеи создания оптимальных условий в школе для реализации принципов здорового образа жизни;</w:t>
      </w:r>
    </w:p>
    <w:p w:rsidR="0016054B" w:rsidRPr="00CB0159" w:rsidRDefault="0016054B" w:rsidP="0016054B">
      <w:pPr>
        <w:numPr>
          <w:ilvl w:val="0"/>
          <w:numId w:val="61"/>
        </w:numPr>
        <w:tabs>
          <w:tab w:val="clear" w:pos="360"/>
        </w:tabs>
        <w:jc w:val="both"/>
        <w:rPr>
          <w:sz w:val="28"/>
          <w:szCs w:val="28"/>
          <w:u w:val="single"/>
        </w:rPr>
      </w:pPr>
      <w:r w:rsidRPr="00CB0159">
        <w:rPr>
          <w:sz w:val="28"/>
          <w:szCs w:val="28"/>
        </w:rPr>
        <w:t>наглядно пропагандировать принципы здорового образа жизни.</w:t>
      </w:r>
    </w:p>
    <w:p w:rsidR="0016054B" w:rsidRPr="00CB0159" w:rsidRDefault="0016054B" w:rsidP="0016054B">
      <w:pPr>
        <w:jc w:val="both"/>
        <w:rPr>
          <w:sz w:val="28"/>
          <w:szCs w:val="28"/>
        </w:rPr>
      </w:pPr>
      <w:r w:rsidRPr="00CB0159">
        <w:rPr>
          <w:sz w:val="28"/>
          <w:szCs w:val="28"/>
          <w:u w:val="single"/>
          <w:lang w:val="en-US"/>
        </w:rPr>
        <w:t>II</w:t>
      </w:r>
      <w:r w:rsidRPr="00CB0159">
        <w:rPr>
          <w:sz w:val="28"/>
          <w:szCs w:val="28"/>
          <w:u w:val="single"/>
        </w:rPr>
        <w:t>.Групповые</w:t>
      </w:r>
      <w:r w:rsidRPr="00CB0159">
        <w:rPr>
          <w:sz w:val="28"/>
          <w:szCs w:val="28"/>
        </w:rPr>
        <w:t>:</w:t>
      </w:r>
    </w:p>
    <w:p w:rsidR="0016054B" w:rsidRPr="00CB0159" w:rsidRDefault="0016054B" w:rsidP="0016054B">
      <w:pPr>
        <w:pStyle w:val="af"/>
        <w:spacing w:before="0" w:line="240" w:lineRule="auto"/>
        <w:ind w:left="0" w:firstLine="0"/>
        <w:jc w:val="both"/>
        <w:rPr>
          <w:szCs w:val="28"/>
        </w:rPr>
      </w:pPr>
      <w:r w:rsidRPr="00CB0159">
        <w:rPr>
          <w:szCs w:val="28"/>
        </w:rPr>
        <w:t>-  изучить уровень организации жизнедеятельности в классе (разумной);</w:t>
      </w:r>
    </w:p>
    <w:p w:rsidR="0016054B" w:rsidRPr="00CB0159" w:rsidRDefault="0016054B" w:rsidP="0016054B">
      <w:pPr>
        <w:pStyle w:val="af"/>
        <w:numPr>
          <w:ilvl w:val="0"/>
          <w:numId w:val="61"/>
        </w:numPr>
        <w:tabs>
          <w:tab w:val="clear" w:pos="360"/>
        </w:tabs>
        <w:spacing w:before="0" w:line="240" w:lineRule="auto"/>
        <w:jc w:val="both"/>
        <w:rPr>
          <w:szCs w:val="28"/>
        </w:rPr>
      </w:pPr>
      <w:r w:rsidRPr="00CB0159">
        <w:rPr>
          <w:szCs w:val="28"/>
        </w:rPr>
        <w:t>диагностика уровня коммуникативных способностей в классах, микроколлективах;</w:t>
      </w:r>
    </w:p>
    <w:p w:rsidR="0016054B" w:rsidRPr="00CB0159" w:rsidRDefault="0016054B" w:rsidP="0016054B">
      <w:pPr>
        <w:pStyle w:val="af"/>
        <w:numPr>
          <w:ilvl w:val="0"/>
          <w:numId w:val="61"/>
        </w:numPr>
        <w:tabs>
          <w:tab w:val="clear" w:pos="360"/>
        </w:tabs>
        <w:spacing w:before="0" w:line="240" w:lineRule="auto"/>
        <w:jc w:val="both"/>
        <w:rPr>
          <w:szCs w:val="28"/>
        </w:rPr>
      </w:pPr>
      <w:r w:rsidRPr="00CB0159">
        <w:rPr>
          <w:szCs w:val="28"/>
        </w:rPr>
        <w:t>разъяснить роль каждого классного коллектива в создание условий здорового образа жизни;</w:t>
      </w:r>
    </w:p>
    <w:p w:rsidR="0016054B" w:rsidRPr="00CB0159" w:rsidRDefault="0016054B" w:rsidP="0016054B">
      <w:pPr>
        <w:pStyle w:val="af"/>
        <w:numPr>
          <w:ilvl w:val="0"/>
          <w:numId w:val="61"/>
        </w:numPr>
        <w:tabs>
          <w:tab w:val="clear" w:pos="360"/>
        </w:tabs>
        <w:spacing w:before="0" w:line="240" w:lineRule="auto"/>
        <w:jc w:val="both"/>
        <w:rPr>
          <w:szCs w:val="28"/>
        </w:rPr>
      </w:pPr>
      <w:r w:rsidRPr="00CB0159">
        <w:rPr>
          <w:szCs w:val="28"/>
        </w:rPr>
        <w:t>раскрыть понятие “Мы – коллектив”.</w:t>
      </w:r>
    </w:p>
    <w:p w:rsidR="0016054B" w:rsidRPr="00CB0159" w:rsidRDefault="0016054B" w:rsidP="0016054B">
      <w:pPr>
        <w:jc w:val="both"/>
        <w:rPr>
          <w:sz w:val="28"/>
          <w:szCs w:val="28"/>
        </w:rPr>
      </w:pPr>
      <w:r w:rsidRPr="00CB0159">
        <w:rPr>
          <w:sz w:val="28"/>
          <w:szCs w:val="28"/>
          <w:u w:val="single"/>
          <w:lang w:val="en-US"/>
        </w:rPr>
        <w:t>III.Индивидуальные</w:t>
      </w:r>
      <w:r w:rsidRPr="00CB0159">
        <w:rPr>
          <w:sz w:val="28"/>
          <w:szCs w:val="28"/>
        </w:rPr>
        <w:t>:</w:t>
      </w:r>
    </w:p>
    <w:p w:rsidR="0016054B" w:rsidRPr="00CB0159" w:rsidRDefault="0016054B" w:rsidP="0016054B">
      <w:pPr>
        <w:jc w:val="both"/>
        <w:rPr>
          <w:sz w:val="28"/>
          <w:szCs w:val="28"/>
        </w:rPr>
      </w:pPr>
      <w:r w:rsidRPr="00CB0159">
        <w:rPr>
          <w:sz w:val="28"/>
          <w:szCs w:val="28"/>
        </w:rPr>
        <w:t>-разъяснить учащимся мысль о необходимости индивидуальной программы по здоровому образу жизни;</w:t>
      </w:r>
    </w:p>
    <w:p w:rsidR="0016054B" w:rsidRPr="00CB0159" w:rsidRDefault="0016054B" w:rsidP="0016054B">
      <w:pPr>
        <w:pStyle w:val="af"/>
        <w:numPr>
          <w:ilvl w:val="0"/>
          <w:numId w:val="61"/>
        </w:numPr>
        <w:tabs>
          <w:tab w:val="clear" w:pos="360"/>
        </w:tabs>
        <w:spacing w:before="0" w:line="240" w:lineRule="auto"/>
        <w:jc w:val="both"/>
        <w:rPr>
          <w:szCs w:val="28"/>
        </w:rPr>
      </w:pPr>
      <w:r w:rsidRPr="00CB0159">
        <w:rPr>
          <w:szCs w:val="28"/>
        </w:rPr>
        <w:t>показать влияние данной программы на развитие личности;</w:t>
      </w:r>
    </w:p>
    <w:p w:rsidR="0016054B" w:rsidRPr="00CB0159" w:rsidRDefault="0016054B" w:rsidP="0016054B">
      <w:pPr>
        <w:pStyle w:val="af"/>
        <w:numPr>
          <w:ilvl w:val="0"/>
          <w:numId w:val="61"/>
        </w:numPr>
        <w:tabs>
          <w:tab w:val="clear" w:pos="360"/>
        </w:tabs>
        <w:spacing w:before="0" w:line="240" w:lineRule="auto"/>
        <w:jc w:val="both"/>
        <w:rPr>
          <w:szCs w:val="28"/>
        </w:rPr>
      </w:pPr>
      <w:r w:rsidRPr="00CB0159">
        <w:rPr>
          <w:szCs w:val="28"/>
        </w:rPr>
        <w:t>через индивидуальную работу готовить учащихся к преобразованию школьной жизни;</w:t>
      </w:r>
    </w:p>
    <w:p w:rsidR="0016054B" w:rsidRPr="00CB0159" w:rsidRDefault="0016054B" w:rsidP="0016054B">
      <w:pPr>
        <w:pStyle w:val="af"/>
        <w:numPr>
          <w:ilvl w:val="0"/>
          <w:numId w:val="61"/>
        </w:numPr>
        <w:tabs>
          <w:tab w:val="clear" w:pos="360"/>
        </w:tabs>
        <w:spacing w:before="0" w:line="240" w:lineRule="auto"/>
        <w:jc w:val="both"/>
        <w:rPr>
          <w:szCs w:val="28"/>
        </w:rPr>
      </w:pPr>
      <w:r w:rsidRPr="00CB0159">
        <w:rPr>
          <w:szCs w:val="28"/>
        </w:rPr>
        <w:t>разъяснять понятия: «Активная жизненная позиция», «Я и коллектив».</w:t>
      </w:r>
    </w:p>
    <w:p w:rsidR="0016054B" w:rsidRPr="00CB0159" w:rsidRDefault="0016054B" w:rsidP="0016054B">
      <w:pPr>
        <w:jc w:val="both"/>
        <w:rPr>
          <w:sz w:val="28"/>
          <w:szCs w:val="28"/>
        </w:rPr>
      </w:pPr>
      <w:r w:rsidRPr="00CB0159">
        <w:rPr>
          <w:sz w:val="28"/>
          <w:szCs w:val="28"/>
          <w:u w:val="single"/>
          <w:lang w:val="en-US"/>
        </w:rPr>
        <w:t>IV</w:t>
      </w:r>
      <w:r w:rsidRPr="00CB0159">
        <w:rPr>
          <w:sz w:val="28"/>
          <w:szCs w:val="28"/>
          <w:u w:val="single"/>
        </w:rPr>
        <w:t>.Организационные</w:t>
      </w:r>
      <w:r w:rsidRPr="00CB0159">
        <w:rPr>
          <w:sz w:val="28"/>
          <w:szCs w:val="28"/>
        </w:rPr>
        <w:t>:</w:t>
      </w:r>
    </w:p>
    <w:p w:rsidR="0016054B" w:rsidRPr="00CB0159" w:rsidRDefault="0016054B" w:rsidP="0016054B">
      <w:pPr>
        <w:pStyle w:val="af"/>
        <w:spacing w:before="0" w:line="240" w:lineRule="auto"/>
        <w:ind w:left="0" w:firstLine="0"/>
        <w:jc w:val="both"/>
        <w:rPr>
          <w:szCs w:val="28"/>
        </w:rPr>
      </w:pPr>
      <w:r w:rsidRPr="00CB0159">
        <w:rPr>
          <w:szCs w:val="28"/>
        </w:rPr>
        <w:t>-завершить формирование организационной структуры ученического коллектива;</w:t>
      </w:r>
    </w:p>
    <w:p w:rsidR="0016054B" w:rsidRPr="00CB0159" w:rsidRDefault="0016054B" w:rsidP="0016054B">
      <w:pPr>
        <w:pStyle w:val="af"/>
        <w:numPr>
          <w:ilvl w:val="0"/>
          <w:numId w:val="61"/>
        </w:numPr>
        <w:tabs>
          <w:tab w:val="clear" w:pos="360"/>
        </w:tabs>
        <w:spacing w:before="0" w:line="240" w:lineRule="auto"/>
        <w:jc w:val="both"/>
        <w:rPr>
          <w:szCs w:val="28"/>
        </w:rPr>
      </w:pPr>
      <w:r w:rsidRPr="00CB0159">
        <w:rPr>
          <w:szCs w:val="28"/>
        </w:rPr>
        <w:t>довести до каждого микроколлектива его задачи по участию в преобразовании школьной жизни;</w:t>
      </w:r>
    </w:p>
    <w:p w:rsidR="0016054B" w:rsidRPr="00CB0159" w:rsidRDefault="0016054B" w:rsidP="0016054B">
      <w:pPr>
        <w:pStyle w:val="af"/>
        <w:numPr>
          <w:ilvl w:val="0"/>
          <w:numId w:val="61"/>
        </w:numPr>
        <w:tabs>
          <w:tab w:val="clear" w:pos="360"/>
        </w:tabs>
        <w:spacing w:before="0" w:line="240" w:lineRule="auto"/>
        <w:jc w:val="both"/>
        <w:rPr>
          <w:szCs w:val="28"/>
        </w:rPr>
      </w:pPr>
      <w:r w:rsidRPr="00CB0159">
        <w:rPr>
          <w:szCs w:val="28"/>
        </w:rPr>
        <w:t>определить роль каждого микроколлектива в подготовке к проведению КТД класса, школы;</w:t>
      </w:r>
    </w:p>
    <w:p w:rsidR="0016054B" w:rsidRPr="00CB0159" w:rsidRDefault="0016054B" w:rsidP="0016054B">
      <w:pPr>
        <w:pStyle w:val="af"/>
        <w:numPr>
          <w:ilvl w:val="0"/>
          <w:numId w:val="61"/>
        </w:numPr>
        <w:tabs>
          <w:tab w:val="clear" w:pos="360"/>
        </w:tabs>
        <w:spacing w:before="0" w:line="240" w:lineRule="auto"/>
        <w:jc w:val="both"/>
        <w:rPr>
          <w:szCs w:val="28"/>
        </w:rPr>
      </w:pPr>
      <w:r w:rsidRPr="00CB0159">
        <w:rPr>
          <w:szCs w:val="28"/>
        </w:rPr>
        <w:t>научить планировать свою деятельность, командовать и подчиняться.</w:t>
      </w:r>
    </w:p>
    <w:p w:rsidR="0016054B" w:rsidRPr="00CB0159" w:rsidRDefault="0016054B" w:rsidP="0016054B">
      <w:pPr>
        <w:ind w:left="720" w:hanging="720"/>
        <w:jc w:val="both"/>
        <w:rPr>
          <w:sz w:val="28"/>
          <w:szCs w:val="28"/>
          <w:u w:val="single"/>
        </w:rPr>
      </w:pPr>
    </w:p>
    <w:p w:rsidR="009E7CEE" w:rsidRDefault="009E7CEE" w:rsidP="00CB0159">
      <w:pPr>
        <w:jc w:val="both"/>
      </w:pPr>
    </w:p>
    <w:p w:rsidR="00356841" w:rsidRDefault="00356841" w:rsidP="002C2C48">
      <w:pPr>
        <w:ind w:left="720" w:hanging="720"/>
        <w:jc w:val="center"/>
        <w:rPr>
          <w:b/>
        </w:rPr>
      </w:pPr>
    </w:p>
    <w:p w:rsidR="009E7CEE" w:rsidRDefault="009E7CEE" w:rsidP="002C2C48">
      <w:pPr>
        <w:ind w:left="720" w:hanging="720"/>
        <w:jc w:val="center"/>
        <w:rPr>
          <w:b/>
        </w:rPr>
      </w:pPr>
      <w:r>
        <w:rPr>
          <w:b/>
        </w:rPr>
        <w:t>ТЕМАТИЧЕСКИЕ ПЕРИОДЫ ПО ЧЕТВЕРТЯМ</w:t>
      </w:r>
    </w:p>
    <w:p w:rsidR="009E7CEE" w:rsidRPr="000C7468" w:rsidRDefault="009E7CEE" w:rsidP="009E7CEE">
      <w:pPr>
        <w:jc w:val="both"/>
      </w:pPr>
    </w:p>
    <w:p w:rsidR="009E7CEE" w:rsidRPr="00CB4D92" w:rsidRDefault="009E7CEE" w:rsidP="009E7CEE">
      <w:pPr>
        <w:pStyle w:val="5"/>
        <w:jc w:val="both"/>
        <w:rPr>
          <w:sz w:val="24"/>
        </w:rPr>
      </w:pPr>
      <w:r w:rsidRPr="00CB4D92">
        <w:rPr>
          <w:sz w:val="24"/>
        </w:rPr>
        <w:t>Первая четверть</w:t>
      </w:r>
    </w:p>
    <w:p w:rsidR="009E7CEE" w:rsidRPr="000C7468" w:rsidRDefault="009E7CEE" w:rsidP="009E7CEE">
      <w:pPr>
        <w:jc w:val="both"/>
      </w:pPr>
    </w:p>
    <w:p w:rsidR="009E7CEE" w:rsidRDefault="009E7CEE" w:rsidP="009E7CEE">
      <w:pPr>
        <w:pStyle w:val="6"/>
        <w:ind w:left="1985" w:hanging="1985"/>
        <w:jc w:val="both"/>
        <w:rPr>
          <w:i/>
          <w:sz w:val="24"/>
        </w:rPr>
      </w:pPr>
      <w:r>
        <w:rPr>
          <w:i/>
          <w:sz w:val="24"/>
        </w:rPr>
        <w:t>Тема периода:</w:t>
      </w:r>
      <w:r>
        <w:rPr>
          <w:i/>
          <w:sz w:val="24"/>
        </w:rPr>
        <w:tab/>
        <w:t>«Спорт любить – сильным и здоровым быть»</w:t>
      </w:r>
    </w:p>
    <w:p w:rsidR="009E7CEE" w:rsidRDefault="009E7CEE" w:rsidP="009E7CEE">
      <w:pPr>
        <w:jc w:val="both"/>
        <w:rPr>
          <w:u w:val="single"/>
        </w:rPr>
      </w:pPr>
      <w:r>
        <w:rPr>
          <w:u w:val="single"/>
        </w:rPr>
        <w:t>Идея периода</w:t>
      </w:r>
      <w:r>
        <w:rPr>
          <w:i/>
        </w:rPr>
        <w:t>:</w:t>
      </w:r>
      <w:r>
        <w:rPr>
          <w:i/>
        </w:rPr>
        <w:tab/>
      </w:r>
      <w:r>
        <w:t>«Показать значение спорта и туризма в организации здорового образа жизни».</w:t>
      </w:r>
      <w:r>
        <w:rPr>
          <w:u w:val="single"/>
        </w:rPr>
        <w:t xml:space="preserve"> </w:t>
      </w:r>
    </w:p>
    <w:p w:rsidR="009E7CEE" w:rsidRDefault="009E7CEE" w:rsidP="009E7CEE">
      <w:pPr>
        <w:jc w:val="both"/>
      </w:pPr>
      <w:r>
        <w:rPr>
          <w:u w:val="single"/>
        </w:rPr>
        <w:t>Стержневое КТД</w:t>
      </w:r>
      <w:r>
        <w:t>:</w:t>
      </w:r>
      <w:r>
        <w:rPr>
          <w:i/>
        </w:rPr>
        <w:tab/>
      </w:r>
      <w:r>
        <w:t>«Неделя здоровья и развития».</w:t>
      </w:r>
    </w:p>
    <w:p w:rsidR="009E7CEE" w:rsidRPr="000C7468" w:rsidRDefault="009E7CEE" w:rsidP="009E7CEE">
      <w:pPr>
        <w:jc w:val="both"/>
      </w:pPr>
    </w:p>
    <w:p w:rsidR="009E7CEE" w:rsidRPr="00CB4D92" w:rsidRDefault="009E7CEE" w:rsidP="009E7CEE">
      <w:pPr>
        <w:pStyle w:val="5"/>
        <w:jc w:val="both"/>
        <w:rPr>
          <w:sz w:val="24"/>
        </w:rPr>
      </w:pPr>
      <w:r w:rsidRPr="00CB4D92">
        <w:rPr>
          <w:sz w:val="24"/>
        </w:rPr>
        <w:t>Вторая четверть</w:t>
      </w:r>
    </w:p>
    <w:p w:rsidR="009E7CEE" w:rsidRPr="00EC256F" w:rsidRDefault="009E7CEE" w:rsidP="009E7CEE">
      <w:pPr>
        <w:jc w:val="both"/>
        <w:rPr>
          <w:b/>
        </w:rPr>
      </w:pPr>
      <w:r w:rsidRPr="00EC256F">
        <w:rPr>
          <w:b/>
          <w:u w:val="single"/>
        </w:rPr>
        <w:t>Тема периода:</w:t>
      </w:r>
      <w:r w:rsidRPr="00EC256F">
        <w:rPr>
          <w:b/>
        </w:rPr>
        <w:tab/>
        <w:t xml:space="preserve"> «Родительский дом – начало начал».</w:t>
      </w:r>
    </w:p>
    <w:p w:rsidR="009E7CEE" w:rsidRDefault="009E7CEE" w:rsidP="009E7CEE">
      <w:pPr>
        <w:jc w:val="both"/>
      </w:pPr>
      <w:r>
        <w:rPr>
          <w:u w:val="single"/>
        </w:rPr>
        <w:t>Идея периода:</w:t>
      </w:r>
      <w:r>
        <w:tab/>
        <w:t>«Раскрыть великое значение семьи в формировании здорового образа жизни».</w:t>
      </w:r>
    </w:p>
    <w:p w:rsidR="009E7CEE" w:rsidRDefault="009E7CEE" w:rsidP="009E7CEE">
      <w:pPr>
        <w:jc w:val="both"/>
      </w:pPr>
      <w:r>
        <w:rPr>
          <w:u w:val="single"/>
        </w:rPr>
        <w:t>Стержневое КТД:</w:t>
      </w:r>
      <w:r>
        <w:tab/>
        <w:t>«День матери».</w:t>
      </w:r>
    </w:p>
    <w:p w:rsidR="009E7CEE" w:rsidRPr="000C7468" w:rsidRDefault="009E7CEE" w:rsidP="009E7CEE">
      <w:pPr>
        <w:jc w:val="both"/>
      </w:pPr>
    </w:p>
    <w:p w:rsidR="009E7CEE" w:rsidRDefault="009E7CEE" w:rsidP="009E7CEE">
      <w:pPr>
        <w:pStyle w:val="8"/>
        <w:jc w:val="both"/>
        <w:rPr>
          <w:b/>
        </w:rPr>
      </w:pPr>
      <w:r>
        <w:rPr>
          <w:b/>
        </w:rPr>
        <w:t>Третья четверть</w:t>
      </w:r>
    </w:p>
    <w:p w:rsidR="009E7CEE" w:rsidRPr="00EC256F" w:rsidRDefault="009E7CEE" w:rsidP="009E7CEE">
      <w:pPr>
        <w:jc w:val="both"/>
        <w:rPr>
          <w:b/>
        </w:rPr>
      </w:pPr>
      <w:r w:rsidRPr="00EC256F">
        <w:rPr>
          <w:b/>
          <w:u w:val="single"/>
        </w:rPr>
        <w:t>Тема периода:</w:t>
      </w:r>
      <w:r w:rsidRPr="00EC256F">
        <w:rPr>
          <w:b/>
          <w:u w:val="single"/>
        </w:rPr>
        <w:tab/>
      </w:r>
      <w:r w:rsidRPr="00EC256F">
        <w:rPr>
          <w:b/>
        </w:rPr>
        <w:t xml:space="preserve">«Я </w:t>
      </w:r>
      <w:r w:rsidR="00CB4D92" w:rsidRPr="00EC256F">
        <w:rPr>
          <w:b/>
        </w:rPr>
        <w:t>–</w:t>
      </w:r>
      <w:r w:rsidRPr="00EC256F">
        <w:rPr>
          <w:b/>
        </w:rPr>
        <w:t xml:space="preserve"> гражданин России».</w:t>
      </w:r>
    </w:p>
    <w:p w:rsidR="009E7CEE" w:rsidRDefault="009E7CEE" w:rsidP="009E7CEE">
      <w:pPr>
        <w:jc w:val="both"/>
      </w:pPr>
      <w:r>
        <w:rPr>
          <w:u w:val="single"/>
        </w:rPr>
        <w:t>Идея периода:</w:t>
      </w:r>
      <w:r>
        <w:tab/>
        <w:t>«Показать значение здорового образа жизни для формирования гражданина и обновления России».</w:t>
      </w:r>
    </w:p>
    <w:p w:rsidR="009E7CEE" w:rsidRDefault="009E7CEE" w:rsidP="009E7CEE">
      <w:pPr>
        <w:jc w:val="both"/>
      </w:pPr>
      <w:r>
        <w:rPr>
          <w:u w:val="single"/>
        </w:rPr>
        <w:t>Стержневое КТД:</w:t>
      </w:r>
      <w:r>
        <w:tab/>
        <w:t>«Форум: Интеллектуальный потенциал завтрашнего дня России».</w:t>
      </w:r>
    </w:p>
    <w:p w:rsidR="00CB4D92" w:rsidRDefault="00CB4D92" w:rsidP="002C2C48">
      <w:pPr>
        <w:jc w:val="both"/>
      </w:pPr>
    </w:p>
    <w:p w:rsidR="00CB4D92" w:rsidRDefault="00CB4D92" w:rsidP="002C2C48">
      <w:pPr>
        <w:jc w:val="both"/>
      </w:pPr>
    </w:p>
    <w:p w:rsidR="002C2C48" w:rsidRPr="00CB4D92" w:rsidRDefault="009E7CEE" w:rsidP="002C2C48">
      <w:pPr>
        <w:jc w:val="both"/>
        <w:rPr>
          <w:b/>
          <w:i/>
        </w:rPr>
      </w:pPr>
      <w:r w:rsidRPr="00CB4D92">
        <w:rPr>
          <w:b/>
          <w:i/>
        </w:rPr>
        <w:t xml:space="preserve"> Четвёртая четверть</w:t>
      </w:r>
    </w:p>
    <w:p w:rsidR="009E7CEE" w:rsidRPr="00EC256F" w:rsidRDefault="00CB4D92" w:rsidP="002C2C48">
      <w:pPr>
        <w:jc w:val="both"/>
        <w:rPr>
          <w:b/>
        </w:rPr>
      </w:pPr>
      <w:r w:rsidRPr="00EC256F">
        <w:rPr>
          <w:b/>
        </w:rPr>
        <w:t>Т</w:t>
      </w:r>
      <w:r w:rsidRPr="00EC256F">
        <w:rPr>
          <w:b/>
          <w:u w:val="single"/>
        </w:rPr>
        <w:t>ема периода: «</w:t>
      </w:r>
      <w:r w:rsidR="002C2C48" w:rsidRPr="00EC256F">
        <w:rPr>
          <w:b/>
        </w:rPr>
        <w:t>Ч</w:t>
      </w:r>
      <w:r w:rsidR="009E7CEE" w:rsidRPr="00EC256F">
        <w:rPr>
          <w:b/>
        </w:rPr>
        <w:t>есть школы – моя честь».</w:t>
      </w:r>
    </w:p>
    <w:p w:rsidR="009E7CEE" w:rsidRPr="002C2C48" w:rsidRDefault="002C2C48" w:rsidP="002C2C48">
      <w:pPr>
        <w:pStyle w:val="9"/>
        <w:jc w:val="both"/>
        <w:rPr>
          <w:rFonts w:ascii="Times New Roman" w:hAnsi="Times New Roman" w:cs="Times New Roman"/>
        </w:rPr>
      </w:pPr>
      <w:r w:rsidRPr="002C2C48">
        <w:rPr>
          <w:rFonts w:ascii="Times New Roman" w:hAnsi="Times New Roman" w:cs="Times New Roman"/>
        </w:rPr>
        <w:t>И</w:t>
      </w:r>
      <w:r w:rsidR="009E7CEE" w:rsidRPr="002C2C48">
        <w:rPr>
          <w:rFonts w:ascii="Times New Roman" w:hAnsi="Times New Roman" w:cs="Times New Roman"/>
          <w:u w:val="single"/>
        </w:rPr>
        <w:t>дея периода:</w:t>
      </w:r>
      <w:r w:rsidR="009E7CEE" w:rsidRPr="002C2C48">
        <w:rPr>
          <w:rFonts w:ascii="Times New Roman" w:hAnsi="Times New Roman" w:cs="Times New Roman"/>
        </w:rPr>
        <w:tab/>
        <w:t>«Показать роль коллектива в формировании гражданских качеств личности, принципов здорового образа жизни».</w:t>
      </w:r>
    </w:p>
    <w:p w:rsidR="009E7CEE" w:rsidRDefault="009E7CEE" w:rsidP="009E7CEE">
      <w:pPr>
        <w:jc w:val="both"/>
      </w:pPr>
      <w:r>
        <w:rPr>
          <w:u w:val="single"/>
        </w:rPr>
        <w:t>Стержневое КТД:</w:t>
      </w:r>
      <w:r>
        <w:tab/>
        <w:t>Праздник «Честь школы – моя честь!»</w:t>
      </w:r>
    </w:p>
    <w:p w:rsidR="009E7CEE" w:rsidRPr="000C7468" w:rsidRDefault="009E7CEE" w:rsidP="009E7CEE">
      <w:pPr>
        <w:jc w:val="both"/>
      </w:pPr>
    </w:p>
    <w:p w:rsidR="009E7CEE" w:rsidRDefault="009E7CEE" w:rsidP="009E7CEE">
      <w:pPr>
        <w:pStyle w:val="25"/>
        <w:jc w:val="both"/>
      </w:pPr>
      <w:r>
        <w:t xml:space="preserve">Формы работы с классными руководителями и активом </w:t>
      </w:r>
      <w:r>
        <w:br/>
        <w:t>(конкретное отражение в циклограмме)</w:t>
      </w:r>
    </w:p>
    <w:p w:rsidR="009E7CEE" w:rsidRDefault="009E7CEE" w:rsidP="009E7CEE">
      <w:pPr>
        <w:pStyle w:val="25"/>
        <w:jc w:val="both"/>
      </w:pPr>
    </w:p>
    <w:p w:rsidR="009E7CEE" w:rsidRDefault="009E7CEE" w:rsidP="00CB2140">
      <w:pPr>
        <w:numPr>
          <w:ilvl w:val="0"/>
          <w:numId w:val="86"/>
        </w:numPr>
        <w:tabs>
          <w:tab w:val="clear" w:pos="360"/>
        </w:tabs>
        <w:ind w:left="284" w:hanging="284"/>
        <w:jc w:val="both"/>
      </w:pPr>
      <w:r>
        <w:t>заседание МО кл. руководителей, сбор-старт, сбор-огонёк, заседания Координационного Совета, работа с Советами дел, конструирование тематических периодов, работа с прессцентром, индивидуальные консультации по вопросам планирования и организации воспитательной работы, по тематике и методике проведения родительских собраний, координация действий всех структур школы в подготовке и проведении общешкольных коллективных творческих дел.</w:t>
      </w:r>
    </w:p>
    <w:p w:rsidR="009E7CEE" w:rsidRDefault="009E7CEE" w:rsidP="00CB2140">
      <w:pPr>
        <w:numPr>
          <w:ilvl w:val="0"/>
          <w:numId w:val="86"/>
        </w:numPr>
        <w:tabs>
          <w:tab w:val="clear" w:pos="360"/>
        </w:tabs>
        <w:ind w:left="284" w:hanging="284"/>
        <w:jc w:val="both"/>
      </w:pPr>
      <w:r>
        <w:t>ДИАГНОСТИКА ПРОВОДИТСЯ ПО ПЛАНУ ПСИХОЛОГИЧЕСКОЙ СЛУЖБЫ И ОТРАЖАЕТСЯ В ЦИКЛОГРАММЕ.</w:t>
      </w:r>
    </w:p>
    <w:p w:rsidR="009E7CEE" w:rsidRPr="003D72E1" w:rsidRDefault="009E7CEE" w:rsidP="002C2C48">
      <w:pPr>
        <w:pStyle w:val="23"/>
        <w:spacing w:line="240" w:lineRule="auto"/>
        <w:ind w:left="0" w:firstLine="0"/>
        <w:jc w:val="center"/>
        <w:rPr>
          <w:b/>
          <w:spacing w:val="60"/>
        </w:rPr>
      </w:pPr>
      <w:r>
        <w:rPr>
          <w:sz w:val="24"/>
          <w:u w:val="single"/>
        </w:rPr>
        <w:br w:type="page"/>
      </w:r>
      <w:r w:rsidRPr="003D72E1">
        <w:rPr>
          <w:b/>
          <w:spacing w:val="60"/>
        </w:rPr>
        <w:t>Программа</w:t>
      </w:r>
    </w:p>
    <w:p w:rsidR="009E7CEE" w:rsidRPr="003D72E1" w:rsidRDefault="009E7CEE" w:rsidP="002C2C48">
      <w:pPr>
        <w:pStyle w:val="23"/>
        <w:spacing w:line="240" w:lineRule="auto"/>
        <w:ind w:left="0" w:firstLine="0"/>
        <w:jc w:val="center"/>
        <w:rPr>
          <w:b/>
        </w:rPr>
      </w:pPr>
      <w:r w:rsidRPr="003D72E1">
        <w:rPr>
          <w:b/>
        </w:rPr>
        <w:t>воспитательной работы классных руководителей 5-го класса</w:t>
      </w:r>
    </w:p>
    <w:p w:rsidR="009E7CEE" w:rsidRDefault="009E7CEE" w:rsidP="009E7CEE">
      <w:pPr>
        <w:pStyle w:val="23"/>
        <w:spacing w:line="240" w:lineRule="auto"/>
        <w:jc w:val="both"/>
        <w:rPr>
          <w:sz w:val="24"/>
          <w:u w:val="single"/>
        </w:rPr>
      </w:pPr>
    </w:p>
    <w:p w:rsidR="009E7CEE" w:rsidRDefault="009E7CEE" w:rsidP="009E7CEE">
      <w:pPr>
        <w:pStyle w:val="23"/>
        <w:spacing w:line="240" w:lineRule="auto"/>
        <w:ind w:left="0" w:firstLine="0"/>
        <w:jc w:val="both"/>
        <w:rPr>
          <w:sz w:val="24"/>
        </w:rPr>
      </w:pPr>
      <w:r>
        <w:rPr>
          <w:sz w:val="24"/>
        </w:rPr>
        <w:t>Воспитательные задачи:</w:t>
      </w:r>
    </w:p>
    <w:p w:rsidR="009E7CEE" w:rsidRDefault="009E7CEE" w:rsidP="009E7CEE">
      <w:pPr>
        <w:pStyle w:val="23"/>
        <w:spacing w:line="240" w:lineRule="auto"/>
        <w:ind w:left="0" w:firstLine="0"/>
        <w:jc w:val="both"/>
        <w:rPr>
          <w:b/>
          <w:i/>
          <w:sz w:val="20"/>
        </w:rPr>
      </w:pPr>
    </w:p>
    <w:p w:rsidR="009E7CEE" w:rsidRDefault="009E7CEE" w:rsidP="009E7CEE">
      <w:pPr>
        <w:pStyle w:val="23"/>
        <w:spacing w:line="240" w:lineRule="auto"/>
        <w:ind w:left="0" w:firstLine="0"/>
        <w:jc w:val="both"/>
        <w:rPr>
          <w:b/>
          <w:i/>
          <w:sz w:val="20"/>
        </w:rPr>
      </w:pPr>
    </w:p>
    <w:p w:rsidR="009E7CEE" w:rsidRDefault="009E7CEE" w:rsidP="009E7CEE">
      <w:pPr>
        <w:pStyle w:val="23"/>
        <w:spacing w:line="240" w:lineRule="auto"/>
        <w:ind w:left="0" w:firstLine="0"/>
        <w:jc w:val="both"/>
        <w:rPr>
          <w:b/>
          <w:sz w:val="24"/>
        </w:rPr>
      </w:pPr>
      <w:smartTag w:uri="urn:schemas-microsoft-com:office:smarttags" w:element="place">
        <w:r>
          <w:rPr>
            <w:b/>
            <w:sz w:val="24"/>
            <w:lang w:val="en-US"/>
          </w:rPr>
          <w:t>I</w:t>
        </w:r>
        <w:r>
          <w:rPr>
            <w:b/>
            <w:sz w:val="24"/>
          </w:rPr>
          <w:t>.</w:t>
        </w:r>
      </w:smartTag>
      <w:r w:rsidRPr="000C7468">
        <w:rPr>
          <w:b/>
          <w:sz w:val="24"/>
        </w:rPr>
        <w:t xml:space="preserve"> </w:t>
      </w:r>
      <w:r>
        <w:rPr>
          <w:b/>
          <w:sz w:val="24"/>
          <w:u w:val="single"/>
        </w:rPr>
        <w:t>Комплексная задача</w:t>
      </w:r>
      <w:r>
        <w:rPr>
          <w:b/>
          <w:sz w:val="24"/>
        </w:rPr>
        <w:t>:</w:t>
      </w:r>
    </w:p>
    <w:p w:rsidR="009E7CEE" w:rsidRDefault="009E7CEE" w:rsidP="009E7CEE">
      <w:pPr>
        <w:pStyle w:val="23"/>
        <w:spacing w:line="240" w:lineRule="auto"/>
        <w:ind w:left="0" w:firstLine="0"/>
        <w:jc w:val="both"/>
        <w:rPr>
          <w:b/>
          <w:i/>
          <w:sz w:val="20"/>
        </w:rPr>
      </w:pPr>
    </w:p>
    <w:p w:rsidR="009E7CEE" w:rsidRDefault="009E7CEE" w:rsidP="009E7CEE">
      <w:pPr>
        <w:numPr>
          <w:ilvl w:val="0"/>
          <w:numId w:val="61"/>
        </w:numPr>
        <w:tabs>
          <w:tab w:val="clear" w:pos="360"/>
        </w:tabs>
        <w:jc w:val="both"/>
      </w:pPr>
      <w:r>
        <w:t xml:space="preserve">воспитание гражданских и патриотических качеств личности через пропаганду и утверждение здорового образа жизни. </w:t>
      </w:r>
    </w:p>
    <w:p w:rsidR="009E7CEE" w:rsidRDefault="009E7CEE" w:rsidP="009E7CEE">
      <w:pPr>
        <w:pStyle w:val="23"/>
        <w:spacing w:line="240" w:lineRule="auto"/>
        <w:ind w:left="0" w:firstLine="0"/>
        <w:jc w:val="both"/>
        <w:rPr>
          <w:b/>
          <w:i/>
          <w:sz w:val="20"/>
        </w:rPr>
      </w:pPr>
    </w:p>
    <w:p w:rsidR="009E7CEE" w:rsidRDefault="009E7CEE" w:rsidP="009E7CEE">
      <w:pPr>
        <w:pStyle w:val="23"/>
        <w:spacing w:line="240" w:lineRule="auto"/>
        <w:ind w:left="0" w:firstLine="0"/>
        <w:jc w:val="both"/>
        <w:rPr>
          <w:b/>
          <w:sz w:val="24"/>
          <w:lang w:val="en-US"/>
        </w:rPr>
      </w:pPr>
      <w:r>
        <w:rPr>
          <w:b/>
          <w:sz w:val="24"/>
          <w:lang w:val="en-US"/>
        </w:rPr>
        <w:t>II</w:t>
      </w:r>
      <w:r>
        <w:rPr>
          <w:b/>
          <w:sz w:val="24"/>
          <w:u w:val="single"/>
          <w:lang w:val="en-US"/>
        </w:rPr>
        <w:t>. Коллективные задачи</w:t>
      </w:r>
      <w:r>
        <w:rPr>
          <w:b/>
          <w:sz w:val="24"/>
          <w:lang w:val="en-US"/>
        </w:rPr>
        <w:t>:</w:t>
      </w:r>
    </w:p>
    <w:p w:rsidR="009E7CEE" w:rsidRDefault="009E7CEE" w:rsidP="009E7CEE">
      <w:pPr>
        <w:pStyle w:val="23"/>
        <w:spacing w:line="240" w:lineRule="auto"/>
        <w:ind w:left="0" w:firstLine="0"/>
        <w:jc w:val="both"/>
        <w:rPr>
          <w:b/>
          <w:i/>
          <w:sz w:val="20"/>
        </w:rPr>
      </w:pPr>
    </w:p>
    <w:p w:rsidR="009E7CEE" w:rsidRDefault="009E7CEE" w:rsidP="009E7CEE">
      <w:pPr>
        <w:numPr>
          <w:ilvl w:val="0"/>
          <w:numId w:val="61"/>
        </w:numPr>
        <w:tabs>
          <w:tab w:val="clear" w:pos="360"/>
        </w:tabs>
        <w:jc w:val="both"/>
      </w:pPr>
      <w:r>
        <w:t xml:space="preserve">помочь учащимся адаптироваться в новых условиях обучения в пятом классе, построить доброжелательные, доверительные отношения с учителями-предметниками; </w:t>
      </w:r>
    </w:p>
    <w:p w:rsidR="009E7CEE" w:rsidRDefault="009E7CEE" w:rsidP="009E7CEE">
      <w:pPr>
        <w:numPr>
          <w:ilvl w:val="0"/>
          <w:numId w:val="61"/>
        </w:numPr>
        <w:tabs>
          <w:tab w:val="clear" w:pos="360"/>
        </w:tabs>
        <w:jc w:val="both"/>
      </w:pPr>
      <w:r>
        <w:t>через организацию КТД, через деятельность микроколлективов, создать в классе атмосферу дружбы, взаимопомощи, общей гражданской заботы;</w:t>
      </w:r>
    </w:p>
    <w:p w:rsidR="009E7CEE" w:rsidRDefault="009E7CEE" w:rsidP="009E7CEE">
      <w:pPr>
        <w:numPr>
          <w:ilvl w:val="0"/>
          <w:numId w:val="61"/>
        </w:numPr>
        <w:tabs>
          <w:tab w:val="clear" w:pos="360"/>
        </w:tabs>
        <w:jc w:val="both"/>
      </w:pPr>
      <w:r>
        <w:t>в течение учебного года через организацию воспитательных занятий, КТД и КОД раскрыть и довести до сознания пятиклассников понятие здорового образа жизни; показать роль игры в формировании здоровых отношений в коллективе.</w:t>
      </w:r>
    </w:p>
    <w:p w:rsidR="009E7CEE" w:rsidRDefault="009E7CEE" w:rsidP="009E7CEE">
      <w:pPr>
        <w:pStyle w:val="23"/>
        <w:spacing w:line="240" w:lineRule="auto"/>
        <w:ind w:left="0" w:firstLine="0"/>
        <w:jc w:val="both"/>
        <w:rPr>
          <w:b/>
          <w:i/>
          <w:sz w:val="20"/>
        </w:rPr>
      </w:pPr>
    </w:p>
    <w:p w:rsidR="009E7CEE" w:rsidRDefault="009E7CEE" w:rsidP="009E7CEE">
      <w:pPr>
        <w:pStyle w:val="23"/>
        <w:spacing w:line="240" w:lineRule="auto"/>
        <w:ind w:left="0" w:firstLine="0"/>
        <w:jc w:val="both"/>
        <w:rPr>
          <w:b/>
          <w:sz w:val="24"/>
          <w:u w:val="single"/>
        </w:rPr>
      </w:pPr>
      <w:r>
        <w:rPr>
          <w:b/>
          <w:sz w:val="24"/>
          <w:lang w:val="en-US"/>
        </w:rPr>
        <w:t xml:space="preserve">III. </w:t>
      </w:r>
      <w:r>
        <w:rPr>
          <w:b/>
          <w:sz w:val="24"/>
          <w:u w:val="single"/>
        </w:rPr>
        <w:t>Групповые задачи:</w:t>
      </w:r>
    </w:p>
    <w:p w:rsidR="009E7CEE" w:rsidRDefault="009E7CEE" w:rsidP="009E7CEE">
      <w:pPr>
        <w:pStyle w:val="23"/>
        <w:spacing w:line="240" w:lineRule="auto"/>
        <w:ind w:left="0" w:firstLine="0"/>
        <w:jc w:val="both"/>
        <w:rPr>
          <w:b/>
          <w:i/>
          <w:sz w:val="20"/>
        </w:rPr>
      </w:pPr>
    </w:p>
    <w:p w:rsidR="009E7CEE" w:rsidRDefault="009E7CEE" w:rsidP="009E7CEE">
      <w:pPr>
        <w:numPr>
          <w:ilvl w:val="0"/>
          <w:numId w:val="61"/>
        </w:numPr>
        <w:tabs>
          <w:tab w:val="clear" w:pos="360"/>
        </w:tabs>
        <w:jc w:val="both"/>
      </w:pPr>
      <w:r>
        <w:t>организовать деятельность микроколлективов в классе; помочь им определить свою игровую программу;</w:t>
      </w:r>
    </w:p>
    <w:p w:rsidR="009E7CEE" w:rsidRDefault="009E7CEE" w:rsidP="009E7CEE">
      <w:pPr>
        <w:numPr>
          <w:ilvl w:val="0"/>
          <w:numId w:val="61"/>
        </w:numPr>
        <w:tabs>
          <w:tab w:val="clear" w:pos="360"/>
        </w:tabs>
        <w:jc w:val="both"/>
      </w:pPr>
      <w:r>
        <w:t>помочь микроколлективам в освоении методики КОД и КТД, в распределении и чередовании творческих поручений, дать ребятам алгоритм выполнения поручений;</w:t>
      </w:r>
    </w:p>
    <w:p w:rsidR="009E7CEE" w:rsidRDefault="009E7CEE" w:rsidP="009E7CEE">
      <w:pPr>
        <w:numPr>
          <w:ilvl w:val="0"/>
          <w:numId w:val="61"/>
        </w:numPr>
        <w:tabs>
          <w:tab w:val="clear" w:pos="360"/>
        </w:tabs>
        <w:jc w:val="both"/>
      </w:pPr>
      <w:r>
        <w:t>учить умению работать в группе, команде, коллективно решать творческие задачи, уважать мнение каждого, умение вести спор;</w:t>
      </w:r>
    </w:p>
    <w:p w:rsidR="009E7CEE" w:rsidRDefault="009E7CEE" w:rsidP="009E7CEE">
      <w:pPr>
        <w:numPr>
          <w:ilvl w:val="0"/>
          <w:numId w:val="61"/>
        </w:numPr>
        <w:tabs>
          <w:tab w:val="clear" w:pos="360"/>
        </w:tabs>
        <w:jc w:val="both"/>
      </w:pPr>
      <w:r>
        <w:t>помочь в освоении методики проведения домашних сборов микроколлективов «Друзья пришли в гости»</w:t>
      </w:r>
    </w:p>
    <w:p w:rsidR="009E7CEE" w:rsidRDefault="009E7CEE" w:rsidP="009E7CEE">
      <w:pPr>
        <w:pStyle w:val="23"/>
        <w:spacing w:line="240" w:lineRule="auto"/>
        <w:ind w:left="0" w:firstLine="0"/>
        <w:jc w:val="both"/>
        <w:rPr>
          <w:b/>
          <w:i/>
          <w:sz w:val="20"/>
        </w:rPr>
      </w:pPr>
    </w:p>
    <w:p w:rsidR="009E7CEE" w:rsidRDefault="009E7CEE" w:rsidP="009E7CEE">
      <w:pPr>
        <w:pStyle w:val="23"/>
        <w:spacing w:line="240" w:lineRule="auto"/>
        <w:ind w:left="0" w:firstLine="0"/>
        <w:jc w:val="both"/>
        <w:rPr>
          <w:b/>
          <w:i/>
          <w:sz w:val="24"/>
          <w:lang w:val="en-US"/>
        </w:rPr>
      </w:pPr>
      <w:r>
        <w:rPr>
          <w:b/>
          <w:i/>
          <w:sz w:val="24"/>
          <w:lang w:val="en-US"/>
        </w:rPr>
        <w:t>IV</w:t>
      </w:r>
      <w:r>
        <w:rPr>
          <w:b/>
          <w:sz w:val="24"/>
          <w:u w:val="single"/>
          <w:lang w:val="en-US"/>
        </w:rPr>
        <w:t>. Индивидуальные задачи</w:t>
      </w:r>
      <w:r>
        <w:rPr>
          <w:b/>
          <w:i/>
          <w:sz w:val="24"/>
          <w:lang w:val="en-US"/>
        </w:rPr>
        <w:t>:</w:t>
      </w:r>
    </w:p>
    <w:p w:rsidR="009E7CEE" w:rsidRDefault="009E7CEE" w:rsidP="009E7CEE">
      <w:pPr>
        <w:pStyle w:val="23"/>
        <w:spacing w:line="240" w:lineRule="auto"/>
        <w:ind w:left="0" w:firstLine="0"/>
        <w:jc w:val="both"/>
        <w:rPr>
          <w:b/>
          <w:i/>
          <w:sz w:val="20"/>
        </w:rPr>
      </w:pPr>
    </w:p>
    <w:p w:rsidR="009E7CEE" w:rsidRDefault="009E7CEE" w:rsidP="009E7CEE">
      <w:pPr>
        <w:numPr>
          <w:ilvl w:val="0"/>
          <w:numId w:val="61"/>
        </w:numPr>
        <w:tabs>
          <w:tab w:val="clear" w:pos="360"/>
        </w:tabs>
        <w:jc w:val="both"/>
      </w:pPr>
      <w:r>
        <w:t>учить умению рационально организовывать учебный труд дома и в школе;</w:t>
      </w:r>
    </w:p>
    <w:p w:rsidR="009E7CEE" w:rsidRDefault="009E7CEE" w:rsidP="009E7CEE">
      <w:pPr>
        <w:numPr>
          <w:ilvl w:val="0"/>
          <w:numId w:val="61"/>
        </w:numPr>
        <w:tabs>
          <w:tab w:val="clear" w:pos="360"/>
        </w:tabs>
        <w:jc w:val="both"/>
      </w:pPr>
      <w:r>
        <w:t>учить умению командовать и подчиняться через участие каждого пятиклассника в КТД, КТП, КОД; умение вести себя в игре;</w:t>
      </w:r>
    </w:p>
    <w:p w:rsidR="009E7CEE" w:rsidRDefault="009E7CEE" w:rsidP="009E7CEE">
      <w:pPr>
        <w:numPr>
          <w:ilvl w:val="0"/>
          <w:numId w:val="61"/>
        </w:numPr>
        <w:tabs>
          <w:tab w:val="clear" w:pos="360"/>
        </w:tabs>
        <w:jc w:val="both"/>
      </w:pPr>
      <w:r>
        <w:t>в индивидуальных беседах с ребятами помогать им правильно организовывать выполнение поручения, правильно строить свои отношения с товарищами, с учителями, избегать конфликтов;</w:t>
      </w:r>
    </w:p>
    <w:p w:rsidR="009E7CEE" w:rsidRDefault="009E7CEE" w:rsidP="009E7CEE">
      <w:pPr>
        <w:numPr>
          <w:ilvl w:val="0"/>
          <w:numId w:val="61"/>
        </w:numPr>
        <w:tabs>
          <w:tab w:val="clear" w:pos="360"/>
        </w:tabs>
        <w:jc w:val="both"/>
      </w:pPr>
      <w:r>
        <w:t>обратить особое внимание на ребят, имеющих пробелы в воспитании и обучении.</w:t>
      </w:r>
    </w:p>
    <w:p w:rsidR="009E7CEE" w:rsidRDefault="009E7CEE" w:rsidP="009E7CEE">
      <w:pPr>
        <w:pStyle w:val="23"/>
        <w:spacing w:line="240" w:lineRule="auto"/>
        <w:ind w:left="0" w:firstLine="0"/>
        <w:jc w:val="both"/>
        <w:rPr>
          <w:b/>
          <w:i/>
          <w:sz w:val="20"/>
        </w:rPr>
      </w:pPr>
    </w:p>
    <w:p w:rsidR="009E7CEE" w:rsidRDefault="009E7CEE" w:rsidP="009E7CEE">
      <w:pPr>
        <w:pStyle w:val="23"/>
        <w:spacing w:line="240" w:lineRule="auto"/>
        <w:ind w:left="0" w:firstLine="0"/>
        <w:jc w:val="both"/>
        <w:rPr>
          <w:b/>
          <w:sz w:val="24"/>
          <w:u w:val="single"/>
        </w:rPr>
      </w:pPr>
      <w:r>
        <w:rPr>
          <w:b/>
          <w:i/>
          <w:sz w:val="24"/>
        </w:rPr>
        <w:t xml:space="preserve">V. </w:t>
      </w:r>
      <w:r>
        <w:rPr>
          <w:b/>
          <w:sz w:val="24"/>
          <w:u w:val="single"/>
        </w:rPr>
        <w:t>Организационные задачи:</w:t>
      </w:r>
    </w:p>
    <w:p w:rsidR="009E7CEE" w:rsidRDefault="009E7CEE" w:rsidP="009E7CEE">
      <w:pPr>
        <w:pStyle w:val="23"/>
        <w:spacing w:line="240" w:lineRule="auto"/>
        <w:ind w:left="0" w:firstLine="0"/>
        <w:jc w:val="both"/>
        <w:rPr>
          <w:b/>
          <w:i/>
          <w:sz w:val="20"/>
        </w:rPr>
      </w:pPr>
    </w:p>
    <w:p w:rsidR="009E7CEE" w:rsidRDefault="009E7CEE" w:rsidP="009E7CEE">
      <w:pPr>
        <w:numPr>
          <w:ilvl w:val="0"/>
          <w:numId w:val="61"/>
        </w:numPr>
        <w:tabs>
          <w:tab w:val="clear" w:pos="360"/>
        </w:tabs>
        <w:jc w:val="both"/>
      </w:pPr>
      <w:r>
        <w:t>создать в классе микроколлективы;</w:t>
      </w:r>
    </w:p>
    <w:p w:rsidR="009E7CEE" w:rsidRDefault="009E7CEE" w:rsidP="009E7CEE">
      <w:pPr>
        <w:numPr>
          <w:ilvl w:val="0"/>
          <w:numId w:val="61"/>
        </w:numPr>
        <w:tabs>
          <w:tab w:val="clear" w:pos="360"/>
        </w:tabs>
        <w:jc w:val="both"/>
      </w:pPr>
      <w:r>
        <w:t>организовать ЧТП в микроколлективах, учить ребят быть игровиками;</w:t>
      </w:r>
    </w:p>
    <w:p w:rsidR="009E7CEE" w:rsidRDefault="009E7CEE" w:rsidP="009E7CEE">
      <w:pPr>
        <w:numPr>
          <w:ilvl w:val="0"/>
          <w:numId w:val="61"/>
        </w:numPr>
        <w:tabs>
          <w:tab w:val="clear" w:pos="360"/>
        </w:tabs>
        <w:jc w:val="both"/>
      </w:pPr>
      <w:r>
        <w:t>определить место каждого микроколлектива в подготовке стержневого КТД;</w:t>
      </w:r>
    </w:p>
    <w:p w:rsidR="009E7CEE" w:rsidRDefault="009E7CEE" w:rsidP="009E7CEE">
      <w:pPr>
        <w:numPr>
          <w:ilvl w:val="0"/>
          <w:numId w:val="61"/>
        </w:numPr>
        <w:tabs>
          <w:tab w:val="clear" w:pos="360"/>
        </w:tabs>
        <w:jc w:val="both"/>
      </w:pPr>
      <w:r>
        <w:t>дать понятие о КОД (коллективная организаторская деятельность), организовать работу Совета класса, Совета дела.</w:t>
      </w:r>
    </w:p>
    <w:p w:rsidR="009E7CEE" w:rsidRPr="00097B16" w:rsidRDefault="009E7CEE" w:rsidP="009E7CEE">
      <w:pPr>
        <w:pStyle w:val="1"/>
        <w:jc w:val="both"/>
        <w:rPr>
          <w:rFonts w:ascii="Times New Roman" w:hAnsi="Times New Roman" w:cs="Times New Roman"/>
          <w:b w:val="0"/>
          <w:bCs w:val="0"/>
          <w:kern w:val="0"/>
          <w:sz w:val="6"/>
          <w:szCs w:val="24"/>
        </w:rPr>
      </w:pPr>
      <w:r>
        <w:br w:type="page"/>
      </w:r>
      <w:r w:rsidRPr="006A3D15">
        <w:rPr>
          <w:rFonts w:ascii="Times New Roman" w:hAnsi="Times New Roman" w:cs="Times New Roman"/>
          <w:sz w:val="28"/>
          <w:szCs w:val="28"/>
          <w:u w:val="single"/>
        </w:rPr>
        <w:t>Тема</w:t>
      </w:r>
      <w:r w:rsidRPr="006A3D15">
        <w:rPr>
          <w:rFonts w:ascii="Times New Roman" w:hAnsi="Times New Roman" w:cs="Times New Roman"/>
          <w:sz w:val="28"/>
          <w:szCs w:val="28"/>
        </w:rPr>
        <w:t>: «Игра – дело серьёзное» (</w:t>
      </w:r>
      <w:r w:rsidRPr="006A3D15">
        <w:rPr>
          <w:rFonts w:ascii="Times New Roman" w:hAnsi="Times New Roman" w:cs="Times New Roman"/>
          <w:sz w:val="28"/>
          <w:szCs w:val="28"/>
          <w:lang w:val="en-US"/>
        </w:rPr>
        <w:t>I</w:t>
      </w:r>
      <w:r w:rsidRPr="006A3D15">
        <w:rPr>
          <w:rFonts w:ascii="Times New Roman" w:hAnsi="Times New Roman" w:cs="Times New Roman"/>
          <w:sz w:val="28"/>
          <w:szCs w:val="28"/>
        </w:rPr>
        <w:t>-я четверть)</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9"/>
        <w:gridCol w:w="991"/>
        <w:gridCol w:w="3403"/>
        <w:gridCol w:w="4252"/>
      </w:tblGrid>
      <w:tr w:rsidR="009E7CEE" w:rsidTr="009E7CEE">
        <w:trPr>
          <w:cantSplit/>
          <w:trHeight w:val="405"/>
        </w:trPr>
        <w:tc>
          <w:tcPr>
            <w:tcW w:w="1419" w:type="dxa"/>
            <w:vAlign w:val="center"/>
          </w:tcPr>
          <w:p w:rsidR="009E7CEE" w:rsidRDefault="009E7CEE" w:rsidP="009E7CEE">
            <w:pPr>
              <w:jc w:val="both"/>
              <w:rPr>
                <w:b/>
              </w:rPr>
            </w:pPr>
            <w:r>
              <w:rPr>
                <w:b/>
              </w:rPr>
              <w:t>Стадии</w:t>
            </w:r>
          </w:p>
        </w:tc>
        <w:tc>
          <w:tcPr>
            <w:tcW w:w="991" w:type="dxa"/>
            <w:vAlign w:val="center"/>
          </w:tcPr>
          <w:p w:rsidR="009E7CEE" w:rsidRDefault="009E7CEE" w:rsidP="009E7CEE">
            <w:pPr>
              <w:jc w:val="both"/>
              <w:rPr>
                <w:b/>
              </w:rPr>
            </w:pPr>
            <w:r>
              <w:rPr>
                <w:b/>
              </w:rPr>
              <w:t>Дата</w:t>
            </w:r>
          </w:p>
        </w:tc>
        <w:tc>
          <w:tcPr>
            <w:tcW w:w="3403" w:type="dxa"/>
            <w:vAlign w:val="center"/>
          </w:tcPr>
          <w:p w:rsidR="009E7CEE" w:rsidRDefault="009E7CEE" w:rsidP="009E7CEE">
            <w:pPr>
              <w:jc w:val="both"/>
              <w:rPr>
                <w:b/>
              </w:rPr>
            </w:pPr>
            <w:r>
              <w:rPr>
                <w:b/>
              </w:rPr>
              <w:t xml:space="preserve">Работа со всем </w:t>
            </w:r>
            <w:r>
              <w:rPr>
                <w:b/>
              </w:rPr>
              <w:br/>
              <w:t>коллективом</w:t>
            </w:r>
          </w:p>
        </w:tc>
        <w:tc>
          <w:tcPr>
            <w:tcW w:w="4252" w:type="dxa"/>
            <w:vAlign w:val="center"/>
          </w:tcPr>
          <w:p w:rsidR="009E7CEE" w:rsidRDefault="009E7CEE" w:rsidP="009E7CEE">
            <w:pPr>
              <w:jc w:val="both"/>
              <w:rPr>
                <w:b/>
              </w:rPr>
            </w:pPr>
            <w:r>
              <w:rPr>
                <w:b/>
              </w:rPr>
              <w:t>Работа с микроколлективами</w:t>
            </w:r>
          </w:p>
        </w:tc>
      </w:tr>
      <w:tr w:rsidR="009E7CEE" w:rsidTr="009E7CEE">
        <w:trPr>
          <w:cantSplit/>
          <w:trHeight w:val="1409"/>
        </w:trPr>
        <w:tc>
          <w:tcPr>
            <w:tcW w:w="1419" w:type="dxa"/>
            <w:textDirection w:val="btLr"/>
          </w:tcPr>
          <w:p w:rsidR="009E7CEE" w:rsidRDefault="009E7CEE" w:rsidP="009E7CEE">
            <w:pPr>
              <w:jc w:val="both"/>
            </w:pPr>
            <w:r>
              <w:t>Предварительная работа</w:t>
            </w:r>
          </w:p>
        </w:tc>
        <w:tc>
          <w:tcPr>
            <w:tcW w:w="991" w:type="dxa"/>
            <w:vAlign w:val="center"/>
          </w:tcPr>
          <w:p w:rsidR="009E7CEE" w:rsidRDefault="009E7CEE" w:rsidP="009E7CEE">
            <w:pPr>
              <w:jc w:val="both"/>
            </w:pPr>
            <w:r>
              <w:t xml:space="preserve">с 1 </w:t>
            </w:r>
          </w:p>
          <w:p w:rsidR="009E7CEE" w:rsidRDefault="009E7CEE" w:rsidP="009E7CEE">
            <w:pPr>
              <w:jc w:val="both"/>
            </w:pPr>
            <w:r>
              <w:t xml:space="preserve">по </w:t>
            </w:r>
          </w:p>
          <w:p w:rsidR="009E7CEE" w:rsidRDefault="009E7CEE" w:rsidP="009E7CEE">
            <w:pPr>
              <w:jc w:val="both"/>
            </w:pPr>
            <w:r>
              <w:t>6.09</w:t>
            </w:r>
          </w:p>
        </w:tc>
        <w:tc>
          <w:tcPr>
            <w:tcW w:w="3403" w:type="dxa"/>
            <w:vAlign w:val="center"/>
          </w:tcPr>
          <w:p w:rsidR="009E7CEE" w:rsidRDefault="009E7CEE" w:rsidP="009E7CEE">
            <w:pPr>
              <w:jc w:val="both"/>
              <w:rPr>
                <w:b/>
              </w:rPr>
            </w:pPr>
          </w:p>
          <w:p w:rsidR="009E7CEE" w:rsidRDefault="009E7CEE" w:rsidP="009E7CEE">
            <w:pPr>
              <w:jc w:val="both"/>
            </w:pPr>
            <w:r>
              <w:rPr>
                <w:b/>
              </w:rPr>
              <w:t>Стартовая беседа</w:t>
            </w:r>
            <w:r>
              <w:t xml:space="preserve"> с классом о периоде , определение направлений деятельности по м/к, анкета интересов</w:t>
            </w:r>
          </w:p>
          <w:p w:rsidR="009E7CEE" w:rsidRDefault="009E7CEE" w:rsidP="009E7CEE">
            <w:pPr>
              <w:jc w:val="both"/>
            </w:pPr>
          </w:p>
        </w:tc>
        <w:tc>
          <w:tcPr>
            <w:tcW w:w="4252" w:type="dxa"/>
            <w:vAlign w:val="center"/>
          </w:tcPr>
          <w:p w:rsidR="009E7CEE" w:rsidRDefault="009E7CEE" w:rsidP="009E7CEE">
            <w:pPr>
              <w:jc w:val="both"/>
            </w:pPr>
            <w:r>
              <w:t xml:space="preserve">Формирование микроколлективов, их организационной структуры, поручения в м/к, сбор материалов  </w:t>
            </w:r>
          </w:p>
        </w:tc>
      </w:tr>
      <w:tr w:rsidR="009E7CEE" w:rsidTr="009E7CEE">
        <w:trPr>
          <w:cantSplit/>
          <w:trHeight w:val="1707"/>
        </w:trPr>
        <w:tc>
          <w:tcPr>
            <w:tcW w:w="1419" w:type="dxa"/>
            <w:textDirection w:val="btLr"/>
          </w:tcPr>
          <w:p w:rsidR="009E7CEE" w:rsidRDefault="009E7CEE" w:rsidP="009E7CEE">
            <w:pPr>
              <w:jc w:val="both"/>
            </w:pPr>
            <w:r>
              <w:t>Коллективное планирование</w:t>
            </w:r>
          </w:p>
        </w:tc>
        <w:tc>
          <w:tcPr>
            <w:tcW w:w="991" w:type="dxa"/>
            <w:vAlign w:val="center"/>
          </w:tcPr>
          <w:p w:rsidR="009E7CEE" w:rsidRDefault="009E7CEE" w:rsidP="009E7CEE">
            <w:pPr>
              <w:jc w:val="both"/>
            </w:pPr>
            <w:r>
              <w:t xml:space="preserve">с 8 </w:t>
            </w:r>
          </w:p>
          <w:p w:rsidR="009E7CEE" w:rsidRDefault="009E7CEE" w:rsidP="009E7CEE">
            <w:pPr>
              <w:jc w:val="both"/>
            </w:pPr>
            <w:r>
              <w:t>по</w:t>
            </w:r>
          </w:p>
          <w:p w:rsidR="009E7CEE" w:rsidRDefault="009E7CEE" w:rsidP="009E7CEE">
            <w:pPr>
              <w:jc w:val="both"/>
            </w:pPr>
            <w:r>
              <w:t>12.09</w:t>
            </w:r>
          </w:p>
        </w:tc>
        <w:tc>
          <w:tcPr>
            <w:tcW w:w="3403" w:type="dxa"/>
            <w:vAlign w:val="center"/>
          </w:tcPr>
          <w:p w:rsidR="009E7CEE" w:rsidRDefault="009E7CEE" w:rsidP="009E7CEE">
            <w:pPr>
              <w:jc w:val="both"/>
            </w:pPr>
            <w:r>
              <w:rPr>
                <w:b/>
              </w:rPr>
              <w:t>Сбор-планирование</w:t>
            </w:r>
            <w:r>
              <w:t xml:space="preserve">, обсуждение анкет интересов, плана проведения </w:t>
            </w:r>
          </w:p>
          <w:p w:rsidR="009E7CEE" w:rsidRDefault="009E7CEE" w:rsidP="009E7CEE">
            <w:pPr>
              <w:jc w:val="both"/>
            </w:pPr>
            <w:r>
              <w:t>Периода, обсуждение предложений в план от м/к. Утверждение Совета дела</w:t>
            </w:r>
          </w:p>
        </w:tc>
        <w:tc>
          <w:tcPr>
            <w:tcW w:w="4252" w:type="dxa"/>
            <w:vAlign w:val="center"/>
          </w:tcPr>
          <w:p w:rsidR="009E7CEE" w:rsidRDefault="009E7CEE" w:rsidP="009E7CEE">
            <w:pPr>
              <w:jc w:val="both"/>
            </w:pPr>
            <w:r>
              <w:t xml:space="preserve">Обсуждение на сборе м/к предложений в план работы, участие в КТД, степень своего участия в нём, обсуждение кандидатуры в Совет дела </w:t>
            </w:r>
          </w:p>
        </w:tc>
      </w:tr>
      <w:tr w:rsidR="009E7CEE" w:rsidTr="009E7CEE">
        <w:trPr>
          <w:cantSplit/>
        </w:trPr>
        <w:tc>
          <w:tcPr>
            <w:tcW w:w="1419" w:type="dxa"/>
            <w:textDirection w:val="btLr"/>
            <w:vAlign w:val="center"/>
          </w:tcPr>
          <w:p w:rsidR="009E7CEE" w:rsidRDefault="009E7CEE" w:rsidP="009E7CEE">
            <w:pPr>
              <w:jc w:val="both"/>
            </w:pPr>
            <w:r>
              <w:t>Коллективная подготовка</w:t>
            </w:r>
          </w:p>
        </w:tc>
        <w:tc>
          <w:tcPr>
            <w:tcW w:w="991" w:type="dxa"/>
          </w:tcPr>
          <w:p w:rsidR="009E7CEE" w:rsidRDefault="009E7CEE" w:rsidP="009E7CEE">
            <w:pPr>
              <w:jc w:val="both"/>
            </w:pPr>
          </w:p>
          <w:p w:rsidR="009E7CEE" w:rsidRDefault="009E7CEE" w:rsidP="009E7CEE">
            <w:pPr>
              <w:jc w:val="both"/>
            </w:pPr>
            <w:r>
              <w:t xml:space="preserve">с </w:t>
            </w:r>
          </w:p>
          <w:p w:rsidR="009E7CEE" w:rsidRDefault="009E7CEE" w:rsidP="009E7CEE">
            <w:pPr>
              <w:jc w:val="both"/>
            </w:pPr>
            <w:r>
              <w:t xml:space="preserve">15.09 по  25.10     </w:t>
            </w:r>
          </w:p>
        </w:tc>
        <w:tc>
          <w:tcPr>
            <w:tcW w:w="3403" w:type="dxa"/>
          </w:tcPr>
          <w:p w:rsidR="009E7CEE" w:rsidRDefault="009E7CEE" w:rsidP="009E7CEE">
            <w:pPr>
              <w:jc w:val="both"/>
              <w:rPr>
                <w:b/>
              </w:rPr>
            </w:pPr>
            <w:r>
              <w:rPr>
                <w:b/>
              </w:rPr>
              <w:t>Воспитательные занятия:</w:t>
            </w:r>
          </w:p>
          <w:p w:rsidR="009E7CEE" w:rsidRDefault="009E7CEE" w:rsidP="009E7CEE">
            <w:pPr>
              <w:jc w:val="both"/>
            </w:pPr>
            <w:r>
              <w:t>-«Что такое здоровый образ жизни?»;</w:t>
            </w:r>
          </w:p>
          <w:p w:rsidR="009E7CEE" w:rsidRDefault="009E7CEE" w:rsidP="009E7CEE">
            <w:pPr>
              <w:jc w:val="both"/>
            </w:pPr>
            <w:r>
              <w:t>-«Моя любимая игрушка»;</w:t>
            </w:r>
          </w:p>
          <w:p w:rsidR="009E7CEE" w:rsidRDefault="009E7CEE" w:rsidP="009E7CEE">
            <w:pPr>
              <w:jc w:val="both"/>
            </w:pPr>
            <w:r>
              <w:t>-«5 класс встречает нас»;</w:t>
            </w:r>
          </w:p>
          <w:p w:rsidR="009E7CEE" w:rsidRDefault="009E7CEE" w:rsidP="009E7CEE">
            <w:pPr>
              <w:jc w:val="both"/>
            </w:pPr>
            <w:r>
              <w:t>-«Мир твоих увлечений»;</w:t>
            </w:r>
          </w:p>
          <w:p w:rsidR="009E7CEE" w:rsidRDefault="009E7CEE" w:rsidP="009E7CEE">
            <w:pPr>
              <w:jc w:val="both"/>
            </w:pPr>
            <w:r>
              <w:t>-«Этическая грамматика»;</w:t>
            </w:r>
          </w:p>
          <w:p w:rsidR="009E7CEE" w:rsidRDefault="009E7CEE" w:rsidP="009E7CEE">
            <w:pPr>
              <w:jc w:val="both"/>
            </w:pPr>
            <w:r>
              <w:t>Ведение классного уголка (оформление и заполнение). Заседание Совета класса. Еженедельные учебные линейки класса. Сбор-летучка: что делать? Что надо сделать?</w:t>
            </w:r>
          </w:p>
          <w:p w:rsidR="009E7CEE" w:rsidRDefault="009E7CEE" w:rsidP="009E7CEE">
            <w:pPr>
              <w:jc w:val="both"/>
            </w:pPr>
            <w:r>
              <w:t>Оформление праздника.</w:t>
            </w:r>
          </w:p>
        </w:tc>
        <w:tc>
          <w:tcPr>
            <w:tcW w:w="4252" w:type="dxa"/>
          </w:tcPr>
          <w:p w:rsidR="009E7CEE" w:rsidRDefault="009E7CEE" w:rsidP="009E7CEE">
            <w:pPr>
              <w:jc w:val="both"/>
              <w:rPr>
                <w:b/>
              </w:rPr>
            </w:pPr>
            <w:r>
              <w:rPr>
                <w:b/>
              </w:rPr>
              <w:t>Сборы микроколлективов:</w:t>
            </w:r>
          </w:p>
          <w:p w:rsidR="009E7CEE" w:rsidRDefault="009E7CEE" w:rsidP="009E7CEE">
            <w:pPr>
              <w:jc w:val="both"/>
            </w:pPr>
            <w:r>
              <w:t>-выбор игр для презентации их на фестивале;</w:t>
            </w:r>
          </w:p>
          <w:p w:rsidR="009E7CEE" w:rsidRDefault="009E7CEE" w:rsidP="009E7CEE">
            <w:pPr>
              <w:jc w:val="both"/>
            </w:pPr>
            <w:r>
              <w:t>-изготовление реквизитов для игр;</w:t>
            </w:r>
          </w:p>
          <w:p w:rsidR="009E7CEE" w:rsidRDefault="009E7CEE" w:rsidP="009E7CEE">
            <w:pPr>
              <w:jc w:val="both"/>
            </w:pPr>
            <w:r>
              <w:t>-оформительские работы (эмблемы, таблички);</w:t>
            </w:r>
          </w:p>
          <w:p w:rsidR="009E7CEE" w:rsidRDefault="009E7CEE" w:rsidP="009E7CEE">
            <w:pPr>
              <w:jc w:val="both"/>
            </w:pPr>
            <w:r>
              <w:t>-распределение поручений;</w:t>
            </w:r>
          </w:p>
          <w:p w:rsidR="009E7CEE" w:rsidRDefault="009E7CEE" w:rsidP="009E7CEE">
            <w:pPr>
              <w:jc w:val="both"/>
            </w:pPr>
            <w:r>
              <w:t>-репетиции презентации материала к выставке</w:t>
            </w:r>
          </w:p>
          <w:p w:rsidR="009E7CEE" w:rsidRDefault="009E7CEE" w:rsidP="009E7CEE">
            <w:pPr>
              <w:jc w:val="both"/>
            </w:pPr>
            <w:r>
              <w:t>Отчеты на учебных линейках. Участие в сборах-летучках. Подготовка сюрприза-секрета.</w:t>
            </w:r>
          </w:p>
          <w:p w:rsidR="009E7CEE" w:rsidRDefault="009E7CEE" w:rsidP="009E7CEE">
            <w:pPr>
              <w:jc w:val="both"/>
            </w:pPr>
          </w:p>
          <w:p w:rsidR="009E7CEE" w:rsidRDefault="009E7CEE" w:rsidP="009E7CEE">
            <w:pPr>
              <w:jc w:val="both"/>
            </w:pPr>
          </w:p>
        </w:tc>
      </w:tr>
      <w:tr w:rsidR="009E7CEE" w:rsidTr="009E7CEE">
        <w:trPr>
          <w:cantSplit/>
          <w:trHeight w:val="1134"/>
        </w:trPr>
        <w:tc>
          <w:tcPr>
            <w:tcW w:w="1419" w:type="dxa"/>
            <w:textDirection w:val="btLr"/>
          </w:tcPr>
          <w:p w:rsidR="009E7CEE" w:rsidRDefault="009E7CEE" w:rsidP="009E7CEE">
            <w:pPr>
              <w:ind w:left="113"/>
              <w:jc w:val="both"/>
              <w:rPr>
                <w:b/>
              </w:rPr>
            </w:pPr>
            <w:r>
              <w:rPr>
                <w:b/>
              </w:rPr>
              <w:t>Коллективное проведение</w:t>
            </w:r>
          </w:p>
        </w:tc>
        <w:tc>
          <w:tcPr>
            <w:tcW w:w="991" w:type="dxa"/>
          </w:tcPr>
          <w:p w:rsidR="009E7CEE" w:rsidRDefault="009E7CEE" w:rsidP="009E7CEE">
            <w:pPr>
              <w:jc w:val="both"/>
              <w:rPr>
                <w:b/>
              </w:rPr>
            </w:pPr>
          </w:p>
          <w:p w:rsidR="009E7CEE" w:rsidRDefault="009E7CEE" w:rsidP="009E7CEE">
            <w:pPr>
              <w:jc w:val="both"/>
              <w:rPr>
                <w:b/>
              </w:rPr>
            </w:pPr>
            <w:r>
              <w:rPr>
                <w:b/>
              </w:rPr>
              <w:t>25.10</w:t>
            </w:r>
          </w:p>
        </w:tc>
        <w:tc>
          <w:tcPr>
            <w:tcW w:w="3403" w:type="dxa"/>
          </w:tcPr>
          <w:p w:rsidR="009E7CEE" w:rsidRDefault="009E7CEE" w:rsidP="009E7CEE">
            <w:pPr>
              <w:jc w:val="both"/>
              <w:rPr>
                <w:b/>
              </w:rPr>
            </w:pPr>
            <w:r>
              <w:rPr>
                <w:b/>
              </w:rPr>
              <w:t>Праздник «Фестиваль подвижных игр» (для параллели 5-х классов)</w:t>
            </w:r>
          </w:p>
          <w:p w:rsidR="009E7CEE" w:rsidRDefault="009E7CEE" w:rsidP="009E7CEE">
            <w:pPr>
              <w:jc w:val="both"/>
              <w:rPr>
                <w:b/>
              </w:rPr>
            </w:pPr>
          </w:p>
        </w:tc>
        <w:tc>
          <w:tcPr>
            <w:tcW w:w="4252" w:type="dxa"/>
          </w:tcPr>
          <w:p w:rsidR="009E7CEE" w:rsidRDefault="009E7CEE" w:rsidP="009E7CEE">
            <w:pPr>
              <w:jc w:val="both"/>
              <w:rPr>
                <w:b/>
              </w:rPr>
            </w:pPr>
            <w:r>
              <w:rPr>
                <w:b/>
              </w:rPr>
              <w:t>Участие в фестивале командой с представлением своей игры, участие в других играх</w:t>
            </w:r>
          </w:p>
        </w:tc>
      </w:tr>
      <w:tr w:rsidR="009E7CEE" w:rsidTr="009E7CEE">
        <w:trPr>
          <w:cantSplit/>
          <w:trHeight w:val="1134"/>
        </w:trPr>
        <w:tc>
          <w:tcPr>
            <w:tcW w:w="1419" w:type="dxa"/>
            <w:textDirection w:val="btLr"/>
          </w:tcPr>
          <w:p w:rsidR="009E7CEE" w:rsidRDefault="009E7CEE" w:rsidP="009E7CEE">
            <w:pPr>
              <w:ind w:left="113"/>
              <w:jc w:val="both"/>
            </w:pPr>
            <w:r>
              <w:t>Коллективное подведение итогов</w:t>
            </w:r>
          </w:p>
        </w:tc>
        <w:tc>
          <w:tcPr>
            <w:tcW w:w="991" w:type="dxa"/>
          </w:tcPr>
          <w:p w:rsidR="009E7CEE" w:rsidRDefault="009E7CEE" w:rsidP="009E7CEE">
            <w:pPr>
              <w:jc w:val="both"/>
            </w:pPr>
          </w:p>
          <w:p w:rsidR="009E7CEE" w:rsidRDefault="009E7CEE" w:rsidP="009E7CEE">
            <w:pPr>
              <w:jc w:val="both"/>
            </w:pPr>
            <w:r>
              <w:t>28.10</w:t>
            </w:r>
          </w:p>
        </w:tc>
        <w:tc>
          <w:tcPr>
            <w:tcW w:w="3403" w:type="dxa"/>
          </w:tcPr>
          <w:p w:rsidR="009E7CEE" w:rsidRDefault="009E7CEE" w:rsidP="009E7CEE">
            <w:pPr>
              <w:jc w:val="both"/>
            </w:pPr>
            <w:r>
              <w:rPr>
                <w:b/>
              </w:rPr>
              <w:t>Сбор-огонек</w:t>
            </w:r>
            <w:r>
              <w:t>: Что получилось? Что не получилось? Какими были мы в этот период и на празднике? Что учесть на будущее?</w:t>
            </w:r>
          </w:p>
        </w:tc>
        <w:tc>
          <w:tcPr>
            <w:tcW w:w="4252" w:type="dxa"/>
          </w:tcPr>
          <w:p w:rsidR="009E7CEE" w:rsidRDefault="009E7CEE" w:rsidP="009E7CEE">
            <w:pPr>
              <w:jc w:val="both"/>
            </w:pPr>
            <w:r>
              <w:t>Участие в сборе-огоньке. Формулировка позиции м/к в оценке периода. Каким был м/к в период и на празднике? Над чем работать?</w:t>
            </w:r>
          </w:p>
        </w:tc>
      </w:tr>
      <w:tr w:rsidR="009E7CEE" w:rsidTr="009E7CEE">
        <w:trPr>
          <w:cantSplit/>
          <w:trHeight w:val="1134"/>
        </w:trPr>
        <w:tc>
          <w:tcPr>
            <w:tcW w:w="1419" w:type="dxa"/>
            <w:textDirection w:val="btLr"/>
          </w:tcPr>
          <w:p w:rsidR="009E7CEE" w:rsidRDefault="009E7CEE" w:rsidP="009E7CEE">
            <w:pPr>
              <w:ind w:left="113"/>
              <w:jc w:val="both"/>
            </w:pPr>
            <w:r>
              <w:t>Последействие</w:t>
            </w:r>
          </w:p>
        </w:tc>
        <w:tc>
          <w:tcPr>
            <w:tcW w:w="991" w:type="dxa"/>
          </w:tcPr>
          <w:p w:rsidR="009E7CEE" w:rsidRDefault="009E7CEE" w:rsidP="009E7CEE">
            <w:pPr>
              <w:jc w:val="both"/>
            </w:pPr>
          </w:p>
          <w:p w:rsidR="009E7CEE" w:rsidRDefault="009E7CEE" w:rsidP="009E7CEE">
            <w:pPr>
              <w:jc w:val="both"/>
            </w:pPr>
            <w:r>
              <w:t>С 28.10 по 4.11</w:t>
            </w:r>
          </w:p>
        </w:tc>
        <w:tc>
          <w:tcPr>
            <w:tcW w:w="3403" w:type="dxa"/>
          </w:tcPr>
          <w:p w:rsidR="009E7CEE" w:rsidRDefault="009E7CEE" w:rsidP="009E7CEE">
            <w:pPr>
              <w:jc w:val="both"/>
            </w:pPr>
            <w:r>
              <w:t>Осмысление прошлого, задумки на будущее, тематический период. Дневник класса. Турпоход на каникулах</w:t>
            </w:r>
          </w:p>
          <w:p w:rsidR="009E7CEE" w:rsidRDefault="009E7CEE" w:rsidP="009E7CEE">
            <w:pPr>
              <w:jc w:val="both"/>
            </w:pPr>
          </w:p>
        </w:tc>
        <w:tc>
          <w:tcPr>
            <w:tcW w:w="4252" w:type="dxa"/>
          </w:tcPr>
          <w:p w:rsidR="009E7CEE" w:rsidRDefault="009E7CEE" w:rsidP="009E7CEE">
            <w:pPr>
              <w:jc w:val="both"/>
            </w:pPr>
            <w:r>
              <w:t>Осмысление прошлого. Обсуждение в м/к предложений на следующий тематический период, материалы в дневник класса.</w:t>
            </w:r>
          </w:p>
        </w:tc>
      </w:tr>
    </w:tbl>
    <w:p w:rsidR="009E7CEE" w:rsidRDefault="009E7CEE" w:rsidP="009E7CEE">
      <w:pPr>
        <w:jc w:val="both"/>
      </w:pPr>
    </w:p>
    <w:p w:rsidR="009E7CEE" w:rsidRDefault="009E7CEE" w:rsidP="009E7CEE">
      <w:pPr>
        <w:ind w:left="720" w:hanging="720"/>
        <w:jc w:val="both"/>
      </w:pPr>
    </w:p>
    <w:p w:rsidR="009E7CEE" w:rsidRDefault="009E7CEE" w:rsidP="009E7CEE">
      <w:pPr>
        <w:ind w:left="720" w:hanging="720"/>
        <w:jc w:val="both"/>
      </w:pPr>
    </w:p>
    <w:p w:rsidR="009E7CEE" w:rsidRDefault="009E7CEE" w:rsidP="009E7CEE">
      <w:pPr>
        <w:ind w:left="720" w:hanging="720"/>
        <w:jc w:val="both"/>
      </w:pPr>
    </w:p>
    <w:p w:rsidR="009E7CEE" w:rsidRDefault="009E7CEE" w:rsidP="009E7CEE">
      <w:pPr>
        <w:ind w:left="720" w:hanging="720"/>
        <w:jc w:val="both"/>
      </w:pPr>
    </w:p>
    <w:p w:rsidR="009E7CEE" w:rsidRDefault="009E7CEE" w:rsidP="009E7CEE">
      <w:pPr>
        <w:ind w:left="720" w:hanging="720"/>
        <w:jc w:val="both"/>
      </w:pPr>
    </w:p>
    <w:p w:rsidR="009E7CEE" w:rsidRDefault="009E7CEE" w:rsidP="009E7CEE">
      <w:pPr>
        <w:ind w:left="720" w:hanging="720"/>
        <w:jc w:val="both"/>
      </w:pPr>
    </w:p>
    <w:p w:rsidR="009E7CEE" w:rsidRPr="006C3630" w:rsidRDefault="009E7CEE" w:rsidP="009E7CEE">
      <w:pPr>
        <w:jc w:val="both"/>
        <w:rPr>
          <w:b/>
          <w:sz w:val="28"/>
          <w:szCs w:val="28"/>
        </w:rPr>
      </w:pPr>
      <w:r w:rsidRPr="006C3630">
        <w:rPr>
          <w:b/>
          <w:sz w:val="28"/>
          <w:szCs w:val="28"/>
          <w:lang w:val="en-US"/>
        </w:rPr>
        <w:t>I</w:t>
      </w:r>
      <w:r w:rsidRPr="006C3630">
        <w:rPr>
          <w:b/>
          <w:sz w:val="28"/>
          <w:szCs w:val="28"/>
        </w:rPr>
        <w:t>-я четверть (продолжение)</w:t>
      </w:r>
    </w:p>
    <w:p w:rsidR="009E7CEE" w:rsidRDefault="009E7CEE" w:rsidP="009E7CEE">
      <w:pPr>
        <w:jc w:val="both"/>
        <w:rPr>
          <w:b/>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4"/>
        <w:gridCol w:w="3981"/>
        <w:gridCol w:w="1949"/>
      </w:tblGrid>
      <w:tr w:rsidR="009E7CEE" w:rsidTr="009E7CEE">
        <w:trPr>
          <w:cantSplit/>
        </w:trPr>
        <w:tc>
          <w:tcPr>
            <w:tcW w:w="3924" w:type="dxa"/>
            <w:vAlign w:val="center"/>
          </w:tcPr>
          <w:p w:rsidR="009E7CEE" w:rsidRDefault="009E7CEE" w:rsidP="009E7CEE">
            <w:pPr>
              <w:jc w:val="both"/>
              <w:rPr>
                <w:b/>
              </w:rPr>
            </w:pPr>
            <w:r>
              <w:rPr>
                <w:b/>
              </w:rPr>
              <w:t>Работа с организаторами</w:t>
            </w:r>
          </w:p>
        </w:tc>
        <w:tc>
          <w:tcPr>
            <w:tcW w:w="3981" w:type="dxa"/>
            <w:vAlign w:val="center"/>
          </w:tcPr>
          <w:p w:rsidR="009E7CEE" w:rsidRDefault="009E7CEE" w:rsidP="009E7CEE">
            <w:pPr>
              <w:jc w:val="both"/>
              <w:rPr>
                <w:b/>
              </w:rPr>
            </w:pPr>
            <w:r>
              <w:rPr>
                <w:b/>
              </w:rPr>
              <w:t>Работа с родителями</w:t>
            </w:r>
          </w:p>
          <w:p w:rsidR="009E7CEE" w:rsidRDefault="009E7CEE" w:rsidP="009E7CEE">
            <w:pPr>
              <w:jc w:val="both"/>
              <w:rPr>
                <w:b/>
              </w:rPr>
            </w:pPr>
            <w:r>
              <w:rPr>
                <w:b/>
              </w:rPr>
              <w:t>и учителями</w:t>
            </w:r>
          </w:p>
        </w:tc>
        <w:tc>
          <w:tcPr>
            <w:tcW w:w="1949" w:type="dxa"/>
            <w:vAlign w:val="center"/>
          </w:tcPr>
          <w:p w:rsidR="009E7CEE" w:rsidRDefault="009E7CEE" w:rsidP="009E7CEE">
            <w:pPr>
              <w:jc w:val="both"/>
              <w:rPr>
                <w:b/>
              </w:rPr>
            </w:pPr>
            <w:r>
              <w:rPr>
                <w:b/>
              </w:rPr>
              <w:t>Замечания</w:t>
            </w:r>
          </w:p>
        </w:tc>
      </w:tr>
      <w:tr w:rsidR="009E7CEE" w:rsidTr="009E7CEE">
        <w:trPr>
          <w:cantSplit/>
        </w:trPr>
        <w:tc>
          <w:tcPr>
            <w:tcW w:w="3924" w:type="dxa"/>
          </w:tcPr>
          <w:p w:rsidR="009E7CEE" w:rsidRDefault="009E7CEE" w:rsidP="009E7CEE">
            <w:pPr>
              <w:jc w:val="both"/>
            </w:pPr>
          </w:p>
          <w:p w:rsidR="009E7CEE" w:rsidRDefault="009E7CEE" w:rsidP="009E7CEE">
            <w:pPr>
              <w:jc w:val="both"/>
            </w:pPr>
            <w:r>
              <w:t>Предварительное обсуждение состава Совета дела, беседа с возможными кандидатами</w:t>
            </w:r>
          </w:p>
          <w:p w:rsidR="009E7CEE" w:rsidRDefault="009E7CEE" w:rsidP="009E7CEE">
            <w:pPr>
              <w:jc w:val="both"/>
            </w:pPr>
          </w:p>
          <w:p w:rsidR="009E7CEE" w:rsidRDefault="009E7CEE" w:rsidP="009E7CEE">
            <w:pPr>
              <w:jc w:val="both"/>
            </w:pPr>
          </w:p>
        </w:tc>
        <w:tc>
          <w:tcPr>
            <w:tcW w:w="3981" w:type="dxa"/>
          </w:tcPr>
          <w:p w:rsidR="009E7CEE" w:rsidRDefault="009E7CEE" w:rsidP="009E7CEE">
            <w:pPr>
              <w:jc w:val="both"/>
            </w:pPr>
          </w:p>
          <w:p w:rsidR="009E7CEE" w:rsidRDefault="009E7CEE" w:rsidP="009E7CEE">
            <w:pPr>
              <w:jc w:val="both"/>
            </w:pPr>
            <w:r>
              <w:t xml:space="preserve">Родительское собрание, знакомство. </w:t>
            </w:r>
            <w:r>
              <w:rPr>
                <w:b/>
              </w:rPr>
              <w:t>Стартовая беседа</w:t>
            </w:r>
            <w:r>
              <w:t xml:space="preserve"> с родителями, создание инициативной группы (РИГ)</w:t>
            </w:r>
          </w:p>
        </w:tc>
        <w:tc>
          <w:tcPr>
            <w:tcW w:w="1949" w:type="dxa"/>
          </w:tcPr>
          <w:p w:rsidR="009E7CEE" w:rsidRDefault="009E7CEE" w:rsidP="009E7CEE">
            <w:pPr>
              <w:jc w:val="both"/>
            </w:pPr>
          </w:p>
        </w:tc>
      </w:tr>
      <w:tr w:rsidR="009E7CEE" w:rsidTr="009E7CEE">
        <w:trPr>
          <w:cantSplit/>
        </w:trPr>
        <w:tc>
          <w:tcPr>
            <w:tcW w:w="3924" w:type="dxa"/>
          </w:tcPr>
          <w:p w:rsidR="009E7CEE" w:rsidRDefault="009E7CEE" w:rsidP="009E7CEE">
            <w:pPr>
              <w:jc w:val="both"/>
              <w:rPr>
                <w:b/>
              </w:rPr>
            </w:pPr>
          </w:p>
          <w:p w:rsidR="009E7CEE" w:rsidRDefault="009E7CEE" w:rsidP="009E7CEE">
            <w:pPr>
              <w:jc w:val="both"/>
            </w:pPr>
            <w:r>
              <w:rPr>
                <w:b/>
              </w:rPr>
              <w:t>Стартовый сбор</w:t>
            </w:r>
            <w:r>
              <w:t xml:space="preserve"> Совета дела, распределение поручений, анализ плана деятельности по подготовке КТД</w:t>
            </w:r>
          </w:p>
          <w:p w:rsidR="009E7CEE" w:rsidRDefault="009E7CEE" w:rsidP="009E7CEE">
            <w:pPr>
              <w:jc w:val="both"/>
            </w:pPr>
          </w:p>
        </w:tc>
        <w:tc>
          <w:tcPr>
            <w:tcW w:w="3981" w:type="dxa"/>
          </w:tcPr>
          <w:p w:rsidR="009E7CEE" w:rsidRDefault="009E7CEE" w:rsidP="009E7CEE">
            <w:pPr>
              <w:jc w:val="both"/>
            </w:pPr>
          </w:p>
          <w:p w:rsidR="009E7CEE" w:rsidRDefault="009E7CEE" w:rsidP="009E7CEE">
            <w:pPr>
              <w:jc w:val="both"/>
            </w:pPr>
            <w:r>
              <w:t xml:space="preserve">Индивидуальные встречи с родителями. </w:t>
            </w:r>
            <w:r>
              <w:rPr>
                <w:b/>
              </w:rPr>
              <w:t>Стартовый сбор</w:t>
            </w:r>
            <w:r>
              <w:t xml:space="preserve"> РИГ, определение степени участия в подготовке КТД</w:t>
            </w:r>
          </w:p>
          <w:p w:rsidR="009E7CEE" w:rsidRDefault="009E7CEE" w:rsidP="009E7CEE">
            <w:pPr>
              <w:jc w:val="both"/>
            </w:pPr>
          </w:p>
        </w:tc>
        <w:tc>
          <w:tcPr>
            <w:tcW w:w="1949" w:type="dxa"/>
          </w:tcPr>
          <w:p w:rsidR="009E7CEE" w:rsidRDefault="009E7CEE" w:rsidP="009E7CEE">
            <w:pPr>
              <w:jc w:val="both"/>
            </w:pPr>
          </w:p>
        </w:tc>
      </w:tr>
      <w:tr w:rsidR="009E7CEE" w:rsidTr="009E7CEE">
        <w:trPr>
          <w:cantSplit/>
        </w:trPr>
        <w:tc>
          <w:tcPr>
            <w:tcW w:w="3924" w:type="dxa"/>
          </w:tcPr>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r>
              <w:rPr>
                <w:b/>
              </w:rPr>
              <w:t>Сбор Совета дела:</w:t>
            </w:r>
          </w:p>
          <w:p w:rsidR="009E7CEE" w:rsidRDefault="009E7CEE" w:rsidP="009E7CEE">
            <w:pPr>
              <w:jc w:val="both"/>
            </w:pPr>
            <w:r>
              <w:t>-обсуждение плана проведения КТД, распределение поручений;</w:t>
            </w:r>
          </w:p>
          <w:p w:rsidR="009E7CEE" w:rsidRDefault="009E7CEE" w:rsidP="009E7CEE">
            <w:pPr>
              <w:jc w:val="both"/>
            </w:pPr>
            <w:r>
              <w:t>-оформление документации к празднику (таблички, протоколы, маршрутные листы и т.д.);</w:t>
            </w:r>
          </w:p>
          <w:p w:rsidR="009E7CEE" w:rsidRDefault="009E7CEE" w:rsidP="009E7CEE">
            <w:pPr>
              <w:jc w:val="both"/>
            </w:pPr>
            <w:r>
              <w:t>-сборы-летучки: Что сделано? Что еще предстоит сделать?;</w:t>
            </w:r>
          </w:p>
          <w:p w:rsidR="009E7CEE" w:rsidRDefault="009E7CEE" w:rsidP="009E7CEE">
            <w:pPr>
              <w:jc w:val="both"/>
            </w:pPr>
            <w:r>
              <w:t xml:space="preserve">-выбор места проведения КТД, оформление </w:t>
            </w:r>
          </w:p>
        </w:tc>
        <w:tc>
          <w:tcPr>
            <w:tcW w:w="3981" w:type="dxa"/>
          </w:tcPr>
          <w:p w:rsidR="009E7CEE" w:rsidRDefault="009E7CEE" w:rsidP="009E7CEE">
            <w:pPr>
              <w:jc w:val="both"/>
              <w:rPr>
                <w:b/>
              </w:rPr>
            </w:pPr>
          </w:p>
          <w:p w:rsidR="009E7CEE" w:rsidRDefault="009E7CEE" w:rsidP="009E7CEE">
            <w:pPr>
              <w:jc w:val="both"/>
              <w:rPr>
                <w:b/>
              </w:rPr>
            </w:pPr>
            <w:r>
              <w:rPr>
                <w:b/>
              </w:rPr>
              <w:t>Сборы РИГ:</w:t>
            </w:r>
          </w:p>
          <w:p w:rsidR="009E7CEE" w:rsidRDefault="009E7CEE" w:rsidP="009E7CEE">
            <w:pPr>
              <w:jc w:val="both"/>
            </w:pPr>
            <w:r>
              <w:t>-распределение поручений по подготовке КТД;</w:t>
            </w:r>
          </w:p>
          <w:p w:rsidR="009E7CEE" w:rsidRDefault="009E7CEE" w:rsidP="009E7CEE">
            <w:pPr>
              <w:jc w:val="both"/>
            </w:pPr>
            <w:r>
              <w:t>-обсуждение сладкого стола;</w:t>
            </w:r>
          </w:p>
          <w:p w:rsidR="009E7CEE" w:rsidRDefault="009E7CEE" w:rsidP="009E7CEE">
            <w:pPr>
              <w:jc w:val="both"/>
            </w:pPr>
            <w:r>
              <w:t>-текущая помощь ребятам в подготовке КТД, в оформительской работе</w:t>
            </w:r>
          </w:p>
          <w:p w:rsidR="009E7CEE" w:rsidRDefault="009E7CEE" w:rsidP="009E7CEE">
            <w:pPr>
              <w:jc w:val="both"/>
              <w:rPr>
                <w:b/>
              </w:rPr>
            </w:pPr>
          </w:p>
          <w:p w:rsidR="009E7CEE" w:rsidRDefault="009E7CEE" w:rsidP="009E7CEE">
            <w:pPr>
              <w:jc w:val="both"/>
            </w:pPr>
            <w:r>
              <w:rPr>
                <w:b/>
              </w:rPr>
              <w:t>Родительское собрание:</w:t>
            </w:r>
            <w:r>
              <w:t xml:space="preserve"> «Возрастные особенности младших подростков. Особенности работы с пятиклассниками».</w:t>
            </w:r>
          </w:p>
          <w:p w:rsidR="009E7CEE" w:rsidRDefault="009E7CEE" w:rsidP="009E7CEE">
            <w:pPr>
              <w:jc w:val="both"/>
            </w:pPr>
          </w:p>
        </w:tc>
        <w:tc>
          <w:tcPr>
            <w:tcW w:w="1949" w:type="dxa"/>
          </w:tcPr>
          <w:p w:rsidR="009E7CEE" w:rsidRDefault="009E7CEE" w:rsidP="009E7CEE">
            <w:pPr>
              <w:jc w:val="both"/>
            </w:pPr>
          </w:p>
        </w:tc>
      </w:tr>
      <w:tr w:rsidR="009E7CEE" w:rsidTr="009E7CEE">
        <w:trPr>
          <w:cantSplit/>
        </w:trPr>
        <w:tc>
          <w:tcPr>
            <w:tcW w:w="3924" w:type="dxa"/>
          </w:tcPr>
          <w:p w:rsidR="009E7CEE" w:rsidRDefault="009E7CEE" w:rsidP="009E7CEE">
            <w:pPr>
              <w:jc w:val="both"/>
              <w:rPr>
                <w:b/>
              </w:rPr>
            </w:pPr>
            <w:r>
              <w:rPr>
                <w:b/>
              </w:rPr>
              <w:t>Ведение фестиваля, заполнение протокола соревнований, подведение итогов, награждения</w:t>
            </w:r>
          </w:p>
          <w:p w:rsidR="009E7CEE" w:rsidRDefault="009E7CEE" w:rsidP="009E7CEE">
            <w:pPr>
              <w:jc w:val="both"/>
              <w:rPr>
                <w:b/>
              </w:rPr>
            </w:pPr>
          </w:p>
        </w:tc>
        <w:tc>
          <w:tcPr>
            <w:tcW w:w="3981" w:type="dxa"/>
          </w:tcPr>
          <w:p w:rsidR="009E7CEE" w:rsidRDefault="009E7CEE" w:rsidP="009E7CEE">
            <w:pPr>
              <w:jc w:val="both"/>
              <w:rPr>
                <w:b/>
              </w:rPr>
            </w:pPr>
            <w:r>
              <w:rPr>
                <w:b/>
              </w:rPr>
              <w:t>Помощь в организации и проведении фестиваля, сладкий стол</w:t>
            </w:r>
          </w:p>
        </w:tc>
        <w:tc>
          <w:tcPr>
            <w:tcW w:w="1949" w:type="dxa"/>
          </w:tcPr>
          <w:p w:rsidR="009E7CEE" w:rsidRDefault="009E7CEE" w:rsidP="009E7CEE">
            <w:pPr>
              <w:jc w:val="both"/>
              <w:rPr>
                <w:b/>
              </w:rPr>
            </w:pPr>
          </w:p>
        </w:tc>
      </w:tr>
      <w:tr w:rsidR="009E7CEE" w:rsidTr="009E7CEE">
        <w:trPr>
          <w:cantSplit/>
        </w:trPr>
        <w:tc>
          <w:tcPr>
            <w:tcW w:w="3924" w:type="dxa"/>
          </w:tcPr>
          <w:p w:rsidR="009E7CEE" w:rsidRDefault="009E7CEE" w:rsidP="009E7CEE">
            <w:pPr>
              <w:jc w:val="both"/>
            </w:pPr>
            <w:r>
              <w:t>Ведение сбора-огонька. Самооценка: какими были мы организаторами? Что у нас получилось, что не получилось? Советы другим организаторам</w:t>
            </w:r>
          </w:p>
        </w:tc>
        <w:tc>
          <w:tcPr>
            <w:tcW w:w="3981" w:type="dxa"/>
          </w:tcPr>
          <w:p w:rsidR="009E7CEE" w:rsidRDefault="009E7CEE" w:rsidP="009E7CEE">
            <w:pPr>
              <w:jc w:val="both"/>
            </w:pPr>
          </w:p>
          <w:p w:rsidR="009E7CEE" w:rsidRDefault="009E7CEE" w:rsidP="009E7CEE">
            <w:pPr>
              <w:jc w:val="both"/>
            </w:pPr>
            <w:r>
              <w:t>Присутствие на сборе-огоньке. Высказывание своих замечаний, советов ребятам в дальнейшей организации периодов</w:t>
            </w:r>
          </w:p>
        </w:tc>
        <w:tc>
          <w:tcPr>
            <w:tcW w:w="1949" w:type="dxa"/>
          </w:tcPr>
          <w:p w:rsidR="009E7CEE" w:rsidRDefault="009E7CEE" w:rsidP="009E7CEE">
            <w:pPr>
              <w:jc w:val="both"/>
            </w:pPr>
          </w:p>
        </w:tc>
      </w:tr>
      <w:tr w:rsidR="009E7CEE" w:rsidTr="009E7CEE">
        <w:trPr>
          <w:cantSplit/>
        </w:trPr>
        <w:tc>
          <w:tcPr>
            <w:tcW w:w="3924" w:type="dxa"/>
          </w:tcPr>
          <w:p w:rsidR="009E7CEE" w:rsidRDefault="009E7CEE" w:rsidP="009E7CEE">
            <w:pPr>
              <w:jc w:val="both"/>
            </w:pPr>
          </w:p>
          <w:p w:rsidR="009E7CEE" w:rsidRDefault="009E7CEE" w:rsidP="009E7CEE">
            <w:pPr>
              <w:jc w:val="both"/>
            </w:pPr>
            <w:r>
              <w:t>Оформление итогов периода в фото-дневнике класса</w:t>
            </w:r>
          </w:p>
          <w:p w:rsidR="009E7CEE" w:rsidRDefault="009E7CEE" w:rsidP="009E7CEE">
            <w:pPr>
              <w:jc w:val="both"/>
            </w:pPr>
          </w:p>
          <w:p w:rsidR="009E7CEE" w:rsidRDefault="009E7CEE" w:rsidP="009E7CEE">
            <w:pPr>
              <w:jc w:val="both"/>
            </w:pPr>
          </w:p>
        </w:tc>
        <w:tc>
          <w:tcPr>
            <w:tcW w:w="3981" w:type="dxa"/>
          </w:tcPr>
          <w:p w:rsidR="009E7CEE" w:rsidRDefault="009E7CEE" w:rsidP="009E7CEE">
            <w:pPr>
              <w:jc w:val="both"/>
            </w:pPr>
            <w:r>
              <w:t>Помощь в оформлении дневника класса</w:t>
            </w:r>
          </w:p>
        </w:tc>
        <w:tc>
          <w:tcPr>
            <w:tcW w:w="1949" w:type="dxa"/>
          </w:tcPr>
          <w:p w:rsidR="009E7CEE" w:rsidRDefault="009E7CEE" w:rsidP="009E7CEE">
            <w:pPr>
              <w:jc w:val="both"/>
            </w:pPr>
          </w:p>
        </w:tc>
      </w:tr>
    </w:tbl>
    <w:p w:rsidR="009E7CEE" w:rsidRDefault="009E7CEE" w:rsidP="009E7CEE">
      <w:pPr>
        <w:jc w:val="both"/>
        <w:rPr>
          <w:b/>
          <w:u w:val="single"/>
        </w:rPr>
      </w:pPr>
    </w:p>
    <w:p w:rsidR="009E7CEE" w:rsidRDefault="009E7CEE" w:rsidP="009E7CEE">
      <w:pPr>
        <w:jc w:val="both"/>
        <w:rPr>
          <w:b/>
          <w:u w:val="single"/>
        </w:rPr>
      </w:pPr>
    </w:p>
    <w:p w:rsidR="009E7CEE" w:rsidRDefault="009E7CEE" w:rsidP="009E7CEE">
      <w:pPr>
        <w:ind w:left="720" w:hanging="720"/>
        <w:jc w:val="both"/>
      </w:pPr>
    </w:p>
    <w:p w:rsidR="009E7CEE" w:rsidRDefault="009E7CEE" w:rsidP="009E7CEE">
      <w:pPr>
        <w:ind w:left="720" w:hanging="720"/>
        <w:jc w:val="both"/>
      </w:pPr>
    </w:p>
    <w:p w:rsidR="009E7CEE" w:rsidRDefault="009E7CEE" w:rsidP="009E7CEE">
      <w:pPr>
        <w:ind w:left="720" w:hanging="720"/>
        <w:jc w:val="both"/>
      </w:pPr>
    </w:p>
    <w:p w:rsidR="009E7CEE" w:rsidRDefault="009E7CEE" w:rsidP="009E7CEE">
      <w:pPr>
        <w:ind w:left="720" w:hanging="720"/>
        <w:jc w:val="both"/>
      </w:pPr>
    </w:p>
    <w:p w:rsidR="009E7CEE" w:rsidRDefault="009E7CEE" w:rsidP="009E7CEE">
      <w:pPr>
        <w:ind w:left="720" w:hanging="720"/>
        <w:jc w:val="both"/>
      </w:pPr>
    </w:p>
    <w:p w:rsidR="009E7CEE" w:rsidRDefault="009E7CEE" w:rsidP="009E7CEE">
      <w:pPr>
        <w:ind w:left="720" w:hanging="720"/>
        <w:jc w:val="both"/>
      </w:pPr>
    </w:p>
    <w:p w:rsidR="009E7CEE" w:rsidRDefault="009E7CEE" w:rsidP="009E7CEE">
      <w:pPr>
        <w:jc w:val="both"/>
        <w:rPr>
          <w:b/>
          <w:sz w:val="28"/>
        </w:rPr>
      </w:pPr>
      <w:r>
        <w:rPr>
          <w:b/>
          <w:sz w:val="28"/>
          <w:u w:val="single"/>
        </w:rPr>
        <w:t>Тема</w:t>
      </w:r>
      <w:r>
        <w:rPr>
          <w:b/>
          <w:sz w:val="28"/>
        </w:rPr>
        <w:t xml:space="preserve">: «Вся семья вместе – и душа на месте». </w:t>
      </w:r>
    </w:p>
    <w:p w:rsidR="009E7CEE" w:rsidRDefault="009E7CEE" w:rsidP="009E7CEE">
      <w:pPr>
        <w:jc w:val="both"/>
        <w:rPr>
          <w:b/>
          <w:sz w:val="28"/>
        </w:rPr>
      </w:pPr>
      <w:r>
        <w:rPr>
          <w:b/>
          <w:sz w:val="28"/>
          <w:lang w:val="en-US"/>
        </w:rPr>
        <w:t>II</w:t>
      </w:r>
      <w:r>
        <w:rPr>
          <w:b/>
          <w:sz w:val="28"/>
        </w:rPr>
        <w:t>-я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851"/>
        <w:gridCol w:w="3743"/>
        <w:gridCol w:w="3874"/>
      </w:tblGrid>
      <w:tr w:rsidR="009E7CEE" w:rsidTr="009E7CEE">
        <w:trPr>
          <w:cantSplit/>
        </w:trPr>
        <w:tc>
          <w:tcPr>
            <w:tcW w:w="1384" w:type="dxa"/>
          </w:tcPr>
          <w:p w:rsidR="009E7CEE" w:rsidRDefault="009E7CEE" w:rsidP="009E7CEE">
            <w:pPr>
              <w:jc w:val="both"/>
              <w:rPr>
                <w:b/>
              </w:rPr>
            </w:pPr>
            <w:r>
              <w:rPr>
                <w:b/>
              </w:rPr>
              <w:t>Стадии</w:t>
            </w:r>
          </w:p>
        </w:tc>
        <w:tc>
          <w:tcPr>
            <w:tcW w:w="851" w:type="dxa"/>
          </w:tcPr>
          <w:p w:rsidR="009E7CEE" w:rsidRDefault="009E7CEE" w:rsidP="009E7CEE">
            <w:pPr>
              <w:jc w:val="both"/>
              <w:rPr>
                <w:b/>
              </w:rPr>
            </w:pPr>
            <w:r>
              <w:rPr>
                <w:b/>
              </w:rPr>
              <w:t>Дата</w:t>
            </w:r>
          </w:p>
        </w:tc>
        <w:tc>
          <w:tcPr>
            <w:tcW w:w="3743" w:type="dxa"/>
          </w:tcPr>
          <w:p w:rsidR="009E7CEE" w:rsidRDefault="009E7CEE" w:rsidP="009E7CEE">
            <w:pPr>
              <w:jc w:val="both"/>
              <w:rPr>
                <w:b/>
              </w:rPr>
            </w:pPr>
            <w:r>
              <w:rPr>
                <w:b/>
              </w:rPr>
              <w:t>Работа со всем коллективом</w:t>
            </w:r>
          </w:p>
        </w:tc>
        <w:tc>
          <w:tcPr>
            <w:tcW w:w="3874" w:type="dxa"/>
          </w:tcPr>
          <w:p w:rsidR="009E7CEE" w:rsidRDefault="009E7CEE" w:rsidP="009E7CEE">
            <w:pPr>
              <w:jc w:val="both"/>
              <w:rPr>
                <w:b/>
              </w:rPr>
            </w:pPr>
            <w:r>
              <w:rPr>
                <w:b/>
              </w:rPr>
              <w:t>Работа с микроколлективами</w:t>
            </w:r>
          </w:p>
        </w:tc>
      </w:tr>
      <w:tr w:rsidR="009E7CEE" w:rsidTr="009E7CEE">
        <w:trPr>
          <w:cantSplit/>
          <w:trHeight w:val="1134"/>
        </w:trPr>
        <w:tc>
          <w:tcPr>
            <w:tcW w:w="1384" w:type="dxa"/>
            <w:textDirection w:val="btLr"/>
            <w:vAlign w:val="center"/>
          </w:tcPr>
          <w:p w:rsidR="009E7CEE" w:rsidRDefault="009E7CEE" w:rsidP="009E7CEE">
            <w:pPr>
              <w:ind w:left="113"/>
              <w:jc w:val="both"/>
            </w:pPr>
            <w:r>
              <w:t>Предварительная работа</w:t>
            </w:r>
          </w:p>
        </w:tc>
        <w:tc>
          <w:tcPr>
            <w:tcW w:w="851" w:type="dxa"/>
          </w:tcPr>
          <w:p w:rsidR="009E7CEE" w:rsidRDefault="009E7CEE" w:rsidP="009E7CEE">
            <w:pPr>
              <w:jc w:val="both"/>
            </w:pPr>
            <w:r>
              <w:t xml:space="preserve"> С 29.10 по 8.11</w:t>
            </w:r>
          </w:p>
        </w:tc>
        <w:tc>
          <w:tcPr>
            <w:tcW w:w="3743" w:type="dxa"/>
          </w:tcPr>
          <w:p w:rsidR="009E7CEE" w:rsidRDefault="009E7CEE" w:rsidP="009E7CEE">
            <w:pPr>
              <w:jc w:val="both"/>
              <w:rPr>
                <w:b/>
              </w:rPr>
            </w:pPr>
          </w:p>
          <w:p w:rsidR="009E7CEE" w:rsidRDefault="009E7CEE" w:rsidP="009E7CEE">
            <w:pPr>
              <w:jc w:val="both"/>
            </w:pPr>
            <w:r>
              <w:rPr>
                <w:b/>
              </w:rPr>
              <w:t>Сбор-старт</w:t>
            </w:r>
            <w:r>
              <w:t>. Беседа о периоде, о КТД периода, определение направления деятельности, инициативные карточки</w:t>
            </w:r>
          </w:p>
        </w:tc>
        <w:tc>
          <w:tcPr>
            <w:tcW w:w="3874" w:type="dxa"/>
          </w:tcPr>
          <w:p w:rsidR="009E7CEE" w:rsidRDefault="009E7CEE" w:rsidP="009E7CEE">
            <w:pPr>
              <w:jc w:val="both"/>
            </w:pPr>
          </w:p>
          <w:p w:rsidR="009E7CEE" w:rsidRDefault="009E7CEE" w:rsidP="009E7CEE">
            <w:pPr>
              <w:jc w:val="both"/>
            </w:pPr>
            <w:r>
              <w:t>Участие в сборе, высказывание своих задумок на период, заполнение и представление инициативных карточек</w:t>
            </w:r>
          </w:p>
        </w:tc>
      </w:tr>
      <w:tr w:rsidR="009E7CEE" w:rsidTr="009E7CEE">
        <w:trPr>
          <w:cantSplit/>
          <w:trHeight w:val="1134"/>
        </w:trPr>
        <w:tc>
          <w:tcPr>
            <w:tcW w:w="1384" w:type="dxa"/>
            <w:textDirection w:val="btLr"/>
            <w:vAlign w:val="center"/>
          </w:tcPr>
          <w:p w:rsidR="009E7CEE" w:rsidRDefault="009E7CEE" w:rsidP="009E7CEE">
            <w:pPr>
              <w:ind w:left="113"/>
              <w:jc w:val="both"/>
            </w:pPr>
            <w:r>
              <w:t>Коллективное планирование</w:t>
            </w:r>
          </w:p>
        </w:tc>
        <w:tc>
          <w:tcPr>
            <w:tcW w:w="851" w:type="dxa"/>
          </w:tcPr>
          <w:p w:rsidR="009E7CEE" w:rsidRDefault="009E7CEE" w:rsidP="009E7CEE">
            <w:pPr>
              <w:jc w:val="both"/>
            </w:pPr>
            <w:r>
              <w:t>С 10.11 по 15.11</w:t>
            </w:r>
          </w:p>
        </w:tc>
        <w:tc>
          <w:tcPr>
            <w:tcW w:w="3743" w:type="dxa"/>
          </w:tcPr>
          <w:p w:rsidR="009E7CEE" w:rsidRDefault="009E7CEE" w:rsidP="009E7CEE">
            <w:pPr>
              <w:jc w:val="both"/>
              <w:rPr>
                <w:b/>
              </w:rPr>
            </w:pPr>
          </w:p>
          <w:p w:rsidR="009E7CEE" w:rsidRDefault="009E7CEE" w:rsidP="009E7CEE">
            <w:pPr>
              <w:jc w:val="both"/>
            </w:pPr>
            <w:r>
              <w:rPr>
                <w:b/>
              </w:rPr>
              <w:t>Сбор-планирование</w:t>
            </w:r>
            <w:r>
              <w:t>. Обсуждение инициативных карточек, плана проведения периода и КТД, определение роли каждого м/к. Утверждение Совета дела</w:t>
            </w:r>
          </w:p>
          <w:p w:rsidR="009E7CEE" w:rsidRDefault="009E7CEE" w:rsidP="009E7CEE">
            <w:pPr>
              <w:jc w:val="both"/>
            </w:pPr>
          </w:p>
        </w:tc>
        <w:tc>
          <w:tcPr>
            <w:tcW w:w="3874" w:type="dxa"/>
          </w:tcPr>
          <w:p w:rsidR="009E7CEE" w:rsidRDefault="009E7CEE" w:rsidP="009E7CEE">
            <w:pPr>
              <w:jc w:val="both"/>
            </w:pPr>
          </w:p>
          <w:p w:rsidR="009E7CEE" w:rsidRDefault="009E7CEE" w:rsidP="009E7CEE">
            <w:pPr>
              <w:jc w:val="both"/>
            </w:pPr>
            <w:r>
              <w:t xml:space="preserve">Участие в сборе-планировании, представление своих инициативных карточек, участие в обсуждении и утверждении плана </w:t>
            </w:r>
          </w:p>
          <w:p w:rsidR="009E7CEE" w:rsidRDefault="009E7CEE" w:rsidP="009E7CEE">
            <w:pPr>
              <w:jc w:val="both"/>
            </w:pPr>
          </w:p>
        </w:tc>
      </w:tr>
      <w:tr w:rsidR="009E7CEE" w:rsidTr="009E7CEE">
        <w:trPr>
          <w:cantSplit/>
          <w:trHeight w:val="1134"/>
        </w:trPr>
        <w:tc>
          <w:tcPr>
            <w:tcW w:w="1384" w:type="dxa"/>
            <w:textDirection w:val="btLr"/>
            <w:vAlign w:val="center"/>
          </w:tcPr>
          <w:p w:rsidR="009E7CEE" w:rsidRDefault="009E7CEE" w:rsidP="009E7CEE">
            <w:pPr>
              <w:ind w:left="113"/>
              <w:jc w:val="both"/>
            </w:pPr>
            <w:r>
              <w:t>Коллективная подготовка</w:t>
            </w:r>
          </w:p>
        </w:tc>
        <w:tc>
          <w:tcPr>
            <w:tcW w:w="851" w:type="dxa"/>
          </w:tcPr>
          <w:p w:rsidR="009E7CEE" w:rsidRDefault="009E7CEE" w:rsidP="009E7CEE">
            <w:pPr>
              <w:jc w:val="both"/>
            </w:pPr>
            <w:r>
              <w:t>С 15.11 по 27.12</w:t>
            </w:r>
          </w:p>
        </w:tc>
        <w:tc>
          <w:tcPr>
            <w:tcW w:w="3743" w:type="dxa"/>
          </w:tcPr>
          <w:p w:rsidR="009E7CEE" w:rsidRDefault="009E7CEE" w:rsidP="009E7CEE">
            <w:pPr>
              <w:jc w:val="both"/>
              <w:rPr>
                <w:b/>
              </w:rPr>
            </w:pPr>
          </w:p>
          <w:p w:rsidR="009E7CEE" w:rsidRDefault="009E7CEE" w:rsidP="009E7CEE">
            <w:pPr>
              <w:jc w:val="both"/>
            </w:pPr>
            <w:r>
              <w:rPr>
                <w:b/>
              </w:rPr>
              <w:t>Воспитательные занятия</w:t>
            </w:r>
            <w:r>
              <w:t>:</w:t>
            </w:r>
          </w:p>
          <w:p w:rsidR="009E7CEE" w:rsidRDefault="009E7CEE" w:rsidP="009E7CEE">
            <w:pPr>
              <w:jc w:val="both"/>
            </w:pPr>
            <w:r>
              <w:t>-«Семейные праздники»;</w:t>
            </w:r>
          </w:p>
          <w:p w:rsidR="009E7CEE" w:rsidRDefault="009E7CEE" w:rsidP="009E7CEE">
            <w:pPr>
              <w:jc w:val="both"/>
            </w:pPr>
            <w:r>
              <w:t>-«За что мы любим своих родителей»;</w:t>
            </w:r>
          </w:p>
          <w:p w:rsidR="009E7CEE" w:rsidRDefault="009E7CEE" w:rsidP="009E7CEE">
            <w:pPr>
              <w:jc w:val="both"/>
            </w:pPr>
            <w:r>
              <w:t>-Этическая грамматика</w:t>
            </w:r>
          </w:p>
          <w:p w:rsidR="009E7CEE" w:rsidRDefault="009E7CEE" w:rsidP="009E7CEE">
            <w:pPr>
              <w:jc w:val="both"/>
            </w:pPr>
            <w:r>
              <w:t>Оформление классного уголка. Заседания Совета класса. Сборы-летучки: Что сделано? Что надо сделать? Какие трудности? Оформление праздника</w:t>
            </w:r>
          </w:p>
        </w:tc>
        <w:tc>
          <w:tcPr>
            <w:tcW w:w="3874" w:type="dxa"/>
          </w:tcPr>
          <w:p w:rsidR="009E7CEE" w:rsidRDefault="009E7CEE" w:rsidP="009E7CEE">
            <w:pPr>
              <w:jc w:val="both"/>
              <w:rPr>
                <w:b/>
              </w:rPr>
            </w:pPr>
          </w:p>
          <w:p w:rsidR="009E7CEE" w:rsidRDefault="009E7CEE" w:rsidP="009E7CEE">
            <w:pPr>
              <w:jc w:val="both"/>
            </w:pPr>
            <w:r>
              <w:rPr>
                <w:b/>
              </w:rPr>
              <w:t>Сборы микроколлективов</w:t>
            </w:r>
            <w:r>
              <w:t xml:space="preserve"> (беседа с ними о проведении домашних сборов)</w:t>
            </w:r>
          </w:p>
          <w:p w:rsidR="009E7CEE" w:rsidRDefault="009E7CEE" w:rsidP="009E7CEE">
            <w:pPr>
              <w:jc w:val="both"/>
            </w:pPr>
            <w:r>
              <w:t>-обсуждение своего участия в празднике, создание команды совместно с родителями;</w:t>
            </w:r>
          </w:p>
          <w:p w:rsidR="009E7CEE" w:rsidRDefault="009E7CEE" w:rsidP="009E7CEE">
            <w:pPr>
              <w:jc w:val="both"/>
            </w:pPr>
            <w:r>
              <w:t>-оформление эмблемы, девиза, названия команды, визитка;</w:t>
            </w:r>
          </w:p>
          <w:p w:rsidR="009E7CEE" w:rsidRDefault="009E7CEE" w:rsidP="009E7CEE">
            <w:pPr>
              <w:jc w:val="both"/>
            </w:pPr>
            <w:r>
              <w:t>-отчеты на учебной линейке и сборы-летучки;</w:t>
            </w:r>
          </w:p>
          <w:p w:rsidR="009E7CEE" w:rsidRDefault="009E7CEE" w:rsidP="009E7CEE">
            <w:pPr>
              <w:jc w:val="both"/>
            </w:pPr>
            <w:r>
              <w:t>-репетиции;</w:t>
            </w:r>
          </w:p>
          <w:p w:rsidR="009E7CEE" w:rsidRDefault="009E7CEE" w:rsidP="009E7CEE">
            <w:pPr>
              <w:jc w:val="both"/>
            </w:pPr>
            <w:r>
              <w:t>-подготовка сюрприза-секрета к празднику</w:t>
            </w:r>
          </w:p>
        </w:tc>
      </w:tr>
      <w:tr w:rsidR="009E7CEE" w:rsidTr="009E7CEE">
        <w:trPr>
          <w:cantSplit/>
          <w:trHeight w:val="1134"/>
        </w:trPr>
        <w:tc>
          <w:tcPr>
            <w:tcW w:w="1384" w:type="dxa"/>
            <w:textDirection w:val="btLr"/>
            <w:vAlign w:val="center"/>
          </w:tcPr>
          <w:p w:rsidR="009E7CEE" w:rsidRDefault="009E7CEE" w:rsidP="009E7CEE">
            <w:pPr>
              <w:ind w:left="113"/>
              <w:jc w:val="both"/>
              <w:rPr>
                <w:b/>
              </w:rPr>
            </w:pPr>
            <w:r>
              <w:rPr>
                <w:b/>
              </w:rPr>
              <w:t>Коллективное проведение</w:t>
            </w:r>
          </w:p>
        </w:tc>
        <w:tc>
          <w:tcPr>
            <w:tcW w:w="851" w:type="dxa"/>
          </w:tcPr>
          <w:p w:rsidR="009E7CEE" w:rsidRDefault="009E7CEE" w:rsidP="009E7CEE">
            <w:pPr>
              <w:jc w:val="both"/>
              <w:rPr>
                <w:b/>
              </w:rPr>
            </w:pPr>
            <w:r>
              <w:rPr>
                <w:b/>
              </w:rPr>
              <w:t>27.12</w:t>
            </w:r>
          </w:p>
        </w:tc>
        <w:tc>
          <w:tcPr>
            <w:tcW w:w="3743" w:type="dxa"/>
          </w:tcPr>
          <w:p w:rsidR="009E7CEE" w:rsidRDefault="009E7CEE" w:rsidP="009E7CEE">
            <w:pPr>
              <w:jc w:val="both"/>
              <w:rPr>
                <w:b/>
              </w:rPr>
            </w:pPr>
            <w:r>
              <w:rPr>
                <w:b/>
              </w:rPr>
              <w:t>Праздник (у елки) «Папа, мама, я – дружная семья»</w:t>
            </w:r>
          </w:p>
        </w:tc>
        <w:tc>
          <w:tcPr>
            <w:tcW w:w="3874" w:type="dxa"/>
          </w:tcPr>
          <w:p w:rsidR="009E7CEE" w:rsidRDefault="009E7CEE" w:rsidP="009E7CEE">
            <w:pPr>
              <w:jc w:val="both"/>
              <w:rPr>
                <w:b/>
              </w:rPr>
            </w:pPr>
            <w:r>
              <w:rPr>
                <w:b/>
              </w:rPr>
              <w:t>Участие в празднике вместе с родителями. Представление своей команды</w:t>
            </w:r>
          </w:p>
        </w:tc>
      </w:tr>
      <w:tr w:rsidR="009E7CEE" w:rsidTr="009E7CEE">
        <w:trPr>
          <w:cantSplit/>
          <w:trHeight w:val="1134"/>
        </w:trPr>
        <w:tc>
          <w:tcPr>
            <w:tcW w:w="1384" w:type="dxa"/>
            <w:textDirection w:val="btLr"/>
            <w:vAlign w:val="center"/>
          </w:tcPr>
          <w:p w:rsidR="009E7CEE" w:rsidRDefault="009E7CEE" w:rsidP="009E7CEE">
            <w:pPr>
              <w:ind w:left="113"/>
              <w:jc w:val="both"/>
            </w:pPr>
            <w:r>
              <w:t>Коллективное подведение  итогов</w:t>
            </w:r>
          </w:p>
        </w:tc>
        <w:tc>
          <w:tcPr>
            <w:tcW w:w="851" w:type="dxa"/>
          </w:tcPr>
          <w:p w:rsidR="009E7CEE" w:rsidRDefault="009E7CEE" w:rsidP="009E7CEE">
            <w:pPr>
              <w:jc w:val="both"/>
            </w:pPr>
            <w:r>
              <w:t>28.12</w:t>
            </w:r>
          </w:p>
        </w:tc>
        <w:tc>
          <w:tcPr>
            <w:tcW w:w="3743" w:type="dxa"/>
          </w:tcPr>
          <w:p w:rsidR="009E7CEE" w:rsidRDefault="009E7CEE" w:rsidP="009E7CEE">
            <w:pPr>
              <w:jc w:val="both"/>
            </w:pPr>
            <w:r>
              <w:rPr>
                <w:b/>
              </w:rPr>
              <w:t>Сбор-огонек</w:t>
            </w:r>
            <w:r>
              <w:t>: Что получилось? Что не получилось: Какими мы были в этот период? Что появилось нового? Что учесть на будущее?</w:t>
            </w:r>
          </w:p>
        </w:tc>
        <w:tc>
          <w:tcPr>
            <w:tcW w:w="3874" w:type="dxa"/>
          </w:tcPr>
          <w:p w:rsidR="009E7CEE" w:rsidRDefault="009E7CEE" w:rsidP="009E7CEE">
            <w:pPr>
              <w:jc w:val="both"/>
            </w:pPr>
            <w:r>
              <w:t>Участие в сборе-огоньке, высказывание позиции м/к в оценке периода. Каким был м/к в периоде, на празднике. Что понравилось? Что не понравилось?</w:t>
            </w:r>
          </w:p>
        </w:tc>
      </w:tr>
      <w:tr w:rsidR="009E7CEE" w:rsidTr="009E7CEE">
        <w:trPr>
          <w:cantSplit/>
          <w:trHeight w:val="1134"/>
        </w:trPr>
        <w:tc>
          <w:tcPr>
            <w:tcW w:w="1384" w:type="dxa"/>
            <w:textDirection w:val="btLr"/>
            <w:vAlign w:val="center"/>
          </w:tcPr>
          <w:p w:rsidR="009E7CEE" w:rsidRDefault="009E7CEE" w:rsidP="009E7CEE">
            <w:pPr>
              <w:ind w:left="113"/>
              <w:jc w:val="both"/>
            </w:pPr>
            <w:r>
              <w:t>Последействие</w:t>
            </w:r>
          </w:p>
        </w:tc>
        <w:tc>
          <w:tcPr>
            <w:tcW w:w="851" w:type="dxa"/>
          </w:tcPr>
          <w:p w:rsidR="009E7CEE" w:rsidRDefault="009E7CEE" w:rsidP="009E7CEE">
            <w:pPr>
              <w:jc w:val="both"/>
            </w:pPr>
            <w:r>
              <w:t>С 29.12 по 10.01</w:t>
            </w:r>
          </w:p>
        </w:tc>
        <w:tc>
          <w:tcPr>
            <w:tcW w:w="3743" w:type="dxa"/>
          </w:tcPr>
          <w:p w:rsidR="009E7CEE" w:rsidRDefault="009E7CEE" w:rsidP="009E7CEE">
            <w:pPr>
              <w:jc w:val="both"/>
            </w:pPr>
            <w:r>
              <w:t>Осмысление прошлого. Задумки на новый период. Продолжение дневника класса. Зимняя вылазка в лес</w:t>
            </w:r>
          </w:p>
        </w:tc>
        <w:tc>
          <w:tcPr>
            <w:tcW w:w="3874" w:type="dxa"/>
          </w:tcPr>
          <w:p w:rsidR="009E7CEE" w:rsidRDefault="009E7CEE" w:rsidP="009E7CEE">
            <w:pPr>
              <w:jc w:val="both"/>
            </w:pPr>
            <w:r>
              <w:t>Осмысление прошлого. Обсуждение в м/к идея на следующий период. Представление материалов в дневник, участие в вылазке</w:t>
            </w:r>
          </w:p>
        </w:tc>
      </w:tr>
    </w:tbl>
    <w:p w:rsidR="009E7CEE" w:rsidRDefault="009E7CEE" w:rsidP="009E7CEE">
      <w:pPr>
        <w:jc w:val="both"/>
      </w:pPr>
    </w:p>
    <w:p w:rsidR="009E7CEE" w:rsidRPr="006C3630" w:rsidRDefault="009E7CEE" w:rsidP="009E7CEE">
      <w:pPr>
        <w:jc w:val="both"/>
        <w:rPr>
          <w:b/>
          <w:sz w:val="28"/>
          <w:szCs w:val="28"/>
        </w:rPr>
      </w:pPr>
      <w:r>
        <w:br w:type="page"/>
      </w:r>
      <w:r w:rsidRPr="006C3630">
        <w:rPr>
          <w:b/>
          <w:sz w:val="28"/>
          <w:szCs w:val="28"/>
          <w:lang w:val="en-US"/>
        </w:rPr>
        <w:t>II</w:t>
      </w:r>
      <w:r w:rsidRPr="006C3630">
        <w:rPr>
          <w:b/>
          <w:sz w:val="28"/>
          <w:szCs w:val="28"/>
        </w:rPr>
        <w:t>-я четверть (продолжение)</w:t>
      </w:r>
    </w:p>
    <w:p w:rsidR="009E7CEE" w:rsidRPr="006C3630" w:rsidRDefault="009E7CEE" w:rsidP="009E7CEE">
      <w:pPr>
        <w:jc w:val="both"/>
        <w:rPr>
          <w:b/>
          <w:sz w:val="28"/>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13"/>
        <w:gridCol w:w="3969"/>
        <w:gridCol w:w="2883"/>
      </w:tblGrid>
      <w:tr w:rsidR="009E7CEE" w:rsidTr="009E7CEE">
        <w:tc>
          <w:tcPr>
            <w:tcW w:w="3213" w:type="dxa"/>
          </w:tcPr>
          <w:p w:rsidR="009E7CEE" w:rsidRDefault="009E7CEE" w:rsidP="009E7CEE">
            <w:pPr>
              <w:jc w:val="both"/>
              <w:rPr>
                <w:b/>
              </w:rPr>
            </w:pPr>
            <w:r>
              <w:rPr>
                <w:b/>
              </w:rPr>
              <w:t>Работа с организаторами</w:t>
            </w:r>
          </w:p>
        </w:tc>
        <w:tc>
          <w:tcPr>
            <w:tcW w:w="3969" w:type="dxa"/>
          </w:tcPr>
          <w:p w:rsidR="009E7CEE" w:rsidRDefault="009E7CEE" w:rsidP="009E7CEE">
            <w:pPr>
              <w:jc w:val="both"/>
              <w:rPr>
                <w:b/>
              </w:rPr>
            </w:pPr>
            <w:r>
              <w:rPr>
                <w:b/>
              </w:rPr>
              <w:t>Работа с родителями и учителями</w:t>
            </w:r>
          </w:p>
        </w:tc>
        <w:tc>
          <w:tcPr>
            <w:tcW w:w="2883" w:type="dxa"/>
          </w:tcPr>
          <w:p w:rsidR="009E7CEE" w:rsidRDefault="009E7CEE" w:rsidP="009E7CEE">
            <w:pPr>
              <w:jc w:val="both"/>
              <w:rPr>
                <w:b/>
              </w:rPr>
            </w:pPr>
            <w:r>
              <w:rPr>
                <w:b/>
              </w:rPr>
              <w:t>Замечания</w:t>
            </w:r>
          </w:p>
        </w:tc>
      </w:tr>
      <w:tr w:rsidR="009E7CEE" w:rsidTr="009E7CEE">
        <w:tc>
          <w:tcPr>
            <w:tcW w:w="3213" w:type="dxa"/>
          </w:tcPr>
          <w:p w:rsidR="009E7CEE" w:rsidRDefault="009E7CEE" w:rsidP="009E7CEE">
            <w:pPr>
              <w:jc w:val="both"/>
            </w:pPr>
          </w:p>
          <w:p w:rsidR="009E7CEE" w:rsidRDefault="009E7CEE" w:rsidP="009E7CEE">
            <w:pPr>
              <w:jc w:val="both"/>
            </w:pPr>
            <w:r>
              <w:t>Предварительная беседа с возможными кандидатами в Совет дела</w:t>
            </w:r>
          </w:p>
          <w:p w:rsidR="009E7CEE" w:rsidRDefault="009E7CEE" w:rsidP="009E7CEE">
            <w:pPr>
              <w:jc w:val="both"/>
            </w:pPr>
          </w:p>
        </w:tc>
        <w:tc>
          <w:tcPr>
            <w:tcW w:w="3969" w:type="dxa"/>
          </w:tcPr>
          <w:p w:rsidR="009E7CEE" w:rsidRDefault="009E7CEE" w:rsidP="009E7CEE">
            <w:pPr>
              <w:jc w:val="both"/>
            </w:pPr>
          </w:p>
          <w:p w:rsidR="009E7CEE" w:rsidRDefault="009E7CEE" w:rsidP="009E7CEE">
            <w:pPr>
              <w:jc w:val="both"/>
            </w:pPr>
            <w:r>
              <w:t>Индивидуальные беседы с родителями по формированию РИГ, беседа о периоде</w:t>
            </w:r>
          </w:p>
        </w:tc>
        <w:tc>
          <w:tcPr>
            <w:tcW w:w="2883" w:type="dxa"/>
          </w:tcPr>
          <w:p w:rsidR="009E7CEE" w:rsidRDefault="009E7CEE" w:rsidP="009E7CEE">
            <w:pPr>
              <w:jc w:val="both"/>
            </w:pPr>
          </w:p>
        </w:tc>
      </w:tr>
      <w:tr w:rsidR="009E7CEE" w:rsidTr="009E7CEE">
        <w:tc>
          <w:tcPr>
            <w:tcW w:w="3213" w:type="dxa"/>
          </w:tcPr>
          <w:p w:rsidR="009E7CEE" w:rsidRDefault="009E7CEE" w:rsidP="009E7CEE">
            <w:pPr>
              <w:jc w:val="both"/>
            </w:pPr>
          </w:p>
          <w:p w:rsidR="009E7CEE" w:rsidRDefault="009E7CEE" w:rsidP="009E7CEE">
            <w:pPr>
              <w:jc w:val="both"/>
            </w:pPr>
            <w:r>
              <w:rPr>
                <w:b/>
              </w:rPr>
              <w:t>Стартовый сбор</w:t>
            </w:r>
            <w:r>
              <w:t xml:space="preserve"> </w:t>
            </w:r>
            <w:r>
              <w:rPr>
                <w:b/>
              </w:rPr>
              <w:t>Совета дела</w:t>
            </w:r>
            <w:r>
              <w:t>. Распределение поручений, определение плана деятельности Совета дела по подготовке КТД</w:t>
            </w:r>
          </w:p>
          <w:p w:rsidR="009E7CEE" w:rsidRDefault="009E7CEE" w:rsidP="009E7CEE">
            <w:pPr>
              <w:jc w:val="both"/>
            </w:pPr>
          </w:p>
        </w:tc>
        <w:tc>
          <w:tcPr>
            <w:tcW w:w="3969" w:type="dxa"/>
          </w:tcPr>
          <w:p w:rsidR="009E7CEE" w:rsidRDefault="009E7CEE" w:rsidP="009E7CEE">
            <w:pPr>
              <w:jc w:val="both"/>
            </w:pPr>
          </w:p>
          <w:p w:rsidR="009E7CEE" w:rsidRDefault="009E7CEE" w:rsidP="009E7CEE">
            <w:pPr>
              <w:jc w:val="both"/>
            </w:pPr>
            <w:r>
              <w:rPr>
                <w:b/>
              </w:rPr>
              <w:t>Стартовый сбор РИГ</w:t>
            </w:r>
            <w:r>
              <w:t>, распределение поручений по оказанию помощи ребятам и подготовке сладкого стола</w:t>
            </w:r>
          </w:p>
        </w:tc>
        <w:tc>
          <w:tcPr>
            <w:tcW w:w="2883" w:type="dxa"/>
          </w:tcPr>
          <w:p w:rsidR="009E7CEE" w:rsidRDefault="009E7CEE" w:rsidP="009E7CEE">
            <w:pPr>
              <w:jc w:val="both"/>
            </w:pPr>
          </w:p>
        </w:tc>
      </w:tr>
      <w:tr w:rsidR="009E7CEE" w:rsidTr="009E7CEE">
        <w:tc>
          <w:tcPr>
            <w:tcW w:w="3213" w:type="dxa"/>
          </w:tcPr>
          <w:p w:rsidR="009E7CEE" w:rsidRDefault="009E7CEE" w:rsidP="009E7CEE">
            <w:pPr>
              <w:jc w:val="both"/>
            </w:pPr>
          </w:p>
          <w:p w:rsidR="009E7CEE" w:rsidRDefault="009E7CEE" w:rsidP="009E7CEE">
            <w:pPr>
              <w:jc w:val="both"/>
            </w:pPr>
            <w:r>
              <w:rPr>
                <w:b/>
              </w:rPr>
              <w:t>Сборы Совета дела</w:t>
            </w:r>
            <w:r>
              <w:t xml:space="preserve">: </w:t>
            </w:r>
          </w:p>
          <w:p w:rsidR="009E7CEE" w:rsidRDefault="009E7CEE" w:rsidP="009E7CEE">
            <w:pPr>
              <w:numPr>
                <w:ilvl w:val="0"/>
                <w:numId w:val="53"/>
              </w:numPr>
              <w:tabs>
                <w:tab w:val="clear" w:pos="435"/>
                <w:tab w:val="num" w:pos="176"/>
              </w:tabs>
              <w:ind w:left="0" w:firstLine="0"/>
              <w:jc w:val="both"/>
            </w:pPr>
            <w:r>
              <w:t>составление сценария проведения праздника</w:t>
            </w:r>
          </w:p>
          <w:p w:rsidR="009E7CEE" w:rsidRDefault="009E7CEE" w:rsidP="009E7CEE">
            <w:pPr>
              <w:numPr>
                <w:ilvl w:val="0"/>
                <w:numId w:val="53"/>
              </w:numPr>
              <w:tabs>
                <w:tab w:val="clear" w:pos="435"/>
                <w:tab w:val="num" w:pos="176"/>
              </w:tabs>
              <w:ind w:left="0" w:firstLine="0"/>
              <w:jc w:val="both"/>
            </w:pPr>
            <w:r>
              <w:t>оформление реквизитов, документации: протоколы, таблички, маршрутные листы</w:t>
            </w:r>
          </w:p>
          <w:p w:rsidR="009E7CEE" w:rsidRDefault="009E7CEE" w:rsidP="009E7CEE">
            <w:pPr>
              <w:numPr>
                <w:ilvl w:val="0"/>
                <w:numId w:val="53"/>
              </w:numPr>
              <w:tabs>
                <w:tab w:val="clear" w:pos="435"/>
                <w:tab w:val="num" w:pos="176"/>
              </w:tabs>
              <w:ind w:left="0" w:firstLine="0"/>
              <w:jc w:val="both"/>
            </w:pPr>
            <w:r>
              <w:t>изготовление плакатов по теме праздника</w:t>
            </w:r>
          </w:p>
          <w:p w:rsidR="009E7CEE" w:rsidRDefault="009E7CEE" w:rsidP="009E7CEE">
            <w:pPr>
              <w:numPr>
                <w:ilvl w:val="0"/>
                <w:numId w:val="53"/>
              </w:numPr>
              <w:tabs>
                <w:tab w:val="clear" w:pos="435"/>
                <w:tab w:val="num" w:pos="176"/>
              </w:tabs>
              <w:ind w:left="0" w:firstLine="0"/>
              <w:jc w:val="both"/>
            </w:pPr>
            <w:r>
              <w:t>сбор и изготовление новогодних игрушек</w:t>
            </w:r>
          </w:p>
          <w:p w:rsidR="009E7CEE" w:rsidRDefault="009E7CEE" w:rsidP="009E7CEE">
            <w:pPr>
              <w:numPr>
                <w:ilvl w:val="0"/>
                <w:numId w:val="53"/>
              </w:numPr>
              <w:tabs>
                <w:tab w:val="clear" w:pos="435"/>
                <w:tab w:val="num" w:pos="176"/>
              </w:tabs>
              <w:ind w:left="0" w:firstLine="0"/>
              <w:jc w:val="both"/>
            </w:pPr>
            <w:r>
              <w:t>оформление праздничной ёлки</w:t>
            </w:r>
          </w:p>
        </w:tc>
        <w:tc>
          <w:tcPr>
            <w:tcW w:w="3969" w:type="dxa"/>
          </w:tcPr>
          <w:p w:rsidR="009E7CEE" w:rsidRDefault="009E7CEE" w:rsidP="009E7CEE">
            <w:pPr>
              <w:jc w:val="both"/>
            </w:pPr>
          </w:p>
          <w:p w:rsidR="009E7CEE" w:rsidRDefault="009E7CEE" w:rsidP="009E7CEE">
            <w:pPr>
              <w:jc w:val="both"/>
            </w:pPr>
            <w:r>
              <w:rPr>
                <w:b/>
              </w:rPr>
              <w:t>Сборы РИГ</w:t>
            </w:r>
            <w:r>
              <w:t>:</w:t>
            </w:r>
          </w:p>
          <w:p w:rsidR="009E7CEE" w:rsidRDefault="009E7CEE" w:rsidP="009E7CEE">
            <w:pPr>
              <w:numPr>
                <w:ilvl w:val="0"/>
                <w:numId w:val="53"/>
              </w:numPr>
              <w:tabs>
                <w:tab w:val="clear" w:pos="435"/>
                <w:tab w:val="num" w:pos="176"/>
              </w:tabs>
              <w:ind w:left="0" w:firstLine="0"/>
              <w:jc w:val="both"/>
            </w:pPr>
            <w:r>
              <w:t>помощь в составлении  сценария праздника</w:t>
            </w:r>
          </w:p>
          <w:p w:rsidR="009E7CEE" w:rsidRDefault="009E7CEE" w:rsidP="009E7CEE">
            <w:pPr>
              <w:numPr>
                <w:ilvl w:val="0"/>
                <w:numId w:val="53"/>
              </w:numPr>
              <w:tabs>
                <w:tab w:val="clear" w:pos="435"/>
                <w:tab w:val="num" w:pos="176"/>
              </w:tabs>
              <w:ind w:left="0" w:firstLine="0"/>
              <w:jc w:val="both"/>
            </w:pPr>
            <w:r>
              <w:t xml:space="preserve">помощь в оформлении </w:t>
            </w:r>
          </w:p>
          <w:p w:rsidR="009E7CEE" w:rsidRDefault="009E7CEE" w:rsidP="009E7CEE">
            <w:pPr>
              <w:numPr>
                <w:ilvl w:val="0"/>
                <w:numId w:val="53"/>
              </w:numPr>
              <w:tabs>
                <w:tab w:val="clear" w:pos="435"/>
                <w:tab w:val="num" w:pos="176"/>
              </w:tabs>
              <w:ind w:left="0" w:firstLine="0"/>
              <w:jc w:val="both"/>
            </w:pPr>
            <w:r>
              <w:t>подготовка сладкого стола</w:t>
            </w:r>
          </w:p>
          <w:p w:rsidR="009E7CEE" w:rsidRDefault="009E7CEE" w:rsidP="009E7CEE">
            <w:pPr>
              <w:jc w:val="both"/>
            </w:pPr>
            <w:r>
              <w:t>Собрание м/к – родители-дети.</w:t>
            </w:r>
          </w:p>
          <w:p w:rsidR="009E7CEE" w:rsidRDefault="009E7CEE" w:rsidP="009E7CEE">
            <w:pPr>
              <w:jc w:val="both"/>
            </w:pPr>
            <w:r>
              <w:rPr>
                <w:b/>
              </w:rPr>
              <w:t>Родительское собрание</w:t>
            </w:r>
            <w:r>
              <w:t>:</w:t>
            </w:r>
          </w:p>
          <w:p w:rsidR="009E7CEE" w:rsidRDefault="009E7CEE" w:rsidP="009E7CEE">
            <w:pPr>
              <w:pStyle w:val="35"/>
              <w:jc w:val="both"/>
            </w:pPr>
            <w:r>
              <w:t>«Организация жизни микроколлектива. Атмосфера общей заботы в детском коллективе. Семейные сборы м/к»</w:t>
            </w:r>
          </w:p>
          <w:p w:rsidR="009E7CEE" w:rsidRDefault="009E7CEE" w:rsidP="009E7CEE">
            <w:pPr>
              <w:jc w:val="both"/>
            </w:pPr>
            <w:r>
              <w:t>- помощь в оформлении праздника</w:t>
            </w:r>
          </w:p>
        </w:tc>
        <w:tc>
          <w:tcPr>
            <w:tcW w:w="2883" w:type="dxa"/>
          </w:tcPr>
          <w:p w:rsidR="009E7CEE" w:rsidRDefault="009E7CEE" w:rsidP="009E7CEE">
            <w:pPr>
              <w:jc w:val="both"/>
            </w:pPr>
          </w:p>
        </w:tc>
      </w:tr>
      <w:tr w:rsidR="009E7CEE" w:rsidTr="009E7CEE">
        <w:tc>
          <w:tcPr>
            <w:tcW w:w="3213" w:type="dxa"/>
          </w:tcPr>
          <w:p w:rsidR="009E7CEE" w:rsidRDefault="009E7CEE" w:rsidP="009E7CEE">
            <w:pPr>
              <w:jc w:val="both"/>
              <w:rPr>
                <w:b/>
              </w:rPr>
            </w:pPr>
            <w:r>
              <w:rPr>
                <w:b/>
              </w:rPr>
              <w:t>Ведение праздника, заполнение протокола праздника, подведение итогов, награждение</w:t>
            </w:r>
          </w:p>
        </w:tc>
        <w:tc>
          <w:tcPr>
            <w:tcW w:w="3969" w:type="dxa"/>
          </w:tcPr>
          <w:p w:rsidR="009E7CEE" w:rsidRDefault="009E7CEE" w:rsidP="009E7CEE">
            <w:pPr>
              <w:jc w:val="both"/>
              <w:rPr>
                <w:b/>
              </w:rPr>
            </w:pPr>
            <w:r>
              <w:rPr>
                <w:b/>
              </w:rPr>
              <w:t>Участие в празднике вместе с детьми, помощь в проведении, организация сладкого стола</w:t>
            </w:r>
          </w:p>
        </w:tc>
        <w:tc>
          <w:tcPr>
            <w:tcW w:w="2883" w:type="dxa"/>
          </w:tcPr>
          <w:p w:rsidR="009E7CEE" w:rsidRDefault="009E7CEE" w:rsidP="009E7CEE">
            <w:pPr>
              <w:jc w:val="both"/>
              <w:rPr>
                <w:b/>
              </w:rPr>
            </w:pPr>
          </w:p>
        </w:tc>
      </w:tr>
      <w:tr w:rsidR="009E7CEE" w:rsidTr="009E7CEE">
        <w:trPr>
          <w:trHeight w:val="1409"/>
        </w:trPr>
        <w:tc>
          <w:tcPr>
            <w:tcW w:w="3213" w:type="dxa"/>
          </w:tcPr>
          <w:p w:rsidR="009E7CEE" w:rsidRDefault="009E7CEE" w:rsidP="009E7CEE">
            <w:pPr>
              <w:jc w:val="both"/>
            </w:pPr>
            <w:r>
              <w:t>Ведение сбора-огонька, самооценка: какими были мы организаторами, что получилось</w:t>
            </w:r>
            <w:r w:rsidRPr="000C7468">
              <w:t xml:space="preserve">? </w:t>
            </w:r>
            <w:r>
              <w:rPr>
                <w:lang w:val="en-US"/>
              </w:rPr>
              <w:t>Что не получилось? Что учесть на будущее?</w:t>
            </w:r>
          </w:p>
        </w:tc>
        <w:tc>
          <w:tcPr>
            <w:tcW w:w="3969" w:type="dxa"/>
          </w:tcPr>
          <w:p w:rsidR="009E7CEE" w:rsidRDefault="009E7CEE" w:rsidP="009E7CEE">
            <w:pPr>
              <w:jc w:val="both"/>
            </w:pPr>
            <w:r>
              <w:t>Участие РИГ в сборе-огоньке, замечания и советы по подготовке и проведению КТД, по  проживанию периода</w:t>
            </w:r>
          </w:p>
        </w:tc>
        <w:tc>
          <w:tcPr>
            <w:tcW w:w="2883" w:type="dxa"/>
          </w:tcPr>
          <w:p w:rsidR="009E7CEE" w:rsidRDefault="009E7CEE" w:rsidP="009E7CEE">
            <w:pPr>
              <w:jc w:val="both"/>
            </w:pPr>
          </w:p>
        </w:tc>
      </w:tr>
      <w:tr w:rsidR="009E7CEE" w:rsidTr="009E7CEE">
        <w:tc>
          <w:tcPr>
            <w:tcW w:w="3213" w:type="dxa"/>
          </w:tcPr>
          <w:p w:rsidR="009E7CEE" w:rsidRDefault="009E7CEE" w:rsidP="009E7CEE">
            <w:pPr>
              <w:jc w:val="both"/>
            </w:pPr>
          </w:p>
          <w:p w:rsidR="009E7CEE" w:rsidRDefault="009E7CEE" w:rsidP="009E7CEE">
            <w:pPr>
              <w:jc w:val="both"/>
            </w:pPr>
            <w:r>
              <w:t>Оформление итогов периода в фото-дневнике класса</w:t>
            </w:r>
          </w:p>
          <w:p w:rsidR="009E7CEE" w:rsidRDefault="009E7CEE" w:rsidP="009E7CEE">
            <w:pPr>
              <w:jc w:val="both"/>
            </w:pPr>
          </w:p>
        </w:tc>
        <w:tc>
          <w:tcPr>
            <w:tcW w:w="3969" w:type="dxa"/>
          </w:tcPr>
          <w:p w:rsidR="009E7CEE" w:rsidRDefault="009E7CEE" w:rsidP="009E7CEE">
            <w:pPr>
              <w:jc w:val="both"/>
            </w:pPr>
            <w:r>
              <w:t>Помощь в оформлении дневника, участи в зимних вылазках, предложения по периоду</w:t>
            </w:r>
          </w:p>
        </w:tc>
        <w:tc>
          <w:tcPr>
            <w:tcW w:w="2883" w:type="dxa"/>
          </w:tcPr>
          <w:p w:rsidR="009E7CEE" w:rsidRDefault="009E7CEE" w:rsidP="009E7CEE">
            <w:pPr>
              <w:jc w:val="both"/>
            </w:pPr>
          </w:p>
        </w:tc>
      </w:tr>
    </w:tbl>
    <w:p w:rsidR="009E7CEE" w:rsidRDefault="009E7CEE" w:rsidP="009E7CEE">
      <w:pPr>
        <w:jc w:val="both"/>
      </w:pPr>
    </w:p>
    <w:p w:rsidR="009E7CEE" w:rsidRDefault="009E7CEE" w:rsidP="009E7CEE">
      <w:pPr>
        <w:jc w:val="both"/>
      </w:pPr>
    </w:p>
    <w:p w:rsidR="009E7CEE" w:rsidRDefault="009E7CEE" w:rsidP="009E7CEE">
      <w:pPr>
        <w:jc w:val="both"/>
      </w:pPr>
    </w:p>
    <w:p w:rsidR="009E7CEE" w:rsidRDefault="009E7CEE" w:rsidP="009E7CEE">
      <w:pPr>
        <w:jc w:val="both"/>
        <w:rPr>
          <w:b/>
          <w:sz w:val="28"/>
        </w:rPr>
      </w:pPr>
      <w:r>
        <w:br w:type="page"/>
      </w:r>
      <w:r>
        <w:rPr>
          <w:b/>
          <w:sz w:val="28"/>
          <w:u w:val="single"/>
        </w:rPr>
        <w:t>Тема</w:t>
      </w:r>
      <w:r>
        <w:rPr>
          <w:b/>
          <w:i/>
          <w:sz w:val="28"/>
        </w:rPr>
        <w:t>:</w:t>
      </w:r>
      <w:r>
        <w:rPr>
          <w:b/>
          <w:sz w:val="28"/>
        </w:rPr>
        <w:t xml:space="preserve"> «Мы – Россияне!»</w:t>
      </w:r>
    </w:p>
    <w:p w:rsidR="009E7CEE" w:rsidRDefault="009E7CEE" w:rsidP="009E7CEE">
      <w:pPr>
        <w:jc w:val="both"/>
        <w:rPr>
          <w:b/>
          <w:sz w:val="28"/>
        </w:rPr>
      </w:pPr>
      <w:r>
        <w:rPr>
          <w:b/>
          <w:sz w:val="28"/>
          <w:lang w:val="en-US"/>
        </w:rPr>
        <w:t>III</w:t>
      </w:r>
      <w:r w:rsidRPr="000C7468">
        <w:rPr>
          <w:b/>
          <w:sz w:val="28"/>
        </w:rPr>
        <w:t>-я четверть</w:t>
      </w:r>
    </w:p>
    <w:p w:rsidR="009E7CEE" w:rsidRDefault="009E7CEE" w:rsidP="009E7CEE">
      <w:pPr>
        <w:jc w:val="both"/>
        <w:rPr>
          <w:b/>
          <w:sz w:val="28"/>
        </w:rPr>
      </w:pP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999"/>
        <w:gridCol w:w="3686"/>
        <w:gridCol w:w="4252"/>
      </w:tblGrid>
      <w:tr w:rsidR="009E7CEE" w:rsidTr="009E7CEE">
        <w:tc>
          <w:tcPr>
            <w:tcW w:w="1188" w:type="dxa"/>
          </w:tcPr>
          <w:p w:rsidR="009E7CEE" w:rsidRDefault="009E7CEE" w:rsidP="009E7CEE">
            <w:pPr>
              <w:jc w:val="both"/>
              <w:rPr>
                <w:b/>
              </w:rPr>
            </w:pPr>
            <w:r>
              <w:rPr>
                <w:b/>
              </w:rPr>
              <w:t>Стадии</w:t>
            </w:r>
          </w:p>
        </w:tc>
        <w:tc>
          <w:tcPr>
            <w:tcW w:w="999" w:type="dxa"/>
          </w:tcPr>
          <w:p w:rsidR="009E7CEE" w:rsidRDefault="009E7CEE" w:rsidP="009E7CEE">
            <w:pPr>
              <w:jc w:val="both"/>
              <w:rPr>
                <w:b/>
              </w:rPr>
            </w:pPr>
            <w:r>
              <w:rPr>
                <w:b/>
              </w:rPr>
              <w:t>Дата</w:t>
            </w:r>
          </w:p>
        </w:tc>
        <w:tc>
          <w:tcPr>
            <w:tcW w:w="3686" w:type="dxa"/>
          </w:tcPr>
          <w:p w:rsidR="009E7CEE" w:rsidRDefault="009E7CEE" w:rsidP="009E7CEE">
            <w:pPr>
              <w:jc w:val="both"/>
              <w:rPr>
                <w:b/>
              </w:rPr>
            </w:pPr>
            <w:r>
              <w:rPr>
                <w:b/>
              </w:rPr>
              <w:t>Работа со всем коллективом</w:t>
            </w:r>
          </w:p>
          <w:p w:rsidR="009E7CEE" w:rsidRDefault="009E7CEE" w:rsidP="009E7CEE">
            <w:pPr>
              <w:jc w:val="both"/>
              <w:rPr>
                <w:b/>
              </w:rPr>
            </w:pPr>
          </w:p>
        </w:tc>
        <w:tc>
          <w:tcPr>
            <w:tcW w:w="4252" w:type="dxa"/>
          </w:tcPr>
          <w:p w:rsidR="009E7CEE" w:rsidRDefault="009E7CEE" w:rsidP="009E7CEE">
            <w:pPr>
              <w:jc w:val="both"/>
              <w:rPr>
                <w:b/>
              </w:rPr>
            </w:pPr>
            <w:r>
              <w:rPr>
                <w:b/>
              </w:rPr>
              <w:t>Работа с микроколлективами</w:t>
            </w:r>
          </w:p>
        </w:tc>
      </w:tr>
      <w:tr w:rsidR="009E7CEE" w:rsidTr="009E7CEE">
        <w:trPr>
          <w:cantSplit/>
          <w:trHeight w:val="1134"/>
        </w:trPr>
        <w:tc>
          <w:tcPr>
            <w:tcW w:w="1188" w:type="dxa"/>
            <w:textDirection w:val="btLr"/>
          </w:tcPr>
          <w:p w:rsidR="009E7CEE" w:rsidRDefault="009E7CEE" w:rsidP="009E7CEE">
            <w:pPr>
              <w:ind w:left="113"/>
              <w:jc w:val="both"/>
            </w:pPr>
            <w:r>
              <w:t>Предварительная работа</w:t>
            </w:r>
          </w:p>
        </w:tc>
        <w:tc>
          <w:tcPr>
            <w:tcW w:w="999" w:type="dxa"/>
            <w:vAlign w:val="center"/>
          </w:tcPr>
          <w:p w:rsidR="009E7CEE" w:rsidRDefault="009E7CEE" w:rsidP="009E7CEE">
            <w:pPr>
              <w:jc w:val="both"/>
            </w:pPr>
            <w:r>
              <w:t>с 11 по 17.01</w:t>
            </w:r>
          </w:p>
        </w:tc>
        <w:tc>
          <w:tcPr>
            <w:tcW w:w="3686" w:type="dxa"/>
          </w:tcPr>
          <w:p w:rsidR="009E7CEE" w:rsidRDefault="009E7CEE" w:rsidP="009E7CEE">
            <w:pPr>
              <w:jc w:val="both"/>
            </w:pPr>
            <w:r>
              <w:rPr>
                <w:b/>
              </w:rPr>
              <w:t>Сбор-старт</w:t>
            </w:r>
            <w:r>
              <w:t>: Беседа о периоде, определение перспективы работы, сбор материала, инициативные карточки</w:t>
            </w:r>
          </w:p>
          <w:p w:rsidR="009E7CEE" w:rsidRDefault="009E7CEE" w:rsidP="009E7CEE">
            <w:pPr>
              <w:jc w:val="both"/>
              <w:rPr>
                <w:u w:val="single"/>
              </w:rPr>
            </w:pPr>
          </w:p>
        </w:tc>
        <w:tc>
          <w:tcPr>
            <w:tcW w:w="4252" w:type="dxa"/>
          </w:tcPr>
          <w:p w:rsidR="009E7CEE" w:rsidRDefault="009E7CEE" w:rsidP="009E7CEE">
            <w:pPr>
              <w:jc w:val="both"/>
            </w:pPr>
            <w:r>
              <w:t>Участие в сбое-старте, представление своих задумок на период, сбор материала,  инициативные карточки</w:t>
            </w:r>
          </w:p>
        </w:tc>
      </w:tr>
      <w:tr w:rsidR="009E7CEE" w:rsidTr="009E7CEE">
        <w:trPr>
          <w:cantSplit/>
          <w:trHeight w:val="1134"/>
        </w:trPr>
        <w:tc>
          <w:tcPr>
            <w:tcW w:w="1188" w:type="dxa"/>
            <w:textDirection w:val="btLr"/>
            <w:vAlign w:val="center"/>
          </w:tcPr>
          <w:p w:rsidR="009E7CEE" w:rsidRDefault="009E7CEE" w:rsidP="009E7CEE">
            <w:pPr>
              <w:ind w:left="113"/>
              <w:jc w:val="both"/>
            </w:pPr>
            <w:r>
              <w:t>Коллективное планирование</w:t>
            </w:r>
          </w:p>
        </w:tc>
        <w:tc>
          <w:tcPr>
            <w:tcW w:w="999" w:type="dxa"/>
            <w:vAlign w:val="center"/>
          </w:tcPr>
          <w:p w:rsidR="009E7CEE" w:rsidRDefault="009E7CEE" w:rsidP="009E7CEE">
            <w:pPr>
              <w:jc w:val="both"/>
            </w:pPr>
            <w:r>
              <w:t>с 18 по 24.01</w:t>
            </w:r>
          </w:p>
        </w:tc>
        <w:tc>
          <w:tcPr>
            <w:tcW w:w="3686" w:type="dxa"/>
          </w:tcPr>
          <w:p w:rsidR="009E7CEE" w:rsidRDefault="009E7CEE" w:rsidP="009E7CEE">
            <w:pPr>
              <w:jc w:val="both"/>
            </w:pPr>
            <w:r>
              <w:rPr>
                <w:b/>
              </w:rPr>
              <w:t>Сбор-планирование</w:t>
            </w:r>
            <w:r>
              <w:rPr>
                <w:u w:val="single"/>
              </w:rPr>
              <w:t>:</w:t>
            </w:r>
            <w:r>
              <w:t xml:space="preserve"> обсуждение инициативных карточек м/к, распределение  древнерусских племен для поисковой работы, определение направлений деятельности м/к. Утверждение Совета дела.</w:t>
            </w:r>
          </w:p>
        </w:tc>
        <w:tc>
          <w:tcPr>
            <w:tcW w:w="4252" w:type="dxa"/>
          </w:tcPr>
          <w:p w:rsidR="009E7CEE" w:rsidRDefault="009E7CEE" w:rsidP="009E7CEE">
            <w:pPr>
              <w:jc w:val="both"/>
            </w:pPr>
            <w:r>
              <w:t>Обсуждение на сборе м/к предложений в план, заполнение инициативной карточки и представление её на сборе, определение степени своего участия в КТД.</w:t>
            </w:r>
          </w:p>
        </w:tc>
      </w:tr>
      <w:tr w:rsidR="009E7CEE" w:rsidTr="009E7CEE">
        <w:trPr>
          <w:cantSplit/>
          <w:trHeight w:val="1134"/>
        </w:trPr>
        <w:tc>
          <w:tcPr>
            <w:tcW w:w="1188" w:type="dxa"/>
            <w:textDirection w:val="btLr"/>
          </w:tcPr>
          <w:p w:rsidR="009E7CEE" w:rsidRDefault="009E7CEE" w:rsidP="009E7CEE">
            <w:pPr>
              <w:ind w:left="113"/>
              <w:jc w:val="both"/>
            </w:pPr>
            <w:r>
              <w:t>Коллективная подготовка</w:t>
            </w:r>
          </w:p>
        </w:tc>
        <w:tc>
          <w:tcPr>
            <w:tcW w:w="999" w:type="dxa"/>
          </w:tcPr>
          <w:p w:rsidR="009E7CEE" w:rsidRDefault="009E7CEE" w:rsidP="009E7CEE">
            <w:pPr>
              <w:jc w:val="both"/>
            </w:pPr>
            <w:r>
              <w:t>С</w:t>
            </w:r>
          </w:p>
          <w:p w:rsidR="009E7CEE" w:rsidRDefault="009E7CEE" w:rsidP="009E7CEE">
            <w:pPr>
              <w:jc w:val="both"/>
            </w:pPr>
            <w:r>
              <w:t>25.01</w:t>
            </w:r>
          </w:p>
          <w:p w:rsidR="009E7CEE" w:rsidRDefault="009E7CEE" w:rsidP="009E7CEE">
            <w:pPr>
              <w:jc w:val="both"/>
            </w:pPr>
            <w:r>
              <w:t>по 20.03</w:t>
            </w:r>
          </w:p>
        </w:tc>
        <w:tc>
          <w:tcPr>
            <w:tcW w:w="3686" w:type="dxa"/>
          </w:tcPr>
          <w:p w:rsidR="009E7CEE" w:rsidRDefault="009E7CEE" w:rsidP="009E7CEE">
            <w:pPr>
              <w:jc w:val="both"/>
              <w:rPr>
                <w:b/>
              </w:rPr>
            </w:pPr>
            <w:r>
              <w:rPr>
                <w:b/>
              </w:rPr>
              <w:t>Воспитательные занятия:</w:t>
            </w:r>
          </w:p>
          <w:p w:rsidR="009E7CEE" w:rsidRDefault="009E7CEE" w:rsidP="009E7CEE">
            <w:pPr>
              <w:numPr>
                <w:ilvl w:val="0"/>
                <w:numId w:val="53"/>
              </w:numPr>
              <w:jc w:val="both"/>
            </w:pPr>
            <w:r>
              <w:t>Символика в истории России</w:t>
            </w:r>
          </w:p>
          <w:p w:rsidR="009E7CEE" w:rsidRDefault="009E7CEE" w:rsidP="009E7CEE">
            <w:pPr>
              <w:numPr>
                <w:ilvl w:val="0"/>
                <w:numId w:val="53"/>
              </w:numPr>
              <w:jc w:val="both"/>
            </w:pPr>
            <w:r>
              <w:t>Кемерово – столица Кузбасса</w:t>
            </w:r>
          </w:p>
          <w:p w:rsidR="009E7CEE" w:rsidRDefault="009E7CEE" w:rsidP="009E7CEE">
            <w:pPr>
              <w:numPr>
                <w:ilvl w:val="0"/>
                <w:numId w:val="53"/>
              </w:numPr>
              <w:jc w:val="both"/>
            </w:pPr>
            <w:r>
              <w:t>Этическая грамматика</w:t>
            </w:r>
          </w:p>
          <w:p w:rsidR="009E7CEE" w:rsidRDefault="009E7CEE" w:rsidP="009E7CEE">
            <w:pPr>
              <w:numPr>
                <w:ilvl w:val="0"/>
                <w:numId w:val="53"/>
              </w:numPr>
              <w:jc w:val="both"/>
            </w:pPr>
            <w:r>
              <w:t>Нежной, ласковой самой</w:t>
            </w:r>
          </w:p>
          <w:p w:rsidR="009E7CEE" w:rsidRDefault="009E7CEE" w:rsidP="009E7CEE">
            <w:pPr>
              <w:numPr>
                <w:ilvl w:val="0"/>
                <w:numId w:val="53"/>
              </w:numPr>
              <w:jc w:val="both"/>
            </w:pPr>
            <w:r>
              <w:t>Мы будущие воины</w:t>
            </w:r>
          </w:p>
          <w:p w:rsidR="009E7CEE" w:rsidRDefault="009E7CEE" w:rsidP="009E7CEE">
            <w:pPr>
              <w:jc w:val="both"/>
            </w:pPr>
            <w:r>
              <w:t xml:space="preserve">Совет класса </w:t>
            </w:r>
          </w:p>
          <w:p w:rsidR="009E7CEE" w:rsidRDefault="009E7CEE" w:rsidP="009E7CEE">
            <w:pPr>
              <w:jc w:val="both"/>
            </w:pPr>
            <w:r>
              <w:t>Учебные линейки</w:t>
            </w:r>
          </w:p>
          <w:p w:rsidR="009E7CEE" w:rsidRPr="000C7468" w:rsidRDefault="009E7CEE" w:rsidP="009E7CEE">
            <w:pPr>
              <w:jc w:val="both"/>
            </w:pPr>
            <w:r>
              <w:t>Сборы-летучки: что сделано</w:t>
            </w:r>
            <w:r w:rsidRPr="000C7468">
              <w:t>? Что надо сделать ещё?</w:t>
            </w:r>
          </w:p>
          <w:p w:rsidR="009E7CEE" w:rsidRDefault="009E7CEE" w:rsidP="009E7CEE">
            <w:pPr>
              <w:jc w:val="both"/>
              <w:rPr>
                <w:lang w:val="en-US"/>
              </w:rPr>
            </w:pPr>
            <w:r>
              <w:rPr>
                <w:lang w:val="en-US"/>
              </w:rPr>
              <w:t>Классный уголок, газета</w:t>
            </w:r>
          </w:p>
          <w:p w:rsidR="009E7CEE" w:rsidRDefault="009E7CEE" w:rsidP="009E7CEE">
            <w:pPr>
              <w:jc w:val="both"/>
              <w:rPr>
                <w:lang w:val="en-US"/>
              </w:rPr>
            </w:pPr>
            <w:r>
              <w:rPr>
                <w:lang w:val="en-US"/>
              </w:rPr>
              <w:t>Оформление праздника</w:t>
            </w:r>
          </w:p>
          <w:p w:rsidR="009E7CEE" w:rsidRDefault="009E7CEE" w:rsidP="009E7CEE">
            <w:pPr>
              <w:jc w:val="both"/>
              <w:rPr>
                <w:lang w:val="en-US"/>
              </w:rPr>
            </w:pPr>
          </w:p>
          <w:p w:rsidR="009E7CEE" w:rsidRDefault="009E7CEE" w:rsidP="009E7CEE">
            <w:pPr>
              <w:jc w:val="both"/>
              <w:rPr>
                <w:lang w:val="en-US"/>
              </w:rPr>
            </w:pPr>
            <w:r>
              <w:rPr>
                <w:lang w:val="en-US"/>
              </w:rPr>
              <w:t xml:space="preserve"> </w:t>
            </w:r>
          </w:p>
        </w:tc>
        <w:tc>
          <w:tcPr>
            <w:tcW w:w="4252" w:type="dxa"/>
          </w:tcPr>
          <w:p w:rsidR="009E7CEE" w:rsidRDefault="009E7CEE" w:rsidP="009E7CEE">
            <w:pPr>
              <w:jc w:val="both"/>
              <w:rPr>
                <w:b/>
              </w:rPr>
            </w:pPr>
            <w:r>
              <w:rPr>
                <w:b/>
              </w:rPr>
              <w:t>Сборы микроколлективов (м/к):</w:t>
            </w:r>
          </w:p>
          <w:p w:rsidR="009E7CEE" w:rsidRDefault="009E7CEE" w:rsidP="009E7CEE">
            <w:pPr>
              <w:numPr>
                <w:ilvl w:val="0"/>
                <w:numId w:val="53"/>
              </w:numPr>
              <w:jc w:val="both"/>
            </w:pPr>
            <w:r>
              <w:t>Выполнение заданий к воспитательным занятиям</w:t>
            </w:r>
          </w:p>
          <w:p w:rsidR="009E7CEE" w:rsidRDefault="009E7CEE" w:rsidP="009E7CEE">
            <w:pPr>
              <w:numPr>
                <w:ilvl w:val="0"/>
                <w:numId w:val="53"/>
              </w:numPr>
              <w:jc w:val="both"/>
            </w:pPr>
            <w:r>
              <w:t>Обсуждение своего древнерусского племени. Как его представить. Распределение поручений.</w:t>
            </w:r>
          </w:p>
          <w:p w:rsidR="009E7CEE" w:rsidRDefault="009E7CEE" w:rsidP="009E7CEE">
            <w:pPr>
              <w:numPr>
                <w:ilvl w:val="0"/>
                <w:numId w:val="53"/>
              </w:numPr>
              <w:jc w:val="both"/>
            </w:pPr>
            <w:r>
              <w:t>Оформительская работа (костюмы, вооружения. Текст представления, стяг, эмблема и т.д.).</w:t>
            </w:r>
          </w:p>
          <w:p w:rsidR="009E7CEE" w:rsidRDefault="009E7CEE" w:rsidP="009E7CEE">
            <w:pPr>
              <w:numPr>
                <w:ilvl w:val="0"/>
                <w:numId w:val="53"/>
              </w:numPr>
              <w:jc w:val="both"/>
            </w:pPr>
            <w:r>
              <w:t>Репетиции</w:t>
            </w:r>
          </w:p>
          <w:p w:rsidR="009E7CEE" w:rsidRDefault="009E7CEE" w:rsidP="009E7CEE">
            <w:pPr>
              <w:jc w:val="both"/>
            </w:pPr>
            <w:r>
              <w:t>Отчёты на учебных линейках и сборах-летучках.</w:t>
            </w:r>
          </w:p>
          <w:p w:rsidR="009E7CEE" w:rsidRDefault="009E7CEE" w:rsidP="009E7CEE">
            <w:pPr>
              <w:jc w:val="both"/>
            </w:pPr>
            <w:r>
              <w:t>Участие в оформлении праздника</w:t>
            </w:r>
          </w:p>
        </w:tc>
      </w:tr>
      <w:tr w:rsidR="009E7CEE" w:rsidTr="009E7CEE">
        <w:trPr>
          <w:cantSplit/>
          <w:trHeight w:val="1134"/>
        </w:trPr>
        <w:tc>
          <w:tcPr>
            <w:tcW w:w="1188" w:type="dxa"/>
            <w:textDirection w:val="btLr"/>
          </w:tcPr>
          <w:p w:rsidR="009E7CEE" w:rsidRDefault="009E7CEE" w:rsidP="009E7CEE">
            <w:pPr>
              <w:ind w:left="113"/>
              <w:jc w:val="both"/>
              <w:rPr>
                <w:b/>
              </w:rPr>
            </w:pPr>
            <w:r>
              <w:rPr>
                <w:b/>
              </w:rPr>
              <w:t>Коллективное проведение</w:t>
            </w:r>
          </w:p>
        </w:tc>
        <w:tc>
          <w:tcPr>
            <w:tcW w:w="999" w:type="dxa"/>
            <w:vAlign w:val="center"/>
          </w:tcPr>
          <w:p w:rsidR="009E7CEE" w:rsidRDefault="009E7CEE" w:rsidP="009E7CEE">
            <w:pPr>
              <w:jc w:val="both"/>
              <w:rPr>
                <w:b/>
              </w:rPr>
            </w:pPr>
            <w:r>
              <w:rPr>
                <w:b/>
              </w:rPr>
              <w:t>21.03</w:t>
            </w:r>
          </w:p>
        </w:tc>
        <w:tc>
          <w:tcPr>
            <w:tcW w:w="3686" w:type="dxa"/>
          </w:tcPr>
          <w:p w:rsidR="009E7CEE" w:rsidRDefault="009E7CEE" w:rsidP="009E7CEE">
            <w:pPr>
              <w:jc w:val="both"/>
              <w:rPr>
                <w:b/>
              </w:rPr>
            </w:pPr>
            <w:r>
              <w:rPr>
                <w:b/>
              </w:rPr>
              <w:t>Познавательно-деловая игра</w:t>
            </w:r>
            <w:r>
              <w:rPr>
                <w:b/>
                <w:u w:val="single"/>
              </w:rPr>
              <w:t>:</w:t>
            </w:r>
            <w:r>
              <w:rPr>
                <w:b/>
              </w:rPr>
              <w:t xml:space="preserve"> </w:t>
            </w:r>
          </w:p>
          <w:p w:rsidR="009E7CEE" w:rsidRDefault="009E7CEE" w:rsidP="009E7CEE">
            <w:pPr>
              <w:jc w:val="both"/>
              <w:rPr>
                <w:b/>
              </w:rPr>
            </w:pPr>
            <w:r>
              <w:rPr>
                <w:b/>
              </w:rPr>
              <w:t>«Откуда есть пошла Русская земля»</w:t>
            </w:r>
          </w:p>
          <w:p w:rsidR="009E7CEE" w:rsidRDefault="009E7CEE" w:rsidP="009E7CEE">
            <w:pPr>
              <w:jc w:val="both"/>
              <w:rPr>
                <w:b/>
              </w:rPr>
            </w:pPr>
            <w:r>
              <w:rPr>
                <w:b/>
              </w:rPr>
              <w:t>Ярилины игрища</w:t>
            </w:r>
          </w:p>
        </w:tc>
        <w:tc>
          <w:tcPr>
            <w:tcW w:w="4252" w:type="dxa"/>
          </w:tcPr>
          <w:p w:rsidR="009E7CEE" w:rsidRDefault="009E7CEE" w:rsidP="009E7CEE">
            <w:pPr>
              <w:jc w:val="both"/>
              <w:rPr>
                <w:b/>
              </w:rPr>
            </w:pPr>
            <w:r>
              <w:rPr>
                <w:b/>
              </w:rPr>
              <w:t>Участие в деловой игре.</w:t>
            </w:r>
          </w:p>
          <w:p w:rsidR="009E7CEE" w:rsidRDefault="009E7CEE" w:rsidP="009E7CEE">
            <w:pPr>
              <w:jc w:val="both"/>
              <w:rPr>
                <w:b/>
              </w:rPr>
            </w:pPr>
            <w:r>
              <w:rPr>
                <w:b/>
              </w:rPr>
              <w:t>Представление своего племени, участие в Ярилиных игрищах</w:t>
            </w:r>
          </w:p>
        </w:tc>
      </w:tr>
      <w:tr w:rsidR="009E7CEE" w:rsidTr="009E7CEE">
        <w:trPr>
          <w:cantSplit/>
          <w:trHeight w:val="1134"/>
        </w:trPr>
        <w:tc>
          <w:tcPr>
            <w:tcW w:w="1188" w:type="dxa"/>
            <w:textDirection w:val="btLr"/>
          </w:tcPr>
          <w:p w:rsidR="009E7CEE" w:rsidRDefault="009E7CEE" w:rsidP="009E7CEE">
            <w:pPr>
              <w:ind w:left="113"/>
              <w:jc w:val="both"/>
            </w:pPr>
            <w:r>
              <w:t>Коллективное подведение итогов</w:t>
            </w:r>
          </w:p>
        </w:tc>
        <w:tc>
          <w:tcPr>
            <w:tcW w:w="999" w:type="dxa"/>
            <w:vAlign w:val="center"/>
          </w:tcPr>
          <w:p w:rsidR="009E7CEE" w:rsidRDefault="009E7CEE" w:rsidP="009E7CEE">
            <w:pPr>
              <w:jc w:val="both"/>
            </w:pPr>
            <w:r>
              <w:t>22.03</w:t>
            </w:r>
          </w:p>
        </w:tc>
        <w:tc>
          <w:tcPr>
            <w:tcW w:w="3686" w:type="dxa"/>
          </w:tcPr>
          <w:p w:rsidR="009E7CEE" w:rsidRDefault="009E7CEE" w:rsidP="009E7CEE">
            <w:pPr>
              <w:jc w:val="both"/>
            </w:pPr>
            <w:r>
              <w:rPr>
                <w:b/>
              </w:rPr>
              <w:t>Сбор-огонёк</w:t>
            </w:r>
            <w:r>
              <w:t>. Что получилось?</w:t>
            </w:r>
          </w:p>
          <w:p w:rsidR="009E7CEE" w:rsidRPr="000C7468" w:rsidRDefault="009E7CEE" w:rsidP="009E7CEE">
            <w:pPr>
              <w:jc w:val="both"/>
              <w:rPr>
                <w:u w:val="single"/>
              </w:rPr>
            </w:pPr>
            <w:r>
              <w:t>Что не получилось? Почему? Что учесть на будущее? Какими были мы? Что узнали в течение периода?</w:t>
            </w:r>
          </w:p>
        </w:tc>
        <w:tc>
          <w:tcPr>
            <w:tcW w:w="4252" w:type="dxa"/>
          </w:tcPr>
          <w:p w:rsidR="009E7CEE" w:rsidRDefault="009E7CEE" w:rsidP="009E7CEE">
            <w:pPr>
              <w:jc w:val="both"/>
            </w:pPr>
            <w:r>
              <w:t>Участие в сборе-огоньке, позиция м/к по периоду и празднику. Каким был микроколлектив в периоде</w:t>
            </w:r>
            <w:r w:rsidRPr="000C7468">
              <w:t xml:space="preserve">? </w:t>
            </w:r>
            <w:r>
              <w:t>Над чем надо работать</w:t>
            </w:r>
            <w:r>
              <w:rPr>
                <w:lang w:val="en-US"/>
              </w:rPr>
              <w:t>?</w:t>
            </w:r>
          </w:p>
        </w:tc>
      </w:tr>
      <w:tr w:rsidR="009E7CEE" w:rsidTr="009E7CEE">
        <w:trPr>
          <w:cantSplit/>
          <w:trHeight w:val="1134"/>
        </w:trPr>
        <w:tc>
          <w:tcPr>
            <w:tcW w:w="1188" w:type="dxa"/>
            <w:textDirection w:val="btLr"/>
          </w:tcPr>
          <w:p w:rsidR="009E7CEE" w:rsidRDefault="009E7CEE" w:rsidP="009E7CEE">
            <w:pPr>
              <w:ind w:left="113"/>
              <w:jc w:val="both"/>
            </w:pPr>
            <w:r>
              <w:t>Последействие</w:t>
            </w:r>
          </w:p>
        </w:tc>
        <w:tc>
          <w:tcPr>
            <w:tcW w:w="999" w:type="dxa"/>
          </w:tcPr>
          <w:p w:rsidR="009E7CEE" w:rsidRDefault="009E7CEE" w:rsidP="009E7CEE">
            <w:pPr>
              <w:jc w:val="both"/>
            </w:pPr>
            <w:r>
              <w:t>С</w:t>
            </w:r>
          </w:p>
          <w:p w:rsidR="009E7CEE" w:rsidRDefault="009E7CEE" w:rsidP="009E7CEE">
            <w:pPr>
              <w:jc w:val="both"/>
            </w:pPr>
            <w:r>
              <w:t>23.03 по 4.04</w:t>
            </w:r>
          </w:p>
        </w:tc>
        <w:tc>
          <w:tcPr>
            <w:tcW w:w="3686" w:type="dxa"/>
          </w:tcPr>
          <w:p w:rsidR="009E7CEE" w:rsidRDefault="009E7CEE" w:rsidP="009E7CEE">
            <w:pPr>
              <w:jc w:val="both"/>
            </w:pPr>
            <w:r>
              <w:t>Осмысление прошлого опыта.</w:t>
            </w:r>
          </w:p>
          <w:p w:rsidR="009E7CEE" w:rsidRDefault="009E7CEE" w:rsidP="009E7CEE">
            <w:pPr>
              <w:jc w:val="both"/>
            </w:pPr>
            <w:r>
              <w:t>Задумки на следующий период.</w:t>
            </w:r>
          </w:p>
          <w:p w:rsidR="009E7CEE" w:rsidRDefault="009E7CEE" w:rsidP="009E7CEE">
            <w:pPr>
              <w:jc w:val="both"/>
            </w:pPr>
            <w:r>
              <w:t>Заполнение дневника класса.</w:t>
            </w:r>
          </w:p>
          <w:p w:rsidR="009E7CEE" w:rsidRDefault="009E7CEE" w:rsidP="009E7CEE">
            <w:pPr>
              <w:jc w:val="both"/>
            </w:pPr>
            <w:r>
              <w:t>Весенние экскурсии.</w:t>
            </w:r>
          </w:p>
          <w:p w:rsidR="009E7CEE" w:rsidRDefault="009E7CEE" w:rsidP="009E7CEE">
            <w:pPr>
              <w:jc w:val="both"/>
            </w:pPr>
          </w:p>
        </w:tc>
        <w:tc>
          <w:tcPr>
            <w:tcW w:w="4252" w:type="dxa"/>
          </w:tcPr>
          <w:p w:rsidR="009E7CEE" w:rsidRDefault="009E7CEE" w:rsidP="009E7CEE">
            <w:pPr>
              <w:jc w:val="both"/>
            </w:pPr>
            <w:r>
              <w:t xml:space="preserve">Осмысление прошлого опыта. Обсуждение в м/к предложений, идей, задумок к следующему периоду. Участие в весенних экскурсиях.   </w:t>
            </w:r>
          </w:p>
        </w:tc>
      </w:tr>
    </w:tbl>
    <w:p w:rsidR="009E7CEE" w:rsidRDefault="009E7CEE" w:rsidP="009E7CEE">
      <w:pPr>
        <w:pStyle w:val="afb"/>
        <w:rPr>
          <w:sz w:val="6"/>
        </w:rPr>
      </w:pPr>
    </w:p>
    <w:p w:rsidR="009E7CEE" w:rsidRPr="006C3630" w:rsidRDefault="009E7CEE" w:rsidP="009E7CEE">
      <w:pPr>
        <w:jc w:val="both"/>
        <w:rPr>
          <w:b/>
          <w:sz w:val="28"/>
        </w:rPr>
      </w:pPr>
      <w:r>
        <w:rPr>
          <w:b/>
          <w:sz w:val="28"/>
          <w:u w:val="single"/>
        </w:rPr>
        <w:br w:type="page"/>
      </w:r>
      <w:r w:rsidRPr="006C3630">
        <w:rPr>
          <w:b/>
          <w:sz w:val="28"/>
          <w:lang w:val="en-US"/>
        </w:rPr>
        <w:t>III</w:t>
      </w:r>
      <w:r w:rsidRPr="006C3630">
        <w:rPr>
          <w:b/>
          <w:sz w:val="28"/>
        </w:rPr>
        <w:t>-я четверть (продолжение)</w:t>
      </w:r>
    </w:p>
    <w:p w:rsidR="009E7CEE" w:rsidRPr="006C3630" w:rsidRDefault="009E7CEE" w:rsidP="009E7CEE">
      <w:pPr>
        <w:jc w:val="both"/>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52"/>
        <w:gridCol w:w="3953"/>
        <w:gridCol w:w="1757"/>
      </w:tblGrid>
      <w:tr w:rsidR="009E7CEE" w:rsidTr="009E7CEE">
        <w:trPr>
          <w:cantSplit/>
        </w:trPr>
        <w:tc>
          <w:tcPr>
            <w:tcW w:w="3952" w:type="dxa"/>
          </w:tcPr>
          <w:p w:rsidR="009E7CEE" w:rsidRDefault="009E7CEE" w:rsidP="009E7CEE">
            <w:pPr>
              <w:tabs>
                <w:tab w:val="center" w:pos="9072"/>
              </w:tabs>
              <w:jc w:val="both"/>
              <w:rPr>
                <w:b/>
              </w:rPr>
            </w:pPr>
            <w:r>
              <w:rPr>
                <w:b/>
              </w:rPr>
              <w:t>Работа с группой организаторов</w:t>
            </w:r>
          </w:p>
        </w:tc>
        <w:tc>
          <w:tcPr>
            <w:tcW w:w="3953" w:type="dxa"/>
          </w:tcPr>
          <w:p w:rsidR="009E7CEE" w:rsidRDefault="009E7CEE" w:rsidP="009E7CEE">
            <w:pPr>
              <w:tabs>
                <w:tab w:val="center" w:pos="9072"/>
              </w:tabs>
              <w:jc w:val="both"/>
              <w:rPr>
                <w:b/>
              </w:rPr>
            </w:pPr>
          </w:p>
          <w:p w:rsidR="009E7CEE" w:rsidRDefault="009E7CEE" w:rsidP="009E7CEE">
            <w:pPr>
              <w:tabs>
                <w:tab w:val="center" w:pos="9072"/>
              </w:tabs>
              <w:jc w:val="both"/>
              <w:rPr>
                <w:b/>
              </w:rPr>
            </w:pPr>
            <w:r>
              <w:rPr>
                <w:b/>
              </w:rPr>
              <w:t>Работа с родителями</w:t>
            </w:r>
          </w:p>
        </w:tc>
        <w:tc>
          <w:tcPr>
            <w:tcW w:w="1757" w:type="dxa"/>
          </w:tcPr>
          <w:p w:rsidR="009E7CEE" w:rsidRDefault="009E7CEE" w:rsidP="009E7CEE">
            <w:pPr>
              <w:tabs>
                <w:tab w:val="center" w:pos="9072"/>
              </w:tabs>
              <w:jc w:val="both"/>
              <w:rPr>
                <w:b/>
              </w:rPr>
            </w:pPr>
            <w:r>
              <w:rPr>
                <w:b/>
              </w:rPr>
              <w:t>Замечания</w:t>
            </w:r>
          </w:p>
        </w:tc>
      </w:tr>
      <w:tr w:rsidR="009E7CEE" w:rsidTr="009E7CEE">
        <w:trPr>
          <w:cantSplit/>
        </w:trPr>
        <w:tc>
          <w:tcPr>
            <w:tcW w:w="3952" w:type="dxa"/>
          </w:tcPr>
          <w:p w:rsidR="009E7CEE" w:rsidRDefault="009E7CEE" w:rsidP="009E7CEE">
            <w:pPr>
              <w:tabs>
                <w:tab w:val="center" w:pos="9072"/>
              </w:tabs>
              <w:jc w:val="both"/>
            </w:pPr>
          </w:p>
          <w:p w:rsidR="009E7CEE" w:rsidRDefault="009E7CEE" w:rsidP="009E7CEE">
            <w:pPr>
              <w:tabs>
                <w:tab w:val="center" w:pos="9072"/>
              </w:tabs>
              <w:jc w:val="both"/>
            </w:pPr>
            <w:r>
              <w:t>Предварительная беседа с возможными кандидатами в Совет дела. Увлечь перспективой творчества</w:t>
            </w:r>
          </w:p>
        </w:tc>
        <w:tc>
          <w:tcPr>
            <w:tcW w:w="3953" w:type="dxa"/>
          </w:tcPr>
          <w:p w:rsidR="009E7CEE" w:rsidRDefault="009E7CEE" w:rsidP="009E7CEE">
            <w:pPr>
              <w:tabs>
                <w:tab w:val="center" w:pos="9072"/>
              </w:tabs>
              <w:jc w:val="both"/>
            </w:pPr>
          </w:p>
          <w:p w:rsidR="009E7CEE" w:rsidRDefault="009E7CEE" w:rsidP="009E7CEE">
            <w:pPr>
              <w:tabs>
                <w:tab w:val="center" w:pos="9072"/>
              </w:tabs>
              <w:jc w:val="both"/>
            </w:pPr>
            <w:r>
              <w:t>Индивидуальные беседы с родителями по формированию РИГ на период</w:t>
            </w:r>
          </w:p>
          <w:p w:rsidR="009E7CEE" w:rsidRDefault="009E7CEE" w:rsidP="009E7CEE">
            <w:pPr>
              <w:tabs>
                <w:tab w:val="center" w:pos="9072"/>
              </w:tabs>
              <w:jc w:val="both"/>
            </w:pPr>
          </w:p>
        </w:tc>
        <w:tc>
          <w:tcPr>
            <w:tcW w:w="1757" w:type="dxa"/>
          </w:tcPr>
          <w:p w:rsidR="009E7CEE" w:rsidRDefault="009E7CEE" w:rsidP="009E7CEE">
            <w:pPr>
              <w:tabs>
                <w:tab w:val="center" w:pos="9072"/>
              </w:tabs>
              <w:jc w:val="both"/>
            </w:pPr>
          </w:p>
        </w:tc>
      </w:tr>
      <w:tr w:rsidR="009E7CEE" w:rsidTr="009E7CEE">
        <w:trPr>
          <w:cantSplit/>
        </w:trPr>
        <w:tc>
          <w:tcPr>
            <w:tcW w:w="3952" w:type="dxa"/>
          </w:tcPr>
          <w:p w:rsidR="009E7CEE" w:rsidRDefault="009E7CEE" w:rsidP="009E7CEE">
            <w:pPr>
              <w:tabs>
                <w:tab w:val="center" w:pos="9072"/>
              </w:tabs>
              <w:jc w:val="both"/>
              <w:rPr>
                <w:b/>
              </w:rPr>
            </w:pPr>
          </w:p>
          <w:p w:rsidR="009E7CEE" w:rsidRDefault="009E7CEE" w:rsidP="009E7CEE">
            <w:pPr>
              <w:tabs>
                <w:tab w:val="center" w:pos="9072"/>
              </w:tabs>
              <w:jc w:val="both"/>
              <w:rPr>
                <w:b/>
              </w:rPr>
            </w:pPr>
            <w:r>
              <w:rPr>
                <w:b/>
              </w:rPr>
              <w:t>Стартовый сбор Совета дела:</w:t>
            </w:r>
          </w:p>
          <w:p w:rsidR="009E7CEE" w:rsidRDefault="009E7CEE" w:rsidP="009E7CEE">
            <w:pPr>
              <w:numPr>
                <w:ilvl w:val="0"/>
                <w:numId w:val="53"/>
              </w:numPr>
              <w:tabs>
                <w:tab w:val="clear" w:pos="435"/>
                <w:tab w:val="num" w:pos="284"/>
                <w:tab w:val="center" w:pos="9072"/>
              </w:tabs>
              <w:ind w:left="284" w:hanging="284"/>
              <w:jc w:val="both"/>
            </w:pPr>
            <w:r>
              <w:t>распределение поручений;</w:t>
            </w:r>
          </w:p>
          <w:p w:rsidR="009E7CEE" w:rsidRDefault="009E7CEE" w:rsidP="009E7CEE">
            <w:pPr>
              <w:numPr>
                <w:ilvl w:val="0"/>
                <w:numId w:val="53"/>
              </w:numPr>
              <w:tabs>
                <w:tab w:val="clear" w:pos="435"/>
                <w:tab w:val="num" w:pos="284"/>
                <w:tab w:val="center" w:pos="9072"/>
              </w:tabs>
              <w:ind w:left="284" w:hanging="284"/>
              <w:jc w:val="both"/>
            </w:pPr>
            <w:r>
              <w:t>определение перспективы деятельности по подготовке и проведению КТД</w:t>
            </w:r>
          </w:p>
          <w:p w:rsidR="009E7CEE" w:rsidRDefault="009E7CEE" w:rsidP="009E7CEE">
            <w:pPr>
              <w:tabs>
                <w:tab w:val="center" w:pos="9072"/>
              </w:tabs>
              <w:jc w:val="both"/>
            </w:pPr>
          </w:p>
        </w:tc>
        <w:tc>
          <w:tcPr>
            <w:tcW w:w="3953" w:type="dxa"/>
          </w:tcPr>
          <w:p w:rsidR="009E7CEE" w:rsidRDefault="009E7CEE" w:rsidP="009E7CEE">
            <w:pPr>
              <w:tabs>
                <w:tab w:val="center" w:pos="9072"/>
              </w:tabs>
              <w:jc w:val="both"/>
              <w:rPr>
                <w:b/>
              </w:rPr>
            </w:pPr>
          </w:p>
          <w:p w:rsidR="009E7CEE" w:rsidRDefault="009E7CEE" w:rsidP="009E7CEE">
            <w:pPr>
              <w:tabs>
                <w:tab w:val="center" w:pos="9072"/>
              </w:tabs>
              <w:jc w:val="both"/>
              <w:rPr>
                <w:b/>
              </w:rPr>
            </w:pPr>
            <w:r>
              <w:rPr>
                <w:b/>
              </w:rPr>
              <w:t>Сбор Риг:</w:t>
            </w:r>
          </w:p>
          <w:p w:rsidR="009E7CEE" w:rsidRDefault="009E7CEE" w:rsidP="009E7CEE">
            <w:pPr>
              <w:tabs>
                <w:tab w:val="center" w:pos="9072"/>
              </w:tabs>
              <w:jc w:val="both"/>
            </w:pPr>
            <w:r>
              <w:t>Распределение обязанностей по оказанию помощи ребятам, по подготовке сладкого стола</w:t>
            </w:r>
          </w:p>
        </w:tc>
        <w:tc>
          <w:tcPr>
            <w:tcW w:w="1757" w:type="dxa"/>
          </w:tcPr>
          <w:p w:rsidR="009E7CEE" w:rsidRDefault="009E7CEE" w:rsidP="009E7CEE">
            <w:pPr>
              <w:tabs>
                <w:tab w:val="center" w:pos="9072"/>
              </w:tabs>
              <w:jc w:val="both"/>
            </w:pPr>
          </w:p>
        </w:tc>
      </w:tr>
      <w:tr w:rsidR="009E7CEE" w:rsidRPr="006A3D15" w:rsidTr="009E7CEE">
        <w:trPr>
          <w:cantSplit/>
        </w:trPr>
        <w:tc>
          <w:tcPr>
            <w:tcW w:w="3952" w:type="dxa"/>
          </w:tcPr>
          <w:p w:rsidR="009E7CEE" w:rsidRPr="006A3D15" w:rsidRDefault="009E7CEE" w:rsidP="009E7CEE">
            <w:pPr>
              <w:tabs>
                <w:tab w:val="center" w:pos="9072"/>
              </w:tabs>
              <w:jc w:val="both"/>
              <w:rPr>
                <w:b/>
                <w:sz w:val="22"/>
                <w:szCs w:val="22"/>
              </w:rPr>
            </w:pPr>
          </w:p>
          <w:p w:rsidR="009E7CEE" w:rsidRPr="006A3D15" w:rsidRDefault="009E7CEE" w:rsidP="009E7CEE">
            <w:pPr>
              <w:tabs>
                <w:tab w:val="center" w:pos="9072"/>
              </w:tabs>
              <w:jc w:val="both"/>
              <w:rPr>
                <w:b/>
                <w:sz w:val="22"/>
                <w:szCs w:val="22"/>
              </w:rPr>
            </w:pPr>
            <w:r w:rsidRPr="006A3D15">
              <w:rPr>
                <w:b/>
                <w:sz w:val="22"/>
                <w:szCs w:val="22"/>
              </w:rPr>
              <w:t>Сборы Совета дела:</w:t>
            </w:r>
          </w:p>
          <w:p w:rsidR="009E7CEE" w:rsidRPr="006A3D15" w:rsidRDefault="009E7CEE" w:rsidP="009E7CEE">
            <w:pPr>
              <w:pStyle w:val="35"/>
              <w:numPr>
                <w:ilvl w:val="0"/>
                <w:numId w:val="53"/>
              </w:numPr>
              <w:tabs>
                <w:tab w:val="clear" w:pos="435"/>
                <w:tab w:val="num" w:pos="142"/>
                <w:tab w:val="center" w:pos="9072"/>
              </w:tabs>
              <w:spacing w:after="0"/>
              <w:ind w:left="142" w:hanging="142"/>
              <w:jc w:val="both"/>
              <w:rPr>
                <w:sz w:val="22"/>
                <w:szCs w:val="22"/>
              </w:rPr>
            </w:pPr>
            <w:r w:rsidRPr="006A3D15">
              <w:rPr>
                <w:sz w:val="22"/>
                <w:szCs w:val="22"/>
              </w:rPr>
              <w:t>составление плана-сценария праздника, разработка материалов для игр и конкурсов;</w:t>
            </w:r>
          </w:p>
          <w:p w:rsidR="009E7CEE" w:rsidRPr="006A3D15" w:rsidRDefault="009E7CEE" w:rsidP="009E7CEE">
            <w:pPr>
              <w:numPr>
                <w:ilvl w:val="0"/>
                <w:numId w:val="53"/>
              </w:numPr>
              <w:tabs>
                <w:tab w:val="clear" w:pos="435"/>
                <w:tab w:val="num" w:pos="142"/>
                <w:tab w:val="center" w:pos="9072"/>
              </w:tabs>
              <w:ind w:left="142" w:hanging="142"/>
              <w:jc w:val="both"/>
              <w:rPr>
                <w:sz w:val="22"/>
                <w:szCs w:val="22"/>
              </w:rPr>
            </w:pPr>
            <w:r w:rsidRPr="006A3D15">
              <w:rPr>
                <w:sz w:val="22"/>
                <w:szCs w:val="22"/>
              </w:rPr>
              <w:t>определение ведущих;</w:t>
            </w:r>
          </w:p>
          <w:p w:rsidR="009E7CEE" w:rsidRPr="006A3D15" w:rsidRDefault="009E7CEE" w:rsidP="009E7CEE">
            <w:pPr>
              <w:numPr>
                <w:ilvl w:val="0"/>
                <w:numId w:val="53"/>
              </w:numPr>
              <w:tabs>
                <w:tab w:val="clear" w:pos="435"/>
                <w:tab w:val="num" w:pos="142"/>
                <w:tab w:val="center" w:pos="9072"/>
              </w:tabs>
              <w:ind w:left="142" w:hanging="142"/>
              <w:jc w:val="both"/>
              <w:rPr>
                <w:sz w:val="22"/>
                <w:szCs w:val="22"/>
              </w:rPr>
            </w:pPr>
            <w:r w:rsidRPr="006A3D15">
              <w:rPr>
                <w:sz w:val="22"/>
                <w:szCs w:val="22"/>
              </w:rPr>
              <w:t>оформление реквизитов и документации праздника;</w:t>
            </w:r>
          </w:p>
          <w:p w:rsidR="009E7CEE" w:rsidRPr="006A3D15" w:rsidRDefault="009E7CEE" w:rsidP="009E7CEE">
            <w:pPr>
              <w:numPr>
                <w:ilvl w:val="0"/>
                <w:numId w:val="53"/>
              </w:numPr>
              <w:tabs>
                <w:tab w:val="clear" w:pos="435"/>
                <w:tab w:val="num" w:pos="142"/>
                <w:tab w:val="center" w:pos="9072"/>
              </w:tabs>
              <w:ind w:left="142" w:hanging="142"/>
              <w:jc w:val="both"/>
              <w:rPr>
                <w:sz w:val="22"/>
                <w:szCs w:val="22"/>
              </w:rPr>
            </w:pPr>
            <w:r w:rsidRPr="006A3D15">
              <w:rPr>
                <w:sz w:val="22"/>
                <w:szCs w:val="22"/>
              </w:rPr>
              <w:t>оформление красочной программы праздника;</w:t>
            </w:r>
          </w:p>
          <w:p w:rsidR="009E7CEE" w:rsidRPr="006A3D15" w:rsidRDefault="009E7CEE" w:rsidP="009E7CEE">
            <w:pPr>
              <w:numPr>
                <w:ilvl w:val="0"/>
                <w:numId w:val="53"/>
              </w:numPr>
              <w:tabs>
                <w:tab w:val="clear" w:pos="435"/>
                <w:tab w:val="num" w:pos="142"/>
                <w:tab w:val="center" w:pos="9072"/>
              </w:tabs>
              <w:ind w:left="142" w:hanging="142"/>
              <w:jc w:val="both"/>
              <w:rPr>
                <w:sz w:val="22"/>
                <w:szCs w:val="22"/>
              </w:rPr>
            </w:pPr>
            <w:r w:rsidRPr="006A3D15">
              <w:rPr>
                <w:sz w:val="22"/>
                <w:szCs w:val="22"/>
              </w:rPr>
              <w:t>ведение сборов-летучек</w:t>
            </w:r>
          </w:p>
          <w:p w:rsidR="009E7CEE" w:rsidRPr="006A3D15" w:rsidRDefault="009E7CEE" w:rsidP="009E7CEE">
            <w:pPr>
              <w:tabs>
                <w:tab w:val="center" w:pos="9072"/>
              </w:tabs>
              <w:jc w:val="both"/>
              <w:rPr>
                <w:sz w:val="22"/>
                <w:szCs w:val="22"/>
              </w:rPr>
            </w:pPr>
            <w:r w:rsidRPr="006A3D15">
              <w:rPr>
                <w:sz w:val="22"/>
                <w:szCs w:val="22"/>
              </w:rPr>
              <w:t>Выбор места праздника. Оформление праздника</w:t>
            </w:r>
          </w:p>
        </w:tc>
        <w:tc>
          <w:tcPr>
            <w:tcW w:w="3953" w:type="dxa"/>
          </w:tcPr>
          <w:p w:rsidR="009E7CEE" w:rsidRPr="006A3D15" w:rsidRDefault="009E7CEE" w:rsidP="009E7CEE">
            <w:pPr>
              <w:pStyle w:val="4"/>
              <w:tabs>
                <w:tab w:val="center" w:pos="9072"/>
              </w:tabs>
              <w:spacing w:line="240" w:lineRule="auto"/>
              <w:jc w:val="both"/>
              <w:rPr>
                <w:b/>
                <w:sz w:val="22"/>
                <w:szCs w:val="22"/>
                <w:u w:val="none"/>
              </w:rPr>
            </w:pPr>
            <w:r w:rsidRPr="006A3D15">
              <w:rPr>
                <w:b/>
                <w:sz w:val="22"/>
                <w:szCs w:val="22"/>
                <w:u w:val="none"/>
              </w:rPr>
              <w:t>Сборы РИГ:</w:t>
            </w:r>
          </w:p>
          <w:p w:rsidR="009E7CEE" w:rsidRPr="006A3D15" w:rsidRDefault="009E7CEE" w:rsidP="009E7CEE">
            <w:pPr>
              <w:pStyle w:val="35"/>
              <w:numPr>
                <w:ilvl w:val="0"/>
                <w:numId w:val="53"/>
              </w:numPr>
              <w:tabs>
                <w:tab w:val="clear" w:pos="435"/>
                <w:tab w:val="num" w:pos="142"/>
                <w:tab w:val="center" w:pos="9072"/>
              </w:tabs>
              <w:spacing w:after="0"/>
              <w:ind w:left="142" w:hanging="142"/>
              <w:jc w:val="both"/>
              <w:rPr>
                <w:sz w:val="22"/>
                <w:szCs w:val="22"/>
              </w:rPr>
            </w:pPr>
            <w:r w:rsidRPr="006A3D15">
              <w:rPr>
                <w:sz w:val="22"/>
                <w:szCs w:val="22"/>
              </w:rPr>
              <w:t>-помощь в составлении плана-сценария КТД;</w:t>
            </w:r>
          </w:p>
          <w:p w:rsidR="009E7CEE" w:rsidRPr="006A3D15" w:rsidRDefault="009E7CEE" w:rsidP="009E7CEE">
            <w:pPr>
              <w:pStyle w:val="35"/>
              <w:numPr>
                <w:ilvl w:val="0"/>
                <w:numId w:val="53"/>
              </w:numPr>
              <w:tabs>
                <w:tab w:val="clear" w:pos="435"/>
                <w:tab w:val="num" w:pos="142"/>
                <w:tab w:val="center" w:pos="9072"/>
              </w:tabs>
              <w:spacing w:after="0"/>
              <w:ind w:left="142" w:hanging="142"/>
              <w:jc w:val="both"/>
              <w:rPr>
                <w:sz w:val="22"/>
                <w:szCs w:val="22"/>
              </w:rPr>
            </w:pPr>
            <w:r w:rsidRPr="006A3D15">
              <w:rPr>
                <w:sz w:val="22"/>
                <w:szCs w:val="22"/>
              </w:rPr>
              <w:t>-распределение поручений;</w:t>
            </w:r>
          </w:p>
          <w:p w:rsidR="009E7CEE" w:rsidRPr="006A3D15" w:rsidRDefault="009E7CEE" w:rsidP="009E7CEE">
            <w:pPr>
              <w:pStyle w:val="35"/>
              <w:numPr>
                <w:ilvl w:val="0"/>
                <w:numId w:val="53"/>
              </w:numPr>
              <w:tabs>
                <w:tab w:val="clear" w:pos="435"/>
                <w:tab w:val="num" w:pos="142"/>
                <w:tab w:val="center" w:pos="9072"/>
              </w:tabs>
              <w:spacing w:after="0"/>
              <w:ind w:left="142" w:hanging="142"/>
              <w:jc w:val="both"/>
              <w:rPr>
                <w:sz w:val="22"/>
                <w:szCs w:val="22"/>
              </w:rPr>
            </w:pPr>
            <w:r w:rsidRPr="006A3D15">
              <w:rPr>
                <w:sz w:val="22"/>
                <w:szCs w:val="22"/>
              </w:rPr>
              <w:t>-помощь в  оформительской работе;</w:t>
            </w:r>
          </w:p>
          <w:p w:rsidR="009E7CEE" w:rsidRPr="006A3D15" w:rsidRDefault="009E7CEE" w:rsidP="009E7CEE">
            <w:pPr>
              <w:pStyle w:val="35"/>
              <w:numPr>
                <w:ilvl w:val="0"/>
                <w:numId w:val="53"/>
              </w:numPr>
              <w:tabs>
                <w:tab w:val="clear" w:pos="435"/>
                <w:tab w:val="num" w:pos="142"/>
                <w:tab w:val="center" w:pos="9072"/>
              </w:tabs>
              <w:spacing w:after="0"/>
              <w:ind w:left="142" w:hanging="142"/>
              <w:jc w:val="both"/>
              <w:rPr>
                <w:sz w:val="22"/>
                <w:szCs w:val="22"/>
              </w:rPr>
            </w:pPr>
            <w:r w:rsidRPr="006A3D15">
              <w:rPr>
                <w:sz w:val="22"/>
                <w:szCs w:val="22"/>
              </w:rPr>
              <w:t>-обсуждение сладкого стола</w:t>
            </w:r>
          </w:p>
          <w:p w:rsidR="009E7CEE" w:rsidRPr="006A3D15" w:rsidRDefault="009E7CEE" w:rsidP="009E7CEE">
            <w:pPr>
              <w:tabs>
                <w:tab w:val="center" w:pos="9072"/>
              </w:tabs>
              <w:jc w:val="both"/>
              <w:rPr>
                <w:b/>
                <w:sz w:val="22"/>
                <w:szCs w:val="22"/>
              </w:rPr>
            </w:pPr>
            <w:r w:rsidRPr="006A3D15">
              <w:rPr>
                <w:b/>
                <w:sz w:val="22"/>
                <w:szCs w:val="22"/>
              </w:rPr>
              <w:t>Родительское собрание:</w:t>
            </w:r>
          </w:p>
          <w:p w:rsidR="009E7CEE" w:rsidRPr="006A3D15" w:rsidRDefault="009E7CEE" w:rsidP="009E7CEE">
            <w:pPr>
              <w:pStyle w:val="35"/>
              <w:numPr>
                <w:ilvl w:val="0"/>
                <w:numId w:val="53"/>
              </w:numPr>
              <w:tabs>
                <w:tab w:val="clear" w:pos="435"/>
                <w:tab w:val="num" w:pos="142"/>
                <w:tab w:val="center" w:pos="9072"/>
              </w:tabs>
              <w:spacing w:after="0"/>
              <w:ind w:left="142" w:hanging="142"/>
              <w:jc w:val="both"/>
              <w:rPr>
                <w:sz w:val="22"/>
                <w:szCs w:val="22"/>
              </w:rPr>
            </w:pPr>
            <w:r w:rsidRPr="006A3D15">
              <w:rPr>
                <w:sz w:val="22"/>
                <w:szCs w:val="22"/>
              </w:rPr>
              <w:t>нравственное воспитание подростков;</w:t>
            </w:r>
          </w:p>
          <w:p w:rsidR="009E7CEE" w:rsidRPr="006A3D15" w:rsidRDefault="009E7CEE" w:rsidP="009E7CEE">
            <w:pPr>
              <w:pStyle w:val="35"/>
              <w:numPr>
                <w:ilvl w:val="0"/>
                <w:numId w:val="53"/>
              </w:numPr>
              <w:tabs>
                <w:tab w:val="clear" w:pos="435"/>
                <w:tab w:val="num" w:pos="142"/>
                <w:tab w:val="center" w:pos="9072"/>
              </w:tabs>
              <w:spacing w:after="0"/>
              <w:ind w:left="142" w:hanging="142"/>
              <w:jc w:val="both"/>
              <w:rPr>
                <w:sz w:val="22"/>
                <w:szCs w:val="22"/>
              </w:rPr>
            </w:pPr>
            <w:r w:rsidRPr="006A3D15">
              <w:rPr>
                <w:sz w:val="22"/>
                <w:szCs w:val="22"/>
              </w:rPr>
              <w:t>отношения заботы;</w:t>
            </w:r>
          </w:p>
          <w:p w:rsidR="009E7CEE" w:rsidRPr="006A3D15" w:rsidRDefault="009E7CEE" w:rsidP="009E7CEE">
            <w:pPr>
              <w:pStyle w:val="35"/>
              <w:numPr>
                <w:ilvl w:val="0"/>
                <w:numId w:val="53"/>
              </w:numPr>
              <w:tabs>
                <w:tab w:val="clear" w:pos="435"/>
                <w:tab w:val="num" w:pos="142"/>
                <w:tab w:val="center" w:pos="9072"/>
              </w:tabs>
              <w:spacing w:after="0"/>
              <w:ind w:left="142" w:hanging="142"/>
              <w:jc w:val="both"/>
              <w:rPr>
                <w:sz w:val="22"/>
                <w:szCs w:val="22"/>
              </w:rPr>
            </w:pPr>
            <w:r w:rsidRPr="006A3D15">
              <w:rPr>
                <w:sz w:val="22"/>
                <w:szCs w:val="22"/>
              </w:rPr>
              <w:t>стиль отношений</w:t>
            </w:r>
          </w:p>
          <w:p w:rsidR="009E7CEE" w:rsidRPr="006A3D15" w:rsidRDefault="009E7CEE" w:rsidP="009E7CEE">
            <w:pPr>
              <w:tabs>
                <w:tab w:val="center" w:pos="9072"/>
              </w:tabs>
              <w:jc w:val="both"/>
              <w:rPr>
                <w:sz w:val="22"/>
                <w:szCs w:val="22"/>
              </w:rPr>
            </w:pPr>
            <w:r w:rsidRPr="006A3D15">
              <w:rPr>
                <w:sz w:val="22"/>
                <w:szCs w:val="22"/>
              </w:rPr>
              <w:t>Отношения со сверстниками. Участие в оформлении праздника</w:t>
            </w:r>
          </w:p>
          <w:p w:rsidR="009E7CEE" w:rsidRPr="006A3D15" w:rsidRDefault="009E7CEE" w:rsidP="009E7CEE">
            <w:pPr>
              <w:tabs>
                <w:tab w:val="center" w:pos="9072"/>
              </w:tabs>
              <w:jc w:val="both"/>
              <w:rPr>
                <w:sz w:val="22"/>
                <w:szCs w:val="22"/>
                <w:u w:val="single"/>
              </w:rPr>
            </w:pPr>
          </w:p>
        </w:tc>
        <w:tc>
          <w:tcPr>
            <w:tcW w:w="1757" w:type="dxa"/>
          </w:tcPr>
          <w:p w:rsidR="009E7CEE" w:rsidRPr="006A3D15" w:rsidRDefault="009E7CEE" w:rsidP="009E7CEE">
            <w:pPr>
              <w:tabs>
                <w:tab w:val="center" w:pos="9072"/>
              </w:tabs>
              <w:jc w:val="both"/>
              <w:rPr>
                <w:sz w:val="22"/>
                <w:szCs w:val="22"/>
              </w:rPr>
            </w:pPr>
          </w:p>
        </w:tc>
      </w:tr>
      <w:tr w:rsidR="009E7CEE" w:rsidTr="009E7CEE">
        <w:trPr>
          <w:cantSplit/>
        </w:trPr>
        <w:tc>
          <w:tcPr>
            <w:tcW w:w="3952" w:type="dxa"/>
          </w:tcPr>
          <w:p w:rsidR="009E7CEE" w:rsidRDefault="009E7CEE" w:rsidP="009E7CEE">
            <w:pPr>
              <w:tabs>
                <w:tab w:val="center" w:pos="9072"/>
              </w:tabs>
              <w:jc w:val="both"/>
              <w:rPr>
                <w:b/>
              </w:rPr>
            </w:pPr>
          </w:p>
          <w:p w:rsidR="009E7CEE" w:rsidRDefault="009E7CEE" w:rsidP="009E7CEE">
            <w:pPr>
              <w:tabs>
                <w:tab w:val="center" w:pos="9072"/>
              </w:tabs>
              <w:jc w:val="both"/>
              <w:rPr>
                <w:b/>
              </w:rPr>
            </w:pPr>
            <w:r>
              <w:rPr>
                <w:b/>
              </w:rPr>
              <w:t>Ведение праздника. Подведение итогов. Вручение наград и призов</w:t>
            </w:r>
          </w:p>
        </w:tc>
        <w:tc>
          <w:tcPr>
            <w:tcW w:w="3953" w:type="dxa"/>
          </w:tcPr>
          <w:p w:rsidR="009E7CEE" w:rsidRDefault="009E7CEE" w:rsidP="009E7CEE">
            <w:pPr>
              <w:tabs>
                <w:tab w:val="center" w:pos="9072"/>
              </w:tabs>
              <w:jc w:val="both"/>
              <w:rPr>
                <w:b/>
              </w:rPr>
            </w:pPr>
          </w:p>
          <w:p w:rsidR="009E7CEE" w:rsidRDefault="009E7CEE" w:rsidP="009E7CEE">
            <w:pPr>
              <w:tabs>
                <w:tab w:val="center" w:pos="9072"/>
              </w:tabs>
              <w:jc w:val="both"/>
              <w:rPr>
                <w:b/>
              </w:rPr>
            </w:pPr>
            <w:r>
              <w:rPr>
                <w:b/>
              </w:rPr>
              <w:t>Присутствие на празднике. Оформление сладкого стола</w:t>
            </w:r>
          </w:p>
          <w:p w:rsidR="009E7CEE" w:rsidRDefault="009E7CEE" w:rsidP="009E7CEE">
            <w:pPr>
              <w:tabs>
                <w:tab w:val="center" w:pos="9072"/>
              </w:tabs>
              <w:jc w:val="both"/>
              <w:rPr>
                <w:b/>
              </w:rPr>
            </w:pPr>
          </w:p>
        </w:tc>
        <w:tc>
          <w:tcPr>
            <w:tcW w:w="1757" w:type="dxa"/>
          </w:tcPr>
          <w:p w:rsidR="009E7CEE" w:rsidRDefault="009E7CEE" w:rsidP="009E7CEE">
            <w:pPr>
              <w:tabs>
                <w:tab w:val="center" w:pos="9072"/>
              </w:tabs>
              <w:jc w:val="both"/>
              <w:rPr>
                <w:b/>
              </w:rPr>
            </w:pPr>
          </w:p>
        </w:tc>
      </w:tr>
      <w:tr w:rsidR="009E7CEE" w:rsidTr="009E7CEE">
        <w:trPr>
          <w:cantSplit/>
        </w:trPr>
        <w:tc>
          <w:tcPr>
            <w:tcW w:w="3952" w:type="dxa"/>
          </w:tcPr>
          <w:p w:rsidR="009E7CEE" w:rsidRDefault="009E7CEE" w:rsidP="009E7CEE">
            <w:pPr>
              <w:tabs>
                <w:tab w:val="center" w:pos="9072"/>
              </w:tabs>
              <w:jc w:val="both"/>
            </w:pPr>
          </w:p>
          <w:p w:rsidR="009E7CEE" w:rsidRDefault="009E7CEE" w:rsidP="009E7CEE">
            <w:pPr>
              <w:tabs>
                <w:tab w:val="center" w:pos="9072"/>
              </w:tabs>
              <w:jc w:val="both"/>
            </w:pPr>
            <w:r>
              <w:t>Ведение сбора-огонька. Самооценка: какими мы были организаторами? Что надо учесть в будущем?</w:t>
            </w:r>
          </w:p>
        </w:tc>
        <w:tc>
          <w:tcPr>
            <w:tcW w:w="3953" w:type="dxa"/>
          </w:tcPr>
          <w:p w:rsidR="009E7CEE" w:rsidRDefault="009E7CEE" w:rsidP="009E7CEE">
            <w:pPr>
              <w:tabs>
                <w:tab w:val="center" w:pos="9072"/>
              </w:tabs>
              <w:jc w:val="both"/>
            </w:pPr>
          </w:p>
          <w:p w:rsidR="009E7CEE" w:rsidRDefault="009E7CEE" w:rsidP="009E7CEE">
            <w:pPr>
              <w:tabs>
                <w:tab w:val="center" w:pos="9072"/>
              </w:tabs>
              <w:jc w:val="both"/>
            </w:pPr>
            <w:r>
              <w:t>Сбор Риг. Высказывание замечаний, советов по подготовке и проведению КТД, пожеланий</w:t>
            </w:r>
          </w:p>
          <w:p w:rsidR="009E7CEE" w:rsidRDefault="009E7CEE" w:rsidP="009E7CEE">
            <w:pPr>
              <w:tabs>
                <w:tab w:val="center" w:pos="9072"/>
              </w:tabs>
              <w:jc w:val="both"/>
            </w:pPr>
          </w:p>
        </w:tc>
        <w:tc>
          <w:tcPr>
            <w:tcW w:w="1757" w:type="dxa"/>
          </w:tcPr>
          <w:p w:rsidR="009E7CEE" w:rsidRDefault="009E7CEE" w:rsidP="009E7CEE">
            <w:pPr>
              <w:tabs>
                <w:tab w:val="center" w:pos="9072"/>
              </w:tabs>
              <w:jc w:val="both"/>
            </w:pPr>
          </w:p>
        </w:tc>
      </w:tr>
      <w:tr w:rsidR="009E7CEE" w:rsidTr="009E7CEE">
        <w:trPr>
          <w:cantSplit/>
        </w:trPr>
        <w:tc>
          <w:tcPr>
            <w:tcW w:w="3952" w:type="dxa"/>
          </w:tcPr>
          <w:p w:rsidR="009E7CEE" w:rsidRDefault="009E7CEE" w:rsidP="009E7CEE">
            <w:pPr>
              <w:tabs>
                <w:tab w:val="center" w:pos="9072"/>
              </w:tabs>
              <w:jc w:val="both"/>
            </w:pPr>
          </w:p>
          <w:p w:rsidR="009E7CEE" w:rsidRDefault="009E7CEE" w:rsidP="009E7CEE">
            <w:pPr>
              <w:tabs>
                <w:tab w:val="center" w:pos="9072"/>
              </w:tabs>
              <w:jc w:val="both"/>
            </w:pPr>
          </w:p>
          <w:p w:rsidR="009E7CEE" w:rsidRDefault="009E7CEE" w:rsidP="009E7CEE">
            <w:pPr>
              <w:tabs>
                <w:tab w:val="center" w:pos="9072"/>
              </w:tabs>
              <w:jc w:val="both"/>
            </w:pPr>
            <w:r>
              <w:t>Оформление итогов периода в  фото-дневнике класса</w:t>
            </w:r>
          </w:p>
          <w:p w:rsidR="009E7CEE" w:rsidRDefault="009E7CEE" w:rsidP="009E7CEE">
            <w:pPr>
              <w:tabs>
                <w:tab w:val="center" w:pos="9072"/>
              </w:tabs>
              <w:jc w:val="both"/>
            </w:pPr>
          </w:p>
        </w:tc>
        <w:tc>
          <w:tcPr>
            <w:tcW w:w="3953" w:type="dxa"/>
          </w:tcPr>
          <w:p w:rsidR="009E7CEE" w:rsidRDefault="009E7CEE" w:rsidP="009E7CEE">
            <w:pPr>
              <w:tabs>
                <w:tab w:val="center" w:pos="9072"/>
              </w:tabs>
              <w:jc w:val="both"/>
            </w:pPr>
          </w:p>
          <w:p w:rsidR="009E7CEE" w:rsidRDefault="009E7CEE" w:rsidP="009E7CEE">
            <w:pPr>
              <w:tabs>
                <w:tab w:val="center" w:pos="9072"/>
              </w:tabs>
              <w:jc w:val="both"/>
            </w:pPr>
            <w:r>
              <w:t>Помощь в оформлении дневника. Помощь в проведении экскурсий</w:t>
            </w:r>
          </w:p>
          <w:p w:rsidR="009E7CEE" w:rsidRDefault="009E7CEE" w:rsidP="009E7CEE">
            <w:pPr>
              <w:tabs>
                <w:tab w:val="center" w:pos="9072"/>
              </w:tabs>
              <w:jc w:val="both"/>
            </w:pPr>
          </w:p>
        </w:tc>
        <w:tc>
          <w:tcPr>
            <w:tcW w:w="1757" w:type="dxa"/>
          </w:tcPr>
          <w:p w:rsidR="009E7CEE" w:rsidRDefault="009E7CEE" w:rsidP="009E7CEE">
            <w:pPr>
              <w:tabs>
                <w:tab w:val="center" w:pos="9072"/>
              </w:tabs>
              <w:jc w:val="both"/>
            </w:pPr>
          </w:p>
        </w:tc>
      </w:tr>
    </w:tbl>
    <w:p w:rsidR="009E7CEE" w:rsidRPr="006C3630" w:rsidRDefault="009E7CEE" w:rsidP="009E7CEE">
      <w:pPr>
        <w:tabs>
          <w:tab w:val="center" w:pos="9072"/>
        </w:tabs>
        <w:jc w:val="both"/>
        <w:rPr>
          <w:b/>
          <w:sz w:val="28"/>
        </w:rPr>
      </w:pPr>
      <w:r>
        <w:rPr>
          <w:b/>
          <w:u w:val="single"/>
        </w:rPr>
        <w:br w:type="page"/>
      </w:r>
      <w:r w:rsidRPr="006C3630">
        <w:rPr>
          <w:b/>
          <w:sz w:val="28"/>
        </w:rPr>
        <w:t>Тема: «В крепкой дружбе - наша сила»</w:t>
      </w:r>
    </w:p>
    <w:p w:rsidR="009E7CEE" w:rsidRPr="006C3630" w:rsidRDefault="009E7CEE" w:rsidP="009E7CEE">
      <w:pPr>
        <w:tabs>
          <w:tab w:val="center" w:pos="9072"/>
        </w:tabs>
        <w:jc w:val="both"/>
        <w:rPr>
          <w:b/>
          <w:sz w:val="28"/>
          <w:szCs w:val="28"/>
        </w:rPr>
      </w:pPr>
      <w:r w:rsidRPr="006C3630">
        <w:rPr>
          <w:b/>
          <w:sz w:val="28"/>
          <w:szCs w:val="28"/>
          <w:lang w:val="en-US"/>
        </w:rPr>
        <w:t>IV-</w:t>
      </w:r>
      <w:r w:rsidRPr="006C3630">
        <w:rPr>
          <w:b/>
          <w:sz w:val="28"/>
          <w:szCs w:val="28"/>
        </w:rPr>
        <w:t>я четверть</w:t>
      </w:r>
    </w:p>
    <w:p w:rsidR="009E7CEE" w:rsidRPr="006C3630" w:rsidRDefault="009E7CEE" w:rsidP="009E7CEE">
      <w:pPr>
        <w:tabs>
          <w:tab w:val="center" w:pos="9072"/>
        </w:tabs>
        <w:jc w:val="both"/>
        <w:rPr>
          <w:b/>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850"/>
        <w:gridCol w:w="3686"/>
        <w:gridCol w:w="4394"/>
      </w:tblGrid>
      <w:tr w:rsidR="009E7CEE" w:rsidTr="009E7CEE">
        <w:trPr>
          <w:cantSplit/>
        </w:trPr>
        <w:tc>
          <w:tcPr>
            <w:tcW w:w="993" w:type="dxa"/>
            <w:vAlign w:val="center"/>
          </w:tcPr>
          <w:p w:rsidR="009E7CEE" w:rsidRDefault="009E7CEE" w:rsidP="009E7CEE">
            <w:pPr>
              <w:tabs>
                <w:tab w:val="center" w:pos="9072"/>
              </w:tabs>
              <w:ind w:left="-108" w:right="-108"/>
              <w:jc w:val="both"/>
              <w:rPr>
                <w:b/>
              </w:rPr>
            </w:pPr>
            <w:r>
              <w:rPr>
                <w:b/>
              </w:rPr>
              <w:t>Стадии</w:t>
            </w:r>
          </w:p>
        </w:tc>
        <w:tc>
          <w:tcPr>
            <w:tcW w:w="850" w:type="dxa"/>
            <w:vAlign w:val="center"/>
          </w:tcPr>
          <w:p w:rsidR="009E7CEE" w:rsidRDefault="009E7CEE" w:rsidP="009E7CEE">
            <w:pPr>
              <w:tabs>
                <w:tab w:val="center" w:pos="9072"/>
              </w:tabs>
              <w:jc w:val="both"/>
              <w:rPr>
                <w:b/>
              </w:rPr>
            </w:pPr>
            <w:r>
              <w:rPr>
                <w:b/>
              </w:rPr>
              <w:t>Дата</w:t>
            </w:r>
          </w:p>
        </w:tc>
        <w:tc>
          <w:tcPr>
            <w:tcW w:w="3686" w:type="dxa"/>
            <w:vAlign w:val="center"/>
          </w:tcPr>
          <w:p w:rsidR="009E7CEE" w:rsidRDefault="009E7CEE" w:rsidP="009E7CEE">
            <w:pPr>
              <w:tabs>
                <w:tab w:val="center" w:pos="9072"/>
              </w:tabs>
              <w:jc w:val="both"/>
              <w:rPr>
                <w:b/>
              </w:rPr>
            </w:pPr>
            <w:r>
              <w:rPr>
                <w:b/>
              </w:rPr>
              <w:t>Работа со всем</w:t>
            </w:r>
            <w:r>
              <w:rPr>
                <w:b/>
              </w:rPr>
              <w:br/>
              <w:t>коллективом</w:t>
            </w:r>
          </w:p>
        </w:tc>
        <w:tc>
          <w:tcPr>
            <w:tcW w:w="4394" w:type="dxa"/>
            <w:vAlign w:val="center"/>
          </w:tcPr>
          <w:p w:rsidR="009E7CEE" w:rsidRDefault="009E7CEE" w:rsidP="009E7CEE">
            <w:pPr>
              <w:tabs>
                <w:tab w:val="center" w:pos="9072"/>
              </w:tabs>
              <w:jc w:val="both"/>
              <w:rPr>
                <w:b/>
              </w:rPr>
            </w:pPr>
            <w:r>
              <w:rPr>
                <w:b/>
              </w:rPr>
              <w:t xml:space="preserve">Работа с </w:t>
            </w:r>
            <w:r>
              <w:rPr>
                <w:b/>
              </w:rPr>
              <w:br/>
              <w:t>микроколлективами</w:t>
            </w:r>
          </w:p>
        </w:tc>
      </w:tr>
      <w:tr w:rsidR="009E7CEE" w:rsidTr="009E7CEE">
        <w:trPr>
          <w:cantSplit/>
        </w:trPr>
        <w:tc>
          <w:tcPr>
            <w:tcW w:w="993" w:type="dxa"/>
          </w:tcPr>
          <w:p w:rsidR="009E7CEE" w:rsidRDefault="009E7CEE" w:rsidP="009E7CEE">
            <w:pPr>
              <w:tabs>
                <w:tab w:val="center" w:pos="9072"/>
              </w:tabs>
              <w:jc w:val="both"/>
            </w:pPr>
            <w:r>
              <w:t>Предварительная работа</w:t>
            </w:r>
          </w:p>
        </w:tc>
        <w:tc>
          <w:tcPr>
            <w:tcW w:w="850" w:type="dxa"/>
          </w:tcPr>
          <w:p w:rsidR="009E7CEE" w:rsidRDefault="009E7CEE" w:rsidP="009E7CEE">
            <w:pPr>
              <w:tabs>
                <w:tab w:val="center" w:pos="9072"/>
              </w:tabs>
              <w:jc w:val="both"/>
            </w:pPr>
            <w:r>
              <w:t>С 1.04 по 6.04</w:t>
            </w:r>
          </w:p>
        </w:tc>
        <w:tc>
          <w:tcPr>
            <w:tcW w:w="3686" w:type="dxa"/>
          </w:tcPr>
          <w:p w:rsidR="009E7CEE" w:rsidRDefault="009E7CEE" w:rsidP="009E7CEE">
            <w:pPr>
              <w:tabs>
                <w:tab w:val="center" w:pos="9072"/>
              </w:tabs>
              <w:jc w:val="both"/>
            </w:pPr>
            <w:r>
              <w:rPr>
                <w:b/>
              </w:rPr>
              <w:t>Сбор-старт</w:t>
            </w:r>
            <w:r>
              <w:t>: разговор о периоде, определение основных направлений деятельности, инициативные карточки</w:t>
            </w:r>
          </w:p>
        </w:tc>
        <w:tc>
          <w:tcPr>
            <w:tcW w:w="4394" w:type="dxa"/>
          </w:tcPr>
          <w:p w:rsidR="009E7CEE" w:rsidRDefault="009E7CEE" w:rsidP="009E7CEE">
            <w:pPr>
              <w:tabs>
                <w:tab w:val="center" w:pos="9072"/>
              </w:tabs>
              <w:jc w:val="both"/>
            </w:pPr>
            <w:r>
              <w:t>Участие в сборе, высказывание своих идей, задумок. Сбор материала, оформление инициативных карточек</w:t>
            </w:r>
          </w:p>
        </w:tc>
      </w:tr>
      <w:tr w:rsidR="009E7CEE" w:rsidTr="009E7CEE">
        <w:trPr>
          <w:cantSplit/>
        </w:trPr>
        <w:tc>
          <w:tcPr>
            <w:tcW w:w="993" w:type="dxa"/>
          </w:tcPr>
          <w:p w:rsidR="009E7CEE" w:rsidRDefault="009E7CEE" w:rsidP="009E7CEE">
            <w:pPr>
              <w:tabs>
                <w:tab w:val="center" w:pos="9072"/>
              </w:tabs>
              <w:jc w:val="both"/>
            </w:pPr>
            <w:r>
              <w:t>Коллективное планирование</w:t>
            </w:r>
          </w:p>
        </w:tc>
        <w:tc>
          <w:tcPr>
            <w:tcW w:w="850" w:type="dxa"/>
          </w:tcPr>
          <w:p w:rsidR="009E7CEE" w:rsidRDefault="009E7CEE" w:rsidP="009E7CEE">
            <w:pPr>
              <w:tabs>
                <w:tab w:val="center" w:pos="9072"/>
              </w:tabs>
              <w:jc w:val="both"/>
            </w:pPr>
            <w:r>
              <w:t>С 7.04 по 13.04</w:t>
            </w:r>
          </w:p>
        </w:tc>
        <w:tc>
          <w:tcPr>
            <w:tcW w:w="3686" w:type="dxa"/>
          </w:tcPr>
          <w:p w:rsidR="009E7CEE" w:rsidRDefault="009E7CEE" w:rsidP="009E7CEE">
            <w:pPr>
              <w:tabs>
                <w:tab w:val="center" w:pos="9072"/>
              </w:tabs>
              <w:jc w:val="both"/>
            </w:pPr>
            <w:r>
              <w:rPr>
                <w:b/>
              </w:rPr>
              <w:t>Сбор-планирование</w:t>
            </w:r>
            <w:r>
              <w:t>: обсуждение инициативных карточек м/к, составление плана. Распределение заданий. Утверждение Совета дела</w:t>
            </w:r>
          </w:p>
        </w:tc>
        <w:tc>
          <w:tcPr>
            <w:tcW w:w="4394" w:type="dxa"/>
          </w:tcPr>
          <w:p w:rsidR="009E7CEE" w:rsidRDefault="009E7CEE" w:rsidP="009E7CEE">
            <w:pPr>
              <w:tabs>
                <w:tab w:val="center" w:pos="9072"/>
              </w:tabs>
              <w:jc w:val="both"/>
            </w:pPr>
            <w:r>
              <w:t>Участие в сборе, представление своих инициативных карточек,  участие в обсуждении плана. Определение своей роли</w:t>
            </w:r>
          </w:p>
        </w:tc>
      </w:tr>
      <w:tr w:rsidR="009E7CEE" w:rsidTr="009E7CEE">
        <w:trPr>
          <w:cantSplit/>
        </w:trPr>
        <w:tc>
          <w:tcPr>
            <w:tcW w:w="993" w:type="dxa"/>
          </w:tcPr>
          <w:p w:rsidR="009E7CEE" w:rsidRDefault="009E7CEE" w:rsidP="009E7CEE">
            <w:pPr>
              <w:tabs>
                <w:tab w:val="center" w:pos="9072"/>
              </w:tabs>
              <w:jc w:val="both"/>
            </w:pPr>
            <w:r>
              <w:t>Коллективная подготовка</w:t>
            </w:r>
          </w:p>
        </w:tc>
        <w:tc>
          <w:tcPr>
            <w:tcW w:w="850" w:type="dxa"/>
          </w:tcPr>
          <w:p w:rsidR="009E7CEE" w:rsidRDefault="009E7CEE" w:rsidP="009E7CEE">
            <w:pPr>
              <w:tabs>
                <w:tab w:val="center" w:pos="9072"/>
              </w:tabs>
              <w:jc w:val="both"/>
            </w:pPr>
            <w:r>
              <w:t>С 14.04 по 22.05</w:t>
            </w:r>
          </w:p>
        </w:tc>
        <w:tc>
          <w:tcPr>
            <w:tcW w:w="3686" w:type="dxa"/>
          </w:tcPr>
          <w:p w:rsidR="009E7CEE" w:rsidRDefault="009E7CEE" w:rsidP="009E7CEE">
            <w:pPr>
              <w:tabs>
                <w:tab w:val="center" w:pos="9072"/>
              </w:tabs>
              <w:jc w:val="both"/>
            </w:pPr>
            <w:r>
              <w:rPr>
                <w:b/>
              </w:rPr>
              <w:t>Воспитательные занятия</w:t>
            </w:r>
            <w:r>
              <w:t>:</w:t>
            </w:r>
          </w:p>
          <w:p w:rsidR="009E7CEE" w:rsidRDefault="009E7CEE" w:rsidP="009E7CEE">
            <w:pPr>
              <w:numPr>
                <w:ilvl w:val="0"/>
                <w:numId w:val="53"/>
              </w:numPr>
              <w:tabs>
                <w:tab w:val="clear" w:pos="435"/>
                <w:tab w:val="num" w:pos="176"/>
                <w:tab w:val="center" w:pos="9072"/>
              </w:tabs>
              <w:ind w:left="176" w:hanging="176"/>
              <w:jc w:val="both"/>
            </w:pPr>
            <w:r>
              <w:t>«Что такое дружба? Как мы дружим?»</w:t>
            </w:r>
          </w:p>
          <w:p w:rsidR="009E7CEE" w:rsidRDefault="009E7CEE" w:rsidP="009E7CEE">
            <w:pPr>
              <w:numPr>
                <w:ilvl w:val="0"/>
                <w:numId w:val="53"/>
              </w:numPr>
              <w:tabs>
                <w:tab w:val="clear" w:pos="435"/>
                <w:tab w:val="num" w:pos="176"/>
                <w:tab w:val="center" w:pos="9072"/>
              </w:tabs>
              <w:ind w:left="176" w:hanging="176"/>
              <w:jc w:val="both"/>
            </w:pPr>
            <w:r>
              <w:t>«Рожается дружба в  коллективной деятельности»</w:t>
            </w:r>
          </w:p>
          <w:p w:rsidR="009E7CEE" w:rsidRDefault="009E7CEE" w:rsidP="009E7CEE">
            <w:pPr>
              <w:numPr>
                <w:ilvl w:val="0"/>
                <w:numId w:val="53"/>
              </w:numPr>
              <w:tabs>
                <w:tab w:val="clear" w:pos="435"/>
                <w:tab w:val="num" w:pos="176"/>
                <w:tab w:val="center" w:pos="9072"/>
              </w:tabs>
              <w:ind w:left="176" w:hanging="176"/>
              <w:jc w:val="both"/>
            </w:pPr>
            <w:r>
              <w:t>«Этическая грамматика»</w:t>
            </w:r>
          </w:p>
          <w:p w:rsidR="009E7CEE" w:rsidRDefault="009E7CEE" w:rsidP="009E7CEE">
            <w:pPr>
              <w:numPr>
                <w:ilvl w:val="0"/>
                <w:numId w:val="53"/>
              </w:numPr>
              <w:tabs>
                <w:tab w:val="clear" w:pos="435"/>
                <w:tab w:val="num" w:pos="176"/>
                <w:tab w:val="center" w:pos="9072"/>
              </w:tabs>
              <w:ind w:left="176" w:hanging="176"/>
              <w:jc w:val="both"/>
            </w:pPr>
            <w:r>
              <w:t>«Конкурс вралей и фантазеров»</w:t>
            </w:r>
          </w:p>
          <w:p w:rsidR="009E7CEE" w:rsidRDefault="009E7CEE" w:rsidP="009E7CEE">
            <w:pPr>
              <w:tabs>
                <w:tab w:val="center" w:pos="9072"/>
              </w:tabs>
              <w:jc w:val="both"/>
            </w:pPr>
            <w:r>
              <w:t>Учебная линейка. Сборы Совета класса. Ведение классного уголка. Сборы-летучки по подготовке КТД.</w:t>
            </w:r>
          </w:p>
          <w:p w:rsidR="009E7CEE" w:rsidRDefault="009E7CEE" w:rsidP="009E7CEE">
            <w:pPr>
              <w:tabs>
                <w:tab w:val="center" w:pos="9072"/>
              </w:tabs>
              <w:jc w:val="both"/>
            </w:pPr>
            <w:r>
              <w:t>«С добрым утром, ветераны!»</w:t>
            </w:r>
          </w:p>
          <w:p w:rsidR="009E7CEE" w:rsidRDefault="009E7CEE" w:rsidP="009E7CEE">
            <w:pPr>
              <w:tabs>
                <w:tab w:val="center" w:pos="9072"/>
              </w:tabs>
              <w:jc w:val="both"/>
            </w:pPr>
            <w:r>
              <w:t>Оформление праздника</w:t>
            </w:r>
          </w:p>
          <w:p w:rsidR="009E7CEE" w:rsidRDefault="009E7CEE" w:rsidP="009E7CEE">
            <w:pPr>
              <w:tabs>
                <w:tab w:val="center" w:pos="9072"/>
              </w:tabs>
              <w:jc w:val="both"/>
            </w:pPr>
          </w:p>
          <w:p w:rsidR="009E7CEE" w:rsidRDefault="009E7CEE" w:rsidP="009E7CEE">
            <w:pPr>
              <w:tabs>
                <w:tab w:val="center" w:pos="9072"/>
              </w:tabs>
              <w:jc w:val="both"/>
            </w:pPr>
          </w:p>
        </w:tc>
        <w:tc>
          <w:tcPr>
            <w:tcW w:w="4394" w:type="dxa"/>
          </w:tcPr>
          <w:p w:rsidR="009E7CEE" w:rsidRDefault="009E7CEE" w:rsidP="009E7CEE">
            <w:pPr>
              <w:tabs>
                <w:tab w:val="center" w:pos="9072"/>
              </w:tabs>
              <w:jc w:val="both"/>
            </w:pPr>
            <w:r>
              <w:rPr>
                <w:b/>
              </w:rPr>
              <w:t>Сборы микроколлективов</w:t>
            </w:r>
            <w:r>
              <w:t>:</w:t>
            </w:r>
          </w:p>
          <w:p w:rsidR="009E7CEE" w:rsidRDefault="009E7CEE" w:rsidP="009E7CEE">
            <w:pPr>
              <w:numPr>
                <w:ilvl w:val="0"/>
                <w:numId w:val="53"/>
              </w:numPr>
              <w:tabs>
                <w:tab w:val="clear" w:pos="435"/>
                <w:tab w:val="num" w:pos="175"/>
                <w:tab w:val="center" w:pos="9072"/>
              </w:tabs>
              <w:ind w:left="175" w:hanging="175"/>
              <w:jc w:val="both"/>
            </w:pPr>
            <w:r>
              <w:t>выполнение заданий к воспитательным занятиям</w:t>
            </w:r>
          </w:p>
          <w:p w:rsidR="009E7CEE" w:rsidRDefault="009E7CEE" w:rsidP="009E7CEE">
            <w:pPr>
              <w:numPr>
                <w:ilvl w:val="0"/>
                <w:numId w:val="53"/>
              </w:numPr>
              <w:tabs>
                <w:tab w:val="clear" w:pos="435"/>
                <w:tab w:val="num" w:pos="175"/>
                <w:tab w:val="center" w:pos="9072"/>
              </w:tabs>
              <w:ind w:left="175" w:hanging="175"/>
              <w:jc w:val="both"/>
            </w:pPr>
            <w:r>
              <w:t>подготовка к конкурсу вралей и фантазеров</w:t>
            </w:r>
          </w:p>
          <w:p w:rsidR="009E7CEE" w:rsidRDefault="009E7CEE" w:rsidP="009E7CEE">
            <w:pPr>
              <w:numPr>
                <w:ilvl w:val="0"/>
                <w:numId w:val="53"/>
              </w:numPr>
              <w:tabs>
                <w:tab w:val="clear" w:pos="435"/>
                <w:tab w:val="num" w:pos="175"/>
                <w:tab w:val="center" w:pos="9072"/>
              </w:tabs>
              <w:ind w:left="175" w:hanging="175"/>
              <w:jc w:val="both"/>
            </w:pPr>
            <w:r>
              <w:t>оформление материалов м/к за весь год, газеты «Мы» к празднику</w:t>
            </w:r>
          </w:p>
          <w:p w:rsidR="009E7CEE" w:rsidRDefault="009E7CEE" w:rsidP="009E7CEE">
            <w:pPr>
              <w:numPr>
                <w:ilvl w:val="0"/>
                <w:numId w:val="53"/>
              </w:numPr>
              <w:tabs>
                <w:tab w:val="clear" w:pos="435"/>
                <w:tab w:val="num" w:pos="175"/>
                <w:tab w:val="center" w:pos="9072"/>
              </w:tabs>
              <w:ind w:left="175" w:hanging="175"/>
              <w:jc w:val="both"/>
            </w:pPr>
            <w:r>
              <w:t>оформление эмблемы, девиза, названия м/к для участия в конкурсах</w:t>
            </w:r>
          </w:p>
          <w:p w:rsidR="009E7CEE" w:rsidRDefault="009E7CEE" w:rsidP="009E7CEE">
            <w:pPr>
              <w:numPr>
                <w:ilvl w:val="0"/>
                <w:numId w:val="53"/>
              </w:numPr>
              <w:tabs>
                <w:tab w:val="clear" w:pos="435"/>
                <w:tab w:val="num" w:pos="175"/>
                <w:tab w:val="center" w:pos="9072"/>
              </w:tabs>
              <w:ind w:left="175" w:hanging="175"/>
              <w:jc w:val="both"/>
            </w:pPr>
            <w:r>
              <w:t>подготовка визитки м/к</w:t>
            </w:r>
          </w:p>
          <w:p w:rsidR="009E7CEE" w:rsidRDefault="009E7CEE" w:rsidP="009E7CEE">
            <w:pPr>
              <w:tabs>
                <w:tab w:val="center" w:pos="9072"/>
              </w:tabs>
              <w:jc w:val="both"/>
            </w:pPr>
            <w:r>
              <w:t>Отчеты на учебных линейках, сборах-летучках. Подготовка сюрприза-секрета к празднику</w:t>
            </w:r>
          </w:p>
        </w:tc>
      </w:tr>
      <w:tr w:rsidR="009E7CEE" w:rsidTr="009E7CEE">
        <w:trPr>
          <w:cantSplit/>
        </w:trPr>
        <w:tc>
          <w:tcPr>
            <w:tcW w:w="993" w:type="dxa"/>
          </w:tcPr>
          <w:p w:rsidR="009E7CEE" w:rsidRDefault="009E7CEE" w:rsidP="009E7CEE">
            <w:pPr>
              <w:tabs>
                <w:tab w:val="center" w:pos="9072"/>
              </w:tabs>
              <w:jc w:val="both"/>
              <w:rPr>
                <w:b/>
              </w:rPr>
            </w:pPr>
            <w:r>
              <w:rPr>
                <w:b/>
              </w:rPr>
              <w:t>Коллективное проведение</w:t>
            </w:r>
          </w:p>
        </w:tc>
        <w:tc>
          <w:tcPr>
            <w:tcW w:w="850" w:type="dxa"/>
          </w:tcPr>
          <w:p w:rsidR="009E7CEE" w:rsidRDefault="009E7CEE" w:rsidP="009E7CEE">
            <w:pPr>
              <w:tabs>
                <w:tab w:val="center" w:pos="9072"/>
              </w:tabs>
              <w:jc w:val="both"/>
              <w:rPr>
                <w:b/>
              </w:rPr>
            </w:pPr>
            <w:r>
              <w:rPr>
                <w:b/>
              </w:rPr>
              <w:t>23.05</w:t>
            </w:r>
          </w:p>
        </w:tc>
        <w:tc>
          <w:tcPr>
            <w:tcW w:w="3686" w:type="dxa"/>
          </w:tcPr>
          <w:p w:rsidR="009E7CEE" w:rsidRDefault="009E7CEE" w:rsidP="009E7CEE">
            <w:pPr>
              <w:tabs>
                <w:tab w:val="center" w:pos="9072"/>
              </w:tabs>
              <w:jc w:val="both"/>
              <w:rPr>
                <w:b/>
              </w:rPr>
            </w:pPr>
            <w:r>
              <w:rPr>
                <w:b/>
              </w:rPr>
              <w:t xml:space="preserve">Смотр-конкурс м/к </w:t>
            </w:r>
            <w:r>
              <w:rPr>
                <w:b/>
              </w:rPr>
              <w:br/>
              <w:t>«Вместе – сила!»</w:t>
            </w:r>
          </w:p>
        </w:tc>
        <w:tc>
          <w:tcPr>
            <w:tcW w:w="4394" w:type="dxa"/>
          </w:tcPr>
          <w:p w:rsidR="009E7CEE" w:rsidRDefault="009E7CEE" w:rsidP="009E7CEE">
            <w:pPr>
              <w:tabs>
                <w:tab w:val="center" w:pos="9072"/>
              </w:tabs>
              <w:jc w:val="both"/>
              <w:rPr>
                <w:b/>
              </w:rPr>
            </w:pPr>
            <w:r>
              <w:rPr>
                <w:b/>
              </w:rPr>
              <w:t xml:space="preserve">Участие в конкурсе командой, </w:t>
            </w:r>
            <w:r>
              <w:rPr>
                <w:b/>
              </w:rPr>
              <w:br/>
              <w:t>представление своей команды</w:t>
            </w:r>
          </w:p>
        </w:tc>
      </w:tr>
      <w:tr w:rsidR="009E7CEE" w:rsidTr="009E7CEE">
        <w:trPr>
          <w:cantSplit/>
        </w:trPr>
        <w:tc>
          <w:tcPr>
            <w:tcW w:w="993" w:type="dxa"/>
          </w:tcPr>
          <w:p w:rsidR="009E7CEE" w:rsidRDefault="009E7CEE" w:rsidP="009E7CEE">
            <w:pPr>
              <w:tabs>
                <w:tab w:val="center" w:pos="9072"/>
              </w:tabs>
              <w:jc w:val="both"/>
            </w:pPr>
            <w:r>
              <w:t>Коллективное подведение итогов</w:t>
            </w:r>
          </w:p>
        </w:tc>
        <w:tc>
          <w:tcPr>
            <w:tcW w:w="850" w:type="dxa"/>
          </w:tcPr>
          <w:p w:rsidR="009E7CEE" w:rsidRDefault="009E7CEE" w:rsidP="009E7CEE">
            <w:pPr>
              <w:tabs>
                <w:tab w:val="center" w:pos="9072"/>
              </w:tabs>
              <w:jc w:val="both"/>
            </w:pPr>
            <w:r>
              <w:t>24.05</w:t>
            </w:r>
          </w:p>
        </w:tc>
        <w:tc>
          <w:tcPr>
            <w:tcW w:w="3686" w:type="dxa"/>
          </w:tcPr>
          <w:p w:rsidR="009E7CEE" w:rsidRDefault="009E7CEE" w:rsidP="009E7CEE">
            <w:pPr>
              <w:tabs>
                <w:tab w:val="center" w:pos="9072"/>
              </w:tabs>
              <w:jc w:val="both"/>
            </w:pPr>
            <w:r>
              <w:t>Сбор-огонек: Что получилось? Что не получилось? Почему? Как мы прожили год? В чем изменились? Чему научились?</w:t>
            </w:r>
          </w:p>
        </w:tc>
        <w:tc>
          <w:tcPr>
            <w:tcW w:w="4394" w:type="dxa"/>
          </w:tcPr>
          <w:p w:rsidR="009E7CEE" w:rsidRDefault="009E7CEE" w:rsidP="009E7CEE">
            <w:pPr>
              <w:tabs>
                <w:tab w:val="center" w:pos="9072"/>
              </w:tabs>
              <w:jc w:val="both"/>
            </w:pPr>
            <w:r>
              <w:t>Участие в сборе-огоньке. Позиция м/к по периоду. Как прожил м/к год? Что изменилось? Чему научились?</w:t>
            </w:r>
          </w:p>
        </w:tc>
      </w:tr>
      <w:tr w:rsidR="009E7CEE" w:rsidTr="009E7CEE">
        <w:trPr>
          <w:cantSplit/>
        </w:trPr>
        <w:tc>
          <w:tcPr>
            <w:tcW w:w="993" w:type="dxa"/>
            <w:vAlign w:val="center"/>
          </w:tcPr>
          <w:p w:rsidR="009E7CEE" w:rsidRDefault="009E7CEE" w:rsidP="009E7CEE">
            <w:pPr>
              <w:tabs>
                <w:tab w:val="center" w:pos="9072"/>
              </w:tabs>
              <w:jc w:val="both"/>
            </w:pPr>
            <w:r>
              <w:t>Последействие</w:t>
            </w:r>
          </w:p>
        </w:tc>
        <w:tc>
          <w:tcPr>
            <w:tcW w:w="850" w:type="dxa"/>
            <w:vAlign w:val="center"/>
          </w:tcPr>
          <w:p w:rsidR="009E7CEE" w:rsidRDefault="009E7CEE" w:rsidP="009E7CEE">
            <w:pPr>
              <w:tabs>
                <w:tab w:val="center" w:pos="9072"/>
              </w:tabs>
              <w:jc w:val="both"/>
            </w:pPr>
            <w:r>
              <w:t>Июнь июль август</w:t>
            </w:r>
          </w:p>
        </w:tc>
        <w:tc>
          <w:tcPr>
            <w:tcW w:w="3686" w:type="dxa"/>
            <w:vAlign w:val="center"/>
          </w:tcPr>
          <w:p w:rsidR="009E7CEE" w:rsidRDefault="009E7CEE" w:rsidP="009E7CEE">
            <w:pPr>
              <w:tabs>
                <w:tab w:val="center" w:pos="9072"/>
              </w:tabs>
              <w:jc w:val="both"/>
            </w:pPr>
            <w:r>
              <w:t>Осмысление прожитого года, задумки, идеи на будущий год. Завершение дневника классов. Турпоход класса.</w:t>
            </w:r>
          </w:p>
        </w:tc>
        <w:tc>
          <w:tcPr>
            <w:tcW w:w="4394" w:type="dxa"/>
            <w:vAlign w:val="center"/>
          </w:tcPr>
          <w:p w:rsidR="009E7CEE" w:rsidRDefault="009E7CEE" w:rsidP="009E7CEE">
            <w:pPr>
              <w:tabs>
                <w:tab w:val="center" w:pos="9072"/>
              </w:tabs>
              <w:jc w:val="both"/>
            </w:pPr>
            <w:r>
              <w:t>Осмысление прожитого года, задумки,  идеи на будущий год, материалы в дневник класса, участие в турпоходе.</w:t>
            </w:r>
          </w:p>
        </w:tc>
      </w:tr>
    </w:tbl>
    <w:p w:rsidR="009E7CEE" w:rsidRDefault="009E7CEE" w:rsidP="009E7CEE">
      <w:pPr>
        <w:tabs>
          <w:tab w:val="center" w:pos="9072"/>
        </w:tabs>
        <w:jc w:val="both"/>
      </w:pPr>
    </w:p>
    <w:p w:rsidR="009E7CEE" w:rsidRDefault="009E7CEE" w:rsidP="009E7CEE">
      <w:pPr>
        <w:tabs>
          <w:tab w:val="center" w:pos="9072"/>
        </w:tabs>
        <w:jc w:val="both"/>
        <w:rPr>
          <w:b/>
          <w:u w:val="single"/>
        </w:rPr>
      </w:pPr>
    </w:p>
    <w:p w:rsidR="009E7CEE" w:rsidRDefault="009E7CEE" w:rsidP="009E7CEE">
      <w:pPr>
        <w:tabs>
          <w:tab w:val="center" w:pos="9072"/>
        </w:tabs>
        <w:jc w:val="both"/>
        <w:rPr>
          <w:b/>
          <w:u w:val="single"/>
        </w:rPr>
      </w:pPr>
    </w:p>
    <w:p w:rsidR="009E7CEE" w:rsidRDefault="009E7CEE" w:rsidP="009E7CEE">
      <w:pPr>
        <w:tabs>
          <w:tab w:val="center" w:pos="9072"/>
        </w:tabs>
        <w:jc w:val="both"/>
        <w:rPr>
          <w:b/>
          <w:u w:val="single"/>
        </w:rPr>
      </w:pPr>
    </w:p>
    <w:p w:rsidR="009E7CEE" w:rsidRDefault="009E7CEE" w:rsidP="009E7CEE">
      <w:pPr>
        <w:tabs>
          <w:tab w:val="center" w:pos="9072"/>
        </w:tabs>
        <w:jc w:val="both"/>
        <w:rPr>
          <w:b/>
          <w:u w:val="single"/>
        </w:rPr>
      </w:pPr>
    </w:p>
    <w:p w:rsidR="009E7CEE" w:rsidRDefault="009E7CEE" w:rsidP="009E7CEE">
      <w:pPr>
        <w:tabs>
          <w:tab w:val="center" w:pos="9072"/>
        </w:tabs>
        <w:jc w:val="both"/>
        <w:rPr>
          <w:b/>
          <w:u w:val="single"/>
        </w:rPr>
      </w:pPr>
    </w:p>
    <w:p w:rsidR="009E7CEE" w:rsidRPr="006C3630" w:rsidRDefault="009E7CEE" w:rsidP="009E7CEE">
      <w:pPr>
        <w:tabs>
          <w:tab w:val="center" w:pos="9072"/>
        </w:tabs>
        <w:jc w:val="both"/>
        <w:rPr>
          <w:b/>
          <w:sz w:val="28"/>
          <w:szCs w:val="28"/>
        </w:rPr>
      </w:pPr>
      <w:r w:rsidRPr="006C3630">
        <w:rPr>
          <w:b/>
          <w:sz w:val="28"/>
          <w:szCs w:val="28"/>
          <w:lang w:val="en-US"/>
        </w:rPr>
        <w:t>IV</w:t>
      </w:r>
      <w:r w:rsidRPr="006C3630">
        <w:rPr>
          <w:b/>
          <w:sz w:val="28"/>
          <w:szCs w:val="28"/>
        </w:rPr>
        <w:t>-я четверть (продолжение)</w:t>
      </w:r>
    </w:p>
    <w:p w:rsidR="009E7CEE" w:rsidRPr="006C3630" w:rsidRDefault="009E7CEE" w:rsidP="009E7CEE">
      <w:pPr>
        <w:tabs>
          <w:tab w:val="center" w:pos="9072"/>
        </w:tabs>
        <w:jc w:val="both"/>
        <w:rPr>
          <w:b/>
          <w:u w:val="singl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0"/>
        <w:gridCol w:w="3402"/>
        <w:gridCol w:w="2977"/>
      </w:tblGrid>
      <w:tr w:rsidR="009E7CEE" w:rsidTr="009E7CEE">
        <w:trPr>
          <w:cantSplit/>
        </w:trPr>
        <w:tc>
          <w:tcPr>
            <w:tcW w:w="3510" w:type="dxa"/>
            <w:vAlign w:val="center"/>
          </w:tcPr>
          <w:p w:rsidR="009E7CEE" w:rsidRDefault="009E7CEE" w:rsidP="009E7CEE">
            <w:pPr>
              <w:tabs>
                <w:tab w:val="center" w:pos="9072"/>
              </w:tabs>
              <w:jc w:val="both"/>
              <w:rPr>
                <w:b/>
              </w:rPr>
            </w:pPr>
            <w:r>
              <w:rPr>
                <w:b/>
              </w:rPr>
              <w:t>Работа с организаторами</w:t>
            </w:r>
          </w:p>
        </w:tc>
        <w:tc>
          <w:tcPr>
            <w:tcW w:w="3402" w:type="dxa"/>
            <w:vAlign w:val="center"/>
          </w:tcPr>
          <w:p w:rsidR="009E7CEE" w:rsidRDefault="009E7CEE" w:rsidP="009E7CEE">
            <w:pPr>
              <w:tabs>
                <w:tab w:val="center" w:pos="9072"/>
              </w:tabs>
              <w:jc w:val="both"/>
              <w:rPr>
                <w:b/>
              </w:rPr>
            </w:pPr>
            <w:r>
              <w:rPr>
                <w:b/>
              </w:rPr>
              <w:t>Работа с родителями</w:t>
            </w:r>
            <w:r>
              <w:rPr>
                <w:b/>
              </w:rPr>
              <w:br/>
              <w:t xml:space="preserve"> и учителями</w:t>
            </w:r>
          </w:p>
        </w:tc>
        <w:tc>
          <w:tcPr>
            <w:tcW w:w="2977" w:type="dxa"/>
            <w:vAlign w:val="center"/>
          </w:tcPr>
          <w:p w:rsidR="009E7CEE" w:rsidRDefault="009E7CEE" w:rsidP="009E7CEE">
            <w:pPr>
              <w:tabs>
                <w:tab w:val="center" w:pos="9072"/>
              </w:tabs>
              <w:jc w:val="both"/>
              <w:rPr>
                <w:b/>
              </w:rPr>
            </w:pPr>
            <w:r>
              <w:rPr>
                <w:b/>
              </w:rPr>
              <w:t>Замечания</w:t>
            </w:r>
          </w:p>
        </w:tc>
      </w:tr>
      <w:tr w:rsidR="009E7CEE" w:rsidTr="009E7CEE">
        <w:trPr>
          <w:cantSplit/>
        </w:trPr>
        <w:tc>
          <w:tcPr>
            <w:tcW w:w="3510" w:type="dxa"/>
          </w:tcPr>
          <w:p w:rsidR="009E7CEE" w:rsidRDefault="009E7CEE" w:rsidP="009E7CEE">
            <w:pPr>
              <w:tabs>
                <w:tab w:val="center" w:pos="9072"/>
              </w:tabs>
              <w:jc w:val="both"/>
            </w:pPr>
          </w:p>
          <w:p w:rsidR="009E7CEE" w:rsidRDefault="009E7CEE" w:rsidP="009E7CEE">
            <w:pPr>
              <w:tabs>
                <w:tab w:val="center" w:pos="9072"/>
              </w:tabs>
              <w:jc w:val="both"/>
            </w:pPr>
            <w:r>
              <w:t>Предварительная беседа о возможных кандидатурах в Совет дела, беседа с ними</w:t>
            </w:r>
          </w:p>
          <w:p w:rsidR="009E7CEE" w:rsidRDefault="009E7CEE" w:rsidP="009E7CEE">
            <w:pPr>
              <w:tabs>
                <w:tab w:val="center" w:pos="9072"/>
              </w:tabs>
              <w:jc w:val="both"/>
            </w:pPr>
          </w:p>
        </w:tc>
        <w:tc>
          <w:tcPr>
            <w:tcW w:w="3402" w:type="dxa"/>
          </w:tcPr>
          <w:p w:rsidR="009E7CEE" w:rsidRDefault="009E7CEE" w:rsidP="009E7CEE">
            <w:pPr>
              <w:tabs>
                <w:tab w:val="center" w:pos="9072"/>
              </w:tabs>
              <w:jc w:val="both"/>
            </w:pPr>
          </w:p>
          <w:p w:rsidR="009E7CEE" w:rsidRDefault="009E7CEE" w:rsidP="009E7CEE">
            <w:pPr>
              <w:tabs>
                <w:tab w:val="center" w:pos="9072"/>
              </w:tabs>
              <w:jc w:val="both"/>
            </w:pPr>
            <w:r>
              <w:t>Индивидуальные беседы с возможными кандидатами в РИГ, беседа  о периоде</w:t>
            </w:r>
          </w:p>
        </w:tc>
        <w:tc>
          <w:tcPr>
            <w:tcW w:w="2977" w:type="dxa"/>
          </w:tcPr>
          <w:p w:rsidR="009E7CEE" w:rsidRDefault="009E7CEE" w:rsidP="009E7CEE">
            <w:pPr>
              <w:tabs>
                <w:tab w:val="center" w:pos="9072"/>
              </w:tabs>
              <w:jc w:val="both"/>
            </w:pPr>
          </w:p>
        </w:tc>
      </w:tr>
      <w:tr w:rsidR="009E7CEE" w:rsidTr="009E7CEE">
        <w:trPr>
          <w:cantSplit/>
        </w:trPr>
        <w:tc>
          <w:tcPr>
            <w:tcW w:w="3510" w:type="dxa"/>
          </w:tcPr>
          <w:p w:rsidR="009E7CEE" w:rsidRDefault="009E7CEE" w:rsidP="009E7CEE">
            <w:pPr>
              <w:tabs>
                <w:tab w:val="center" w:pos="9072"/>
              </w:tabs>
              <w:jc w:val="both"/>
            </w:pPr>
            <w:r>
              <w:rPr>
                <w:b/>
              </w:rPr>
              <w:t>Стартовый сбор Совета дела</w:t>
            </w:r>
            <w:r>
              <w:t>: распределение обязанностей, определение перспективы и этапов деятельности по организации подготовки КТД</w:t>
            </w:r>
          </w:p>
        </w:tc>
        <w:tc>
          <w:tcPr>
            <w:tcW w:w="3402" w:type="dxa"/>
          </w:tcPr>
          <w:p w:rsidR="009E7CEE" w:rsidRDefault="009E7CEE" w:rsidP="009E7CEE">
            <w:pPr>
              <w:tabs>
                <w:tab w:val="center" w:pos="9072"/>
              </w:tabs>
              <w:jc w:val="both"/>
            </w:pPr>
            <w:r>
              <w:rPr>
                <w:b/>
              </w:rPr>
              <w:t>Сбор РИГ</w:t>
            </w:r>
            <w:r>
              <w:t>: распределение обязанностей по оказанию помощи ребятам и по подготовке сладкого стола, призов и наград.</w:t>
            </w:r>
          </w:p>
        </w:tc>
        <w:tc>
          <w:tcPr>
            <w:tcW w:w="2977" w:type="dxa"/>
          </w:tcPr>
          <w:p w:rsidR="009E7CEE" w:rsidRDefault="009E7CEE" w:rsidP="009E7CEE">
            <w:pPr>
              <w:tabs>
                <w:tab w:val="center" w:pos="9072"/>
              </w:tabs>
              <w:jc w:val="both"/>
            </w:pPr>
          </w:p>
        </w:tc>
      </w:tr>
      <w:tr w:rsidR="009E7CEE" w:rsidTr="009E7CEE">
        <w:trPr>
          <w:cantSplit/>
        </w:trPr>
        <w:tc>
          <w:tcPr>
            <w:tcW w:w="3510" w:type="dxa"/>
          </w:tcPr>
          <w:p w:rsidR="009E7CEE" w:rsidRDefault="009E7CEE" w:rsidP="009E7CEE">
            <w:pPr>
              <w:tabs>
                <w:tab w:val="center" w:pos="9072"/>
              </w:tabs>
              <w:jc w:val="both"/>
              <w:rPr>
                <w:b/>
              </w:rPr>
            </w:pPr>
            <w:r>
              <w:rPr>
                <w:b/>
              </w:rPr>
              <w:t>Сборы Совета дела:</w:t>
            </w:r>
          </w:p>
          <w:p w:rsidR="009E7CEE" w:rsidRDefault="009E7CEE" w:rsidP="009E7CEE">
            <w:pPr>
              <w:tabs>
                <w:tab w:val="center" w:pos="9072"/>
              </w:tabs>
              <w:jc w:val="both"/>
            </w:pPr>
            <w:r>
              <w:t>-составление плана-сценария праздника</w:t>
            </w:r>
          </w:p>
          <w:p w:rsidR="009E7CEE" w:rsidRDefault="009E7CEE" w:rsidP="009E7CEE">
            <w:pPr>
              <w:tabs>
                <w:tab w:val="center" w:pos="9072"/>
              </w:tabs>
              <w:jc w:val="both"/>
            </w:pPr>
            <w:r>
              <w:t>-распределение сфер деятельности</w:t>
            </w:r>
          </w:p>
          <w:p w:rsidR="009E7CEE" w:rsidRDefault="009E7CEE" w:rsidP="009E7CEE">
            <w:pPr>
              <w:tabs>
                <w:tab w:val="center" w:pos="9072"/>
              </w:tabs>
              <w:jc w:val="both"/>
            </w:pPr>
            <w:r>
              <w:t>-оформление документации праздника (протоколы, маршрутные листы, плакаты, таблички и т.д.), подготовка реквизита</w:t>
            </w:r>
          </w:p>
          <w:p w:rsidR="009E7CEE" w:rsidRDefault="009E7CEE" w:rsidP="009E7CEE">
            <w:pPr>
              <w:tabs>
                <w:tab w:val="center" w:pos="9072"/>
              </w:tabs>
              <w:jc w:val="both"/>
            </w:pPr>
            <w:r>
              <w:t>-оформление выставки «Наш класс в этом году»</w:t>
            </w:r>
          </w:p>
          <w:p w:rsidR="009E7CEE" w:rsidRDefault="009E7CEE" w:rsidP="009E7CEE">
            <w:pPr>
              <w:tabs>
                <w:tab w:val="center" w:pos="9072"/>
              </w:tabs>
              <w:jc w:val="both"/>
            </w:pPr>
            <w:r>
              <w:t>-определение места проведения праздника</w:t>
            </w:r>
          </w:p>
          <w:p w:rsidR="009E7CEE" w:rsidRDefault="009E7CEE" w:rsidP="009E7CEE">
            <w:pPr>
              <w:tabs>
                <w:tab w:val="center" w:pos="9072"/>
              </w:tabs>
              <w:jc w:val="both"/>
            </w:pPr>
            <w:r>
              <w:t>-оформление праздника</w:t>
            </w:r>
          </w:p>
        </w:tc>
        <w:tc>
          <w:tcPr>
            <w:tcW w:w="3402" w:type="dxa"/>
          </w:tcPr>
          <w:p w:rsidR="009E7CEE" w:rsidRDefault="009E7CEE" w:rsidP="009E7CEE">
            <w:pPr>
              <w:tabs>
                <w:tab w:val="center" w:pos="9072"/>
              </w:tabs>
              <w:jc w:val="both"/>
              <w:rPr>
                <w:b/>
              </w:rPr>
            </w:pPr>
            <w:r>
              <w:rPr>
                <w:b/>
              </w:rPr>
              <w:t>Сборы РИГ:</w:t>
            </w:r>
          </w:p>
          <w:p w:rsidR="009E7CEE" w:rsidRDefault="009E7CEE" w:rsidP="009E7CEE">
            <w:pPr>
              <w:tabs>
                <w:tab w:val="center" w:pos="9072"/>
              </w:tabs>
              <w:jc w:val="both"/>
            </w:pPr>
            <w:r>
              <w:t>-помощь в составлении плана-сценария, в оформлении выставки, в оформлении праздника</w:t>
            </w:r>
          </w:p>
          <w:p w:rsidR="009E7CEE" w:rsidRDefault="009E7CEE" w:rsidP="009E7CEE">
            <w:pPr>
              <w:tabs>
                <w:tab w:val="center" w:pos="9072"/>
              </w:tabs>
              <w:jc w:val="both"/>
            </w:pPr>
            <w:r>
              <w:t>-подготовка праздничного сладкого стола</w:t>
            </w:r>
          </w:p>
          <w:p w:rsidR="009E7CEE" w:rsidRDefault="009E7CEE" w:rsidP="009E7CEE">
            <w:pPr>
              <w:tabs>
                <w:tab w:val="center" w:pos="9072"/>
              </w:tabs>
              <w:jc w:val="both"/>
            </w:pPr>
            <w:r>
              <w:t>-оформление призов, сюрпризов, наград</w:t>
            </w:r>
          </w:p>
          <w:p w:rsidR="009E7CEE" w:rsidRDefault="009E7CEE" w:rsidP="009E7CEE">
            <w:pPr>
              <w:tabs>
                <w:tab w:val="center" w:pos="9072"/>
              </w:tabs>
              <w:jc w:val="both"/>
            </w:pPr>
            <w:r>
              <w:rPr>
                <w:b/>
              </w:rPr>
              <w:t>Родительское собрание</w:t>
            </w:r>
            <w:r>
              <w:t>:</w:t>
            </w:r>
          </w:p>
          <w:p w:rsidR="009E7CEE" w:rsidRDefault="009E7CEE" w:rsidP="009E7CEE">
            <w:pPr>
              <w:tabs>
                <w:tab w:val="center" w:pos="9072"/>
              </w:tabs>
              <w:jc w:val="both"/>
            </w:pPr>
            <w:r>
              <w:t>«Эстетическое воспитание подростков в семье. Ребенок и книга»</w:t>
            </w:r>
          </w:p>
          <w:p w:rsidR="009E7CEE" w:rsidRDefault="009E7CEE" w:rsidP="009E7CEE">
            <w:pPr>
              <w:tabs>
                <w:tab w:val="center" w:pos="9072"/>
              </w:tabs>
              <w:jc w:val="both"/>
            </w:pPr>
            <w:r>
              <w:t>Участие в итоговом сборе-огоньке</w:t>
            </w:r>
          </w:p>
        </w:tc>
        <w:tc>
          <w:tcPr>
            <w:tcW w:w="2977" w:type="dxa"/>
          </w:tcPr>
          <w:p w:rsidR="009E7CEE" w:rsidRDefault="009E7CEE" w:rsidP="009E7CEE">
            <w:pPr>
              <w:tabs>
                <w:tab w:val="center" w:pos="9072"/>
              </w:tabs>
              <w:jc w:val="both"/>
            </w:pPr>
          </w:p>
        </w:tc>
      </w:tr>
      <w:tr w:rsidR="009E7CEE" w:rsidTr="009E7CEE">
        <w:trPr>
          <w:cantSplit/>
        </w:trPr>
        <w:tc>
          <w:tcPr>
            <w:tcW w:w="3510" w:type="dxa"/>
            <w:vAlign w:val="center"/>
          </w:tcPr>
          <w:p w:rsidR="009E7CEE" w:rsidRDefault="009E7CEE" w:rsidP="009E7CEE">
            <w:pPr>
              <w:tabs>
                <w:tab w:val="center" w:pos="9072"/>
              </w:tabs>
              <w:jc w:val="both"/>
              <w:rPr>
                <w:b/>
              </w:rPr>
            </w:pPr>
            <w:r>
              <w:rPr>
                <w:b/>
              </w:rPr>
              <w:t>Ведение конкурса и участие в нем в своем м/к, подведение итогов, награждение</w:t>
            </w:r>
          </w:p>
        </w:tc>
        <w:tc>
          <w:tcPr>
            <w:tcW w:w="3402" w:type="dxa"/>
            <w:vAlign w:val="center"/>
          </w:tcPr>
          <w:p w:rsidR="009E7CEE" w:rsidRDefault="009E7CEE" w:rsidP="009E7CEE">
            <w:pPr>
              <w:tabs>
                <w:tab w:val="center" w:pos="9072"/>
              </w:tabs>
              <w:jc w:val="both"/>
              <w:rPr>
                <w:b/>
              </w:rPr>
            </w:pPr>
            <w:r>
              <w:rPr>
                <w:b/>
              </w:rPr>
              <w:t>Помощь в ведении конкурса, присутствие в роли гостей, подготовка сладкого стола</w:t>
            </w:r>
          </w:p>
        </w:tc>
        <w:tc>
          <w:tcPr>
            <w:tcW w:w="2977" w:type="dxa"/>
            <w:vAlign w:val="center"/>
          </w:tcPr>
          <w:p w:rsidR="009E7CEE" w:rsidRDefault="009E7CEE" w:rsidP="009E7CEE">
            <w:pPr>
              <w:tabs>
                <w:tab w:val="center" w:pos="9072"/>
              </w:tabs>
              <w:jc w:val="both"/>
              <w:rPr>
                <w:b/>
              </w:rPr>
            </w:pPr>
          </w:p>
          <w:p w:rsidR="009E7CEE" w:rsidRDefault="009E7CEE" w:rsidP="009E7CEE">
            <w:pPr>
              <w:tabs>
                <w:tab w:val="center" w:pos="9072"/>
              </w:tabs>
              <w:jc w:val="both"/>
              <w:rPr>
                <w:b/>
              </w:rPr>
            </w:pPr>
          </w:p>
          <w:p w:rsidR="009E7CEE" w:rsidRDefault="009E7CEE" w:rsidP="009E7CEE">
            <w:pPr>
              <w:tabs>
                <w:tab w:val="center" w:pos="9072"/>
              </w:tabs>
              <w:jc w:val="both"/>
              <w:rPr>
                <w:b/>
              </w:rPr>
            </w:pPr>
          </w:p>
          <w:p w:rsidR="009E7CEE" w:rsidRDefault="009E7CEE" w:rsidP="009E7CEE">
            <w:pPr>
              <w:tabs>
                <w:tab w:val="center" w:pos="9072"/>
              </w:tabs>
              <w:jc w:val="both"/>
              <w:rPr>
                <w:b/>
              </w:rPr>
            </w:pPr>
          </w:p>
        </w:tc>
      </w:tr>
      <w:tr w:rsidR="009E7CEE" w:rsidTr="009E7CEE">
        <w:trPr>
          <w:cantSplit/>
        </w:trPr>
        <w:tc>
          <w:tcPr>
            <w:tcW w:w="3510" w:type="dxa"/>
          </w:tcPr>
          <w:p w:rsidR="009E7CEE" w:rsidRDefault="009E7CEE" w:rsidP="009E7CEE">
            <w:pPr>
              <w:tabs>
                <w:tab w:val="center" w:pos="9072"/>
              </w:tabs>
              <w:jc w:val="both"/>
            </w:pPr>
          </w:p>
          <w:p w:rsidR="009E7CEE" w:rsidRDefault="009E7CEE" w:rsidP="009E7CEE">
            <w:pPr>
              <w:tabs>
                <w:tab w:val="center" w:pos="9072"/>
              </w:tabs>
              <w:jc w:val="both"/>
            </w:pPr>
            <w:r>
              <w:t>Ведение сбора-огонька. Самооценка: Какими мы были организаторами. Оценка года</w:t>
            </w:r>
          </w:p>
        </w:tc>
        <w:tc>
          <w:tcPr>
            <w:tcW w:w="3402" w:type="dxa"/>
          </w:tcPr>
          <w:p w:rsidR="009E7CEE" w:rsidRDefault="009E7CEE" w:rsidP="009E7CEE">
            <w:pPr>
              <w:tabs>
                <w:tab w:val="center" w:pos="9072"/>
              </w:tabs>
              <w:jc w:val="both"/>
            </w:pPr>
          </w:p>
          <w:p w:rsidR="009E7CEE" w:rsidRDefault="009E7CEE" w:rsidP="009E7CEE">
            <w:pPr>
              <w:tabs>
                <w:tab w:val="center" w:pos="9072"/>
              </w:tabs>
              <w:jc w:val="both"/>
            </w:pPr>
            <w:r>
              <w:t>Подведение итогов года. Пожелания, советы на будущее, благодарность всем РИГ</w:t>
            </w:r>
          </w:p>
          <w:p w:rsidR="009E7CEE" w:rsidRDefault="009E7CEE" w:rsidP="009E7CEE">
            <w:pPr>
              <w:tabs>
                <w:tab w:val="center" w:pos="9072"/>
              </w:tabs>
              <w:jc w:val="both"/>
            </w:pPr>
          </w:p>
        </w:tc>
        <w:tc>
          <w:tcPr>
            <w:tcW w:w="2977" w:type="dxa"/>
          </w:tcPr>
          <w:p w:rsidR="009E7CEE" w:rsidRDefault="009E7CEE" w:rsidP="009E7CEE">
            <w:pPr>
              <w:tabs>
                <w:tab w:val="center" w:pos="9072"/>
              </w:tabs>
              <w:jc w:val="both"/>
            </w:pPr>
          </w:p>
        </w:tc>
      </w:tr>
      <w:tr w:rsidR="009E7CEE" w:rsidTr="009E7CEE">
        <w:trPr>
          <w:cantSplit/>
        </w:trPr>
        <w:tc>
          <w:tcPr>
            <w:tcW w:w="3510" w:type="dxa"/>
            <w:vAlign w:val="center"/>
          </w:tcPr>
          <w:p w:rsidR="009E7CEE" w:rsidRDefault="009E7CEE" w:rsidP="009E7CEE">
            <w:pPr>
              <w:tabs>
                <w:tab w:val="center" w:pos="9072"/>
              </w:tabs>
              <w:jc w:val="both"/>
            </w:pPr>
            <w:r>
              <w:t>Оформление страниц фото-дневника. Участие в турпоходе</w:t>
            </w:r>
          </w:p>
        </w:tc>
        <w:tc>
          <w:tcPr>
            <w:tcW w:w="3402" w:type="dxa"/>
            <w:vAlign w:val="center"/>
          </w:tcPr>
          <w:p w:rsidR="009E7CEE" w:rsidRDefault="009E7CEE" w:rsidP="009E7CEE">
            <w:pPr>
              <w:tabs>
                <w:tab w:val="center" w:pos="9072"/>
              </w:tabs>
              <w:jc w:val="both"/>
            </w:pPr>
            <w:r>
              <w:t>Помощь в оформлении дневника, помощь в проведении турпохода</w:t>
            </w:r>
          </w:p>
        </w:tc>
        <w:tc>
          <w:tcPr>
            <w:tcW w:w="2977" w:type="dxa"/>
            <w:vAlign w:val="center"/>
          </w:tcPr>
          <w:p w:rsidR="009E7CEE" w:rsidRDefault="009E7CEE" w:rsidP="009E7CEE">
            <w:pPr>
              <w:tabs>
                <w:tab w:val="center" w:pos="9072"/>
              </w:tabs>
              <w:jc w:val="both"/>
            </w:pPr>
          </w:p>
          <w:p w:rsidR="009E7CEE" w:rsidRDefault="009E7CEE" w:rsidP="009E7CEE">
            <w:pPr>
              <w:tabs>
                <w:tab w:val="center" w:pos="9072"/>
              </w:tabs>
              <w:jc w:val="both"/>
            </w:pPr>
          </w:p>
          <w:p w:rsidR="009E7CEE" w:rsidRDefault="009E7CEE" w:rsidP="009E7CEE">
            <w:pPr>
              <w:tabs>
                <w:tab w:val="center" w:pos="9072"/>
              </w:tabs>
              <w:jc w:val="both"/>
            </w:pPr>
          </w:p>
          <w:p w:rsidR="009E7CEE" w:rsidRDefault="009E7CEE" w:rsidP="009E7CEE">
            <w:pPr>
              <w:tabs>
                <w:tab w:val="center" w:pos="9072"/>
              </w:tabs>
              <w:jc w:val="both"/>
            </w:pPr>
          </w:p>
        </w:tc>
      </w:tr>
    </w:tbl>
    <w:p w:rsidR="009E7CEE" w:rsidRDefault="009E7CEE" w:rsidP="009E7CEE">
      <w:pPr>
        <w:jc w:val="both"/>
        <w:rPr>
          <w:sz w:val="16"/>
        </w:rPr>
      </w:pPr>
    </w:p>
    <w:p w:rsidR="009E7CEE" w:rsidRDefault="009E7CEE" w:rsidP="009E7CEE">
      <w:pPr>
        <w:jc w:val="both"/>
        <w:rPr>
          <w:sz w:val="16"/>
        </w:rPr>
      </w:pPr>
    </w:p>
    <w:p w:rsidR="009E7CEE" w:rsidRDefault="009E7CEE" w:rsidP="009E7CEE">
      <w:pPr>
        <w:jc w:val="both"/>
        <w:rPr>
          <w:sz w:val="16"/>
        </w:rPr>
      </w:pPr>
    </w:p>
    <w:p w:rsidR="009E7CEE" w:rsidRDefault="009E7CEE" w:rsidP="009E7CEE">
      <w:pPr>
        <w:jc w:val="both"/>
        <w:rPr>
          <w:sz w:val="16"/>
        </w:rPr>
      </w:pPr>
    </w:p>
    <w:p w:rsidR="009E7CEE" w:rsidRDefault="009E7CEE" w:rsidP="009E7CEE">
      <w:pPr>
        <w:jc w:val="both"/>
        <w:rPr>
          <w:sz w:val="16"/>
        </w:rPr>
      </w:pPr>
    </w:p>
    <w:p w:rsidR="009E7CEE" w:rsidRDefault="009E7CEE" w:rsidP="009E7CEE">
      <w:pPr>
        <w:jc w:val="both"/>
        <w:rPr>
          <w:sz w:val="16"/>
        </w:rPr>
      </w:pPr>
    </w:p>
    <w:p w:rsidR="009E7CEE" w:rsidRDefault="009E7CEE" w:rsidP="009E7CEE">
      <w:pPr>
        <w:jc w:val="both"/>
        <w:rPr>
          <w:sz w:val="16"/>
        </w:rPr>
      </w:pPr>
    </w:p>
    <w:p w:rsidR="009E7CEE" w:rsidRDefault="009E7CEE" w:rsidP="009E7CEE">
      <w:pPr>
        <w:jc w:val="both"/>
        <w:rPr>
          <w:b/>
          <w:caps/>
          <w:spacing w:val="60"/>
        </w:rPr>
      </w:pPr>
    </w:p>
    <w:p w:rsidR="009E7CEE" w:rsidRDefault="009E7CEE" w:rsidP="009E7CEE">
      <w:pPr>
        <w:jc w:val="both"/>
        <w:rPr>
          <w:b/>
          <w:caps/>
          <w:spacing w:val="60"/>
        </w:rPr>
      </w:pPr>
    </w:p>
    <w:p w:rsidR="009E7CEE" w:rsidRDefault="009E7CEE" w:rsidP="009E7CEE">
      <w:pPr>
        <w:jc w:val="both"/>
        <w:rPr>
          <w:b/>
          <w:caps/>
          <w:spacing w:val="60"/>
        </w:rPr>
      </w:pPr>
    </w:p>
    <w:p w:rsidR="009E7CEE" w:rsidRDefault="009E7CEE" w:rsidP="009E7CEE">
      <w:pPr>
        <w:jc w:val="both"/>
        <w:rPr>
          <w:b/>
          <w:caps/>
          <w:spacing w:val="60"/>
        </w:rPr>
      </w:pPr>
    </w:p>
    <w:p w:rsidR="009E7CEE" w:rsidRDefault="009E7CEE" w:rsidP="009E7CEE">
      <w:pPr>
        <w:jc w:val="both"/>
        <w:rPr>
          <w:b/>
          <w:caps/>
          <w:spacing w:val="60"/>
        </w:rPr>
      </w:pPr>
    </w:p>
    <w:p w:rsidR="009E7CEE" w:rsidRPr="006A3D15" w:rsidRDefault="009E7CEE" w:rsidP="002C2C48">
      <w:pPr>
        <w:jc w:val="center"/>
        <w:rPr>
          <w:b/>
          <w:caps/>
          <w:spacing w:val="60"/>
        </w:rPr>
      </w:pPr>
      <w:r w:rsidRPr="006A3D15">
        <w:rPr>
          <w:b/>
          <w:caps/>
          <w:spacing w:val="60"/>
        </w:rPr>
        <w:t>Программа</w:t>
      </w:r>
    </w:p>
    <w:p w:rsidR="009E7CEE" w:rsidRDefault="009E7CEE" w:rsidP="002C2C48">
      <w:pPr>
        <w:jc w:val="center"/>
        <w:rPr>
          <w:b/>
        </w:rPr>
      </w:pPr>
      <w:r>
        <w:rPr>
          <w:b/>
        </w:rPr>
        <w:t>воспитательной работы классного руководителя 6 класса.</w:t>
      </w:r>
    </w:p>
    <w:p w:rsidR="009E7CEE" w:rsidRDefault="009E7CEE" w:rsidP="009E7CEE">
      <w:pPr>
        <w:jc w:val="both"/>
        <w:rPr>
          <w:b/>
        </w:rPr>
      </w:pPr>
    </w:p>
    <w:p w:rsidR="009E7CEE" w:rsidRDefault="009E7CEE" w:rsidP="009E7CEE">
      <w:pPr>
        <w:jc w:val="both"/>
        <w:rPr>
          <w:u w:val="single"/>
        </w:rPr>
      </w:pPr>
      <w:r>
        <w:rPr>
          <w:u w:val="single"/>
        </w:rPr>
        <w:t>Воспитательные задачи.</w:t>
      </w:r>
    </w:p>
    <w:p w:rsidR="009E7CEE" w:rsidRDefault="009E7CEE" w:rsidP="009E7CEE">
      <w:pPr>
        <w:jc w:val="both"/>
      </w:pPr>
    </w:p>
    <w:p w:rsidR="009E7CEE" w:rsidRDefault="009E7CEE" w:rsidP="009E7CEE">
      <w:pPr>
        <w:jc w:val="both"/>
        <w:rPr>
          <w:u w:val="single"/>
        </w:rPr>
      </w:pPr>
      <w:r>
        <w:rPr>
          <w:u w:val="single"/>
          <w:lang w:val="en-US"/>
        </w:rPr>
        <w:t>I</w:t>
      </w:r>
      <w:r w:rsidRPr="006E0491">
        <w:rPr>
          <w:u w:val="single"/>
        </w:rPr>
        <w:t xml:space="preserve">   </w:t>
      </w:r>
      <w:r>
        <w:rPr>
          <w:u w:val="single"/>
        </w:rPr>
        <w:t>Комплексная задача:</w:t>
      </w:r>
    </w:p>
    <w:p w:rsidR="009E7CEE" w:rsidRPr="00F47271" w:rsidRDefault="009E7CEE" w:rsidP="009E7CEE">
      <w:pPr>
        <w:jc w:val="both"/>
        <w:rPr>
          <w:u w:val="single"/>
        </w:rPr>
      </w:pPr>
      <w:r w:rsidRPr="00F47271">
        <w:t>- воспитание гражданских и патриотических качеств личности через пропаганду и</w:t>
      </w:r>
      <w:r>
        <w:t xml:space="preserve"> утверждение здорового образа жизни.</w:t>
      </w:r>
    </w:p>
    <w:p w:rsidR="009E7CEE" w:rsidRDefault="009E7CEE" w:rsidP="009E7CEE">
      <w:pPr>
        <w:jc w:val="both"/>
      </w:pPr>
    </w:p>
    <w:p w:rsidR="009E7CEE" w:rsidRDefault="009E7CEE" w:rsidP="009E7CEE">
      <w:pPr>
        <w:jc w:val="both"/>
        <w:rPr>
          <w:u w:val="single"/>
        </w:rPr>
      </w:pPr>
      <w:r>
        <w:rPr>
          <w:u w:val="single"/>
          <w:lang w:val="en-US"/>
        </w:rPr>
        <w:t>II</w:t>
      </w:r>
      <w:r w:rsidRPr="00F47271">
        <w:rPr>
          <w:u w:val="single"/>
        </w:rPr>
        <w:t xml:space="preserve">  </w:t>
      </w:r>
      <w:r>
        <w:rPr>
          <w:u w:val="single"/>
        </w:rPr>
        <w:t>Коллективные задачи:</w:t>
      </w:r>
    </w:p>
    <w:p w:rsidR="009E7CEE" w:rsidRDefault="009E7CEE" w:rsidP="009E7CEE">
      <w:pPr>
        <w:jc w:val="both"/>
      </w:pPr>
      <w:r w:rsidRPr="00F47271">
        <w:t>- продолжать развивать в коллективе дружеские отношения, отношения заботы,</w:t>
      </w:r>
      <w:r>
        <w:t xml:space="preserve"> взаимопомощи и взаимоподдержки;</w:t>
      </w:r>
    </w:p>
    <w:p w:rsidR="009E7CEE" w:rsidRDefault="009E7CEE" w:rsidP="009E7CEE">
      <w:pPr>
        <w:jc w:val="both"/>
      </w:pPr>
      <w:r>
        <w:t>- через организацию КТД, через деятельность микроколлективов показать значение норм, правил, традиций в жизни коллектива класса, в жизни семьи, в жизни родного края;</w:t>
      </w:r>
    </w:p>
    <w:p w:rsidR="009E7CEE" w:rsidRDefault="009E7CEE" w:rsidP="009E7CEE">
      <w:pPr>
        <w:jc w:val="both"/>
      </w:pPr>
      <w:r>
        <w:t>- дать понятие учащимся об основах самовоспитания и саморазвития.</w:t>
      </w:r>
    </w:p>
    <w:p w:rsidR="009E7CEE" w:rsidRDefault="009E7CEE" w:rsidP="009E7CEE">
      <w:pPr>
        <w:jc w:val="both"/>
      </w:pPr>
    </w:p>
    <w:p w:rsidR="009E7CEE" w:rsidRDefault="009E7CEE" w:rsidP="009E7CEE">
      <w:pPr>
        <w:jc w:val="both"/>
        <w:rPr>
          <w:u w:val="single"/>
        </w:rPr>
      </w:pPr>
      <w:r>
        <w:rPr>
          <w:u w:val="single"/>
          <w:lang w:val="en-US"/>
        </w:rPr>
        <w:t>III</w:t>
      </w:r>
      <w:r w:rsidRPr="00F47271">
        <w:rPr>
          <w:u w:val="single"/>
        </w:rPr>
        <w:t xml:space="preserve">  </w:t>
      </w:r>
      <w:r>
        <w:rPr>
          <w:u w:val="single"/>
        </w:rPr>
        <w:t>Групповые задачи:</w:t>
      </w:r>
    </w:p>
    <w:p w:rsidR="009E7CEE" w:rsidRDefault="009E7CEE" w:rsidP="009E7CEE">
      <w:pPr>
        <w:jc w:val="both"/>
      </w:pPr>
      <w:r w:rsidRPr="00F47271">
        <w:t>- организовать деятельность микроколлективов в классе; учить ребят вести обсуждение</w:t>
      </w:r>
      <w:r>
        <w:t xml:space="preserve"> вопросов о роли норм и правил в жизни человека и общества;</w:t>
      </w:r>
    </w:p>
    <w:p w:rsidR="009E7CEE" w:rsidRDefault="009E7CEE" w:rsidP="009E7CEE">
      <w:pPr>
        <w:jc w:val="both"/>
      </w:pPr>
      <w:r>
        <w:t>- развивать умение микроколлективов в организации своей деятельности по участию в КТД и КОД, отрабатывать алгоритм выполнения поручений;</w:t>
      </w:r>
    </w:p>
    <w:p w:rsidR="009E7CEE" w:rsidRDefault="009E7CEE" w:rsidP="009E7CEE">
      <w:pPr>
        <w:jc w:val="both"/>
      </w:pPr>
      <w:r>
        <w:t>- развивать умение работать в группе, команде, коллективно решать творческие задачи; усвоить правила дискуссии, обсуждения, спора; развивать умение высказывать свое мнение;</w:t>
      </w:r>
    </w:p>
    <w:p w:rsidR="009E7CEE" w:rsidRDefault="009E7CEE" w:rsidP="009E7CEE">
      <w:pPr>
        <w:jc w:val="both"/>
      </w:pPr>
      <w:r>
        <w:t>- продолжить традиции домашних сборов микроколлективов. Каким правилам подчиняется коллектив.</w:t>
      </w:r>
    </w:p>
    <w:p w:rsidR="009E7CEE" w:rsidRDefault="009E7CEE" w:rsidP="009E7CEE">
      <w:pPr>
        <w:jc w:val="both"/>
      </w:pPr>
    </w:p>
    <w:p w:rsidR="009E7CEE" w:rsidRDefault="009E7CEE" w:rsidP="009E7CEE">
      <w:pPr>
        <w:jc w:val="both"/>
        <w:rPr>
          <w:u w:val="single"/>
        </w:rPr>
      </w:pPr>
      <w:r>
        <w:rPr>
          <w:u w:val="single"/>
          <w:lang w:val="en-US"/>
        </w:rPr>
        <w:t>IV</w:t>
      </w:r>
      <w:r w:rsidRPr="00F47271">
        <w:rPr>
          <w:u w:val="single"/>
        </w:rPr>
        <w:t xml:space="preserve">  </w:t>
      </w:r>
      <w:r>
        <w:rPr>
          <w:u w:val="single"/>
        </w:rPr>
        <w:t>Индивидуальные задачи:</w:t>
      </w:r>
    </w:p>
    <w:p w:rsidR="009E7CEE" w:rsidRDefault="009E7CEE" w:rsidP="009E7CEE">
      <w:pPr>
        <w:jc w:val="both"/>
      </w:pPr>
      <w:r>
        <w:rPr>
          <w:u w:val="single"/>
        </w:rPr>
        <w:t xml:space="preserve">- </w:t>
      </w:r>
      <w:r>
        <w:t>продолжать работу по совершенствованию индивидуальных программ здорового образа жизни;</w:t>
      </w:r>
    </w:p>
    <w:p w:rsidR="009E7CEE" w:rsidRDefault="009E7CEE" w:rsidP="009E7CEE">
      <w:pPr>
        <w:jc w:val="both"/>
      </w:pPr>
      <w:r>
        <w:t>- активизировать участие каждого в КТД, в выполнении поручений;</w:t>
      </w:r>
    </w:p>
    <w:p w:rsidR="009E7CEE" w:rsidRDefault="009E7CEE" w:rsidP="009E7CEE">
      <w:pPr>
        <w:jc w:val="both"/>
      </w:pPr>
      <w:r>
        <w:t>- разъяснить важность для каждого человека приучать себя к порядку, организованности, жить по правилам;</w:t>
      </w:r>
    </w:p>
    <w:p w:rsidR="009E7CEE" w:rsidRDefault="009E7CEE" w:rsidP="009E7CEE">
      <w:pPr>
        <w:jc w:val="both"/>
      </w:pPr>
      <w:r>
        <w:t>- развивать у каждого культуру общения.</w:t>
      </w:r>
    </w:p>
    <w:p w:rsidR="009E7CEE" w:rsidRDefault="009E7CEE" w:rsidP="009E7CEE">
      <w:pPr>
        <w:jc w:val="both"/>
      </w:pPr>
    </w:p>
    <w:p w:rsidR="009E7CEE" w:rsidRDefault="009E7CEE" w:rsidP="009E7CEE">
      <w:pPr>
        <w:jc w:val="both"/>
        <w:rPr>
          <w:u w:val="single"/>
        </w:rPr>
      </w:pPr>
      <w:r>
        <w:rPr>
          <w:u w:val="single"/>
          <w:lang w:val="en-US"/>
        </w:rPr>
        <w:t>V</w:t>
      </w:r>
      <w:r w:rsidRPr="00F47271">
        <w:rPr>
          <w:u w:val="single"/>
        </w:rPr>
        <w:t xml:space="preserve">  </w:t>
      </w:r>
      <w:r>
        <w:rPr>
          <w:u w:val="single"/>
        </w:rPr>
        <w:t>Организационные задачи;</w:t>
      </w:r>
    </w:p>
    <w:p w:rsidR="009E7CEE" w:rsidRDefault="009E7CEE" w:rsidP="009E7CEE">
      <w:pPr>
        <w:jc w:val="both"/>
      </w:pPr>
      <w:r>
        <w:rPr>
          <w:u w:val="single"/>
        </w:rPr>
        <w:t xml:space="preserve">- </w:t>
      </w:r>
      <w:r>
        <w:t>совершенствовать организационную структуру класса, организовать работу Совета класса;</w:t>
      </w:r>
    </w:p>
    <w:p w:rsidR="009E7CEE" w:rsidRDefault="009E7CEE" w:rsidP="009E7CEE">
      <w:pPr>
        <w:jc w:val="both"/>
      </w:pPr>
      <w:r>
        <w:t>- развивать умение планировать свою деятельность, командовать и подчиняться;</w:t>
      </w:r>
    </w:p>
    <w:p w:rsidR="009E7CEE" w:rsidRDefault="009E7CEE" w:rsidP="009E7CEE">
      <w:pPr>
        <w:jc w:val="both"/>
      </w:pPr>
      <w:r>
        <w:t>- организовать соревнование микроколлективов через рейтинг;</w:t>
      </w:r>
    </w:p>
    <w:p w:rsidR="009E7CEE" w:rsidRDefault="009E7CEE" w:rsidP="009E7CEE">
      <w:pPr>
        <w:jc w:val="both"/>
      </w:pPr>
      <w:r>
        <w:t>- довести до каждого микроколлектива его роль в подготовке и проведении КТД, его задачи по преобразованию школьной жизни</w:t>
      </w:r>
    </w:p>
    <w:p w:rsidR="009E7CEE" w:rsidRPr="006E0491" w:rsidRDefault="009E7CEE" w:rsidP="009E7CEE">
      <w:pPr>
        <w:jc w:val="both"/>
      </w:pPr>
    </w:p>
    <w:p w:rsidR="009E7CEE" w:rsidRPr="006E0491" w:rsidRDefault="009E7CEE" w:rsidP="009E7CEE">
      <w:pPr>
        <w:jc w:val="both"/>
      </w:pPr>
    </w:p>
    <w:p w:rsidR="009E7CEE" w:rsidRDefault="009E7CEE" w:rsidP="009E7CEE">
      <w:pPr>
        <w:jc w:val="both"/>
      </w:pPr>
    </w:p>
    <w:p w:rsidR="009E7CEE" w:rsidRDefault="009E7CEE" w:rsidP="009E7CEE">
      <w:pPr>
        <w:jc w:val="both"/>
      </w:pPr>
    </w:p>
    <w:p w:rsidR="009E7CEE" w:rsidRDefault="009E7CEE" w:rsidP="009E7CEE">
      <w:pPr>
        <w:jc w:val="both"/>
      </w:pPr>
    </w:p>
    <w:p w:rsidR="009E7CEE" w:rsidRDefault="009E7CEE" w:rsidP="009E7CEE">
      <w:pPr>
        <w:jc w:val="both"/>
      </w:pPr>
    </w:p>
    <w:p w:rsidR="009E7CEE" w:rsidRDefault="009E7CEE" w:rsidP="009E7CEE">
      <w:pPr>
        <w:jc w:val="both"/>
      </w:pPr>
    </w:p>
    <w:p w:rsidR="009E7CEE" w:rsidRDefault="009E7CEE" w:rsidP="009E7CEE">
      <w:pPr>
        <w:jc w:val="both"/>
        <w:rPr>
          <w:b/>
          <w:sz w:val="28"/>
          <w:szCs w:val="28"/>
        </w:rPr>
      </w:pPr>
    </w:p>
    <w:p w:rsidR="009E7CEE" w:rsidRDefault="009E7CEE" w:rsidP="009E7CEE">
      <w:pPr>
        <w:jc w:val="both"/>
        <w:rPr>
          <w:b/>
          <w:sz w:val="28"/>
          <w:szCs w:val="28"/>
        </w:rPr>
      </w:pPr>
    </w:p>
    <w:p w:rsidR="009E7CEE" w:rsidRDefault="009E7CEE" w:rsidP="009E7CEE">
      <w:pPr>
        <w:jc w:val="both"/>
        <w:rPr>
          <w:b/>
          <w:sz w:val="28"/>
          <w:szCs w:val="28"/>
        </w:rPr>
      </w:pPr>
    </w:p>
    <w:p w:rsidR="00280756" w:rsidRDefault="00280756" w:rsidP="009E7CEE">
      <w:pPr>
        <w:jc w:val="both"/>
        <w:rPr>
          <w:b/>
          <w:sz w:val="28"/>
          <w:szCs w:val="28"/>
        </w:rPr>
      </w:pPr>
    </w:p>
    <w:p w:rsidR="009E7CEE" w:rsidRPr="00220506" w:rsidRDefault="009E7CEE" w:rsidP="009E7CEE">
      <w:pPr>
        <w:jc w:val="both"/>
        <w:rPr>
          <w:b/>
          <w:sz w:val="28"/>
          <w:szCs w:val="28"/>
        </w:rPr>
      </w:pPr>
      <w:r w:rsidRPr="00220506">
        <w:rPr>
          <w:b/>
          <w:sz w:val="28"/>
          <w:szCs w:val="28"/>
        </w:rPr>
        <w:t>Тема: «Приучи себя к порядку»</w:t>
      </w:r>
    </w:p>
    <w:p w:rsidR="009E7CEE" w:rsidRDefault="009E7CEE" w:rsidP="009E7CEE">
      <w:pPr>
        <w:jc w:val="both"/>
        <w:rPr>
          <w:b/>
          <w:sz w:val="28"/>
          <w:szCs w:val="28"/>
        </w:rPr>
      </w:pPr>
      <w:r w:rsidRPr="00220506">
        <w:rPr>
          <w:b/>
          <w:sz w:val="28"/>
          <w:szCs w:val="28"/>
          <w:lang w:val="en-US"/>
        </w:rPr>
        <w:t>I</w:t>
      </w:r>
      <w:r w:rsidRPr="00220506">
        <w:rPr>
          <w:b/>
          <w:sz w:val="28"/>
          <w:szCs w:val="28"/>
        </w:rPr>
        <w:t>-я четверть</w:t>
      </w:r>
    </w:p>
    <w:p w:rsidR="009E7CEE" w:rsidRPr="00220506" w:rsidRDefault="009E7CEE" w:rsidP="009E7CEE">
      <w:pPr>
        <w:jc w:val="both"/>
        <w:rPr>
          <w:b/>
          <w:sz w:val="28"/>
          <w:szCs w:val="28"/>
        </w:rPr>
      </w:pPr>
    </w:p>
    <w:tbl>
      <w:tblPr>
        <w:tblStyle w:val="a6"/>
        <w:tblW w:w="0" w:type="auto"/>
        <w:tblLook w:val="01E0"/>
      </w:tblPr>
      <w:tblGrid>
        <w:gridCol w:w="1017"/>
        <w:gridCol w:w="1071"/>
        <w:gridCol w:w="3780"/>
        <w:gridCol w:w="3702"/>
      </w:tblGrid>
      <w:tr w:rsidR="009E7CEE" w:rsidTr="009E7CEE">
        <w:tc>
          <w:tcPr>
            <w:tcW w:w="1017" w:type="dxa"/>
          </w:tcPr>
          <w:p w:rsidR="009E7CEE" w:rsidRDefault="009E7CEE" w:rsidP="009E7CEE">
            <w:pPr>
              <w:jc w:val="both"/>
              <w:rPr>
                <w:b/>
              </w:rPr>
            </w:pPr>
            <w:r>
              <w:rPr>
                <w:b/>
              </w:rPr>
              <w:t>Стадия</w:t>
            </w:r>
          </w:p>
        </w:tc>
        <w:tc>
          <w:tcPr>
            <w:tcW w:w="1071" w:type="dxa"/>
          </w:tcPr>
          <w:p w:rsidR="009E7CEE" w:rsidRDefault="009E7CEE" w:rsidP="009E7CEE">
            <w:pPr>
              <w:jc w:val="both"/>
              <w:rPr>
                <w:b/>
              </w:rPr>
            </w:pPr>
            <w:r>
              <w:rPr>
                <w:b/>
              </w:rPr>
              <w:t>Дата</w:t>
            </w:r>
          </w:p>
        </w:tc>
        <w:tc>
          <w:tcPr>
            <w:tcW w:w="3780" w:type="dxa"/>
          </w:tcPr>
          <w:p w:rsidR="009E7CEE" w:rsidRDefault="009E7CEE" w:rsidP="009E7CEE">
            <w:pPr>
              <w:jc w:val="both"/>
              <w:rPr>
                <w:b/>
              </w:rPr>
            </w:pPr>
            <w:r>
              <w:rPr>
                <w:b/>
              </w:rPr>
              <w:t>Работа со всем коллективом</w:t>
            </w:r>
          </w:p>
        </w:tc>
        <w:tc>
          <w:tcPr>
            <w:tcW w:w="3702" w:type="dxa"/>
          </w:tcPr>
          <w:p w:rsidR="009E7CEE" w:rsidRDefault="009E7CEE" w:rsidP="009E7CEE">
            <w:pPr>
              <w:jc w:val="both"/>
              <w:rPr>
                <w:b/>
              </w:rPr>
            </w:pPr>
            <w:r>
              <w:rPr>
                <w:b/>
              </w:rPr>
              <w:t>Работа с микроколлективами</w:t>
            </w:r>
          </w:p>
        </w:tc>
      </w:tr>
      <w:tr w:rsidR="009E7CEE" w:rsidTr="009E7CEE">
        <w:trPr>
          <w:cantSplit/>
          <w:trHeight w:val="1134"/>
        </w:trPr>
        <w:tc>
          <w:tcPr>
            <w:tcW w:w="1017" w:type="dxa"/>
            <w:textDirection w:val="btLr"/>
          </w:tcPr>
          <w:p w:rsidR="009E7CEE" w:rsidRDefault="009E7CEE" w:rsidP="009E7CEE">
            <w:pPr>
              <w:ind w:left="113" w:right="113"/>
              <w:jc w:val="both"/>
              <w:rPr>
                <w:b/>
              </w:rPr>
            </w:pPr>
            <w:r>
              <w:rPr>
                <w:sz w:val="22"/>
              </w:rPr>
              <w:t>Предварительная работа</w:t>
            </w:r>
          </w:p>
        </w:tc>
        <w:tc>
          <w:tcPr>
            <w:tcW w:w="1071" w:type="dxa"/>
          </w:tcPr>
          <w:p w:rsidR="009E7CEE" w:rsidRDefault="009E7CEE" w:rsidP="009E7CEE">
            <w:pPr>
              <w:jc w:val="both"/>
            </w:pPr>
            <w:r>
              <w:t>С 1 по</w:t>
            </w:r>
          </w:p>
          <w:p w:rsidR="009E7CEE" w:rsidRDefault="009E7CEE" w:rsidP="009E7CEE">
            <w:pPr>
              <w:jc w:val="both"/>
              <w:rPr>
                <w:b/>
              </w:rPr>
            </w:pPr>
            <w:r>
              <w:t>6.09</w:t>
            </w:r>
          </w:p>
        </w:tc>
        <w:tc>
          <w:tcPr>
            <w:tcW w:w="3780" w:type="dxa"/>
          </w:tcPr>
          <w:p w:rsidR="009E7CEE" w:rsidRDefault="009E7CEE" w:rsidP="009E7CEE">
            <w:pPr>
              <w:jc w:val="both"/>
              <w:rPr>
                <w:b/>
              </w:rPr>
            </w:pPr>
            <w:r>
              <w:rPr>
                <w:b/>
              </w:rPr>
              <w:t>Стартовая беседа</w:t>
            </w:r>
            <w:r>
              <w:t xml:space="preserve"> о периоде, определение направлений деятельности по м/к, анкета интересов.</w:t>
            </w:r>
          </w:p>
        </w:tc>
        <w:tc>
          <w:tcPr>
            <w:tcW w:w="3702" w:type="dxa"/>
          </w:tcPr>
          <w:p w:rsidR="009E7CEE" w:rsidRDefault="009E7CEE" w:rsidP="009E7CEE">
            <w:pPr>
              <w:jc w:val="both"/>
              <w:rPr>
                <w:b/>
              </w:rPr>
            </w:pPr>
            <w:r>
              <w:rPr>
                <w:b/>
              </w:rPr>
              <w:t>Оргсборы</w:t>
            </w:r>
            <w:r>
              <w:t xml:space="preserve"> микроколлективов. Утверждение поручений в м/к на новый год, сбор материалов к плану, к сбору-планирования.</w:t>
            </w:r>
          </w:p>
        </w:tc>
      </w:tr>
      <w:tr w:rsidR="009E7CEE" w:rsidTr="009E7CEE">
        <w:trPr>
          <w:cantSplit/>
          <w:trHeight w:val="1134"/>
        </w:trPr>
        <w:tc>
          <w:tcPr>
            <w:tcW w:w="1017" w:type="dxa"/>
            <w:textDirection w:val="btLr"/>
          </w:tcPr>
          <w:p w:rsidR="009E7CEE" w:rsidRDefault="009E7CEE" w:rsidP="009E7CEE">
            <w:pPr>
              <w:ind w:left="113" w:right="113"/>
              <w:jc w:val="both"/>
              <w:rPr>
                <w:b/>
              </w:rPr>
            </w:pPr>
            <w:r>
              <w:t>Коллектив-ное плани- рование</w:t>
            </w:r>
          </w:p>
        </w:tc>
        <w:tc>
          <w:tcPr>
            <w:tcW w:w="1071" w:type="dxa"/>
          </w:tcPr>
          <w:p w:rsidR="009E7CEE" w:rsidRDefault="009E7CEE" w:rsidP="009E7CEE">
            <w:pPr>
              <w:jc w:val="both"/>
            </w:pPr>
            <w:r>
              <w:t>С 8 по</w:t>
            </w:r>
          </w:p>
          <w:p w:rsidR="009E7CEE" w:rsidRDefault="009E7CEE" w:rsidP="009E7CEE">
            <w:pPr>
              <w:jc w:val="both"/>
              <w:rPr>
                <w:b/>
              </w:rPr>
            </w:pPr>
            <w:r>
              <w:t>12.09</w:t>
            </w:r>
          </w:p>
        </w:tc>
        <w:tc>
          <w:tcPr>
            <w:tcW w:w="3780" w:type="dxa"/>
          </w:tcPr>
          <w:p w:rsidR="009E7CEE" w:rsidRDefault="009E7CEE" w:rsidP="009E7CEE">
            <w:pPr>
              <w:jc w:val="both"/>
              <w:rPr>
                <w:b/>
              </w:rPr>
            </w:pPr>
            <w:r>
              <w:rPr>
                <w:b/>
              </w:rPr>
              <w:t>Сбор-планирование:</w:t>
            </w:r>
            <w:r>
              <w:t xml:space="preserve"> обсуждение анкет интересов, плана проведения периода обсуждения предложений м/к в плане. Утверждение Совета дела.</w:t>
            </w:r>
          </w:p>
        </w:tc>
        <w:tc>
          <w:tcPr>
            <w:tcW w:w="3702" w:type="dxa"/>
          </w:tcPr>
          <w:p w:rsidR="009E7CEE" w:rsidRDefault="009E7CEE" w:rsidP="009E7CEE">
            <w:pPr>
              <w:jc w:val="both"/>
              <w:rPr>
                <w:b/>
              </w:rPr>
            </w:pPr>
            <w:r>
              <w:t>Обсуждение на сборе м/к предложений в план работы. Участие в сборе-планирования, представление своих предложений, обсуждение кандидатур в Совет дела.</w:t>
            </w:r>
          </w:p>
        </w:tc>
      </w:tr>
      <w:tr w:rsidR="009E7CEE" w:rsidTr="009E7CEE">
        <w:trPr>
          <w:cantSplit/>
          <w:trHeight w:val="1134"/>
        </w:trPr>
        <w:tc>
          <w:tcPr>
            <w:tcW w:w="1017" w:type="dxa"/>
            <w:textDirection w:val="btLr"/>
          </w:tcPr>
          <w:p w:rsidR="009E7CEE" w:rsidRPr="003D4979" w:rsidRDefault="009E7CEE" w:rsidP="009E7CEE">
            <w:pPr>
              <w:ind w:left="113" w:right="113"/>
              <w:jc w:val="both"/>
            </w:pPr>
            <w:r>
              <w:t xml:space="preserve">         Коллективная подготовка</w:t>
            </w:r>
          </w:p>
        </w:tc>
        <w:tc>
          <w:tcPr>
            <w:tcW w:w="1071" w:type="dxa"/>
          </w:tcPr>
          <w:p w:rsidR="009E7CEE" w:rsidRDefault="009E7CEE" w:rsidP="009E7CEE">
            <w:pPr>
              <w:jc w:val="both"/>
              <w:rPr>
                <w:b/>
              </w:rPr>
            </w:pPr>
            <w:r>
              <w:t>С 13.09 по 25.10</w:t>
            </w:r>
          </w:p>
        </w:tc>
        <w:tc>
          <w:tcPr>
            <w:tcW w:w="3780" w:type="dxa"/>
          </w:tcPr>
          <w:p w:rsidR="009E7CEE" w:rsidRDefault="009E7CEE" w:rsidP="009E7CEE">
            <w:pPr>
              <w:jc w:val="both"/>
            </w:pPr>
            <w:r>
              <w:rPr>
                <w:b/>
              </w:rPr>
              <w:t>Воспитательные занятия:</w:t>
            </w:r>
          </w:p>
          <w:p w:rsidR="009E7CEE" w:rsidRDefault="009E7CEE" w:rsidP="009E7CEE">
            <w:pPr>
              <w:numPr>
                <w:ilvl w:val="0"/>
                <w:numId w:val="54"/>
              </w:numPr>
              <w:jc w:val="both"/>
            </w:pPr>
            <w:r>
              <w:t>Правила и нормы поведения человека. Как нам жить?</w:t>
            </w:r>
          </w:p>
          <w:p w:rsidR="009E7CEE" w:rsidRDefault="009E7CEE" w:rsidP="009E7CEE">
            <w:pPr>
              <w:numPr>
                <w:ilvl w:val="0"/>
                <w:numId w:val="54"/>
              </w:numPr>
              <w:jc w:val="both"/>
            </w:pPr>
            <w:r>
              <w:t>Этика поведения в различных жизненных ситуациях.</w:t>
            </w:r>
          </w:p>
          <w:p w:rsidR="009E7CEE" w:rsidRDefault="009E7CEE" w:rsidP="009E7CEE">
            <w:pPr>
              <w:numPr>
                <w:ilvl w:val="0"/>
                <w:numId w:val="54"/>
              </w:numPr>
              <w:jc w:val="both"/>
            </w:pPr>
            <w:r>
              <w:t>Твой режим дня. Циклограмма работы. (задания к конкурсу).</w:t>
            </w:r>
          </w:p>
          <w:p w:rsidR="009E7CEE" w:rsidRDefault="009E7CEE" w:rsidP="009E7CEE">
            <w:pPr>
              <w:jc w:val="both"/>
            </w:pPr>
            <w:r>
              <w:t>Оформление классного уголка.</w:t>
            </w:r>
          </w:p>
          <w:p w:rsidR="009E7CEE" w:rsidRDefault="009E7CEE" w:rsidP="009E7CEE">
            <w:pPr>
              <w:jc w:val="both"/>
            </w:pPr>
            <w:r>
              <w:t>Учебные линейки.</w:t>
            </w:r>
          </w:p>
          <w:p w:rsidR="009E7CEE" w:rsidRDefault="009E7CEE" w:rsidP="009E7CEE">
            <w:pPr>
              <w:jc w:val="both"/>
            </w:pPr>
            <w:r>
              <w:t>Сборы-летучки: Что сделано? Что еще надо сделать?</w:t>
            </w:r>
          </w:p>
          <w:p w:rsidR="009E7CEE" w:rsidRDefault="009E7CEE" w:rsidP="009E7CEE">
            <w:pPr>
              <w:jc w:val="both"/>
            </w:pPr>
            <w:r>
              <w:t>Заседание Совета класса.</w:t>
            </w:r>
          </w:p>
          <w:p w:rsidR="009E7CEE" w:rsidRDefault="009E7CEE" w:rsidP="009E7CEE">
            <w:pPr>
              <w:jc w:val="both"/>
              <w:rPr>
                <w:b/>
              </w:rPr>
            </w:pPr>
            <w:r>
              <w:t>Оформление классной комнаты, к празднику.</w:t>
            </w:r>
          </w:p>
        </w:tc>
        <w:tc>
          <w:tcPr>
            <w:tcW w:w="3702" w:type="dxa"/>
          </w:tcPr>
          <w:p w:rsidR="009E7CEE" w:rsidRDefault="009E7CEE" w:rsidP="009E7CEE">
            <w:pPr>
              <w:jc w:val="both"/>
            </w:pPr>
            <w:r>
              <w:rPr>
                <w:b/>
              </w:rPr>
              <w:t>Сборы микроколлективов:</w:t>
            </w:r>
          </w:p>
          <w:p w:rsidR="009E7CEE" w:rsidRDefault="009E7CEE" w:rsidP="009E7CEE">
            <w:pPr>
              <w:numPr>
                <w:ilvl w:val="0"/>
                <w:numId w:val="54"/>
              </w:numPr>
              <w:jc w:val="both"/>
            </w:pPr>
            <w:r>
              <w:t>Обсуждение своей темы выступления на конкурсе.</w:t>
            </w:r>
          </w:p>
          <w:p w:rsidR="009E7CEE" w:rsidRDefault="009E7CEE" w:rsidP="009E7CEE">
            <w:pPr>
              <w:jc w:val="both"/>
            </w:pPr>
            <w:r>
              <w:t>Составление плана:</w:t>
            </w:r>
          </w:p>
          <w:p w:rsidR="009E7CEE" w:rsidRDefault="009E7CEE" w:rsidP="009E7CEE">
            <w:pPr>
              <w:numPr>
                <w:ilvl w:val="0"/>
                <w:numId w:val="54"/>
              </w:numPr>
              <w:jc w:val="both"/>
            </w:pPr>
            <w:r>
              <w:t>Подбор материала по теме, изготовление реквизита, костюмов и т.д..</w:t>
            </w:r>
          </w:p>
          <w:p w:rsidR="009E7CEE" w:rsidRDefault="009E7CEE" w:rsidP="009E7CEE">
            <w:pPr>
              <w:numPr>
                <w:ilvl w:val="0"/>
                <w:numId w:val="54"/>
              </w:numPr>
              <w:jc w:val="both"/>
            </w:pPr>
            <w:r>
              <w:t>Репетиция своего выступления (режим дня, циклограмма)</w:t>
            </w:r>
          </w:p>
          <w:p w:rsidR="009E7CEE" w:rsidRDefault="009E7CEE" w:rsidP="009E7CEE">
            <w:pPr>
              <w:jc w:val="both"/>
            </w:pPr>
            <w:r>
              <w:t>Отчеты на Совете класса о том, что сделано.</w:t>
            </w:r>
          </w:p>
          <w:p w:rsidR="009E7CEE" w:rsidRDefault="009E7CEE" w:rsidP="009E7CEE">
            <w:pPr>
              <w:jc w:val="both"/>
            </w:pPr>
            <w:r>
              <w:t>Отчеты на учебных линейках.</w:t>
            </w:r>
          </w:p>
          <w:p w:rsidR="009E7CEE" w:rsidRDefault="009E7CEE" w:rsidP="009E7CEE">
            <w:pPr>
              <w:jc w:val="both"/>
              <w:rPr>
                <w:b/>
              </w:rPr>
            </w:pPr>
            <w:r>
              <w:t>Участие в оформлении праздника.</w:t>
            </w:r>
          </w:p>
        </w:tc>
      </w:tr>
      <w:tr w:rsidR="009E7CEE" w:rsidTr="009E7CEE">
        <w:trPr>
          <w:cantSplit/>
          <w:trHeight w:val="1134"/>
        </w:trPr>
        <w:tc>
          <w:tcPr>
            <w:tcW w:w="1017" w:type="dxa"/>
            <w:textDirection w:val="btLr"/>
          </w:tcPr>
          <w:p w:rsidR="009E7CEE" w:rsidRDefault="009E7CEE" w:rsidP="009E7CEE">
            <w:pPr>
              <w:ind w:left="113" w:right="113"/>
              <w:jc w:val="both"/>
              <w:rPr>
                <w:b/>
              </w:rPr>
            </w:pPr>
            <w:r>
              <w:rPr>
                <w:b/>
                <w:sz w:val="20"/>
              </w:rPr>
              <w:t>Коллективное проведение</w:t>
            </w:r>
          </w:p>
        </w:tc>
        <w:tc>
          <w:tcPr>
            <w:tcW w:w="1071" w:type="dxa"/>
          </w:tcPr>
          <w:p w:rsidR="009E7CEE" w:rsidRDefault="009E7CEE" w:rsidP="009E7CEE">
            <w:pPr>
              <w:jc w:val="both"/>
              <w:rPr>
                <w:b/>
              </w:rPr>
            </w:pPr>
            <w:r>
              <w:rPr>
                <w:b/>
              </w:rPr>
              <w:t>25.10</w:t>
            </w:r>
          </w:p>
        </w:tc>
        <w:tc>
          <w:tcPr>
            <w:tcW w:w="3780" w:type="dxa"/>
          </w:tcPr>
          <w:p w:rsidR="009E7CEE" w:rsidRDefault="009E7CEE" w:rsidP="009E7CEE">
            <w:pPr>
              <w:jc w:val="both"/>
              <w:rPr>
                <w:b/>
              </w:rPr>
            </w:pPr>
            <w:r>
              <w:rPr>
                <w:b/>
              </w:rPr>
              <w:t xml:space="preserve">Экспресс-конкурс для параллели 6-х классов </w:t>
            </w:r>
          </w:p>
          <w:p w:rsidR="009E7CEE" w:rsidRDefault="009E7CEE" w:rsidP="009E7CEE">
            <w:pPr>
              <w:jc w:val="both"/>
              <w:rPr>
                <w:b/>
              </w:rPr>
            </w:pPr>
            <w:r>
              <w:rPr>
                <w:b/>
              </w:rPr>
              <w:t>''Человек организованный''</w:t>
            </w:r>
          </w:p>
        </w:tc>
        <w:tc>
          <w:tcPr>
            <w:tcW w:w="3702" w:type="dxa"/>
          </w:tcPr>
          <w:p w:rsidR="009E7CEE" w:rsidRDefault="009E7CEE" w:rsidP="009E7CEE">
            <w:pPr>
              <w:jc w:val="both"/>
              <w:rPr>
                <w:b/>
              </w:rPr>
            </w:pPr>
            <w:r>
              <w:rPr>
                <w:b/>
              </w:rPr>
              <w:t>Участие в конкурсе командой и в других играх праздника.</w:t>
            </w:r>
          </w:p>
        </w:tc>
      </w:tr>
      <w:tr w:rsidR="009E7CEE" w:rsidTr="009E7CEE">
        <w:trPr>
          <w:cantSplit/>
          <w:trHeight w:val="1134"/>
        </w:trPr>
        <w:tc>
          <w:tcPr>
            <w:tcW w:w="1017" w:type="dxa"/>
            <w:textDirection w:val="btLr"/>
          </w:tcPr>
          <w:p w:rsidR="009E7CEE" w:rsidRDefault="009E7CEE" w:rsidP="009E7CEE">
            <w:pPr>
              <w:ind w:left="113" w:right="113"/>
              <w:jc w:val="both"/>
              <w:rPr>
                <w:b/>
              </w:rPr>
            </w:pPr>
            <w:r>
              <w:rPr>
                <w:sz w:val="20"/>
              </w:rPr>
              <w:t>Коллективное подведение итогов</w:t>
            </w:r>
          </w:p>
        </w:tc>
        <w:tc>
          <w:tcPr>
            <w:tcW w:w="1071" w:type="dxa"/>
          </w:tcPr>
          <w:p w:rsidR="009E7CEE" w:rsidRDefault="009E7CEE" w:rsidP="009E7CEE">
            <w:pPr>
              <w:jc w:val="both"/>
              <w:rPr>
                <w:b/>
              </w:rPr>
            </w:pPr>
            <w:r>
              <w:t>28.10</w:t>
            </w:r>
          </w:p>
        </w:tc>
        <w:tc>
          <w:tcPr>
            <w:tcW w:w="3780" w:type="dxa"/>
          </w:tcPr>
          <w:p w:rsidR="009E7CEE" w:rsidRPr="006A3D15" w:rsidRDefault="009E7CEE" w:rsidP="009E7CEE">
            <w:pPr>
              <w:pStyle w:val="1"/>
              <w:jc w:val="both"/>
              <w:rPr>
                <w:rFonts w:ascii="Times New Roman" w:hAnsi="Times New Roman" w:cs="Times New Roman"/>
                <w:sz w:val="28"/>
                <w:szCs w:val="28"/>
              </w:rPr>
            </w:pPr>
            <w:r w:rsidRPr="006A3D15">
              <w:rPr>
                <w:rFonts w:ascii="Times New Roman" w:hAnsi="Times New Roman" w:cs="Times New Roman"/>
                <w:sz w:val="28"/>
                <w:szCs w:val="28"/>
              </w:rPr>
              <w:t>Сбор-огонек</w:t>
            </w:r>
          </w:p>
          <w:p w:rsidR="009E7CEE" w:rsidRDefault="009E7CEE" w:rsidP="009E7CEE">
            <w:pPr>
              <w:jc w:val="both"/>
              <w:rPr>
                <w:b/>
              </w:rPr>
            </w:pPr>
            <w:r>
              <w:t>Что получилось? Что не получилось? Какими мы были в этот период и на конкурсе? Что учесть на будущее</w:t>
            </w:r>
          </w:p>
        </w:tc>
        <w:tc>
          <w:tcPr>
            <w:tcW w:w="3702" w:type="dxa"/>
          </w:tcPr>
          <w:p w:rsidR="009E7CEE" w:rsidRDefault="009E7CEE" w:rsidP="009E7CEE">
            <w:pPr>
              <w:jc w:val="both"/>
              <w:rPr>
                <w:b/>
              </w:rPr>
            </w:pPr>
            <w:r>
              <w:t>Участие в сборе-огоньке, формулировка позиции микроколлектива в оценке периода. Каким был наш микроколлектив на конкурсе? Над чем поработать?</w:t>
            </w:r>
          </w:p>
        </w:tc>
      </w:tr>
      <w:tr w:rsidR="009E7CEE" w:rsidTr="009E7CEE">
        <w:trPr>
          <w:cantSplit/>
          <w:trHeight w:val="1134"/>
        </w:trPr>
        <w:tc>
          <w:tcPr>
            <w:tcW w:w="1017" w:type="dxa"/>
            <w:textDirection w:val="btLr"/>
          </w:tcPr>
          <w:p w:rsidR="009E7CEE" w:rsidRDefault="009E7CEE" w:rsidP="009E7CEE">
            <w:pPr>
              <w:ind w:left="113" w:right="113"/>
              <w:jc w:val="both"/>
              <w:rPr>
                <w:b/>
              </w:rPr>
            </w:pPr>
            <w:r>
              <w:t>Последействие</w:t>
            </w:r>
          </w:p>
        </w:tc>
        <w:tc>
          <w:tcPr>
            <w:tcW w:w="1071" w:type="dxa"/>
          </w:tcPr>
          <w:p w:rsidR="009E7CEE" w:rsidRDefault="009E7CEE" w:rsidP="009E7CEE">
            <w:pPr>
              <w:jc w:val="both"/>
              <w:rPr>
                <w:b/>
              </w:rPr>
            </w:pPr>
            <w:r>
              <w:t>С 28.10 по 1.11</w:t>
            </w:r>
          </w:p>
        </w:tc>
        <w:tc>
          <w:tcPr>
            <w:tcW w:w="3780" w:type="dxa"/>
          </w:tcPr>
          <w:p w:rsidR="009E7CEE" w:rsidRDefault="009E7CEE" w:rsidP="009E7CEE">
            <w:pPr>
              <w:jc w:val="both"/>
              <w:rPr>
                <w:b/>
              </w:rPr>
            </w:pPr>
            <w:r>
              <w:t>Осмысление прошедшего периода, задумки на будущий тематический период. Дневник класса. Экскурсия на каникулах.</w:t>
            </w:r>
          </w:p>
        </w:tc>
        <w:tc>
          <w:tcPr>
            <w:tcW w:w="3702" w:type="dxa"/>
          </w:tcPr>
          <w:p w:rsidR="009E7CEE" w:rsidRDefault="009E7CEE" w:rsidP="009E7CEE">
            <w:pPr>
              <w:jc w:val="both"/>
              <w:rPr>
                <w:b/>
              </w:rPr>
            </w:pPr>
            <w:r>
              <w:t>Обсуждение в м/к предложений по следующему тематическому периоду, материала в дневнике класса, участие в экскурсии.</w:t>
            </w:r>
          </w:p>
        </w:tc>
      </w:tr>
    </w:tbl>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sz w:val="28"/>
          <w:szCs w:val="28"/>
        </w:rPr>
      </w:pPr>
    </w:p>
    <w:p w:rsidR="00280756" w:rsidRDefault="00280756" w:rsidP="009E7CEE">
      <w:pPr>
        <w:jc w:val="both"/>
        <w:rPr>
          <w:b/>
          <w:sz w:val="28"/>
          <w:szCs w:val="28"/>
        </w:rPr>
      </w:pPr>
    </w:p>
    <w:p w:rsidR="009E7CEE" w:rsidRDefault="009E7CEE" w:rsidP="009E7CEE">
      <w:pPr>
        <w:jc w:val="both"/>
        <w:rPr>
          <w:b/>
          <w:sz w:val="28"/>
          <w:szCs w:val="28"/>
        </w:rPr>
      </w:pPr>
      <w:r w:rsidRPr="00220506">
        <w:rPr>
          <w:b/>
          <w:sz w:val="28"/>
          <w:szCs w:val="28"/>
          <w:lang w:val="en-US"/>
        </w:rPr>
        <w:t>I</w:t>
      </w:r>
      <w:r w:rsidRPr="00220506">
        <w:rPr>
          <w:b/>
          <w:sz w:val="28"/>
          <w:szCs w:val="28"/>
        </w:rPr>
        <w:t>-я четверть (продолжение)</w:t>
      </w:r>
    </w:p>
    <w:p w:rsidR="009E7CEE" w:rsidRPr="00220506" w:rsidRDefault="009E7CEE" w:rsidP="009E7CEE">
      <w:pPr>
        <w:jc w:val="both"/>
        <w:rPr>
          <w:b/>
          <w:sz w:val="28"/>
          <w:szCs w:val="28"/>
        </w:rPr>
      </w:pPr>
    </w:p>
    <w:tbl>
      <w:tblPr>
        <w:tblStyle w:val="a6"/>
        <w:tblW w:w="0" w:type="auto"/>
        <w:tblLook w:val="01E0"/>
      </w:tblPr>
      <w:tblGrid>
        <w:gridCol w:w="4068"/>
        <w:gridCol w:w="3780"/>
        <w:gridCol w:w="1608"/>
      </w:tblGrid>
      <w:tr w:rsidR="009E7CEE" w:rsidTr="009E7CEE">
        <w:tc>
          <w:tcPr>
            <w:tcW w:w="4068" w:type="dxa"/>
          </w:tcPr>
          <w:p w:rsidR="009E7CEE" w:rsidRDefault="009E7CEE" w:rsidP="009E7CEE">
            <w:pPr>
              <w:jc w:val="both"/>
              <w:rPr>
                <w:b/>
              </w:rPr>
            </w:pPr>
            <w:r>
              <w:rPr>
                <w:b/>
              </w:rPr>
              <w:t>Работа с организаторами</w:t>
            </w:r>
          </w:p>
        </w:tc>
        <w:tc>
          <w:tcPr>
            <w:tcW w:w="3780" w:type="dxa"/>
          </w:tcPr>
          <w:p w:rsidR="009E7CEE" w:rsidRDefault="009E7CEE" w:rsidP="009E7CEE">
            <w:pPr>
              <w:jc w:val="both"/>
              <w:rPr>
                <w:b/>
              </w:rPr>
            </w:pPr>
            <w:r>
              <w:rPr>
                <w:b/>
              </w:rPr>
              <w:t>Работа с родителями и учителями</w:t>
            </w:r>
          </w:p>
        </w:tc>
        <w:tc>
          <w:tcPr>
            <w:tcW w:w="1608" w:type="dxa"/>
          </w:tcPr>
          <w:p w:rsidR="009E7CEE" w:rsidRDefault="009E7CEE" w:rsidP="009E7CEE">
            <w:pPr>
              <w:jc w:val="both"/>
              <w:rPr>
                <w:b/>
              </w:rPr>
            </w:pPr>
            <w:r>
              <w:rPr>
                <w:b/>
              </w:rPr>
              <w:t>Замечания</w:t>
            </w:r>
          </w:p>
        </w:tc>
      </w:tr>
      <w:tr w:rsidR="009E7CEE" w:rsidTr="009E7CEE">
        <w:tc>
          <w:tcPr>
            <w:tcW w:w="4068" w:type="dxa"/>
          </w:tcPr>
          <w:p w:rsidR="009E7CEE" w:rsidRDefault="009E7CEE" w:rsidP="009E7CEE">
            <w:pPr>
              <w:jc w:val="both"/>
              <w:rPr>
                <w:b/>
              </w:rPr>
            </w:pPr>
            <w:r>
              <w:t>Предварительное обсуждение Состава Совета дела, беседа с возможными кандидатами</w:t>
            </w:r>
          </w:p>
        </w:tc>
        <w:tc>
          <w:tcPr>
            <w:tcW w:w="3780" w:type="dxa"/>
          </w:tcPr>
          <w:p w:rsidR="009E7CEE" w:rsidRDefault="009E7CEE" w:rsidP="009E7CEE">
            <w:pPr>
              <w:jc w:val="both"/>
              <w:rPr>
                <w:b/>
              </w:rPr>
            </w:pPr>
            <w:r>
              <w:rPr>
                <w:b/>
              </w:rPr>
              <w:t>Стартовая беседа</w:t>
            </w:r>
            <w:r>
              <w:t xml:space="preserve"> на родительском собрании, создание родительской инициативной группы (РИГ)</w:t>
            </w:r>
          </w:p>
        </w:tc>
        <w:tc>
          <w:tcPr>
            <w:tcW w:w="1608" w:type="dxa"/>
          </w:tcPr>
          <w:p w:rsidR="009E7CEE" w:rsidRDefault="009E7CEE" w:rsidP="009E7CEE">
            <w:pPr>
              <w:jc w:val="both"/>
              <w:rPr>
                <w:b/>
              </w:rPr>
            </w:pPr>
          </w:p>
        </w:tc>
      </w:tr>
      <w:tr w:rsidR="009E7CEE" w:rsidTr="009E7CEE">
        <w:tc>
          <w:tcPr>
            <w:tcW w:w="4068" w:type="dxa"/>
            <w:vAlign w:val="center"/>
          </w:tcPr>
          <w:p w:rsidR="009E7CEE" w:rsidRDefault="009E7CEE" w:rsidP="009E7CEE">
            <w:pPr>
              <w:jc w:val="both"/>
            </w:pPr>
          </w:p>
          <w:p w:rsidR="009E7CEE" w:rsidRDefault="009E7CEE" w:rsidP="009E7CEE">
            <w:pPr>
              <w:jc w:val="both"/>
            </w:pPr>
            <w:r>
              <w:rPr>
                <w:b/>
              </w:rPr>
              <w:t>Стартовый сбор Совета дела</w:t>
            </w:r>
            <w:r>
              <w:t xml:space="preserve">, распределение поручений, анализ плана деятельности по подготовки КТД </w:t>
            </w:r>
          </w:p>
        </w:tc>
        <w:tc>
          <w:tcPr>
            <w:tcW w:w="3780" w:type="dxa"/>
            <w:vAlign w:val="center"/>
          </w:tcPr>
          <w:p w:rsidR="009E7CEE" w:rsidRDefault="009E7CEE" w:rsidP="009E7CEE">
            <w:pPr>
              <w:jc w:val="both"/>
            </w:pPr>
          </w:p>
          <w:p w:rsidR="009E7CEE" w:rsidRDefault="009E7CEE" w:rsidP="009E7CEE">
            <w:pPr>
              <w:jc w:val="both"/>
            </w:pPr>
            <w:r>
              <w:t xml:space="preserve">Индивидуальные встречи с родителями. </w:t>
            </w:r>
            <w:r>
              <w:rPr>
                <w:b/>
              </w:rPr>
              <w:t>Стартовый сбор РИГ</w:t>
            </w:r>
            <w:r>
              <w:t>, определение степени и форм участия в подготовке КТД</w:t>
            </w:r>
          </w:p>
        </w:tc>
        <w:tc>
          <w:tcPr>
            <w:tcW w:w="1608" w:type="dxa"/>
          </w:tcPr>
          <w:p w:rsidR="009E7CEE" w:rsidRDefault="009E7CEE" w:rsidP="009E7CEE">
            <w:pPr>
              <w:jc w:val="both"/>
              <w:rPr>
                <w:b/>
              </w:rPr>
            </w:pPr>
          </w:p>
        </w:tc>
      </w:tr>
      <w:tr w:rsidR="009E7CEE" w:rsidTr="009E7CEE">
        <w:tc>
          <w:tcPr>
            <w:tcW w:w="4068" w:type="dxa"/>
          </w:tcPr>
          <w:p w:rsidR="009E7CEE" w:rsidRDefault="009E7CEE" w:rsidP="009E7CEE">
            <w:pPr>
              <w:jc w:val="both"/>
              <w:rPr>
                <w:b/>
              </w:rPr>
            </w:pPr>
            <w:r>
              <w:rPr>
                <w:b/>
              </w:rPr>
              <w:t>Сборы Совета дела:</w:t>
            </w:r>
          </w:p>
          <w:p w:rsidR="009E7CEE" w:rsidRDefault="009E7CEE" w:rsidP="009E7CEE">
            <w:pPr>
              <w:pStyle w:val="af1"/>
              <w:numPr>
                <w:ilvl w:val="0"/>
                <w:numId w:val="54"/>
              </w:numPr>
              <w:spacing w:line="240" w:lineRule="auto"/>
            </w:pPr>
            <w:r>
              <w:t>Обсуждение плана проведения КТД, распределение поручений;</w:t>
            </w:r>
          </w:p>
          <w:p w:rsidR="009E7CEE" w:rsidRDefault="009E7CEE" w:rsidP="009E7CEE">
            <w:pPr>
              <w:numPr>
                <w:ilvl w:val="0"/>
                <w:numId w:val="54"/>
              </w:numPr>
              <w:jc w:val="both"/>
            </w:pPr>
            <w:r>
              <w:t>Оформление документации к празднику (таблички, протоколы и т.д.);</w:t>
            </w:r>
          </w:p>
          <w:p w:rsidR="009E7CEE" w:rsidRDefault="009E7CEE" w:rsidP="009E7CEE">
            <w:pPr>
              <w:numPr>
                <w:ilvl w:val="0"/>
                <w:numId w:val="54"/>
              </w:numPr>
              <w:jc w:val="both"/>
            </w:pPr>
            <w:r>
              <w:t>Подготовка наградного материала (грамоты, призы, ленты и т.д.);</w:t>
            </w:r>
          </w:p>
          <w:p w:rsidR="009E7CEE" w:rsidRDefault="009E7CEE" w:rsidP="009E7CEE">
            <w:pPr>
              <w:numPr>
                <w:ilvl w:val="0"/>
                <w:numId w:val="54"/>
              </w:numPr>
              <w:jc w:val="both"/>
            </w:pPr>
            <w:r>
              <w:t>сборы-летучки: что сделали, что надо сделать;</w:t>
            </w:r>
          </w:p>
          <w:p w:rsidR="009E7CEE" w:rsidRDefault="009E7CEE" w:rsidP="009E7CEE">
            <w:pPr>
              <w:numPr>
                <w:ilvl w:val="0"/>
                <w:numId w:val="54"/>
              </w:numPr>
              <w:jc w:val="both"/>
            </w:pPr>
            <w:r>
              <w:t>выбор места для праздника, оформление.</w:t>
            </w:r>
          </w:p>
          <w:p w:rsidR="009E7CEE" w:rsidRDefault="009E7CEE" w:rsidP="009E7CEE">
            <w:pPr>
              <w:jc w:val="both"/>
              <w:rPr>
                <w:b/>
              </w:rPr>
            </w:pPr>
          </w:p>
        </w:tc>
        <w:tc>
          <w:tcPr>
            <w:tcW w:w="3780" w:type="dxa"/>
          </w:tcPr>
          <w:p w:rsidR="009E7CEE" w:rsidRDefault="009E7CEE" w:rsidP="009E7CEE">
            <w:pPr>
              <w:jc w:val="both"/>
              <w:rPr>
                <w:b/>
              </w:rPr>
            </w:pPr>
            <w:r>
              <w:rPr>
                <w:b/>
              </w:rPr>
              <w:t>Сборы РИГ:</w:t>
            </w:r>
          </w:p>
          <w:p w:rsidR="009E7CEE" w:rsidRDefault="009E7CEE" w:rsidP="009E7CEE">
            <w:pPr>
              <w:numPr>
                <w:ilvl w:val="0"/>
                <w:numId w:val="54"/>
              </w:numPr>
              <w:jc w:val="both"/>
            </w:pPr>
            <w:r>
              <w:t>распределение поручений;</w:t>
            </w:r>
          </w:p>
          <w:p w:rsidR="009E7CEE" w:rsidRDefault="009E7CEE" w:rsidP="009E7CEE">
            <w:pPr>
              <w:numPr>
                <w:ilvl w:val="0"/>
                <w:numId w:val="54"/>
              </w:numPr>
              <w:jc w:val="both"/>
            </w:pPr>
            <w:r>
              <w:t>обсуждение сладкого стола;</w:t>
            </w:r>
          </w:p>
          <w:p w:rsidR="009E7CEE" w:rsidRDefault="009E7CEE" w:rsidP="009E7CEE">
            <w:pPr>
              <w:numPr>
                <w:ilvl w:val="0"/>
                <w:numId w:val="54"/>
              </w:numPr>
              <w:jc w:val="both"/>
            </w:pPr>
            <w:r>
              <w:t>текущая помощь ребятам в подготовке КТД, в оформлении.</w:t>
            </w:r>
          </w:p>
          <w:p w:rsidR="009E7CEE" w:rsidRDefault="009E7CEE" w:rsidP="009E7CEE">
            <w:pPr>
              <w:jc w:val="both"/>
            </w:pPr>
            <w:r>
              <w:rPr>
                <w:b/>
              </w:rPr>
              <w:t xml:space="preserve"> Родительское собрание:</w:t>
            </w:r>
            <w:r>
              <w:t xml:space="preserve"> «Физиологические и психические особенности подростков. Домашняя работа шестиклассников».</w:t>
            </w:r>
          </w:p>
          <w:p w:rsidR="009E7CEE" w:rsidRDefault="009E7CEE" w:rsidP="009E7CEE">
            <w:pPr>
              <w:jc w:val="both"/>
            </w:pPr>
            <w:r>
              <w:t>Участие в оформлении праздника, сладкого стола.</w:t>
            </w:r>
          </w:p>
          <w:p w:rsidR="009E7CEE" w:rsidRDefault="009E7CEE" w:rsidP="009E7CEE">
            <w:pPr>
              <w:jc w:val="both"/>
              <w:rPr>
                <w:b/>
              </w:rPr>
            </w:pPr>
          </w:p>
        </w:tc>
        <w:tc>
          <w:tcPr>
            <w:tcW w:w="1608" w:type="dxa"/>
          </w:tcPr>
          <w:p w:rsidR="009E7CEE" w:rsidRDefault="009E7CEE" w:rsidP="009E7CEE">
            <w:pPr>
              <w:jc w:val="both"/>
              <w:rPr>
                <w:b/>
              </w:rPr>
            </w:pPr>
          </w:p>
        </w:tc>
      </w:tr>
      <w:tr w:rsidR="009E7CEE" w:rsidTr="009E7CEE">
        <w:tc>
          <w:tcPr>
            <w:tcW w:w="4068" w:type="dxa"/>
            <w:vAlign w:val="center"/>
          </w:tcPr>
          <w:p w:rsidR="009E7CEE" w:rsidRDefault="009E7CEE" w:rsidP="009E7CEE">
            <w:pPr>
              <w:jc w:val="both"/>
              <w:rPr>
                <w:b/>
              </w:rPr>
            </w:pPr>
            <w:r>
              <w:rPr>
                <w:b/>
              </w:rPr>
              <w:t>Ведение конкурса судейства, заполнение маршрутного листа, подведение итогов, награждение.</w:t>
            </w:r>
          </w:p>
        </w:tc>
        <w:tc>
          <w:tcPr>
            <w:tcW w:w="3780" w:type="dxa"/>
          </w:tcPr>
          <w:p w:rsidR="009E7CEE" w:rsidRDefault="009E7CEE" w:rsidP="009E7CEE">
            <w:pPr>
              <w:jc w:val="both"/>
              <w:rPr>
                <w:b/>
              </w:rPr>
            </w:pPr>
            <w:r>
              <w:rPr>
                <w:b/>
              </w:rPr>
              <w:t>Помощь в проведении конкурса, в судействе, в приготовлении призов, сладкого стола.</w:t>
            </w:r>
          </w:p>
        </w:tc>
        <w:tc>
          <w:tcPr>
            <w:tcW w:w="1608" w:type="dxa"/>
          </w:tcPr>
          <w:p w:rsidR="009E7CEE" w:rsidRDefault="009E7CEE" w:rsidP="009E7CEE">
            <w:pPr>
              <w:jc w:val="both"/>
              <w:rPr>
                <w:b/>
              </w:rPr>
            </w:pPr>
          </w:p>
        </w:tc>
      </w:tr>
      <w:tr w:rsidR="009E7CEE" w:rsidTr="009E7CEE">
        <w:tc>
          <w:tcPr>
            <w:tcW w:w="4068" w:type="dxa"/>
          </w:tcPr>
          <w:p w:rsidR="009E7CEE" w:rsidRDefault="009E7CEE" w:rsidP="009E7CEE">
            <w:pPr>
              <w:jc w:val="both"/>
              <w:rPr>
                <w:b/>
              </w:rPr>
            </w:pPr>
            <w:r>
              <w:t>Ведение сбора-огонька, Самооценка: какими мы были организаторами дела? Что получилось, что не получилось? Советы другим организаторам.</w:t>
            </w:r>
          </w:p>
        </w:tc>
        <w:tc>
          <w:tcPr>
            <w:tcW w:w="3780" w:type="dxa"/>
            <w:vAlign w:val="center"/>
          </w:tcPr>
          <w:p w:rsidR="009E7CEE" w:rsidRDefault="009E7CEE" w:rsidP="009E7CEE">
            <w:pPr>
              <w:jc w:val="both"/>
            </w:pPr>
            <w:r>
              <w:t>Присутствие на сборе-огоньке, высказывание своих замечаний, советы ребятам на будущее. Организация сладкого стола.</w:t>
            </w:r>
          </w:p>
        </w:tc>
        <w:tc>
          <w:tcPr>
            <w:tcW w:w="1608" w:type="dxa"/>
          </w:tcPr>
          <w:p w:rsidR="009E7CEE" w:rsidRDefault="009E7CEE" w:rsidP="009E7CEE">
            <w:pPr>
              <w:jc w:val="both"/>
              <w:rPr>
                <w:b/>
              </w:rPr>
            </w:pPr>
          </w:p>
        </w:tc>
      </w:tr>
      <w:tr w:rsidR="009E7CEE" w:rsidTr="009E7CEE">
        <w:tc>
          <w:tcPr>
            <w:tcW w:w="4068" w:type="dxa"/>
          </w:tcPr>
          <w:p w:rsidR="009E7CEE" w:rsidRDefault="009E7CEE" w:rsidP="009E7CEE">
            <w:pPr>
              <w:jc w:val="both"/>
            </w:pPr>
            <w:r>
              <w:t>Оформление итогов периода в фото-дневнике класса.</w:t>
            </w:r>
          </w:p>
          <w:p w:rsidR="009E7CEE" w:rsidRDefault="009E7CEE" w:rsidP="009E7CEE">
            <w:pPr>
              <w:jc w:val="both"/>
            </w:pPr>
          </w:p>
          <w:p w:rsidR="009E7CEE" w:rsidRDefault="009E7CEE" w:rsidP="009E7CEE">
            <w:pPr>
              <w:jc w:val="both"/>
              <w:rPr>
                <w:b/>
              </w:rPr>
            </w:pPr>
          </w:p>
        </w:tc>
        <w:tc>
          <w:tcPr>
            <w:tcW w:w="3780" w:type="dxa"/>
          </w:tcPr>
          <w:p w:rsidR="009E7CEE" w:rsidRDefault="009E7CEE" w:rsidP="009E7CEE">
            <w:pPr>
              <w:jc w:val="both"/>
              <w:rPr>
                <w:b/>
              </w:rPr>
            </w:pPr>
            <w:r>
              <w:t>Помощь в оформлении дневника класса</w:t>
            </w:r>
          </w:p>
        </w:tc>
        <w:tc>
          <w:tcPr>
            <w:tcW w:w="1608" w:type="dxa"/>
          </w:tcPr>
          <w:p w:rsidR="009E7CEE" w:rsidRDefault="009E7CEE" w:rsidP="009E7CEE">
            <w:pPr>
              <w:jc w:val="both"/>
              <w:rPr>
                <w:b/>
              </w:rPr>
            </w:pPr>
          </w:p>
        </w:tc>
      </w:tr>
    </w:tbl>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sz w:val="28"/>
          <w:szCs w:val="28"/>
        </w:rPr>
      </w:pPr>
    </w:p>
    <w:p w:rsidR="009E7CEE" w:rsidRDefault="009E7CEE" w:rsidP="009E7CEE">
      <w:pPr>
        <w:jc w:val="both"/>
        <w:rPr>
          <w:b/>
          <w:sz w:val="28"/>
          <w:szCs w:val="28"/>
        </w:rPr>
      </w:pPr>
    </w:p>
    <w:p w:rsidR="009E7CEE" w:rsidRDefault="009E7CEE" w:rsidP="009E7CEE">
      <w:pPr>
        <w:jc w:val="both"/>
        <w:rPr>
          <w:b/>
          <w:sz w:val="28"/>
          <w:szCs w:val="28"/>
        </w:rPr>
      </w:pPr>
    </w:p>
    <w:p w:rsidR="009E7CEE" w:rsidRDefault="009E7CEE" w:rsidP="009E7CEE">
      <w:pPr>
        <w:jc w:val="both"/>
        <w:rPr>
          <w:b/>
          <w:sz w:val="28"/>
          <w:szCs w:val="28"/>
        </w:rPr>
      </w:pPr>
    </w:p>
    <w:p w:rsidR="00280756" w:rsidRDefault="00280756" w:rsidP="009E7CEE">
      <w:pPr>
        <w:jc w:val="both"/>
        <w:rPr>
          <w:b/>
          <w:sz w:val="28"/>
          <w:szCs w:val="28"/>
        </w:rPr>
      </w:pPr>
    </w:p>
    <w:p w:rsidR="009E7CEE" w:rsidRPr="0039246B" w:rsidRDefault="009E7CEE" w:rsidP="009E7CEE">
      <w:pPr>
        <w:jc w:val="both"/>
        <w:rPr>
          <w:b/>
          <w:sz w:val="28"/>
          <w:szCs w:val="28"/>
        </w:rPr>
      </w:pPr>
      <w:r w:rsidRPr="0039246B">
        <w:rPr>
          <w:b/>
          <w:sz w:val="28"/>
          <w:szCs w:val="28"/>
        </w:rPr>
        <w:t>Тема: «Твоё родословие»</w:t>
      </w:r>
    </w:p>
    <w:p w:rsidR="009E7CEE" w:rsidRPr="0039246B" w:rsidRDefault="009E7CEE" w:rsidP="009E7CEE">
      <w:pPr>
        <w:jc w:val="both"/>
        <w:rPr>
          <w:b/>
          <w:sz w:val="28"/>
          <w:szCs w:val="28"/>
        </w:rPr>
      </w:pPr>
      <w:r w:rsidRPr="0039246B">
        <w:rPr>
          <w:b/>
          <w:sz w:val="28"/>
          <w:szCs w:val="28"/>
          <w:lang w:val="en-US"/>
        </w:rPr>
        <w:t>II</w:t>
      </w:r>
      <w:r w:rsidRPr="0039246B">
        <w:rPr>
          <w:b/>
          <w:sz w:val="28"/>
          <w:szCs w:val="28"/>
        </w:rPr>
        <w:t>-я четверть</w:t>
      </w:r>
    </w:p>
    <w:p w:rsidR="009E7CEE" w:rsidRDefault="009E7CEE" w:rsidP="009E7CEE">
      <w:pPr>
        <w:jc w:val="both"/>
        <w:rPr>
          <w:b/>
        </w:rPr>
      </w:pPr>
    </w:p>
    <w:tbl>
      <w:tblPr>
        <w:tblStyle w:val="a6"/>
        <w:tblW w:w="0" w:type="auto"/>
        <w:tblLook w:val="01E0"/>
      </w:tblPr>
      <w:tblGrid>
        <w:gridCol w:w="1017"/>
        <w:gridCol w:w="1071"/>
        <w:gridCol w:w="3600"/>
        <w:gridCol w:w="3882"/>
      </w:tblGrid>
      <w:tr w:rsidR="009E7CEE" w:rsidTr="009E7CEE">
        <w:tc>
          <w:tcPr>
            <w:tcW w:w="1017" w:type="dxa"/>
          </w:tcPr>
          <w:p w:rsidR="009E7CEE" w:rsidRDefault="009E7CEE" w:rsidP="009E7CEE">
            <w:pPr>
              <w:jc w:val="both"/>
              <w:rPr>
                <w:b/>
              </w:rPr>
            </w:pPr>
            <w:r>
              <w:rPr>
                <w:b/>
              </w:rPr>
              <w:t>Стадия</w:t>
            </w:r>
          </w:p>
        </w:tc>
        <w:tc>
          <w:tcPr>
            <w:tcW w:w="1071" w:type="dxa"/>
          </w:tcPr>
          <w:p w:rsidR="009E7CEE" w:rsidRDefault="009E7CEE" w:rsidP="009E7CEE">
            <w:pPr>
              <w:jc w:val="both"/>
              <w:rPr>
                <w:b/>
              </w:rPr>
            </w:pPr>
            <w:r>
              <w:rPr>
                <w:b/>
              </w:rPr>
              <w:t>Дата</w:t>
            </w:r>
          </w:p>
        </w:tc>
        <w:tc>
          <w:tcPr>
            <w:tcW w:w="3600" w:type="dxa"/>
          </w:tcPr>
          <w:p w:rsidR="009E7CEE" w:rsidRDefault="009E7CEE" w:rsidP="009E7CEE">
            <w:pPr>
              <w:jc w:val="both"/>
              <w:rPr>
                <w:b/>
              </w:rPr>
            </w:pPr>
            <w:r>
              <w:rPr>
                <w:b/>
              </w:rPr>
              <w:t>Работа со всем коллективом</w:t>
            </w:r>
          </w:p>
        </w:tc>
        <w:tc>
          <w:tcPr>
            <w:tcW w:w="3882" w:type="dxa"/>
          </w:tcPr>
          <w:p w:rsidR="009E7CEE" w:rsidRDefault="009E7CEE" w:rsidP="009E7CEE">
            <w:pPr>
              <w:jc w:val="both"/>
              <w:rPr>
                <w:b/>
              </w:rPr>
            </w:pPr>
            <w:r>
              <w:rPr>
                <w:b/>
              </w:rPr>
              <w:t>Работа с микроколлективами</w:t>
            </w:r>
          </w:p>
        </w:tc>
      </w:tr>
      <w:tr w:rsidR="009E7CEE" w:rsidTr="009E7CEE">
        <w:trPr>
          <w:cantSplit/>
          <w:trHeight w:val="1134"/>
        </w:trPr>
        <w:tc>
          <w:tcPr>
            <w:tcW w:w="1017" w:type="dxa"/>
            <w:textDirection w:val="btLr"/>
          </w:tcPr>
          <w:p w:rsidR="009E7CEE" w:rsidRPr="00B3764E" w:rsidRDefault="009E7CEE" w:rsidP="009E7CEE">
            <w:pPr>
              <w:ind w:left="113" w:right="113"/>
              <w:jc w:val="both"/>
              <w:rPr>
                <w:sz w:val="20"/>
                <w:szCs w:val="20"/>
              </w:rPr>
            </w:pPr>
            <w:r w:rsidRPr="00B3764E">
              <w:rPr>
                <w:sz w:val="20"/>
                <w:szCs w:val="20"/>
              </w:rPr>
              <w:t>Предва</w:t>
            </w:r>
          </w:p>
          <w:p w:rsidR="009E7CEE" w:rsidRPr="00B3764E" w:rsidRDefault="009E7CEE" w:rsidP="009E7CEE">
            <w:pPr>
              <w:ind w:left="113" w:right="113"/>
              <w:jc w:val="both"/>
              <w:rPr>
                <w:sz w:val="20"/>
                <w:szCs w:val="20"/>
              </w:rPr>
            </w:pPr>
            <w:r w:rsidRPr="00B3764E">
              <w:rPr>
                <w:sz w:val="20"/>
                <w:szCs w:val="20"/>
              </w:rPr>
              <w:t>ритель</w:t>
            </w:r>
          </w:p>
          <w:p w:rsidR="009E7CEE" w:rsidRDefault="009E7CEE" w:rsidP="009E7CEE">
            <w:pPr>
              <w:ind w:left="113" w:right="113"/>
              <w:jc w:val="both"/>
              <w:rPr>
                <w:b/>
              </w:rPr>
            </w:pPr>
            <w:r w:rsidRPr="00B3764E">
              <w:rPr>
                <w:sz w:val="20"/>
                <w:szCs w:val="20"/>
              </w:rPr>
              <w:t>ная работа</w:t>
            </w:r>
          </w:p>
        </w:tc>
        <w:tc>
          <w:tcPr>
            <w:tcW w:w="1071" w:type="dxa"/>
          </w:tcPr>
          <w:p w:rsidR="009E7CEE" w:rsidRDefault="009E7CEE" w:rsidP="009E7CEE">
            <w:pPr>
              <w:jc w:val="both"/>
            </w:pPr>
            <w:r>
              <w:t xml:space="preserve">С </w:t>
            </w:r>
          </w:p>
          <w:p w:rsidR="009E7CEE" w:rsidRDefault="009E7CEE" w:rsidP="009E7CEE">
            <w:pPr>
              <w:jc w:val="both"/>
            </w:pPr>
            <w:r>
              <w:t xml:space="preserve">28.10 </w:t>
            </w:r>
          </w:p>
          <w:p w:rsidR="009E7CEE" w:rsidRDefault="009E7CEE" w:rsidP="009E7CEE">
            <w:pPr>
              <w:jc w:val="both"/>
            </w:pPr>
            <w:r>
              <w:t>по</w:t>
            </w:r>
          </w:p>
          <w:p w:rsidR="009E7CEE" w:rsidRDefault="009E7CEE" w:rsidP="009E7CEE">
            <w:pPr>
              <w:jc w:val="both"/>
              <w:rPr>
                <w:b/>
              </w:rPr>
            </w:pPr>
            <w:r>
              <w:t>8.11</w:t>
            </w:r>
          </w:p>
        </w:tc>
        <w:tc>
          <w:tcPr>
            <w:tcW w:w="3600" w:type="dxa"/>
          </w:tcPr>
          <w:p w:rsidR="009E7CEE" w:rsidRDefault="009E7CEE" w:rsidP="009E7CEE">
            <w:pPr>
              <w:jc w:val="both"/>
              <w:rPr>
                <w:b/>
              </w:rPr>
            </w:pPr>
            <w:r>
              <w:rPr>
                <w:b/>
              </w:rPr>
              <w:t>Сбор-старт</w:t>
            </w:r>
            <w:r>
              <w:t>. Беседа о периоде, о КТД периода, определение направления деятельности, инициативные карточки.</w:t>
            </w:r>
          </w:p>
        </w:tc>
        <w:tc>
          <w:tcPr>
            <w:tcW w:w="3882" w:type="dxa"/>
          </w:tcPr>
          <w:p w:rsidR="009E7CEE" w:rsidRDefault="009E7CEE" w:rsidP="009E7CEE">
            <w:pPr>
              <w:jc w:val="both"/>
              <w:rPr>
                <w:b/>
              </w:rPr>
            </w:pPr>
            <w:r>
              <w:t>Участие в сборе, высказывание своих задумок на период, заполнение и представление инициативных карточек.</w:t>
            </w:r>
          </w:p>
        </w:tc>
      </w:tr>
      <w:tr w:rsidR="009E7CEE" w:rsidTr="009E7CEE">
        <w:trPr>
          <w:cantSplit/>
          <w:trHeight w:val="1134"/>
        </w:trPr>
        <w:tc>
          <w:tcPr>
            <w:tcW w:w="1017" w:type="dxa"/>
            <w:textDirection w:val="btLr"/>
          </w:tcPr>
          <w:p w:rsidR="009E7CEE" w:rsidRDefault="009E7CEE" w:rsidP="009E7CEE">
            <w:pPr>
              <w:ind w:left="113" w:right="113"/>
              <w:jc w:val="both"/>
              <w:rPr>
                <w:b/>
              </w:rPr>
            </w:pPr>
            <w:r>
              <w:t>Коллективное планирование</w:t>
            </w:r>
          </w:p>
        </w:tc>
        <w:tc>
          <w:tcPr>
            <w:tcW w:w="1071" w:type="dxa"/>
          </w:tcPr>
          <w:p w:rsidR="009E7CEE" w:rsidRDefault="009E7CEE" w:rsidP="009E7CEE">
            <w:pPr>
              <w:jc w:val="both"/>
            </w:pPr>
            <w:r>
              <w:t>С</w:t>
            </w:r>
          </w:p>
          <w:p w:rsidR="009E7CEE" w:rsidRDefault="009E7CEE" w:rsidP="009E7CEE">
            <w:pPr>
              <w:jc w:val="both"/>
            </w:pPr>
            <w:r>
              <w:t>10.11</w:t>
            </w:r>
          </w:p>
          <w:p w:rsidR="009E7CEE" w:rsidRDefault="009E7CEE" w:rsidP="009E7CEE">
            <w:pPr>
              <w:jc w:val="both"/>
            </w:pPr>
            <w:r>
              <w:t>по</w:t>
            </w:r>
          </w:p>
          <w:p w:rsidR="009E7CEE" w:rsidRDefault="009E7CEE" w:rsidP="009E7CEE">
            <w:pPr>
              <w:jc w:val="both"/>
              <w:rPr>
                <w:b/>
              </w:rPr>
            </w:pPr>
            <w:r>
              <w:t>15.11</w:t>
            </w:r>
          </w:p>
        </w:tc>
        <w:tc>
          <w:tcPr>
            <w:tcW w:w="3600" w:type="dxa"/>
          </w:tcPr>
          <w:p w:rsidR="009E7CEE" w:rsidRDefault="009E7CEE" w:rsidP="009E7CEE">
            <w:pPr>
              <w:jc w:val="both"/>
            </w:pPr>
            <w:r>
              <w:rPr>
                <w:b/>
              </w:rPr>
              <w:t>Сбор-планирование</w:t>
            </w:r>
            <w:r>
              <w:t>: обсуждение инициативных карточек, плана проведения периода и КТД, определение роли каждого м/к.</w:t>
            </w:r>
          </w:p>
          <w:p w:rsidR="009E7CEE" w:rsidRDefault="009E7CEE" w:rsidP="009E7CEE">
            <w:pPr>
              <w:jc w:val="both"/>
            </w:pPr>
            <w:r>
              <w:t>Утверждение Совета дела.</w:t>
            </w:r>
          </w:p>
          <w:p w:rsidR="009E7CEE" w:rsidRDefault="009E7CEE" w:rsidP="009E7CEE">
            <w:pPr>
              <w:jc w:val="both"/>
              <w:rPr>
                <w:b/>
              </w:rPr>
            </w:pPr>
          </w:p>
        </w:tc>
        <w:tc>
          <w:tcPr>
            <w:tcW w:w="3882" w:type="dxa"/>
          </w:tcPr>
          <w:p w:rsidR="009E7CEE" w:rsidRDefault="009E7CEE" w:rsidP="009E7CEE">
            <w:pPr>
              <w:jc w:val="both"/>
              <w:rPr>
                <w:b/>
              </w:rPr>
            </w:pPr>
            <w:r>
              <w:t>Участие в сборе-планировании, представление своих инициативных карточек, участие в обсуждении и утверждение плана периода.</w:t>
            </w:r>
          </w:p>
        </w:tc>
      </w:tr>
      <w:tr w:rsidR="009E7CEE" w:rsidTr="009E7CEE">
        <w:trPr>
          <w:cantSplit/>
          <w:trHeight w:val="1134"/>
        </w:trPr>
        <w:tc>
          <w:tcPr>
            <w:tcW w:w="1017" w:type="dxa"/>
            <w:textDirection w:val="btLr"/>
          </w:tcPr>
          <w:p w:rsidR="009E7CEE" w:rsidRDefault="009E7CEE" w:rsidP="009E7CEE">
            <w:pPr>
              <w:ind w:left="113" w:right="113"/>
              <w:jc w:val="both"/>
              <w:rPr>
                <w:b/>
              </w:rPr>
            </w:pPr>
            <w:r>
              <w:t>Коллективная подготовка</w:t>
            </w:r>
          </w:p>
        </w:tc>
        <w:tc>
          <w:tcPr>
            <w:tcW w:w="1071" w:type="dxa"/>
          </w:tcPr>
          <w:p w:rsidR="009E7CEE" w:rsidRDefault="009E7CEE" w:rsidP="009E7CEE">
            <w:pPr>
              <w:jc w:val="both"/>
            </w:pPr>
            <w:r>
              <w:t>С</w:t>
            </w:r>
          </w:p>
          <w:p w:rsidR="009E7CEE" w:rsidRDefault="009E7CEE" w:rsidP="009E7CEE">
            <w:pPr>
              <w:jc w:val="both"/>
            </w:pPr>
            <w:r>
              <w:t>15.11</w:t>
            </w:r>
          </w:p>
          <w:p w:rsidR="009E7CEE" w:rsidRDefault="009E7CEE" w:rsidP="009E7CEE">
            <w:pPr>
              <w:jc w:val="both"/>
            </w:pPr>
            <w:r>
              <w:t>по</w:t>
            </w:r>
          </w:p>
          <w:p w:rsidR="009E7CEE" w:rsidRDefault="009E7CEE" w:rsidP="009E7CEE">
            <w:pPr>
              <w:jc w:val="both"/>
              <w:rPr>
                <w:b/>
              </w:rPr>
            </w:pPr>
            <w:r>
              <w:t>27.12</w:t>
            </w:r>
          </w:p>
        </w:tc>
        <w:tc>
          <w:tcPr>
            <w:tcW w:w="3600" w:type="dxa"/>
          </w:tcPr>
          <w:p w:rsidR="009E7CEE" w:rsidRDefault="009E7CEE" w:rsidP="009E7CEE">
            <w:pPr>
              <w:jc w:val="both"/>
              <w:rPr>
                <w:b/>
              </w:rPr>
            </w:pPr>
            <w:r>
              <w:rPr>
                <w:b/>
              </w:rPr>
              <w:t>Воспитательные занятия:</w:t>
            </w:r>
          </w:p>
          <w:p w:rsidR="009E7CEE" w:rsidRDefault="009E7CEE" w:rsidP="009E7CEE">
            <w:pPr>
              <w:numPr>
                <w:ilvl w:val="0"/>
                <w:numId w:val="54"/>
              </w:numPr>
              <w:jc w:val="both"/>
            </w:pPr>
            <w:r>
              <w:t>Семейные традиции.</w:t>
            </w:r>
          </w:p>
          <w:p w:rsidR="009E7CEE" w:rsidRDefault="009E7CEE" w:rsidP="009E7CEE">
            <w:pPr>
              <w:numPr>
                <w:ilvl w:val="0"/>
                <w:numId w:val="54"/>
              </w:numPr>
              <w:jc w:val="both"/>
            </w:pPr>
            <w:r>
              <w:t>Что такое родословное дерево. История понятия.</w:t>
            </w:r>
          </w:p>
          <w:p w:rsidR="009E7CEE" w:rsidRDefault="009E7CEE" w:rsidP="009E7CEE">
            <w:pPr>
              <w:numPr>
                <w:ilvl w:val="0"/>
                <w:numId w:val="54"/>
              </w:numPr>
              <w:jc w:val="both"/>
            </w:pPr>
            <w:r>
              <w:t>Наши традиции.</w:t>
            </w:r>
          </w:p>
          <w:p w:rsidR="009E7CEE" w:rsidRDefault="009E7CEE" w:rsidP="009E7CEE">
            <w:pPr>
              <w:jc w:val="both"/>
            </w:pPr>
            <w:r>
              <w:t xml:space="preserve">Оформление классного уголка. </w:t>
            </w:r>
          </w:p>
          <w:p w:rsidR="009E7CEE" w:rsidRDefault="009E7CEE" w:rsidP="009E7CEE">
            <w:pPr>
              <w:jc w:val="both"/>
            </w:pPr>
            <w:r>
              <w:t>Учебные линейки.</w:t>
            </w:r>
          </w:p>
          <w:p w:rsidR="009E7CEE" w:rsidRDefault="009E7CEE" w:rsidP="009E7CEE">
            <w:pPr>
              <w:jc w:val="both"/>
            </w:pPr>
            <w:r>
              <w:t>Сборы-летучки. Совет класса. Что сделано? Что надо еще? Подготовка к Новому году, задания.</w:t>
            </w:r>
          </w:p>
          <w:p w:rsidR="009E7CEE" w:rsidRDefault="009E7CEE" w:rsidP="009E7CEE">
            <w:pPr>
              <w:jc w:val="both"/>
            </w:pPr>
            <w:r>
              <w:t>: Оформление праздника</w:t>
            </w:r>
          </w:p>
          <w:p w:rsidR="009E7CEE" w:rsidRDefault="009E7CEE" w:rsidP="009E7CEE">
            <w:pPr>
              <w:jc w:val="both"/>
              <w:rPr>
                <w:b/>
              </w:rPr>
            </w:pPr>
          </w:p>
        </w:tc>
        <w:tc>
          <w:tcPr>
            <w:tcW w:w="3882" w:type="dxa"/>
          </w:tcPr>
          <w:p w:rsidR="009E7CEE" w:rsidRDefault="009E7CEE" w:rsidP="009E7CEE">
            <w:pPr>
              <w:jc w:val="both"/>
              <w:rPr>
                <w:b/>
              </w:rPr>
            </w:pPr>
            <w:r>
              <w:rPr>
                <w:b/>
              </w:rPr>
              <w:t>Сборы микроколлективов:</w:t>
            </w:r>
          </w:p>
          <w:p w:rsidR="009E7CEE" w:rsidRDefault="009E7CEE" w:rsidP="009E7CEE">
            <w:pPr>
              <w:numPr>
                <w:ilvl w:val="0"/>
                <w:numId w:val="54"/>
              </w:numPr>
              <w:jc w:val="both"/>
            </w:pPr>
            <w:r>
              <w:t>Подбор и обсуждение материалов для родословной, выбор лучшего.</w:t>
            </w:r>
          </w:p>
          <w:p w:rsidR="009E7CEE" w:rsidRDefault="009E7CEE" w:rsidP="009E7CEE">
            <w:pPr>
              <w:numPr>
                <w:ilvl w:val="0"/>
                <w:numId w:val="54"/>
              </w:numPr>
              <w:jc w:val="both"/>
            </w:pPr>
            <w:r>
              <w:t>Оформление материалов к конкурсу. Защита родословной.</w:t>
            </w:r>
          </w:p>
          <w:p w:rsidR="009E7CEE" w:rsidRDefault="009E7CEE" w:rsidP="009E7CEE">
            <w:pPr>
              <w:numPr>
                <w:ilvl w:val="0"/>
                <w:numId w:val="54"/>
              </w:numPr>
              <w:jc w:val="both"/>
            </w:pPr>
            <w:r>
              <w:t>Репетиция выступления.</w:t>
            </w:r>
          </w:p>
          <w:p w:rsidR="009E7CEE" w:rsidRDefault="009E7CEE" w:rsidP="009E7CEE">
            <w:pPr>
              <w:numPr>
                <w:ilvl w:val="0"/>
                <w:numId w:val="54"/>
              </w:numPr>
              <w:jc w:val="both"/>
            </w:pPr>
            <w:r>
              <w:t>Участие в сборах-летучках.</w:t>
            </w:r>
          </w:p>
          <w:p w:rsidR="009E7CEE" w:rsidRDefault="009E7CEE" w:rsidP="009E7CEE">
            <w:pPr>
              <w:numPr>
                <w:ilvl w:val="0"/>
                <w:numId w:val="54"/>
              </w:numPr>
              <w:jc w:val="both"/>
            </w:pPr>
            <w:r>
              <w:t>Подготовка Новогоднего сюрприза.</w:t>
            </w:r>
          </w:p>
          <w:p w:rsidR="009E7CEE" w:rsidRDefault="009E7CEE" w:rsidP="009E7CEE">
            <w:pPr>
              <w:jc w:val="both"/>
              <w:rPr>
                <w:b/>
              </w:rPr>
            </w:pPr>
            <w:r>
              <w:t>Участие в оформлении.</w:t>
            </w:r>
          </w:p>
        </w:tc>
      </w:tr>
      <w:tr w:rsidR="009E7CEE" w:rsidTr="009E7CEE">
        <w:trPr>
          <w:cantSplit/>
          <w:trHeight w:val="1134"/>
        </w:trPr>
        <w:tc>
          <w:tcPr>
            <w:tcW w:w="1017" w:type="dxa"/>
            <w:textDirection w:val="btLr"/>
          </w:tcPr>
          <w:p w:rsidR="009E7CEE" w:rsidRDefault="009E7CEE" w:rsidP="009E7CEE">
            <w:pPr>
              <w:ind w:left="113" w:right="113"/>
              <w:jc w:val="both"/>
              <w:rPr>
                <w:b/>
              </w:rPr>
            </w:pPr>
            <w:r>
              <w:rPr>
                <w:b/>
                <w:sz w:val="20"/>
              </w:rPr>
              <w:t>Коллективное про-ведение</w:t>
            </w:r>
          </w:p>
        </w:tc>
        <w:tc>
          <w:tcPr>
            <w:tcW w:w="1071" w:type="dxa"/>
          </w:tcPr>
          <w:p w:rsidR="009E7CEE" w:rsidRDefault="009E7CEE" w:rsidP="009E7CEE">
            <w:pPr>
              <w:jc w:val="both"/>
              <w:rPr>
                <w:b/>
              </w:rPr>
            </w:pPr>
            <w:r>
              <w:rPr>
                <w:b/>
              </w:rPr>
              <w:t>27.12</w:t>
            </w:r>
          </w:p>
        </w:tc>
        <w:tc>
          <w:tcPr>
            <w:tcW w:w="3600" w:type="dxa"/>
          </w:tcPr>
          <w:p w:rsidR="009E7CEE" w:rsidRDefault="009E7CEE" w:rsidP="009E7CEE">
            <w:pPr>
              <w:jc w:val="both"/>
              <w:rPr>
                <w:b/>
              </w:rPr>
            </w:pPr>
            <w:r>
              <w:rPr>
                <w:b/>
              </w:rPr>
              <w:t>Праздник-конкурс</w:t>
            </w:r>
          </w:p>
          <w:p w:rsidR="009E7CEE" w:rsidRDefault="009E7CEE" w:rsidP="009E7CEE">
            <w:pPr>
              <w:jc w:val="both"/>
              <w:rPr>
                <w:b/>
              </w:rPr>
            </w:pPr>
            <w:r>
              <w:rPr>
                <w:b/>
              </w:rPr>
              <w:t>«Твое родословное дерево»</w:t>
            </w:r>
          </w:p>
          <w:p w:rsidR="009E7CEE" w:rsidRDefault="009E7CEE" w:rsidP="009E7CEE">
            <w:pPr>
              <w:jc w:val="both"/>
              <w:rPr>
                <w:b/>
              </w:rPr>
            </w:pPr>
            <w:r>
              <w:rPr>
                <w:b/>
              </w:rPr>
              <w:t>(у новогодней елки)</w:t>
            </w:r>
          </w:p>
        </w:tc>
        <w:tc>
          <w:tcPr>
            <w:tcW w:w="3882" w:type="dxa"/>
          </w:tcPr>
          <w:p w:rsidR="009E7CEE" w:rsidRDefault="009E7CEE" w:rsidP="009E7CEE">
            <w:pPr>
              <w:jc w:val="both"/>
              <w:rPr>
                <w:b/>
              </w:rPr>
            </w:pPr>
            <w:r>
              <w:rPr>
                <w:b/>
              </w:rPr>
              <w:t>Участие в конкурсе с лучшими родословными. Участие в других частях программы.</w:t>
            </w:r>
          </w:p>
        </w:tc>
      </w:tr>
      <w:tr w:rsidR="009E7CEE" w:rsidTr="009E7CEE">
        <w:trPr>
          <w:cantSplit/>
          <w:trHeight w:val="1134"/>
        </w:trPr>
        <w:tc>
          <w:tcPr>
            <w:tcW w:w="1017" w:type="dxa"/>
            <w:textDirection w:val="btLr"/>
          </w:tcPr>
          <w:p w:rsidR="009E7CEE" w:rsidRDefault="009E7CEE" w:rsidP="009E7CEE">
            <w:pPr>
              <w:ind w:left="113" w:right="113"/>
              <w:jc w:val="both"/>
              <w:rPr>
                <w:sz w:val="20"/>
              </w:rPr>
            </w:pPr>
            <w:r>
              <w:rPr>
                <w:sz w:val="20"/>
              </w:rPr>
              <w:t>Коллектив</w:t>
            </w:r>
          </w:p>
          <w:p w:rsidR="009E7CEE" w:rsidRDefault="009E7CEE" w:rsidP="009E7CEE">
            <w:pPr>
              <w:ind w:left="113" w:right="113"/>
              <w:jc w:val="both"/>
              <w:rPr>
                <w:b/>
              </w:rPr>
            </w:pPr>
            <w:r>
              <w:rPr>
                <w:sz w:val="20"/>
              </w:rPr>
              <w:t>ное подведе-ние итогов</w:t>
            </w:r>
          </w:p>
        </w:tc>
        <w:tc>
          <w:tcPr>
            <w:tcW w:w="1071" w:type="dxa"/>
          </w:tcPr>
          <w:p w:rsidR="009E7CEE" w:rsidRDefault="009E7CEE" w:rsidP="009E7CEE">
            <w:pPr>
              <w:jc w:val="both"/>
              <w:rPr>
                <w:b/>
              </w:rPr>
            </w:pPr>
            <w:r>
              <w:t>28.12</w:t>
            </w:r>
          </w:p>
        </w:tc>
        <w:tc>
          <w:tcPr>
            <w:tcW w:w="3600" w:type="dxa"/>
          </w:tcPr>
          <w:p w:rsidR="009E7CEE" w:rsidRDefault="009E7CEE" w:rsidP="009E7CEE">
            <w:pPr>
              <w:jc w:val="both"/>
              <w:rPr>
                <w:b/>
              </w:rPr>
            </w:pPr>
            <w:r>
              <w:rPr>
                <w:b/>
              </w:rPr>
              <w:t>Сбор-огонек:</w:t>
            </w:r>
          </w:p>
          <w:p w:rsidR="009E7CEE" w:rsidRDefault="009E7CEE" w:rsidP="009E7CEE">
            <w:pPr>
              <w:jc w:val="both"/>
              <w:rPr>
                <w:b/>
              </w:rPr>
            </w:pPr>
            <w:r>
              <w:t>Что получилось, что не получилось, какими мы были в этот период и на празднике, что учесть на будущее?</w:t>
            </w:r>
          </w:p>
        </w:tc>
        <w:tc>
          <w:tcPr>
            <w:tcW w:w="3882" w:type="dxa"/>
          </w:tcPr>
          <w:p w:rsidR="009E7CEE" w:rsidRDefault="009E7CEE" w:rsidP="009E7CEE">
            <w:pPr>
              <w:jc w:val="both"/>
              <w:rPr>
                <w:b/>
              </w:rPr>
            </w:pPr>
            <w:r>
              <w:t>Участие в сборе-огоньке, формулировка позиции м/к в оценке периода. Каким был м/к в конкурсе? Над чем надо поработать?</w:t>
            </w:r>
          </w:p>
        </w:tc>
      </w:tr>
      <w:tr w:rsidR="009E7CEE" w:rsidTr="009E7CEE">
        <w:trPr>
          <w:cantSplit/>
          <w:trHeight w:val="1134"/>
        </w:trPr>
        <w:tc>
          <w:tcPr>
            <w:tcW w:w="1017" w:type="dxa"/>
            <w:textDirection w:val="btLr"/>
          </w:tcPr>
          <w:p w:rsidR="009E7CEE" w:rsidRDefault="009E7CEE" w:rsidP="009E7CEE">
            <w:pPr>
              <w:ind w:left="113" w:right="113"/>
              <w:jc w:val="both"/>
              <w:rPr>
                <w:b/>
              </w:rPr>
            </w:pPr>
            <w:r>
              <w:t>Последействие</w:t>
            </w:r>
          </w:p>
        </w:tc>
        <w:tc>
          <w:tcPr>
            <w:tcW w:w="1071" w:type="dxa"/>
          </w:tcPr>
          <w:p w:rsidR="009E7CEE" w:rsidRDefault="009E7CEE" w:rsidP="009E7CEE">
            <w:pPr>
              <w:jc w:val="both"/>
            </w:pPr>
            <w:r>
              <w:t>С</w:t>
            </w:r>
          </w:p>
          <w:p w:rsidR="009E7CEE" w:rsidRDefault="009E7CEE" w:rsidP="009E7CEE">
            <w:pPr>
              <w:jc w:val="both"/>
            </w:pPr>
            <w:r>
              <w:t>29.12</w:t>
            </w:r>
          </w:p>
          <w:p w:rsidR="009E7CEE" w:rsidRDefault="009E7CEE" w:rsidP="009E7CEE">
            <w:pPr>
              <w:jc w:val="both"/>
            </w:pPr>
            <w:r>
              <w:t>по</w:t>
            </w:r>
          </w:p>
          <w:p w:rsidR="009E7CEE" w:rsidRDefault="009E7CEE" w:rsidP="009E7CEE">
            <w:pPr>
              <w:jc w:val="both"/>
              <w:rPr>
                <w:b/>
              </w:rPr>
            </w:pPr>
            <w:r>
              <w:t>10.01</w:t>
            </w:r>
          </w:p>
        </w:tc>
        <w:tc>
          <w:tcPr>
            <w:tcW w:w="3600" w:type="dxa"/>
          </w:tcPr>
          <w:p w:rsidR="009E7CEE" w:rsidRDefault="009E7CEE" w:rsidP="009E7CEE">
            <w:pPr>
              <w:jc w:val="both"/>
              <w:rPr>
                <w:b/>
              </w:rPr>
            </w:pPr>
            <w:r>
              <w:t>Осмысление прошедшего периода, задумки на будущий тематический период. Дневник класса. Экскурси</w:t>
            </w:r>
          </w:p>
        </w:tc>
        <w:tc>
          <w:tcPr>
            <w:tcW w:w="3882" w:type="dxa"/>
          </w:tcPr>
          <w:p w:rsidR="009E7CEE" w:rsidRDefault="009E7CEE" w:rsidP="009E7CEE">
            <w:pPr>
              <w:jc w:val="both"/>
              <w:rPr>
                <w:b/>
              </w:rPr>
            </w:pPr>
            <w:r>
              <w:t>Осмысление прошедшего периода. Обсуждение в м/к идей на следующий период. Материалы в дневник. Участие в экскурсии.</w:t>
            </w:r>
          </w:p>
        </w:tc>
      </w:tr>
    </w:tbl>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sz w:val="28"/>
          <w:szCs w:val="28"/>
        </w:rPr>
      </w:pPr>
    </w:p>
    <w:p w:rsidR="00280756" w:rsidRDefault="00280756" w:rsidP="009E7CEE">
      <w:pPr>
        <w:jc w:val="both"/>
        <w:rPr>
          <w:b/>
          <w:sz w:val="28"/>
          <w:szCs w:val="28"/>
        </w:rPr>
      </w:pPr>
    </w:p>
    <w:p w:rsidR="009E7CEE" w:rsidRDefault="009E7CEE" w:rsidP="009E7CEE">
      <w:pPr>
        <w:jc w:val="both"/>
        <w:rPr>
          <w:b/>
          <w:sz w:val="28"/>
          <w:szCs w:val="28"/>
        </w:rPr>
      </w:pPr>
      <w:r w:rsidRPr="0039246B">
        <w:rPr>
          <w:b/>
          <w:sz w:val="28"/>
          <w:szCs w:val="28"/>
          <w:lang w:val="en-US"/>
        </w:rPr>
        <w:t>II</w:t>
      </w:r>
      <w:r w:rsidRPr="0039246B">
        <w:rPr>
          <w:b/>
          <w:sz w:val="28"/>
          <w:szCs w:val="28"/>
        </w:rPr>
        <w:t>-я четверть (продолжение)</w:t>
      </w:r>
    </w:p>
    <w:p w:rsidR="009E7CEE" w:rsidRPr="0039246B" w:rsidRDefault="009E7CEE" w:rsidP="009E7CEE">
      <w:pPr>
        <w:jc w:val="both"/>
        <w:rPr>
          <w:b/>
          <w:sz w:val="28"/>
          <w:szCs w:val="28"/>
        </w:rPr>
      </w:pPr>
    </w:p>
    <w:tbl>
      <w:tblPr>
        <w:tblStyle w:val="a6"/>
        <w:tblW w:w="0" w:type="auto"/>
        <w:tblLook w:val="01E0"/>
      </w:tblPr>
      <w:tblGrid>
        <w:gridCol w:w="3888"/>
        <w:gridCol w:w="3960"/>
        <w:gridCol w:w="1722"/>
      </w:tblGrid>
      <w:tr w:rsidR="009E7CEE" w:rsidTr="009E7CEE">
        <w:tc>
          <w:tcPr>
            <w:tcW w:w="3888" w:type="dxa"/>
          </w:tcPr>
          <w:p w:rsidR="009E7CEE" w:rsidRDefault="009E7CEE" w:rsidP="009E7CEE">
            <w:pPr>
              <w:jc w:val="both"/>
              <w:rPr>
                <w:b/>
              </w:rPr>
            </w:pPr>
            <w:r>
              <w:rPr>
                <w:b/>
              </w:rPr>
              <w:t>Работа с организаторами</w:t>
            </w:r>
          </w:p>
        </w:tc>
        <w:tc>
          <w:tcPr>
            <w:tcW w:w="3960" w:type="dxa"/>
          </w:tcPr>
          <w:p w:rsidR="009E7CEE" w:rsidRDefault="009E7CEE" w:rsidP="009E7CEE">
            <w:pPr>
              <w:jc w:val="both"/>
              <w:rPr>
                <w:b/>
              </w:rPr>
            </w:pPr>
            <w:r>
              <w:rPr>
                <w:b/>
              </w:rPr>
              <w:t>Работа с родителями и учителями</w:t>
            </w:r>
          </w:p>
        </w:tc>
        <w:tc>
          <w:tcPr>
            <w:tcW w:w="1722" w:type="dxa"/>
          </w:tcPr>
          <w:p w:rsidR="009E7CEE" w:rsidRDefault="009E7CEE" w:rsidP="009E7CEE">
            <w:pPr>
              <w:jc w:val="both"/>
              <w:rPr>
                <w:b/>
              </w:rPr>
            </w:pPr>
            <w:r>
              <w:rPr>
                <w:b/>
              </w:rPr>
              <w:t>Замечания</w:t>
            </w:r>
          </w:p>
        </w:tc>
      </w:tr>
      <w:tr w:rsidR="009E7CEE" w:rsidTr="009E7CEE">
        <w:tc>
          <w:tcPr>
            <w:tcW w:w="3888" w:type="dxa"/>
          </w:tcPr>
          <w:p w:rsidR="009E7CEE" w:rsidRDefault="009E7CEE" w:rsidP="009E7CEE">
            <w:pPr>
              <w:jc w:val="both"/>
              <w:rPr>
                <w:b/>
              </w:rPr>
            </w:pPr>
            <w:r>
              <w:t>Предварительная беседа с возможными кандидатами в Совет дела.</w:t>
            </w:r>
          </w:p>
        </w:tc>
        <w:tc>
          <w:tcPr>
            <w:tcW w:w="3960" w:type="dxa"/>
          </w:tcPr>
          <w:p w:rsidR="009E7CEE" w:rsidRDefault="009E7CEE" w:rsidP="009E7CEE">
            <w:pPr>
              <w:jc w:val="both"/>
            </w:pPr>
            <w:r>
              <w:t xml:space="preserve">Индивидуальная беседа с родителями по формированию РИГ. </w:t>
            </w:r>
            <w:r>
              <w:rPr>
                <w:b/>
              </w:rPr>
              <w:t>Стартовая беседа</w:t>
            </w:r>
            <w:r>
              <w:t xml:space="preserve"> о периоде.</w:t>
            </w:r>
          </w:p>
          <w:p w:rsidR="009E7CEE" w:rsidRDefault="009E7CEE" w:rsidP="009E7CEE">
            <w:pPr>
              <w:jc w:val="both"/>
              <w:rPr>
                <w:b/>
              </w:rPr>
            </w:pPr>
          </w:p>
        </w:tc>
        <w:tc>
          <w:tcPr>
            <w:tcW w:w="1722" w:type="dxa"/>
          </w:tcPr>
          <w:p w:rsidR="009E7CEE" w:rsidRDefault="009E7CEE" w:rsidP="009E7CEE">
            <w:pPr>
              <w:jc w:val="both"/>
              <w:rPr>
                <w:b/>
              </w:rPr>
            </w:pPr>
          </w:p>
        </w:tc>
      </w:tr>
      <w:tr w:rsidR="009E7CEE" w:rsidTr="009E7CEE">
        <w:tc>
          <w:tcPr>
            <w:tcW w:w="3888" w:type="dxa"/>
          </w:tcPr>
          <w:p w:rsidR="009E7CEE" w:rsidRDefault="009E7CEE" w:rsidP="009E7CEE">
            <w:pPr>
              <w:jc w:val="both"/>
              <w:rPr>
                <w:b/>
              </w:rPr>
            </w:pPr>
            <w:r>
              <w:rPr>
                <w:b/>
              </w:rPr>
              <w:t>Стартовый сбор Совета дела</w:t>
            </w:r>
            <w:r>
              <w:t>, распределение поручений, определение плана действия Совета дела по подготовке КТД.</w:t>
            </w:r>
          </w:p>
        </w:tc>
        <w:tc>
          <w:tcPr>
            <w:tcW w:w="3960" w:type="dxa"/>
            <w:vAlign w:val="center"/>
          </w:tcPr>
          <w:p w:rsidR="009E7CEE" w:rsidRDefault="009E7CEE" w:rsidP="009E7CEE">
            <w:pPr>
              <w:jc w:val="both"/>
              <w:rPr>
                <w:b/>
              </w:rPr>
            </w:pPr>
          </w:p>
          <w:p w:rsidR="009E7CEE" w:rsidRDefault="009E7CEE" w:rsidP="009E7CEE">
            <w:pPr>
              <w:jc w:val="both"/>
            </w:pPr>
            <w:r>
              <w:rPr>
                <w:b/>
              </w:rPr>
              <w:t>Стартовый сбор РИГ</w:t>
            </w:r>
            <w:r>
              <w:t>. Распределение поручений по оказанию помощи ребятам и подготовка сладкого стола.</w:t>
            </w:r>
          </w:p>
          <w:p w:rsidR="009E7CEE" w:rsidRDefault="009E7CEE" w:rsidP="009E7CEE">
            <w:pPr>
              <w:jc w:val="both"/>
            </w:pPr>
          </w:p>
          <w:p w:rsidR="009E7CEE" w:rsidRDefault="009E7CEE" w:rsidP="009E7CEE">
            <w:pPr>
              <w:jc w:val="both"/>
            </w:pPr>
          </w:p>
        </w:tc>
        <w:tc>
          <w:tcPr>
            <w:tcW w:w="1722" w:type="dxa"/>
          </w:tcPr>
          <w:p w:rsidR="009E7CEE" w:rsidRDefault="009E7CEE" w:rsidP="009E7CEE">
            <w:pPr>
              <w:jc w:val="both"/>
              <w:rPr>
                <w:b/>
              </w:rPr>
            </w:pPr>
          </w:p>
        </w:tc>
      </w:tr>
      <w:tr w:rsidR="009E7CEE" w:rsidTr="009E7CEE">
        <w:tc>
          <w:tcPr>
            <w:tcW w:w="3888" w:type="dxa"/>
            <w:vAlign w:val="center"/>
          </w:tcPr>
          <w:p w:rsidR="009E7CEE" w:rsidRDefault="009E7CEE" w:rsidP="009E7CEE">
            <w:pPr>
              <w:jc w:val="both"/>
            </w:pPr>
            <w:r>
              <w:rPr>
                <w:b/>
              </w:rPr>
              <w:t>Сбор Совета дела</w:t>
            </w:r>
            <w:r>
              <w:t>:</w:t>
            </w:r>
          </w:p>
          <w:p w:rsidR="009E7CEE" w:rsidRDefault="009E7CEE" w:rsidP="009E7CEE">
            <w:pPr>
              <w:numPr>
                <w:ilvl w:val="0"/>
                <w:numId w:val="54"/>
              </w:numPr>
              <w:jc w:val="both"/>
            </w:pPr>
            <w:r>
              <w:t>Обсуждение и составление плана проведения КТД, распределение поручений.</w:t>
            </w:r>
          </w:p>
          <w:p w:rsidR="009E7CEE" w:rsidRDefault="009E7CEE" w:rsidP="009E7CEE">
            <w:pPr>
              <w:numPr>
                <w:ilvl w:val="0"/>
                <w:numId w:val="54"/>
              </w:numPr>
              <w:jc w:val="both"/>
            </w:pPr>
            <w:r>
              <w:t>Оформление документов к празднику (таблички, протоколы и т.д.)</w:t>
            </w:r>
          </w:p>
          <w:p w:rsidR="009E7CEE" w:rsidRDefault="009E7CEE" w:rsidP="009E7CEE">
            <w:pPr>
              <w:numPr>
                <w:ilvl w:val="0"/>
                <w:numId w:val="54"/>
              </w:numPr>
              <w:jc w:val="both"/>
            </w:pPr>
            <w:r>
              <w:t>Оформление наградного материла (грамоты, призы)</w:t>
            </w:r>
          </w:p>
          <w:p w:rsidR="009E7CEE" w:rsidRDefault="009E7CEE" w:rsidP="009E7CEE">
            <w:pPr>
              <w:jc w:val="both"/>
            </w:pPr>
            <w:r>
              <w:t>Сборы-летучки: Что сделано, что еще надо сделать? Выбор места для КТД. Оформление</w:t>
            </w:r>
          </w:p>
        </w:tc>
        <w:tc>
          <w:tcPr>
            <w:tcW w:w="3960" w:type="dxa"/>
          </w:tcPr>
          <w:p w:rsidR="009E7CEE" w:rsidRDefault="009E7CEE" w:rsidP="009E7CEE">
            <w:pPr>
              <w:jc w:val="both"/>
              <w:rPr>
                <w:b/>
              </w:rPr>
            </w:pPr>
            <w:r>
              <w:rPr>
                <w:b/>
              </w:rPr>
              <w:t>Сборы РИГ:</w:t>
            </w:r>
          </w:p>
          <w:p w:rsidR="009E7CEE" w:rsidRDefault="009E7CEE" w:rsidP="009E7CEE">
            <w:pPr>
              <w:numPr>
                <w:ilvl w:val="0"/>
                <w:numId w:val="54"/>
              </w:numPr>
              <w:jc w:val="both"/>
            </w:pPr>
            <w:r>
              <w:t>Распределение поручений.</w:t>
            </w:r>
          </w:p>
          <w:p w:rsidR="009E7CEE" w:rsidRDefault="009E7CEE" w:rsidP="009E7CEE">
            <w:pPr>
              <w:numPr>
                <w:ilvl w:val="0"/>
                <w:numId w:val="54"/>
              </w:numPr>
              <w:jc w:val="both"/>
            </w:pPr>
            <w:r>
              <w:t>Обсуждение призов и сладкого стола.</w:t>
            </w:r>
          </w:p>
          <w:p w:rsidR="009E7CEE" w:rsidRDefault="009E7CEE" w:rsidP="009E7CEE">
            <w:pPr>
              <w:numPr>
                <w:ilvl w:val="0"/>
                <w:numId w:val="54"/>
              </w:numPr>
              <w:jc w:val="both"/>
            </w:pPr>
            <w:r>
              <w:t>Текущая помощь ребятам в подготовке КТД.</w:t>
            </w:r>
          </w:p>
          <w:p w:rsidR="009E7CEE" w:rsidRDefault="009E7CEE" w:rsidP="009E7CEE">
            <w:pPr>
              <w:jc w:val="both"/>
              <w:rPr>
                <w:b/>
              </w:rPr>
            </w:pPr>
            <w:r>
              <w:rPr>
                <w:b/>
              </w:rPr>
              <w:t>Родительское собрание:</w:t>
            </w:r>
          </w:p>
          <w:p w:rsidR="009E7CEE" w:rsidRDefault="009E7CEE" w:rsidP="009E7CEE">
            <w:pPr>
              <w:jc w:val="both"/>
            </w:pPr>
            <w:r>
              <w:t>«Формирование гуманистического поведения подростка. Семейные традиции».</w:t>
            </w:r>
          </w:p>
          <w:p w:rsidR="009E7CEE" w:rsidRDefault="009E7CEE" w:rsidP="009E7CEE">
            <w:pPr>
              <w:jc w:val="both"/>
            </w:pPr>
            <w:r>
              <w:t xml:space="preserve"> Оформление сладкого стола.</w:t>
            </w:r>
          </w:p>
          <w:p w:rsidR="009E7CEE" w:rsidRDefault="009E7CEE" w:rsidP="009E7CEE">
            <w:pPr>
              <w:jc w:val="both"/>
              <w:rPr>
                <w:b/>
              </w:rPr>
            </w:pPr>
          </w:p>
        </w:tc>
        <w:tc>
          <w:tcPr>
            <w:tcW w:w="1722" w:type="dxa"/>
          </w:tcPr>
          <w:p w:rsidR="009E7CEE" w:rsidRDefault="009E7CEE" w:rsidP="009E7CEE">
            <w:pPr>
              <w:jc w:val="both"/>
              <w:rPr>
                <w:b/>
              </w:rPr>
            </w:pPr>
          </w:p>
        </w:tc>
      </w:tr>
      <w:tr w:rsidR="009E7CEE" w:rsidTr="009E7CEE">
        <w:tc>
          <w:tcPr>
            <w:tcW w:w="3888" w:type="dxa"/>
            <w:vAlign w:val="center"/>
          </w:tcPr>
          <w:p w:rsidR="009E7CEE" w:rsidRDefault="009E7CEE" w:rsidP="009E7CEE">
            <w:pPr>
              <w:jc w:val="both"/>
              <w:rPr>
                <w:b/>
              </w:rPr>
            </w:pPr>
            <w:r>
              <w:rPr>
                <w:b/>
              </w:rPr>
              <w:t>Ведение конкурса, заполнение протоколов  жюри, подведение итогов, награждение.</w:t>
            </w:r>
          </w:p>
        </w:tc>
        <w:tc>
          <w:tcPr>
            <w:tcW w:w="3960" w:type="dxa"/>
            <w:vAlign w:val="center"/>
          </w:tcPr>
          <w:p w:rsidR="009E7CEE" w:rsidRDefault="009E7CEE" w:rsidP="009E7CEE">
            <w:pPr>
              <w:jc w:val="both"/>
              <w:rPr>
                <w:b/>
              </w:rPr>
            </w:pPr>
            <w:r>
              <w:rPr>
                <w:b/>
              </w:rPr>
              <w:t>Помощь в организации проведения судейства, в подготовке сладкого стола</w:t>
            </w:r>
          </w:p>
        </w:tc>
        <w:tc>
          <w:tcPr>
            <w:tcW w:w="1722" w:type="dxa"/>
          </w:tcPr>
          <w:p w:rsidR="009E7CEE" w:rsidRDefault="009E7CEE" w:rsidP="009E7CEE">
            <w:pPr>
              <w:jc w:val="both"/>
              <w:rPr>
                <w:b/>
              </w:rPr>
            </w:pPr>
          </w:p>
        </w:tc>
      </w:tr>
      <w:tr w:rsidR="009E7CEE" w:rsidTr="009E7CEE">
        <w:tc>
          <w:tcPr>
            <w:tcW w:w="3888" w:type="dxa"/>
          </w:tcPr>
          <w:p w:rsidR="009E7CEE" w:rsidRDefault="009E7CEE" w:rsidP="009E7CEE">
            <w:pPr>
              <w:jc w:val="both"/>
              <w:rPr>
                <w:b/>
              </w:rPr>
            </w:pPr>
            <w:r>
              <w:t>Ведение сбора-огонька. Самооценка: какими мы были организаторами, что получилось, что не получилось? Совет другим организаторам.</w:t>
            </w:r>
          </w:p>
        </w:tc>
        <w:tc>
          <w:tcPr>
            <w:tcW w:w="3960" w:type="dxa"/>
            <w:vAlign w:val="center"/>
          </w:tcPr>
          <w:p w:rsidR="009E7CEE" w:rsidRDefault="009E7CEE" w:rsidP="009E7CEE">
            <w:pPr>
              <w:jc w:val="both"/>
            </w:pPr>
            <w:r>
              <w:t>Присутствие на сборе-огоньке, высказывание своих замечаний, советы ребятам по организации периода. Сладкий стол.</w:t>
            </w:r>
          </w:p>
        </w:tc>
        <w:tc>
          <w:tcPr>
            <w:tcW w:w="1722" w:type="dxa"/>
          </w:tcPr>
          <w:p w:rsidR="009E7CEE" w:rsidRDefault="009E7CEE" w:rsidP="009E7CEE">
            <w:pPr>
              <w:jc w:val="both"/>
              <w:rPr>
                <w:b/>
              </w:rPr>
            </w:pPr>
          </w:p>
        </w:tc>
      </w:tr>
      <w:tr w:rsidR="009E7CEE" w:rsidTr="009E7CEE">
        <w:tc>
          <w:tcPr>
            <w:tcW w:w="3888" w:type="dxa"/>
          </w:tcPr>
          <w:p w:rsidR="009E7CEE" w:rsidRDefault="009E7CEE" w:rsidP="009E7CEE">
            <w:pPr>
              <w:jc w:val="both"/>
              <w:rPr>
                <w:b/>
              </w:rPr>
            </w:pPr>
            <w:r>
              <w:t>Оформление итогов периода в фото-дневнике класса.</w:t>
            </w:r>
          </w:p>
        </w:tc>
        <w:tc>
          <w:tcPr>
            <w:tcW w:w="3960" w:type="dxa"/>
            <w:vAlign w:val="center"/>
          </w:tcPr>
          <w:p w:rsidR="009E7CEE" w:rsidRDefault="009E7CEE" w:rsidP="009E7CEE">
            <w:pPr>
              <w:jc w:val="both"/>
            </w:pPr>
          </w:p>
          <w:p w:rsidR="009E7CEE" w:rsidRDefault="009E7CEE" w:rsidP="009E7CEE">
            <w:pPr>
              <w:jc w:val="both"/>
            </w:pPr>
            <w:r>
              <w:t>Помощь в оформлении дневника, участие в проведении экскурсии, предложения по периоду.</w:t>
            </w:r>
          </w:p>
          <w:p w:rsidR="009E7CEE" w:rsidRDefault="009E7CEE" w:rsidP="009E7CEE">
            <w:pPr>
              <w:jc w:val="both"/>
            </w:pPr>
          </w:p>
        </w:tc>
        <w:tc>
          <w:tcPr>
            <w:tcW w:w="1722" w:type="dxa"/>
          </w:tcPr>
          <w:p w:rsidR="009E7CEE" w:rsidRDefault="009E7CEE" w:rsidP="009E7CEE">
            <w:pPr>
              <w:jc w:val="both"/>
              <w:rPr>
                <w:b/>
              </w:rPr>
            </w:pPr>
          </w:p>
        </w:tc>
      </w:tr>
    </w:tbl>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Pr="00BA0CC8" w:rsidRDefault="009E7CEE" w:rsidP="009E7CEE">
      <w:pPr>
        <w:jc w:val="both"/>
        <w:rPr>
          <w:b/>
          <w:sz w:val="28"/>
          <w:szCs w:val="28"/>
        </w:rPr>
      </w:pPr>
      <w:r w:rsidRPr="00BA0CC8">
        <w:rPr>
          <w:b/>
          <w:sz w:val="28"/>
          <w:szCs w:val="28"/>
        </w:rPr>
        <w:t>Тема: «Твоя малая родина»</w:t>
      </w:r>
    </w:p>
    <w:p w:rsidR="009E7CEE" w:rsidRPr="00BA0CC8" w:rsidRDefault="009E7CEE" w:rsidP="009E7CEE">
      <w:pPr>
        <w:jc w:val="both"/>
        <w:rPr>
          <w:b/>
          <w:sz w:val="28"/>
          <w:szCs w:val="28"/>
        </w:rPr>
      </w:pPr>
      <w:r w:rsidRPr="00BA0CC8">
        <w:rPr>
          <w:b/>
          <w:sz w:val="28"/>
          <w:szCs w:val="28"/>
          <w:lang w:val="en-US"/>
        </w:rPr>
        <w:t>III</w:t>
      </w:r>
      <w:r w:rsidRPr="00BA0CC8">
        <w:rPr>
          <w:b/>
          <w:sz w:val="28"/>
          <w:szCs w:val="28"/>
        </w:rPr>
        <w:t>-я четверть</w:t>
      </w:r>
    </w:p>
    <w:p w:rsidR="009E7CEE" w:rsidRDefault="009E7CEE" w:rsidP="009E7CEE">
      <w:pPr>
        <w:jc w:val="both"/>
        <w:rPr>
          <w:b/>
        </w:rPr>
      </w:pPr>
    </w:p>
    <w:tbl>
      <w:tblPr>
        <w:tblStyle w:val="a6"/>
        <w:tblW w:w="0" w:type="auto"/>
        <w:tblLook w:val="01E0"/>
      </w:tblPr>
      <w:tblGrid>
        <w:gridCol w:w="1137"/>
        <w:gridCol w:w="900"/>
        <w:gridCol w:w="3651"/>
        <w:gridCol w:w="3831"/>
      </w:tblGrid>
      <w:tr w:rsidR="009E7CEE" w:rsidTr="009E7CEE">
        <w:tc>
          <w:tcPr>
            <w:tcW w:w="1137" w:type="dxa"/>
          </w:tcPr>
          <w:p w:rsidR="009E7CEE" w:rsidRDefault="009E7CEE" w:rsidP="009E7CEE">
            <w:pPr>
              <w:jc w:val="both"/>
              <w:rPr>
                <w:b/>
              </w:rPr>
            </w:pPr>
            <w:r>
              <w:rPr>
                <w:b/>
              </w:rPr>
              <w:t>Стадия</w:t>
            </w:r>
          </w:p>
        </w:tc>
        <w:tc>
          <w:tcPr>
            <w:tcW w:w="900" w:type="dxa"/>
          </w:tcPr>
          <w:p w:rsidR="009E7CEE" w:rsidRDefault="009E7CEE" w:rsidP="009E7CEE">
            <w:pPr>
              <w:jc w:val="both"/>
              <w:rPr>
                <w:b/>
              </w:rPr>
            </w:pPr>
            <w:r>
              <w:rPr>
                <w:b/>
              </w:rPr>
              <w:t>Дата</w:t>
            </w:r>
          </w:p>
        </w:tc>
        <w:tc>
          <w:tcPr>
            <w:tcW w:w="3651" w:type="dxa"/>
          </w:tcPr>
          <w:p w:rsidR="009E7CEE" w:rsidRDefault="009E7CEE" w:rsidP="009E7CEE">
            <w:pPr>
              <w:jc w:val="both"/>
              <w:rPr>
                <w:b/>
              </w:rPr>
            </w:pPr>
            <w:r>
              <w:rPr>
                <w:b/>
              </w:rPr>
              <w:t>Работа со всем коллективом</w:t>
            </w:r>
          </w:p>
        </w:tc>
        <w:tc>
          <w:tcPr>
            <w:tcW w:w="3831" w:type="dxa"/>
          </w:tcPr>
          <w:p w:rsidR="009E7CEE" w:rsidRDefault="009E7CEE" w:rsidP="009E7CEE">
            <w:pPr>
              <w:jc w:val="both"/>
              <w:rPr>
                <w:b/>
              </w:rPr>
            </w:pPr>
            <w:r>
              <w:rPr>
                <w:b/>
              </w:rPr>
              <w:t>Работа с микроколлективами</w:t>
            </w:r>
          </w:p>
        </w:tc>
      </w:tr>
      <w:tr w:rsidR="009E7CEE" w:rsidTr="009E7CEE">
        <w:trPr>
          <w:cantSplit/>
          <w:trHeight w:val="1134"/>
        </w:trPr>
        <w:tc>
          <w:tcPr>
            <w:tcW w:w="1137" w:type="dxa"/>
            <w:textDirection w:val="btLr"/>
          </w:tcPr>
          <w:p w:rsidR="009E7CEE" w:rsidRPr="001414C5" w:rsidRDefault="009E7CEE" w:rsidP="009E7CEE">
            <w:pPr>
              <w:ind w:left="113" w:right="113"/>
              <w:jc w:val="both"/>
              <w:rPr>
                <w:b/>
                <w:sz w:val="22"/>
                <w:szCs w:val="22"/>
              </w:rPr>
            </w:pPr>
            <w:r w:rsidRPr="001414C5">
              <w:rPr>
                <w:sz w:val="22"/>
                <w:szCs w:val="22"/>
              </w:rPr>
              <w:t>Предва-ритель-ная работа</w:t>
            </w:r>
          </w:p>
        </w:tc>
        <w:tc>
          <w:tcPr>
            <w:tcW w:w="900" w:type="dxa"/>
          </w:tcPr>
          <w:p w:rsidR="009E7CEE" w:rsidRDefault="009E7CEE" w:rsidP="009E7CEE">
            <w:pPr>
              <w:jc w:val="both"/>
            </w:pPr>
            <w:r>
              <w:t xml:space="preserve">С </w:t>
            </w:r>
          </w:p>
          <w:p w:rsidR="009E7CEE" w:rsidRDefault="009E7CEE" w:rsidP="009E7CEE">
            <w:pPr>
              <w:jc w:val="both"/>
            </w:pPr>
            <w:r>
              <w:t>11.01</w:t>
            </w:r>
          </w:p>
          <w:p w:rsidR="009E7CEE" w:rsidRDefault="009E7CEE" w:rsidP="009E7CEE">
            <w:pPr>
              <w:jc w:val="both"/>
            </w:pPr>
            <w:r>
              <w:t>по</w:t>
            </w:r>
          </w:p>
          <w:p w:rsidR="009E7CEE" w:rsidRDefault="009E7CEE" w:rsidP="009E7CEE">
            <w:pPr>
              <w:jc w:val="both"/>
              <w:rPr>
                <w:b/>
              </w:rPr>
            </w:pPr>
            <w:r>
              <w:t>17.01</w:t>
            </w:r>
          </w:p>
        </w:tc>
        <w:tc>
          <w:tcPr>
            <w:tcW w:w="3651" w:type="dxa"/>
          </w:tcPr>
          <w:p w:rsidR="009E7CEE" w:rsidRDefault="009E7CEE" w:rsidP="009E7CEE">
            <w:pPr>
              <w:jc w:val="both"/>
              <w:rPr>
                <w:b/>
              </w:rPr>
            </w:pPr>
            <w:r>
              <w:t>Сбор-старт. Беседа о периоде, определение перспективы работы сбор материала, инициативные карточки.</w:t>
            </w:r>
          </w:p>
        </w:tc>
        <w:tc>
          <w:tcPr>
            <w:tcW w:w="3831" w:type="dxa"/>
          </w:tcPr>
          <w:p w:rsidR="009E7CEE" w:rsidRDefault="009E7CEE" w:rsidP="009E7CEE">
            <w:pPr>
              <w:jc w:val="both"/>
              <w:rPr>
                <w:b/>
              </w:rPr>
            </w:pPr>
            <w:r>
              <w:t>Участие в сборе-старте. Представление своих задумок на период, сбор материала, инициативные карточки.</w:t>
            </w:r>
          </w:p>
        </w:tc>
      </w:tr>
      <w:tr w:rsidR="009E7CEE" w:rsidTr="009E7CEE">
        <w:trPr>
          <w:cantSplit/>
          <w:trHeight w:val="1134"/>
        </w:trPr>
        <w:tc>
          <w:tcPr>
            <w:tcW w:w="1137" w:type="dxa"/>
            <w:textDirection w:val="btLr"/>
          </w:tcPr>
          <w:p w:rsidR="009E7CEE" w:rsidRDefault="009E7CEE" w:rsidP="009E7CEE">
            <w:pPr>
              <w:ind w:left="113" w:right="113"/>
              <w:jc w:val="both"/>
              <w:rPr>
                <w:sz w:val="22"/>
                <w:szCs w:val="22"/>
              </w:rPr>
            </w:pPr>
            <w:r w:rsidRPr="001414C5">
              <w:rPr>
                <w:sz w:val="22"/>
                <w:szCs w:val="22"/>
              </w:rPr>
              <w:t>Колективное планиро</w:t>
            </w:r>
          </w:p>
          <w:p w:rsidR="009E7CEE" w:rsidRDefault="009E7CEE" w:rsidP="009E7CEE">
            <w:pPr>
              <w:ind w:left="113" w:right="113"/>
              <w:jc w:val="both"/>
              <w:rPr>
                <w:b/>
              </w:rPr>
            </w:pPr>
            <w:r w:rsidRPr="001414C5">
              <w:rPr>
                <w:sz w:val="22"/>
                <w:szCs w:val="22"/>
              </w:rPr>
              <w:t>вание</w:t>
            </w:r>
          </w:p>
        </w:tc>
        <w:tc>
          <w:tcPr>
            <w:tcW w:w="900" w:type="dxa"/>
          </w:tcPr>
          <w:p w:rsidR="009E7CEE" w:rsidRDefault="009E7CEE" w:rsidP="009E7CEE">
            <w:pPr>
              <w:jc w:val="both"/>
            </w:pPr>
            <w:r>
              <w:t>С</w:t>
            </w:r>
          </w:p>
          <w:p w:rsidR="009E7CEE" w:rsidRDefault="009E7CEE" w:rsidP="009E7CEE">
            <w:pPr>
              <w:jc w:val="both"/>
            </w:pPr>
            <w:r>
              <w:t>18.01</w:t>
            </w:r>
          </w:p>
          <w:p w:rsidR="009E7CEE" w:rsidRDefault="009E7CEE" w:rsidP="009E7CEE">
            <w:pPr>
              <w:jc w:val="both"/>
            </w:pPr>
            <w:r>
              <w:t>по</w:t>
            </w:r>
          </w:p>
          <w:p w:rsidR="009E7CEE" w:rsidRDefault="009E7CEE" w:rsidP="009E7CEE">
            <w:pPr>
              <w:jc w:val="both"/>
              <w:rPr>
                <w:b/>
              </w:rPr>
            </w:pPr>
            <w:r>
              <w:t>24.01</w:t>
            </w:r>
          </w:p>
        </w:tc>
        <w:tc>
          <w:tcPr>
            <w:tcW w:w="3651" w:type="dxa"/>
          </w:tcPr>
          <w:p w:rsidR="009E7CEE" w:rsidRDefault="009E7CEE" w:rsidP="009E7CEE">
            <w:pPr>
              <w:jc w:val="both"/>
              <w:rPr>
                <w:b/>
              </w:rPr>
            </w:pPr>
            <w:r>
              <w:rPr>
                <w:b/>
              </w:rPr>
              <w:t>Сбор-планирование</w:t>
            </w:r>
            <w:r>
              <w:t>: обсуждение инициативных карточек м/к, распределение заданий, определение направлений работы м/к. Утверждение Совета дела.</w:t>
            </w:r>
          </w:p>
        </w:tc>
        <w:tc>
          <w:tcPr>
            <w:tcW w:w="3831" w:type="dxa"/>
          </w:tcPr>
          <w:p w:rsidR="009E7CEE" w:rsidRDefault="009E7CEE" w:rsidP="009E7CEE">
            <w:pPr>
              <w:jc w:val="both"/>
              <w:rPr>
                <w:b/>
              </w:rPr>
            </w:pPr>
            <w:r>
              <w:t>Обсуждение на сборе м/к предложений в план, заполнение инициативных карт и представление их на сборе. Определение степени своего участия в КТД.</w:t>
            </w:r>
          </w:p>
        </w:tc>
      </w:tr>
      <w:tr w:rsidR="009E7CEE" w:rsidTr="009E7CEE">
        <w:trPr>
          <w:cantSplit/>
          <w:trHeight w:val="1134"/>
        </w:trPr>
        <w:tc>
          <w:tcPr>
            <w:tcW w:w="1137" w:type="dxa"/>
            <w:textDirection w:val="btLr"/>
          </w:tcPr>
          <w:p w:rsidR="009E7CEE" w:rsidRDefault="009E7CEE" w:rsidP="009E7CEE">
            <w:pPr>
              <w:ind w:left="113" w:right="113"/>
              <w:jc w:val="both"/>
              <w:rPr>
                <w:b/>
              </w:rPr>
            </w:pPr>
            <w:r>
              <w:t>Коллективная подготовка</w:t>
            </w:r>
          </w:p>
        </w:tc>
        <w:tc>
          <w:tcPr>
            <w:tcW w:w="900" w:type="dxa"/>
          </w:tcPr>
          <w:p w:rsidR="009E7CEE" w:rsidRDefault="009E7CEE" w:rsidP="009E7CEE">
            <w:pPr>
              <w:jc w:val="both"/>
            </w:pPr>
            <w:r>
              <w:t>С</w:t>
            </w:r>
          </w:p>
          <w:p w:rsidR="009E7CEE" w:rsidRDefault="009E7CEE" w:rsidP="009E7CEE">
            <w:pPr>
              <w:jc w:val="both"/>
            </w:pPr>
            <w:r>
              <w:t>25.01</w:t>
            </w:r>
          </w:p>
          <w:p w:rsidR="009E7CEE" w:rsidRDefault="009E7CEE" w:rsidP="009E7CEE">
            <w:pPr>
              <w:jc w:val="both"/>
            </w:pPr>
            <w:r>
              <w:t>по</w:t>
            </w:r>
          </w:p>
          <w:p w:rsidR="009E7CEE" w:rsidRDefault="009E7CEE" w:rsidP="009E7CEE">
            <w:pPr>
              <w:jc w:val="both"/>
              <w:rPr>
                <w:b/>
              </w:rPr>
            </w:pPr>
            <w:r>
              <w:t>20.03</w:t>
            </w:r>
          </w:p>
        </w:tc>
        <w:tc>
          <w:tcPr>
            <w:tcW w:w="3651" w:type="dxa"/>
          </w:tcPr>
          <w:p w:rsidR="009E7CEE" w:rsidRDefault="009E7CEE" w:rsidP="009E7CEE">
            <w:pPr>
              <w:jc w:val="both"/>
              <w:rPr>
                <w:b/>
              </w:rPr>
            </w:pPr>
            <w:r>
              <w:rPr>
                <w:b/>
              </w:rPr>
              <w:t>Воспитательные занятия:</w:t>
            </w:r>
          </w:p>
          <w:p w:rsidR="009E7CEE" w:rsidRDefault="009E7CEE" w:rsidP="009E7CEE">
            <w:pPr>
              <w:numPr>
                <w:ilvl w:val="0"/>
                <w:numId w:val="62"/>
              </w:numPr>
              <w:jc w:val="both"/>
            </w:pPr>
            <w:r>
              <w:t>Моя малая Родина</w:t>
            </w:r>
          </w:p>
          <w:p w:rsidR="009E7CEE" w:rsidRDefault="009E7CEE" w:rsidP="009E7CEE">
            <w:pPr>
              <w:numPr>
                <w:ilvl w:val="0"/>
                <w:numId w:val="62"/>
              </w:numPr>
              <w:jc w:val="both"/>
            </w:pPr>
            <w:r>
              <w:t>Мой любимый уголок родного края.</w:t>
            </w:r>
          </w:p>
          <w:p w:rsidR="009E7CEE" w:rsidRDefault="009E7CEE" w:rsidP="009E7CEE">
            <w:pPr>
              <w:pStyle w:val="af1"/>
              <w:numPr>
                <w:ilvl w:val="0"/>
                <w:numId w:val="63"/>
              </w:numPr>
              <w:spacing w:line="240" w:lineRule="auto"/>
            </w:pPr>
            <w:r>
              <w:t>Красота и богатство Кузбасса?</w:t>
            </w:r>
          </w:p>
          <w:p w:rsidR="009E7CEE" w:rsidRDefault="009E7CEE" w:rsidP="009E7CEE">
            <w:pPr>
              <w:jc w:val="both"/>
              <w:rPr>
                <w:b/>
              </w:rPr>
            </w:pPr>
            <w:r>
              <w:t>Праздник 23 февраля и 8 марта. Викторина ''Знай и люби свой край''. Классный уголок. Учебные линейки. Сборы Совета отряда: что сделано, что надо сделать. Оформление праздника.</w:t>
            </w:r>
          </w:p>
        </w:tc>
        <w:tc>
          <w:tcPr>
            <w:tcW w:w="3831" w:type="dxa"/>
          </w:tcPr>
          <w:p w:rsidR="009E7CEE" w:rsidRDefault="009E7CEE" w:rsidP="009E7CEE">
            <w:pPr>
              <w:jc w:val="both"/>
            </w:pPr>
            <w:r>
              <w:rPr>
                <w:b/>
              </w:rPr>
              <w:t>Сборы микроколлективов</w:t>
            </w:r>
            <w:r>
              <w:t>:</w:t>
            </w:r>
          </w:p>
          <w:p w:rsidR="009E7CEE" w:rsidRDefault="009E7CEE" w:rsidP="009E7CEE">
            <w:pPr>
              <w:numPr>
                <w:ilvl w:val="0"/>
                <w:numId w:val="63"/>
              </w:numPr>
              <w:jc w:val="both"/>
            </w:pPr>
            <w:r>
              <w:t>Подготовка защиты: Любимый уголок родного края.</w:t>
            </w:r>
          </w:p>
          <w:p w:rsidR="009E7CEE" w:rsidRDefault="009E7CEE" w:rsidP="009E7CEE">
            <w:pPr>
              <w:numPr>
                <w:ilvl w:val="0"/>
                <w:numId w:val="63"/>
              </w:numPr>
              <w:jc w:val="both"/>
            </w:pPr>
            <w:r>
              <w:t>Подготовка материалов. По краеведению.</w:t>
            </w:r>
          </w:p>
          <w:p w:rsidR="009E7CEE" w:rsidRDefault="009E7CEE" w:rsidP="009E7CEE">
            <w:pPr>
              <w:numPr>
                <w:ilvl w:val="0"/>
                <w:numId w:val="63"/>
              </w:numPr>
              <w:jc w:val="both"/>
            </w:pPr>
            <w:r>
              <w:t>Репетиция выступлений</w:t>
            </w:r>
          </w:p>
          <w:p w:rsidR="009E7CEE" w:rsidRDefault="009E7CEE" w:rsidP="009E7CEE">
            <w:pPr>
              <w:numPr>
                <w:ilvl w:val="0"/>
                <w:numId w:val="63"/>
              </w:numPr>
              <w:jc w:val="both"/>
            </w:pPr>
            <w:r>
              <w:t>Участие в сборах-летучках на Совете класса.</w:t>
            </w:r>
          </w:p>
          <w:p w:rsidR="009E7CEE" w:rsidRDefault="009E7CEE" w:rsidP="009E7CEE">
            <w:pPr>
              <w:numPr>
                <w:ilvl w:val="0"/>
                <w:numId w:val="63"/>
              </w:numPr>
              <w:jc w:val="both"/>
            </w:pPr>
            <w:r>
              <w:t>Участие в викторине.</w:t>
            </w:r>
          </w:p>
          <w:p w:rsidR="009E7CEE" w:rsidRDefault="009E7CEE" w:rsidP="009E7CEE">
            <w:pPr>
              <w:numPr>
                <w:ilvl w:val="0"/>
                <w:numId w:val="63"/>
              </w:numPr>
              <w:jc w:val="both"/>
            </w:pPr>
            <w:r>
              <w:t>Участие в празднике 23 фев., 8 марта.</w:t>
            </w:r>
          </w:p>
          <w:p w:rsidR="009E7CEE" w:rsidRDefault="009E7CEE" w:rsidP="009E7CEE">
            <w:pPr>
              <w:jc w:val="both"/>
              <w:rPr>
                <w:b/>
              </w:rPr>
            </w:pPr>
            <w:r>
              <w:t>Оформление праздника, поздравление.</w:t>
            </w:r>
          </w:p>
        </w:tc>
      </w:tr>
      <w:tr w:rsidR="009E7CEE" w:rsidTr="009E7CEE">
        <w:trPr>
          <w:cantSplit/>
          <w:trHeight w:val="1134"/>
        </w:trPr>
        <w:tc>
          <w:tcPr>
            <w:tcW w:w="1137" w:type="dxa"/>
            <w:textDirection w:val="btLr"/>
          </w:tcPr>
          <w:p w:rsidR="009E7CEE" w:rsidRDefault="009E7CEE" w:rsidP="009E7CEE">
            <w:pPr>
              <w:ind w:left="113" w:right="113"/>
              <w:jc w:val="both"/>
              <w:rPr>
                <w:b/>
              </w:rPr>
            </w:pPr>
            <w:r>
              <w:rPr>
                <w:b/>
                <w:sz w:val="20"/>
              </w:rPr>
              <w:t>Колек-тивное проведе-ние</w:t>
            </w:r>
          </w:p>
        </w:tc>
        <w:tc>
          <w:tcPr>
            <w:tcW w:w="900" w:type="dxa"/>
          </w:tcPr>
          <w:p w:rsidR="009E7CEE" w:rsidRDefault="009E7CEE" w:rsidP="009E7CEE">
            <w:pPr>
              <w:jc w:val="both"/>
              <w:rPr>
                <w:b/>
              </w:rPr>
            </w:pPr>
            <w:r>
              <w:rPr>
                <w:b/>
              </w:rPr>
              <w:t>21.03</w:t>
            </w:r>
          </w:p>
        </w:tc>
        <w:tc>
          <w:tcPr>
            <w:tcW w:w="3651" w:type="dxa"/>
          </w:tcPr>
          <w:p w:rsidR="009E7CEE" w:rsidRDefault="009E7CEE" w:rsidP="009E7CEE">
            <w:pPr>
              <w:jc w:val="both"/>
              <w:rPr>
                <w:b/>
              </w:rPr>
            </w:pPr>
            <w:r>
              <w:rPr>
                <w:b/>
              </w:rPr>
              <w:t>Праздник-конкурс «Мой край Кузнецкий»</w:t>
            </w:r>
          </w:p>
        </w:tc>
        <w:tc>
          <w:tcPr>
            <w:tcW w:w="3831" w:type="dxa"/>
          </w:tcPr>
          <w:p w:rsidR="009E7CEE" w:rsidRDefault="009E7CEE" w:rsidP="009E7CEE">
            <w:pPr>
              <w:jc w:val="both"/>
              <w:rPr>
                <w:b/>
              </w:rPr>
            </w:pPr>
            <w:r>
              <w:rPr>
                <w:b/>
              </w:rPr>
              <w:t>Участие в празднике. Презентация своих материалов участие в конкурсной программе.</w:t>
            </w:r>
          </w:p>
          <w:p w:rsidR="009E7CEE" w:rsidRDefault="009E7CEE" w:rsidP="009E7CEE">
            <w:pPr>
              <w:jc w:val="both"/>
              <w:rPr>
                <w:b/>
              </w:rPr>
            </w:pPr>
          </w:p>
        </w:tc>
      </w:tr>
      <w:tr w:rsidR="009E7CEE" w:rsidTr="009E7CEE">
        <w:trPr>
          <w:cantSplit/>
          <w:trHeight w:val="1134"/>
        </w:trPr>
        <w:tc>
          <w:tcPr>
            <w:tcW w:w="1137" w:type="dxa"/>
            <w:textDirection w:val="btLr"/>
          </w:tcPr>
          <w:p w:rsidR="009E7CEE" w:rsidRDefault="009E7CEE" w:rsidP="009E7CEE">
            <w:pPr>
              <w:ind w:left="113" w:right="113"/>
              <w:jc w:val="both"/>
              <w:rPr>
                <w:b/>
              </w:rPr>
            </w:pPr>
            <w:r>
              <w:rPr>
                <w:sz w:val="20"/>
              </w:rPr>
              <w:t>Коллективное подве-дение  итогов</w:t>
            </w:r>
          </w:p>
        </w:tc>
        <w:tc>
          <w:tcPr>
            <w:tcW w:w="900" w:type="dxa"/>
          </w:tcPr>
          <w:p w:rsidR="009E7CEE" w:rsidRDefault="009E7CEE" w:rsidP="009E7CEE">
            <w:pPr>
              <w:jc w:val="both"/>
              <w:rPr>
                <w:b/>
              </w:rPr>
            </w:pPr>
            <w:r>
              <w:t>22.03</w:t>
            </w:r>
          </w:p>
        </w:tc>
        <w:tc>
          <w:tcPr>
            <w:tcW w:w="3651" w:type="dxa"/>
          </w:tcPr>
          <w:p w:rsidR="009E7CEE" w:rsidRDefault="009E7CEE" w:rsidP="009E7CEE">
            <w:pPr>
              <w:jc w:val="both"/>
              <w:rPr>
                <w:b/>
              </w:rPr>
            </w:pPr>
            <w:r>
              <w:rPr>
                <w:b/>
              </w:rPr>
              <w:t>Сбор-огонек</w:t>
            </w:r>
            <w:r>
              <w:t>: что получилось, что не получилось, что учесть на будущее, какими были мы, что узнали в течение периода, что взять в будущее?</w:t>
            </w:r>
          </w:p>
        </w:tc>
        <w:tc>
          <w:tcPr>
            <w:tcW w:w="3831" w:type="dxa"/>
          </w:tcPr>
          <w:p w:rsidR="009E7CEE" w:rsidRDefault="009E7CEE" w:rsidP="009E7CEE">
            <w:pPr>
              <w:jc w:val="both"/>
              <w:rPr>
                <w:b/>
              </w:rPr>
            </w:pPr>
            <w:r>
              <w:t>Участие в сборе-огоньке. Позиция м/к по периоду и празднику. Каким был м/к в периоде и на празднике. Над чем работать?</w:t>
            </w:r>
          </w:p>
        </w:tc>
      </w:tr>
      <w:tr w:rsidR="009E7CEE" w:rsidTr="009E7CEE">
        <w:trPr>
          <w:cantSplit/>
          <w:trHeight w:val="1134"/>
        </w:trPr>
        <w:tc>
          <w:tcPr>
            <w:tcW w:w="1137" w:type="dxa"/>
            <w:textDirection w:val="btLr"/>
          </w:tcPr>
          <w:p w:rsidR="009E7CEE" w:rsidRDefault="009E7CEE" w:rsidP="009E7CEE">
            <w:pPr>
              <w:ind w:left="113" w:right="113"/>
              <w:jc w:val="both"/>
              <w:rPr>
                <w:b/>
              </w:rPr>
            </w:pPr>
            <w:r>
              <w:t>Последействие</w:t>
            </w:r>
          </w:p>
        </w:tc>
        <w:tc>
          <w:tcPr>
            <w:tcW w:w="900" w:type="dxa"/>
          </w:tcPr>
          <w:p w:rsidR="009E7CEE" w:rsidRDefault="009E7CEE" w:rsidP="009E7CEE">
            <w:pPr>
              <w:jc w:val="both"/>
            </w:pPr>
            <w:r>
              <w:t>С</w:t>
            </w:r>
          </w:p>
          <w:p w:rsidR="009E7CEE" w:rsidRDefault="009E7CEE" w:rsidP="009E7CEE">
            <w:pPr>
              <w:jc w:val="both"/>
            </w:pPr>
            <w:r>
              <w:t>23.03</w:t>
            </w:r>
          </w:p>
          <w:p w:rsidR="009E7CEE" w:rsidRDefault="009E7CEE" w:rsidP="009E7CEE">
            <w:pPr>
              <w:jc w:val="both"/>
            </w:pPr>
            <w:r>
              <w:t>по</w:t>
            </w:r>
          </w:p>
          <w:p w:rsidR="009E7CEE" w:rsidRDefault="009E7CEE" w:rsidP="009E7CEE">
            <w:pPr>
              <w:jc w:val="both"/>
              <w:rPr>
                <w:b/>
              </w:rPr>
            </w:pPr>
            <w:r>
              <w:t>4.04</w:t>
            </w:r>
          </w:p>
        </w:tc>
        <w:tc>
          <w:tcPr>
            <w:tcW w:w="3651" w:type="dxa"/>
          </w:tcPr>
          <w:p w:rsidR="009E7CEE" w:rsidRDefault="009E7CEE" w:rsidP="009E7CEE">
            <w:pPr>
              <w:jc w:val="both"/>
            </w:pPr>
            <w:r>
              <w:t>Осмысление прошедшего опыта. Задумки на следующий период. Дневник класса.</w:t>
            </w:r>
          </w:p>
          <w:p w:rsidR="009E7CEE" w:rsidRDefault="009E7CEE" w:rsidP="009E7CEE">
            <w:pPr>
              <w:jc w:val="both"/>
            </w:pPr>
          </w:p>
          <w:p w:rsidR="009E7CEE" w:rsidRDefault="009E7CEE" w:rsidP="009E7CEE">
            <w:pPr>
              <w:jc w:val="both"/>
              <w:rPr>
                <w:b/>
              </w:rPr>
            </w:pPr>
            <w:r>
              <w:t>Автобусная экскурсия.</w:t>
            </w:r>
          </w:p>
        </w:tc>
        <w:tc>
          <w:tcPr>
            <w:tcW w:w="3831" w:type="dxa"/>
          </w:tcPr>
          <w:p w:rsidR="009E7CEE" w:rsidRDefault="009E7CEE" w:rsidP="009E7CEE">
            <w:pPr>
              <w:jc w:val="both"/>
              <w:rPr>
                <w:b/>
              </w:rPr>
            </w:pPr>
            <w:r>
              <w:t>Осмысление прошлого опыта. Обсуждение в м/к предложений, идей, задумки по следующему периоду. Участие в экскурсии.</w:t>
            </w:r>
          </w:p>
        </w:tc>
      </w:tr>
    </w:tbl>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sz w:val="28"/>
          <w:szCs w:val="28"/>
        </w:rPr>
      </w:pPr>
    </w:p>
    <w:p w:rsidR="009E7CEE" w:rsidRDefault="009E7CEE" w:rsidP="009E7CEE">
      <w:pPr>
        <w:jc w:val="both"/>
        <w:rPr>
          <w:b/>
          <w:sz w:val="28"/>
          <w:szCs w:val="28"/>
        </w:rPr>
      </w:pPr>
    </w:p>
    <w:p w:rsidR="00280756" w:rsidRDefault="00280756" w:rsidP="009E7CEE">
      <w:pPr>
        <w:jc w:val="both"/>
        <w:rPr>
          <w:b/>
          <w:sz w:val="28"/>
          <w:szCs w:val="28"/>
        </w:rPr>
      </w:pPr>
    </w:p>
    <w:p w:rsidR="009E7CEE" w:rsidRPr="00BA0CC8" w:rsidRDefault="009E7CEE" w:rsidP="009E7CEE">
      <w:pPr>
        <w:jc w:val="both"/>
        <w:rPr>
          <w:b/>
          <w:sz w:val="28"/>
          <w:szCs w:val="28"/>
        </w:rPr>
      </w:pPr>
      <w:r w:rsidRPr="00BA0CC8">
        <w:rPr>
          <w:b/>
          <w:sz w:val="28"/>
          <w:szCs w:val="28"/>
          <w:lang w:val="en-US"/>
        </w:rPr>
        <w:t>III</w:t>
      </w:r>
      <w:r w:rsidRPr="00BA0CC8">
        <w:rPr>
          <w:b/>
          <w:sz w:val="28"/>
          <w:szCs w:val="28"/>
        </w:rPr>
        <w:t>-я четверть (продолжение)</w:t>
      </w:r>
    </w:p>
    <w:p w:rsidR="009E7CEE" w:rsidRDefault="009E7CEE" w:rsidP="009E7CEE">
      <w:pPr>
        <w:jc w:val="both"/>
        <w:rPr>
          <w:b/>
        </w:rPr>
      </w:pPr>
    </w:p>
    <w:tbl>
      <w:tblPr>
        <w:tblStyle w:val="a6"/>
        <w:tblW w:w="0" w:type="auto"/>
        <w:tblLook w:val="01E0"/>
      </w:tblPr>
      <w:tblGrid>
        <w:gridCol w:w="3888"/>
        <w:gridCol w:w="3960"/>
        <w:gridCol w:w="1722"/>
      </w:tblGrid>
      <w:tr w:rsidR="009E7CEE" w:rsidTr="009E7CEE">
        <w:tc>
          <w:tcPr>
            <w:tcW w:w="3888" w:type="dxa"/>
          </w:tcPr>
          <w:p w:rsidR="009E7CEE" w:rsidRDefault="009E7CEE" w:rsidP="009E7CEE">
            <w:pPr>
              <w:jc w:val="both"/>
              <w:rPr>
                <w:b/>
              </w:rPr>
            </w:pPr>
            <w:r>
              <w:rPr>
                <w:b/>
              </w:rPr>
              <w:t>Работа с организаторами</w:t>
            </w:r>
          </w:p>
        </w:tc>
        <w:tc>
          <w:tcPr>
            <w:tcW w:w="3960" w:type="dxa"/>
          </w:tcPr>
          <w:p w:rsidR="009E7CEE" w:rsidRDefault="009E7CEE" w:rsidP="009E7CEE">
            <w:pPr>
              <w:jc w:val="both"/>
              <w:rPr>
                <w:b/>
              </w:rPr>
            </w:pPr>
            <w:r>
              <w:rPr>
                <w:b/>
              </w:rPr>
              <w:t>Работа с родителями и с учите-лями</w:t>
            </w:r>
          </w:p>
        </w:tc>
        <w:tc>
          <w:tcPr>
            <w:tcW w:w="1722" w:type="dxa"/>
          </w:tcPr>
          <w:p w:rsidR="009E7CEE" w:rsidRDefault="009E7CEE" w:rsidP="009E7CEE">
            <w:pPr>
              <w:jc w:val="both"/>
              <w:rPr>
                <w:b/>
              </w:rPr>
            </w:pPr>
            <w:r>
              <w:rPr>
                <w:b/>
              </w:rPr>
              <w:t>Замечания</w:t>
            </w:r>
          </w:p>
        </w:tc>
      </w:tr>
      <w:tr w:rsidR="009E7CEE" w:rsidTr="009E7CEE">
        <w:tc>
          <w:tcPr>
            <w:tcW w:w="3888" w:type="dxa"/>
            <w:vAlign w:val="center"/>
          </w:tcPr>
          <w:p w:rsidR="009E7CEE" w:rsidRDefault="009E7CEE" w:rsidP="009E7CEE">
            <w:pPr>
              <w:jc w:val="both"/>
            </w:pPr>
            <w:r>
              <w:t>Предварительная беседа с возможными кандидатами в Совет дела. Увлечь перспективой творчества.</w:t>
            </w:r>
          </w:p>
        </w:tc>
        <w:tc>
          <w:tcPr>
            <w:tcW w:w="3960" w:type="dxa"/>
          </w:tcPr>
          <w:p w:rsidR="009E7CEE" w:rsidRDefault="009E7CEE" w:rsidP="009E7CEE">
            <w:pPr>
              <w:jc w:val="both"/>
            </w:pPr>
            <w:r>
              <w:rPr>
                <w:b/>
              </w:rPr>
              <w:t>Стартовая беседа</w:t>
            </w:r>
            <w:r>
              <w:t xml:space="preserve"> с родителями о периоде. Индивидуальная работа по созданию РИГ на период.</w:t>
            </w:r>
          </w:p>
          <w:p w:rsidR="009E7CEE" w:rsidRDefault="009E7CEE" w:rsidP="009E7CEE">
            <w:pPr>
              <w:jc w:val="both"/>
            </w:pPr>
          </w:p>
          <w:p w:rsidR="009E7CEE" w:rsidRDefault="009E7CEE" w:rsidP="009E7CEE">
            <w:pPr>
              <w:jc w:val="both"/>
              <w:rPr>
                <w:b/>
              </w:rPr>
            </w:pPr>
          </w:p>
        </w:tc>
        <w:tc>
          <w:tcPr>
            <w:tcW w:w="1722" w:type="dxa"/>
          </w:tcPr>
          <w:p w:rsidR="009E7CEE" w:rsidRDefault="009E7CEE" w:rsidP="009E7CEE">
            <w:pPr>
              <w:jc w:val="both"/>
              <w:rPr>
                <w:b/>
              </w:rPr>
            </w:pPr>
          </w:p>
        </w:tc>
      </w:tr>
      <w:tr w:rsidR="009E7CEE" w:rsidTr="009E7CEE">
        <w:tc>
          <w:tcPr>
            <w:tcW w:w="3888" w:type="dxa"/>
            <w:vAlign w:val="center"/>
          </w:tcPr>
          <w:p w:rsidR="009E7CEE" w:rsidRDefault="009E7CEE" w:rsidP="009E7CEE">
            <w:pPr>
              <w:jc w:val="both"/>
            </w:pPr>
            <w:r>
              <w:rPr>
                <w:b/>
              </w:rPr>
              <w:t>Стартовый сбор Совета дела:</w:t>
            </w:r>
            <w:r>
              <w:t xml:space="preserve"> распределение поручений, определение программы деятельности по подготовке и проведению КТД.</w:t>
            </w:r>
          </w:p>
        </w:tc>
        <w:tc>
          <w:tcPr>
            <w:tcW w:w="3960" w:type="dxa"/>
          </w:tcPr>
          <w:p w:rsidR="009E7CEE" w:rsidRDefault="009E7CEE" w:rsidP="009E7CEE">
            <w:pPr>
              <w:jc w:val="both"/>
            </w:pPr>
            <w:r>
              <w:rPr>
                <w:b/>
              </w:rPr>
              <w:t>Сбор РИГ:</w:t>
            </w:r>
            <w:r>
              <w:t xml:space="preserve"> распределение обязанностей по оказанию помощи ребятам по КТД, по подготовке сладкого стола.</w:t>
            </w:r>
          </w:p>
          <w:p w:rsidR="009E7CEE" w:rsidRDefault="009E7CEE" w:rsidP="009E7CEE">
            <w:pPr>
              <w:jc w:val="both"/>
            </w:pPr>
          </w:p>
          <w:p w:rsidR="009E7CEE" w:rsidRDefault="009E7CEE" w:rsidP="009E7CEE">
            <w:pPr>
              <w:jc w:val="both"/>
              <w:rPr>
                <w:b/>
              </w:rPr>
            </w:pPr>
          </w:p>
        </w:tc>
        <w:tc>
          <w:tcPr>
            <w:tcW w:w="1722" w:type="dxa"/>
          </w:tcPr>
          <w:p w:rsidR="009E7CEE" w:rsidRDefault="009E7CEE" w:rsidP="009E7CEE">
            <w:pPr>
              <w:jc w:val="both"/>
              <w:rPr>
                <w:b/>
              </w:rPr>
            </w:pPr>
          </w:p>
        </w:tc>
      </w:tr>
      <w:tr w:rsidR="009E7CEE" w:rsidTr="009E7CEE">
        <w:tc>
          <w:tcPr>
            <w:tcW w:w="3888" w:type="dxa"/>
          </w:tcPr>
          <w:p w:rsidR="009E7CEE" w:rsidRDefault="009E7CEE" w:rsidP="009E7CEE">
            <w:pPr>
              <w:jc w:val="both"/>
              <w:rPr>
                <w:b/>
              </w:rPr>
            </w:pPr>
            <w:r>
              <w:rPr>
                <w:b/>
              </w:rPr>
              <w:t>Сборы Совета дела:</w:t>
            </w:r>
          </w:p>
          <w:p w:rsidR="009E7CEE" w:rsidRDefault="009E7CEE" w:rsidP="009E7CEE">
            <w:pPr>
              <w:numPr>
                <w:ilvl w:val="0"/>
                <w:numId w:val="63"/>
              </w:numPr>
              <w:jc w:val="both"/>
            </w:pPr>
            <w:r>
              <w:t>Обсуждение и составление программы праздника,</w:t>
            </w:r>
          </w:p>
          <w:p w:rsidR="009E7CEE" w:rsidRDefault="009E7CEE" w:rsidP="009E7CEE">
            <w:pPr>
              <w:numPr>
                <w:ilvl w:val="0"/>
                <w:numId w:val="63"/>
              </w:numPr>
              <w:jc w:val="both"/>
            </w:pPr>
            <w:r>
              <w:t>подбор конкурсного материала и оформление.</w:t>
            </w:r>
          </w:p>
          <w:p w:rsidR="009E7CEE" w:rsidRDefault="009E7CEE" w:rsidP="009E7CEE">
            <w:pPr>
              <w:numPr>
                <w:ilvl w:val="0"/>
                <w:numId w:val="63"/>
              </w:numPr>
              <w:jc w:val="both"/>
            </w:pPr>
            <w:r>
              <w:t>Оформление документации праздника, наградного материала.</w:t>
            </w:r>
          </w:p>
          <w:p w:rsidR="009E7CEE" w:rsidRDefault="009E7CEE" w:rsidP="009E7CEE">
            <w:pPr>
              <w:jc w:val="both"/>
              <w:rPr>
                <w:b/>
              </w:rPr>
            </w:pPr>
            <w:r>
              <w:t>Сбор-летучка: что сделано, что надо еще сделать? Выбор места для КТД. Оформление праздника.</w:t>
            </w:r>
          </w:p>
        </w:tc>
        <w:tc>
          <w:tcPr>
            <w:tcW w:w="3960" w:type="dxa"/>
          </w:tcPr>
          <w:p w:rsidR="009E7CEE" w:rsidRDefault="009E7CEE" w:rsidP="009E7CEE">
            <w:pPr>
              <w:jc w:val="both"/>
              <w:rPr>
                <w:b/>
              </w:rPr>
            </w:pPr>
            <w:r>
              <w:rPr>
                <w:b/>
              </w:rPr>
              <w:t>Сборы РИГ:</w:t>
            </w:r>
          </w:p>
          <w:p w:rsidR="009E7CEE" w:rsidRDefault="009E7CEE" w:rsidP="009E7CEE">
            <w:pPr>
              <w:numPr>
                <w:ilvl w:val="0"/>
                <w:numId w:val="63"/>
              </w:numPr>
              <w:jc w:val="both"/>
            </w:pPr>
            <w:r>
              <w:t>распределение поручений по подготовке КТД.</w:t>
            </w:r>
          </w:p>
          <w:p w:rsidR="009E7CEE" w:rsidRDefault="009E7CEE" w:rsidP="009E7CEE">
            <w:pPr>
              <w:numPr>
                <w:ilvl w:val="0"/>
                <w:numId w:val="63"/>
              </w:numPr>
              <w:jc w:val="both"/>
            </w:pPr>
            <w:r>
              <w:t>Обсуждение сладкого стола, призов для конкурса.</w:t>
            </w:r>
          </w:p>
          <w:p w:rsidR="009E7CEE" w:rsidRDefault="009E7CEE" w:rsidP="009E7CEE">
            <w:pPr>
              <w:numPr>
                <w:ilvl w:val="0"/>
                <w:numId w:val="63"/>
              </w:numPr>
              <w:jc w:val="both"/>
            </w:pPr>
            <w:r>
              <w:t>текущая помощь ребятам по подготовке КТД.</w:t>
            </w:r>
          </w:p>
          <w:p w:rsidR="009E7CEE" w:rsidRDefault="009E7CEE" w:rsidP="009E7CEE">
            <w:pPr>
              <w:jc w:val="both"/>
            </w:pPr>
            <w:r>
              <w:t xml:space="preserve">Собрание по м/к родители-дети. </w:t>
            </w:r>
            <w:r>
              <w:rPr>
                <w:b/>
              </w:rPr>
              <w:t>Родительское собрание:</w:t>
            </w:r>
            <w:r>
              <w:t xml:space="preserve"> «Ценностные ориентации подростка. Социальное ядро личности, три ее стороны.»</w:t>
            </w:r>
          </w:p>
          <w:p w:rsidR="009E7CEE" w:rsidRDefault="009E7CEE" w:rsidP="009E7CEE">
            <w:pPr>
              <w:jc w:val="both"/>
              <w:rPr>
                <w:b/>
              </w:rPr>
            </w:pPr>
            <w:r>
              <w:t>Оформление праздника.</w:t>
            </w:r>
          </w:p>
        </w:tc>
        <w:tc>
          <w:tcPr>
            <w:tcW w:w="1722" w:type="dxa"/>
          </w:tcPr>
          <w:p w:rsidR="009E7CEE" w:rsidRDefault="009E7CEE" w:rsidP="009E7CEE">
            <w:pPr>
              <w:jc w:val="both"/>
              <w:rPr>
                <w:b/>
              </w:rPr>
            </w:pPr>
          </w:p>
        </w:tc>
      </w:tr>
      <w:tr w:rsidR="009E7CEE" w:rsidTr="009E7CEE">
        <w:tc>
          <w:tcPr>
            <w:tcW w:w="3888" w:type="dxa"/>
          </w:tcPr>
          <w:p w:rsidR="009E7CEE" w:rsidRDefault="009E7CEE" w:rsidP="009E7CEE">
            <w:pPr>
              <w:jc w:val="both"/>
              <w:rPr>
                <w:b/>
              </w:rPr>
            </w:pPr>
            <w:r>
              <w:rPr>
                <w:b/>
              </w:rPr>
              <w:t>Ведение праздника. Заполнение протокола жюри, подведение итогов, награждение.</w:t>
            </w:r>
          </w:p>
        </w:tc>
        <w:tc>
          <w:tcPr>
            <w:tcW w:w="3960" w:type="dxa"/>
            <w:vAlign w:val="center"/>
          </w:tcPr>
          <w:p w:rsidR="009E7CEE" w:rsidRDefault="009E7CEE" w:rsidP="009E7CEE">
            <w:pPr>
              <w:jc w:val="both"/>
              <w:rPr>
                <w:b/>
              </w:rPr>
            </w:pPr>
            <w:r>
              <w:rPr>
                <w:b/>
              </w:rPr>
              <w:t>Присутствие на празднике, содействие в судействе, в выступлении. Сладкий стол.</w:t>
            </w:r>
          </w:p>
          <w:p w:rsidR="009E7CEE" w:rsidRDefault="009E7CEE" w:rsidP="009E7CEE">
            <w:pPr>
              <w:jc w:val="both"/>
              <w:rPr>
                <w:b/>
              </w:rPr>
            </w:pPr>
          </w:p>
        </w:tc>
        <w:tc>
          <w:tcPr>
            <w:tcW w:w="1722" w:type="dxa"/>
          </w:tcPr>
          <w:p w:rsidR="009E7CEE" w:rsidRDefault="009E7CEE" w:rsidP="009E7CEE">
            <w:pPr>
              <w:jc w:val="both"/>
              <w:rPr>
                <w:b/>
              </w:rPr>
            </w:pPr>
          </w:p>
        </w:tc>
      </w:tr>
      <w:tr w:rsidR="009E7CEE" w:rsidTr="009E7CEE">
        <w:tc>
          <w:tcPr>
            <w:tcW w:w="3888" w:type="dxa"/>
          </w:tcPr>
          <w:p w:rsidR="009E7CEE" w:rsidRDefault="009E7CEE" w:rsidP="009E7CEE">
            <w:pPr>
              <w:jc w:val="both"/>
              <w:rPr>
                <w:b/>
              </w:rPr>
            </w:pPr>
            <w:r>
              <w:t>Ведение сбора – огонька. Самооценка: какими мы были организаторами? Что надо учесть в будущем?</w:t>
            </w:r>
          </w:p>
        </w:tc>
        <w:tc>
          <w:tcPr>
            <w:tcW w:w="3960" w:type="dxa"/>
          </w:tcPr>
          <w:p w:rsidR="009E7CEE" w:rsidRDefault="009E7CEE" w:rsidP="009E7CEE">
            <w:pPr>
              <w:jc w:val="both"/>
            </w:pPr>
            <w:r>
              <w:t>Сбор РИГ, высказывание замечаний, советов по подготовке и проведению КТД, пожелания.</w:t>
            </w:r>
          </w:p>
          <w:p w:rsidR="009E7CEE" w:rsidRDefault="009E7CEE" w:rsidP="009E7CEE">
            <w:pPr>
              <w:jc w:val="both"/>
            </w:pPr>
          </w:p>
          <w:p w:rsidR="009E7CEE" w:rsidRDefault="009E7CEE" w:rsidP="009E7CEE">
            <w:pPr>
              <w:jc w:val="both"/>
              <w:rPr>
                <w:b/>
              </w:rPr>
            </w:pPr>
          </w:p>
        </w:tc>
        <w:tc>
          <w:tcPr>
            <w:tcW w:w="1722" w:type="dxa"/>
          </w:tcPr>
          <w:p w:rsidR="009E7CEE" w:rsidRDefault="009E7CEE" w:rsidP="009E7CEE">
            <w:pPr>
              <w:jc w:val="both"/>
              <w:rPr>
                <w:b/>
              </w:rPr>
            </w:pPr>
          </w:p>
        </w:tc>
      </w:tr>
      <w:tr w:rsidR="009E7CEE" w:rsidTr="009E7CEE">
        <w:tc>
          <w:tcPr>
            <w:tcW w:w="3888" w:type="dxa"/>
          </w:tcPr>
          <w:p w:rsidR="009E7CEE" w:rsidRDefault="009E7CEE" w:rsidP="009E7CEE">
            <w:pPr>
              <w:jc w:val="both"/>
              <w:rPr>
                <w:b/>
              </w:rPr>
            </w:pPr>
            <w:r>
              <w:t>Оформление итогов периода в фотодневнике класса</w:t>
            </w:r>
          </w:p>
        </w:tc>
        <w:tc>
          <w:tcPr>
            <w:tcW w:w="3960" w:type="dxa"/>
          </w:tcPr>
          <w:p w:rsidR="009E7CEE" w:rsidRDefault="009E7CEE" w:rsidP="009E7CEE">
            <w:pPr>
              <w:jc w:val="both"/>
            </w:pPr>
            <w:r>
              <w:t>Помощь в оформлении дневника класса и в проведении автобусной экскурсии.</w:t>
            </w:r>
          </w:p>
          <w:p w:rsidR="009E7CEE" w:rsidRDefault="009E7CEE" w:rsidP="009E7CEE">
            <w:pPr>
              <w:jc w:val="both"/>
            </w:pPr>
          </w:p>
          <w:p w:rsidR="009E7CEE" w:rsidRDefault="009E7CEE" w:rsidP="009E7CEE">
            <w:pPr>
              <w:jc w:val="both"/>
              <w:rPr>
                <w:b/>
              </w:rPr>
            </w:pPr>
          </w:p>
        </w:tc>
        <w:tc>
          <w:tcPr>
            <w:tcW w:w="1722" w:type="dxa"/>
          </w:tcPr>
          <w:p w:rsidR="009E7CEE" w:rsidRDefault="009E7CEE" w:rsidP="009E7CEE">
            <w:pPr>
              <w:jc w:val="both"/>
              <w:rPr>
                <w:b/>
              </w:rPr>
            </w:pPr>
          </w:p>
        </w:tc>
      </w:tr>
    </w:tbl>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sz w:val="28"/>
          <w:szCs w:val="28"/>
        </w:rPr>
      </w:pPr>
    </w:p>
    <w:p w:rsidR="00280756" w:rsidRDefault="00280756" w:rsidP="009E7CEE">
      <w:pPr>
        <w:jc w:val="both"/>
        <w:rPr>
          <w:b/>
          <w:sz w:val="28"/>
          <w:szCs w:val="28"/>
        </w:rPr>
      </w:pPr>
    </w:p>
    <w:p w:rsidR="009E7CEE" w:rsidRPr="00E54118" w:rsidRDefault="009E7CEE" w:rsidP="009E7CEE">
      <w:pPr>
        <w:jc w:val="both"/>
        <w:rPr>
          <w:b/>
          <w:sz w:val="28"/>
          <w:szCs w:val="28"/>
        </w:rPr>
      </w:pPr>
      <w:r w:rsidRPr="00E54118">
        <w:rPr>
          <w:b/>
          <w:sz w:val="28"/>
          <w:szCs w:val="28"/>
        </w:rPr>
        <w:t>Тема: «Правила простые и важные»</w:t>
      </w:r>
    </w:p>
    <w:p w:rsidR="009E7CEE" w:rsidRPr="00E54118" w:rsidRDefault="009E7CEE" w:rsidP="009E7CEE">
      <w:pPr>
        <w:jc w:val="both"/>
        <w:rPr>
          <w:b/>
          <w:sz w:val="28"/>
          <w:szCs w:val="28"/>
        </w:rPr>
      </w:pPr>
      <w:r w:rsidRPr="00E54118">
        <w:rPr>
          <w:b/>
          <w:sz w:val="28"/>
          <w:szCs w:val="28"/>
          <w:lang w:val="en-US"/>
        </w:rPr>
        <w:t>IV</w:t>
      </w:r>
      <w:r w:rsidRPr="00E54118">
        <w:rPr>
          <w:b/>
          <w:sz w:val="28"/>
          <w:szCs w:val="28"/>
        </w:rPr>
        <w:t>-я четверть</w:t>
      </w:r>
    </w:p>
    <w:p w:rsidR="009E7CEE" w:rsidRDefault="009E7CEE" w:rsidP="009E7CEE">
      <w:pPr>
        <w:jc w:val="both"/>
        <w:rPr>
          <w:b/>
        </w:rPr>
      </w:pPr>
    </w:p>
    <w:tbl>
      <w:tblPr>
        <w:tblStyle w:val="a6"/>
        <w:tblW w:w="0" w:type="auto"/>
        <w:tblLook w:val="01E0"/>
      </w:tblPr>
      <w:tblGrid>
        <w:gridCol w:w="1026"/>
        <w:gridCol w:w="882"/>
        <w:gridCol w:w="3420"/>
        <w:gridCol w:w="4242"/>
      </w:tblGrid>
      <w:tr w:rsidR="009E7CEE" w:rsidTr="009E7CEE">
        <w:tc>
          <w:tcPr>
            <w:tcW w:w="1026" w:type="dxa"/>
          </w:tcPr>
          <w:p w:rsidR="009E7CEE" w:rsidRDefault="009E7CEE" w:rsidP="009E7CEE">
            <w:pPr>
              <w:jc w:val="both"/>
              <w:rPr>
                <w:b/>
              </w:rPr>
            </w:pPr>
            <w:r>
              <w:rPr>
                <w:b/>
              </w:rPr>
              <w:t>Стадии</w:t>
            </w:r>
          </w:p>
        </w:tc>
        <w:tc>
          <w:tcPr>
            <w:tcW w:w="882" w:type="dxa"/>
          </w:tcPr>
          <w:p w:rsidR="009E7CEE" w:rsidRDefault="009E7CEE" w:rsidP="009E7CEE">
            <w:pPr>
              <w:jc w:val="both"/>
              <w:rPr>
                <w:b/>
              </w:rPr>
            </w:pPr>
            <w:r>
              <w:rPr>
                <w:b/>
              </w:rPr>
              <w:t>Дата</w:t>
            </w:r>
          </w:p>
        </w:tc>
        <w:tc>
          <w:tcPr>
            <w:tcW w:w="3420" w:type="dxa"/>
          </w:tcPr>
          <w:p w:rsidR="009E7CEE" w:rsidRDefault="009E7CEE" w:rsidP="009E7CEE">
            <w:pPr>
              <w:jc w:val="both"/>
              <w:rPr>
                <w:b/>
              </w:rPr>
            </w:pPr>
            <w:r>
              <w:rPr>
                <w:b/>
              </w:rPr>
              <w:t>Работа со всем коллективом</w:t>
            </w:r>
          </w:p>
        </w:tc>
        <w:tc>
          <w:tcPr>
            <w:tcW w:w="4242" w:type="dxa"/>
          </w:tcPr>
          <w:p w:rsidR="009E7CEE" w:rsidRDefault="009E7CEE" w:rsidP="009E7CEE">
            <w:pPr>
              <w:jc w:val="both"/>
              <w:rPr>
                <w:b/>
              </w:rPr>
            </w:pPr>
            <w:r>
              <w:rPr>
                <w:b/>
              </w:rPr>
              <w:t>Работа с мсикроколлективами</w:t>
            </w:r>
          </w:p>
        </w:tc>
      </w:tr>
      <w:tr w:rsidR="009E7CEE" w:rsidTr="009E7CEE">
        <w:trPr>
          <w:cantSplit/>
          <w:trHeight w:val="1134"/>
        </w:trPr>
        <w:tc>
          <w:tcPr>
            <w:tcW w:w="1026" w:type="dxa"/>
            <w:textDirection w:val="btLr"/>
          </w:tcPr>
          <w:p w:rsidR="009E7CEE" w:rsidRDefault="009E7CEE" w:rsidP="009E7CEE">
            <w:pPr>
              <w:ind w:left="113" w:right="113"/>
              <w:jc w:val="both"/>
              <w:rPr>
                <w:b/>
              </w:rPr>
            </w:pPr>
            <w:r>
              <w:t>Предвари-тельная работа</w:t>
            </w:r>
          </w:p>
        </w:tc>
        <w:tc>
          <w:tcPr>
            <w:tcW w:w="882" w:type="dxa"/>
          </w:tcPr>
          <w:p w:rsidR="009E7CEE" w:rsidRDefault="009E7CEE" w:rsidP="009E7CEE">
            <w:pPr>
              <w:jc w:val="both"/>
            </w:pPr>
            <w:r>
              <w:t>С</w:t>
            </w:r>
          </w:p>
          <w:p w:rsidR="009E7CEE" w:rsidRDefault="009E7CEE" w:rsidP="009E7CEE">
            <w:pPr>
              <w:jc w:val="both"/>
            </w:pPr>
            <w:r>
              <w:t>1.04</w:t>
            </w:r>
          </w:p>
          <w:p w:rsidR="009E7CEE" w:rsidRDefault="009E7CEE" w:rsidP="009E7CEE">
            <w:pPr>
              <w:jc w:val="both"/>
            </w:pPr>
            <w:r>
              <w:t>по</w:t>
            </w:r>
          </w:p>
          <w:p w:rsidR="009E7CEE" w:rsidRDefault="009E7CEE" w:rsidP="009E7CEE">
            <w:pPr>
              <w:jc w:val="both"/>
              <w:rPr>
                <w:b/>
              </w:rPr>
            </w:pPr>
            <w:r>
              <w:t>6.04</w:t>
            </w:r>
          </w:p>
        </w:tc>
        <w:tc>
          <w:tcPr>
            <w:tcW w:w="3420" w:type="dxa"/>
          </w:tcPr>
          <w:p w:rsidR="009E7CEE" w:rsidRDefault="009E7CEE" w:rsidP="009E7CEE">
            <w:pPr>
              <w:jc w:val="both"/>
              <w:rPr>
                <w:b/>
              </w:rPr>
            </w:pPr>
            <w:r>
              <w:rPr>
                <w:b/>
              </w:rPr>
              <w:t>Сбор-старт</w:t>
            </w:r>
            <w:r>
              <w:t>: разговор о периоде, определение основных направлений деятельности, инициативные карточки.</w:t>
            </w:r>
          </w:p>
        </w:tc>
        <w:tc>
          <w:tcPr>
            <w:tcW w:w="4242" w:type="dxa"/>
          </w:tcPr>
          <w:p w:rsidR="009E7CEE" w:rsidRDefault="009E7CEE" w:rsidP="009E7CEE">
            <w:pPr>
              <w:jc w:val="both"/>
              <w:rPr>
                <w:b/>
              </w:rPr>
            </w:pPr>
            <w:r>
              <w:t>Участие в сборе, высказывание своих идей, задумок, сбор материала, оформление инициативных карточек.</w:t>
            </w:r>
          </w:p>
        </w:tc>
      </w:tr>
      <w:tr w:rsidR="009E7CEE" w:rsidTr="009E7CEE">
        <w:trPr>
          <w:cantSplit/>
          <w:trHeight w:val="1134"/>
        </w:trPr>
        <w:tc>
          <w:tcPr>
            <w:tcW w:w="1026" w:type="dxa"/>
            <w:textDirection w:val="btLr"/>
          </w:tcPr>
          <w:p w:rsidR="009E7CEE" w:rsidRPr="00767CAA" w:rsidRDefault="009E7CEE" w:rsidP="009E7CEE">
            <w:pPr>
              <w:ind w:left="113" w:right="113"/>
              <w:jc w:val="both"/>
              <w:rPr>
                <w:b/>
                <w:sz w:val="20"/>
                <w:szCs w:val="20"/>
              </w:rPr>
            </w:pPr>
            <w:r w:rsidRPr="00767CAA">
              <w:rPr>
                <w:sz w:val="20"/>
                <w:szCs w:val="20"/>
              </w:rPr>
              <w:t>Коллектив</w:t>
            </w:r>
            <w:r>
              <w:rPr>
                <w:sz w:val="20"/>
                <w:szCs w:val="20"/>
              </w:rPr>
              <w:t>-</w:t>
            </w:r>
            <w:r w:rsidRPr="00767CAA">
              <w:rPr>
                <w:sz w:val="20"/>
                <w:szCs w:val="20"/>
              </w:rPr>
              <w:t>ное планиро</w:t>
            </w:r>
            <w:r>
              <w:rPr>
                <w:sz w:val="20"/>
                <w:szCs w:val="20"/>
              </w:rPr>
              <w:t>-</w:t>
            </w:r>
            <w:r w:rsidRPr="00767CAA">
              <w:rPr>
                <w:sz w:val="20"/>
                <w:szCs w:val="20"/>
              </w:rPr>
              <w:t>ва</w:t>
            </w:r>
            <w:r>
              <w:rPr>
                <w:sz w:val="20"/>
                <w:szCs w:val="20"/>
              </w:rPr>
              <w:t>ние</w:t>
            </w:r>
          </w:p>
        </w:tc>
        <w:tc>
          <w:tcPr>
            <w:tcW w:w="882" w:type="dxa"/>
          </w:tcPr>
          <w:p w:rsidR="009E7CEE" w:rsidRDefault="009E7CEE" w:rsidP="009E7CEE">
            <w:pPr>
              <w:jc w:val="both"/>
            </w:pPr>
            <w:r>
              <w:t>С</w:t>
            </w:r>
          </w:p>
          <w:p w:rsidR="009E7CEE" w:rsidRDefault="009E7CEE" w:rsidP="009E7CEE">
            <w:pPr>
              <w:jc w:val="both"/>
            </w:pPr>
            <w:r>
              <w:t>7.04</w:t>
            </w:r>
          </w:p>
          <w:p w:rsidR="009E7CEE" w:rsidRDefault="009E7CEE" w:rsidP="009E7CEE">
            <w:pPr>
              <w:jc w:val="both"/>
            </w:pPr>
            <w:r>
              <w:t>по</w:t>
            </w:r>
          </w:p>
          <w:p w:rsidR="009E7CEE" w:rsidRDefault="009E7CEE" w:rsidP="009E7CEE">
            <w:pPr>
              <w:jc w:val="both"/>
              <w:rPr>
                <w:b/>
              </w:rPr>
            </w:pPr>
            <w:r>
              <w:t>13.04</w:t>
            </w:r>
          </w:p>
        </w:tc>
        <w:tc>
          <w:tcPr>
            <w:tcW w:w="3420" w:type="dxa"/>
          </w:tcPr>
          <w:p w:rsidR="009E7CEE" w:rsidRDefault="009E7CEE" w:rsidP="009E7CEE">
            <w:pPr>
              <w:jc w:val="both"/>
              <w:rPr>
                <w:b/>
              </w:rPr>
            </w:pPr>
            <w:r>
              <w:rPr>
                <w:b/>
              </w:rPr>
              <w:t>Сбор-планирование</w:t>
            </w:r>
            <w:r>
              <w:t>: обсуждение инициативных карточек м/к, составление плана, распределение заданий. Утверждение Совета дела</w:t>
            </w:r>
          </w:p>
        </w:tc>
        <w:tc>
          <w:tcPr>
            <w:tcW w:w="4242" w:type="dxa"/>
          </w:tcPr>
          <w:p w:rsidR="009E7CEE" w:rsidRDefault="009E7CEE" w:rsidP="009E7CEE">
            <w:pPr>
              <w:jc w:val="both"/>
              <w:rPr>
                <w:b/>
              </w:rPr>
            </w:pPr>
            <w:r>
              <w:t>Участие в сборе, представление своих инициативных карточек, участие в обсуждении и утверждении плана. Определение своей роли.</w:t>
            </w:r>
          </w:p>
        </w:tc>
      </w:tr>
      <w:tr w:rsidR="009E7CEE" w:rsidTr="009E7CEE">
        <w:trPr>
          <w:cantSplit/>
          <w:trHeight w:val="1134"/>
        </w:trPr>
        <w:tc>
          <w:tcPr>
            <w:tcW w:w="1026" w:type="dxa"/>
            <w:textDirection w:val="btLr"/>
          </w:tcPr>
          <w:p w:rsidR="009E7CEE" w:rsidRDefault="009E7CEE" w:rsidP="009E7CEE">
            <w:pPr>
              <w:ind w:left="113" w:right="113"/>
              <w:jc w:val="both"/>
              <w:rPr>
                <w:b/>
              </w:rPr>
            </w:pPr>
            <w:r>
              <w:t>Коллективная подготовка</w:t>
            </w:r>
          </w:p>
        </w:tc>
        <w:tc>
          <w:tcPr>
            <w:tcW w:w="882" w:type="dxa"/>
          </w:tcPr>
          <w:p w:rsidR="009E7CEE" w:rsidRDefault="009E7CEE" w:rsidP="009E7CEE">
            <w:pPr>
              <w:jc w:val="both"/>
            </w:pPr>
            <w:r>
              <w:t>С</w:t>
            </w:r>
          </w:p>
          <w:p w:rsidR="009E7CEE" w:rsidRDefault="009E7CEE" w:rsidP="009E7CEE">
            <w:pPr>
              <w:jc w:val="both"/>
            </w:pPr>
            <w:r>
              <w:t>14.04</w:t>
            </w:r>
          </w:p>
          <w:p w:rsidR="009E7CEE" w:rsidRDefault="009E7CEE" w:rsidP="009E7CEE">
            <w:pPr>
              <w:jc w:val="both"/>
            </w:pPr>
            <w:r>
              <w:t>по</w:t>
            </w:r>
          </w:p>
          <w:p w:rsidR="009E7CEE" w:rsidRDefault="009E7CEE" w:rsidP="009E7CEE">
            <w:pPr>
              <w:jc w:val="both"/>
              <w:rPr>
                <w:b/>
              </w:rPr>
            </w:pPr>
            <w:r>
              <w:t>22.05</w:t>
            </w:r>
          </w:p>
        </w:tc>
        <w:tc>
          <w:tcPr>
            <w:tcW w:w="3420" w:type="dxa"/>
          </w:tcPr>
          <w:p w:rsidR="009E7CEE" w:rsidRDefault="009E7CEE" w:rsidP="009E7CEE">
            <w:pPr>
              <w:jc w:val="both"/>
              <w:rPr>
                <w:b/>
              </w:rPr>
            </w:pPr>
            <w:r>
              <w:rPr>
                <w:b/>
              </w:rPr>
              <w:t>Воспитательные занятия:</w:t>
            </w:r>
          </w:p>
          <w:p w:rsidR="009E7CEE" w:rsidRDefault="009E7CEE" w:rsidP="009E7CEE">
            <w:pPr>
              <w:numPr>
                <w:ilvl w:val="0"/>
                <w:numId w:val="63"/>
              </w:numPr>
              <w:jc w:val="both"/>
            </w:pPr>
            <w:r>
              <w:t>Нормы, правила законы общества.</w:t>
            </w:r>
          </w:p>
          <w:p w:rsidR="009E7CEE" w:rsidRDefault="009E7CEE" w:rsidP="009E7CEE">
            <w:pPr>
              <w:numPr>
                <w:ilvl w:val="0"/>
                <w:numId w:val="63"/>
              </w:numPr>
              <w:jc w:val="both"/>
            </w:pPr>
            <w:r>
              <w:t>По каким законам живет наш класс? Кодекс чести класса.</w:t>
            </w:r>
          </w:p>
          <w:p w:rsidR="009E7CEE" w:rsidRDefault="009E7CEE" w:rsidP="009E7CEE">
            <w:pPr>
              <w:numPr>
                <w:ilvl w:val="0"/>
                <w:numId w:val="63"/>
              </w:numPr>
              <w:jc w:val="both"/>
            </w:pPr>
            <w:r>
              <w:t>О правилах поведения и в шутку и всерьез.</w:t>
            </w:r>
          </w:p>
          <w:p w:rsidR="009E7CEE" w:rsidRDefault="009E7CEE" w:rsidP="009E7CEE">
            <w:pPr>
              <w:jc w:val="both"/>
            </w:pPr>
            <w:r>
              <w:t>Праздник Победы. Классный уголок. Учебные линейки. Сборы-летучки Совета класса: что сделано, что надо сделать?</w:t>
            </w:r>
          </w:p>
          <w:p w:rsidR="009E7CEE" w:rsidRDefault="009E7CEE" w:rsidP="009E7CEE">
            <w:pPr>
              <w:jc w:val="both"/>
            </w:pPr>
            <w:r>
              <w:t>Оформление праздника.</w:t>
            </w:r>
          </w:p>
          <w:p w:rsidR="009E7CEE" w:rsidRDefault="009E7CEE" w:rsidP="009E7CEE">
            <w:pPr>
              <w:jc w:val="both"/>
              <w:rPr>
                <w:b/>
              </w:rPr>
            </w:pPr>
          </w:p>
        </w:tc>
        <w:tc>
          <w:tcPr>
            <w:tcW w:w="4242" w:type="dxa"/>
          </w:tcPr>
          <w:p w:rsidR="009E7CEE" w:rsidRDefault="009E7CEE" w:rsidP="009E7CEE">
            <w:pPr>
              <w:jc w:val="both"/>
              <w:rPr>
                <w:b/>
              </w:rPr>
            </w:pPr>
            <w:r>
              <w:rPr>
                <w:b/>
              </w:rPr>
              <w:t>Сборы микроколлективов:</w:t>
            </w:r>
          </w:p>
          <w:p w:rsidR="009E7CEE" w:rsidRDefault="009E7CEE" w:rsidP="009E7CEE">
            <w:pPr>
              <w:numPr>
                <w:ilvl w:val="0"/>
                <w:numId w:val="63"/>
              </w:numPr>
              <w:jc w:val="both"/>
            </w:pPr>
            <w:r>
              <w:t>Выбор темы для своего выступления в игре (гости, театр, транспорт).</w:t>
            </w:r>
          </w:p>
          <w:p w:rsidR="009E7CEE" w:rsidRDefault="009E7CEE" w:rsidP="009E7CEE">
            <w:pPr>
              <w:numPr>
                <w:ilvl w:val="0"/>
                <w:numId w:val="63"/>
              </w:numPr>
              <w:jc w:val="both"/>
            </w:pPr>
            <w:r>
              <w:t>Составление программы, сбор и оформление материала, реквизита.</w:t>
            </w:r>
          </w:p>
          <w:p w:rsidR="009E7CEE" w:rsidRDefault="009E7CEE" w:rsidP="009E7CEE">
            <w:pPr>
              <w:numPr>
                <w:ilvl w:val="0"/>
                <w:numId w:val="63"/>
              </w:numPr>
              <w:jc w:val="both"/>
            </w:pPr>
            <w:r>
              <w:t>Репетиций.</w:t>
            </w:r>
          </w:p>
          <w:p w:rsidR="009E7CEE" w:rsidRDefault="009E7CEE" w:rsidP="009E7CEE">
            <w:pPr>
              <w:jc w:val="both"/>
            </w:pPr>
            <w:r>
              <w:t>Участие в сборе-летучке. Обсуждение кодекса чести. Участие в оформлении. Участие в празднике Победы. Поздравление.</w:t>
            </w:r>
          </w:p>
        </w:tc>
      </w:tr>
      <w:tr w:rsidR="009E7CEE" w:rsidTr="009E7CEE">
        <w:trPr>
          <w:cantSplit/>
          <w:trHeight w:val="1134"/>
        </w:trPr>
        <w:tc>
          <w:tcPr>
            <w:tcW w:w="1026" w:type="dxa"/>
            <w:textDirection w:val="btLr"/>
          </w:tcPr>
          <w:p w:rsidR="009E7CEE" w:rsidRDefault="009E7CEE" w:rsidP="009E7CEE">
            <w:pPr>
              <w:ind w:left="113" w:right="113"/>
              <w:jc w:val="both"/>
              <w:rPr>
                <w:b/>
              </w:rPr>
            </w:pPr>
            <w:r>
              <w:rPr>
                <w:b/>
                <w:sz w:val="20"/>
              </w:rPr>
              <w:t>Коллек-тивное проведе-ние</w:t>
            </w:r>
          </w:p>
        </w:tc>
        <w:tc>
          <w:tcPr>
            <w:tcW w:w="882" w:type="dxa"/>
          </w:tcPr>
          <w:p w:rsidR="009E7CEE" w:rsidRDefault="009E7CEE" w:rsidP="009E7CEE">
            <w:pPr>
              <w:jc w:val="both"/>
              <w:rPr>
                <w:b/>
              </w:rPr>
            </w:pPr>
            <w:r>
              <w:rPr>
                <w:b/>
              </w:rPr>
              <w:t>23.05</w:t>
            </w:r>
          </w:p>
        </w:tc>
        <w:tc>
          <w:tcPr>
            <w:tcW w:w="3420" w:type="dxa"/>
          </w:tcPr>
          <w:p w:rsidR="009E7CEE" w:rsidRDefault="009E7CEE" w:rsidP="009E7CEE">
            <w:pPr>
              <w:jc w:val="both"/>
              <w:rPr>
                <w:b/>
              </w:rPr>
            </w:pPr>
            <w:r>
              <w:rPr>
                <w:b/>
              </w:rPr>
              <w:t xml:space="preserve">Коллективная творческая игра </w:t>
            </w:r>
          </w:p>
          <w:p w:rsidR="009E7CEE" w:rsidRDefault="009E7CEE" w:rsidP="009E7CEE">
            <w:pPr>
              <w:jc w:val="both"/>
              <w:rPr>
                <w:b/>
              </w:rPr>
            </w:pPr>
            <w:r>
              <w:rPr>
                <w:b/>
              </w:rPr>
              <w:t>«Мы живем по правилам»</w:t>
            </w:r>
          </w:p>
          <w:p w:rsidR="009E7CEE" w:rsidRDefault="009E7CEE" w:rsidP="009E7CEE">
            <w:pPr>
              <w:jc w:val="both"/>
              <w:rPr>
                <w:b/>
              </w:rPr>
            </w:pPr>
          </w:p>
        </w:tc>
        <w:tc>
          <w:tcPr>
            <w:tcW w:w="4242" w:type="dxa"/>
          </w:tcPr>
          <w:p w:rsidR="009E7CEE" w:rsidRDefault="009E7CEE" w:rsidP="009E7CEE">
            <w:pPr>
              <w:jc w:val="both"/>
              <w:rPr>
                <w:b/>
              </w:rPr>
            </w:pPr>
            <w:r>
              <w:rPr>
                <w:b/>
              </w:rPr>
              <w:t>Участие в игре по своей теме и программе, участие в других конкурсах программы.</w:t>
            </w:r>
          </w:p>
        </w:tc>
      </w:tr>
      <w:tr w:rsidR="009E7CEE" w:rsidTr="009E7CEE">
        <w:trPr>
          <w:cantSplit/>
          <w:trHeight w:val="1134"/>
        </w:trPr>
        <w:tc>
          <w:tcPr>
            <w:tcW w:w="1026" w:type="dxa"/>
            <w:textDirection w:val="btLr"/>
          </w:tcPr>
          <w:p w:rsidR="009E7CEE" w:rsidRDefault="009E7CEE" w:rsidP="009E7CEE">
            <w:pPr>
              <w:ind w:left="113" w:right="113"/>
              <w:jc w:val="both"/>
              <w:rPr>
                <w:b/>
              </w:rPr>
            </w:pPr>
            <w:r>
              <w:rPr>
                <w:sz w:val="20"/>
              </w:rPr>
              <w:t>Коллективное подве-дение итогов</w:t>
            </w:r>
          </w:p>
        </w:tc>
        <w:tc>
          <w:tcPr>
            <w:tcW w:w="882" w:type="dxa"/>
          </w:tcPr>
          <w:p w:rsidR="009E7CEE" w:rsidRDefault="009E7CEE" w:rsidP="009E7CEE">
            <w:pPr>
              <w:jc w:val="both"/>
              <w:rPr>
                <w:b/>
              </w:rPr>
            </w:pPr>
            <w:r>
              <w:t>24.05</w:t>
            </w:r>
          </w:p>
        </w:tc>
        <w:tc>
          <w:tcPr>
            <w:tcW w:w="3420" w:type="dxa"/>
          </w:tcPr>
          <w:p w:rsidR="009E7CEE" w:rsidRDefault="009E7CEE" w:rsidP="009E7CEE">
            <w:pPr>
              <w:jc w:val="both"/>
              <w:rPr>
                <w:b/>
              </w:rPr>
            </w:pPr>
            <w:r>
              <w:rPr>
                <w:b/>
              </w:rPr>
              <w:t>Сбор-огонек</w:t>
            </w:r>
            <w:r>
              <w:t>: Что получилось? Что не получилось? Почему? Как мы прожили год? В чем изменились? Чему научились? Что запомнилось?</w:t>
            </w:r>
          </w:p>
        </w:tc>
        <w:tc>
          <w:tcPr>
            <w:tcW w:w="4242" w:type="dxa"/>
          </w:tcPr>
          <w:p w:rsidR="009E7CEE" w:rsidRDefault="009E7CEE" w:rsidP="009E7CEE">
            <w:pPr>
              <w:jc w:val="both"/>
              <w:rPr>
                <w:b/>
              </w:rPr>
            </w:pPr>
            <w:r>
              <w:t>Участие в сборе-огоньке. Позиция м/к по периоду. Как мы прожили год? Каким стал наш м/к ? Что изменилось? Чему научились? Что запомнилось?</w:t>
            </w:r>
          </w:p>
        </w:tc>
      </w:tr>
      <w:tr w:rsidR="009E7CEE" w:rsidTr="009E7CEE">
        <w:trPr>
          <w:cantSplit/>
          <w:trHeight w:val="1134"/>
        </w:trPr>
        <w:tc>
          <w:tcPr>
            <w:tcW w:w="1026" w:type="dxa"/>
            <w:textDirection w:val="btLr"/>
          </w:tcPr>
          <w:p w:rsidR="009E7CEE" w:rsidRDefault="009E7CEE" w:rsidP="009E7CEE">
            <w:pPr>
              <w:ind w:left="113" w:right="113"/>
              <w:jc w:val="both"/>
              <w:rPr>
                <w:b/>
              </w:rPr>
            </w:pPr>
            <w:r>
              <w:t>Последействие</w:t>
            </w:r>
          </w:p>
        </w:tc>
        <w:tc>
          <w:tcPr>
            <w:tcW w:w="882" w:type="dxa"/>
          </w:tcPr>
          <w:p w:rsidR="009E7CEE" w:rsidRDefault="009E7CEE" w:rsidP="009E7CEE">
            <w:pPr>
              <w:jc w:val="both"/>
            </w:pPr>
            <w:r>
              <w:t>Июнь</w:t>
            </w:r>
          </w:p>
          <w:p w:rsidR="009E7CEE" w:rsidRDefault="009E7CEE" w:rsidP="009E7CEE">
            <w:pPr>
              <w:jc w:val="both"/>
            </w:pPr>
            <w:r>
              <w:t>Июль</w:t>
            </w:r>
          </w:p>
          <w:p w:rsidR="009E7CEE" w:rsidRDefault="009E7CEE" w:rsidP="009E7CEE">
            <w:pPr>
              <w:jc w:val="both"/>
              <w:rPr>
                <w:b/>
              </w:rPr>
            </w:pPr>
            <w:r>
              <w:t>Авгус</w:t>
            </w:r>
          </w:p>
        </w:tc>
        <w:tc>
          <w:tcPr>
            <w:tcW w:w="3420" w:type="dxa"/>
          </w:tcPr>
          <w:p w:rsidR="009E7CEE" w:rsidRDefault="009E7CEE" w:rsidP="009E7CEE">
            <w:pPr>
              <w:jc w:val="both"/>
            </w:pPr>
            <w:r>
              <w:t xml:space="preserve">Осмысление прожитого года, задумки, идеи на будущий год, завершение дневника класса. Ремонтные бригады. </w:t>
            </w:r>
          </w:p>
          <w:p w:rsidR="009E7CEE" w:rsidRDefault="009E7CEE" w:rsidP="009E7CEE">
            <w:pPr>
              <w:jc w:val="both"/>
              <w:rPr>
                <w:b/>
              </w:rPr>
            </w:pPr>
            <w:r>
              <w:t>ТУРПОХОД.</w:t>
            </w:r>
          </w:p>
        </w:tc>
        <w:tc>
          <w:tcPr>
            <w:tcW w:w="4242" w:type="dxa"/>
          </w:tcPr>
          <w:p w:rsidR="009E7CEE" w:rsidRPr="00E54118" w:rsidRDefault="009E7CEE" w:rsidP="009E7CEE">
            <w:pPr>
              <w:pStyle w:val="af1"/>
              <w:spacing w:line="240" w:lineRule="auto"/>
              <w:rPr>
                <w:sz w:val="24"/>
                <w:szCs w:val="24"/>
              </w:rPr>
            </w:pPr>
            <w:r w:rsidRPr="00E54118">
              <w:rPr>
                <w:sz w:val="24"/>
                <w:szCs w:val="24"/>
              </w:rPr>
              <w:t xml:space="preserve">Осмысление прожитого года. Задумки, идеи на будущий год, материалы в дневник класса. Участие в ремонте школы. </w:t>
            </w:r>
          </w:p>
          <w:p w:rsidR="009E7CEE" w:rsidRDefault="009E7CEE" w:rsidP="009E7CEE">
            <w:pPr>
              <w:jc w:val="both"/>
              <w:rPr>
                <w:b/>
              </w:rPr>
            </w:pPr>
            <w:r>
              <w:t>Участие в турпоходе.</w:t>
            </w:r>
          </w:p>
        </w:tc>
      </w:tr>
    </w:tbl>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sz w:val="28"/>
          <w:szCs w:val="28"/>
        </w:rPr>
      </w:pPr>
    </w:p>
    <w:p w:rsidR="009E7CEE" w:rsidRDefault="009E7CEE" w:rsidP="009E7CEE">
      <w:pPr>
        <w:jc w:val="both"/>
        <w:rPr>
          <w:b/>
          <w:sz w:val="28"/>
          <w:szCs w:val="28"/>
        </w:rPr>
      </w:pPr>
    </w:p>
    <w:p w:rsidR="00280756" w:rsidRDefault="00280756" w:rsidP="009E7CEE">
      <w:pPr>
        <w:jc w:val="both"/>
        <w:rPr>
          <w:b/>
          <w:sz w:val="28"/>
          <w:szCs w:val="28"/>
        </w:rPr>
      </w:pPr>
    </w:p>
    <w:p w:rsidR="009E7CEE" w:rsidRDefault="009E7CEE" w:rsidP="009E7CEE">
      <w:pPr>
        <w:jc w:val="both"/>
        <w:rPr>
          <w:b/>
          <w:sz w:val="28"/>
          <w:szCs w:val="28"/>
        </w:rPr>
      </w:pPr>
      <w:r w:rsidRPr="00482A3C">
        <w:rPr>
          <w:b/>
          <w:sz w:val="28"/>
          <w:szCs w:val="28"/>
          <w:lang w:val="en-US"/>
        </w:rPr>
        <w:t>IV</w:t>
      </w:r>
      <w:r w:rsidRPr="00482A3C">
        <w:rPr>
          <w:b/>
          <w:sz w:val="28"/>
          <w:szCs w:val="28"/>
        </w:rPr>
        <w:t>-я четверть (продолжение)</w:t>
      </w:r>
    </w:p>
    <w:p w:rsidR="009E7CEE" w:rsidRDefault="009E7CEE" w:rsidP="009E7CEE">
      <w:pPr>
        <w:jc w:val="both"/>
        <w:rPr>
          <w:b/>
        </w:rPr>
      </w:pPr>
    </w:p>
    <w:tbl>
      <w:tblPr>
        <w:tblStyle w:val="a6"/>
        <w:tblW w:w="0" w:type="auto"/>
        <w:tblLook w:val="01E0"/>
      </w:tblPr>
      <w:tblGrid>
        <w:gridCol w:w="3888"/>
        <w:gridCol w:w="3960"/>
        <w:gridCol w:w="1722"/>
      </w:tblGrid>
      <w:tr w:rsidR="009E7CEE" w:rsidTr="009E7CEE">
        <w:tc>
          <w:tcPr>
            <w:tcW w:w="3888" w:type="dxa"/>
          </w:tcPr>
          <w:p w:rsidR="009E7CEE" w:rsidRDefault="009E7CEE" w:rsidP="009E7CEE">
            <w:pPr>
              <w:jc w:val="both"/>
              <w:rPr>
                <w:b/>
              </w:rPr>
            </w:pPr>
            <w:r>
              <w:rPr>
                <w:b/>
              </w:rPr>
              <w:t>Работа с организаторами</w:t>
            </w:r>
          </w:p>
        </w:tc>
        <w:tc>
          <w:tcPr>
            <w:tcW w:w="3960" w:type="dxa"/>
          </w:tcPr>
          <w:p w:rsidR="009E7CEE" w:rsidRDefault="009E7CEE" w:rsidP="009E7CEE">
            <w:pPr>
              <w:jc w:val="both"/>
              <w:rPr>
                <w:b/>
              </w:rPr>
            </w:pPr>
            <w:r>
              <w:rPr>
                <w:b/>
              </w:rPr>
              <w:t>Работа с родителями и учителями</w:t>
            </w:r>
          </w:p>
        </w:tc>
        <w:tc>
          <w:tcPr>
            <w:tcW w:w="1722" w:type="dxa"/>
          </w:tcPr>
          <w:p w:rsidR="009E7CEE" w:rsidRDefault="009E7CEE" w:rsidP="009E7CEE">
            <w:pPr>
              <w:jc w:val="both"/>
              <w:rPr>
                <w:b/>
              </w:rPr>
            </w:pPr>
            <w:r>
              <w:rPr>
                <w:b/>
              </w:rPr>
              <w:t>Замечания</w:t>
            </w:r>
          </w:p>
        </w:tc>
      </w:tr>
      <w:tr w:rsidR="009E7CEE" w:rsidTr="009E7CEE">
        <w:tc>
          <w:tcPr>
            <w:tcW w:w="3888" w:type="dxa"/>
          </w:tcPr>
          <w:p w:rsidR="009E7CEE" w:rsidRDefault="009E7CEE" w:rsidP="009E7CEE">
            <w:pPr>
              <w:jc w:val="both"/>
              <w:rPr>
                <w:b/>
              </w:rPr>
            </w:pPr>
            <w:r>
              <w:t>Предварительная беседа с возможными кандидатами в Совет дела.</w:t>
            </w:r>
          </w:p>
        </w:tc>
        <w:tc>
          <w:tcPr>
            <w:tcW w:w="3960" w:type="dxa"/>
            <w:vAlign w:val="center"/>
          </w:tcPr>
          <w:p w:rsidR="009E7CEE" w:rsidRDefault="009E7CEE" w:rsidP="009E7CEE">
            <w:pPr>
              <w:jc w:val="both"/>
            </w:pPr>
            <w:r>
              <w:rPr>
                <w:b/>
              </w:rPr>
              <w:t>Стартовая беседа</w:t>
            </w:r>
            <w:r>
              <w:t xml:space="preserve"> о периоде. Формирование РИГ. Индивидуальная работа.</w:t>
            </w:r>
          </w:p>
          <w:p w:rsidR="009E7CEE" w:rsidRDefault="009E7CEE" w:rsidP="009E7CEE">
            <w:pPr>
              <w:jc w:val="both"/>
            </w:pPr>
          </w:p>
        </w:tc>
        <w:tc>
          <w:tcPr>
            <w:tcW w:w="1722" w:type="dxa"/>
          </w:tcPr>
          <w:p w:rsidR="009E7CEE" w:rsidRDefault="009E7CEE" w:rsidP="009E7CEE">
            <w:pPr>
              <w:jc w:val="both"/>
              <w:rPr>
                <w:b/>
              </w:rPr>
            </w:pPr>
          </w:p>
        </w:tc>
      </w:tr>
      <w:tr w:rsidR="009E7CEE" w:rsidTr="009E7CEE">
        <w:tc>
          <w:tcPr>
            <w:tcW w:w="3888" w:type="dxa"/>
          </w:tcPr>
          <w:p w:rsidR="009E7CEE" w:rsidRDefault="009E7CEE" w:rsidP="009E7CEE">
            <w:pPr>
              <w:jc w:val="both"/>
              <w:rPr>
                <w:b/>
              </w:rPr>
            </w:pPr>
            <w:r>
              <w:rPr>
                <w:b/>
              </w:rPr>
              <w:t>Стартовый сбор Совета дела</w:t>
            </w:r>
            <w:r>
              <w:t>: распределение обязанностей, определение программы и этапов работы по подготовке КТД.</w:t>
            </w:r>
          </w:p>
        </w:tc>
        <w:tc>
          <w:tcPr>
            <w:tcW w:w="3960" w:type="dxa"/>
            <w:vAlign w:val="center"/>
          </w:tcPr>
          <w:p w:rsidR="009E7CEE" w:rsidRDefault="009E7CEE" w:rsidP="009E7CEE">
            <w:pPr>
              <w:jc w:val="both"/>
            </w:pPr>
            <w:r>
              <w:rPr>
                <w:b/>
              </w:rPr>
              <w:t>Сбор РИГ</w:t>
            </w:r>
            <w:r>
              <w:t>: распределение обязанностей по оказанию помощи ребятам, подготовке призов и сладкого стола.</w:t>
            </w:r>
          </w:p>
          <w:p w:rsidR="009E7CEE" w:rsidRDefault="009E7CEE" w:rsidP="009E7CEE">
            <w:pPr>
              <w:jc w:val="both"/>
            </w:pPr>
          </w:p>
        </w:tc>
        <w:tc>
          <w:tcPr>
            <w:tcW w:w="1722" w:type="dxa"/>
          </w:tcPr>
          <w:p w:rsidR="009E7CEE" w:rsidRDefault="009E7CEE" w:rsidP="009E7CEE">
            <w:pPr>
              <w:jc w:val="both"/>
              <w:rPr>
                <w:b/>
              </w:rPr>
            </w:pPr>
          </w:p>
        </w:tc>
      </w:tr>
      <w:tr w:rsidR="009E7CEE" w:rsidTr="009E7CEE">
        <w:tc>
          <w:tcPr>
            <w:tcW w:w="3888" w:type="dxa"/>
          </w:tcPr>
          <w:p w:rsidR="009E7CEE" w:rsidRDefault="009E7CEE" w:rsidP="009E7CEE">
            <w:pPr>
              <w:jc w:val="both"/>
              <w:rPr>
                <w:b/>
              </w:rPr>
            </w:pPr>
            <w:r>
              <w:rPr>
                <w:b/>
              </w:rPr>
              <w:t>Сборы Совета дела:</w:t>
            </w:r>
          </w:p>
          <w:p w:rsidR="009E7CEE" w:rsidRDefault="009E7CEE" w:rsidP="009E7CEE">
            <w:pPr>
              <w:numPr>
                <w:ilvl w:val="0"/>
                <w:numId w:val="63"/>
              </w:numPr>
              <w:jc w:val="both"/>
            </w:pPr>
            <w:r>
              <w:t>Обсуждение и составление программы праздника.</w:t>
            </w:r>
          </w:p>
          <w:p w:rsidR="009E7CEE" w:rsidRDefault="009E7CEE" w:rsidP="009E7CEE">
            <w:pPr>
              <w:numPr>
                <w:ilvl w:val="0"/>
                <w:numId w:val="63"/>
              </w:numPr>
              <w:jc w:val="both"/>
            </w:pPr>
            <w:r>
              <w:t>Обсуждение празднования в классе 8 марта и 23 февраля. Участие в месячнике.</w:t>
            </w:r>
          </w:p>
          <w:p w:rsidR="009E7CEE" w:rsidRDefault="009E7CEE" w:rsidP="009E7CEE">
            <w:pPr>
              <w:numPr>
                <w:ilvl w:val="0"/>
                <w:numId w:val="63"/>
              </w:numPr>
              <w:jc w:val="both"/>
            </w:pPr>
            <w:r>
              <w:t>Оформление документации к празднику.</w:t>
            </w:r>
          </w:p>
          <w:p w:rsidR="009E7CEE" w:rsidRDefault="009E7CEE" w:rsidP="009E7CEE">
            <w:pPr>
              <w:numPr>
                <w:ilvl w:val="0"/>
                <w:numId w:val="63"/>
              </w:numPr>
              <w:jc w:val="both"/>
            </w:pPr>
            <w:r>
              <w:t>Подготовка наградного материала</w:t>
            </w:r>
          </w:p>
          <w:p w:rsidR="009E7CEE" w:rsidRDefault="009E7CEE" w:rsidP="009E7CEE">
            <w:pPr>
              <w:jc w:val="both"/>
              <w:rPr>
                <w:b/>
              </w:rPr>
            </w:pPr>
            <w:r>
              <w:t>Выбор места для праздника, оформление.</w:t>
            </w:r>
          </w:p>
        </w:tc>
        <w:tc>
          <w:tcPr>
            <w:tcW w:w="3960" w:type="dxa"/>
          </w:tcPr>
          <w:p w:rsidR="009E7CEE" w:rsidRDefault="009E7CEE" w:rsidP="009E7CEE">
            <w:pPr>
              <w:jc w:val="both"/>
              <w:rPr>
                <w:b/>
              </w:rPr>
            </w:pPr>
            <w:r>
              <w:rPr>
                <w:b/>
              </w:rPr>
              <w:t>Сборы РИГ:</w:t>
            </w:r>
          </w:p>
          <w:p w:rsidR="009E7CEE" w:rsidRDefault="009E7CEE" w:rsidP="009E7CEE">
            <w:pPr>
              <w:numPr>
                <w:ilvl w:val="0"/>
                <w:numId w:val="63"/>
              </w:numPr>
              <w:jc w:val="both"/>
            </w:pPr>
            <w:r>
              <w:t>Распределение поручений.</w:t>
            </w:r>
          </w:p>
          <w:p w:rsidR="009E7CEE" w:rsidRDefault="009E7CEE" w:rsidP="009E7CEE">
            <w:pPr>
              <w:numPr>
                <w:ilvl w:val="0"/>
                <w:numId w:val="63"/>
              </w:numPr>
              <w:jc w:val="both"/>
            </w:pPr>
            <w:r>
              <w:t>Обсуждение призов и сладкого стола.</w:t>
            </w:r>
          </w:p>
          <w:p w:rsidR="009E7CEE" w:rsidRDefault="009E7CEE" w:rsidP="009E7CEE">
            <w:pPr>
              <w:numPr>
                <w:ilvl w:val="0"/>
                <w:numId w:val="63"/>
              </w:numPr>
              <w:jc w:val="both"/>
            </w:pPr>
            <w:r>
              <w:t>Текущая помощь ребятам в подготовке КТД и в праздновании 8 марта  23 февраля.</w:t>
            </w:r>
          </w:p>
          <w:p w:rsidR="009E7CEE" w:rsidRDefault="009E7CEE" w:rsidP="009E7CEE">
            <w:pPr>
              <w:jc w:val="both"/>
              <w:rPr>
                <w:b/>
              </w:rPr>
            </w:pPr>
            <w:r>
              <w:rPr>
                <w:b/>
              </w:rPr>
              <w:t>Родительское собрание:</w:t>
            </w:r>
          </w:p>
          <w:p w:rsidR="009E7CEE" w:rsidRDefault="009E7CEE" w:rsidP="009E7CEE">
            <w:pPr>
              <w:jc w:val="both"/>
            </w:pPr>
            <w:r>
              <w:t>«Формирование правосознания подростков, ''Хочу и надо'' в жизни подростка.»</w:t>
            </w:r>
          </w:p>
          <w:p w:rsidR="009E7CEE" w:rsidRDefault="009E7CEE" w:rsidP="009E7CEE">
            <w:pPr>
              <w:jc w:val="both"/>
              <w:rPr>
                <w:b/>
              </w:rPr>
            </w:pPr>
            <w:r>
              <w:t xml:space="preserve"> Оформление сладкого стола</w:t>
            </w:r>
          </w:p>
        </w:tc>
        <w:tc>
          <w:tcPr>
            <w:tcW w:w="1722" w:type="dxa"/>
          </w:tcPr>
          <w:p w:rsidR="009E7CEE" w:rsidRDefault="009E7CEE" w:rsidP="009E7CEE">
            <w:pPr>
              <w:jc w:val="both"/>
              <w:rPr>
                <w:b/>
              </w:rPr>
            </w:pPr>
          </w:p>
        </w:tc>
      </w:tr>
      <w:tr w:rsidR="009E7CEE" w:rsidTr="009E7CEE">
        <w:tc>
          <w:tcPr>
            <w:tcW w:w="3888" w:type="dxa"/>
          </w:tcPr>
          <w:p w:rsidR="009E7CEE" w:rsidRDefault="009E7CEE" w:rsidP="009E7CEE">
            <w:pPr>
              <w:jc w:val="both"/>
              <w:rPr>
                <w:b/>
              </w:rPr>
            </w:pPr>
            <w:r>
              <w:rPr>
                <w:b/>
              </w:rPr>
              <w:t>Ведение игры, оформление протокола жюри, подведение итогов. Награждение.</w:t>
            </w:r>
          </w:p>
        </w:tc>
        <w:tc>
          <w:tcPr>
            <w:tcW w:w="3960" w:type="dxa"/>
          </w:tcPr>
          <w:p w:rsidR="009E7CEE" w:rsidRDefault="009E7CEE" w:rsidP="009E7CEE">
            <w:pPr>
              <w:jc w:val="both"/>
              <w:rPr>
                <w:b/>
              </w:rPr>
            </w:pPr>
            <w:r>
              <w:rPr>
                <w:b/>
              </w:rPr>
              <w:t>Помощь в ведении игры, судейство, подготовка сладкого стола.</w:t>
            </w:r>
          </w:p>
        </w:tc>
        <w:tc>
          <w:tcPr>
            <w:tcW w:w="1722" w:type="dxa"/>
          </w:tcPr>
          <w:p w:rsidR="009E7CEE" w:rsidRDefault="009E7CEE" w:rsidP="009E7CEE">
            <w:pPr>
              <w:jc w:val="both"/>
              <w:rPr>
                <w:b/>
              </w:rPr>
            </w:pPr>
          </w:p>
        </w:tc>
      </w:tr>
      <w:tr w:rsidR="009E7CEE" w:rsidTr="009E7CEE">
        <w:tc>
          <w:tcPr>
            <w:tcW w:w="3888" w:type="dxa"/>
          </w:tcPr>
          <w:p w:rsidR="009E7CEE" w:rsidRDefault="009E7CEE" w:rsidP="009E7CEE">
            <w:pPr>
              <w:jc w:val="both"/>
              <w:rPr>
                <w:b/>
              </w:rPr>
            </w:pPr>
            <w:r>
              <w:t>Ведение сбора-огонька. Самооценка: какими мы были организаторами. Оценка года. Что нам запомнилось?</w:t>
            </w:r>
          </w:p>
        </w:tc>
        <w:tc>
          <w:tcPr>
            <w:tcW w:w="3960" w:type="dxa"/>
          </w:tcPr>
          <w:p w:rsidR="009E7CEE" w:rsidRDefault="009E7CEE" w:rsidP="009E7CEE">
            <w:pPr>
              <w:jc w:val="both"/>
            </w:pPr>
            <w:r>
              <w:t>Подведение итогов года. Пожелания, советы на будущее, благодарность всем РИГ.</w:t>
            </w:r>
          </w:p>
          <w:p w:rsidR="009E7CEE" w:rsidRDefault="009E7CEE" w:rsidP="009E7CEE">
            <w:pPr>
              <w:jc w:val="both"/>
              <w:rPr>
                <w:b/>
              </w:rPr>
            </w:pPr>
          </w:p>
        </w:tc>
        <w:tc>
          <w:tcPr>
            <w:tcW w:w="1722" w:type="dxa"/>
          </w:tcPr>
          <w:p w:rsidR="009E7CEE" w:rsidRDefault="009E7CEE" w:rsidP="009E7CEE">
            <w:pPr>
              <w:jc w:val="both"/>
              <w:rPr>
                <w:b/>
              </w:rPr>
            </w:pPr>
          </w:p>
        </w:tc>
      </w:tr>
      <w:tr w:rsidR="009E7CEE" w:rsidTr="009E7CEE">
        <w:tc>
          <w:tcPr>
            <w:tcW w:w="3888" w:type="dxa"/>
          </w:tcPr>
          <w:p w:rsidR="009E7CEE" w:rsidRDefault="009E7CEE" w:rsidP="009E7CEE">
            <w:pPr>
              <w:jc w:val="both"/>
            </w:pPr>
            <w:r>
              <w:t>Оформление дневника класса. Участие в ремонте школы.</w:t>
            </w:r>
          </w:p>
          <w:p w:rsidR="009E7CEE" w:rsidRDefault="009E7CEE" w:rsidP="009E7CEE">
            <w:pPr>
              <w:jc w:val="both"/>
            </w:pPr>
            <w:r>
              <w:t>Участие в турпоходе.</w:t>
            </w:r>
          </w:p>
          <w:p w:rsidR="009E7CEE" w:rsidRDefault="009E7CEE" w:rsidP="009E7CEE">
            <w:pPr>
              <w:jc w:val="both"/>
            </w:pPr>
          </w:p>
          <w:p w:rsidR="009E7CEE" w:rsidRDefault="009E7CEE" w:rsidP="009E7CEE">
            <w:pPr>
              <w:jc w:val="both"/>
              <w:rPr>
                <w:b/>
              </w:rPr>
            </w:pPr>
          </w:p>
        </w:tc>
        <w:tc>
          <w:tcPr>
            <w:tcW w:w="3960" w:type="dxa"/>
            <w:vAlign w:val="center"/>
          </w:tcPr>
          <w:p w:rsidR="009E7CEE" w:rsidRDefault="009E7CEE" w:rsidP="009E7CEE">
            <w:pPr>
              <w:jc w:val="both"/>
            </w:pPr>
            <w:r>
              <w:t>Помощь в оформлении дневника, в ремонте класса, в проведении турпохода.</w:t>
            </w:r>
          </w:p>
        </w:tc>
        <w:tc>
          <w:tcPr>
            <w:tcW w:w="1722" w:type="dxa"/>
          </w:tcPr>
          <w:p w:rsidR="009E7CEE" w:rsidRDefault="009E7CEE" w:rsidP="009E7CEE">
            <w:pPr>
              <w:jc w:val="both"/>
              <w:rPr>
                <w:b/>
              </w:rPr>
            </w:pPr>
          </w:p>
        </w:tc>
      </w:tr>
    </w:tbl>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9E7CEE" w:rsidRDefault="009E7CEE" w:rsidP="009E7CEE">
      <w:pPr>
        <w:jc w:val="both"/>
        <w:rPr>
          <w:b/>
        </w:rPr>
      </w:pPr>
    </w:p>
    <w:p w:rsidR="00280756" w:rsidRDefault="00280756" w:rsidP="002C2C48">
      <w:pPr>
        <w:pStyle w:val="af4"/>
        <w:rPr>
          <w:b/>
          <w:spacing w:val="60"/>
          <w:sz w:val="24"/>
        </w:rPr>
      </w:pPr>
      <w:r>
        <w:rPr>
          <w:b/>
          <w:spacing w:val="60"/>
          <w:sz w:val="24"/>
        </w:rPr>
        <w:t>ПРОГРАММА</w:t>
      </w:r>
    </w:p>
    <w:p w:rsidR="00280756" w:rsidRDefault="00280756" w:rsidP="002C2C48">
      <w:pPr>
        <w:pStyle w:val="af4"/>
        <w:rPr>
          <w:b/>
          <w:sz w:val="24"/>
        </w:rPr>
      </w:pPr>
      <w:r>
        <w:rPr>
          <w:b/>
          <w:sz w:val="24"/>
        </w:rPr>
        <w:t>воспитательной работы классного руководителя 7-го класса</w:t>
      </w:r>
    </w:p>
    <w:p w:rsidR="00280756" w:rsidRDefault="00280756" w:rsidP="00280756">
      <w:pPr>
        <w:pStyle w:val="af4"/>
        <w:jc w:val="both"/>
        <w:rPr>
          <w:b/>
          <w:sz w:val="24"/>
        </w:rPr>
      </w:pPr>
    </w:p>
    <w:p w:rsidR="00280756" w:rsidRDefault="00280756" w:rsidP="00280756">
      <w:pPr>
        <w:pStyle w:val="af4"/>
        <w:jc w:val="both"/>
        <w:rPr>
          <w:sz w:val="24"/>
          <w:u w:val="single"/>
        </w:rPr>
      </w:pPr>
      <w:r>
        <w:rPr>
          <w:sz w:val="24"/>
          <w:u w:val="single"/>
        </w:rPr>
        <w:t>Воспитательные задачи</w:t>
      </w:r>
    </w:p>
    <w:p w:rsidR="00280756" w:rsidRDefault="00280756" w:rsidP="00280756">
      <w:pPr>
        <w:pStyle w:val="af4"/>
        <w:jc w:val="both"/>
        <w:rPr>
          <w:sz w:val="24"/>
          <w:u w:val="single"/>
        </w:rPr>
      </w:pPr>
      <w:smartTag w:uri="urn:schemas-microsoft-com:office:smarttags" w:element="place">
        <w:r>
          <w:rPr>
            <w:sz w:val="24"/>
            <w:u w:val="single"/>
            <w:lang w:val="en-US"/>
          </w:rPr>
          <w:t>I</w:t>
        </w:r>
        <w:r w:rsidRPr="00AB2212">
          <w:rPr>
            <w:sz w:val="24"/>
            <w:u w:val="single"/>
          </w:rPr>
          <w:t>.</w:t>
        </w:r>
      </w:smartTag>
      <w:r w:rsidRPr="00AB2212">
        <w:rPr>
          <w:sz w:val="24"/>
          <w:u w:val="single"/>
        </w:rPr>
        <w:t xml:space="preserve"> </w:t>
      </w:r>
      <w:r>
        <w:rPr>
          <w:sz w:val="24"/>
          <w:u w:val="single"/>
        </w:rPr>
        <w:t>Комплексная задача:</w:t>
      </w:r>
    </w:p>
    <w:p w:rsidR="00280756" w:rsidRDefault="00280756" w:rsidP="00280756">
      <w:pPr>
        <w:pStyle w:val="af4"/>
        <w:spacing w:before="0" w:line="240" w:lineRule="auto"/>
        <w:jc w:val="both"/>
        <w:rPr>
          <w:sz w:val="24"/>
        </w:rPr>
      </w:pPr>
      <w:r>
        <w:rPr>
          <w:sz w:val="24"/>
          <w:u w:val="single"/>
        </w:rPr>
        <w:t>-</w:t>
      </w:r>
      <w:r>
        <w:rPr>
          <w:sz w:val="24"/>
        </w:rPr>
        <w:t>воспитание гражданских и патриотических качеств личности через пропаганду и утверждение здорового образа жизни.</w:t>
      </w:r>
    </w:p>
    <w:p w:rsidR="00280756" w:rsidRDefault="00280756" w:rsidP="00280756">
      <w:pPr>
        <w:pStyle w:val="af4"/>
        <w:jc w:val="both"/>
        <w:rPr>
          <w:sz w:val="24"/>
          <w:u w:val="single"/>
        </w:rPr>
      </w:pPr>
      <w:r>
        <w:rPr>
          <w:sz w:val="24"/>
          <w:u w:val="single"/>
          <w:lang w:val="en-US"/>
        </w:rPr>
        <w:t>II</w:t>
      </w:r>
      <w:r w:rsidRPr="006A3D15">
        <w:rPr>
          <w:sz w:val="24"/>
          <w:u w:val="single"/>
        </w:rPr>
        <w:t xml:space="preserve">. </w:t>
      </w:r>
      <w:r>
        <w:rPr>
          <w:sz w:val="24"/>
          <w:u w:val="single"/>
        </w:rPr>
        <w:t>Коллективные задачи:</w:t>
      </w:r>
    </w:p>
    <w:p w:rsidR="00280756" w:rsidRDefault="00280756" w:rsidP="00280756">
      <w:pPr>
        <w:pStyle w:val="af4"/>
        <w:spacing w:before="0" w:line="240" w:lineRule="auto"/>
        <w:jc w:val="both"/>
        <w:rPr>
          <w:sz w:val="24"/>
        </w:rPr>
      </w:pPr>
      <w:r>
        <w:rPr>
          <w:sz w:val="24"/>
          <w:u w:val="single"/>
        </w:rPr>
        <w:t>-</w:t>
      </w:r>
      <w:r>
        <w:rPr>
          <w:sz w:val="24"/>
        </w:rPr>
        <w:t>развивать коммуникативные способности коллектива, культуру общения, отношение дружбы, заботы, взаимопомощи:</w:t>
      </w:r>
    </w:p>
    <w:p w:rsidR="00280756" w:rsidRDefault="00280756" w:rsidP="00CB2140">
      <w:pPr>
        <w:pStyle w:val="af4"/>
        <w:numPr>
          <w:ilvl w:val="0"/>
          <w:numId w:val="74"/>
        </w:numPr>
        <w:tabs>
          <w:tab w:val="clear" w:pos="360"/>
        </w:tabs>
        <w:spacing w:before="0" w:line="240" w:lineRule="auto"/>
        <w:jc w:val="both"/>
        <w:rPr>
          <w:sz w:val="24"/>
        </w:rPr>
      </w:pPr>
      <w:r>
        <w:rPr>
          <w:sz w:val="24"/>
        </w:rPr>
        <w:t>работать над совершенствованием коллективной организаторской деятельности. Увлечь перспективой года, темой года, творческой деятельностью по выполнению программы года;</w:t>
      </w:r>
    </w:p>
    <w:p w:rsidR="00280756" w:rsidRDefault="00280756" w:rsidP="00CB2140">
      <w:pPr>
        <w:pStyle w:val="af4"/>
        <w:numPr>
          <w:ilvl w:val="0"/>
          <w:numId w:val="74"/>
        </w:numPr>
        <w:tabs>
          <w:tab w:val="clear" w:pos="360"/>
        </w:tabs>
        <w:spacing w:before="0" w:line="240" w:lineRule="auto"/>
        <w:jc w:val="both"/>
        <w:rPr>
          <w:sz w:val="24"/>
        </w:rPr>
      </w:pPr>
      <w:r>
        <w:rPr>
          <w:sz w:val="24"/>
        </w:rPr>
        <w:t>через организацию КТД, через деятельность микроколлективов показать значение природы, окружающей среды для каждого человека по принципу: охранять природу – значит охранять Родину.</w:t>
      </w:r>
    </w:p>
    <w:p w:rsidR="00280756" w:rsidRDefault="00280756" w:rsidP="00280756">
      <w:pPr>
        <w:pStyle w:val="af4"/>
        <w:jc w:val="both"/>
        <w:rPr>
          <w:sz w:val="24"/>
          <w:u w:val="single"/>
        </w:rPr>
      </w:pPr>
      <w:r>
        <w:rPr>
          <w:sz w:val="24"/>
          <w:u w:val="single"/>
          <w:lang w:val="en-US"/>
        </w:rPr>
        <w:t>III</w:t>
      </w:r>
      <w:r w:rsidRPr="006A3D15">
        <w:rPr>
          <w:sz w:val="24"/>
          <w:u w:val="single"/>
        </w:rPr>
        <w:t xml:space="preserve">. </w:t>
      </w:r>
      <w:r>
        <w:rPr>
          <w:sz w:val="24"/>
          <w:u w:val="single"/>
        </w:rPr>
        <w:t>Групповые задачи:</w:t>
      </w:r>
    </w:p>
    <w:p w:rsidR="00280756" w:rsidRDefault="00280756" w:rsidP="00280756">
      <w:pPr>
        <w:pStyle w:val="af4"/>
        <w:spacing w:before="0" w:line="240" w:lineRule="auto"/>
        <w:jc w:val="both"/>
        <w:rPr>
          <w:sz w:val="24"/>
        </w:rPr>
      </w:pPr>
      <w:r>
        <w:rPr>
          <w:sz w:val="24"/>
          <w:u w:val="single"/>
        </w:rPr>
        <w:t>-</w:t>
      </w:r>
      <w:r>
        <w:rPr>
          <w:sz w:val="24"/>
        </w:rPr>
        <w:t>организовать деятельность микроколлективов, формировать рейтинг каждого микроколлектива учить ребят культуре общения в процессе коллективной творческой деятельности;</w:t>
      </w:r>
    </w:p>
    <w:p w:rsidR="00280756" w:rsidRDefault="00280756" w:rsidP="00CB2140">
      <w:pPr>
        <w:pStyle w:val="af4"/>
        <w:numPr>
          <w:ilvl w:val="0"/>
          <w:numId w:val="74"/>
        </w:numPr>
        <w:tabs>
          <w:tab w:val="clear" w:pos="360"/>
        </w:tabs>
        <w:spacing w:before="0" w:line="240" w:lineRule="auto"/>
        <w:jc w:val="both"/>
        <w:rPr>
          <w:sz w:val="24"/>
        </w:rPr>
      </w:pPr>
      <w:r>
        <w:rPr>
          <w:sz w:val="24"/>
        </w:rPr>
        <w:t>развивать умение микроколлективов планировать свою деятельность, анализировать итоги деятельности, отрабатывать алгоритм выполнения поручений;</w:t>
      </w:r>
    </w:p>
    <w:p w:rsidR="00280756" w:rsidRDefault="00280756" w:rsidP="00CB2140">
      <w:pPr>
        <w:pStyle w:val="af4"/>
        <w:numPr>
          <w:ilvl w:val="0"/>
          <w:numId w:val="74"/>
        </w:numPr>
        <w:tabs>
          <w:tab w:val="clear" w:pos="360"/>
        </w:tabs>
        <w:spacing w:before="0" w:line="240" w:lineRule="auto"/>
        <w:jc w:val="both"/>
        <w:rPr>
          <w:sz w:val="24"/>
        </w:rPr>
      </w:pPr>
      <w:r>
        <w:rPr>
          <w:sz w:val="24"/>
        </w:rPr>
        <w:t>продолжать развивать умение работать в группе, команде, умение вести дискуссию, спор, умение высказывать свое мнение, умение коллективом решать творческие задачи, совершенствовать работу Советов дела;</w:t>
      </w:r>
    </w:p>
    <w:p w:rsidR="00280756" w:rsidRDefault="00280756" w:rsidP="00CB2140">
      <w:pPr>
        <w:pStyle w:val="af4"/>
        <w:numPr>
          <w:ilvl w:val="0"/>
          <w:numId w:val="74"/>
        </w:numPr>
        <w:tabs>
          <w:tab w:val="clear" w:pos="360"/>
        </w:tabs>
        <w:spacing w:before="0" w:line="240" w:lineRule="auto"/>
        <w:jc w:val="both"/>
        <w:rPr>
          <w:sz w:val="24"/>
        </w:rPr>
      </w:pPr>
      <w:r>
        <w:rPr>
          <w:sz w:val="24"/>
        </w:rPr>
        <w:t>продолжить традицию домашних сборов микроколлективов, совершенствовать правила и законы микроколлектива.</w:t>
      </w:r>
    </w:p>
    <w:p w:rsidR="00280756" w:rsidRDefault="00280756" w:rsidP="00280756">
      <w:pPr>
        <w:pStyle w:val="af4"/>
        <w:jc w:val="both"/>
        <w:rPr>
          <w:sz w:val="24"/>
          <w:u w:val="single"/>
        </w:rPr>
      </w:pPr>
      <w:r>
        <w:rPr>
          <w:sz w:val="24"/>
          <w:u w:val="single"/>
          <w:lang w:val="en-US"/>
        </w:rPr>
        <w:t>IV</w:t>
      </w:r>
      <w:r w:rsidRPr="006A3D15">
        <w:rPr>
          <w:sz w:val="24"/>
          <w:u w:val="single"/>
        </w:rPr>
        <w:t xml:space="preserve">. </w:t>
      </w:r>
      <w:r>
        <w:rPr>
          <w:sz w:val="24"/>
          <w:u w:val="single"/>
        </w:rPr>
        <w:t>Индивидуальные задачи:</w:t>
      </w:r>
    </w:p>
    <w:p w:rsidR="00280756" w:rsidRDefault="00280756" w:rsidP="00280756">
      <w:pPr>
        <w:pStyle w:val="af4"/>
        <w:spacing w:before="0" w:line="240" w:lineRule="auto"/>
        <w:jc w:val="both"/>
        <w:rPr>
          <w:sz w:val="24"/>
        </w:rPr>
      </w:pPr>
      <w:r>
        <w:rPr>
          <w:sz w:val="24"/>
          <w:u w:val="single"/>
        </w:rPr>
        <w:t>-</w:t>
      </w:r>
      <w:r>
        <w:rPr>
          <w:sz w:val="24"/>
        </w:rPr>
        <w:t>продолжать беседы по индивидуальным программам здорового образа жизни, помогать учащимся в их совершенствовании;</w:t>
      </w:r>
    </w:p>
    <w:p w:rsidR="00280756" w:rsidRDefault="00280756" w:rsidP="00CB2140">
      <w:pPr>
        <w:pStyle w:val="af4"/>
        <w:numPr>
          <w:ilvl w:val="0"/>
          <w:numId w:val="74"/>
        </w:numPr>
        <w:tabs>
          <w:tab w:val="clear" w:pos="360"/>
        </w:tabs>
        <w:spacing w:before="0" w:line="240" w:lineRule="auto"/>
        <w:jc w:val="both"/>
        <w:rPr>
          <w:sz w:val="24"/>
        </w:rPr>
      </w:pPr>
      <w:r>
        <w:rPr>
          <w:sz w:val="24"/>
        </w:rPr>
        <w:t>через индивидуальные беседы убеждать ребят в необходимости и нужности коллективной творческой деятельности, об участии в ней каждого;</w:t>
      </w:r>
    </w:p>
    <w:p w:rsidR="00280756" w:rsidRDefault="00280756" w:rsidP="00CB2140">
      <w:pPr>
        <w:pStyle w:val="af4"/>
        <w:numPr>
          <w:ilvl w:val="0"/>
          <w:numId w:val="74"/>
        </w:numPr>
        <w:tabs>
          <w:tab w:val="clear" w:pos="360"/>
        </w:tabs>
        <w:spacing w:before="0" w:line="240" w:lineRule="auto"/>
        <w:jc w:val="both"/>
        <w:rPr>
          <w:sz w:val="24"/>
        </w:rPr>
      </w:pPr>
      <w:r>
        <w:rPr>
          <w:sz w:val="24"/>
        </w:rPr>
        <w:t>разъяснять понятие «Я и коллектив», умение каждого свободно и раскованно держать себя в коллективе сверстников.</w:t>
      </w:r>
    </w:p>
    <w:p w:rsidR="00280756" w:rsidRDefault="00280756" w:rsidP="00280756">
      <w:pPr>
        <w:pStyle w:val="af4"/>
        <w:jc w:val="both"/>
        <w:rPr>
          <w:sz w:val="24"/>
          <w:u w:val="single"/>
        </w:rPr>
      </w:pPr>
      <w:r>
        <w:rPr>
          <w:sz w:val="24"/>
          <w:u w:val="single"/>
          <w:lang w:val="en-US"/>
        </w:rPr>
        <w:t>V</w:t>
      </w:r>
      <w:r w:rsidRPr="006A3D15">
        <w:rPr>
          <w:sz w:val="24"/>
          <w:u w:val="single"/>
        </w:rPr>
        <w:t xml:space="preserve">. </w:t>
      </w:r>
      <w:r>
        <w:rPr>
          <w:sz w:val="24"/>
          <w:u w:val="single"/>
        </w:rPr>
        <w:t>Организационные задачи:</w:t>
      </w:r>
    </w:p>
    <w:p w:rsidR="00280756" w:rsidRDefault="00280756" w:rsidP="00280756">
      <w:pPr>
        <w:pStyle w:val="af4"/>
        <w:spacing w:before="0" w:line="240" w:lineRule="auto"/>
        <w:jc w:val="both"/>
        <w:rPr>
          <w:sz w:val="24"/>
        </w:rPr>
      </w:pPr>
      <w:r>
        <w:rPr>
          <w:sz w:val="24"/>
          <w:u w:val="single"/>
        </w:rPr>
        <w:t>-</w:t>
      </w:r>
      <w:r>
        <w:rPr>
          <w:sz w:val="24"/>
        </w:rPr>
        <w:t>совершенствовать деятельность Совета класса через КТД, через организацию рейтинга микроколлективов;</w:t>
      </w:r>
    </w:p>
    <w:p w:rsidR="00280756" w:rsidRDefault="00280756" w:rsidP="00CB2140">
      <w:pPr>
        <w:pStyle w:val="af4"/>
        <w:numPr>
          <w:ilvl w:val="0"/>
          <w:numId w:val="74"/>
        </w:numPr>
        <w:tabs>
          <w:tab w:val="clear" w:pos="360"/>
        </w:tabs>
        <w:spacing w:before="0" w:line="240" w:lineRule="auto"/>
        <w:jc w:val="both"/>
        <w:rPr>
          <w:sz w:val="24"/>
        </w:rPr>
      </w:pPr>
      <w:r>
        <w:rPr>
          <w:sz w:val="24"/>
        </w:rPr>
        <w:t>разъяснять задачи каждого микроколлектива в подготовке и проведении КТД;</w:t>
      </w:r>
    </w:p>
    <w:p w:rsidR="00280756" w:rsidRDefault="00280756" w:rsidP="00CB2140">
      <w:pPr>
        <w:pStyle w:val="af4"/>
        <w:numPr>
          <w:ilvl w:val="0"/>
          <w:numId w:val="74"/>
        </w:numPr>
        <w:tabs>
          <w:tab w:val="clear" w:pos="360"/>
        </w:tabs>
        <w:spacing w:before="0" w:line="240" w:lineRule="auto"/>
        <w:jc w:val="both"/>
        <w:rPr>
          <w:sz w:val="24"/>
        </w:rPr>
      </w:pPr>
      <w:r>
        <w:rPr>
          <w:sz w:val="24"/>
        </w:rPr>
        <w:t>совершенствовать умение планировать и анализировать свою деятельность; совершенствовать организационную деятельность Советов дела.</w:t>
      </w: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9E7CEE">
      <w:pPr>
        <w:ind w:left="720" w:hanging="720"/>
        <w:jc w:val="both"/>
      </w:pPr>
    </w:p>
    <w:p w:rsidR="00280756" w:rsidRDefault="00280756" w:rsidP="009E7CEE">
      <w:pPr>
        <w:ind w:left="720" w:hanging="720"/>
        <w:jc w:val="both"/>
      </w:pPr>
    </w:p>
    <w:p w:rsidR="00280756" w:rsidRDefault="00280756" w:rsidP="00280756">
      <w:pPr>
        <w:jc w:val="both"/>
        <w:rPr>
          <w:b/>
          <w:sz w:val="28"/>
          <w:szCs w:val="28"/>
        </w:rPr>
      </w:pPr>
    </w:p>
    <w:p w:rsidR="00280756" w:rsidRPr="00483557" w:rsidRDefault="00280756" w:rsidP="00280756">
      <w:pPr>
        <w:jc w:val="both"/>
        <w:rPr>
          <w:b/>
          <w:sz w:val="28"/>
          <w:szCs w:val="28"/>
        </w:rPr>
      </w:pPr>
      <w:r w:rsidRPr="00483557">
        <w:rPr>
          <w:b/>
          <w:sz w:val="28"/>
          <w:szCs w:val="28"/>
        </w:rPr>
        <w:t>Тема: «человек и природа»</w:t>
      </w:r>
    </w:p>
    <w:p w:rsidR="00280756" w:rsidRPr="00483557" w:rsidRDefault="00280756" w:rsidP="00280756">
      <w:pPr>
        <w:jc w:val="both"/>
        <w:rPr>
          <w:b/>
          <w:sz w:val="28"/>
          <w:szCs w:val="28"/>
        </w:rPr>
      </w:pPr>
      <w:r w:rsidRPr="00483557">
        <w:rPr>
          <w:b/>
          <w:sz w:val="28"/>
          <w:szCs w:val="28"/>
          <w:lang w:val="en-US"/>
        </w:rPr>
        <w:t>I</w:t>
      </w:r>
      <w:r w:rsidRPr="00483557">
        <w:rPr>
          <w:b/>
          <w:sz w:val="28"/>
          <w:szCs w:val="28"/>
        </w:rPr>
        <w:t>-я четверть</w:t>
      </w:r>
    </w:p>
    <w:p w:rsidR="00280756" w:rsidRPr="00483557" w:rsidRDefault="00280756" w:rsidP="00280756">
      <w:pPr>
        <w:jc w:val="both"/>
        <w:rPr>
          <w:b/>
          <w:sz w:val="28"/>
          <w:szCs w:val="28"/>
        </w:rPr>
      </w:pPr>
    </w:p>
    <w:tbl>
      <w:tblPr>
        <w:tblStyle w:val="a6"/>
        <w:tblW w:w="9468" w:type="dxa"/>
        <w:tblLook w:val="01E0"/>
      </w:tblPr>
      <w:tblGrid>
        <w:gridCol w:w="1146"/>
        <w:gridCol w:w="860"/>
        <w:gridCol w:w="3682"/>
        <w:gridCol w:w="3780"/>
      </w:tblGrid>
      <w:tr w:rsidR="00280756" w:rsidTr="00280756">
        <w:tc>
          <w:tcPr>
            <w:tcW w:w="1146" w:type="dxa"/>
          </w:tcPr>
          <w:p w:rsidR="00280756" w:rsidRDefault="00280756" w:rsidP="00280756">
            <w:pPr>
              <w:jc w:val="both"/>
              <w:rPr>
                <w:b/>
              </w:rPr>
            </w:pPr>
            <w:r>
              <w:rPr>
                <w:b/>
              </w:rPr>
              <w:t>Стадии</w:t>
            </w:r>
          </w:p>
        </w:tc>
        <w:tc>
          <w:tcPr>
            <w:tcW w:w="860" w:type="dxa"/>
          </w:tcPr>
          <w:p w:rsidR="00280756" w:rsidRDefault="00280756" w:rsidP="00280756">
            <w:pPr>
              <w:jc w:val="both"/>
              <w:rPr>
                <w:b/>
              </w:rPr>
            </w:pPr>
            <w:r>
              <w:rPr>
                <w:b/>
              </w:rPr>
              <w:t>Дата</w:t>
            </w:r>
          </w:p>
        </w:tc>
        <w:tc>
          <w:tcPr>
            <w:tcW w:w="3682" w:type="dxa"/>
          </w:tcPr>
          <w:p w:rsidR="00280756" w:rsidRDefault="00280756" w:rsidP="00280756">
            <w:pPr>
              <w:jc w:val="both"/>
              <w:rPr>
                <w:b/>
              </w:rPr>
            </w:pPr>
            <w:r>
              <w:rPr>
                <w:b/>
              </w:rPr>
              <w:t>Работа со всем коллективом</w:t>
            </w:r>
          </w:p>
        </w:tc>
        <w:tc>
          <w:tcPr>
            <w:tcW w:w="3780" w:type="dxa"/>
          </w:tcPr>
          <w:p w:rsidR="00280756" w:rsidRDefault="00280756" w:rsidP="00280756">
            <w:pPr>
              <w:jc w:val="both"/>
              <w:rPr>
                <w:b/>
              </w:rPr>
            </w:pPr>
            <w:r>
              <w:rPr>
                <w:b/>
              </w:rPr>
              <w:t>Работа с микроколлективами</w:t>
            </w:r>
          </w:p>
        </w:tc>
      </w:tr>
      <w:tr w:rsidR="00280756" w:rsidTr="00280756">
        <w:trPr>
          <w:cantSplit/>
          <w:trHeight w:val="1134"/>
        </w:trPr>
        <w:tc>
          <w:tcPr>
            <w:tcW w:w="1146" w:type="dxa"/>
            <w:textDirection w:val="btLr"/>
          </w:tcPr>
          <w:p w:rsidR="00280756" w:rsidRDefault="00280756" w:rsidP="00280756">
            <w:pPr>
              <w:ind w:left="113" w:right="113"/>
              <w:jc w:val="both"/>
              <w:rPr>
                <w:b/>
              </w:rPr>
            </w:pPr>
            <w:r>
              <w:t>Предварительная работа</w:t>
            </w:r>
          </w:p>
        </w:tc>
        <w:tc>
          <w:tcPr>
            <w:tcW w:w="860" w:type="dxa"/>
          </w:tcPr>
          <w:p w:rsidR="00280756" w:rsidRDefault="00280756" w:rsidP="00280756">
            <w:pPr>
              <w:jc w:val="both"/>
            </w:pPr>
            <w:r>
              <w:t>С 1 по</w:t>
            </w:r>
          </w:p>
          <w:p w:rsidR="00280756" w:rsidRDefault="00280756" w:rsidP="00280756">
            <w:pPr>
              <w:jc w:val="both"/>
              <w:rPr>
                <w:b/>
              </w:rPr>
            </w:pPr>
            <w:r>
              <w:t>6.09</w:t>
            </w:r>
          </w:p>
        </w:tc>
        <w:tc>
          <w:tcPr>
            <w:tcW w:w="3682" w:type="dxa"/>
          </w:tcPr>
          <w:p w:rsidR="00280756" w:rsidRDefault="00280756" w:rsidP="00280756">
            <w:pPr>
              <w:jc w:val="both"/>
              <w:rPr>
                <w:b/>
              </w:rPr>
            </w:pPr>
            <w:r>
              <w:rPr>
                <w:b/>
              </w:rPr>
              <w:t>Стартовая беседа</w:t>
            </w:r>
            <w:r>
              <w:t xml:space="preserve"> о периоде, определение направлений деятельности по м/к, инициативные карточки.</w:t>
            </w:r>
          </w:p>
        </w:tc>
        <w:tc>
          <w:tcPr>
            <w:tcW w:w="3780" w:type="dxa"/>
          </w:tcPr>
          <w:p w:rsidR="00280756" w:rsidRDefault="00280756" w:rsidP="00280756">
            <w:pPr>
              <w:jc w:val="both"/>
              <w:rPr>
                <w:b/>
              </w:rPr>
            </w:pPr>
            <w:r>
              <w:rPr>
                <w:b/>
              </w:rPr>
              <w:t>Оргсборы</w:t>
            </w:r>
            <w:r>
              <w:t xml:space="preserve"> микроколлективов. Утвердить поручения в м/к на новый год, сбор материалов к плану, к сбору-планировани</w:t>
            </w:r>
          </w:p>
        </w:tc>
      </w:tr>
      <w:tr w:rsidR="00280756" w:rsidTr="00280756">
        <w:trPr>
          <w:cantSplit/>
          <w:trHeight w:val="1134"/>
        </w:trPr>
        <w:tc>
          <w:tcPr>
            <w:tcW w:w="1146" w:type="dxa"/>
            <w:textDirection w:val="btLr"/>
          </w:tcPr>
          <w:p w:rsidR="00280756" w:rsidRDefault="00280756" w:rsidP="00280756">
            <w:pPr>
              <w:ind w:left="113" w:right="113"/>
              <w:jc w:val="both"/>
            </w:pPr>
            <w:r>
              <w:t>Коллектив-</w:t>
            </w:r>
          </w:p>
          <w:p w:rsidR="00280756" w:rsidRDefault="00280756" w:rsidP="00280756">
            <w:pPr>
              <w:ind w:left="113" w:right="113"/>
              <w:jc w:val="both"/>
              <w:rPr>
                <w:b/>
              </w:rPr>
            </w:pPr>
            <w:r>
              <w:t>ное планиро-вание</w:t>
            </w:r>
          </w:p>
        </w:tc>
        <w:tc>
          <w:tcPr>
            <w:tcW w:w="860" w:type="dxa"/>
          </w:tcPr>
          <w:p w:rsidR="00280756" w:rsidRDefault="00280756" w:rsidP="00280756">
            <w:pPr>
              <w:jc w:val="both"/>
            </w:pPr>
            <w:r>
              <w:t>С 7 по</w:t>
            </w:r>
          </w:p>
          <w:p w:rsidR="00280756" w:rsidRDefault="00280756" w:rsidP="00280756">
            <w:pPr>
              <w:jc w:val="both"/>
              <w:rPr>
                <w:b/>
              </w:rPr>
            </w:pPr>
            <w:r>
              <w:t>12.09</w:t>
            </w:r>
          </w:p>
        </w:tc>
        <w:tc>
          <w:tcPr>
            <w:tcW w:w="3682" w:type="dxa"/>
          </w:tcPr>
          <w:p w:rsidR="00280756" w:rsidRDefault="00280756" w:rsidP="00280756">
            <w:pPr>
              <w:jc w:val="both"/>
            </w:pPr>
            <w:r>
              <w:rPr>
                <w:b/>
              </w:rPr>
              <w:t>Сбор-планирование</w:t>
            </w:r>
            <w:r>
              <w:t>: обсуждение инициативных карточек, плана проведения периода, заседания м/к. Утверждение Совета дела.</w:t>
            </w:r>
          </w:p>
          <w:p w:rsidR="00280756" w:rsidRDefault="00280756" w:rsidP="00280756">
            <w:pPr>
              <w:jc w:val="both"/>
              <w:rPr>
                <w:b/>
              </w:rPr>
            </w:pPr>
          </w:p>
        </w:tc>
        <w:tc>
          <w:tcPr>
            <w:tcW w:w="3780" w:type="dxa"/>
          </w:tcPr>
          <w:p w:rsidR="00280756" w:rsidRDefault="00280756" w:rsidP="00280756">
            <w:pPr>
              <w:jc w:val="both"/>
              <w:rPr>
                <w:b/>
              </w:rPr>
            </w:pPr>
            <w:r>
              <w:t>Обсуждение предложений по периоду, заполнение инициативной карточки м/к и представление её на сборе-планировании. Обсуждение кандидатур в Совет дела.</w:t>
            </w:r>
          </w:p>
        </w:tc>
      </w:tr>
      <w:tr w:rsidR="00280756" w:rsidTr="00280756">
        <w:trPr>
          <w:cantSplit/>
          <w:trHeight w:val="1134"/>
        </w:trPr>
        <w:tc>
          <w:tcPr>
            <w:tcW w:w="1146" w:type="dxa"/>
            <w:textDirection w:val="btLr"/>
          </w:tcPr>
          <w:p w:rsidR="00280756" w:rsidRDefault="00280756" w:rsidP="00280756">
            <w:pPr>
              <w:ind w:left="113" w:right="113"/>
              <w:jc w:val="both"/>
              <w:rPr>
                <w:b/>
              </w:rPr>
            </w:pPr>
            <w:r>
              <w:t>Коллективная подготовка</w:t>
            </w:r>
          </w:p>
        </w:tc>
        <w:tc>
          <w:tcPr>
            <w:tcW w:w="860" w:type="dxa"/>
          </w:tcPr>
          <w:p w:rsidR="00280756" w:rsidRDefault="00280756" w:rsidP="00280756">
            <w:pPr>
              <w:jc w:val="both"/>
              <w:rPr>
                <w:b/>
              </w:rPr>
            </w:pPr>
            <w:r>
              <w:t>С 13.09 по 25.10</w:t>
            </w:r>
          </w:p>
        </w:tc>
        <w:tc>
          <w:tcPr>
            <w:tcW w:w="3682" w:type="dxa"/>
          </w:tcPr>
          <w:p w:rsidR="00280756" w:rsidRDefault="00280756" w:rsidP="00280756">
            <w:pPr>
              <w:jc w:val="both"/>
              <w:rPr>
                <w:b/>
              </w:rPr>
            </w:pPr>
            <w:r>
              <w:rPr>
                <w:b/>
              </w:rPr>
              <w:t>Воспитательные занятия:</w:t>
            </w:r>
          </w:p>
          <w:p w:rsidR="00280756" w:rsidRDefault="00280756" w:rsidP="00280756">
            <w:pPr>
              <w:numPr>
                <w:ilvl w:val="0"/>
                <w:numId w:val="64"/>
              </w:numPr>
              <w:jc w:val="both"/>
            </w:pPr>
            <w:r>
              <w:t>человек и природа;</w:t>
            </w:r>
          </w:p>
          <w:p w:rsidR="00280756" w:rsidRDefault="00280756" w:rsidP="00280756">
            <w:pPr>
              <w:numPr>
                <w:ilvl w:val="0"/>
                <w:numId w:val="64"/>
              </w:numPr>
              <w:jc w:val="both"/>
            </w:pPr>
            <w:r>
              <w:t>любимый уголок природы;</w:t>
            </w:r>
          </w:p>
          <w:p w:rsidR="00280756" w:rsidRDefault="00280756" w:rsidP="00280756">
            <w:pPr>
              <w:numPr>
                <w:ilvl w:val="0"/>
                <w:numId w:val="64"/>
              </w:numPr>
              <w:jc w:val="both"/>
            </w:pPr>
            <w:r>
              <w:t>природные ресурсы Кузбасса. Экология.</w:t>
            </w:r>
          </w:p>
          <w:p w:rsidR="00280756" w:rsidRDefault="00280756" w:rsidP="00280756">
            <w:pPr>
              <w:jc w:val="both"/>
            </w:pPr>
            <w:r>
              <w:t>День учителя в классе.</w:t>
            </w:r>
          </w:p>
          <w:p w:rsidR="00280756" w:rsidRDefault="00280756" w:rsidP="00280756">
            <w:pPr>
              <w:jc w:val="both"/>
            </w:pPr>
            <w:r>
              <w:t>Сборы-летучки: Что сделано? Что надо еще сделать?</w:t>
            </w:r>
          </w:p>
          <w:p w:rsidR="00280756" w:rsidRDefault="00280756" w:rsidP="00280756">
            <w:pPr>
              <w:jc w:val="both"/>
            </w:pPr>
            <w:r>
              <w:t>Учебные линейки.</w:t>
            </w:r>
          </w:p>
          <w:p w:rsidR="00280756" w:rsidRDefault="00280756" w:rsidP="00280756">
            <w:pPr>
              <w:jc w:val="both"/>
            </w:pPr>
            <w:r>
              <w:t>Участие класса в спортивно-турист</w:t>
            </w:r>
            <w:r>
              <w:rPr>
                <w:lang w:val="en-US"/>
              </w:rPr>
              <w:t>c</w:t>
            </w:r>
            <w:r>
              <w:t xml:space="preserve">ких соревнованиях. </w:t>
            </w:r>
          </w:p>
          <w:p w:rsidR="00280756" w:rsidRDefault="00280756" w:rsidP="00280756">
            <w:pPr>
              <w:jc w:val="both"/>
              <w:rPr>
                <w:b/>
              </w:rPr>
            </w:pPr>
            <w:r>
              <w:t>Подготовка и оформление помещения для КТД.</w:t>
            </w:r>
          </w:p>
        </w:tc>
        <w:tc>
          <w:tcPr>
            <w:tcW w:w="3780" w:type="dxa"/>
          </w:tcPr>
          <w:p w:rsidR="00280756" w:rsidRDefault="00280756" w:rsidP="00280756">
            <w:pPr>
              <w:jc w:val="both"/>
              <w:rPr>
                <w:b/>
              </w:rPr>
            </w:pPr>
            <w:r>
              <w:rPr>
                <w:b/>
              </w:rPr>
              <w:t>Сборы микроколлективов:</w:t>
            </w:r>
          </w:p>
          <w:p w:rsidR="00280756" w:rsidRDefault="00280756" w:rsidP="00280756">
            <w:pPr>
              <w:numPr>
                <w:ilvl w:val="0"/>
                <w:numId w:val="64"/>
              </w:numPr>
              <w:jc w:val="both"/>
            </w:pPr>
            <w:r>
              <w:t>определение тематики своей композиции к конкурсу;</w:t>
            </w:r>
          </w:p>
          <w:p w:rsidR="00280756" w:rsidRDefault="00280756" w:rsidP="00280756">
            <w:pPr>
              <w:numPr>
                <w:ilvl w:val="0"/>
                <w:numId w:val="64"/>
              </w:numPr>
              <w:jc w:val="both"/>
            </w:pPr>
            <w:r>
              <w:t>творческое представление любимого уголка природы;</w:t>
            </w:r>
          </w:p>
          <w:p w:rsidR="00280756" w:rsidRDefault="00280756" w:rsidP="00280756">
            <w:pPr>
              <w:numPr>
                <w:ilvl w:val="0"/>
                <w:numId w:val="64"/>
              </w:numPr>
              <w:jc w:val="both"/>
            </w:pPr>
            <w:r>
              <w:t>утверждение презентационной группы.</w:t>
            </w:r>
          </w:p>
          <w:p w:rsidR="00280756" w:rsidRDefault="00280756" w:rsidP="00280756">
            <w:pPr>
              <w:jc w:val="both"/>
            </w:pPr>
            <w:r>
              <w:t>Участие в праздновании Дня учителя (сюрприз м/к) в сборах-летучках, в общественных спортивно-туристских соревнованиях;</w:t>
            </w:r>
          </w:p>
          <w:p w:rsidR="00280756" w:rsidRDefault="00280756" w:rsidP="00280756">
            <w:pPr>
              <w:jc w:val="both"/>
            </w:pPr>
            <w:r>
              <w:t>– репетиции своего выступления, оформление экспозиции.</w:t>
            </w:r>
          </w:p>
          <w:p w:rsidR="00280756" w:rsidRDefault="00280756" w:rsidP="00280756">
            <w:pPr>
              <w:jc w:val="both"/>
              <w:rPr>
                <w:b/>
              </w:rPr>
            </w:pPr>
          </w:p>
        </w:tc>
      </w:tr>
      <w:tr w:rsidR="00280756" w:rsidTr="00280756">
        <w:trPr>
          <w:cantSplit/>
          <w:trHeight w:val="1134"/>
        </w:trPr>
        <w:tc>
          <w:tcPr>
            <w:tcW w:w="1146" w:type="dxa"/>
            <w:textDirection w:val="btLr"/>
          </w:tcPr>
          <w:p w:rsidR="00280756" w:rsidRDefault="00280756" w:rsidP="00280756">
            <w:pPr>
              <w:ind w:left="113" w:right="113"/>
              <w:jc w:val="both"/>
              <w:rPr>
                <w:b/>
              </w:rPr>
            </w:pPr>
            <w:r>
              <w:rPr>
                <w:b/>
              </w:rPr>
              <w:t>Коллективное  про-ведение</w:t>
            </w:r>
          </w:p>
        </w:tc>
        <w:tc>
          <w:tcPr>
            <w:tcW w:w="860" w:type="dxa"/>
          </w:tcPr>
          <w:p w:rsidR="00280756" w:rsidRDefault="00280756" w:rsidP="00280756">
            <w:pPr>
              <w:jc w:val="both"/>
              <w:rPr>
                <w:b/>
              </w:rPr>
            </w:pPr>
            <w:r>
              <w:rPr>
                <w:b/>
              </w:rPr>
              <w:t>25.10</w:t>
            </w:r>
          </w:p>
        </w:tc>
        <w:tc>
          <w:tcPr>
            <w:tcW w:w="3682" w:type="dxa"/>
          </w:tcPr>
          <w:p w:rsidR="00280756" w:rsidRDefault="00280756" w:rsidP="00280756">
            <w:pPr>
              <w:jc w:val="both"/>
              <w:rPr>
                <w:b/>
              </w:rPr>
            </w:pPr>
            <w:r>
              <w:rPr>
                <w:b/>
              </w:rPr>
              <w:t>Конкурс «Природа и фантазия»</w:t>
            </w: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tc>
        <w:tc>
          <w:tcPr>
            <w:tcW w:w="3780" w:type="dxa"/>
          </w:tcPr>
          <w:p w:rsidR="00280756" w:rsidRDefault="00280756" w:rsidP="00280756">
            <w:pPr>
              <w:jc w:val="both"/>
              <w:rPr>
                <w:b/>
              </w:rPr>
            </w:pPr>
            <w:r>
              <w:rPr>
                <w:b/>
              </w:rPr>
              <w:t>Участие в конкурсе со своими экспонатами, группа защиты экспонатов, участие в программе конкурса.</w:t>
            </w:r>
          </w:p>
        </w:tc>
      </w:tr>
      <w:tr w:rsidR="00280756" w:rsidTr="00280756">
        <w:trPr>
          <w:cantSplit/>
          <w:trHeight w:val="1134"/>
        </w:trPr>
        <w:tc>
          <w:tcPr>
            <w:tcW w:w="1146" w:type="dxa"/>
            <w:textDirection w:val="btLr"/>
          </w:tcPr>
          <w:p w:rsidR="00280756" w:rsidRDefault="00280756" w:rsidP="00280756">
            <w:pPr>
              <w:ind w:left="113" w:right="113"/>
              <w:jc w:val="both"/>
              <w:rPr>
                <w:b/>
              </w:rPr>
            </w:pPr>
            <w:r>
              <w:t>Коллективное подведение итогов</w:t>
            </w:r>
          </w:p>
        </w:tc>
        <w:tc>
          <w:tcPr>
            <w:tcW w:w="860" w:type="dxa"/>
          </w:tcPr>
          <w:p w:rsidR="00280756" w:rsidRDefault="00280756" w:rsidP="00280756">
            <w:pPr>
              <w:jc w:val="both"/>
              <w:rPr>
                <w:b/>
              </w:rPr>
            </w:pPr>
            <w:r>
              <w:t>28.10</w:t>
            </w:r>
          </w:p>
        </w:tc>
        <w:tc>
          <w:tcPr>
            <w:tcW w:w="3682" w:type="dxa"/>
          </w:tcPr>
          <w:p w:rsidR="00280756" w:rsidRPr="00483557" w:rsidRDefault="00280756" w:rsidP="00280756">
            <w:pPr>
              <w:pStyle w:val="1"/>
              <w:jc w:val="both"/>
              <w:rPr>
                <w:rFonts w:ascii="Times New Roman" w:hAnsi="Times New Roman" w:cs="Times New Roman"/>
                <w:sz w:val="24"/>
                <w:szCs w:val="24"/>
              </w:rPr>
            </w:pPr>
            <w:r w:rsidRPr="00483557">
              <w:rPr>
                <w:rFonts w:ascii="Times New Roman" w:hAnsi="Times New Roman" w:cs="Times New Roman"/>
                <w:b w:val="0"/>
                <w:sz w:val="24"/>
                <w:szCs w:val="24"/>
              </w:rPr>
              <w:t>Сбор-огонек:</w:t>
            </w:r>
            <w:r w:rsidRPr="00483557">
              <w:rPr>
                <w:rFonts w:ascii="Times New Roman" w:hAnsi="Times New Roman" w:cs="Times New Roman"/>
                <w:b w:val="0"/>
                <w:sz w:val="24"/>
                <w:szCs w:val="24"/>
              </w:rPr>
              <w:br/>
            </w:r>
            <w:r w:rsidRPr="00483557">
              <w:rPr>
                <w:rFonts w:ascii="Times New Roman" w:hAnsi="Times New Roman" w:cs="Times New Roman"/>
                <w:sz w:val="24"/>
                <w:szCs w:val="24"/>
              </w:rPr>
              <w:t>Подведение итогов периода:</w:t>
            </w:r>
          </w:p>
          <w:p w:rsidR="00280756" w:rsidRPr="00483557" w:rsidRDefault="00280756" w:rsidP="00280756">
            <w:pPr>
              <w:pStyle w:val="af1"/>
              <w:spacing w:line="240" w:lineRule="auto"/>
              <w:rPr>
                <w:sz w:val="24"/>
                <w:szCs w:val="24"/>
              </w:rPr>
            </w:pPr>
            <w:r w:rsidRPr="00483557">
              <w:rPr>
                <w:sz w:val="24"/>
                <w:szCs w:val="24"/>
              </w:rPr>
              <w:t>Что получилось? Что не получилось? Какими мы были в этот период и на конкурсе? Что учесть на будущее?</w:t>
            </w:r>
          </w:p>
          <w:p w:rsidR="00280756" w:rsidRDefault="00280756" w:rsidP="00280756">
            <w:pPr>
              <w:jc w:val="both"/>
              <w:rPr>
                <w:b/>
              </w:rPr>
            </w:pPr>
          </w:p>
        </w:tc>
        <w:tc>
          <w:tcPr>
            <w:tcW w:w="3780" w:type="dxa"/>
          </w:tcPr>
          <w:p w:rsidR="00280756" w:rsidRDefault="00280756" w:rsidP="00280756">
            <w:pPr>
              <w:jc w:val="both"/>
              <w:rPr>
                <w:b/>
              </w:rPr>
            </w:pPr>
            <w:r>
              <w:t>Участие в сборе-огоньке, формулировка позиции микроколлектива в оценке периода и КТД. Каким был наш микроколлектив на конкурсе? Что удачно? Над чем подумать?</w:t>
            </w:r>
          </w:p>
        </w:tc>
      </w:tr>
      <w:tr w:rsidR="00280756" w:rsidTr="00280756">
        <w:tc>
          <w:tcPr>
            <w:tcW w:w="1146" w:type="dxa"/>
            <w:textDirection w:val="btLr"/>
          </w:tcPr>
          <w:p w:rsidR="00280756" w:rsidRDefault="00280756" w:rsidP="00280756">
            <w:pPr>
              <w:ind w:left="113" w:right="113"/>
              <w:jc w:val="both"/>
              <w:rPr>
                <w:sz w:val="22"/>
              </w:rPr>
            </w:pPr>
            <w:r>
              <w:rPr>
                <w:sz w:val="22"/>
              </w:rPr>
              <w:t>По</w:t>
            </w:r>
            <w:r>
              <w:rPr>
                <w:sz w:val="22"/>
                <w:lang w:val="en-US"/>
              </w:rPr>
              <w:t>c</w:t>
            </w:r>
            <w:r>
              <w:rPr>
                <w:sz w:val="22"/>
              </w:rPr>
              <w:t>ледействие</w:t>
            </w:r>
          </w:p>
        </w:tc>
        <w:tc>
          <w:tcPr>
            <w:tcW w:w="860" w:type="dxa"/>
          </w:tcPr>
          <w:p w:rsidR="00280756" w:rsidRDefault="00280756" w:rsidP="00280756">
            <w:pPr>
              <w:jc w:val="both"/>
              <w:rPr>
                <w:b/>
              </w:rPr>
            </w:pPr>
            <w:r>
              <w:t>С 28.10 по 4.11</w:t>
            </w:r>
          </w:p>
        </w:tc>
        <w:tc>
          <w:tcPr>
            <w:tcW w:w="3682" w:type="dxa"/>
          </w:tcPr>
          <w:p w:rsidR="00280756" w:rsidRDefault="00280756" w:rsidP="00280756">
            <w:pPr>
              <w:jc w:val="both"/>
              <w:rPr>
                <w:b/>
              </w:rPr>
            </w:pPr>
            <w:r>
              <w:t>Осмысление прошлого опыта, задумки на будущий период. Дневник класса. Экскурсия на каникулах в природу.</w:t>
            </w:r>
          </w:p>
        </w:tc>
        <w:tc>
          <w:tcPr>
            <w:tcW w:w="3780" w:type="dxa"/>
          </w:tcPr>
          <w:p w:rsidR="00280756" w:rsidRDefault="00280756" w:rsidP="00280756">
            <w:pPr>
              <w:jc w:val="both"/>
              <w:rPr>
                <w:b/>
              </w:rPr>
            </w:pPr>
            <w:r>
              <w:t>Обсуждение в м/к предложений по следующему периоду. Материалы в дневнике класса, участие в экскурсии.</w:t>
            </w:r>
          </w:p>
        </w:tc>
      </w:tr>
    </w:tbl>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Pr="00E06FE6" w:rsidRDefault="00280756" w:rsidP="00280756">
      <w:pPr>
        <w:jc w:val="both"/>
        <w:rPr>
          <w:b/>
          <w:sz w:val="28"/>
          <w:szCs w:val="28"/>
        </w:rPr>
      </w:pPr>
      <w:r w:rsidRPr="00E06FE6">
        <w:rPr>
          <w:b/>
          <w:sz w:val="28"/>
          <w:szCs w:val="28"/>
          <w:lang w:val="en-US"/>
        </w:rPr>
        <w:t>I</w:t>
      </w:r>
      <w:r w:rsidRPr="00E06FE6">
        <w:rPr>
          <w:b/>
          <w:sz w:val="28"/>
          <w:szCs w:val="28"/>
        </w:rPr>
        <w:t>-я четверть (продолжение)</w:t>
      </w:r>
    </w:p>
    <w:p w:rsidR="00280756" w:rsidRDefault="00280756" w:rsidP="00280756">
      <w:pPr>
        <w:jc w:val="both"/>
        <w:rPr>
          <w:b/>
        </w:rPr>
      </w:pPr>
    </w:p>
    <w:tbl>
      <w:tblPr>
        <w:tblStyle w:val="a6"/>
        <w:tblW w:w="9354" w:type="dxa"/>
        <w:tblLook w:val="01E0"/>
      </w:tblPr>
      <w:tblGrid>
        <w:gridCol w:w="3888"/>
        <w:gridCol w:w="3846"/>
        <w:gridCol w:w="1620"/>
      </w:tblGrid>
      <w:tr w:rsidR="00280756" w:rsidTr="00280756">
        <w:tc>
          <w:tcPr>
            <w:tcW w:w="3888" w:type="dxa"/>
          </w:tcPr>
          <w:p w:rsidR="00280756" w:rsidRDefault="00280756" w:rsidP="00280756">
            <w:pPr>
              <w:jc w:val="both"/>
              <w:rPr>
                <w:b/>
              </w:rPr>
            </w:pPr>
            <w:r>
              <w:rPr>
                <w:b/>
              </w:rPr>
              <w:t>Работа с организаторами</w:t>
            </w:r>
          </w:p>
        </w:tc>
        <w:tc>
          <w:tcPr>
            <w:tcW w:w="3846" w:type="dxa"/>
          </w:tcPr>
          <w:p w:rsidR="00280756" w:rsidRDefault="00280756" w:rsidP="00280756">
            <w:pPr>
              <w:jc w:val="both"/>
              <w:rPr>
                <w:b/>
              </w:rPr>
            </w:pPr>
            <w:r>
              <w:rPr>
                <w:b/>
              </w:rPr>
              <w:t>Работа с родителями и с учителями</w:t>
            </w:r>
          </w:p>
        </w:tc>
        <w:tc>
          <w:tcPr>
            <w:tcW w:w="1620" w:type="dxa"/>
          </w:tcPr>
          <w:p w:rsidR="00280756" w:rsidRDefault="00280756" w:rsidP="00280756">
            <w:pPr>
              <w:jc w:val="both"/>
              <w:rPr>
                <w:b/>
              </w:rPr>
            </w:pPr>
            <w:r>
              <w:rPr>
                <w:b/>
              </w:rPr>
              <w:t>Замечания</w:t>
            </w:r>
          </w:p>
        </w:tc>
      </w:tr>
      <w:tr w:rsidR="00280756" w:rsidTr="00280756">
        <w:tc>
          <w:tcPr>
            <w:tcW w:w="3888" w:type="dxa"/>
          </w:tcPr>
          <w:p w:rsidR="00280756" w:rsidRDefault="00280756" w:rsidP="00280756">
            <w:pPr>
              <w:jc w:val="both"/>
              <w:rPr>
                <w:b/>
              </w:rPr>
            </w:pPr>
            <w:r>
              <w:t>Предварительное обсуждение состава Совета дела, беседа с кандидатами.</w:t>
            </w:r>
          </w:p>
        </w:tc>
        <w:tc>
          <w:tcPr>
            <w:tcW w:w="3846" w:type="dxa"/>
            <w:vAlign w:val="center"/>
          </w:tcPr>
          <w:p w:rsidR="00280756" w:rsidRDefault="00280756" w:rsidP="00280756">
            <w:pPr>
              <w:jc w:val="both"/>
              <w:rPr>
                <w:b/>
              </w:rPr>
            </w:pPr>
          </w:p>
          <w:p w:rsidR="00280756" w:rsidRDefault="00280756" w:rsidP="00280756">
            <w:pPr>
              <w:jc w:val="both"/>
            </w:pPr>
            <w:r>
              <w:rPr>
                <w:b/>
              </w:rPr>
              <w:t>Стартовая беседа</w:t>
            </w:r>
            <w:r>
              <w:t xml:space="preserve"> о периоде. Создание родительской инициативной группы (РИГ).</w:t>
            </w:r>
          </w:p>
          <w:p w:rsidR="00280756" w:rsidRDefault="00280756" w:rsidP="00280756">
            <w:pPr>
              <w:jc w:val="both"/>
            </w:pPr>
          </w:p>
        </w:tc>
        <w:tc>
          <w:tcPr>
            <w:tcW w:w="1620" w:type="dxa"/>
          </w:tcPr>
          <w:p w:rsidR="00280756" w:rsidRDefault="00280756" w:rsidP="00280756">
            <w:pPr>
              <w:jc w:val="both"/>
              <w:rPr>
                <w:b/>
              </w:rPr>
            </w:pPr>
          </w:p>
        </w:tc>
      </w:tr>
      <w:tr w:rsidR="00280756" w:rsidTr="00280756">
        <w:tc>
          <w:tcPr>
            <w:tcW w:w="3888" w:type="dxa"/>
          </w:tcPr>
          <w:p w:rsidR="00280756" w:rsidRDefault="00280756" w:rsidP="00280756">
            <w:pPr>
              <w:jc w:val="both"/>
              <w:rPr>
                <w:b/>
              </w:rPr>
            </w:pPr>
            <w:r>
              <w:rPr>
                <w:b/>
              </w:rPr>
              <w:t>Стартовый сбор Совета дела</w:t>
            </w:r>
            <w:r>
              <w:t>, распределение поручений, составление плана деятельности и плана-сценария КТД.</w:t>
            </w:r>
          </w:p>
        </w:tc>
        <w:tc>
          <w:tcPr>
            <w:tcW w:w="3846" w:type="dxa"/>
          </w:tcPr>
          <w:p w:rsidR="00280756" w:rsidRDefault="00280756" w:rsidP="00280756">
            <w:pPr>
              <w:jc w:val="both"/>
              <w:rPr>
                <w:b/>
              </w:rPr>
            </w:pPr>
            <w:r>
              <w:t>Индивидуальные встречи с родителями. Сбор РИГ: определение степени и форм участия в подготовке и проведении КТД.</w:t>
            </w:r>
          </w:p>
        </w:tc>
        <w:tc>
          <w:tcPr>
            <w:tcW w:w="1620" w:type="dxa"/>
          </w:tcPr>
          <w:p w:rsidR="00280756" w:rsidRDefault="00280756" w:rsidP="00280756">
            <w:pPr>
              <w:jc w:val="both"/>
              <w:rPr>
                <w:b/>
              </w:rPr>
            </w:pPr>
          </w:p>
        </w:tc>
      </w:tr>
      <w:tr w:rsidR="00280756" w:rsidTr="00280756">
        <w:tc>
          <w:tcPr>
            <w:tcW w:w="3888" w:type="dxa"/>
          </w:tcPr>
          <w:p w:rsidR="00280756" w:rsidRDefault="00280756" w:rsidP="00280756">
            <w:pPr>
              <w:jc w:val="both"/>
            </w:pPr>
            <w:r>
              <w:rPr>
                <w:b/>
              </w:rPr>
              <w:t>Сборы Совета</w:t>
            </w:r>
            <w:r>
              <w:t xml:space="preserve"> дела:</w:t>
            </w:r>
          </w:p>
          <w:p w:rsidR="00280756" w:rsidRDefault="00280756" w:rsidP="00280756">
            <w:pPr>
              <w:pStyle w:val="af1"/>
              <w:numPr>
                <w:ilvl w:val="0"/>
                <w:numId w:val="54"/>
              </w:numPr>
              <w:spacing w:line="240" w:lineRule="auto"/>
            </w:pPr>
            <w:r>
              <w:t>распределение заданий для м/к по КТД;</w:t>
            </w:r>
          </w:p>
          <w:p w:rsidR="00280756" w:rsidRDefault="00280756" w:rsidP="00280756">
            <w:pPr>
              <w:numPr>
                <w:ilvl w:val="0"/>
                <w:numId w:val="54"/>
              </w:numPr>
              <w:jc w:val="both"/>
            </w:pPr>
            <w:r>
              <w:t>оформление документации к празднику;</w:t>
            </w:r>
          </w:p>
          <w:p w:rsidR="00280756" w:rsidRDefault="00280756" w:rsidP="00280756">
            <w:pPr>
              <w:numPr>
                <w:ilvl w:val="0"/>
                <w:numId w:val="54"/>
              </w:numPr>
              <w:jc w:val="both"/>
            </w:pPr>
            <w:r>
              <w:t>подготовка наградного материала.</w:t>
            </w:r>
          </w:p>
          <w:p w:rsidR="00280756" w:rsidRDefault="00280756" w:rsidP="00280756">
            <w:pPr>
              <w:jc w:val="both"/>
            </w:pPr>
            <w:r>
              <w:t>Организация Дня учителя в классе.</w:t>
            </w:r>
          </w:p>
          <w:p w:rsidR="00280756" w:rsidRDefault="00280756" w:rsidP="00280756">
            <w:pPr>
              <w:jc w:val="both"/>
            </w:pPr>
            <w:r>
              <w:t>Сборы-летучки: Что сделано? Что надо сделать еще?</w:t>
            </w:r>
          </w:p>
          <w:p w:rsidR="00280756" w:rsidRDefault="00280756" w:rsidP="00280756">
            <w:pPr>
              <w:jc w:val="both"/>
              <w:rPr>
                <w:b/>
              </w:rPr>
            </w:pPr>
            <w:r>
              <w:t>Выбор места для проведения КТД и организация его оформления.</w:t>
            </w:r>
          </w:p>
        </w:tc>
        <w:tc>
          <w:tcPr>
            <w:tcW w:w="3846" w:type="dxa"/>
            <w:vAlign w:val="center"/>
          </w:tcPr>
          <w:p w:rsidR="00280756" w:rsidRDefault="00280756" w:rsidP="00280756">
            <w:pPr>
              <w:jc w:val="both"/>
              <w:rPr>
                <w:b/>
              </w:rPr>
            </w:pPr>
            <w:r>
              <w:rPr>
                <w:b/>
              </w:rPr>
              <w:t>Сборы РИГ:</w:t>
            </w:r>
          </w:p>
          <w:p w:rsidR="00280756" w:rsidRDefault="00280756" w:rsidP="00280756">
            <w:pPr>
              <w:numPr>
                <w:ilvl w:val="0"/>
                <w:numId w:val="54"/>
              </w:numPr>
              <w:jc w:val="both"/>
            </w:pPr>
            <w:r>
              <w:t>распределение поручений;</w:t>
            </w:r>
          </w:p>
          <w:p w:rsidR="00280756" w:rsidRDefault="00280756" w:rsidP="00280756">
            <w:pPr>
              <w:numPr>
                <w:ilvl w:val="0"/>
                <w:numId w:val="54"/>
              </w:numPr>
              <w:jc w:val="both"/>
            </w:pPr>
            <w:r>
              <w:t>обсуждение и подготовка призов и сладкого стола;</w:t>
            </w:r>
          </w:p>
          <w:p w:rsidR="00280756" w:rsidRDefault="00280756" w:rsidP="00280756">
            <w:pPr>
              <w:numPr>
                <w:ilvl w:val="0"/>
                <w:numId w:val="54"/>
              </w:numPr>
              <w:jc w:val="both"/>
            </w:pPr>
            <w:r>
              <w:t>текущая помощь ребятам в подготовке КТД.</w:t>
            </w:r>
          </w:p>
          <w:p w:rsidR="00280756" w:rsidRDefault="00280756" w:rsidP="00280756">
            <w:pPr>
              <w:jc w:val="both"/>
            </w:pPr>
            <w:r>
              <w:t xml:space="preserve"> Родительское собрание: </w:t>
            </w:r>
          </w:p>
          <w:p w:rsidR="00280756" w:rsidRDefault="00280756" w:rsidP="00280756">
            <w:pPr>
              <w:jc w:val="both"/>
            </w:pPr>
            <w:r>
              <w:t>«Домашняя учебная работа семиклассников».</w:t>
            </w:r>
          </w:p>
          <w:p w:rsidR="00280756" w:rsidRDefault="00280756" w:rsidP="00280756">
            <w:pPr>
              <w:jc w:val="both"/>
            </w:pPr>
            <w:r>
              <w:t>«Режим дня школьника».</w:t>
            </w:r>
          </w:p>
          <w:p w:rsidR="00280756" w:rsidRDefault="00280756" w:rsidP="00280756">
            <w:pPr>
              <w:jc w:val="both"/>
            </w:pPr>
            <w:r>
              <w:t>«Возрастные особенности подростков и учет их в семейном воспитании».</w:t>
            </w:r>
          </w:p>
          <w:p w:rsidR="00280756" w:rsidRDefault="00280756" w:rsidP="00280756">
            <w:pPr>
              <w:jc w:val="both"/>
            </w:pPr>
            <w:r>
              <w:t>Оформление сладкого стола.</w:t>
            </w:r>
          </w:p>
        </w:tc>
        <w:tc>
          <w:tcPr>
            <w:tcW w:w="1620" w:type="dxa"/>
          </w:tcPr>
          <w:p w:rsidR="00280756" w:rsidRDefault="00280756" w:rsidP="00280756">
            <w:pPr>
              <w:jc w:val="both"/>
              <w:rPr>
                <w:b/>
              </w:rPr>
            </w:pPr>
          </w:p>
        </w:tc>
      </w:tr>
      <w:tr w:rsidR="00280756" w:rsidTr="00280756">
        <w:tc>
          <w:tcPr>
            <w:tcW w:w="3888" w:type="dxa"/>
            <w:vAlign w:val="center"/>
          </w:tcPr>
          <w:p w:rsidR="00280756" w:rsidRDefault="00280756" w:rsidP="00280756">
            <w:pPr>
              <w:jc w:val="both"/>
              <w:rPr>
                <w:b/>
              </w:rPr>
            </w:pPr>
            <w:r>
              <w:rPr>
                <w:b/>
              </w:rPr>
              <w:t>Ведение конкурса, заполнение протоколов, подведение итогов, награждение.</w:t>
            </w:r>
          </w:p>
          <w:p w:rsidR="00280756" w:rsidRDefault="00280756" w:rsidP="00280756">
            <w:pPr>
              <w:jc w:val="both"/>
              <w:rPr>
                <w:b/>
              </w:rPr>
            </w:pPr>
          </w:p>
        </w:tc>
        <w:tc>
          <w:tcPr>
            <w:tcW w:w="3846" w:type="dxa"/>
          </w:tcPr>
          <w:p w:rsidR="00280756" w:rsidRDefault="00280756" w:rsidP="00280756">
            <w:pPr>
              <w:jc w:val="both"/>
              <w:rPr>
                <w:b/>
              </w:rPr>
            </w:pPr>
            <w:r>
              <w:rPr>
                <w:b/>
              </w:rPr>
              <w:t>Участие в роли гостей, помощь в судействе, организация сладкого стола.</w:t>
            </w:r>
          </w:p>
        </w:tc>
        <w:tc>
          <w:tcPr>
            <w:tcW w:w="1620" w:type="dxa"/>
          </w:tcPr>
          <w:p w:rsidR="00280756" w:rsidRDefault="00280756" w:rsidP="00280756">
            <w:pPr>
              <w:jc w:val="both"/>
              <w:rPr>
                <w:b/>
              </w:rPr>
            </w:pPr>
          </w:p>
        </w:tc>
      </w:tr>
      <w:tr w:rsidR="00280756" w:rsidTr="00280756">
        <w:tc>
          <w:tcPr>
            <w:tcW w:w="3888" w:type="dxa"/>
            <w:vAlign w:val="center"/>
          </w:tcPr>
          <w:p w:rsidR="00280756" w:rsidRDefault="00280756" w:rsidP="00280756">
            <w:pPr>
              <w:jc w:val="both"/>
            </w:pPr>
            <w:r>
              <w:t>Ведение сбора-огонька. Самооценка: какими мы были организаторами? Что получилось? Что не получилось? Советы на будущее.</w:t>
            </w:r>
          </w:p>
          <w:p w:rsidR="00280756" w:rsidRDefault="00280756" w:rsidP="00280756">
            <w:pPr>
              <w:jc w:val="both"/>
            </w:pPr>
          </w:p>
        </w:tc>
        <w:tc>
          <w:tcPr>
            <w:tcW w:w="3846" w:type="dxa"/>
            <w:vAlign w:val="center"/>
          </w:tcPr>
          <w:p w:rsidR="00280756" w:rsidRDefault="00280756" w:rsidP="00280756">
            <w:pPr>
              <w:jc w:val="both"/>
            </w:pPr>
            <w:r>
              <w:t>Присутствие на сборе-огоньке, высказывание своих замечаний ребятам на будущее.</w:t>
            </w:r>
          </w:p>
          <w:p w:rsidR="00280756" w:rsidRDefault="00280756" w:rsidP="00280756">
            <w:pPr>
              <w:jc w:val="both"/>
            </w:pPr>
            <w:r>
              <w:t>Организация сладкого стола.</w:t>
            </w:r>
          </w:p>
          <w:p w:rsidR="00280756" w:rsidRDefault="00280756" w:rsidP="00280756">
            <w:pPr>
              <w:jc w:val="both"/>
            </w:pPr>
          </w:p>
        </w:tc>
        <w:tc>
          <w:tcPr>
            <w:tcW w:w="1620" w:type="dxa"/>
          </w:tcPr>
          <w:p w:rsidR="00280756" w:rsidRDefault="00280756" w:rsidP="00280756">
            <w:pPr>
              <w:jc w:val="both"/>
              <w:rPr>
                <w:b/>
              </w:rPr>
            </w:pPr>
          </w:p>
        </w:tc>
      </w:tr>
      <w:tr w:rsidR="00280756" w:rsidTr="00280756">
        <w:tc>
          <w:tcPr>
            <w:tcW w:w="3888" w:type="dxa"/>
          </w:tcPr>
          <w:p w:rsidR="00280756" w:rsidRDefault="00280756" w:rsidP="00280756">
            <w:pPr>
              <w:jc w:val="both"/>
            </w:pPr>
            <w:r>
              <w:t>Оформление итогов периода в фото-дневнике класса.</w:t>
            </w:r>
          </w:p>
          <w:p w:rsidR="00280756" w:rsidRDefault="00280756" w:rsidP="00280756">
            <w:pPr>
              <w:jc w:val="both"/>
              <w:rPr>
                <w:b/>
              </w:rPr>
            </w:pPr>
          </w:p>
        </w:tc>
        <w:tc>
          <w:tcPr>
            <w:tcW w:w="3846" w:type="dxa"/>
            <w:vAlign w:val="center"/>
          </w:tcPr>
          <w:p w:rsidR="00280756" w:rsidRDefault="00280756" w:rsidP="00280756">
            <w:pPr>
              <w:jc w:val="both"/>
            </w:pPr>
            <w:r>
              <w:t>Помощь в оформлении дневника класса, в организации экскурсии.</w:t>
            </w:r>
          </w:p>
        </w:tc>
        <w:tc>
          <w:tcPr>
            <w:tcW w:w="1620" w:type="dxa"/>
          </w:tcPr>
          <w:p w:rsidR="00280756" w:rsidRDefault="00280756" w:rsidP="00280756">
            <w:pPr>
              <w:jc w:val="both"/>
              <w:rPr>
                <w:b/>
              </w:rPr>
            </w:pPr>
          </w:p>
        </w:tc>
      </w:tr>
    </w:tbl>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Pr="00AC0978" w:rsidRDefault="00280756" w:rsidP="00280756">
      <w:pPr>
        <w:jc w:val="both"/>
        <w:rPr>
          <w:b/>
          <w:sz w:val="28"/>
          <w:szCs w:val="28"/>
        </w:rPr>
      </w:pPr>
      <w:r w:rsidRPr="00AC0978">
        <w:rPr>
          <w:b/>
          <w:sz w:val="28"/>
          <w:szCs w:val="28"/>
        </w:rPr>
        <w:t>Тема: «Человек и его жилище»</w:t>
      </w:r>
    </w:p>
    <w:p w:rsidR="00280756" w:rsidRPr="00AC0978" w:rsidRDefault="00280756" w:rsidP="00280756">
      <w:pPr>
        <w:jc w:val="both"/>
        <w:rPr>
          <w:b/>
          <w:sz w:val="28"/>
          <w:szCs w:val="28"/>
        </w:rPr>
      </w:pPr>
      <w:r w:rsidRPr="00AC0978">
        <w:rPr>
          <w:b/>
          <w:sz w:val="28"/>
          <w:szCs w:val="28"/>
          <w:lang w:val="en-US"/>
        </w:rPr>
        <w:t>II</w:t>
      </w:r>
      <w:r w:rsidRPr="00AC0978">
        <w:rPr>
          <w:b/>
          <w:sz w:val="28"/>
          <w:szCs w:val="28"/>
        </w:rPr>
        <w:t>-я четверть</w:t>
      </w:r>
    </w:p>
    <w:p w:rsidR="00280756" w:rsidRDefault="00280756" w:rsidP="00280756">
      <w:pPr>
        <w:jc w:val="both"/>
        <w:rPr>
          <w:b/>
        </w:rPr>
      </w:pPr>
    </w:p>
    <w:tbl>
      <w:tblPr>
        <w:tblStyle w:val="a6"/>
        <w:tblW w:w="9468" w:type="dxa"/>
        <w:tblLook w:val="01E0"/>
      </w:tblPr>
      <w:tblGrid>
        <w:gridCol w:w="1146"/>
        <w:gridCol w:w="860"/>
        <w:gridCol w:w="3502"/>
        <w:gridCol w:w="3960"/>
      </w:tblGrid>
      <w:tr w:rsidR="00280756" w:rsidTr="00280756">
        <w:tc>
          <w:tcPr>
            <w:tcW w:w="1146" w:type="dxa"/>
          </w:tcPr>
          <w:p w:rsidR="00280756" w:rsidRDefault="00280756" w:rsidP="00280756">
            <w:pPr>
              <w:jc w:val="both"/>
              <w:rPr>
                <w:b/>
              </w:rPr>
            </w:pPr>
            <w:r>
              <w:rPr>
                <w:b/>
              </w:rPr>
              <w:t>Стадии</w:t>
            </w:r>
          </w:p>
        </w:tc>
        <w:tc>
          <w:tcPr>
            <w:tcW w:w="860" w:type="dxa"/>
          </w:tcPr>
          <w:p w:rsidR="00280756" w:rsidRDefault="00280756" w:rsidP="00280756">
            <w:pPr>
              <w:jc w:val="both"/>
              <w:rPr>
                <w:b/>
              </w:rPr>
            </w:pPr>
            <w:r>
              <w:rPr>
                <w:b/>
              </w:rPr>
              <w:t>Дата</w:t>
            </w:r>
          </w:p>
        </w:tc>
        <w:tc>
          <w:tcPr>
            <w:tcW w:w="3502" w:type="dxa"/>
          </w:tcPr>
          <w:p w:rsidR="00280756" w:rsidRDefault="00280756" w:rsidP="00280756">
            <w:pPr>
              <w:jc w:val="both"/>
              <w:rPr>
                <w:b/>
              </w:rPr>
            </w:pPr>
            <w:r>
              <w:rPr>
                <w:b/>
              </w:rPr>
              <w:t>Работа со всем коллективом</w:t>
            </w:r>
          </w:p>
        </w:tc>
        <w:tc>
          <w:tcPr>
            <w:tcW w:w="3960" w:type="dxa"/>
          </w:tcPr>
          <w:p w:rsidR="00280756" w:rsidRDefault="00280756" w:rsidP="00280756">
            <w:pPr>
              <w:jc w:val="both"/>
              <w:rPr>
                <w:b/>
              </w:rPr>
            </w:pPr>
            <w:r>
              <w:rPr>
                <w:b/>
              </w:rPr>
              <w:t>Работа с микроколлективами</w:t>
            </w:r>
          </w:p>
        </w:tc>
      </w:tr>
      <w:tr w:rsidR="00280756" w:rsidTr="00280756">
        <w:trPr>
          <w:cantSplit/>
          <w:trHeight w:val="1134"/>
        </w:trPr>
        <w:tc>
          <w:tcPr>
            <w:tcW w:w="1146" w:type="dxa"/>
            <w:textDirection w:val="btLr"/>
          </w:tcPr>
          <w:p w:rsidR="00280756" w:rsidRDefault="00280756" w:rsidP="00280756">
            <w:pPr>
              <w:ind w:left="113" w:right="113"/>
              <w:jc w:val="both"/>
              <w:rPr>
                <w:b/>
              </w:rPr>
            </w:pPr>
            <w:r>
              <w:t>Предвари-тельная работа</w:t>
            </w:r>
          </w:p>
        </w:tc>
        <w:tc>
          <w:tcPr>
            <w:tcW w:w="860" w:type="dxa"/>
          </w:tcPr>
          <w:p w:rsidR="00280756" w:rsidRDefault="00280756" w:rsidP="00280756">
            <w:pPr>
              <w:jc w:val="both"/>
            </w:pPr>
            <w:r>
              <w:t>С 28.10 по</w:t>
            </w:r>
          </w:p>
          <w:p w:rsidR="00280756" w:rsidRDefault="00280756" w:rsidP="00280756">
            <w:pPr>
              <w:jc w:val="both"/>
            </w:pPr>
            <w:r>
              <w:t>8.11</w:t>
            </w:r>
          </w:p>
          <w:p w:rsidR="00280756" w:rsidRDefault="00280756" w:rsidP="00280756">
            <w:pPr>
              <w:jc w:val="both"/>
              <w:rPr>
                <w:b/>
              </w:rPr>
            </w:pPr>
          </w:p>
        </w:tc>
        <w:tc>
          <w:tcPr>
            <w:tcW w:w="3502" w:type="dxa"/>
          </w:tcPr>
          <w:p w:rsidR="00280756" w:rsidRDefault="00280756" w:rsidP="00280756">
            <w:pPr>
              <w:jc w:val="both"/>
              <w:rPr>
                <w:b/>
              </w:rPr>
            </w:pPr>
            <w:r>
              <w:rPr>
                <w:b/>
              </w:rPr>
              <w:t>Стартовая беседа</w:t>
            </w:r>
            <w:r>
              <w:t xml:space="preserve"> о периоде, определение направлений деятельности по м/к, инициативные карточки.</w:t>
            </w:r>
          </w:p>
        </w:tc>
        <w:tc>
          <w:tcPr>
            <w:tcW w:w="3960" w:type="dxa"/>
          </w:tcPr>
          <w:p w:rsidR="00280756" w:rsidRDefault="00280756" w:rsidP="00280756">
            <w:pPr>
              <w:jc w:val="both"/>
              <w:rPr>
                <w:b/>
              </w:rPr>
            </w:pPr>
            <w:r>
              <w:t>Участие в сборе, высказывание своих задумок на период, заполнение инициативных карточек.</w:t>
            </w:r>
          </w:p>
        </w:tc>
      </w:tr>
      <w:tr w:rsidR="00280756" w:rsidTr="00280756">
        <w:trPr>
          <w:cantSplit/>
          <w:trHeight w:val="1134"/>
        </w:trPr>
        <w:tc>
          <w:tcPr>
            <w:tcW w:w="1146" w:type="dxa"/>
            <w:textDirection w:val="btLr"/>
          </w:tcPr>
          <w:p w:rsidR="00280756" w:rsidRPr="00AC0978" w:rsidRDefault="00280756" w:rsidP="00280756">
            <w:pPr>
              <w:ind w:left="113" w:right="113"/>
              <w:jc w:val="both"/>
            </w:pPr>
            <w:r>
              <w:t>Коллектив-ное плани-рование</w:t>
            </w:r>
          </w:p>
        </w:tc>
        <w:tc>
          <w:tcPr>
            <w:tcW w:w="860" w:type="dxa"/>
          </w:tcPr>
          <w:p w:rsidR="00280756" w:rsidRDefault="00280756" w:rsidP="00280756">
            <w:pPr>
              <w:jc w:val="both"/>
            </w:pPr>
            <w:r>
              <w:t>С 9 по</w:t>
            </w:r>
          </w:p>
          <w:p w:rsidR="00280756" w:rsidRDefault="00280756" w:rsidP="00280756">
            <w:pPr>
              <w:jc w:val="both"/>
              <w:rPr>
                <w:b/>
              </w:rPr>
            </w:pPr>
            <w:r>
              <w:t>15.11</w:t>
            </w:r>
          </w:p>
        </w:tc>
        <w:tc>
          <w:tcPr>
            <w:tcW w:w="3502" w:type="dxa"/>
          </w:tcPr>
          <w:p w:rsidR="00280756" w:rsidRDefault="00280756" w:rsidP="00280756">
            <w:pPr>
              <w:jc w:val="both"/>
              <w:rPr>
                <w:b/>
              </w:rPr>
            </w:pPr>
            <w:r>
              <w:rPr>
                <w:b/>
              </w:rPr>
              <w:t>Сбор-планирование</w:t>
            </w:r>
            <w:r>
              <w:t>: обсуждение инициативных карточек м/к, обсуждение и утверждение плана периода и КТД, роль каждого м/к. Утверждение Совета дела.</w:t>
            </w:r>
          </w:p>
        </w:tc>
        <w:tc>
          <w:tcPr>
            <w:tcW w:w="3960" w:type="dxa"/>
          </w:tcPr>
          <w:p w:rsidR="00280756" w:rsidRDefault="00280756" w:rsidP="00280756">
            <w:pPr>
              <w:jc w:val="both"/>
              <w:rPr>
                <w:b/>
              </w:rPr>
            </w:pPr>
            <w:r>
              <w:t>Участие в сборе-планировании: представление своих инициативных карточек. Участие в обсуждении плана и его утверждении, утверждение Совета дела.</w:t>
            </w:r>
          </w:p>
        </w:tc>
      </w:tr>
      <w:tr w:rsidR="00280756" w:rsidTr="00280756">
        <w:trPr>
          <w:cantSplit/>
          <w:trHeight w:val="1134"/>
        </w:trPr>
        <w:tc>
          <w:tcPr>
            <w:tcW w:w="1146" w:type="dxa"/>
            <w:textDirection w:val="btLr"/>
          </w:tcPr>
          <w:p w:rsidR="00280756" w:rsidRDefault="00280756" w:rsidP="00280756">
            <w:pPr>
              <w:ind w:left="113" w:right="113"/>
              <w:jc w:val="both"/>
              <w:rPr>
                <w:b/>
              </w:rPr>
            </w:pPr>
            <w:r>
              <w:t>Коллективная подготовка</w:t>
            </w:r>
          </w:p>
        </w:tc>
        <w:tc>
          <w:tcPr>
            <w:tcW w:w="860" w:type="dxa"/>
          </w:tcPr>
          <w:p w:rsidR="00280756" w:rsidRDefault="00280756" w:rsidP="00280756">
            <w:pPr>
              <w:jc w:val="both"/>
              <w:rPr>
                <w:b/>
              </w:rPr>
            </w:pPr>
            <w:r>
              <w:t>С 16.11 по 27.12</w:t>
            </w:r>
          </w:p>
        </w:tc>
        <w:tc>
          <w:tcPr>
            <w:tcW w:w="3502" w:type="dxa"/>
          </w:tcPr>
          <w:p w:rsidR="00280756" w:rsidRDefault="00280756" w:rsidP="00280756">
            <w:pPr>
              <w:jc w:val="both"/>
              <w:rPr>
                <w:b/>
              </w:rPr>
            </w:pPr>
            <w:r>
              <w:rPr>
                <w:b/>
              </w:rPr>
              <w:t>Воспитательные занятия:</w:t>
            </w:r>
          </w:p>
          <w:p w:rsidR="00280756" w:rsidRDefault="00280756" w:rsidP="00280756">
            <w:pPr>
              <w:numPr>
                <w:ilvl w:val="0"/>
                <w:numId w:val="64"/>
              </w:numPr>
              <w:jc w:val="both"/>
            </w:pPr>
            <w:r>
              <w:t>Что такое уют? Его роль;</w:t>
            </w:r>
          </w:p>
          <w:p w:rsidR="00280756" w:rsidRDefault="00280756" w:rsidP="00280756">
            <w:pPr>
              <w:numPr>
                <w:ilvl w:val="0"/>
                <w:numId w:val="64"/>
              </w:numPr>
              <w:jc w:val="both"/>
            </w:pPr>
            <w:r>
              <w:t>Культура нашего жилья;</w:t>
            </w:r>
          </w:p>
          <w:p w:rsidR="00280756" w:rsidRDefault="00280756" w:rsidP="00280756">
            <w:pPr>
              <w:numPr>
                <w:ilvl w:val="0"/>
                <w:numId w:val="64"/>
              </w:numPr>
              <w:jc w:val="both"/>
            </w:pPr>
            <w:r>
              <w:t>Конкурс дизайнеров «Моя квартира».</w:t>
            </w:r>
          </w:p>
          <w:p w:rsidR="00280756" w:rsidRDefault="00280756" w:rsidP="00280756">
            <w:pPr>
              <w:jc w:val="both"/>
            </w:pPr>
            <w:r>
              <w:t>Учебные линейки.</w:t>
            </w:r>
          </w:p>
          <w:p w:rsidR="00280756" w:rsidRDefault="00280756" w:rsidP="00280756">
            <w:pPr>
              <w:jc w:val="both"/>
            </w:pPr>
            <w:r>
              <w:t>Сборы-летучки: Что сделано? Что надо сделать еще? Кто?</w:t>
            </w:r>
          </w:p>
          <w:p w:rsidR="00280756" w:rsidRDefault="00280756" w:rsidP="00280756">
            <w:pPr>
              <w:jc w:val="both"/>
            </w:pPr>
            <w:r>
              <w:t xml:space="preserve">День матери в классе. </w:t>
            </w:r>
          </w:p>
          <w:p w:rsidR="00280756" w:rsidRDefault="00280756" w:rsidP="00280756">
            <w:pPr>
              <w:jc w:val="both"/>
            </w:pPr>
            <w:r>
              <w:t>Подготовка и проведение Новогоднего праздника в классе, оформительская работа.</w:t>
            </w:r>
          </w:p>
          <w:p w:rsidR="00280756" w:rsidRDefault="00280756" w:rsidP="00280756">
            <w:pPr>
              <w:jc w:val="both"/>
              <w:rPr>
                <w:b/>
              </w:rPr>
            </w:pPr>
          </w:p>
        </w:tc>
        <w:tc>
          <w:tcPr>
            <w:tcW w:w="3960" w:type="dxa"/>
          </w:tcPr>
          <w:p w:rsidR="00280756" w:rsidRDefault="00280756" w:rsidP="00280756">
            <w:pPr>
              <w:jc w:val="both"/>
              <w:rPr>
                <w:b/>
              </w:rPr>
            </w:pPr>
            <w:r>
              <w:rPr>
                <w:b/>
              </w:rPr>
              <w:t>Сборы микроколлективов:</w:t>
            </w:r>
          </w:p>
          <w:p w:rsidR="00280756" w:rsidRDefault="00280756" w:rsidP="00280756">
            <w:pPr>
              <w:numPr>
                <w:ilvl w:val="0"/>
                <w:numId w:val="64"/>
              </w:numPr>
              <w:jc w:val="both"/>
            </w:pPr>
            <w:r>
              <w:t>Определение темы своего проекта, создание проектных групп;</w:t>
            </w:r>
          </w:p>
          <w:p w:rsidR="00280756" w:rsidRDefault="00280756" w:rsidP="00280756">
            <w:pPr>
              <w:numPr>
                <w:ilvl w:val="0"/>
                <w:numId w:val="64"/>
              </w:numPr>
              <w:jc w:val="both"/>
            </w:pPr>
            <w:r>
              <w:t xml:space="preserve">Представление своей дизайнерской работы. </w:t>
            </w:r>
          </w:p>
          <w:p w:rsidR="00280756" w:rsidRDefault="00280756" w:rsidP="00280756">
            <w:pPr>
              <w:jc w:val="both"/>
            </w:pPr>
            <w:r>
              <w:t>Участие в воспитательных занятиях, позиция м/к по теме.</w:t>
            </w:r>
          </w:p>
          <w:p w:rsidR="00280756" w:rsidRDefault="00280756" w:rsidP="00280756">
            <w:pPr>
              <w:jc w:val="both"/>
            </w:pPr>
            <w:r>
              <w:t>Участие в праздновании Дня матери (секрет-сюрприз).</w:t>
            </w:r>
          </w:p>
          <w:p w:rsidR="00280756" w:rsidRDefault="00280756" w:rsidP="00280756">
            <w:pPr>
              <w:jc w:val="both"/>
              <w:rPr>
                <w:b/>
              </w:rPr>
            </w:pPr>
            <w:r>
              <w:t>Участие в оформительской работе класса, оформление всех необходимых материалов к конкурсу и к Новогодней ёлке.</w:t>
            </w:r>
          </w:p>
        </w:tc>
      </w:tr>
      <w:tr w:rsidR="00280756" w:rsidTr="00280756">
        <w:trPr>
          <w:cantSplit/>
          <w:trHeight w:val="1134"/>
        </w:trPr>
        <w:tc>
          <w:tcPr>
            <w:tcW w:w="1146" w:type="dxa"/>
            <w:textDirection w:val="btLr"/>
          </w:tcPr>
          <w:p w:rsidR="00280756" w:rsidRDefault="00280756" w:rsidP="00280756">
            <w:pPr>
              <w:ind w:left="113" w:right="113"/>
              <w:jc w:val="both"/>
              <w:rPr>
                <w:b/>
              </w:rPr>
            </w:pPr>
            <w:r>
              <w:rPr>
                <w:b/>
                <w:sz w:val="22"/>
              </w:rPr>
              <w:t>Коллективное проведе</w:t>
            </w:r>
          </w:p>
        </w:tc>
        <w:tc>
          <w:tcPr>
            <w:tcW w:w="860" w:type="dxa"/>
          </w:tcPr>
          <w:p w:rsidR="00280756" w:rsidRDefault="00280756" w:rsidP="00280756">
            <w:pPr>
              <w:jc w:val="both"/>
              <w:rPr>
                <w:b/>
              </w:rPr>
            </w:pPr>
            <w:r>
              <w:rPr>
                <w:b/>
              </w:rPr>
              <w:t>27.12</w:t>
            </w:r>
          </w:p>
        </w:tc>
        <w:tc>
          <w:tcPr>
            <w:tcW w:w="3502" w:type="dxa"/>
          </w:tcPr>
          <w:p w:rsidR="00280756" w:rsidRDefault="00280756" w:rsidP="00280756">
            <w:pPr>
              <w:jc w:val="both"/>
              <w:rPr>
                <w:b/>
              </w:rPr>
            </w:pPr>
            <w:r>
              <w:rPr>
                <w:b/>
              </w:rPr>
              <w:t xml:space="preserve">Защита фантастпроектов </w:t>
            </w:r>
          </w:p>
          <w:p w:rsidR="00280756" w:rsidRDefault="00280756" w:rsidP="00280756">
            <w:pPr>
              <w:jc w:val="both"/>
              <w:rPr>
                <w:b/>
              </w:rPr>
            </w:pPr>
            <w:r>
              <w:rPr>
                <w:b/>
              </w:rPr>
              <w:t>«Город будущего»</w:t>
            </w:r>
          </w:p>
          <w:p w:rsidR="00280756" w:rsidRDefault="00280756" w:rsidP="00280756">
            <w:pPr>
              <w:jc w:val="both"/>
              <w:rPr>
                <w:b/>
              </w:rPr>
            </w:pPr>
            <w:r>
              <w:rPr>
                <w:b/>
              </w:rPr>
              <w:t>(у Новогодней ёлки).</w:t>
            </w:r>
          </w:p>
        </w:tc>
        <w:tc>
          <w:tcPr>
            <w:tcW w:w="3960" w:type="dxa"/>
          </w:tcPr>
          <w:p w:rsidR="00280756" w:rsidRDefault="00280756" w:rsidP="00280756">
            <w:pPr>
              <w:jc w:val="both"/>
              <w:rPr>
                <w:b/>
              </w:rPr>
            </w:pPr>
            <w:r>
              <w:rPr>
                <w:b/>
              </w:rPr>
              <w:t>Представление своего проекта, проектная группа. Участие в программе праздника.</w:t>
            </w:r>
          </w:p>
        </w:tc>
      </w:tr>
      <w:tr w:rsidR="00280756" w:rsidTr="00280756">
        <w:trPr>
          <w:cantSplit/>
          <w:trHeight w:val="1134"/>
        </w:trPr>
        <w:tc>
          <w:tcPr>
            <w:tcW w:w="1146" w:type="dxa"/>
            <w:textDirection w:val="btLr"/>
          </w:tcPr>
          <w:p w:rsidR="00280756" w:rsidRDefault="00280756" w:rsidP="00280756">
            <w:pPr>
              <w:ind w:left="113" w:right="113"/>
              <w:jc w:val="both"/>
              <w:rPr>
                <w:b/>
              </w:rPr>
            </w:pPr>
            <w:r>
              <w:rPr>
                <w:sz w:val="22"/>
              </w:rPr>
              <w:t>Коллективное подведение итогов</w:t>
            </w:r>
          </w:p>
        </w:tc>
        <w:tc>
          <w:tcPr>
            <w:tcW w:w="860" w:type="dxa"/>
          </w:tcPr>
          <w:p w:rsidR="00280756" w:rsidRDefault="00280756" w:rsidP="00280756">
            <w:pPr>
              <w:jc w:val="both"/>
              <w:rPr>
                <w:b/>
              </w:rPr>
            </w:pPr>
            <w:r>
              <w:t>28.12</w:t>
            </w:r>
          </w:p>
        </w:tc>
        <w:tc>
          <w:tcPr>
            <w:tcW w:w="3502" w:type="dxa"/>
          </w:tcPr>
          <w:p w:rsidR="00280756" w:rsidRPr="00AC0978" w:rsidRDefault="00280756" w:rsidP="00280756">
            <w:pPr>
              <w:pStyle w:val="1"/>
              <w:jc w:val="both"/>
              <w:rPr>
                <w:rFonts w:ascii="Times New Roman" w:hAnsi="Times New Roman" w:cs="Times New Roman"/>
                <w:sz w:val="24"/>
                <w:szCs w:val="24"/>
              </w:rPr>
            </w:pPr>
            <w:r w:rsidRPr="00AC0978">
              <w:rPr>
                <w:rFonts w:ascii="Times New Roman" w:hAnsi="Times New Roman" w:cs="Times New Roman"/>
                <w:b w:val="0"/>
                <w:sz w:val="24"/>
                <w:szCs w:val="24"/>
              </w:rPr>
              <w:t>Сбор-огонек:</w:t>
            </w:r>
            <w:r w:rsidRPr="00AC0978">
              <w:rPr>
                <w:rFonts w:ascii="Times New Roman" w:hAnsi="Times New Roman" w:cs="Times New Roman"/>
                <w:b w:val="0"/>
                <w:sz w:val="24"/>
                <w:szCs w:val="24"/>
              </w:rPr>
              <w:br/>
            </w:r>
            <w:r w:rsidRPr="00AC0978">
              <w:rPr>
                <w:rFonts w:ascii="Times New Roman" w:hAnsi="Times New Roman" w:cs="Times New Roman"/>
                <w:sz w:val="24"/>
                <w:szCs w:val="24"/>
              </w:rPr>
              <w:t>Подведение итогов периода:</w:t>
            </w:r>
          </w:p>
          <w:p w:rsidR="00280756" w:rsidRDefault="00280756" w:rsidP="00280756">
            <w:pPr>
              <w:jc w:val="both"/>
              <w:rPr>
                <w:b/>
              </w:rPr>
            </w:pPr>
            <w:r>
              <w:t>Что получилось? Что не получилось? Почему? Какими мы были в этот период и на празднике? Что учесть на будущее?</w:t>
            </w:r>
          </w:p>
        </w:tc>
        <w:tc>
          <w:tcPr>
            <w:tcW w:w="3960" w:type="dxa"/>
          </w:tcPr>
          <w:p w:rsidR="00280756" w:rsidRDefault="00280756" w:rsidP="00280756">
            <w:pPr>
              <w:jc w:val="both"/>
              <w:rPr>
                <w:b/>
              </w:rPr>
            </w:pPr>
            <w:r>
              <w:t>Участие в сборе-огоньке, формулировка позиции микроколлектива в оценке периода и КТД. Каким был наш микроколлектив на конкурсе? Над чем надо поработать?</w:t>
            </w:r>
          </w:p>
        </w:tc>
      </w:tr>
      <w:tr w:rsidR="00280756" w:rsidTr="00280756">
        <w:trPr>
          <w:cantSplit/>
          <w:trHeight w:val="1134"/>
        </w:trPr>
        <w:tc>
          <w:tcPr>
            <w:tcW w:w="1146" w:type="dxa"/>
            <w:textDirection w:val="btLr"/>
          </w:tcPr>
          <w:p w:rsidR="00280756" w:rsidRDefault="00280756" w:rsidP="00280756">
            <w:pPr>
              <w:ind w:left="113" w:right="113"/>
              <w:jc w:val="both"/>
              <w:rPr>
                <w:b/>
              </w:rPr>
            </w:pPr>
            <w:r>
              <w:rPr>
                <w:sz w:val="20"/>
              </w:rPr>
              <w:t>Последействие</w:t>
            </w:r>
          </w:p>
        </w:tc>
        <w:tc>
          <w:tcPr>
            <w:tcW w:w="860" w:type="dxa"/>
          </w:tcPr>
          <w:p w:rsidR="00280756" w:rsidRDefault="00280756" w:rsidP="00280756">
            <w:pPr>
              <w:jc w:val="both"/>
              <w:rPr>
                <w:b/>
              </w:rPr>
            </w:pPr>
            <w:r>
              <w:t>С 29.12 по 10.01</w:t>
            </w:r>
          </w:p>
        </w:tc>
        <w:tc>
          <w:tcPr>
            <w:tcW w:w="3502" w:type="dxa"/>
          </w:tcPr>
          <w:p w:rsidR="00280756" w:rsidRDefault="00280756" w:rsidP="00280756">
            <w:pPr>
              <w:jc w:val="both"/>
              <w:rPr>
                <w:b/>
              </w:rPr>
            </w:pPr>
            <w:r>
              <w:t>Осмысление прошлого опыта, задумки на будущий период. Оформление дневника класса. Экскурсия в Краеведческий музей.</w:t>
            </w:r>
          </w:p>
        </w:tc>
        <w:tc>
          <w:tcPr>
            <w:tcW w:w="3960" w:type="dxa"/>
          </w:tcPr>
          <w:p w:rsidR="00280756" w:rsidRDefault="00280756" w:rsidP="00280756">
            <w:pPr>
              <w:jc w:val="both"/>
              <w:rPr>
                <w:b/>
              </w:rPr>
            </w:pPr>
            <w:r>
              <w:t>Осмысление прошлого опыта. Обсуждение в м/к идей на следующий период.  Материалы в дневник. Участие в экскурсии.</w:t>
            </w:r>
          </w:p>
        </w:tc>
      </w:tr>
    </w:tbl>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Pr="0076796F" w:rsidRDefault="00280756" w:rsidP="00280756">
      <w:pPr>
        <w:jc w:val="both"/>
        <w:rPr>
          <w:b/>
          <w:sz w:val="28"/>
          <w:szCs w:val="28"/>
        </w:rPr>
      </w:pPr>
      <w:r w:rsidRPr="0076796F">
        <w:rPr>
          <w:b/>
          <w:sz w:val="28"/>
          <w:szCs w:val="28"/>
          <w:lang w:val="en-US"/>
        </w:rPr>
        <w:t>II</w:t>
      </w:r>
      <w:r w:rsidRPr="0076796F">
        <w:rPr>
          <w:b/>
          <w:sz w:val="28"/>
          <w:szCs w:val="28"/>
        </w:rPr>
        <w:t>-я четверть (продолжение)</w:t>
      </w:r>
    </w:p>
    <w:p w:rsidR="00280756" w:rsidRDefault="00280756" w:rsidP="00280756">
      <w:pPr>
        <w:jc w:val="both"/>
        <w:rPr>
          <w:b/>
        </w:rPr>
      </w:pPr>
    </w:p>
    <w:tbl>
      <w:tblPr>
        <w:tblStyle w:val="a6"/>
        <w:tblW w:w="9570" w:type="dxa"/>
        <w:tblLook w:val="01E0"/>
      </w:tblPr>
      <w:tblGrid>
        <w:gridCol w:w="4068"/>
        <w:gridCol w:w="3987"/>
        <w:gridCol w:w="1515"/>
      </w:tblGrid>
      <w:tr w:rsidR="00280756" w:rsidTr="00280756">
        <w:tc>
          <w:tcPr>
            <w:tcW w:w="4068" w:type="dxa"/>
          </w:tcPr>
          <w:p w:rsidR="00280756" w:rsidRDefault="00280756" w:rsidP="00280756">
            <w:pPr>
              <w:jc w:val="both"/>
              <w:rPr>
                <w:b/>
              </w:rPr>
            </w:pPr>
            <w:r>
              <w:rPr>
                <w:b/>
              </w:rPr>
              <w:t>Работа с организаторами</w:t>
            </w:r>
          </w:p>
        </w:tc>
        <w:tc>
          <w:tcPr>
            <w:tcW w:w="3987" w:type="dxa"/>
          </w:tcPr>
          <w:p w:rsidR="00280756" w:rsidRDefault="00280756" w:rsidP="00280756">
            <w:pPr>
              <w:jc w:val="both"/>
              <w:rPr>
                <w:b/>
              </w:rPr>
            </w:pPr>
            <w:r>
              <w:rPr>
                <w:b/>
              </w:rPr>
              <w:t>Работа с родителями и с учителями</w:t>
            </w:r>
          </w:p>
        </w:tc>
        <w:tc>
          <w:tcPr>
            <w:tcW w:w="1515" w:type="dxa"/>
          </w:tcPr>
          <w:p w:rsidR="00280756" w:rsidRDefault="00280756" w:rsidP="00280756">
            <w:pPr>
              <w:jc w:val="both"/>
              <w:rPr>
                <w:b/>
              </w:rPr>
            </w:pPr>
            <w:r>
              <w:rPr>
                <w:b/>
              </w:rPr>
              <w:t>Замечания</w:t>
            </w:r>
          </w:p>
        </w:tc>
      </w:tr>
      <w:tr w:rsidR="00280756" w:rsidTr="00280756">
        <w:tc>
          <w:tcPr>
            <w:tcW w:w="4068" w:type="dxa"/>
          </w:tcPr>
          <w:p w:rsidR="00280756" w:rsidRDefault="00280756" w:rsidP="00280756">
            <w:pPr>
              <w:jc w:val="both"/>
            </w:pPr>
            <w:r>
              <w:t>Предварительные беседы с возможными кандидатами в Совет дела.</w:t>
            </w:r>
          </w:p>
          <w:p w:rsidR="00280756" w:rsidRDefault="00280756" w:rsidP="00280756">
            <w:pPr>
              <w:jc w:val="both"/>
              <w:rPr>
                <w:b/>
              </w:rPr>
            </w:pPr>
          </w:p>
        </w:tc>
        <w:tc>
          <w:tcPr>
            <w:tcW w:w="3987" w:type="dxa"/>
            <w:vAlign w:val="center"/>
          </w:tcPr>
          <w:p w:rsidR="00280756" w:rsidRDefault="00280756" w:rsidP="00280756">
            <w:pPr>
              <w:jc w:val="both"/>
            </w:pPr>
            <w:r>
              <w:t>Беседа с родителями о периоде. Формирование инициативной группы (РИГ).</w:t>
            </w:r>
          </w:p>
        </w:tc>
        <w:tc>
          <w:tcPr>
            <w:tcW w:w="1515" w:type="dxa"/>
          </w:tcPr>
          <w:p w:rsidR="00280756" w:rsidRDefault="00280756" w:rsidP="00280756">
            <w:pPr>
              <w:jc w:val="both"/>
              <w:rPr>
                <w:b/>
              </w:rPr>
            </w:pPr>
          </w:p>
        </w:tc>
      </w:tr>
      <w:tr w:rsidR="00280756" w:rsidTr="00280756">
        <w:tc>
          <w:tcPr>
            <w:tcW w:w="4068" w:type="dxa"/>
          </w:tcPr>
          <w:p w:rsidR="00280756" w:rsidRDefault="00280756" w:rsidP="00280756">
            <w:pPr>
              <w:jc w:val="both"/>
              <w:rPr>
                <w:b/>
              </w:rPr>
            </w:pPr>
            <w:r>
              <w:rPr>
                <w:b/>
              </w:rPr>
              <w:t>Стартовый сбор Совета дела</w:t>
            </w:r>
            <w:r>
              <w:t>, определение программы деятельности, плана КТД, распределение обязанностей по подготовке КТД.</w:t>
            </w:r>
          </w:p>
        </w:tc>
        <w:tc>
          <w:tcPr>
            <w:tcW w:w="3987" w:type="dxa"/>
          </w:tcPr>
          <w:p w:rsidR="00280756" w:rsidRDefault="00280756" w:rsidP="00280756">
            <w:pPr>
              <w:jc w:val="both"/>
              <w:rPr>
                <w:b/>
              </w:rPr>
            </w:pPr>
            <w:r>
              <w:rPr>
                <w:b/>
              </w:rPr>
              <w:t>Стартовый сбор РИГ</w:t>
            </w:r>
            <w:r>
              <w:t>: определение степени и форм участия родителей в подготовке КТД, распределений обязанностей. Сладкий стол.</w:t>
            </w:r>
          </w:p>
        </w:tc>
        <w:tc>
          <w:tcPr>
            <w:tcW w:w="1515" w:type="dxa"/>
          </w:tcPr>
          <w:p w:rsidR="00280756" w:rsidRDefault="00280756" w:rsidP="00280756">
            <w:pPr>
              <w:jc w:val="both"/>
              <w:rPr>
                <w:b/>
              </w:rPr>
            </w:pPr>
          </w:p>
        </w:tc>
      </w:tr>
      <w:tr w:rsidR="00280756" w:rsidTr="00280756">
        <w:tc>
          <w:tcPr>
            <w:tcW w:w="4068" w:type="dxa"/>
          </w:tcPr>
          <w:p w:rsidR="00280756" w:rsidRPr="0076796F" w:rsidRDefault="00280756" w:rsidP="00280756">
            <w:pPr>
              <w:jc w:val="both"/>
            </w:pPr>
            <w:r w:rsidRPr="0076796F">
              <w:rPr>
                <w:b/>
              </w:rPr>
              <w:t>Сборы Совета дела</w:t>
            </w:r>
            <w:r w:rsidRPr="0076796F">
              <w:t>:</w:t>
            </w:r>
          </w:p>
          <w:p w:rsidR="00280756" w:rsidRPr="0076796F" w:rsidRDefault="00280756" w:rsidP="00280756">
            <w:pPr>
              <w:pStyle w:val="af1"/>
              <w:numPr>
                <w:ilvl w:val="0"/>
                <w:numId w:val="54"/>
              </w:numPr>
              <w:spacing w:line="240" w:lineRule="auto"/>
              <w:rPr>
                <w:sz w:val="24"/>
                <w:szCs w:val="24"/>
              </w:rPr>
            </w:pPr>
            <w:r w:rsidRPr="0076796F">
              <w:rPr>
                <w:sz w:val="24"/>
                <w:szCs w:val="24"/>
              </w:rPr>
              <w:t>Составление окончательного сценария КТД. Поручения м/к.</w:t>
            </w:r>
          </w:p>
          <w:p w:rsidR="00280756" w:rsidRPr="0076796F" w:rsidRDefault="00280756" w:rsidP="00280756">
            <w:pPr>
              <w:numPr>
                <w:ilvl w:val="0"/>
                <w:numId w:val="54"/>
              </w:numPr>
              <w:jc w:val="both"/>
            </w:pPr>
            <w:r w:rsidRPr="0076796F">
              <w:t>оформление документации;</w:t>
            </w:r>
          </w:p>
          <w:p w:rsidR="00280756" w:rsidRPr="0076796F" w:rsidRDefault="00280756" w:rsidP="00280756">
            <w:pPr>
              <w:numPr>
                <w:ilvl w:val="0"/>
                <w:numId w:val="54"/>
              </w:numPr>
              <w:jc w:val="both"/>
            </w:pPr>
            <w:r w:rsidRPr="0076796F">
              <w:t>ведение конкурса дизайнеров;</w:t>
            </w:r>
          </w:p>
          <w:p w:rsidR="00280756" w:rsidRPr="0076796F" w:rsidRDefault="00280756" w:rsidP="00280756">
            <w:pPr>
              <w:numPr>
                <w:ilvl w:val="0"/>
                <w:numId w:val="54"/>
              </w:numPr>
              <w:jc w:val="both"/>
            </w:pPr>
            <w:r w:rsidRPr="0076796F">
              <w:t>подготовка наградного материала;</w:t>
            </w:r>
          </w:p>
          <w:p w:rsidR="00280756" w:rsidRPr="0076796F" w:rsidRDefault="00280756" w:rsidP="00280756">
            <w:pPr>
              <w:numPr>
                <w:ilvl w:val="0"/>
                <w:numId w:val="54"/>
              </w:numPr>
              <w:jc w:val="both"/>
            </w:pPr>
            <w:r w:rsidRPr="0076796F">
              <w:t>ведение Дня матери в классе.</w:t>
            </w:r>
          </w:p>
          <w:p w:rsidR="00280756" w:rsidRPr="0076796F" w:rsidRDefault="00280756" w:rsidP="00280756">
            <w:pPr>
              <w:jc w:val="both"/>
              <w:rPr>
                <w:b/>
              </w:rPr>
            </w:pPr>
            <w:r w:rsidRPr="0076796F">
              <w:t>Подготовка помещения, написание Новогоднего объявления, организация оформления класса и КТД.</w:t>
            </w:r>
          </w:p>
        </w:tc>
        <w:tc>
          <w:tcPr>
            <w:tcW w:w="3987" w:type="dxa"/>
          </w:tcPr>
          <w:p w:rsidR="00280756" w:rsidRDefault="00280756" w:rsidP="00280756">
            <w:pPr>
              <w:jc w:val="both"/>
            </w:pPr>
            <w:r>
              <w:rPr>
                <w:b/>
              </w:rPr>
              <w:t>Сборы РИГ</w:t>
            </w:r>
            <w:r>
              <w:t>:</w:t>
            </w:r>
          </w:p>
          <w:p w:rsidR="00280756" w:rsidRDefault="00280756" w:rsidP="00280756">
            <w:pPr>
              <w:numPr>
                <w:ilvl w:val="0"/>
                <w:numId w:val="54"/>
              </w:numPr>
              <w:jc w:val="both"/>
            </w:pPr>
            <w:r>
              <w:t>подбор призов, подарков, Новогодних подарков;</w:t>
            </w:r>
          </w:p>
          <w:p w:rsidR="00280756" w:rsidRDefault="00280756" w:rsidP="00280756">
            <w:pPr>
              <w:numPr>
                <w:ilvl w:val="0"/>
                <w:numId w:val="54"/>
              </w:numPr>
              <w:jc w:val="both"/>
            </w:pPr>
            <w:r>
              <w:t>оформление Новогоднего стола;</w:t>
            </w:r>
          </w:p>
          <w:p w:rsidR="00280756" w:rsidRDefault="00280756" w:rsidP="00280756">
            <w:pPr>
              <w:numPr>
                <w:ilvl w:val="0"/>
                <w:numId w:val="54"/>
              </w:numPr>
              <w:jc w:val="both"/>
            </w:pPr>
            <w:r>
              <w:t>текущая помощь ребятам в подготовке КТД.</w:t>
            </w:r>
          </w:p>
          <w:p w:rsidR="00280756" w:rsidRDefault="00280756" w:rsidP="00280756">
            <w:pPr>
              <w:pStyle w:val="af1"/>
            </w:pPr>
            <w:r>
              <w:t xml:space="preserve"> Родительское собрание: </w:t>
            </w:r>
          </w:p>
          <w:p w:rsidR="00280756" w:rsidRDefault="00280756" w:rsidP="00280756">
            <w:pPr>
              <w:jc w:val="both"/>
            </w:pPr>
            <w:r>
              <w:t>«Участие подростков в домашнем хозяйстве. Атмосфера общей заботы в семье».</w:t>
            </w:r>
          </w:p>
          <w:p w:rsidR="00280756" w:rsidRDefault="00280756" w:rsidP="00280756">
            <w:pPr>
              <w:jc w:val="both"/>
            </w:pPr>
            <w:r>
              <w:t>Помощь ребятам в оформлении класса, Новогодней елки и сладкого стола.</w:t>
            </w:r>
          </w:p>
          <w:p w:rsidR="00280756" w:rsidRDefault="00280756" w:rsidP="00280756">
            <w:pPr>
              <w:jc w:val="both"/>
            </w:pPr>
          </w:p>
          <w:p w:rsidR="00280756" w:rsidRDefault="00280756" w:rsidP="00280756">
            <w:pPr>
              <w:jc w:val="both"/>
              <w:rPr>
                <w:b/>
              </w:rPr>
            </w:pPr>
          </w:p>
        </w:tc>
        <w:tc>
          <w:tcPr>
            <w:tcW w:w="1515" w:type="dxa"/>
          </w:tcPr>
          <w:p w:rsidR="00280756" w:rsidRDefault="00280756" w:rsidP="00280756">
            <w:pPr>
              <w:jc w:val="both"/>
              <w:rPr>
                <w:b/>
              </w:rPr>
            </w:pPr>
          </w:p>
        </w:tc>
      </w:tr>
      <w:tr w:rsidR="00280756" w:rsidTr="00280756">
        <w:tc>
          <w:tcPr>
            <w:tcW w:w="4068" w:type="dxa"/>
          </w:tcPr>
          <w:p w:rsidR="00280756" w:rsidRDefault="00280756" w:rsidP="00280756">
            <w:pPr>
              <w:jc w:val="both"/>
              <w:rPr>
                <w:b/>
              </w:rPr>
            </w:pPr>
            <w:r>
              <w:rPr>
                <w:b/>
              </w:rPr>
              <w:t>Ведение проектного форума, оформление протоколов, подведение итогов, награждение.</w:t>
            </w:r>
          </w:p>
          <w:p w:rsidR="00280756" w:rsidRDefault="00280756" w:rsidP="00280756">
            <w:pPr>
              <w:jc w:val="both"/>
              <w:rPr>
                <w:b/>
              </w:rPr>
            </w:pPr>
          </w:p>
        </w:tc>
        <w:tc>
          <w:tcPr>
            <w:tcW w:w="3987" w:type="dxa"/>
          </w:tcPr>
          <w:p w:rsidR="00280756" w:rsidRDefault="00280756" w:rsidP="00280756">
            <w:pPr>
              <w:jc w:val="both"/>
              <w:rPr>
                <w:b/>
              </w:rPr>
            </w:pPr>
            <w:r>
              <w:rPr>
                <w:b/>
              </w:rPr>
              <w:t>Участие в роли гостей, помощь в судействе, организация сладкого стола.</w:t>
            </w:r>
          </w:p>
          <w:p w:rsidR="00280756" w:rsidRDefault="00280756" w:rsidP="00280756">
            <w:pPr>
              <w:jc w:val="both"/>
              <w:rPr>
                <w:b/>
              </w:rPr>
            </w:pPr>
          </w:p>
        </w:tc>
        <w:tc>
          <w:tcPr>
            <w:tcW w:w="1515" w:type="dxa"/>
          </w:tcPr>
          <w:p w:rsidR="00280756" w:rsidRDefault="00280756" w:rsidP="00280756">
            <w:pPr>
              <w:jc w:val="both"/>
              <w:rPr>
                <w:b/>
              </w:rPr>
            </w:pPr>
          </w:p>
        </w:tc>
      </w:tr>
      <w:tr w:rsidR="00280756" w:rsidTr="00280756">
        <w:tc>
          <w:tcPr>
            <w:tcW w:w="4068" w:type="dxa"/>
          </w:tcPr>
          <w:p w:rsidR="00280756" w:rsidRDefault="00280756" w:rsidP="00280756">
            <w:pPr>
              <w:jc w:val="both"/>
              <w:rPr>
                <w:b/>
              </w:rPr>
            </w:pPr>
            <w:r>
              <w:t>Ведение сбора-огонька. Самооценка: какими мы были организаторами? Что получилось? Что не получилось? Почему? Советы на будущее.</w:t>
            </w:r>
          </w:p>
        </w:tc>
        <w:tc>
          <w:tcPr>
            <w:tcW w:w="3987" w:type="dxa"/>
          </w:tcPr>
          <w:p w:rsidR="00280756" w:rsidRDefault="00280756" w:rsidP="00280756">
            <w:pPr>
              <w:jc w:val="both"/>
            </w:pPr>
            <w:r>
              <w:t>Присутствие на сборе-огоньке, высказывание своих замечаний, советов ребятам по организации работы на будущее.</w:t>
            </w:r>
          </w:p>
          <w:p w:rsidR="00280756" w:rsidRDefault="00280756" w:rsidP="00280756">
            <w:pPr>
              <w:jc w:val="both"/>
              <w:rPr>
                <w:b/>
              </w:rPr>
            </w:pPr>
            <w:r>
              <w:t>Сладкий стол.</w:t>
            </w:r>
          </w:p>
        </w:tc>
        <w:tc>
          <w:tcPr>
            <w:tcW w:w="1515" w:type="dxa"/>
          </w:tcPr>
          <w:p w:rsidR="00280756" w:rsidRDefault="00280756" w:rsidP="00280756">
            <w:pPr>
              <w:jc w:val="both"/>
              <w:rPr>
                <w:b/>
              </w:rPr>
            </w:pPr>
          </w:p>
        </w:tc>
      </w:tr>
      <w:tr w:rsidR="00280756" w:rsidTr="00280756">
        <w:tc>
          <w:tcPr>
            <w:tcW w:w="4068" w:type="dxa"/>
          </w:tcPr>
          <w:p w:rsidR="00280756" w:rsidRDefault="00280756" w:rsidP="00280756">
            <w:pPr>
              <w:jc w:val="both"/>
            </w:pPr>
            <w:r>
              <w:t>Оформление итогов периода в фото-дневнике класса.</w:t>
            </w:r>
          </w:p>
          <w:p w:rsidR="00280756" w:rsidRDefault="00280756" w:rsidP="00280756">
            <w:pPr>
              <w:jc w:val="both"/>
              <w:rPr>
                <w:b/>
              </w:rPr>
            </w:pPr>
          </w:p>
        </w:tc>
        <w:tc>
          <w:tcPr>
            <w:tcW w:w="3987" w:type="dxa"/>
          </w:tcPr>
          <w:p w:rsidR="00280756" w:rsidRDefault="00280756" w:rsidP="00280756">
            <w:pPr>
              <w:jc w:val="both"/>
              <w:rPr>
                <w:b/>
              </w:rPr>
            </w:pPr>
            <w:r>
              <w:t>Помощь в оформлении дневника класса, в организации и проведении экскурси</w:t>
            </w:r>
          </w:p>
        </w:tc>
        <w:tc>
          <w:tcPr>
            <w:tcW w:w="1515" w:type="dxa"/>
          </w:tcPr>
          <w:p w:rsidR="00280756" w:rsidRDefault="00280756" w:rsidP="00280756">
            <w:pPr>
              <w:jc w:val="both"/>
              <w:rPr>
                <w:b/>
              </w:rPr>
            </w:pPr>
          </w:p>
        </w:tc>
      </w:tr>
    </w:tbl>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Pr="0027024E" w:rsidRDefault="00280756" w:rsidP="00280756">
      <w:pPr>
        <w:jc w:val="both"/>
        <w:rPr>
          <w:b/>
          <w:sz w:val="28"/>
          <w:szCs w:val="28"/>
        </w:rPr>
      </w:pPr>
      <w:r w:rsidRPr="0027024E">
        <w:rPr>
          <w:b/>
          <w:sz w:val="28"/>
          <w:szCs w:val="28"/>
        </w:rPr>
        <w:t>Тема: «Величие и слава России»</w:t>
      </w:r>
    </w:p>
    <w:p w:rsidR="00280756" w:rsidRPr="0027024E" w:rsidRDefault="00280756" w:rsidP="00280756">
      <w:pPr>
        <w:jc w:val="both"/>
        <w:rPr>
          <w:b/>
          <w:sz w:val="28"/>
          <w:szCs w:val="28"/>
        </w:rPr>
      </w:pPr>
      <w:r w:rsidRPr="0027024E">
        <w:rPr>
          <w:b/>
          <w:sz w:val="28"/>
          <w:szCs w:val="28"/>
          <w:lang w:val="en-US"/>
        </w:rPr>
        <w:t>III</w:t>
      </w:r>
      <w:r w:rsidRPr="0027024E">
        <w:rPr>
          <w:b/>
          <w:sz w:val="28"/>
          <w:szCs w:val="28"/>
        </w:rPr>
        <w:t>-я четверть</w:t>
      </w:r>
    </w:p>
    <w:p w:rsidR="00280756" w:rsidRDefault="00280756" w:rsidP="00280756">
      <w:pPr>
        <w:jc w:val="both"/>
        <w:rPr>
          <w:b/>
        </w:rPr>
      </w:pPr>
    </w:p>
    <w:tbl>
      <w:tblPr>
        <w:tblStyle w:val="a6"/>
        <w:tblW w:w="0" w:type="auto"/>
        <w:tblLook w:val="01E0"/>
      </w:tblPr>
      <w:tblGrid>
        <w:gridCol w:w="1146"/>
        <w:gridCol w:w="860"/>
        <w:gridCol w:w="3435"/>
        <w:gridCol w:w="4027"/>
      </w:tblGrid>
      <w:tr w:rsidR="00280756" w:rsidTr="00280756">
        <w:tc>
          <w:tcPr>
            <w:tcW w:w="1146" w:type="dxa"/>
          </w:tcPr>
          <w:p w:rsidR="00280756" w:rsidRDefault="00280756" w:rsidP="00280756">
            <w:pPr>
              <w:jc w:val="both"/>
              <w:rPr>
                <w:b/>
              </w:rPr>
            </w:pPr>
            <w:r>
              <w:rPr>
                <w:b/>
              </w:rPr>
              <w:t>Стадии</w:t>
            </w:r>
          </w:p>
        </w:tc>
        <w:tc>
          <w:tcPr>
            <w:tcW w:w="860" w:type="dxa"/>
          </w:tcPr>
          <w:p w:rsidR="00280756" w:rsidRDefault="00280756" w:rsidP="00280756">
            <w:pPr>
              <w:jc w:val="both"/>
              <w:rPr>
                <w:b/>
              </w:rPr>
            </w:pPr>
            <w:r>
              <w:rPr>
                <w:b/>
              </w:rPr>
              <w:t>Дата</w:t>
            </w:r>
          </w:p>
        </w:tc>
        <w:tc>
          <w:tcPr>
            <w:tcW w:w="3435" w:type="dxa"/>
          </w:tcPr>
          <w:p w:rsidR="00280756" w:rsidRDefault="00280756" w:rsidP="00280756">
            <w:pPr>
              <w:jc w:val="both"/>
              <w:rPr>
                <w:b/>
              </w:rPr>
            </w:pPr>
            <w:r>
              <w:rPr>
                <w:b/>
              </w:rPr>
              <w:t>Работа со всем коллективом</w:t>
            </w:r>
          </w:p>
        </w:tc>
        <w:tc>
          <w:tcPr>
            <w:tcW w:w="4027" w:type="dxa"/>
          </w:tcPr>
          <w:p w:rsidR="00280756" w:rsidRDefault="00280756" w:rsidP="00280756">
            <w:pPr>
              <w:jc w:val="both"/>
              <w:rPr>
                <w:b/>
              </w:rPr>
            </w:pPr>
            <w:r>
              <w:rPr>
                <w:b/>
              </w:rPr>
              <w:t>Работа с микроколлективами</w:t>
            </w:r>
          </w:p>
        </w:tc>
      </w:tr>
      <w:tr w:rsidR="00280756" w:rsidTr="00280756">
        <w:trPr>
          <w:cantSplit/>
          <w:trHeight w:val="1134"/>
        </w:trPr>
        <w:tc>
          <w:tcPr>
            <w:tcW w:w="1146" w:type="dxa"/>
            <w:textDirection w:val="btLr"/>
          </w:tcPr>
          <w:p w:rsidR="00280756" w:rsidRDefault="00280756" w:rsidP="00280756">
            <w:pPr>
              <w:ind w:left="113" w:right="113"/>
              <w:jc w:val="both"/>
              <w:rPr>
                <w:b/>
              </w:rPr>
            </w:pPr>
            <w:r>
              <w:rPr>
                <w:sz w:val="20"/>
              </w:rPr>
              <w:t>Предварительная работа</w:t>
            </w:r>
          </w:p>
        </w:tc>
        <w:tc>
          <w:tcPr>
            <w:tcW w:w="860" w:type="dxa"/>
          </w:tcPr>
          <w:p w:rsidR="00280756" w:rsidRDefault="00280756" w:rsidP="00280756">
            <w:pPr>
              <w:jc w:val="both"/>
            </w:pPr>
            <w:r>
              <w:t>С 11.01 по</w:t>
            </w:r>
          </w:p>
          <w:p w:rsidR="00280756" w:rsidRDefault="00280756" w:rsidP="00280756">
            <w:pPr>
              <w:jc w:val="both"/>
              <w:rPr>
                <w:b/>
              </w:rPr>
            </w:pPr>
            <w:r>
              <w:t>17.01</w:t>
            </w:r>
          </w:p>
        </w:tc>
        <w:tc>
          <w:tcPr>
            <w:tcW w:w="3435" w:type="dxa"/>
          </w:tcPr>
          <w:p w:rsidR="00280756" w:rsidRDefault="00280756" w:rsidP="00280756">
            <w:pPr>
              <w:jc w:val="both"/>
              <w:rPr>
                <w:b/>
              </w:rPr>
            </w:pPr>
            <w:r>
              <w:rPr>
                <w:b/>
              </w:rPr>
              <w:t>Сбор-старт.</w:t>
            </w:r>
            <w:r>
              <w:t xml:space="preserve"> Беседа о периоде, о КТД, определение направлений деятельности по м/к, инициативные карточки.</w:t>
            </w:r>
          </w:p>
        </w:tc>
        <w:tc>
          <w:tcPr>
            <w:tcW w:w="4027" w:type="dxa"/>
          </w:tcPr>
          <w:p w:rsidR="00280756" w:rsidRDefault="00280756" w:rsidP="00280756">
            <w:pPr>
              <w:jc w:val="both"/>
              <w:rPr>
                <w:b/>
              </w:rPr>
            </w:pPr>
            <w:r>
              <w:t>Участие в сборе, высказывание своих задумок на период, заполнение инициативных карточек.</w:t>
            </w:r>
          </w:p>
        </w:tc>
      </w:tr>
      <w:tr w:rsidR="00280756" w:rsidTr="00280756">
        <w:trPr>
          <w:cantSplit/>
          <w:trHeight w:val="1134"/>
        </w:trPr>
        <w:tc>
          <w:tcPr>
            <w:tcW w:w="1146" w:type="dxa"/>
            <w:textDirection w:val="btLr"/>
          </w:tcPr>
          <w:p w:rsidR="00280756" w:rsidRDefault="00280756" w:rsidP="00280756">
            <w:pPr>
              <w:ind w:left="113" w:right="113"/>
              <w:jc w:val="both"/>
              <w:rPr>
                <w:b/>
              </w:rPr>
            </w:pPr>
            <w:r>
              <w:t>Коллективное планирование</w:t>
            </w:r>
          </w:p>
        </w:tc>
        <w:tc>
          <w:tcPr>
            <w:tcW w:w="860" w:type="dxa"/>
          </w:tcPr>
          <w:p w:rsidR="00280756" w:rsidRDefault="00280756" w:rsidP="00280756">
            <w:pPr>
              <w:jc w:val="both"/>
            </w:pPr>
            <w:r>
              <w:t>С 18.01 по</w:t>
            </w:r>
          </w:p>
          <w:p w:rsidR="00280756" w:rsidRDefault="00280756" w:rsidP="00280756">
            <w:pPr>
              <w:jc w:val="both"/>
              <w:rPr>
                <w:b/>
              </w:rPr>
            </w:pPr>
            <w:r>
              <w:t>24.01</w:t>
            </w:r>
          </w:p>
        </w:tc>
        <w:tc>
          <w:tcPr>
            <w:tcW w:w="3435" w:type="dxa"/>
          </w:tcPr>
          <w:p w:rsidR="00280756" w:rsidRDefault="00280756" w:rsidP="00280756">
            <w:pPr>
              <w:jc w:val="both"/>
            </w:pPr>
            <w:r>
              <w:rPr>
                <w:b/>
              </w:rPr>
              <w:t>Сбор-планирование</w:t>
            </w:r>
            <w:r>
              <w:t>: обсуждение инициативных карточек м/к, составление и утверждение плана работы. Утверждение Совета дела.</w:t>
            </w:r>
          </w:p>
          <w:p w:rsidR="00280756" w:rsidRDefault="00280756" w:rsidP="00280756">
            <w:pPr>
              <w:jc w:val="both"/>
              <w:rPr>
                <w:b/>
              </w:rPr>
            </w:pPr>
            <w:r>
              <w:t>Определение роли каждого м/к.</w:t>
            </w:r>
          </w:p>
        </w:tc>
        <w:tc>
          <w:tcPr>
            <w:tcW w:w="4027" w:type="dxa"/>
          </w:tcPr>
          <w:p w:rsidR="00280756" w:rsidRDefault="00280756" w:rsidP="00280756">
            <w:pPr>
              <w:jc w:val="both"/>
              <w:rPr>
                <w:b/>
              </w:rPr>
            </w:pPr>
            <w:r>
              <w:t>Участие в сборе-планировании: представление инициативной карточки м/к, участие в обсуждении плана, составе Совета дела.</w:t>
            </w:r>
          </w:p>
        </w:tc>
      </w:tr>
      <w:tr w:rsidR="00280756" w:rsidTr="00280756">
        <w:trPr>
          <w:cantSplit/>
          <w:trHeight w:val="1134"/>
        </w:trPr>
        <w:tc>
          <w:tcPr>
            <w:tcW w:w="1146" w:type="dxa"/>
            <w:textDirection w:val="btLr"/>
          </w:tcPr>
          <w:p w:rsidR="00280756" w:rsidRDefault="00280756" w:rsidP="00280756">
            <w:pPr>
              <w:ind w:left="113" w:right="113"/>
              <w:jc w:val="both"/>
              <w:rPr>
                <w:b/>
              </w:rPr>
            </w:pPr>
            <w:r>
              <w:t>Коллективная подготовка</w:t>
            </w:r>
          </w:p>
        </w:tc>
        <w:tc>
          <w:tcPr>
            <w:tcW w:w="860" w:type="dxa"/>
          </w:tcPr>
          <w:p w:rsidR="00280756" w:rsidRDefault="00280756" w:rsidP="00280756">
            <w:pPr>
              <w:jc w:val="both"/>
              <w:rPr>
                <w:b/>
              </w:rPr>
            </w:pPr>
            <w:r>
              <w:t>С 25.01 по 20.03</w:t>
            </w:r>
          </w:p>
        </w:tc>
        <w:tc>
          <w:tcPr>
            <w:tcW w:w="3435" w:type="dxa"/>
          </w:tcPr>
          <w:p w:rsidR="00280756" w:rsidRDefault="00280756" w:rsidP="00280756">
            <w:pPr>
              <w:jc w:val="both"/>
            </w:pPr>
            <w:r>
              <w:rPr>
                <w:b/>
              </w:rPr>
              <w:t>Воспитательные занятия</w:t>
            </w:r>
            <w:r>
              <w:t>:</w:t>
            </w:r>
          </w:p>
          <w:p w:rsidR="00280756" w:rsidRDefault="00280756" w:rsidP="00280756">
            <w:pPr>
              <w:numPr>
                <w:ilvl w:val="0"/>
                <w:numId w:val="64"/>
              </w:numPr>
              <w:jc w:val="both"/>
            </w:pPr>
            <w:r>
              <w:t>Роль здорового образа жизни в утверждении великой России;</w:t>
            </w:r>
          </w:p>
          <w:p w:rsidR="00280756" w:rsidRDefault="00280756" w:rsidP="00280756">
            <w:pPr>
              <w:numPr>
                <w:ilvl w:val="0"/>
                <w:numId w:val="64"/>
              </w:numPr>
              <w:jc w:val="both"/>
            </w:pPr>
            <w:r>
              <w:t>Защитник Отечества. Каким он должен быть? От Куликова до Победы.</w:t>
            </w:r>
          </w:p>
          <w:p w:rsidR="00280756" w:rsidRPr="0027024E" w:rsidRDefault="00280756" w:rsidP="00280756">
            <w:pPr>
              <w:pStyle w:val="af1"/>
              <w:spacing w:line="240" w:lineRule="auto"/>
              <w:rPr>
                <w:sz w:val="24"/>
                <w:szCs w:val="24"/>
              </w:rPr>
            </w:pPr>
            <w:r w:rsidRPr="0027024E">
              <w:rPr>
                <w:sz w:val="24"/>
                <w:szCs w:val="24"/>
              </w:rPr>
              <w:t>Участие в программе месячника к 23 февраля, праздник в классе.</w:t>
            </w:r>
          </w:p>
          <w:p w:rsidR="00280756" w:rsidRDefault="00280756" w:rsidP="00280756">
            <w:pPr>
              <w:jc w:val="both"/>
            </w:pPr>
            <w:r>
              <w:t>8 Марта в классе.</w:t>
            </w:r>
          </w:p>
          <w:p w:rsidR="00280756" w:rsidRDefault="00280756" w:rsidP="00280756">
            <w:pPr>
              <w:jc w:val="both"/>
            </w:pPr>
            <w:r>
              <w:t>Учебные линейки.</w:t>
            </w:r>
          </w:p>
          <w:p w:rsidR="00280756" w:rsidRDefault="00280756" w:rsidP="00280756">
            <w:pPr>
              <w:jc w:val="both"/>
            </w:pPr>
            <w:r>
              <w:t>Сборы-летучки по ходу подготовки КТД.</w:t>
            </w:r>
          </w:p>
          <w:p w:rsidR="00280756" w:rsidRDefault="00280756" w:rsidP="00280756">
            <w:pPr>
              <w:jc w:val="both"/>
            </w:pPr>
            <w:r>
              <w:t>Оформительские работы.</w:t>
            </w:r>
          </w:p>
          <w:p w:rsidR="00280756" w:rsidRDefault="00280756" w:rsidP="00280756">
            <w:pPr>
              <w:jc w:val="both"/>
              <w:rPr>
                <w:b/>
              </w:rPr>
            </w:pPr>
          </w:p>
        </w:tc>
        <w:tc>
          <w:tcPr>
            <w:tcW w:w="4027" w:type="dxa"/>
          </w:tcPr>
          <w:p w:rsidR="00280756" w:rsidRDefault="00280756" w:rsidP="00280756">
            <w:pPr>
              <w:jc w:val="both"/>
            </w:pPr>
            <w:r>
              <w:rPr>
                <w:b/>
              </w:rPr>
              <w:t>Сборы микроколлективов</w:t>
            </w:r>
            <w:r>
              <w:t>:</w:t>
            </w:r>
          </w:p>
          <w:p w:rsidR="00280756" w:rsidRDefault="00280756" w:rsidP="00280756">
            <w:pPr>
              <w:numPr>
                <w:ilvl w:val="0"/>
                <w:numId w:val="64"/>
              </w:numPr>
              <w:jc w:val="both"/>
            </w:pPr>
            <w:r>
              <w:t>Составление программы своего временного пояса к путешествию;</w:t>
            </w:r>
          </w:p>
          <w:p w:rsidR="00280756" w:rsidRDefault="00280756" w:rsidP="00280756">
            <w:pPr>
              <w:numPr>
                <w:ilvl w:val="0"/>
                <w:numId w:val="65"/>
              </w:numPr>
              <w:jc w:val="both"/>
            </w:pPr>
            <w:r>
              <w:t>Участие в обсуждении вопросов воспитательных занятий;</w:t>
            </w:r>
          </w:p>
          <w:p w:rsidR="00280756" w:rsidRDefault="00280756" w:rsidP="00280756">
            <w:pPr>
              <w:numPr>
                <w:ilvl w:val="0"/>
                <w:numId w:val="65"/>
              </w:numPr>
              <w:jc w:val="both"/>
            </w:pPr>
            <w:r>
              <w:t>Участие в месячнике, сюрпризы к 23 февраля и к 8 Марта.</w:t>
            </w:r>
          </w:p>
          <w:p w:rsidR="00280756" w:rsidRDefault="00280756" w:rsidP="00280756">
            <w:pPr>
              <w:jc w:val="both"/>
            </w:pPr>
            <w:r>
              <w:t>Участие в сборах-летучках.</w:t>
            </w:r>
          </w:p>
          <w:p w:rsidR="00280756" w:rsidRDefault="00280756" w:rsidP="00280756">
            <w:pPr>
              <w:jc w:val="both"/>
            </w:pPr>
            <w:r>
              <w:t xml:space="preserve">Оформление своих материалов к Путешествию. </w:t>
            </w:r>
          </w:p>
          <w:p w:rsidR="00280756" w:rsidRDefault="00280756" w:rsidP="00280756">
            <w:pPr>
              <w:jc w:val="both"/>
            </w:pPr>
            <w:r>
              <w:t xml:space="preserve">Репетиции. </w:t>
            </w:r>
          </w:p>
          <w:p w:rsidR="00280756" w:rsidRDefault="00280756" w:rsidP="00280756">
            <w:pPr>
              <w:jc w:val="both"/>
              <w:rPr>
                <w:b/>
              </w:rPr>
            </w:pPr>
            <w:r>
              <w:t>Участие в оформлении.</w:t>
            </w:r>
          </w:p>
        </w:tc>
      </w:tr>
      <w:tr w:rsidR="00280756" w:rsidTr="00280756">
        <w:trPr>
          <w:cantSplit/>
          <w:trHeight w:val="1134"/>
        </w:trPr>
        <w:tc>
          <w:tcPr>
            <w:tcW w:w="1146" w:type="dxa"/>
            <w:textDirection w:val="btLr"/>
          </w:tcPr>
          <w:p w:rsidR="00280756" w:rsidRDefault="00280756" w:rsidP="00280756">
            <w:pPr>
              <w:ind w:left="113" w:right="113"/>
              <w:jc w:val="both"/>
              <w:rPr>
                <w:b/>
              </w:rPr>
            </w:pPr>
            <w:r>
              <w:rPr>
                <w:b/>
                <w:sz w:val="20"/>
              </w:rPr>
              <w:t>Коллективное проведение</w:t>
            </w:r>
          </w:p>
        </w:tc>
        <w:tc>
          <w:tcPr>
            <w:tcW w:w="860" w:type="dxa"/>
          </w:tcPr>
          <w:p w:rsidR="00280756" w:rsidRDefault="00280756" w:rsidP="00280756">
            <w:pPr>
              <w:jc w:val="both"/>
              <w:rPr>
                <w:b/>
              </w:rPr>
            </w:pPr>
            <w:r>
              <w:rPr>
                <w:b/>
              </w:rPr>
              <w:t>21.03</w:t>
            </w:r>
          </w:p>
        </w:tc>
        <w:tc>
          <w:tcPr>
            <w:tcW w:w="3435" w:type="dxa"/>
          </w:tcPr>
          <w:p w:rsidR="00280756" w:rsidRDefault="00280756" w:rsidP="00280756">
            <w:pPr>
              <w:jc w:val="both"/>
              <w:rPr>
                <w:b/>
              </w:rPr>
            </w:pPr>
            <w:r>
              <w:rPr>
                <w:b/>
              </w:rPr>
              <w:t>Путешествие на машине времени «Умом Россию не понять»</w:t>
            </w:r>
          </w:p>
        </w:tc>
        <w:tc>
          <w:tcPr>
            <w:tcW w:w="4027" w:type="dxa"/>
          </w:tcPr>
          <w:p w:rsidR="00280756" w:rsidRDefault="00280756" w:rsidP="00280756">
            <w:pPr>
              <w:jc w:val="both"/>
              <w:rPr>
                <w:b/>
              </w:rPr>
            </w:pPr>
            <w:r>
              <w:rPr>
                <w:b/>
              </w:rPr>
              <w:t>Представление своей временной эпохи России, участие в остальной программе.</w:t>
            </w:r>
          </w:p>
          <w:p w:rsidR="00280756" w:rsidRDefault="00280756" w:rsidP="00280756">
            <w:pPr>
              <w:jc w:val="both"/>
              <w:rPr>
                <w:b/>
              </w:rPr>
            </w:pPr>
          </w:p>
        </w:tc>
      </w:tr>
      <w:tr w:rsidR="00280756" w:rsidTr="00280756">
        <w:trPr>
          <w:cantSplit/>
          <w:trHeight w:val="1134"/>
        </w:trPr>
        <w:tc>
          <w:tcPr>
            <w:tcW w:w="1146" w:type="dxa"/>
            <w:textDirection w:val="btLr"/>
          </w:tcPr>
          <w:p w:rsidR="00280756" w:rsidRDefault="00280756" w:rsidP="00280756">
            <w:pPr>
              <w:ind w:left="113" w:right="113"/>
              <w:jc w:val="both"/>
              <w:rPr>
                <w:b/>
              </w:rPr>
            </w:pPr>
            <w:r>
              <w:rPr>
                <w:sz w:val="20"/>
              </w:rPr>
              <w:t>Коллективное подведение</w:t>
            </w:r>
            <w:r>
              <w:rPr>
                <w:sz w:val="20"/>
              </w:rPr>
              <w:br/>
              <w:t xml:space="preserve"> итогов</w:t>
            </w:r>
          </w:p>
        </w:tc>
        <w:tc>
          <w:tcPr>
            <w:tcW w:w="860" w:type="dxa"/>
          </w:tcPr>
          <w:p w:rsidR="00280756" w:rsidRDefault="00280756" w:rsidP="00280756">
            <w:pPr>
              <w:jc w:val="both"/>
              <w:rPr>
                <w:b/>
              </w:rPr>
            </w:pPr>
            <w:r>
              <w:t>22.03</w:t>
            </w:r>
          </w:p>
        </w:tc>
        <w:tc>
          <w:tcPr>
            <w:tcW w:w="3435" w:type="dxa"/>
          </w:tcPr>
          <w:p w:rsidR="00280756" w:rsidRPr="000C1831" w:rsidRDefault="00280756" w:rsidP="00280756">
            <w:pPr>
              <w:pStyle w:val="1"/>
              <w:jc w:val="both"/>
              <w:rPr>
                <w:rFonts w:ascii="Times New Roman" w:hAnsi="Times New Roman" w:cs="Times New Roman"/>
                <w:sz w:val="24"/>
                <w:szCs w:val="24"/>
              </w:rPr>
            </w:pPr>
            <w:r w:rsidRPr="000C1831">
              <w:rPr>
                <w:rFonts w:ascii="Times New Roman" w:hAnsi="Times New Roman" w:cs="Times New Roman"/>
                <w:b w:val="0"/>
                <w:sz w:val="24"/>
                <w:szCs w:val="24"/>
              </w:rPr>
              <w:t>Сбор-огонек:</w:t>
            </w:r>
            <w:r w:rsidRPr="000C1831">
              <w:rPr>
                <w:rFonts w:ascii="Times New Roman" w:hAnsi="Times New Roman" w:cs="Times New Roman"/>
                <w:b w:val="0"/>
                <w:sz w:val="24"/>
                <w:szCs w:val="24"/>
              </w:rPr>
              <w:br/>
            </w:r>
            <w:r w:rsidRPr="000C1831">
              <w:rPr>
                <w:rFonts w:ascii="Times New Roman" w:hAnsi="Times New Roman" w:cs="Times New Roman"/>
                <w:sz w:val="24"/>
                <w:szCs w:val="24"/>
              </w:rPr>
              <w:t>Подведение итогов периода:</w:t>
            </w:r>
          </w:p>
          <w:p w:rsidR="00280756" w:rsidRDefault="00280756" w:rsidP="00280756">
            <w:pPr>
              <w:jc w:val="both"/>
              <w:rPr>
                <w:b/>
              </w:rPr>
            </w:pPr>
            <w:r>
              <w:t>Что получилось? Что не получилось? Почему? Какими были мы в периоде и КТД? Что учесть на будущее</w:t>
            </w:r>
          </w:p>
        </w:tc>
        <w:tc>
          <w:tcPr>
            <w:tcW w:w="4027" w:type="dxa"/>
          </w:tcPr>
          <w:p w:rsidR="00280756" w:rsidRDefault="00280756" w:rsidP="00280756">
            <w:pPr>
              <w:jc w:val="both"/>
              <w:rPr>
                <w:b/>
              </w:rPr>
            </w:pPr>
            <w:r>
              <w:t>Участие в сборе-огоньке. Формулировка позиции микроколлектива в оценке периода. Каким был наш м/к в периоде и на КТД? Над чем  поработать?</w:t>
            </w:r>
          </w:p>
        </w:tc>
      </w:tr>
      <w:tr w:rsidR="00280756" w:rsidTr="00280756">
        <w:trPr>
          <w:cantSplit/>
          <w:trHeight w:val="1134"/>
        </w:trPr>
        <w:tc>
          <w:tcPr>
            <w:tcW w:w="1146" w:type="dxa"/>
            <w:textDirection w:val="btLr"/>
          </w:tcPr>
          <w:p w:rsidR="00280756" w:rsidRDefault="00280756" w:rsidP="00280756">
            <w:pPr>
              <w:ind w:left="113" w:right="113"/>
              <w:jc w:val="both"/>
              <w:rPr>
                <w:b/>
              </w:rPr>
            </w:pPr>
            <w:r>
              <w:rPr>
                <w:sz w:val="20"/>
              </w:rPr>
              <w:t>Последействие</w:t>
            </w:r>
          </w:p>
        </w:tc>
        <w:tc>
          <w:tcPr>
            <w:tcW w:w="860" w:type="dxa"/>
          </w:tcPr>
          <w:p w:rsidR="00280756" w:rsidRDefault="00280756" w:rsidP="00280756">
            <w:pPr>
              <w:jc w:val="both"/>
              <w:rPr>
                <w:b/>
              </w:rPr>
            </w:pPr>
            <w:r>
              <w:t>С 23.03 по 4.04</w:t>
            </w:r>
          </w:p>
        </w:tc>
        <w:tc>
          <w:tcPr>
            <w:tcW w:w="3435" w:type="dxa"/>
          </w:tcPr>
          <w:p w:rsidR="00280756" w:rsidRDefault="00280756" w:rsidP="00280756">
            <w:pPr>
              <w:jc w:val="both"/>
            </w:pPr>
            <w:r>
              <w:t xml:space="preserve">Осмысление прошлого опыта, задумки на следующий период. Оформление дневника класса. </w:t>
            </w:r>
          </w:p>
          <w:p w:rsidR="00280756" w:rsidRDefault="00280756" w:rsidP="00280756">
            <w:pPr>
              <w:jc w:val="both"/>
              <w:rPr>
                <w:b/>
              </w:rPr>
            </w:pPr>
            <w:r>
              <w:t>Экскурсия в музей ВОВ.</w:t>
            </w:r>
          </w:p>
        </w:tc>
        <w:tc>
          <w:tcPr>
            <w:tcW w:w="4027" w:type="dxa"/>
          </w:tcPr>
          <w:p w:rsidR="00280756" w:rsidRDefault="00280756" w:rsidP="00280756">
            <w:pPr>
              <w:jc w:val="both"/>
              <w:rPr>
                <w:b/>
              </w:rPr>
            </w:pPr>
            <w:r>
              <w:t>Осмысление прошлого опыта. Обсуждение идей на следующий период.  Материалы в дневник. Участие в экскурсии.</w:t>
            </w:r>
          </w:p>
        </w:tc>
      </w:tr>
    </w:tbl>
    <w:p w:rsidR="00280756" w:rsidRDefault="00280756" w:rsidP="00280756">
      <w:pPr>
        <w:jc w:val="both"/>
        <w:rPr>
          <w:b/>
        </w:rPr>
      </w:pPr>
    </w:p>
    <w:p w:rsidR="00280756" w:rsidRDefault="00280756" w:rsidP="00280756">
      <w:pPr>
        <w:jc w:val="both"/>
        <w:rPr>
          <w:b/>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Pr="00571092" w:rsidRDefault="00280756" w:rsidP="00280756">
      <w:pPr>
        <w:jc w:val="both"/>
        <w:rPr>
          <w:b/>
          <w:sz w:val="28"/>
          <w:szCs w:val="28"/>
        </w:rPr>
      </w:pPr>
      <w:r w:rsidRPr="00571092">
        <w:rPr>
          <w:b/>
          <w:sz w:val="28"/>
          <w:szCs w:val="28"/>
          <w:lang w:val="en-US"/>
        </w:rPr>
        <w:t>III</w:t>
      </w:r>
      <w:r w:rsidRPr="00571092">
        <w:rPr>
          <w:b/>
          <w:sz w:val="28"/>
          <w:szCs w:val="28"/>
        </w:rPr>
        <w:t>-я четверть (продолжение)</w:t>
      </w:r>
    </w:p>
    <w:p w:rsidR="00280756" w:rsidRDefault="00280756" w:rsidP="00280756">
      <w:pPr>
        <w:jc w:val="both"/>
        <w:rPr>
          <w:b/>
        </w:rPr>
      </w:pPr>
    </w:p>
    <w:tbl>
      <w:tblPr>
        <w:tblStyle w:val="a6"/>
        <w:tblW w:w="9457" w:type="dxa"/>
        <w:tblLook w:val="01E0"/>
      </w:tblPr>
      <w:tblGrid>
        <w:gridCol w:w="4248"/>
        <w:gridCol w:w="3694"/>
        <w:gridCol w:w="1515"/>
      </w:tblGrid>
      <w:tr w:rsidR="00280756" w:rsidTr="00280756">
        <w:tc>
          <w:tcPr>
            <w:tcW w:w="4248" w:type="dxa"/>
          </w:tcPr>
          <w:p w:rsidR="00280756" w:rsidRDefault="00280756" w:rsidP="00280756">
            <w:pPr>
              <w:jc w:val="both"/>
              <w:rPr>
                <w:b/>
              </w:rPr>
            </w:pPr>
            <w:r>
              <w:rPr>
                <w:b/>
              </w:rPr>
              <w:t>Работа с организаторами</w:t>
            </w:r>
          </w:p>
        </w:tc>
        <w:tc>
          <w:tcPr>
            <w:tcW w:w="3694" w:type="dxa"/>
          </w:tcPr>
          <w:p w:rsidR="00280756" w:rsidRDefault="00280756" w:rsidP="00280756">
            <w:pPr>
              <w:jc w:val="both"/>
              <w:rPr>
                <w:b/>
              </w:rPr>
            </w:pPr>
            <w:r>
              <w:rPr>
                <w:b/>
              </w:rPr>
              <w:t>Работа с родителями и учителями</w:t>
            </w:r>
          </w:p>
        </w:tc>
        <w:tc>
          <w:tcPr>
            <w:tcW w:w="1515" w:type="dxa"/>
          </w:tcPr>
          <w:p w:rsidR="00280756" w:rsidRDefault="00280756" w:rsidP="00280756">
            <w:pPr>
              <w:jc w:val="both"/>
              <w:rPr>
                <w:b/>
              </w:rPr>
            </w:pPr>
            <w:r>
              <w:rPr>
                <w:b/>
              </w:rPr>
              <w:t>Замечания</w:t>
            </w:r>
          </w:p>
        </w:tc>
      </w:tr>
      <w:tr w:rsidR="00280756" w:rsidTr="00280756">
        <w:tc>
          <w:tcPr>
            <w:tcW w:w="4248" w:type="dxa"/>
          </w:tcPr>
          <w:p w:rsidR="00280756" w:rsidRDefault="00280756" w:rsidP="00280756">
            <w:pPr>
              <w:jc w:val="both"/>
            </w:pPr>
            <w:r>
              <w:t>Предварительные беседы с возможными кандидатами в Совет дела.</w:t>
            </w:r>
          </w:p>
          <w:p w:rsidR="00280756" w:rsidRDefault="00280756" w:rsidP="00280756">
            <w:pPr>
              <w:jc w:val="both"/>
              <w:rPr>
                <w:b/>
              </w:rPr>
            </w:pPr>
          </w:p>
        </w:tc>
        <w:tc>
          <w:tcPr>
            <w:tcW w:w="3694" w:type="dxa"/>
          </w:tcPr>
          <w:p w:rsidR="00280756" w:rsidRDefault="00280756" w:rsidP="00280756">
            <w:pPr>
              <w:jc w:val="both"/>
              <w:rPr>
                <w:b/>
              </w:rPr>
            </w:pPr>
            <w:r>
              <w:rPr>
                <w:b/>
              </w:rPr>
              <w:t>Стартовая беседа</w:t>
            </w:r>
            <w:r>
              <w:t xml:space="preserve"> о периоде. Формирование родительской инициативной группы (РИГ).</w:t>
            </w:r>
          </w:p>
        </w:tc>
        <w:tc>
          <w:tcPr>
            <w:tcW w:w="1515" w:type="dxa"/>
          </w:tcPr>
          <w:p w:rsidR="00280756" w:rsidRDefault="00280756" w:rsidP="00280756">
            <w:pPr>
              <w:jc w:val="both"/>
              <w:rPr>
                <w:b/>
              </w:rPr>
            </w:pPr>
          </w:p>
        </w:tc>
      </w:tr>
      <w:tr w:rsidR="00280756" w:rsidTr="00280756">
        <w:tc>
          <w:tcPr>
            <w:tcW w:w="4248" w:type="dxa"/>
          </w:tcPr>
          <w:p w:rsidR="00280756" w:rsidRDefault="00280756" w:rsidP="00280756">
            <w:pPr>
              <w:jc w:val="both"/>
              <w:rPr>
                <w:b/>
              </w:rPr>
            </w:pPr>
            <w:r>
              <w:rPr>
                <w:b/>
              </w:rPr>
              <w:t>Стартовый сбор Совета дела:</w:t>
            </w:r>
            <w:r>
              <w:t xml:space="preserve"> определение программы деятельности, плана-сценария КТД, распределение обязанностей в подготовке КТД.</w:t>
            </w:r>
          </w:p>
        </w:tc>
        <w:tc>
          <w:tcPr>
            <w:tcW w:w="3694" w:type="dxa"/>
          </w:tcPr>
          <w:p w:rsidR="00280756" w:rsidRDefault="00280756" w:rsidP="00280756">
            <w:pPr>
              <w:jc w:val="both"/>
              <w:rPr>
                <w:b/>
              </w:rPr>
            </w:pPr>
            <w:r>
              <w:rPr>
                <w:b/>
              </w:rPr>
              <w:t xml:space="preserve">Стартовый сбор РИГ: </w:t>
            </w:r>
          </w:p>
          <w:p w:rsidR="00280756" w:rsidRDefault="00280756" w:rsidP="00280756">
            <w:pPr>
              <w:jc w:val="both"/>
            </w:pPr>
            <w:r>
              <w:t xml:space="preserve">Определение степени и форм участия родителей в подготовке и проведении КТД и сладкого стола. </w:t>
            </w:r>
          </w:p>
          <w:p w:rsidR="00280756" w:rsidRDefault="00280756" w:rsidP="00280756">
            <w:pPr>
              <w:pStyle w:val="af1"/>
              <w:rPr>
                <w:b/>
              </w:rPr>
            </w:pPr>
          </w:p>
        </w:tc>
        <w:tc>
          <w:tcPr>
            <w:tcW w:w="1515" w:type="dxa"/>
          </w:tcPr>
          <w:p w:rsidR="00280756" w:rsidRDefault="00280756" w:rsidP="00280756">
            <w:pPr>
              <w:jc w:val="both"/>
              <w:rPr>
                <w:b/>
              </w:rPr>
            </w:pPr>
          </w:p>
        </w:tc>
      </w:tr>
      <w:tr w:rsidR="00280756" w:rsidTr="00280756">
        <w:tc>
          <w:tcPr>
            <w:tcW w:w="4248" w:type="dxa"/>
          </w:tcPr>
          <w:p w:rsidR="00280756" w:rsidRDefault="00280756" w:rsidP="00280756">
            <w:pPr>
              <w:jc w:val="both"/>
              <w:rPr>
                <w:b/>
              </w:rPr>
            </w:pPr>
            <w:r>
              <w:rPr>
                <w:b/>
              </w:rPr>
              <w:t>Сборы Совета дела:</w:t>
            </w:r>
          </w:p>
          <w:p w:rsidR="00280756" w:rsidRDefault="00280756" w:rsidP="00280756">
            <w:pPr>
              <w:pStyle w:val="af1"/>
              <w:numPr>
                <w:ilvl w:val="0"/>
                <w:numId w:val="54"/>
              </w:numPr>
              <w:spacing w:line="240" w:lineRule="auto"/>
            </w:pPr>
            <w:r>
              <w:t>Завершение сценария КТД. Поручения м/к к празднику;</w:t>
            </w:r>
          </w:p>
          <w:p w:rsidR="00280756" w:rsidRDefault="00280756" w:rsidP="00280756">
            <w:pPr>
              <w:numPr>
                <w:ilvl w:val="0"/>
                <w:numId w:val="54"/>
              </w:numPr>
              <w:jc w:val="both"/>
            </w:pPr>
            <w:r>
              <w:t>оформление документации КТД;</w:t>
            </w:r>
          </w:p>
          <w:p w:rsidR="00280756" w:rsidRDefault="00280756" w:rsidP="00280756">
            <w:pPr>
              <w:numPr>
                <w:ilvl w:val="0"/>
                <w:numId w:val="54"/>
              </w:numPr>
              <w:jc w:val="both"/>
            </w:pPr>
            <w:r>
              <w:t>оформление наградных материалов.</w:t>
            </w:r>
          </w:p>
          <w:p w:rsidR="00280756" w:rsidRDefault="00280756" w:rsidP="00280756">
            <w:pPr>
              <w:numPr>
                <w:ilvl w:val="0"/>
                <w:numId w:val="54"/>
              </w:numPr>
              <w:jc w:val="both"/>
            </w:pPr>
            <w:r>
              <w:t>Ведение праздников 23 февраля и 8 Марта.</w:t>
            </w:r>
          </w:p>
          <w:p w:rsidR="00280756" w:rsidRPr="000C1831" w:rsidRDefault="00280756" w:rsidP="00280756">
            <w:pPr>
              <w:pStyle w:val="af1"/>
              <w:spacing w:line="240" w:lineRule="auto"/>
              <w:rPr>
                <w:sz w:val="24"/>
                <w:szCs w:val="24"/>
              </w:rPr>
            </w:pPr>
            <w:r w:rsidRPr="000C1831">
              <w:rPr>
                <w:sz w:val="24"/>
                <w:szCs w:val="24"/>
              </w:rPr>
              <w:t>Сборы-летучки: Что сделано? Что еще надо сделать? Кто?</w:t>
            </w:r>
          </w:p>
          <w:p w:rsidR="00280756" w:rsidRDefault="00280756" w:rsidP="00280756">
            <w:pPr>
              <w:jc w:val="both"/>
              <w:rPr>
                <w:b/>
              </w:rPr>
            </w:pPr>
          </w:p>
        </w:tc>
        <w:tc>
          <w:tcPr>
            <w:tcW w:w="3694" w:type="dxa"/>
          </w:tcPr>
          <w:p w:rsidR="00280756" w:rsidRDefault="00280756" w:rsidP="00280756">
            <w:pPr>
              <w:jc w:val="both"/>
              <w:rPr>
                <w:b/>
              </w:rPr>
            </w:pPr>
            <w:r>
              <w:rPr>
                <w:b/>
              </w:rPr>
              <w:t>Сборы РИГ:</w:t>
            </w:r>
          </w:p>
          <w:p w:rsidR="00280756" w:rsidRDefault="00280756" w:rsidP="00280756">
            <w:pPr>
              <w:numPr>
                <w:ilvl w:val="0"/>
                <w:numId w:val="54"/>
              </w:numPr>
              <w:jc w:val="both"/>
            </w:pPr>
            <w:r>
              <w:t>распределение поручений;</w:t>
            </w:r>
          </w:p>
          <w:p w:rsidR="00280756" w:rsidRDefault="00280756" w:rsidP="00280756">
            <w:pPr>
              <w:numPr>
                <w:ilvl w:val="0"/>
                <w:numId w:val="54"/>
              </w:numPr>
              <w:jc w:val="both"/>
            </w:pPr>
            <w:r>
              <w:t>подбор и подготовка призов сладкого стола;</w:t>
            </w:r>
          </w:p>
          <w:p w:rsidR="00280756" w:rsidRDefault="00280756" w:rsidP="00280756">
            <w:pPr>
              <w:numPr>
                <w:ilvl w:val="0"/>
                <w:numId w:val="54"/>
              </w:numPr>
              <w:jc w:val="both"/>
            </w:pPr>
            <w:r>
              <w:t>текущая помощь ребятам в подготовке КТД.</w:t>
            </w:r>
          </w:p>
          <w:p w:rsidR="00280756" w:rsidRDefault="00280756" w:rsidP="00280756">
            <w:pPr>
              <w:pStyle w:val="af1"/>
              <w:spacing w:line="240" w:lineRule="auto"/>
              <w:rPr>
                <w:b/>
              </w:rPr>
            </w:pPr>
            <w:r>
              <w:t xml:space="preserve"> </w:t>
            </w:r>
            <w:r w:rsidRPr="000C1831">
              <w:rPr>
                <w:b/>
                <w:sz w:val="24"/>
                <w:szCs w:val="24"/>
              </w:rPr>
              <w:t>Родительское собрание</w:t>
            </w:r>
            <w:r>
              <w:rPr>
                <w:b/>
              </w:rPr>
              <w:t xml:space="preserve">: </w:t>
            </w:r>
          </w:p>
          <w:p w:rsidR="00280756" w:rsidRPr="000C1831" w:rsidRDefault="00280756" w:rsidP="00280756">
            <w:pPr>
              <w:pStyle w:val="af1"/>
              <w:spacing w:line="240" w:lineRule="auto"/>
              <w:rPr>
                <w:b/>
              </w:rPr>
            </w:pPr>
            <w:r w:rsidRPr="000C1831">
              <w:rPr>
                <w:sz w:val="24"/>
                <w:szCs w:val="24"/>
              </w:rPr>
              <w:t>«Духовный мир подростков</w:t>
            </w:r>
            <w:r>
              <w:t>.</w:t>
            </w:r>
          </w:p>
          <w:p w:rsidR="00280756" w:rsidRDefault="00280756" w:rsidP="00280756">
            <w:pPr>
              <w:jc w:val="both"/>
            </w:pPr>
            <w:r>
              <w:t>Ценностные ориентации.</w:t>
            </w:r>
          </w:p>
          <w:p w:rsidR="00280756" w:rsidRDefault="00280756" w:rsidP="00280756">
            <w:pPr>
              <w:jc w:val="both"/>
            </w:pPr>
            <w:r>
              <w:t>Досуг подростков».</w:t>
            </w:r>
          </w:p>
          <w:p w:rsidR="00280756" w:rsidRDefault="00280756" w:rsidP="00280756">
            <w:pPr>
              <w:jc w:val="both"/>
            </w:pPr>
            <w:r>
              <w:t>Помощь ребятам в оформлении класса, сладкого стола к празднику.</w:t>
            </w:r>
          </w:p>
          <w:p w:rsidR="00280756" w:rsidRDefault="00280756" w:rsidP="00280756">
            <w:pPr>
              <w:jc w:val="both"/>
              <w:rPr>
                <w:b/>
              </w:rPr>
            </w:pPr>
          </w:p>
        </w:tc>
        <w:tc>
          <w:tcPr>
            <w:tcW w:w="1515" w:type="dxa"/>
          </w:tcPr>
          <w:p w:rsidR="00280756" w:rsidRDefault="00280756" w:rsidP="00280756">
            <w:pPr>
              <w:jc w:val="both"/>
              <w:rPr>
                <w:b/>
              </w:rPr>
            </w:pPr>
          </w:p>
        </w:tc>
      </w:tr>
      <w:tr w:rsidR="00280756" w:rsidTr="00280756">
        <w:tc>
          <w:tcPr>
            <w:tcW w:w="4248" w:type="dxa"/>
          </w:tcPr>
          <w:p w:rsidR="00280756" w:rsidRDefault="00280756" w:rsidP="00280756">
            <w:pPr>
              <w:jc w:val="both"/>
              <w:rPr>
                <w:b/>
              </w:rPr>
            </w:pPr>
            <w:r>
              <w:rPr>
                <w:b/>
              </w:rPr>
              <w:t>Управление машиной времени, прославление России, её великого прошлого, настоящего и будущего.</w:t>
            </w:r>
          </w:p>
        </w:tc>
        <w:tc>
          <w:tcPr>
            <w:tcW w:w="3694" w:type="dxa"/>
          </w:tcPr>
          <w:p w:rsidR="00280756" w:rsidRDefault="00280756" w:rsidP="00280756">
            <w:pPr>
              <w:jc w:val="both"/>
              <w:rPr>
                <w:b/>
              </w:rPr>
            </w:pPr>
            <w:r>
              <w:rPr>
                <w:b/>
              </w:rPr>
              <w:t>Присутствие в роли гостей, организация сладкого стола в русском стиле.</w:t>
            </w:r>
          </w:p>
          <w:p w:rsidR="00280756" w:rsidRDefault="00280756" w:rsidP="00280756">
            <w:pPr>
              <w:jc w:val="both"/>
              <w:rPr>
                <w:b/>
              </w:rPr>
            </w:pPr>
          </w:p>
        </w:tc>
        <w:tc>
          <w:tcPr>
            <w:tcW w:w="1515" w:type="dxa"/>
          </w:tcPr>
          <w:p w:rsidR="00280756" w:rsidRDefault="00280756" w:rsidP="00280756">
            <w:pPr>
              <w:jc w:val="both"/>
              <w:rPr>
                <w:b/>
              </w:rPr>
            </w:pPr>
          </w:p>
        </w:tc>
      </w:tr>
      <w:tr w:rsidR="00280756" w:rsidTr="00280756">
        <w:tc>
          <w:tcPr>
            <w:tcW w:w="4248" w:type="dxa"/>
          </w:tcPr>
          <w:p w:rsidR="00280756" w:rsidRDefault="00280756" w:rsidP="00280756">
            <w:pPr>
              <w:jc w:val="both"/>
              <w:rPr>
                <w:b/>
              </w:rPr>
            </w:pPr>
            <w:r>
              <w:t>Ведение сбора-огонька. Самооценка: какими мы были организаторами? Что получилось? Что не получилось? Почему? Советы на будущее.</w:t>
            </w:r>
          </w:p>
        </w:tc>
        <w:tc>
          <w:tcPr>
            <w:tcW w:w="3694" w:type="dxa"/>
          </w:tcPr>
          <w:p w:rsidR="00280756" w:rsidRDefault="00280756" w:rsidP="00280756">
            <w:pPr>
              <w:jc w:val="both"/>
            </w:pPr>
            <w:r>
              <w:t>Присутствие на сборе-огоньке, высказывание своих замечаний, советов на будущее по организации работы.</w:t>
            </w:r>
          </w:p>
          <w:p w:rsidR="00280756" w:rsidRDefault="00280756" w:rsidP="00280756">
            <w:pPr>
              <w:jc w:val="both"/>
              <w:rPr>
                <w:b/>
              </w:rPr>
            </w:pPr>
            <w:r>
              <w:t>Сладкий стол.</w:t>
            </w:r>
          </w:p>
        </w:tc>
        <w:tc>
          <w:tcPr>
            <w:tcW w:w="1515" w:type="dxa"/>
          </w:tcPr>
          <w:p w:rsidR="00280756" w:rsidRDefault="00280756" w:rsidP="00280756">
            <w:pPr>
              <w:jc w:val="both"/>
              <w:rPr>
                <w:b/>
              </w:rPr>
            </w:pPr>
          </w:p>
        </w:tc>
      </w:tr>
      <w:tr w:rsidR="00280756" w:rsidTr="00280756">
        <w:tc>
          <w:tcPr>
            <w:tcW w:w="4248" w:type="dxa"/>
          </w:tcPr>
          <w:p w:rsidR="00280756" w:rsidRDefault="00280756" w:rsidP="00280756">
            <w:pPr>
              <w:jc w:val="both"/>
            </w:pPr>
            <w:r>
              <w:t>Оформление итогов периода в фото-дневнике класса.</w:t>
            </w:r>
          </w:p>
          <w:p w:rsidR="00280756" w:rsidRDefault="00280756" w:rsidP="00280756">
            <w:pPr>
              <w:jc w:val="both"/>
              <w:rPr>
                <w:b/>
              </w:rPr>
            </w:pPr>
          </w:p>
        </w:tc>
        <w:tc>
          <w:tcPr>
            <w:tcW w:w="3694" w:type="dxa"/>
          </w:tcPr>
          <w:p w:rsidR="00280756" w:rsidRDefault="00280756" w:rsidP="00280756">
            <w:pPr>
              <w:jc w:val="both"/>
            </w:pPr>
            <w:r>
              <w:t>Помощь в оформлении дневника класса, в организации и проведении экскурсий.</w:t>
            </w:r>
          </w:p>
          <w:p w:rsidR="00280756" w:rsidRDefault="00280756" w:rsidP="00280756">
            <w:pPr>
              <w:jc w:val="both"/>
              <w:rPr>
                <w:b/>
              </w:rPr>
            </w:pPr>
          </w:p>
        </w:tc>
        <w:tc>
          <w:tcPr>
            <w:tcW w:w="1515" w:type="dxa"/>
          </w:tcPr>
          <w:p w:rsidR="00280756" w:rsidRDefault="00280756" w:rsidP="00280756">
            <w:pPr>
              <w:jc w:val="both"/>
              <w:rPr>
                <w:b/>
              </w:rPr>
            </w:pPr>
          </w:p>
        </w:tc>
      </w:tr>
    </w:tbl>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Pr="009E09C0" w:rsidRDefault="00280756" w:rsidP="00280756">
      <w:pPr>
        <w:jc w:val="both"/>
        <w:rPr>
          <w:b/>
          <w:sz w:val="28"/>
          <w:szCs w:val="28"/>
        </w:rPr>
      </w:pPr>
      <w:r w:rsidRPr="009E09C0">
        <w:rPr>
          <w:b/>
          <w:sz w:val="28"/>
          <w:szCs w:val="28"/>
        </w:rPr>
        <w:t>Тема: «Обычаи и закон»</w:t>
      </w:r>
    </w:p>
    <w:p w:rsidR="00280756" w:rsidRPr="009E09C0" w:rsidRDefault="00280756" w:rsidP="00280756">
      <w:pPr>
        <w:jc w:val="both"/>
        <w:rPr>
          <w:b/>
          <w:sz w:val="28"/>
          <w:szCs w:val="28"/>
        </w:rPr>
      </w:pPr>
      <w:r w:rsidRPr="009E09C0">
        <w:rPr>
          <w:b/>
          <w:sz w:val="28"/>
          <w:szCs w:val="28"/>
          <w:lang w:val="en-US"/>
        </w:rPr>
        <w:t>IV</w:t>
      </w:r>
      <w:r w:rsidRPr="009E09C0">
        <w:rPr>
          <w:b/>
          <w:sz w:val="28"/>
          <w:szCs w:val="28"/>
        </w:rPr>
        <w:t>-я четверть</w:t>
      </w:r>
    </w:p>
    <w:p w:rsidR="00280756" w:rsidRDefault="00280756" w:rsidP="00280756">
      <w:pPr>
        <w:jc w:val="both"/>
        <w:rPr>
          <w:b/>
        </w:rPr>
      </w:pPr>
    </w:p>
    <w:tbl>
      <w:tblPr>
        <w:tblStyle w:val="a6"/>
        <w:tblW w:w="9089" w:type="dxa"/>
        <w:tblLook w:val="01E0"/>
      </w:tblPr>
      <w:tblGrid>
        <w:gridCol w:w="1183"/>
        <w:gridCol w:w="933"/>
        <w:gridCol w:w="3427"/>
        <w:gridCol w:w="3546"/>
      </w:tblGrid>
      <w:tr w:rsidR="00280756" w:rsidTr="00280756">
        <w:tc>
          <w:tcPr>
            <w:tcW w:w="1188" w:type="dxa"/>
          </w:tcPr>
          <w:p w:rsidR="00280756" w:rsidRDefault="00280756" w:rsidP="00280756">
            <w:pPr>
              <w:jc w:val="both"/>
              <w:rPr>
                <w:b/>
              </w:rPr>
            </w:pPr>
            <w:r>
              <w:rPr>
                <w:b/>
              </w:rPr>
              <w:t>Стадии</w:t>
            </w:r>
          </w:p>
        </w:tc>
        <w:tc>
          <w:tcPr>
            <w:tcW w:w="860" w:type="dxa"/>
          </w:tcPr>
          <w:p w:rsidR="00280756" w:rsidRDefault="00280756" w:rsidP="00280756">
            <w:pPr>
              <w:jc w:val="both"/>
              <w:rPr>
                <w:b/>
              </w:rPr>
            </w:pPr>
            <w:r>
              <w:rPr>
                <w:b/>
              </w:rPr>
              <w:t>Дата</w:t>
            </w:r>
          </w:p>
        </w:tc>
        <w:tc>
          <w:tcPr>
            <w:tcW w:w="3460" w:type="dxa"/>
          </w:tcPr>
          <w:p w:rsidR="00280756" w:rsidRDefault="00280756" w:rsidP="00280756">
            <w:pPr>
              <w:jc w:val="both"/>
              <w:rPr>
                <w:b/>
              </w:rPr>
            </w:pPr>
            <w:r>
              <w:rPr>
                <w:b/>
              </w:rPr>
              <w:t>Работа со всем коллективом</w:t>
            </w:r>
          </w:p>
        </w:tc>
        <w:tc>
          <w:tcPr>
            <w:tcW w:w="3581" w:type="dxa"/>
          </w:tcPr>
          <w:p w:rsidR="00280756" w:rsidRDefault="00280756" w:rsidP="00280756">
            <w:pPr>
              <w:jc w:val="both"/>
              <w:rPr>
                <w:b/>
              </w:rPr>
            </w:pPr>
            <w:r>
              <w:rPr>
                <w:b/>
              </w:rPr>
              <w:t>Работа с микроколлективами</w:t>
            </w:r>
          </w:p>
        </w:tc>
      </w:tr>
      <w:tr w:rsidR="00280756" w:rsidTr="00280756">
        <w:trPr>
          <w:cantSplit/>
          <w:trHeight w:val="1134"/>
        </w:trPr>
        <w:tc>
          <w:tcPr>
            <w:tcW w:w="1188" w:type="dxa"/>
            <w:textDirection w:val="btLr"/>
          </w:tcPr>
          <w:p w:rsidR="00280756" w:rsidRDefault="00280756" w:rsidP="00280756">
            <w:pPr>
              <w:ind w:left="113" w:right="113"/>
              <w:jc w:val="both"/>
              <w:rPr>
                <w:b/>
              </w:rPr>
            </w:pPr>
            <w:r>
              <w:rPr>
                <w:sz w:val="22"/>
              </w:rPr>
              <w:t>Предварительная работа</w:t>
            </w:r>
          </w:p>
        </w:tc>
        <w:tc>
          <w:tcPr>
            <w:tcW w:w="860" w:type="dxa"/>
          </w:tcPr>
          <w:p w:rsidR="00280756" w:rsidRDefault="00280756" w:rsidP="00280756">
            <w:pPr>
              <w:jc w:val="both"/>
            </w:pPr>
            <w:r>
              <w:t>С 1.04 по</w:t>
            </w:r>
          </w:p>
          <w:p w:rsidR="00280756" w:rsidRDefault="00280756" w:rsidP="00280756">
            <w:pPr>
              <w:jc w:val="both"/>
              <w:rPr>
                <w:b/>
              </w:rPr>
            </w:pPr>
            <w:r>
              <w:t>6.04</w:t>
            </w:r>
          </w:p>
        </w:tc>
        <w:tc>
          <w:tcPr>
            <w:tcW w:w="3460" w:type="dxa"/>
          </w:tcPr>
          <w:p w:rsidR="00280756" w:rsidRDefault="00280756" w:rsidP="00280756">
            <w:pPr>
              <w:jc w:val="both"/>
              <w:rPr>
                <w:b/>
              </w:rPr>
            </w:pPr>
            <w:r>
              <w:rPr>
                <w:b/>
              </w:rPr>
              <w:t>Сбор-старт</w:t>
            </w:r>
            <w:r>
              <w:t>. Беседа о периоде, о КТД, определение направлений деятельности по м/к, инициативные карточки.</w:t>
            </w:r>
          </w:p>
        </w:tc>
        <w:tc>
          <w:tcPr>
            <w:tcW w:w="3581" w:type="dxa"/>
          </w:tcPr>
          <w:p w:rsidR="00280756" w:rsidRDefault="00280756" w:rsidP="00280756">
            <w:pPr>
              <w:jc w:val="both"/>
              <w:rPr>
                <w:b/>
              </w:rPr>
            </w:pPr>
            <w:r>
              <w:t>Участие в сборе, высказывание своих задумок на период, заполнение инициативных карточек.</w:t>
            </w:r>
          </w:p>
        </w:tc>
      </w:tr>
      <w:tr w:rsidR="00280756" w:rsidTr="00280756">
        <w:trPr>
          <w:cantSplit/>
          <w:trHeight w:val="1134"/>
        </w:trPr>
        <w:tc>
          <w:tcPr>
            <w:tcW w:w="1188" w:type="dxa"/>
            <w:textDirection w:val="btLr"/>
          </w:tcPr>
          <w:p w:rsidR="00280756" w:rsidRDefault="00280756" w:rsidP="00280756">
            <w:pPr>
              <w:ind w:left="113" w:right="113"/>
              <w:jc w:val="both"/>
              <w:rPr>
                <w:b/>
              </w:rPr>
            </w:pPr>
            <w:r>
              <w:t>Коллективное планирование</w:t>
            </w:r>
          </w:p>
        </w:tc>
        <w:tc>
          <w:tcPr>
            <w:tcW w:w="860" w:type="dxa"/>
          </w:tcPr>
          <w:p w:rsidR="00280756" w:rsidRDefault="00280756" w:rsidP="00280756">
            <w:pPr>
              <w:jc w:val="both"/>
            </w:pPr>
            <w:r>
              <w:t>С 7.04 по</w:t>
            </w:r>
          </w:p>
          <w:p w:rsidR="00280756" w:rsidRDefault="00280756" w:rsidP="00280756">
            <w:pPr>
              <w:jc w:val="both"/>
              <w:rPr>
                <w:b/>
              </w:rPr>
            </w:pPr>
            <w:r>
              <w:t>13.04</w:t>
            </w:r>
          </w:p>
        </w:tc>
        <w:tc>
          <w:tcPr>
            <w:tcW w:w="3460" w:type="dxa"/>
          </w:tcPr>
          <w:p w:rsidR="00280756" w:rsidRDefault="00280756" w:rsidP="00280756">
            <w:pPr>
              <w:jc w:val="both"/>
            </w:pPr>
            <w:r>
              <w:t>Сбор-планирование: обсуждение инициативных карточек м/к, создание и утверждение плана работы, роль каждого м/к, утверждение Совета дела.</w:t>
            </w:r>
          </w:p>
          <w:p w:rsidR="00280756" w:rsidRDefault="00280756" w:rsidP="00280756">
            <w:pPr>
              <w:jc w:val="both"/>
              <w:rPr>
                <w:b/>
              </w:rPr>
            </w:pPr>
          </w:p>
        </w:tc>
        <w:tc>
          <w:tcPr>
            <w:tcW w:w="3581" w:type="dxa"/>
          </w:tcPr>
          <w:p w:rsidR="00280756" w:rsidRDefault="00280756" w:rsidP="00280756">
            <w:pPr>
              <w:jc w:val="both"/>
              <w:rPr>
                <w:b/>
              </w:rPr>
            </w:pPr>
            <w:r>
              <w:t>Участие в сборе-планировании: представление инициативной карточки м/к, участие в обсуждении плана работы, утверждение Совета дела.</w:t>
            </w:r>
          </w:p>
        </w:tc>
      </w:tr>
      <w:tr w:rsidR="00280756" w:rsidTr="00280756">
        <w:trPr>
          <w:cantSplit/>
          <w:trHeight w:val="1134"/>
        </w:trPr>
        <w:tc>
          <w:tcPr>
            <w:tcW w:w="1188" w:type="dxa"/>
            <w:textDirection w:val="btLr"/>
          </w:tcPr>
          <w:p w:rsidR="00280756" w:rsidRDefault="00280756" w:rsidP="00280756">
            <w:pPr>
              <w:ind w:left="113" w:right="113"/>
              <w:jc w:val="both"/>
              <w:rPr>
                <w:b/>
              </w:rPr>
            </w:pPr>
            <w:r>
              <w:t>Коллективная подготовка</w:t>
            </w:r>
          </w:p>
        </w:tc>
        <w:tc>
          <w:tcPr>
            <w:tcW w:w="860" w:type="dxa"/>
          </w:tcPr>
          <w:p w:rsidR="00280756" w:rsidRDefault="00280756" w:rsidP="00280756">
            <w:pPr>
              <w:jc w:val="both"/>
              <w:rPr>
                <w:b/>
              </w:rPr>
            </w:pPr>
            <w:r>
              <w:t>С 14.04 по 22.05</w:t>
            </w:r>
          </w:p>
        </w:tc>
        <w:tc>
          <w:tcPr>
            <w:tcW w:w="3460" w:type="dxa"/>
          </w:tcPr>
          <w:p w:rsidR="00280756" w:rsidRDefault="00280756" w:rsidP="00280756">
            <w:pPr>
              <w:jc w:val="both"/>
              <w:rPr>
                <w:b/>
              </w:rPr>
            </w:pPr>
            <w:r>
              <w:rPr>
                <w:b/>
              </w:rPr>
              <w:t>Воспитательные занятия:</w:t>
            </w:r>
          </w:p>
          <w:p w:rsidR="00280756" w:rsidRDefault="00280756" w:rsidP="00280756">
            <w:pPr>
              <w:numPr>
                <w:ilvl w:val="0"/>
                <w:numId w:val="64"/>
              </w:numPr>
              <w:jc w:val="both"/>
            </w:pPr>
            <w:r>
              <w:t>Как взаимосвязаны обычаи и законы?</w:t>
            </w:r>
          </w:p>
          <w:p w:rsidR="00280756" w:rsidRDefault="00280756" w:rsidP="00280756">
            <w:pPr>
              <w:numPr>
                <w:ilvl w:val="0"/>
                <w:numId w:val="64"/>
              </w:numPr>
              <w:jc w:val="both"/>
            </w:pPr>
            <w:r>
              <w:t>Народные обычаи и правила;</w:t>
            </w:r>
          </w:p>
          <w:p w:rsidR="00280756" w:rsidRDefault="00280756" w:rsidP="00280756">
            <w:pPr>
              <w:numPr>
                <w:ilvl w:val="0"/>
                <w:numId w:val="64"/>
              </w:numPr>
              <w:jc w:val="both"/>
            </w:pPr>
            <w:r>
              <w:t>Обычаи моей семьи.</w:t>
            </w:r>
          </w:p>
          <w:p w:rsidR="00280756" w:rsidRDefault="00280756" w:rsidP="00280756">
            <w:pPr>
              <w:pStyle w:val="af1"/>
            </w:pPr>
            <w:r>
              <w:t>Празднование Дня Победы.</w:t>
            </w:r>
          </w:p>
          <w:p w:rsidR="00280756" w:rsidRDefault="00280756" w:rsidP="00280756">
            <w:pPr>
              <w:jc w:val="both"/>
            </w:pPr>
            <w:r>
              <w:t>Учебные линейки.</w:t>
            </w:r>
          </w:p>
          <w:p w:rsidR="00280756" w:rsidRDefault="00280756" w:rsidP="00280756">
            <w:pPr>
              <w:jc w:val="both"/>
            </w:pPr>
            <w:r>
              <w:t>Сборы-летучки: Что сделано? Что предстоит сделать?</w:t>
            </w:r>
          </w:p>
          <w:p w:rsidR="00280756" w:rsidRDefault="00280756" w:rsidP="00280756">
            <w:pPr>
              <w:jc w:val="both"/>
              <w:rPr>
                <w:b/>
              </w:rPr>
            </w:pPr>
            <w:r>
              <w:t>Подготовка и оформление класса к празднику.</w:t>
            </w:r>
          </w:p>
        </w:tc>
        <w:tc>
          <w:tcPr>
            <w:tcW w:w="3581" w:type="dxa"/>
          </w:tcPr>
          <w:p w:rsidR="00280756" w:rsidRDefault="00280756" w:rsidP="00280756">
            <w:pPr>
              <w:jc w:val="both"/>
            </w:pPr>
            <w:r>
              <w:rPr>
                <w:b/>
              </w:rPr>
              <w:t>Сборы микроколлективов</w:t>
            </w:r>
            <w:r>
              <w:t>:</w:t>
            </w:r>
          </w:p>
          <w:p w:rsidR="00280756" w:rsidRDefault="00280756" w:rsidP="00280756">
            <w:pPr>
              <w:numPr>
                <w:ilvl w:val="0"/>
                <w:numId w:val="64"/>
              </w:numPr>
              <w:jc w:val="both"/>
            </w:pPr>
            <w:r>
              <w:t>Обсуждение и составление творческой программы своего видения законопослушания;</w:t>
            </w:r>
          </w:p>
          <w:p w:rsidR="00280756" w:rsidRDefault="00280756" w:rsidP="00280756">
            <w:pPr>
              <w:numPr>
                <w:ilvl w:val="0"/>
                <w:numId w:val="65"/>
              </w:numPr>
              <w:jc w:val="both"/>
            </w:pPr>
            <w:r>
              <w:t>Оформление всех материалов, реквизита;</w:t>
            </w:r>
          </w:p>
          <w:p w:rsidR="00280756" w:rsidRDefault="00280756" w:rsidP="00280756">
            <w:pPr>
              <w:numPr>
                <w:ilvl w:val="0"/>
                <w:numId w:val="65"/>
              </w:numPr>
              <w:jc w:val="both"/>
            </w:pPr>
            <w:r>
              <w:t>Репетиции.</w:t>
            </w:r>
          </w:p>
          <w:p w:rsidR="00280756" w:rsidRDefault="00280756" w:rsidP="00280756">
            <w:pPr>
              <w:jc w:val="both"/>
            </w:pPr>
            <w:r>
              <w:t>Участие в праздновании Дня Победы.</w:t>
            </w:r>
          </w:p>
          <w:p w:rsidR="00280756" w:rsidRDefault="00280756" w:rsidP="00280756">
            <w:pPr>
              <w:jc w:val="both"/>
            </w:pPr>
            <w:r>
              <w:t>Участие в сборах-летучках, учебных линейках.</w:t>
            </w:r>
          </w:p>
          <w:p w:rsidR="00280756" w:rsidRDefault="00280756" w:rsidP="00280756">
            <w:pPr>
              <w:jc w:val="both"/>
            </w:pPr>
            <w:r>
              <w:t xml:space="preserve"> Представление материала в наглядном плане.</w:t>
            </w:r>
          </w:p>
          <w:p w:rsidR="00280756" w:rsidRDefault="00280756" w:rsidP="00280756">
            <w:pPr>
              <w:jc w:val="both"/>
              <w:rPr>
                <w:b/>
              </w:rPr>
            </w:pPr>
          </w:p>
        </w:tc>
      </w:tr>
      <w:tr w:rsidR="00280756" w:rsidTr="00280756">
        <w:trPr>
          <w:cantSplit/>
          <w:trHeight w:val="1134"/>
        </w:trPr>
        <w:tc>
          <w:tcPr>
            <w:tcW w:w="1188" w:type="dxa"/>
            <w:textDirection w:val="btLr"/>
          </w:tcPr>
          <w:p w:rsidR="00280756" w:rsidRDefault="00280756" w:rsidP="00280756">
            <w:pPr>
              <w:ind w:left="113" w:right="113"/>
              <w:jc w:val="both"/>
              <w:rPr>
                <w:b/>
              </w:rPr>
            </w:pPr>
            <w:r>
              <w:rPr>
                <w:b/>
                <w:sz w:val="20"/>
              </w:rPr>
              <w:t>Коллектив-ное проведение</w:t>
            </w:r>
          </w:p>
        </w:tc>
        <w:tc>
          <w:tcPr>
            <w:tcW w:w="860" w:type="dxa"/>
          </w:tcPr>
          <w:p w:rsidR="00280756" w:rsidRDefault="00280756" w:rsidP="00280756">
            <w:pPr>
              <w:jc w:val="both"/>
              <w:rPr>
                <w:b/>
              </w:rPr>
            </w:pPr>
            <w:r>
              <w:rPr>
                <w:b/>
              </w:rPr>
              <w:t>23.05</w:t>
            </w:r>
          </w:p>
        </w:tc>
        <w:tc>
          <w:tcPr>
            <w:tcW w:w="3460" w:type="dxa"/>
          </w:tcPr>
          <w:p w:rsidR="00280756" w:rsidRDefault="00280756" w:rsidP="00280756">
            <w:pPr>
              <w:jc w:val="both"/>
              <w:rPr>
                <w:b/>
              </w:rPr>
            </w:pPr>
            <w:r>
              <w:rPr>
                <w:b/>
              </w:rPr>
              <w:t>Диспут адвокатов «Защита законопослушания»</w:t>
            </w:r>
          </w:p>
        </w:tc>
        <w:tc>
          <w:tcPr>
            <w:tcW w:w="3581" w:type="dxa"/>
          </w:tcPr>
          <w:p w:rsidR="00280756" w:rsidRDefault="00280756" w:rsidP="00280756">
            <w:pPr>
              <w:jc w:val="both"/>
              <w:rPr>
                <w:b/>
              </w:rPr>
            </w:pPr>
            <w:r>
              <w:rPr>
                <w:b/>
              </w:rPr>
              <w:t>Представление своей адвокатской группы, своего видения законопослушания.</w:t>
            </w:r>
          </w:p>
          <w:p w:rsidR="00280756" w:rsidRDefault="00280756" w:rsidP="00280756">
            <w:pPr>
              <w:jc w:val="both"/>
              <w:rPr>
                <w:b/>
              </w:rPr>
            </w:pPr>
          </w:p>
          <w:p w:rsidR="00280756" w:rsidRDefault="00280756" w:rsidP="00280756">
            <w:pPr>
              <w:jc w:val="both"/>
              <w:rPr>
                <w:b/>
              </w:rPr>
            </w:pPr>
          </w:p>
        </w:tc>
      </w:tr>
      <w:tr w:rsidR="00280756" w:rsidTr="00280756">
        <w:trPr>
          <w:cantSplit/>
          <w:trHeight w:val="1134"/>
        </w:trPr>
        <w:tc>
          <w:tcPr>
            <w:tcW w:w="1188" w:type="dxa"/>
            <w:textDirection w:val="btLr"/>
          </w:tcPr>
          <w:p w:rsidR="00280756" w:rsidRDefault="00280756" w:rsidP="00280756">
            <w:pPr>
              <w:ind w:left="113" w:right="113"/>
              <w:jc w:val="both"/>
              <w:rPr>
                <w:b/>
              </w:rPr>
            </w:pPr>
            <w:r>
              <w:rPr>
                <w:sz w:val="20"/>
              </w:rPr>
              <w:t>Коллективное поведение</w:t>
            </w:r>
            <w:r>
              <w:br/>
              <w:t xml:space="preserve"> </w:t>
            </w:r>
            <w:r w:rsidRPr="009E09C0">
              <w:rPr>
                <w:sz w:val="20"/>
                <w:szCs w:val="20"/>
              </w:rPr>
              <w:t>итогов</w:t>
            </w:r>
          </w:p>
        </w:tc>
        <w:tc>
          <w:tcPr>
            <w:tcW w:w="860" w:type="dxa"/>
          </w:tcPr>
          <w:p w:rsidR="00280756" w:rsidRDefault="00280756" w:rsidP="00280756">
            <w:pPr>
              <w:jc w:val="both"/>
              <w:rPr>
                <w:b/>
              </w:rPr>
            </w:pPr>
            <w:r>
              <w:t>24.05</w:t>
            </w:r>
          </w:p>
        </w:tc>
        <w:tc>
          <w:tcPr>
            <w:tcW w:w="3460" w:type="dxa"/>
          </w:tcPr>
          <w:p w:rsidR="00280756" w:rsidRPr="009E09C0" w:rsidRDefault="00280756" w:rsidP="00280756">
            <w:pPr>
              <w:pStyle w:val="1"/>
              <w:jc w:val="both"/>
              <w:rPr>
                <w:rFonts w:ascii="Times New Roman" w:hAnsi="Times New Roman" w:cs="Times New Roman"/>
                <w:sz w:val="24"/>
                <w:szCs w:val="24"/>
              </w:rPr>
            </w:pPr>
            <w:r w:rsidRPr="009E09C0">
              <w:rPr>
                <w:rFonts w:ascii="Times New Roman" w:hAnsi="Times New Roman" w:cs="Times New Roman"/>
                <w:b w:val="0"/>
                <w:sz w:val="24"/>
                <w:szCs w:val="24"/>
              </w:rPr>
              <w:t>Сбор-огонек</w:t>
            </w:r>
            <w:r w:rsidRPr="009E09C0">
              <w:rPr>
                <w:rFonts w:ascii="Times New Roman" w:hAnsi="Times New Roman" w:cs="Times New Roman"/>
                <w:sz w:val="24"/>
                <w:szCs w:val="24"/>
              </w:rPr>
              <w:t>:</w:t>
            </w:r>
            <w:r w:rsidRPr="009E09C0">
              <w:rPr>
                <w:rFonts w:ascii="Times New Roman" w:hAnsi="Times New Roman" w:cs="Times New Roman"/>
                <w:sz w:val="24"/>
                <w:szCs w:val="24"/>
              </w:rPr>
              <w:br/>
              <w:t>Подведение итогов периода:</w:t>
            </w:r>
          </w:p>
          <w:p w:rsidR="00280756" w:rsidRDefault="00280756" w:rsidP="00280756">
            <w:pPr>
              <w:jc w:val="both"/>
              <w:rPr>
                <w:b/>
              </w:rPr>
            </w:pPr>
            <w:r>
              <w:t>Что получилось? Что не получилось? Почему? Какими мы были в период и на празднике? Что учесть на будущее?</w:t>
            </w:r>
          </w:p>
        </w:tc>
        <w:tc>
          <w:tcPr>
            <w:tcW w:w="3581" w:type="dxa"/>
          </w:tcPr>
          <w:p w:rsidR="00280756" w:rsidRDefault="00280756" w:rsidP="00280756">
            <w:pPr>
              <w:jc w:val="both"/>
              <w:rPr>
                <w:b/>
              </w:rPr>
            </w:pPr>
            <w:r>
              <w:t>Участие в сборе-огоньке. Формулировка позиции микроколлектива в оценке периода и КТД. Каким был наш м/к в период? Над чем надо поработать?</w:t>
            </w:r>
          </w:p>
        </w:tc>
      </w:tr>
      <w:tr w:rsidR="00280756" w:rsidTr="00280756">
        <w:trPr>
          <w:cantSplit/>
          <w:trHeight w:val="1134"/>
        </w:trPr>
        <w:tc>
          <w:tcPr>
            <w:tcW w:w="1188" w:type="dxa"/>
            <w:textDirection w:val="btLr"/>
          </w:tcPr>
          <w:p w:rsidR="00280756" w:rsidRDefault="00280756" w:rsidP="00280756">
            <w:pPr>
              <w:ind w:left="113" w:right="113"/>
              <w:jc w:val="both"/>
              <w:rPr>
                <w:b/>
              </w:rPr>
            </w:pPr>
            <w:r>
              <w:rPr>
                <w:sz w:val="20"/>
              </w:rPr>
              <w:t>Последейст-вие</w:t>
            </w:r>
          </w:p>
        </w:tc>
        <w:tc>
          <w:tcPr>
            <w:tcW w:w="860" w:type="dxa"/>
          </w:tcPr>
          <w:p w:rsidR="00280756" w:rsidRDefault="00280756" w:rsidP="00280756">
            <w:pPr>
              <w:jc w:val="both"/>
            </w:pPr>
            <w:r>
              <w:t>Июнь</w:t>
            </w:r>
          </w:p>
          <w:p w:rsidR="00280756" w:rsidRDefault="00280756" w:rsidP="00280756">
            <w:pPr>
              <w:jc w:val="both"/>
            </w:pPr>
            <w:r>
              <w:t>Июль</w:t>
            </w:r>
          </w:p>
          <w:p w:rsidR="00280756" w:rsidRDefault="00280756" w:rsidP="00280756">
            <w:pPr>
              <w:jc w:val="both"/>
              <w:rPr>
                <w:b/>
              </w:rPr>
            </w:pPr>
            <w:r>
              <w:t>Август</w:t>
            </w:r>
          </w:p>
        </w:tc>
        <w:tc>
          <w:tcPr>
            <w:tcW w:w="3460" w:type="dxa"/>
          </w:tcPr>
          <w:p w:rsidR="00280756" w:rsidRDefault="00280756" w:rsidP="00280756">
            <w:pPr>
              <w:jc w:val="both"/>
            </w:pPr>
            <w:r>
              <w:t>Осмысление прошлого опыта, задумки на будущий период.</w:t>
            </w:r>
          </w:p>
          <w:p w:rsidR="00280756" w:rsidRDefault="00280756" w:rsidP="00280756">
            <w:pPr>
              <w:jc w:val="both"/>
            </w:pPr>
            <w:r>
              <w:t xml:space="preserve">Оформление дневника класса. </w:t>
            </w:r>
          </w:p>
          <w:p w:rsidR="00280756" w:rsidRDefault="00280756" w:rsidP="00280756">
            <w:pPr>
              <w:jc w:val="both"/>
              <w:rPr>
                <w:b/>
              </w:rPr>
            </w:pPr>
            <w:r>
              <w:t>Турпоход.</w:t>
            </w:r>
          </w:p>
        </w:tc>
        <w:tc>
          <w:tcPr>
            <w:tcW w:w="3581" w:type="dxa"/>
          </w:tcPr>
          <w:p w:rsidR="00280756" w:rsidRDefault="00280756" w:rsidP="00280756">
            <w:pPr>
              <w:jc w:val="both"/>
              <w:rPr>
                <w:b/>
              </w:rPr>
            </w:pPr>
            <w:r>
              <w:t>Осмысление прошлого опыта. Обсуждение в м/к идей на следующий период.  Материал в дневник класса. Участие в турпоходе. Ремонт класса.</w:t>
            </w:r>
          </w:p>
        </w:tc>
      </w:tr>
    </w:tbl>
    <w:p w:rsidR="00280756" w:rsidRDefault="00280756" w:rsidP="00280756">
      <w:pPr>
        <w:jc w:val="both"/>
        <w:rPr>
          <w:b/>
        </w:rPr>
      </w:pPr>
    </w:p>
    <w:p w:rsidR="00280756" w:rsidRDefault="00280756" w:rsidP="00280756">
      <w:pPr>
        <w:jc w:val="both"/>
        <w:rPr>
          <w:b/>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Pr="00DE07A4" w:rsidRDefault="00280756" w:rsidP="00280756">
      <w:pPr>
        <w:jc w:val="both"/>
        <w:rPr>
          <w:b/>
          <w:sz w:val="28"/>
          <w:szCs w:val="28"/>
        </w:rPr>
      </w:pPr>
      <w:r w:rsidRPr="00DE07A4">
        <w:rPr>
          <w:b/>
          <w:sz w:val="28"/>
          <w:szCs w:val="28"/>
          <w:lang w:val="en-US"/>
        </w:rPr>
        <w:t>IV</w:t>
      </w:r>
      <w:r w:rsidRPr="00DE07A4">
        <w:rPr>
          <w:b/>
          <w:sz w:val="28"/>
          <w:szCs w:val="28"/>
        </w:rPr>
        <w:t>-я четверть (продолжение)</w:t>
      </w:r>
    </w:p>
    <w:p w:rsidR="00280756" w:rsidRDefault="00280756" w:rsidP="00280756">
      <w:pPr>
        <w:jc w:val="both"/>
        <w:rPr>
          <w:b/>
        </w:rPr>
      </w:pPr>
    </w:p>
    <w:tbl>
      <w:tblPr>
        <w:tblStyle w:val="a6"/>
        <w:tblW w:w="9648" w:type="dxa"/>
        <w:tblLook w:val="01E0"/>
      </w:tblPr>
      <w:tblGrid>
        <w:gridCol w:w="3888"/>
        <w:gridCol w:w="3960"/>
        <w:gridCol w:w="1800"/>
      </w:tblGrid>
      <w:tr w:rsidR="00280756" w:rsidTr="00280756">
        <w:tc>
          <w:tcPr>
            <w:tcW w:w="3888" w:type="dxa"/>
          </w:tcPr>
          <w:p w:rsidR="00280756" w:rsidRDefault="00280756" w:rsidP="00280756">
            <w:pPr>
              <w:jc w:val="both"/>
              <w:rPr>
                <w:b/>
              </w:rPr>
            </w:pPr>
            <w:r>
              <w:rPr>
                <w:b/>
              </w:rPr>
              <w:t>Работа с организаторами</w:t>
            </w:r>
          </w:p>
        </w:tc>
        <w:tc>
          <w:tcPr>
            <w:tcW w:w="3960" w:type="dxa"/>
          </w:tcPr>
          <w:p w:rsidR="00280756" w:rsidRDefault="00280756" w:rsidP="00280756">
            <w:pPr>
              <w:jc w:val="both"/>
              <w:rPr>
                <w:b/>
              </w:rPr>
            </w:pPr>
            <w:r>
              <w:rPr>
                <w:b/>
              </w:rPr>
              <w:t xml:space="preserve">Работа с родителями и </w:t>
            </w:r>
          </w:p>
          <w:p w:rsidR="00280756" w:rsidRDefault="00280756" w:rsidP="00280756">
            <w:pPr>
              <w:jc w:val="both"/>
              <w:rPr>
                <w:b/>
              </w:rPr>
            </w:pPr>
            <w:r>
              <w:rPr>
                <w:b/>
              </w:rPr>
              <w:t>учителями</w:t>
            </w:r>
          </w:p>
        </w:tc>
        <w:tc>
          <w:tcPr>
            <w:tcW w:w="1800" w:type="dxa"/>
          </w:tcPr>
          <w:p w:rsidR="00280756" w:rsidRDefault="00280756" w:rsidP="00280756">
            <w:pPr>
              <w:jc w:val="both"/>
              <w:rPr>
                <w:b/>
              </w:rPr>
            </w:pPr>
            <w:r>
              <w:rPr>
                <w:b/>
              </w:rPr>
              <w:t>Замечания</w:t>
            </w:r>
          </w:p>
        </w:tc>
      </w:tr>
      <w:tr w:rsidR="00280756" w:rsidTr="00280756">
        <w:tc>
          <w:tcPr>
            <w:tcW w:w="3888" w:type="dxa"/>
          </w:tcPr>
          <w:p w:rsidR="00280756" w:rsidRDefault="00280756" w:rsidP="00280756">
            <w:pPr>
              <w:jc w:val="both"/>
              <w:rPr>
                <w:b/>
              </w:rPr>
            </w:pPr>
            <w:r>
              <w:rPr>
                <w:b/>
              </w:rPr>
              <w:t>Предварительные беседы с возможными кандидатами в Совет дела.</w:t>
            </w:r>
          </w:p>
          <w:p w:rsidR="00280756" w:rsidRDefault="00280756" w:rsidP="00280756">
            <w:pPr>
              <w:jc w:val="both"/>
              <w:rPr>
                <w:b/>
              </w:rPr>
            </w:pPr>
          </w:p>
        </w:tc>
        <w:tc>
          <w:tcPr>
            <w:tcW w:w="3960" w:type="dxa"/>
          </w:tcPr>
          <w:p w:rsidR="00280756" w:rsidRDefault="00280756" w:rsidP="00280756">
            <w:pPr>
              <w:jc w:val="both"/>
              <w:rPr>
                <w:b/>
              </w:rPr>
            </w:pPr>
            <w:r>
              <w:rPr>
                <w:b/>
              </w:rPr>
              <w:t>Стартовая беседа о периоде. Формирование родительской инициативной группы (РИГ).</w:t>
            </w:r>
          </w:p>
        </w:tc>
        <w:tc>
          <w:tcPr>
            <w:tcW w:w="1800" w:type="dxa"/>
          </w:tcPr>
          <w:p w:rsidR="00280756" w:rsidRDefault="00280756" w:rsidP="00280756">
            <w:pPr>
              <w:jc w:val="both"/>
              <w:rPr>
                <w:b/>
              </w:rPr>
            </w:pPr>
          </w:p>
        </w:tc>
      </w:tr>
      <w:tr w:rsidR="00280756" w:rsidTr="00280756">
        <w:tc>
          <w:tcPr>
            <w:tcW w:w="3888" w:type="dxa"/>
          </w:tcPr>
          <w:p w:rsidR="00280756" w:rsidRDefault="00280756" w:rsidP="00280756">
            <w:pPr>
              <w:jc w:val="both"/>
            </w:pPr>
            <w:r>
              <w:rPr>
                <w:b/>
              </w:rPr>
              <w:t>Стартовый сбор Совета дела</w:t>
            </w:r>
            <w:r>
              <w:t>: – составление программы работы, плана-сценария КТД, распределение поручений.</w:t>
            </w:r>
          </w:p>
          <w:p w:rsidR="00280756" w:rsidRDefault="00280756" w:rsidP="00280756">
            <w:pPr>
              <w:jc w:val="both"/>
              <w:rPr>
                <w:b/>
              </w:rPr>
            </w:pPr>
          </w:p>
        </w:tc>
        <w:tc>
          <w:tcPr>
            <w:tcW w:w="3960" w:type="dxa"/>
          </w:tcPr>
          <w:p w:rsidR="00280756" w:rsidRDefault="00280756" w:rsidP="00280756">
            <w:pPr>
              <w:jc w:val="both"/>
            </w:pPr>
            <w:r>
              <w:rPr>
                <w:b/>
              </w:rPr>
              <w:t>Стартовый сбор РИГ</w:t>
            </w:r>
            <w:r>
              <w:t xml:space="preserve">: </w:t>
            </w:r>
          </w:p>
          <w:p w:rsidR="00280756" w:rsidRDefault="00280756" w:rsidP="00280756">
            <w:pPr>
              <w:jc w:val="both"/>
            </w:pPr>
            <w:r>
              <w:t xml:space="preserve">– определение степени и форм участия в подготовке КТД, распределение поручений. Сладкий стол. </w:t>
            </w:r>
          </w:p>
          <w:p w:rsidR="00280756" w:rsidRDefault="00280756" w:rsidP="00280756">
            <w:pPr>
              <w:jc w:val="both"/>
              <w:rPr>
                <w:b/>
              </w:rPr>
            </w:pPr>
          </w:p>
        </w:tc>
        <w:tc>
          <w:tcPr>
            <w:tcW w:w="1800" w:type="dxa"/>
          </w:tcPr>
          <w:p w:rsidR="00280756" w:rsidRDefault="00280756" w:rsidP="00280756">
            <w:pPr>
              <w:jc w:val="both"/>
              <w:rPr>
                <w:b/>
              </w:rPr>
            </w:pPr>
          </w:p>
        </w:tc>
      </w:tr>
      <w:tr w:rsidR="00280756" w:rsidTr="00280756">
        <w:tc>
          <w:tcPr>
            <w:tcW w:w="3888" w:type="dxa"/>
          </w:tcPr>
          <w:p w:rsidR="00280756" w:rsidRDefault="00280756" w:rsidP="00280756">
            <w:pPr>
              <w:jc w:val="both"/>
              <w:rPr>
                <w:b/>
              </w:rPr>
            </w:pPr>
            <w:r>
              <w:rPr>
                <w:b/>
              </w:rPr>
              <w:t>Сборы Совета дела:</w:t>
            </w:r>
          </w:p>
          <w:p w:rsidR="00280756" w:rsidRPr="009E09C0" w:rsidRDefault="00280756" w:rsidP="00280756">
            <w:pPr>
              <w:pStyle w:val="af1"/>
              <w:numPr>
                <w:ilvl w:val="0"/>
                <w:numId w:val="54"/>
              </w:numPr>
              <w:spacing w:line="240" w:lineRule="auto"/>
              <w:rPr>
                <w:sz w:val="24"/>
                <w:szCs w:val="24"/>
              </w:rPr>
            </w:pPr>
            <w:r w:rsidRPr="009E09C0">
              <w:rPr>
                <w:sz w:val="24"/>
                <w:szCs w:val="24"/>
              </w:rPr>
              <w:t>Распределение поручений, заданий м/к по сценарию КТД;</w:t>
            </w:r>
          </w:p>
          <w:p w:rsidR="00280756" w:rsidRDefault="00280756" w:rsidP="00280756">
            <w:pPr>
              <w:numPr>
                <w:ilvl w:val="0"/>
                <w:numId w:val="54"/>
              </w:numPr>
              <w:jc w:val="both"/>
            </w:pPr>
            <w:r>
              <w:t>Оформление документации, реквизита, призов и подарков.</w:t>
            </w:r>
          </w:p>
          <w:p w:rsidR="00280756" w:rsidRDefault="00280756" w:rsidP="00280756">
            <w:pPr>
              <w:jc w:val="both"/>
            </w:pPr>
            <w:r>
              <w:t>Организация празднования Дня Победы в классе.</w:t>
            </w:r>
          </w:p>
          <w:p w:rsidR="00280756" w:rsidRDefault="00280756" w:rsidP="00280756">
            <w:pPr>
              <w:jc w:val="both"/>
              <w:rPr>
                <w:b/>
              </w:rPr>
            </w:pPr>
            <w:r>
              <w:t>Подготовка помещения и организация оформления</w:t>
            </w:r>
          </w:p>
        </w:tc>
        <w:tc>
          <w:tcPr>
            <w:tcW w:w="3960" w:type="dxa"/>
          </w:tcPr>
          <w:p w:rsidR="00280756" w:rsidRDefault="00280756" w:rsidP="00280756">
            <w:pPr>
              <w:jc w:val="both"/>
              <w:rPr>
                <w:b/>
              </w:rPr>
            </w:pPr>
            <w:r>
              <w:rPr>
                <w:b/>
              </w:rPr>
              <w:t>Сборы РИГ:</w:t>
            </w:r>
          </w:p>
          <w:p w:rsidR="00280756" w:rsidRDefault="00280756" w:rsidP="00280756">
            <w:pPr>
              <w:numPr>
                <w:ilvl w:val="0"/>
                <w:numId w:val="54"/>
              </w:numPr>
              <w:jc w:val="both"/>
            </w:pPr>
            <w:r>
              <w:t>Подбор и оформление призов сладкого стола;</w:t>
            </w:r>
          </w:p>
          <w:p w:rsidR="00280756" w:rsidRDefault="00280756" w:rsidP="00280756">
            <w:pPr>
              <w:numPr>
                <w:ilvl w:val="0"/>
                <w:numId w:val="54"/>
              </w:numPr>
              <w:jc w:val="both"/>
            </w:pPr>
            <w:r>
              <w:t>Текущая помощь ребятам по подготовке КТД.</w:t>
            </w:r>
          </w:p>
          <w:p w:rsidR="00280756" w:rsidRPr="009E09C0" w:rsidRDefault="00280756" w:rsidP="00280756">
            <w:pPr>
              <w:pStyle w:val="af1"/>
              <w:rPr>
                <w:b/>
                <w:sz w:val="24"/>
                <w:szCs w:val="24"/>
              </w:rPr>
            </w:pPr>
            <w:r w:rsidRPr="009E09C0">
              <w:rPr>
                <w:b/>
                <w:sz w:val="24"/>
                <w:szCs w:val="24"/>
              </w:rPr>
              <w:t xml:space="preserve"> Родительское собрание: </w:t>
            </w:r>
          </w:p>
          <w:p w:rsidR="00280756" w:rsidRDefault="00280756" w:rsidP="00280756">
            <w:pPr>
              <w:jc w:val="both"/>
            </w:pPr>
            <w:r>
              <w:t>«Роль семьи в воспитании у подростка нетерпимости к хулиганству, тунеядству, стяжательству, ува</w:t>
            </w:r>
            <w:r>
              <w:softHyphen/>
              <w:t>же</w:t>
            </w:r>
            <w:r>
              <w:softHyphen/>
              <w:t>ние к законопослушанию».</w:t>
            </w:r>
          </w:p>
          <w:p w:rsidR="00280756" w:rsidRDefault="00280756" w:rsidP="00280756">
            <w:pPr>
              <w:jc w:val="both"/>
            </w:pPr>
            <w:r>
              <w:t>Помощь ребятам в оформлении класса и сладкого стола.</w:t>
            </w:r>
          </w:p>
          <w:p w:rsidR="00280756" w:rsidRDefault="00280756" w:rsidP="00280756">
            <w:pPr>
              <w:jc w:val="both"/>
              <w:rPr>
                <w:b/>
              </w:rPr>
            </w:pPr>
          </w:p>
        </w:tc>
        <w:tc>
          <w:tcPr>
            <w:tcW w:w="1800" w:type="dxa"/>
          </w:tcPr>
          <w:p w:rsidR="00280756" w:rsidRDefault="00280756" w:rsidP="00280756">
            <w:pPr>
              <w:jc w:val="both"/>
              <w:rPr>
                <w:b/>
              </w:rPr>
            </w:pPr>
          </w:p>
        </w:tc>
      </w:tr>
      <w:tr w:rsidR="00280756" w:rsidTr="00280756">
        <w:tc>
          <w:tcPr>
            <w:tcW w:w="3888" w:type="dxa"/>
          </w:tcPr>
          <w:p w:rsidR="00280756" w:rsidRDefault="00280756" w:rsidP="00280756">
            <w:pPr>
              <w:jc w:val="both"/>
              <w:rPr>
                <w:b/>
              </w:rPr>
            </w:pPr>
            <w:r>
              <w:rPr>
                <w:b/>
              </w:rPr>
              <w:t>Выполнение роли судейской коллегии, вынесение вердикта о законопослушании.</w:t>
            </w:r>
          </w:p>
          <w:p w:rsidR="00280756" w:rsidRDefault="00280756" w:rsidP="00280756">
            <w:pPr>
              <w:jc w:val="both"/>
              <w:rPr>
                <w:b/>
              </w:rPr>
            </w:pPr>
          </w:p>
        </w:tc>
        <w:tc>
          <w:tcPr>
            <w:tcW w:w="3960" w:type="dxa"/>
          </w:tcPr>
          <w:p w:rsidR="00280756" w:rsidRDefault="00280756" w:rsidP="00280756">
            <w:pPr>
              <w:jc w:val="both"/>
              <w:rPr>
                <w:b/>
              </w:rPr>
            </w:pPr>
            <w:r>
              <w:rPr>
                <w:b/>
              </w:rPr>
              <w:t>Присутствие в роли гостей, организация сладкого стола праздника.</w:t>
            </w:r>
          </w:p>
          <w:p w:rsidR="00280756" w:rsidRDefault="00280756" w:rsidP="00280756">
            <w:pPr>
              <w:jc w:val="both"/>
              <w:rPr>
                <w:b/>
              </w:rPr>
            </w:pPr>
          </w:p>
        </w:tc>
        <w:tc>
          <w:tcPr>
            <w:tcW w:w="1800" w:type="dxa"/>
          </w:tcPr>
          <w:p w:rsidR="00280756" w:rsidRDefault="00280756" w:rsidP="00280756">
            <w:pPr>
              <w:jc w:val="both"/>
              <w:rPr>
                <w:b/>
              </w:rPr>
            </w:pPr>
          </w:p>
        </w:tc>
      </w:tr>
      <w:tr w:rsidR="00280756" w:rsidTr="00280756">
        <w:tc>
          <w:tcPr>
            <w:tcW w:w="3888" w:type="dxa"/>
          </w:tcPr>
          <w:p w:rsidR="00280756" w:rsidRDefault="00280756" w:rsidP="00280756">
            <w:pPr>
              <w:jc w:val="both"/>
              <w:rPr>
                <w:b/>
              </w:rPr>
            </w:pPr>
            <w:r>
              <w:t>Ведение сбора-огонька. Самооценка: какими мы были организаторами? Что получилось? Что не получилось? Почему? Советы на будущее</w:t>
            </w:r>
          </w:p>
        </w:tc>
        <w:tc>
          <w:tcPr>
            <w:tcW w:w="3960" w:type="dxa"/>
          </w:tcPr>
          <w:p w:rsidR="00280756" w:rsidRDefault="00280756" w:rsidP="00280756">
            <w:pPr>
              <w:jc w:val="both"/>
            </w:pPr>
            <w:r>
              <w:t>Присутствие на сборе-огоньке, высказывание своих замечаний, советов на будущее по организации работы.</w:t>
            </w:r>
          </w:p>
          <w:p w:rsidR="00280756" w:rsidRDefault="00280756" w:rsidP="00280756">
            <w:pPr>
              <w:jc w:val="both"/>
              <w:rPr>
                <w:b/>
              </w:rPr>
            </w:pPr>
            <w:r>
              <w:t>Сладкий стол.</w:t>
            </w:r>
          </w:p>
        </w:tc>
        <w:tc>
          <w:tcPr>
            <w:tcW w:w="1800" w:type="dxa"/>
          </w:tcPr>
          <w:p w:rsidR="00280756" w:rsidRDefault="00280756" w:rsidP="00280756">
            <w:pPr>
              <w:jc w:val="both"/>
              <w:rPr>
                <w:b/>
              </w:rPr>
            </w:pPr>
          </w:p>
        </w:tc>
      </w:tr>
      <w:tr w:rsidR="00280756" w:rsidTr="00280756">
        <w:tc>
          <w:tcPr>
            <w:tcW w:w="3888" w:type="dxa"/>
          </w:tcPr>
          <w:p w:rsidR="00280756" w:rsidRDefault="00280756" w:rsidP="00280756">
            <w:pPr>
              <w:jc w:val="both"/>
            </w:pPr>
            <w:r>
              <w:t>Оформление итогов периода в фото-дневнике класса. Ремонт класса.</w:t>
            </w:r>
          </w:p>
          <w:p w:rsidR="00280756" w:rsidRDefault="00280756" w:rsidP="00280756">
            <w:pPr>
              <w:jc w:val="both"/>
              <w:rPr>
                <w:b/>
              </w:rPr>
            </w:pPr>
          </w:p>
        </w:tc>
        <w:tc>
          <w:tcPr>
            <w:tcW w:w="3960" w:type="dxa"/>
          </w:tcPr>
          <w:p w:rsidR="00280756" w:rsidRDefault="00280756" w:rsidP="00280756">
            <w:pPr>
              <w:jc w:val="both"/>
              <w:rPr>
                <w:b/>
              </w:rPr>
            </w:pPr>
            <w:r>
              <w:t>Помощь в оформлении дневника класса, в организации и проведении турпоходе в ремонте класса</w:t>
            </w:r>
          </w:p>
        </w:tc>
        <w:tc>
          <w:tcPr>
            <w:tcW w:w="1800" w:type="dxa"/>
          </w:tcPr>
          <w:p w:rsidR="00280756" w:rsidRDefault="00280756" w:rsidP="00280756">
            <w:pPr>
              <w:jc w:val="both"/>
              <w:rPr>
                <w:b/>
              </w:rPr>
            </w:pPr>
          </w:p>
        </w:tc>
      </w:tr>
    </w:tbl>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C2C48">
      <w:pPr>
        <w:pStyle w:val="af4"/>
        <w:rPr>
          <w:b/>
          <w:spacing w:val="60"/>
        </w:rPr>
      </w:pPr>
      <w:r>
        <w:rPr>
          <w:b/>
          <w:spacing w:val="60"/>
        </w:rPr>
        <w:t>Программа</w:t>
      </w:r>
    </w:p>
    <w:p w:rsidR="00280756" w:rsidRDefault="00280756" w:rsidP="002C2C48">
      <w:pPr>
        <w:jc w:val="center"/>
        <w:rPr>
          <w:b/>
        </w:rPr>
      </w:pPr>
      <w:r>
        <w:rPr>
          <w:b/>
        </w:rPr>
        <w:t>воспитательной работы классного руководителя 8-го класса</w:t>
      </w:r>
    </w:p>
    <w:p w:rsidR="00280756" w:rsidRDefault="00280756" w:rsidP="00280756">
      <w:pPr>
        <w:jc w:val="both"/>
        <w:rPr>
          <w:b/>
        </w:rPr>
      </w:pPr>
    </w:p>
    <w:p w:rsidR="00280756" w:rsidRDefault="00280756" w:rsidP="00280756">
      <w:pPr>
        <w:jc w:val="both"/>
        <w:rPr>
          <w:b/>
        </w:rPr>
      </w:pPr>
    </w:p>
    <w:p w:rsidR="00280756" w:rsidRDefault="00280756" w:rsidP="00280756">
      <w:pPr>
        <w:jc w:val="both"/>
        <w:rPr>
          <w:u w:val="single"/>
        </w:rPr>
      </w:pPr>
      <w:r>
        <w:rPr>
          <w:u w:val="single"/>
        </w:rPr>
        <w:t>Воспитательные задачи:</w:t>
      </w:r>
    </w:p>
    <w:p w:rsidR="00280756" w:rsidRDefault="00280756" w:rsidP="00280756">
      <w:pPr>
        <w:jc w:val="both"/>
      </w:pPr>
    </w:p>
    <w:p w:rsidR="00280756" w:rsidRDefault="00280756" w:rsidP="00280756">
      <w:pPr>
        <w:jc w:val="both"/>
        <w:rPr>
          <w:u w:val="single"/>
        </w:rPr>
      </w:pPr>
      <w:r>
        <w:rPr>
          <w:u w:val="single"/>
          <w:lang w:val="en-US"/>
        </w:rPr>
        <w:t>I</w:t>
      </w:r>
      <w:r w:rsidRPr="00AB2212">
        <w:rPr>
          <w:u w:val="single"/>
        </w:rPr>
        <w:t>.</w:t>
      </w:r>
      <w:r>
        <w:rPr>
          <w:u w:val="single"/>
        </w:rPr>
        <w:t>Комплексная задача:</w:t>
      </w:r>
    </w:p>
    <w:p w:rsidR="00280756" w:rsidRDefault="00280756" w:rsidP="00CB2140">
      <w:pPr>
        <w:numPr>
          <w:ilvl w:val="0"/>
          <w:numId w:val="75"/>
        </w:numPr>
        <w:jc w:val="both"/>
      </w:pPr>
      <w:r>
        <w:t>воспитание гражданских и патриотических качеств личности через пропаганду и утверждение здорового образа жизни.</w:t>
      </w:r>
    </w:p>
    <w:p w:rsidR="00280756" w:rsidRDefault="00280756" w:rsidP="00280756">
      <w:pPr>
        <w:jc w:val="both"/>
      </w:pPr>
    </w:p>
    <w:p w:rsidR="00280756" w:rsidRDefault="00280756" w:rsidP="00280756">
      <w:pPr>
        <w:jc w:val="both"/>
        <w:rPr>
          <w:u w:val="single"/>
        </w:rPr>
      </w:pPr>
      <w:r>
        <w:rPr>
          <w:u w:val="single"/>
          <w:lang w:val="en-US"/>
        </w:rPr>
        <w:t>II</w:t>
      </w:r>
      <w:r>
        <w:rPr>
          <w:u w:val="single"/>
        </w:rPr>
        <w:t>.Коллективные задачи:</w:t>
      </w:r>
    </w:p>
    <w:p w:rsidR="00280756" w:rsidRDefault="00280756" w:rsidP="00280756">
      <w:pPr>
        <w:jc w:val="both"/>
        <w:rPr>
          <w:u w:val="single"/>
        </w:rPr>
      </w:pPr>
    </w:p>
    <w:p w:rsidR="00280756" w:rsidRDefault="00280756" w:rsidP="00CB2140">
      <w:pPr>
        <w:numPr>
          <w:ilvl w:val="0"/>
          <w:numId w:val="76"/>
        </w:numPr>
        <w:jc w:val="both"/>
      </w:pPr>
      <w:r>
        <w:t>увлечь коллектив программой года, раскрыть роль семейных отношений в здоровом образе жизни, а также значение правильного выбора профессии;</w:t>
      </w:r>
    </w:p>
    <w:p w:rsidR="00280756" w:rsidRDefault="00280756" w:rsidP="00CB2140">
      <w:pPr>
        <w:numPr>
          <w:ilvl w:val="0"/>
          <w:numId w:val="76"/>
        </w:numPr>
        <w:jc w:val="both"/>
      </w:pPr>
      <w:r>
        <w:t>совершенствовать культуру общения в классе, раскрывать понятие «красота коллектива»;</w:t>
      </w:r>
    </w:p>
    <w:p w:rsidR="00280756" w:rsidRDefault="00280756" w:rsidP="00CB2140">
      <w:pPr>
        <w:numPr>
          <w:ilvl w:val="0"/>
          <w:numId w:val="76"/>
        </w:numPr>
        <w:jc w:val="both"/>
      </w:pPr>
      <w:r>
        <w:t>через организацию КТД, через деятельность макроколлективов показать нравственную сущность выбора профессии, роль нравственного климата в семье для формирования здорового образа жизни.</w:t>
      </w:r>
    </w:p>
    <w:p w:rsidR="00280756" w:rsidRPr="00AB2212" w:rsidRDefault="00280756" w:rsidP="00280756">
      <w:pPr>
        <w:jc w:val="both"/>
      </w:pPr>
    </w:p>
    <w:p w:rsidR="00280756" w:rsidRDefault="00280756" w:rsidP="00280756">
      <w:pPr>
        <w:jc w:val="both"/>
        <w:rPr>
          <w:u w:val="single"/>
        </w:rPr>
      </w:pPr>
      <w:r>
        <w:rPr>
          <w:u w:val="single"/>
          <w:lang w:val="en-US"/>
        </w:rPr>
        <w:t xml:space="preserve">III. </w:t>
      </w:r>
      <w:r>
        <w:rPr>
          <w:u w:val="single"/>
        </w:rPr>
        <w:t>Групповые задачи:</w:t>
      </w:r>
    </w:p>
    <w:p w:rsidR="00280756" w:rsidRDefault="00280756" w:rsidP="00280756">
      <w:pPr>
        <w:jc w:val="both"/>
        <w:rPr>
          <w:u w:val="single"/>
        </w:rPr>
      </w:pPr>
    </w:p>
    <w:p w:rsidR="00280756" w:rsidRDefault="00280756" w:rsidP="00CB2140">
      <w:pPr>
        <w:numPr>
          <w:ilvl w:val="0"/>
          <w:numId w:val="77"/>
        </w:numPr>
        <w:jc w:val="both"/>
      </w:pPr>
      <w:r>
        <w:t>совершенствовать формы работ микроколлективов, развивать серьезное, заинтересованное отношение к рейтингу микроколлективов;</w:t>
      </w:r>
    </w:p>
    <w:p w:rsidR="00280756" w:rsidRDefault="00280756" w:rsidP="00CB2140">
      <w:pPr>
        <w:numPr>
          <w:ilvl w:val="0"/>
          <w:numId w:val="77"/>
        </w:numPr>
        <w:jc w:val="both"/>
      </w:pPr>
      <w:r>
        <w:t>совершенствовать планирование работ м/к анализировать ее итоги, умение коллективно обсуждать проблемы здорового образа жизни;</w:t>
      </w:r>
    </w:p>
    <w:p w:rsidR="00280756" w:rsidRDefault="00280756" w:rsidP="00CB2140">
      <w:pPr>
        <w:numPr>
          <w:ilvl w:val="0"/>
          <w:numId w:val="77"/>
        </w:numPr>
        <w:jc w:val="both"/>
      </w:pPr>
      <w:r>
        <w:t>продолжать развивать умение работать в группе, команде, Совете дела. Решать коллективно творческие задачи;</w:t>
      </w:r>
    </w:p>
    <w:p w:rsidR="00280756" w:rsidRDefault="00280756" w:rsidP="00CB2140">
      <w:pPr>
        <w:numPr>
          <w:ilvl w:val="0"/>
          <w:numId w:val="77"/>
        </w:numPr>
        <w:jc w:val="both"/>
      </w:pPr>
      <w:r>
        <w:t>разнообразить проведение домашних сборов м/к через организацию экскурсий, походов одного дня совместно с родителями.</w:t>
      </w:r>
    </w:p>
    <w:p w:rsidR="00280756" w:rsidRPr="00AB2212" w:rsidRDefault="00280756" w:rsidP="00280756">
      <w:pPr>
        <w:jc w:val="both"/>
      </w:pPr>
    </w:p>
    <w:p w:rsidR="00280756" w:rsidRDefault="00280756" w:rsidP="00280756">
      <w:pPr>
        <w:jc w:val="both"/>
        <w:rPr>
          <w:u w:val="single"/>
        </w:rPr>
      </w:pPr>
      <w:r>
        <w:rPr>
          <w:u w:val="single"/>
          <w:lang w:val="en-US"/>
        </w:rPr>
        <w:t>IV.</w:t>
      </w:r>
      <w:r>
        <w:rPr>
          <w:u w:val="single"/>
        </w:rPr>
        <w:t xml:space="preserve"> Индивидуальные задачи:</w:t>
      </w:r>
    </w:p>
    <w:p w:rsidR="00280756" w:rsidRDefault="00280756" w:rsidP="00280756">
      <w:pPr>
        <w:jc w:val="both"/>
        <w:rPr>
          <w:u w:val="single"/>
        </w:rPr>
      </w:pPr>
    </w:p>
    <w:p w:rsidR="00280756" w:rsidRDefault="00280756" w:rsidP="00CB2140">
      <w:pPr>
        <w:numPr>
          <w:ilvl w:val="0"/>
          <w:numId w:val="78"/>
        </w:numPr>
        <w:jc w:val="both"/>
      </w:pPr>
      <w:r>
        <w:t>через индивидуальные беседы совершенствовать и углублять личную программу здорового образа жизни, расширяя представление о ней.</w:t>
      </w:r>
    </w:p>
    <w:p w:rsidR="00280756" w:rsidRDefault="00280756" w:rsidP="00CB2140">
      <w:pPr>
        <w:numPr>
          <w:ilvl w:val="0"/>
          <w:numId w:val="78"/>
        </w:numPr>
        <w:jc w:val="both"/>
      </w:pPr>
      <w:r>
        <w:t>помочь каждому осознать свою роль в преобразовании жизни класса, школы, в осознании сущности высказывания: ''Прежде чем стать гражданином Родины, стань гражданином своего класса, школы''.</w:t>
      </w:r>
    </w:p>
    <w:p w:rsidR="00280756" w:rsidRDefault="00280756" w:rsidP="00CB2140">
      <w:pPr>
        <w:numPr>
          <w:ilvl w:val="0"/>
          <w:numId w:val="78"/>
        </w:numPr>
        <w:jc w:val="both"/>
      </w:pPr>
      <w:r>
        <w:t>совершенствовать систему самообразования и самовоспитания, умение выполнить поручение.</w:t>
      </w:r>
    </w:p>
    <w:p w:rsidR="00280756" w:rsidRDefault="00280756" w:rsidP="00280756">
      <w:pPr>
        <w:jc w:val="both"/>
      </w:pPr>
    </w:p>
    <w:p w:rsidR="00280756" w:rsidRDefault="00280756" w:rsidP="00280756">
      <w:pPr>
        <w:jc w:val="both"/>
        <w:rPr>
          <w:u w:val="single"/>
        </w:rPr>
      </w:pPr>
      <w:r>
        <w:rPr>
          <w:u w:val="single"/>
          <w:lang w:val="en-US"/>
        </w:rPr>
        <w:t>V</w:t>
      </w:r>
      <w:r>
        <w:rPr>
          <w:u w:val="single"/>
        </w:rPr>
        <w:t>. Организационные задачи:</w:t>
      </w:r>
    </w:p>
    <w:p w:rsidR="00280756" w:rsidRDefault="00280756" w:rsidP="00280756">
      <w:pPr>
        <w:jc w:val="both"/>
        <w:rPr>
          <w:u w:val="single"/>
        </w:rPr>
      </w:pPr>
    </w:p>
    <w:p w:rsidR="00280756" w:rsidRDefault="00280756" w:rsidP="00CB2140">
      <w:pPr>
        <w:numPr>
          <w:ilvl w:val="0"/>
          <w:numId w:val="79"/>
        </w:numPr>
        <w:jc w:val="both"/>
      </w:pPr>
      <w:r>
        <w:t>особые внимание уделить организации совместных дел с родителями через домашние сборы м/к;</w:t>
      </w:r>
    </w:p>
    <w:p w:rsidR="00280756" w:rsidRDefault="00280756" w:rsidP="00CB2140">
      <w:pPr>
        <w:numPr>
          <w:ilvl w:val="0"/>
          <w:numId w:val="79"/>
        </w:numPr>
        <w:jc w:val="both"/>
      </w:pPr>
      <w:r>
        <w:t>совершенствовать организационный опыт Совета дела;</w:t>
      </w:r>
    </w:p>
    <w:p w:rsidR="00280756" w:rsidRDefault="00280756" w:rsidP="00CB2140">
      <w:pPr>
        <w:numPr>
          <w:ilvl w:val="0"/>
          <w:numId w:val="79"/>
        </w:numPr>
        <w:jc w:val="both"/>
      </w:pPr>
      <w:r>
        <w:t>через рейтинг м/к организовать соревнование под девизом: ''Ты для коллектива – коллектив для тебя''.</w:t>
      </w:r>
    </w:p>
    <w:p w:rsidR="00280756" w:rsidRDefault="00280756" w:rsidP="00CB2140">
      <w:pPr>
        <w:numPr>
          <w:ilvl w:val="0"/>
          <w:numId w:val="79"/>
        </w:numPr>
        <w:jc w:val="both"/>
      </w:pPr>
      <w:r>
        <w:t>широко применять наглядность в работе.</w:t>
      </w:r>
    </w:p>
    <w:p w:rsidR="00280756" w:rsidRDefault="00280756" w:rsidP="00280756">
      <w:pPr>
        <w:jc w:val="both"/>
      </w:pPr>
    </w:p>
    <w:p w:rsidR="00280756" w:rsidRDefault="00280756" w:rsidP="00280756">
      <w:pPr>
        <w:jc w:val="both"/>
        <w:rPr>
          <w:b/>
          <w:sz w:val="28"/>
          <w:szCs w:val="28"/>
        </w:rPr>
      </w:pPr>
    </w:p>
    <w:p w:rsidR="00280756" w:rsidRPr="00EA016E" w:rsidRDefault="00280756" w:rsidP="00280756">
      <w:pPr>
        <w:jc w:val="both"/>
        <w:rPr>
          <w:b/>
          <w:sz w:val="28"/>
          <w:szCs w:val="28"/>
        </w:rPr>
      </w:pPr>
      <w:r w:rsidRPr="00EA016E">
        <w:rPr>
          <w:b/>
          <w:sz w:val="28"/>
          <w:szCs w:val="28"/>
        </w:rPr>
        <w:t>Тема: «Гордость нашего спорта»</w:t>
      </w:r>
    </w:p>
    <w:p w:rsidR="00280756" w:rsidRPr="00EA016E" w:rsidRDefault="00280756" w:rsidP="00280756">
      <w:pPr>
        <w:jc w:val="both"/>
        <w:rPr>
          <w:b/>
          <w:sz w:val="28"/>
          <w:szCs w:val="28"/>
        </w:rPr>
      </w:pPr>
      <w:r w:rsidRPr="00EA016E">
        <w:rPr>
          <w:b/>
          <w:sz w:val="28"/>
          <w:szCs w:val="28"/>
          <w:lang w:val="en-US"/>
        </w:rPr>
        <w:t>I</w:t>
      </w:r>
      <w:r w:rsidRPr="00EA016E">
        <w:rPr>
          <w:b/>
          <w:sz w:val="28"/>
          <w:szCs w:val="28"/>
        </w:rPr>
        <w:t>-я четверть</w:t>
      </w:r>
    </w:p>
    <w:p w:rsidR="00280756" w:rsidRPr="00EA016E" w:rsidRDefault="00280756" w:rsidP="00280756">
      <w:pPr>
        <w:jc w:val="both"/>
        <w:rPr>
          <w:b/>
          <w:sz w:val="28"/>
          <w:szCs w:val="28"/>
        </w:rPr>
      </w:pPr>
    </w:p>
    <w:tbl>
      <w:tblPr>
        <w:tblStyle w:val="a6"/>
        <w:tblW w:w="0" w:type="auto"/>
        <w:tblLook w:val="01E0"/>
      </w:tblPr>
      <w:tblGrid>
        <w:gridCol w:w="1146"/>
        <w:gridCol w:w="860"/>
        <w:gridCol w:w="3435"/>
        <w:gridCol w:w="3581"/>
      </w:tblGrid>
      <w:tr w:rsidR="00280756" w:rsidTr="00280756">
        <w:tc>
          <w:tcPr>
            <w:tcW w:w="1146" w:type="dxa"/>
          </w:tcPr>
          <w:p w:rsidR="00280756" w:rsidRDefault="00280756" w:rsidP="00280756">
            <w:pPr>
              <w:jc w:val="both"/>
              <w:rPr>
                <w:b/>
              </w:rPr>
            </w:pPr>
            <w:r>
              <w:rPr>
                <w:b/>
              </w:rPr>
              <w:t>Стадии</w:t>
            </w:r>
          </w:p>
        </w:tc>
        <w:tc>
          <w:tcPr>
            <w:tcW w:w="860" w:type="dxa"/>
          </w:tcPr>
          <w:p w:rsidR="00280756" w:rsidRDefault="00280756" w:rsidP="00280756">
            <w:pPr>
              <w:jc w:val="both"/>
              <w:rPr>
                <w:b/>
              </w:rPr>
            </w:pPr>
            <w:r>
              <w:rPr>
                <w:b/>
              </w:rPr>
              <w:t>Дата</w:t>
            </w:r>
          </w:p>
        </w:tc>
        <w:tc>
          <w:tcPr>
            <w:tcW w:w="3435" w:type="dxa"/>
          </w:tcPr>
          <w:p w:rsidR="00280756" w:rsidRDefault="00280756" w:rsidP="00280756">
            <w:pPr>
              <w:jc w:val="both"/>
              <w:rPr>
                <w:b/>
              </w:rPr>
            </w:pPr>
            <w:r>
              <w:rPr>
                <w:b/>
              </w:rPr>
              <w:t>Работа со всем коллективом</w:t>
            </w:r>
          </w:p>
        </w:tc>
        <w:tc>
          <w:tcPr>
            <w:tcW w:w="3581" w:type="dxa"/>
          </w:tcPr>
          <w:p w:rsidR="00280756" w:rsidRDefault="00280756" w:rsidP="00280756">
            <w:pPr>
              <w:jc w:val="both"/>
              <w:rPr>
                <w:b/>
              </w:rPr>
            </w:pPr>
            <w:r>
              <w:rPr>
                <w:b/>
              </w:rPr>
              <w:t>Работа с микроколлективами</w:t>
            </w:r>
          </w:p>
        </w:tc>
      </w:tr>
      <w:tr w:rsidR="00280756" w:rsidTr="00280756">
        <w:trPr>
          <w:cantSplit/>
          <w:trHeight w:val="1134"/>
        </w:trPr>
        <w:tc>
          <w:tcPr>
            <w:tcW w:w="1146" w:type="dxa"/>
            <w:textDirection w:val="btLr"/>
          </w:tcPr>
          <w:p w:rsidR="00280756" w:rsidRDefault="00280756" w:rsidP="00280756">
            <w:pPr>
              <w:ind w:left="113" w:right="113"/>
              <w:jc w:val="both"/>
              <w:rPr>
                <w:b/>
              </w:rPr>
            </w:pPr>
            <w:r>
              <w:t>Предварительная работа</w:t>
            </w:r>
          </w:p>
        </w:tc>
        <w:tc>
          <w:tcPr>
            <w:tcW w:w="860" w:type="dxa"/>
          </w:tcPr>
          <w:p w:rsidR="00280756" w:rsidRDefault="00280756" w:rsidP="00280756">
            <w:pPr>
              <w:jc w:val="both"/>
            </w:pPr>
            <w:r>
              <w:t>С 1 по</w:t>
            </w:r>
          </w:p>
          <w:p w:rsidR="00280756" w:rsidRDefault="00280756" w:rsidP="00280756">
            <w:pPr>
              <w:jc w:val="both"/>
              <w:rPr>
                <w:b/>
              </w:rPr>
            </w:pPr>
            <w:r>
              <w:t>6.09</w:t>
            </w:r>
          </w:p>
        </w:tc>
        <w:tc>
          <w:tcPr>
            <w:tcW w:w="3435" w:type="dxa"/>
          </w:tcPr>
          <w:p w:rsidR="00280756" w:rsidRDefault="00280756" w:rsidP="00280756">
            <w:pPr>
              <w:jc w:val="both"/>
              <w:rPr>
                <w:b/>
              </w:rPr>
            </w:pPr>
            <w:r>
              <w:rPr>
                <w:b/>
              </w:rPr>
              <w:t>Стартовая беседа</w:t>
            </w:r>
            <w:r>
              <w:t xml:space="preserve"> о периоде, определение направлений деятельности по м/к, инициативные карточки.</w:t>
            </w:r>
          </w:p>
        </w:tc>
        <w:tc>
          <w:tcPr>
            <w:tcW w:w="3581" w:type="dxa"/>
          </w:tcPr>
          <w:p w:rsidR="00280756" w:rsidRDefault="00280756" w:rsidP="00280756">
            <w:pPr>
              <w:jc w:val="both"/>
              <w:rPr>
                <w:b/>
              </w:rPr>
            </w:pPr>
            <w:r>
              <w:t>Оргсборы микроколлективов. Утверждение поручений в м/к на новый год, сбор материалов к плану, заполнение инициативных карточек.</w:t>
            </w:r>
          </w:p>
        </w:tc>
      </w:tr>
      <w:tr w:rsidR="00280756" w:rsidTr="00280756">
        <w:trPr>
          <w:cantSplit/>
          <w:trHeight w:val="1134"/>
        </w:trPr>
        <w:tc>
          <w:tcPr>
            <w:tcW w:w="1146" w:type="dxa"/>
            <w:textDirection w:val="btLr"/>
          </w:tcPr>
          <w:p w:rsidR="00280756" w:rsidRDefault="00280756" w:rsidP="00280756">
            <w:pPr>
              <w:ind w:left="113" w:right="113"/>
              <w:jc w:val="both"/>
              <w:rPr>
                <w:b/>
              </w:rPr>
            </w:pPr>
            <w:r>
              <w:t>Коллективное планиро</w:t>
            </w:r>
          </w:p>
        </w:tc>
        <w:tc>
          <w:tcPr>
            <w:tcW w:w="860" w:type="dxa"/>
          </w:tcPr>
          <w:p w:rsidR="00280756" w:rsidRDefault="00280756" w:rsidP="00280756">
            <w:pPr>
              <w:jc w:val="both"/>
            </w:pPr>
            <w:r>
              <w:t>С 7 по</w:t>
            </w:r>
          </w:p>
          <w:p w:rsidR="00280756" w:rsidRDefault="00280756" w:rsidP="00280756">
            <w:pPr>
              <w:jc w:val="both"/>
              <w:rPr>
                <w:b/>
              </w:rPr>
            </w:pPr>
            <w:r>
              <w:t>12.09</w:t>
            </w:r>
          </w:p>
        </w:tc>
        <w:tc>
          <w:tcPr>
            <w:tcW w:w="3435" w:type="dxa"/>
          </w:tcPr>
          <w:p w:rsidR="00280756" w:rsidRDefault="00280756" w:rsidP="00280756">
            <w:pPr>
              <w:jc w:val="both"/>
              <w:rPr>
                <w:b/>
              </w:rPr>
            </w:pPr>
            <w:r>
              <w:rPr>
                <w:b/>
              </w:rPr>
              <w:t>Сбор-планирование;</w:t>
            </w:r>
            <w:r>
              <w:t xml:space="preserve"> обсуждение инициативных карточек, плана работы, роли каждого м/к в КТД. Утверждение Совета дела.</w:t>
            </w:r>
          </w:p>
        </w:tc>
        <w:tc>
          <w:tcPr>
            <w:tcW w:w="3581" w:type="dxa"/>
          </w:tcPr>
          <w:p w:rsidR="00280756" w:rsidRDefault="00280756" w:rsidP="00280756">
            <w:pPr>
              <w:jc w:val="both"/>
              <w:rPr>
                <w:b/>
              </w:rPr>
            </w:pPr>
            <w:r>
              <w:rPr>
                <w:sz w:val="22"/>
              </w:rPr>
              <w:t>Участие в сборе-планировании. Обсуждение на сборе м/к предложений в план работы. Участие в сборе-планировании, заполнение инициативных карточек, представление своих предложений, обсуждение кандидатур в Совет дела.</w:t>
            </w:r>
          </w:p>
        </w:tc>
      </w:tr>
      <w:tr w:rsidR="00280756" w:rsidTr="00280756">
        <w:trPr>
          <w:cantSplit/>
          <w:trHeight w:val="1134"/>
        </w:trPr>
        <w:tc>
          <w:tcPr>
            <w:tcW w:w="1146" w:type="dxa"/>
            <w:textDirection w:val="btLr"/>
          </w:tcPr>
          <w:p w:rsidR="00280756" w:rsidRDefault="00280756" w:rsidP="00280756">
            <w:pPr>
              <w:ind w:left="113" w:right="113"/>
              <w:jc w:val="both"/>
              <w:rPr>
                <w:b/>
              </w:rPr>
            </w:pPr>
            <w:r>
              <w:t>Коллективная подготовка</w:t>
            </w:r>
          </w:p>
        </w:tc>
        <w:tc>
          <w:tcPr>
            <w:tcW w:w="860" w:type="dxa"/>
          </w:tcPr>
          <w:p w:rsidR="00280756" w:rsidRDefault="00280756" w:rsidP="00280756">
            <w:pPr>
              <w:jc w:val="both"/>
              <w:rPr>
                <w:b/>
              </w:rPr>
            </w:pPr>
            <w:r>
              <w:t>С 13.09 по 25.10</w:t>
            </w:r>
          </w:p>
        </w:tc>
        <w:tc>
          <w:tcPr>
            <w:tcW w:w="3435" w:type="dxa"/>
          </w:tcPr>
          <w:p w:rsidR="00280756" w:rsidRDefault="00280756" w:rsidP="00280756">
            <w:pPr>
              <w:jc w:val="both"/>
              <w:rPr>
                <w:b/>
              </w:rPr>
            </w:pPr>
            <w:r>
              <w:rPr>
                <w:b/>
              </w:rPr>
              <w:t>Воспитательные занятия:</w:t>
            </w:r>
          </w:p>
          <w:p w:rsidR="00280756" w:rsidRDefault="00280756" w:rsidP="00280756">
            <w:pPr>
              <w:numPr>
                <w:ilvl w:val="0"/>
                <w:numId w:val="54"/>
              </w:numPr>
              <w:jc w:val="both"/>
            </w:pPr>
            <w:r>
              <w:t>Спорт любить – сильным и здоровым быть.</w:t>
            </w:r>
          </w:p>
          <w:p w:rsidR="00280756" w:rsidRDefault="00280756" w:rsidP="00280756">
            <w:pPr>
              <w:numPr>
                <w:ilvl w:val="0"/>
                <w:numId w:val="54"/>
              </w:numPr>
              <w:jc w:val="both"/>
            </w:pPr>
            <w:r>
              <w:t>Что необходимо знать о физическом развитии личности?</w:t>
            </w:r>
          </w:p>
          <w:p w:rsidR="00280756" w:rsidRDefault="00280756" w:rsidP="00280756">
            <w:pPr>
              <w:numPr>
                <w:ilvl w:val="0"/>
                <w:numId w:val="54"/>
              </w:numPr>
              <w:jc w:val="both"/>
            </w:pPr>
            <w:r>
              <w:t>Встреча со спортсменами.</w:t>
            </w:r>
          </w:p>
          <w:p w:rsidR="00280756" w:rsidRDefault="00280756" w:rsidP="00280756">
            <w:pPr>
              <w:jc w:val="both"/>
            </w:pPr>
            <w:r>
              <w:t>Учебные линейки. День учителя в классе.</w:t>
            </w:r>
          </w:p>
          <w:p w:rsidR="00280756" w:rsidRDefault="00280756" w:rsidP="00280756">
            <w:pPr>
              <w:jc w:val="both"/>
            </w:pPr>
            <w:r>
              <w:t>Оформление помещения для КТД.</w:t>
            </w:r>
          </w:p>
          <w:p w:rsidR="00280756" w:rsidRDefault="00280756" w:rsidP="00280756">
            <w:pPr>
              <w:jc w:val="both"/>
            </w:pPr>
            <w:r>
              <w:t>Сборы-летучки: Что сделано? Что еще надо сделать?</w:t>
            </w:r>
          </w:p>
          <w:p w:rsidR="00280756" w:rsidRDefault="00280756" w:rsidP="00280756">
            <w:pPr>
              <w:jc w:val="both"/>
              <w:rPr>
                <w:b/>
              </w:rPr>
            </w:pPr>
          </w:p>
        </w:tc>
        <w:tc>
          <w:tcPr>
            <w:tcW w:w="3581" w:type="dxa"/>
          </w:tcPr>
          <w:p w:rsidR="00280756" w:rsidRDefault="00280756" w:rsidP="00280756">
            <w:pPr>
              <w:jc w:val="both"/>
            </w:pPr>
            <w:r>
              <w:rPr>
                <w:b/>
              </w:rPr>
              <w:t>Сборы микроколлективов</w:t>
            </w:r>
            <w:r>
              <w:t>:</w:t>
            </w:r>
          </w:p>
          <w:p w:rsidR="00280756" w:rsidRDefault="00280756" w:rsidP="00280756">
            <w:pPr>
              <w:numPr>
                <w:ilvl w:val="0"/>
                <w:numId w:val="54"/>
              </w:numPr>
              <w:jc w:val="both"/>
            </w:pPr>
            <w:r>
              <w:t>Подготовка сюрпризов-поздравлений к Дню учителя.</w:t>
            </w:r>
          </w:p>
          <w:p w:rsidR="00280756" w:rsidRDefault="00280756" w:rsidP="00280756">
            <w:pPr>
              <w:numPr>
                <w:ilvl w:val="0"/>
                <w:numId w:val="54"/>
              </w:numPr>
              <w:jc w:val="both"/>
            </w:pPr>
            <w:r>
              <w:t>Составление программы выступления на хит-параде.</w:t>
            </w:r>
          </w:p>
          <w:p w:rsidR="00280756" w:rsidRDefault="00280756" w:rsidP="00280756">
            <w:pPr>
              <w:numPr>
                <w:ilvl w:val="0"/>
                <w:numId w:val="54"/>
              </w:numPr>
              <w:jc w:val="both"/>
            </w:pPr>
            <w:r>
              <w:t>Оформление всех материалов, подбор реквизита, костюмов.</w:t>
            </w:r>
          </w:p>
          <w:p w:rsidR="00280756" w:rsidRDefault="00280756" w:rsidP="00280756">
            <w:pPr>
              <w:numPr>
                <w:ilvl w:val="0"/>
                <w:numId w:val="54"/>
              </w:numPr>
              <w:jc w:val="both"/>
            </w:pPr>
            <w:r>
              <w:t>Приглашение гостей.</w:t>
            </w:r>
          </w:p>
          <w:p w:rsidR="00280756" w:rsidRDefault="00280756" w:rsidP="00280756">
            <w:pPr>
              <w:jc w:val="both"/>
            </w:pPr>
            <w:r>
              <w:t>Участие в сборах-летучках.</w:t>
            </w:r>
          </w:p>
          <w:p w:rsidR="00280756" w:rsidRDefault="00280756" w:rsidP="00280756">
            <w:pPr>
              <w:jc w:val="both"/>
            </w:pPr>
            <w:r>
              <w:t>Участие в оформлении класса к празднику.</w:t>
            </w:r>
          </w:p>
          <w:p w:rsidR="00280756" w:rsidRDefault="00280756" w:rsidP="00280756">
            <w:pPr>
              <w:jc w:val="both"/>
            </w:pPr>
          </w:p>
          <w:p w:rsidR="00280756" w:rsidRDefault="00280756" w:rsidP="00280756">
            <w:pPr>
              <w:jc w:val="both"/>
              <w:rPr>
                <w:b/>
              </w:rPr>
            </w:pPr>
          </w:p>
        </w:tc>
      </w:tr>
      <w:tr w:rsidR="00280756" w:rsidTr="00280756">
        <w:trPr>
          <w:cantSplit/>
          <w:trHeight w:val="1134"/>
        </w:trPr>
        <w:tc>
          <w:tcPr>
            <w:tcW w:w="1146" w:type="dxa"/>
            <w:textDirection w:val="btLr"/>
          </w:tcPr>
          <w:p w:rsidR="00280756" w:rsidRDefault="00280756" w:rsidP="00280756">
            <w:pPr>
              <w:ind w:left="113" w:right="113"/>
              <w:jc w:val="both"/>
              <w:rPr>
                <w:b/>
              </w:rPr>
            </w:pPr>
            <w:r>
              <w:rPr>
                <w:b/>
                <w:sz w:val="20"/>
              </w:rPr>
              <w:t>Коллективное проведение</w:t>
            </w:r>
          </w:p>
        </w:tc>
        <w:tc>
          <w:tcPr>
            <w:tcW w:w="860" w:type="dxa"/>
          </w:tcPr>
          <w:p w:rsidR="00280756" w:rsidRDefault="00280756" w:rsidP="00280756">
            <w:pPr>
              <w:jc w:val="both"/>
              <w:rPr>
                <w:b/>
              </w:rPr>
            </w:pPr>
            <w:r>
              <w:rPr>
                <w:b/>
              </w:rPr>
              <w:t>25.10</w:t>
            </w:r>
          </w:p>
        </w:tc>
        <w:tc>
          <w:tcPr>
            <w:tcW w:w="3435" w:type="dxa"/>
          </w:tcPr>
          <w:p w:rsidR="00280756" w:rsidRDefault="00280756" w:rsidP="00280756">
            <w:pPr>
              <w:jc w:val="both"/>
              <w:rPr>
                <w:b/>
              </w:rPr>
            </w:pPr>
            <w:r>
              <w:rPr>
                <w:b/>
              </w:rPr>
              <w:t>Спортивный Хит-парад.</w:t>
            </w:r>
          </w:p>
        </w:tc>
        <w:tc>
          <w:tcPr>
            <w:tcW w:w="3581" w:type="dxa"/>
          </w:tcPr>
          <w:p w:rsidR="00280756" w:rsidRDefault="00280756" w:rsidP="00280756">
            <w:pPr>
              <w:jc w:val="both"/>
              <w:rPr>
                <w:b/>
              </w:rPr>
            </w:pPr>
            <w:r>
              <w:rPr>
                <w:b/>
              </w:rPr>
              <w:t>Представление своей программы на хит-параде. Участие во всех частях праздника.</w:t>
            </w:r>
          </w:p>
        </w:tc>
      </w:tr>
      <w:tr w:rsidR="00280756" w:rsidTr="00280756">
        <w:trPr>
          <w:cantSplit/>
          <w:trHeight w:val="1134"/>
        </w:trPr>
        <w:tc>
          <w:tcPr>
            <w:tcW w:w="1146" w:type="dxa"/>
            <w:textDirection w:val="btLr"/>
          </w:tcPr>
          <w:p w:rsidR="00280756" w:rsidRDefault="00280756" w:rsidP="00280756">
            <w:pPr>
              <w:ind w:left="113" w:right="113"/>
              <w:jc w:val="both"/>
              <w:rPr>
                <w:b/>
              </w:rPr>
            </w:pPr>
            <w:r>
              <w:rPr>
                <w:sz w:val="20"/>
              </w:rPr>
              <w:t>Коллективное проведение итогов</w:t>
            </w:r>
          </w:p>
        </w:tc>
        <w:tc>
          <w:tcPr>
            <w:tcW w:w="860" w:type="dxa"/>
          </w:tcPr>
          <w:p w:rsidR="00280756" w:rsidRDefault="00280756" w:rsidP="00280756">
            <w:pPr>
              <w:jc w:val="both"/>
              <w:rPr>
                <w:b/>
              </w:rPr>
            </w:pPr>
            <w:r>
              <w:t>28.10</w:t>
            </w:r>
          </w:p>
        </w:tc>
        <w:tc>
          <w:tcPr>
            <w:tcW w:w="3435" w:type="dxa"/>
          </w:tcPr>
          <w:p w:rsidR="00280756" w:rsidRDefault="00280756" w:rsidP="00280756">
            <w:pPr>
              <w:jc w:val="both"/>
              <w:rPr>
                <w:b/>
              </w:rPr>
            </w:pPr>
            <w:r>
              <w:rPr>
                <w:b/>
              </w:rPr>
              <w:t>Сбор-огонек:</w:t>
            </w:r>
            <w:r>
              <w:t xml:space="preserve"> Подведение итогов периода. Что получилось? Что не получилось? Какими мы были в этот период и на конкурсе? Что учесть на будущее?</w:t>
            </w:r>
          </w:p>
        </w:tc>
        <w:tc>
          <w:tcPr>
            <w:tcW w:w="3581" w:type="dxa"/>
          </w:tcPr>
          <w:p w:rsidR="00280756" w:rsidRDefault="00280756" w:rsidP="00280756">
            <w:pPr>
              <w:jc w:val="both"/>
              <w:rPr>
                <w:b/>
              </w:rPr>
            </w:pPr>
            <w:r>
              <w:t>Участие в сборе-огоньке, формулировка позиции микроколлективов в оценке периода. Каким был наш микроколлектив на конкурсе? Над чем поработать?</w:t>
            </w:r>
          </w:p>
        </w:tc>
      </w:tr>
      <w:tr w:rsidR="00280756" w:rsidTr="00280756">
        <w:trPr>
          <w:cantSplit/>
          <w:trHeight w:val="1134"/>
        </w:trPr>
        <w:tc>
          <w:tcPr>
            <w:tcW w:w="1146" w:type="dxa"/>
            <w:textDirection w:val="btLr"/>
          </w:tcPr>
          <w:p w:rsidR="00280756" w:rsidRDefault="00280756" w:rsidP="00280756">
            <w:pPr>
              <w:ind w:left="113" w:right="113"/>
              <w:jc w:val="both"/>
              <w:rPr>
                <w:b/>
              </w:rPr>
            </w:pPr>
            <w:r>
              <w:rPr>
                <w:sz w:val="22"/>
              </w:rPr>
              <w:t>Последействие</w:t>
            </w:r>
          </w:p>
        </w:tc>
        <w:tc>
          <w:tcPr>
            <w:tcW w:w="860" w:type="dxa"/>
          </w:tcPr>
          <w:p w:rsidR="00280756" w:rsidRDefault="00280756" w:rsidP="00280756">
            <w:pPr>
              <w:jc w:val="both"/>
              <w:rPr>
                <w:b/>
              </w:rPr>
            </w:pPr>
            <w:r>
              <w:t>С 28.10 по 4.11</w:t>
            </w:r>
          </w:p>
        </w:tc>
        <w:tc>
          <w:tcPr>
            <w:tcW w:w="3435" w:type="dxa"/>
          </w:tcPr>
          <w:p w:rsidR="00280756" w:rsidRDefault="00280756" w:rsidP="00280756">
            <w:pPr>
              <w:jc w:val="both"/>
              <w:rPr>
                <w:b/>
              </w:rPr>
            </w:pPr>
            <w:r>
              <w:t>Осмысление прошедшего периода, задумки на будущее. Оформление дневника класса. Экскурсия в спорткомплекс.</w:t>
            </w:r>
          </w:p>
        </w:tc>
        <w:tc>
          <w:tcPr>
            <w:tcW w:w="3581" w:type="dxa"/>
          </w:tcPr>
          <w:p w:rsidR="00280756" w:rsidRDefault="00280756" w:rsidP="00280756">
            <w:pPr>
              <w:jc w:val="both"/>
            </w:pPr>
            <w:r>
              <w:t xml:space="preserve">Осмысление прошлого опыта. Обсуждение в м/к предложений на следующий период, материале в дневнике класса. </w:t>
            </w:r>
          </w:p>
          <w:p w:rsidR="00280756" w:rsidRDefault="00280756" w:rsidP="00280756">
            <w:pPr>
              <w:jc w:val="both"/>
              <w:rPr>
                <w:b/>
              </w:rPr>
            </w:pPr>
            <w:r>
              <w:t>Участие в экскурсии.</w:t>
            </w:r>
          </w:p>
        </w:tc>
      </w:tr>
    </w:tbl>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sz w:val="28"/>
          <w:szCs w:val="28"/>
        </w:rPr>
      </w:pPr>
    </w:p>
    <w:p w:rsidR="00280756" w:rsidRDefault="00280756" w:rsidP="00280756">
      <w:pPr>
        <w:jc w:val="both"/>
        <w:rPr>
          <w:b/>
          <w:sz w:val="28"/>
          <w:szCs w:val="28"/>
        </w:rPr>
      </w:pPr>
    </w:p>
    <w:p w:rsidR="00280756" w:rsidRPr="00EA016E" w:rsidRDefault="00280756" w:rsidP="00280756">
      <w:pPr>
        <w:jc w:val="both"/>
        <w:rPr>
          <w:b/>
          <w:sz w:val="28"/>
          <w:szCs w:val="28"/>
        </w:rPr>
      </w:pPr>
      <w:r>
        <w:rPr>
          <w:b/>
          <w:sz w:val="28"/>
          <w:szCs w:val="28"/>
          <w:lang w:val="en-US"/>
        </w:rPr>
        <w:t>I</w:t>
      </w:r>
      <w:r w:rsidRPr="00EA016E">
        <w:rPr>
          <w:b/>
          <w:sz w:val="28"/>
          <w:szCs w:val="28"/>
        </w:rPr>
        <w:t>-я четверть (продолжение)</w:t>
      </w:r>
    </w:p>
    <w:p w:rsidR="00280756" w:rsidRDefault="00280756" w:rsidP="00280756">
      <w:pPr>
        <w:jc w:val="both"/>
        <w:rPr>
          <w:b/>
        </w:rPr>
      </w:pPr>
    </w:p>
    <w:tbl>
      <w:tblPr>
        <w:tblStyle w:val="a6"/>
        <w:tblW w:w="9277" w:type="dxa"/>
        <w:tblLook w:val="01E0"/>
      </w:tblPr>
      <w:tblGrid>
        <w:gridCol w:w="3708"/>
        <w:gridCol w:w="4054"/>
        <w:gridCol w:w="1515"/>
      </w:tblGrid>
      <w:tr w:rsidR="00280756" w:rsidTr="00280756">
        <w:tc>
          <w:tcPr>
            <w:tcW w:w="3708" w:type="dxa"/>
          </w:tcPr>
          <w:p w:rsidR="00280756" w:rsidRDefault="00280756" w:rsidP="00280756">
            <w:pPr>
              <w:jc w:val="both"/>
              <w:rPr>
                <w:b/>
              </w:rPr>
            </w:pPr>
            <w:r>
              <w:rPr>
                <w:b/>
              </w:rPr>
              <w:t>Работа с организаторами</w:t>
            </w:r>
          </w:p>
        </w:tc>
        <w:tc>
          <w:tcPr>
            <w:tcW w:w="4054" w:type="dxa"/>
          </w:tcPr>
          <w:p w:rsidR="00280756" w:rsidRDefault="00280756" w:rsidP="00280756">
            <w:pPr>
              <w:jc w:val="both"/>
              <w:rPr>
                <w:b/>
              </w:rPr>
            </w:pPr>
            <w:r>
              <w:rPr>
                <w:b/>
              </w:rPr>
              <w:t xml:space="preserve">Работа с родителями </w:t>
            </w:r>
          </w:p>
          <w:p w:rsidR="00280756" w:rsidRDefault="00280756" w:rsidP="00280756">
            <w:pPr>
              <w:jc w:val="both"/>
              <w:rPr>
                <w:b/>
              </w:rPr>
            </w:pPr>
            <w:r>
              <w:rPr>
                <w:b/>
              </w:rPr>
              <w:t>и учителями</w:t>
            </w:r>
          </w:p>
        </w:tc>
        <w:tc>
          <w:tcPr>
            <w:tcW w:w="1515" w:type="dxa"/>
          </w:tcPr>
          <w:p w:rsidR="00280756" w:rsidRDefault="00280756" w:rsidP="00280756">
            <w:pPr>
              <w:jc w:val="both"/>
              <w:rPr>
                <w:b/>
              </w:rPr>
            </w:pPr>
            <w:r>
              <w:rPr>
                <w:b/>
              </w:rPr>
              <w:t>Замечания</w:t>
            </w:r>
          </w:p>
        </w:tc>
      </w:tr>
      <w:tr w:rsidR="00280756" w:rsidTr="00280756">
        <w:tc>
          <w:tcPr>
            <w:tcW w:w="3708" w:type="dxa"/>
          </w:tcPr>
          <w:p w:rsidR="00280756" w:rsidRPr="00EA016E" w:rsidRDefault="00280756" w:rsidP="00280756">
            <w:pPr>
              <w:pStyle w:val="af1"/>
              <w:spacing w:line="240" w:lineRule="auto"/>
              <w:rPr>
                <w:sz w:val="24"/>
                <w:szCs w:val="24"/>
              </w:rPr>
            </w:pPr>
            <w:r w:rsidRPr="00EA016E">
              <w:rPr>
                <w:sz w:val="24"/>
                <w:szCs w:val="24"/>
              </w:rPr>
              <w:t>Предварительное обсуждение Состава Совета дела, беседа с возможными кандидатами.</w:t>
            </w:r>
          </w:p>
          <w:p w:rsidR="00280756" w:rsidRDefault="00280756" w:rsidP="00280756">
            <w:pPr>
              <w:jc w:val="both"/>
              <w:rPr>
                <w:b/>
              </w:rPr>
            </w:pPr>
          </w:p>
        </w:tc>
        <w:tc>
          <w:tcPr>
            <w:tcW w:w="4054" w:type="dxa"/>
          </w:tcPr>
          <w:p w:rsidR="00280756" w:rsidRDefault="00280756" w:rsidP="00280756">
            <w:pPr>
              <w:jc w:val="both"/>
              <w:rPr>
                <w:b/>
              </w:rPr>
            </w:pPr>
            <w:r>
              <w:t>Стартовая беседа о периоде, создание родительской инициативной группы (РИГ)</w:t>
            </w:r>
          </w:p>
        </w:tc>
        <w:tc>
          <w:tcPr>
            <w:tcW w:w="1515" w:type="dxa"/>
          </w:tcPr>
          <w:p w:rsidR="00280756" w:rsidRDefault="00280756" w:rsidP="00280756">
            <w:pPr>
              <w:jc w:val="both"/>
              <w:rPr>
                <w:b/>
              </w:rPr>
            </w:pPr>
          </w:p>
        </w:tc>
      </w:tr>
      <w:tr w:rsidR="00280756" w:rsidTr="00280756">
        <w:tc>
          <w:tcPr>
            <w:tcW w:w="3708" w:type="dxa"/>
          </w:tcPr>
          <w:p w:rsidR="00280756" w:rsidRDefault="00280756" w:rsidP="00280756">
            <w:pPr>
              <w:jc w:val="both"/>
              <w:rPr>
                <w:b/>
              </w:rPr>
            </w:pPr>
            <w:r>
              <w:rPr>
                <w:b/>
              </w:rPr>
              <w:t>Стартовый сбор Совета дела</w:t>
            </w:r>
            <w:r>
              <w:t>: определение программы деятельности, составление плана-сценария КТД, распределение поручений.</w:t>
            </w:r>
          </w:p>
        </w:tc>
        <w:tc>
          <w:tcPr>
            <w:tcW w:w="4054" w:type="dxa"/>
          </w:tcPr>
          <w:p w:rsidR="00280756" w:rsidRDefault="00280756" w:rsidP="00280756">
            <w:pPr>
              <w:jc w:val="both"/>
              <w:rPr>
                <w:b/>
              </w:rPr>
            </w:pPr>
            <w:r>
              <w:rPr>
                <w:b/>
              </w:rPr>
              <w:t>Стартовый сбор РИГ</w:t>
            </w:r>
            <w:r>
              <w:t>: определение степени и форм участия в подготовке КТД, сладкого стола, распределение поручений.</w:t>
            </w:r>
          </w:p>
        </w:tc>
        <w:tc>
          <w:tcPr>
            <w:tcW w:w="1515" w:type="dxa"/>
          </w:tcPr>
          <w:p w:rsidR="00280756" w:rsidRDefault="00280756" w:rsidP="00280756">
            <w:pPr>
              <w:jc w:val="both"/>
              <w:rPr>
                <w:b/>
              </w:rPr>
            </w:pPr>
          </w:p>
        </w:tc>
      </w:tr>
      <w:tr w:rsidR="00280756" w:rsidTr="00280756">
        <w:tc>
          <w:tcPr>
            <w:tcW w:w="3708" w:type="dxa"/>
          </w:tcPr>
          <w:p w:rsidR="00280756" w:rsidRDefault="00280756" w:rsidP="00280756">
            <w:pPr>
              <w:jc w:val="both"/>
              <w:rPr>
                <w:b/>
              </w:rPr>
            </w:pPr>
            <w:r>
              <w:rPr>
                <w:b/>
              </w:rPr>
              <w:t>Сборы Совета дела:</w:t>
            </w:r>
          </w:p>
          <w:p w:rsidR="00280756" w:rsidRPr="00EA016E" w:rsidRDefault="00280756" w:rsidP="00280756">
            <w:pPr>
              <w:pStyle w:val="af1"/>
              <w:numPr>
                <w:ilvl w:val="0"/>
                <w:numId w:val="54"/>
              </w:numPr>
              <w:spacing w:line="240" w:lineRule="auto"/>
              <w:rPr>
                <w:sz w:val="24"/>
                <w:szCs w:val="24"/>
              </w:rPr>
            </w:pPr>
            <w:r w:rsidRPr="00EA016E">
              <w:rPr>
                <w:sz w:val="24"/>
                <w:szCs w:val="24"/>
              </w:rPr>
              <w:t>Распределение заданий для м/к по сценарию КТД;</w:t>
            </w:r>
          </w:p>
          <w:p w:rsidR="00280756" w:rsidRDefault="00280756" w:rsidP="00280756">
            <w:pPr>
              <w:numPr>
                <w:ilvl w:val="0"/>
                <w:numId w:val="54"/>
              </w:numPr>
              <w:jc w:val="both"/>
            </w:pPr>
            <w:r>
              <w:t>Оформление документации к празднику (таблички, протоколы, сувениры и т.д.);</w:t>
            </w:r>
          </w:p>
          <w:p w:rsidR="00280756" w:rsidRDefault="00280756" w:rsidP="00280756">
            <w:pPr>
              <w:numPr>
                <w:ilvl w:val="0"/>
                <w:numId w:val="54"/>
              </w:numPr>
              <w:jc w:val="both"/>
            </w:pPr>
            <w:r>
              <w:t>Организация празднования Дня учителя в классе;</w:t>
            </w:r>
          </w:p>
          <w:p w:rsidR="00280756" w:rsidRDefault="00280756" w:rsidP="00280756">
            <w:pPr>
              <w:jc w:val="both"/>
              <w:rPr>
                <w:b/>
              </w:rPr>
            </w:pPr>
            <w:r>
              <w:t>Сборы-летучки по подготовке КТД. Организация оформления класса к празднику.</w:t>
            </w:r>
          </w:p>
        </w:tc>
        <w:tc>
          <w:tcPr>
            <w:tcW w:w="4054" w:type="dxa"/>
          </w:tcPr>
          <w:p w:rsidR="00280756" w:rsidRDefault="00280756" w:rsidP="00280756">
            <w:pPr>
              <w:jc w:val="both"/>
              <w:rPr>
                <w:b/>
              </w:rPr>
            </w:pPr>
            <w:r>
              <w:rPr>
                <w:b/>
              </w:rPr>
              <w:t>Сборы РИГ:</w:t>
            </w:r>
          </w:p>
          <w:p w:rsidR="00280756" w:rsidRDefault="00280756" w:rsidP="00280756">
            <w:pPr>
              <w:numPr>
                <w:ilvl w:val="0"/>
                <w:numId w:val="54"/>
              </w:numPr>
              <w:jc w:val="both"/>
            </w:pPr>
            <w:r>
              <w:t xml:space="preserve">подготовка призов, сладкого стола; </w:t>
            </w:r>
          </w:p>
          <w:p w:rsidR="00280756" w:rsidRDefault="00280756" w:rsidP="00280756">
            <w:pPr>
              <w:numPr>
                <w:ilvl w:val="0"/>
                <w:numId w:val="54"/>
              </w:numPr>
              <w:jc w:val="both"/>
            </w:pPr>
            <w:r>
              <w:t>текущая помощь ребятам в подготовке КТД, в оформлении.</w:t>
            </w:r>
          </w:p>
          <w:p w:rsidR="00280756" w:rsidRDefault="00280756" w:rsidP="00280756">
            <w:pPr>
              <w:jc w:val="both"/>
            </w:pPr>
            <w:r>
              <w:t xml:space="preserve"> Родительское собрание: «Старший подросток в семье. Физиологические и психические особенности. Половое воспитание. Учебная работа восьмиклассников''</w:t>
            </w:r>
          </w:p>
          <w:p w:rsidR="00280756" w:rsidRDefault="00280756" w:rsidP="00280756">
            <w:pPr>
              <w:jc w:val="both"/>
              <w:rPr>
                <w:b/>
              </w:rPr>
            </w:pPr>
            <w:r>
              <w:t>Помощь в оформлении праздника и сладкого стола.</w:t>
            </w:r>
          </w:p>
        </w:tc>
        <w:tc>
          <w:tcPr>
            <w:tcW w:w="1515" w:type="dxa"/>
          </w:tcPr>
          <w:p w:rsidR="00280756" w:rsidRDefault="00280756" w:rsidP="00280756">
            <w:pPr>
              <w:jc w:val="both"/>
              <w:rPr>
                <w:b/>
              </w:rPr>
            </w:pPr>
          </w:p>
        </w:tc>
      </w:tr>
      <w:tr w:rsidR="00280756" w:rsidTr="00280756">
        <w:tc>
          <w:tcPr>
            <w:tcW w:w="3708" w:type="dxa"/>
          </w:tcPr>
          <w:p w:rsidR="00280756" w:rsidRDefault="00280756" w:rsidP="00280756">
            <w:pPr>
              <w:jc w:val="both"/>
              <w:rPr>
                <w:b/>
              </w:rPr>
            </w:pPr>
            <w:r>
              <w:rPr>
                <w:b/>
              </w:rPr>
              <w:t>Ведение хит-парада, оформление документации, подведение итогов, награждение.</w:t>
            </w:r>
          </w:p>
        </w:tc>
        <w:tc>
          <w:tcPr>
            <w:tcW w:w="4054" w:type="dxa"/>
            <w:vAlign w:val="center"/>
          </w:tcPr>
          <w:p w:rsidR="00280756" w:rsidRDefault="00280756" w:rsidP="00280756">
            <w:pPr>
              <w:jc w:val="both"/>
              <w:rPr>
                <w:b/>
              </w:rPr>
            </w:pPr>
            <w:r>
              <w:rPr>
                <w:b/>
              </w:rPr>
              <w:t>Присутствие на празднике. Помощь в судействе, в приготовлении призов, сладкого стола.</w:t>
            </w:r>
          </w:p>
        </w:tc>
        <w:tc>
          <w:tcPr>
            <w:tcW w:w="1515" w:type="dxa"/>
          </w:tcPr>
          <w:p w:rsidR="00280756" w:rsidRDefault="00280756" w:rsidP="00280756">
            <w:pPr>
              <w:jc w:val="both"/>
              <w:rPr>
                <w:b/>
              </w:rPr>
            </w:pPr>
          </w:p>
        </w:tc>
      </w:tr>
      <w:tr w:rsidR="00280756" w:rsidTr="00280756">
        <w:tc>
          <w:tcPr>
            <w:tcW w:w="3708" w:type="dxa"/>
          </w:tcPr>
          <w:p w:rsidR="00280756" w:rsidRDefault="00280756" w:rsidP="00280756">
            <w:pPr>
              <w:jc w:val="both"/>
              <w:rPr>
                <w:b/>
              </w:rPr>
            </w:pPr>
            <w:r>
              <w:t>Ведение сбора-огонька, Самооценка: какими мы были организаторами дела? Что получилось, что не получилось</w:t>
            </w:r>
          </w:p>
        </w:tc>
        <w:tc>
          <w:tcPr>
            <w:tcW w:w="4054" w:type="dxa"/>
          </w:tcPr>
          <w:p w:rsidR="00280756" w:rsidRDefault="00280756" w:rsidP="00280756">
            <w:pPr>
              <w:jc w:val="both"/>
              <w:rPr>
                <w:b/>
              </w:rPr>
            </w:pPr>
            <w:r>
              <w:t>Присутствие на сборе-огоньке, высказывание своих замечаний, советы ребятам на будущее. Организация сладкого стола.</w:t>
            </w:r>
          </w:p>
        </w:tc>
        <w:tc>
          <w:tcPr>
            <w:tcW w:w="1515" w:type="dxa"/>
          </w:tcPr>
          <w:p w:rsidR="00280756" w:rsidRDefault="00280756" w:rsidP="00280756">
            <w:pPr>
              <w:jc w:val="both"/>
              <w:rPr>
                <w:b/>
              </w:rPr>
            </w:pPr>
          </w:p>
        </w:tc>
      </w:tr>
      <w:tr w:rsidR="00280756" w:rsidTr="00280756">
        <w:tc>
          <w:tcPr>
            <w:tcW w:w="3708" w:type="dxa"/>
          </w:tcPr>
          <w:p w:rsidR="00280756" w:rsidRDefault="00280756" w:rsidP="00280756">
            <w:pPr>
              <w:jc w:val="both"/>
            </w:pPr>
            <w:r>
              <w:t>Оформление итогов периода в фото-дневнике класса.</w:t>
            </w:r>
          </w:p>
          <w:p w:rsidR="00280756" w:rsidRDefault="00280756" w:rsidP="00280756">
            <w:pPr>
              <w:jc w:val="both"/>
            </w:pPr>
          </w:p>
          <w:p w:rsidR="00280756" w:rsidRDefault="00280756" w:rsidP="00280756">
            <w:pPr>
              <w:jc w:val="both"/>
              <w:rPr>
                <w:b/>
              </w:rPr>
            </w:pPr>
          </w:p>
        </w:tc>
        <w:tc>
          <w:tcPr>
            <w:tcW w:w="4054" w:type="dxa"/>
          </w:tcPr>
          <w:p w:rsidR="00280756" w:rsidRDefault="00280756" w:rsidP="00280756">
            <w:pPr>
              <w:jc w:val="both"/>
              <w:rPr>
                <w:b/>
              </w:rPr>
            </w:pPr>
            <w:r>
              <w:t>Помощь в оформлении дневника класса, организация и проведение экскурсии.</w:t>
            </w:r>
          </w:p>
        </w:tc>
        <w:tc>
          <w:tcPr>
            <w:tcW w:w="1515" w:type="dxa"/>
          </w:tcPr>
          <w:p w:rsidR="00280756" w:rsidRDefault="00280756" w:rsidP="00280756">
            <w:pPr>
              <w:jc w:val="both"/>
              <w:rPr>
                <w:b/>
              </w:rPr>
            </w:pPr>
          </w:p>
        </w:tc>
      </w:tr>
    </w:tbl>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sz w:val="28"/>
          <w:szCs w:val="28"/>
        </w:rPr>
      </w:pPr>
    </w:p>
    <w:p w:rsidR="00280756" w:rsidRDefault="00280756" w:rsidP="00280756">
      <w:pPr>
        <w:jc w:val="both"/>
        <w:rPr>
          <w:b/>
          <w:sz w:val="28"/>
          <w:szCs w:val="28"/>
        </w:rPr>
      </w:pPr>
    </w:p>
    <w:p w:rsidR="00280756" w:rsidRPr="00A22B80" w:rsidRDefault="00280756" w:rsidP="00280756">
      <w:pPr>
        <w:jc w:val="both"/>
        <w:rPr>
          <w:b/>
          <w:sz w:val="28"/>
          <w:szCs w:val="28"/>
        </w:rPr>
      </w:pPr>
      <w:r w:rsidRPr="00A22B80">
        <w:rPr>
          <w:b/>
          <w:sz w:val="28"/>
          <w:szCs w:val="28"/>
        </w:rPr>
        <w:t>Тема: «Восславим женщину-мать!»</w:t>
      </w:r>
    </w:p>
    <w:p w:rsidR="00280756" w:rsidRPr="00A22B80" w:rsidRDefault="00280756" w:rsidP="00280756">
      <w:pPr>
        <w:jc w:val="both"/>
        <w:rPr>
          <w:b/>
          <w:sz w:val="28"/>
          <w:szCs w:val="28"/>
        </w:rPr>
      </w:pPr>
      <w:r w:rsidRPr="00A22B80">
        <w:rPr>
          <w:b/>
          <w:sz w:val="28"/>
          <w:szCs w:val="28"/>
          <w:lang w:val="en-US"/>
        </w:rPr>
        <w:t>II</w:t>
      </w:r>
      <w:r w:rsidRPr="00A22B80">
        <w:rPr>
          <w:b/>
          <w:sz w:val="28"/>
          <w:szCs w:val="28"/>
        </w:rPr>
        <w:t>-я четверть</w:t>
      </w:r>
    </w:p>
    <w:p w:rsidR="00280756" w:rsidRDefault="00280756" w:rsidP="00280756">
      <w:pPr>
        <w:jc w:val="both"/>
        <w:rPr>
          <w:b/>
        </w:rPr>
      </w:pPr>
    </w:p>
    <w:tbl>
      <w:tblPr>
        <w:tblStyle w:val="a6"/>
        <w:tblW w:w="0" w:type="auto"/>
        <w:tblLook w:val="01E0"/>
      </w:tblPr>
      <w:tblGrid>
        <w:gridCol w:w="1188"/>
        <w:gridCol w:w="860"/>
        <w:gridCol w:w="3460"/>
        <w:gridCol w:w="3780"/>
      </w:tblGrid>
      <w:tr w:rsidR="00280756" w:rsidTr="00280756">
        <w:tc>
          <w:tcPr>
            <w:tcW w:w="1188" w:type="dxa"/>
          </w:tcPr>
          <w:p w:rsidR="00280756" w:rsidRDefault="00280756" w:rsidP="00280756">
            <w:pPr>
              <w:jc w:val="both"/>
              <w:rPr>
                <w:b/>
              </w:rPr>
            </w:pPr>
            <w:r>
              <w:rPr>
                <w:b/>
              </w:rPr>
              <w:t>Стадии</w:t>
            </w:r>
          </w:p>
        </w:tc>
        <w:tc>
          <w:tcPr>
            <w:tcW w:w="860" w:type="dxa"/>
          </w:tcPr>
          <w:p w:rsidR="00280756" w:rsidRDefault="00280756" w:rsidP="00280756">
            <w:pPr>
              <w:jc w:val="both"/>
              <w:rPr>
                <w:b/>
              </w:rPr>
            </w:pPr>
            <w:r>
              <w:rPr>
                <w:b/>
              </w:rPr>
              <w:t>Дата</w:t>
            </w:r>
          </w:p>
        </w:tc>
        <w:tc>
          <w:tcPr>
            <w:tcW w:w="3460" w:type="dxa"/>
          </w:tcPr>
          <w:p w:rsidR="00280756" w:rsidRDefault="00280756" w:rsidP="00280756">
            <w:pPr>
              <w:jc w:val="both"/>
              <w:rPr>
                <w:b/>
              </w:rPr>
            </w:pPr>
            <w:r>
              <w:rPr>
                <w:b/>
              </w:rPr>
              <w:t>Работа со всем коллективом</w:t>
            </w:r>
          </w:p>
        </w:tc>
        <w:tc>
          <w:tcPr>
            <w:tcW w:w="3780" w:type="dxa"/>
          </w:tcPr>
          <w:p w:rsidR="00280756" w:rsidRDefault="00280756" w:rsidP="00280756">
            <w:pPr>
              <w:jc w:val="both"/>
              <w:rPr>
                <w:b/>
              </w:rPr>
            </w:pPr>
            <w:r>
              <w:rPr>
                <w:b/>
              </w:rPr>
              <w:t>Работа с микроколлективами</w:t>
            </w:r>
          </w:p>
        </w:tc>
      </w:tr>
      <w:tr w:rsidR="00280756" w:rsidTr="00280756">
        <w:tc>
          <w:tcPr>
            <w:tcW w:w="1188" w:type="dxa"/>
            <w:textDirection w:val="btLr"/>
          </w:tcPr>
          <w:p w:rsidR="00280756" w:rsidRDefault="00280756" w:rsidP="00280756">
            <w:pPr>
              <w:ind w:left="113" w:right="113"/>
              <w:jc w:val="both"/>
            </w:pPr>
            <w:r>
              <w:t>Предваритель-ная работа</w:t>
            </w:r>
          </w:p>
        </w:tc>
        <w:tc>
          <w:tcPr>
            <w:tcW w:w="860" w:type="dxa"/>
          </w:tcPr>
          <w:p w:rsidR="00280756" w:rsidRDefault="00280756" w:rsidP="00280756">
            <w:pPr>
              <w:jc w:val="both"/>
            </w:pPr>
            <w:r>
              <w:t>С 28.10 по</w:t>
            </w:r>
          </w:p>
          <w:p w:rsidR="00280756" w:rsidRDefault="00280756" w:rsidP="00280756">
            <w:pPr>
              <w:jc w:val="both"/>
            </w:pPr>
            <w:r>
              <w:t>8.11</w:t>
            </w:r>
          </w:p>
        </w:tc>
        <w:tc>
          <w:tcPr>
            <w:tcW w:w="3460" w:type="dxa"/>
          </w:tcPr>
          <w:p w:rsidR="00280756" w:rsidRDefault="00280756" w:rsidP="00280756">
            <w:pPr>
              <w:jc w:val="both"/>
            </w:pPr>
          </w:p>
          <w:p w:rsidR="00280756" w:rsidRDefault="00280756" w:rsidP="00280756">
            <w:pPr>
              <w:jc w:val="both"/>
            </w:pPr>
            <w:r>
              <w:t>Сбор-старт. Беседа о периоде, определение направлений деятельности по м/к, инициативные карточки.</w:t>
            </w:r>
          </w:p>
          <w:p w:rsidR="00280756" w:rsidRDefault="00280756" w:rsidP="00280756">
            <w:pPr>
              <w:jc w:val="both"/>
            </w:pPr>
          </w:p>
          <w:p w:rsidR="00280756" w:rsidRDefault="00280756" w:rsidP="00280756">
            <w:pPr>
              <w:jc w:val="both"/>
            </w:pPr>
          </w:p>
        </w:tc>
        <w:tc>
          <w:tcPr>
            <w:tcW w:w="3780" w:type="dxa"/>
          </w:tcPr>
          <w:p w:rsidR="00280756" w:rsidRDefault="00280756" w:rsidP="00280756">
            <w:pPr>
              <w:jc w:val="both"/>
            </w:pPr>
          </w:p>
          <w:p w:rsidR="00280756" w:rsidRDefault="00280756" w:rsidP="00280756">
            <w:pPr>
              <w:jc w:val="both"/>
            </w:pPr>
            <w:r>
              <w:t>Участие в сборе-старте. Высказывание задумок на период, заполнение инициативных карточек.</w:t>
            </w:r>
          </w:p>
        </w:tc>
      </w:tr>
      <w:tr w:rsidR="00280756" w:rsidTr="00280756">
        <w:tc>
          <w:tcPr>
            <w:tcW w:w="1188" w:type="dxa"/>
            <w:textDirection w:val="btLr"/>
          </w:tcPr>
          <w:p w:rsidR="00280756" w:rsidRDefault="00280756" w:rsidP="00280756">
            <w:pPr>
              <w:ind w:left="113" w:right="113"/>
              <w:jc w:val="both"/>
            </w:pPr>
            <w:r>
              <w:t>Коллективное планирование</w:t>
            </w:r>
          </w:p>
        </w:tc>
        <w:tc>
          <w:tcPr>
            <w:tcW w:w="860" w:type="dxa"/>
          </w:tcPr>
          <w:p w:rsidR="00280756" w:rsidRDefault="00280756" w:rsidP="00280756">
            <w:pPr>
              <w:jc w:val="both"/>
            </w:pPr>
            <w:r>
              <w:t>С 9.11 по</w:t>
            </w:r>
          </w:p>
          <w:p w:rsidR="00280756" w:rsidRDefault="00280756" w:rsidP="00280756">
            <w:pPr>
              <w:jc w:val="both"/>
            </w:pPr>
            <w:r>
              <w:t>15.11</w:t>
            </w:r>
          </w:p>
        </w:tc>
        <w:tc>
          <w:tcPr>
            <w:tcW w:w="3460" w:type="dxa"/>
          </w:tcPr>
          <w:p w:rsidR="00280756" w:rsidRDefault="00280756" w:rsidP="00280756">
            <w:pPr>
              <w:jc w:val="both"/>
              <w:rPr>
                <w:b/>
              </w:rPr>
            </w:pPr>
          </w:p>
          <w:p w:rsidR="00280756" w:rsidRDefault="00280756" w:rsidP="00280756">
            <w:pPr>
              <w:jc w:val="both"/>
            </w:pPr>
            <w:r>
              <w:rPr>
                <w:b/>
              </w:rPr>
              <w:t>Сбор-планирование;</w:t>
            </w:r>
            <w:r>
              <w:t xml:space="preserve"> обсуждение инициативных карточек, плана работы, роли каждого м/к в КТД. Утверждение Совета дела.</w:t>
            </w:r>
          </w:p>
          <w:p w:rsidR="00280756" w:rsidRDefault="00280756" w:rsidP="00280756">
            <w:pPr>
              <w:jc w:val="both"/>
            </w:pPr>
          </w:p>
        </w:tc>
        <w:tc>
          <w:tcPr>
            <w:tcW w:w="3780" w:type="dxa"/>
            <w:vAlign w:val="center"/>
          </w:tcPr>
          <w:p w:rsidR="00280756" w:rsidRDefault="00280756" w:rsidP="00280756">
            <w:pPr>
              <w:jc w:val="both"/>
            </w:pPr>
            <w:r>
              <w:t>Участие в сборе-планировании. Представление инициативных карточек своего м/к, обсуждение и утверждение плана работы, Совета дела.</w:t>
            </w:r>
          </w:p>
        </w:tc>
      </w:tr>
      <w:tr w:rsidR="00280756" w:rsidTr="00280756">
        <w:tc>
          <w:tcPr>
            <w:tcW w:w="1188" w:type="dxa"/>
            <w:textDirection w:val="btLr"/>
          </w:tcPr>
          <w:p w:rsidR="00280756" w:rsidRDefault="00280756" w:rsidP="00280756">
            <w:pPr>
              <w:ind w:left="113" w:right="113"/>
              <w:jc w:val="both"/>
            </w:pPr>
            <w:r>
              <w:t>Коллективная подготовка</w:t>
            </w:r>
          </w:p>
        </w:tc>
        <w:tc>
          <w:tcPr>
            <w:tcW w:w="860" w:type="dxa"/>
          </w:tcPr>
          <w:p w:rsidR="00280756" w:rsidRDefault="00280756" w:rsidP="00280756">
            <w:pPr>
              <w:jc w:val="both"/>
            </w:pPr>
            <w:r>
              <w:t>С 16.11 по 27.12</w:t>
            </w:r>
          </w:p>
        </w:tc>
        <w:tc>
          <w:tcPr>
            <w:tcW w:w="3460" w:type="dxa"/>
          </w:tcPr>
          <w:p w:rsidR="00280756" w:rsidRDefault="00280756" w:rsidP="00280756">
            <w:pPr>
              <w:jc w:val="both"/>
              <w:rPr>
                <w:b/>
              </w:rPr>
            </w:pPr>
            <w:r>
              <w:rPr>
                <w:b/>
              </w:rPr>
              <w:t>Воспитательные занятия:</w:t>
            </w:r>
          </w:p>
          <w:p w:rsidR="00280756" w:rsidRDefault="00280756" w:rsidP="00280756">
            <w:pPr>
              <w:numPr>
                <w:ilvl w:val="0"/>
                <w:numId w:val="54"/>
              </w:numPr>
              <w:jc w:val="both"/>
            </w:pPr>
            <w:r>
              <w:t>Материнство – священный долг женщины. Охрана материнства.</w:t>
            </w:r>
          </w:p>
          <w:p w:rsidR="00280756" w:rsidRDefault="00280756" w:rsidP="00280756">
            <w:pPr>
              <w:numPr>
                <w:ilvl w:val="0"/>
                <w:numId w:val="54"/>
              </w:numPr>
              <w:jc w:val="both"/>
            </w:pPr>
            <w:r>
              <w:t>Женщина на службе Родины, роль ее в народном хозяйстве.</w:t>
            </w:r>
          </w:p>
          <w:p w:rsidR="00280756" w:rsidRDefault="00280756" w:rsidP="00280756">
            <w:pPr>
              <w:numPr>
                <w:ilvl w:val="0"/>
                <w:numId w:val="54"/>
              </w:numPr>
              <w:jc w:val="both"/>
            </w:pPr>
            <w:r>
              <w:t>День матери в классе (подготовка поздравлений, сувениров, концерта).</w:t>
            </w:r>
          </w:p>
          <w:p w:rsidR="00280756" w:rsidRDefault="00280756" w:rsidP="00280756">
            <w:pPr>
              <w:numPr>
                <w:ilvl w:val="0"/>
                <w:numId w:val="54"/>
              </w:numPr>
              <w:jc w:val="both"/>
            </w:pPr>
            <w:r>
              <w:t>Что такое моя мама?</w:t>
            </w:r>
          </w:p>
          <w:p w:rsidR="00280756" w:rsidRDefault="00280756" w:rsidP="00280756">
            <w:pPr>
              <w:jc w:val="both"/>
            </w:pPr>
            <w:r>
              <w:t>Учебные линейки. Сборы-летучки: Что сделано? Что еще надо сделать?</w:t>
            </w:r>
          </w:p>
          <w:p w:rsidR="00280756" w:rsidRDefault="00280756" w:rsidP="00280756">
            <w:pPr>
              <w:jc w:val="both"/>
            </w:pPr>
            <w:r>
              <w:t>Оформление класса к Новогоднему празднику.</w:t>
            </w:r>
          </w:p>
        </w:tc>
        <w:tc>
          <w:tcPr>
            <w:tcW w:w="3780" w:type="dxa"/>
          </w:tcPr>
          <w:p w:rsidR="00280756" w:rsidRDefault="00280756" w:rsidP="00280756">
            <w:pPr>
              <w:jc w:val="both"/>
            </w:pPr>
            <w:r>
              <w:rPr>
                <w:b/>
              </w:rPr>
              <w:t>Сборы микроколлективов</w:t>
            </w:r>
            <w:r>
              <w:t>:</w:t>
            </w:r>
          </w:p>
          <w:p w:rsidR="00280756" w:rsidRDefault="00280756" w:rsidP="00280756">
            <w:pPr>
              <w:numPr>
                <w:ilvl w:val="0"/>
                <w:numId w:val="54"/>
              </w:numPr>
              <w:jc w:val="both"/>
            </w:pPr>
            <w:r>
              <w:t>Сбор материала о роли женщины в жизни России, представление своего материала.</w:t>
            </w:r>
          </w:p>
          <w:p w:rsidR="00280756" w:rsidRDefault="00280756" w:rsidP="00280756">
            <w:pPr>
              <w:numPr>
                <w:ilvl w:val="0"/>
                <w:numId w:val="54"/>
              </w:numPr>
              <w:jc w:val="both"/>
            </w:pPr>
            <w:r>
              <w:t>Подготовка семейной новогодней программы совместно с родителями.</w:t>
            </w:r>
          </w:p>
          <w:p w:rsidR="00280756" w:rsidRDefault="00280756" w:rsidP="00280756">
            <w:pPr>
              <w:numPr>
                <w:ilvl w:val="0"/>
                <w:numId w:val="54"/>
              </w:numPr>
              <w:jc w:val="both"/>
            </w:pPr>
            <w:r>
              <w:t>Оформление всех материалов к празднику</w:t>
            </w:r>
          </w:p>
          <w:p w:rsidR="00280756" w:rsidRDefault="00280756" w:rsidP="00280756">
            <w:pPr>
              <w:numPr>
                <w:ilvl w:val="0"/>
                <w:numId w:val="54"/>
              </w:numPr>
              <w:jc w:val="both"/>
            </w:pPr>
            <w:r>
              <w:t>Репетиция своего выступления.</w:t>
            </w:r>
          </w:p>
          <w:p w:rsidR="00280756" w:rsidRDefault="00280756" w:rsidP="00280756">
            <w:pPr>
              <w:jc w:val="both"/>
            </w:pPr>
            <w:r>
              <w:t>Участие в сборах-летучках.</w:t>
            </w:r>
          </w:p>
          <w:p w:rsidR="00280756" w:rsidRDefault="00280756" w:rsidP="00280756">
            <w:pPr>
              <w:jc w:val="both"/>
            </w:pPr>
            <w:r>
              <w:t>Участие в праздновании Дня матери, оформлении своего материала к празднику.</w:t>
            </w:r>
          </w:p>
        </w:tc>
      </w:tr>
      <w:tr w:rsidR="00280756" w:rsidTr="00280756">
        <w:tc>
          <w:tcPr>
            <w:tcW w:w="1188" w:type="dxa"/>
            <w:textDirection w:val="btLr"/>
          </w:tcPr>
          <w:p w:rsidR="00280756" w:rsidRDefault="00280756" w:rsidP="00280756">
            <w:pPr>
              <w:ind w:left="113" w:right="113"/>
              <w:jc w:val="both"/>
              <w:rPr>
                <w:b/>
                <w:sz w:val="20"/>
              </w:rPr>
            </w:pPr>
            <w:r>
              <w:rPr>
                <w:b/>
                <w:sz w:val="20"/>
              </w:rPr>
              <w:t>Коллективное проведение</w:t>
            </w:r>
          </w:p>
        </w:tc>
        <w:tc>
          <w:tcPr>
            <w:tcW w:w="860" w:type="dxa"/>
          </w:tcPr>
          <w:p w:rsidR="00280756" w:rsidRDefault="00280756" w:rsidP="00280756">
            <w:pPr>
              <w:jc w:val="both"/>
              <w:rPr>
                <w:b/>
              </w:rPr>
            </w:pPr>
            <w:r>
              <w:rPr>
                <w:b/>
              </w:rPr>
              <w:t>27.12</w:t>
            </w:r>
          </w:p>
        </w:tc>
        <w:tc>
          <w:tcPr>
            <w:tcW w:w="3460" w:type="dxa"/>
          </w:tcPr>
          <w:p w:rsidR="00280756" w:rsidRDefault="00280756" w:rsidP="00280756">
            <w:pPr>
              <w:jc w:val="both"/>
              <w:rPr>
                <w:b/>
              </w:rPr>
            </w:pPr>
            <w:r>
              <w:rPr>
                <w:b/>
              </w:rPr>
              <w:t>День матери.</w:t>
            </w:r>
          </w:p>
          <w:p w:rsidR="00280756" w:rsidRDefault="00280756" w:rsidP="00280756">
            <w:pPr>
              <w:jc w:val="both"/>
              <w:rPr>
                <w:b/>
              </w:rPr>
            </w:pPr>
            <w:r>
              <w:rPr>
                <w:b/>
              </w:rPr>
              <w:t>Семейный Новый год.</w:t>
            </w:r>
          </w:p>
        </w:tc>
        <w:tc>
          <w:tcPr>
            <w:tcW w:w="3780" w:type="dxa"/>
          </w:tcPr>
          <w:p w:rsidR="00280756" w:rsidRDefault="00280756" w:rsidP="00280756">
            <w:pPr>
              <w:jc w:val="both"/>
              <w:rPr>
                <w:b/>
              </w:rPr>
            </w:pPr>
            <w:r>
              <w:rPr>
                <w:b/>
              </w:rPr>
              <w:t>Представление в программе Дня матери. Представление своего сюрприза у елки.</w:t>
            </w:r>
          </w:p>
        </w:tc>
      </w:tr>
      <w:tr w:rsidR="00280756" w:rsidTr="00280756">
        <w:tc>
          <w:tcPr>
            <w:tcW w:w="1188" w:type="dxa"/>
            <w:textDirection w:val="btLr"/>
          </w:tcPr>
          <w:p w:rsidR="00280756" w:rsidRDefault="00280756" w:rsidP="00280756">
            <w:pPr>
              <w:ind w:left="113" w:right="113"/>
              <w:jc w:val="both"/>
              <w:rPr>
                <w:sz w:val="20"/>
              </w:rPr>
            </w:pPr>
            <w:r>
              <w:rPr>
                <w:sz w:val="20"/>
              </w:rPr>
              <w:t>Коллективное подведение итогов</w:t>
            </w:r>
          </w:p>
        </w:tc>
        <w:tc>
          <w:tcPr>
            <w:tcW w:w="860" w:type="dxa"/>
          </w:tcPr>
          <w:p w:rsidR="00280756" w:rsidRDefault="00280756" w:rsidP="00280756">
            <w:pPr>
              <w:jc w:val="both"/>
            </w:pPr>
            <w:r>
              <w:t>28.12</w:t>
            </w:r>
          </w:p>
        </w:tc>
        <w:tc>
          <w:tcPr>
            <w:tcW w:w="3460" w:type="dxa"/>
          </w:tcPr>
          <w:p w:rsidR="00280756" w:rsidRDefault="00280756" w:rsidP="00280756">
            <w:pPr>
              <w:jc w:val="both"/>
              <w:rPr>
                <w:u w:val="single"/>
              </w:rPr>
            </w:pPr>
          </w:p>
          <w:p w:rsidR="00280756" w:rsidRDefault="00280756" w:rsidP="00280756">
            <w:pPr>
              <w:jc w:val="both"/>
            </w:pPr>
            <w:r>
              <w:rPr>
                <w:b/>
              </w:rPr>
              <w:t>Сбор-огонек:</w:t>
            </w:r>
            <w:r>
              <w:t xml:space="preserve"> Подведение итогов периода. Что получилось? Что не получилось? Какими мы были в этот период и на празднике? Что учесть на будущее?</w:t>
            </w:r>
          </w:p>
        </w:tc>
        <w:tc>
          <w:tcPr>
            <w:tcW w:w="3780" w:type="dxa"/>
          </w:tcPr>
          <w:p w:rsidR="00280756" w:rsidRDefault="00280756" w:rsidP="00280756">
            <w:pPr>
              <w:jc w:val="both"/>
            </w:pPr>
            <w:r>
              <w:t xml:space="preserve">Участие в сборе-огоньке, формулировка позиции микроколлективов в оценке периода. Каким был наш микроколлектив на конкурсе? Над чем поработать? </w:t>
            </w:r>
          </w:p>
        </w:tc>
      </w:tr>
      <w:tr w:rsidR="00280756" w:rsidTr="00280756">
        <w:tc>
          <w:tcPr>
            <w:tcW w:w="1188" w:type="dxa"/>
            <w:textDirection w:val="btLr"/>
          </w:tcPr>
          <w:p w:rsidR="00280756" w:rsidRDefault="00280756" w:rsidP="00280756">
            <w:pPr>
              <w:ind w:left="113" w:right="113"/>
              <w:jc w:val="both"/>
              <w:rPr>
                <w:sz w:val="22"/>
              </w:rPr>
            </w:pPr>
            <w:r>
              <w:rPr>
                <w:sz w:val="22"/>
              </w:rPr>
              <w:t>Последействие</w:t>
            </w:r>
          </w:p>
        </w:tc>
        <w:tc>
          <w:tcPr>
            <w:tcW w:w="860" w:type="dxa"/>
          </w:tcPr>
          <w:p w:rsidR="00280756" w:rsidRDefault="00280756" w:rsidP="00280756">
            <w:pPr>
              <w:jc w:val="both"/>
            </w:pPr>
            <w:r>
              <w:t>С 29.12 по 10.01</w:t>
            </w:r>
          </w:p>
        </w:tc>
        <w:tc>
          <w:tcPr>
            <w:tcW w:w="3460" w:type="dxa"/>
          </w:tcPr>
          <w:p w:rsidR="00280756" w:rsidRDefault="00280756" w:rsidP="00280756">
            <w:pPr>
              <w:jc w:val="both"/>
            </w:pPr>
            <w:r>
              <w:t>Осмысление прошедшего периода, задумки на будущее. Оформление дневника класса. Экскурсия в художественный музей.</w:t>
            </w:r>
          </w:p>
          <w:p w:rsidR="00280756" w:rsidRDefault="00280756" w:rsidP="00280756">
            <w:pPr>
              <w:jc w:val="both"/>
            </w:pPr>
          </w:p>
          <w:p w:rsidR="00280756" w:rsidRDefault="00280756" w:rsidP="00280756">
            <w:pPr>
              <w:jc w:val="both"/>
            </w:pPr>
          </w:p>
        </w:tc>
        <w:tc>
          <w:tcPr>
            <w:tcW w:w="3780" w:type="dxa"/>
            <w:vAlign w:val="center"/>
          </w:tcPr>
          <w:p w:rsidR="00280756" w:rsidRDefault="00280756" w:rsidP="00280756">
            <w:pPr>
              <w:jc w:val="both"/>
            </w:pPr>
            <w:r>
              <w:t xml:space="preserve">Осмысление прошлого опыта. Обсуждение в м/к предложений на следующий период, материала в дневнике класса. </w:t>
            </w:r>
          </w:p>
          <w:p w:rsidR="00280756" w:rsidRDefault="00280756" w:rsidP="00280756">
            <w:pPr>
              <w:jc w:val="both"/>
            </w:pPr>
            <w:r>
              <w:t>Участие в экскурсии.</w:t>
            </w:r>
          </w:p>
        </w:tc>
      </w:tr>
    </w:tbl>
    <w:p w:rsidR="00280756" w:rsidRDefault="00280756" w:rsidP="00280756">
      <w:pPr>
        <w:jc w:val="both"/>
        <w:rPr>
          <w:b/>
          <w:sz w:val="28"/>
          <w:szCs w:val="28"/>
        </w:rPr>
      </w:pPr>
    </w:p>
    <w:p w:rsidR="00280756" w:rsidRPr="00230EBA" w:rsidRDefault="00280756" w:rsidP="00280756">
      <w:pPr>
        <w:jc w:val="both"/>
        <w:rPr>
          <w:b/>
          <w:sz w:val="28"/>
          <w:szCs w:val="28"/>
        </w:rPr>
      </w:pPr>
      <w:r w:rsidRPr="00230EBA">
        <w:rPr>
          <w:b/>
          <w:sz w:val="28"/>
          <w:szCs w:val="28"/>
          <w:lang w:val="en-US"/>
        </w:rPr>
        <w:t>II</w:t>
      </w:r>
      <w:r w:rsidRPr="00230EBA">
        <w:rPr>
          <w:b/>
          <w:sz w:val="28"/>
          <w:szCs w:val="28"/>
        </w:rPr>
        <w:t>-я четверть (продолжение)</w:t>
      </w:r>
    </w:p>
    <w:p w:rsidR="00280756" w:rsidRDefault="00280756" w:rsidP="00280756">
      <w:pPr>
        <w:jc w:val="both"/>
        <w:rPr>
          <w:b/>
        </w:rPr>
      </w:pPr>
    </w:p>
    <w:tbl>
      <w:tblPr>
        <w:tblStyle w:val="a6"/>
        <w:tblW w:w="9288" w:type="dxa"/>
        <w:tblLook w:val="01E0"/>
      </w:tblPr>
      <w:tblGrid>
        <w:gridCol w:w="3888"/>
        <w:gridCol w:w="3780"/>
        <w:gridCol w:w="1620"/>
      </w:tblGrid>
      <w:tr w:rsidR="00280756" w:rsidTr="00280756">
        <w:tc>
          <w:tcPr>
            <w:tcW w:w="3888" w:type="dxa"/>
            <w:vAlign w:val="center"/>
          </w:tcPr>
          <w:p w:rsidR="00280756" w:rsidRPr="00A22B80" w:rsidRDefault="00280756" w:rsidP="00280756">
            <w:pPr>
              <w:jc w:val="both"/>
              <w:rPr>
                <w:b/>
              </w:rPr>
            </w:pPr>
            <w:r w:rsidRPr="00A22B80">
              <w:rPr>
                <w:b/>
              </w:rPr>
              <w:t>Работа с организаторами</w:t>
            </w:r>
          </w:p>
        </w:tc>
        <w:tc>
          <w:tcPr>
            <w:tcW w:w="3780" w:type="dxa"/>
            <w:vAlign w:val="center"/>
          </w:tcPr>
          <w:p w:rsidR="00280756" w:rsidRDefault="00280756" w:rsidP="00280756">
            <w:pPr>
              <w:jc w:val="both"/>
              <w:rPr>
                <w:b/>
              </w:rPr>
            </w:pPr>
            <w:r w:rsidRPr="00A22B80">
              <w:rPr>
                <w:b/>
              </w:rPr>
              <w:t xml:space="preserve">Работа с родителями </w:t>
            </w:r>
          </w:p>
          <w:p w:rsidR="00280756" w:rsidRPr="00A22B80" w:rsidRDefault="00280756" w:rsidP="00280756">
            <w:pPr>
              <w:jc w:val="both"/>
              <w:rPr>
                <w:b/>
              </w:rPr>
            </w:pPr>
            <w:r w:rsidRPr="00A22B80">
              <w:rPr>
                <w:b/>
              </w:rPr>
              <w:t>и учителями</w:t>
            </w:r>
          </w:p>
        </w:tc>
        <w:tc>
          <w:tcPr>
            <w:tcW w:w="1620" w:type="dxa"/>
          </w:tcPr>
          <w:p w:rsidR="00280756" w:rsidRDefault="00280756" w:rsidP="00280756">
            <w:pPr>
              <w:jc w:val="both"/>
              <w:rPr>
                <w:b/>
              </w:rPr>
            </w:pPr>
            <w:r>
              <w:rPr>
                <w:b/>
              </w:rPr>
              <w:t>Замечания</w:t>
            </w:r>
          </w:p>
        </w:tc>
      </w:tr>
      <w:tr w:rsidR="00280756" w:rsidTr="00280756">
        <w:tc>
          <w:tcPr>
            <w:tcW w:w="3888" w:type="dxa"/>
            <w:vAlign w:val="center"/>
          </w:tcPr>
          <w:p w:rsidR="00280756" w:rsidRDefault="00280756" w:rsidP="00280756">
            <w:pPr>
              <w:jc w:val="both"/>
            </w:pPr>
          </w:p>
          <w:p w:rsidR="00280756" w:rsidRPr="00871050" w:rsidRDefault="00280756" w:rsidP="00280756">
            <w:pPr>
              <w:pStyle w:val="af1"/>
              <w:spacing w:line="240" w:lineRule="auto"/>
              <w:rPr>
                <w:sz w:val="24"/>
                <w:szCs w:val="24"/>
              </w:rPr>
            </w:pPr>
            <w:r w:rsidRPr="00871050">
              <w:rPr>
                <w:sz w:val="24"/>
                <w:szCs w:val="24"/>
              </w:rPr>
              <w:t>Предварительное обсуждение Состава Совета дела, беседа с возможными кандидатами</w:t>
            </w:r>
          </w:p>
          <w:p w:rsidR="00280756" w:rsidRDefault="00280756" w:rsidP="00280756">
            <w:pPr>
              <w:jc w:val="both"/>
            </w:pPr>
          </w:p>
        </w:tc>
        <w:tc>
          <w:tcPr>
            <w:tcW w:w="3780" w:type="dxa"/>
            <w:vAlign w:val="center"/>
          </w:tcPr>
          <w:p w:rsidR="00280756" w:rsidRDefault="00280756" w:rsidP="00280756">
            <w:pPr>
              <w:jc w:val="both"/>
            </w:pPr>
            <w:r>
              <w:t>Стартовая беседа о периоде, создание родительской инициативной группы (РИГ)</w:t>
            </w:r>
          </w:p>
        </w:tc>
        <w:tc>
          <w:tcPr>
            <w:tcW w:w="1620" w:type="dxa"/>
          </w:tcPr>
          <w:p w:rsidR="00280756" w:rsidRDefault="00280756" w:rsidP="00280756">
            <w:pPr>
              <w:jc w:val="both"/>
              <w:rPr>
                <w:b/>
              </w:rPr>
            </w:pPr>
          </w:p>
        </w:tc>
      </w:tr>
      <w:tr w:rsidR="00280756" w:rsidTr="006D1FC3">
        <w:trPr>
          <w:trHeight w:val="1400"/>
        </w:trPr>
        <w:tc>
          <w:tcPr>
            <w:tcW w:w="3888" w:type="dxa"/>
            <w:vAlign w:val="center"/>
          </w:tcPr>
          <w:p w:rsidR="00280756" w:rsidRDefault="00280756" w:rsidP="00280756">
            <w:pPr>
              <w:jc w:val="both"/>
            </w:pPr>
            <w:r>
              <w:rPr>
                <w:b/>
              </w:rPr>
              <w:t>Стартовый сбор Совета дела</w:t>
            </w:r>
            <w:r>
              <w:t>: определение программы деятельности, составление плана-сценария КТД, распределение поручений.</w:t>
            </w:r>
          </w:p>
          <w:p w:rsidR="00280756" w:rsidRDefault="00280756" w:rsidP="00280756">
            <w:pPr>
              <w:jc w:val="both"/>
            </w:pPr>
          </w:p>
        </w:tc>
        <w:tc>
          <w:tcPr>
            <w:tcW w:w="3780" w:type="dxa"/>
            <w:vAlign w:val="center"/>
          </w:tcPr>
          <w:p w:rsidR="00280756" w:rsidRDefault="00280756" w:rsidP="00280756">
            <w:pPr>
              <w:jc w:val="both"/>
            </w:pPr>
            <w:r>
              <w:rPr>
                <w:b/>
              </w:rPr>
              <w:t>Стартовый сбор РИГ:</w:t>
            </w:r>
            <w:r>
              <w:t xml:space="preserve"> определение степени и форм участия в подготовке КТД, сладкого стола, распределение поручений.</w:t>
            </w:r>
          </w:p>
        </w:tc>
        <w:tc>
          <w:tcPr>
            <w:tcW w:w="1620" w:type="dxa"/>
          </w:tcPr>
          <w:p w:rsidR="00280756" w:rsidRDefault="00280756" w:rsidP="00280756">
            <w:pPr>
              <w:jc w:val="both"/>
              <w:rPr>
                <w:b/>
              </w:rPr>
            </w:pPr>
          </w:p>
        </w:tc>
      </w:tr>
      <w:tr w:rsidR="00280756" w:rsidTr="00280756">
        <w:tc>
          <w:tcPr>
            <w:tcW w:w="3888" w:type="dxa"/>
            <w:vAlign w:val="center"/>
          </w:tcPr>
          <w:p w:rsidR="00280756" w:rsidRDefault="00280756" w:rsidP="00280756">
            <w:pPr>
              <w:jc w:val="both"/>
              <w:rPr>
                <w:b/>
              </w:rPr>
            </w:pPr>
            <w:r>
              <w:rPr>
                <w:b/>
              </w:rPr>
              <w:t>Сборы Совета дела:</w:t>
            </w:r>
          </w:p>
          <w:p w:rsidR="00280756" w:rsidRDefault="00280756" w:rsidP="00280756">
            <w:pPr>
              <w:pStyle w:val="af1"/>
              <w:numPr>
                <w:ilvl w:val="0"/>
                <w:numId w:val="54"/>
              </w:numPr>
              <w:spacing w:line="240" w:lineRule="auto"/>
            </w:pPr>
            <w:r>
              <w:t>Распределение заданий м/к к празднику;</w:t>
            </w:r>
          </w:p>
          <w:p w:rsidR="00280756" w:rsidRDefault="00280756" w:rsidP="00280756">
            <w:pPr>
              <w:numPr>
                <w:ilvl w:val="0"/>
                <w:numId w:val="54"/>
              </w:numPr>
              <w:jc w:val="both"/>
            </w:pPr>
            <w:r>
              <w:t>оформление документации к празднику (таблички, протоколы, сувениры и т.д.);</w:t>
            </w:r>
          </w:p>
          <w:p w:rsidR="00280756" w:rsidRDefault="00280756" w:rsidP="00280756">
            <w:pPr>
              <w:numPr>
                <w:ilvl w:val="0"/>
                <w:numId w:val="54"/>
              </w:numPr>
              <w:jc w:val="both"/>
            </w:pPr>
            <w:r>
              <w:t>организация празднования Дня матери в классе;</w:t>
            </w:r>
          </w:p>
          <w:p w:rsidR="00280756" w:rsidRDefault="00280756" w:rsidP="00280756">
            <w:pPr>
              <w:jc w:val="both"/>
              <w:rPr>
                <w:sz w:val="22"/>
              </w:rPr>
            </w:pPr>
            <w:r>
              <w:rPr>
                <w:sz w:val="22"/>
              </w:rPr>
              <w:t>Сборы-летучки: что сделано, что еще надо сделать? Организация размещения и оформления материалов м/к на празднике.</w:t>
            </w:r>
          </w:p>
        </w:tc>
        <w:tc>
          <w:tcPr>
            <w:tcW w:w="3780" w:type="dxa"/>
            <w:vAlign w:val="center"/>
          </w:tcPr>
          <w:p w:rsidR="00280756" w:rsidRDefault="00280756" w:rsidP="00280756">
            <w:pPr>
              <w:jc w:val="both"/>
              <w:rPr>
                <w:b/>
              </w:rPr>
            </w:pPr>
            <w:r>
              <w:rPr>
                <w:b/>
              </w:rPr>
              <w:t>Сборы РИГ:</w:t>
            </w:r>
          </w:p>
          <w:p w:rsidR="00280756" w:rsidRDefault="00280756" w:rsidP="00280756">
            <w:pPr>
              <w:numPr>
                <w:ilvl w:val="0"/>
                <w:numId w:val="54"/>
              </w:numPr>
              <w:jc w:val="both"/>
            </w:pPr>
            <w:r>
              <w:t xml:space="preserve">подготовка новогодних призов, сладкого стола; </w:t>
            </w:r>
          </w:p>
          <w:p w:rsidR="00280756" w:rsidRDefault="00280756" w:rsidP="00280756">
            <w:pPr>
              <w:numPr>
                <w:ilvl w:val="0"/>
                <w:numId w:val="54"/>
              </w:numPr>
              <w:jc w:val="both"/>
            </w:pPr>
            <w:r>
              <w:t>обсуждение роли родителей в Новогоднем празднике, конкурс для родителей.</w:t>
            </w:r>
          </w:p>
          <w:p w:rsidR="00280756" w:rsidRDefault="00280756" w:rsidP="00280756">
            <w:pPr>
              <w:jc w:val="both"/>
            </w:pPr>
            <w:r>
              <w:t xml:space="preserve"> </w:t>
            </w:r>
            <w:r>
              <w:rPr>
                <w:b/>
              </w:rPr>
              <w:t>Родительское собрание:</w:t>
            </w:r>
            <w:r>
              <w:t xml:space="preserve"> ''Что надо знать о родительском авторитете. Руководство самовоспитанием подростка''</w:t>
            </w:r>
          </w:p>
          <w:p w:rsidR="00280756" w:rsidRDefault="00280756" w:rsidP="00280756">
            <w:pPr>
              <w:jc w:val="both"/>
            </w:pPr>
            <w:r>
              <w:t>Текущая помощь в оформлении праздника и сладкого стола.</w:t>
            </w:r>
          </w:p>
          <w:p w:rsidR="00280756" w:rsidRDefault="00280756" w:rsidP="00280756">
            <w:pPr>
              <w:jc w:val="both"/>
            </w:pPr>
          </w:p>
        </w:tc>
        <w:tc>
          <w:tcPr>
            <w:tcW w:w="1620" w:type="dxa"/>
          </w:tcPr>
          <w:p w:rsidR="00280756" w:rsidRDefault="00280756" w:rsidP="00280756">
            <w:pPr>
              <w:jc w:val="both"/>
              <w:rPr>
                <w:b/>
              </w:rPr>
            </w:pPr>
          </w:p>
        </w:tc>
      </w:tr>
      <w:tr w:rsidR="00280756" w:rsidTr="00280756">
        <w:tc>
          <w:tcPr>
            <w:tcW w:w="3888" w:type="dxa"/>
            <w:vAlign w:val="center"/>
          </w:tcPr>
          <w:p w:rsidR="00280756" w:rsidRDefault="00280756" w:rsidP="00280756">
            <w:pPr>
              <w:jc w:val="both"/>
              <w:rPr>
                <w:b/>
              </w:rPr>
            </w:pPr>
            <w:r>
              <w:rPr>
                <w:b/>
              </w:rPr>
              <w:t>Ведение программы дня матери, новогоднего праздника оформление документации, подведение итогов, награждение.</w:t>
            </w:r>
          </w:p>
        </w:tc>
        <w:tc>
          <w:tcPr>
            <w:tcW w:w="3780" w:type="dxa"/>
            <w:vAlign w:val="center"/>
          </w:tcPr>
          <w:p w:rsidR="00280756" w:rsidRDefault="00280756" w:rsidP="00280756">
            <w:pPr>
              <w:jc w:val="both"/>
              <w:rPr>
                <w:b/>
              </w:rPr>
            </w:pPr>
            <w:r>
              <w:rPr>
                <w:b/>
              </w:rPr>
              <w:t>Участие в программе Дня матери, во всех Новогодних конкурсах вместе с ребятами. Помощь, в приготовлении призов, сладкого стола.</w:t>
            </w:r>
          </w:p>
        </w:tc>
        <w:tc>
          <w:tcPr>
            <w:tcW w:w="1620" w:type="dxa"/>
          </w:tcPr>
          <w:p w:rsidR="00280756" w:rsidRDefault="00280756" w:rsidP="00280756">
            <w:pPr>
              <w:jc w:val="both"/>
              <w:rPr>
                <w:b/>
              </w:rPr>
            </w:pPr>
          </w:p>
        </w:tc>
      </w:tr>
      <w:tr w:rsidR="00280756" w:rsidTr="00280756">
        <w:tc>
          <w:tcPr>
            <w:tcW w:w="3888" w:type="dxa"/>
            <w:vAlign w:val="center"/>
          </w:tcPr>
          <w:p w:rsidR="00280756" w:rsidRDefault="00280756" w:rsidP="00280756">
            <w:pPr>
              <w:jc w:val="both"/>
            </w:pPr>
            <w:r>
              <w:t>Ведение сбора-огонька, Самооценка: какими мы были организаторами дела? Что получилось, что не получилось? Советы на будущее.</w:t>
            </w:r>
          </w:p>
          <w:p w:rsidR="00280756" w:rsidRDefault="00280756" w:rsidP="00280756">
            <w:pPr>
              <w:jc w:val="both"/>
            </w:pPr>
          </w:p>
          <w:p w:rsidR="00280756" w:rsidRDefault="00280756" w:rsidP="00280756">
            <w:pPr>
              <w:jc w:val="both"/>
            </w:pPr>
          </w:p>
        </w:tc>
        <w:tc>
          <w:tcPr>
            <w:tcW w:w="3780" w:type="dxa"/>
            <w:vAlign w:val="center"/>
          </w:tcPr>
          <w:p w:rsidR="00280756" w:rsidRDefault="00280756" w:rsidP="00280756">
            <w:pPr>
              <w:jc w:val="both"/>
            </w:pPr>
            <w:r>
              <w:t>Присутствие на сборе-огоньке, высказывание своих замечаний, советы ребятам на будущее. Организация сладкого стола.</w:t>
            </w:r>
          </w:p>
        </w:tc>
        <w:tc>
          <w:tcPr>
            <w:tcW w:w="1620" w:type="dxa"/>
          </w:tcPr>
          <w:p w:rsidR="00280756" w:rsidRDefault="00280756" w:rsidP="00280756">
            <w:pPr>
              <w:jc w:val="both"/>
              <w:rPr>
                <w:b/>
              </w:rPr>
            </w:pPr>
          </w:p>
        </w:tc>
      </w:tr>
      <w:tr w:rsidR="00280756" w:rsidTr="00280756">
        <w:tc>
          <w:tcPr>
            <w:tcW w:w="3888" w:type="dxa"/>
            <w:vAlign w:val="center"/>
          </w:tcPr>
          <w:p w:rsidR="00280756" w:rsidRDefault="00280756" w:rsidP="00280756">
            <w:pPr>
              <w:jc w:val="both"/>
            </w:pPr>
            <w:r>
              <w:t>Оформление итогов периода в фото-дневнике класса.</w:t>
            </w:r>
          </w:p>
        </w:tc>
        <w:tc>
          <w:tcPr>
            <w:tcW w:w="3780" w:type="dxa"/>
            <w:vAlign w:val="center"/>
          </w:tcPr>
          <w:p w:rsidR="00280756" w:rsidRDefault="00280756" w:rsidP="00280756">
            <w:pPr>
              <w:jc w:val="both"/>
            </w:pPr>
          </w:p>
          <w:p w:rsidR="00280756" w:rsidRDefault="00280756" w:rsidP="00280756">
            <w:pPr>
              <w:jc w:val="both"/>
            </w:pPr>
            <w:r>
              <w:t>Помощь в оформлении дневника класса, организация и проведение экскурсии.</w:t>
            </w:r>
          </w:p>
          <w:p w:rsidR="00280756" w:rsidRDefault="00280756" w:rsidP="00280756">
            <w:pPr>
              <w:jc w:val="both"/>
            </w:pPr>
          </w:p>
        </w:tc>
        <w:tc>
          <w:tcPr>
            <w:tcW w:w="1620" w:type="dxa"/>
          </w:tcPr>
          <w:p w:rsidR="00280756" w:rsidRDefault="00280756" w:rsidP="00280756">
            <w:pPr>
              <w:jc w:val="both"/>
              <w:rPr>
                <w:b/>
              </w:rPr>
            </w:pPr>
          </w:p>
        </w:tc>
      </w:tr>
    </w:tbl>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sz w:val="28"/>
          <w:szCs w:val="28"/>
        </w:rPr>
      </w:pPr>
    </w:p>
    <w:p w:rsidR="00280756" w:rsidRDefault="00280756" w:rsidP="00280756">
      <w:pPr>
        <w:jc w:val="both"/>
        <w:rPr>
          <w:b/>
          <w:sz w:val="28"/>
          <w:szCs w:val="28"/>
        </w:rPr>
      </w:pPr>
    </w:p>
    <w:p w:rsidR="00280756" w:rsidRPr="00230EBA" w:rsidRDefault="00280756" w:rsidP="00280756">
      <w:pPr>
        <w:jc w:val="both"/>
        <w:rPr>
          <w:b/>
          <w:sz w:val="28"/>
          <w:szCs w:val="28"/>
        </w:rPr>
      </w:pPr>
      <w:r w:rsidRPr="00230EBA">
        <w:rPr>
          <w:b/>
          <w:sz w:val="28"/>
          <w:szCs w:val="28"/>
        </w:rPr>
        <w:t>Тема: «Кем быть и каким быть»</w:t>
      </w:r>
    </w:p>
    <w:p w:rsidR="00280756" w:rsidRPr="00230EBA" w:rsidRDefault="00280756" w:rsidP="00280756">
      <w:pPr>
        <w:jc w:val="both"/>
        <w:rPr>
          <w:b/>
          <w:sz w:val="28"/>
          <w:szCs w:val="28"/>
        </w:rPr>
      </w:pPr>
      <w:r w:rsidRPr="00230EBA">
        <w:rPr>
          <w:b/>
          <w:sz w:val="28"/>
          <w:szCs w:val="28"/>
          <w:lang w:val="en-US"/>
        </w:rPr>
        <w:t>III</w:t>
      </w:r>
      <w:r w:rsidRPr="00230EBA">
        <w:rPr>
          <w:b/>
          <w:sz w:val="28"/>
          <w:szCs w:val="28"/>
        </w:rPr>
        <w:t>-я четверть</w:t>
      </w:r>
    </w:p>
    <w:p w:rsidR="00280756" w:rsidRDefault="00280756" w:rsidP="00280756">
      <w:pPr>
        <w:jc w:val="both"/>
        <w:rPr>
          <w:b/>
        </w:rPr>
      </w:pPr>
    </w:p>
    <w:tbl>
      <w:tblPr>
        <w:tblStyle w:val="a6"/>
        <w:tblW w:w="0" w:type="auto"/>
        <w:tblLook w:val="01E0"/>
      </w:tblPr>
      <w:tblGrid>
        <w:gridCol w:w="1188"/>
        <w:gridCol w:w="860"/>
        <w:gridCol w:w="3435"/>
        <w:gridCol w:w="3581"/>
      </w:tblGrid>
      <w:tr w:rsidR="00280756" w:rsidTr="00280756">
        <w:tc>
          <w:tcPr>
            <w:tcW w:w="1188" w:type="dxa"/>
          </w:tcPr>
          <w:p w:rsidR="00280756" w:rsidRDefault="00280756" w:rsidP="00280756">
            <w:pPr>
              <w:jc w:val="both"/>
              <w:rPr>
                <w:b/>
              </w:rPr>
            </w:pPr>
            <w:r>
              <w:rPr>
                <w:b/>
              </w:rPr>
              <w:t>Стадии</w:t>
            </w:r>
          </w:p>
        </w:tc>
        <w:tc>
          <w:tcPr>
            <w:tcW w:w="860" w:type="dxa"/>
          </w:tcPr>
          <w:p w:rsidR="00280756" w:rsidRDefault="00280756" w:rsidP="00280756">
            <w:pPr>
              <w:jc w:val="both"/>
              <w:rPr>
                <w:b/>
              </w:rPr>
            </w:pPr>
            <w:r>
              <w:rPr>
                <w:b/>
              </w:rPr>
              <w:t>Дата</w:t>
            </w:r>
          </w:p>
        </w:tc>
        <w:tc>
          <w:tcPr>
            <w:tcW w:w="3435" w:type="dxa"/>
          </w:tcPr>
          <w:p w:rsidR="00280756" w:rsidRDefault="00280756" w:rsidP="00280756">
            <w:pPr>
              <w:jc w:val="both"/>
              <w:rPr>
                <w:b/>
              </w:rPr>
            </w:pPr>
            <w:r>
              <w:rPr>
                <w:b/>
              </w:rPr>
              <w:t>Работа со всем коллективом</w:t>
            </w:r>
          </w:p>
        </w:tc>
        <w:tc>
          <w:tcPr>
            <w:tcW w:w="3581" w:type="dxa"/>
          </w:tcPr>
          <w:p w:rsidR="00280756" w:rsidRDefault="00280756" w:rsidP="00280756">
            <w:pPr>
              <w:jc w:val="both"/>
              <w:rPr>
                <w:b/>
              </w:rPr>
            </w:pPr>
            <w:r>
              <w:rPr>
                <w:b/>
              </w:rPr>
              <w:t>Работа с микроколлективами</w:t>
            </w:r>
          </w:p>
        </w:tc>
      </w:tr>
      <w:tr w:rsidR="00280756" w:rsidTr="00280756">
        <w:tc>
          <w:tcPr>
            <w:tcW w:w="1188" w:type="dxa"/>
            <w:textDirection w:val="btLr"/>
          </w:tcPr>
          <w:p w:rsidR="00280756" w:rsidRDefault="00280756" w:rsidP="00280756">
            <w:pPr>
              <w:ind w:left="113" w:right="113"/>
              <w:jc w:val="both"/>
            </w:pPr>
            <w:r>
              <w:t>Предварительная работа</w:t>
            </w:r>
          </w:p>
        </w:tc>
        <w:tc>
          <w:tcPr>
            <w:tcW w:w="860" w:type="dxa"/>
          </w:tcPr>
          <w:p w:rsidR="00280756" w:rsidRDefault="00280756" w:rsidP="00280756">
            <w:pPr>
              <w:jc w:val="both"/>
            </w:pPr>
            <w:r>
              <w:t xml:space="preserve">С </w:t>
            </w:r>
          </w:p>
          <w:p w:rsidR="00280756" w:rsidRDefault="00280756" w:rsidP="00280756">
            <w:pPr>
              <w:jc w:val="both"/>
            </w:pPr>
            <w:r>
              <w:t>11.01</w:t>
            </w:r>
          </w:p>
          <w:p w:rsidR="00280756" w:rsidRDefault="00280756" w:rsidP="00280756">
            <w:pPr>
              <w:jc w:val="both"/>
            </w:pPr>
            <w:r>
              <w:t>по</w:t>
            </w:r>
          </w:p>
          <w:p w:rsidR="00280756" w:rsidRDefault="00280756" w:rsidP="00280756">
            <w:pPr>
              <w:jc w:val="both"/>
            </w:pPr>
            <w:r>
              <w:t>17.01</w:t>
            </w:r>
          </w:p>
        </w:tc>
        <w:tc>
          <w:tcPr>
            <w:tcW w:w="3435" w:type="dxa"/>
            <w:vAlign w:val="center"/>
          </w:tcPr>
          <w:p w:rsidR="00280756" w:rsidRDefault="00280756" w:rsidP="00280756">
            <w:pPr>
              <w:jc w:val="both"/>
            </w:pPr>
            <w:r>
              <w:rPr>
                <w:b/>
              </w:rPr>
              <w:t>Сбор-старт</w:t>
            </w:r>
            <w:r>
              <w:t>. Беседа о периоде, определение перспективы работы, сбор материала, инициативные карточки.</w:t>
            </w:r>
          </w:p>
        </w:tc>
        <w:tc>
          <w:tcPr>
            <w:tcW w:w="3581" w:type="dxa"/>
            <w:vAlign w:val="center"/>
          </w:tcPr>
          <w:p w:rsidR="00280756" w:rsidRDefault="00280756" w:rsidP="00280756">
            <w:pPr>
              <w:jc w:val="both"/>
            </w:pPr>
            <w:r>
              <w:t xml:space="preserve">Участие в сборе-старте. Представление своих задумок на период, сбор материала, инициативные карточки. </w:t>
            </w:r>
          </w:p>
        </w:tc>
      </w:tr>
      <w:tr w:rsidR="00280756" w:rsidTr="00280756">
        <w:tc>
          <w:tcPr>
            <w:tcW w:w="1188" w:type="dxa"/>
            <w:textDirection w:val="btLr"/>
          </w:tcPr>
          <w:p w:rsidR="00280756" w:rsidRDefault="00280756" w:rsidP="00280756">
            <w:pPr>
              <w:ind w:left="113" w:right="113"/>
              <w:jc w:val="both"/>
            </w:pPr>
            <w:r>
              <w:t>Коллективное планирование</w:t>
            </w:r>
          </w:p>
        </w:tc>
        <w:tc>
          <w:tcPr>
            <w:tcW w:w="860" w:type="dxa"/>
          </w:tcPr>
          <w:p w:rsidR="00280756" w:rsidRDefault="00280756" w:rsidP="00280756">
            <w:pPr>
              <w:jc w:val="both"/>
            </w:pPr>
            <w:r>
              <w:t>С</w:t>
            </w:r>
          </w:p>
          <w:p w:rsidR="00280756" w:rsidRDefault="00280756" w:rsidP="00280756">
            <w:pPr>
              <w:jc w:val="both"/>
            </w:pPr>
            <w:r>
              <w:t>18.01</w:t>
            </w:r>
          </w:p>
          <w:p w:rsidR="00280756" w:rsidRDefault="00280756" w:rsidP="00280756">
            <w:pPr>
              <w:jc w:val="both"/>
            </w:pPr>
            <w:r>
              <w:t>по</w:t>
            </w:r>
          </w:p>
          <w:p w:rsidR="00280756" w:rsidRDefault="00280756" w:rsidP="00280756">
            <w:pPr>
              <w:jc w:val="both"/>
            </w:pPr>
            <w:r>
              <w:t>24.01</w:t>
            </w:r>
          </w:p>
        </w:tc>
        <w:tc>
          <w:tcPr>
            <w:tcW w:w="3435" w:type="dxa"/>
          </w:tcPr>
          <w:p w:rsidR="00280756" w:rsidRDefault="00280756" w:rsidP="00280756">
            <w:pPr>
              <w:jc w:val="both"/>
            </w:pPr>
            <w:r>
              <w:rPr>
                <w:b/>
              </w:rPr>
              <w:t>Сбор-планирование</w:t>
            </w:r>
            <w:r>
              <w:t>: обсуждение инициативных карточек м/к, составление и утверждение плана работы, Совета дела. Определение роли каждого м/к в периоде.</w:t>
            </w:r>
          </w:p>
        </w:tc>
        <w:tc>
          <w:tcPr>
            <w:tcW w:w="3581" w:type="dxa"/>
          </w:tcPr>
          <w:p w:rsidR="00280756" w:rsidRDefault="00280756" w:rsidP="00280756">
            <w:pPr>
              <w:jc w:val="both"/>
            </w:pPr>
          </w:p>
          <w:p w:rsidR="00280756" w:rsidRDefault="00280756" w:rsidP="00280756">
            <w:pPr>
              <w:jc w:val="both"/>
            </w:pPr>
            <w:r>
              <w:t>Участие в сборе, представление инициативных карточек своего м/к на сборе, участие в обсуждении плана, в утверждении Совета дела.</w:t>
            </w:r>
          </w:p>
          <w:p w:rsidR="00280756" w:rsidRDefault="00280756" w:rsidP="00280756">
            <w:pPr>
              <w:jc w:val="both"/>
            </w:pPr>
          </w:p>
        </w:tc>
      </w:tr>
      <w:tr w:rsidR="00280756" w:rsidTr="00280756">
        <w:tc>
          <w:tcPr>
            <w:tcW w:w="1188" w:type="dxa"/>
            <w:textDirection w:val="btLr"/>
          </w:tcPr>
          <w:p w:rsidR="00280756" w:rsidRDefault="00280756" w:rsidP="00280756">
            <w:pPr>
              <w:ind w:left="113" w:right="113"/>
              <w:jc w:val="both"/>
            </w:pPr>
            <w:r>
              <w:t>Коллективная подготовка</w:t>
            </w:r>
          </w:p>
        </w:tc>
        <w:tc>
          <w:tcPr>
            <w:tcW w:w="860" w:type="dxa"/>
          </w:tcPr>
          <w:p w:rsidR="00280756" w:rsidRDefault="00280756" w:rsidP="00280756">
            <w:pPr>
              <w:jc w:val="both"/>
            </w:pPr>
            <w:r>
              <w:t>С</w:t>
            </w:r>
          </w:p>
          <w:p w:rsidR="00280756" w:rsidRDefault="00280756" w:rsidP="00280756">
            <w:pPr>
              <w:jc w:val="both"/>
            </w:pPr>
            <w:r>
              <w:t>25.01</w:t>
            </w:r>
          </w:p>
          <w:p w:rsidR="00280756" w:rsidRDefault="00280756" w:rsidP="00280756">
            <w:pPr>
              <w:jc w:val="both"/>
            </w:pPr>
            <w:r>
              <w:t>по</w:t>
            </w:r>
          </w:p>
          <w:p w:rsidR="00280756" w:rsidRDefault="00280756" w:rsidP="00280756">
            <w:pPr>
              <w:jc w:val="both"/>
            </w:pPr>
            <w:r>
              <w:t>20.03</w:t>
            </w:r>
          </w:p>
        </w:tc>
        <w:tc>
          <w:tcPr>
            <w:tcW w:w="3435" w:type="dxa"/>
          </w:tcPr>
          <w:p w:rsidR="00280756" w:rsidRDefault="00280756" w:rsidP="00280756">
            <w:pPr>
              <w:jc w:val="both"/>
              <w:rPr>
                <w:b/>
              </w:rPr>
            </w:pPr>
          </w:p>
          <w:p w:rsidR="00280756" w:rsidRDefault="00280756" w:rsidP="00280756">
            <w:pPr>
              <w:jc w:val="both"/>
              <w:rPr>
                <w:b/>
              </w:rPr>
            </w:pPr>
            <w:r>
              <w:rPr>
                <w:b/>
              </w:rPr>
              <w:t>Воспитательные занятия:</w:t>
            </w:r>
          </w:p>
          <w:p w:rsidR="00280756" w:rsidRDefault="00280756" w:rsidP="00280756">
            <w:pPr>
              <w:numPr>
                <w:ilvl w:val="0"/>
                <w:numId w:val="54"/>
              </w:numPr>
              <w:jc w:val="both"/>
            </w:pPr>
            <w:r>
              <w:t>Кем быть и каким быть.</w:t>
            </w:r>
          </w:p>
          <w:p w:rsidR="00280756" w:rsidRDefault="00280756" w:rsidP="00280756">
            <w:pPr>
              <w:numPr>
                <w:ilvl w:val="0"/>
                <w:numId w:val="54"/>
              </w:numPr>
              <w:jc w:val="both"/>
            </w:pPr>
            <w:r>
              <w:t>Твои возможности (анкета интересов).</w:t>
            </w:r>
          </w:p>
          <w:p w:rsidR="00280756" w:rsidRDefault="00280756" w:rsidP="00280756">
            <w:pPr>
              <w:numPr>
                <w:ilvl w:val="0"/>
                <w:numId w:val="54"/>
              </w:numPr>
              <w:jc w:val="both"/>
            </w:pPr>
            <w:r>
              <w:t>Профессии Кемерово, Кузбасса.</w:t>
            </w:r>
          </w:p>
          <w:p w:rsidR="00280756" w:rsidRDefault="00280756" w:rsidP="00280756">
            <w:pPr>
              <w:jc w:val="both"/>
            </w:pPr>
            <w:r>
              <w:t>Участие в месячнике к 23 февраля и празднование 8 марта.</w:t>
            </w:r>
          </w:p>
          <w:p w:rsidR="00280756" w:rsidRDefault="00280756" w:rsidP="00280756">
            <w:pPr>
              <w:jc w:val="both"/>
            </w:pPr>
            <w:r>
              <w:t>. Классный уголок. Учебные линейки. Сбор-летучка: что сделано, что надо сделать. Оформление праздника.</w:t>
            </w:r>
          </w:p>
          <w:p w:rsidR="00280756" w:rsidRDefault="00280756" w:rsidP="00280756">
            <w:pPr>
              <w:jc w:val="both"/>
            </w:pPr>
          </w:p>
          <w:p w:rsidR="00280756" w:rsidRDefault="00280756" w:rsidP="00280756">
            <w:pPr>
              <w:jc w:val="both"/>
            </w:pPr>
          </w:p>
          <w:p w:rsidR="00280756" w:rsidRDefault="00280756" w:rsidP="00280756">
            <w:pPr>
              <w:jc w:val="both"/>
            </w:pPr>
          </w:p>
        </w:tc>
        <w:tc>
          <w:tcPr>
            <w:tcW w:w="3581" w:type="dxa"/>
            <w:vAlign w:val="center"/>
          </w:tcPr>
          <w:p w:rsidR="00280756" w:rsidRDefault="00280756" w:rsidP="00280756">
            <w:pPr>
              <w:jc w:val="both"/>
            </w:pPr>
            <w:r>
              <w:rPr>
                <w:b/>
              </w:rPr>
              <w:t>Сборы микроколлективов</w:t>
            </w:r>
            <w:r>
              <w:t>:</w:t>
            </w:r>
          </w:p>
          <w:p w:rsidR="00280756" w:rsidRDefault="00280756" w:rsidP="00280756">
            <w:pPr>
              <w:numPr>
                <w:ilvl w:val="0"/>
                <w:numId w:val="63"/>
              </w:numPr>
              <w:jc w:val="both"/>
            </w:pPr>
            <w:r>
              <w:t>Выбор профессии для защиты, составление сценария рассказа о профессии и его защита.</w:t>
            </w:r>
          </w:p>
          <w:p w:rsidR="00280756" w:rsidRDefault="00280756" w:rsidP="00280756">
            <w:pPr>
              <w:numPr>
                <w:ilvl w:val="0"/>
                <w:numId w:val="63"/>
              </w:numPr>
              <w:jc w:val="both"/>
            </w:pPr>
            <w:r>
              <w:t>Оформление всех материалов и реквизитов к конкурсу.</w:t>
            </w:r>
          </w:p>
          <w:p w:rsidR="00280756" w:rsidRDefault="00280756" w:rsidP="00280756">
            <w:pPr>
              <w:numPr>
                <w:ilvl w:val="0"/>
                <w:numId w:val="63"/>
              </w:numPr>
              <w:jc w:val="both"/>
            </w:pPr>
            <w:r>
              <w:t>Подготовка сюрпризов-поздравлений к 23 февраля и 8 марта.</w:t>
            </w:r>
          </w:p>
          <w:p w:rsidR="00280756" w:rsidRDefault="00280756" w:rsidP="00280756">
            <w:pPr>
              <w:jc w:val="both"/>
            </w:pPr>
            <w:r>
              <w:t>Участие в мероприятиях школы. Участие в сборе-летучке. Подготовка и оформление своих материалов на празднике.</w:t>
            </w:r>
          </w:p>
        </w:tc>
      </w:tr>
      <w:tr w:rsidR="00280756" w:rsidTr="00280756">
        <w:tc>
          <w:tcPr>
            <w:tcW w:w="1188" w:type="dxa"/>
            <w:textDirection w:val="btLr"/>
          </w:tcPr>
          <w:p w:rsidR="00280756" w:rsidRDefault="00280756" w:rsidP="00280756">
            <w:pPr>
              <w:ind w:left="113" w:right="113"/>
              <w:jc w:val="both"/>
              <w:rPr>
                <w:b/>
                <w:sz w:val="20"/>
              </w:rPr>
            </w:pPr>
            <w:r>
              <w:rPr>
                <w:b/>
                <w:sz w:val="20"/>
              </w:rPr>
              <w:t>Коллективное проведение</w:t>
            </w:r>
          </w:p>
        </w:tc>
        <w:tc>
          <w:tcPr>
            <w:tcW w:w="860" w:type="dxa"/>
          </w:tcPr>
          <w:p w:rsidR="00280756" w:rsidRDefault="00280756" w:rsidP="00280756">
            <w:pPr>
              <w:jc w:val="both"/>
              <w:rPr>
                <w:b/>
              </w:rPr>
            </w:pPr>
            <w:r>
              <w:rPr>
                <w:b/>
              </w:rPr>
              <w:t>21.03</w:t>
            </w:r>
          </w:p>
        </w:tc>
        <w:tc>
          <w:tcPr>
            <w:tcW w:w="3435" w:type="dxa"/>
          </w:tcPr>
          <w:p w:rsidR="00280756" w:rsidRDefault="00280756" w:rsidP="00280756">
            <w:pPr>
              <w:jc w:val="both"/>
              <w:rPr>
                <w:b/>
              </w:rPr>
            </w:pPr>
            <w:r>
              <w:rPr>
                <w:b/>
              </w:rPr>
              <w:t>Праздник-конкурс ''Защита профессии''</w:t>
            </w:r>
          </w:p>
        </w:tc>
        <w:tc>
          <w:tcPr>
            <w:tcW w:w="3581" w:type="dxa"/>
          </w:tcPr>
          <w:p w:rsidR="00280756" w:rsidRDefault="00280756" w:rsidP="00280756">
            <w:pPr>
              <w:jc w:val="both"/>
              <w:rPr>
                <w:b/>
              </w:rPr>
            </w:pPr>
            <w:r>
              <w:rPr>
                <w:b/>
              </w:rPr>
              <w:t>Представление на конкурс своей профессии. Участие в остальной программе праздника.</w:t>
            </w:r>
          </w:p>
        </w:tc>
      </w:tr>
      <w:tr w:rsidR="00280756" w:rsidTr="00280756">
        <w:tc>
          <w:tcPr>
            <w:tcW w:w="1188" w:type="dxa"/>
            <w:textDirection w:val="btLr"/>
          </w:tcPr>
          <w:p w:rsidR="00280756" w:rsidRDefault="00280756" w:rsidP="00280756">
            <w:pPr>
              <w:ind w:left="113" w:right="113"/>
              <w:jc w:val="both"/>
              <w:rPr>
                <w:sz w:val="20"/>
              </w:rPr>
            </w:pPr>
            <w:r>
              <w:rPr>
                <w:sz w:val="20"/>
              </w:rPr>
              <w:t>Коллективное подведение итогов</w:t>
            </w:r>
          </w:p>
        </w:tc>
        <w:tc>
          <w:tcPr>
            <w:tcW w:w="860" w:type="dxa"/>
          </w:tcPr>
          <w:p w:rsidR="00280756" w:rsidRDefault="00280756" w:rsidP="00280756">
            <w:pPr>
              <w:jc w:val="both"/>
            </w:pPr>
            <w:r>
              <w:t>22.03</w:t>
            </w:r>
          </w:p>
        </w:tc>
        <w:tc>
          <w:tcPr>
            <w:tcW w:w="3435" w:type="dxa"/>
          </w:tcPr>
          <w:p w:rsidR="00280756" w:rsidRDefault="00280756" w:rsidP="00280756">
            <w:pPr>
              <w:jc w:val="both"/>
            </w:pPr>
            <w:r>
              <w:rPr>
                <w:b/>
              </w:rPr>
              <w:t>Сбор-огонек</w:t>
            </w:r>
            <w:r>
              <w:t>: что получилось, что не получилось, что учесть на будущее, какими были мы, что узнали в течение периода, что взять в будущее?</w:t>
            </w:r>
          </w:p>
        </w:tc>
        <w:tc>
          <w:tcPr>
            <w:tcW w:w="3581" w:type="dxa"/>
          </w:tcPr>
          <w:p w:rsidR="00280756" w:rsidRDefault="00280756" w:rsidP="00280756">
            <w:pPr>
              <w:jc w:val="both"/>
            </w:pPr>
            <w:r>
              <w:t>Участие в сборе-огоньке. Позиция м/к по периоду и празднику. Каким был м/к в периоде и на празднике. Над чем работать?</w:t>
            </w:r>
          </w:p>
        </w:tc>
      </w:tr>
      <w:tr w:rsidR="00280756" w:rsidTr="00280756">
        <w:tc>
          <w:tcPr>
            <w:tcW w:w="1188" w:type="dxa"/>
            <w:textDirection w:val="btLr"/>
          </w:tcPr>
          <w:p w:rsidR="00280756" w:rsidRDefault="00280756" w:rsidP="00280756">
            <w:pPr>
              <w:ind w:left="113" w:right="113"/>
              <w:jc w:val="both"/>
              <w:rPr>
                <w:sz w:val="22"/>
              </w:rPr>
            </w:pPr>
            <w:r>
              <w:rPr>
                <w:sz w:val="22"/>
              </w:rPr>
              <w:t>Последействие</w:t>
            </w:r>
          </w:p>
        </w:tc>
        <w:tc>
          <w:tcPr>
            <w:tcW w:w="860" w:type="dxa"/>
          </w:tcPr>
          <w:p w:rsidR="00280756" w:rsidRDefault="00280756" w:rsidP="00280756">
            <w:pPr>
              <w:jc w:val="both"/>
            </w:pPr>
            <w:r>
              <w:t>С</w:t>
            </w:r>
          </w:p>
          <w:p w:rsidR="00280756" w:rsidRDefault="00280756" w:rsidP="00280756">
            <w:pPr>
              <w:jc w:val="both"/>
            </w:pPr>
            <w:r>
              <w:t>23.03</w:t>
            </w:r>
          </w:p>
          <w:p w:rsidR="00280756" w:rsidRDefault="00280756" w:rsidP="00280756">
            <w:pPr>
              <w:jc w:val="both"/>
            </w:pPr>
            <w:r>
              <w:t>по</w:t>
            </w:r>
          </w:p>
          <w:p w:rsidR="00280756" w:rsidRDefault="00280756" w:rsidP="00280756">
            <w:pPr>
              <w:jc w:val="both"/>
            </w:pPr>
            <w:r>
              <w:t>4.04</w:t>
            </w:r>
          </w:p>
        </w:tc>
        <w:tc>
          <w:tcPr>
            <w:tcW w:w="3435" w:type="dxa"/>
          </w:tcPr>
          <w:p w:rsidR="00280756" w:rsidRDefault="00280756" w:rsidP="00280756">
            <w:pPr>
              <w:jc w:val="both"/>
            </w:pPr>
            <w:r>
              <w:t>Осмысление прошедшего опыта. Задумки на следующий период. Дневник класса.</w:t>
            </w:r>
          </w:p>
          <w:p w:rsidR="00280756" w:rsidRDefault="00280756" w:rsidP="00280756">
            <w:pPr>
              <w:jc w:val="both"/>
            </w:pPr>
          </w:p>
          <w:p w:rsidR="00280756" w:rsidRDefault="00280756" w:rsidP="00280756">
            <w:pPr>
              <w:jc w:val="both"/>
            </w:pPr>
            <w:r>
              <w:t>Экскурсия на предприятие.</w:t>
            </w:r>
          </w:p>
        </w:tc>
        <w:tc>
          <w:tcPr>
            <w:tcW w:w="3581" w:type="dxa"/>
          </w:tcPr>
          <w:p w:rsidR="00280756" w:rsidRDefault="00280756" w:rsidP="00280756">
            <w:pPr>
              <w:jc w:val="both"/>
            </w:pPr>
            <w:r>
              <w:t>Осмысление прошлого опыта. Обсуждение в м/к предложений, идей, задумки по следующему периоду. Участие в экскурсии.</w:t>
            </w:r>
          </w:p>
        </w:tc>
      </w:tr>
    </w:tbl>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sz w:val="28"/>
          <w:szCs w:val="28"/>
        </w:rPr>
      </w:pPr>
    </w:p>
    <w:p w:rsidR="00280756" w:rsidRPr="00A86B28" w:rsidRDefault="00280756" w:rsidP="00280756">
      <w:pPr>
        <w:jc w:val="both"/>
        <w:rPr>
          <w:b/>
          <w:sz w:val="28"/>
          <w:szCs w:val="28"/>
        </w:rPr>
      </w:pPr>
      <w:r w:rsidRPr="00A86B28">
        <w:rPr>
          <w:b/>
          <w:sz w:val="28"/>
          <w:szCs w:val="28"/>
          <w:lang w:val="en-US"/>
        </w:rPr>
        <w:t>III</w:t>
      </w:r>
      <w:r w:rsidRPr="00A86B28">
        <w:rPr>
          <w:b/>
          <w:sz w:val="28"/>
          <w:szCs w:val="28"/>
        </w:rPr>
        <w:t>-я четверть (продолжение)</w:t>
      </w:r>
    </w:p>
    <w:p w:rsidR="00280756" w:rsidRDefault="00280756" w:rsidP="00280756">
      <w:pPr>
        <w:jc w:val="both"/>
        <w:rPr>
          <w:b/>
        </w:rPr>
      </w:pPr>
    </w:p>
    <w:tbl>
      <w:tblPr>
        <w:tblStyle w:val="a6"/>
        <w:tblW w:w="0" w:type="auto"/>
        <w:tblLook w:val="01E0"/>
      </w:tblPr>
      <w:tblGrid>
        <w:gridCol w:w="3888"/>
        <w:gridCol w:w="3666"/>
        <w:gridCol w:w="1902"/>
      </w:tblGrid>
      <w:tr w:rsidR="00280756" w:rsidTr="00280756">
        <w:tc>
          <w:tcPr>
            <w:tcW w:w="3888" w:type="dxa"/>
          </w:tcPr>
          <w:p w:rsidR="00280756" w:rsidRDefault="00280756" w:rsidP="00280756">
            <w:pPr>
              <w:jc w:val="both"/>
              <w:rPr>
                <w:b/>
              </w:rPr>
            </w:pPr>
            <w:r>
              <w:rPr>
                <w:b/>
              </w:rPr>
              <w:t>Работа с организаторами</w:t>
            </w:r>
          </w:p>
        </w:tc>
        <w:tc>
          <w:tcPr>
            <w:tcW w:w="3666" w:type="dxa"/>
          </w:tcPr>
          <w:p w:rsidR="00280756" w:rsidRDefault="00280756" w:rsidP="00280756">
            <w:pPr>
              <w:jc w:val="both"/>
              <w:rPr>
                <w:b/>
              </w:rPr>
            </w:pPr>
            <w:r>
              <w:rPr>
                <w:b/>
              </w:rPr>
              <w:t>Работа с родителями и учителями</w:t>
            </w:r>
          </w:p>
        </w:tc>
        <w:tc>
          <w:tcPr>
            <w:tcW w:w="1902" w:type="dxa"/>
          </w:tcPr>
          <w:p w:rsidR="00280756" w:rsidRDefault="00280756" w:rsidP="00280756">
            <w:pPr>
              <w:jc w:val="both"/>
              <w:rPr>
                <w:b/>
              </w:rPr>
            </w:pPr>
            <w:r>
              <w:rPr>
                <w:b/>
              </w:rPr>
              <w:t>Замечания</w:t>
            </w:r>
          </w:p>
        </w:tc>
      </w:tr>
      <w:tr w:rsidR="00280756" w:rsidTr="00280756">
        <w:tc>
          <w:tcPr>
            <w:tcW w:w="3888" w:type="dxa"/>
            <w:vAlign w:val="center"/>
          </w:tcPr>
          <w:p w:rsidR="00280756" w:rsidRDefault="00280756" w:rsidP="00280756">
            <w:pPr>
              <w:jc w:val="both"/>
            </w:pPr>
            <w:r>
              <w:t>Предварительная беседа с возможными кандидатами в Совет дела. Увлечь перспективой творчества.</w:t>
            </w:r>
          </w:p>
        </w:tc>
        <w:tc>
          <w:tcPr>
            <w:tcW w:w="3666" w:type="dxa"/>
            <w:vAlign w:val="center"/>
          </w:tcPr>
          <w:p w:rsidR="00280756" w:rsidRDefault="00280756" w:rsidP="00280756">
            <w:pPr>
              <w:jc w:val="both"/>
              <w:rPr>
                <w:b/>
              </w:rPr>
            </w:pPr>
          </w:p>
          <w:p w:rsidR="00280756" w:rsidRDefault="00280756" w:rsidP="00280756">
            <w:pPr>
              <w:jc w:val="both"/>
            </w:pPr>
            <w:r>
              <w:rPr>
                <w:b/>
              </w:rPr>
              <w:t>Стартовая беседа</w:t>
            </w:r>
            <w:r>
              <w:t xml:space="preserve"> о периоде. Формирование родительской инициативной группы (РИГ) на период.</w:t>
            </w:r>
          </w:p>
        </w:tc>
        <w:tc>
          <w:tcPr>
            <w:tcW w:w="1902" w:type="dxa"/>
          </w:tcPr>
          <w:p w:rsidR="00280756" w:rsidRDefault="00280756" w:rsidP="00280756">
            <w:pPr>
              <w:jc w:val="both"/>
              <w:rPr>
                <w:b/>
              </w:rPr>
            </w:pPr>
          </w:p>
        </w:tc>
      </w:tr>
      <w:tr w:rsidR="00280756" w:rsidTr="00280756">
        <w:tc>
          <w:tcPr>
            <w:tcW w:w="3888" w:type="dxa"/>
            <w:vAlign w:val="center"/>
          </w:tcPr>
          <w:p w:rsidR="00280756" w:rsidRDefault="00280756" w:rsidP="00280756">
            <w:pPr>
              <w:jc w:val="both"/>
            </w:pPr>
            <w:r>
              <w:rPr>
                <w:b/>
              </w:rPr>
              <w:t>Стартовый сбор Совета дела</w:t>
            </w:r>
            <w:r>
              <w:t>: распределение поручений, определение программы деятельности по подготовке и проведению КТД.</w:t>
            </w:r>
          </w:p>
        </w:tc>
        <w:tc>
          <w:tcPr>
            <w:tcW w:w="3666" w:type="dxa"/>
            <w:vAlign w:val="center"/>
          </w:tcPr>
          <w:p w:rsidR="00280756" w:rsidRDefault="00280756" w:rsidP="00280756">
            <w:pPr>
              <w:jc w:val="both"/>
              <w:rPr>
                <w:b/>
              </w:rPr>
            </w:pPr>
          </w:p>
          <w:p w:rsidR="00280756" w:rsidRDefault="00280756" w:rsidP="00280756">
            <w:pPr>
              <w:jc w:val="both"/>
            </w:pPr>
            <w:r>
              <w:rPr>
                <w:b/>
              </w:rPr>
              <w:t>Стартовый сбор РИГ</w:t>
            </w:r>
            <w:r>
              <w:t>: распределение обязанностей по оказанию помощи ребятам по КТД, по подготовке сладкого стола.</w:t>
            </w:r>
          </w:p>
        </w:tc>
        <w:tc>
          <w:tcPr>
            <w:tcW w:w="1902" w:type="dxa"/>
          </w:tcPr>
          <w:p w:rsidR="00280756" w:rsidRDefault="00280756" w:rsidP="00280756">
            <w:pPr>
              <w:jc w:val="both"/>
              <w:rPr>
                <w:b/>
              </w:rPr>
            </w:pPr>
          </w:p>
        </w:tc>
      </w:tr>
      <w:tr w:rsidR="00280756" w:rsidTr="00280756">
        <w:tc>
          <w:tcPr>
            <w:tcW w:w="3888" w:type="dxa"/>
            <w:vAlign w:val="center"/>
          </w:tcPr>
          <w:p w:rsidR="00280756" w:rsidRDefault="00280756" w:rsidP="00280756">
            <w:pPr>
              <w:jc w:val="both"/>
              <w:rPr>
                <w:b/>
              </w:rPr>
            </w:pPr>
            <w:r>
              <w:rPr>
                <w:b/>
              </w:rPr>
              <w:t>Сборы Совета дела:</w:t>
            </w:r>
          </w:p>
          <w:p w:rsidR="00280756" w:rsidRDefault="00280756" w:rsidP="00280756">
            <w:pPr>
              <w:numPr>
                <w:ilvl w:val="0"/>
                <w:numId w:val="63"/>
              </w:numPr>
              <w:jc w:val="both"/>
            </w:pPr>
            <w:r>
              <w:t>Распределение заданий м/к по подготовке КТД;</w:t>
            </w:r>
          </w:p>
          <w:p w:rsidR="00280756" w:rsidRDefault="00280756" w:rsidP="00280756">
            <w:pPr>
              <w:numPr>
                <w:ilvl w:val="0"/>
                <w:numId w:val="63"/>
              </w:numPr>
              <w:jc w:val="both"/>
            </w:pPr>
            <w:r>
              <w:t>Подбор конкурсного материала и оформление;</w:t>
            </w:r>
          </w:p>
          <w:p w:rsidR="00280756" w:rsidRDefault="00280756" w:rsidP="00280756">
            <w:pPr>
              <w:numPr>
                <w:ilvl w:val="0"/>
                <w:numId w:val="63"/>
              </w:numPr>
              <w:jc w:val="both"/>
            </w:pPr>
            <w:r>
              <w:t>Оформление документации праздника, наградного материала.</w:t>
            </w:r>
          </w:p>
          <w:p w:rsidR="00280756" w:rsidRDefault="00280756" w:rsidP="00280756">
            <w:pPr>
              <w:pStyle w:val="af1"/>
            </w:pPr>
            <w:r>
              <w:t>Ведение празднования в классе 23 февраля, 8 марта.</w:t>
            </w:r>
          </w:p>
          <w:p w:rsidR="00280756" w:rsidRDefault="00280756" w:rsidP="00280756">
            <w:pPr>
              <w:jc w:val="both"/>
            </w:pPr>
            <w:r>
              <w:t>Сбор-летучка: что сделано, что надо еще сделать? Выбор места для КТД. Оформление праздника. Программа праздника.</w:t>
            </w:r>
          </w:p>
        </w:tc>
        <w:tc>
          <w:tcPr>
            <w:tcW w:w="3666" w:type="dxa"/>
            <w:vAlign w:val="center"/>
          </w:tcPr>
          <w:p w:rsidR="00280756" w:rsidRDefault="00280756" w:rsidP="00280756">
            <w:pPr>
              <w:jc w:val="both"/>
              <w:rPr>
                <w:b/>
              </w:rPr>
            </w:pPr>
            <w:r>
              <w:rPr>
                <w:b/>
              </w:rPr>
              <w:t>Сборы РИГ:</w:t>
            </w:r>
          </w:p>
          <w:p w:rsidR="00280756" w:rsidRDefault="00280756" w:rsidP="00280756">
            <w:pPr>
              <w:numPr>
                <w:ilvl w:val="0"/>
                <w:numId w:val="63"/>
              </w:numPr>
              <w:jc w:val="both"/>
            </w:pPr>
            <w:r>
              <w:t>подготовка рассказов о своих профессиях;</w:t>
            </w:r>
          </w:p>
          <w:p w:rsidR="00280756" w:rsidRDefault="00280756" w:rsidP="00280756">
            <w:pPr>
              <w:numPr>
                <w:ilvl w:val="0"/>
                <w:numId w:val="63"/>
              </w:numPr>
              <w:jc w:val="both"/>
            </w:pPr>
            <w:r>
              <w:t>обсуждение сладкого стола, призов для конкурса;</w:t>
            </w:r>
          </w:p>
          <w:p w:rsidR="00280756" w:rsidRDefault="00280756" w:rsidP="00280756">
            <w:pPr>
              <w:numPr>
                <w:ilvl w:val="0"/>
                <w:numId w:val="63"/>
              </w:numPr>
              <w:jc w:val="both"/>
            </w:pPr>
            <w:r>
              <w:t>текущая помощь ребятам по подготовке КТД.</w:t>
            </w:r>
          </w:p>
          <w:p w:rsidR="00280756" w:rsidRDefault="00280756" w:rsidP="00280756">
            <w:pPr>
              <w:jc w:val="both"/>
            </w:pPr>
            <w:r>
              <w:rPr>
                <w:b/>
              </w:rPr>
              <w:t>Родительское собрание</w:t>
            </w:r>
            <w:r>
              <w:t>: ''Трудовое воспитание в семье. Подготовка  к выбору профессии. Мировоззрение и его роль в выборе профессии''</w:t>
            </w:r>
          </w:p>
          <w:p w:rsidR="00280756" w:rsidRDefault="00280756" w:rsidP="00280756">
            <w:pPr>
              <w:jc w:val="both"/>
            </w:pPr>
            <w:r>
              <w:t>Помощь в оформлении праздника и сладкого стола.</w:t>
            </w:r>
          </w:p>
          <w:p w:rsidR="00280756" w:rsidRDefault="00280756" w:rsidP="00280756">
            <w:pPr>
              <w:jc w:val="both"/>
            </w:pPr>
          </w:p>
        </w:tc>
        <w:tc>
          <w:tcPr>
            <w:tcW w:w="1902" w:type="dxa"/>
          </w:tcPr>
          <w:p w:rsidR="00280756" w:rsidRDefault="00280756" w:rsidP="00280756">
            <w:pPr>
              <w:jc w:val="both"/>
              <w:rPr>
                <w:b/>
              </w:rPr>
            </w:pPr>
          </w:p>
        </w:tc>
      </w:tr>
      <w:tr w:rsidR="00280756" w:rsidTr="00280756">
        <w:tc>
          <w:tcPr>
            <w:tcW w:w="3888" w:type="dxa"/>
            <w:vAlign w:val="center"/>
          </w:tcPr>
          <w:p w:rsidR="00280756" w:rsidRDefault="00280756" w:rsidP="00280756">
            <w:pPr>
              <w:jc w:val="both"/>
              <w:rPr>
                <w:b/>
              </w:rPr>
            </w:pPr>
            <w:r>
              <w:rPr>
                <w:b/>
              </w:rPr>
              <w:t>Ведение праздника. Заполнение протокола жюри, подведение итогов, награждение.</w:t>
            </w:r>
          </w:p>
        </w:tc>
        <w:tc>
          <w:tcPr>
            <w:tcW w:w="3666" w:type="dxa"/>
            <w:vAlign w:val="center"/>
          </w:tcPr>
          <w:p w:rsidR="00280756" w:rsidRDefault="00280756" w:rsidP="00280756">
            <w:pPr>
              <w:jc w:val="both"/>
              <w:rPr>
                <w:b/>
              </w:rPr>
            </w:pPr>
            <w:r>
              <w:rPr>
                <w:b/>
              </w:rPr>
              <w:t>Присутствие на празднике, содействие в судействе, в выступлении. Сладкий стол.</w:t>
            </w:r>
          </w:p>
        </w:tc>
        <w:tc>
          <w:tcPr>
            <w:tcW w:w="1902" w:type="dxa"/>
          </w:tcPr>
          <w:p w:rsidR="00280756" w:rsidRDefault="00280756" w:rsidP="00280756">
            <w:pPr>
              <w:jc w:val="both"/>
              <w:rPr>
                <w:b/>
              </w:rPr>
            </w:pPr>
          </w:p>
        </w:tc>
      </w:tr>
      <w:tr w:rsidR="00280756" w:rsidTr="00280756">
        <w:tc>
          <w:tcPr>
            <w:tcW w:w="3888" w:type="dxa"/>
            <w:vAlign w:val="center"/>
          </w:tcPr>
          <w:p w:rsidR="00280756" w:rsidRDefault="00280756" w:rsidP="00280756">
            <w:pPr>
              <w:jc w:val="both"/>
            </w:pPr>
          </w:p>
          <w:p w:rsidR="00280756" w:rsidRDefault="00280756" w:rsidP="00280756">
            <w:pPr>
              <w:jc w:val="both"/>
            </w:pPr>
            <w:r>
              <w:t>Ведение сбора – огонька. Самооценка: какими мы были организаторами? Что надо учесть в будущем?</w:t>
            </w:r>
          </w:p>
          <w:p w:rsidR="00280756" w:rsidRDefault="00280756" w:rsidP="00280756">
            <w:pPr>
              <w:jc w:val="both"/>
            </w:pPr>
          </w:p>
        </w:tc>
        <w:tc>
          <w:tcPr>
            <w:tcW w:w="3666" w:type="dxa"/>
            <w:vAlign w:val="center"/>
          </w:tcPr>
          <w:p w:rsidR="00280756" w:rsidRDefault="00280756" w:rsidP="00280756">
            <w:pPr>
              <w:jc w:val="both"/>
            </w:pPr>
            <w:r>
              <w:t>Присутствие на сборе, высказывание замечаний, советов по подготовке и проведению КТД, пожелания, сладкий стол.</w:t>
            </w:r>
          </w:p>
        </w:tc>
        <w:tc>
          <w:tcPr>
            <w:tcW w:w="1902" w:type="dxa"/>
          </w:tcPr>
          <w:p w:rsidR="00280756" w:rsidRDefault="00280756" w:rsidP="00280756">
            <w:pPr>
              <w:jc w:val="both"/>
              <w:rPr>
                <w:b/>
              </w:rPr>
            </w:pPr>
          </w:p>
        </w:tc>
      </w:tr>
      <w:tr w:rsidR="00280756" w:rsidTr="00280756">
        <w:tc>
          <w:tcPr>
            <w:tcW w:w="3888" w:type="dxa"/>
            <w:vAlign w:val="center"/>
          </w:tcPr>
          <w:p w:rsidR="00280756" w:rsidRDefault="00280756" w:rsidP="00280756">
            <w:pPr>
              <w:jc w:val="both"/>
            </w:pPr>
          </w:p>
          <w:p w:rsidR="00280756" w:rsidRDefault="00280756" w:rsidP="00280756">
            <w:pPr>
              <w:jc w:val="both"/>
            </w:pPr>
          </w:p>
          <w:p w:rsidR="00280756" w:rsidRDefault="00280756" w:rsidP="00280756">
            <w:pPr>
              <w:jc w:val="both"/>
            </w:pPr>
            <w:r>
              <w:t>Оформление итогов периода в фото-дневнике класса</w:t>
            </w:r>
          </w:p>
          <w:p w:rsidR="00280756" w:rsidRDefault="00280756" w:rsidP="00280756">
            <w:pPr>
              <w:jc w:val="both"/>
            </w:pPr>
          </w:p>
          <w:p w:rsidR="00280756" w:rsidRDefault="00280756" w:rsidP="00280756">
            <w:pPr>
              <w:jc w:val="both"/>
            </w:pPr>
          </w:p>
        </w:tc>
        <w:tc>
          <w:tcPr>
            <w:tcW w:w="3666" w:type="dxa"/>
            <w:vAlign w:val="center"/>
          </w:tcPr>
          <w:p w:rsidR="00280756" w:rsidRDefault="00280756" w:rsidP="00280756">
            <w:pPr>
              <w:jc w:val="both"/>
            </w:pPr>
            <w:r>
              <w:t>Помощь в оформлении дневника класса и в проведении экскурсии.</w:t>
            </w:r>
          </w:p>
        </w:tc>
        <w:tc>
          <w:tcPr>
            <w:tcW w:w="1902" w:type="dxa"/>
          </w:tcPr>
          <w:p w:rsidR="00280756" w:rsidRDefault="00280756" w:rsidP="00280756">
            <w:pPr>
              <w:jc w:val="both"/>
              <w:rPr>
                <w:b/>
              </w:rPr>
            </w:pPr>
          </w:p>
        </w:tc>
      </w:tr>
    </w:tbl>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sz w:val="28"/>
          <w:szCs w:val="28"/>
        </w:rPr>
      </w:pPr>
    </w:p>
    <w:p w:rsidR="00280756" w:rsidRDefault="00280756" w:rsidP="00280756">
      <w:pPr>
        <w:jc w:val="both"/>
        <w:rPr>
          <w:b/>
          <w:sz w:val="28"/>
          <w:szCs w:val="28"/>
        </w:rPr>
      </w:pPr>
    </w:p>
    <w:p w:rsidR="00280756" w:rsidRPr="00A86B28" w:rsidRDefault="00280756" w:rsidP="00280756">
      <w:pPr>
        <w:jc w:val="both"/>
        <w:rPr>
          <w:b/>
          <w:sz w:val="28"/>
          <w:szCs w:val="28"/>
        </w:rPr>
      </w:pPr>
      <w:r w:rsidRPr="00A86B28">
        <w:rPr>
          <w:b/>
          <w:sz w:val="28"/>
          <w:szCs w:val="28"/>
        </w:rPr>
        <w:t>Тема: «Человек и общество»</w:t>
      </w:r>
    </w:p>
    <w:p w:rsidR="00280756" w:rsidRPr="00A86B28" w:rsidRDefault="00280756" w:rsidP="00280756">
      <w:pPr>
        <w:jc w:val="both"/>
        <w:rPr>
          <w:b/>
          <w:sz w:val="28"/>
          <w:szCs w:val="28"/>
        </w:rPr>
      </w:pPr>
      <w:r w:rsidRPr="00A86B28">
        <w:rPr>
          <w:b/>
          <w:sz w:val="28"/>
          <w:szCs w:val="28"/>
          <w:lang w:val="en-US"/>
        </w:rPr>
        <w:t>IV</w:t>
      </w:r>
      <w:r w:rsidRPr="00A86B28">
        <w:rPr>
          <w:b/>
          <w:sz w:val="28"/>
          <w:szCs w:val="28"/>
        </w:rPr>
        <w:t>-я четверть</w:t>
      </w:r>
    </w:p>
    <w:p w:rsidR="00280756" w:rsidRPr="00A86B28" w:rsidRDefault="00280756" w:rsidP="00280756">
      <w:pPr>
        <w:jc w:val="both"/>
        <w:rPr>
          <w:b/>
          <w:sz w:val="28"/>
          <w:szCs w:val="28"/>
        </w:rPr>
      </w:pPr>
    </w:p>
    <w:tbl>
      <w:tblPr>
        <w:tblStyle w:val="a6"/>
        <w:tblW w:w="0" w:type="auto"/>
        <w:tblLook w:val="01E0"/>
      </w:tblPr>
      <w:tblGrid>
        <w:gridCol w:w="1146"/>
        <w:gridCol w:w="933"/>
        <w:gridCol w:w="3322"/>
        <w:gridCol w:w="4140"/>
      </w:tblGrid>
      <w:tr w:rsidR="00280756" w:rsidTr="00280756">
        <w:tc>
          <w:tcPr>
            <w:tcW w:w="1146" w:type="dxa"/>
          </w:tcPr>
          <w:p w:rsidR="00280756" w:rsidRDefault="00280756" w:rsidP="00280756">
            <w:pPr>
              <w:jc w:val="both"/>
              <w:rPr>
                <w:b/>
              </w:rPr>
            </w:pPr>
            <w:r>
              <w:rPr>
                <w:b/>
              </w:rPr>
              <w:t>Стадии</w:t>
            </w:r>
          </w:p>
        </w:tc>
        <w:tc>
          <w:tcPr>
            <w:tcW w:w="860" w:type="dxa"/>
          </w:tcPr>
          <w:p w:rsidR="00280756" w:rsidRDefault="00280756" w:rsidP="00280756">
            <w:pPr>
              <w:jc w:val="both"/>
              <w:rPr>
                <w:b/>
              </w:rPr>
            </w:pPr>
            <w:r>
              <w:rPr>
                <w:b/>
              </w:rPr>
              <w:t>Дата</w:t>
            </w:r>
          </w:p>
        </w:tc>
        <w:tc>
          <w:tcPr>
            <w:tcW w:w="3322" w:type="dxa"/>
          </w:tcPr>
          <w:p w:rsidR="00280756" w:rsidRDefault="00280756" w:rsidP="00280756">
            <w:pPr>
              <w:jc w:val="both"/>
              <w:rPr>
                <w:b/>
              </w:rPr>
            </w:pPr>
            <w:r>
              <w:rPr>
                <w:b/>
              </w:rPr>
              <w:t>Работа со всем коллективом</w:t>
            </w:r>
          </w:p>
        </w:tc>
        <w:tc>
          <w:tcPr>
            <w:tcW w:w="4140" w:type="dxa"/>
          </w:tcPr>
          <w:p w:rsidR="00280756" w:rsidRDefault="00280756" w:rsidP="00280756">
            <w:pPr>
              <w:jc w:val="both"/>
              <w:rPr>
                <w:b/>
              </w:rPr>
            </w:pPr>
            <w:r>
              <w:rPr>
                <w:b/>
              </w:rPr>
              <w:t>Работа с микроколлективами</w:t>
            </w:r>
          </w:p>
        </w:tc>
      </w:tr>
      <w:tr w:rsidR="00280756" w:rsidTr="00280756">
        <w:tc>
          <w:tcPr>
            <w:tcW w:w="1146" w:type="dxa"/>
            <w:textDirection w:val="btLr"/>
          </w:tcPr>
          <w:p w:rsidR="00280756" w:rsidRDefault="00280756" w:rsidP="00280756">
            <w:pPr>
              <w:ind w:left="113" w:right="113"/>
              <w:jc w:val="both"/>
              <w:rPr>
                <w:sz w:val="22"/>
              </w:rPr>
            </w:pPr>
            <w:r>
              <w:rPr>
                <w:sz w:val="22"/>
              </w:rPr>
              <w:t>Предварительная работа</w:t>
            </w:r>
          </w:p>
        </w:tc>
        <w:tc>
          <w:tcPr>
            <w:tcW w:w="860" w:type="dxa"/>
          </w:tcPr>
          <w:p w:rsidR="00280756" w:rsidRDefault="00280756" w:rsidP="00280756">
            <w:pPr>
              <w:jc w:val="both"/>
            </w:pPr>
            <w:r>
              <w:t>С</w:t>
            </w:r>
          </w:p>
          <w:p w:rsidR="00280756" w:rsidRDefault="00280756" w:rsidP="00280756">
            <w:pPr>
              <w:jc w:val="both"/>
            </w:pPr>
            <w:r>
              <w:t>1.04</w:t>
            </w:r>
          </w:p>
          <w:p w:rsidR="00280756" w:rsidRDefault="00280756" w:rsidP="00280756">
            <w:pPr>
              <w:jc w:val="both"/>
            </w:pPr>
            <w:r>
              <w:t>по</w:t>
            </w:r>
          </w:p>
          <w:p w:rsidR="00280756" w:rsidRDefault="00280756" w:rsidP="00280756">
            <w:pPr>
              <w:jc w:val="both"/>
            </w:pPr>
            <w:r>
              <w:t>6.04</w:t>
            </w:r>
          </w:p>
        </w:tc>
        <w:tc>
          <w:tcPr>
            <w:tcW w:w="3322" w:type="dxa"/>
          </w:tcPr>
          <w:p w:rsidR="00280756" w:rsidRDefault="00280756" w:rsidP="00280756">
            <w:pPr>
              <w:jc w:val="both"/>
              <w:rPr>
                <w:b/>
              </w:rPr>
            </w:pPr>
          </w:p>
          <w:p w:rsidR="00280756" w:rsidRDefault="00280756" w:rsidP="00280756">
            <w:pPr>
              <w:jc w:val="both"/>
            </w:pPr>
            <w:r>
              <w:rPr>
                <w:b/>
              </w:rPr>
              <w:t>Сбор-старт</w:t>
            </w:r>
            <w:r>
              <w:t>: разговор о периоде, определение основных направлений деятельности, инициативные карточки.</w:t>
            </w:r>
          </w:p>
          <w:p w:rsidR="00280756" w:rsidRDefault="00280756" w:rsidP="00280756">
            <w:pPr>
              <w:jc w:val="both"/>
            </w:pPr>
          </w:p>
        </w:tc>
        <w:tc>
          <w:tcPr>
            <w:tcW w:w="4140" w:type="dxa"/>
          </w:tcPr>
          <w:p w:rsidR="00280756" w:rsidRDefault="00280756" w:rsidP="00280756">
            <w:pPr>
              <w:jc w:val="both"/>
            </w:pPr>
            <w:r>
              <w:t>Участие в сборе, высказывание своих идей, задумок, сбор материала, оформление инициативных карточек.</w:t>
            </w:r>
          </w:p>
        </w:tc>
      </w:tr>
      <w:tr w:rsidR="00280756" w:rsidTr="00280756">
        <w:tc>
          <w:tcPr>
            <w:tcW w:w="1146" w:type="dxa"/>
            <w:textDirection w:val="btLr"/>
          </w:tcPr>
          <w:p w:rsidR="00280756" w:rsidRDefault="00280756" w:rsidP="00280756">
            <w:pPr>
              <w:ind w:left="113" w:right="113"/>
              <w:jc w:val="both"/>
              <w:rPr>
                <w:sz w:val="22"/>
              </w:rPr>
            </w:pPr>
            <w:r>
              <w:rPr>
                <w:sz w:val="22"/>
              </w:rPr>
              <w:t>Коллективное планирование</w:t>
            </w:r>
          </w:p>
        </w:tc>
        <w:tc>
          <w:tcPr>
            <w:tcW w:w="860" w:type="dxa"/>
          </w:tcPr>
          <w:p w:rsidR="00280756" w:rsidRDefault="00280756" w:rsidP="00280756">
            <w:pPr>
              <w:jc w:val="both"/>
            </w:pPr>
            <w:r>
              <w:t>С</w:t>
            </w:r>
          </w:p>
          <w:p w:rsidR="00280756" w:rsidRDefault="00280756" w:rsidP="00280756">
            <w:pPr>
              <w:jc w:val="both"/>
            </w:pPr>
            <w:r>
              <w:t>7.04</w:t>
            </w:r>
          </w:p>
          <w:p w:rsidR="00280756" w:rsidRDefault="00280756" w:rsidP="00280756">
            <w:pPr>
              <w:jc w:val="both"/>
            </w:pPr>
            <w:r>
              <w:t>по</w:t>
            </w:r>
          </w:p>
          <w:p w:rsidR="00280756" w:rsidRDefault="00280756" w:rsidP="00280756">
            <w:pPr>
              <w:jc w:val="both"/>
            </w:pPr>
            <w:r>
              <w:t>13.04</w:t>
            </w:r>
          </w:p>
        </w:tc>
        <w:tc>
          <w:tcPr>
            <w:tcW w:w="3322" w:type="dxa"/>
          </w:tcPr>
          <w:p w:rsidR="00280756" w:rsidRDefault="00280756" w:rsidP="00280756">
            <w:pPr>
              <w:jc w:val="both"/>
              <w:rPr>
                <w:b/>
              </w:rPr>
            </w:pPr>
          </w:p>
          <w:p w:rsidR="00280756" w:rsidRDefault="00280756" w:rsidP="00280756">
            <w:pPr>
              <w:jc w:val="both"/>
            </w:pPr>
            <w:r>
              <w:rPr>
                <w:b/>
              </w:rPr>
              <w:t>Сбор-планирование</w:t>
            </w:r>
            <w:r>
              <w:t>: обсуждение инициативных карточек м/к, составление плана, распределение задания. Утверждение Совета дела.</w:t>
            </w:r>
          </w:p>
          <w:p w:rsidR="00280756" w:rsidRDefault="00280756" w:rsidP="00280756">
            <w:pPr>
              <w:jc w:val="both"/>
            </w:pPr>
          </w:p>
        </w:tc>
        <w:tc>
          <w:tcPr>
            <w:tcW w:w="4140" w:type="dxa"/>
            <w:vAlign w:val="center"/>
          </w:tcPr>
          <w:p w:rsidR="00280756" w:rsidRDefault="00280756" w:rsidP="00280756">
            <w:pPr>
              <w:jc w:val="both"/>
            </w:pPr>
            <w:r>
              <w:t>Участие в сборе, представление своих инициативных карточек, участие в обсуждении и утверждении плана, Совета дела. Определение своей роли.</w:t>
            </w:r>
          </w:p>
        </w:tc>
      </w:tr>
      <w:tr w:rsidR="00280756" w:rsidTr="00280756">
        <w:tc>
          <w:tcPr>
            <w:tcW w:w="1146" w:type="dxa"/>
            <w:textDirection w:val="btLr"/>
          </w:tcPr>
          <w:p w:rsidR="00280756" w:rsidRDefault="00280756" w:rsidP="00280756">
            <w:pPr>
              <w:ind w:left="113" w:right="113"/>
              <w:jc w:val="both"/>
            </w:pPr>
            <w:r>
              <w:t>Коллективная подготовка</w:t>
            </w:r>
          </w:p>
        </w:tc>
        <w:tc>
          <w:tcPr>
            <w:tcW w:w="860" w:type="dxa"/>
          </w:tcPr>
          <w:p w:rsidR="00280756" w:rsidRDefault="00280756" w:rsidP="00280756">
            <w:pPr>
              <w:jc w:val="both"/>
            </w:pPr>
            <w:r>
              <w:t>С</w:t>
            </w:r>
          </w:p>
          <w:p w:rsidR="00280756" w:rsidRDefault="00280756" w:rsidP="00280756">
            <w:pPr>
              <w:jc w:val="both"/>
            </w:pPr>
            <w:r>
              <w:t>14.04</w:t>
            </w:r>
          </w:p>
          <w:p w:rsidR="00280756" w:rsidRDefault="00280756" w:rsidP="00280756">
            <w:pPr>
              <w:jc w:val="both"/>
            </w:pPr>
            <w:r>
              <w:t>по</w:t>
            </w:r>
          </w:p>
          <w:p w:rsidR="00280756" w:rsidRDefault="00280756" w:rsidP="00280756">
            <w:pPr>
              <w:jc w:val="both"/>
            </w:pPr>
            <w:r>
              <w:t>22.05</w:t>
            </w:r>
          </w:p>
        </w:tc>
        <w:tc>
          <w:tcPr>
            <w:tcW w:w="3322" w:type="dxa"/>
          </w:tcPr>
          <w:p w:rsidR="00280756" w:rsidRDefault="00280756" w:rsidP="00280756">
            <w:pPr>
              <w:jc w:val="both"/>
              <w:rPr>
                <w:b/>
              </w:rPr>
            </w:pPr>
          </w:p>
          <w:p w:rsidR="00280756" w:rsidRDefault="00280756" w:rsidP="00280756">
            <w:pPr>
              <w:jc w:val="both"/>
              <w:rPr>
                <w:b/>
              </w:rPr>
            </w:pPr>
            <w:r>
              <w:rPr>
                <w:b/>
              </w:rPr>
              <w:t>Воспитательные занятия:</w:t>
            </w:r>
          </w:p>
          <w:p w:rsidR="00280756" w:rsidRDefault="00280756" w:rsidP="00280756">
            <w:pPr>
              <w:numPr>
                <w:ilvl w:val="0"/>
                <w:numId w:val="63"/>
              </w:numPr>
              <w:jc w:val="both"/>
            </w:pPr>
            <w:r>
              <w:t>Свобода и ответственность.</w:t>
            </w:r>
          </w:p>
          <w:p w:rsidR="00280756" w:rsidRDefault="00280756" w:rsidP="00280756">
            <w:pPr>
              <w:numPr>
                <w:ilvl w:val="0"/>
                <w:numId w:val="63"/>
              </w:numPr>
              <w:jc w:val="both"/>
            </w:pPr>
            <w:r>
              <w:t>Долг и совесть.</w:t>
            </w:r>
          </w:p>
          <w:p w:rsidR="00280756" w:rsidRDefault="00280756" w:rsidP="00280756">
            <w:pPr>
              <w:numPr>
                <w:ilvl w:val="0"/>
                <w:numId w:val="63"/>
              </w:numPr>
              <w:jc w:val="both"/>
            </w:pPr>
            <w:r>
              <w:t>Жить в обществе и быть свободным от него нельзя.</w:t>
            </w:r>
          </w:p>
          <w:p w:rsidR="00280756" w:rsidRDefault="00280756" w:rsidP="00280756">
            <w:pPr>
              <w:jc w:val="both"/>
            </w:pPr>
            <w:r>
              <w:t>Праздник Победы. Классный уголок. Учебные линейки. Сборы-летучки Совета класса: что сделано, что надо сделать?</w:t>
            </w:r>
          </w:p>
          <w:p w:rsidR="00280756" w:rsidRDefault="00280756" w:rsidP="00280756">
            <w:pPr>
              <w:jc w:val="both"/>
            </w:pPr>
            <w:r>
              <w:t>Оформление праздника, приглашение гостей.</w:t>
            </w:r>
          </w:p>
          <w:p w:rsidR="00280756" w:rsidRDefault="00280756" w:rsidP="00280756">
            <w:pPr>
              <w:jc w:val="both"/>
            </w:pPr>
          </w:p>
        </w:tc>
        <w:tc>
          <w:tcPr>
            <w:tcW w:w="4140" w:type="dxa"/>
          </w:tcPr>
          <w:p w:rsidR="00280756" w:rsidRDefault="00280756" w:rsidP="00280756">
            <w:pPr>
              <w:jc w:val="both"/>
            </w:pPr>
            <w:r>
              <w:rPr>
                <w:b/>
              </w:rPr>
              <w:t>Сборы микроколлективов</w:t>
            </w:r>
            <w:r>
              <w:t>:</w:t>
            </w:r>
          </w:p>
          <w:p w:rsidR="00280756" w:rsidRDefault="00280756" w:rsidP="00280756">
            <w:pPr>
              <w:numPr>
                <w:ilvl w:val="0"/>
                <w:numId w:val="63"/>
              </w:numPr>
              <w:jc w:val="both"/>
            </w:pPr>
            <w:r>
              <w:t>Составление программы, сбор и оформление материала, реквизита.</w:t>
            </w:r>
          </w:p>
          <w:p w:rsidR="00280756" w:rsidRDefault="00280756" w:rsidP="00280756">
            <w:pPr>
              <w:numPr>
                <w:ilvl w:val="0"/>
                <w:numId w:val="63"/>
              </w:numPr>
              <w:jc w:val="both"/>
            </w:pPr>
            <w:r>
              <w:t>Репетиции.</w:t>
            </w:r>
          </w:p>
          <w:p w:rsidR="00280756" w:rsidRDefault="00280756" w:rsidP="00280756">
            <w:pPr>
              <w:numPr>
                <w:ilvl w:val="0"/>
                <w:numId w:val="63"/>
              </w:numPr>
              <w:jc w:val="both"/>
            </w:pPr>
            <w:r>
              <w:t>Завершить все организационные вопросы для получения паспорта.</w:t>
            </w:r>
          </w:p>
          <w:p w:rsidR="00280756" w:rsidRDefault="00280756" w:rsidP="00280756">
            <w:pPr>
              <w:jc w:val="both"/>
            </w:pPr>
            <w:r>
              <w:t>Участие в сборе-летучке. Обсуждение кодекса чести. Репетиция своего выступления. Участие в оформлении. Приглашение гостей, родителей. Участие в празднике Победы. Поздравление.</w:t>
            </w:r>
          </w:p>
        </w:tc>
      </w:tr>
      <w:tr w:rsidR="00280756" w:rsidTr="00280756">
        <w:tc>
          <w:tcPr>
            <w:tcW w:w="1146" w:type="dxa"/>
            <w:textDirection w:val="btLr"/>
          </w:tcPr>
          <w:p w:rsidR="00280756" w:rsidRDefault="00280756" w:rsidP="00280756">
            <w:pPr>
              <w:ind w:left="113" w:right="113"/>
              <w:jc w:val="both"/>
              <w:rPr>
                <w:b/>
                <w:sz w:val="20"/>
              </w:rPr>
            </w:pPr>
            <w:r>
              <w:rPr>
                <w:b/>
                <w:sz w:val="20"/>
              </w:rPr>
              <w:t>Коллективное проведение</w:t>
            </w:r>
          </w:p>
        </w:tc>
        <w:tc>
          <w:tcPr>
            <w:tcW w:w="860" w:type="dxa"/>
          </w:tcPr>
          <w:p w:rsidR="00280756" w:rsidRDefault="00280756" w:rsidP="00280756">
            <w:pPr>
              <w:jc w:val="both"/>
              <w:rPr>
                <w:b/>
              </w:rPr>
            </w:pPr>
            <w:r>
              <w:rPr>
                <w:b/>
              </w:rPr>
              <w:t>23.05</w:t>
            </w:r>
          </w:p>
        </w:tc>
        <w:tc>
          <w:tcPr>
            <w:tcW w:w="3322" w:type="dxa"/>
          </w:tcPr>
          <w:p w:rsidR="00280756" w:rsidRDefault="00280756" w:rsidP="00280756">
            <w:pPr>
              <w:jc w:val="both"/>
              <w:rPr>
                <w:b/>
                <w:caps/>
              </w:rPr>
            </w:pPr>
          </w:p>
          <w:p w:rsidR="00280756" w:rsidRDefault="00280756" w:rsidP="00280756">
            <w:pPr>
              <w:jc w:val="both"/>
              <w:rPr>
                <w:b/>
                <w:caps/>
              </w:rPr>
            </w:pPr>
            <w:r>
              <w:rPr>
                <w:b/>
                <w:caps/>
              </w:rPr>
              <w:t>Праздник паспорта</w:t>
            </w:r>
          </w:p>
        </w:tc>
        <w:tc>
          <w:tcPr>
            <w:tcW w:w="4140" w:type="dxa"/>
          </w:tcPr>
          <w:p w:rsidR="00280756" w:rsidRDefault="00280756" w:rsidP="00280756">
            <w:pPr>
              <w:jc w:val="both"/>
              <w:rPr>
                <w:b/>
              </w:rPr>
            </w:pPr>
            <w:r>
              <w:rPr>
                <w:b/>
              </w:rPr>
              <w:t>Участие в празднике паспорта, презентация своих политических терминов, понятий.</w:t>
            </w:r>
          </w:p>
        </w:tc>
      </w:tr>
      <w:tr w:rsidR="00280756" w:rsidTr="00280756">
        <w:tc>
          <w:tcPr>
            <w:tcW w:w="1146" w:type="dxa"/>
            <w:textDirection w:val="btLr"/>
          </w:tcPr>
          <w:p w:rsidR="00280756" w:rsidRDefault="00280756" w:rsidP="00280756">
            <w:pPr>
              <w:ind w:left="113" w:right="113"/>
              <w:jc w:val="both"/>
              <w:rPr>
                <w:sz w:val="18"/>
              </w:rPr>
            </w:pPr>
            <w:r>
              <w:rPr>
                <w:sz w:val="18"/>
              </w:rPr>
              <w:t>Коллективное подведение итогов</w:t>
            </w:r>
          </w:p>
        </w:tc>
        <w:tc>
          <w:tcPr>
            <w:tcW w:w="860" w:type="dxa"/>
          </w:tcPr>
          <w:p w:rsidR="00280756" w:rsidRDefault="00280756" w:rsidP="00280756">
            <w:pPr>
              <w:jc w:val="both"/>
            </w:pPr>
            <w:r>
              <w:t>24.05</w:t>
            </w:r>
          </w:p>
        </w:tc>
        <w:tc>
          <w:tcPr>
            <w:tcW w:w="3322" w:type="dxa"/>
          </w:tcPr>
          <w:p w:rsidR="00280756" w:rsidRDefault="00280756" w:rsidP="00280756">
            <w:pPr>
              <w:jc w:val="both"/>
            </w:pPr>
            <w:r>
              <w:t>Сбор-огонек: Что получилось? Что не получилось? Почему? Как мы прожили год? В чем изменились? Чему научились? Что запомнилось?</w:t>
            </w:r>
          </w:p>
        </w:tc>
        <w:tc>
          <w:tcPr>
            <w:tcW w:w="4140" w:type="dxa"/>
          </w:tcPr>
          <w:p w:rsidR="00280756" w:rsidRDefault="00280756" w:rsidP="00280756">
            <w:pPr>
              <w:jc w:val="both"/>
            </w:pPr>
            <w:r>
              <w:t>Участие в сборе-огоньке. Позиция м/к по периоду. Как мы прожили год? Каким стал наш м/к? Что изменилось? Чему научились? Что запомнилось?</w:t>
            </w:r>
          </w:p>
        </w:tc>
      </w:tr>
      <w:tr w:rsidR="00280756" w:rsidTr="00280756">
        <w:tc>
          <w:tcPr>
            <w:tcW w:w="1146" w:type="dxa"/>
            <w:textDirection w:val="btLr"/>
          </w:tcPr>
          <w:p w:rsidR="00280756" w:rsidRDefault="00280756" w:rsidP="00280756">
            <w:pPr>
              <w:ind w:left="113" w:right="113"/>
              <w:jc w:val="both"/>
              <w:rPr>
                <w:sz w:val="22"/>
              </w:rPr>
            </w:pPr>
            <w:r>
              <w:rPr>
                <w:sz w:val="22"/>
              </w:rPr>
              <w:t>Последействие</w:t>
            </w:r>
          </w:p>
        </w:tc>
        <w:tc>
          <w:tcPr>
            <w:tcW w:w="860" w:type="dxa"/>
          </w:tcPr>
          <w:p w:rsidR="00280756" w:rsidRDefault="00280756" w:rsidP="00280756">
            <w:pPr>
              <w:jc w:val="both"/>
            </w:pPr>
            <w:r>
              <w:t>Июнь</w:t>
            </w:r>
          </w:p>
          <w:p w:rsidR="00280756" w:rsidRDefault="00280756" w:rsidP="00280756">
            <w:pPr>
              <w:jc w:val="both"/>
            </w:pPr>
            <w:r>
              <w:t>Июль</w:t>
            </w:r>
          </w:p>
          <w:p w:rsidR="00280756" w:rsidRDefault="00280756" w:rsidP="00280756">
            <w:pPr>
              <w:jc w:val="both"/>
            </w:pPr>
            <w:r>
              <w:t>Август</w:t>
            </w:r>
          </w:p>
        </w:tc>
        <w:tc>
          <w:tcPr>
            <w:tcW w:w="3322" w:type="dxa"/>
          </w:tcPr>
          <w:p w:rsidR="00280756" w:rsidRDefault="00280756" w:rsidP="00280756">
            <w:pPr>
              <w:jc w:val="both"/>
            </w:pPr>
            <w:r>
              <w:t xml:space="preserve">Осмысление прожитого года, задумки, идеи на будущий год, завершение дневника класса. Ремонтные бригады. </w:t>
            </w:r>
          </w:p>
          <w:p w:rsidR="00280756" w:rsidRDefault="00280756" w:rsidP="00280756">
            <w:pPr>
              <w:jc w:val="both"/>
            </w:pPr>
          </w:p>
          <w:p w:rsidR="00280756" w:rsidRDefault="00280756" w:rsidP="00280756">
            <w:pPr>
              <w:jc w:val="both"/>
            </w:pPr>
            <w:r>
              <w:t>ТУРПОХОД.</w:t>
            </w:r>
          </w:p>
        </w:tc>
        <w:tc>
          <w:tcPr>
            <w:tcW w:w="4140" w:type="dxa"/>
          </w:tcPr>
          <w:p w:rsidR="00280756" w:rsidRDefault="00280756" w:rsidP="00280756">
            <w:pPr>
              <w:jc w:val="both"/>
            </w:pPr>
            <w:r>
              <w:t xml:space="preserve">Осмысление прожитого года. Задумки, идеи на будущий год. Участие в ремонте класса. </w:t>
            </w:r>
          </w:p>
          <w:p w:rsidR="00280756" w:rsidRDefault="00280756" w:rsidP="00280756">
            <w:pPr>
              <w:jc w:val="both"/>
            </w:pPr>
          </w:p>
          <w:p w:rsidR="00280756" w:rsidRDefault="00280756" w:rsidP="00280756">
            <w:pPr>
              <w:jc w:val="both"/>
            </w:pPr>
          </w:p>
          <w:p w:rsidR="00280756" w:rsidRDefault="00280756" w:rsidP="00280756">
            <w:pPr>
              <w:jc w:val="both"/>
            </w:pPr>
            <w:r>
              <w:t>Участие в турпоходе.</w:t>
            </w:r>
          </w:p>
        </w:tc>
      </w:tr>
    </w:tbl>
    <w:p w:rsidR="00280756" w:rsidRDefault="00280756" w:rsidP="00280756">
      <w:pPr>
        <w:jc w:val="both"/>
        <w:rPr>
          <w:b/>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Pr="00A86B28" w:rsidRDefault="00280756" w:rsidP="00280756">
      <w:pPr>
        <w:jc w:val="both"/>
        <w:rPr>
          <w:b/>
          <w:sz w:val="28"/>
          <w:szCs w:val="28"/>
        </w:rPr>
      </w:pPr>
      <w:r w:rsidRPr="00A86B28">
        <w:rPr>
          <w:b/>
          <w:sz w:val="28"/>
          <w:szCs w:val="28"/>
          <w:lang w:val="en-US"/>
        </w:rPr>
        <w:t>IV</w:t>
      </w:r>
      <w:r w:rsidRPr="00A86B28">
        <w:rPr>
          <w:b/>
          <w:sz w:val="28"/>
          <w:szCs w:val="28"/>
        </w:rPr>
        <w:t>-я четверть (продолжение)</w:t>
      </w:r>
    </w:p>
    <w:p w:rsidR="00280756" w:rsidRDefault="00280756" w:rsidP="00280756">
      <w:pPr>
        <w:jc w:val="both"/>
        <w:rPr>
          <w:b/>
        </w:rPr>
      </w:pPr>
    </w:p>
    <w:tbl>
      <w:tblPr>
        <w:tblStyle w:val="a6"/>
        <w:tblW w:w="9468" w:type="dxa"/>
        <w:tblLook w:val="01E0"/>
      </w:tblPr>
      <w:tblGrid>
        <w:gridCol w:w="4068"/>
        <w:gridCol w:w="3780"/>
        <w:gridCol w:w="1620"/>
      </w:tblGrid>
      <w:tr w:rsidR="00280756" w:rsidTr="00280756">
        <w:tc>
          <w:tcPr>
            <w:tcW w:w="4068" w:type="dxa"/>
          </w:tcPr>
          <w:p w:rsidR="00280756" w:rsidRDefault="00280756" w:rsidP="00280756">
            <w:pPr>
              <w:jc w:val="both"/>
              <w:rPr>
                <w:b/>
              </w:rPr>
            </w:pPr>
            <w:r>
              <w:rPr>
                <w:b/>
              </w:rPr>
              <w:t>Работа с организаторами</w:t>
            </w:r>
          </w:p>
        </w:tc>
        <w:tc>
          <w:tcPr>
            <w:tcW w:w="3780" w:type="dxa"/>
          </w:tcPr>
          <w:p w:rsidR="00280756" w:rsidRDefault="00280756" w:rsidP="00280756">
            <w:pPr>
              <w:jc w:val="both"/>
              <w:rPr>
                <w:b/>
              </w:rPr>
            </w:pPr>
            <w:r>
              <w:rPr>
                <w:b/>
              </w:rPr>
              <w:t>Работа с родителями и учителями</w:t>
            </w:r>
          </w:p>
        </w:tc>
        <w:tc>
          <w:tcPr>
            <w:tcW w:w="1620" w:type="dxa"/>
          </w:tcPr>
          <w:p w:rsidR="00280756" w:rsidRDefault="00280756" w:rsidP="00280756">
            <w:pPr>
              <w:jc w:val="both"/>
              <w:rPr>
                <w:b/>
              </w:rPr>
            </w:pPr>
            <w:r>
              <w:rPr>
                <w:b/>
              </w:rPr>
              <w:t>Замечания</w:t>
            </w:r>
          </w:p>
        </w:tc>
      </w:tr>
      <w:tr w:rsidR="00280756" w:rsidTr="00280756">
        <w:tc>
          <w:tcPr>
            <w:tcW w:w="4068" w:type="dxa"/>
            <w:vAlign w:val="center"/>
          </w:tcPr>
          <w:p w:rsidR="00280756" w:rsidRDefault="00280756" w:rsidP="00280756">
            <w:pPr>
              <w:jc w:val="both"/>
            </w:pPr>
            <w:r>
              <w:t>Предварительная беседа с возможными кандидатами в Совет дела.</w:t>
            </w:r>
          </w:p>
        </w:tc>
        <w:tc>
          <w:tcPr>
            <w:tcW w:w="3780" w:type="dxa"/>
            <w:vAlign w:val="center"/>
          </w:tcPr>
          <w:p w:rsidR="00280756" w:rsidRDefault="00280756" w:rsidP="00280756">
            <w:pPr>
              <w:jc w:val="both"/>
              <w:rPr>
                <w:b/>
              </w:rPr>
            </w:pPr>
          </w:p>
          <w:p w:rsidR="00280756" w:rsidRDefault="00280756" w:rsidP="00280756">
            <w:pPr>
              <w:jc w:val="both"/>
            </w:pPr>
            <w:r>
              <w:rPr>
                <w:b/>
              </w:rPr>
              <w:t>Стартовая беседа</w:t>
            </w:r>
            <w:r>
              <w:t xml:space="preserve"> о периоде. Формирование родительской инициативной группы РИГ. Индивидуальные работы.</w:t>
            </w:r>
          </w:p>
          <w:p w:rsidR="00280756" w:rsidRDefault="00280756" w:rsidP="00280756">
            <w:pPr>
              <w:jc w:val="both"/>
            </w:pPr>
          </w:p>
        </w:tc>
        <w:tc>
          <w:tcPr>
            <w:tcW w:w="1620" w:type="dxa"/>
          </w:tcPr>
          <w:p w:rsidR="00280756" w:rsidRDefault="00280756" w:rsidP="00280756">
            <w:pPr>
              <w:jc w:val="both"/>
              <w:rPr>
                <w:b/>
              </w:rPr>
            </w:pPr>
          </w:p>
        </w:tc>
      </w:tr>
      <w:tr w:rsidR="00280756" w:rsidTr="00280756">
        <w:tc>
          <w:tcPr>
            <w:tcW w:w="4068" w:type="dxa"/>
            <w:vAlign w:val="center"/>
          </w:tcPr>
          <w:p w:rsidR="00280756" w:rsidRDefault="00280756" w:rsidP="00280756">
            <w:pPr>
              <w:jc w:val="both"/>
            </w:pPr>
            <w:r>
              <w:rPr>
                <w:b/>
              </w:rPr>
              <w:t>Стартовый сбор Совета дела</w:t>
            </w:r>
            <w:r>
              <w:t>: распределение обязанностей, определение программы и этапов работы по подготовке КТД.</w:t>
            </w:r>
          </w:p>
        </w:tc>
        <w:tc>
          <w:tcPr>
            <w:tcW w:w="3780" w:type="dxa"/>
            <w:vAlign w:val="center"/>
          </w:tcPr>
          <w:p w:rsidR="00280756" w:rsidRDefault="00280756" w:rsidP="00280756">
            <w:pPr>
              <w:jc w:val="both"/>
            </w:pPr>
          </w:p>
          <w:p w:rsidR="00280756" w:rsidRDefault="00280756" w:rsidP="00280756">
            <w:pPr>
              <w:jc w:val="both"/>
            </w:pPr>
            <w:r>
              <w:t xml:space="preserve">Сбор РИГ: определение </w:t>
            </w:r>
            <w:r>
              <w:rPr>
                <w:b/>
              </w:rPr>
              <w:t>степени и фо</w:t>
            </w:r>
            <w:r>
              <w:t>рм участия родителей в КТД, распределение обязанностей по оказанию помощи ребятам, подготовке призов и сладкого стола.</w:t>
            </w:r>
          </w:p>
        </w:tc>
        <w:tc>
          <w:tcPr>
            <w:tcW w:w="1620" w:type="dxa"/>
          </w:tcPr>
          <w:p w:rsidR="00280756" w:rsidRDefault="00280756" w:rsidP="00280756">
            <w:pPr>
              <w:jc w:val="both"/>
              <w:rPr>
                <w:b/>
              </w:rPr>
            </w:pPr>
          </w:p>
        </w:tc>
      </w:tr>
      <w:tr w:rsidR="00280756" w:rsidTr="00280756">
        <w:tc>
          <w:tcPr>
            <w:tcW w:w="4068" w:type="dxa"/>
            <w:vAlign w:val="center"/>
          </w:tcPr>
          <w:p w:rsidR="00280756" w:rsidRDefault="00280756" w:rsidP="00280756">
            <w:pPr>
              <w:jc w:val="both"/>
              <w:rPr>
                <w:b/>
              </w:rPr>
            </w:pPr>
            <w:r>
              <w:rPr>
                <w:b/>
              </w:rPr>
              <w:t>Сборы Совета дела:</w:t>
            </w:r>
          </w:p>
          <w:p w:rsidR="00280756" w:rsidRDefault="00280756" w:rsidP="00280756">
            <w:pPr>
              <w:numPr>
                <w:ilvl w:val="0"/>
                <w:numId w:val="63"/>
              </w:numPr>
              <w:jc w:val="both"/>
            </w:pPr>
            <w:r>
              <w:t>Установление связи с паспортным столом.</w:t>
            </w:r>
          </w:p>
          <w:p w:rsidR="00280756" w:rsidRDefault="00280756" w:rsidP="00280756">
            <w:pPr>
              <w:numPr>
                <w:ilvl w:val="0"/>
                <w:numId w:val="63"/>
              </w:numPr>
              <w:jc w:val="both"/>
            </w:pPr>
            <w:r>
              <w:t>Подготовка подарков в честь получения паспорта.</w:t>
            </w:r>
          </w:p>
          <w:p w:rsidR="00280756" w:rsidRDefault="00280756" w:rsidP="00280756">
            <w:pPr>
              <w:numPr>
                <w:ilvl w:val="0"/>
                <w:numId w:val="63"/>
              </w:numPr>
              <w:jc w:val="both"/>
            </w:pPr>
            <w:r>
              <w:t>Ведение празднования Дня Победы в классе.</w:t>
            </w:r>
          </w:p>
          <w:p w:rsidR="00280756" w:rsidRDefault="00280756" w:rsidP="00280756">
            <w:pPr>
              <w:jc w:val="both"/>
            </w:pPr>
            <w:r>
              <w:t>Сбор-летучка по подготовке КТД, исполнение поручений. Организация оформление праздника.</w:t>
            </w:r>
          </w:p>
        </w:tc>
        <w:tc>
          <w:tcPr>
            <w:tcW w:w="3780" w:type="dxa"/>
            <w:vAlign w:val="center"/>
          </w:tcPr>
          <w:p w:rsidR="00280756" w:rsidRDefault="00280756" w:rsidP="00280756">
            <w:pPr>
              <w:jc w:val="both"/>
              <w:rPr>
                <w:b/>
              </w:rPr>
            </w:pPr>
          </w:p>
          <w:p w:rsidR="00280756" w:rsidRDefault="00280756" w:rsidP="00280756">
            <w:pPr>
              <w:jc w:val="both"/>
            </w:pPr>
            <w:r>
              <w:rPr>
                <w:b/>
              </w:rPr>
              <w:t>Сборы РИГ</w:t>
            </w:r>
            <w:r>
              <w:t>:</w:t>
            </w:r>
          </w:p>
          <w:p w:rsidR="00280756" w:rsidRDefault="00280756" w:rsidP="00280756">
            <w:pPr>
              <w:numPr>
                <w:ilvl w:val="0"/>
                <w:numId w:val="63"/>
              </w:numPr>
              <w:jc w:val="both"/>
            </w:pPr>
            <w:r>
              <w:t>Подготовка подарков в честь получения паспорта.</w:t>
            </w:r>
          </w:p>
          <w:p w:rsidR="00280756" w:rsidRDefault="00280756" w:rsidP="00280756">
            <w:pPr>
              <w:numPr>
                <w:ilvl w:val="0"/>
                <w:numId w:val="63"/>
              </w:numPr>
              <w:jc w:val="both"/>
            </w:pPr>
            <w:r>
              <w:t>Текущая помощь ребятам в подготовке КТД.</w:t>
            </w:r>
          </w:p>
          <w:p w:rsidR="00280756" w:rsidRDefault="00280756" w:rsidP="00280756">
            <w:pPr>
              <w:jc w:val="both"/>
              <w:rPr>
                <w:b/>
              </w:rPr>
            </w:pPr>
            <w:r>
              <w:rPr>
                <w:b/>
              </w:rPr>
              <w:t>Родительское собрание:</w:t>
            </w:r>
          </w:p>
          <w:p w:rsidR="00280756" w:rsidRPr="00A86B28" w:rsidRDefault="00280756" w:rsidP="00280756">
            <w:pPr>
              <w:pStyle w:val="af1"/>
              <w:spacing w:line="240" w:lineRule="auto"/>
              <w:rPr>
                <w:sz w:val="24"/>
                <w:szCs w:val="24"/>
              </w:rPr>
            </w:pPr>
            <w:r w:rsidRPr="00A86B28">
              <w:rPr>
                <w:sz w:val="24"/>
                <w:szCs w:val="24"/>
              </w:rPr>
              <w:t>''Что надо знать подростку о государстве и праве. Права детей в государстве''. Оформление сладкого стола и праздника.</w:t>
            </w:r>
          </w:p>
          <w:p w:rsidR="00280756" w:rsidRDefault="00280756" w:rsidP="00280756">
            <w:pPr>
              <w:jc w:val="both"/>
            </w:pPr>
          </w:p>
          <w:p w:rsidR="00280756" w:rsidRDefault="00280756" w:rsidP="00280756">
            <w:pPr>
              <w:jc w:val="both"/>
            </w:pPr>
          </w:p>
          <w:p w:rsidR="00280756" w:rsidRDefault="00280756" w:rsidP="00280756">
            <w:pPr>
              <w:jc w:val="both"/>
            </w:pPr>
          </w:p>
        </w:tc>
        <w:tc>
          <w:tcPr>
            <w:tcW w:w="1620" w:type="dxa"/>
          </w:tcPr>
          <w:p w:rsidR="00280756" w:rsidRDefault="00280756" w:rsidP="00280756">
            <w:pPr>
              <w:jc w:val="both"/>
              <w:rPr>
                <w:b/>
              </w:rPr>
            </w:pPr>
          </w:p>
        </w:tc>
      </w:tr>
      <w:tr w:rsidR="00280756" w:rsidTr="00280756">
        <w:tc>
          <w:tcPr>
            <w:tcW w:w="4068" w:type="dxa"/>
            <w:vAlign w:val="center"/>
          </w:tcPr>
          <w:p w:rsidR="00280756" w:rsidRDefault="00280756" w:rsidP="00280756">
            <w:pPr>
              <w:jc w:val="both"/>
              <w:rPr>
                <w:b/>
              </w:rPr>
            </w:pPr>
            <w:r>
              <w:rPr>
                <w:b/>
              </w:rPr>
              <w:t>Ведение праздника Паспорта и презентации политических понятий, подведение итогов. Награждение.</w:t>
            </w:r>
          </w:p>
        </w:tc>
        <w:tc>
          <w:tcPr>
            <w:tcW w:w="3780" w:type="dxa"/>
            <w:vAlign w:val="center"/>
          </w:tcPr>
          <w:p w:rsidR="00280756" w:rsidRDefault="00280756" w:rsidP="00280756">
            <w:pPr>
              <w:jc w:val="both"/>
              <w:rPr>
                <w:b/>
              </w:rPr>
            </w:pPr>
            <w:r>
              <w:rPr>
                <w:b/>
              </w:rPr>
              <w:t>Помощь в подготовке и проведении праздника Паспорта и сладкого стола.</w:t>
            </w:r>
          </w:p>
        </w:tc>
        <w:tc>
          <w:tcPr>
            <w:tcW w:w="1620" w:type="dxa"/>
          </w:tcPr>
          <w:p w:rsidR="00280756" w:rsidRDefault="00280756" w:rsidP="00280756">
            <w:pPr>
              <w:jc w:val="both"/>
              <w:rPr>
                <w:b/>
              </w:rPr>
            </w:pPr>
          </w:p>
        </w:tc>
      </w:tr>
      <w:tr w:rsidR="00280756" w:rsidTr="00280756">
        <w:tc>
          <w:tcPr>
            <w:tcW w:w="4068" w:type="dxa"/>
            <w:vAlign w:val="center"/>
          </w:tcPr>
          <w:p w:rsidR="00280756" w:rsidRDefault="00280756" w:rsidP="00280756">
            <w:pPr>
              <w:jc w:val="both"/>
            </w:pPr>
            <w:r>
              <w:t>Ведение сбора-огонька. Самооценка: какими мы были организаторами. Оценка года. Что нам запомнилось? Советы на будущее.</w:t>
            </w:r>
          </w:p>
        </w:tc>
        <w:tc>
          <w:tcPr>
            <w:tcW w:w="3780" w:type="dxa"/>
            <w:vAlign w:val="center"/>
          </w:tcPr>
          <w:p w:rsidR="00280756" w:rsidRDefault="00280756" w:rsidP="00280756">
            <w:pPr>
              <w:jc w:val="both"/>
            </w:pPr>
            <w:r>
              <w:t>Присутствие на сборе. Подведение итогов года. Пожелания, советы на будущее, благодарность всем РИГ. Сладкий стол.</w:t>
            </w:r>
          </w:p>
        </w:tc>
        <w:tc>
          <w:tcPr>
            <w:tcW w:w="1620" w:type="dxa"/>
          </w:tcPr>
          <w:p w:rsidR="00280756" w:rsidRDefault="00280756" w:rsidP="00280756">
            <w:pPr>
              <w:jc w:val="both"/>
              <w:rPr>
                <w:b/>
              </w:rPr>
            </w:pPr>
          </w:p>
        </w:tc>
      </w:tr>
      <w:tr w:rsidR="00280756" w:rsidTr="00280756">
        <w:tc>
          <w:tcPr>
            <w:tcW w:w="4068" w:type="dxa"/>
            <w:vAlign w:val="center"/>
          </w:tcPr>
          <w:p w:rsidR="00280756" w:rsidRPr="00A86B28" w:rsidRDefault="00280756" w:rsidP="00280756">
            <w:pPr>
              <w:pStyle w:val="af1"/>
              <w:spacing w:line="240" w:lineRule="auto"/>
              <w:rPr>
                <w:sz w:val="24"/>
                <w:szCs w:val="24"/>
              </w:rPr>
            </w:pPr>
            <w:r w:rsidRPr="00A86B28">
              <w:rPr>
                <w:sz w:val="24"/>
                <w:szCs w:val="24"/>
              </w:rPr>
              <w:t>Оформление фото-дневника класса. Участие в ремонте школы.</w:t>
            </w:r>
          </w:p>
          <w:p w:rsidR="00280756" w:rsidRDefault="00280756" w:rsidP="00280756">
            <w:pPr>
              <w:jc w:val="both"/>
            </w:pPr>
            <w:r>
              <w:t>Итог года.</w:t>
            </w:r>
          </w:p>
        </w:tc>
        <w:tc>
          <w:tcPr>
            <w:tcW w:w="3780" w:type="dxa"/>
            <w:vAlign w:val="center"/>
          </w:tcPr>
          <w:p w:rsidR="00280756" w:rsidRDefault="00280756" w:rsidP="00280756">
            <w:pPr>
              <w:jc w:val="both"/>
            </w:pPr>
          </w:p>
          <w:p w:rsidR="00280756" w:rsidRDefault="00280756" w:rsidP="00280756">
            <w:pPr>
              <w:jc w:val="both"/>
            </w:pPr>
            <w:r>
              <w:t>Помощь в оформлении дневника, в ремонте класса, в проведении турпохода.</w:t>
            </w:r>
          </w:p>
          <w:p w:rsidR="00280756" w:rsidRDefault="00280756" w:rsidP="00280756">
            <w:pPr>
              <w:jc w:val="both"/>
            </w:pPr>
          </w:p>
          <w:p w:rsidR="00280756" w:rsidRDefault="00280756" w:rsidP="00280756">
            <w:pPr>
              <w:jc w:val="both"/>
            </w:pPr>
          </w:p>
        </w:tc>
        <w:tc>
          <w:tcPr>
            <w:tcW w:w="1620" w:type="dxa"/>
          </w:tcPr>
          <w:p w:rsidR="00280756" w:rsidRDefault="00280756" w:rsidP="00280756">
            <w:pPr>
              <w:jc w:val="both"/>
              <w:rPr>
                <w:b/>
              </w:rPr>
            </w:pPr>
          </w:p>
        </w:tc>
      </w:tr>
    </w:tbl>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pStyle w:val="af4"/>
        <w:spacing w:line="240" w:lineRule="auto"/>
        <w:jc w:val="both"/>
        <w:rPr>
          <w:b/>
          <w:spacing w:val="60"/>
        </w:rPr>
      </w:pPr>
    </w:p>
    <w:p w:rsidR="00280756" w:rsidRDefault="00280756" w:rsidP="009E7CEE">
      <w:pPr>
        <w:ind w:left="720" w:hanging="720"/>
        <w:jc w:val="both"/>
      </w:pPr>
    </w:p>
    <w:p w:rsidR="00280756" w:rsidRDefault="00280756" w:rsidP="002C2C48">
      <w:pPr>
        <w:pStyle w:val="af4"/>
        <w:spacing w:line="240" w:lineRule="auto"/>
        <w:rPr>
          <w:b/>
          <w:spacing w:val="60"/>
        </w:rPr>
      </w:pPr>
      <w:r>
        <w:rPr>
          <w:b/>
          <w:spacing w:val="60"/>
        </w:rPr>
        <w:t>Программа</w:t>
      </w:r>
    </w:p>
    <w:p w:rsidR="00280756" w:rsidRDefault="00280756" w:rsidP="002C2C48">
      <w:pPr>
        <w:jc w:val="center"/>
        <w:rPr>
          <w:b/>
        </w:rPr>
      </w:pPr>
      <w:r>
        <w:rPr>
          <w:b/>
        </w:rPr>
        <w:t>воспитательной работы классного руководителя 9-го класса</w:t>
      </w:r>
    </w:p>
    <w:p w:rsidR="002C2C48" w:rsidRDefault="002C2C48" w:rsidP="00280756">
      <w:pPr>
        <w:pStyle w:val="af"/>
        <w:tabs>
          <w:tab w:val="left" w:pos="3544"/>
        </w:tabs>
        <w:ind w:left="0" w:firstLine="0"/>
        <w:jc w:val="both"/>
        <w:rPr>
          <w:u w:val="single"/>
        </w:rPr>
      </w:pPr>
    </w:p>
    <w:p w:rsidR="00280756" w:rsidRPr="00AB2212" w:rsidRDefault="00280756" w:rsidP="00280756">
      <w:pPr>
        <w:pStyle w:val="af"/>
        <w:tabs>
          <w:tab w:val="left" w:pos="3544"/>
        </w:tabs>
        <w:ind w:left="0" w:firstLine="0"/>
        <w:jc w:val="both"/>
      </w:pPr>
      <w:r>
        <w:rPr>
          <w:u w:val="single"/>
        </w:rPr>
        <w:t>Комплексная задача</w:t>
      </w:r>
      <w:r>
        <w:t xml:space="preserve">: </w:t>
      </w:r>
    </w:p>
    <w:p w:rsidR="00280756" w:rsidRDefault="00280756" w:rsidP="00280756">
      <w:pPr>
        <w:tabs>
          <w:tab w:val="left" w:pos="3544"/>
        </w:tabs>
        <w:jc w:val="both"/>
      </w:pPr>
      <w:r>
        <w:t xml:space="preserve"> - воспитание гражданских качеств личности учащихся через пропаганду здорового образа жизни.</w:t>
      </w:r>
    </w:p>
    <w:p w:rsidR="00280756" w:rsidRDefault="00280756" w:rsidP="00280756">
      <w:pPr>
        <w:tabs>
          <w:tab w:val="left" w:pos="3544"/>
        </w:tabs>
        <w:ind w:left="33" w:hanging="567"/>
        <w:jc w:val="both"/>
        <w:rPr>
          <w:u w:val="single"/>
        </w:rPr>
      </w:pPr>
    </w:p>
    <w:p w:rsidR="00280756" w:rsidRDefault="00280756" w:rsidP="00CB2140">
      <w:pPr>
        <w:pStyle w:val="af"/>
        <w:numPr>
          <w:ilvl w:val="0"/>
          <w:numId w:val="80"/>
        </w:numPr>
        <w:tabs>
          <w:tab w:val="clear" w:pos="720"/>
          <w:tab w:val="num" w:pos="284"/>
          <w:tab w:val="left" w:pos="3544"/>
        </w:tabs>
        <w:spacing w:before="0" w:line="240" w:lineRule="auto"/>
        <w:jc w:val="both"/>
        <w:rPr>
          <w:lang w:val="en-US"/>
        </w:rPr>
      </w:pPr>
      <w:r>
        <w:rPr>
          <w:u w:val="single"/>
        </w:rPr>
        <w:t>Коллективные задачи</w:t>
      </w:r>
      <w:r>
        <w:t>:</w:t>
      </w:r>
    </w:p>
    <w:p w:rsidR="00280756" w:rsidRDefault="00280756" w:rsidP="00280756">
      <w:pPr>
        <w:tabs>
          <w:tab w:val="left" w:pos="3544"/>
        </w:tabs>
        <w:jc w:val="both"/>
      </w:pPr>
      <w:r>
        <w:t> донести до коллектива учащихся понятие здорового образа жизни, показать его преобразующую роль в организации жизнедеятельности;</w:t>
      </w:r>
    </w:p>
    <w:p w:rsidR="00280756" w:rsidRDefault="00280756" w:rsidP="00280756">
      <w:pPr>
        <w:pStyle w:val="af1"/>
        <w:tabs>
          <w:tab w:val="left" w:pos="3544"/>
        </w:tabs>
        <w:ind w:left="317" w:hanging="317"/>
        <w:rPr>
          <w:sz w:val="24"/>
          <w:szCs w:val="24"/>
        </w:rPr>
      </w:pPr>
      <w:r>
        <w:t xml:space="preserve">- </w:t>
      </w:r>
      <w:r w:rsidRPr="000C1831">
        <w:rPr>
          <w:sz w:val="24"/>
          <w:szCs w:val="24"/>
        </w:rPr>
        <w:t>раскрыть понятие нравственная культура личности, помочь ребятам осмыслить самого себя;</w:t>
      </w:r>
    </w:p>
    <w:p w:rsidR="00280756" w:rsidRPr="000C1831" w:rsidRDefault="00280756" w:rsidP="00280756">
      <w:pPr>
        <w:pStyle w:val="af1"/>
        <w:tabs>
          <w:tab w:val="left" w:pos="3544"/>
        </w:tabs>
        <w:ind w:left="317" w:hanging="317"/>
        <w:rPr>
          <w:sz w:val="24"/>
          <w:szCs w:val="24"/>
        </w:rPr>
      </w:pPr>
      <w:r w:rsidRPr="000C1831">
        <w:rPr>
          <w:sz w:val="24"/>
          <w:szCs w:val="24"/>
        </w:rPr>
        <w:t>объединить учащихся вокруг идеи создания оптимальных условий в классе для жизнедеятельности;</w:t>
      </w:r>
    </w:p>
    <w:p w:rsidR="00280756" w:rsidRPr="000C1831" w:rsidRDefault="00280756" w:rsidP="00280756">
      <w:pPr>
        <w:pStyle w:val="af"/>
        <w:numPr>
          <w:ilvl w:val="0"/>
          <w:numId w:val="63"/>
        </w:numPr>
        <w:tabs>
          <w:tab w:val="clear" w:pos="360"/>
          <w:tab w:val="num" w:pos="142"/>
          <w:tab w:val="left" w:pos="3544"/>
        </w:tabs>
        <w:spacing w:before="0" w:line="240" w:lineRule="auto"/>
        <w:jc w:val="both"/>
        <w:rPr>
          <w:sz w:val="24"/>
          <w:szCs w:val="24"/>
        </w:rPr>
      </w:pPr>
      <w:r w:rsidRPr="000C1831">
        <w:rPr>
          <w:sz w:val="24"/>
          <w:szCs w:val="24"/>
        </w:rPr>
        <w:t xml:space="preserve"> подготовить ребят к выбору пути дальнейшего образования.</w:t>
      </w:r>
    </w:p>
    <w:p w:rsidR="00280756" w:rsidRDefault="00280756" w:rsidP="00280756">
      <w:pPr>
        <w:pStyle w:val="af"/>
        <w:tabs>
          <w:tab w:val="left" w:pos="3544"/>
        </w:tabs>
        <w:jc w:val="both"/>
      </w:pPr>
    </w:p>
    <w:p w:rsidR="00280756" w:rsidRDefault="00280756" w:rsidP="00CB2140">
      <w:pPr>
        <w:pStyle w:val="af"/>
        <w:numPr>
          <w:ilvl w:val="0"/>
          <w:numId w:val="80"/>
        </w:numPr>
        <w:tabs>
          <w:tab w:val="clear" w:pos="720"/>
          <w:tab w:val="left" w:pos="142"/>
          <w:tab w:val="left" w:pos="350"/>
        </w:tabs>
        <w:spacing w:before="0" w:line="240" w:lineRule="auto"/>
        <w:ind w:left="142" w:hanging="142"/>
        <w:jc w:val="both"/>
        <w:rPr>
          <w:u w:val="single"/>
          <w:lang w:val="en-US"/>
        </w:rPr>
      </w:pPr>
      <w:r>
        <w:rPr>
          <w:u w:val="single"/>
        </w:rPr>
        <w:t>Групповые задачи:</w:t>
      </w:r>
    </w:p>
    <w:p w:rsidR="00280756" w:rsidRDefault="00280756" w:rsidP="00280756">
      <w:pPr>
        <w:pStyle w:val="af"/>
        <w:tabs>
          <w:tab w:val="left" w:pos="3544"/>
        </w:tabs>
        <w:ind w:left="0"/>
        <w:jc w:val="both"/>
        <w:rPr>
          <w:u w:val="single"/>
          <w:lang w:val="en-US"/>
        </w:rPr>
      </w:pPr>
    </w:p>
    <w:p w:rsidR="00280756" w:rsidRPr="000C1831" w:rsidRDefault="00280756" w:rsidP="00280756">
      <w:pPr>
        <w:pStyle w:val="23"/>
        <w:tabs>
          <w:tab w:val="left" w:pos="3544"/>
        </w:tabs>
        <w:ind w:left="0" w:firstLine="0"/>
        <w:jc w:val="both"/>
        <w:rPr>
          <w:sz w:val="24"/>
          <w:szCs w:val="24"/>
        </w:rPr>
      </w:pPr>
      <w:r>
        <w:t>-  </w:t>
      </w:r>
      <w:r>
        <w:rPr>
          <w:sz w:val="24"/>
          <w:szCs w:val="24"/>
        </w:rPr>
        <w:t>изуч</w:t>
      </w:r>
      <w:r w:rsidRPr="000C1831">
        <w:rPr>
          <w:sz w:val="24"/>
          <w:szCs w:val="24"/>
        </w:rPr>
        <w:t xml:space="preserve">ить уровень нравственной культуры учащихся в классе, их коммуникативных способностей; </w:t>
      </w:r>
    </w:p>
    <w:p w:rsidR="00280756" w:rsidRPr="000C1831" w:rsidRDefault="00280756" w:rsidP="00280756">
      <w:pPr>
        <w:pStyle w:val="af"/>
        <w:numPr>
          <w:ilvl w:val="0"/>
          <w:numId w:val="63"/>
        </w:numPr>
        <w:tabs>
          <w:tab w:val="clear" w:pos="360"/>
          <w:tab w:val="num" w:pos="284"/>
          <w:tab w:val="left" w:pos="3544"/>
        </w:tabs>
        <w:spacing w:before="0" w:line="240" w:lineRule="auto"/>
        <w:jc w:val="both"/>
        <w:rPr>
          <w:sz w:val="24"/>
          <w:szCs w:val="24"/>
        </w:rPr>
      </w:pPr>
      <w:r w:rsidRPr="000C1831">
        <w:rPr>
          <w:sz w:val="24"/>
          <w:szCs w:val="24"/>
        </w:rPr>
        <w:t>разъяснить роль каждого микроколлектива в создании условий для нормальной жизнедеятельности.</w:t>
      </w:r>
    </w:p>
    <w:p w:rsidR="00280756" w:rsidRDefault="00280756" w:rsidP="00280756">
      <w:pPr>
        <w:pStyle w:val="af"/>
        <w:tabs>
          <w:tab w:val="left" w:pos="3544"/>
        </w:tabs>
        <w:ind w:left="0"/>
        <w:jc w:val="both"/>
      </w:pPr>
    </w:p>
    <w:p w:rsidR="00280756" w:rsidRDefault="00280756" w:rsidP="00CB2140">
      <w:pPr>
        <w:pStyle w:val="af"/>
        <w:numPr>
          <w:ilvl w:val="0"/>
          <w:numId w:val="80"/>
        </w:numPr>
        <w:tabs>
          <w:tab w:val="clear" w:pos="720"/>
          <w:tab w:val="num" w:pos="378"/>
          <w:tab w:val="left" w:pos="3544"/>
        </w:tabs>
        <w:spacing w:before="0" w:line="240" w:lineRule="auto"/>
        <w:jc w:val="both"/>
        <w:rPr>
          <w:u w:val="single"/>
          <w:lang w:val="en-US"/>
        </w:rPr>
      </w:pPr>
      <w:r>
        <w:rPr>
          <w:u w:val="single"/>
        </w:rPr>
        <w:t>Индивидуальные задачи:</w:t>
      </w:r>
    </w:p>
    <w:p w:rsidR="00280756" w:rsidRDefault="00280756" w:rsidP="00280756">
      <w:pPr>
        <w:pStyle w:val="af"/>
        <w:tabs>
          <w:tab w:val="left" w:pos="3544"/>
        </w:tabs>
        <w:ind w:left="0"/>
        <w:jc w:val="both"/>
        <w:rPr>
          <w:u w:val="single"/>
          <w:lang w:val="en-US"/>
        </w:rPr>
      </w:pPr>
    </w:p>
    <w:p w:rsidR="00280756" w:rsidRPr="00D57ABB" w:rsidRDefault="00280756" w:rsidP="00280756">
      <w:pPr>
        <w:pStyle w:val="af"/>
        <w:tabs>
          <w:tab w:val="left" w:pos="3544"/>
        </w:tabs>
        <w:ind w:left="0" w:firstLine="0"/>
        <w:jc w:val="both"/>
        <w:rPr>
          <w:sz w:val="24"/>
          <w:szCs w:val="24"/>
        </w:rPr>
      </w:pPr>
      <w:r w:rsidRPr="00D57ABB">
        <w:rPr>
          <w:sz w:val="24"/>
          <w:szCs w:val="24"/>
        </w:rPr>
        <w:t>- разъяснить учащимся мысль о необходимости     самовоспитания и самообразования;</w:t>
      </w:r>
    </w:p>
    <w:p w:rsidR="00280756" w:rsidRPr="00D57ABB" w:rsidRDefault="00280756" w:rsidP="00280756">
      <w:pPr>
        <w:pStyle w:val="af"/>
        <w:numPr>
          <w:ilvl w:val="0"/>
          <w:numId w:val="67"/>
        </w:numPr>
        <w:tabs>
          <w:tab w:val="clear" w:pos="360"/>
          <w:tab w:val="num" w:pos="142"/>
          <w:tab w:val="left" w:pos="3544"/>
        </w:tabs>
        <w:spacing w:before="0" w:line="240" w:lineRule="auto"/>
        <w:jc w:val="both"/>
        <w:rPr>
          <w:sz w:val="24"/>
          <w:szCs w:val="24"/>
        </w:rPr>
      </w:pPr>
      <w:r w:rsidRPr="00D57ABB">
        <w:rPr>
          <w:sz w:val="24"/>
          <w:szCs w:val="24"/>
        </w:rPr>
        <w:t>помочь ребятам в осмыслении личной программы по    здоровому образу жизни;</w:t>
      </w:r>
    </w:p>
    <w:p w:rsidR="00280756" w:rsidRPr="00D57ABB" w:rsidRDefault="00280756" w:rsidP="00280756">
      <w:pPr>
        <w:pStyle w:val="af"/>
        <w:numPr>
          <w:ilvl w:val="0"/>
          <w:numId w:val="67"/>
        </w:numPr>
        <w:tabs>
          <w:tab w:val="clear" w:pos="360"/>
          <w:tab w:val="num" w:pos="142"/>
          <w:tab w:val="left" w:pos="3544"/>
        </w:tabs>
        <w:spacing w:before="0" w:line="240" w:lineRule="auto"/>
        <w:jc w:val="both"/>
        <w:rPr>
          <w:sz w:val="24"/>
          <w:szCs w:val="24"/>
        </w:rPr>
      </w:pPr>
      <w:r w:rsidRPr="00D57ABB">
        <w:rPr>
          <w:sz w:val="24"/>
          <w:szCs w:val="24"/>
        </w:rPr>
        <w:t>через индивидуальную работу нацелить ребят на    преобразование жизни класса;</w:t>
      </w:r>
    </w:p>
    <w:p w:rsidR="00280756" w:rsidRPr="00D57ABB" w:rsidRDefault="00280756" w:rsidP="00280756">
      <w:pPr>
        <w:pStyle w:val="af"/>
        <w:numPr>
          <w:ilvl w:val="0"/>
          <w:numId w:val="67"/>
        </w:numPr>
        <w:tabs>
          <w:tab w:val="clear" w:pos="360"/>
          <w:tab w:val="num" w:pos="142"/>
          <w:tab w:val="left" w:pos="175"/>
          <w:tab w:val="left" w:pos="3544"/>
        </w:tabs>
        <w:spacing w:before="0" w:line="240" w:lineRule="auto"/>
        <w:jc w:val="both"/>
        <w:rPr>
          <w:sz w:val="24"/>
          <w:szCs w:val="24"/>
        </w:rPr>
      </w:pPr>
      <w:r w:rsidRPr="00D57ABB">
        <w:rPr>
          <w:sz w:val="24"/>
          <w:szCs w:val="24"/>
        </w:rPr>
        <w:t>разъяснить понятия: «Активная жизненная позиция»,    «Я и коллектив».</w:t>
      </w:r>
    </w:p>
    <w:p w:rsidR="00280756" w:rsidRPr="00D57ABB" w:rsidRDefault="00280756" w:rsidP="00280756">
      <w:pPr>
        <w:pStyle w:val="af"/>
        <w:tabs>
          <w:tab w:val="left" w:pos="175"/>
          <w:tab w:val="left" w:pos="3544"/>
        </w:tabs>
        <w:ind w:left="0"/>
        <w:jc w:val="both"/>
        <w:rPr>
          <w:sz w:val="24"/>
          <w:szCs w:val="24"/>
        </w:rPr>
      </w:pPr>
    </w:p>
    <w:p w:rsidR="00280756" w:rsidRDefault="00280756" w:rsidP="00CB2140">
      <w:pPr>
        <w:pStyle w:val="af"/>
        <w:numPr>
          <w:ilvl w:val="0"/>
          <w:numId w:val="80"/>
        </w:numPr>
        <w:tabs>
          <w:tab w:val="clear" w:pos="720"/>
          <w:tab w:val="left" w:pos="175"/>
          <w:tab w:val="num" w:pos="392"/>
          <w:tab w:val="left" w:pos="3544"/>
        </w:tabs>
        <w:spacing w:before="0" w:line="240" w:lineRule="auto"/>
        <w:jc w:val="both"/>
        <w:rPr>
          <w:u w:val="single"/>
          <w:lang w:val="en-US"/>
        </w:rPr>
      </w:pPr>
      <w:r>
        <w:rPr>
          <w:u w:val="single"/>
        </w:rPr>
        <w:t>Организационные задачи:</w:t>
      </w:r>
    </w:p>
    <w:p w:rsidR="00280756" w:rsidRDefault="00280756" w:rsidP="00280756">
      <w:pPr>
        <w:pStyle w:val="af"/>
        <w:tabs>
          <w:tab w:val="left" w:pos="175"/>
          <w:tab w:val="left" w:pos="3544"/>
        </w:tabs>
        <w:ind w:left="0"/>
        <w:jc w:val="both"/>
        <w:rPr>
          <w:u w:val="single"/>
          <w:lang w:val="en-US"/>
        </w:rPr>
      </w:pPr>
    </w:p>
    <w:p w:rsidR="00280756" w:rsidRPr="00D57ABB" w:rsidRDefault="00280756" w:rsidP="00280756">
      <w:pPr>
        <w:pStyle w:val="af"/>
        <w:tabs>
          <w:tab w:val="left" w:pos="742"/>
          <w:tab w:val="left" w:pos="3544"/>
        </w:tabs>
        <w:ind w:left="0" w:firstLine="0"/>
        <w:jc w:val="both"/>
        <w:rPr>
          <w:sz w:val="24"/>
          <w:szCs w:val="24"/>
        </w:rPr>
      </w:pPr>
      <w:r w:rsidRPr="00D57ABB">
        <w:rPr>
          <w:sz w:val="24"/>
          <w:szCs w:val="24"/>
        </w:rPr>
        <w:t>- сформировать в классе три микроколлектива;</w:t>
      </w:r>
    </w:p>
    <w:p w:rsidR="00280756" w:rsidRPr="00D57ABB" w:rsidRDefault="00280756" w:rsidP="00280756">
      <w:pPr>
        <w:pStyle w:val="af"/>
        <w:numPr>
          <w:ilvl w:val="0"/>
          <w:numId w:val="66"/>
        </w:numPr>
        <w:tabs>
          <w:tab w:val="left" w:pos="142"/>
          <w:tab w:val="left" w:pos="601"/>
          <w:tab w:val="left" w:pos="3544"/>
        </w:tabs>
        <w:spacing w:before="0" w:line="240" w:lineRule="auto"/>
        <w:ind w:left="175" w:hanging="175"/>
        <w:jc w:val="both"/>
        <w:rPr>
          <w:sz w:val="24"/>
          <w:szCs w:val="24"/>
        </w:rPr>
      </w:pPr>
      <w:r w:rsidRPr="00D57ABB">
        <w:rPr>
          <w:sz w:val="24"/>
          <w:szCs w:val="24"/>
        </w:rPr>
        <w:t>довести до каждого микроколлектива его задачи по участию в делах класса;</w:t>
      </w:r>
    </w:p>
    <w:p w:rsidR="00280756" w:rsidRPr="00D57ABB" w:rsidRDefault="00280756" w:rsidP="00280756">
      <w:pPr>
        <w:pStyle w:val="af"/>
        <w:numPr>
          <w:ilvl w:val="0"/>
          <w:numId w:val="66"/>
        </w:numPr>
        <w:tabs>
          <w:tab w:val="left" w:pos="142"/>
          <w:tab w:val="left" w:pos="601"/>
          <w:tab w:val="left" w:pos="3544"/>
        </w:tabs>
        <w:spacing w:before="0" w:line="240" w:lineRule="auto"/>
        <w:ind w:left="175" w:hanging="175"/>
        <w:jc w:val="both"/>
        <w:rPr>
          <w:sz w:val="24"/>
          <w:szCs w:val="24"/>
        </w:rPr>
      </w:pPr>
      <w:r w:rsidRPr="00D57ABB">
        <w:rPr>
          <w:sz w:val="24"/>
          <w:szCs w:val="24"/>
        </w:rPr>
        <w:t>создать Совет класса во главе с командиром;</w:t>
      </w:r>
    </w:p>
    <w:p w:rsidR="00280756" w:rsidRPr="00D57ABB" w:rsidRDefault="00280756" w:rsidP="00280756">
      <w:pPr>
        <w:pStyle w:val="af"/>
        <w:numPr>
          <w:ilvl w:val="0"/>
          <w:numId w:val="66"/>
        </w:numPr>
        <w:tabs>
          <w:tab w:val="left" w:pos="175"/>
          <w:tab w:val="left" w:pos="601"/>
          <w:tab w:val="left" w:pos="1026"/>
          <w:tab w:val="left" w:pos="3544"/>
        </w:tabs>
        <w:spacing w:before="0" w:line="240" w:lineRule="auto"/>
        <w:ind w:left="175" w:hanging="175"/>
        <w:jc w:val="both"/>
        <w:rPr>
          <w:sz w:val="24"/>
          <w:szCs w:val="24"/>
        </w:rPr>
      </w:pPr>
      <w:r w:rsidRPr="00D57ABB">
        <w:rPr>
          <w:sz w:val="24"/>
          <w:szCs w:val="24"/>
        </w:rPr>
        <w:t>научить планировать свою деятельность, уметь командовать и подчиняться.</w:t>
      </w:r>
    </w:p>
    <w:p w:rsidR="00280756" w:rsidRDefault="00280756" w:rsidP="00280756">
      <w:pPr>
        <w:jc w:val="both"/>
        <w:rPr>
          <w:b/>
        </w:rPr>
      </w:pPr>
      <w:r>
        <w:rPr>
          <w:b/>
        </w:rPr>
        <w:br w:type="page"/>
      </w:r>
    </w:p>
    <w:p w:rsidR="00280756" w:rsidRPr="00596091" w:rsidRDefault="00280756" w:rsidP="00280756">
      <w:pPr>
        <w:jc w:val="both"/>
        <w:rPr>
          <w:b/>
          <w:sz w:val="28"/>
          <w:szCs w:val="28"/>
        </w:rPr>
      </w:pPr>
      <w:r w:rsidRPr="00596091">
        <w:rPr>
          <w:b/>
          <w:sz w:val="28"/>
          <w:szCs w:val="28"/>
        </w:rPr>
        <w:t>Тема: «Блеск и слава олимпиад»</w:t>
      </w:r>
    </w:p>
    <w:p w:rsidR="00280756" w:rsidRPr="00596091" w:rsidRDefault="00280756" w:rsidP="00280756">
      <w:pPr>
        <w:jc w:val="both"/>
        <w:rPr>
          <w:b/>
          <w:sz w:val="28"/>
          <w:szCs w:val="28"/>
        </w:rPr>
      </w:pPr>
      <w:r w:rsidRPr="00596091">
        <w:rPr>
          <w:b/>
          <w:sz w:val="28"/>
          <w:szCs w:val="28"/>
          <w:lang w:val="en-US"/>
        </w:rPr>
        <w:t>I</w:t>
      </w:r>
      <w:r w:rsidRPr="00596091">
        <w:rPr>
          <w:b/>
          <w:sz w:val="28"/>
          <w:szCs w:val="28"/>
        </w:rPr>
        <w:t>-я четверть</w:t>
      </w:r>
    </w:p>
    <w:p w:rsidR="00280756" w:rsidRDefault="00280756" w:rsidP="00280756">
      <w:pPr>
        <w:jc w:val="both"/>
        <w:rPr>
          <w:b/>
        </w:rPr>
      </w:pPr>
    </w:p>
    <w:tbl>
      <w:tblPr>
        <w:tblStyle w:val="a6"/>
        <w:tblW w:w="0" w:type="auto"/>
        <w:tblLook w:val="01E0"/>
      </w:tblPr>
      <w:tblGrid>
        <w:gridCol w:w="1146"/>
        <w:gridCol w:w="860"/>
        <w:gridCol w:w="3862"/>
        <w:gridCol w:w="3581"/>
      </w:tblGrid>
      <w:tr w:rsidR="00280756" w:rsidTr="00280756">
        <w:tc>
          <w:tcPr>
            <w:tcW w:w="1146" w:type="dxa"/>
          </w:tcPr>
          <w:p w:rsidR="00280756" w:rsidRDefault="00280756" w:rsidP="00280756">
            <w:pPr>
              <w:jc w:val="both"/>
              <w:rPr>
                <w:b/>
              </w:rPr>
            </w:pPr>
            <w:r>
              <w:rPr>
                <w:b/>
              </w:rPr>
              <w:t>Стадии</w:t>
            </w:r>
          </w:p>
        </w:tc>
        <w:tc>
          <w:tcPr>
            <w:tcW w:w="860" w:type="dxa"/>
          </w:tcPr>
          <w:p w:rsidR="00280756" w:rsidRDefault="00280756" w:rsidP="00280756">
            <w:pPr>
              <w:jc w:val="both"/>
              <w:rPr>
                <w:b/>
              </w:rPr>
            </w:pPr>
            <w:r>
              <w:rPr>
                <w:b/>
              </w:rPr>
              <w:t>Дата</w:t>
            </w:r>
          </w:p>
        </w:tc>
        <w:tc>
          <w:tcPr>
            <w:tcW w:w="3862" w:type="dxa"/>
          </w:tcPr>
          <w:p w:rsidR="00280756" w:rsidRDefault="00280756" w:rsidP="00280756">
            <w:pPr>
              <w:jc w:val="both"/>
              <w:rPr>
                <w:b/>
              </w:rPr>
            </w:pPr>
            <w:r>
              <w:rPr>
                <w:b/>
              </w:rPr>
              <w:t>Работа со всем коллективом</w:t>
            </w:r>
          </w:p>
        </w:tc>
        <w:tc>
          <w:tcPr>
            <w:tcW w:w="3581" w:type="dxa"/>
          </w:tcPr>
          <w:p w:rsidR="00280756" w:rsidRDefault="00280756" w:rsidP="00280756">
            <w:pPr>
              <w:jc w:val="both"/>
              <w:rPr>
                <w:b/>
              </w:rPr>
            </w:pPr>
            <w:r>
              <w:rPr>
                <w:b/>
              </w:rPr>
              <w:t>Работа с микроколлективами</w:t>
            </w:r>
          </w:p>
        </w:tc>
      </w:tr>
      <w:tr w:rsidR="00280756" w:rsidTr="00280756">
        <w:tc>
          <w:tcPr>
            <w:tcW w:w="1146" w:type="dxa"/>
            <w:textDirection w:val="btLr"/>
          </w:tcPr>
          <w:p w:rsidR="00280756" w:rsidRDefault="00280756" w:rsidP="00280756">
            <w:pPr>
              <w:ind w:left="113" w:right="113"/>
              <w:jc w:val="both"/>
            </w:pPr>
            <w:r>
              <w:t>Предварительная работа</w:t>
            </w:r>
          </w:p>
        </w:tc>
        <w:tc>
          <w:tcPr>
            <w:tcW w:w="860" w:type="dxa"/>
            <w:vAlign w:val="center"/>
          </w:tcPr>
          <w:p w:rsidR="00280756" w:rsidRDefault="00280756" w:rsidP="00280756">
            <w:pPr>
              <w:jc w:val="both"/>
            </w:pPr>
            <w:r>
              <w:t>С 1 по</w:t>
            </w:r>
          </w:p>
          <w:p w:rsidR="00280756" w:rsidRDefault="00280756" w:rsidP="00280756">
            <w:pPr>
              <w:jc w:val="both"/>
            </w:pPr>
            <w:r>
              <w:t>6.09</w:t>
            </w:r>
          </w:p>
        </w:tc>
        <w:tc>
          <w:tcPr>
            <w:tcW w:w="3862" w:type="dxa"/>
          </w:tcPr>
          <w:p w:rsidR="00280756" w:rsidRDefault="00280756" w:rsidP="00280756">
            <w:pPr>
              <w:jc w:val="both"/>
            </w:pPr>
          </w:p>
          <w:p w:rsidR="00280756" w:rsidRDefault="00280756" w:rsidP="00280756">
            <w:pPr>
              <w:jc w:val="both"/>
            </w:pPr>
            <w:r>
              <w:rPr>
                <w:b/>
              </w:rPr>
              <w:t>Стартовая беседа</w:t>
            </w:r>
            <w:r>
              <w:t xml:space="preserve"> с классом, определение направлений деятельности. Распределение по м/к, анкета интересов.</w:t>
            </w:r>
          </w:p>
        </w:tc>
        <w:tc>
          <w:tcPr>
            <w:tcW w:w="3581" w:type="dxa"/>
          </w:tcPr>
          <w:p w:rsidR="00280756" w:rsidRDefault="00280756" w:rsidP="00280756">
            <w:pPr>
              <w:jc w:val="both"/>
            </w:pPr>
            <w:r>
              <w:t>Формирование микроколлективов по принципу  дружбы, местожительства.</w:t>
            </w:r>
          </w:p>
        </w:tc>
      </w:tr>
      <w:tr w:rsidR="00280756" w:rsidTr="00280756">
        <w:tc>
          <w:tcPr>
            <w:tcW w:w="1146" w:type="dxa"/>
            <w:textDirection w:val="btLr"/>
          </w:tcPr>
          <w:p w:rsidR="00280756" w:rsidRDefault="00280756" w:rsidP="00280756">
            <w:pPr>
              <w:ind w:left="113" w:right="113"/>
              <w:jc w:val="both"/>
            </w:pPr>
            <w:r>
              <w:t>Коллективное планирование</w:t>
            </w:r>
          </w:p>
        </w:tc>
        <w:tc>
          <w:tcPr>
            <w:tcW w:w="860" w:type="dxa"/>
            <w:vAlign w:val="center"/>
          </w:tcPr>
          <w:p w:rsidR="00280756" w:rsidRDefault="00280756" w:rsidP="00280756">
            <w:pPr>
              <w:jc w:val="both"/>
            </w:pPr>
            <w:r>
              <w:t>С 8 по</w:t>
            </w:r>
          </w:p>
          <w:p w:rsidR="00280756" w:rsidRDefault="00280756" w:rsidP="00280756">
            <w:pPr>
              <w:jc w:val="both"/>
            </w:pPr>
            <w:r>
              <w:t>12.09</w:t>
            </w:r>
          </w:p>
        </w:tc>
        <w:tc>
          <w:tcPr>
            <w:tcW w:w="3862" w:type="dxa"/>
          </w:tcPr>
          <w:p w:rsidR="00280756" w:rsidRDefault="00280756" w:rsidP="00280756">
            <w:pPr>
              <w:jc w:val="both"/>
              <w:rPr>
                <w:b/>
              </w:rPr>
            </w:pPr>
          </w:p>
          <w:p w:rsidR="00280756" w:rsidRDefault="00280756" w:rsidP="00280756">
            <w:pPr>
              <w:jc w:val="both"/>
              <w:rPr>
                <w:b/>
              </w:rPr>
            </w:pPr>
            <w:r>
              <w:rPr>
                <w:b/>
              </w:rPr>
              <w:t>Сбор-планирование:</w:t>
            </w:r>
          </w:p>
          <w:p w:rsidR="00280756" w:rsidRDefault="00280756" w:rsidP="00280756">
            <w:pPr>
              <w:jc w:val="both"/>
            </w:pPr>
            <w:r>
              <w:t>Обсуждение плана проведения КТД, предложения в план от м/к. Утверждение Совета дела.</w:t>
            </w:r>
          </w:p>
          <w:p w:rsidR="00280756" w:rsidRDefault="00280756" w:rsidP="00280756">
            <w:pPr>
              <w:jc w:val="both"/>
            </w:pPr>
          </w:p>
        </w:tc>
        <w:tc>
          <w:tcPr>
            <w:tcW w:w="3581" w:type="dxa"/>
          </w:tcPr>
          <w:p w:rsidR="00280756" w:rsidRDefault="00280756" w:rsidP="00280756">
            <w:pPr>
              <w:jc w:val="both"/>
            </w:pPr>
          </w:p>
          <w:p w:rsidR="00280756" w:rsidRDefault="00280756" w:rsidP="00280756">
            <w:pPr>
              <w:jc w:val="both"/>
            </w:pPr>
            <w:r>
              <w:t>Обсуждение предложений в план проведения КТД, определение степени своего участия в нём.</w:t>
            </w:r>
          </w:p>
        </w:tc>
      </w:tr>
      <w:tr w:rsidR="00280756" w:rsidTr="00280756">
        <w:tc>
          <w:tcPr>
            <w:tcW w:w="1146" w:type="dxa"/>
            <w:textDirection w:val="btLr"/>
          </w:tcPr>
          <w:p w:rsidR="00280756" w:rsidRDefault="00280756" w:rsidP="00280756">
            <w:pPr>
              <w:ind w:left="113" w:right="113"/>
              <w:jc w:val="both"/>
            </w:pPr>
            <w:r>
              <w:t>Коллективная подготовка</w:t>
            </w:r>
          </w:p>
        </w:tc>
        <w:tc>
          <w:tcPr>
            <w:tcW w:w="860" w:type="dxa"/>
            <w:vAlign w:val="center"/>
          </w:tcPr>
          <w:p w:rsidR="00280756" w:rsidRDefault="00280756" w:rsidP="00280756">
            <w:pPr>
              <w:jc w:val="both"/>
            </w:pPr>
            <w:r>
              <w:t>С 15.09 по 25.10</w:t>
            </w:r>
          </w:p>
        </w:tc>
        <w:tc>
          <w:tcPr>
            <w:tcW w:w="3862" w:type="dxa"/>
          </w:tcPr>
          <w:p w:rsidR="00280756" w:rsidRDefault="00280756" w:rsidP="00280756">
            <w:pPr>
              <w:jc w:val="both"/>
            </w:pPr>
          </w:p>
          <w:p w:rsidR="00280756" w:rsidRDefault="00280756" w:rsidP="00280756">
            <w:pPr>
              <w:jc w:val="both"/>
            </w:pPr>
          </w:p>
          <w:p w:rsidR="00280756" w:rsidRDefault="00280756" w:rsidP="00280756">
            <w:pPr>
              <w:jc w:val="both"/>
            </w:pPr>
            <w:r>
              <w:t xml:space="preserve">1 раз в неделю – учебная линейка класса. </w:t>
            </w:r>
          </w:p>
          <w:p w:rsidR="00280756" w:rsidRDefault="00280756" w:rsidP="00280756">
            <w:pPr>
              <w:jc w:val="both"/>
              <w:rPr>
                <w:u w:val="single"/>
              </w:rPr>
            </w:pPr>
            <w:r>
              <w:rPr>
                <w:u w:val="single"/>
              </w:rPr>
              <w:t>Классный час</w:t>
            </w:r>
            <w:r>
              <w:t>: ''Учиться, чтобы жить''</w:t>
            </w:r>
            <w:r w:rsidRPr="00AB2212">
              <w:t>.</w:t>
            </w:r>
            <w:r>
              <w:rPr>
                <w:u w:val="single"/>
              </w:rPr>
              <w:t xml:space="preserve"> </w:t>
            </w:r>
          </w:p>
          <w:p w:rsidR="00280756" w:rsidRPr="00EA4838" w:rsidRDefault="00280756" w:rsidP="00280756">
            <w:pPr>
              <w:pStyle w:val="2"/>
              <w:jc w:val="both"/>
              <w:rPr>
                <w:sz w:val="24"/>
                <w:szCs w:val="24"/>
              </w:rPr>
            </w:pPr>
            <w:r w:rsidRPr="00EA4838">
              <w:rPr>
                <w:sz w:val="24"/>
                <w:szCs w:val="24"/>
              </w:rPr>
              <w:t xml:space="preserve">Неделя здоровья и развития  </w:t>
            </w:r>
          </w:p>
          <w:p w:rsidR="00280756" w:rsidRPr="00AB2212" w:rsidRDefault="00280756" w:rsidP="00280756">
            <w:pPr>
              <w:jc w:val="both"/>
            </w:pPr>
            <w:r>
              <w:rPr>
                <w:u w:val="single"/>
              </w:rPr>
              <w:t>Классный час</w:t>
            </w:r>
            <w:r>
              <w:t>: ''Физическое совершенство личности''</w:t>
            </w:r>
            <w:r w:rsidRPr="00AB2212">
              <w:t>.</w:t>
            </w:r>
          </w:p>
          <w:p w:rsidR="00280756" w:rsidRDefault="00280756" w:rsidP="00280756">
            <w:pPr>
              <w:jc w:val="both"/>
            </w:pPr>
            <w:r>
              <w:t>2-я неделя развития и здоровья.</w:t>
            </w:r>
          </w:p>
          <w:p w:rsidR="00280756" w:rsidRDefault="00280756" w:rsidP="00280756">
            <w:pPr>
              <w:jc w:val="both"/>
            </w:pPr>
            <w:r>
              <w:t>Сбор-летучка КТД.</w:t>
            </w:r>
          </w:p>
          <w:p w:rsidR="00280756" w:rsidRDefault="00280756" w:rsidP="00280756">
            <w:pPr>
              <w:jc w:val="both"/>
            </w:pPr>
          </w:p>
        </w:tc>
        <w:tc>
          <w:tcPr>
            <w:tcW w:w="3581" w:type="dxa"/>
            <w:vAlign w:val="center"/>
          </w:tcPr>
          <w:p w:rsidR="00280756" w:rsidRDefault="00280756" w:rsidP="00280756">
            <w:pPr>
              <w:numPr>
                <w:ilvl w:val="0"/>
                <w:numId w:val="66"/>
              </w:numPr>
              <w:tabs>
                <w:tab w:val="left" w:pos="176"/>
              </w:tabs>
              <w:ind w:left="0" w:firstLine="0"/>
              <w:jc w:val="both"/>
            </w:pPr>
            <w:r>
              <w:t>Заполнение экрана успеваемости, отчёт на учебных линейках;</w:t>
            </w:r>
          </w:p>
          <w:p w:rsidR="00280756" w:rsidRDefault="00280756" w:rsidP="00280756">
            <w:pPr>
              <w:numPr>
                <w:ilvl w:val="0"/>
                <w:numId w:val="66"/>
              </w:numPr>
              <w:tabs>
                <w:tab w:val="left" w:pos="176"/>
              </w:tabs>
              <w:ind w:left="0" w:firstLine="0"/>
              <w:jc w:val="both"/>
            </w:pPr>
            <w:r>
              <w:t>Выполнение заданий к классным часам;</w:t>
            </w:r>
          </w:p>
          <w:p w:rsidR="00280756" w:rsidRDefault="00280756" w:rsidP="00280756">
            <w:pPr>
              <w:numPr>
                <w:ilvl w:val="0"/>
                <w:numId w:val="66"/>
              </w:numPr>
              <w:tabs>
                <w:tab w:val="left" w:pos="176"/>
              </w:tabs>
              <w:ind w:left="0" w:firstLine="0"/>
              <w:jc w:val="both"/>
            </w:pPr>
            <w:r>
              <w:t>Участие м/к в неделях развития и здоровья;</w:t>
            </w:r>
          </w:p>
          <w:p w:rsidR="00280756" w:rsidRDefault="00280756" w:rsidP="00280756">
            <w:pPr>
              <w:numPr>
                <w:ilvl w:val="0"/>
                <w:numId w:val="66"/>
              </w:numPr>
              <w:tabs>
                <w:tab w:val="left" w:pos="176"/>
              </w:tabs>
              <w:ind w:left="0" w:firstLine="0"/>
              <w:jc w:val="both"/>
            </w:pPr>
            <w:r>
              <w:t>Сборы-летучки по подготовке, подведению итогов: что сделано? Что надо сделать к КТД?</w:t>
            </w:r>
          </w:p>
        </w:tc>
      </w:tr>
      <w:tr w:rsidR="00280756" w:rsidTr="00280756">
        <w:tc>
          <w:tcPr>
            <w:tcW w:w="1146" w:type="dxa"/>
            <w:textDirection w:val="btLr"/>
          </w:tcPr>
          <w:p w:rsidR="00280756" w:rsidRDefault="00280756" w:rsidP="00280756">
            <w:pPr>
              <w:ind w:left="113" w:right="113"/>
              <w:jc w:val="both"/>
              <w:rPr>
                <w:b/>
                <w:sz w:val="20"/>
              </w:rPr>
            </w:pPr>
            <w:r>
              <w:rPr>
                <w:b/>
                <w:sz w:val="20"/>
              </w:rPr>
              <w:t>Коллектив</w:t>
            </w:r>
          </w:p>
          <w:p w:rsidR="00280756" w:rsidRDefault="00280756" w:rsidP="00280756">
            <w:pPr>
              <w:ind w:left="113" w:right="113"/>
              <w:jc w:val="both"/>
              <w:rPr>
                <w:b/>
                <w:sz w:val="20"/>
              </w:rPr>
            </w:pPr>
            <w:r>
              <w:rPr>
                <w:b/>
                <w:sz w:val="20"/>
              </w:rPr>
              <w:t>ное проведение</w:t>
            </w:r>
          </w:p>
        </w:tc>
        <w:tc>
          <w:tcPr>
            <w:tcW w:w="860" w:type="dxa"/>
            <w:vAlign w:val="center"/>
          </w:tcPr>
          <w:p w:rsidR="00280756" w:rsidRDefault="00280756" w:rsidP="00280756">
            <w:pPr>
              <w:jc w:val="both"/>
              <w:rPr>
                <w:b/>
              </w:rPr>
            </w:pPr>
            <w:r>
              <w:rPr>
                <w:b/>
              </w:rPr>
              <w:t>25.10</w:t>
            </w:r>
          </w:p>
        </w:tc>
        <w:tc>
          <w:tcPr>
            <w:tcW w:w="3862" w:type="dxa"/>
          </w:tcPr>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r>
              <w:rPr>
                <w:b/>
              </w:rPr>
              <w:t>Круглый стол: ''Эстафета олимпийского огня''.</w:t>
            </w:r>
          </w:p>
        </w:tc>
        <w:tc>
          <w:tcPr>
            <w:tcW w:w="3581" w:type="dxa"/>
          </w:tcPr>
          <w:p w:rsidR="00280756" w:rsidRDefault="00280756" w:rsidP="00280756">
            <w:pPr>
              <w:jc w:val="both"/>
              <w:rPr>
                <w:b/>
              </w:rPr>
            </w:pPr>
          </w:p>
          <w:p w:rsidR="00280756" w:rsidRDefault="00280756" w:rsidP="00280756">
            <w:pPr>
              <w:jc w:val="both"/>
              <w:rPr>
                <w:b/>
              </w:rPr>
            </w:pPr>
            <w:r>
              <w:rPr>
                <w:b/>
              </w:rPr>
              <w:t>Каждый м/к выполняет своё коллективное поручение на празднике.</w:t>
            </w:r>
          </w:p>
        </w:tc>
      </w:tr>
      <w:tr w:rsidR="00280756" w:rsidTr="00280756">
        <w:trPr>
          <w:cantSplit/>
          <w:trHeight w:val="1134"/>
        </w:trPr>
        <w:tc>
          <w:tcPr>
            <w:tcW w:w="1146" w:type="dxa"/>
            <w:textDirection w:val="btLr"/>
          </w:tcPr>
          <w:p w:rsidR="00280756" w:rsidRDefault="00280756" w:rsidP="00280756">
            <w:pPr>
              <w:ind w:left="113" w:right="113"/>
              <w:jc w:val="both"/>
              <w:rPr>
                <w:b/>
              </w:rPr>
            </w:pPr>
            <w:r>
              <w:rPr>
                <w:sz w:val="22"/>
              </w:rPr>
              <w:t>Коллективное подведение итогов</w:t>
            </w:r>
          </w:p>
        </w:tc>
        <w:tc>
          <w:tcPr>
            <w:tcW w:w="860" w:type="dxa"/>
            <w:vAlign w:val="center"/>
          </w:tcPr>
          <w:p w:rsidR="00280756" w:rsidRDefault="00280756" w:rsidP="00280756">
            <w:pPr>
              <w:jc w:val="both"/>
            </w:pPr>
            <w:r>
              <w:t>8.10.</w:t>
            </w:r>
          </w:p>
        </w:tc>
        <w:tc>
          <w:tcPr>
            <w:tcW w:w="3862" w:type="dxa"/>
          </w:tcPr>
          <w:p w:rsidR="00280756" w:rsidRPr="00596091" w:rsidRDefault="00280756" w:rsidP="00280756">
            <w:pPr>
              <w:pStyle w:val="1"/>
              <w:jc w:val="both"/>
              <w:rPr>
                <w:rFonts w:ascii="Times New Roman" w:hAnsi="Times New Roman" w:cs="Times New Roman"/>
                <w:sz w:val="24"/>
                <w:szCs w:val="24"/>
              </w:rPr>
            </w:pPr>
            <w:r w:rsidRPr="00596091">
              <w:rPr>
                <w:rFonts w:ascii="Times New Roman" w:hAnsi="Times New Roman" w:cs="Times New Roman"/>
                <w:sz w:val="24"/>
                <w:szCs w:val="24"/>
              </w:rPr>
              <w:t>Сбор-огонек по итогам КТД:</w:t>
            </w:r>
          </w:p>
          <w:p w:rsidR="00280756" w:rsidRDefault="00280756" w:rsidP="00280756">
            <w:pPr>
              <w:numPr>
                <w:ilvl w:val="0"/>
                <w:numId w:val="68"/>
              </w:numPr>
              <w:ind w:left="0" w:firstLine="0"/>
              <w:jc w:val="both"/>
            </w:pPr>
            <w:r>
              <w:t>Что получилось? Что не получилось?</w:t>
            </w:r>
          </w:p>
          <w:p w:rsidR="00280756" w:rsidRDefault="00280756" w:rsidP="00280756">
            <w:pPr>
              <w:numPr>
                <w:ilvl w:val="0"/>
                <w:numId w:val="68"/>
              </w:numPr>
              <w:ind w:left="0" w:firstLine="0"/>
              <w:jc w:val="both"/>
            </w:pPr>
            <w:r>
              <w:t xml:space="preserve"> Какими  были мы на празднике?</w:t>
            </w:r>
          </w:p>
          <w:p w:rsidR="00280756" w:rsidRDefault="00280756" w:rsidP="00280756">
            <w:pPr>
              <w:jc w:val="both"/>
            </w:pPr>
          </w:p>
        </w:tc>
        <w:tc>
          <w:tcPr>
            <w:tcW w:w="3581" w:type="dxa"/>
          </w:tcPr>
          <w:p w:rsidR="00280756" w:rsidRDefault="00280756" w:rsidP="00280756">
            <w:pPr>
              <w:jc w:val="both"/>
            </w:pPr>
          </w:p>
          <w:p w:rsidR="00280756" w:rsidRPr="00596091" w:rsidRDefault="00280756" w:rsidP="00280756">
            <w:pPr>
              <w:jc w:val="both"/>
            </w:pPr>
            <w:r w:rsidRPr="00596091">
              <w:t>Каждый м/к рассказывает о своём участии в КТД: что получилось? Что не получилось? Лицо м/к.</w:t>
            </w:r>
          </w:p>
        </w:tc>
      </w:tr>
      <w:tr w:rsidR="00280756" w:rsidTr="00280756">
        <w:tc>
          <w:tcPr>
            <w:tcW w:w="1146" w:type="dxa"/>
            <w:textDirection w:val="btLr"/>
          </w:tcPr>
          <w:p w:rsidR="00280756" w:rsidRDefault="00280756" w:rsidP="00280756">
            <w:pPr>
              <w:ind w:left="113" w:right="113"/>
              <w:jc w:val="both"/>
            </w:pPr>
            <w:r>
              <w:t>Последействие</w:t>
            </w:r>
          </w:p>
        </w:tc>
        <w:tc>
          <w:tcPr>
            <w:tcW w:w="860" w:type="dxa"/>
          </w:tcPr>
          <w:p w:rsidR="00280756" w:rsidRDefault="00280756" w:rsidP="00280756">
            <w:pPr>
              <w:jc w:val="both"/>
            </w:pPr>
            <w:r>
              <w:t>С 28.10 по 4.11</w:t>
            </w:r>
          </w:p>
        </w:tc>
        <w:tc>
          <w:tcPr>
            <w:tcW w:w="3862" w:type="dxa"/>
          </w:tcPr>
          <w:p w:rsidR="00280756" w:rsidRDefault="00280756" w:rsidP="00280756">
            <w:pPr>
              <w:jc w:val="both"/>
            </w:pPr>
          </w:p>
          <w:p w:rsidR="00280756" w:rsidRDefault="00280756" w:rsidP="00280756">
            <w:pPr>
              <w:jc w:val="both"/>
            </w:pPr>
            <w:r>
              <w:t>Поход на природу.</w:t>
            </w:r>
          </w:p>
          <w:p w:rsidR="00280756" w:rsidRDefault="00280756" w:rsidP="00280756">
            <w:pPr>
              <w:jc w:val="both"/>
            </w:pPr>
            <w:r>
              <w:t>Осмысление прошлого, мысли о следующем тематическом периоде, задумки, поиски</w:t>
            </w:r>
          </w:p>
          <w:p w:rsidR="00280756" w:rsidRDefault="00280756" w:rsidP="00280756">
            <w:pPr>
              <w:jc w:val="both"/>
            </w:pPr>
            <w:r>
              <w:t>.</w:t>
            </w:r>
          </w:p>
        </w:tc>
        <w:tc>
          <w:tcPr>
            <w:tcW w:w="3581" w:type="dxa"/>
          </w:tcPr>
          <w:p w:rsidR="00280756" w:rsidRDefault="00280756" w:rsidP="00280756">
            <w:pPr>
              <w:jc w:val="both"/>
            </w:pPr>
          </w:p>
          <w:p w:rsidR="00280756" w:rsidRDefault="00280756" w:rsidP="00280756">
            <w:pPr>
              <w:jc w:val="both"/>
            </w:pPr>
            <w:r>
              <w:t>На сборах м/к поговорить о следующем периоде, нацелить ребят на поиски  форм и способов.</w:t>
            </w:r>
          </w:p>
        </w:tc>
      </w:tr>
    </w:tbl>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sz w:val="28"/>
          <w:szCs w:val="28"/>
        </w:rPr>
      </w:pPr>
    </w:p>
    <w:p w:rsidR="00280756" w:rsidRPr="00596091" w:rsidRDefault="00280756" w:rsidP="00280756">
      <w:pPr>
        <w:jc w:val="both"/>
        <w:rPr>
          <w:b/>
          <w:sz w:val="28"/>
          <w:szCs w:val="28"/>
        </w:rPr>
      </w:pPr>
      <w:r w:rsidRPr="00596091">
        <w:rPr>
          <w:b/>
          <w:sz w:val="28"/>
          <w:szCs w:val="28"/>
          <w:lang w:val="en-US"/>
        </w:rPr>
        <w:t>I</w:t>
      </w:r>
      <w:r w:rsidRPr="00596091">
        <w:rPr>
          <w:b/>
          <w:sz w:val="28"/>
          <w:szCs w:val="28"/>
        </w:rPr>
        <w:t>-я четверть (продолжение)</w:t>
      </w:r>
    </w:p>
    <w:p w:rsidR="00280756" w:rsidRDefault="00280756" w:rsidP="00280756">
      <w:pPr>
        <w:jc w:val="both"/>
        <w:rPr>
          <w:b/>
        </w:rPr>
      </w:pPr>
    </w:p>
    <w:tbl>
      <w:tblPr>
        <w:tblStyle w:val="a6"/>
        <w:tblW w:w="0" w:type="auto"/>
        <w:tblLook w:val="01E0"/>
      </w:tblPr>
      <w:tblGrid>
        <w:gridCol w:w="3888"/>
        <w:gridCol w:w="3666"/>
        <w:gridCol w:w="1902"/>
      </w:tblGrid>
      <w:tr w:rsidR="00280756" w:rsidTr="00280756">
        <w:tc>
          <w:tcPr>
            <w:tcW w:w="3888" w:type="dxa"/>
          </w:tcPr>
          <w:p w:rsidR="00280756" w:rsidRDefault="00280756" w:rsidP="00280756">
            <w:pPr>
              <w:jc w:val="both"/>
              <w:rPr>
                <w:b/>
              </w:rPr>
            </w:pPr>
            <w:r>
              <w:rPr>
                <w:b/>
              </w:rPr>
              <w:t>Работа с организаторами</w:t>
            </w:r>
          </w:p>
        </w:tc>
        <w:tc>
          <w:tcPr>
            <w:tcW w:w="3666" w:type="dxa"/>
          </w:tcPr>
          <w:p w:rsidR="00280756" w:rsidRDefault="00280756" w:rsidP="00280756">
            <w:pPr>
              <w:jc w:val="both"/>
              <w:rPr>
                <w:b/>
              </w:rPr>
            </w:pPr>
            <w:r>
              <w:rPr>
                <w:b/>
              </w:rPr>
              <w:t>Работа с родителями и учителями</w:t>
            </w:r>
          </w:p>
        </w:tc>
        <w:tc>
          <w:tcPr>
            <w:tcW w:w="1902" w:type="dxa"/>
          </w:tcPr>
          <w:p w:rsidR="00280756" w:rsidRDefault="00280756" w:rsidP="00280756">
            <w:pPr>
              <w:jc w:val="both"/>
              <w:rPr>
                <w:b/>
              </w:rPr>
            </w:pPr>
            <w:r>
              <w:rPr>
                <w:b/>
              </w:rPr>
              <w:t>Замечания</w:t>
            </w:r>
          </w:p>
        </w:tc>
      </w:tr>
      <w:tr w:rsidR="00280756" w:rsidTr="00280756">
        <w:tc>
          <w:tcPr>
            <w:tcW w:w="3888" w:type="dxa"/>
            <w:vAlign w:val="center"/>
          </w:tcPr>
          <w:p w:rsidR="00280756" w:rsidRDefault="00280756" w:rsidP="00280756">
            <w:pPr>
              <w:jc w:val="both"/>
            </w:pPr>
          </w:p>
          <w:p w:rsidR="00280756" w:rsidRDefault="00280756" w:rsidP="00280756">
            <w:pPr>
              <w:jc w:val="both"/>
            </w:pPr>
          </w:p>
          <w:p w:rsidR="00280756" w:rsidRDefault="00280756" w:rsidP="00280756">
            <w:pPr>
              <w:jc w:val="both"/>
            </w:pPr>
            <w:r>
              <w:t>Предварительное создание Совета дела.</w:t>
            </w:r>
          </w:p>
          <w:p w:rsidR="00280756" w:rsidRDefault="00280756" w:rsidP="00280756">
            <w:pPr>
              <w:jc w:val="both"/>
            </w:pPr>
          </w:p>
        </w:tc>
        <w:tc>
          <w:tcPr>
            <w:tcW w:w="3666" w:type="dxa"/>
            <w:vAlign w:val="center"/>
          </w:tcPr>
          <w:p w:rsidR="00280756" w:rsidRDefault="00280756" w:rsidP="00280756">
            <w:pPr>
              <w:jc w:val="both"/>
            </w:pPr>
            <w:r>
              <w:t>Родительское собрание – знакомство</w:t>
            </w:r>
          </w:p>
        </w:tc>
        <w:tc>
          <w:tcPr>
            <w:tcW w:w="1902" w:type="dxa"/>
          </w:tcPr>
          <w:p w:rsidR="00280756" w:rsidRDefault="00280756" w:rsidP="00280756">
            <w:pPr>
              <w:jc w:val="both"/>
              <w:rPr>
                <w:b/>
              </w:rPr>
            </w:pPr>
          </w:p>
        </w:tc>
      </w:tr>
      <w:tr w:rsidR="00280756" w:rsidTr="00280756">
        <w:tc>
          <w:tcPr>
            <w:tcW w:w="3888" w:type="dxa"/>
            <w:vAlign w:val="center"/>
          </w:tcPr>
          <w:p w:rsidR="00280756" w:rsidRDefault="00280756" w:rsidP="00280756">
            <w:pPr>
              <w:jc w:val="both"/>
            </w:pPr>
          </w:p>
          <w:p w:rsidR="00280756" w:rsidRDefault="00280756" w:rsidP="00280756">
            <w:pPr>
              <w:jc w:val="both"/>
            </w:pPr>
            <w:r>
              <w:rPr>
                <w:b/>
              </w:rPr>
              <w:t xml:space="preserve">Стартовый сбор </w:t>
            </w:r>
            <w:r>
              <w:t>Совета дела по анализу плана  деятельности</w:t>
            </w:r>
          </w:p>
          <w:p w:rsidR="00280756" w:rsidRDefault="00280756" w:rsidP="00280756">
            <w:pPr>
              <w:jc w:val="both"/>
            </w:pPr>
          </w:p>
          <w:p w:rsidR="00280756" w:rsidRDefault="00280756" w:rsidP="00280756">
            <w:pPr>
              <w:jc w:val="both"/>
            </w:pPr>
            <w:r>
              <w:t xml:space="preserve"> </w:t>
            </w:r>
          </w:p>
        </w:tc>
        <w:tc>
          <w:tcPr>
            <w:tcW w:w="3666" w:type="dxa"/>
            <w:vAlign w:val="center"/>
          </w:tcPr>
          <w:p w:rsidR="00280756" w:rsidRDefault="00280756" w:rsidP="00280756">
            <w:pPr>
              <w:jc w:val="both"/>
            </w:pPr>
            <w:r>
              <w:t>Индивидуальные встречи с родителями о степени их участия в КТД</w:t>
            </w:r>
          </w:p>
        </w:tc>
        <w:tc>
          <w:tcPr>
            <w:tcW w:w="1902" w:type="dxa"/>
          </w:tcPr>
          <w:p w:rsidR="00280756" w:rsidRDefault="00280756" w:rsidP="00280756">
            <w:pPr>
              <w:jc w:val="both"/>
              <w:rPr>
                <w:b/>
              </w:rPr>
            </w:pPr>
          </w:p>
        </w:tc>
      </w:tr>
      <w:tr w:rsidR="00280756" w:rsidTr="00280756">
        <w:tc>
          <w:tcPr>
            <w:tcW w:w="3888" w:type="dxa"/>
          </w:tcPr>
          <w:p w:rsidR="00280756" w:rsidRDefault="00280756" w:rsidP="00280756">
            <w:pPr>
              <w:pStyle w:val="af1"/>
            </w:pPr>
          </w:p>
          <w:p w:rsidR="00280756" w:rsidRDefault="00280756" w:rsidP="00280756">
            <w:pPr>
              <w:pStyle w:val="af1"/>
              <w:rPr>
                <w:b/>
              </w:rPr>
            </w:pPr>
            <w:r>
              <w:rPr>
                <w:b/>
              </w:rPr>
              <w:t>Сборы Совета дела:</w:t>
            </w:r>
          </w:p>
          <w:p w:rsidR="00280756" w:rsidRDefault="00280756" w:rsidP="00280756">
            <w:pPr>
              <w:pStyle w:val="af1"/>
              <w:numPr>
                <w:ilvl w:val="0"/>
                <w:numId w:val="54"/>
              </w:numPr>
              <w:spacing w:line="240" w:lineRule="auto"/>
            </w:pPr>
            <w:r>
              <w:t>обсуждение плана проведения КТД, распределение поручений, назначение ведущих;</w:t>
            </w:r>
          </w:p>
          <w:p w:rsidR="00280756" w:rsidRDefault="00280756" w:rsidP="00280756">
            <w:pPr>
              <w:numPr>
                <w:ilvl w:val="0"/>
                <w:numId w:val="54"/>
              </w:numPr>
              <w:jc w:val="both"/>
            </w:pPr>
            <w:r>
              <w:t>оформление работы;</w:t>
            </w:r>
          </w:p>
          <w:p w:rsidR="00280756" w:rsidRDefault="00280756" w:rsidP="00280756">
            <w:pPr>
              <w:numPr>
                <w:ilvl w:val="0"/>
                <w:numId w:val="54"/>
              </w:numPr>
              <w:jc w:val="both"/>
            </w:pPr>
            <w:r>
              <w:t>сборы-летучки: что сделали, что ещё надо сделать;</w:t>
            </w:r>
          </w:p>
          <w:p w:rsidR="00280756" w:rsidRDefault="00280756" w:rsidP="00280756">
            <w:pPr>
              <w:numPr>
                <w:ilvl w:val="0"/>
                <w:numId w:val="54"/>
              </w:numPr>
              <w:jc w:val="both"/>
            </w:pPr>
            <w:r>
              <w:t>Оформление класса.</w:t>
            </w:r>
          </w:p>
          <w:p w:rsidR="00280756" w:rsidRDefault="00280756" w:rsidP="00280756">
            <w:pPr>
              <w:jc w:val="both"/>
            </w:pPr>
          </w:p>
        </w:tc>
        <w:tc>
          <w:tcPr>
            <w:tcW w:w="3666" w:type="dxa"/>
            <w:vAlign w:val="center"/>
          </w:tcPr>
          <w:p w:rsidR="00280756" w:rsidRDefault="00280756" w:rsidP="00280756">
            <w:pPr>
              <w:jc w:val="both"/>
            </w:pPr>
            <w:r>
              <w:rPr>
                <w:b/>
              </w:rPr>
              <w:t>Родительское собрание</w:t>
            </w:r>
            <w:r>
              <w:t>:</w:t>
            </w:r>
          </w:p>
          <w:p w:rsidR="00280756" w:rsidRDefault="00280756" w:rsidP="00280756">
            <w:pPr>
              <w:jc w:val="both"/>
            </w:pPr>
            <w:r>
              <w:t>Особенности обучения девятиклассников в этом году;</w:t>
            </w:r>
          </w:p>
          <w:p w:rsidR="00280756" w:rsidRDefault="00280756" w:rsidP="00280756">
            <w:pPr>
              <w:jc w:val="both"/>
            </w:pPr>
            <w:r>
              <w:t>Домашняя учебная работа девятиклассников;</w:t>
            </w:r>
          </w:p>
          <w:p w:rsidR="00280756" w:rsidRDefault="00280756" w:rsidP="00280756">
            <w:pPr>
              <w:jc w:val="both"/>
            </w:pPr>
            <w:r>
              <w:t xml:space="preserve">Тематический период </w:t>
            </w:r>
            <w:r>
              <w:rPr>
                <w:lang w:val="en-US"/>
              </w:rPr>
              <w:t>I</w:t>
            </w:r>
            <w:r>
              <w:t>-ой четверти.</w:t>
            </w:r>
          </w:p>
          <w:p w:rsidR="00280756" w:rsidRDefault="00280756" w:rsidP="00280756">
            <w:pPr>
              <w:jc w:val="both"/>
            </w:pPr>
            <w:r>
              <w:t>- Индивидуальные беседы с учителями-предметниками.</w:t>
            </w:r>
          </w:p>
          <w:p w:rsidR="00280756" w:rsidRDefault="00280756" w:rsidP="00280756">
            <w:pPr>
              <w:jc w:val="both"/>
            </w:pPr>
          </w:p>
        </w:tc>
        <w:tc>
          <w:tcPr>
            <w:tcW w:w="1902" w:type="dxa"/>
          </w:tcPr>
          <w:p w:rsidR="00280756" w:rsidRDefault="00280756" w:rsidP="00280756">
            <w:pPr>
              <w:jc w:val="both"/>
              <w:rPr>
                <w:b/>
              </w:rPr>
            </w:pPr>
          </w:p>
        </w:tc>
      </w:tr>
      <w:tr w:rsidR="00280756" w:rsidTr="00280756">
        <w:tc>
          <w:tcPr>
            <w:tcW w:w="3888" w:type="dxa"/>
            <w:vAlign w:val="center"/>
          </w:tcPr>
          <w:p w:rsidR="00280756" w:rsidRDefault="00280756" w:rsidP="00280756">
            <w:pPr>
              <w:jc w:val="both"/>
              <w:rPr>
                <w:b/>
              </w:rPr>
            </w:pPr>
          </w:p>
          <w:p w:rsidR="00280756" w:rsidRDefault="00280756" w:rsidP="00280756">
            <w:pPr>
              <w:jc w:val="both"/>
              <w:rPr>
                <w:b/>
              </w:rPr>
            </w:pPr>
            <w:r>
              <w:rPr>
                <w:b/>
              </w:rPr>
              <w:t>Ведение праздника.</w:t>
            </w:r>
          </w:p>
          <w:p w:rsidR="00280756" w:rsidRDefault="00280756" w:rsidP="00280756">
            <w:pPr>
              <w:jc w:val="both"/>
              <w:rPr>
                <w:b/>
              </w:rPr>
            </w:pPr>
          </w:p>
        </w:tc>
        <w:tc>
          <w:tcPr>
            <w:tcW w:w="3666" w:type="dxa"/>
            <w:vAlign w:val="center"/>
          </w:tcPr>
          <w:p w:rsidR="00280756" w:rsidRDefault="00280756" w:rsidP="00280756">
            <w:pPr>
              <w:jc w:val="both"/>
              <w:rPr>
                <w:b/>
              </w:rPr>
            </w:pPr>
            <w:r>
              <w:rPr>
                <w:b/>
              </w:rPr>
              <w:t>Родители присутствуют в роли гостей.</w:t>
            </w:r>
          </w:p>
        </w:tc>
        <w:tc>
          <w:tcPr>
            <w:tcW w:w="1902" w:type="dxa"/>
          </w:tcPr>
          <w:p w:rsidR="00280756" w:rsidRDefault="00280756" w:rsidP="00280756">
            <w:pPr>
              <w:jc w:val="both"/>
              <w:rPr>
                <w:b/>
              </w:rPr>
            </w:pPr>
          </w:p>
        </w:tc>
      </w:tr>
      <w:tr w:rsidR="00280756" w:rsidTr="00280756">
        <w:tc>
          <w:tcPr>
            <w:tcW w:w="3888" w:type="dxa"/>
            <w:vAlign w:val="center"/>
          </w:tcPr>
          <w:p w:rsidR="00280756" w:rsidRDefault="00280756" w:rsidP="00280756">
            <w:pPr>
              <w:jc w:val="both"/>
            </w:pPr>
          </w:p>
          <w:p w:rsidR="00280756" w:rsidRDefault="00280756" w:rsidP="00280756">
            <w:pPr>
              <w:jc w:val="both"/>
            </w:pPr>
            <w:r>
              <w:t>Ведут беседу на сборе-огоньке.</w:t>
            </w:r>
          </w:p>
          <w:p w:rsidR="00280756" w:rsidRDefault="00280756" w:rsidP="00280756">
            <w:pPr>
              <w:jc w:val="both"/>
            </w:pPr>
          </w:p>
          <w:p w:rsidR="00280756" w:rsidRDefault="00280756" w:rsidP="00280756">
            <w:pPr>
              <w:jc w:val="both"/>
            </w:pPr>
          </w:p>
          <w:p w:rsidR="00280756" w:rsidRDefault="00280756" w:rsidP="00280756">
            <w:pPr>
              <w:jc w:val="both"/>
            </w:pPr>
          </w:p>
        </w:tc>
        <w:tc>
          <w:tcPr>
            <w:tcW w:w="3666" w:type="dxa"/>
            <w:vAlign w:val="center"/>
          </w:tcPr>
          <w:p w:rsidR="00280756" w:rsidRDefault="00280756" w:rsidP="00280756">
            <w:pPr>
              <w:jc w:val="both"/>
            </w:pPr>
            <w:r>
              <w:t>Встреча с родительским комитетом по итогам тематического периода.</w:t>
            </w:r>
          </w:p>
        </w:tc>
        <w:tc>
          <w:tcPr>
            <w:tcW w:w="1902" w:type="dxa"/>
          </w:tcPr>
          <w:p w:rsidR="00280756" w:rsidRDefault="00280756" w:rsidP="00280756">
            <w:pPr>
              <w:jc w:val="both"/>
              <w:rPr>
                <w:b/>
              </w:rPr>
            </w:pPr>
          </w:p>
        </w:tc>
      </w:tr>
      <w:tr w:rsidR="00280756" w:rsidTr="00280756">
        <w:tc>
          <w:tcPr>
            <w:tcW w:w="3888" w:type="dxa"/>
            <w:vAlign w:val="center"/>
          </w:tcPr>
          <w:p w:rsidR="00280756" w:rsidRDefault="00280756" w:rsidP="00280756">
            <w:pPr>
              <w:jc w:val="both"/>
            </w:pPr>
          </w:p>
          <w:p w:rsidR="00280756" w:rsidRDefault="00280756" w:rsidP="00280756">
            <w:pPr>
              <w:jc w:val="both"/>
            </w:pPr>
            <w:r>
              <w:t>Беседа с Советом дела о том, что для них значила организация КТД.</w:t>
            </w:r>
          </w:p>
        </w:tc>
        <w:tc>
          <w:tcPr>
            <w:tcW w:w="3666" w:type="dxa"/>
            <w:vAlign w:val="center"/>
          </w:tcPr>
          <w:p w:rsidR="00280756" w:rsidRDefault="00280756" w:rsidP="00280756">
            <w:pPr>
              <w:jc w:val="both"/>
            </w:pPr>
            <w:r>
              <w:t>Индивидуальные встречи с родителями.</w:t>
            </w:r>
          </w:p>
        </w:tc>
        <w:tc>
          <w:tcPr>
            <w:tcW w:w="1902" w:type="dxa"/>
          </w:tcPr>
          <w:p w:rsidR="00280756" w:rsidRDefault="00280756" w:rsidP="00280756">
            <w:pPr>
              <w:jc w:val="both"/>
              <w:rPr>
                <w:b/>
              </w:rPr>
            </w:pPr>
          </w:p>
        </w:tc>
      </w:tr>
    </w:tbl>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Pr="00483592" w:rsidRDefault="00280756" w:rsidP="00280756">
      <w:pPr>
        <w:jc w:val="both"/>
        <w:rPr>
          <w:b/>
          <w:sz w:val="28"/>
          <w:szCs w:val="28"/>
        </w:rPr>
      </w:pPr>
      <w:r w:rsidRPr="00483592">
        <w:rPr>
          <w:b/>
          <w:sz w:val="28"/>
          <w:szCs w:val="28"/>
        </w:rPr>
        <w:t>Тема: «Любви все возрасты покорны»</w:t>
      </w:r>
    </w:p>
    <w:p w:rsidR="00280756" w:rsidRPr="00483592" w:rsidRDefault="00280756" w:rsidP="00280756">
      <w:pPr>
        <w:jc w:val="both"/>
        <w:rPr>
          <w:b/>
          <w:sz w:val="28"/>
          <w:szCs w:val="28"/>
        </w:rPr>
      </w:pPr>
      <w:r w:rsidRPr="00483592">
        <w:rPr>
          <w:b/>
          <w:sz w:val="28"/>
          <w:szCs w:val="28"/>
          <w:lang w:val="en-US"/>
        </w:rPr>
        <w:t>II</w:t>
      </w:r>
      <w:r w:rsidRPr="00483592">
        <w:rPr>
          <w:b/>
          <w:sz w:val="28"/>
          <w:szCs w:val="28"/>
        </w:rPr>
        <w:t>-я четверть</w:t>
      </w:r>
    </w:p>
    <w:p w:rsidR="00280756" w:rsidRDefault="00280756" w:rsidP="00280756">
      <w:pPr>
        <w:jc w:val="both"/>
        <w:rPr>
          <w:b/>
        </w:rPr>
      </w:pPr>
    </w:p>
    <w:tbl>
      <w:tblPr>
        <w:tblStyle w:val="a6"/>
        <w:tblW w:w="0" w:type="auto"/>
        <w:tblLook w:val="01E0"/>
      </w:tblPr>
      <w:tblGrid>
        <w:gridCol w:w="1146"/>
        <w:gridCol w:w="860"/>
        <w:gridCol w:w="3862"/>
        <w:gridCol w:w="3581"/>
      </w:tblGrid>
      <w:tr w:rsidR="00280756" w:rsidTr="00280756">
        <w:tc>
          <w:tcPr>
            <w:tcW w:w="1146" w:type="dxa"/>
          </w:tcPr>
          <w:p w:rsidR="00280756" w:rsidRDefault="00280756" w:rsidP="00280756">
            <w:pPr>
              <w:jc w:val="both"/>
              <w:rPr>
                <w:b/>
              </w:rPr>
            </w:pPr>
            <w:r>
              <w:rPr>
                <w:b/>
              </w:rPr>
              <w:t>Стадии</w:t>
            </w:r>
          </w:p>
        </w:tc>
        <w:tc>
          <w:tcPr>
            <w:tcW w:w="860" w:type="dxa"/>
          </w:tcPr>
          <w:p w:rsidR="00280756" w:rsidRDefault="00280756" w:rsidP="00280756">
            <w:pPr>
              <w:jc w:val="both"/>
              <w:rPr>
                <w:b/>
              </w:rPr>
            </w:pPr>
            <w:r>
              <w:rPr>
                <w:b/>
              </w:rPr>
              <w:t>Дата</w:t>
            </w:r>
          </w:p>
        </w:tc>
        <w:tc>
          <w:tcPr>
            <w:tcW w:w="3862" w:type="dxa"/>
          </w:tcPr>
          <w:p w:rsidR="00280756" w:rsidRDefault="00280756" w:rsidP="00280756">
            <w:pPr>
              <w:jc w:val="both"/>
              <w:rPr>
                <w:b/>
              </w:rPr>
            </w:pPr>
            <w:r>
              <w:rPr>
                <w:b/>
              </w:rPr>
              <w:t>Работа со всем коллективом</w:t>
            </w:r>
          </w:p>
        </w:tc>
        <w:tc>
          <w:tcPr>
            <w:tcW w:w="3581" w:type="dxa"/>
          </w:tcPr>
          <w:p w:rsidR="00280756" w:rsidRDefault="00280756" w:rsidP="00280756">
            <w:pPr>
              <w:jc w:val="both"/>
              <w:rPr>
                <w:b/>
              </w:rPr>
            </w:pPr>
            <w:r>
              <w:rPr>
                <w:b/>
              </w:rPr>
              <w:t>Работа с микроколлективами</w:t>
            </w:r>
          </w:p>
        </w:tc>
      </w:tr>
      <w:tr w:rsidR="00280756" w:rsidTr="00280756">
        <w:tc>
          <w:tcPr>
            <w:tcW w:w="1146" w:type="dxa"/>
            <w:textDirection w:val="btLr"/>
          </w:tcPr>
          <w:p w:rsidR="00280756" w:rsidRDefault="00280756" w:rsidP="00280756">
            <w:pPr>
              <w:ind w:left="113" w:right="113"/>
              <w:jc w:val="both"/>
            </w:pPr>
            <w:r>
              <w:t>Предварительная работа</w:t>
            </w:r>
          </w:p>
        </w:tc>
        <w:tc>
          <w:tcPr>
            <w:tcW w:w="860" w:type="dxa"/>
            <w:vAlign w:val="center"/>
          </w:tcPr>
          <w:p w:rsidR="00280756" w:rsidRDefault="00280756" w:rsidP="00280756">
            <w:pPr>
              <w:jc w:val="both"/>
            </w:pPr>
            <w:r>
              <w:t>С</w:t>
            </w:r>
          </w:p>
          <w:p w:rsidR="00280756" w:rsidRDefault="00280756" w:rsidP="00280756">
            <w:pPr>
              <w:jc w:val="both"/>
            </w:pPr>
            <w:r>
              <w:t>28.10</w:t>
            </w:r>
          </w:p>
          <w:p w:rsidR="00280756" w:rsidRDefault="00280756" w:rsidP="00280756">
            <w:pPr>
              <w:jc w:val="both"/>
            </w:pPr>
            <w:r>
              <w:t>по</w:t>
            </w:r>
          </w:p>
          <w:p w:rsidR="00280756" w:rsidRDefault="00280756" w:rsidP="00280756">
            <w:pPr>
              <w:jc w:val="both"/>
            </w:pPr>
            <w:r>
              <w:t>8.11</w:t>
            </w:r>
          </w:p>
        </w:tc>
        <w:tc>
          <w:tcPr>
            <w:tcW w:w="3862" w:type="dxa"/>
          </w:tcPr>
          <w:p w:rsidR="00280756" w:rsidRDefault="00280756" w:rsidP="00280756">
            <w:pPr>
              <w:jc w:val="both"/>
              <w:rPr>
                <w:b/>
              </w:rPr>
            </w:pPr>
          </w:p>
          <w:p w:rsidR="00280756" w:rsidRDefault="00280756" w:rsidP="00280756">
            <w:pPr>
              <w:jc w:val="both"/>
              <w:rPr>
                <w:b/>
              </w:rPr>
            </w:pPr>
            <w:r>
              <w:rPr>
                <w:b/>
              </w:rPr>
              <w:t>Стартовая беседа.</w:t>
            </w:r>
          </w:p>
          <w:p w:rsidR="00280756" w:rsidRDefault="00280756" w:rsidP="00280756">
            <w:pPr>
              <w:jc w:val="both"/>
            </w:pPr>
            <w:r>
              <w:t>Подбор материалов по теме.</w:t>
            </w:r>
          </w:p>
          <w:p w:rsidR="00280756" w:rsidRDefault="00280756" w:rsidP="00280756">
            <w:pPr>
              <w:jc w:val="both"/>
            </w:pPr>
            <w:r>
              <w:t>Поручения классу по сбору материалов, анкетирование, беседы, поиск.</w:t>
            </w:r>
          </w:p>
        </w:tc>
        <w:tc>
          <w:tcPr>
            <w:tcW w:w="3581" w:type="dxa"/>
          </w:tcPr>
          <w:p w:rsidR="00280756" w:rsidRDefault="00280756" w:rsidP="00280756">
            <w:pPr>
              <w:jc w:val="both"/>
            </w:pPr>
            <w:r>
              <w:t xml:space="preserve">Выполнение поручений по сбору материала по теме. Выработка своих предложений к празднику. </w:t>
            </w:r>
          </w:p>
        </w:tc>
      </w:tr>
      <w:tr w:rsidR="00280756" w:rsidTr="00280756">
        <w:tc>
          <w:tcPr>
            <w:tcW w:w="1146" w:type="dxa"/>
            <w:textDirection w:val="btLr"/>
          </w:tcPr>
          <w:p w:rsidR="00280756" w:rsidRDefault="00280756" w:rsidP="00280756">
            <w:pPr>
              <w:ind w:left="113" w:right="113"/>
              <w:jc w:val="both"/>
            </w:pPr>
            <w:r>
              <w:t>Коллективное планирование</w:t>
            </w:r>
          </w:p>
        </w:tc>
        <w:tc>
          <w:tcPr>
            <w:tcW w:w="860" w:type="dxa"/>
            <w:vAlign w:val="center"/>
          </w:tcPr>
          <w:p w:rsidR="00280756" w:rsidRDefault="00280756" w:rsidP="00280756">
            <w:pPr>
              <w:jc w:val="both"/>
            </w:pPr>
            <w:r>
              <w:t>С</w:t>
            </w:r>
          </w:p>
          <w:p w:rsidR="00280756" w:rsidRDefault="00280756" w:rsidP="00280756">
            <w:pPr>
              <w:jc w:val="both"/>
            </w:pPr>
            <w:r>
              <w:t>10.11</w:t>
            </w:r>
          </w:p>
          <w:p w:rsidR="00280756" w:rsidRDefault="00280756" w:rsidP="00280756">
            <w:pPr>
              <w:jc w:val="both"/>
            </w:pPr>
            <w:r>
              <w:t>по</w:t>
            </w:r>
          </w:p>
          <w:p w:rsidR="00280756" w:rsidRDefault="00280756" w:rsidP="00280756">
            <w:pPr>
              <w:jc w:val="both"/>
            </w:pPr>
            <w:r>
              <w:t>15.11</w:t>
            </w:r>
          </w:p>
        </w:tc>
        <w:tc>
          <w:tcPr>
            <w:tcW w:w="3862" w:type="dxa"/>
          </w:tcPr>
          <w:p w:rsidR="00280756" w:rsidRDefault="00280756" w:rsidP="00280756">
            <w:pPr>
              <w:jc w:val="both"/>
              <w:rPr>
                <w:b/>
              </w:rPr>
            </w:pPr>
          </w:p>
          <w:p w:rsidR="00280756" w:rsidRDefault="00280756" w:rsidP="00280756">
            <w:pPr>
              <w:jc w:val="both"/>
            </w:pPr>
            <w:r>
              <w:rPr>
                <w:b/>
              </w:rPr>
              <w:t>Сбор-планирование:</w:t>
            </w:r>
            <w:r>
              <w:t xml:space="preserve"> обсуждение этапов подготовки праздника, создание и утверждение Совета дела.</w:t>
            </w:r>
          </w:p>
          <w:p w:rsidR="00280756" w:rsidRDefault="00280756" w:rsidP="00280756">
            <w:pPr>
              <w:jc w:val="both"/>
            </w:pPr>
            <w:r>
              <w:t>Предложения.</w:t>
            </w:r>
          </w:p>
          <w:p w:rsidR="00280756" w:rsidRDefault="00280756" w:rsidP="00280756">
            <w:pPr>
              <w:jc w:val="both"/>
            </w:pPr>
          </w:p>
        </w:tc>
        <w:tc>
          <w:tcPr>
            <w:tcW w:w="3581" w:type="dxa"/>
          </w:tcPr>
          <w:p w:rsidR="00280756" w:rsidRDefault="00280756" w:rsidP="00280756">
            <w:pPr>
              <w:jc w:val="both"/>
            </w:pPr>
            <w:r>
              <w:t>Представление своих предложений в план, делегатов в Совет дела. Участие в обсуждении.</w:t>
            </w:r>
          </w:p>
        </w:tc>
      </w:tr>
      <w:tr w:rsidR="00280756" w:rsidTr="00280756">
        <w:tc>
          <w:tcPr>
            <w:tcW w:w="1146" w:type="dxa"/>
            <w:textDirection w:val="btLr"/>
          </w:tcPr>
          <w:p w:rsidR="00280756" w:rsidRDefault="00280756" w:rsidP="00280756">
            <w:pPr>
              <w:ind w:left="113" w:right="113"/>
              <w:jc w:val="both"/>
            </w:pPr>
            <w:r>
              <w:t>Коллективная подготовка</w:t>
            </w:r>
          </w:p>
        </w:tc>
        <w:tc>
          <w:tcPr>
            <w:tcW w:w="860" w:type="dxa"/>
            <w:vAlign w:val="center"/>
          </w:tcPr>
          <w:p w:rsidR="00280756" w:rsidRDefault="00280756" w:rsidP="00280756">
            <w:pPr>
              <w:jc w:val="both"/>
            </w:pPr>
            <w:r>
              <w:t>С</w:t>
            </w:r>
          </w:p>
          <w:p w:rsidR="00280756" w:rsidRDefault="00280756" w:rsidP="00280756">
            <w:pPr>
              <w:jc w:val="both"/>
            </w:pPr>
            <w:r>
              <w:t>17.11</w:t>
            </w:r>
          </w:p>
          <w:p w:rsidR="00280756" w:rsidRDefault="00280756" w:rsidP="00280756">
            <w:pPr>
              <w:jc w:val="both"/>
            </w:pPr>
            <w:r>
              <w:t>по</w:t>
            </w:r>
          </w:p>
          <w:p w:rsidR="00280756" w:rsidRDefault="00280756" w:rsidP="00280756">
            <w:pPr>
              <w:jc w:val="both"/>
            </w:pPr>
            <w:r>
              <w:t>27.12</w:t>
            </w:r>
          </w:p>
        </w:tc>
        <w:tc>
          <w:tcPr>
            <w:tcW w:w="3862" w:type="dxa"/>
          </w:tcPr>
          <w:p w:rsidR="00280756" w:rsidRDefault="00280756" w:rsidP="00280756">
            <w:pPr>
              <w:jc w:val="both"/>
            </w:pPr>
          </w:p>
          <w:p w:rsidR="00280756" w:rsidRDefault="00280756" w:rsidP="00280756">
            <w:pPr>
              <w:jc w:val="both"/>
            </w:pPr>
            <w:r>
              <w:t xml:space="preserve">1 раз в неделю – учебные линейки. </w:t>
            </w:r>
          </w:p>
          <w:p w:rsidR="00280756" w:rsidRDefault="00280756" w:rsidP="00280756">
            <w:pPr>
              <w:jc w:val="both"/>
              <w:rPr>
                <w:u w:val="single"/>
              </w:rPr>
            </w:pPr>
            <w:r>
              <w:rPr>
                <w:u w:val="single"/>
              </w:rPr>
              <w:t>Классный час</w:t>
            </w:r>
            <w:r>
              <w:t>: '' О девичьей гордости и мужском достоинстве''</w:t>
            </w:r>
            <w:r w:rsidRPr="00AB2212">
              <w:t>.</w:t>
            </w:r>
            <w:r>
              <w:rPr>
                <w:u w:val="single"/>
              </w:rPr>
              <w:t xml:space="preserve"> </w:t>
            </w:r>
          </w:p>
          <w:p w:rsidR="00280756" w:rsidRPr="00AB2212" w:rsidRDefault="00280756" w:rsidP="00280756">
            <w:pPr>
              <w:jc w:val="both"/>
            </w:pPr>
            <w:r>
              <w:rPr>
                <w:u w:val="single"/>
              </w:rPr>
              <w:t>Классный час</w:t>
            </w:r>
            <w:r>
              <w:t>: ''Счастье и смысл жизни''</w:t>
            </w:r>
            <w:r w:rsidRPr="00AB2212">
              <w:t>.</w:t>
            </w:r>
          </w:p>
          <w:p w:rsidR="00280756" w:rsidRDefault="00280756" w:rsidP="00280756">
            <w:pPr>
              <w:jc w:val="both"/>
            </w:pPr>
            <w:r>
              <w:t>2-я неделя здоровья и развития.</w:t>
            </w:r>
          </w:p>
          <w:p w:rsidR="00280756" w:rsidRDefault="00280756" w:rsidP="00280756">
            <w:pPr>
              <w:jc w:val="both"/>
            </w:pPr>
            <w:r>
              <w:t>3-я неделя здоровья и развития.</w:t>
            </w:r>
          </w:p>
          <w:p w:rsidR="00280756" w:rsidRDefault="00280756" w:rsidP="00280756">
            <w:pPr>
              <w:jc w:val="both"/>
            </w:pPr>
            <w:r>
              <w:t>Научно-практическая конференция 9 классов.</w:t>
            </w:r>
          </w:p>
          <w:p w:rsidR="00280756" w:rsidRDefault="00280756" w:rsidP="00280756">
            <w:pPr>
              <w:jc w:val="both"/>
            </w:pPr>
            <w:r>
              <w:t xml:space="preserve">Литературная гостиная ''Последняя любовь А.С. Пушкина''  </w:t>
            </w:r>
          </w:p>
          <w:p w:rsidR="00280756" w:rsidRDefault="00280756" w:rsidP="00280756">
            <w:pPr>
              <w:jc w:val="both"/>
            </w:pPr>
          </w:p>
        </w:tc>
        <w:tc>
          <w:tcPr>
            <w:tcW w:w="3581" w:type="dxa"/>
          </w:tcPr>
          <w:p w:rsidR="00280756" w:rsidRDefault="00280756" w:rsidP="00280756">
            <w:pPr>
              <w:tabs>
                <w:tab w:val="left" w:pos="176"/>
              </w:tabs>
              <w:jc w:val="both"/>
              <w:rPr>
                <w:b/>
              </w:rPr>
            </w:pPr>
          </w:p>
          <w:p w:rsidR="00280756" w:rsidRDefault="00280756" w:rsidP="00280756">
            <w:pPr>
              <w:tabs>
                <w:tab w:val="left" w:pos="176"/>
              </w:tabs>
              <w:jc w:val="both"/>
            </w:pPr>
            <w:r>
              <w:rPr>
                <w:b/>
              </w:rPr>
              <w:t>Сборы микроколлективов</w:t>
            </w:r>
            <w:r>
              <w:t>:</w:t>
            </w:r>
          </w:p>
          <w:p w:rsidR="00280756" w:rsidRDefault="00280756" w:rsidP="00280756">
            <w:pPr>
              <w:numPr>
                <w:ilvl w:val="0"/>
                <w:numId w:val="66"/>
              </w:numPr>
              <w:tabs>
                <w:tab w:val="left" w:pos="176"/>
              </w:tabs>
              <w:ind w:left="0" w:firstLine="0"/>
              <w:jc w:val="both"/>
            </w:pPr>
            <w:r>
              <w:t>заполнение экрана успеваемости, отчёт на учебной линейки;</w:t>
            </w:r>
          </w:p>
          <w:p w:rsidR="00280756" w:rsidRDefault="00280756" w:rsidP="00280756">
            <w:pPr>
              <w:numPr>
                <w:ilvl w:val="0"/>
                <w:numId w:val="66"/>
              </w:numPr>
              <w:tabs>
                <w:tab w:val="left" w:pos="176"/>
              </w:tabs>
              <w:ind w:left="0" w:firstLine="0"/>
              <w:jc w:val="both"/>
            </w:pPr>
            <w:r>
              <w:t>выполнение поручений к классным часам для участия в обсуждении;</w:t>
            </w:r>
          </w:p>
          <w:p w:rsidR="00280756" w:rsidRDefault="00280756" w:rsidP="00280756">
            <w:pPr>
              <w:numPr>
                <w:ilvl w:val="0"/>
                <w:numId w:val="66"/>
              </w:numPr>
              <w:tabs>
                <w:tab w:val="left" w:pos="176"/>
              </w:tabs>
              <w:ind w:left="0" w:firstLine="0"/>
              <w:jc w:val="both"/>
            </w:pPr>
            <w:r>
              <w:t>участие в неделях здоровья и развития;</w:t>
            </w:r>
          </w:p>
          <w:p w:rsidR="00280756" w:rsidRDefault="00280756" w:rsidP="00280756">
            <w:pPr>
              <w:numPr>
                <w:ilvl w:val="0"/>
                <w:numId w:val="66"/>
              </w:numPr>
              <w:tabs>
                <w:tab w:val="left" w:pos="176"/>
              </w:tabs>
              <w:ind w:left="0" w:firstLine="0"/>
              <w:jc w:val="both"/>
            </w:pPr>
            <w:r>
              <w:t>выполнение поручений к литературной гостиной, участие в ней;</w:t>
            </w:r>
          </w:p>
          <w:p w:rsidR="00280756" w:rsidRDefault="00280756" w:rsidP="00280756">
            <w:pPr>
              <w:numPr>
                <w:ilvl w:val="0"/>
                <w:numId w:val="66"/>
              </w:numPr>
              <w:tabs>
                <w:tab w:val="left" w:pos="176"/>
              </w:tabs>
              <w:ind w:left="0" w:firstLine="0"/>
              <w:jc w:val="both"/>
            </w:pPr>
            <w:r>
              <w:t xml:space="preserve">участие в оформлении класса. </w:t>
            </w:r>
          </w:p>
          <w:p w:rsidR="00280756" w:rsidRDefault="00280756" w:rsidP="00280756">
            <w:pPr>
              <w:numPr>
                <w:ilvl w:val="0"/>
                <w:numId w:val="66"/>
              </w:numPr>
              <w:tabs>
                <w:tab w:val="left" w:pos="176"/>
              </w:tabs>
              <w:ind w:left="0" w:firstLine="0"/>
              <w:jc w:val="both"/>
            </w:pPr>
            <w:r>
              <w:t>подготовка своей программы к новогоднему празднику.</w:t>
            </w:r>
          </w:p>
          <w:p w:rsidR="00280756" w:rsidRDefault="00280756" w:rsidP="00280756">
            <w:pPr>
              <w:tabs>
                <w:tab w:val="left" w:pos="176"/>
              </w:tabs>
              <w:jc w:val="both"/>
            </w:pPr>
          </w:p>
        </w:tc>
      </w:tr>
      <w:tr w:rsidR="00280756" w:rsidTr="00280756">
        <w:tc>
          <w:tcPr>
            <w:tcW w:w="1146" w:type="dxa"/>
            <w:textDirection w:val="btLr"/>
          </w:tcPr>
          <w:p w:rsidR="00280756" w:rsidRDefault="00280756" w:rsidP="00280756">
            <w:pPr>
              <w:ind w:left="113" w:right="113"/>
              <w:jc w:val="both"/>
              <w:rPr>
                <w:b/>
                <w:sz w:val="20"/>
              </w:rPr>
            </w:pPr>
            <w:r>
              <w:rPr>
                <w:b/>
                <w:sz w:val="20"/>
              </w:rPr>
              <w:t>Коллективное проведение</w:t>
            </w:r>
          </w:p>
        </w:tc>
        <w:tc>
          <w:tcPr>
            <w:tcW w:w="860" w:type="dxa"/>
            <w:vAlign w:val="center"/>
          </w:tcPr>
          <w:p w:rsidR="00280756" w:rsidRDefault="00280756" w:rsidP="00280756">
            <w:pPr>
              <w:jc w:val="both"/>
              <w:rPr>
                <w:b/>
              </w:rPr>
            </w:pPr>
            <w:r>
              <w:rPr>
                <w:b/>
              </w:rPr>
              <w:t>27.12</w:t>
            </w:r>
          </w:p>
        </w:tc>
        <w:tc>
          <w:tcPr>
            <w:tcW w:w="3862" w:type="dxa"/>
          </w:tcPr>
          <w:p w:rsidR="00280756" w:rsidRDefault="00280756" w:rsidP="00280756">
            <w:pPr>
              <w:jc w:val="both"/>
              <w:rPr>
                <w:b/>
                <w:u w:val="single"/>
              </w:rPr>
            </w:pPr>
          </w:p>
          <w:p w:rsidR="00280756" w:rsidRDefault="00280756" w:rsidP="00280756">
            <w:pPr>
              <w:jc w:val="both"/>
              <w:rPr>
                <w:b/>
                <w:u w:val="single"/>
              </w:rPr>
            </w:pPr>
            <w:r>
              <w:rPr>
                <w:b/>
                <w:u w:val="single"/>
              </w:rPr>
              <w:t>Праздник:</w:t>
            </w:r>
          </w:p>
          <w:p w:rsidR="00280756" w:rsidRDefault="00280756" w:rsidP="00280756">
            <w:pPr>
              <w:jc w:val="both"/>
              <w:rPr>
                <w:b/>
              </w:rPr>
            </w:pPr>
            <w:r>
              <w:rPr>
                <w:b/>
              </w:rPr>
              <w:t>''Свидание у новогодней елки ''</w:t>
            </w:r>
          </w:p>
          <w:p w:rsidR="00280756" w:rsidRDefault="00280756" w:rsidP="00280756">
            <w:pPr>
              <w:jc w:val="both"/>
              <w:rPr>
                <w:b/>
              </w:rPr>
            </w:pPr>
          </w:p>
        </w:tc>
        <w:tc>
          <w:tcPr>
            <w:tcW w:w="3581" w:type="dxa"/>
          </w:tcPr>
          <w:p w:rsidR="00280756" w:rsidRDefault="00280756" w:rsidP="00280756">
            <w:pPr>
              <w:jc w:val="both"/>
              <w:rPr>
                <w:b/>
              </w:rPr>
            </w:pPr>
            <w:r>
              <w:rPr>
                <w:b/>
              </w:rPr>
              <w:t>Каждый м/к представляет свою программу у новогодней елки.</w:t>
            </w:r>
          </w:p>
        </w:tc>
      </w:tr>
      <w:tr w:rsidR="00280756" w:rsidTr="00280756">
        <w:tc>
          <w:tcPr>
            <w:tcW w:w="1146" w:type="dxa"/>
            <w:textDirection w:val="btLr"/>
          </w:tcPr>
          <w:p w:rsidR="00280756" w:rsidRDefault="00280756" w:rsidP="00280756">
            <w:pPr>
              <w:ind w:left="113" w:right="113"/>
              <w:jc w:val="both"/>
              <w:rPr>
                <w:sz w:val="22"/>
              </w:rPr>
            </w:pPr>
            <w:r>
              <w:rPr>
                <w:sz w:val="22"/>
              </w:rPr>
              <w:t>Коллективное подведение итогов</w:t>
            </w:r>
          </w:p>
        </w:tc>
        <w:tc>
          <w:tcPr>
            <w:tcW w:w="860" w:type="dxa"/>
            <w:vAlign w:val="center"/>
          </w:tcPr>
          <w:p w:rsidR="00280756" w:rsidRDefault="00280756" w:rsidP="00280756">
            <w:pPr>
              <w:jc w:val="both"/>
            </w:pPr>
            <w:r>
              <w:t>29.12</w:t>
            </w:r>
          </w:p>
        </w:tc>
        <w:tc>
          <w:tcPr>
            <w:tcW w:w="3862" w:type="dxa"/>
          </w:tcPr>
          <w:p w:rsidR="00280756" w:rsidRDefault="00280756" w:rsidP="00280756">
            <w:pPr>
              <w:jc w:val="both"/>
              <w:rPr>
                <w:b/>
              </w:rPr>
            </w:pPr>
            <w:r>
              <w:rPr>
                <w:b/>
              </w:rPr>
              <w:t>Сбор-огонек:</w:t>
            </w:r>
          </w:p>
          <w:p w:rsidR="00280756" w:rsidRDefault="00280756" w:rsidP="00280756">
            <w:pPr>
              <w:jc w:val="both"/>
            </w:pPr>
            <w:r>
              <w:t>- Что получилось? Что не получилось? Почему?</w:t>
            </w:r>
          </w:p>
          <w:p w:rsidR="00280756" w:rsidRDefault="00280756" w:rsidP="00280756">
            <w:pPr>
              <w:jc w:val="both"/>
            </w:pPr>
            <w:r>
              <w:t>-  Какими мы были в этот период и на празднике, что учесть на будущее?</w:t>
            </w:r>
          </w:p>
        </w:tc>
        <w:tc>
          <w:tcPr>
            <w:tcW w:w="3581" w:type="dxa"/>
          </w:tcPr>
          <w:p w:rsidR="00280756" w:rsidRDefault="00280756" w:rsidP="00280756">
            <w:pPr>
              <w:jc w:val="both"/>
            </w:pPr>
            <w:r>
              <w:t>Представление своей позиции на сборе-огоньке. Что получилось у м/к? Что не получилось? Каково лицо м/к в периоде?</w:t>
            </w:r>
          </w:p>
          <w:p w:rsidR="00280756" w:rsidRDefault="00280756" w:rsidP="00280756">
            <w:pPr>
              <w:jc w:val="both"/>
            </w:pPr>
          </w:p>
        </w:tc>
      </w:tr>
      <w:tr w:rsidR="00280756" w:rsidTr="00280756">
        <w:tc>
          <w:tcPr>
            <w:tcW w:w="1146" w:type="dxa"/>
            <w:textDirection w:val="btLr"/>
          </w:tcPr>
          <w:p w:rsidR="00280756" w:rsidRDefault="00280756" w:rsidP="00280756">
            <w:pPr>
              <w:ind w:left="113" w:right="113"/>
              <w:jc w:val="both"/>
            </w:pPr>
            <w:r>
              <w:t>Последействие</w:t>
            </w:r>
          </w:p>
        </w:tc>
        <w:tc>
          <w:tcPr>
            <w:tcW w:w="860" w:type="dxa"/>
            <w:vAlign w:val="center"/>
          </w:tcPr>
          <w:p w:rsidR="00280756" w:rsidRDefault="00280756" w:rsidP="00280756">
            <w:pPr>
              <w:jc w:val="both"/>
            </w:pPr>
            <w:r>
              <w:t>С</w:t>
            </w:r>
          </w:p>
          <w:p w:rsidR="00280756" w:rsidRDefault="00280756" w:rsidP="00280756">
            <w:pPr>
              <w:jc w:val="both"/>
            </w:pPr>
            <w:r>
              <w:t>1.01</w:t>
            </w:r>
          </w:p>
          <w:p w:rsidR="00280756" w:rsidRDefault="00280756" w:rsidP="00280756">
            <w:pPr>
              <w:jc w:val="both"/>
            </w:pPr>
            <w:r>
              <w:t>по</w:t>
            </w:r>
          </w:p>
          <w:p w:rsidR="00280756" w:rsidRDefault="00280756" w:rsidP="00280756">
            <w:pPr>
              <w:jc w:val="both"/>
            </w:pPr>
            <w:r>
              <w:t>10.01</w:t>
            </w:r>
          </w:p>
        </w:tc>
        <w:tc>
          <w:tcPr>
            <w:tcW w:w="3862" w:type="dxa"/>
          </w:tcPr>
          <w:p w:rsidR="00280756" w:rsidRDefault="00280756" w:rsidP="00280756">
            <w:pPr>
              <w:jc w:val="both"/>
            </w:pPr>
            <w:r>
              <w:t>Осмысление периода, продумывание нового периода, поиски находки, задумки, предложения.</w:t>
            </w:r>
          </w:p>
          <w:p w:rsidR="00280756" w:rsidRDefault="00280756" w:rsidP="00280756">
            <w:pPr>
              <w:jc w:val="both"/>
            </w:pPr>
            <w:r>
              <w:t>Лыжная прогулка.</w:t>
            </w:r>
          </w:p>
          <w:p w:rsidR="00280756" w:rsidRDefault="00280756" w:rsidP="00280756">
            <w:pPr>
              <w:jc w:val="both"/>
            </w:pPr>
          </w:p>
        </w:tc>
        <w:tc>
          <w:tcPr>
            <w:tcW w:w="3581" w:type="dxa"/>
          </w:tcPr>
          <w:p w:rsidR="00280756" w:rsidRDefault="00280756" w:rsidP="00280756">
            <w:pPr>
              <w:jc w:val="both"/>
            </w:pPr>
            <w:r>
              <w:t>В индивидуальных разговорах обсуждать перспективу нового периода, делиться находками, открытиями.</w:t>
            </w:r>
          </w:p>
        </w:tc>
      </w:tr>
    </w:tbl>
    <w:p w:rsidR="00280756" w:rsidRDefault="00280756" w:rsidP="00280756">
      <w:pPr>
        <w:jc w:val="both"/>
        <w:rPr>
          <w:b/>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Pr="00483592" w:rsidRDefault="00280756" w:rsidP="00280756">
      <w:pPr>
        <w:jc w:val="both"/>
        <w:rPr>
          <w:b/>
          <w:sz w:val="28"/>
          <w:szCs w:val="28"/>
        </w:rPr>
      </w:pPr>
      <w:r w:rsidRPr="00483592">
        <w:rPr>
          <w:b/>
          <w:sz w:val="28"/>
          <w:szCs w:val="28"/>
          <w:lang w:val="en-US"/>
        </w:rPr>
        <w:t>II</w:t>
      </w:r>
      <w:r w:rsidRPr="00483592">
        <w:rPr>
          <w:b/>
          <w:sz w:val="28"/>
          <w:szCs w:val="28"/>
        </w:rPr>
        <w:t>-я четверть (продолжение)</w:t>
      </w:r>
    </w:p>
    <w:p w:rsidR="00280756" w:rsidRDefault="00280756" w:rsidP="00280756">
      <w:pPr>
        <w:jc w:val="both"/>
        <w:rPr>
          <w:b/>
        </w:rPr>
      </w:pPr>
    </w:p>
    <w:tbl>
      <w:tblPr>
        <w:tblStyle w:val="a6"/>
        <w:tblW w:w="9288" w:type="dxa"/>
        <w:tblLook w:val="01E0"/>
      </w:tblPr>
      <w:tblGrid>
        <w:gridCol w:w="3708"/>
        <w:gridCol w:w="3780"/>
        <w:gridCol w:w="1800"/>
      </w:tblGrid>
      <w:tr w:rsidR="00280756" w:rsidTr="00280756">
        <w:tc>
          <w:tcPr>
            <w:tcW w:w="3708" w:type="dxa"/>
          </w:tcPr>
          <w:p w:rsidR="00280756" w:rsidRDefault="00280756" w:rsidP="00280756">
            <w:pPr>
              <w:jc w:val="both"/>
              <w:rPr>
                <w:b/>
              </w:rPr>
            </w:pPr>
            <w:r>
              <w:rPr>
                <w:b/>
              </w:rPr>
              <w:t>Работа с организаторами</w:t>
            </w:r>
          </w:p>
        </w:tc>
        <w:tc>
          <w:tcPr>
            <w:tcW w:w="3780" w:type="dxa"/>
          </w:tcPr>
          <w:p w:rsidR="00280756" w:rsidRDefault="00280756" w:rsidP="00280756">
            <w:pPr>
              <w:jc w:val="both"/>
              <w:rPr>
                <w:b/>
              </w:rPr>
            </w:pPr>
            <w:r>
              <w:rPr>
                <w:b/>
              </w:rPr>
              <w:t>Работа с родителями и учителями</w:t>
            </w:r>
          </w:p>
        </w:tc>
        <w:tc>
          <w:tcPr>
            <w:tcW w:w="1800" w:type="dxa"/>
          </w:tcPr>
          <w:p w:rsidR="00280756" w:rsidRDefault="00280756" w:rsidP="00280756">
            <w:pPr>
              <w:jc w:val="both"/>
              <w:rPr>
                <w:b/>
              </w:rPr>
            </w:pPr>
            <w:r>
              <w:rPr>
                <w:b/>
              </w:rPr>
              <w:t>Замечания</w:t>
            </w:r>
          </w:p>
        </w:tc>
      </w:tr>
      <w:tr w:rsidR="00280756" w:rsidTr="00280756">
        <w:tc>
          <w:tcPr>
            <w:tcW w:w="3708" w:type="dxa"/>
            <w:vAlign w:val="center"/>
          </w:tcPr>
          <w:p w:rsidR="00280756" w:rsidRDefault="00280756" w:rsidP="00280756">
            <w:pPr>
              <w:jc w:val="both"/>
            </w:pPr>
          </w:p>
          <w:p w:rsidR="00280756" w:rsidRDefault="00280756" w:rsidP="00280756">
            <w:pPr>
              <w:jc w:val="both"/>
            </w:pPr>
            <w:r>
              <w:t>Предварительная беседа с персоналом состава Совет дела.</w:t>
            </w:r>
          </w:p>
          <w:p w:rsidR="00280756" w:rsidRDefault="00280756" w:rsidP="00280756">
            <w:pPr>
              <w:jc w:val="both"/>
            </w:pPr>
          </w:p>
        </w:tc>
        <w:tc>
          <w:tcPr>
            <w:tcW w:w="3780" w:type="dxa"/>
            <w:vAlign w:val="center"/>
          </w:tcPr>
          <w:p w:rsidR="00280756" w:rsidRDefault="00280756" w:rsidP="00280756">
            <w:pPr>
              <w:jc w:val="both"/>
            </w:pPr>
            <w:r>
              <w:t xml:space="preserve">Индивидуальная беседа с родителями о перспективах, </w:t>
            </w:r>
          </w:p>
        </w:tc>
        <w:tc>
          <w:tcPr>
            <w:tcW w:w="1800" w:type="dxa"/>
          </w:tcPr>
          <w:p w:rsidR="00280756" w:rsidRDefault="00280756" w:rsidP="00280756">
            <w:pPr>
              <w:jc w:val="both"/>
              <w:rPr>
                <w:b/>
              </w:rPr>
            </w:pPr>
          </w:p>
        </w:tc>
      </w:tr>
      <w:tr w:rsidR="00280756" w:rsidTr="00280756">
        <w:tc>
          <w:tcPr>
            <w:tcW w:w="3708" w:type="dxa"/>
            <w:vAlign w:val="center"/>
          </w:tcPr>
          <w:p w:rsidR="00280756" w:rsidRDefault="00280756" w:rsidP="00280756">
            <w:pPr>
              <w:jc w:val="both"/>
              <w:rPr>
                <w:b/>
              </w:rPr>
            </w:pPr>
          </w:p>
          <w:p w:rsidR="00280756" w:rsidRDefault="00280756" w:rsidP="00280756">
            <w:pPr>
              <w:jc w:val="both"/>
            </w:pPr>
            <w:r>
              <w:rPr>
                <w:b/>
              </w:rPr>
              <w:t>Сбор-старт</w:t>
            </w:r>
            <w:r>
              <w:t xml:space="preserve"> Совета дела, распределение поручений, обсуждение программ дела.</w:t>
            </w:r>
          </w:p>
          <w:p w:rsidR="00280756" w:rsidRDefault="00280756" w:rsidP="00280756">
            <w:pPr>
              <w:jc w:val="both"/>
            </w:pPr>
          </w:p>
        </w:tc>
        <w:tc>
          <w:tcPr>
            <w:tcW w:w="3780" w:type="dxa"/>
            <w:vAlign w:val="center"/>
          </w:tcPr>
          <w:p w:rsidR="00280756" w:rsidRDefault="00280756" w:rsidP="00280756">
            <w:pPr>
              <w:jc w:val="both"/>
            </w:pPr>
            <w:r>
              <w:t>Встреча с родительским комитетом: о проведении праздника.</w:t>
            </w:r>
          </w:p>
        </w:tc>
        <w:tc>
          <w:tcPr>
            <w:tcW w:w="1800" w:type="dxa"/>
          </w:tcPr>
          <w:p w:rsidR="00280756" w:rsidRDefault="00280756" w:rsidP="00280756">
            <w:pPr>
              <w:jc w:val="both"/>
              <w:rPr>
                <w:b/>
              </w:rPr>
            </w:pPr>
          </w:p>
        </w:tc>
      </w:tr>
      <w:tr w:rsidR="00280756" w:rsidTr="00280756">
        <w:tc>
          <w:tcPr>
            <w:tcW w:w="3708" w:type="dxa"/>
            <w:vAlign w:val="center"/>
          </w:tcPr>
          <w:p w:rsidR="00280756" w:rsidRDefault="00280756" w:rsidP="00280756">
            <w:pPr>
              <w:jc w:val="both"/>
              <w:rPr>
                <w:b/>
              </w:rPr>
            </w:pPr>
          </w:p>
          <w:p w:rsidR="00280756" w:rsidRDefault="00280756" w:rsidP="00280756">
            <w:pPr>
              <w:jc w:val="both"/>
            </w:pPr>
            <w:r>
              <w:rPr>
                <w:b/>
              </w:rPr>
              <w:t>Сборы Совета дела</w:t>
            </w:r>
            <w:r>
              <w:t xml:space="preserve"> по ходу подготовки: </w:t>
            </w:r>
          </w:p>
          <w:p w:rsidR="00280756" w:rsidRDefault="00280756" w:rsidP="00CB2140">
            <w:pPr>
              <w:numPr>
                <w:ilvl w:val="0"/>
                <w:numId w:val="81"/>
              </w:numPr>
              <w:jc w:val="both"/>
            </w:pPr>
            <w:r>
              <w:t xml:space="preserve">контроль за выполнением поручений, </w:t>
            </w:r>
          </w:p>
          <w:p w:rsidR="00280756" w:rsidRDefault="00280756" w:rsidP="00CB2140">
            <w:pPr>
              <w:numPr>
                <w:ilvl w:val="0"/>
                <w:numId w:val="81"/>
              </w:numPr>
              <w:jc w:val="both"/>
            </w:pPr>
            <w:r>
              <w:t xml:space="preserve">обсуждение новых предложений, находок, придумок;   </w:t>
            </w:r>
          </w:p>
          <w:p w:rsidR="00280756" w:rsidRDefault="00280756" w:rsidP="00280756">
            <w:pPr>
              <w:numPr>
                <w:ilvl w:val="0"/>
                <w:numId w:val="54"/>
              </w:numPr>
              <w:jc w:val="both"/>
            </w:pPr>
            <w:r>
              <w:t xml:space="preserve">оформительская работа; </w:t>
            </w:r>
          </w:p>
          <w:p w:rsidR="00280756" w:rsidRDefault="00280756" w:rsidP="00280756">
            <w:pPr>
              <w:numPr>
                <w:ilvl w:val="0"/>
                <w:numId w:val="54"/>
              </w:numPr>
              <w:jc w:val="both"/>
            </w:pPr>
            <w:r>
              <w:t>подготовка ведущих праздника;</w:t>
            </w:r>
          </w:p>
          <w:p w:rsidR="00280756" w:rsidRDefault="00280756" w:rsidP="00280756">
            <w:pPr>
              <w:numPr>
                <w:ilvl w:val="0"/>
                <w:numId w:val="54"/>
              </w:numPr>
              <w:jc w:val="both"/>
            </w:pPr>
            <w:r>
              <w:t>итоговый сбор перед праздником.</w:t>
            </w:r>
          </w:p>
          <w:p w:rsidR="00280756" w:rsidRDefault="00280756" w:rsidP="00280756">
            <w:pPr>
              <w:jc w:val="both"/>
            </w:pPr>
          </w:p>
        </w:tc>
        <w:tc>
          <w:tcPr>
            <w:tcW w:w="3780" w:type="dxa"/>
            <w:vAlign w:val="center"/>
          </w:tcPr>
          <w:p w:rsidR="00280756" w:rsidRDefault="00280756" w:rsidP="00280756">
            <w:pPr>
              <w:jc w:val="both"/>
            </w:pPr>
            <w:r>
              <w:rPr>
                <w:b/>
              </w:rPr>
              <w:t>Родительское собрание</w:t>
            </w:r>
            <w:r>
              <w:t>:</w:t>
            </w:r>
          </w:p>
          <w:p w:rsidR="00280756" w:rsidRDefault="00280756" w:rsidP="00280756">
            <w:pPr>
              <w:numPr>
                <w:ilvl w:val="0"/>
                <w:numId w:val="69"/>
              </w:numPr>
              <w:jc w:val="both"/>
            </w:pPr>
            <w:r>
              <w:t>Итоги 1-ой четверти;</w:t>
            </w:r>
          </w:p>
          <w:p w:rsidR="00280756" w:rsidRDefault="00280756" w:rsidP="00280756">
            <w:pPr>
              <w:numPr>
                <w:ilvl w:val="0"/>
                <w:numId w:val="69"/>
              </w:numPr>
              <w:jc w:val="both"/>
            </w:pPr>
            <w:r>
              <w:t>Этика поведения старшеклассников. Заботливые отношения к окружающему миру и людям4</w:t>
            </w:r>
          </w:p>
          <w:p w:rsidR="00280756" w:rsidRDefault="00280756" w:rsidP="00280756">
            <w:pPr>
              <w:numPr>
                <w:ilvl w:val="0"/>
                <w:numId w:val="69"/>
              </w:numPr>
              <w:jc w:val="both"/>
            </w:pPr>
            <w:r>
              <w:t>Тем. Период 2-ой четверти.</w:t>
            </w:r>
          </w:p>
          <w:p w:rsidR="00280756" w:rsidRDefault="00280756" w:rsidP="00280756">
            <w:pPr>
              <w:jc w:val="both"/>
            </w:pPr>
            <w:r>
              <w:t xml:space="preserve"> Встреча с учителями-предметниками по программе научно-практической конференции.</w:t>
            </w:r>
          </w:p>
        </w:tc>
        <w:tc>
          <w:tcPr>
            <w:tcW w:w="1800" w:type="dxa"/>
          </w:tcPr>
          <w:p w:rsidR="00280756" w:rsidRDefault="00280756" w:rsidP="00280756">
            <w:pPr>
              <w:jc w:val="both"/>
              <w:rPr>
                <w:b/>
              </w:rPr>
            </w:pPr>
          </w:p>
        </w:tc>
      </w:tr>
      <w:tr w:rsidR="00280756" w:rsidTr="00280756">
        <w:tc>
          <w:tcPr>
            <w:tcW w:w="3708" w:type="dxa"/>
            <w:vAlign w:val="center"/>
          </w:tcPr>
          <w:p w:rsidR="00280756" w:rsidRDefault="00280756" w:rsidP="00280756">
            <w:pPr>
              <w:jc w:val="both"/>
              <w:rPr>
                <w:b/>
              </w:rPr>
            </w:pPr>
            <w:r>
              <w:rPr>
                <w:b/>
              </w:rPr>
              <w:t>Ведение праздника.</w:t>
            </w:r>
          </w:p>
        </w:tc>
        <w:tc>
          <w:tcPr>
            <w:tcW w:w="3780" w:type="dxa"/>
            <w:vAlign w:val="center"/>
          </w:tcPr>
          <w:p w:rsidR="00280756" w:rsidRDefault="00280756" w:rsidP="00280756">
            <w:pPr>
              <w:jc w:val="both"/>
              <w:rPr>
                <w:b/>
              </w:rPr>
            </w:pPr>
          </w:p>
          <w:p w:rsidR="00280756" w:rsidRDefault="00280756" w:rsidP="00280756">
            <w:pPr>
              <w:jc w:val="both"/>
              <w:rPr>
                <w:b/>
              </w:rPr>
            </w:pPr>
            <w:r>
              <w:rPr>
                <w:b/>
              </w:rPr>
              <w:t>Родители присутствуют в роли помощников и гостей.</w:t>
            </w:r>
          </w:p>
        </w:tc>
        <w:tc>
          <w:tcPr>
            <w:tcW w:w="1800" w:type="dxa"/>
          </w:tcPr>
          <w:p w:rsidR="00280756" w:rsidRDefault="00280756" w:rsidP="00280756">
            <w:pPr>
              <w:jc w:val="both"/>
              <w:rPr>
                <w:b/>
              </w:rPr>
            </w:pPr>
          </w:p>
        </w:tc>
      </w:tr>
      <w:tr w:rsidR="00280756" w:rsidTr="00280756">
        <w:tc>
          <w:tcPr>
            <w:tcW w:w="3708" w:type="dxa"/>
            <w:vAlign w:val="center"/>
          </w:tcPr>
          <w:p w:rsidR="00280756" w:rsidRDefault="00280756" w:rsidP="00280756">
            <w:pPr>
              <w:jc w:val="both"/>
            </w:pPr>
          </w:p>
          <w:p w:rsidR="00280756" w:rsidRDefault="00280756" w:rsidP="00280756">
            <w:pPr>
              <w:jc w:val="both"/>
            </w:pPr>
            <w:r>
              <w:t>Итоговый сбор Совета дела: Что вы получили для себя, являясь организаторами? Что в вас изменилось?</w:t>
            </w:r>
          </w:p>
          <w:p w:rsidR="00280756" w:rsidRDefault="00280756" w:rsidP="00280756">
            <w:pPr>
              <w:jc w:val="both"/>
            </w:pPr>
          </w:p>
        </w:tc>
        <w:tc>
          <w:tcPr>
            <w:tcW w:w="3780" w:type="dxa"/>
            <w:vAlign w:val="center"/>
          </w:tcPr>
          <w:p w:rsidR="00280756" w:rsidRDefault="00280756" w:rsidP="00280756">
            <w:pPr>
              <w:jc w:val="both"/>
            </w:pPr>
            <w:r>
              <w:t>Встреча с родительским комитетом по итогам праздника.</w:t>
            </w:r>
          </w:p>
        </w:tc>
        <w:tc>
          <w:tcPr>
            <w:tcW w:w="1800" w:type="dxa"/>
          </w:tcPr>
          <w:p w:rsidR="00280756" w:rsidRDefault="00280756" w:rsidP="00280756">
            <w:pPr>
              <w:jc w:val="both"/>
              <w:rPr>
                <w:b/>
              </w:rPr>
            </w:pPr>
          </w:p>
        </w:tc>
      </w:tr>
      <w:tr w:rsidR="00280756" w:rsidTr="00280756">
        <w:tc>
          <w:tcPr>
            <w:tcW w:w="3708" w:type="dxa"/>
            <w:vAlign w:val="center"/>
          </w:tcPr>
          <w:p w:rsidR="00280756" w:rsidRDefault="00280756" w:rsidP="00280756">
            <w:pPr>
              <w:jc w:val="both"/>
            </w:pPr>
          </w:p>
          <w:p w:rsidR="00280756" w:rsidRDefault="00280756" w:rsidP="00280756">
            <w:pPr>
              <w:jc w:val="both"/>
            </w:pPr>
            <w:r>
              <w:t>Подготовка нового Состава Совета дела</w:t>
            </w:r>
          </w:p>
          <w:p w:rsidR="00280756" w:rsidRDefault="00280756" w:rsidP="00280756">
            <w:pPr>
              <w:jc w:val="both"/>
            </w:pPr>
          </w:p>
        </w:tc>
        <w:tc>
          <w:tcPr>
            <w:tcW w:w="3780" w:type="dxa"/>
            <w:vAlign w:val="center"/>
          </w:tcPr>
          <w:p w:rsidR="00280756" w:rsidRDefault="00280756" w:rsidP="00280756">
            <w:pPr>
              <w:jc w:val="both"/>
            </w:pPr>
            <w:r>
              <w:t>Индивидуальные встречи с родителями.</w:t>
            </w:r>
          </w:p>
        </w:tc>
        <w:tc>
          <w:tcPr>
            <w:tcW w:w="1800" w:type="dxa"/>
          </w:tcPr>
          <w:p w:rsidR="00280756" w:rsidRDefault="00280756" w:rsidP="00280756">
            <w:pPr>
              <w:jc w:val="both"/>
              <w:rPr>
                <w:b/>
              </w:rPr>
            </w:pPr>
          </w:p>
        </w:tc>
      </w:tr>
    </w:tbl>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Pr="00305856" w:rsidRDefault="00280756" w:rsidP="00280756">
      <w:pPr>
        <w:jc w:val="both"/>
        <w:rPr>
          <w:b/>
          <w:sz w:val="28"/>
          <w:szCs w:val="28"/>
        </w:rPr>
      </w:pPr>
      <w:r w:rsidRPr="00305856">
        <w:rPr>
          <w:b/>
          <w:sz w:val="28"/>
          <w:szCs w:val="28"/>
        </w:rPr>
        <w:t>Тема: «Спасём и украсим нашу землю!»</w:t>
      </w:r>
    </w:p>
    <w:p w:rsidR="00280756" w:rsidRPr="00305856" w:rsidRDefault="00280756" w:rsidP="00280756">
      <w:pPr>
        <w:jc w:val="both"/>
        <w:rPr>
          <w:b/>
          <w:sz w:val="28"/>
          <w:szCs w:val="28"/>
        </w:rPr>
      </w:pPr>
      <w:r w:rsidRPr="00305856">
        <w:rPr>
          <w:b/>
          <w:sz w:val="28"/>
          <w:szCs w:val="28"/>
          <w:lang w:val="en-US"/>
        </w:rPr>
        <w:t>III</w:t>
      </w:r>
      <w:r w:rsidRPr="00305856">
        <w:rPr>
          <w:b/>
          <w:sz w:val="28"/>
          <w:szCs w:val="28"/>
        </w:rPr>
        <w:t>-я четверть</w:t>
      </w:r>
    </w:p>
    <w:p w:rsidR="00280756" w:rsidRPr="00305856" w:rsidRDefault="00280756" w:rsidP="00280756">
      <w:pPr>
        <w:jc w:val="both"/>
        <w:rPr>
          <w:b/>
          <w:sz w:val="28"/>
          <w:szCs w:val="28"/>
        </w:rPr>
      </w:pPr>
    </w:p>
    <w:tbl>
      <w:tblPr>
        <w:tblStyle w:val="a6"/>
        <w:tblW w:w="0" w:type="auto"/>
        <w:tblLook w:val="01E0"/>
      </w:tblPr>
      <w:tblGrid>
        <w:gridCol w:w="1146"/>
        <w:gridCol w:w="860"/>
        <w:gridCol w:w="3322"/>
        <w:gridCol w:w="4140"/>
      </w:tblGrid>
      <w:tr w:rsidR="00280756" w:rsidTr="00280756">
        <w:tc>
          <w:tcPr>
            <w:tcW w:w="1146" w:type="dxa"/>
          </w:tcPr>
          <w:p w:rsidR="00280756" w:rsidRDefault="00280756" w:rsidP="00280756">
            <w:pPr>
              <w:jc w:val="both"/>
              <w:rPr>
                <w:b/>
              </w:rPr>
            </w:pPr>
            <w:r>
              <w:rPr>
                <w:b/>
              </w:rPr>
              <w:t>Стадии</w:t>
            </w:r>
          </w:p>
        </w:tc>
        <w:tc>
          <w:tcPr>
            <w:tcW w:w="860" w:type="dxa"/>
          </w:tcPr>
          <w:p w:rsidR="00280756" w:rsidRDefault="00280756" w:rsidP="00280756">
            <w:pPr>
              <w:jc w:val="both"/>
              <w:rPr>
                <w:b/>
              </w:rPr>
            </w:pPr>
            <w:r>
              <w:rPr>
                <w:b/>
              </w:rPr>
              <w:t>Дата</w:t>
            </w:r>
          </w:p>
        </w:tc>
        <w:tc>
          <w:tcPr>
            <w:tcW w:w="3322" w:type="dxa"/>
          </w:tcPr>
          <w:p w:rsidR="00280756" w:rsidRDefault="00280756" w:rsidP="00280756">
            <w:pPr>
              <w:jc w:val="both"/>
              <w:rPr>
                <w:b/>
              </w:rPr>
            </w:pPr>
            <w:r>
              <w:rPr>
                <w:b/>
              </w:rPr>
              <w:t>Работа со всем коллективом</w:t>
            </w:r>
          </w:p>
        </w:tc>
        <w:tc>
          <w:tcPr>
            <w:tcW w:w="4140" w:type="dxa"/>
          </w:tcPr>
          <w:p w:rsidR="00280756" w:rsidRDefault="00280756" w:rsidP="00280756">
            <w:pPr>
              <w:jc w:val="both"/>
              <w:rPr>
                <w:b/>
              </w:rPr>
            </w:pPr>
            <w:r>
              <w:rPr>
                <w:b/>
              </w:rPr>
              <w:t>Работа с микроколлективами</w:t>
            </w:r>
          </w:p>
        </w:tc>
      </w:tr>
      <w:tr w:rsidR="00280756" w:rsidTr="00280756">
        <w:tc>
          <w:tcPr>
            <w:tcW w:w="1146" w:type="dxa"/>
            <w:textDirection w:val="btLr"/>
          </w:tcPr>
          <w:p w:rsidR="00280756" w:rsidRDefault="00280756" w:rsidP="00280756">
            <w:pPr>
              <w:ind w:left="113" w:right="113"/>
              <w:jc w:val="both"/>
            </w:pPr>
            <w:r>
              <w:t>Предварительная работа</w:t>
            </w:r>
          </w:p>
        </w:tc>
        <w:tc>
          <w:tcPr>
            <w:tcW w:w="860" w:type="dxa"/>
          </w:tcPr>
          <w:p w:rsidR="00280756" w:rsidRDefault="00280756" w:rsidP="00280756">
            <w:pPr>
              <w:jc w:val="both"/>
            </w:pPr>
            <w:r>
              <w:t xml:space="preserve">С </w:t>
            </w:r>
          </w:p>
          <w:p w:rsidR="00280756" w:rsidRDefault="00280756" w:rsidP="00280756">
            <w:pPr>
              <w:jc w:val="both"/>
            </w:pPr>
            <w:r>
              <w:t>12.01</w:t>
            </w:r>
          </w:p>
          <w:p w:rsidR="00280756" w:rsidRDefault="00280756" w:rsidP="00280756">
            <w:pPr>
              <w:jc w:val="both"/>
            </w:pPr>
            <w:r>
              <w:t>по</w:t>
            </w:r>
          </w:p>
          <w:p w:rsidR="00280756" w:rsidRDefault="00280756" w:rsidP="00280756">
            <w:pPr>
              <w:jc w:val="both"/>
            </w:pPr>
            <w:r>
              <w:t>17.01</w:t>
            </w:r>
          </w:p>
        </w:tc>
        <w:tc>
          <w:tcPr>
            <w:tcW w:w="3322" w:type="dxa"/>
          </w:tcPr>
          <w:p w:rsidR="00280756" w:rsidRDefault="00280756" w:rsidP="00280756">
            <w:pPr>
              <w:jc w:val="both"/>
            </w:pPr>
            <w:r>
              <w:rPr>
                <w:b/>
              </w:rPr>
              <w:t>Сбор-старт</w:t>
            </w:r>
            <w:r>
              <w:t>. Беседа о периоде, определение перспективы работы, сбор материала по теме, предложение к плану, анкетирование.</w:t>
            </w:r>
          </w:p>
          <w:p w:rsidR="00280756" w:rsidRDefault="00280756" w:rsidP="00280756">
            <w:pPr>
              <w:jc w:val="both"/>
            </w:pPr>
          </w:p>
        </w:tc>
        <w:tc>
          <w:tcPr>
            <w:tcW w:w="4140" w:type="dxa"/>
          </w:tcPr>
          <w:p w:rsidR="00280756" w:rsidRDefault="00280756" w:rsidP="00280756">
            <w:pPr>
              <w:jc w:val="both"/>
            </w:pPr>
            <w:r>
              <w:t xml:space="preserve">Участие в сборе-старте, определить степень участия в деле, обсудить свои предложения в  план, в Совет дела. </w:t>
            </w:r>
          </w:p>
        </w:tc>
      </w:tr>
      <w:tr w:rsidR="00280756" w:rsidTr="00280756">
        <w:tc>
          <w:tcPr>
            <w:tcW w:w="1146" w:type="dxa"/>
            <w:textDirection w:val="btLr"/>
          </w:tcPr>
          <w:p w:rsidR="00280756" w:rsidRDefault="00280756" w:rsidP="00280756">
            <w:pPr>
              <w:ind w:left="113" w:right="113"/>
              <w:jc w:val="both"/>
            </w:pPr>
            <w:r>
              <w:t>Коллективное планирование</w:t>
            </w:r>
          </w:p>
        </w:tc>
        <w:tc>
          <w:tcPr>
            <w:tcW w:w="860" w:type="dxa"/>
          </w:tcPr>
          <w:p w:rsidR="00280756" w:rsidRDefault="00280756" w:rsidP="00280756">
            <w:pPr>
              <w:jc w:val="both"/>
            </w:pPr>
            <w:r>
              <w:t>С</w:t>
            </w:r>
          </w:p>
          <w:p w:rsidR="00280756" w:rsidRDefault="00280756" w:rsidP="00280756">
            <w:pPr>
              <w:jc w:val="both"/>
            </w:pPr>
            <w:r>
              <w:t>19.01</w:t>
            </w:r>
          </w:p>
          <w:p w:rsidR="00280756" w:rsidRDefault="00280756" w:rsidP="00280756">
            <w:pPr>
              <w:jc w:val="both"/>
            </w:pPr>
            <w:r>
              <w:t>по</w:t>
            </w:r>
          </w:p>
          <w:p w:rsidR="00280756" w:rsidRDefault="00280756" w:rsidP="00280756">
            <w:pPr>
              <w:jc w:val="both"/>
            </w:pPr>
            <w:r>
              <w:t>24.01</w:t>
            </w:r>
          </w:p>
        </w:tc>
        <w:tc>
          <w:tcPr>
            <w:tcW w:w="3322" w:type="dxa"/>
          </w:tcPr>
          <w:p w:rsidR="00280756" w:rsidRDefault="00280756" w:rsidP="00280756">
            <w:pPr>
              <w:jc w:val="both"/>
            </w:pPr>
            <w:r>
              <w:rPr>
                <w:b/>
              </w:rPr>
              <w:t>Сбор-планирование</w:t>
            </w:r>
            <w:r>
              <w:t>: обсуждение предложений к плану, составление и утверждение плана работ, Совета дела. Определение роли каждого м/к в периоде.</w:t>
            </w:r>
          </w:p>
          <w:p w:rsidR="00280756" w:rsidRDefault="00280756" w:rsidP="00280756">
            <w:pPr>
              <w:jc w:val="both"/>
            </w:pPr>
          </w:p>
        </w:tc>
        <w:tc>
          <w:tcPr>
            <w:tcW w:w="4140" w:type="dxa"/>
          </w:tcPr>
          <w:p w:rsidR="00280756" w:rsidRDefault="00280756" w:rsidP="00280756">
            <w:pPr>
              <w:jc w:val="both"/>
            </w:pPr>
            <w:r>
              <w:t>Участие в сборе, участие в обсуждении плана, в утверждении кандидатур Совета дела.</w:t>
            </w:r>
          </w:p>
        </w:tc>
      </w:tr>
      <w:tr w:rsidR="00280756" w:rsidTr="00280756">
        <w:tc>
          <w:tcPr>
            <w:tcW w:w="1146" w:type="dxa"/>
            <w:textDirection w:val="btLr"/>
          </w:tcPr>
          <w:p w:rsidR="00280756" w:rsidRDefault="00280756" w:rsidP="00280756">
            <w:pPr>
              <w:ind w:left="113" w:right="113"/>
              <w:jc w:val="both"/>
            </w:pPr>
            <w:r>
              <w:t>Коллективная подготовка</w:t>
            </w:r>
          </w:p>
        </w:tc>
        <w:tc>
          <w:tcPr>
            <w:tcW w:w="860" w:type="dxa"/>
          </w:tcPr>
          <w:p w:rsidR="00280756" w:rsidRDefault="00280756" w:rsidP="00280756">
            <w:pPr>
              <w:jc w:val="both"/>
            </w:pPr>
            <w:r>
              <w:t>С</w:t>
            </w:r>
          </w:p>
          <w:p w:rsidR="00280756" w:rsidRDefault="00280756" w:rsidP="00280756">
            <w:pPr>
              <w:jc w:val="both"/>
            </w:pPr>
            <w:r>
              <w:t>26.01</w:t>
            </w:r>
          </w:p>
          <w:p w:rsidR="00280756" w:rsidRDefault="00280756" w:rsidP="00280756">
            <w:pPr>
              <w:jc w:val="both"/>
            </w:pPr>
            <w:r>
              <w:t>по</w:t>
            </w:r>
          </w:p>
          <w:p w:rsidR="00280756" w:rsidRDefault="00280756" w:rsidP="00280756">
            <w:pPr>
              <w:jc w:val="both"/>
            </w:pPr>
            <w:r>
              <w:t>18.03</w:t>
            </w:r>
          </w:p>
        </w:tc>
        <w:tc>
          <w:tcPr>
            <w:tcW w:w="3322" w:type="dxa"/>
          </w:tcPr>
          <w:p w:rsidR="00280756" w:rsidRDefault="00280756" w:rsidP="00280756">
            <w:pPr>
              <w:jc w:val="both"/>
            </w:pPr>
            <w:r>
              <w:t>1 раз в неделю – учебные линейки.</w:t>
            </w:r>
          </w:p>
          <w:p w:rsidR="00280756" w:rsidRDefault="00280756" w:rsidP="00280756">
            <w:pPr>
              <w:jc w:val="both"/>
            </w:pPr>
            <w:r>
              <w:t xml:space="preserve">Классный час: </w:t>
            </w:r>
          </w:p>
          <w:p w:rsidR="00280756" w:rsidRDefault="00280756" w:rsidP="00280756">
            <w:pPr>
              <w:numPr>
                <w:ilvl w:val="0"/>
                <w:numId w:val="70"/>
              </w:numPr>
              <w:jc w:val="both"/>
            </w:pPr>
            <w:r>
              <w:t>Микрорайон – школа – класс. Кто в ответе?</w:t>
            </w:r>
          </w:p>
          <w:p w:rsidR="00280756" w:rsidRDefault="00280756" w:rsidP="00280756">
            <w:pPr>
              <w:numPr>
                <w:ilvl w:val="0"/>
                <w:numId w:val="70"/>
              </w:numPr>
              <w:jc w:val="both"/>
            </w:pPr>
            <w:r>
              <w:t>Экологические проблемы Кузбасса.</w:t>
            </w:r>
          </w:p>
          <w:p w:rsidR="00280756" w:rsidRDefault="00280756" w:rsidP="00280756">
            <w:pPr>
              <w:numPr>
                <w:ilvl w:val="0"/>
                <w:numId w:val="70"/>
              </w:numPr>
              <w:jc w:val="both"/>
            </w:pPr>
            <w:r>
              <w:t>Экология и здоровый образ жизни.</w:t>
            </w:r>
          </w:p>
          <w:p w:rsidR="00280756" w:rsidRDefault="00280756" w:rsidP="00280756">
            <w:pPr>
              <w:jc w:val="both"/>
            </w:pPr>
            <w:r>
              <w:t>4-я неделя здоровья и развития. Огоньки к 23.02 и 8.03.</w:t>
            </w:r>
          </w:p>
          <w:p w:rsidR="00280756" w:rsidRDefault="00280756" w:rsidP="00280756">
            <w:pPr>
              <w:jc w:val="both"/>
            </w:pPr>
            <w:r>
              <w:t xml:space="preserve">5-я неделя здоровья и развития. </w:t>
            </w:r>
          </w:p>
          <w:p w:rsidR="00280756" w:rsidRDefault="00280756" w:rsidP="00280756">
            <w:pPr>
              <w:jc w:val="both"/>
            </w:pPr>
            <w:r>
              <w:t>Подготовка и оформление класса к празднику.</w:t>
            </w:r>
          </w:p>
          <w:p w:rsidR="00280756" w:rsidRDefault="00280756" w:rsidP="00280756">
            <w:pPr>
              <w:jc w:val="both"/>
            </w:pPr>
          </w:p>
        </w:tc>
        <w:tc>
          <w:tcPr>
            <w:tcW w:w="4140" w:type="dxa"/>
          </w:tcPr>
          <w:p w:rsidR="00280756" w:rsidRDefault="00280756" w:rsidP="00280756">
            <w:pPr>
              <w:jc w:val="both"/>
            </w:pPr>
            <w:r>
              <w:rPr>
                <w:b/>
              </w:rPr>
              <w:t>Сборы микроколлективов</w:t>
            </w:r>
            <w:r>
              <w:t>:</w:t>
            </w:r>
          </w:p>
          <w:p w:rsidR="00280756" w:rsidRDefault="00280756" w:rsidP="00280756">
            <w:pPr>
              <w:numPr>
                <w:ilvl w:val="0"/>
                <w:numId w:val="54"/>
              </w:numPr>
              <w:jc w:val="both"/>
            </w:pPr>
            <w:r>
              <w:t>Заполнение экрана успеваемости, отчет на учебных линейках.</w:t>
            </w:r>
          </w:p>
          <w:p w:rsidR="00280756" w:rsidRDefault="00280756" w:rsidP="00280756">
            <w:pPr>
              <w:numPr>
                <w:ilvl w:val="0"/>
                <w:numId w:val="54"/>
              </w:numPr>
              <w:jc w:val="both"/>
            </w:pPr>
            <w:r>
              <w:t>Выполнение поручений по программе классных часов.</w:t>
            </w:r>
          </w:p>
          <w:p w:rsidR="00280756" w:rsidRDefault="00280756" w:rsidP="00280756">
            <w:pPr>
              <w:numPr>
                <w:ilvl w:val="0"/>
                <w:numId w:val="54"/>
              </w:numPr>
              <w:jc w:val="both"/>
            </w:pPr>
            <w:r>
              <w:t>Участие в неделях здоровья и развития.</w:t>
            </w:r>
          </w:p>
          <w:p w:rsidR="00280756" w:rsidRDefault="00280756" w:rsidP="00280756">
            <w:pPr>
              <w:numPr>
                <w:ilvl w:val="0"/>
                <w:numId w:val="54"/>
              </w:numPr>
              <w:jc w:val="both"/>
            </w:pPr>
            <w:r>
              <w:t>Подготовка команды к участию в ринге.</w:t>
            </w:r>
          </w:p>
          <w:p w:rsidR="00280756" w:rsidRDefault="00280756" w:rsidP="00280756">
            <w:pPr>
              <w:numPr>
                <w:ilvl w:val="0"/>
                <w:numId w:val="54"/>
              </w:numPr>
              <w:jc w:val="both"/>
            </w:pPr>
            <w:r>
              <w:t>Участие в оформлении класса к празднику.</w:t>
            </w:r>
          </w:p>
        </w:tc>
      </w:tr>
      <w:tr w:rsidR="00280756" w:rsidTr="00280756">
        <w:tc>
          <w:tcPr>
            <w:tcW w:w="1146" w:type="dxa"/>
            <w:textDirection w:val="btLr"/>
          </w:tcPr>
          <w:p w:rsidR="00280756" w:rsidRDefault="00280756" w:rsidP="00280756">
            <w:pPr>
              <w:ind w:left="113" w:right="113"/>
              <w:jc w:val="both"/>
              <w:rPr>
                <w:b/>
                <w:sz w:val="20"/>
              </w:rPr>
            </w:pPr>
            <w:r>
              <w:rPr>
                <w:b/>
                <w:sz w:val="20"/>
              </w:rPr>
              <w:t>Коллективное проведение</w:t>
            </w:r>
          </w:p>
        </w:tc>
        <w:tc>
          <w:tcPr>
            <w:tcW w:w="860" w:type="dxa"/>
          </w:tcPr>
          <w:p w:rsidR="00280756" w:rsidRDefault="00280756" w:rsidP="00280756">
            <w:pPr>
              <w:jc w:val="both"/>
              <w:rPr>
                <w:b/>
              </w:rPr>
            </w:pPr>
            <w:r>
              <w:rPr>
                <w:b/>
              </w:rPr>
              <w:t>21.03</w:t>
            </w:r>
          </w:p>
        </w:tc>
        <w:tc>
          <w:tcPr>
            <w:tcW w:w="3322" w:type="dxa"/>
          </w:tcPr>
          <w:p w:rsidR="00280756" w:rsidRDefault="00280756" w:rsidP="00280756">
            <w:pPr>
              <w:jc w:val="both"/>
              <w:rPr>
                <w:b/>
              </w:rPr>
            </w:pPr>
            <w:r>
              <w:rPr>
                <w:b/>
              </w:rPr>
              <w:t>КТД: ''Экологический ринг''.</w:t>
            </w:r>
          </w:p>
        </w:tc>
        <w:tc>
          <w:tcPr>
            <w:tcW w:w="4140" w:type="dxa"/>
          </w:tcPr>
          <w:p w:rsidR="00280756" w:rsidRDefault="00280756" w:rsidP="00280756">
            <w:pPr>
              <w:jc w:val="both"/>
              <w:rPr>
                <w:b/>
              </w:rPr>
            </w:pPr>
            <w:r>
              <w:rPr>
                <w:b/>
              </w:rPr>
              <w:t>Каждый м/к выставляет своих эрудитов, представляет свою программу.</w:t>
            </w:r>
          </w:p>
          <w:p w:rsidR="00280756" w:rsidRDefault="00280756" w:rsidP="00280756">
            <w:pPr>
              <w:jc w:val="both"/>
              <w:rPr>
                <w:b/>
              </w:rPr>
            </w:pPr>
          </w:p>
        </w:tc>
      </w:tr>
      <w:tr w:rsidR="00280756" w:rsidTr="00280756">
        <w:tc>
          <w:tcPr>
            <w:tcW w:w="1146" w:type="dxa"/>
            <w:textDirection w:val="btLr"/>
          </w:tcPr>
          <w:p w:rsidR="00280756" w:rsidRDefault="00280756" w:rsidP="00280756">
            <w:pPr>
              <w:ind w:left="113" w:right="113"/>
              <w:jc w:val="both"/>
              <w:rPr>
                <w:sz w:val="20"/>
              </w:rPr>
            </w:pPr>
            <w:r>
              <w:rPr>
                <w:sz w:val="20"/>
              </w:rPr>
              <w:t>Коллективное проведение итогов</w:t>
            </w:r>
          </w:p>
        </w:tc>
        <w:tc>
          <w:tcPr>
            <w:tcW w:w="860" w:type="dxa"/>
          </w:tcPr>
          <w:p w:rsidR="00280756" w:rsidRDefault="00280756" w:rsidP="00280756">
            <w:pPr>
              <w:jc w:val="both"/>
            </w:pPr>
            <w:r>
              <w:t>1.04</w:t>
            </w:r>
          </w:p>
        </w:tc>
        <w:tc>
          <w:tcPr>
            <w:tcW w:w="3322" w:type="dxa"/>
          </w:tcPr>
          <w:p w:rsidR="00280756" w:rsidRDefault="00280756" w:rsidP="00280756">
            <w:pPr>
              <w:jc w:val="both"/>
            </w:pPr>
            <w:r>
              <w:rPr>
                <w:b/>
              </w:rPr>
              <w:t>Сбор-огонек</w:t>
            </w:r>
            <w:r>
              <w:t>: что получилось, что не получилось, что учесть на будущее, какими были мы, что узнали в течение периода, что взять в будущее?</w:t>
            </w:r>
          </w:p>
        </w:tc>
        <w:tc>
          <w:tcPr>
            <w:tcW w:w="4140" w:type="dxa"/>
          </w:tcPr>
          <w:p w:rsidR="00280756" w:rsidRDefault="00280756" w:rsidP="00280756">
            <w:pPr>
              <w:jc w:val="both"/>
            </w:pPr>
            <w:r>
              <w:t>Участие в сборе-огоньке. Позиция м/к по периоду и празднику. Каким был м/к в периоде и на празднике. Оценка каждого. Над чем работать?</w:t>
            </w:r>
          </w:p>
        </w:tc>
      </w:tr>
      <w:tr w:rsidR="00280756" w:rsidTr="00280756">
        <w:tc>
          <w:tcPr>
            <w:tcW w:w="1146" w:type="dxa"/>
            <w:textDirection w:val="btLr"/>
          </w:tcPr>
          <w:p w:rsidR="00280756" w:rsidRDefault="00280756" w:rsidP="00280756">
            <w:pPr>
              <w:ind w:left="113" w:right="113"/>
              <w:jc w:val="both"/>
              <w:rPr>
                <w:sz w:val="20"/>
              </w:rPr>
            </w:pPr>
            <w:r>
              <w:rPr>
                <w:sz w:val="20"/>
              </w:rPr>
              <w:t>Последействие</w:t>
            </w:r>
          </w:p>
        </w:tc>
        <w:tc>
          <w:tcPr>
            <w:tcW w:w="860" w:type="dxa"/>
          </w:tcPr>
          <w:p w:rsidR="00280756" w:rsidRDefault="00280756" w:rsidP="00280756">
            <w:pPr>
              <w:jc w:val="both"/>
            </w:pPr>
            <w:r>
              <w:t>С</w:t>
            </w:r>
          </w:p>
          <w:p w:rsidR="00280756" w:rsidRDefault="00280756" w:rsidP="00280756">
            <w:pPr>
              <w:jc w:val="both"/>
            </w:pPr>
            <w:r>
              <w:t>1.04</w:t>
            </w:r>
          </w:p>
          <w:p w:rsidR="00280756" w:rsidRDefault="00280756" w:rsidP="00280756">
            <w:pPr>
              <w:jc w:val="both"/>
            </w:pPr>
            <w:r>
              <w:t>по</w:t>
            </w:r>
          </w:p>
          <w:p w:rsidR="00280756" w:rsidRDefault="00280756" w:rsidP="00280756">
            <w:pPr>
              <w:jc w:val="both"/>
            </w:pPr>
            <w:r>
              <w:t>4.04</w:t>
            </w:r>
          </w:p>
        </w:tc>
        <w:tc>
          <w:tcPr>
            <w:tcW w:w="3322" w:type="dxa"/>
          </w:tcPr>
          <w:p w:rsidR="00280756" w:rsidRDefault="00280756" w:rsidP="00280756">
            <w:pPr>
              <w:jc w:val="both"/>
            </w:pPr>
            <w:r>
              <w:t>Осмысление прошедшего периода. Задумки на следующий период. Дневник класса.</w:t>
            </w:r>
          </w:p>
          <w:p w:rsidR="00280756" w:rsidRDefault="00280756" w:rsidP="00280756">
            <w:pPr>
              <w:jc w:val="both"/>
            </w:pPr>
          </w:p>
        </w:tc>
        <w:tc>
          <w:tcPr>
            <w:tcW w:w="4140" w:type="dxa"/>
          </w:tcPr>
          <w:p w:rsidR="00280756" w:rsidRDefault="00280756" w:rsidP="00280756">
            <w:pPr>
              <w:jc w:val="both"/>
            </w:pPr>
            <w:r>
              <w:t>На вечерах вне школы разговоры, впечатления, поиски новых подходов, предложения.</w:t>
            </w:r>
          </w:p>
        </w:tc>
      </w:tr>
    </w:tbl>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Pr="00305856" w:rsidRDefault="00280756" w:rsidP="00280756">
      <w:pPr>
        <w:jc w:val="both"/>
        <w:rPr>
          <w:b/>
          <w:sz w:val="28"/>
          <w:szCs w:val="28"/>
        </w:rPr>
      </w:pPr>
      <w:r w:rsidRPr="00305856">
        <w:rPr>
          <w:b/>
          <w:sz w:val="28"/>
          <w:szCs w:val="28"/>
          <w:lang w:val="en-US"/>
        </w:rPr>
        <w:t>III</w:t>
      </w:r>
      <w:r w:rsidRPr="00305856">
        <w:rPr>
          <w:b/>
          <w:sz w:val="28"/>
          <w:szCs w:val="28"/>
        </w:rPr>
        <w:t>-я четверть (продолжение)</w:t>
      </w:r>
    </w:p>
    <w:p w:rsidR="00280756" w:rsidRDefault="00280756" w:rsidP="00280756">
      <w:pPr>
        <w:jc w:val="both"/>
        <w:rPr>
          <w:b/>
        </w:rPr>
      </w:pPr>
    </w:p>
    <w:tbl>
      <w:tblPr>
        <w:tblStyle w:val="a6"/>
        <w:tblW w:w="9599" w:type="dxa"/>
        <w:tblLook w:val="01E0"/>
      </w:tblPr>
      <w:tblGrid>
        <w:gridCol w:w="4068"/>
        <w:gridCol w:w="4016"/>
        <w:gridCol w:w="1515"/>
      </w:tblGrid>
      <w:tr w:rsidR="00280756" w:rsidTr="00280756">
        <w:tc>
          <w:tcPr>
            <w:tcW w:w="4068" w:type="dxa"/>
          </w:tcPr>
          <w:p w:rsidR="00280756" w:rsidRDefault="00280756" w:rsidP="00280756">
            <w:pPr>
              <w:jc w:val="both"/>
              <w:rPr>
                <w:b/>
              </w:rPr>
            </w:pPr>
            <w:r>
              <w:rPr>
                <w:b/>
              </w:rPr>
              <w:t>Работа с организаторами</w:t>
            </w:r>
          </w:p>
        </w:tc>
        <w:tc>
          <w:tcPr>
            <w:tcW w:w="4016" w:type="dxa"/>
          </w:tcPr>
          <w:p w:rsidR="00280756" w:rsidRDefault="00280756" w:rsidP="00280756">
            <w:pPr>
              <w:jc w:val="both"/>
              <w:rPr>
                <w:b/>
              </w:rPr>
            </w:pPr>
            <w:r>
              <w:rPr>
                <w:b/>
              </w:rPr>
              <w:t>Работа с родителями и учителями</w:t>
            </w:r>
          </w:p>
        </w:tc>
        <w:tc>
          <w:tcPr>
            <w:tcW w:w="1515" w:type="dxa"/>
          </w:tcPr>
          <w:p w:rsidR="00280756" w:rsidRDefault="00280756" w:rsidP="00280756">
            <w:pPr>
              <w:jc w:val="both"/>
              <w:rPr>
                <w:b/>
              </w:rPr>
            </w:pPr>
            <w:r>
              <w:rPr>
                <w:b/>
              </w:rPr>
              <w:t>Замечания</w:t>
            </w:r>
          </w:p>
        </w:tc>
      </w:tr>
      <w:tr w:rsidR="00280756" w:rsidTr="00280756">
        <w:tc>
          <w:tcPr>
            <w:tcW w:w="4068" w:type="dxa"/>
            <w:vAlign w:val="center"/>
          </w:tcPr>
          <w:p w:rsidR="00280756" w:rsidRDefault="00280756" w:rsidP="00280756">
            <w:pPr>
              <w:jc w:val="both"/>
            </w:pPr>
            <w:r>
              <w:t>Предварительная беседа с возможными кандидатами в Совет дела.</w:t>
            </w:r>
          </w:p>
        </w:tc>
        <w:tc>
          <w:tcPr>
            <w:tcW w:w="4016" w:type="dxa"/>
            <w:vAlign w:val="center"/>
          </w:tcPr>
          <w:p w:rsidR="00280756" w:rsidRDefault="00280756" w:rsidP="00280756">
            <w:pPr>
              <w:jc w:val="both"/>
              <w:rPr>
                <w:b/>
              </w:rPr>
            </w:pPr>
          </w:p>
          <w:p w:rsidR="00280756" w:rsidRDefault="00280756" w:rsidP="00280756">
            <w:pPr>
              <w:jc w:val="both"/>
            </w:pPr>
            <w:r>
              <w:rPr>
                <w:b/>
              </w:rPr>
              <w:t>Стартовая беседа</w:t>
            </w:r>
            <w:r>
              <w:t xml:space="preserve"> о периоде. Формирование родительской инициативной группы (РИГ) на период.</w:t>
            </w:r>
          </w:p>
          <w:p w:rsidR="00280756" w:rsidRDefault="00280756" w:rsidP="00280756">
            <w:pPr>
              <w:jc w:val="both"/>
            </w:pPr>
          </w:p>
        </w:tc>
        <w:tc>
          <w:tcPr>
            <w:tcW w:w="1515" w:type="dxa"/>
          </w:tcPr>
          <w:p w:rsidR="00280756" w:rsidRDefault="00280756" w:rsidP="00280756">
            <w:pPr>
              <w:jc w:val="both"/>
              <w:rPr>
                <w:b/>
              </w:rPr>
            </w:pPr>
          </w:p>
        </w:tc>
      </w:tr>
      <w:tr w:rsidR="00280756" w:rsidTr="00280756">
        <w:tc>
          <w:tcPr>
            <w:tcW w:w="4068" w:type="dxa"/>
            <w:vAlign w:val="center"/>
          </w:tcPr>
          <w:p w:rsidR="00280756" w:rsidRDefault="00280756" w:rsidP="00280756">
            <w:pPr>
              <w:jc w:val="both"/>
            </w:pPr>
            <w:r>
              <w:rPr>
                <w:b/>
              </w:rPr>
              <w:t>Стартовый сбор</w:t>
            </w:r>
            <w:r>
              <w:t xml:space="preserve"> Совета дела: распределение поручений, определение программы деятельности по подготовке и проведению КТД.</w:t>
            </w:r>
          </w:p>
        </w:tc>
        <w:tc>
          <w:tcPr>
            <w:tcW w:w="4016" w:type="dxa"/>
            <w:vAlign w:val="center"/>
          </w:tcPr>
          <w:p w:rsidR="00280756" w:rsidRDefault="00280756" w:rsidP="00280756">
            <w:pPr>
              <w:jc w:val="both"/>
              <w:rPr>
                <w:b/>
              </w:rPr>
            </w:pPr>
          </w:p>
          <w:p w:rsidR="00280756" w:rsidRDefault="00280756" w:rsidP="00280756">
            <w:pPr>
              <w:jc w:val="both"/>
            </w:pPr>
            <w:r>
              <w:rPr>
                <w:b/>
              </w:rPr>
              <w:t>Стартовый сбор РИГ</w:t>
            </w:r>
            <w:r>
              <w:t>: распределение обязанностей по оказанию помощи ребятам по КТД, по подготовке сладкого стола.</w:t>
            </w:r>
          </w:p>
        </w:tc>
        <w:tc>
          <w:tcPr>
            <w:tcW w:w="1515" w:type="dxa"/>
          </w:tcPr>
          <w:p w:rsidR="00280756" w:rsidRDefault="00280756" w:rsidP="00280756">
            <w:pPr>
              <w:jc w:val="both"/>
              <w:rPr>
                <w:b/>
              </w:rPr>
            </w:pPr>
          </w:p>
        </w:tc>
      </w:tr>
      <w:tr w:rsidR="00280756" w:rsidTr="00280756">
        <w:tc>
          <w:tcPr>
            <w:tcW w:w="4068" w:type="dxa"/>
            <w:vAlign w:val="center"/>
          </w:tcPr>
          <w:p w:rsidR="00280756" w:rsidRDefault="00280756" w:rsidP="00280756">
            <w:pPr>
              <w:jc w:val="both"/>
            </w:pPr>
            <w:r>
              <w:rPr>
                <w:b/>
              </w:rPr>
              <w:t>Сборы Совета дела</w:t>
            </w:r>
            <w:r>
              <w:t>:</w:t>
            </w:r>
          </w:p>
          <w:p w:rsidR="00280756" w:rsidRDefault="00280756" w:rsidP="00280756">
            <w:pPr>
              <w:numPr>
                <w:ilvl w:val="0"/>
                <w:numId w:val="63"/>
              </w:numPr>
              <w:jc w:val="both"/>
            </w:pPr>
            <w:r>
              <w:t>Распределение заданий м/к периоду КТД;</w:t>
            </w:r>
          </w:p>
          <w:p w:rsidR="00280756" w:rsidRDefault="00280756" w:rsidP="00280756">
            <w:pPr>
              <w:numPr>
                <w:ilvl w:val="0"/>
                <w:numId w:val="63"/>
              </w:numPr>
              <w:jc w:val="both"/>
            </w:pPr>
            <w:r>
              <w:t>подбор материала и оформление ринга;</w:t>
            </w:r>
          </w:p>
          <w:p w:rsidR="00280756" w:rsidRDefault="00280756" w:rsidP="00280756">
            <w:pPr>
              <w:numPr>
                <w:ilvl w:val="0"/>
                <w:numId w:val="63"/>
              </w:numPr>
              <w:jc w:val="both"/>
            </w:pPr>
            <w:r>
              <w:t>назначение ведущего ринга;</w:t>
            </w:r>
          </w:p>
          <w:p w:rsidR="00280756" w:rsidRDefault="00280756" w:rsidP="00280756">
            <w:pPr>
              <w:numPr>
                <w:ilvl w:val="0"/>
                <w:numId w:val="63"/>
              </w:numPr>
              <w:jc w:val="both"/>
            </w:pPr>
            <w:r>
              <w:t>оформление документации праздника, наградного материала.</w:t>
            </w:r>
          </w:p>
          <w:p w:rsidR="00280756" w:rsidRDefault="00280756" w:rsidP="00280756">
            <w:pPr>
              <w:jc w:val="both"/>
            </w:pPr>
            <w:r>
              <w:t>Сбор-летучка: что сделано, что надо еще сделать? Выбор места для КТД. Оформление праздника. Программа праздника.</w:t>
            </w:r>
          </w:p>
        </w:tc>
        <w:tc>
          <w:tcPr>
            <w:tcW w:w="4016" w:type="dxa"/>
            <w:vAlign w:val="center"/>
          </w:tcPr>
          <w:p w:rsidR="00280756" w:rsidRDefault="00280756" w:rsidP="00280756">
            <w:pPr>
              <w:jc w:val="both"/>
              <w:rPr>
                <w:b/>
              </w:rPr>
            </w:pPr>
            <w:r>
              <w:rPr>
                <w:b/>
              </w:rPr>
              <w:t>Сборы РИГ:</w:t>
            </w:r>
          </w:p>
          <w:p w:rsidR="00280756" w:rsidRDefault="00280756" w:rsidP="00280756">
            <w:pPr>
              <w:jc w:val="both"/>
            </w:pPr>
            <w:r>
              <w:rPr>
                <w:b/>
              </w:rPr>
              <w:t>Родительское собрание</w:t>
            </w:r>
            <w:r>
              <w:t>:</w:t>
            </w:r>
          </w:p>
          <w:p w:rsidR="00280756" w:rsidRDefault="00280756" w:rsidP="00280756">
            <w:pPr>
              <w:numPr>
                <w:ilvl w:val="0"/>
                <w:numId w:val="71"/>
              </w:numPr>
              <w:jc w:val="both"/>
            </w:pPr>
            <w:r>
              <w:t xml:space="preserve">Итоги </w:t>
            </w:r>
            <w:r>
              <w:rPr>
                <w:lang w:val="en-US"/>
              </w:rPr>
              <w:t>II</w:t>
            </w:r>
            <w:r>
              <w:t>-й четверти.</w:t>
            </w:r>
          </w:p>
          <w:p w:rsidR="00280756" w:rsidRDefault="00280756" w:rsidP="00280756">
            <w:pPr>
              <w:numPr>
                <w:ilvl w:val="0"/>
                <w:numId w:val="71"/>
              </w:numPr>
              <w:jc w:val="both"/>
            </w:pPr>
            <w:r>
              <w:t>Правовое воспитание 9-классников. Особенности изучения основ права.</w:t>
            </w:r>
          </w:p>
          <w:p w:rsidR="00280756" w:rsidRDefault="00280756" w:rsidP="00280756">
            <w:pPr>
              <w:numPr>
                <w:ilvl w:val="0"/>
                <w:numId w:val="71"/>
              </w:numPr>
              <w:jc w:val="both"/>
            </w:pPr>
            <w:r>
              <w:t>Как помочь школьнику в подготовке к экзаменам.</w:t>
            </w:r>
          </w:p>
          <w:p w:rsidR="00280756" w:rsidRDefault="00280756" w:rsidP="00280756">
            <w:pPr>
              <w:numPr>
                <w:ilvl w:val="0"/>
                <w:numId w:val="71"/>
              </w:numPr>
              <w:jc w:val="both"/>
            </w:pPr>
            <w:r>
              <w:t>Перспективы обучения детей дальше.</w:t>
            </w:r>
          </w:p>
          <w:p w:rsidR="00280756" w:rsidRDefault="00280756" w:rsidP="00280756">
            <w:pPr>
              <w:numPr>
                <w:ilvl w:val="0"/>
                <w:numId w:val="71"/>
              </w:numPr>
              <w:jc w:val="both"/>
            </w:pPr>
            <w:r>
              <w:t xml:space="preserve">Тематический период </w:t>
            </w:r>
            <w:r>
              <w:rPr>
                <w:lang w:val="en-US"/>
              </w:rPr>
              <w:t>III</w:t>
            </w:r>
            <w:r w:rsidRPr="00AB2212">
              <w:t xml:space="preserve">-й </w:t>
            </w:r>
            <w:r>
              <w:t>четверти.</w:t>
            </w:r>
          </w:p>
          <w:p w:rsidR="00280756" w:rsidRDefault="00280756" w:rsidP="00280756">
            <w:pPr>
              <w:jc w:val="both"/>
            </w:pPr>
            <w:r>
              <w:t>Помощь в оформлении праздника и сладкого стола.</w:t>
            </w:r>
          </w:p>
        </w:tc>
        <w:tc>
          <w:tcPr>
            <w:tcW w:w="1515" w:type="dxa"/>
          </w:tcPr>
          <w:p w:rsidR="00280756" w:rsidRDefault="00280756" w:rsidP="00280756">
            <w:pPr>
              <w:jc w:val="both"/>
              <w:rPr>
                <w:b/>
              </w:rPr>
            </w:pPr>
          </w:p>
        </w:tc>
      </w:tr>
      <w:tr w:rsidR="00280756" w:rsidTr="00280756">
        <w:tc>
          <w:tcPr>
            <w:tcW w:w="4068" w:type="dxa"/>
            <w:vAlign w:val="center"/>
          </w:tcPr>
          <w:p w:rsidR="00280756" w:rsidRDefault="00280756" w:rsidP="00280756">
            <w:pPr>
              <w:jc w:val="both"/>
              <w:rPr>
                <w:b/>
              </w:rPr>
            </w:pPr>
            <w:r>
              <w:rPr>
                <w:b/>
              </w:rPr>
              <w:t xml:space="preserve">Ведение праздника. </w:t>
            </w:r>
          </w:p>
        </w:tc>
        <w:tc>
          <w:tcPr>
            <w:tcW w:w="4016" w:type="dxa"/>
            <w:vAlign w:val="center"/>
          </w:tcPr>
          <w:p w:rsidR="00280756" w:rsidRDefault="00280756" w:rsidP="00280756">
            <w:pPr>
              <w:jc w:val="both"/>
              <w:rPr>
                <w:b/>
              </w:rPr>
            </w:pPr>
            <w:r>
              <w:rPr>
                <w:b/>
              </w:rPr>
              <w:t>Присутствие на празднике, содействие в судействе, в выступлении. Сладкий стол</w:t>
            </w:r>
          </w:p>
          <w:p w:rsidR="00280756" w:rsidRDefault="00280756" w:rsidP="00280756">
            <w:pPr>
              <w:jc w:val="both"/>
              <w:rPr>
                <w:b/>
              </w:rPr>
            </w:pPr>
            <w:r>
              <w:rPr>
                <w:b/>
              </w:rPr>
              <w:t>.</w:t>
            </w:r>
          </w:p>
        </w:tc>
        <w:tc>
          <w:tcPr>
            <w:tcW w:w="1515" w:type="dxa"/>
          </w:tcPr>
          <w:p w:rsidR="00280756" w:rsidRDefault="00280756" w:rsidP="00280756">
            <w:pPr>
              <w:jc w:val="both"/>
              <w:rPr>
                <w:b/>
              </w:rPr>
            </w:pPr>
          </w:p>
        </w:tc>
      </w:tr>
      <w:tr w:rsidR="00280756" w:rsidTr="00280756">
        <w:tc>
          <w:tcPr>
            <w:tcW w:w="4068" w:type="dxa"/>
            <w:vAlign w:val="center"/>
          </w:tcPr>
          <w:p w:rsidR="00280756" w:rsidRDefault="00280756" w:rsidP="00280756">
            <w:pPr>
              <w:jc w:val="both"/>
            </w:pPr>
            <w:r>
              <w:t>Ведение сбора – огонька. Самооценка: какими мы были организаторами? Что надо учесть в будущем?</w:t>
            </w:r>
          </w:p>
        </w:tc>
        <w:tc>
          <w:tcPr>
            <w:tcW w:w="4016" w:type="dxa"/>
            <w:vAlign w:val="center"/>
          </w:tcPr>
          <w:p w:rsidR="00280756" w:rsidRDefault="00280756" w:rsidP="00280756">
            <w:pPr>
              <w:jc w:val="both"/>
            </w:pPr>
            <w:r>
              <w:t>Присутствие на сборе, высказывание замечаний, советов по подготовке и проведению КТД, пожелания, сладкий стол.</w:t>
            </w:r>
          </w:p>
        </w:tc>
        <w:tc>
          <w:tcPr>
            <w:tcW w:w="1515" w:type="dxa"/>
          </w:tcPr>
          <w:p w:rsidR="00280756" w:rsidRDefault="00280756" w:rsidP="00280756">
            <w:pPr>
              <w:jc w:val="both"/>
              <w:rPr>
                <w:b/>
              </w:rPr>
            </w:pPr>
          </w:p>
        </w:tc>
      </w:tr>
      <w:tr w:rsidR="00280756" w:rsidTr="00280756">
        <w:tc>
          <w:tcPr>
            <w:tcW w:w="4068" w:type="dxa"/>
            <w:vAlign w:val="center"/>
          </w:tcPr>
          <w:p w:rsidR="00280756" w:rsidRDefault="00280756" w:rsidP="00280756">
            <w:pPr>
              <w:jc w:val="both"/>
            </w:pPr>
            <w:r>
              <w:t>Оформление итогов периода в фото-дневнике класса. Подготовка нового состава Совета дела.</w:t>
            </w:r>
          </w:p>
        </w:tc>
        <w:tc>
          <w:tcPr>
            <w:tcW w:w="4016" w:type="dxa"/>
            <w:vAlign w:val="center"/>
          </w:tcPr>
          <w:p w:rsidR="00280756" w:rsidRDefault="00280756" w:rsidP="00280756">
            <w:pPr>
              <w:jc w:val="both"/>
            </w:pPr>
          </w:p>
          <w:p w:rsidR="00280756" w:rsidRDefault="00280756" w:rsidP="00280756">
            <w:pPr>
              <w:jc w:val="both"/>
            </w:pPr>
            <w:r>
              <w:t xml:space="preserve">Индивидуальные встречи с родителями. </w:t>
            </w:r>
          </w:p>
          <w:p w:rsidR="00280756" w:rsidRDefault="00280756" w:rsidP="00280756">
            <w:pPr>
              <w:jc w:val="both"/>
            </w:pPr>
            <w:r>
              <w:t>(ориентирование на будущее).</w:t>
            </w:r>
          </w:p>
          <w:p w:rsidR="00280756" w:rsidRDefault="00280756" w:rsidP="00280756">
            <w:pPr>
              <w:jc w:val="both"/>
            </w:pPr>
          </w:p>
        </w:tc>
        <w:tc>
          <w:tcPr>
            <w:tcW w:w="1515" w:type="dxa"/>
          </w:tcPr>
          <w:p w:rsidR="00280756" w:rsidRDefault="00280756" w:rsidP="00280756">
            <w:pPr>
              <w:jc w:val="both"/>
              <w:rPr>
                <w:b/>
              </w:rPr>
            </w:pPr>
          </w:p>
        </w:tc>
      </w:tr>
    </w:tbl>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Pr="00D57ABB" w:rsidRDefault="00280756" w:rsidP="00280756">
      <w:pPr>
        <w:jc w:val="both"/>
        <w:rPr>
          <w:b/>
          <w:sz w:val="28"/>
          <w:szCs w:val="28"/>
        </w:rPr>
      </w:pPr>
      <w:r w:rsidRPr="00D57ABB">
        <w:rPr>
          <w:b/>
          <w:sz w:val="28"/>
          <w:szCs w:val="28"/>
        </w:rPr>
        <w:t>Тема: «Твоя нравственная культура»</w:t>
      </w:r>
    </w:p>
    <w:p w:rsidR="00280756" w:rsidRDefault="00280756" w:rsidP="00280756">
      <w:pPr>
        <w:jc w:val="both"/>
        <w:rPr>
          <w:b/>
          <w:sz w:val="28"/>
          <w:szCs w:val="28"/>
        </w:rPr>
      </w:pPr>
      <w:r w:rsidRPr="00D57ABB">
        <w:rPr>
          <w:b/>
          <w:sz w:val="28"/>
          <w:szCs w:val="28"/>
          <w:lang w:val="en-US"/>
        </w:rPr>
        <w:t>IV</w:t>
      </w:r>
      <w:r w:rsidRPr="00D57ABB">
        <w:rPr>
          <w:b/>
          <w:sz w:val="28"/>
          <w:szCs w:val="28"/>
        </w:rPr>
        <w:t>-я четверть</w:t>
      </w:r>
    </w:p>
    <w:p w:rsidR="00280756" w:rsidRPr="00D57ABB" w:rsidRDefault="00280756" w:rsidP="00280756">
      <w:pPr>
        <w:jc w:val="both"/>
        <w:rPr>
          <w:b/>
          <w:sz w:val="28"/>
          <w:szCs w:val="28"/>
        </w:rPr>
      </w:pPr>
    </w:p>
    <w:tbl>
      <w:tblPr>
        <w:tblStyle w:val="a6"/>
        <w:tblW w:w="9468" w:type="dxa"/>
        <w:tblLook w:val="01E0"/>
      </w:tblPr>
      <w:tblGrid>
        <w:gridCol w:w="1143"/>
        <w:gridCol w:w="933"/>
        <w:gridCol w:w="3351"/>
        <w:gridCol w:w="4041"/>
      </w:tblGrid>
      <w:tr w:rsidR="00280756" w:rsidTr="00280756">
        <w:tc>
          <w:tcPr>
            <w:tcW w:w="1146" w:type="dxa"/>
          </w:tcPr>
          <w:p w:rsidR="00280756" w:rsidRDefault="00280756" w:rsidP="00280756">
            <w:pPr>
              <w:jc w:val="both"/>
              <w:rPr>
                <w:b/>
              </w:rPr>
            </w:pPr>
            <w:r>
              <w:rPr>
                <w:b/>
              </w:rPr>
              <w:t>Стадии</w:t>
            </w:r>
          </w:p>
        </w:tc>
        <w:tc>
          <w:tcPr>
            <w:tcW w:w="860" w:type="dxa"/>
          </w:tcPr>
          <w:p w:rsidR="00280756" w:rsidRDefault="00280756" w:rsidP="00280756">
            <w:pPr>
              <w:jc w:val="both"/>
              <w:rPr>
                <w:b/>
              </w:rPr>
            </w:pPr>
            <w:r>
              <w:rPr>
                <w:b/>
              </w:rPr>
              <w:t>Дата</w:t>
            </w:r>
          </w:p>
        </w:tc>
        <w:tc>
          <w:tcPr>
            <w:tcW w:w="3383" w:type="dxa"/>
          </w:tcPr>
          <w:p w:rsidR="00280756" w:rsidRDefault="00280756" w:rsidP="00280756">
            <w:pPr>
              <w:jc w:val="both"/>
              <w:rPr>
                <w:b/>
              </w:rPr>
            </w:pPr>
            <w:r>
              <w:rPr>
                <w:b/>
              </w:rPr>
              <w:t>Работа со всем коллективом</w:t>
            </w:r>
          </w:p>
        </w:tc>
        <w:tc>
          <w:tcPr>
            <w:tcW w:w="4079" w:type="dxa"/>
          </w:tcPr>
          <w:p w:rsidR="00280756" w:rsidRDefault="00280756" w:rsidP="00280756">
            <w:pPr>
              <w:jc w:val="both"/>
              <w:rPr>
                <w:b/>
              </w:rPr>
            </w:pPr>
            <w:r>
              <w:rPr>
                <w:b/>
              </w:rPr>
              <w:t>Работа с микроколлективами</w:t>
            </w:r>
          </w:p>
        </w:tc>
      </w:tr>
      <w:tr w:rsidR="00280756" w:rsidTr="00280756">
        <w:tc>
          <w:tcPr>
            <w:tcW w:w="1146" w:type="dxa"/>
            <w:textDirection w:val="btLr"/>
          </w:tcPr>
          <w:p w:rsidR="00280756" w:rsidRDefault="00280756" w:rsidP="00280756">
            <w:pPr>
              <w:ind w:left="113" w:right="113"/>
              <w:jc w:val="both"/>
              <w:rPr>
                <w:sz w:val="22"/>
              </w:rPr>
            </w:pPr>
            <w:r>
              <w:rPr>
                <w:sz w:val="22"/>
              </w:rPr>
              <w:t>Предварительная работа</w:t>
            </w:r>
          </w:p>
        </w:tc>
        <w:tc>
          <w:tcPr>
            <w:tcW w:w="860" w:type="dxa"/>
          </w:tcPr>
          <w:p w:rsidR="00280756" w:rsidRDefault="00280756" w:rsidP="00280756">
            <w:pPr>
              <w:jc w:val="both"/>
            </w:pPr>
            <w:r>
              <w:t>С</w:t>
            </w:r>
          </w:p>
          <w:p w:rsidR="00280756" w:rsidRDefault="00280756" w:rsidP="00280756">
            <w:pPr>
              <w:jc w:val="both"/>
            </w:pPr>
            <w:r>
              <w:t>6.04</w:t>
            </w:r>
          </w:p>
          <w:p w:rsidR="00280756" w:rsidRDefault="00280756" w:rsidP="00280756">
            <w:pPr>
              <w:jc w:val="both"/>
            </w:pPr>
            <w:r>
              <w:t>по</w:t>
            </w:r>
          </w:p>
          <w:p w:rsidR="00280756" w:rsidRDefault="00280756" w:rsidP="00280756">
            <w:pPr>
              <w:jc w:val="both"/>
            </w:pPr>
            <w:r>
              <w:t>10.04</w:t>
            </w:r>
          </w:p>
        </w:tc>
        <w:tc>
          <w:tcPr>
            <w:tcW w:w="3383" w:type="dxa"/>
          </w:tcPr>
          <w:p w:rsidR="00280756" w:rsidRDefault="00280756" w:rsidP="00280756">
            <w:pPr>
              <w:jc w:val="both"/>
            </w:pPr>
            <w:r>
              <w:rPr>
                <w:b/>
              </w:rPr>
              <w:t>Сбор-старт</w:t>
            </w:r>
            <w:r>
              <w:t>: разговор о периоде, определение основных направлений деятельности, инициативные карточки.</w:t>
            </w:r>
          </w:p>
          <w:p w:rsidR="00280756" w:rsidRDefault="00280756" w:rsidP="00280756">
            <w:pPr>
              <w:jc w:val="both"/>
            </w:pPr>
          </w:p>
        </w:tc>
        <w:tc>
          <w:tcPr>
            <w:tcW w:w="4079" w:type="dxa"/>
            <w:vAlign w:val="center"/>
          </w:tcPr>
          <w:p w:rsidR="00280756" w:rsidRDefault="00280756" w:rsidP="00280756">
            <w:pPr>
              <w:jc w:val="both"/>
            </w:pPr>
            <w:r>
              <w:t>Участие в сборе, высказывание своих идей, задумок, сбор материала, оформление инициативных карточек.</w:t>
            </w:r>
          </w:p>
        </w:tc>
      </w:tr>
      <w:tr w:rsidR="00280756" w:rsidTr="00280756">
        <w:tc>
          <w:tcPr>
            <w:tcW w:w="1146" w:type="dxa"/>
            <w:textDirection w:val="btLr"/>
          </w:tcPr>
          <w:p w:rsidR="00280756" w:rsidRDefault="00280756" w:rsidP="00280756">
            <w:pPr>
              <w:ind w:left="113" w:right="113"/>
              <w:jc w:val="both"/>
            </w:pPr>
            <w:r>
              <w:t>Коллективное планирование</w:t>
            </w:r>
          </w:p>
        </w:tc>
        <w:tc>
          <w:tcPr>
            <w:tcW w:w="860" w:type="dxa"/>
          </w:tcPr>
          <w:p w:rsidR="00280756" w:rsidRDefault="00280756" w:rsidP="00280756">
            <w:pPr>
              <w:jc w:val="both"/>
            </w:pPr>
            <w:r>
              <w:t>С</w:t>
            </w:r>
          </w:p>
          <w:p w:rsidR="00280756" w:rsidRDefault="00280756" w:rsidP="00280756">
            <w:pPr>
              <w:jc w:val="both"/>
            </w:pPr>
            <w:r>
              <w:t>13.04</w:t>
            </w:r>
          </w:p>
          <w:p w:rsidR="00280756" w:rsidRDefault="00280756" w:rsidP="00280756">
            <w:pPr>
              <w:jc w:val="both"/>
            </w:pPr>
            <w:r>
              <w:t>по</w:t>
            </w:r>
          </w:p>
          <w:p w:rsidR="00280756" w:rsidRDefault="00280756" w:rsidP="00280756">
            <w:pPr>
              <w:jc w:val="both"/>
            </w:pPr>
            <w:r>
              <w:t>15.04</w:t>
            </w:r>
          </w:p>
        </w:tc>
        <w:tc>
          <w:tcPr>
            <w:tcW w:w="3383" w:type="dxa"/>
          </w:tcPr>
          <w:p w:rsidR="00280756" w:rsidRDefault="00280756" w:rsidP="00280756">
            <w:pPr>
              <w:jc w:val="both"/>
            </w:pPr>
            <w:r>
              <w:rPr>
                <w:b/>
              </w:rPr>
              <w:t>Сбор-планирование</w:t>
            </w:r>
            <w:r>
              <w:t>: обсуждение инициативных карточек м/к, составление плана, распределение задания. Утверждение Совета дела.</w:t>
            </w:r>
          </w:p>
        </w:tc>
        <w:tc>
          <w:tcPr>
            <w:tcW w:w="4079" w:type="dxa"/>
          </w:tcPr>
          <w:p w:rsidR="00280756" w:rsidRDefault="00280756" w:rsidP="00280756">
            <w:pPr>
              <w:jc w:val="both"/>
            </w:pPr>
            <w:r>
              <w:t>Участие в сборе, представление своих инициативных карточек, защита своих идей, участие в обсуждении и утверждении плана, представление своих кандидатов в Совет дела. Определение своей роли.</w:t>
            </w:r>
          </w:p>
        </w:tc>
      </w:tr>
      <w:tr w:rsidR="00280756" w:rsidTr="00280756">
        <w:tc>
          <w:tcPr>
            <w:tcW w:w="1146" w:type="dxa"/>
            <w:textDirection w:val="btLr"/>
          </w:tcPr>
          <w:p w:rsidR="00280756" w:rsidRDefault="00280756" w:rsidP="00280756">
            <w:pPr>
              <w:ind w:left="113" w:right="113"/>
              <w:jc w:val="both"/>
            </w:pPr>
            <w:r>
              <w:t>Коллективная подготовка</w:t>
            </w:r>
          </w:p>
        </w:tc>
        <w:tc>
          <w:tcPr>
            <w:tcW w:w="860" w:type="dxa"/>
          </w:tcPr>
          <w:p w:rsidR="00280756" w:rsidRDefault="00280756" w:rsidP="00280756">
            <w:pPr>
              <w:jc w:val="both"/>
            </w:pPr>
            <w:r>
              <w:t>С</w:t>
            </w:r>
          </w:p>
          <w:p w:rsidR="00280756" w:rsidRDefault="00280756" w:rsidP="00280756">
            <w:pPr>
              <w:jc w:val="both"/>
            </w:pPr>
            <w:r>
              <w:t>16.04</w:t>
            </w:r>
          </w:p>
          <w:p w:rsidR="00280756" w:rsidRDefault="00280756" w:rsidP="00280756">
            <w:pPr>
              <w:jc w:val="both"/>
            </w:pPr>
            <w:r>
              <w:t>по</w:t>
            </w:r>
          </w:p>
          <w:p w:rsidR="00280756" w:rsidRDefault="00280756" w:rsidP="00280756">
            <w:pPr>
              <w:jc w:val="both"/>
            </w:pPr>
            <w:r>
              <w:t>22.05</w:t>
            </w:r>
          </w:p>
        </w:tc>
        <w:tc>
          <w:tcPr>
            <w:tcW w:w="3383" w:type="dxa"/>
          </w:tcPr>
          <w:p w:rsidR="00280756" w:rsidRPr="00305856" w:rsidRDefault="00280756" w:rsidP="00280756">
            <w:pPr>
              <w:pStyle w:val="25"/>
              <w:jc w:val="both"/>
              <w:rPr>
                <w:sz w:val="24"/>
                <w:szCs w:val="24"/>
              </w:rPr>
            </w:pPr>
            <w:r w:rsidRPr="00305856">
              <w:rPr>
                <w:sz w:val="24"/>
                <w:szCs w:val="24"/>
              </w:rPr>
              <w:t>1 раз в неделю – учебные линейки.</w:t>
            </w:r>
          </w:p>
          <w:p w:rsidR="00280756" w:rsidRDefault="00280756" w:rsidP="00280756">
            <w:pPr>
              <w:jc w:val="both"/>
            </w:pPr>
            <w:r>
              <w:t xml:space="preserve">Классный час: </w:t>
            </w:r>
          </w:p>
          <w:p w:rsidR="00280756" w:rsidRDefault="00280756" w:rsidP="00280756">
            <w:pPr>
              <w:numPr>
                <w:ilvl w:val="0"/>
                <w:numId w:val="72"/>
              </w:numPr>
              <w:jc w:val="both"/>
            </w:pPr>
            <w:r>
              <w:t>''О добре, зле, справедливости''.</w:t>
            </w:r>
          </w:p>
          <w:p w:rsidR="00280756" w:rsidRDefault="00280756" w:rsidP="00280756">
            <w:pPr>
              <w:numPr>
                <w:ilvl w:val="0"/>
                <w:numId w:val="72"/>
              </w:numPr>
              <w:jc w:val="both"/>
            </w:pPr>
            <w:r>
              <w:t>''О свободе и ответственности''.</w:t>
            </w:r>
          </w:p>
          <w:p w:rsidR="00280756" w:rsidRDefault="00280756" w:rsidP="00280756">
            <w:pPr>
              <w:numPr>
                <w:ilvl w:val="0"/>
                <w:numId w:val="72"/>
              </w:numPr>
              <w:jc w:val="both"/>
            </w:pPr>
            <w:r>
              <w:t>''О внутренней и внешней красоте человека.</w:t>
            </w:r>
          </w:p>
          <w:p w:rsidR="00280756" w:rsidRDefault="00280756" w:rsidP="00280756">
            <w:pPr>
              <w:jc w:val="both"/>
            </w:pPr>
            <w:r>
              <w:t>6-я неделя здоровья и развития.</w:t>
            </w:r>
          </w:p>
          <w:p w:rsidR="00280756" w:rsidRDefault="00280756" w:rsidP="00280756">
            <w:pPr>
              <w:jc w:val="both"/>
            </w:pPr>
            <w:r>
              <w:t>Научно-практическая конференция 9-х классов.</w:t>
            </w:r>
          </w:p>
          <w:p w:rsidR="00280756" w:rsidRDefault="00280756" w:rsidP="00280756">
            <w:pPr>
              <w:jc w:val="both"/>
            </w:pPr>
            <w:r>
              <w:t>Представление класса на празднике ''Честь школы – моя честь''.</w:t>
            </w:r>
          </w:p>
          <w:p w:rsidR="00280756" w:rsidRDefault="00280756" w:rsidP="00280756">
            <w:pPr>
              <w:jc w:val="both"/>
            </w:pPr>
          </w:p>
        </w:tc>
        <w:tc>
          <w:tcPr>
            <w:tcW w:w="4079" w:type="dxa"/>
            <w:vAlign w:val="center"/>
          </w:tcPr>
          <w:p w:rsidR="00280756" w:rsidRPr="002C4448" w:rsidRDefault="00280756" w:rsidP="00280756">
            <w:pPr>
              <w:pStyle w:val="25"/>
              <w:jc w:val="both"/>
              <w:rPr>
                <w:sz w:val="24"/>
                <w:szCs w:val="24"/>
              </w:rPr>
            </w:pPr>
            <w:r w:rsidRPr="002C4448">
              <w:rPr>
                <w:sz w:val="24"/>
                <w:szCs w:val="24"/>
              </w:rPr>
              <w:t>Заполнение экранов успеваемости. Отчет на учебной линейке.</w:t>
            </w:r>
          </w:p>
          <w:p w:rsidR="00280756" w:rsidRDefault="00280756" w:rsidP="00280756">
            <w:pPr>
              <w:numPr>
                <w:ilvl w:val="0"/>
                <w:numId w:val="63"/>
              </w:numPr>
              <w:jc w:val="both"/>
            </w:pPr>
            <w:r>
              <w:t>Выполнение поручений по программе классных часов.</w:t>
            </w:r>
          </w:p>
          <w:p w:rsidR="00280756" w:rsidRDefault="00280756" w:rsidP="00280756">
            <w:pPr>
              <w:numPr>
                <w:ilvl w:val="0"/>
                <w:numId w:val="63"/>
              </w:numPr>
              <w:jc w:val="both"/>
            </w:pPr>
            <w:r>
              <w:t>Участие в неделе здоровья и развития.</w:t>
            </w:r>
          </w:p>
          <w:p w:rsidR="00280756" w:rsidRDefault="00280756" w:rsidP="00280756">
            <w:pPr>
              <w:numPr>
                <w:ilvl w:val="0"/>
                <w:numId w:val="63"/>
              </w:numPr>
              <w:jc w:val="both"/>
            </w:pPr>
            <w:r>
              <w:t>Подготовка рефератов к научно-практической конференции 9-х классов.</w:t>
            </w:r>
          </w:p>
          <w:p w:rsidR="00280756" w:rsidRDefault="00280756" w:rsidP="00280756">
            <w:pPr>
              <w:numPr>
                <w:ilvl w:val="0"/>
                <w:numId w:val="63"/>
              </w:numPr>
              <w:jc w:val="both"/>
            </w:pPr>
            <w:r>
              <w:t>Подготовка. Визитки к общешкольному празднику ''Честь школы – моя честь''.</w:t>
            </w:r>
          </w:p>
        </w:tc>
      </w:tr>
      <w:tr w:rsidR="00280756" w:rsidTr="00280756">
        <w:tc>
          <w:tcPr>
            <w:tcW w:w="1146" w:type="dxa"/>
            <w:textDirection w:val="btLr"/>
          </w:tcPr>
          <w:p w:rsidR="00280756" w:rsidRDefault="00280756" w:rsidP="00280756">
            <w:pPr>
              <w:ind w:left="113" w:right="113"/>
              <w:jc w:val="both"/>
              <w:rPr>
                <w:b/>
                <w:sz w:val="20"/>
              </w:rPr>
            </w:pPr>
            <w:r>
              <w:rPr>
                <w:b/>
                <w:sz w:val="20"/>
              </w:rPr>
              <w:t>Коллективное проведение</w:t>
            </w:r>
          </w:p>
        </w:tc>
        <w:tc>
          <w:tcPr>
            <w:tcW w:w="860" w:type="dxa"/>
          </w:tcPr>
          <w:p w:rsidR="00280756" w:rsidRDefault="00280756" w:rsidP="00280756">
            <w:pPr>
              <w:jc w:val="both"/>
              <w:rPr>
                <w:b/>
              </w:rPr>
            </w:pPr>
            <w:r>
              <w:rPr>
                <w:b/>
              </w:rPr>
              <w:t>23.05</w:t>
            </w:r>
          </w:p>
        </w:tc>
        <w:tc>
          <w:tcPr>
            <w:tcW w:w="3383" w:type="dxa"/>
          </w:tcPr>
          <w:p w:rsidR="00280756" w:rsidRDefault="00280756" w:rsidP="00280756">
            <w:pPr>
              <w:jc w:val="both"/>
              <w:rPr>
                <w:b/>
              </w:rPr>
            </w:pPr>
            <w:r>
              <w:rPr>
                <w:b/>
              </w:rPr>
              <w:t>Литературный праздник:</w:t>
            </w:r>
          </w:p>
          <w:p w:rsidR="00280756" w:rsidRDefault="00280756" w:rsidP="00280756">
            <w:pPr>
              <w:jc w:val="both"/>
              <w:rPr>
                <w:b/>
              </w:rPr>
            </w:pPr>
            <w:r>
              <w:rPr>
                <w:b/>
              </w:rPr>
              <w:t>''В человеке все должно быть прекрасно''.</w:t>
            </w:r>
          </w:p>
          <w:p w:rsidR="00280756" w:rsidRDefault="00280756" w:rsidP="00280756">
            <w:pPr>
              <w:jc w:val="both"/>
              <w:rPr>
                <w:b/>
              </w:rPr>
            </w:pPr>
          </w:p>
        </w:tc>
        <w:tc>
          <w:tcPr>
            <w:tcW w:w="4079" w:type="dxa"/>
          </w:tcPr>
          <w:p w:rsidR="00280756" w:rsidRDefault="00280756" w:rsidP="00280756">
            <w:pPr>
              <w:jc w:val="both"/>
              <w:rPr>
                <w:b/>
              </w:rPr>
            </w:pPr>
            <w:r>
              <w:rPr>
                <w:b/>
              </w:rPr>
              <w:t>Каждый м/к представляет свой сюрприз, а также участвует в программе праздника.</w:t>
            </w:r>
          </w:p>
        </w:tc>
      </w:tr>
      <w:tr w:rsidR="00280756" w:rsidTr="00280756">
        <w:tc>
          <w:tcPr>
            <w:tcW w:w="1146" w:type="dxa"/>
            <w:textDirection w:val="btLr"/>
          </w:tcPr>
          <w:p w:rsidR="00280756" w:rsidRDefault="00280756" w:rsidP="00280756">
            <w:pPr>
              <w:ind w:left="113" w:right="113"/>
              <w:jc w:val="both"/>
              <w:rPr>
                <w:sz w:val="20"/>
              </w:rPr>
            </w:pPr>
            <w:r>
              <w:rPr>
                <w:sz w:val="20"/>
              </w:rPr>
              <w:t>Коллективное подведение итогов</w:t>
            </w:r>
          </w:p>
        </w:tc>
        <w:tc>
          <w:tcPr>
            <w:tcW w:w="860" w:type="dxa"/>
          </w:tcPr>
          <w:p w:rsidR="00280756" w:rsidRDefault="00280756" w:rsidP="00280756">
            <w:pPr>
              <w:jc w:val="both"/>
            </w:pPr>
            <w:r>
              <w:t>25.05</w:t>
            </w:r>
          </w:p>
        </w:tc>
        <w:tc>
          <w:tcPr>
            <w:tcW w:w="3383" w:type="dxa"/>
          </w:tcPr>
          <w:p w:rsidR="00280756" w:rsidRDefault="00280756" w:rsidP="00280756">
            <w:pPr>
              <w:jc w:val="both"/>
            </w:pPr>
            <w:r>
              <w:rPr>
                <w:b/>
              </w:rPr>
              <w:t>Сбор-огонек</w:t>
            </w:r>
            <w:r>
              <w:t>: Что получилось? Что не получилось? Почему?</w:t>
            </w:r>
          </w:p>
          <w:p w:rsidR="00280756" w:rsidRDefault="00280756" w:rsidP="00280756">
            <w:pPr>
              <w:jc w:val="both"/>
            </w:pPr>
            <w:r>
              <w:t>Как прожили год? Наши планы на будущее? Какие мы?</w:t>
            </w:r>
          </w:p>
          <w:p w:rsidR="00280756" w:rsidRDefault="00280756" w:rsidP="00280756">
            <w:pPr>
              <w:jc w:val="both"/>
            </w:pPr>
          </w:p>
        </w:tc>
        <w:tc>
          <w:tcPr>
            <w:tcW w:w="4079" w:type="dxa"/>
          </w:tcPr>
          <w:p w:rsidR="00280756" w:rsidRDefault="00280756" w:rsidP="00280756">
            <w:pPr>
              <w:jc w:val="both"/>
            </w:pPr>
            <w:r>
              <w:t>Участие в сборе. Статус м/к в конце года, рейтинг. Каким стал м/к.</w:t>
            </w:r>
          </w:p>
        </w:tc>
      </w:tr>
      <w:tr w:rsidR="00280756" w:rsidTr="00280756">
        <w:tc>
          <w:tcPr>
            <w:tcW w:w="1146" w:type="dxa"/>
            <w:textDirection w:val="btLr"/>
          </w:tcPr>
          <w:p w:rsidR="00280756" w:rsidRDefault="00280756" w:rsidP="00280756">
            <w:pPr>
              <w:ind w:left="113" w:right="113"/>
              <w:jc w:val="both"/>
              <w:rPr>
                <w:sz w:val="22"/>
              </w:rPr>
            </w:pPr>
            <w:r>
              <w:rPr>
                <w:sz w:val="22"/>
              </w:rPr>
              <w:t>Последействие</w:t>
            </w:r>
          </w:p>
        </w:tc>
        <w:tc>
          <w:tcPr>
            <w:tcW w:w="860" w:type="dxa"/>
          </w:tcPr>
          <w:p w:rsidR="00280756" w:rsidRDefault="00280756" w:rsidP="00280756">
            <w:pPr>
              <w:jc w:val="both"/>
            </w:pPr>
            <w:r>
              <w:t>Июнь</w:t>
            </w:r>
          </w:p>
          <w:p w:rsidR="00280756" w:rsidRDefault="00280756" w:rsidP="00280756">
            <w:pPr>
              <w:jc w:val="both"/>
            </w:pPr>
            <w:r>
              <w:t>Июль</w:t>
            </w:r>
          </w:p>
          <w:p w:rsidR="00280756" w:rsidRDefault="00280756" w:rsidP="00280756">
            <w:pPr>
              <w:jc w:val="both"/>
            </w:pPr>
            <w:r>
              <w:t>Август</w:t>
            </w:r>
          </w:p>
        </w:tc>
        <w:tc>
          <w:tcPr>
            <w:tcW w:w="3383" w:type="dxa"/>
          </w:tcPr>
          <w:p w:rsidR="00280756" w:rsidRDefault="00280756" w:rsidP="00280756">
            <w:pPr>
              <w:jc w:val="both"/>
            </w:pPr>
            <w:r>
              <w:t>Туристический поход класса.</w:t>
            </w:r>
          </w:p>
          <w:p w:rsidR="00280756" w:rsidRDefault="00280756" w:rsidP="00280756">
            <w:pPr>
              <w:jc w:val="both"/>
            </w:pPr>
            <w:r>
              <w:t>Размышления у походного костра.</w:t>
            </w:r>
          </w:p>
          <w:p w:rsidR="00280756" w:rsidRDefault="00280756" w:rsidP="00280756">
            <w:pPr>
              <w:jc w:val="both"/>
            </w:pPr>
          </w:p>
        </w:tc>
        <w:tc>
          <w:tcPr>
            <w:tcW w:w="4079" w:type="dxa"/>
          </w:tcPr>
          <w:p w:rsidR="00280756" w:rsidRDefault="00280756" w:rsidP="00280756">
            <w:pPr>
              <w:jc w:val="both"/>
            </w:pPr>
            <w:r>
              <w:t xml:space="preserve">Участие в походе. </w:t>
            </w:r>
          </w:p>
        </w:tc>
      </w:tr>
    </w:tbl>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Pr="002C4448" w:rsidRDefault="00280756" w:rsidP="00280756">
      <w:pPr>
        <w:jc w:val="both"/>
        <w:rPr>
          <w:b/>
          <w:sz w:val="28"/>
          <w:szCs w:val="28"/>
        </w:rPr>
      </w:pPr>
      <w:r w:rsidRPr="002C4448">
        <w:rPr>
          <w:b/>
          <w:sz w:val="28"/>
          <w:szCs w:val="28"/>
          <w:lang w:val="en-US"/>
        </w:rPr>
        <w:t>IV</w:t>
      </w:r>
      <w:r w:rsidRPr="002C4448">
        <w:rPr>
          <w:b/>
          <w:sz w:val="28"/>
          <w:szCs w:val="28"/>
        </w:rPr>
        <w:t>-я четверть (продолжение)</w:t>
      </w:r>
    </w:p>
    <w:p w:rsidR="00280756" w:rsidRDefault="00280756" w:rsidP="00280756">
      <w:pPr>
        <w:jc w:val="both"/>
        <w:rPr>
          <w:b/>
        </w:rPr>
      </w:pPr>
    </w:p>
    <w:tbl>
      <w:tblPr>
        <w:tblStyle w:val="a6"/>
        <w:tblW w:w="9288" w:type="dxa"/>
        <w:tblLook w:val="01E0"/>
      </w:tblPr>
      <w:tblGrid>
        <w:gridCol w:w="3708"/>
        <w:gridCol w:w="3780"/>
        <w:gridCol w:w="1800"/>
      </w:tblGrid>
      <w:tr w:rsidR="00280756" w:rsidTr="00280756">
        <w:tc>
          <w:tcPr>
            <w:tcW w:w="3708" w:type="dxa"/>
          </w:tcPr>
          <w:p w:rsidR="00280756" w:rsidRDefault="00280756" w:rsidP="00280756">
            <w:pPr>
              <w:jc w:val="both"/>
              <w:rPr>
                <w:b/>
              </w:rPr>
            </w:pPr>
            <w:r>
              <w:rPr>
                <w:b/>
              </w:rPr>
              <w:t>Работа с организаторами</w:t>
            </w:r>
          </w:p>
        </w:tc>
        <w:tc>
          <w:tcPr>
            <w:tcW w:w="3780" w:type="dxa"/>
          </w:tcPr>
          <w:p w:rsidR="00280756" w:rsidRDefault="00280756" w:rsidP="00280756">
            <w:pPr>
              <w:jc w:val="both"/>
              <w:rPr>
                <w:b/>
              </w:rPr>
            </w:pPr>
            <w:r>
              <w:rPr>
                <w:b/>
              </w:rPr>
              <w:t>Работа с родителями и учителями</w:t>
            </w:r>
          </w:p>
        </w:tc>
        <w:tc>
          <w:tcPr>
            <w:tcW w:w="1800" w:type="dxa"/>
          </w:tcPr>
          <w:p w:rsidR="00280756" w:rsidRDefault="00280756" w:rsidP="00280756">
            <w:pPr>
              <w:jc w:val="both"/>
              <w:rPr>
                <w:b/>
              </w:rPr>
            </w:pPr>
            <w:r>
              <w:rPr>
                <w:b/>
              </w:rPr>
              <w:t>Замечания</w:t>
            </w:r>
          </w:p>
        </w:tc>
      </w:tr>
      <w:tr w:rsidR="00280756" w:rsidTr="00280756">
        <w:tc>
          <w:tcPr>
            <w:tcW w:w="3708" w:type="dxa"/>
            <w:vAlign w:val="center"/>
          </w:tcPr>
          <w:p w:rsidR="00280756" w:rsidRDefault="00280756" w:rsidP="00280756">
            <w:pPr>
              <w:jc w:val="both"/>
            </w:pPr>
            <w:r>
              <w:t>Предварительная беседа с возможными кандидатами в Совет дела.</w:t>
            </w:r>
          </w:p>
        </w:tc>
        <w:tc>
          <w:tcPr>
            <w:tcW w:w="3780" w:type="dxa"/>
            <w:vAlign w:val="center"/>
          </w:tcPr>
          <w:p w:rsidR="00280756" w:rsidRDefault="00280756" w:rsidP="00280756">
            <w:pPr>
              <w:jc w:val="both"/>
              <w:rPr>
                <w:b/>
              </w:rPr>
            </w:pPr>
          </w:p>
          <w:p w:rsidR="00280756" w:rsidRDefault="00280756" w:rsidP="00280756">
            <w:pPr>
              <w:jc w:val="both"/>
            </w:pPr>
            <w:r>
              <w:rPr>
                <w:b/>
              </w:rPr>
              <w:t>Стартовая беседа</w:t>
            </w:r>
            <w:r>
              <w:t xml:space="preserve"> о периоде. Формирование родительской инициативной группы РИГ, степень участия родителей.</w:t>
            </w:r>
          </w:p>
          <w:p w:rsidR="00280756" w:rsidRDefault="00280756" w:rsidP="00280756">
            <w:pPr>
              <w:jc w:val="both"/>
            </w:pPr>
            <w:r>
              <w:t xml:space="preserve"> </w:t>
            </w:r>
          </w:p>
        </w:tc>
        <w:tc>
          <w:tcPr>
            <w:tcW w:w="1800" w:type="dxa"/>
          </w:tcPr>
          <w:p w:rsidR="00280756" w:rsidRDefault="00280756" w:rsidP="00280756">
            <w:pPr>
              <w:jc w:val="both"/>
              <w:rPr>
                <w:b/>
              </w:rPr>
            </w:pPr>
          </w:p>
        </w:tc>
      </w:tr>
      <w:tr w:rsidR="00280756" w:rsidTr="00280756">
        <w:tc>
          <w:tcPr>
            <w:tcW w:w="3708" w:type="dxa"/>
            <w:vAlign w:val="center"/>
          </w:tcPr>
          <w:p w:rsidR="00280756" w:rsidRDefault="00280756" w:rsidP="00280756">
            <w:pPr>
              <w:jc w:val="both"/>
              <w:rPr>
                <w:b/>
              </w:rPr>
            </w:pPr>
          </w:p>
          <w:p w:rsidR="00280756" w:rsidRDefault="00280756" w:rsidP="00280756">
            <w:pPr>
              <w:jc w:val="both"/>
            </w:pPr>
            <w:r>
              <w:rPr>
                <w:b/>
              </w:rPr>
              <w:t>Стартовый сбор</w:t>
            </w:r>
            <w:r>
              <w:t xml:space="preserve"> Совета дела: распределение обязанностей, предварительная программа деятельности, задумки.</w:t>
            </w:r>
          </w:p>
          <w:p w:rsidR="00280756" w:rsidRDefault="00280756" w:rsidP="00280756">
            <w:pPr>
              <w:jc w:val="both"/>
            </w:pPr>
          </w:p>
        </w:tc>
        <w:tc>
          <w:tcPr>
            <w:tcW w:w="3780" w:type="dxa"/>
            <w:vAlign w:val="center"/>
          </w:tcPr>
          <w:p w:rsidR="00280756" w:rsidRDefault="00280756" w:rsidP="00280756">
            <w:pPr>
              <w:jc w:val="both"/>
            </w:pPr>
            <w:r>
              <w:rPr>
                <w:b/>
              </w:rPr>
              <w:t>Стартовый сбор РИГ</w:t>
            </w:r>
            <w:r>
              <w:t>: определение степени и форм участия родителей в периоде.</w:t>
            </w:r>
          </w:p>
        </w:tc>
        <w:tc>
          <w:tcPr>
            <w:tcW w:w="1800" w:type="dxa"/>
          </w:tcPr>
          <w:p w:rsidR="00280756" w:rsidRDefault="00280756" w:rsidP="00280756">
            <w:pPr>
              <w:jc w:val="both"/>
              <w:rPr>
                <w:b/>
              </w:rPr>
            </w:pPr>
          </w:p>
        </w:tc>
      </w:tr>
      <w:tr w:rsidR="00280756" w:rsidTr="00280756">
        <w:tc>
          <w:tcPr>
            <w:tcW w:w="3708" w:type="dxa"/>
            <w:vAlign w:val="center"/>
          </w:tcPr>
          <w:p w:rsidR="00280756" w:rsidRDefault="00280756" w:rsidP="00280756">
            <w:pPr>
              <w:jc w:val="both"/>
            </w:pPr>
            <w:r>
              <w:rPr>
                <w:b/>
                <w:u w:val="single"/>
              </w:rPr>
              <w:t>Сборы Совета дела</w:t>
            </w:r>
            <w:r>
              <w:t>:</w:t>
            </w:r>
          </w:p>
          <w:p w:rsidR="00280756" w:rsidRDefault="00280756" w:rsidP="00280756">
            <w:pPr>
              <w:numPr>
                <w:ilvl w:val="0"/>
                <w:numId w:val="63"/>
              </w:numPr>
              <w:jc w:val="both"/>
            </w:pPr>
            <w:r>
              <w:t>Распределение деятельности.</w:t>
            </w:r>
          </w:p>
          <w:p w:rsidR="00280756" w:rsidRDefault="00280756" w:rsidP="00280756">
            <w:pPr>
              <w:numPr>
                <w:ilvl w:val="0"/>
                <w:numId w:val="63"/>
              </w:numPr>
              <w:jc w:val="both"/>
            </w:pPr>
            <w:r>
              <w:t>Обсуждение материалов к празднику, предложений, навыков.</w:t>
            </w:r>
          </w:p>
          <w:p w:rsidR="00280756" w:rsidRDefault="00280756" w:rsidP="00280756">
            <w:pPr>
              <w:numPr>
                <w:ilvl w:val="0"/>
                <w:numId w:val="63"/>
              </w:numPr>
              <w:jc w:val="both"/>
            </w:pPr>
            <w:r>
              <w:t>Подготовка ведущих.</w:t>
            </w:r>
          </w:p>
          <w:p w:rsidR="00280756" w:rsidRDefault="00280756" w:rsidP="00280756">
            <w:pPr>
              <w:numPr>
                <w:ilvl w:val="0"/>
                <w:numId w:val="63"/>
              </w:numPr>
              <w:jc w:val="both"/>
            </w:pPr>
            <w:r>
              <w:t>Оформительская работа.</w:t>
            </w:r>
          </w:p>
          <w:p w:rsidR="00280756" w:rsidRDefault="00280756" w:rsidP="00280756">
            <w:pPr>
              <w:numPr>
                <w:ilvl w:val="0"/>
                <w:numId w:val="63"/>
              </w:numPr>
              <w:jc w:val="both"/>
            </w:pPr>
            <w:r>
              <w:t>Итоговый сбор: что сделано, что еще надо сделать?</w:t>
            </w:r>
          </w:p>
          <w:p w:rsidR="00280756" w:rsidRDefault="00280756" w:rsidP="00280756">
            <w:pPr>
              <w:numPr>
                <w:ilvl w:val="0"/>
                <w:numId w:val="63"/>
              </w:numPr>
              <w:jc w:val="both"/>
            </w:pPr>
            <w:r>
              <w:t>Оформление класса.</w:t>
            </w:r>
          </w:p>
          <w:p w:rsidR="00280756" w:rsidRDefault="00280756" w:rsidP="00280756">
            <w:pPr>
              <w:jc w:val="both"/>
            </w:pPr>
          </w:p>
        </w:tc>
        <w:tc>
          <w:tcPr>
            <w:tcW w:w="3780" w:type="dxa"/>
            <w:vAlign w:val="center"/>
          </w:tcPr>
          <w:p w:rsidR="00280756" w:rsidRPr="002C4448" w:rsidRDefault="00280756" w:rsidP="00280756">
            <w:pPr>
              <w:pStyle w:val="25"/>
              <w:jc w:val="both"/>
              <w:rPr>
                <w:sz w:val="24"/>
                <w:szCs w:val="24"/>
              </w:rPr>
            </w:pPr>
            <w:r w:rsidRPr="002C4448">
              <w:rPr>
                <w:sz w:val="24"/>
                <w:szCs w:val="24"/>
              </w:rPr>
              <w:t>Встреча с учителями-предметниками по программе научно-практической конференции.</w:t>
            </w:r>
          </w:p>
          <w:p w:rsidR="00280756" w:rsidRDefault="00280756" w:rsidP="00280756">
            <w:pPr>
              <w:jc w:val="both"/>
              <w:rPr>
                <w:u w:val="single"/>
              </w:rPr>
            </w:pPr>
            <w:r>
              <w:rPr>
                <w:b/>
                <w:u w:val="single"/>
              </w:rPr>
              <w:t>Родительское собрание</w:t>
            </w:r>
            <w:r>
              <w:rPr>
                <w:u w:val="single"/>
              </w:rPr>
              <w:t>:</w:t>
            </w:r>
          </w:p>
          <w:p w:rsidR="00280756" w:rsidRDefault="00280756" w:rsidP="00280756">
            <w:pPr>
              <w:numPr>
                <w:ilvl w:val="0"/>
                <w:numId w:val="73"/>
              </w:numPr>
              <w:jc w:val="both"/>
            </w:pPr>
            <w:r>
              <w:t xml:space="preserve">Итоги </w:t>
            </w:r>
            <w:r>
              <w:rPr>
                <w:lang w:val="en-US"/>
              </w:rPr>
              <w:t>III</w:t>
            </w:r>
            <w:r>
              <w:t xml:space="preserve"> четверти года.</w:t>
            </w:r>
          </w:p>
          <w:p w:rsidR="00280756" w:rsidRDefault="00280756" w:rsidP="00280756">
            <w:pPr>
              <w:numPr>
                <w:ilvl w:val="0"/>
                <w:numId w:val="73"/>
              </w:numPr>
              <w:jc w:val="both"/>
            </w:pPr>
            <w:r>
              <w:t>Нравственное воспитание старшеклассника. Ценностные ориентации.</w:t>
            </w:r>
          </w:p>
          <w:p w:rsidR="00280756" w:rsidRDefault="00280756" w:rsidP="00280756">
            <w:pPr>
              <w:numPr>
                <w:ilvl w:val="0"/>
                <w:numId w:val="73"/>
              </w:numPr>
              <w:jc w:val="both"/>
            </w:pPr>
            <w:r>
              <w:t>Влияние семьи на профессиональные ориентиры 9-классника.</w:t>
            </w:r>
          </w:p>
          <w:p w:rsidR="00280756" w:rsidRDefault="00280756" w:rsidP="00280756">
            <w:pPr>
              <w:numPr>
                <w:ilvl w:val="0"/>
                <w:numId w:val="73"/>
              </w:numPr>
              <w:jc w:val="both"/>
            </w:pPr>
            <w:r>
              <w:t xml:space="preserve">Тематический период </w:t>
            </w:r>
            <w:r>
              <w:rPr>
                <w:lang w:val="en-US"/>
              </w:rPr>
              <w:t>IV</w:t>
            </w:r>
            <w:r>
              <w:t xml:space="preserve"> четверти.</w:t>
            </w:r>
          </w:p>
        </w:tc>
        <w:tc>
          <w:tcPr>
            <w:tcW w:w="1800" w:type="dxa"/>
          </w:tcPr>
          <w:p w:rsidR="00280756" w:rsidRDefault="00280756" w:rsidP="00280756">
            <w:pPr>
              <w:jc w:val="both"/>
              <w:rPr>
                <w:b/>
              </w:rPr>
            </w:pPr>
          </w:p>
        </w:tc>
      </w:tr>
      <w:tr w:rsidR="00280756" w:rsidTr="00280756">
        <w:tc>
          <w:tcPr>
            <w:tcW w:w="3708" w:type="dxa"/>
            <w:vAlign w:val="center"/>
          </w:tcPr>
          <w:p w:rsidR="00280756" w:rsidRDefault="00280756" w:rsidP="00280756">
            <w:pPr>
              <w:jc w:val="both"/>
              <w:rPr>
                <w:b/>
              </w:rPr>
            </w:pPr>
            <w:r>
              <w:rPr>
                <w:b/>
              </w:rPr>
              <w:t>Ведение праздника.</w:t>
            </w:r>
          </w:p>
        </w:tc>
        <w:tc>
          <w:tcPr>
            <w:tcW w:w="3780" w:type="dxa"/>
            <w:vAlign w:val="center"/>
          </w:tcPr>
          <w:p w:rsidR="00280756" w:rsidRDefault="00280756" w:rsidP="00280756">
            <w:pPr>
              <w:jc w:val="both"/>
              <w:rPr>
                <w:b/>
              </w:rPr>
            </w:pPr>
          </w:p>
          <w:p w:rsidR="00280756" w:rsidRDefault="00280756" w:rsidP="00280756">
            <w:pPr>
              <w:jc w:val="both"/>
              <w:rPr>
                <w:b/>
              </w:rPr>
            </w:pPr>
            <w:r>
              <w:rPr>
                <w:b/>
              </w:rPr>
              <w:t>Присутствие в роли гостей и участников.</w:t>
            </w:r>
          </w:p>
          <w:p w:rsidR="00280756" w:rsidRDefault="00280756" w:rsidP="00280756">
            <w:pPr>
              <w:jc w:val="both"/>
              <w:rPr>
                <w:b/>
              </w:rPr>
            </w:pPr>
          </w:p>
          <w:p w:rsidR="00280756" w:rsidRDefault="00280756" w:rsidP="00280756">
            <w:pPr>
              <w:jc w:val="both"/>
              <w:rPr>
                <w:b/>
              </w:rPr>
            </w:pPr>
          </w:p>
        </w:tc>
        <w:tc>
          <w:tcPr>
            <w:tcW w:w="1800" w:type="dxa"/>
          </w:tcPr>
          <w:p w:rsidR="00280756" w:rsidRDefault="00280756" w:rsidP="00280756">
            <w:pPr>
              <w:jc w:val="both"/>
              <w:rPr>
                <w:b/>
              </w:rPr>
            </w:pPr>
          </w:p>
        </w:tc>
      </w:tr>
      <w:tr w:rsidR="00280756" w:rsidTr="00280756">
        <w:tc>
          <w:tcPr>
            <w:tcW w:w="3708" w:type="dxa"/>
            <w:vAlign w:val="center"/>
          </w:tcPr>
          <w:p w:rsidR="00280756" w:rsidRDefault="00280756" w:rsidP="00280756">
            <w:pPr>
              <w:jc w:val="both"/>
            </w:pPr>
          </w:p>
          <w:p w:rsidR="00280756" w:rsidRDefault="00280756" w:rsidP="00280756">
            <w:pPr>
              <w:jc w:val="both"/>
            </w:pPr>
            <w:r>
              <w:t>Что получили мы в результате организации деятельности на последнем сборе.</w:t>
            </w:r>
          </w:p>
          <w:p w:rsidR="00280756" w:rsidRDefault="00280756" w:rsidP="00280756">
            <w:pPr>
              <w:jc w:val="both"/>
            </w:pPr>
          </w:p>
          <w:p w:rsidR="00280756" w:rsidRDefault="00280756" w:rsidP="00280756">
            <w:pPr>
              <w:jc w:val="both"/>
            </w:pPr>
          </w:p>
        </w:tc>
        <w:tc>
          <w:tcPr>
            <w:tcW w:w="3780" w:type="dxa"/>
            <w:vAlign w:val="center"/>
          </w:tcPr>
          <w:p w:rsidR="00280756" w:rsidRDefault="00280756" w:rsidP="00280756">
            <w:pPr>
              <w:jc w:val="both"/>
            </w:pPr>
            <w:r>
              <w:t>Встреча с РИГ по итогам периода.</w:t>
            </w:r>
          </w:p>
        </w:tc>
        <w:tc>
          <w:tcPr>
            <w:tcW w:w="1800" w:type="dxa"/>
          </w:tcPr>
          <w:p w:rsidR="00280756" w:rsidRDefault="00280756" w:rsidP="00280756">
            <w:pPr>
              <w:jc w:val="both"/>
              <w:rPr>
                <w:b/>
              </w:rPr>
            </w:pPr>
          </w:p>
        </w:tc>
      </w:tr>
      <w:tr w:rsidR="00280756" w:rsidTr="00280756">
        <w:tc>
          <w:tcPr>
            <w:tcW w:w="3708" w:type="dxa"/>
            <w:vAlign w:val="center"/>
          </w:tcPr>
          <w:p w:rsidR="00280756" w:rsidRDefault="00280756" w:rsidP="00280756">
            <w:pPr>
              <w:jc w:val="both"/>
            </w:pPr>
            <w:r>
              <w:t>Участие в походе. Дневник класса.</w:t>
            </w:r>
          </w:p>
        </w:tc>
        <w:tc>
          <w:tcPr>
            <w:tcW w:w="3780" w:type="dxa"/>
            <w:vAlign w:val="center"/>
          </w:tcPr>
          <w:p w:rsidR="00280756" w:rsidRDefault="00280756" w:rsidP="00280756">
            <w:pPr>
              <w:jc w:val="both"/>
            </w:pPr>
            <w:r>
              <w:t>Индивидуальная помощь родителей в организации турпохода.</w:t>
            </w:r>
          </w:p>
        </w:tc>
        <w:tc>
          <w:tcPr>
            <w:tcW w:w="1800" w:type="dxa"/>
          </w:tcPr>
          <w:p w:rsidR="00280756" w:rsidRDefault="00280756" w:rsidP="00280756">
            <w:pPr>
              <w:jc w:val="both"/>
              <w:rPr>
                <w:b/>
              </w:rPr>
            </w:pPr>
          </w:p>
        </w:tc>
      </w:tr>
    </w:tbl>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Pr="00CB3A8D" w:rsidRDefault="00280756" w:rsidP="002C2C48">
      <w:pPr>
        <w:pStyle w:val="af4"/>
        <w:spacing w:line="240" w:lineRule="auto"/>
        <w:rPr>
          <w:b/>
          <w:spacing w:val="60"/>
          <w:sz w:val="28"/>
          <w:szCs w:val="28"/>
        </w:rPr>
      </w:pPr>
      <w:r w:rsidRPr="00CB3A8D">
        <w:rPr>
          <w:b/>
          <w:spacing w:val="60"/>
          <w:sz w:val="28"/>
          <w:szCs w:val="28"/>
        </w:rPr>
        <w:t>ПРОГРАММА</w:t>
      </w:r>
    </w:p>
    <w:p w:rsidR="00280756" w:rsidRPr="00CB3A8D" w:rsidRDefault="00280756" w:rsidP="002C2C48">
      <w:pPr>
        <w:pStyle w:val="af4"/>
        <w:spacing w:line="240" w:lineRule="auto"/>
        <w:rPr>
          <w:b/>
          <w:sz w:val="28"/>
          <w:szCs w:val="28"/>
        </w:rPr>
      </w:pPr>
      <w:r w:rsidRPr="00CB3A8D">
        <w:rPr>
          <w:b/>
          <w:sz w:val="28"/>
          <w:szCs w:val="28"/>
        </w:rPr>
        <w:t>воспитательной работы классного руководителя 10-го класса</w:t>
      </w:r>
    </w:p>
    <w:p w:rsidR="00280756" w:rsidRDefault="00280756" w:rsidP="00280756">
      <w:pPr>
        <w:pStyle w:val="af4"/>
        <w:jc w:val="both"/>
        <w:rPr>
          <w:b/>
        </w:rPr>
      </w:pPr>
    </w:p>
    <w:p w:rsidR="00280756" w:rsidRDefault="00280756" w:rsidP="00280756">
      <w:pPr>
        <w:pStyle w:val="af4"/>
        <w:jc w:val="both"/>
        <w:rPr>
          <w:sz w:val="24"/>
          <w:u w:val="single"/>
        </w:rPr>
      </w:pPr>
      <w:r>
        <w:rPr>
          <w:sz w:val="24"/>
          <w:u w:val="single"/>
        </w:rPr>
        <w:t>Воспитательные задачи</w:t>
      </w:r>
    </w:p>
    <w:p w:rsidR="00280756" w:rsidRDefault="00280756" w:rsidP="00280756">
      <w:pPr>
        <w:pStyle w:val="af4"/>
        <w:jc w:val="both"/>
        <w:rPr>
          <w:sz w:val="24"/>
          <w:u w:val="single"/>
        </w:rPr>
      </w:pPr>
    </w:p>
    <w:p w:rsidR="00280756" w:rsidRDefault="00280756" w:rsidP="00280756">
      <w:pPr>
        <w:pStyle w:val="af4"/>
        <w:jc w:val="both"/>
        <w:rPr>
          <w:sz w:val="24"/>
          <w:u w:val="single"/>
        </w:rPr>
      </w:pPr>
      <w:smartTag w:uri="urn:schemas-microsoft-com:office:smarttags" w:element="place">
        <w:r>
          <w:rPr>
            <w:sz w:val="24"/>
            <w:u w:val="single"/>
            <w:lang w:val="en-US"/>
          </w:rPr>
          <w:t>I</w:t>
        </w:r>
        <w:r w:rsidRPr="00AB2212">
          <w:rPr>
            <w:sz w:val="24"/>
            <w:u w:val="single"/>
          </w:rPr>
          <w:t>.</w:t>
        </w:r>
      </w:smartTag>
      <w:r w:rsidRPr="00AB2212">
        <w:rPr>
          <w:sz w:val="24"/>
          <w:u w:val="single"/>
        </w:rPr>
        <w:t xml:space="preserve"> </w:t>
      </w:r>
      <w:r>
        <w:rPr>
          <w:sz w:val="24"/>
          <w:u w:val="single"/>
        </w:rPr>
        <w:t>Комплексная задача:</w:t>
      </w:r>
    </w:p>
    <w:p w:rsidR="00280756" w:rsidRDefault="00280756" w:rsidP="00280756">
      <w:pPr>
        <w:pStyle w:val="af4"/>
        <w:spacing w:line="240" w:lineRule="auto"/>
        <w:jc w:val="both"/>
        <w:rPr>
          <w:sz w:val="24"/>
        </w:rPr>
      </w:pPr>
      <w:r>
        <w:rPr>
          <w:sz w:val="24"/>
        </w:rPr>
        <w:t>- воспитание гражданских и патриотических качеств личности через пропаганду и утверждение здорового образа жизни.</w:t>
      </w:r>
    </w:p>
    <w:p w:rsidR="00280756" w:rsidRDefault="00280756" w:rsidP="00280756">
      <w:pPr>
        <w:pStyle w:val="af4"/>
        <w:jc w:val="both"/>
        <w:rPr>
          <w:sz w:val="24"/>
        </w:rPr>
      </w:pPr>
    </w:p>
    <w:p w:rsidR="00280756" w:rsidRDefault="00280756" w:rsidP="00280756">
      <w:pPr>
        <w:pStyle w:val="af4"/>
        <w:jc w:val="both"/>
        <w:rPr>
          <w:sz w:val="24"/>
          <w:u w:val="single"/>
        </w:rPr>
      </w:pPr>
      <w:r>
        <w:rPr>
          <w:sz w:val="24"/>
          <w:u w:val="single"/>
          <w:lang w:val="en-US"/>
        </w:rPr>
        <w:t>II</w:t>
      </w:r>
      <w:r w:rsidRPr="00920E90">
        <w:rPr>
          <w:sz w:val="24"/>
          <w:u w:val="single"/>
        </w:rPr>
        <w:t>. Коллективные:</w:t>
      </w:r>
    </w:p>
    <w:p w:rsidR="00280756" w:rsidRDefault="00280756" w:rsidP="00280756">
      <w:pPr>
        <w:pStyle w:val="af4"/>
        <w:spacing w:before="0" w:line="240" w:lineRule="auto"/>
        <w:jc w:val="both"/>
        <w:rPr>
          <w:sz w:val="24"/>
        </w:rPr>
      </w:pPr>
      <w:r>
        <w:rPr>
          <w:sz w:val="24"/>
        </w:rPr>
        <w:t>-помочь новым учащимся адаптироваться в классном коллективе;</w:t>
      </w:r>
    </w:p>
    <w:p w:rsidR="00280756" w:rsidRDefault="00280756" w:rsidP="00280756">
      <w:pPr>
        <w:pStyle w:val="af4"/>
        <w:spacing w:before="0" w:line="240" w:lineRule="auto"/>
        <w:jc w:val="both"/>
        <w:rPr>
          <w:sz w:val="24"/>
        </w:rPr>
      </w:pPr>
      <w:r>
        <w:rPr>
          <w:sz w:val="24"/>
        </w:rPr>
        <w:t>-наметить и обсудить программу развития коллектива на два года, как последний этап школьной жизни.</w:t>
      </w:r>
    </w:p>
    <w:p w:rsidR="00280756" w:rsidRDefault="00280756" w:rsidP="00280756">
      <w:pPr>
        <w:pStyle w:val="af4"/>
        <w:jc w:val="both"/>
        <w:rPr>
          <w:sz w:val="24"/>
        </w:rPr>
      </w:pPr>
    </w:p>
    <w:p w:rsidR="00280756" w:rsidRDefault="00280756" w:rsidP="00280756">
      <w:pPr>
        <w:pStyle w:val="af4"/>
        <w:jc w:val="both"/>
        <w:rPr>
          <w:sz w:val="24"/>
          <w:u w:val="single"/>
        </w:rPr>
      </w:pPr>
      <w:r>
        <w:rPr>
          <w:sz w:val="24"/>
          <w:u w:val="single"/>
          <w:lang w:val="en-US"/>
        </w:rPr>
        <w:t>III</w:t>
      </w:r>
      <w:r w:rsidRPr="00920E90">
        <w:rPr>
          <w:sz w:val="24"/>
          <w:u w:val="single"/>
        </w:rPr>
        <w:t>. Групповые:</w:t>
      </w:r>
    </w:p>
    <w:p w:rsidR="00280756" w:rsidRDefault="00280756" w:rsidP="00280756">
      <w:pPr>
        <w:pStyle w:val="af4"/>
        <w:spacing w:before="0" w:line="240" w:lineRule="auto"/>
        <w:jc w:val="both"/>
        <w:rPr>
          <w:sz w:val="24"/>
        </w:rPr>
      </w:pPr>
      <w:r>
        <w:rPr>
          <w:sz w:val="24"/>
        </w:rPr>
        <w:t>-совершенствовать деятельность Советов дела, инициативных групп, микроколлективов на основе дружбы, заботы, сотрудничества;</w:t>
      </w:r>
    </w:p>
    <w:p w:rsidR="00280756" w:rsidRDefault="00280756" w:rsidP="00280756">
      <w:pPr>
        <w:pStyle w:val="af4"/>
        <w:spacing w:before="0" w:line="240" w:lineRule="auto"/>
        <w:jc w:val="both"/>
        <w:rPr>
          <w:sz w:val="24"/>
        </w:rPr>
      </w:pPr>
      <w:r>
        <w:rPr>
          <w:sz w:val="24"/>
        </w:rPr>
        <w:t>-развивать умения и навыки коллективной творческой деятельности, коллективной организаторской деятельности.</w:t>
      </w:r>
    </w:p>
    <w:p w:rsidR="00280756" w:rsidRDefault="00280756" w:rsidP="00280756">
      <w:pPr>
        <w:pStyle w:val="af4"/>
        <w:jc w:val="both"/>
        <w:rPr>
          <w:sz w:val="24"/>
        </w:rPr>
      </w:pPr>
    </w:p>
    <w:p w:rsidR="00280756" w:rsidRDefault="00280756" w:rsidP="00280756">
      <w:pPr>
        <w:pStyle w:val="af4"/>
        <w:jc w:val="both"/>
        <w:rPr>
          <w:sz w:val="24"/>
          <w:u w:val="single"/>
        </w:rPr>
      </w:pPr>
      <w:r>
        <w:rPr>
          <w:sz w:val="24"/>
          <w:u w:val="single"/>
          <w:lang w:val="en-US"/>
        </w:rPr>
        <w:t>IV</w:t>
      </w:r>
      <w:r w:rsidRPr="00920E90">
        <w:rPr>
          <w:sz w:val="24"/>
          <w:u w:val="single"/>
        </w:rPr>
        <w:t xml:space="preserve">. </w:t>
      </w:r>
      <w:r>
        <w:rPr>
          <w:sz w:val="24"/>
          <w:u w:val="single"/>
        </w:rPr>
        <w:t>Индивидуальные:</w:t>
      </w:r>
    </w:p>
    <w:p w:rsidR="00280756" w:rsidRDefault="00280756" w:rsidP="00280756">
      <w:pPr>
        <w:pStyle w:val="af4"/>
        <w:spacing w:before="0" w:line="240" w:lineRule="auto"/>
        <w:jc w:val="both"/>
        <w:rPr>
          <w:sz w:val="24"/>
        </w:rPr>
      </w:pPr>
      <w:r>
        <w:rPr>
          <w:i/>
          <w:sz w:val="24"/>
        </w:rPr>
        <w:t>-</w:t>
      </w:r>
      <w:r>
        <w:rPr>
          <w:sz w:val="24"/>
        </w:rPr>
        <w:t>помочь учащимся в самоопределении, в выборе профессии, развивать умения анализировать свою деятельность и строить планы на будущее.</w:t>
      </w:r>
    </w:p>
    <w:p w:rsidR="00280756" w:rsidRDefault="00280756" w:rsidP="00280756">
      <w:pPr>
        <w:pStyle w:val="af4"/>
        <w:jc w:val="both"/>
        <w:rPr>
          <w:sz w:val="24"/>
        </w:rPr>
      </w:pPr>
    </w:p>
    <w:p w:rsidR="00280756" w:rsidRDefault="00280756" w:rsidP="00280756">
      <w:pPr>
        <w:pStyle w:val="af4"/>
        <w:jc w:val="both"/>
        <w:rPr>
          <w:sz w:val="24"/>
          <w:u w:val="single"/>
        </w:rPr>
      </w:pPr>
      <w:r>
        <w:rPr>
          <w:sz w:val="24"/>
          <w:u w:val="single"/>
          <w:lang w:val="en-US"/>
        </w:rPr>
        <w:t>V</w:t>
      </w:r>
      <w:r w:rsidRPr="00920E90">
        <w:rPr>
          <w:sz w:val="24"/>
          <w:u w:val="single"/>
        </w:rPr>
        <w:t xml:space="preserve">. </w:t>
      </w:r>
      <w:r>
        <w:rPr>
          <w:sz w:val="24"/>
          <w:u w:val="single"/>
        </w:rPr>
        <w:t>Организационные:</w:t>
      </w:r>
    </w:p>
    <w:p w:rsidR="00280756" w:rsidRDefault="00280756" w:rsidP="00280756">
      <w:pPr>
        <w:pStyle w:val="af4"/>
        <w:spacing w:before="0" w:line="240" w:lineRule="auto"/>
        <w:jc w:val="both"/>
        <w:rPr>
          <w:sz w:val="24"/>
        </w:rPr>
      </w:pPr>
      <w:r>
        <w:rPr>
          <w:sz w:val="24"/>
        </w:rPr>
        <w:t>-изучить основы семейной этики, научные основы здорового образа жизни;</w:t>
      </w:r>
    </w:p>
    <w:p w:rsidR="00280756" w:rsidRDefault="00280756" w:rsidP="00280756">
      <w:pPr>
        <w:pStyle w:val="af4"/>
        <w:spacing w:before="0" w:line="240" w:lineRule="auto"/>
        <w:jc w:val="both"/>
        <w:rPr>
          <w:sz w:val="24"/>
        </w:rPr>
      </w:pPr>
      <w:r>
        <w:rPr>
          <w:sz w:val="24"/>
        </w:rPr>
        <w:t>-организовать встречи учащихся с врачами по вопросам личной гигиены и подготовке себя к семейной жизни.</w:t>
      </w:r>
    </w:p>
    <w:p w:rsidR="00280756" w:rsidRDefault="00280756" w:rsidP="00280756">
      <w:pPr>
        <w:pStyle w:val="af4"/>
        <w:jc w:val="both"/>
        <w:rPr>
          <w:sz w:val="24"/>
        </w:rPr>
      </w:pPr>
    </w:p>
    <w:p w:rsidR="00280756" w:rsidRDefault="00280756" w:rsidP="00280756">
      <w:pPr>
        <w:pStyle w:val="af4"/>
        <w:jc w:val="both"/>
        <w:rPr>
          <w:sz w:val="24"/>
        </w:rPr>
      </w:pPr>
    </w:p>
    <w:p w:rsidR="00280756" w:rsidRDefault="00280756" w:rsidP="00280756">
      <w:pPr>
        <w:pStyle w:val="af4"/>
        <w:jc w:val="both"/>
      </w:pPr>
    </w:p>
    <w:p w:rsidR="00280756" w:rsidRDefault="00280756" w:rsidP="00280756">
      <w:pPr>
        <w:pStyle w:val="af4"/>
        <w:jc w:val="both"/>
      </w:pPr>
    </w:p>
    <w:p w:rsidR="00280756" w:rsidRDefault="00280756" w:rsidP="00280756">
      <w:pPr>
        <w:jc w:val="both"/>
        <w:rPr>
          <w:b/>
        </w:rPr>
      </w:pPr>
    </w:p>
    <w:p w:rsidR="00280756" w:rsidRDefault="00280756" w:rsidP="00280756">
      <w:pPr>
        <w:jc w:val="both"/>
        <w:rPr>
          <w:b/>
        </w:rPr>
      </w:pPr>
    </w:p>
    <w:p w:rsidR="00280756" w:rsidRPr="00972B98" w:rsidRDefault="00280756" w:rsidP="00280756">
      <w:pPr>
        <w:jc w:val="both"/>
        <w:rPr>
          <w:b/>
          <w:sz w:val="28"/>
          <w:szCs w:val="28"/>
        </w:rPr>
      </w:pPr>
      <w:r w:rsidRPr="00972B98">
        <w:rPr>
          <w:b/>
          <w:sz w:val="28"/>
          <w:szCs w:val="28"/>
        </w:rPr>
        <w:t>Тема: «Здоровый образ жизни – основа долгожительства»</w:t>
      </w:r>
    </w:p>
    <w:p w:rsidR="00280756" w:rsidRPr="00972B98" w:rsidRDefault="00280756" w:rsidP="00280756">
      <w:pPr>
        <w:jc w:val="both"/>
        <w:rPr>
          <w:b/>
          <w:sz w:val="28"/>
          <w:szCs w:val="28"/>
        </w:rPr>
      </w:pPr>
      <w:r w:rsidRPr="00972B98">
        <w:rPr>
          <w:b/>
          <w:sz w:val="28"/>
          <w:szCs w:val="28"/>
          <w:lang w:val="en-US"/>
        </w:rPr>
        <w:t>I</w:t>
      </w:r>
      <w:r w:rsidRPr="00972B98">
        <w:rPr>
          <w:b/>
          <w:sz w:val="28"/>
          <w:szCs w:val="28"/>
        </w:rPr>
        <w:t>-я четверть</w:t>
      </w:r>
    </w:p>
    <w:p w:rsidR="00280756" w:rsidRPr="00972B98" w:rsidRDefault="00280756" w:rsidP="00280756">
      <w:pPr>
        <w:jc w:val="both"/>
        <w:rPr>
          <w:b/>
          <w:sz w:val="28"/>
          <w:szCs w:val="28"/>
        </w:rPr>
      </w:pPr>
    </w:p>
    <w:tbl>
      <w:tblPr>
        <w:tblStyle w:val="a6"/>
        <w:tblW w:w="9570" w:type="dxa"/>
        <w:tblLook w:val="01E0"/>
      </w:tblPr>
      <w:tblGrid>
        <w:gridCol w:w="1146"/>
        <w:gridCol w:w="860"/>
        <w:gridCol w:w="3193"/>
        <w:gridCol w:w="4371"/>
      </w:tblGrid>
      <w:tr w:rsidR="00280756" w:rsidTr="00280756">
        <w:tc>
          <w:tcPr>
            <w:tcW w:w="1146" w:type="dxa"/>
          </w:tcPr>
          <w:p w:rsidR="00280756" w:rsidRDefault="00280756" w:rsidP="00280756">
            <w:pPr>
              <w:jc w:val="both"/>
              <w:rPr>
                <w:b/>
              </w:rPr>
            </w:pPr>
            <w:r>
              <w:rPr>
                <w:b/>
              </w:rPr>
              <w:t>Стадии</w:t>
            </w:r>
          </w:p>
        </w:tc>
        <w:tc>
          <w:tcPr>
            <w:tcW w:w="860" w:type="dxa"/>
          </w:tcPr>
          <w:p w:rsidR="00280756" w:rsidRDefault="00280756" w:rsidP="00280756">
            <w:pPr>
              <w:jc w:val="both"/>
              <w:rPr>
                <w:b/>
              </w:rPr>
            </w:pPr>
            <w:r>
              <w:rPr>
                <w:b/>
              </w:rPr>
              <w:t>Дата</w:t>
            </w:r>
          </w:p>
        </w:tc>
        <w:tc>
          <w:tcPr>
            <w:tcW w:w="3193" w:type="dxa"/>
          </w:tcPr>
          <w:p w:rsidR="00280756" w:rsidRDefault="00280756" w:rsidP="00280756">
            <w:pPr>
              <w:jc w:val="both"/>
              <w:rPr>
                <w:b/>
              </w:rPr>
            </w:pPr>
            <w:r>
              <w:rPr>
                <w:b/>
              </w:rPr>
              <w:t>Работа со всем коллективом</w:t>
            </w:r>
          </w:p>
        </w:tc>
        <w:tc>
          <w:tcPr>
            <w:tcW w:w="4371" w:type="dxa"/>
          </w:tcPr>
          <w:p w:rsidR="00280756" w:rsidRDefault="00280756" w:rsidP="00280756">
            <w:pPr>
              <w:jc w:val="both"/>
              <w:rPr>
                <w:b/>
              </w:rPr>
            </w:pPr>
            <w:r>
              <w:rPr>
                <w:b/>
              </w:rPr>
              <w:t>Работа с микроколлективами</w:t>
            </w:r>
          </w:p>
        </w:tc>
      </w:tr>
      <w:tr w:rsidR="00280756" w:rsidTr="00280756">
        <w:tc>
          <w:tcPr>
            <w:tcW w:w="1146" w:type="dxa"/>
            <w:textDirection w:val="btLr"/>
          </w:tcPr>
          <w:p w:rsidR="00280756" w:rsidRDefault="00280756" w:rsidP="00280756">
            <w:pPr>
              <w:ind w:left="113" w:right="113"/>
              <w:jc w:val="both"/>
            </w:pPr>
            <w:r>
              <w:t>Предварительная работа</w:t>
            </w:r>
          </w:p>
        </w:tc>
        <w:tc>
          <w:tcPr>
            <w:tcW w:w="860" w:type="dxa"/>
          </w:tcPr>
          <w:p w:rsidR="00280756" w:rsidRDefault="00280756" w:rsidP="00280756">
            <w:pPr>
              <w:jc w:val="both"/>
            </w:pPr>
            <w:r>
              <w:t>С 1 по</w:t>
            </w:r>
          </w:p>
          <w:p w:rsidR="00280756" w:rsidRDefault="00280756" w:rsidP="00280756">
            <w:pPr>
              <w:jc w:val="both"/>
            </w:pPr>
            <w:r>
              <w:t>6.09</w:t>
            </w:r>
          </w:p>
        </w:tc>
        <w:tc>
          <w:tcPr>
            <w:tcW w:w="3193" w:type="dxa"/>
          </w:tcPr>
          <w:p w:rsidR="00280756" w:rsidRDefault="00280756" w:rsidP="00280756">
            <w:pPr>
              <w:jc w:val="both"/>
            </w:pPr>
            <w:r>
              <w:rPr>
                <w:b/>
              </w:rPr>
              <w:t>Стартовая беседа</w:t>
            </w:r>
            <w:r>
              <w:t>.</w:t>
            </w:r>
          </w:p>
          <w:p w:rsidR="00280756" w:rsidRDefault="00280756" w:rsidP="00280756">
            <w:pPr>
              <w:jc w:val="both"/>
            </w:pPr>
            <w:r>
              <w:t>Выявить позицию коллектива по теме, инициативные карточки. Увлечь темой периода, раскрыть задачи на период.</w:t>
            </w:r>
          </w:p>
        </w:tc>
        <w:tc>
          <w:tcPr>
            <w:tcW w:w="4371" w:type="dxa"/>
          </w:tcPr>
          <w:p w:rsidR="00280756" w:rsidRDefault="00280756" w:rsidP="00280756">
            <w:pPr>
              <w:jc w:val="both"/>
            </w:pPr>
            <w:r>
              <w:t>Обсуждение в м/к темы периода, всех идей, предложений, позиции м/к в решении темы периода. Заполнение инициативных карточек.</w:t>
            </w:r>
          </w:p>
        </w:tc>
      </w:tr>
      <w:tr w:rsidR="00280756" w:rsidTr="00280756">
        <w:tc>
          <w:tcPr>
            <w:tcW w:w="1146" w:type="dxa"/>
            <w:textDirection w:val="btLr"/>
          </w:tcPr>
          <w:p w:rsidR="00280756" w:rsidRDefault="00280756" w:rsidP="00280756">
            <w:pPr>
              <w:ind w:left="113" w:right="113"/>
              <w:jc w:val="both"/>
            </w:pPr>
            <w:r>
              <w:t>Коллективное планирование</w:t>
            </w:r>
          </w:p>
        </w:tc>
        <w:tc>
          <w:tcPr>
            <w:tcW w:w="860" w:type="dxa"/>
          </w:tcPr>
          <w:p w:rsidR="00280756" w:rsidRDefault="00280756" w:rsidP="00280756">
            <w:pPr>
              <w:jc w:val="both"/>
            </w:pPr>
            <w:r>
              <w:t>С 7 по</w:t>
            </w:r>
          </w:p>
          <w:p w:rsidR="00280756" w:rsidRDefault="00280756" w:rsidP="00280756">
            <w:pPr>
              <w:jc w:val="both"/>
            </w:pPr>
            <w:r>
              <w:t>12.09</w:t>
            </w:r>
          </w:p>
        </w:tc>
        <w:tc>
          <w:tcPr>
            <w:tcW w:w="3193" w:type="dxa"/>
          </w:tcPr>
          <w:p w:rsidR="00280756" w:rsidRDefault="00280756" w:rsidP="00280756">
            <w:pPr>
              <w:jc w:val="both"/>
            </w:pPr>
            <w:r>
              <w:rPr>
                <w:b/>
              </w:rPr>
              <w:t>Сбор-планирование</w:t>
            </w:r>
            <w:r>
              <w:t>.</w:t>
            </w:r>
          </w:p>
          <w:p w:rsidR="00280756" w:rsidRDefault="00280756" w:rsidP="00280756">
            <w:pPr>
              <w:jc w:val="both"/>
            </w:pPr>
            <w:r>
              <w:t>Обсуждение инициативных карто</w:t>
            </w:r>
            <w:r>
              <w:softHyphen/>
              <w:t>чек м/к, отбор приемлемых предло</w:t>
            </w:r>
            <w:r>
              <w:softHyphen/>
              <w:t>жений (аукцион). Окончательный вариант плана. Утверждение Совета дела.</w:t>
            </w:r>
          </w:p>
        </w:tc>
        <w:tc>
          <w:tcPr>
            <w:tcW w:w="4371" w:type="dxa"/>
          </w:tcPr>
          <w:p w:rsidR="00280756" w:rsidRDefault="00280756" w:rsidP="00280756">
            <w:pPr>
              <w:jc w:val="both"/>
            </w:pPr>
            <w:r>
              <w:t>Составление инициативной карточки м/к на основе личных карточек. Представ</w:t>
            </w:r>
            <w:r>
              <w:softHyphen/>
              <w:t>ление её на сборе защиты своих идей. Участие в утверждении плана, Совета дела.</w:t>
            </w:r>
          </w:p>
        </w:tc>
      </w:tr>
      <w:tr w:rsidR="00280756" w:rsidTr="00280756">
        <w:tc>
          <w:tcPr>
            <w:tcW w:w="1146" w:type="dxa"/>
            <w:textDirection w:val="btLr"/>
          </w:tcPr>
          <w:p w:rsidR="00280756" w:rsidRDefault="00280756" w:rsidP="00280756">
            <w:pPr>
              <w:ind w:left="113" w:right="113"/>
              <w:jc w:val="both"/>
            </w:pPr>
            <w:r>
              <w:t>Коллективная подготовка</w:t>
            </w:r>
          </w:p>
        </w:tc>
        <w:tc>
          <w:tcPr>
            <w:tcW w:w="860" w:type="dxa"/>
          </w:tcPr>
          <w:p w:rsidR="00280756" w:rsidRDefault="00280756" w:rsidP="00280756">
            <w:pPr>
              <w:jc w:val="both"/>
            </w:pPr>
            <w:r>
              <w:t>С 13.09 по 25.10</w:t>
            </w:r>
          </w:p>
        </w:tc>
        <w:tc>
          <w:tcPr>
            <w:tcW w:w="3193" w:type="dxa"/>
          </w:tcPr>
          <w:p w:rsidR="00280756" w:rsidRDefault="00280756" w:rsidP="00280756">
            <w:pPr>
              <w:jc w:val="both"/>
              <w:rPr>
                <w:u w:val="single"/>
              </w:rPr>
            </w:pPr>
            <w:r>
              <w:rPr>
                <w:b/>
              </w:rPr>
              <w:t>Воспитательные занятия</w:t>
            </w:r>
            <w:r>
              <w:rPr>
                <w:u w:val="single"/>
              </w:rPr>
              <w:t>:</w:t>
            </w:r>
          </w:p>
          <w:p w:rsidR="00280756" w:rsidRDefault="00280756" w:rsidP="00280756">
            <w:pPr>
              <w:numPr>
                <w:ilvl w:val="0"/>
                <w:numId w:val="64"/>
              </w:numPr>
              <w:jc w:val="both"/>
            </w:pPr>
            <w:r>
              <w:t>здоровый образ жизни – основа долгожительства;</w:t>
            </w:r>
          </w:p>
          <w:p w:rsidR="00280756" w:rsidRDefault="00280756" w:rsidP="00280756">
            <w:pPr>
              <w:numPr>
                <w:ilvl w:val="0"/>
                <w:numId w:val="64"/>
              </w:numPr>
              <w:jc w:val="both"/>
            </w:pPr>
            <w:r>
              <w:t>вредные привычки укорачивают жизнь;</w:t>
            </w:r>
          </w:p>
          <w:p w:rsidR="00280756" w:rsidRDefault="00280756" w:rsidP="00280756">
            <w:pPr>
              <w:numPr>
                <w:ilvl w:val="0"/>
                <w:numId w:val="64"/>
              </w:numPr>
              <w:jc w:val="both"/>
            </w:pPr>
            <w:r>
              <w:t>умей сказать: «Спасибо, нет».</w:t>
            </w:r>
          </w:p>
          <w:p w:rsidR="00280756" w:rsidRDefault="00280756" w:rsidP="00280756">
            <w:pPr>
              <w:jc w:val="both"/>
            </w:pPr>
            <w:r>
              <w:rPr>
                <w:u w:val="single"/>
              </w:rPr>
              <w:t>Учебные линейки.</w:t>
            </w:r>
          </w:p>
          <w:p w:rsidR="00280756" w:rsidRDefault="00280756" w:rsidP="00280756">
            <w:pPr>
              <w:jc w:val="both"/>
            </w:pPr>
            <w:r>
              <w:t>Сборы-летучки Совета класса. Что сделано? Что надо сделать?</w:t>
            </w:r>
          </w:p>
          <w:p w:rsidR="00280756" w:rsidRDefault="00280756" w:rsidP="00280756">
            <w:pPr>
              <w:jc w:val="both"/>
              <w:rPr>
                <w:u w:val="single"/>
              </w:rPr>
            </w:pPr>
            <w:r>
              <w:rPr>
                <w:u w:val="single"/>
              </w:rPr>
              <w:t>День учителя в классе.</w:t>
            </w:r>
          </w:p>
          <w:p w:rsidR="00280756" w:rsidRPr="00972B98" w:rsidRDefault="00280756" w:rsidP="00280756">
            <w:pPr>
              <w:pStyle w:val="af1"/>
              <w:spacing w:line="240" w:lineRule="auto"/>
              <w:rPr>
                <w:sz w:val="24"/>
                <w:szCs w:val="24"/>
              </w:rPr>
            </w:pPr>
            <w:r w:rsidRPr="00972B98">
              <w:rPr>
                <w:sz w:val="24"/>
                <w:szCs w:val="24"/>
              </w:rPr>
              <w:t>Оформление помещения к праздни</w:t>
            </w:r>
            <w:r w:rsidRPr="00972B98">
              <w:rPr>
                <w:sz w:val="24"/>
                <w:szCs w:val="24"/>
              </w:rPr>
              <w:softHyphen/>
              <w:t>ку.</w:t>
            </w:r>
          </w:p>
          <w:p w:rsidR="00280756" w:rsidRPr="00972B98" w:rsidRDefault="00280756" w:rsidP="00280756">
            <w:pPr>
              <w:pStyle w:val="af1"/>
              <w:spacing w:line="240" w:lineRule="auto"/>
              <w:rPr>
                <w:sz w:val="24"/>
                <w:szCs w:val="24"/>
              </w:rPr>
            </w:pPr>
            <w:r w:rsidRPr="00972B98">
              <w:rPr>
                <w:sz w:val="24"/>
                <w:szCs w:val="24"/>
              </w:rPr>
              <w:t>Работа пресс-центра.</w:t>
            </w:r>
          </w:p>
        </w:tc>
        <w:tc>
          <w:tcPr>
            <w:tcW w:w="4371" w:type="dxa"/>
          </w:tcPr>
          <w:p w:rsidR="00280756" w:rsidRDefault="00280756" w:rsidP="00280756">
            <w:pPr>
              <w:jc w:val="both"/>
              <w:rPr>
                <w:u w:val="single"/>
              </w:rPr>
            </w:pPr>
            <w:r>
              <w:rPr>
                <w:b/>
              </w:rPr>
              <w:t>Сборы микроколлективов</w:t>
            </w:r>
            <w:r>
              <w:rPr>
                <w:u w:val="single"/>
              </w:rPr>
              <w:t>:</w:t>
            </w:r>
          </w:p>
          <w:p w:rsidR="00280756" w:rsidRDefault="00280756" w:rsidP="00280756">
            <w:pPr>
              <w:numPr>
                <w:ilvl w:val="0"/>
                <w:numId w:val="64"/>
              </w:numPr>
              <w:jc w:val="both"/>
            </w:pPr>
            <w:r>
              <w:t>обсуждение проблем семейной этики;</w:t>
            </w:r>
          </w:p>
          <w:p w:rsidR="00280756" w:rsidRDefault="00280756" w:rsidP="00280756">
            <w:pPr>
              <w:numPr>
                <w:ilvl w:val="0"/>
                <w:numId w:val="64"/>
              </w:numPr>
              <w:jc w:val="both"/>
            </w:pPr>
            <w:r>
              <w:t>обсуждение и составление своей программы на празднике с учетом заданий Совета дела;</w:t>
            </w:r>
          </w:p>
          <w:p w:rsidR="00280756" w:rsidRDefault="00280756" w:rsidP="00280756">
            <w:pPr>
              <w:numPr>
                <w:ilvl w:val="0"/>
                <w:numId w:val="64"/>
              </w:numPr>
              <w:jc w:val="both"/>
            </w:pPr>
            <w:r>
              <w:t>утверждение команды;</w:t>
            </w:r>
          </w:p>
          <w:p w:rsidR="00280756" w:rsidRDefault="00280756" w:rsidP="00280756">
            <w:pPr>
              <w:numPr>
                <w:ilvl w:val="0"/>
                <w:numId w:val="64"/>
              </w:numPr>
              <w:jc w:val="both"/>
            </w:pPr>
            <w:r>
              <w:t>оформление всех материалов к рингу;</w:t>
            </w:r>
          </w:p>
          <w:p w:rsidR="00280756" w:rsidRDefault="00280756" w:rsidP="00280756">
            <w:pPr>
              <w:numPr>
                <w:ilvl w:val="0"/>
                <w:numId w:val="64"/>
              </w:numPr>
              <w:jc w:val="both"/>
            </w:pPr>
            <w:r>
              <w:t>репетиции.</w:t>
            </w:r>
          </w:p>
          <w:p w:rsidR="00280756" w:rsidRPr="00972B98" w:rsidRDefault="00280756" w:rsidP="00280756">
            <w:pPr>
              <w:pStyle w:val="25"/>
              <w:jc w:val="both"/>
              <w:rPr>
                <w:sz w:val="24"/>
                <w:szCs w:val="24"/>
              </w:rPr>
            </w:pPr>
            <w:r w:rsidRPr="00972B98">
              <w:rPr>
                <w:sz w:val="24"/>
                <w:szCs w:val="24"/>
              </w:rPr>
              <w:t>Участие в праздновании Дня учителя в классе.</w:t>
            </w:r>
          </w:p>
          <w:p w:rsidR="00280756" w:rsidRDefault="00280756" w:rsidP="00280756">
            <w:pPr>
              <w:jc w:val="both"/>
            </w:pPr>
            <w:r>
              <w:t>Оформление своих материалов на празднике.</w:t>
            </w:r>
          </w:p>
          <w:p w:rsidR="00280756" w:rsidRDefault="00280756" w:rsidP="00280756">
            <w:pPr>
              <w:jc w:val="both"/>
            </w:pPr>
          </w:p>
        </w:tc>
      </w:tr>
      <w:tr w:rsidR="00280756" w:rsidTr="00280756">
        <w:tc>
          <w:tcPr>
            <w:tcW w:w="1146" w:type="dxa"/>
            <w:textDirection w:val="btLr"/>
          </w:tcPr>
          <w:p w:rsidR="00280756" w:rsidRDefault="00280756" w:rsidP="00280756">
            <w:pPr>
              <w:ind w:left="113" w:right="113"/>
              <w:jc w:val="both"/>
              <w:rPr>
                <w:b/>
                <w:sz w:val="20"/>
              </w:rPr>
            </w:pPr>
            <w:r>
              <w:rPr>
                <w:b/>
                <w:sz w:val="20"/>
              </w:rPr>
              <w:t>Коллективное проведение</w:t>
            </w:r>
          </w:p>
        </w:tc>
        <w:tc>
          <w:tcPr>
            <w:tcW w:w="860" w:type="dxa"/>
          </w:tcPr>
          <w:p w:rsidR="00280756" w:rsidRDefault="00280756" w:rsidP="00280756">
            <w:pPr>
              <w:jc w:val="both"/>
              <w:rPr>
                <w:b/>
              </w:rPr>
            </w:pPr>
            <w:r>
              <w:rPr>
                <w:b/>
              </w:rPr>
              <w:t>25.10</w:t>
            </w:r>
          </w:p>
        </w:tc>
        <w:tc>
          <w:tcPr>
            <w:tcW w:w="3193" w:type="dxa"/>
          </w:tcPr>
          <w:p w:rsidR="00280756" w:rsidRDefault="00280756" w:rsidP="00280756">
            <w:pPr>
              <w:pStyle w:val="6"/>
              <w:jc w:val="both"/>
            </w:pPr>
            <w:r>
              <w:t>Брейн-ринг</w:t>
            </w:r>
          </w:p>
          <w:p w:rsidR="00280756" w:rsidRDefault="00280756" w:rsidP="00280756">
            <w:pPr>
              <w:jc w:val="both"/>
              <w:rPr>
                <w:b/>
              </w:rPr>
            </w:pPr>
            <w:r>
              <w:rPr>
                <w:b/>
              </w:rPr>
              <w:t>«Где вы, долгожители?»</w:t>
            </w:r>
          </w:p>
        </w:tc>
        <w:tc>
          <w:tcPr>
            <w:tcW w:w="4371" w:type="dxa"/>
          </w:tcPr>
          <w:p w:rsidR="00280756" w:rsidRDefault="00280756" w:rsidP="00280756">
            <w:pPr>
              <w:jc w:val="both"/>
              <w:rPr>
                <w:b/>
              </w:rPr>
            </w:pPr>
            <w:r>
              <w:rPr>
                <w:b/>
              </w:rPr>
              <w:t>Участие в брейн-ринге своей командой, со своей программой.</w:t>
            </w:r>
          </w:p>
        </w:tc>
      </w:tr>
      <w:tr w:rsidR="00280756" w:rsidTr="00280756">
        <w:tc>
          <w:tcPr>
            <w:tcW w:w="1146" w:type="dxa"/>
            <w:textDirection w:val="btLr"/>
          </w:tcPr>
          <w:p w:rsidR="00280756" w:rsidRDefault="00280756" w:rsidP="00280756">
            <w:pPr>
              <w:ind w:left="113" w:right="113"/>
              <w:jc w:val="both"/>
              <w:rPr>
                <w:sz w:val="20"/>
              </w:rPr>
            </w:pPr>
            <w:r>
              <w:rPr>
                <w:sz w:val="20"/>
              </w:rPr>
              <w:t>Коллективное подведение итогов</w:t>
            </w:r>
          </w:p>
        </w:tc>
        <w:tc>
          <w:tcPr>
            <w:tcW w:w="860" w:type="dxa"/>
          </w:tcPr>
          <w:p w:rsidR="00280756" w:rsidRDefault="00280756" w:rsidP="00280756">
            <w:pPr>
              <w:jc w:val="both"/>
            </w:pPr>
            <w:r>
              <w:t>28.10</w:t>
            </w:r>
          </w:p>
        </w:tc>
        <w:tc>
          <w:tcPr>
            <w:tcW w:w="3193" w:type="dxa"/>
          </w:tcPr>
          <w:p w:rsidR="00280756" w:rsidRPr="00972B98" w:rsidRDefault="00280756" w:rsidP="00280756">
            <w:pPr>
              <w:pStyle w:val="1"/>
              <w:jc w:val="both"/>
              <w:rPr>
                <w:rFonts w:ascii="Times New Roman" w:hAnsi="Times New Roman" w:cs="Times New Roman"/>
                <w:sz w:val="24"/>
                <w:szCs w:val="24"/>
              </w:rPr>
            </w:pPr>
            <w:r w:rsidRPr="00972B98">
              <w:rPr>
                <w:rFonts w:ascii="Times New Roman" w:hAnsi="Times New Roman" w:cs="Times New Roman"/>
                <w:b w:val="0"/>
                <w:sz w:val="24"/>
                <w:szCs w:val="24"/>
              </w:rPr>
              <w:t>Сбор-огонек</w:t>
            </w:r>
            <w:r w:rsidRPr="00972B98">
              <w:rPr>
                <w:rFonts w:ascii="Times New Roman" w:hAnsi="Times New Roman" w:cs="Times New Roman"/>
                <w:sz w:val="24"/>
                <w:szCs w:val="24"/>
              </w:rPr>
              <w:t>:</w:t>
            </w:r>
            <w:r w:rsidRPr="00972B98">
              <w:rPr>
                <w:rFonts w:ascii="Times New Roman" w:hAnsi="Times New Roman" w:cs="Times New Roman"/>
                <w:sz w:val="24"/>
                <w:szCs w:val="24"/>
              </w:rPr>
              <w:br/>
              <w:t>Подведение итогов периода:</w:t>
            </w:r>
          </w:p>
          <w:p w:rsidR="00280756" w:rsidRDefault="00280756" w:rsidP="00280756">
            <w:pPr>
              <w:jc w:val="both"/>
            </w:pPr>
            <w:r>
              <w:t>Что получилось? Что не получи</w:t>
            </w:r>
            <w:r>
              <w:softHyphen/>
              <w:t>лось? Почему? Какими были мы в периоде? Что учесть на будущее?</w:t>
            </w:r>
          </w:p>
        </w:tc>
        <w:tc>
          <w:tcPr>
            <w:tcW w:w="4371" w:type="dxa"/>
          </w:tcPr>
          <w:p w:rsidR="00280756" w:rsidRDefault="00280756" w:rsidP="00280756">
            <w:pPr>
              <w:jc w:val="both"/>
            </w:pPr>
            <w:r>
              <w:t xml:space="preserve">Участие в сборе-огоньке, позиции м/к в оценке периода. Каким был наш м/к в периоде? Что у нас получилось? Что не получилось? </w:t>
            </w:r>
          </w:p>
        </w:tc>
      </w:tr>
      <w:tr w:rsidR="00280756" w:rsidTr="00280756">
        <w:tc>
          <w:tcPr>
            <w:tcW w:w="1146" w:type="dxa"/>
            <w:textDirection w:val="btLr"/>
          </w:tcPr>
          <w:p w:rsidR="00280756" w:rsidRDefault="00280756" w:rsidP="00280756">
            <w:pPr>
              <w:ind w:left="113" w:right="113"/>
              <w:jc w:val="both"/>
              <w:rPr>
                <w:sz w:val="20"/>
              </w:rPr>
            </w:pPr>
            <w:r>
              <w:rPr>
                <w:sz w:val="20"/>
              </w:rPr>
              <w:t>Последействие</w:t>
            </w:r>
          </w:p>
        </w:tc>
        <w:tc>
          <w:tcPr>
            <w:tcW w:w="860" w:type="dxa"/>
          </w:tcPr>
          <w:p w:rsidR="00280756" w:rsidRDefault="00280756" w:rsidP="00280756">
            <w:pPr>
              <w:jc w:val="both"/>
            </w:pPr>
            <w:r>
              <w:t>С 28.10 по 4.11</w:t>
            </w:r>
          </w:p>
        </w:tc>
        <w:tc>
          <w:tcPr>
            <w:tcW w:w="3193" w:type="dxa"/>
          </w:tcPr>
          <w:p w:rsidR="00280756" w:rsidRDefault="00280756" w:rsidP="00280756">
            <w:pPr>
              <w:jc w:val="both"/>
            </w:pPr>
            <w:r>
              <w:t>Осмысление прошлого опыта. Оформление дневника класса. Экскурсия в центр здоровья.</w:t>
            </w:r>
          </w:p>
          <w:p w:rsidR="00280756" w:rsidRDefault="00280756" w:rsidP="00280756">
            <w:pPr>
              <w:jc w:val="both"/>
            </w:pPr>
            <w:r>
              <w:t>Задумки на будущий период.</w:t>
            </w:r>
          </w:p>
        </w:tc>
        <w:tc>
          <w:tcPr>
            <w:tcW w:w="4371" w:type="dxa"/>
          </w:tcPr>
          <w:p w:rsidR="00280756" w:rsidRDefault="00280756" w:rsidP="00280756">
            <w:pPr>
              <w:jc w:val="both"/>
            </w:pPr>
            <w:r>
              <w:t>Осмысление прошлого опыта. Обсуждение в м/к предложений на следующий период. Материалы в дневник. Участие в экскурсии.</w:t>
            </w:r>
          </w:p>
        </w:tc>
      </w:tr>
    </w:tbl>
    <w:p w:rsidR="00280756" w:rsidRDefault="00280756" w:rsidP="00280756">
      <w:pPr>
        <w:jc w:val="both"/>
        <w:rPr>
          <w:b/>
        </w:rPr>
      </w:pPr>
    </w:p>
    <w:p w:rsidR="00280756" w:rsidRDefault="00280756" w:rsidP="00280756">
      <w:pPr>
        <w:jc w:val="both"/>
        <w:rPr>
          <w:b/>
          <w:sz w:val="28"/>
          <w:szCs w:val="28"/>
        </w:rPr>
      </w:pPr>
    </w:p>
    <w:p w:rsidR="00280756" w:rsidRDefault="00280756" w:rsidP="00280756">
      <w:pPr>
        <w:jc w:val="both"/>
        <w:rPr>
          <w:b/>
          <w:sz w:val="28"/>
          <w:szCs w:val="28"/>
        </w:rPr>
      </w:pPr>
    </w:p>
    <w:p w:rsidR="00280756" w:rsidRPr="00D57ABB" w:rsidRDefault="00280756" w:rsidP="00280756">
      <w:pPr>
        <w:jc w:val="both"/>
        <w:rPr>
          <w:b/>
          <w:sz w:val="28"/>
          <w:szCs w:val="28"/>
        </w:rPr>
      </w:pPr>
      <w:r w:rsidRPr="00D57ABB">
        <w:rPr>
          <w:b/>
          <w:sz w:val="28"/>
          <w:szCs w:val="28"/>
          <w:lang w:val="en-US"/>
        </w:rPr>
        <w:t>I</w:t>
      </w:r>
      <w:r w:rsidRPr="00D57ABB">
        <w:rPr>
          <w:b/>
          <w:sz w:val="28"/>
          <w:szCs w:val="28"/>
        </w:rPr>
        <w:t>-я четверть (продолжение)</w:t>
      </w:r>
    </w:p>
    <w:p w:rsidR="00280756" w:rsidRDefault="00280756" w:rsidP="00280756">
      <w:pPr>
        <w:jc w:val="both"/>
        <w:rPr>
          <w:b/>
        </w:rPr>
      </w:pPr>
    </w:p>
    <w:tbl>
      <w:tblPr>
        <w:tblStyle w:val="a6"/>
        <w:tblW w:w="0" w:type="auto"/>
        <w:tblLook w:val="01E0"/>
      </w:tblPr>
      <w:tblGrid>
        <w:gridCol w:w="3888"/>
        <w:gridCol w:w="3960"/>
        <w:gridCol w:w="1722"/>
      </w:tblGrid>
      <w:tr w:rsidR="00280756" w:rsidTr="00280756">
        <w:tc>
          <w:tcPr>
            <w:tcW w:w="3888" w:type="dxa"/>
          </w:tcPr>
          <w:p w:rsidR="00280756" w:rsidRDefault="00280756" w:rsidP="00280756">
            <w:pPr>
              <w:jc w:val="both"/>
              <w:rPr>
                <w:b/>
              </w:rPr>
            </w:pPr>
            <w:r>
              <w:rPr>
                <w:b/>
              </w:rPr>
              <w:t>Работа с организаторами</w:t>
            </w:r>
          </w:p>
        </w:tc>
        <w:tc>
          <w:tcPr>
            <w:tcW w:w="3960" w:type="dxa"/>
          </w:tcPr>
          <w:p w:rsidR="00280756" w:rsidRDefault="00280756" w:rsidP="00280756">
            <w:pPr>
              <w:jc w:val="both"/>
              <w:rPr>
                <w:b/>
              </w:rPr>
            </w:pPr>
            <w:r>
              <w:rPr>
                <w:b/>
              </w:rPr>
              <w:t>Работа с родителями и учителями</w:t>
            </w:r>
          </w:p>
        </w:tc>
        <w:tc>
          <w:tcPr>
            <w:tcW w:w="1722" w:type="dxa"/>
          </w:tcPr>
          <w:p w:rsidR="00280756" w:rsidRDefault="00280756" w:rsidP="00280756">
            <w:pPr>
              <w:jc w:val="both"/>
              <w:rPr>
                <w:b/>
              </w:rPr>
            </w:pPr>
            <w:r>
              <w:rPr>
                <w:b/>
              </w:rPr>
              <w:t>Замечания</w:t>
            </w:r>
          </w:p>
        </w:tc>
      </w:tr>
      <w:tr w:rsidR="00280756" w:rsidTr="00280756">
        <w:tc>
          <w:tcPr>
            <w:tcW w:w="3888" w:type="dxa"/>
            <w:vAlign w:val="center"/>
          </w:tcPr>
          <w:p w:rsidR="00280756" w:rsidRDefault="00280756" w:rsidP="00280756">
            <w:pPr>
              <w:jc w:val="both"/>
            </w:pPr>
          </w:p>
          <w:p w:rsidR="00280756" w:rsidRDefault="00280756" w:rsidP="00280756">
            <w:pPr>
              <w:jc w:val="both"/>
            </w:pPr>
            <w:r>
              <w:t>Предварительная беседа с возможными кандидатами в Совет дела.</w:t>
            </w:r>
          </w:p>
          <w:p w:rsidR="00280756" w:rsidRDefault="00280756" w:rsidP="00280756">
            <w:pPr>
              <w:jc w:val="both"/>
            </w:pPr>
          </w:p>
          <w:p w:rsidR="00280756" w:rsidRDefault="00280756" w:rsidP="00280756">
            <w:pPr>
              <w:jc w:val="both"/>
            </w:pPr>
          </w:p>
        </w:tc>
        <w:tc>
          <w:tcPr>
            <w:tcW w:w="3960" w:type="dxa"/>
            <w:vAlign w:val="center"/>
          </w:tcPr>
          <w:p w:rsidR="00280756" w:rsidRDefault="00280756" w:rsidP="00280756">
            <w:pPr>
              <w:jc w:val="both"/>
            </w:pPr>
            <w:r>
              <w:rPr>
                <w:b/>
              </w:rPr>
              <w:t>Стартовая беседа</w:t>
            </w:r>
            <w:r>
              <w:t xml:space="preserve"> с родителями, выборы родительской инициа</w:t>
            </w:r>
            <w:r>
              <w:softHyphen/>
              <w:t>тив</w:t>
            </w:r>
            <w:r>
              <w:softHyphen/>
              <w:t>ной группы (РИГ).</w:t>
            </w:r>
          </w:p>
        </w:tc>
        <w:tc>
          <w:tcPr>
            <w:tcW w:w="1722" w:type="dxa"/>
          </w:tcPr>
          <w:p w:rsidR="00280756" w:rsidRDefault="00280756" w:rsidP="00280756">
            <w:pPr>
              <w:jc w:val="both"/>
              <w:rPr>
                <w:b/>
              </w:rPr>
            </w:pPr>
          </w:p>
        </w:tc>
      </w:tr>
      <w:tr w:rsidR="00280756" w:rsidTr="00280756">
        <w:tc>
          <w:tcPr>
            <w:tcW w:w="3888" w:type="dxa"/>
            <w:vAlign w:val="center"/>
          </w:tcPr>
          <w:p w:rsidR="00280756" w:rsidRDefault="00280756" w:rsidP="00280756">
            <w:pPr>
              <w:jc w:val="both"/>
              <w:rPr>
                <w:b/>
              </w:rPr>
            </w:pPr>
          </w:p>
          <w:p w:rsidR="00280756" w:rsidRDefault="00280756" w:rsidP="00280756">
            <w:pPr>
              <w:jc w:val="both"/>
            </w:pPr>
            <w:r>
              <w:rPr>
                <w:b/>
              </w:rPr>
              <w:t>Стартовый сбор</w:t>
            </w:r>
            <w:r>
              <w:t xml:space="preserve"> Совета дела. Распределение обязанностей, предварительная программа деятельности.</w:t>
            </w:r>
          </w:p>
          <w:p w:rsidR="00280756" w:rsidRDefault="00280756" w:rsidP="00280756">
            <w:pPr>
              <w:jc w:val="both"/>
            </w:pPr>
          </w:p>
        </w:tc>
        <w:tc>
          <w:tcPr>
            <w:tcW w:w="3960" w:type="dxa"/>
            <w:vAlign w:val="center"/>
          </w:tcPr>
          <w:p w:rsidR="00280756" w:rsidRDefault="00280756" w:rsidP="00280756">
            <w:pPr>
              <w:jc w:val="both"/>
            </w:pPr>
            <w:r>
              <w:rPr>
                <w:b/>
              </w:rPr>
              <w:t xml:space="preserve">Стартовый сбор </w:t>
            </w:r>
            <w:r>
              <w:t>РИГ.</w:t>
            </w:r>
          </w:p>
          <w:p w:rsidR="00280756" w:rsidRDefault="00280756" w:rsidP="00280756">
            <w:pPr>
              <w:jc w:val="both"/>
            </w:pPr>
            <w:r>
              <w:t>Определение степени и форм участия родителей в периоде.</w:t>
            </w:r>
          </w:p>
          <w:p w:rsidR="00280756" w:rsidRDefault="00280756" w:rsidP="00280756">
            <w:pPr>
              <w:jc w:val="both"/>
            </w:pPr>
          </w:p>
        </w:tc>
        <w:tc>
          <w:tcPr>
            <w:tcW w:w="1722" w:type="dxa"/>
          </w:tcPr>
          <w:p w:rsidR="00280756" w:rsidRDefault="00280756" w:rsidP="00280756">
            <w:pPr>
              <w:jc w:val="both"/>
              <w:rPr>
                <w:b/>
              </w:rPr>
            </w:pPr>
          </w:p>
        </w:tc>
      </w:tr>
      <w:tr w:rsidR="00280756" w:rsidTr="00280756">
        <w:tc>
          <w:tcPr>
            <w:tcW w:w="3888" w:type="dxa"/>
            <w:vAlign w:val="center"/>
          </w:tcPr>
          <w:p w:rsidR="00280756" w:rsidRDefault="00280756" w:rsidP="00280756">
            <w:pPr>
              <w:pStyle w:val="25"/>
              <w:jc w:val="both"/>
            </w:pPr>
            <w:r>
              <w:rPr>
                <w:b/>
              </w:rPr>
              <w:t>Сборы Совета дела</w:t>
            </w:r>
            <w:r>
              <w:t>:</w:t>
            </w:r>
          </w:p>
          <w:p w:rsidR="00280756" w:rsidRDefault="00280756" w:rsidP="00280756">
            <w:pPr>
              <w:pStyle w:val="af1"/>
              <w:numPr>
                <w:ilvl w:val="0"/>
                <w:numId w:val="54"/>
              </w:numPr>
              <w:spacing w:line="240" w:lineRule="auto"/>
            </w:pPr>
            <w:r>
              <w:t>Обсуждение и состав</w:t>
            </w:r>
            <w:r>
              <w:softHyphen/>
              <w:t>ле</w:t>
            </w:r>
            <w:r>
              <w:softHyphen/>
              <w:t>ние плана подготовки КТД, его сценария, рас</w:t>
            </w:r>
            <w:r>
              <w:softHyphen/>
              <w:t>пре</w:t>
            </w:r>
            <w:r>
              <w:softHyphen/>
              <w:t>деление поручений;</w:t>
            </w:r>
          </w:p>
          <w:p w:rsidR="00280756" w:rsidRDefault="00280756" w:rsidP="00280756">
            <w:pPr>
              <w:numPr>
                <w:ilvl w:val="0"/>
                <w:numId w:val="54"/>
              </w:numPr>
              <w:jc w:val="both"/>
            </w:pPr>
            <w:r>
              <w:t>оформление необходи</w:t>
            </w:r>
            <w:r>
              <w:softHyphen/>
              <w:t>мой документации к празднику, разработка задания м/к к празднику;</w:t>
            </w:r>
          </w:p>
          <w:p w:rsidR="00280756" w:rsidRDefault="00280756" w:rsidP="00280756">
            <w:pPr>
              <w:numPr>
                <w:ilvl w:val="0"/>
                <w:numId w:val="54"/>
              </w:numPr>
              <w:jc w:val="both"/>
            </w:pPr>
            <w:r>
              <w:t>сборы-летучки: Что сде</w:t>
            </w:r>
            <w:r>
              <w:softHyphen/>
              <w:t>лано? Что еще надо сде</w:t>
            </w:r>
            <w:r>
              <w:softHyphen/>
              <w:t>лать?</w:t>
            </w:r>
          </w:p>
          <w:p w:rsidR="00280756" w:rsidRDefault="00280756" w:rsidP="00280756">
            <w:pPr>
              <w:jc w:val="both"/>
            </w:pPr>
            <w:r>
              <w:t>Организация Дня учителя.</w:t>
            </w:r>
          </w:p>
          <w:p w:rsidR="00280756" w:rsidRDefault="00280756" w:rsidP="00280756">
            <w:pPr>
              <w:jc w:val="both"/>
            </w:pPr>
            <w:r>
              <w:t>Оформление помещения к празднику.</w:t>
            </w:r>
          </w:p>
        </w:tc>
        <w:tc>
          <w:tcPr>
            <w:tcW w:w="3960" w:type="dxa"/>
            <w:vAlign w:val="center"/>
          </w:tcPr>
          <w:p w:rsidR="00280756" w:rsidRDefault="00280756" w:rsidP="00280756">
            <w:pPr>
              <w:pStyle w:val="25"/>
              <w:jc w:val="both"/>
            </w:pPr>
            <w:r>
              <w:rPr>
                <w:b/>
              </w:rPr>
              <w:t>Сборы РИГ</w:t>
            </w:r>
            <w:r>
              <w:t>:</w:t>
            </w:r>
          </w:p>
          <w:p w:rsidR="00280756" w:rsidRDefault="00280756" w:rsidP="00280756">
            <w:pPr>
              <w:numPr>
                <w:ilvl w:val="0"/>
                <w:numId w:val="54"/>
              </w:numPr>
              <w:jc w:val="both"/>
            </w:pPr>
            <w:r>
              <w:t>распределение поручений по оказанию помощи ребятам;</w:t>
            </w:r>
          </w:p>
          <w:p w:rsidR="00280756" w:rsidRDefault="00280756" w:rsidP="00280756">
            <w:pPr>
              <w:numPr>
                <w:ilvl w:val="0"/>
                <w:numId w:val="54"/>
              </w:numPr>
              <w:jc w:val="both"/>
            </w:pPr>
            <w:r>
              <w:t>обсуждение  сладкого стола;</w:t>
            </w:r>
          </w:p>
          <w:p w:rsidR="00280756" w:rsidRDefault="00280756" w:rsidP="00280756">
            <w:pPr>
              <w:numPr>
                <w:ilvl w:val="0"/>
                <w:numId w:val="54"/>
              </w:numPr>
              <w:jc w:val="both"/>
            </w:pPr>
            <w:r>
              <w:t>текущая помощь ребятам в подготовке КТД.</w:t>
            </w:r>
          </w:p>
          <w:p w:rsidR="00280756" w:rsidRDefault="00280756" w:rsidP="00280756">
            <w:pPr>
              <w:jc w:val="both"/>
              <w:rPr>
                <w:u w:val="single"/>
              </w:rPr>
            </w:pPr>
            <w:r>
              <w:t xml:space="preserve"> </w:t>
            </w:r>
            <w:r>
              <w:rPr>
                <w:b/>
              </w:rPr>
              <w:t>Родительское собрание</w:t>
            </w:r>
            <w:r>
              <w:rPr>
                <w:u w:val="single"/>
              </w:rPr>
              <w:t xml:space="preserve">: </w:t>
            </w:r>
          </w:p>
          <w:p w:rsidR="00280756" w:rsidRDefault="00280756" w:rsidP="00280756">
            <w:pPr>
              <w:jc w:val="both"/>
            </w:pPr>
            <w:r>
              <w:t>«Старшие школьники. Юношес</w:t>
            </w:r>
            <w:r>
              <w:softHyphen/>
              <w:t>кий возраст и его особенности».</w:t>
            </w:r>
          </w:p>
          <w:p w:rsidR="00280756" w:rsidRDefault="00280756" w:rsidP="00280756">
            <w:pPr>
              <w:jc w:val="both"/>
            </w:pPr>
            <w:r>
              <w:t>Особенности развития характера у старшеклассников.</w:t>
            </w:r>
          </w:p>
          <w:p w:rsidR="00280756" w:rsidRDefault="00280756" w:rsidP="00280756">
            <w:pPr>
              <w:jc w:val="both"/>
            </w:pPr>
            <w:r>
              <w:t>Помощь в оформлении праздника.</w:t>
            </w:r>
          </w:p>
          <w:p w:rsidR="00280756" w:rsidRDefault="00280756" w:rsidP="00280756">
            <w:pPr>
              <w:jc w:val="both"/>
            </w:pPr>
          </w:p>
          <w:p w:rsidR="00280756" w:rsidRDefault="00280756" w:rsidP="00280756">
            <w:pPr>
              <w:jc w:val="both"/>
            </w:pPr>
          </w:p>
          <w:p w:rsidR="00280756" w:rsidRDefault="00280756" w:rsidP="00280756">
            <w:pPr>
              <w:jc w:val="both"/>
            </w:pPr>
          </w:p>
        </w:tc>
        <w:tc>
          <w:tcPr>
            <w:tcW w:w="1722" w:type="dxa"/>
          </w:tcPr>
          <w:p w:rsidR="00280756" w:rsidRDefault="00280756" w:rsidP="00280756">
            <w:pPr>
              <w:jc w:val="both"/>
              <w:rPr>
                <w:b/>
              </w:rPr>
            </w:pPr>
          </w:p>
        </w:tc>
      </w:tr>
      <w:tr w:rsidR="00280756" w:rsidTr="00280756">
        <w:tc>
          <w:tcPr>
            <w:tcW w:w="3888" w:type="dxa"/>
            <w:vAlign w:val="center"/>
          </w:tcPr>
          <w:p w:rsidR="00280756" w:rsidRDefault="00280756" w:rsidP="00280756">
            <w:pPr>
              <w:jc w:val="both"/>
              <w:rPr>
                <w:b/>
              </w:rPr>
            </w:pPr>
            <w:r>
              <w:rPr>
                <w:b/>
              </w:rPr>
              <w:t>Ведение брейн-ринга.</w:t>
            </w:r>
          </w:p>
          <w:p w:rsidR="00280756" w:rsidRDefault="00280756" w:rsidP="00280756">
            <w:pPr>
              <w:jc w:val="both"/>
              <w:rPr>
                <w:b/>
              </w:rPr>
            </w:pPr>
            <w:r>
              <w:rPr>
                <w:b/>
              </w:rPr>
              <w:t>Заполнение протокола, подведение итогов, награждение.</w:t>
            </w:r>
          </w:p>
        </w:tc>
        <w:tc>
          <w:tcPr>
            <w:tcW w:w="3960" w:type="dxa"/>
            <w:vAlign w:val="center"/>
          </w:tcPr>
          <w:p w:rsidR="00280756" w:rsidRDefault="00280756" w:rsidP="00280756">
            <w:pPr>
              <w:jc w:val="both"/>
              <w:rPr>
                <w:b/>
              </w:rPr>
            </w:pPr>
            <w:r>
              <w:rPr>
                <w:b/>
              </w:rPr>
              <w:t>Присутствие  в роли гостей. Помощь в оформлении сладкого стола.</w:t>
            </w:r>
          </w:p>
        </w:tc>
        <w:tc>
          <w:tcPr>
            <w:tcW w:w="1722" w:type="dxa"/>
          </w:tcPr>
          <w:p w:rsidR="00280756" w:rsidRDefault="00280756" w:rsidP="00280756">
            <w:pPr>
              <w:jc w:val="both"/>
              <w:rPr>
                <w:b/>
              </w:rPr>
            </w:pPr>
          </w:p>
        </w:tc>
      </w:tr>
      <w:tr w:rsidR="00280756" w:rsidTr="00280756">
        <w:tc>
          <w:tcPr>
            <w:tcW w:w="3888" w:type="dxa"/>
            <w:vAlign w:val="center"/>
          </w:tcPr>
          <w:p w:rsidR="00280756" w:rsidRDefault="00280756" w:rsidP="00280756">
            <w:pPr>
              <w:jc w:val="both"/>
            </w:pPr>
            <w:r>
              <w:t xml:space="preserve">Ведение сбора-огонька. Самооценка: какими мы были организаторами? </w:t>
            </w:r>
            <w:r>
              <w:br/>
              <w:t xml:space="preserve">Что у нас получилось? </w:t>
            </w:r>
            <w:r>
              <w:br/>
              <w:t>Что нет? Советы на будущее.</w:t>
            </w:r>
          </w:p>
        </w:tc>
        <w:tc>
          <w:tcPr>
            <w:tcW w:w="3960" w:type="dxa"/>
            <w:vAlign w:val="center"/>
          </w:tcPr>
          <w:p w:rsidR="00280756" w:rsidRDefault="00280756" w:rsidP="00280756">
            <w:pPr>
              <w:jc w:val="both"/>
            </w:pPr>
            <w:r>
              <w:t>Присутствие на сборе. Высказывание своих замечаний, советов на будущее.</w:t>
            </w:r>
          </w:p>
          <w:p w:rsidR="00280756" w:rsidRDefault="00280756" w:rsidP="00280756">
            <w:pPr>
              <w:jc w:val="both"/>
            </w:pPr>
            <w:r>
              <w:t>Сладкий стол.</w:t>
            </w:r>
          </w:p>
          <w:p w:rsidR="00280756" w:rsidRDefault="00280756" w:rsidP="00280756">
            <w:pPr>
              <w:jc w:val="both"/>
            </w:pPr>
          </w:p>
        </w:tc>
        <w:tc>
          <w:tcPr>
            <w:tcW w:w="1722" w:type="dxa"/>
          </w:tcPr>
          <w:p w:rsidR="00280756" w:rsidRDefault="00280756" w:rsidP="00280756">
            <w:pPr>
              <w:jc w:val="both"/>
              <w:rPr>
                <w:b/>
              </w:rPr>
            </w:pPr>
          </w:p>
        </w:tc>
      </w:tr>
      <w:tr w:rsidR="00280756" w:rsidTr="00280756">
        <w:tc>
          <w:tcPr>
            <w:tcW w:w="3888" w:type="dxa"/>
            <w:vAlign w:val="center"/>
          </w:tcPr>
          <w:p w:rsidR="00280756" w:rsidRDefault="00280756" w:rsidP="00280756">
            <w:pPr>
              <w:jc w:val="both"/>
            </w:pPr>
            <w:r>
              <w:t>Оформление итогов периода в фото-дневнике класса.</w:t>
            </w:r>
          </w:p>
          <w:p w:rsidR="00280756" w:rsidRDefault="00280756" w:rsidP="00280756">
            <w:pPr>
              <w:jc w:val="both"/>
            </w:pPr>
          </w:p>
        </w:tc>
        <w:tc>
          <w:tcPr>
            <w:tcW w:w="3960" w:type="dxa"/>
            <w:vAlign w:val="center"/>
          </w:tcPr>
          <w:p w:rsidR="00280756" w:rsidRDefault="00280756" w:rsidP="00280756">
            <w:pPr>
              <w:jc w:val="both"/>
            </w:pPr>
            <w:r>
              <w:t>Помощь в оформлении дневников класса, в организации экскурсии.</w:t>
            </w:r>
          </w:p>
        </w:tc>
        <w:tc>
          <w:tcPr>
            <w:tcW w:w="1722" w:type="dxa"/>
          </w:tcPr>
          <w:p w:rsidR="00280756" w:rsidRDefault="00280756" w:rsidP="00280756">
            <w:pPr>
              <w:jc w:val="both"/>
              <w:rPr>
                <w:b/>
              </w:rPr>
            </w:pPr>
          </w:p>
        </w:tc>
      </w:tr>
    </w:tbl>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Pr="003243BF" w:rsidRDefault="00280756" w:rsidP="00280756">
      <w:pPr>
        <w:jc w:val="both"/>
        <w:rPr>
          <w:b/>
          <w:sz w:val="28"/>
          <w:szCs w:val="28"/>
        </w:rPr>
      </w:pPr>
      <w:r w:rsidRPr="003243BF">
        <w:rPr>
          <w:b/>
          <w:sz w:val="28"/>
          <w:szCs w:val="28"/>
        </w:rPr>
        <w:t>Тема: «Твой родительский дом»</w:t>
      </w:r>
    </w:p>
    <w:p w:rsidR="00280756" w:rsidRPr="003243BF" w:rsidRDefault="00280756" w:rsidP="00280756">
      <w:pPr>
        <w:jc w:val="both"/>
        <w:rPr>
          <w:b/>
          <w:sz w:val="28"/>
          <w:szCs w:val="28"/>
        </w:rPr>
      </w:pPr>
      <w:r w:rsidRPr="003243BF">
        <w:rPr>
          <w:b/>
          <w:sz w:val="28"/>
          <w:szCs w:val="28"/>
          <w:lang w:val="en-US"/>
        </w:rPr>
        <w:t>II</w:t>
      </w:r>
      <w:r w:rsidRPr="003243BF">
        <w:rPr>
          <w:b/>
          <w:sz w:val="28"/>
          <w:szCs w:val="28"/>
        </w:rPr>
        <w:t>-я четверть</w:t>
      </w:r>
    </w:p>
    <w:p w:rsidR="00280756" w:rsidRDefault="00280756" w:rsidP="00280756">
      <w:pPr>
        <w:jc w:val="both"/>
        <w:rPr>
          <w:b/>
        </w:rPr>
      </w:pPr>
    </w:p>
    <w:tbl>
      <w:tblPr>
        <w:tblStyle w:val="a6"/>
        <w:tblW w:w="0" w:type="auto"/>
        <w:tblLayout w:type="fixed"/>
        <w:tblLook w:val="01E0"/>
      </w:tblPr>
      <w:tblGrid>
        <w:gridCol w:w="1146"/>
        <w:gridCol w:w="860"/>
        <w:gridCol w:w="3435"/>
        <w:gridCol w:w="3847"/>
      </w:tblGrid>
      <w:tr w:rsidR="00280756" w:rsidTr="00280756">
        <w:tc>
          <w:tcPr>
            <w:tcW w:w="1146" w:type="dxa"/>
          </w:tcPr>
          <w:p w:rsidR="00280756" w:rsidRDefault="00280756" w:rsidP="00280756">
            <w:pPr>
              <w:jc w:val="both"/>
              <w:rPr>
                <w:b/>
              </w:rPr>
            </w:pPr>
            <w:r>
              <w:rPr>
                <w:b/>
              </w:rPr>
              <w:t>Стадии</w:t>
            </w:r>
          </w:p>
        </w:tc>
        <w:tc>
          <w:tcPr>
            <w:tcW w:w="860" w:type="dxa"/>
          </w:tcPr>
          <w:p w:rsidR="00280756" w:rsidRDefault="00280756" w:rsidP="00280756">
            <w:pPr>
              <w:jc w:val="both"/>
              <w:rPr>
                <w:b/>
              </w:rPr>
            </w:pPr>
            <w:r>
              <w:rPr>
                <w:b/>
              </w:rPr>
              <w:t>Дата</w:t>
            </w:r>
          </w:p>
        </w:tc>
        <w:tc>
          <w:tcPr>
            <w:tcW w:w="3435" w:type="dxa"/>
          </w:tcPr>
          <w:p w:rsidR="00280756" w:rsidRDefault="00280756" w:rsidP="00280756">
            <w:pPr>
              <w:jc w:val="both"/>
              <w:rPr>
                <w:b/>
              </w:rPr>
            </w:pPr>
            <w:r>
              <w:rPr>
                <w:b/>
              </w:rPr>
              <w:t>Работа со всем коллективом</w:t>
            </w:r>
          </w:p>
        </w:tc>
        <w:tc>
          <w:tcPr>
            <w:tcW w:w="3847" w:type="dxa"/>
          </w:tcPr>
          <w:p w:rsidR="00280756" w:rsidRDefault="00280756" w:rsidP="00280756">
            <w:pPr>
              <w:jc w:val="both"/>
              <w:rPr>
                <w:b/>
              </w:rPr>
            </w:pPr>
            <w:r>
              <w:rPr>
                <w:b/>
              </w:rPr>
              <w:t>Работа с микроколлективами</w:t>
            </w:r>
          </w:p>
        </w:tc>
      </w:tr>
      <w:tr w:rsidR="00280756" w:rsidTr="00280756">
        <w:tc>
          <w:tcPr>
            <w:tcW w:w="1146" w:type="dxa"/>
            <w:textDirection w:val="btLr"/>
          </w:tcPr>
          <w:p w:rsidR="00280756" w:rsidRDefault="00280756" w:rsidP="00280756">
            <w:pPr>
              <w:ind w:left="113" w:right="113"/>
              <w:jc w:val="both"/>
            </w:pPr>
            <w:r>
              <w:t>Предварительная работа</w:t>
            </w:r>
          </w:p>
        </w:tc>
        <w:tc>
          <w:tcPr>
            <w:tcW w:w="860" w:type="dxa"/>
          </w:tcPr>
          <w:p w:rsidR="00280756" w:rsidRDefault="00280756" w:rsidP="00280756">
            <w:pPr>
              <w:jc w:val="both"/>
            </w:pPr>
            <w:r>
              <w:t>С 28.10 по</w:t>
            </w:r>
          </w:p>
          <w:p w:rsidR="00280756" w:rsidRDefault="00280756" w:rsidP="00280756">
            <w:pPr>
              <w:jc w:val="both"/>
            </w:pPr>
            <w:r>
              <w:t>8.11</w:t>
            </w:r>
          </w:p>
        </w:tc>
        <w:tc>
          <w:tcPr>
            <w:tcW w:w="3435" w:type="dxa"/>
          </w:tcPr>
          <w:p w:rsidR="00280756" w:rsidRDefault="00280756" w:rsidP="00280756">
            <w:pPr>
              <w:jc w:val="both"/>
            </w:pPr>
            <w:r>
              <w:rPr>
                <w:b/>
              </w:rPr>
              <w:t>Сбор-старт</w:t>
            </w:r>
            <w:r>
              <w:t>. Стартовая беседа: увлечь темой периода, определить его задачи, роль каждого м/к, инициативные карточки.</w:t>
            </w:r>
          </w:p>
        </w:tc>
        <w:tc>
          <w:tcPr>
            <w:tcW w:w="3847" w:type="dxa"/>
          </w:tcPr>
          <w:p w:rsidR="00280756" w:rsidRDefault="00280756" w:rsidP="00280756">
            <w:pPr>
              <w:jc w:val="both"/>
            </w:pPr>
            <w:r>
              <w:t>Участие в сборе-старте, высказывание своих идей, задумок, их обсуждение. Заполнение инициативных карточек.</w:t>
            </w:r>
          </w:p>
        </w:tc>
      </w:tr>
      <w:tr w:rsidR="00280756" w:rsidTr="00280756">
        <w:tc>
          <w:tcPr>
            <w:tcW w:w="1146" w:type="dxa"/>
            <w:textDirection w:val="btLr"/>
          </w:tcPr>
          <w:p w:rsidR="00280756" w:rsidRDefault="00280756" w:rsidP="00280756">
            <w:pPr>
              <w:ind w:left="113" w:right="113"/>
              <w:jc w:val="both"/>
            </w:pPr>
            <w:r>
              <w:t>Коллективное планирование</w:t>
            </w:r>
          </w:p>
        </w:tc>
        <w:tc>
          <w:tcPr>
            <w:tcW w:w="860" w:type="dxa"/>
          </w:tcPr>
          <w:p w:rsidR="00280756" w:rsidRDefault="00280756" w:rsidP="00280756">
            <w:pPr>
              <w:jc w:val="both"/>
            </w:pPr>
            <w:r>
              <w:t>С 10 по</w:t>
            </w:r>
          </w:p>
          <w:p w:rsidR="00280756" w:rsidRDefault="00280756" w:rsidP="00280756">
            <w:pPr>
              <w:jc w:val="both"/>
            </w:pPr>
            <w:r>
              <w:t>15.11</w:t>
            </w:r>
          </w:p>
        </w:tc>
        <w:tc>
          <w:tcPr>
            <w:tcW w:w="3435" w:type="dxa"/>
          </w:tcPr>
          <w:p w:rsidR="00280756" w:rsidRDefault="00280756" w:rsidP="00280756">
            <w:pPr>
              <w:jc w:val="both"/>
            </w:pPr>
            <w:r>
              <w:rPr>
                <w:b/>
              </w:rPr>
              <w:t>Сбор-планирование</w:t>
            </w:r>
            <w:r>
              <w:t xml:space="preserve">: обсуждение инициативных карточек м/к, обсуждение плана периода, его утверждение. </w:t>
            </w:r>
          </w:p>
          <w:p w:rsidR="00280756" w:rsidRDefault="00280756" w:rsidP="00280756">
            <w:pPr>
              <w:jc w:val="both"/>
            </w:pPr>
            <w:r>
              <w:t>Утверждение Совета дела.</w:t>
            </w:r>
          </w:p>
        </w:tc>
        <w:tc>
          <w:tcPr>
            <w:tcW w:w="3847" w:type="dxa"/>
          </w:tcPr>
          <w:p w:rsidR="00280756" w:rsidRDefault="00280756" w:rsidP="00280756">
            <w:pPr>
              <w:jc w:val="both"/>
            </w:pPr>
            <w:r>
              <w:t>Участие в сборе. Представление инициативной карточки м/к, ее защита. Обсуждении плана и состава Совета дела.</w:t>
            </w:r>
          </w:p>
        </w:tc>
      </w:tr>
      <w:tr w:rsidR="00280756" w:rsidTr="00280756">
        <w:tc>
          <w:tcPr>
            <w:tcW w:w="1146" w:type="dxa"/>
            <w:textDirection w:val="btLr"/>
          </w:tcPr>
          <w:p w:rsidR="00280756" w:rsidRDefault="00280756" w:rsidP="00280756">
            <w:pPr>
              <w:ind w:left="113" w:right="113"/>
              <w:jc w:val="both"/>
            </w:pPr>
            <w:r>
              <w:t>Коллективная подготовка</w:t>
            </w:r>
          </w:p>
        </w:tc>
        <w:tc>
          <w:tcPr>
            <w:tcW w:w="860" w:type="dxa"/>
          </w:tcPr>
          <w:p w:rsidR="00280756" w:rsidRDefault="00280756" w:rsidP="00280756">
            <w:pPr>
              <w:jc w:val="both"/>
            </w:pPr>
            <w:r>
              <w:t>С 16.11 по 27.12</w:t>
            </w:r>
          </w:p>
        </w:tc>
        <w:tc>
          <w:tcPr>
            <w:tcW w:w="3435" w:type="dxa"/>
          </w:tcPr>
          <w:p w:rsidR="00280756" w:rsidRDefault="00280756" w:rsidP="00280756">
            <w:pPr>
              <w:pStyle w:val="25"/>
              <w:jc w:val="both"/>
            </w:pPr>
            <w:r>
              <w:rPr>
                <w:b/>
              </w:rPr>
              <w:t>Воспитательные занятия</w:t>
            </w:r>
            <w:r>
              <w:t>:</w:t>
            </w:r>
          </w:p>
          <w:p w:rsidR="00280756" w:rsidRDefault="00280756" w:rsidP="00280756">
            <w:pPr>
              <w:numPr>
                <w:ilvl w:val="0"/>
                <w:numId w:val="64"/>
              </w:numPr>
              <w:jc w:val="both"/>
            </w:pPr>
            <w:r>
              <w:t>Тепло родительского дома. Семейные традиции.</w:t>
            </w:r>
          </w:p>
          <w:p w:rsidR="00280756" w:rsidRDefault="00280756" w:rsidP="00280756">
            <w:pPr>
              <w:numPr>
                <w:ilvl w:val="0"/>
                <w:numId w:val="64"/>
              </w:numPr>
              <w:jc w:val="both"/>
            </w:pPr>
            <w:r>
              <w:t>Каким ты представляешь себе свой дом, где ты будешь родителем? Как готовишься к этому?</w:t>
            </w:r>
          </w:p>
          <w:p w:rsidR="00280756" w:rsidRDefault="00280756" w:rsidP="00280756">
            <w:pPr>
              <w:numPr>
                <w:ilvl w:val="0"/>
                <w:numId w:val="64"/>
              </w:numPr>
              <w:jc w:val="both"/>
            </w:pPr>
            <w:r>
              <w:t>Задания к конкурсу, к Новому году.</w:t>
            </w:r>
          </w:p>
          <w:p w:rsidR="00280756" w:rsidRDefault="00280756" w:rsidP="00280756">
            <w:pPr>
              <w:numPr>
                <w:ilvl w:val="0"/>
                <w:numId w:val="64"/>
              </w:numPr>
              <w:jc w:val="both"/>
            </w:pPr>
            <w:r>
              <w:t>День матери в классе.</w:t>
            </w:r>
          </w:p>
          <w:p w:rsidR="00280756" w:rsidRDefault="00280756" w:rsidP="00280756">
            <w:pPr>
              <w:jc w:val="both"/>
            </w:pPr>
            <w:r>
              <w:t>Учебные линейки.</w:t>
            </w:r>
          </w:p>
          <w:p w:rsidR="00280756" w:rsidRDefault="00280756" w:rsidP="00280756">
            <w:pPr>
              <w:jc w:val="both"/>
            </w:pPr>
            <w:r>
              <w:t>Сборы-летучки: Что сделано? Что еще надо сделать?</w:t>
            </w:r>
          </w:p>
          <w:p w:rsidR="00280756" w:rsidRDefault="00280756" w:rsidP="00280756">
            <w:pPr>
              <w:jc w:val="both"/>
            </w:pPr>
            <w:r>
              <w:t>Оформление новогоднего праздника в классе.</w:t>
            </w:r>
          </w:p>
        </w:tc>
        <w:tc>
          <w:tcPr>
            <w:tcW w:w="3847" w:type="dxa"/>
          </w:tcPr>
          <w:p w:rsidR="00280756" w:rsidRDefault="00280756" w:rsidP="00280756">
            <w:pPr>
              <w:pStyle w:val="25"/>
              <w:jc w:val="both"/>
            </w:pPr>
            <w:r>
              <w:rPr>
                <w:b/>
              </w:rPr>
              <w:t>Сборы микроколлективов</w:t>
            </w:r>
            <w:r>
              <w:t>:</w:t>
            </w:r>
          </w:p>
          <w:p w:rsidR="00280756" w:rsidRDefault="00280756" w:rsidP="00280756">
            <w:pPr>
              <w:numPr>
                <w:ilvl w:val="0"/>
                <w:numId w:val="64"/>
              </w:numPr>
              <w:jc w:val="both"/>
            </w:pPr>
            <w:r>
              <w:t>Обсуждение проблем семейной этики.</w:t>
            </w:r>
          </w:p>
          <w:p w:rsidR="00280756" w:rsidRDefault="00280756" w:rsidP="00280756">
            <w:pPr>
              <w:numPr>
                <w:ilvl w:val="0"/>
                <w:numId w:val="64"/>
              </w:numPr>
              <w:jc w:val="both"/>
            </w:pPr>
            <w:r>
              <w:t>Обсуждение программы своего участия в конкурсе с учетом задания Совета дела.</w:t>
            </w:r>
          </w:p>
          <w:p w:rsidR="00280756" w:rsidRDefault="00280756" w:rsidP="00280756">
            <w:pPr>
              <w:numPr>
                <w:ilvl w:val="0"/>
                <w:numId w:val="64"/>
              </w:numPr>
              <w:jc w:val="both"/>
            </w:pPr>
            <w:r>
              <w:t>Подготовка своих материалов к конкурсам игры (дизайн твоего дома, сервировка стола, семейные тосты. Папа, мама, я – дружная семья и т.д.)</w:t>
            </w:r>
          </w:p>
          <w:p w:rsidR="00280756" w:rsidRDefault="00280756" w:rsidP="00280756">
            <w:pPr>
              <w:numPr>
                <w:ilvl w:val="0"/>
                <w:numId w:val="64"/>
              </w:numPr>
              <w:jc w:val="both"/>
            </w:pPr>
            <w:r>
              <w:t>Приглашение родителей для участия в конкурсе.</w:t>
            </w:r>
          </w:p>
          <w:p w:rsidR="00280756" w:rsidRDefault="00280756" w:rsidP="00280756">
            <w:pPr>
              <w:numPr>
                <w:ilvl w:val="0"/>
                <w:numId w:val="64"/>
              </w:numPr>
              <w:jc w:val="both"/>
            </w:pPr>
            <w:r>
              <w:t>Репетиции</w:t>
            </w:r>
          </w:p>
          <w:p w:rsidR="00280756" w:rsidRDefault="00280756" w:rsidP="00280756">
            <w:pPr>
              <w:jc w:val="both"/>
            </w:pPr>
            <w:r>
              <w:t>Оформление своих материалов на празднике.</w:t>
            </w:r>
          </w:p>
        </w:tc>
      </w:tr>
      <w:tr w:rsidR="00280756" w:rsidTr="00280756">
        <w:tc>
          <w:tcPr>
            <w:tcW w:w="1146" w:type="dxa"/>
            <w:textDirection w:val="btLr"/>
          </w:tcPr>
          <w:p w:rsidR="00280756" w:rsidRDefault="00280756" w:rsidP="00280756">
            <w:pPr>
              <w:ind w:left="113" w:right="113"/>
              <w:jc w:val="both"/>
              <w:rPr>
                <w:b/>
                <w:sz w:val="18"/>
              </w:rPr>
            </w:pPr>
            <w:r>
              <w:rPr>
                <w:b/>
                <w:sz w:val="18"/>
              </w:rPr>
              <w:t>Коллективное проведение</w:t>
            </w:r>
          </w:p>
        </w:tc>
        <w:tc>
          <w:tcPr>
            <w:tcW w:w="860" w:type="dxa"/>
          </w:tcPr>
          <w:p w:rsidR="00280756" w:rsidRDefault="00280756" w:rsidP="00280756">
            <w:pPr>
              <w:jc w:val="both"/>
              <w:rPr>
                <w:b/>
              </w:rPr>
            </w:pPr>
            <w:r>
              <w:rPr>
                <w:b/>
              </w:rPr>
              <w:t>27.12</w:t>
            </w:r>
          </w:p>
        </w:tc>
        <w:tc>
          <w:tcPr>
            <w:tcW w:w="3435" w:type="dxa"/>
          </w:tcPr>
          <w:p w:rsidR="00280756" w:rsidRDefault="00280756" w:rsidP="00280756">
            <w:pPr>
              <w:jc w:val="both"/>
              <w:rPr>
                <w:b/>
              </w:rPr>
            </w:pPr>
          </w:p>
          <w:p w:rsidR="00280756" w:rsidRDefault="00280756" w:rsidP="00280756">
            <w:pPr>
              <w:jc w:val="both"/>
              <w:rPr>
                <w:b/>
              </w:rPr>
            </w:pPr>
            <w:r>
              <w:rPr>
                <w:b/>
              </w:rPr>
              <w:t>Игра-конкурс у Новогодней елки:</w:t>
            </w:r>
          </w:p>
          <w:p w:rsidR="00280756" w:rsidRDefault="00280756" w:rsidP="00280756">
            <w:pPr>
              <w:jc w:val="both"/>
              <w:rPr>
                <w:b/>
              </w:rPr>
            </w:pPr>
            <w:r>
              <w:rPr>
                <w:b/>
              </w:rPr>
              <w:t>«Я – семьянин».</w:t>
            </w:r>
          </w:p>
        </w:tc>
        <w:tc>
          <w:tcPr>
            <w:tcW w:w="3847" w:type="dxa"/>
          </w:tcPr>
          <w:p w:rsidR="00280756" w:rsidRDefault="00280756" w:rsidP="00280756">
            <w:pPr>
              <w:jc w:val="both"/>
              <w:rPr>
                <w:b/>
              </w:rPr>
            </w:pPr>
            <w:r>
              <w:rPr>
                <w:b/>
              </w:rPr>
              <w:t>Участие в игре своей командой, со своей программой</w:t>
            </w:r>
          </w:p>
        </w:tc>
      </w:tr>
      <w:tr w:rsidR="00280756" w:rsidTr="00280756">
        <w:tc>
          <w:tcPr>
            <w:tcW w:w="1146" w:type="dxa"/>
            <w:textDirection w:val="btLr"/>
          </w:tcPr>
          <w:p w:rsidR="00280756" w:rsidRDefault="00280756" w:rsidP="00280756">
            <w:pPr>
              <w:ind w:left="113" w:right="113"/>
              <w:jc w:val="both"/>
              <w:rPr>
                <w:sz w:val="20"/>
              </w:rPr>
            </w:pPr>
            <w:r>
              <w:rPr>
                <w:sz w:val="20"/>
              </w:rPr>
              <w:t>Коллективное подведение</w:t>
            </w:r>
            <w:r>
              <w:rPr>
                <w:sz w:val="20"/>
              </w:rPr>
              <w:br/>
              <w:t xml:space="preserve"> итогов</w:t>
            </w:r>
          </w:p>
        </w:tc>
        <w:tc>
          <w:tcPr>
            <w:tcW w:w="860" w:type="dxa"/>
          </w:tcPr>
          <w:p w:rsidR="00280756" w:rsidRDefault="00280756" w:rsidP="00280756">
            <w:pPr>
              <w:jc w:val="both"/>
            </w:pPr>
            <w:r>
              <w:t>28.12</w:t>
            </w:r>
          </w:p>
        </w:tc>
        <w:tc>
          <w:tcPr>
            <w:tcW w:w="3435" w:type="dxa"/>
          </w:tcPr>
          <w:p w:rsidR="00280756" w:rsidRPr="00CB3A8D" w:rsidRDefault="00280756" w:rsidP="00280756">
            <w:pPr>
              <w:pStyle w:val="1"/>
              <w:jc w:val="both"/>
              <w:rPr>
                <w:rFonts w:ascii="Times New Roman" w:hAnsi="Times New Roman" w:cs="Times New Roman"/>
                <w:sz w:val="28"/>
                <w:szCs w:val="28"/>
              </w:rPr>
            </w:pPr>
            <w:r w:rsidRPr="00CB3A8D">
              <w:rPr>
                <w:rFonts w:ascii="Times New Roman" w:hAnsi="Times New Roman" w:cs="Times New Roman"/>
                <w:b w:val="0"/>
                <w:sz w:val="28"/>
                <w:szCs w:val="28"/>
              </w:rPr>
              <w:t>Сбор-огонек</w:t>
            </w:r>
            <w:r w:rsidRPr="00CB3A8D">
              <w:rPr>
                <w:rFonts w:ascii="Times New Roman" w:hAnsi="Times New Roman" w:cs="Times New Roman"/>
                <w:sz w:val="28"/>
                <w:szCs w:val="28"/>
              </w:rPr>
              <w:t>:</w:t>
            </w:r>
            <w:r w:rsidRPr="00CB3A8D">
              <w:rPr>
                <w:rFonts w:ascii="Times New Roman" w:hAnsi="Times New Roman" w:cs="Times New Roman"/>
                <w:sz w:val="28"/>
                <w:szCs w:val="28"/>
              </w:rPr>
              <w:br/>
              <w:t>Подведение итогов периода:</w:t>
            </w:r>
          </w:p>
          <w:p w:rsidR="00280756" w:rsidRDefault="00280756" w:rsidP="00280756">
            <w:pPr>
              <w:jc w:val="both"/>
            </w:pPr>
            <w:r>
              <w:t>Какими были мы в периоде? Что получилось? Что не получилось? Почему? Задачи на будущее.</w:t>
            </w:r>
          </w:p>
        </w:tc>
        <w:tc>
          <w:tcPr>
            <w:tcW w:w="3847" w:type="dxa"/>
          </w:tcPr>
          <w:p w:rsidR="00280756" w:rsidRDefault="00280756" w:rsidP="00280756">
            <w:pPr>
              <w:jc w:val="both"/>
            </w:pPr>
            <w:r>
              <w:t xml:space="preserve">Участие в сборе-огоньке. Позиция микроколлектива в оценке периода. Каким был наш микроколлектив в периоде? Что не удалось? </w:t>
            </w:r>
          </w:p>
        </w:tc>
      </w:tr>
      <w:tr w:rsidR="00280756" w:rsidTr="00280756">
        <w:tc>
          <w:tcPr>
            <w:tcW w:w="1146" w:type="dxa"/>
            <w:textDirection w:val="btLr"/>
          </w:tcPr>
          <w:p w:rsidR="00280756" w:rsidRDefault="00280756" w:rsidP="00280756">
            <w:pPr>
              <w:ind w:left="113" w:right="113"/>
              <w:jc w:val="both"/>
              <w:rPr>
                <w:sz w:val="22"/>
              </w:rPr>
            </w:pPr>
            <w:r>
              <w:rPr>
                <w:sz w:val="22"/>
              </w:rPr>
              <w:t>Последействие</w:t>
            </w:r>
          </w:p>
        </w:tc>
        <w:tc>
          <w:tcPr>
            <w:tcW w:w="860" w:type="dxa"/>
          </w:tcPr>
          <w:p w:rsidR="00280756" w:rsidRDefault="00280756" w:rsidP="00280756">
            <w:pPr>
              <w:jc w:val="both"/>
            </w:pPr>
            <w:r>
              <w:t>С 29.12 по 10.01</w:t>
            </w:r>
          </w:p>
        </w:tc>
        <w:tc>
          <w:tcPr>
            <w:tcW w:w="3435" w:type="dxa"/>
          </w:tcPr>
          <w:p w:rsidR="00280756" w:rsidRDefault="00280756" w:rsidP="00280756">
            <w:pPr>
              <w:jc w:val="both"/>
            </w:pPr>
            <w:r>
              <w:t>Осмысление прошлого опыта, задумки на следующий период. Оформление дневника. Семейный лыжный подход.</w:t>
            </w:r>
          </w:p>
        </w:tc>
        <w:tc>
          <w:tcPr>
            <w:tcW w:w="3847" w:type="dxa"/>
          </w:tcPr>
          <w:p w:rsidR="00280756" w:rsidRDefault="00280756" w:rsidP="00280756">
            <w:pPr>
              <w:jc w:val="both"/>
            </w:pPr>
            <w:r>
              <w:t>Осмысление прошлого опыта. Обсуждение в м/к идей на следующий период.  Материал в дневник. Участие в походе.</w:t>
            </w:r>
          </w:p>
        </w:tc>
      </w:tr>
    </w:tbl>
    <w:p w:rsidR="00280756" w:rsidRDefault="00280756" w:rsidP="00280756">
      <w:pPr>
        <w:jc w:val="both"/>
        <w:rPr>
          <w:b/>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Pr="006A068D" w:rsidRDefault="00280756" w:rsidP="00280756">
      <w:pPr>
        <w:jc w:val="both"/>
        <w:rPr>
          <w:b/>
          <w:sz w:val="28"/>
          <w:szCs w:val="28"/>
        </w:rPr>
      </w:pPr>
      <w:r w:rsidRPr="006A068D">
        <w:rPr>
          <w:b/>
          <w:sz w:val="28"/>
          <w:szCs w:val="28"/>
          <w:lang w:val="en-US"/>
        </w:rPr>
        <w:t>II</w:t>
      </w:r>
      <w:r w:rsidRPr="006A068D">
        <w:rPr>
          <w:b/>
          <w:sz w:val="28"/>
          <w:szCs w:val="28"/>
        </w:rPr>
        <w:t>-я четверть (продолжение)</w:t>
      </w:r>
    </w:p>
    <w:p w:rsidR="00280756" w:rsidRDefault="00280756" w:rsidP="00280756">
      <w:pPr>
        <w:jc w:val="both"/>
        <w:rPr>
          <w:b/>
        </w:rPr>
      </w:pPr>
    </w:p>
    <w:tbl>
      <w:tblPr>
        <w:tblStyle w:val="a6"/>
        <w:tblW w:w="9570" w:type="dxa"/>
        <w:tblLook w:val="01E0"/>
      </w:tblPr>
      <w:tblGrid>
        <w:gridCol w:w="3708"/>
        <w:gridCol w:w="3704"/>
        <w:gridCol w:w="2158"/>
      </w:tblGrid>
      <w:tr w:rsidR="00280756" w:rsidTr="00280756">
        <w:tc>
          <w:tcPr>
            <w:tcW w:w="3708" w:type="dxa"/>
          </w:tcPr>
          <w:p w:rsidR="00280756" w:rsidRDefault="00280756" w:rsidP="00280756">
            <w:pPr>
              <w:jc w:val="both"/>
              <w:rPr>
                <w:b/>
              </w:rPr>
            </w:pPr>
            <w:r>
              <w:rPr>
                <w:b/>
              </w:rPr>
              <w:t>Работа с организаторами</w:t>
            </w:r>
          </w:p>
        </w:tc>
        <w:tc>
          <w:tcPr>
            <w:tcW w:w="3704" w:type="dxa"/>
          </w:tcPr>
          <w:p w:rsidR="00280756" w:rsidRDefault="00280756" w:rsidP="00280756">
            <w:pPr>
              <w:jc w:val="both"/>
              <w:rPr>
                <w:b/>
              </w:rPr>
            </w:pPr>
            <w:r>
              <w:rPr>
                <w:b/>
              </w:rPr>
              <w:t>Работа с родителями и учителями</w:t>
            </w:r>
          </w:p>
        </w:tc>
        <w:tc>
          <w:tcPr>
            <w:tcW w:w="2158" w:type="dxa"/>
          </w:tcPr>
          <w:p w:rsidR="00280756" w:rsidRDefault="00280756" w:rsidP="00280756">
            <w:pPr>
              <w:jc w:val="both"/>
              <w:rPr>
                <w:b/>
              </w:rPr>
            </w:pPr>
            <w:r>
              <w:rPr>
                <w:b/>
              </w:rPr>
              <w:t>Замечания</w:t>
            </w:r>
          </w:p>
        </w:tc>
      </w:tr>
      <w:tr w:rsidR="00280756" w:rsidTr="00280756">
        <w:tc>
          <w:tcPr>
            <w:tcW w:w="3708" w:type="dxa"/>
            <w:vAlign w:val="center"/>
          </w:tcPr>
          <w:p w:rsidR="00280756" w:rsidRDefault="00280756" w:rsidP="00280756">
            <w:pPr>
              <w:jc w:val="both"/>
            </w:pPr>
          </w:p>
          <w:p w:rsidR="00280756" w:rsidRDefault="00280756" w:rsidP="00280756">
            <w:pPr>
              <w:jc w:val="both"/>
            </w:pPr>
            <w:r>
              <w:t>Предварительная беседа с возможными кандидатами в Совет дела.</w:t>
            </w:r>
          </w:p>
          <w:p w:rsidR="00280756" w:rsidRDefault="00280756" w:rsidP="00280756">
            <w:pPr>
              <w:jc w:val="both"/>
            </w:pPr>
          </w:p>
        </w:tc>
        <w:tc>
          <w:tcPr>
            <w:tcW w:w="3704" w:type="dxa"/>
            <w:vAlign w:val="center"/>
          </w:tcPr>
          <w:p w:rsidR="00280756" w:rsidRDefault="00280756" w:rsidP="00280756">
            <w:pPr>
              <w:jc w:val="both"/>
            </w:pPr>
            <w:r>
              <w:rPr>
                <w:b/>
              </w:rPr>
              <w:t>Стартовая беседа</w:t>
            </w:r>
            <w:r>
              <w:t xml:space="preserve"> с родителями о периоде. Формирование родительской инициативной группы (РИГ).</w:t>
            </w:r>
          </w:p>
        </w:tc>
        <w:tc>
          <w:tcPr>
            <w:tcW w:w="2158" w:type="dxa"/>
          </w:tcPr>
          <w:p w:rsidR="00280756" w:rsidRDefault="00280756" w:rsidP="00280756">
            <w:pPr>
              <w:jc w:val="both"/>
              <w:rPr>
                <w:b/>
              </w:rPr>
            </w:pPr>
          </w:p>
        </w:tc>
      </w:tr>
      <w:tr w:rsidR="00280756" w:rsidTr="00280756">
        <w:tc>
          <w:tcPr>
            <w:tcW w:w="3708" w:type="dxa"/>
            <w:vAlign w:val="center"/>
          </w:tcPr>
          <w:p w:rsidR="00280756" w:rsidRDefault="00280756" w:rsidP="00280756">
            <w:pPr>
              <w:jc w:val="both"/>
            </w:pPr>
            <w:r>
              <w:rPr>
                <w:b/>
              </w:rPr>
              <w:t>Стартовый сбор</w:t>
            </w:r>
            <w:r>
              <w:t xml:space="preserve"> Совета дела,  распределение обязанностей, предварительная программа деятельности. </w:t>
            </w:r>
          </w:p>
        </w:tc>
        <w:tc>
          <w:tcPr>
            <w:tcW w:w="3704" w:type="dxa"/>
            <w:vAlign w:val="center"/>
          </w:tcPr>
          <w:p w:rsidR="00280756" w:rsidRDefault="00280756" w:rsidP="00280756">
            <w:pPr>
              <w:jc w:val="both"/>
            </w:pPr>
            <w:r>
              <w:rPr>
                <w:b/>
              </w:rPr>
              <w:t xml:space="preserve">Стартовый сбор </w:t>
            </w:r>
            <w:r>
              <w:t>РИГ:</w:t>
            </w:r>
          </w:p>
          <w:p w:rsidR="00280756" w:rsidRPr="006A068D" w:rsidRDefault="00280756" w:rsidP="00280756">
            <w:pPr>
              <w:pStyle w:val="af1"/>
              <w:spacing w:line="240" w:lineRule="auto"/>
              <w:rPr>
                <w:sz w:val="24"/>
                <w:szCs w:val="24"/>
              </w:rPr>
            </w:pPr>
            <w:r w:rsidRPr="006A068D">
              <w:rPr>
                <w:sz w:val="24"/>
                <w:szCs w:val="24"/>
              </w:rPr>
              <w:t>– определение степени и форм участия родителей в периоде.</w:t>
            </w:r>
          </w:p>
          <w:p w:rsidR="00280756" w:rsidRDefault="00280756" w:rsidP="00280756">
            <w:pPr>
              <w:jc w:val="both"/>
            </w:pPr>
          </w:p>
        </w:tc>
        <w:tc>
          <w:tcPr>
            <w:tcW w:w="2158" w:type="dxa"/>
          </w:tcPr>
          <w:p w:rsidR="00280756" w:rsidRDefault="00280756" w:rsidP="00280756">
            <w:pPr>
              <w:jc w:val="both"/>
              <w:rPr>
                <w:b/>
              </w:rPr>
            </w:pPr>
          </w:p>
        </w:tc>
      </w:tr>
      <w:tr w:rsidR="00280756" w:rsidTr="00280756">
        <w:tc>
          <w:tcPr>
            <w:tcW w:w="3708" w:type="dxa"/>
            <w:vAlign w:val="center"/>
          </w:tcPr>
          <w:p w:rsidR="00280756" w:rsidRPr="006A068D" w:rsidRDefault="00280756" w:rsidP="00280756">
            <w:pPr>
              <w:pStyle w:val="25"/>
              <w:jc w:val="both"/>
              <w:rPr>
                <w:sz w:val="24"/>
                <w:szCs w:val="24"/>
              </w:rPr>
            </w:pPr>
            <w:r w:rsidRPr="006A068D">
              <w:rPr>
                <w:b/>
                <w:sz w:val="24"/>
                <w:szCs w:val="24"/>
              </w:rPr>
              <w:t>Сборы Совета дела</w:t>
            </w:r>
            <w:r w:rsidRPr="006A068D">
              <w:rPr>
                <w:sz w:val="24"/>
                <w:szCs w:val="24"/>
              </w:rPr>
              <w:t>:</w:t>
            </w:r>
          </w:p>
          <w:p w:rsidR="00280756" w:rsidRPr="006A068D" w:rsidRDefault="00280756" w:rsidP="00280756">
            <w:pPr>
              <w:pStyle w:val="af1"/>
              <w:numPr>
                <w:ilvl w:val="0"/>
                <w:numId w:val="54"/>
              </w:numPr>
              <w:spacing w:line="240" w:lineRule="auto"/>
              <w:rPr>
                <w:sz w:val="24"/>
                <w:szCs w:val="24"/>
              </w:rPr>
            </w:pPr>
            <w:r w:rsidRPr="006A068D">
              <w:rPr>
                <w:sz w:val="24"/>
                <w:szCs w:val="24"/>
              </w:rPr>
              <w:t>составление плана-сце</w:t>
            </w:r>
            <w:r w:rsidRPr="006A068D">
              <w:rPr>
                <w:sz w:val="24"/>
                <w:szCs w:val="24"/>
              </w:rPr>
              <w:softHyphen/>
              <w:t>нария КТД, разработка заданий для м/к;</w:t>
            </w:r>
          </w:p>
          <w:p w:rsidR="00280756" w:rsidRPr="006A068D" w:rsidRDefault="00280756" w:rsidP="00280756">
            <w:pPr>
              <w:numPr>
                <w:ilvl w:val="0"/>
                <w:numId w:val="54"/>
              </w:numPr>
              <w:jc w:val="both"/>
            </w:pPr>
            <w:r w:rsidRPr="006A068D">
              <w:t>оформление всех необходимых материалов к празднику (протоколы жюри, призовой фонд и т.д.).</w:t>
            </w:r>
          </w:p>
          <w:p w:rsidR="00280756" w:rsidRPr="006A068D" w:rsidRDefault="00280756" w:rsidP="00280756">
            <w:pPr>
              <w:pStyle w:val="af1"/>
              <w:spacing w:line="240" w:lineRule="auto"/>
              <w:rPr>
                <w:sz w:val="24"/>
                <w:szCs w:val="24"/>
              </w:rPr>
            </w:pPr>
            <w:r w:rsidRPr="006A068D">
              <w:rPr>
                <w:sz w:val="24"/>
                <w:szCs w:val="24"/>
              </w:rPr>
              <w:t>Сборы-летучки: Что сделано? Что еще надо сделать?</w:t>
            </w:r>
          </w:p>
          <w:p w:rsidR="00280756" w:rsidRPr="006A068D" w:rsidRDefault="00280756" w:rsidP="00280756">
            <w:pPr>
              <w:pStyle w:val="af1"/>
              <w:spacing w:line="240" w:lineRule="auto"/>
              <w:rPr>
                <w:sz w:val="24"/>
                <w:szCs w:val="24"/>
              </w:rPr>
            </w:pPr>
            <w:r w:rsidRPr="006A068D">
              <w:rPr>
                <w:sz w:val="24"/>
                <w:szCs w:val="24"/>
              </w:rPr>
              <w:t>Организация Дня матери в классе.</w:t>
            </w:r>
          </w:p>
          <w:p w:rsidR="00280756" w:rsidRPr="006A068D" w:rsidRDefault="00280756" w:rsidP="00280756">
            <w:pPr>
              <w:pStyle w:val="af1"/>
              <w:spacing w:line="240" w:lineRule="auto"/>
              <w:rPr>
                <w:sz w:val="24"/>
                <w:szCs w:val="24"/>
              </w:rPr>
            </w:pPr>
            <w:r w:rsidRPr="006A068D">
              <w:rPr>
                <w:sz w:val="24"/>
                <w:szCs w:val="24"/>
              </w:rPr>
              <w:t>Оформление помещения</w:t>
            </w:r>
          </w:p>
          <w:p w:rsidR="00280756" w:rsidRPr="006A068D" w:rsidRDefault="00280756" w:rsidP="00280756">
            <w:pPr>
              <w:jc w:val="both"/>
            </w:pPr>
          </w:p>
        </w:tc>
        <w:tc>
          <w:tcPr>
            <w:tcW w:w="3704" w:type="dxa"/>
            <w:vAlign w:val="center"/>
          </w:tcPr>
          <w:p w:rsidR="00280756" w:rsidRPr="006A068D" w:rsidRDefault="00280756" w:rsidP="00280756">
            <w:pPr>
              <w:pStyle w:val="25"/>
              <w:jc w:val="both"/>
              <w:rPr>
                <w:sz w:val="24"/>
                <w:szCs w:val="24"/>
              </w:rPr>
            </w:pPr>
            <w:r w:rsidRPr="006A068D">
              <w:rPr>
                <w:b/>
                <w:sz w:val="24"/>
                <w:szCs w:val="24"/>
              </w:rPr>
              <w:t>Сборы РИГ</w:t>
            </w:r>
            <w:r w:rsidRPr="006A068D">
              <w:rPr>
                <w:sz w:val="24"/>
                <w:szCs w:val="24"/>
              </w:rPr>
              <w:t>:</w:t>
            </w:r>
          </w:p>
          <w:p w:rsidR="00280756" w:rsidRPr="006A068D" w:rsidRDefault="00280756" w:rsidP="00280756">
            <w:pPr>
              <w:numPr>
                <w:ilvl w:val="0"/>
                <w:numId w:val="54"/>
              </w:numPr>
              <w:jc w:val="both"/>
            </w:pPr>
            <w:r w:rsidRPr="006A068D">
              <w:t>распределение поручений по сладкому столу;</w:t>
            </w:r>
          </w:p>
          <w:p w:rsidR="00280756" w:rsidRPr="006A068D" w:rsidRDefault="00280756" w:rsidP="00280756">
            <w:pPr>
              <w:numPr>
                <w:ilvl w:val="0"/>
                <w:numId w:val="54"/>
              </w:numPr>
              <w:jc w:val="both"/>
            </w:pPr>
            <w:r w:rsidRPr="006A068D">
              <w:t>текущая помощь ребятам в подготовке КТД;</w:t>
            </w:r>
          </w:p>
          <w:p w:rsidR="00280756" w:rsidRPr="006A068D" w:rsidRDefault="00280756" w:rsidP="00280756">
            <w:pPr>
              <w:numPr>
                <w:ilvl w:val="0"/>
                <w:numId w:val="54"/>
              </w:numPr>
              <w:jc w:val="both"/>
            </w:pPr>
            <w:r w:rsidRPr="006A068D">
              <w:t>обсуждение своего участия в конкурсе.</w:t>
            </w:r>
          </w:p>
          <w:p w:rsidR="00280756" w:rsidRPr="006A068D" w:rsidRDefault="00280756" w:rsidP="00280756">
            <w:pPr>
              <w:pStyle w:val="af1"/>
              <w:rPr>
                <w:sz w:val="24"/>
                <w:szCs w:val="24"/>
                <w:u w:val="single"/>
              </w:rPr>
            </w:pPr>
            <w:r w:rsidRPr="006A068D">
              <w:rPr>
                <w:sz w:val="24"/>
                <w:szCs w:val="24"/>
              </w:rPr>
              <w:t xml:space="preserve"> </w:t>
            </w:r>
            <w:r w:rsidRPr="006A068D">
              <w:rPr>
                <w:b/>
                <w:sz w:val="24"/>
                <w:szCs w:val="24"/>
              </w:rPr>
              <w:t>Родительское собрание</w:t>
            </w:r>
            <w:r w:rsidRPr="006A068D">
              <w:rPr>
                <w:sz w:val="24"/>
                <w:szCs w:val="24"/>
                <w:u w:val="single"/>
              </w:rPr>
              <w:t xml:space="preserve">: </w:t>
            </w:r>
          </w:p>
          <w:p w:rsidR="00280756" w:rsidRPr="006A068D" w:rsidRDefault="00280756" w:rsidP="00280756">
            <w:pPr>
              <w:pStyle w:val="af1"/>
              <w:spacing w:line="240" w:lineRule="auto"/>
              <w:rPr>
                <w:sz w:val="24"/>
                <w:szCs w:val="24"/>
              </w:rPr>
            </w:pPr>
            <w:r w:rsidRPr="006A068D">
              <w:rPr>
                <w:sz w:val="24"/>
                <w:szCs w:val="24"/>
              </w:rPr>
              <w:t>«Роль родителей в подготовке старшеклассников к семейной жизни. Культура внешнего облика».</w:t>
            </w:r>
          </w:p>
          <w:p w:rsidR="00280756" w:rsidRPr="006A068D" w:rsidRDefault="00280756" w:rsidP="00280756">
            <w:pPr>
              <w:jc w:val="both"/>
            </w:pPr>
            <w:r w:rsidRPr="006A068D">
              <w:t>Помощь в оформлении помещения, елки, сладких столов.</w:t>
            </w:r>
          </w:p>
        </w:tc>
        <w:tc>
          <w:tcPr>
            <w:tcW w:w="2158" w:type="dxa"/>
          </w:tcPr>
          <w:p w:rsidR="00280756" w:rsidRDefault="00280756" w:rsidP="00280756">
            <w:pPr>
              <w:jc w:val="both"/>
              <w:rPr>
                <w:b/>
              </w:rPr>
            </w:pPr>
          </w:p>
        </w:tc>
      </w:tr>
      <w:tr w:rsidR="00280756" w:rsidTr="00280756">
        <w:tc>
          <w:tcPr>
            <w:tcW w:w="3708" w:type="dxa"/>
            <w:vAlign w:val="center"/>
          </w:tcPr>
          <w:p w:rsidR="00280756" w:rsidRDefault="00280756" w:rsidP="00280756">
            <w:pPr>
              <w:jc w:val="both"/>
              <w:rPr>
                <w:b/>
              </w:rPr>
            </w:pPr>
            <w:r>
              <w:rPr>
                <w:b/>
              </w:rPr>
              <w:t>Ведение игры, заполнение протокола, подведение итогов, награждение.</w:t>
            </w:r>
          </w:p>
        </w:tc>
        <w:tc>
          <w:tcPr>
            <w:tcW w:w="3704" w:type="dxa"/>
            <w:vAlign w:val="center"/>
          </w:tcPr>
          <w:p w:rsidR="00280756" w:rsidRDefault="00280756" w:rsidP="00280756">
            <w:pPr>
              <w:jc w:val="both"/>
              <w:rPr>
                <w:b/>
              </w:rPr>
            </w:pPr>
            <w:r>
              <w:rPr>
                <w:b/>
              </w:rPr>
              <w:t>Присутствие в роли гостей и участника, помощь в оформлении сладкого стола.</w:t>
            </w:r>
          </w:p>
        </w:tc>
        <w:tc>
          <w:tcPr>
            <w:tcW w:w="2158" w:type="dxa"/>
          </w:tcPr>
          <w:p w:rsidR="00280756" w:rsidRDefault="00280756" w:rsidP="00280756">
            <w:pPr>
              <w:jc w:val="both"/>
              <w:rPr>
                <w:b/>
              </w:rPr>
            </w:pPr>
          </w:p>
        </w:tc>
      </w:tr>
      <w:tr w:rsidR="00280756" w:rsidTr="00280756">
        <w:tc>
          <w:tcPr>
            <w:tcW w:w="3708" w:type="dxa"/>
            <w:vAlign w:val="center"/>
          </w:tcPr>
          <w:p w:rsidR="00280756" w:rsidRDefault="00280756" w:rsidP="00280756">
            <w:pPr>
              <w:jc w:val="both"/>
            </w:pPr>
            <w:r>
              <w:t>Ведение сбора-огонька. Самооценка: какими мы были организаторами? Что получилось? Что не получилось? Почему? Советы на будущее.</w:t>
            </w:r>
          </w:p>
        </w:tc>
        <w:tc>
          <w:tcPr>
            <w:tcW w:w="3704" w:type="dxa"/>
            <w:vAlign w:val="center"/>
          </w:tcPr>
          <w:p w:rsidR="00280756" w:rsidRDefault="00280756" w:rsidP="00280756">
            <w:pPr>
              <w:jc w:val="both"/>
            </w:pPr>
            <w:r>
              <w:t>Присутствие на сборе, высказывание своих замечаний, советов на будущее.</w:t>
            </w:r>
          </w:p>
          <w:p w:rsidR="00280756" w:rsidRDefault="00280756" w:rsidP="00280756">
            <w:pPr>
              <w:jc w:val="both"/>
            </w:pPr>
            <w:r>
              <w:t>Сладкий стол огонька.</w:t>
            </w:r>
          </w:p>
          <w:p w:rsidR="00280756" w:rsidRDefault="00280756" w:rsidP="00280756">
            <w:pPr>
              <w:jc w:val="both"/>
            </w:pPr>
          </w:p>
        </w:tc>
        <w:tc>
          <w:tcPr>
            <w:tcW w:w="2158" w:type="dxa"/>
          </w:tcPr>
          <w:p w:rsidR="00280756" w:rsidRDefault="00280756" w:rsidP="00280756">
            <w:pPr>
              <w:jc w:val="both"/>
              <w:rPr>
                <w:b/>
              </w:rPr>
            </w:pPr>
          </w:p>
        </w:tc>
      </w:tr>
      <w:tr w:rsidR="00280756" w:rsidTr="00280756">
        <w:tc>
          <w:tcPr>
            <w:tcW w:w="3708" w:type="dxa"/>
            <w:vAlign w:val="center"/>
          </w:tcPr>
          <w:p w:rsidR="00280756" w:rsidRDefault="00280756" w:rsidP="00280756">
            <w:pPr>
              <w:jc w:val="both"/>
            </w:pPr>
            <w:r>
              <w:t>Оформление итогов периода в фото-дневнике класса.</w:t>
            </w:r>
          </w:p>
        </w:tc>
        <w:tc>
          <w:tcPr>
            <w:tcW w:w="3704" w:type="dxa"/>
            <w:vAlign w:val="center"/>
          </w:tcPr>
          <w:p w:rsidR="00280756" w:rsidRDefault="00280756" w:rsidP="00280756">
            <w:pPr>
              <w:jc w:val="both"/>
            </w:pPr>
            <w:r>
              <w:t>Помощь в оформлении дневника класса. Участие в лыжном походе вместе с детьми.</w:t>
            </w:r>
          </w:p>
        </w:tc>
        <w:tc>
          <w:tcPr>
            <w:tcW w:w="2158" w:type="dxa"/>
          </w:tcPr>
          <w:p w:rsidR="00280756" w:rsidRDefault="00280756" w:rsidP="00280756">
            <w:pPr>
              <w:jc w:val="both"/>
              <w:rPr>
                <w:b/>
              </w:rPr>
            </w:pPr>
          </w:p>
        </w:tc>
      </w:tr>
    </w:tbl>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Pr="006A068D" w:rsidRDefault="00280756" w:rsidP="00280756">
      <w:pPr>
        <w:jc w:val="both"/>
        <w:rPr>
          <w:b/>
          <w:sz w:val="28"/>
          <w:szCs w:val="28"/>
        </w:rPr>
      </w:pPr>
      <w:r w:rsidRPr="006A068D">
        <w:rPr>
          <w:b/>
          <w:sz w:val="28"/>
          <w:szCs w:val="28"/>
        </w:rPr>
        <w:t>Тема: «Я – гражданин России»</w:t>
      </w:r>
    </w:p>
    <w:p w:rsidR="00280756" w:rsidRPr="006A068D" w:rsidRDefault="00280756" w:rsidP="00280756">
      <w:pPr>
        <w:jc w:val="both"/>
        <w:rPr>
          <w:b/>
          <w:sz w:val="28"/>
          <w:szCs w:val="28"/>
        </w:rPr>
      </w:pPr>
      <w:r w:rsidRPr="006A068D">
        <w:rPr>
          <w:b/>
          <w:sz w:val="28"/>
          <w:szCs w:val="28"/>
          <w:lang w:val="en-US"/>
        </w:rPr>
        <w:t>III</w:t>
      </w:r>
      <w:r w:rsidRPr="006A068D">
        <w:rPr>
          <w:b/>
          <w:sz w:val="28"/>
          <w:szCs w:val="28"/>
        </w:rPr>
        <w:t>-я четверть</w:t>
      </w:r>
    </w:p>
    <w:p w:rsidR="00280756" w:rsidRDefault="00280756" w:rsidP="00280756">
      <w:pPr>
        <w:jc w:val="both"/>
        <w:rPr>
          <w:b/>
        </w:rPr>
      </w:pPr>
    </w:p>
    <w:tbl>
      <w:tblPr>
        <w:tblStyle w:val="a6"/>
        <w:tblW w:w="0" w:type="auto"/>
        <w:tblLook w:val="01E0"/>
      </w:tblPr>
      <w:tblGrid>
        <w:gridCol w:w="1188"/>
        <w:gridCol w:w="860"/>
        <w:gridCol w:w="3640"/>
        <w:gridCol w:w="3882"/>
      </w:tblGrid>
      <w:tr w:rsidR="00280756" w:rsidTr="00280756">
        <w:tc>
          <w:tcPr>
            <w:tcW w:w="1188" w:type="dxa"/>
          </w:tcPr>
          <w:p w:rsidR="00280756" w:rsidRDefault="00280756" w:rsidP="00280756">
            <w:pPr>
              <w:jc w:val="both"/>
              <w:rPr>
                <w:b/>
              </w:rPr>
            </w:pPr>
            <w:r>
              <w:rPr>
                <w:b/>
              </w:rPr>
              <w:t>Стадии</w:t>
            </w:r>
          </w:p>
        </w:tc>
        <w:tc>
          <w:tcPr>
            <w:tcW w:w="860" w:type="dxa"/>
          </w:tcPr>
          <w:p w:rsidR="00280756" w:rsidRDefault="00280756" w:rsidP="00280756">
            <w:pPr>
              <w:jc w:val="both"/>
              <w:rPr>
                <w:b/>
              </w:rPr>
            </w:pPr>
            <w:r>
              <w:rPr>
                <w:b/>
              </w:rPr>
              <w:t>Дата</w:t>
            </w:r>
          </w:p>
        </w:tc>
        <w:tc>
          <w:tcPr>
            <w:tcW w:w="3640" w:type="dxa"/>
          </w:tcPr>
          <w:p w:rsidR="00280756" w:rsidRDefault="00280756" w:rsidP="00280756">
            <w:pPr>
              <w:jc w:val="both"/>
              <w:rPr>
                <w:b/>
              </w:rPr>
            </w:pPr>
            <w:r>
              <w:rPr>
                <w:b/>
              </w:rPr>
              <w:t>Работа со всем коллективом</w:t>
            </w:r>
          </w:p>
        </w:tc>
        <w:tc>
          <w:tcPr>
            <w:tcW w:w="3882" w:type="dxa"/>
          </w:tcPr>
          <w:p w:rsidR="00280756" w:rsidRDefault="00280756" w:rsidP="00280756">
            <w:pPr>
              <w:jc w:val="both"/>
              <w:rPr>
                <w:b/>
              </w:rPr>
            </w:pPr>
            <w:r>
              <w:rPr>
                <w:b/>
              </w:rPr>
              <w:t>Работа с микроколлективами</w:t>
            </w:r>
          </w:p>
        </w:tc>
      </w:tr>
      <w:tr w:rsidR="00280756" w:rsidTr="00280756">
        <w:tc>
          <w:tcPr>
            <w:tcW w:w="1188" w:type="dxa"/>
            <w:textDirection w:val="btLr"/>
          </w:tcPr>
          <w:p w:rsidR="00280756" w:rsidRDefault="00280756" w:rsidP="00280756">
            <w:pPr>
              <w:ind w:left="113" w:right="113"/>
              <w:jc w:val="both"/>
            </w:pPr>
            <w:r>
              <w:t xml:space="preserve">Предвари-тельная </w:t>
            </w:r>
          </w:p>
          <w:p w:rsidR="00280756" w:rsidRDefault="00280756" w:rsidP="00280756">
            <w:pPr>
              <w:ind w:left="113" w:right="113"/>
              <w:jc w:val="both"/>
            </w:pPr>
            <w:r>
              <w:t>работа</w:t>
            </w:r>
          </w:p>
        </w:tc>
        <w:tc>
          <w:tcPr>
            <w:tcW w:w="860" w:type="dxa"/>
          </w:tcPr>
          <w:p w:rsidR="00280756" w:rsidRDefault="00280756" w:rsidP="00280756">
            <w:pPr>
              <w:jc w:val="both"/>
            </w:pPr>
            <w:r>
              <w:t>С 11.01 по</w:t>
            </w:r>
          </w:p>
          <w:p w:rsidR="00280756" w:rsidRDefault="00280756" w:rsidP="00280756">
            <w:pPr>
              <w:jc w:val="both"/>
            </w:pPr>
            <w:r>
              <w:t>17.01</w:t>
            </w:r>
          </w:p>
        </w:tc>
        <w:tc>
          <w:tcPr>
            <w:tcW w:w="3640" w:type="dxa"/>
          </w:tcPr>
          <w:p w:rsidR="00280756" w:rsidRDefault="00280756" w:rsidP="00280756">
            <w:pPr>
              <w:jc w:val="both"/>
            </w:pPr>
            <w:r>
              <w:rPr>
                <w:b/>
              </w:rPr>
              <w:t>Сбор-старт</w:t>
            </w:r>
            <w:r>
              <w:rPr>
                <w:u w:val="single"/>
              </w:rPr>
              <w:t>.</w:t>
            </w:r>
            <w:r>
              <w:t xml:space="preserve"> Стартовая беседа. Увлечь темой периода, определить его задачи, степень участия м/к. Инициативные карточки.</w:t>
            </w:r>
          </w:p>
          <w:p w:rsidR="00280756" w:rsidRDefault="00280756" w:rsidP="00280756">
            <w:pPr>
              <w:jc w:val="both"/>
            </w:pPr>
          </w:p>
        </w:tc>
        <w:tc>
          <w:tcPr>
            <w:tcW w:w="3882" w:type="dxa"/>
          </w:tcPr>
          <w:p w:rsidR="00280756" w:rsidRDefault="00280756" w:rsidP="00280756">
            <w:pPr>
              <w:jc w:val="both"/>
            </w:pPr>
            <w:r>
              <w:t>Участие в сборе-старте. Обсуждение в м/к идей, предложений в план, заполнение индивидуальных карточек.</w:t>
            </w:r>
          </w:p>
        </w:tc>
      </w:tr>
      <w:tr w:rsidR="00280756" w:rsidTr="00280756">
        <w:tc>
          <w:tcPr>
            <w:tcW w:w="1188" w:type="dxa"/>
            <w:textDirection w:val="btLr"/>
          </w:tcPr>
          <w:p w:rsidR="00280756" w:rsidRDefault="00280756" w:rsidP="00280756">
            <w:pPr>
              <w:ind w:left="113" w:right="113"/>
              <w:jc w:val="both"/>
              <w:rPr>
                <w:sz w:val="20"/>
              </w:rPr>
            </w:pPr>
            <w:r>
              <w:rPr>
                <w:sz w:val="20"/>
              </w:rPr>
              <w:t>Коллективное планирование</w:t>
            </w:r>
          </w:p>
        </w:tc>
        <w:tc>
          <w:tcPr>
            <w:tcW w:w="860" w:type="dxa"/>
          </w:tcPr>
          <w:p w:rsidR="00280756" w:rsidRDefault="00280756" w:rsidP="00280756">
            <w:pPr>
              <w:jc w:val="both"/>
            </w:pPr>
            <w:r>
              <w:t>С 18.01 по</w:t>
            </w:r>
          </w:p>
          <w:p w:rsidR="00280756" w:rsidRDefault="00280756" w:rsidP="00280756">
            <w:pPr>
              <w:jc w:val="both"/>
            </w:pPr>
            <w:r>
              <w:t>24.01</w:t>
            </w:r>
          </w:p>
        </w:tc>
        <w:tc>
          <w:tcPr>
            <w:tcW w:w="3640" w:type="dxa"/>
          </w:tcPr>
          <w:p w:rsidR="00280756" w:rsidRDefault="00280756" w:rsidP="00280756">
            <w:pPr>
              <w:jc w:val="both"/>
            </w:pPr>
            <w:r>
              <w:rPr>
                <w:b/>
              </w:rPr>
              <w:t>Сбор-планирование</w:t>
            </w:r>
            <w:r>
              <w:rPr>
                <w:u w:val="single"/>
              </w:rPr>
              <w:t>.</w:t>
            </w:r>
            <w:r>
              <w:t xml:space="preserve"> </w:t>
            </w:r>
          </w:p>
          <w:p w:rsidR="00280756" w:rsidRPr="005C7474" w:rsidRDefault="00280756" w:rsidP="00280756">
            <w:pPr>
              <w:pStyle w:val="af1"/>
              <w:spacing w:line="240" w:lineRule="auto"/>
              <w:rPr>
                <w:sz w:val="24"/>
                <w:szCs w:val="24"/>
              </w:rPr>
            </w:pPr>
            <w:r w:rsidRPr="005C7474">
              <w:rPr>
                <w:sz w:val="24"/>
                <w:szCs w:val="24"/>
              </w:rPr>
              <w:t>Обсуждение инициативных карточек м/к, формирование и утверждение плана периода,  Совета дела.</w:t>
            </w:r>
          </w:p>
          <w:p w:rsidR="00280756" w:rsidRDefault="00280756" w:rsidP="00280756">
            <w:pPr>
              <w:jc w:val="both"/>
            </w:pPr>
          </w:p>
        </w:tc>
        <w:tc>
          <w:tcPr>
            <w:tcW w:w="3882" w:type="dxa"/>
          </w:tcPr>
          <w:p w:rsidR="00280756" w:rsidRDefault="00280756" w:rsidP="00280756">
            <w:pPr>
              <w:jc w:val="both"/>
            </w:pPr>
            <w:r>
              <w:t>Участие в сборе. Представление и защита своих инициативных карточек м/к. Участие в обсуждении плана, Совета дела.</w:t>
            </w:r>
          </w:p>
        </w:tc>
      </w:tr>
      <w:tr w:rsidR="00280756" w:rsidTr="00280756">
        <w:tc>
          <w:tcPr>
            <w:tcW w:w="1188" w:type="dxa"/>
            <w:textDirection w:val="btLr"/>
          </w:tcPr>
          <w:p w:rsidR="00280756" w:rsidRDefault="00280756" w:rsidP="00280756">
            <w:pPr>
              <w:ind w:left="113" w:right="113"/>
              <w:jc w:val="both"/>
            </w:pPr>
            <w:r>
              <w:t>Коллективная подготовка</w:t>
            </w:r>
          </w:p>
        </w:tc>
        <w:tc>
          <w:tcPr>
            <w:tcW w:w="860" w:type="dxa"/>
          </w:tcPr>
          <w:p w:rsidR="00280756" w:rsidRDefault="00280756" w:rsidP="00280756">
            <w:pPr>
              <w:jc w:val="both"/>
            </w:pPr>
            <w:r>
              <w:t>С 25.01 по 20.03</w:t>
            </w:r>
          </w:p>
        </w:tc>
        <w:tc>
          <w:tcPr>
            <w:tcW w:w="3640" w:type="dxa"/>
          </w:tcPr>
          <w:p w:rsidR="00280756" w:rsidRDefault="00280756" w:rsidP="00280756">
            <w:pPr>
              <w:pStyle w:val="25"/>
              <w:jc w:val="both"/>
            </w:pPr>
            <w:r>
              <w:rPr>
                <w:b/>
              </w:rPr>
              <w:t>Воспитательные занятия</w:t>
            </w:r>
            <w:r>
              <w:t>:</w:t>
            </w:r>
          </w:p>
          <w:p w:rsidR="00280756" w:rsidRDefault="00280756" w:rsidP="00280756">
            <w:pPr>
              <w:numPr>
                <w:ilvl w:val="0"/>
                <w:numId w:val="64"/>
              </w:numPr>
              <w:jc w:val="both"/>
            </w:pPr>
            <w:r>
              <w:t>«Гражданином быть обязан».</w:t>
            </w:r>
          </w:p>
          <w:p w:rsidR="00280756" w:rsidRDefault="00280756" w:rsidP="00280756">
            <w:pPr>
              <w:numPr>
                <w:ilvl w:val="0"/>
                <w:numId w:val="64"/>
              </w:numPr>
              <w:jc w:val="both"/>
            </w:pPr>
            <w:r>
              <w:t>Гражданские качества личности (интеллектуальные,  нравственные, правовые, политические).</w:t>
            </w:r>
          </w:p>
          <w:p w:rsidR="00280756" w:rsidRDefault="00280756" w:rsidP="00280756">
            <w:pPr>
              <w:numPr>
                <w:ilvl w:val="0"/>
                <w:numId w:val="64"/>
              </w:numPr>
              <w:jc w:val="both"/>
            </w:pPr>
            <w:r>
              <w:t>Защита Отечества – священный долг каждого.</w:t>
            </w:r>
          </w:p>
          <w:p w:rsidR="00280756" w:rsidRDefault="00280756" w:rsidP="00280756">
            <w:pPr>
              <w:pStyle w:val="af1"/>
              <w:spacing w:line="240" w:lineRule="auto"/>
            </w:pPr>
            <w:r w:rsidRPr="005C7474">
              <w:rPr>
                <w:sz w:val="24"/>
                <w:szCs w:val="24"/>
              </w:rPr>
              <w:t>Участие в месячнике к 23 февраля</w:t>
            </w:r>
            <w:r>
              <w:t>.</w:t>
            </w:r>
          </w:p>
          <w:p w:rsidR="00280756" w:rsidRDefault="00280756" w:rsidP="00280756">
            <w:pPr>
              <w:jc w:val="both"/>
            </w:pPr>
            <w:r>
              <w:t>8 Марта в классе.</w:t>
            </w:r>
          </w:p>
          <w:p w:rsidR="00280756" w:rsidRDefault="00280756" w:rsidP="00280756">
            <w:pPr>
              <w:jc w:val="both"/>
            </w:pPr>
            <w:r>
              <w:t>Учебные линейки.</w:t>
            </w:r>
          </w:p>
          <w:p w:rsidR="00280756" w:rsidRDefault="00280756" w:rsidP="00280756">
            <w:pPr>
              <w:jc w:val="both"/>
            </w:pPr>
            <w:r>
              <w:t>Сборы-летучки: Что сделано? Что еще надо сделать?</w:t>
            </w:r>
          </w:p>
          <w:p w:rsidR="00280756" w:rsidRDefault="00280756" w:rsidP="00280756">
            <w:pPr>
              <w:jc w:val="both"/>
            </w:pPr>
            <w:r>
              <w:t xml:space="preserve">Оформление праздника. </w:t>
            </w:r>
          </w:p>
        </w:tc>
        <w:tc>
          <w:tcPr>
            <w:tcW w:w="3882" w:type="dxa"/>
          </w:tcPr>
          <w:p w:rsidR="00280756" w:rsidRDefault="00280756" w:rsidP="00280756">
            <w:pPr>
              <w:pStyle w:val="25"/>
              <w:jc w:val="both"/>
            </w:pPr>
            <w:r>
              <w:rPr>
                <w:b/>
              </w:rPr>
              <w:t>Сборы микроколлективов</w:t>
            </w:r>
            <w:r>
              <w:t>:</w:t>
            </w:r>
          </w:p>
          <w:p w:rsidR="00280756" w:rsidRDefault="00280756" w:rsidP="00280756">
            <w:pPr>
              <w:numPr>
                <w:ilvl w:val="0"/>
                <w:numId w:val="65"/>
              </w:numPr>
              <w:jc w:val="both"/>
            </w:pPr>
            <w:r>
              <w:t>Участие в обсуждении вопросов воспитательных занятий.</w:t>
            </w:r>
          </w:p>
          <w:p w:rsidR="00280756" w:rsidRDefault="00280756" w:rsidP="00280756">
            <w:pPr>
              <w:numPr>
                <w:ilvl w:val="0"/>
                <w:numId w:val="65"/>
              </w:numPr>
              <w:jc w:val="both"/>
            </w:pPr>
            <w:r>
              <w:t>Составление своей программы участие в празднике согласно заданиям Совета дела.</w:t>
            </w:r>
          </w:p>
          <w:p w:rsidR="00280756" w:rsidRDefault="00280756" w:rsidP="00280756">
            <w:pPr>
              <w:numPr>
                <w:ilvl w:val="0"/>
                <w:numId w:val="65"/>
              </w:numPr>
              <w:jc w:val="both"/>
            </w:pPr>
            <w:r>
              <w:t>Приглашение гостей-героев на праздник, замечательных людей города, микрорайона, ветеранов войны и труда.</w:t>
            </w:r>
          </w:p>
          <w:p w:rsidR="00280756" w:rsidRDefault="00280756" w:rsidP="00280756">
            <w:pPr>
              <w:numPr>
                <w:ilvl w:val="0"/>
                <w:numId w:val="65"/>
              </w:numPr>
              <w:jc w:val="both"/>
            </w:pPr>
            <w:r>
              <w:t>Оформление всех материалов.</w:t>
            </w:r>
          </w:p>
          <w:p w:rsidR="00280756" w:rsidRDefault="00280756" w:rsidP="00280756">
            <w:pPr>
              <w:jc w:val="both"/>
            </w:pPr>
            <w:r>
              <w:t>Участие в месячнике и в празднике</w:t>
            </w:r>
          </w:p>
          <w:p w:rsidR="00280756" w:rsidRDefault="00280756" w:rsidP="00280756">
            <w:pPr>
              <w:jc w:val="both"/>
            </w:pPr>
            <w:r>
              <w:t xml:space="preserve"> 8 Марта (поздравления, сюрпризы).</w:t>
            </w:r>
          </w:p>
          <w:p w:rsidR="00280756" w:rsidRDefault="00280756" w:rsidP="00280756">
            <w:pPr>
              <w:jc w:val="both"/>
            </w:pPr>
            <w:r>
              <w:t>Оформление праздника.</w:t>
            </w:r>
          </w:p>
        </w:tc>
      </w:tr>
      <w:tr w:rsidR="00280756" w:rsidTr="00280756">
        <w:tc>
          <w:tcPr>
            <w:tcW w:w="1188" w:type="dxa"/>
            <w:textDirection w:val="btLr"/>
          </w:tcPr>
          <w:p w:rsidR="00280756" w:rsidRDefault="00280756" w:rsidP="00280756">
            <w:pPr>
              <w:ind w:left="113" w:right="113"/>
              <w:jc w:val="both"/>
              <w:rPr>
                <w:b/>
                <w:sz w:val="20"/>
              </w:rPr>
            </w:pPr>
            <w:r>
              <w:rPr>
                <w:b/>
                <w:sz w:val="20"/>
              </w:rPr>
              <w:t>Коллективное проведение</w:t>
            </w:r>
          </w:p>
        </w:tc>
        <w:tc>
          <w:tcPr>
            <w:tcW w:w="860" w:type="dxa"/>
          </w:tcPr>
          <w:p w:rsidR="00280756" w:rsidRDefault="00280756" w:rsidP="00280756">
            <w:pPr>
              <w:jc w:val="both"/>
              <w:rPr>
                <w:b/>
              </w:rPr>
            </w:pPr>
            <w:r>
              <w:rPr>
                <w:b/>
              </w:rPr>
              <w:t>21.03</w:t>
            </w:r>
          </w:p>
        </w:tc>
        <w:tc>
          <w:tcPr>
            <w:tcW w:w="3640" w:type="dxa"/>
          </w:tcPr>
          <w:p w:rsidR="00280756" w:rsidRDefault="00280756" w:rsidP="00280756">
            <w:pPr>
              <w:jc w:val="both"/>
              <w:rPr>
                <w:b/>
              </w:rPr>
            </w:pPr>
            <w:r>
              <w:rPr>
                <w:b/>
              </w:rPr>
              <w:t>Праздник-встреча</w:t>
            </w:r>
          </w:p>
          <w:p w:rsidR="00280756" w:rsidRDefault="00280756" w:rsidP="00280756">
            <w:pPr>
              <w:jc w:val="both"/>
              <w:rPr>
                <w:b/>
              </w:rPr>
            </w:pPr>
            <w:r>
              <w:rPr>
                <w:b/>
              </w:rPr>
              <w:t>«России верные сыны».</w:t>
            </w:r>
          </w:p>
        </w:tc>
        <w:tc>
          <w:tcPr>
            <w:tcW w:w="3882" w:type="dxa"/>
          </w:tcPr>
          <w:p w:rsidR="00280756" w:rsidRDefault="00280756" w:rsidP="00280756">
            <w:pPr>
              <w:jc w:val="both"/>
              <w:rPr>
                <w:b/>
              </w:rPr>
            </w:pPr>
            <w:r>
              <w:rPr>
                <w:b/>
              </w:rPr>
              <w:t>Представление на празднике своей творческой программы по теме праздника.</w:t>
            </w:r>
          </w:p>
        </w:tc>
      </w:tr>
      <w:tr w:rsidR="00280756" w:rsidTr="00280756">
        <w:tc>
          <w:tcPr>
            <w:tcW w:w="1188" w:type="dxa"/>
            <w:textDirection w:val="btLr"/>
          </w:tcPr>
          <w:p w:rsidR="00280756" w:rsidRDefault="00280756" w:rsidP="00280756">
            <w:pPr>
              <w:ind w:left="113" w:right="113"/>
              <w:jc w:val="both"/>
              <w:rPr>
                <w:sz w:val="20"/>
              </w:rPr>
            </w:pPr>
            <w:r>
              <w:rPr>
                <w:sz w:val="20"/>
              </w:rPr>
              <w:t>Коллективное подведение</w:t>
            </w:r>
            <w:r>
              <w:rPr>
                <w:sz w:val="20"/>
              </w:rPr>
              <w:br/>
              <w:t xml:space="preserve"> итогов</w:t>
            </w:r>
          </w:p>
        </w:tc>
        <w:tc>
          <w:tcPr>
            <w:tcW w:w="860" w:type="dxa"/>
          </w:tcPr>
          <w:p w:rsidR="00280756" w:rsidRDefault="00280756" w:rsidP="00280756">
            <w:pPr>
              <w:jc w:val="both"/>
            </w:pPr>
            <w:r>
              <w:t>22.03</w:t>
            </w:r>
          </w:p>
        </w:tc>
        <w:tc>
          <w:tcPr>
            <w:tcW w:w="3640" w:type="dxa"/>
          </w:tcPr>
          <w:p w:rsidR="00280756" w:rsidRPr="005C7474" w:rsidRDefault="00280756" w:rsidP="00280756">
            <w:pPr>
              <w:pStyle w:val="1"/>
              <w:jc w:val="both"/>
              <w:rPr>
                <w:rFonts w:ascii="Times New Roman" w:hAnsi="Times New Roman" w:cs="Times New Roman"/>
                <w:sz w:val="24"/>
                <w:szCs w:val="24"/>
              </w:rPr>
            </w:pPr>
            <w:r w:rsidRPr="005C7474">
              <w:rPr>
                <w:rFonts w:ascii="Times New Roman" w:hAnsi="Times New Roman" w:cs="Times New Roman"/>
                <w:sz w:val="24"/>
                <w:szCs w:val="24"/>
              </w:rPr>
              <w:t>Сбор-огонек:</w:t>
            </w:r>
            <w:r w:rsidRPr="005C7474">
              <w:rPr>
                <w:rFonts w:ascii="Times New Roman" w:hAnsi="Times New Roman" w:cs="Times New Roman"/>
                <w:sz w:val="24"/>
                <w:szCs w:val="24"/>
              </w:rPr>
              <w:br/>
            </w:r>
            <w:r w:rsidRPr="005C7474">
              <w:rPr>
                <w:rFonts w:ascii="Times New Roman" w:hAnsi="Times New Roman" w:cs="Times New Roman"/>
                <w:b w:val="0"/>
                <w:sz w:val="24"/>
                <w:szCs w:val="24"/>
              </w:rPr>
              <w:t>Подведение итогов периода:Какими были мы в периоде</w:t>
            </w:r>
            <w:r w:rsidRPr="005C7474">
              <w:rPr>
                <w:rFonts w:ascii="Times New Roman" w:hAnsi="Times New Roman" w:cs="Times New Roman"/>
                <w:sz w:val="24"/>
                <w:szCs w:val="24"/>
              </w:rPr>
              <w:t>?</w:t>
            </w:r>
          </w:p>
          <w:p w:rsidR="00280756" w:rsidRDefault="00280756" w:rsidP="00280756">
            <w:pPr>
              <w:jc w:val="both"/>
            </w:pPr>
            <w:r>
              <w:t>Что получилось? Что не получилось? Почему?  Советы на будущее.</w:t>
            </w:r>
          </w:p>
        </w:tc>
        <w:tc>
          <w:tcPr>
            <w:tcW w:w="3882" w:type="dxa"/>
          </w:tcPr>
          <w:p w:rsidR="00280756" w:rsidRDefault="00280756" w:rsidP="00280756">
            <w:pPr>
              <w:jc w:val="both"/>
            </w:pPr>
            <w:r>
              <w:t xml:space="preserve">Участие в сборе. Позиция м/к в оценке периода. Каким был наш м/к в периоде? Что получилось? Что не получилось? Почему? </w:t>
            </w:r>
          </w:p>
        </w:tc>
      </w:tr>
      <w:tr w:rsidR="00280756" w:rsidTr="00280756">
        <w:tc>
          <w:tcPr>
            <w:tcW w:w="1188" w:type="dxa"/>
            <w:textDirection w:val="btLr"/>
          </w:tcPr>
          <w:p w:rsidR="00280756" w:rsidRDefault="00280756" w:rsidP="00280756">
            <w:pPr>
              <w:ind w:left="113" w:right="113"/>
              <w:jc w:val="both"/>
              <w:rPr>
                <w:sz w:val="22"/>
              </w:rPr>
            </w:pPr>
            <w:r>
              <w:rPr>
                <w:sz w:val="22"/>
              </w:rPr>
              <w:t>Последействие</w:t>
            </w:r>
          </w:p>
        </w:tc>
        <w:tc>
          <w:tcPr>
            <w:tcW w:w="860" w:type="dxa"/>
          </w:tcPr>
          <w:p w:rsidR="00280756" w:rsidRDefault="00280756" w:rsidP="00280756">
            <w:pPr>
              <w:jc w:val="both"/>
            </w:pPr>
            <w:r>
              <w:t>С 23.03 по 4.04</w:t>
            </w:r>
          </w:p>
        </w:tc>
        <w:tc>
          <w:tcPr>
            <w:tcW w:w="3640" w:type="dxa"/>
          </w:tcPr>
          <w:p w:rsidR="00280756" w:rsidRDefault="00280756" w:rsidP="00280756">
            <w:pPr>
              <w:jc w:val="both"/>
            </w:pPr>
            <w:r>
              <w:t xml:space="preserve">Осмысление прошлого опыта, задумки на следующий период. Оформление дневника. </w:t>
            </w:r>
          </w:p>
          <w:p w:rsidR="00280756" w:rsidRDefault="00280756" w:rsidP="00280756">
            <w:pPr>
              <w:jc w:val="both"/>
            </w:pPr>
            <w:r>
              <w:t>Экскурсия в городской Совет ветеранов.</w:t>
            </w:r>
          </w:p>
        </w:tc>
        <w:tc>
          <w:tcPr>
            <w:tcW w:w="3882" w:type="dxa"/>
          </w:tcPr>
          <w:p w:rsidR="00280756" w:rsidRDefault="00280756" w:rsidP="00280756">
            <w:pPr>
              <w:jc w:val="both"/>
            </w:pPr>
            <w:r>
              <w:t>Осмысление прошлого опыта. Обсуждение идей на следующий период.  Материалы в дневник. Участие в экскурсии.</w:t>
            </w:r>
          </w:p>
        </w:tc>
      </w:tr>
    </w:tbl>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sz w:val="28"/>
          <w:szCs w:val="28"/>
        </w:rPr>
      </w:pPr>
    </w:p>
    <w:p w:rsidR="00280756" w:rsidRPr="00D57ABB" w:rsidRDefault="00280756" w:rsidP="00280756">
      <w:pPr>
        <w:jc w:val="both"/>
        <w:rPr>
          <w:b/>
          <w:sz w:val="28"/>
          <w:szCs w:val="28"/>
        </w:rPr>
      </w:pPr>
      <w:r w:rsidRPr="00D57ABB">
        <w:rPr>
          <w:b/>
          <w:sz w:val="28"/>
          <w:szCs w:val="28"/>
          <w:lang w:val="en-US"/>
        </w:rPr>
        <w:t>III</w:t>
      </w:r>
      <w:r w:rsidRPr="00D57ABB">
        <w:rPr>
          <w:b/>
          <w:sz w:val="28"/>
          <w:szCs w:val="28"/>
        </w:rPr>
        <w:t>-я четверть (продолжение)</w:t>
      </w:r>
    </w:p>
    <w:p w:rsidR="00280756" w:rsidRDefault="00280756" w:rsidP="00280756">
      <w:pPr>
        <w:jc w:val="both"/>
        <w:rPr>
          <w:b/>
        </w:rPr>
      </w:pPr>
    </w:p>
    <w:tbl>
      <w:tblPr>
        <w:tblStyle w:val="a6"/>
        <w:tblW w:w="9444" w:type="dxa"/>
        <w:tblLook w:val="01E0"/>
      </w:tblPr>
      <w:tblGrid>
        <w:gridCol w:w="3708"/>
        <w:gridCol w:w="3960"/>
        <w:gridCol w:w="1776"/>
      </w:tblGrid>
      <w:tr w:rsidR="00280756" w:rsidTr="00280756">
        <w:tc>
          <w:tcPr>
            <w:tcW w:w="3708" w:type="dxa"/>
          </w:tcPr>
          <w:p w:rsidR="00280756" w:rsidRDefault="00280756" w:rsidP="00280756">
            <w:pPr>
              <w:jc w:val="both"/>
              <w:rPr>
                <w:b/>
              </w:rPr>
            </w:pPr>
            <w:r>
              <w:rPr>
                <w:b/>
              </w:rPr>
              <w:t>Работа с организаторами</w:t>
            </w:r>
          </w:p>
        </w:tc>
        <w:tc>
          <w:tcPr>
            <w:tcW w:w="3960" w:type="dxa"/>
          </w:tcPr>
          <w:p w:rsidR="00280756" w:rsidRDefault="00280756" w:rsidP="00280756">
            <w:pPr>
              <w:jc w:val="both"/>
              <w:rPr>
                <w:b/>
              </w:rPr>
            </w:pPr>
            <w:r>
              <w:rPr>
                <w:b/>
              </w:rPr>
              <w:t>Работа с родителями и учителями</w:t>
            </w:r>
          </w:p>
        </w:tc>
        <w:tc>
          <w:tcPr>
            <w:tcW w:w="1776" w:type="dxa"/>
          </w:tcPr>
          <w:p w:rsidR="00280756" w:rsidRDefault="00280756" w:rsidP="00280756">
            <w:pPr>
              <w:jc w:val="both"/>
              <w:rPr>
                <w:b/>
              </w:rPr>
            </w:pPr>
            <w:r>
              <w:rPr>
                <w:b/>
              </w:rPr>
              <w:t>Замечания</w:t>
            </w:r>
          </w:p>
        </w:tc>
      </w:tr>
      <w:tr w:rsidR="00280756" w:rsidTr="00280756">
        <w:tc>
          <w:tcPr>
            <w:tcW w:w="3708" w:type="dxa"/>
            <w:vAlign w:val="center"/>
          </w:tcPr>
          <w:p w:rsidR="00280756" w:rsidRDefault="00280756" w:rsidP="00280756">
            <w:pPr>
              <w:jc w:val="both"/>
            </w:pPr>
          </w:p>
          <w:p w:rsidR="00280756" w:rsidRDefault="00280756" w:rsidP="00280756">
            <w:pPr>
              <w:jc w:val="both"/>
            </w:pPr>
            <w:r>
              <w:t>Предварительная беседа с возможными кандидатами в Совет дела.</w:t>
            </w:r>
          </w:p>
          <w:p w:rsidR="00280756" w:rsidRDefault="00280756" w:rsidP="00280756">
            <w:pPr>
              <w:jc w:val="both"/>
            </w:pPr>
          </w:p>
        </w:tc>
        <w:tc>
          <w:tcPr>
            <w:tcW w:w="3960" w:type="dxa"/>
            <w:vAlign w:val="center"/>
          </w:tcPr>
          <w:p w:rsidR="00280756" w:rsidRDefault="00280756" w:rsidP="00280756">
            <w:pPr>
              <w:jc w:val="both"/>
            </w:pPr>
            <w:r>
              <w:rPr>
                <w:b/>
              </w:rPr>
              <w:t>Стартовая беседа</w:t>
            </w:r>
            <w:r>
              <w:t xml:space="preserve"> о периоде. Формирование родительской инициативной группы (РИГ).</w:t>
            </w:r>
          </w:p>
        </w:tc>
        <w:tc>
          <w:tcPr>
            <w:tcW w:w="1776" w:type="dxa"/>
          </w:tcPr>
          <w:p w:rsidR="00280756" w:rsidRDefault="00280756" w:rsidP="00280756">
            <w:pPr>
              <w:jc w:val="both"/>
              <w:rPr>
                <w:b/>
              </w:rPr>
            </w:pPr>
          </w:p>
        </w:tc>
      </w:tr>
      <w:tr w:rsidR="00280756" w:rsidTr="00280756">
        <w:tc>
          <w:tcPr>
            <w:tcW w:w="3708" w:type="dxa"/>
            <w:vAlign w:val="center"/>
          </w:tcPr>
          <w:p w:rsidR="00280756" w:rsidRPr="004E7786" w:rsidRDefault="00280756" w:rsidP="00280756">
            <w:pPr>
              <w:pStyle w:val="25"/>
              <w:jc w:val="both"/>
              <w:rPr>
                <w:sz w:val="24"/>
                <w:szCs w:val="24"/>
              </w:rPr>
            </w:pPr>
            <w:r w:rsidRPr="004E7786">
              <w:rPr>
                <w:b/>
                <w:sz w:val="24"/>
                <w:szCs w:val="24"/>
              </w:rPr>
              <w:t>Сбор-старт</w:t>
            </w:r>
            <w:r w:rsidRPr="004E7786">
              <w:rPr>
                <w:sz w:val="24"/>
                <w:szCs w:val="24"/>
              </w:rPr>
              <w:t xml:space="preserve"> Совета дела:</w:t>
            </w:r>
          </w:p>
          <w:p w:rsidR="00280756" w:rsidRDefault="00280756" w:rsidP="00280756">
            <w:pPr>
              <w:pStyle w:val="af1"/>
              <w:spacing w:line="240" w:lineRule="auto"/>
            </w:pPr>
            <w:r w:rsidRPr="004E7786">
              <w:rPr>
                <w:sz w:val="24"/>
                <w:szCs w:val="24"/>
              </w:rPr>
              <w:t>Распределение обязанностей, предварительная программа деятельности</w:t>
            </w:r>
            <w:r>
              <w:t>.</w:t>
            </w:r>
          </w:p>
          <w:p w:rsidR="00280756" w:rsidRDefault="00280756" w:rsidP="00280756">
            <w:pPr>
              <w:jc w:val="both"/>
            </w:pPr>
          </w:p>
        </w:tc>
        <w:tc>
          <w:tcPr>
            <w:tcW w:w="3960" w:type="dxa"/>
            <w:vAlign w:val="center"/>
          </w:tcPr>
          <w:p w:rsidR="00280756" w:rsidRDefault="00280756" w:rsidP="00280756">
            <w:pPr>
              <w:pStyle w:val="25"/>
              <w:jc w:val="both"/>
            </w:pPr>
            <w:r>
              <w:rPr>
                <w:b/>
              </w:rPr>
              <w:t>Сбор-старт</w:t>
            </w:r>
            <w:r>
              <w:t xml:space="preserve"> РИГ: </w:t>
            </w:r>
          </w:p>
          <w:p w:rsidR="00280756" w:rsidRDefault="00280756" w:rsidP="00280756">
            <w:pPr>
              <w:jc w:val="both"/>
            </w:pPr>
            <w:r>
              <w:t xml:space="preserve">определение степени и форм участия родителей в КТД, в подготовке сладкого стола. </w:t>
            </w:r>
          </w:p>
          <w:p w:rsidR="00280756" w:rsidRDefault="00280756" w:rsidP="00280756">
            <w:pPr>
              <w:jc w:val="both"/>
            </w:pPr>
          </w:p>
        </w:tc>
        <w:tc>
          <w:tcPr>
            <w:tcW w:w="1776" w:type="dxa"/>
          </w:tcPr>
          <w:p w:rsidR="00280756" w:rsidRDefault="00280756" w:rsidP="00280756">
            <w:pPr>
              <w:jc w:val="both"/>
              <w:rPr>
                <w:b/>
              </w:rPr>
            </w:pPr>
          </w:p>
        </w:tc>
      </w:tr>
      <w:tr w:rsidR="00280756" w:rsidTr="00280756">
        <w:tc>
          <w:tcPr>
            <w:tcW w:w="3708" w:type="dxa"/>
            <w:vAlign w:val="center"/>
          </w:tcPr>
          <w:p w:rsidR="00280756" w:rsidRPr="004E7786" w:rsidRDefault="00280756" w:rsidP="00280756">
            <w:pPr>
              <w:pStyle w:val="25"/>
              <w:jc w:val="both"/>
              <w:rPr>
                <w:sz w:val="24"/>
                <w:szCs w:val="24"/>
              </w:rPr>
            </w:pPr>
            <w:r w:rsidRPr="004E7786">
              <w:rPr>
                <w:b/>
                <w:sz w:val="24"/>
                <w:szCs w:val="24"/>
              </w:rPr>
              <w:t>Сборы Совета дела</w:t>
            </w:r>
            <w:r w:rsidRPr="004E7786">
              <w:rPr>
                <w:sz w:val="24"/>
                <w:szCs w:val="24"/>
              </w:rPr>
              <w:t>:</w:t>
            </w:r>
          </w:p>
          <w:p w:rsidR="00280756" w:rsidRPr="004E7786" w:rsidRDefault="00280756" w:rsidP="00280756">
            <w:pPr>
              <w:pStyle w:val="af1"/>
              <w:numPr>
                <w:ilvl w:val="0"/>
                <w:numId w:val="54"/>
              </w:numPr>
              <w:spacing w:line="240" w:lineRule="auto"/>
              <w:rPr>
                <w:sz w:val="24"/>
                <w:szCs w:val="24"/>
              </w:rPr>
            </w:pPr>
            <w:r w:rsidRPr="004E7786">
              <w:rPr>
                <w:sz w:val="24"/>
                <w:szCs w:val="24"/>
              </w:rPr>
              <w:t>утверждение плана-сценария КТД, разработка задания для м/к;</w:t>
            </w:r>
          </w:p>
          <w:p w:rsidR="00280756" w:rsidRDefault="00280756" w:rsidP="00280756">
            <w:pPr>
              <w:numPr>
                <w:ilvl w:val="0"/>
                <w:numId w:val="54"/>
              </w:numPr>
              <w:jc w:val="both"/>
            </w:pPr>
            <w:r>
              <w:t>оформление всех необходимых материалов к празднику (приглашения, сувениры).</w:t>
            </w:r>
          </w:p>
          <w:p w:rsidR="00280756" w:rsidRDefault="00280756" w:rsidP="00280756">
            <w:pPr>
              <w:jc w:val="both"/>
            </w:pPr>
            <w:r>
              <w:t>Организация празднования в классе 23 февраля и 8 Марта.</w:t>
            </w:r>
          </w:p>
          <w:p w:rsidR="00280756" w:rsidRPr="004E7786" w:rsidRDefault="00280756" w:rsidP="00280756">
            <w:pPr>
              <w:pStyle w:val="af1"/>
              <w:spacing w:line="240" w:lineRule="auto"/>
              <w:rPr>
                <w:sz w:val="24"/>
                <w:szCs w:val="24"/>
              </w:rPr>
            </w:pPr>
            <w:r w:rsidRPr="004E7786">
              <w:rPr>
                <w:sz w:val="24"/>
                <w:szCs w:val="24"/>
              </w:rPr>
              <w:t xml:space="preserve">Сборы-летучки: Что сделано? Что надо еще сделать? </w:t>
            </w:r>
          </w:p>
          <w:p w:rsidR="00280756" w:rsidRPr="004E7786" w:rsidRDefault="00280756" w:rsidP="00280756">
            <w:pPr>
              <w:pStyle w:val="af1"/>
              <w:spacing w:line="240" w:lineRule="auto"/>
              <w:rPr>
                <w:sz w:val="24"/>
                <w:szCs w:val="24"/>
              </w:rPr>
            </w:pPr>
            <w:r w:rsidRPr="004E7786">
              <w:rPr>
                <w:sz w:val="24"/>
                <w:szCs w:val="24"/>
              </w:rPr>
              <w:t>Организация оформления праздника.</w:t>
            </w:r>
          </w:p>
          <w:p w:rsidR="00280756" w:rsidRDefault="00280756" w:rsidP="00280756">
            <w:pPr>
              <w:jc w:val="both"/>
            </w:pPr>
          </w:p>
        </w:tc>
        <w:tc>
          <w:tcPr>
            <w:tcW w:w="3960" w:type="dxa"/>
            <w:vAlign w:val="center"/>
          </w:tcPr>
          <w:p w:rsidR="00280756" w:rsidRPr="004E7786" w:rsidRDefault="00280756" w:rsidP="00280756">
            <w:pPr>
              <w:pStyle w:val="25"/>
              <w:jc w:val="both"/>
              <w:rPr>
                <w:sz w:val="24"/>
                <w:szCs w:val="24"/>
              </w:rPr>
            </w:pPr>
            <w:r w:rsidRPr="004E7786">
              <w:rPr>
                <w:b/>
                <w:sz w:val="24"/>
                <w:szCs w:val="24"/>
              </w:rPr>
              <w:t>Сборы РИГ</w:t>
            </w:r>
            <w:r w:rsidRPr="004E7786">
              <w:rPr>
                <w:sz w:val="24"/>
                <w:szCs w:val="24"/>
              </w:rPr>
              <w:t>:</w:t>
            </w:r>
          </w:p>
          <w:p w:rsidR="00280756" w:rsidRPr="004E7786" w:rsidRDefault="00280756" w:rsidP="00280756">
            <w:pPr>
              <w:numPr>
                <w:ilvl w:val="0"/>
                <w:numId w:val="54"/>
              </w:numPr>
              <w:jc w:val="both"/>
            </w:pPr>
            <w:r w:rsidRPr="004E7786">
              <w:t>распределение поручений по КТД и сладкому столу. Участие в программе праздника;</w:t>
            </w:r>
          </w:p>
          <w:p w:rsidR="00280756" w:rsidRPr="004E7786" w:rsidRDefault="00280756" w:rsidP="00280756">
            <w:pPr>
              <w:numPr>
                <w:ilvl w:val="0"/>
                <w:numId w:val="54"/>
              </w:numPr>
              <w:jc w:val="both"/>
            </w:pPr>
            <w:r w:rsidRPr="004E7786">
              <w:t>текущая помощь ребятам в подготовке КТД.</w:t>
            </w:r>
          </w:p>
          <w:p w:rsidR="00280756" w:rsidRPr="004E7786" w:rsidRDefault="00280756" w:rsidP="00280756">
            <w:pPr>
              <w:pStyle w:val="af1"/>
              <w:spacing w:line="240" w:lineRule="auto"/>
              <w:rPr>
                <w:sz w:val="24"/>
                <w:szCs w:val="24"/>
                <w:u w:val="single"/>
              </w:rPr>
            </w:pPr>
            <w:r w:rsidRPr="004E7786">
              <w:rPr>
                <w:sz w:val="24"/>
                <w:szCs w:val="24"/>
                <w:u w:val="single"/>
              </w:rPr>
              <w:t xml:space="preserve"> </w:t>
            </w:r>
            <w:r w:rsidRPr="004E7786">
              <w:rPr>
                <w:b/>
                <w:sz w:val="24"/>
                <w:szCs w:val="24"/>
              </w:rPr>
              <w:t>Родительское собрание</w:t>
            </w:r>
            <w:r w:rsidRPr="004E7786">
              <w:rPr>
                <w:sz w:val="24"/>
                <w:szCs w:val="24"/>
                <w:u w:val="single"/>
              </w:rPr>
              <w:t xml:space="preserve">: </w:t>
            </w:r>
          </w:p>
          <w:p w:rsidR="00280756" w:rsidRPr="004E7786" w:rsidRDefault="00280756" w:rsidP="00280756">
            <w:pPr>
              <w:pStyle w:val="af1"/>
              <w:spacing w:line="240" w:lineRule="auto"/>
              <w:rPr>
                <w:sz w:val="24"/>
                <w:szCs w:val="24"/>
              </w:rPr>
            </w:pPr>
            <w:r w:rsidRPr="004E7786">
              <w:rPr>
                <w:sz w:val="24"/>
                <w:szCs w:val="24"/>
              </w:rPr>
              <w:t>«Коллективная творческая деятельность – источник интеллектуальной, нравственной, правовой и политической культуры личности».</w:t>
            </w:r>
          </w:p>
          <w:p w:rsidR="00280756" w:rsidRPr="004E7786" w:rsidRDefault="00280756" w:rsidP="00280756">
            <w:pPr>
              <w:pStyle w:val="af1"/>
              <w:spacing w:line="240" w:lineRule="auto"/>
              <w:rPr>
                <w:sz w:val="24"/>
                <w:szCs w:val="24"/>
              </w:rPr>
            </w:pPr>
            <w:r w:rsidRPr="004E7786">
              <w:rPr>
                <w:sz w:val="24"/>
                <w:szCs w:val="24"/>
              </w:rPr>
              <w:t>Помощь ребятам в оформлении праздника, сладкого стола.</w:t>
            </w:r>
          </w:p>
          <w:p w:rsidR="00280756" w:rsidRPr="004E7786" w:rsidRDefault="00280756" w:rsidP="00280756">
            <w:pPr>
              <w:jc w:val="both"/>
            </w:pPr>
          </w:p>
        </w:tc>
        <w:tc>
          <w:tcPr>
            <w:tcW w:w="1776" w:type="dxa"/>
          </w:tcPr>
          <w:p w:rsidR="00280756" w:rsidRDefault="00280756" w:rsidP="00280756">
            <w:pPr>
              <w:jc w:val="both"/>
              <w:rPr>
                <w:b/>
              </w:rPr>
            </w:pPr>
          </w:p>
        </w:tc>
      </w:tr>
      <w:tr w:rsidR="00280756" w:rsidTr="00280756">
        <w:tc>
          <w:tcPr>
            <w:tcW w:w="3708" w:type="dxa"/>
            <w:vAlign w:val="center"/>
          </w:tcPr>
          <w:p w:rsidR="00280756" w:rsidRDefault="00280756" w:rsidP="00280756">
            <w:pPr>
              <w:jc w:val="both"/>
              <w:rPr>
                <w:b/>
              </w:rPr>
            </w:pPr>
            <w:r>
              <w:rPr>
                <w:b/>
              </w:rPr>
              <w:t>Ведение праздника. Подведение итогов. Вручения сувениров гостям.</w:t>
            </w:r>
          </w:p>
        </w:tc>
        <w:tc>
          <w:tcPr>
            <w:tcW w:w="3960" w:type="dxa"/>
            <w:vAlign w:val="center"/>
          </w:tcPr>
          <w:p w:rsidR="00280756" w:rsidRDefault="00280756" w:rsidP="00280756">
            <w:pPr>
              <w:jc w:val="both"/>
              <w:rPr>
                <w:b/>
              </w:rPr>
            </w:pPr>
            <w:r>
              <w:rPr>
                <w:b/>
              </w:rPr>
              <w:t>Присутствие на празднике, участие в нем. Помощь в оформлении сладкого стола.</w:t>
            </w:r>
          </w:p>
        </w:tc>
        <w:tc>
          <w:tcPr>
            <w:tcW w:w="1776" w:type="dxa"/>
          </w:tcPr>
          <w:p w:rsidR="00280756" w:rsidRDefault="00280756" w:rsidP="00280756">
            <w:pPr>
              <w:jc w:val="both"/>
              <w:rPr>
                <w:b/>
              </w:rPr>
            </w:pPr>
          </w:p>
        </w:tc>
      </w:tr>
      <w:tr w:rsidR="00280756" w:rsidTr="00280756">
        <w:tc>
          <w:tcPr>
            <w:tcW w:w="3708" w:type="dxa"/>
            <w:vAlign w:val="center"/>
          </w:tcPr>
          <w:p w:rsidR="00280756" w:rsidRDefault="00280756" w:rsidP="00280756">
            <w:pPr>
              <w:jc w:val="both"/>
            </w:pPr>
            <w:r>
              <w:t>Ведение сбора-огонька. Самооценка: какими мы были организаторами? Что получилось? Что не получилось? Советы на будущее.</w:t>
            </w:r>
          </w:p>
        </w:tc>
        <w:tc>
          <w:tcPr>
            <w:tcW w:w="3960" w:type="dxa"/>
            <w:vAlign w:val="center"/>
          </w:tcPr>
          <w:p w:rsidR="00280756" w:rsidRDefault="00280756" w:rsidP="00280756">
            <w:pPr>
              <w:jc w:val="both"/>
            </w:pPr>
            <w:r>
              <w:t>Участие в сборе, высказывание своих замечаний, советов на будущее.</w:t>
            </w:r>
          </w:p>
          <w:p w:rsidR="00280756" w:rsidRDefault="00280756" w:rsidP="00280756">
            <w:pPr>
              <w:jc w:val="both"/>
            </w:pPr>
            <w:r>
              <w:t>Сладкий стол огонька.</w:t>
            </w:r>
          </w:p>
          <w:p w:rsidR="00280756" w:rsidRDefault="00280756" w:rsidP="00280756">
            <w:pPr>
              <w:jc w:val="both"/>
            </w:pPr>
          </w:p>
        </w:tc>
        <w:tc>
          <w:tcPr>
            <w:tcW w:w="1776" w:type="dxa"/>
          </w:tcPr>
          <w:p w:rsidR="00280756" w:rsidRDefault="00280756" w:rsidP="00280756">
            <w:pPr>
              <w:jc w:val="both"/>
              <w:rPr>
                <w:b/>
              </w:rPr>
            </w:pPr>
          </w:p>
        </w:tc>
      </w:tr>
      <w:tr w:rsidR="00280756" w:rsidTr="00280756">
        <w:tc>
          <w:tcPr>
            <w:tcW w:w="3708" w:type="dxa"/>
            <w:vAlign w:val="center"/>
          </w:tcPr>
          <w:p w:rsidR="00280756" w:rsidRDefault="00280756" w:rsidP="00280756">
            <w:pPr>
              <w:jc w:val="both"/>
            </w:pPr>
          </w:p>
          <w:p w:rsidR="00280756" w:rsidRDefault="00280756" w:rsidP="00280756">
            <w:pPr>
              <w:jc w:val="both"/>
            </w:pPr>
            <w:r>
              <w:t>Оформление итогов периода в фото-дневнике класса.</w:t>
            </w:r>
          </w:p>
          <w:p w:rsidR="00280756" w:rsidRDefault="00280756" w:rsidP="00280756">
            <w:pPr>
              <w:jc w:val="both"/>
            </w:pPr>
          </w:p>
          <w:p w:rsidR="00280756" w:rsidRDefault="00280756" w:rsidP="00280756">
            <w:pPr>
              <w:jc w:val="both"/>
            </w:pPr>
          </w:p>
        </w:tc>
        <w:tc>
          <w:tcPr>
            <w:tcW w:w="3960" w:type="dxa"/>
            <w:vAlign w:val="center"/>
          </w:tcPr>
          <w:p w:rsidR="00280756" w:rsidRDefault="00280756" w:rsidP="00280756">
            <w:pPr>
              <w:jc w:val="both"/>
            </w:pPr>
            <w:r>
              <w:t>Помощь в оформлении дневника класса, в организации экскурсии.</w:t>
            </w:r>
          </w:p>
          <w:p w:rsidR="00280756" w:rsidRDefault="00280756" w:rsidP="00280756">
            <w:pPr>
              <w:jc w:val="both"/>
            </w:pPr>
            <w:r>
              <w:t>.</w:t>
            </w:r>
          </w:p>
        </w:tc>
        <w:tc>
          <w:tcPr>
            <w:tcW w:w="1776" w:type="dxa"/>
          </w:tcPr>
          <w:p w:rsidR="00280756" w:rsidRDefault="00280756" w:rsidP="00280756">
            <w:pPr>
              <w:jc w:val="both"/>
              <w:rPr>
                <w:b/>
              </w:rPr>
            </w:pPr>
          </w:p>
        </w:tc>
      </w:tr>
    </w:tbl>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sz w:val="28"/>
          <w:szCs w:val="28"/>
        </w:rPr>
      </w:pPr>
    </w:p>
    <w:p w:rsidR="00280756" w:rsidRDefault="00280756" w:rsidP="00280756">
      <w:pPr>
        <w:jc w:val="both"/>
        <w:rPr>
          <w:b/>
          <w:sz w:val="28"/>
          <w:szCs w:val="28"/>
        </w:rPr>
      </w:pPr>
    </w:p>
    <w:p w:rsidR="00280756" w:rsidRPr="008135AA" w:rsidRDefault="00280756" w:rsidP="00280756">
      <w:pPr>
        <w:jc w:val="both"/>
        <w:rPr>
          <w:b/>
          <w:sz w:val="28"/>
          <w:szCs w:val="28"/>
        </w:rPr>
      </w:pPr>
      <w:r w:rsidRPr="008135AA">
        <w:rPr>
          <w:b/>
          <w:sz w:val="28"/>
          <w:szCs w:val="28"/>
        </w:rPr>
        <w:t>Тема: «Красота коллектива»</w:t>
      </w:r>
    </w:p>
    <w:p w:rsidR="00280756" w:rsidRPr="008135AA" w:rsidRDefault="00280756" w:rsidP="00280756">
      <w:pPr>
        <w:jc w:val="both"/>
        <w:rPr>
          <w:b/>
          <w:sz w:val="28"/>
          <w:szCs w:val="28"/>
        </w:rPr>
      </w:pPr>
      <w:r w:rsidRPr="008135AA">
        <w:rPr>
          <w:b/>
          <w:sz w:val="28"/>
          <w:szCs w:val="28"/>
          <w:lang w:val="en-US"/>
        </w:rPr>
        <w:t>IV</w:t>
      </w:r>
      <w:r w:rsidRPr="008135AA">
        <w:rPr>
          <w:b/>
          <w:sz w:val="28"/>
          <w:szCs w:val="28"/>
        </w:rPr>
        <w:t>-я четверть</w:t>
      </w:r>
    </w:p>
    <w:p w:rsidR="00280756" w:rsidRDefault="00280756" w:rsidP="00280756">
      <w:pPr>
        <w:jc w:val="both"/>
        <w:rPr>
          <w:b/>
        </w:rPr>
      </w:pPr>
    </w:p>
    <w:tbl>
      <w:tblPr>
        <w:tblStyle w:val="a6"/>
        <w:tblW w:w="0" w:type="auto"/>
        <w:tblLook w:val="01E0"/>
      </w:tblPr>
      <w:tblGrid>
        <w:gridCol w:w="1146"/>
        <w:gridCol w:w="860"/>
        <w:gridCol w:w="3484"/>
        <w:gridCol w:w="3978"/>
      </w:tblGrid>
      <w:tr w:rsidR="00280756" w:rsidTr="00280756">
        <w:tc>
          <w:tcPr>
            <w:tcW w:w="1146" w:type="dxa"/>
          </w:tcPr>
          <w:p w:rsidR="00280756" w:rsidRDefault="00280756" w:rsidP="00280756">
            <w:pPr>
              <w:jc w:val="both"/>
              <w:rPr>
                <w:b/>
              </w:rPr>
            </w:pPr>
            <w:r>
              <w:rPr>
                <w:b/>
              </w:rPr>
              <w:t>Стадии</w:t>
            </w:r>
          </w:p>
        </w:tc>
        <w:tc>
          <w:tcPr>
            <w:tcW w:w="860" w:type="dxa"/>
          </w:tcPr>
          <w:p w:rsidR="00280756" w:rsidRDefault="00280756" w:rsidP="00280756">
            <w:pPr>
              <w:jc w:val="both"/>
              <w:rPr>
                <w:b/>
              </w:rPr>
            </w:pPr>
            <w:r>
              <w:rPr>
                <w:b/>
              </w:rPr>
              <w:t>Дата</w:t>
            </w:r>
          </w:p>
        </w:tc>
        <w:tc>
          <w:tcPr>
            <w:tcW w:w="3484" w:type="dxa"/>
          </w:tcPr>
          <w:p w:rsidR="00280756" w:rsidRDefault="00280756" w:rsidP="00280756">
            <w:pPr>
              <w:jc w:val="both"/>
              <w:rPr>
                <w:b/>
              </w:rPr>
            </w:pPr>
            <w:r>
              <w:rPr>
                <w:b/>
              </w:rPr>
              <w:t>Работа со всем коллективом</w:t>
            </w:r>
          </w:p>
        </w:tc>
        <w:tc>
          <w:tcPr>
            <w:tcW w:w="3978" w:type="dxa"/>
          </w:tcPr>
          <w:p w:rsidR="00280756" w:rsidRDefault="00280756" w:rsidP="00280756">
            <w:pPr>
              <w:jc w:val="both"/>
              <w:rPr>
                <w:b/>
              </w:rPr>
            </w:pPr>
            <w:r>
              <w:rPr>
                <w:b/>
              </w:rPr>
              <w:t>Работа с микроколлективами</w:t>
            </w:r>
          </w:p>
        </w:tc>
      </w:tr>
      <w:tr w:rsidR="00280756" w:rsidTr="00280756">
        <w:tc>
          <w:tcPr>
            <w:tcW w:w="1146" w:type="dxa"/>
            <w:textDirection w:val="btLr"/>
          </w:tcPr>
          <w:p w:rsidR="00280756" w:rsidRDefault="00280756" w:rsidP="00280756">
            <w:pPr>
              <w:ind w:left="113" w:right="113"/>
              <w:jc w:val="both"/>
            </w:pPr>
            <w:r>
              <w:t>Предварительная работа</w:t>
            </w:r>
          </w:p>
        </w:tc>
        <w:tc>
          <w:tcPr>
            <w:tcW w:w="860" w:type="dxa"/>
          </w:tcPr>
          <w:p w:rsidR="00280756" w:rsidRDefault="00280756" w:rsidP="00280756">
            <w:pPr>
              <w:jc w:val="both"/>
            </w:pPr>
            <w:r>
              <w:t>С 1.04 по</w:t>
            </w:r>
          </w:p>
          <w:p w:rsidR="00280756" w:rsidRDefault="00280756" w:rsidP="00280756">
            <w:pPr>
              <w:jc w:val="both"/>
            </w:pPr>
            <w:r>
              <w:t>6.04</w:t>
            </w:r>
          </w:p>
        </w:tc>
        <w:tc>
          <w:tcPr>
            <w:tcW w:w="3484" w:type="dxa"/>
          </w:tcPr>
          <w:p w:rsidR="00280756" w:rsidRDefault="00280756" w:rsidP="00280756">
            <w:pPr>
              <w:jc w:val="both"/>
            </w:pPr>
            <w:r>
              <w:rPr>
                <w:b/>
              </w:rPr>
              <w:t>Сбор-старт</w:t>
            </w:r>
            <w:r>
              <w:rPr>
                <w:u w:val="single"/>
              </w:rPr>
              <w:t>.</w:t>
            </w:r>
            <w:r>
              <w:t xml:space="preserve"> </w:t>
            </w:r>
          </w:p>
          <w:p w:rsidR="00280756" w:rsidRDefault="00280756" w:rsidP="00280756">
            <w:pPr>
              <w:jc w:val="both"/>
            </w:pPr>
            <w:r>
              <w:t>Стартовая беседа: увлечь темой периода, определить его задачи, инициативные карточки.</w:t>
            </w:r>
          </w:p>
        </w:tc>
        <w:tc>
          <w:tcPr>
            <w:tcW w:w="3978" w:type="dxa"/>
          </w:tcPr>
          <w:p w:rsidR="00280756" w:rsidRDefault="00280756" w:rsidP="00280756">
            <w:pPr>
              <w:jc w:val="both"/>
            </w:pPr>
            <w:r>
              <w:t>Участие в сборе, обсуждение в м/к идей, предложений в план, заполнение инициативных карточек.</w:t>
            </w:r>
          </w:p>
        </w:tc>
      </w:tr>
      <w:tr w:rsidR="00280756" w:rsidTr="00280756">
        <w:tc>
          <w:tcPr>
            <w:tcW w:w="1146" w:type="dxa"/>
            <w:textDirection w:val="btLr"/>
          </w:tcPr>
          <w:p w:rsidR="00280756" w:rsidRDefault="00280756" w:rsidP="00280756">
            <w:pPr>
              <w:ind w:left="113" w:right="113"/>
              <w:jc w:val="both"/>
            </w:pPr>
            <w:r>
              <w:t>Коллективное планирование</w:t>
            </w:r>
          </w:p>
        </w:tc>
        <w:tc>
          <w:tcPr>
            <w:tcW w:w="860" w:type="dxa"/>
          </w:tcPr>
          <w:p w:rsidR="00280756" w:rsidRDefault="00280756" w:rsidP="00280756">
            <w:pPr>
              <w:jc w:val="both"/>
            </w:pPr>
            <w:r>
              <w:t>С 7.04 по</w:t>
            </w:r>
          </w:p>
          <w:p w:rsidR="00280756" w:rsidRDefault="00280756" w:rsidP="00280756">
            <w:pPr>
              <w:jc w:val="both"/>
            </w:pPr>
            <w:r>
              <w:t>13.04</w:t>
            </w:r>
          </w:p>
        </w:tc>
        <w:tc>
          <w:tcPr>
            <w:tcW w:w="3484" w:type="dxa"/>
          </w:tcPr>
          <w:p w:rsidR="00280756" w:rsidRDefault="00280756" w:rsidP="00280756">
            <w:pPr>
              <w:jc w:val="both"/>
              <w:rPr>
                <w:b/>
              </w:rPr>
            </w:pPr>
          </w:p>
          <w:p w:rsidR="00280756" w:rsidRDefault="00280756" w:rsidP="00280756">
            <w:pPr>
              <w:jc w:val="both"/>
            </w:pPr>
            <w:r>
              <w:rPr>
                <w:b/>
              </w:rPr>
              <w:t>Сбор-планирование</w:t>
            </w:r>
            <w:r>
              <w:rPr>
                <w:u w:val="single"/>
              </w:rPr>
              <w:t>:</w:t>
            </w:r>
            <w:r>
              <w:t xml:space="preserve"> обсуждение инициативных карточек м/к, составление и утверждение плана периода состава Совета дела.</w:t>
            </w:r>
          </w:p>
          <w:p w:rsidR="00280756" w:rsidRDefault="00280756" w:rsidP="00280756">
            <w:pPr>
              <w:jc w:val="both"/>
            </w:pPr>
          </w:p>
        </w:tc>
        <w:tc>
          <w:tcPr>
            <w:tcW w:w="3978" w:type="dxa"/>
          </w:tcPr>
          <w:p w:rsidR="00280756" w:rsidRDefault="00280756" w:rsidP="00280756">
            <w:pPr>
              <w:jc w:val="both"/>
            </w:pPr>
            <w:r>
              <w:t>Участие в сборе, представление и защита инициативных карточек своего м/к. Обсуждение плана и состава Совета дела.</w:t>
            </w:r>
          </w:p>
        </w:tc>
      </w:tr>
      <w:tr w:rsidR="00280756" w:rsidTr="00280756">
        <w:tc>
          <w:tcPr>
            <w:tcW w:w="1146" w:type="dxa"/>
            <w:textDirection w:val="btLr"/>
          </w:tcPr>
          <w:p w:rsidR="00280756" w:rsidRDefault="00280756" w:rsidP="00280756">
            <w:pPr>
              <w:ind w:left="113" w:right="113"/>
              <w:jc w:val="both"/>
            </w:pPr>
            <w:r>
              <w:t>Коллективная подготовка</w:t>
            </w:r>
          </w:p>
        </w:tc>
        <w:tc>
          <w:tcPr>
            <w:tcW w:w="860" w:type="dxa"/>
          </w:tcPr>
          <w:p w:rsidR="00280756" w:rsidRDefault="00280756" w:rsidP="00280756">
            <w:pPr>
              <w:jc w:val="both"/>
            </w:pPr>
            <w:r>
              <w:t>С 14.04 по 22.05</w:t>
            </w:r>
          </w:p>
        </w:tc>
        <w:tc>
          <w:tcPr>
            <w:tcW w:w="3484" w:type="dxa"/>
          </w:tcPr>
          <w:p w:rsidR="00280756" w:rsidRDefault="00280756" w:rsidP="00280756">
            <w:pPr>
              <w:pStyle w:val="25"/>
              <w:jc w:val="both"/>
            </w:pPr>
            <w:r>
              <w:rPr>
                <w:b/>
              </w:rPr>
              <w:t>Воспитательные занятия</w:t>
            </w:r>
            <w:r>
              <w:t>:</w:t>
            </w:r>
          </w:p>
          <w:p w:rsidR="00280756" w:rsidRDefault="00280756" w:rsidP="00280756">
            <w:pPr>
              <w:numPr>
                <w:ilvl w:val="0"/>
                <w:numId w:val="64"/>
              </w:numPr>
              <w:jc w:val="both"/>
            </w:pPr>
            <w:r>
              <w:t>Всё начинается с тебя.</w:t>
            </w:r>
          </w:p>
          <w:p w:rsidR="00280756" w:rsidRDefault="00280756" w:rsidP="00280756">
            <w:pPr>
              <w:numPr>
                <w:ilvl w:val="0"/>
                <w:numId w:val="64"/>
              </w:numPr>
              <w:jc w:val="both"/>
            </w:pPr>
            <w:r>
              <w:t>В чем красота коллектива.</w:t>
            </w:r>
          </w:p>
          <w:p w:rsidR="00280756" w:rsidRDefault="00280756" w:rsidP="00280756">
            <w:pPr>
              <w:numPr>
                <w:ilvl w:val="0"/>
                <w:numId w:val="64"/>
              </w:numPr>
              <w:jc w:val="both"/>
            </w:pPr>
            <w:r>
              <w:t>Твоя жизненная позиция.</w:t>
            </w:r>
          </w:p>
          <w:p w:rsidR="00280756" w:rsidRDefault="00280756" w:rsidP="00280756">
            <w:pPr>
              <w:pStyle w:val="af1"/>
            </w:pPr>
            <w:r>
              <w:t>День Победы в классе.</w:t>
            </w:r>
          </w:p>
          <w:p w:rsidR="00280756" w:rsidRDefault="00280756" w:rsidP="00280756">
            <w:pPr>
              <w:jc w:val="both"/>
            </w:pPr>
            <w:r>
              <w:t>Учебные линейки.</w:t>
            </w:r>
          </w:p>
          <w:p w:rsidR="00280756" w:rsidRDefault="00280756" w:rsidP="00280756">
            <w:pPr>
              <w:jc w:val="both"/>
            </w:pPr>
            <w:r>
              <w:t>Сборы-летучки: Что сделано? Что еще надо сделать?</w:t>
            </w:r>
          </w:p>
          <w:p w:rsidR="00280756" w:rsidRDefault="00280756" w:rsidP="00280756">
            <w:pPr>
              <w:jc w:val="both"/>
            </w:pPr>
            <w:r>
              <w:t>Оформление помещения к празднику.</w:t>
            </w:r>
          </w:p>
          <w:p w:rsidR="00280756" w:rsidRDefault="00280756" w:rsidP="00280756">
            <w:pPr>
              <w:jc w:val="both"/>
            </w:pPr>
          </w:p>
        </w:tc>
        <w:tc>
          <w:tcPr>
            <w:tcW w:w="3978" w:type="dxa"/>
          </w:tcPr>
          <w:p w:rsidR="00280756" w:rsidRDefault="00280756" w:rsidP="00280756">
            <w:pPr>
              <w:pStyle w:val="25"/>
              <w:jc w:val="both"/>
            </w:pPr>
            <w:r>
              <w:rPr>
                <w:b/>
              </w:rPr>
              <w:t>Сборы микроколлективов</w:t>
            </w:r>
            <w:r>
              <w:t>:</w:t>
            </w:r>
          </w:p>
          <w:p w:rsidR="00280756" w:rsidRDefault="00280756" w:rsidP="00280756">
            <w:pPr>
              <w:numPr>
                <w:ilvl w:val="0"/>
                <w:numId w:val="64"/>
              </w:numPr>
              <w:jc w:val="both"/>
            </w:pPr>
            <w:r>
              <w:t>Участие в обсуждении вопросов воспитательных занятий.</w:t>
            </w:r>
          </w:p>
          <w:p w:rsidR="00280756" w:rsidRDefault="00280756" w:rsidP="00280756">
            <w:pPr>
              <w:numPr>
                <w:ilvl w:val="0"/>
                <w:numId w:val="64"/>
              </w:numPr>
              <w:jc w:val="both"/>
            </w:pPr>
            <w:r>
              <w:t>Подбор материалов к вопросам диспута.</w:t>
            </w:r>
          </w:p>
          <w:p w:rsidR="00280756" w:rsidRDefault="00280756" w:rsidP="00280756">
            <w:pPr>
              <w:numPr>
                <w:ilvl w:val="0"/>
                <w:numId w:val="64"/>
              </w:numPr>
              <w:jc w:val="both"/>
            </w:pPr>
            <w:r>
              <w:t>Обсуждение в м/к вопросов диспута, определение главных «спорщиков» от м/к.</w:t>
            </w:r>
          </w:p>
          <w:p w:rsidR="00280756" w:rsidRDefault="00280756" w:rsidP="00280756">
            <w:pPr>
              <w:numPr>
                <w:ilvl w:val="0"/>
                <w:numId w:val="64"/>
              </w:numPr>
              <w:jc w:val="both"/>
            </w:pPr>
            <w:r>
              <w:t>Репетиции.</w:t>
            </w:r>
          </w:p>
          <w:p w:rsidR="00280756" w:rsidRDefault="00280756" w:rsidP="00280756">
            <w:pPr>
              <w:numPr>
                <w:ilvl w:val="0"/>
                <w:numId w:val="65"/>
              </w:numPr>
              <w:jc w:val="both"/>
            </w:pPr>
            <w:r>
              <w:t>Оформление всех материалов, реквизита.</w:t>
            </w:r>
          </w:p>
          <w:p w:rsidR="00280756" w:rsidRDefault="00280756" w:rsidP="00280756">
            <w:pPr>
              <w:jc w:val="both"/>
            </w:pPr>
          </w:p>
        </w:tc>
      </w:tr>
      <w:tr w:rsidR="00280756" w:rsidTr="00280756">
        <w:tc>
          <w:tcPr>
            <w:tcW w:w="1146" w:type="dxa"/>
            <w:textDirection w:val="btLr"/>
          </w:tcPr>
          <w:p w:rsidR="00280756" w:rsidRDefault="00280756" w:rsidP="00280756">
            <w:pPr>
              <w:ind w:left="113" w:right="113"/>
              <w:jc w:val="both"/>
              <w:rPr>
                <w:b/>
                <w:sz w:val="20"/>
              </w:rPr>
            </w:pPr>
            <w:r>
              <w:rPr>
                <w:b/>
                <w:sz w:val="20"/>
              </w:rPr>
              <w:t>Коллективное проведение</w:t>
            </w:r>
          </w:p>
        </w:tc>
        <w:tc>
          <w:tcPr>
            <w:tcW w:w="860" w:type="dxa"/>
          </w:tcPr>
          <w:p w:rsidR="00280756" w:rsidRDefault="00280756" w:rsidP="00280756">
            <w:pPr>
              <w:jc w:val="both"/>
              <w:rPr>
                <w:b/>
              </w:rPr>
            </w:pPr>
            <w:r>
              <w:rPr>
                <w:b/>
              </w:rPr>
              <w:t>23.05</w:t>
            </w:r>
          </w:p>
        </w:tc>
        <w:tc>
          <w:tcPr>
            <w:tcW w:w="3484" w:type="dxa"/>
          </w:tcPr>
          <w:p w:rsidR="00280756" w:rsidRDefault="00280756" w:rsidP="00280756">
            <w:pPr>
              <w:jc w:val="both"/>
              <w:rPr>
                <w:b/>
              </w:rPr>
            </w:pPr>
            <w:r>
              <w:rPr>
                <w:b/>
              </w:rPr>
              <w:t>Диспут: «Ты для коллектива или коллектив для тебя?»</w:t>
            </w:r>
          </w:p>
          <w:p w:rsidR="00280756" w:rsidRDefault="00280756" w:rsidP="00280756">
            <w:pPr>
              <w:jc w:val="both"/>
              <w:rPr>
                <w:b/>
              </w:rPr>
            </w:pPr>
          </w:p>
          <w:p w:rsidR="00280756" w:rsidRDefault="00280756" w:rsidP="00280756">
            <w:pPr>
              <w:jc w:val="both"/>
              <w:rPr>
                <w:b/>
              </w:rPr>
            </w:pPr>
          </w:p>
        </w:tc>
        <w:tc>
          <w:tcPr>
            <w:tcW w:w="3978" w:type="dxa"/>
          </w:tcPr>
          <w:p w:rsidR="00280756" w:rsidRDefault="00280756" w:rsidP="00280756">
            <w:pPr>
              <w:jc w:val="both"/>
              <w:rPr>
                <w:b/>
              </w:rPr>
            </w:pPr>
            <w:r>
              <w:rPr>
                <w:b/>
              </w:rPr>
              <w:t>Участие в диспуте, представление своего видения вопросов диспута.</w:t>
            </w:r>
          </w:p>
        </w:tc>
      </w:tr>
      <w:tr w:rsidR="00280756" w:rsidTr="00280756">
        <w:tc>
          <w:tcPr>
            <w:tcW w:w="1146" w:type="dxa"/>
            <w:textDirection w:val="btLr"/>
          </w:tcPr>
          <w:p w:rsidR="00280756" w:rsidRDefault="00280756" w:rsidP="00280756">
            <w:pPr>
              <w:ind w:left="113" w:right="113"/>
              <w:jc w:val="both"/>
              <w:rPr>
                <w:sz w:val="20"/>
              </w:rPr>
            </w:pPr>
            <w:r>
              <w:rPr>
                <w:sz w:val="20"/>
              </w:rPr>
              <w:t>Коллективное подведение</w:t>
            </w:r>
            <w:r>
              <w:rPr>
                <w:sz w:val="20"/>
              </w:rPr>
              <w:br/>
              <w:t xml:space="preserve"> итогов</w:t>
            </w:r>
          </w:p>
        </w:tc>
        <w:tc>
          <w:tcPr>
            <w:tcW w:w="860" w:type="dxa"/>
          </w:tcPr>
          <w:p w:rsidR="00280756" w:rsidRDefault="00280756" w:rsidP="00280756">
            <w:pPr>
              <w:jc w:val="both"/>
            </w:pPr>
            <w:r>
              <w:t>24.05</w:t>
            </w:r>
          </w:p>
        </w:tc>
        <w:tc>
          <w:tcPr>
            <w:tcW w:w="3484" w:type="dxa"/>
          </w:tcPr>
          <w:p w:rsidR="00280756" w:rsidRPr="004E7786" w:rsidRDefault="00280756" w:rsidP="00280756">
            <w:pPr>
              <w:pStyle w:val="1"/>
              <w:jc w:val="both"/>
              <w:rPr>
                <w:sz w:val="24"/>
                <w:szCs w:val="24"/>
              </w:rPr>
            </w:pPr>
            <w:r w:rsidRPr="004E7786">
              <w:rPr>
                <w:b w:val="0"/>
                <w:sz w:val="24"/>
                <w:szCs w:val="24"/>
              </w:rPr>
              <w:t>Сбор-огонек</w:t>
            </w:r>
            <w:r w:rsidRPr="004E7786">
              <w:rPr>
                <w:sz w:val="24"/>
                <w:szCs w:val="24"/>
              </w:rPr>
              <w:t>:</w:t>
            </w:r>
            <w:r w:rsidRPr="004E7786">
              <w:rPr>
                <w:sz w:val="24"/>
                <w:szCs w:val="24"/>
              </w:rPr>
              <w:br/>
              <w:t>Подведение итогов периода:</w:t>
            </w:r>
          </w:p>
          <w:p w:rsidR="00280756" w:rsidRDefault="00280756" w:rsidP="00280756">
            <w:pPr>
              <w:jc w:val="both"/>
            </w:pPr>
            <w:r>
              <w:t>Какими были мы в периоде? Что получилось? Что не получилось? Советы на будущее.</w:t>
            </w:r>
          </w:p>
        </w:tc>
        <w:tc>
          <w:tcPr>
            <w:tcW w:w="3978" w:type="dxa"/>
          </w:tcPr>
          <w:p w:rsidR="00280756" w:rsidRDefault="00280756" w:rsidP="00280756">
            <w:pPr>
              <w:jc w:val="both"/>
            </w:pPr>
            <w:r>
              <w:t>Участие в сборе. Позиция микроколлектива в оценке периода. Каким был наш м/к в периоде? Что получилось? Что не получилось? Почему? Советы на будущее.</w:t>
            </w:r>
          </w:p>
        </w:tc>
      </w:tr>
      <w:tr w:rsidR="00280756" w:rsidTr="00280756">
        <w:tc>
          <w:tcPr>
            <w:tcW w:w="1146" w:type="dxa"/>
            <w:textDirection w:val="btLr"/>
          </w:tcPr>
          <w:p w:rsidR="00280756" w:rsidRDefault="00280756" w:rsidP="00280756">
            <w:pPr>
              <w:ind w:left="113" w:right="113"/>
              <w:jc w:val="both"/>
            </w:pPr>
            <w:r>
              <w:t>Последействие</w:t>
            </w:r>
          </w:p>
        </w:tc>
        <w:tc>
          <w:tcPr>
            <w:tcW w:w="860" w:type="dxa"/>
            <w:vAlign w:val="center"/>
          </w:tcPr>
          <w:p w:rsidR="00280756" w:rsidRDefault="00280756" w:rsidP="00280756">
            <w:pPr>
              <w:jc w:val="both"/>
              <w:rPr>
                <w:sz w:val="18"/>
              </w:rPr>
            </w:pPr>
            <w:r>
              <w:rPr>
                <w:sz w:val="18"/>
              </w:rPr>
              <w:t>Июнь</w:t>
            </w:r>
          </w:p>
          <w:p w:rsidR="00280756" w:rsidRDefault="00280756" w:rsidP="00280756">
            <w:pPr>
              <w:jc w:val="both"/>
              <w:rPr>
                <w:sz w:val="18"/>
              </w:rPr>
            </w:pPr>
            <w:r>
              <w:rPr>
                <w:sz w:val="18"/>
              </w:rPr>
              <w:t>Июль</w:t>
            </w:r>
          </w:p>
          <w:p w:rsidR="00280756" w:rsidRDefault="00280756" w:rsidP="00280756">
            <w:pPr>
              <w:jc w:val="both"/>
              <w:rPr>
                <w:sz w:val="18"/>
              </w:rPr>
            </w:pPr>
            <w:r>
              <w:rPr>
                <w:sz w:val="18"/>
              </w:rPr>
              <w:t>Август</w:t>
            </w:r>
          </w:p>
        </w:tc>
        <w:tc>
          <w:tcPr>
            <w:tcW w:w="3484" w:type="dxa"/>
          </w:tcPr>
          <w:p w:rsidR="00280756" w:rsidRPr="004E7786" w:rsidRDefault="00280756" w:rsidP="00280756">
            <w:pPr>
              <w:pStyle w:val="af1"/>
              <w:spacing w:line="240" w:lineRule="auto"/>
              <w:rPr>
                <w:sz w:val="24"/>
                <w:szCs w:val="24"/>
              </w:rPr>
            </w:pPr>
            <w:r w:rsidRPr="004E7786">
              <w:rPr>
                <w:sz w:val="24"/>
                <w:szCs w:val="24"/>
              </w:rPr>
              <w:t>Осмысление прошлого опыта, задумки на будущий год.</w:t>
            </w:r>
          </w:p>
          <w:p w:rsidR="00280756" w:rsidRDefault="00280756" w:rsidP="00280756">
            <w:pPr>
              <w:jc w:val="both"/>
            </w:pPr>
            <w:r>
              <w:t xml:space="preserve">Оформление дневника класса. </w:t>
            </w:r>
          </w:p>
          <w:p w:rsidR="00280756" w:rsidRDefault="00280756" w:rsidP="00280756">
            <w:pPr>
              <w:jc w:val="both"/>
            </w:pPr>
            <w:r>
              <w:t>Участие в ремонте школы.</w:t>
            </w:r>
          </w:p>
          <w:p w:rsidR="00280756" w:rsidRDefault="00280756" w:rsidP="00280756">
            <w:pPr>
              <w:jc w:val="both"/>
            </w:pPr>
            <w:r>
              <w:t>Летний турпоход.</w:t>
            </w:r>
          </w:p>
        </w:tc>
        <w:tc>
          <w:tcPr>
            <w:tcW w:w="3978" w:type="dxa"/>
          </w:tcPr>
          <w:p w:rsidR="00280756" w:rsidRDefault="00280756" w:rsidP="00280756">
            <w:pPr>
              <w:jc w:val="both"/>
            </w:pPr>
            <w:r>
              <w:t>Осмысление прошлого опыта. Обсуждение идей на будущий год.  Материал в дневник, участие в ремонте класса, школы, в турпоходе.</w:t>
            </w:r>
          </w:p>
        </w:tc>
      </w:tr>
    </w:tbl>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sz w:val="28"/>
          <w:szCs w:val="28"/>
        </w:rPr>
      </w:pPr>
    </w:p>
    <w:p w:rsidR="00280756" w:rsidRPr="00D57ABB" w:rsidRDefault="00280756" w:rsidP="00280756">
      <w:pPr>
        <w:jc w:val="both"/>
        <w:rPr>
          <w:b/>
          <w:sz w:val="28"/>
          <w:szCs w:val="28"/>
        </w:rPr>
      </w:pPr>
      <w:r w:rsidRPr="00D57ABB">
        <w:rPr>
          <w:b/>
          <w:sz w:val="28"/>
          <w:szCs w:val="28"/>
          <w:lang w:val="en-US"/>
        </w:rPr>
        <w:t>IV</w:t>
      </w:r>
      <w:r w:rsidRPr="00D57ABB">
        <w:rPr>
          <w:b/>
          <w:sz w:val="28"/>
          <w:szCs w:val="28"/>
        </w:rPr>
        <w:t>-я четверть (продолжение)</w:t>
      </w:r>
    </w:p>
    <w:p w:rsidR="00280756" w:rsidRDefault="00280756" w:rsidP="00280756">
      <w:pPr>
        <w:jc w:val="both"/>
        <w:rPr>
          <w:b/>
        </w:rPr>
      </w:pPr>
    </w:p>
    <w:tbl>
      <w:tblPr>
        <w:tblStyle w:val="a6"/>
        <w:tblW w:w="8927" w:type="dxa"/>
        <w:tblLook w:val="01E0"/>
      </w:tblPr>
      <w:tblGrid>
        <w:gridCol w:w="3708"/>
        <w:gridCol w:w="3704"/>
        <w:gridCol w:w="1515"/>
      </w:tblGrid>
      <w:tr w:rsidR="00280756" w:rsidTr="00280756">
        <w:tc>
          <w:tcPr>
            <w:tcW w:w="3708" w:type="dxa"/>
          </w:tcPr>
          <w:p w:rsidR="00280756" w:rsidRDefault="00280756" w:rsidP="00280756">
            <w:pPr>
              <w:jc w:val="both"/>
              <w:rPr>
                <w:b/>
              </w:rPr>
            </w:pPr>
            <w:r>
              <w:rPr>
                <w:b/>
              </w:rPr>
              <w:t>Работа с организаторами</w:t>
            </w:r>
          </w:p>
        </w:tc>
        <w:tc>
          <w:tcPr>
            <w:tcW w:w="3704" w:type="dxa"/>
          </w:tcPr>
          <w:p w:rsidR="00280756" w:rsidRDefault="00280756" w:rsidP="00280756">
            <w:pPr>
              <w:jc w:val="both"/>
              <w:rPr>
                <w:b/>
              </w:rPr>
            </w:pPr>
            <w:r>
              <w:rPr>
                <w:b/>
              </w:rPr>
              <w:t>Работа с родителями и учителями</w:t>
            </w:r>
          </w:p>
        </w:tc>
        <w:tc>
          <w:tcPr>
            <w:tcW w:w="1515" w:type="dxa"/>
          </w:tcPr>
          <w:p w:rsidR="00280756" w:rsidRDefault="00280756" w:rsidP="00280756">
            <w:pPr>
              <w:jc w:val="both"/>
              <w:rPr>
                <w:b/>
              </w:rPr>
            </w:pPr>
            <w:r>
              <w:rPr>
                <w:b/>
              </w:rPr>
              <w:t>Замечания</w:t>
            </w:r>
          </w:p>
        </w:tc>
      </w:tr>
      <w:tr w:rsidR="00280756" w:rsidTr="00280756">
        <w:tc>
          <w:tcPr>
            <w:tcW w:w="3708" w:type="dxa"/>
            <w:vAlign w:val="center"/>
          </w:tcPr>
          <w:p w:rsidR="00280756" w:rsidRDefault="00280756" w:rsidP="00280756">
            <w:pPr>
              <w:jc w:val="both"/>
            </w:pPr>
          </w:p>
          <w:p w:rsidR="00280756" w:rsidRDefault="00280756" w:rsidP="00280756">
            <w:pPr>
              <w:jc w:val="both"/>
            </w:pPr>
            <w:r>
              <w:t>Предварительная беседа с возможными кандидатами в Совет дела.</w:t>
            </w:r>
          </w:p>
          <w:p w:rsidR="00280756" w:rsidRDefault="00280756" w:rsidP="00280756">
            <w:pPr>
              <w:jc w:val="both"/>
            </w:pPr>
          </w:p>
        </w:tc>
        <w:tc>
          <w:tcPr>
            <w:tcW w:w="3704" w:type="dxa"/>
            <w:vAlign w:val="center"/>
          </w:tcPr>
          <w:p w:rsidR="00280756" w:rsidRDefault="00280756" w:rsidP="00280756">
            <w:pPr>
              <w:jc w:val="both"/>
            </w:pPr>
            <w:r>
              <w:t>Стартовая беседа о периоде. Формирование родительской инициативной группы (РИГ).</w:t>
            </w:r>
          </w:p>
        </w:tc>
        <w:tc>
          <w:tcPr>
            <w:tcW w:w="1515" w:type="dxa"/>
          </w:tcPr>
          <w:p w:rsidR="00280756" w:rsidRDefault="00280756" w:rsidP="00280756">
            <w:pPr>
              <w:jc w:val="both"/>
              <w:rPr>
                <w:b/>
              </w:rPr>
            </w:pPr>
          </w:p>
        </w:tc>
      </w:tr>
      <w:tr w:rsidR="00280756" w:rsidTr="00280756">
        <w:tc>
          <w:tcPr>
            <w:tcW w:w="3708" w:type="dxa"/>
            <w:vAlign w:val="center"/>
          </w:tcPr>
          <w:p w:rsidR="00280756" w:rsidRPr="002C3733" w:rsidRDefault="00280756" w:rsidP="00280756">
            <w:pPr>
              <w:jc w:val="both"/>
            </w:pPr>
            <w:r w:rsidRPr="002C3733">
              <w:rPr>
                <w:b/>
              </w:rPr>
              <w:t xml:space="preserve">Сбор-старт </w:t>
            </w:r>
            <w:r w:rsidRPr="002C3733">
              <w:t>Совета дела</w:t>
            </w:r>
            <w:r w:rsidRPr="002C3733">
              <w:rPr>
                <w:u w:val="single"/>
              </w:rPr>
              <w:t>:</w:t>
            </w:r>
            <w:r w:rsidRPr="002C3733">
              <w:t xml:space="preserve">  </w:t>
            </w:r>
          </w:p>
          <w:p w:rsidR="00280756" w:rsidRPr="002C3733" w:rsidRDefault="00280756" w:rsidP="00280756">
            <w:pPr>
              <w:pStyle w:val="af1"/>
              <w:spacing w:line="240" w:lineRule="auto"/>
              <w:rPr>
                <w:sz w:val="24"/>
                <w:szCs w:val="24"/>
              </w:rPr>
            </w:pPr>
            <w:r w:rsidRPr="002C3733">
              <w:rPr>
                <w:sz w:val="24"/>
                <w:szCs w:val="24"/>
              </w:rPr>
              <w:t>распределение поручений, определение предварительной программы действий.</w:t>
            </w:r>
          </w:p>
          <w:p w:rsidR="00280756" w:rsidRPr="002C3733" w:rsidRDefault="00280756" w:rsidP="00280756">
            <w:pPr>
              <w:jc w:val="both"/>
            </w:pPr>
          </w:p>
        </w:tc>
        <w:tc>
          <w:tcPr>
            <w:tcW w:w="3704" w:type="dxa"/>
            <w:vAlign w:val="center"/>
          </w:tcPr>
          <w:p w:rsidR="00280756" w:rsidRPr="002C3733" w:rsidRDefault="00280756" w:rsidP="00280756">
            <w:pPr>
              <w:jc w:val="both"/>
            </w:pPr>
            <w:r w:rsidRPr="002C3733">
              <w:rPr>
                <w:b/>
              </w:rPr>
              <w:t>Сбор-старт</w:t>
            </w:r>
            <w:r w:rsidRPr="002C3733">
              <w:t xml:space="preserve"> РИГ: </w:t>
            </w:r>
          </w:p>
          <w:p w:rsidR="00280756" w:rsidRPr="002C3733" w:rsidRDefault="00280756" w:rsidP="00280756">
            <w:pPr>
              <w:pStyle w:val="af1"/>
              <w:spacing w:line="240" w:lineRule="auto"/>
              <w:rPr>
                <w:sz w:val="24"/>
                <w:szCs w:val="24"/>
              </w:rPr>
            </w:pPr>
            <w:r w:rsidRPr="002C3733">
              <w:rPr>
                <w:sz w:val="24"/>
                <w:szCs w:val="24"/>
              </w:rPr>
              <w:t>распределение поручений по подготовке КТД и сладкого стола. Определение степени участия в КТД.</w:t>
            </w:r>
          </w:p>
          <w:p w:rsidR="00280756" w:rsidRPr="002C3733" w:rsidRDefault="00280756" w:rsidP="00280756">
            <w:pPr>
              <w:jc w:val="both"/>
            </w:pPr>
          </w:p>
        </w:tc>
        <w:tc>
          <w:tcPr>
            <w:tcW w:w="1515" w:type="dxa"/>
          </w:tcPr>
          <w:p w:rsidR="00280756" w:rsidRDefault="00280756" w:rsidP="00280756">
            <w:pPr>
              <w:jc w:val="both"/>
              <w:rPr>
                <w:b/>
              </w:rPr>
            </w:pPr>
          </w:p>
        </w:tc>
      </w:tr>
      <w:tr w:rsidR="00280756" w:rsidTr="00280756">
        <w:tc>
          <w:tcPr>
            <w:tcW w:w="3708" w:type="dxa"/>
            <w:vAlign w:val="center"/>
          </w:tcPr>
          <w:p w:rsidR="00280756" w:rsidRPr="002C3733" w:rsidRDefault="00280756" w:rsidP="00280756">
            <w:pPr>
              <w:pStyle w:val="25"/>
              <w:jc w:val="both"/>
              <w:rPr>
                <w:sz w:val="24"/>
                <w:szCs w:val="24"/>
              </w:rPr>
            </w:pPr>
            <w:r w:rsidRPr="002C3733">
              <w:rPr>
                <w:b/>
                <w:sz w:val="24"/>
                <w:szCs w:val="24"/>
              </w:rPr>
              <w:t>Сборы Совета дела</w:t>
            </w:r>
            <w:r w:rsidRPr="002C3733">
              <w:rPr>
                <w:sz w:val="24"/>
                <w:szCs w:val="24"/>
              </w:rPr>
              <w:t>:</w:t>
            </w:r>
          </w:p>
          <w:p w:rsidR="00280756" w:rsidRPr="002C3733" w:rsidRDefault="00280756" w:rsidP="00280756">
            <w:pPr>
              <w:pStyle w:val="af1"/>
              <w:numPr>
                <w:ilvl w:val="0"/>
                <w:numId w:val="54"/>
              </w:numPr>
              <w:spacing w:line="240" w:lineRule="auto"/>
              <w:rPr>
                <w:sz w:val="24"/>
                <w:szCs w:val="24"/>
              </w:rPr>
            </w:pPr>
            <w:r w:rsidRPr="002C3733">
              <w:rPr>
                <w:sz w:val="24"/>
                <w:szCs w:val="24"/>
              </w:rPr>
              <w:t>утверждение плана-сценария КТД, разработка заданий для м/к;</w:t>
            </w:r>
          </w:p>
          <w:p w:rsidR="00280756" w:rsidRDefault="00280756" w:rsidP="00280756">
            <w:pPr>
              <w:numPr>
                <w:ilvl w:val="0"/>
                <w:numId w:val="54"/>
              </w:numPr>
              <w:jc w:val="both"/>
            </w:pPr>
            <w:r>
              <w:t>разработка вопросов диспута, их оформление в классном уголке;</w:t>
            </w:r>
          </w:p>
          <w:p w:rsidR="00280756" w:rsidRDefault="00280756" w:rsidP="00280756">
            <w:pPr>
              <w:numPr>
                <w:ilvl w:val="0"/>
                <w:numId w:val="54"/>
              </w:numPr>
              <w:jc w:val="both"/>
            </w:pPr>
            <w:r>
              <w:t>назначение ведущего, пресс-центра диспута.</w:t>
            </w:r>
          </w:p>
          <w:p w:rsidR="00280756" w:rsidRDefault="00280756" w:rsidP="00280756">
            <w:pPr>
              <w:jc w:val="both"/>
            </w:pPr>
            <w:r>
              <w:t>Организация празднования Дня Победы в классе. Сборы-летучки. Оформление праздника.</w:t>
            </w:r>
          </w:p>
        </w:tc>
        <w:tc>
          <w:tcPr>
            <w:tcW w:w="3704" w:type="dxa"/>
            <w:vAlign w:val="center"/>
          </w:tcPr>
          <w:p w:rsidR="00280756" w:rsidRPr="002C3733" w:rsidRDefault="00280756" w:rsidP="00280756">
            <w:pPr>
              <w:pStyle w:val="25"/>
              <w:jc w:val="both"/>
              <w:rPr>
                <w:sz w:val="24"/>
                <w:szCs w:val="24"/>
              </w:rPr>
            </w:pPr>
            <w:r w:rsidRPr="002C3733">
              <w:rPr>
                <w:b/>
                <w:sz w:val="24"/>
                <w:szCs w:val="24"/>
              </w:rPr>
              <w:t>Сборы РИГ</w:t>
            </w:r>
            <w:r w:rsidRPr="002C3733">
              <w:rPr>
                <w:sz w:val="24"/>
                <w:szCs w:val="24"/>
              </w:rPr>
              <w:t>:</w:t>
            </w:r>
          </w:p>
          <w:p w:rsidR="00280756" w:rsidRDefault="00280756" w:rsidP="00280756">
            <w:pPr>
              <w:numPr>
                <w:ilvl w:val="0"/>
                <w:numId w:val="54"/>
              </w:numPr>
              <w:jc w:val="both"/>
            </w:pPr>
            <w:r>
              <w:t>подготовка сладкого стола;</w:t>
            </w:r>
          </w:p>
          <w:p w:rsidR="00280756" w:rsidRDefault="00280756" w:rsidP="00280756">
            <w:pPr>
              <w:numPr>
                <w:ilvl w:val="0"/>
                <w:numId w:val="54"/>
              </w:numPr>
              <w:jc w:val="both"/>
            </w:pPr>
            <w:r>
              <w:t>текущая помощь ребятам в подготовке КТД.</w:t>
            </w:r>
          </w:p>
          <w:p w:rsidR="00280756" w:rsidRPr="002C3733" w:rsidRDefault="00280756" w:rsidP="00280756">
            <w:pPr>
              <w:pStyle w:val="af1"/>
              <w:spacing w:line="240" w:lineRule="auto"/>
              <w:rPr>
                <w:sz w:val="24"/>
                <w:szCs w:val="24"/>
              </w:rPr>
            </w:pPr>
            <w:r w:rsidRPr="002C3733">
              <w:rPr>
                <w:sz w:val="24"/>
                <w:szCs w:val="24"/>
              </w:rPr>
              <w:t xml:space="preserve"> </w:t>
            </w:r>
            <w:r w:rsidRPr="002C3733">
              <w:rPr>
                <w:b/>
                <w:sz w:val="24"/>
                <w:szCs w:val="24"/>
              </w:rPr>
              <w:t>Родительское собрание</w:t>
            </w:r>
            <w:r w:rsidRPr="002C3733">
              <w:rPr>
                <w:sz w:val="24"/>
                <w:szCs w:val="24"/>
              </w:rPr>
              <w:t xml:space="preserve">: </w:t>
            </w:r>
          </w:p>
          <w:p w:rsidR="00280756" w:rsidRPr="002C3733" w:rsidRDefault="00280756" w:rsidP="00280756">
            <w:pPr>
              <w:pStyle w:val="af1"/>
              <w:spacing w:line="240" w:lineRule="auto"/>
              <w:rPr>
                <w:sz w:val="24"/>
                <w:szCs w:val="24"/>
              </w:rPr>
            </w:pPr>
            <w:r w:rsidRPr="002C3733">
              <w:rPr>
                <w:sz w:val="24"/>
                <w:szCs w:val="24"/>
              </w:rPr>
              <w:t>«Гражданская зрелость и общественная активность старшеклассников. Ценностные ориентации».</w:t>
            </w:r>
          </w:p>
          <w:p w:rsidR="00280756" w:rsidRDefault="00280756" w:rsidP="00280756">
            <w:pPr>
              <w:jc w:val="both"/>
            </w:pPr>
            <w:r>
              <w:t xml:space="preserve">Помощь в оформлении. </w:t>
            </w:r>
          </w:p>
          <w:p w:rsidR="00280756" w:rsidRDefault="00280756" w:rsidP="00280756">
            <w:pPr>
              <w:jc w:val="both"/>
            </w:pPr>
          </w:p>
          <w:p w:rsidR="00280756" w:rsidRDefault="00280756" w:rsidP="00280756">
            <w:pPr>
              <w:jc w:val="both"/>
            </w:pPr>
          </w:p>
          <w:p w:rsidR="00280756" w:rsidRDefault="00280756" w:rsidP="00280756">
            <w:pPr>
              <w:jc w:val="both"/>
            </w:pPr>
          </w:p>
        </w:tc>
        <w:tc>
          <w:tcPr>
            <w:tcW w:w="1515" w:type="dxa"/>
          </w:tcPr>
          <w:p w:rsidR="00280756" w:rsidRDefault="00280756" w:rsidP="00280756">
            <w:pPr>
              <w:jc w:val="both"/>
              <w:rPr>
                <w:b/>
              </w:rPr>
            </w:pPr>
          </w:p>
        </w:tc>
      </w:tr>
      <w:tr w:rsidR="00280756" w:rsidTr="00280756">
        <w:tc>
          <w:tcPr>
            <w:tcW w:w="3708" w:type="dxa"/>
            <w:vAlign w:val="center"/>
          </w:tcPr>
          <w:p w:rsidR="00280756" w:rsidRDefault="00280756" w:rsidP="00280756">
            <w:pPr>
              <w:jc w:val="both"/>
              <w:rPr>
                <w:b/>
              </w:rPr>
            </w:pPr>
            <w:r>
              <w:rPr>
                <w:b/>
              </w:rPr>
              <w:t>Ведение диспута, подведение итогов, оформление материалов, тезисов диспута.</w:t>
            </w:r>
          </w:p>
        </w:tc>
        <w:tc>
          <w:tcPr>
            <w:tcW w:w="3704" w:type="dxa"/>
            <w:vAlign w:val="center"/>
          </w:tcPr>
          <w:p w:rsidR="00280756" w:rsidRDefault="00280756" w:rsidP="00280756">
            <w:pPr>
              <w:jc w:val="both"/>
              <w:rPr>
                <w:b/>
              </w:rPr>
            </w:pPr>
            <w:r>
              <w:rPr>
                <w:b/>
              </w:rPr>
              <w:t>Участие в диспуте, помощь в оформлении сладкого стола.</w:t>
            </w:r>
          </w:p>
          <w:p w:rsidR="00280756" w:rsidRDefault="00280756" w:rsidP="00280756">
            <w:pPr>
              <w:jc w:val="both"/>
              <w:rPr>
                <w:b/>
              </w:rPr>
            </w:pPr>
          </w:p>
        </w:tc>
        <w:tc>
          <w:tcPr>
            <w:tcW w:w="1515" w:type="dxa"/>
          </w:tcPr>
          <w:p w:rsidR="00280756" w:rsidRDefault="00280756" w:rsidP="00280756">
            <w:pPr>
              <w:jc w:val="both"/>
              <w:rPr>
                <w:b/>
              </w:rPr>
            </w:pPr>
          </w:p>
        </w:tc>
      </w:tr>
      <w:tr w:rsidR="00280756" w:rsidTr="00280756">
        <w:tc>
          <w:tcPr>
            <w:tcW w:w="3708" w:type="dxa"/>
            <w:vAlign w:val="center"/>
          </w:tcPr>
          <w:p w:rsidR="00280756" w:rsidRDefault="00280756" w:rsidP="00280756">
            <w:pPr>
              <w:jc w:val="both"/>
            </w:pPr>
            <w:r>
              <w:t>Ведение сбора-огонька. Самооценка: какими мы были организаторами? Что получилось? Что не получилось? Почему? Советы на будущее.</w:t>
            </w:r>
          </w:p>
        </w:tc>
        <w:tc>
          <w:tcPr>
            <w:tcW w:w="3704" w:type="dxa"/>
            <w:vAlign w:val="center"/>
          </w:tcPr>
          <w:p w:rsidR="00280756" w:rsidRDefault="00280756" w:rsidP="00280756">
            <w:pPr>
              <w:jc w:val="both"/>
            </w:pPr>
            <w:r>
              <w:t>Присутствие на сборе, высказывание своих замечаний и советов на будущее.</w:t>
            </w:r>
          </w:p>
          <w:p w:rsidR="00280756" w:rsidRDefault="00280756" w:rsidP="00280756">
            <w:pPr>
              <w:jc w:val="both"/>
            </w:pPr>
            <w:r>
              <w:t>Сладкий стол огонька.</w:t>
            </w:r>
          </w:p>
        </w:tc>
        <w:tc>
          <w:tcPr>
            <w:tcW w:w="1515" w:type="dxa"/>
          </w:tcPr>
          <w:p w:rsidR="00280756" w:rsidRDefault="00280756" w:rsidP="00280756">
            <w:pPr>
              <w:jc w:val="both"/>
              <w:rPr>
                <w:b/>
              </w:rPr>
            </w:pPr>
          </w:p>
        </w:tc>
      </w:tr>
      <w:tr w:rsidR="00280756" w:rsidTr="00280756">
        <w:tc>
          <w:tcPr>
            <w:tcW w:w="3708" w:type="dxa"/>
            <w:vAlign w:val="center"/>
          </w:tcPr>
          <w:p w:rsidR="00280756" w:rsidRDefault="00280756" w:rsidP="00280756">
            <w:pPr>
              <w:jc w:val="both"/>
            </w:pPr>
          </w:p>
          <w:p w:rsidR="00280756" w:rsidRDefault="00280756" w:rsidP="00280756">
            <w:pPr>
              <w:jc w:val="both"/>
            </w:pPr>
            <w:r>
              <w:t xml:space="preserve">Оформление итогов периода в фото-дневнике класса. </w:t>
            </w:r>
          </w:p>
          <w:p w:rsidR="00280756" w:rsidRDefault="00280756" w:rsidP="00280756">
            <w:pPr>
              <w:jc w:val="both"/>
            </w:pPr>
          </w:p>
          <w:p w:rsidR="00280756" w:rsidRDefault="00280756" w:rsidP="00280756">
            <w:pPr>
              <w:jc w:val="both"/>
            </w:pPr>
          </w:p>
        </w:tc>
        <w:tc>
          <w:tcPr>
            <w:tcW w:w="3704" w:type="dxa"/>
            <w:vAlign w:val="center"/>
          </w:tcPr>
          <w:p w:rsidR="00280756" w:rsidRDefault="00280756" w:rsidP="00280756">
            <w:pPr>
              <w:jc w:val="both"/>
            </w:pPr>
            <w:r>
              <w:t>Помощь в оформлении дневника класса, в организации и проведении ремонта класса и турпохода.</w:t>
            </w:r>
          </w:p>
          <w:p w:rsidR="00280756" w:rsidRDefault="00280756" w:rsidP="00280756">
            <w:pPr>
              <w:jc w:val="both"/>
            </w:pPr>
          </w:p>
        </w:tc>
        <w:tc>
          <w:tcPr>
            <w:tcW w:w="1515" w:type="dxa"/>
          </w:tcPr>
          <w:p w:rsidR="00280756" w:rsidRDefault="00280756" w:rsidP="00280756">
            <w:pPr>
              <w:jc w:val="both"/>
              <w:rPr>
                <w:b/>
              </w:rPr>
            </w:pPr>
          </w:p>
        </w:tc>
      </w:tr>
    </w:tbl>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Pr="00920E90" w:rsidRDefault="00280756" w:rsidP="002C2C48">
      <w:pPr>
        <w:pStyle w:val="af4"/>
        <w:rPr>
          <w:b/>
          <w:caps/>
          <w:spacing w:val="60"/>
          <w:sz w:val="28"/>
          <w:szCs w:val="28"/>
        </w:rPr>
      </w:pPr>
      <w:r w:rsidRPr="00920E90">
        <w:rPr>
          <w:b/>
          <w:caps/>
          <w:spacing w:val="60"/>
          <w:sz w:val="28"/>
          <w:szCs w:val="28"/>
        </w:rPr>
        <w:t>Программа</w:t>
      </w:r>
    </w:p>
    <w:p w:rsidR="00280756" w:rsidRDefault="00280756" w:rsidP="002C2C48">
      <w:pPr>
        <w:jc w:val="center"/>
        <w:outlineLvl w:val="0"/>
        <w:rPr>
          <w:b/>
        </w:rPr>
      </w:pPr>
      <w:r>
        <w:rPr>
          <w:b/>
        </w:rPr>
        <w:t>воспитательной работы классного руководителя 11-го класса</w:t>
      </w:r>
    </w:p>
    <w:p w:rsidR="00280756" w:rsidRDefault="00280756" w:rsidP="00280756">
      <w:pPr>
        <w:jc w:val="both"/>
        <w:rPr>
          <w:b/>
        </w:rPr>
      </w:pPr>
    </w:p>
    <w:p w:rsidR="00280756" w:rsidRDefault="00280756" w:rsidP="00280756">
      <w:pPr>
        <w:jc w:val="both"/>
        <w:outlineLvl w:val="0"/>
        <w:rPr>
          <w:u w:val="single"/>
        </w:rPr>
      </w:pPr>
      <w:r>
        <w:rPr>
          <w:u w:val="single"/>
        </w:rPr>
        <w:t>Воспитательные задачи:</w:t>
      </w:r>
    </w:p>
    <w:p w:rsidR="00280756" w:rsidRDefault="00280756" w:rsidP="00280756">
      <w:pPr>
        <w:jc w:val="both"/>
      </w:pPr>
    </w:p>
    <w:p w:rsidR="00280756" w:rsidRDefault="00280756" w:rsidP="00280756">
      <w:pPr>
        <w:jc w:val="both"/>
        <w:rPr>
          <w:u w:val="single"/>
        </w:rPr>
      </w:pPr>
      <w:smartTag w:uri="urn:schemas-microsoft-com:office:smarttags" w:element="place">
        <w:r>
          <w:rPr>
            <w:u w:val="single"/>
            <w:lang w:val="en-US"/>
          </w:rPr>
          <w:t>I</w:t>
        </w:r>
        <w:r w:rsidRPr="00AB2212">
          <w:rPr>
            <w:u w:val="single"/>
          </w:rPr>
          <w:t>.</w:t>
        </w:r>
      </w:smartTag>
      <w:r w:rsidRPr="00AB2212">
        <w:rPr>
          <w:u w:val="single"/>
        </w:rPr>
        <w:t xml:space="preserve"> </w:t>
      </w:r>
      <w:r>
        <w:rPr>
          <w:u w:val="single"/>
        </w:rPr>
        <w:t>Комплексная задача:</w:t>
      </w:r>
    </w:p>
    <w:p w:rsidR="00280756" w:rsidRDefault="00280756" w:rsidP="00280756">
      <w:pPr>
        <w:jc w:val="both"/>
      </w:pPr>
    </w:p>
    <w:p w:rsidR="00280756" w:rsidRDefault="00280756" w:rsidP="00280756">
      <w:pPr>
        <w:numPr>
          <w:ilvl w:val="0"/>
          <w:numId w:val="54"/>
        </w:numPr>
        <w:jc w:val="both"/>
      </w:pPr>
      <w:r>
        <w:t>воспитание гражданских и патриотических качеств личности через пропаганду и утверждение здорового образа жизни.</w:t>
      </w:r>
    </w:p>
    <w:p w:rsidR="00280756" w:rsidRDefault="00280756" w:rsidP="00280756">
      <w:pPr>
        <w:jc w:val="both"/>
      </w:pPr>
    </w:p>
    <w:p w:rsidR="00280756" w:rsidRDefault="00280756" w:rsidP="00280756">
      <w:pPr>
        <w:jc w:val="both"/>
        <w:outlineLvl w:val="0"/>
        <w:rPr>
          <w:u w:val="single"/>
          <w:lang w:val="en-US"/>
        </w:rPr>
      </w:pPr>
      <w:r>
        <w:rPr>
          <w:u w:val="single"/>
          <w:lang w:val="en-US"/>
        </w:rPr>
        <w:t>II</w:t>
      </w:r>
      <w:r>
        <w:rPr>
          <w:u w:val="single"/>
        </w:rPr>
        <w:t>.</w:t>
      </w:r>
      <w:r>
        <w:rPr>
          <w:u w:val="single"/>
          <w:lang w:val="en-US"/>
        </w:rPr>
        <w:t xml:space="preserve"> </w:t>
      </w:r>
      <w:r>
        <w:rPr>
          <w:u w:val="single"/>
        </w:rPr>
        <w:t>Коллективные задачи:</w:t>
      </w:r>
    </w:p>
    <w:p w:rsidR="00280756" w:rsidRDefault="00280756" w:rsidP="00280756">
      <w:pPr>
        <w:jc w:val="both"/>
        <w:outlineLvl w:val="0"/>
        <w:rPr>
          <w:u w:val="single"/>
          <w:lang w:val="en-US"/>
        </w:rPr>
      </w:pPr>
    </w:p>
    <w:p w:rsidR="00280756" w:rsidRDefault="00280756" w:rsidP="00CB2140">
      <w:pPr>
        <w:numPr>
          <w:ilvl w:val="0"/>
          <w:numId w:val="82"/>
        </w:numPr>
        <w:jc w:val="both"/>
      </w:pPr>
      <w:r>
        <w:t>Довести до сознания учащихся важность последнего года обучения в школе, необходимость подведения итогов школьной жизни.</w:t>
      </w:r>
    </w:p>
    <w:p w:rsidR="00280756" w:rsidRDefault="00280756" w:rsidP="00CB2140">
      <w:pPr>
        <w:numPr>
          <w:ilvl w:val="0"/>
          <w:numId w:val="82"/>
        </w:numPr>
        <w:jc w:val="both"/>
      </w:pPr>
      <w:r>
        <w:t>Создать в коллективе радостную атмосферу прощания с детством, атмосферу мечты.</w:t>
      </w:r>
    </w:p>
    <w:p w:rsidR="00280756" w:rsidRPr="00AB2212" w:rsidRDefault="00280756" w:rsidP="00280756">
      <w:pPr>
        <w:jc w:val="both"/>
      </w:pPr>
    </w:p>
    <w:p w:rsidR="00280756" w:rsidRDefault="00280756" w:rsidP="00280756">
      <w:pPr>
        <w:jc w:val="both"/>
        <w:outlineLvl w:val="0"/>
        <w:rPr>
          <w:u w:val="single"/>
          <w:lang w:val="en-US"/>
        </w:rPr>
      </w:pPr>
      <w:r>
        <w:rPr>
          <w:u w:val="single"/>
          <w:lang w:val="en-US"/>
        </w:rPr>
        <w:t xml:space="preserve">III. </w:t>
      </w:r>
      <w:r>
        <w:rPr>
          <w:u w:val="single"/>
        </w:rPr>
        <w:t>Групповые задачи:</w:t>
      </w:r>
    </w:p>
    <w:p w:rsidR="00280756" w:rsidRDefault="00280756" w:rsidP="00280756">
      <w:pPr>
        <w:jc w:val="both"/>
        <w:outlineLvl w:val="0"/>
        <w:rPr>
          <w:u w:val="single"/>
          <w:lang w:val="en-US"/>
        </w:rPr>
      </w:pPr>
    </w:p>
    <w:p w:rsidR="00280756" w:rsidRDefault="00280756" w:rsidP="00CB2140">
      <w:pPr>
        <w:numPr>
          <w:ilvl w:val="0"/>
          <w:numId w:val="83"/>
        </w:numPr>
        <w:jc w:val="both"/>
      </w:pPr>
      <w:r>
        <w:t>Дать оценку уровня развития коллектива к окончанию школы: какими мы стали? Что получили за годы учебы в школе?</w:t>
      </w:r>
    </w:p>
    <w:p w:rsidR="00280756" w:rsidRDefault="00280756" w:rsidP="00CB2140">
      <w:pPr>
        <w:numPr>
          <w:ilvl w:val="0"/>
          <w:numId w:val="83"/>
        </w:numPr>
        <w:jc w:val="both"/>
      </w:pPr>
      <w:r>
        <w:t>Показать важность умения работать в команде, коллективно решать творческие проблемы.</w:t>
      </w:r>
    </w:p>
    <w:p w:rsidR="00280756" w:rsidRPr="00AB2212" w:rsidRDefault="00280756" w:rsidP="00280756">
      <w:pPr>
        <w:jc w:val="both"/>
      </w:pPr>
    </w:p>
    <w:p w:rsidR="00280756" w:rsidRDefault="00280756" w:rsidP="00280756">
      <w:pPr>
        <w:jc w:val="both"/>
        <w:outlineLvl w:val="0"/>
        <w:rPr>
          <w:u w:val="single"/>
          <w:lang w:val="en-US"/>
        </w:rPr>
      </w:pPr>
      <w:r>
        <w:rPr>
          <w:u w:val="single"/>
          <w:lang w:val="en-US"/>
        </w:rPr>
        <w:t>IV.</w:t>
      </w:r>
      <w:r>
        <w:rPr>
          <w:u w:val="single"/>
        </w:rPr>
        <w:t xml:space="preserve"> Индивидуальные задачи:</w:t>
      </w:r>
    </w:p>
    <w:p w:rsidR="00280756" w:rsidRDefault="00280756" w:rsidP="00280756">
      <w:pPr>
        <w:jc w:val="both"/>
        <w:outlineLvl w:val="0"/>
        <w:rPr>
          <w:u w:val="single"/>
          <w:lang w:val="en-US"/>
        </w:rPr>
      </w:pPr>
    </w:p>
    <w:p w:rsidR="00280756" w:rsidRDefault="00280756" w:rsidP="00CB2140">
      <w:pPr>
        <w:numPr>
          <w:ilvl w:val="0"/>
          <w:numId w:val="84"/>
        </w:numPr>
        <w:jc w:val="both"/>
      </w:pPr>
      <w:r>
        <w:t>Помочь учащимся в окончательном самоопределении, в составлении жизненных планов, в выборе профессии;</w:t>
      </w:r>
    </w:p>
    <w:p w:rsidR="00280756" w:rsidRDefault="00280756" w:rsidP="00CB2140">
      <w:pPr>
        <w:numPr>
          <w:ilvl w:val="0"/>
          <w:numId w:val="84"/>
        </w:numPr>
        <w:jc w:val="both"/>
      </w:pPr>
      <w:r>
        <w:t>Показать важность умения делать самооценку, анализировать свои поступки.</w:t>
      </w:r>
    </w:p>
    <w:p w:rsidR="00280756" w:rsidRDefault="00280756" w:rsidP="00280756">
      <w:pPr>
        <w:jc w:val="both"/>
      </w:pPr>
    </w:p>
    <w:p w:rsidR="00280756" w:rsidRDefault="00280756" w:rsidP="00CB2140">
      <w:pPr>
        <w:numPr>
          <w:ilvl w:val="0"/>
          <w:numId w:val="80"/>
        </w:numPr>
        <w:tabs>
          <w:tab w:val="clear" w:pos="720"/>
          <w:tab w:val="num" w:pos="426"/>
        </w:tabs>
        <w:jc w:val="both"/>
        <w:outlineLvl w:val="0"/>
        <w:rPr>
          <w:u w:val="single"/>
          <w:lang w:val="en-US"/>
        </w:rPr>
      </w:pPr>
      <w:r>
        <w:rPr>
          <w:u w:val="single"/>
        </w:rPr>
        <w:t>Организационные задачи:</w:t>
      </w:r>
    </w:p>
    <w:p w:rsidR="00280756" w:rsidRDefault="00280756" w:rsidP="00280756">
      <w:pPr>
        <w:jc w:val="both"/>
        <w:outlineLvl w:val="0"/>
        <w:rPr>
          <w:u w:val="single"/>
          <w:lang w:val="en-US"/>
        </w:rPr>
      </w:pPr>
    </w:p>
    <w:p w:rsidR="00280756" w:rsidRDefault="00280756" w:rsidP="00CB2140">
      <w:pPr>
        <w:numPr>
          <w:ilvl w:val="0"/>
          <w:numId w:val="85"/>
        </w:numPr>
        <w:jc w:val="both"/>
      </w:pPr>
      <w:r>
        <w:t>Завершить изучение курса семейной этики.</w:t>
      </w:r>
    </w:p>
    <w:p w:rsidR="00280756" w:rsidRDefault="00280756" w:rsidP="00CB2140">
      <w:pPr>
        <w:numPr>
          <w:ilvl w:val="0"/>
          <w:numId w:val="85"/>
        </w:numPr>
        <w:jc w:val="both"/>
      </w:pPr>
      <w:r>
        <w:t>Организовать подготовку к прощанию со школой.</w:t>
      </w: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Pr="00ED4CE7" w:rsidRDefault="00280756" w:rsidP="00280756">
      <w:pPr>
        <w:jc w:val="both"/>
        <w:rPr>
          <w:b/>
          <w:sz w:val="28"/>
          <w:szCs w:val="28"/>
        </w:rPr>
      </w:pPr>
      <w:r w:rsidRPr="00ED4CE7">
        <w:rPr>
          <w:b/>
          <w:sz w:val="28"/>
          <w:szCs w:val="28"/>
        </w:rPr>
        <w:t>Тема: «Физическое совершенство личности»</w:t>
      </w:r>
    </w:p>
    <w:p w:rsidR="00280756" w:rsidRPr="00ED4CE7" w:rsidRDefault="00280756" w:rsidP="00280756">
      <w:pPr>
        <w:jc w:val="both"/>
        <w:rPr>
          <w:b/>
          <w:sz w:val="28"/>
          <w:szCs w:val="28"/>
        </w:rPr>
      </w:pPr>
      <w:r w:rsidRPr="00ED4CE7">
        <w:rPr>
          <w:b/>
          <w:sz w:val="28"/>
          <w:szCs w:val="28"/>
          <w:lang w:val="en-US"/>
        </w:rPr>
        <w:t>I</w:t>
      </w:r>
      <w:r w:rsidRPr="00ED4CE7">
        <w:rPr>
          <w:b/>
          <w:sz w:val="28"/>
          <w:szCs w:val="28"/>
        </w:rPr>
        <w:t>-я четверть</w:t>
      </w:r>
    </w:p>
    <w:p w:rsidR="00280756" w:rsidRPr="00ED4CE7" w:rsidRDefault="00280756" w:rsidP="00280756">
      <w:pPr>
        <w:jc w:val="both"/>
        <w:rPr>
          <w:b/>
          <w:sz w:val="28"/>
          <w:szCs w:val="28"/>
        </w:rPr>
      </w:pPr>
    </w:p>
    <w:tbl>
      <w:tblPr>
        <w:tblStyle w:val="a6"/>
        <w:tblW w:w="0" w:type="auto"/>
        <w:tblLook w:val="01E0"/>
      </w:tblPr>
      <w:tblGrid>
        <w:gridCol w:w="1146"/>
        <w:gridCol w:w="860"/>
        <w:gridCol w:w="3435"/>
        <w:gridCol w:w="3847"/>
      </w:tblGrid>
      <w:tr w:rsidR="00280756" w:rsidTr="00280756">
        <w:tc>
          <w:tcPr>
            <w:tcW w:w="1146" w:type="dxa"/>
          </w:tcPr>
          <w:p w:rsidR="00280756" w:rsidRDefault="00280756" w:rsidP="00280756">
            <w:pPr>
              <w:jc w:val="both"/>
              <w:rPr>
                <w:b/>
              </w:rPr>
            </w:pPr>
            <w:r>
              <w:rPr>
                <w:b/>
              </w:rPr>
              <w:t>Стадии</w:t>
            </w:r>
          </w:p>
        </w:tc>
        <w:tc>
          <w:tcPr>
            <w:tcW w:w="860" w:type="dxa"/>
          </w:tcPr>
          <w:p w:rsidR="00280756" w:rsidRDefault="00280756" w:rsidP="00280756">
            <w:pPr>
              <w:jc w:val="both"/>
              <w:rPr>
                <w:b/>
              </w:rPr>
            </w:pPr>
            <w:r>
              <w:rPr>
                <w:b/>
              </w:rPr>
              <w:t>Дата</w:t>
            </w:r>
          </w:p>
        </w:tc>
        <w:tc>
          <w:tcPr>
            <w:tcW w:w="3435" w:type="dxa"/>
          </w:tcPr>
          <w:p w:rsidR="00280756" w:rsidRDefault="00280756" w:rsidP="00280756">
            <w:pPr>
              <w:jc w:val="both"/>
              <w:rPr>
                <w:b/>
              </w:rPr>
            </w:pPr>
            <w:r>
              <w:rPr>
                <w:b/>
              </w:rPr>
              <w:t>Работа со всем коллективом</w:t>
            </w:r>
          </w:p>
        </w:tc>
        <w:tc>
          <w:tcPr>
            <w:tcW w:w="3847" w:type="dxa"/>
          </w:tcPr>
          <w:p w:rsidR="00280756" w:rsidRDefault="00280756" w:rsidP="00280756">
            <w:pPr>
              <w:jc w:val="both"/>
              <w:rPr>
                <w:b/>
              </w:rPr>
            </w:pPr>
            <w:r>
              <w:rPr>
                <w:b/>
              </w:rPr>
              <w:t>Работа с микроколлективами</w:t>
            </w:r>
          </w:p>
        </w:tc>
      </w:tr>
      <w:tr w:rsidR="00280756" w:rsidTr="00280756">
        <w:tc>
          <w:tcPr>
            <w:tcW w:w="1146" w:type="dxa"/>
            <w:textDirection w:val="btLr"/>
          </w:tcPr>
          <w:p w:rsidR="00280756" w:rsidRDefault="00280756" w:rsidP="00280756">
            <w:pPr>
              <w:ind w:left="113" w:right="113"/>
              <w:jc w:val="both"/>
            </w:pPr>
            <w:r>
              <w:t>Предварительная работа</w:t>
            </w:r>
          </w:p>
        </w:tc>
        <w:tc>
          <w:tcPr>
            <w:tcW w:w="860" w:type="dxa"/>
          </w:tcPr>
          <w:p w:rsidR="00280756" w:rsidRDefault="00280756" w:rsidP="00280756">
            <w:pPr>
              <w:jc w:val="both"/>
            </w:pPr>
            <w:r>
              <w:t>С 1 по</w:t>
            </w:r>
          </w:p>
          <w:p w:rsidR="00280756" w:rsidRDefault="00280756" w:rsidP="00280756">
            <w:pPr>
              <w:jc w:val="both"/>
            </w:pPr>
            <w:r>
              <w:t>6.09</w:t>
            </w:r>
          </w:p>
        </w:tc>
        <w:tc>
          <w:tcPr>
            <w:tcW w:w="3435" w:type="dxa"/>
          </w:tcPr>
          <w:p w:rsidR="00280756" w:rsidRDefault="00280756" w:rsidP="00280756">
            <w:pPr>
              <w:jc w:val="both"/>
            </w:pPr>
            <w:r>
              <w:rPr>
                <w:b/>
              </w:rPr>
              <w:t>Стартовая беседа</w:t>
            </w:r>
            <w:r>
              <w:t xml:space="preserve"> о периоде, определение направлений деятельности по м/к, инициативные карточки.</w:t>
            </w:r>
          </w:p>
        </w:tc>
        <w:tc>
          <w:tcPr>
            <w:tcW w:w="3847" w:type="dxa"/>
          </w:tcPr>
          <w:p w:rsidR="00280756" w:rsidRDefault="00280756" w:rsidP="00280756">
            <w:pPr>
              <w:jc w:val="both"/>
            </w:pPr>
            <w:r>
              <w:t>Оргсборы микроколлективов. Обсуждение темы периода. Утверждение поручений в м/к на новый год, сбор материалов к плану, заполнение инициативных карточек.</w:t>
            </w:r>
          </w:p>
        </w:tc>
      </w:tr>
      <w:tr w:rsidR="00280756" w:rsidTr="00280756">
        <w:tc>
          <w:tcPr>
            <w:tcW w:w="1146" w:type="dxa"/>
            <w:textDirection w:val="btLr"/>
          </w:tcPr>
          <w:p w:rsidR="00280756" w:rsidRDefault="00280756" w:rsidP="00280756">
            <w:pPr>
              <w:ind w:left="113" w:right="113"/>
              <w:jc w:val="both"/>
            </w:pPr>
            <w:r>
              <w:t>Коллективное планирование</w:t>
            </w:r>
          </w:p>
        </w:tc>
        <w:tc>
          <w:tcPr>
            <w:tcW w:w="860" w:type="dxa"/>
          </w:tcPr>
          <w:p w:rsidR="00280756" w:rsidRDefault="00280756" w:rsidP="00280756">
            <w:pPr>
              <w:jc w:val="both"/>
            </w:pPr>
            <w:r>
              <w:t>С 7 по</w:t>
            </w:r>
          </w:p>
          <w:p w:rsidR="00280756" w:rsidRDefault="00280756" w:rsidP="00280756">
            <w:pPr>
              <w:jc w:val="both"/>
            </w:pPr>
            <w:r>
              <w:t>12.09</w:t>
            </w:r>
          </w:p>
        </w:tc>
        <w:tc>
          <w:tcPr>
            <w:tcW w:w="3435" w:type="dxa"/>
          </w:tcPr>
          <w:p w:rsidR="00280756" w:rsidRDefault="00280756" w:rsidP="00280756">
            <w:pPr>
              <w:jc w:val="both"/>
            </w:pPr>
            <w:r>
              <w:rPr>
                <w:b/>
              </w:rPr>
              <w:t>Сбор-планирование</w:t>
            </w:r>
            <w:r>
              <w:t>; обсуждение инициативных карточек, отбор приемлемых предложений плана работ, роли каждого м/к в КТД. Утверждение Совета дела и плана.</w:t>
            </w:r>
          </w:p>
        </w:tc>
        <w:tc>
          <w:tcPr>
            <w:tcW w:w="3847" w:type="dxa"/>
          </w:tcPr>
          <w:p w:rsidR="00280756" w:rsidRDefault="00280756" w:rsidP="00280756">
            <w:pPr>
              <w:jc w:val="both"/>
            </w:pPr>
            <w:r>
              <w:t>Составление инициативных карточек м/к на основе личных карточек. Представление и защита ее на сборе. Участие в утверждении плана и Совета дела.</w:t>
            </w:r>
          </w:p>
        </w:tc>
      </w:tr>
      <w:tr w:rsidR="00280756" w:rsidTr="00280756">
        <w:tc>
          <w:tcPr>
            <w:tcW w:w="1146" w:type="dxa"/>
            <w:textDirection w:val="btLr"/>
          </w:tcPr>
          <w:p w:rsidR="00280756" w:rsidRDefault="00280756" w:rsidP="00280756">
            <w:pPr>
              <w:ind w:left="113" w:right="113"/>
              <w:jc w:val="both"/>
            </w:pPr>
            <w:r>
              <w:t>Коллективная подготовка</w:t>
            </w:r>
          </w:p>
        </w:tc>
        <w:tc>
          <w:tcPr>
            <w:tcW w:w="860" w:type="dxa"/>
          </w:tcPr>
          <w:p w:rsidR="00280756" w:rsidRDefault="00280756" w:rsidP="00280756">
            <w:pPr>
              <w:jc w:val="both"/>
            </w:pPr>
            <w:r>
              <w:t>С 13.09 по 25.10</w:t>
            </w:r>
          </w:p>
        </w:tc>
        <w:tc>
          <w:tcPr>
            <w:tcW w:w="3435" w:type="dxa"/>
          </w:tcPr>
          <w:p w:rsidR="00280756" w:rsidRDefault="00280756" w:rsidP="00280756">
            <w:pPr>
              <w:jc w:val="both"/>
            </w:pPr>
            <w:r>
              <w:rPr>
                <w:b/>
              </w:rPr>
              <w:t>Воспитательные занятия</w:t>
            </w:r>
            <w:r>
              <w:t>:</w:t>
            </w:r>
          </w:p>
          <w:p w:rsidR="00280756" w:rsidRDefault="00280756" w:rsidP="00280756">
            <w:pPr>
              <w:numPr>
                <w:ilvl w:val="0"/>
                <w:numId w:val="54"/>
              </w:numPr>
              <w:jc w:val="both"/>
            </w:pPr>
            <w:r>
              <w:t>Пути достижения физического совершенства.</w:t>
            </w:r>
          </w:p>
          <w:p w:rsidR="00280756" w:rsidRDefault="00280756" w:rsidP="00280756">
            <w:pPr>
              <w:numPr>
                <w:ilvl w:val="0"/>
                <w:numId w:val="54"/>
              </w:numPr>
              <w:jc w:val="both"/>
            </w:pPr>
            <w:r>
              <w:t>Физическое совершенство – результат здорового образа жизни.</w:t>
            </w:r>
          </w:p>
          <w:p w:rsidR="00280756" w:rsidRDefault="00280756" w:rsidP="00280756">
            <w:pPr>
              <w:numPr>
                <w:ilvl w:val="0"/>
                <w:numId w:val="54"/>
              </w:numPr>
              <w:jc w:val="both"/>
            </w:pPr>
            <w:r>
              <w:t>Каким вы себе представляете человека будущего? Связь физического совершенства и нравственного.</w:t>
            </w:r>
          </w:p>
          <w:p w:rsidR="00280756" w:rsidRDefault="00280756" w:rsidP="00280756">
            <w:pPr>
              <w:jc w:val="both"/>
              <w:rPr>
                <w:u w:val="single"/>
              </w:rPr>
            </w:pPr>
            <w:r>
              <w:t xml:space="preserve">Учебные линейки – самоанализ. День учителя </w:t>
            </w:r>
            <w:r>
              <w:rPr>
                <w:u w:val="single"/>
              </w:rPr>
              <w:t xml:space="preserve"> </w:t>
            </w:r>
          </w:p>
          <w:p w:rsidR="00280756" w:rsidRPr="008135AA" w:rsidRDefault="00280756" w:rsidP="00280756">
            <w:pPr>
              <w:pStyle w:val="af1"/>
              <w:spacing w:line="240" w:lineRule="auto"/>
              <w:rPr>
                <w:sz w:val="24"/>
                <w:szCs w:val="24"/>
              </w:rPr>
            </w:pPr>
            <w:r w:rsidRPr="008135AA">
              <w:rPr>
                <w:sz w:val="24"/>
                <w:szCs w:val="24"/>
              </w:rPr>
              <w:t>Оформление помещения для КТД.</w:t>
            </w:r>
          </w:p>
          <w:p w:rsidR="00280756" w:rsidRDefault="00280756" w:rsidP="00280756">
            <w:pPr>
              <w:jc w:val="both"/>
            </w:pPr>
            <w:r>
              <w:t>Сборы-летучки: Что сделано? Что еще надо сделать? Работа пресс-центра.</w:t>
            </w:r>
          </w:p>
        </w:tc>
        <w:tc>
          <w:tcPr>
            <w:tcW w:w="3847" w:type="dxa"/>
          </w:tcPr>
          <w:p w:rsidR="00280756" w:rsidRDefault="00280756" w:rsidP="00280756">
            <w:pPr>
              <w:jc w:val="both"/>
            </w:pPr>
            <w:r>
              <w:rPr>
                <w:b/>
              </w:rPr>
              <w:t>Сборы микроколлективов</w:t>
            </w:r>
            <w:r>
              <w:t>:</w:t>
            </w:r>
          </w:p>
          <w:p w:rsidR="00280756" w:rsidRDefault="00280756" w:rsidP="00280756">
            <w:pPr>
              <w:numPr>
                <w:ilvl w:val="0"/>
                <w:numId w:val="54"/>
              </w:numPr>
              <w:jc w:val="both"/>
            </w:pPr>
            <w:r>
              <w:t>Обсуждение вопросов на воспитательных занятиях.</w:t>
            </w:r>
          </w:p>
          <w:p w:rsidR="00280756" w:rsidRDefault="00280756" w:rsidP="00280756">
            <w:pPr>
              <w:numPr>
                <w:ilvl w:val="0"/>
                <w:numId w:val="54"/>
              </w:numPr>
              <w:jc w:val="both"/>
            </w:pPr>
            <w:r>
              <w:t>Подготовка сюрпризов-поздравлений к Дню учителя и участие в празднике.</w:t>
            </w:r>
          </w:p>
          <w:p w:rsidR="00280756" w:rsidRDefault="00280756" w:rsidP="00280756">
            <w:pPr>
              <w:numPr>
                <w:ilvl w:val="0"/>
                <w:numId w:val="54"/>
              </w:numPr>
              <w:jc w:val="both"/>
            </w:pPr>
            <w:r>
              <w:t>Составление программы выступления м/к на круглый стол, определение своей позиции по вопросам круглого стола.</w:t>
            </w:r>
          </w:p>
          <w:p w:rsidR="00280756" w:rsidRDefault="00280756" w:rsidP="00280756">
            <w:pPr>
              <w:numPr>
                <w:ilvl w:val="0"/>
                <w:numId w:val="54"/>
              </w:numPr>
              <w:jc w:val="both"/>
            </w:pPr>
            <w:r>
              <w:t>Оформление всех материалов, подбор реквизита, костюмов.</w:t>
            </w:r>
          </w:p>
          <w:p w:rsidR="00280756" w:rsidRDefault="00280756" w:rsidP="00280756">
            <w:pPr>
              <w:numPr>
                <w:ilvl w:val="0"/>
                <w:numId w:val="54"/>
              </w:numPr>
              <w:jc w:val="both"/>
            </w:pPr>
            <w:r>
              <w:t>Приглашение гостей.</w:t>
            </w:r>
          </w:p>
          <w:p w:rsidR="00280756" w:rsidRPr="00ED4CE7" w:rsidRDefault="00280756" w:rsidP="00280756">
            <w:pPr>
              <w:pStyle w:val="af1"/>
              <w:spacing w:line="240" w:lineRule="auto"/>
              <w:rPr>
                <w:sz w:val="24"/>
                <w:szCs w:val="24"/>
              </w:rPr>
            </w:pPr>
            <w:r w:rsidRPr="00ED4CE7">
              <w:rPr>
                <w:sz w:val="24"/>
                <w:szCs w:val="24"/>
              </w:rPr>
              <w:t>Участие в сборах-летучках.</w:t>
            </w:r>
          </w:p>
          <w:p w:rsidR="00280756" w:rsidRDefault="00280756" w:rsidP="00280756">
            <w:pPr>
              <w:jc w:val="both"/>
            </w:pPr>
            <w:r w:rsidRPr="00ED4CE7">
              <w:t xml:space="preserve">Участие в оформлении своих </w:t>
            </w:r>
            <w:r>
              <w:t>материалов на праздник.</w:t>
            </w:r>
          </w:p>
        </w:tc>
      </w:tr>
      <w:tr w:rsidR="00280756" w:rsidTr="00280756">
        <w:tc>
          <w:tcPr>
            <w:tcW w:w="1146" w:type="dxa"/>
            <w:textDirection w:val="btLr"/>
          </w:tcPr>
          <w:p w:rsidR="00280756" w:rsidRDefault="00280756" w:rsidP="00280756">
            <w:pPr>
              <w:ind w:left="113" w:right="113"/>
              <w:jc w:val="both"/>
              <w:rPr>
                <w:b/>
                <w:sz w:val="20"/>
              </w:rPr>
            </w:pPr>
            <w:r>
              <w:rPr>
                <w:b/>
                <w:sz w:val="20"/>
              </w:rPr>
              <w:t>Коллективное проведение</w:t>
            </w:r>
          </w:p>
        </w:tc>
        <w:tc>
          <w:tcPr>
            <w:tcW w:w="860" w:type="dxa"/>
          </w:tcPr>
          <w:p w:rsidR="00280756" w:rsidRDefault="00280756" w:rsidP="00280756">
            <w:pPr>
              <w:jc w:val="both"/>
              <w:rPr>
                <w:b/>
              </w:rPr>
            </w:pPr>
            <w:r>
              <w:rPr>
                <w:b/>
              </w:rPr>
              <w:t>25.10</w:t>
            </w:r>
          </w:p>
        </w:tc>
        <w:tc>
          <w:tcPr>
            <w:tcW w:w="3435" w:type="dxa"/>
          </w:tcPr>
          <w:p w:rsidR="00280756" w:rsidRDefault="00280756" w:rsidP="00280756">
            <w:pPr>
              <w:jc w:val="both"/>
              <w:rPr>
                <w:b/>
              </w:rPr>
            </w:pPr>
            <w:r>
              <w:rPr>
                <w:b/>
              </w:rPr>
              <w:t>Круглый стол: ''Физическое совершенство личности''.</w:t>
            </w:r>
          </w:p>
        </w:tc>
        <w:tc>
          <w:tcPr>
            <w:tcW w:w="3847" w:type="dxa"/>
          </w:tcPr>
          <w:p w:rsidR="00280756" w:rsidRDefault="00280756" w:rsidP="00280756">
            <w:pPr>
              <w:jc w:val="both"/>
              <w:rPr>
                <w:b/>
              </w:rPr>
            </w:pPr>
            <w:r>
              <w:rPr>
                <w:b/>
              </w:rPr>
              <w:t>Участие в круглом столе, представление своего видения проблемы.</w:t>
            </w:r>
          </w:p>
        </w:tc>
      </w:tr>
      <w:tr w:rsidR="00280756" w:rsidTr="00280756">
        <w:tc>
          <w:tcPr>
            <w:tcW w:w="1146" w:type="dxa"/>
            <w:textDirection w:val="btLr"/>
          </w:tcPr>
          <w:p w:rsidR="00280756" w:rsidRDefault="00280756" w:rsidP="00280756">
            <w:pPr>
              <w:ind w:left="113" w:right="113"/>
              <w:jc w:val="both"/>
              <w:rPr>
                <w:sz w:val="20"/>
              </w:rPr>
            </w:pPr>
            <w:r>
              <w:rPr>
                <w:sz w:val="20"/>
              </w:rPr>
              <w:t>Коллективное подведение итогов</w:t>
            </w:r>
          </w:p>
        </w:tc>
        <w:tc>
          <w:tcPr>
            <w:tcW w:w="860" w:type="dxa"/>
          </w:tcPr>
          <w:p w:rsidR="00280756" w:rsidRDefault="00280756" w:rsidP="00280756">
            <w:pPr>
              <w:jc w:val="both"/>
            </w:pPr>
            <w:r>
              <w:t>28.10</w:t>
            </w:r>
          </w:p>
        </w:tc>
        <w:tc>
          <w:tcPr>
            <w:tcW w:w="3435" w:type="dxa"/>
          </w:tcPr>
          <w:p w:rsidR="00280756" w:rsidRDefault="00280756" w:rsidP="00280756">
            <w:pPr>
              <w:jc w:val="both"/>
            </w:pPr>
            <w:r>
              <w:rPr>
                <w:b/>
              </w:rPr>
              <w:t>Сбор-огонек</w:t>
            </w:r>
            <w:r>
              <w:rPr>
                <w:u w:val="single"/>
              </w:rPr>
              <w:t>:</w:t>
            </w:r>
            <w:r>
              <w:t xml:space="preserve"> Подведение итогов периода. Что получилось? Что не получилось? Какими мы были в этот период и на конкурсе? Что учесть на будущее?</w:t>
            </w:r>
          </w:p>
        </w:tc>
        <w:tc>
          <w:tcPr>
            <w:tcW w:w="3847" w:type="dxa"/>
          </w:tcPr>
          <w:p w:rsidR="00280756" w:rsidRDefault="00280756" w:rsidP="00280756">
            <w:pPr>
              <w:jc w:val="both"/>
            </w:pPr>
            <w:r>
              <w:t xml:space="preserve">Участие в сборе-огоньке, формулировка позиции микроколлективов в оценке периода. Каким был наш микроколлектив на конкурсе? Над чем поработать? </w:t>
            </w:r>
          </w:p>
        </w:tc>
      </w:tr>
      <w:tr w:rsidR="00280756" w:rsidTr="00280756">
        <w:tc>
          <w:tcPr>
            <w:tcW w:w="1146" w:type="dxa"/>
            <w:textDirection w:val="btLr"/>
          </w:tcPr>
          <w:p w:rsidR="00280756" w:rsidRDefault="00280756" w:rsidP="00280756">
            <w:pPr>
              <w:ind w:left="113" w:right="113"/>
              <w:jc w:val="both"/>
            </w:pPr>
            <w:r>
              <w:t>Последействие</w:t>
            </w:r>
          </w:p>
        </w:tc>
        <w:tc>
          <w:tcPr>
            <w:tcW w:w="860" w:type="dxa"/>
          </w:tcPr>
          <w:p w:rsidR="00280756" w:rsidRDefault="00280756" w:rsidP="00280756">
            <w:pPr>
              <w:jc w:val="both"/>
            </w:pPr>
            <w:r>
              <w:t>С 28.10 по 4.11</w:t>
            </w:r>
          </w:p>
        </w:tc>
        <w:tc>
          <w:tcPr>
            <w:tcW w:w="3435" w:type="dxa"/>
          </w:tcPr>
          <w:p w:rsidR="00280756" w:rsidRDefault="00280756" w:rsidP="00280756">
            <w:pPr>
              <w:jc w:val="both"/>
            </w:pPr>
            <w:r>
              <w:t>Осмысление прошедшего периода, задумки на будущее. Оформление дневника класса. Сбор материала в музей класса. Экскурсия в спорткомплекс.</w:t>
            </w:r>
          </w:p>
        </w:tc>
        <w:tc>
          <w:tcPr>
            <w:tcW w:w="3847" w:type="dxa"/>
          </w:tcPr>
          <w:p w:rsidR="00280756" w:rsidRDefault="00280756" w:rsidP="00280756">
            <w:pPr>
              <w:jc w:val="both"/>
            </w:pPr>
            <w:r>
              <w:t xml:space="preserve">Осмысление прошлого опыта. Обсуждение в м/к предложений на следующий период, материала в дневнике класса. </w:t>
            </w:r>
          </w:p>
          <w:p w:rsidR="00280756" w:rsidRDefault="00280756" w:rsidP="00280756">
            <w:pPr>
              <w:jc w:val="both"/>
            </w:pPr>
            <w:r>
              <w:t>Участие в экскурсии.</w:t>
            </w:r>
          </w:p>
        </w:tc>
      </w:tr>
    </w:tbl>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Pr="000C1831" w:rsidRDefault="00280756" w:rsidP="00280756">
      <w:pPr>
        <w:jc w:val="both"/>
        <w:rPr>
          <w:b/>
          <w:sz w:val="28"/>
          <w:szCs w:val="28"/>
        </w:rPr>
      </w:pPr>
      <w:r w:rsidRPr="000C1831">
        <w:rPr>
          <w:b/>
          <w:sz w:val="28"/>
          <w:szCs w:val="28"/>
          <w:lang w:val="en-US"/>
        </w:rPr>
        <w:t>I</w:t>
      </w:r>
      <w:r w:rsidRPr="000C1831">
        <w:rPr>
          <w:b/>
          <w:sz w:val="28"/>
          <w:szCs w:val="28"/>
        </w:rPr>
        <w:t>-я четверть (продолжение)</w:t>
      </w:r>
    </w:p>
    <w:p w:rsidR="00280756" w:rsidRDefault="00280756" w:rsidP="00280756">
      <w:pPr>
        <w:jc w:val="both"/>
        <w:rPr>
          <w:b/>
        </w:rPr>
      </w:pPr>
    </w:p>
    <w:tbl>
      <w:tblPr>
        <w:tblStyle w:val="a6"/>
        <w:tblW w:w="9288" w:type="dxa"/>
        <w:tblLook w:val="01E0"/>
      </w:tblPr>
      <w:tblGrid>
        <w:gridCol w:w="3528"/>
        <w:gridCol w:w="3602"/>
        <w:gridCol w:w="2158"/>
      </w:tblGrid>
      <w:tr w:rsidR="00280756" w:rsidTr="00280756">
        <w:tc>
          <w:tcPr>
            <w:tcW w:w="3528" w:type="dxa"/>
          </w:tcPr>
          <w:p w:rsidR="00280756" w:rsidRDefault="00280756" w:rsidP="00280756">
            <w:pPr>
              <w:jc w:val="both"/>
              <w:rPr>
                <w:b/>
              </w:rPr>
            </w:pPr>
            <w:r>
              <w:rPr>
                <w:b/>
              </w:rPr>
              <w:t>Работа с организаторами</w:t>
            </w:r>
          </w:p>
        </w:tc>
        <w:tc>
          <w:tcPr>
            <w:tcW w:w="3602" w:type="dxa"/>
          </w:tcPr>
          <w:p w:rsidR="00280756" w:rsidRDefault="00280756" w:rsidP="00280756">
            <w:pPr>
              <w:jc w:val="both"/>
              <w:rPr>
                <w:b/>
              </w:rPr>
            </w:pPr>
            <w:r>
              <w:rPr>
                <w:b/>
              </w:rPr>
              <w:t>Работа с родителями и учителями</w:t>
            </w:r>
          </w:p>
        </w:tc>
        <w:tc>
          <w:tcPr>
            <w:tcW w:w="2158" w:type="dxa"/>
          </w:tcPr>
          <w:p w:rsidR="00280756" w:rsidRDefault="00280756" w:rsidP="00280756">
            <w:pPr>
              <w:jc w:val="both"/>
              <w:rPr>
                <w:b/>
              </w:rPr>
            </w:pPr>
            <w:r>
              <w:rPr>
                <w:b/>
              </w:rPr>
              <w:t>Замечания</w:t>
            </w:r>
          </w:p>
        </w:tc>
      </w:tr>
      <w:tr w:rsidR="00280756" w:rsidTr="00280756">
        <w:tc>
          <w:tcPr>
            <w:tcW w:w="3528" w:type="dxa"/>
            <w:vAlign w:val="center"/>
          </w:tcPr>
          <w:p w:rsidR="00280756" w:rsidRDefault="00280756" w:rsidP="00280756">
            <w:pPr>
              <w:jc w:val="both"/>
            </w:pPr>
          </w:p>
          <w:p w:rsidR="00280756" w:rsidRDefault="00280756" w:rsidP="00280756">
            <w:pPr>
              <w:jc w:val="both"/>
            </w:pPr>
            <w:r>
              <w:t>Предварительное обсуждение Состава Совета дела, беседа с возможными кандидатами.</w:t>
            </w:r>
          </w:p>
          <w:p w:rsidR="00280756" w:rsidRDefault="00280756" w:rsidP="00280756">
            <w:pPr>
              <w:jc w:val="both"/>
            </w:pPr>
          </w:p>
        </w:tc>
        <w:tc>
          <w:tcPr>
            <w:tcW w:w="3602" w:type="dxa"/>
            <w:vAlign w:val="center"/>
          </w:tcPr>
          <w:p w:rsidR="00280756" w:rsidRDefault="00280756" w:rsidP="00280756">
            <w:pPr>
              <w:jc w:val="both"/>
            </w:pPr>
            <w:r>
              <w:rPr>
                <w:b/>
              </w:rPr>
              <w:t>Стартовая беседа</w:t>
            </w:r>
            <w:r>
              <w:t>: Каким будет последний год школы? Создание родительской инициативной группы (РИГ)</w:t>
            </w:r>
          </w:p>
        </w:tc>
        <w:tc>
          <w:tcPr>
            <w:tcW w:w="2158" w:type="dxa"/>
          </w:tcPr>
          <w:p w:rsidR="00280756" w:rsidRDefault="00280756" w:rsidP="00280756">
            <w:pPr>
              <w:jc w:val="both"/>
              <w:rPr>
                <w:b/>
              </w:rPr>
            </w:pPr>
          </w:p>
        </w:tc>
      </w:tr>
      <w:tr w:rsidR="00280756" w:rsidTr="00280756">
        <w:tc>
          <w:tcPr>
            <w:tcW w:w="3528" w:type="dxa"/>
            <w:vAlign w:val="center"/>
          </w:tcPr>
          <w:p w:rsidR="00280756" w:rsidRDefault="00280756" w:rsidP="00280756">
            <w:pPr>
              <w:jc w:val="both"/>
              <w:rPr>
                <w:b/>
              </w:rPr>
            </w:pPr>
          </w:p>
          <w:p w:rsidR="00280756" w:rsidRDefault="00280756" w:rsidP="00280756">
            <w:pPr>
              <w:jc w:val="both"/>
            </w:pPr>
            <w:r>
              <w:rPr>
                <w:b/>
              </w:rPr>
              <w:t>Стартовый сбор</w:t>
            </w:r>
            <w:r>
              <w:t xml:space="preserve"> Совета дела: предварительная программа деятельности, праздники; распределение поручений.</w:t>
            </w:r>
          </w:p>
        </w:tc>
        <w:tc>
          <w:tcPr>
            <w:tcW w:w="3602" w:type="dxa"/>
            <w:vAlign w:val="center"/>
          </w:tcPr>
          <w:p w:rsidR="00280756" w:rsidRDefault="00280756" w:rsidP="00280756">
            <w:pPr>
              <w:jc w:val="both"/>
            </w:pPr>
            <w:r>
              <w:rPr>
                <w:b/>
              </w:rPr>
              <w:t>Стартовый сбор</w:t>
            </w:r>
            <w:r>
              <w:t xml:space="preserve"> РИГ: определение степени и форм участия родителей в периоде, задумки на период.</w:t>
            </w:r>
          </w:p>
        </w:tc>
        <w:tc>
          <w:tcPr>
            <w:tcW w:w="2158" w:type="dxa"/>
          </w:tcPr>
          <w:p w:rsidR="00280756" w:rsidRDefault="00280756" w:rsidP="00280756">
            <w:pPr>
              <w:jc w:val="both"/>
              <w:rPr>
                <w:b/>
              </w:rPr>
            </w:pPr>
          </w:p>
        </w:tc>
      </w:tr>
      <w:tr w:rsidR="00280756" w:rsidTr="00280756">
        <w:tc>
          <w:tcPr>
            <w:tcW w:w="3528" w:type="dxa"/>
            <w:vAlign w:val="center"/>
          </w:tcPr>
          <w:p w:rsidR="00280756" w:rsidRPr="004E1DFD" w:rsidRDefault="00280756" w:rsidP="00280756">
            <w:pPr>
              <w:pStyle w:val="af1"/>
              <w:spacing w:line="240" w:lineRule="auto"/>
              <w:rPr>
                <w:sz w:val="24"/>
                <w:szCs w:val="24"/>
              </w:rPr>
            </w:pPr>
            <w:r w:rsidRPr="004E1DFD">
              <w:rPr>
                <w:b/>
                <w:sz w:val="24"/>
                <w:szCs w:val="24"/>
              </w:rPr>
              <w:t>Сборы Совета дела</w:t>
            </w:r>
            <w:r w:rsidRPr="004E1DFD">
              <w:rPr>
                <w:sz w:val="24"/>
                <w:szCs w:val="24"/>
              </w:rPr>
              <w:t>:</w:t>
            </w:r>
          </w:p>
          <w:p w:rsidR="00280756" w:rsidRPr="004E1DFD" w:rsidRDefault="00280756" w:rsidP="00280756">
            <w:pPr>
              <w:pStyle w:val="af1"/>
              <w:numPr>
                <w:ilvl w:val="0"/>
                <w:numId w:val="54"/>
              </w:numPr>
              <w:spacing w:line="240" w:lineRule="auto"/>
              <w:rPr>
                <w:sz w:val="24"/>
                <w:szCs w:val="24"/>
              </w:rPr>
            </w:pPr>
            <w:r w:rsidRPr="004E1DFD">
              <w:rPr>
                <w:sz w:val="24"/>
                <w:szCs w:val="24"/>
              </w:rPr>
              <w:t>Обсуждение и составление плана подготовки КТД;</w:t>
            </w:r>
          </w:p>
          <w:p w:rsidR="00280756" w:rsidRPr="004E1DFD" w:rsidRDefault="00280756" w:rsidP="00280756">
            <w:pPr>
              <w:pStyle w:val="af1"/>
              <w:numPr>
                <w:ilvl w:val="0"/>
                <w:numId w:val="54"/>
              </w:numPr>
              <w:spacing w:line="240" w:lineRule="auto"/>
              <w:rPr>
                <w:sz w:val="24"/>
                <w:szCs w:val="24"/>
              </w:rPr>
            </w:pPr>
            <w:r w:rsidRPr="004E1DFD">
              <w:rPr>
                <w:sz w:val="24"/>
                <w:szCs w:val="24"/>
              </w:rPr>
              <w:t>Разработка вопросов круглого стола, заданий для м/к;</w:t>
            </w:r>
          </w:p>
          <w:p w:rsidR="00280756" w:rsidRDefault="00280756" w:rsidP="00280756">
            <w:pPr>
              <w:numPr>
                <w:ilvl w:val="0"/>
                <w:numId w:val="54"/>
              </w:numPr>
              <w:jc w:val="both"/>
            </w:pPr>
            <w:r>
              <w:t>Оформление необходимых материалов для ведения круглого стола.</w:t>
            </w:r>
          </w:p>
          <w:p w:rsidR="00280756" w:rsidRDefault="00280756" w:rsidP="00280756">
            <w:pPr>
              <w:jc w:val="both"/>
            </w:pPr>
            <w:r>
              <w:t>Сборы-летучки: Что сделано? Что еще надо сделать? Организация оформления класса к празднику Дня учителя.</w:t>
            </w:r>
          </w:p>
        </w:tc>
        <w:tc>
          <w:tcPr>
            <w:tcW w:w="3602" w:type="dxa"/>
            <w:vAlign w:val="center"/>
          </w:tcPr>
          <w:p w:rsidR="00280756" w:rsidRDefault="00280756" w:rsidP="00280756">
            <w:pPr>
              <w:jc w:val="both"/>
            </w:pPr>
            <w:r>
              <w:rPr>
                <w:b/>
              </w:rPr>
              <w:t>Сборы РИГ</w:t>
            </w:r>
            <w:r>
              <w:t>:</w:t>
            </w:r>
          </w:p>
          <w:p w:rsidR="00280756" w:rsidRDefault="00280756" w:rsidP="00280756">
            <w:pPr>
              <w:numPr>
                <w:ilvl w:val="0"/>
                <w:numId w:val="54"/>
              </w:numPr>
              <w:jc w:val="both"/>
            </w:pPr>
            <w:r>
              <w:t xml:space="preserve">распределение поручений по периоду, сладкому стола; </w:t>
            </w:r>
          </w:p>
          <w:p w:rsidR="00280756" w:rsidRDefault="00280756" w:rsidP="00280756">
            <w:pPr>
              <w:numPr>
                <w:ilvl w:val="0"/>
                <w:numId w:val="54"/>
              </w:numPr>
              <w:jc w:val="both"/>
            </w:pPr>
            <w:r>
              <w:t>степень участия родителей в круглом столе;</w:t>
            </w:r>
          </w:p>
          <w:p w:rsidR="00280756" w:rsidRDefault="00280756" w:rsidP="00280756">
            <w:pPr>
              <w:numPr>
                <w:ilvl w:val="0"/>
                <w:numId w:val="54"/>
              </w:numPr>
              <w:jc w:val="both"/>
            </w:pPr>
            <w:r>
              <w:t>текущая помощь ребятам в подготовке КТД, в оформлении.</w:t>
            </w:r>
          </w:p>
          <w:p w:rsidR="00280756" w:rsidRDefault="00280756" w:rsidP="00280756">
            <w:pPr>
              <w:jc w:val="both"/>
            </w:pPr>
            <w:r>
              <w:t xml:space="preserve"> </w:t>
            </w:r>
            <w:r>
              <w:rPr>
                <w:b/>
              </w:rPr>
              <w:t>Родительское собрание</w:t>
            </w:r>
            <w:r>
              <w:t xml:space="preserve">: </w:t>
            </w:r>
          </w:p>
          <w:p w:rsidR="00280756" w:rsidRDefault="00280756" w:rsidP="00280756">
            <w:pPr>
              <w:jc w:val="both"/>
            </w:pPr>
            <w:r>
              <w:t>«Выбор профессии и профессиональные ориентиры старшеклассников''.</w:t>
            </w:r>
          </w:p>
          <w:p w:rsidR="00280756" w:rsidRDefault="00280756" w:rsidP="00280756">
            <w:pPr>
              <w:jc w:val="both"/>
            </w:pPr>
            <w:r>
              <w:t>Помощь в оформлении праздника и сладкого стола.</w:t>
            </w:r>
          </w:p>
          <w:p w:rsidR="00280756" w:rsidRDefault="00280756" w:rsidP="00280756">
            <w:pPr>
              <w:jc w:val="both"/>
            </w:pPr>
          </w:p>
        </w:tc>
        <w:tc>
          <w:tcPr>
            <w:tcW w:w="2158" w:type="dxa"/>
          </w:tcPr>
          <w:p w:rsidR="00280756" w:rsidRDefault="00280756" w:rsidP="00280756">
            <w:pPr>
              <w:jc w:val="both"/>
              <w:rPr>
                <w:b/>
              </w:rPr>
            </w:pPr>
          </w:p>
        </w:tc>
      </w:tr>
      <w:tr w:rsidR="00280756" w:rsidTr="00280756">
        <w:tc>
          <w:tcPr>
            <w:tcW w:w="3528" w:type="dxa"/>
            <w:vAlign w:val="center"/>
          </w:tcPr>
          <w:p w:rsidR="00280756" w:rsidRDefault="00280756" w:rsidP="00280756">
            <w:pPr>
              <w:jc w:val="both"/>
              <w:rPr>
                <w:b/>
              </w:rPr>
            </w:pPr>
            <w:r>
              <w:rPr>
                <w:b/>
              </w:rPr>
              <w:t>Ведение круглого стола, оформление тезисов, подведение итогов.</w:t>
            </w:r>
          </w:p>
          <w:p w:rsidR="00280756" w:rsidRDefault="00280756" w:rsidP="00280756">
            <w:pPr>
              <w:jc w:val="both"/>
              <w:rPr>
                <w:b/>
              </w:rPr>
            </w:pPr>
          </w:p>
        </w:tc>
        <w:tc>
          <w:tcPr>
            <w:tcW w:w="3602" w:type="dxa"/>
            <w:vAlign w:val="center"/>
          </w:tcPr>
          <w:p w:rsidR="00280756" w:rsidRDefault="00280756" w:rsidP="00280756">
            <w:pPr>
              <w:jc w:val="both"/>
              <w:rPr>
                <w:b/>
              </w:rPr>
            </w:pPr>
            <w:r>
              <w:rPr>
                <w:b/>
              </w:rPr>
              <w:t>Участие в круглом столе. Помощь в оформлении сладкого стола.</w:t>
            </w:r>
          </w:p>
        </w:tc>
        <w:tc>
          <w:tcPr>
            <w:tcW w:w="2158" w:type="dxa"/>
          </w:tcPr>
          <w:p w:rsidR="00280756" w:rsidRDefault="00280756" w:rsidP="00280756">
            <w:pPr>
              <w:jc w:val="both"/>
              <w:rPr>
                <w:b/>
              </w:rPr>
            </w:pPr>
          </w:p>
        </w:tc>
      </w:tr>
      <w:tr w:rsidR="00280756" w:rsidTr="00280756">
        <w:tc>
          <w:tcPr>
            <w:tcW w:w="3528" w:type="dxa"/>
            <w:vAlign w:val="center"/>
          </w:tcPr>
          <w:p w:rsidR="00280756" w:rsidRDefault="00280756" w:rsidP="00280756">
            <w:pPr>
              <w:jc w:val="both"/>
            </w:pPr>
            <w:r>
              <w:t>Ведение сбора-огонька, Самооценка: какими мы были организаторами дела? Что получилось, что не получилось? Советы на будущее.</w:t>
            </w:r>
          </w:p>
        </w:tc>
        <w:tc>
          <w:tcPr>
            <w:tcW w:w="3602" w:type="dxa"/>
            <w:vAlign w:val="center"/>
          </w:tcPr>
          <w:p w:rsidR="00280756" w:rsidRDefault="00280756" w:rsidP="00280756">
            <w:pPr>
              <w:jc w:val="both"/>
            </w:pPr>
            <w:r>
              <w:t>Присутствие на сборе-огоньке, высказывание своих замечаний, советы ребятам на будущее. Организация сладкого стола.</w:t>
            </w:r>
          </w:p>
        </w:tc>
        <w:tc>
          <w:tcPr>
            <w:tcW w:w="2158" w:type="dxa"/>
          </w:tcPr>
          <w:p w:rsidR="00280756" w:rsidRDefault="00280756" w:rsidP="00280756">
            <w:pPr>
              <w:jc w:val="both"/>
              <w:rPr>
                <w:b/>
              </w:rPr>
            </w:pPr>
          </w:p>
        </w:tc>
      </w:tr>
      <w:tr w:rsidR="00280756" w:rsidTr="00280756">
        <w:tc>
          <w:tcPr>
            <w:tcW w:w="3528" w:type="dxa"/>
            <w:vAlign w:val="center"/>
          </w:tcPr>
          <w:p w:rsidR="00280756" w:rsidRDefault="00280756" w:rsidP="00280756">
            <w:pPr>
              <w:jc w:val="both"/>
            </w:pPr>
            <w:r>
              <w:t>Оформление итогов периода в фото-дневнике класса. Систематизация экспонатов музея класса.</w:t>
            </w:r>
          </w:p>
          <w:p w:rsidR="00280756" w:rsidRDefault="00280756" w:rsidP="00280756">
            <w:pPr>
              <w:jc w:val="both"/>
            </w:pPr>
          </w:p>
        </w:tc>
        <w:tc>
          <w:tcPr>
            <w:tcW w:w="3602" w:type="dxa"/>
            <w:vAlign w:val="center"/>
          </w:tcPr>
          <w:p w:rsidR="00280756" w:rsidRDefault="00280756" w:rsidP="00280756">
            <w:pPr>
              <w:jc w:val="both"/>
            </w:pPr>
            <w:r>
              <w:t>Помощь в оформлении дневника класса, в систематизации материалов музея, организация и проведение экскурсии.</w:t>
            </w:r>
          </w:p>
        </w:tc>
        <w:tc>
          <w:tcPr>
            <w:tcW w:w="2158" w:type="dxa"/>
          </w:tcPr>
          <w:p w:rsidR="00280756" w:rsidRDefault="00280756" w:rsidP="00280756">
            <w:pPr>
              <w:jc w:val="both"/>
              <w:rPr>
                <w:b/>
              </w:rPr>
            </w:pPr>
          </w:p>
        </w:tc>
      </w:tr>
    </w:tbl>
    <w:p w:rsidR="00280756" w:rsidRDefault="00280756" w:rsidP="00280756">
      <w:pPr>
        <w:jc w:val="both"/>
        <w:rPr>
          <w:b/>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Pr="00ED4CE7" w:rsidRDefault="00280756" w:rsidP="00280756">
      <w:pPr>
        <w:jc w:val="both"/>
        <w:rPr>
          <w:b/>
          <w:sz w:val="28"/>
          <w:szCs w:val="28"/>
        </w:rPr>
      </w:pPr>
      <w:r w:rsidRPr="00ED4CE7">
        <w:rPr>
          <w:b/>
          <w:sz w:val="28"/>
          <w:szCs w:val="28"/>
        </w:rPr>
        <w:t>Тема: «Основы семейной этики»</w:t>
      </w:r>
    </w:p>
    <w:p w:rsidR="00280756" w:rsidRPr="00ED4CE7" w:rsidRDefault="00280756" w:rsidP="00280756">
      <w:pPr>
        <w:jc w:val="both"/>
        <w:rPr>
          <w:b/>
          <w:sz w:val="28"/>
          <w:szCs w:val="28"/>
        </w:rPr>
      </w:pPr>
      <w:r w:rsidRPr="00ED4CE7">
        <w:rPr>
          <w:b/>
          <w:sz w:val="28"/>
          <w:szCs w:val="28"/>
          <w:lang w:val="en-US"/>
        </w:rPr>
        <w:t>II</w:t>
      </w:r>
      <w:r w:rsidRPr="00ED4CE7">
        <w:rPr>
          <w:b/>
          <w:sz w:val="28"/>
          <w:szCs w:val="28"/>
        </w:rPr>
        <w:t>-я четверть</w:t>
      </w:r>
    </w:p>
    <w:p w:rsidR="00280756" w:rsidRPr="00ED4CE7" w:rsidRDefault="00280756" w:rsidP="00280756">
      <w:pPr>
        <w:jc w:val="both"/>
        <w:rPr>
          <w:b/>
          <w:sz w:val="28"/>
          <w:szCs w:val="28"/>
        </w:rPr>
      </w:pPr>
    </w:p>
    <w:tbl>
      <w:tblPr>
        <w:tblStyle w:val="a6"/>
        <w:tblW w:w="9495" w:type="dxa"/>
        <w:tblLook w:val="01E0"/>
      </w:tblPr>
      <w:tblGrid>
        <w:gridCol w:w="1146"/>
        <w:gridCol w:w="860"/>
        <w:gridCol w:w="3435"/>
        <w:gridCol w:w="4054"/>
      </w:tblGrid>
      <w:tr w:rsidR="00280756" w:rsidTr="00280756">
        <w:tc>
          <w:tcPr>
            <w:tcW w:w="1146" w:type="dxa"/>
          </w:tcPr>
          <w:p w:rsidR="00280756" w:rsidRDefault="00280756" w:rsidP="00280756">
            <w:pPr>
              <w:jc w:val="both"/>
              <w:rPr>
                <w:b/>
              </w:rPr>
            </w:pPr>
            <w:r>
              <w:rPr>
                <w:b/>
              </w:rPr>
              <w:t>Стадии</w:t>
            </w:r>
          </w:p>
        </w:tc>
        <w:tc>
          <w:tcPr>
            <w:tcW w:w="860" w:type="dxa"/>
          </w:tcPr>
          <w:p w:rsidR="00280756" w:rsidRDefault="00280756" w:rsidP="00280756">
            <w:pPr>
              <w:jc w:val="both"/>
              <w:rPr>
                <w:b/>
              </w:rPr>
            </w:pPr>
            <w:r>
              <w:rPr>
                <w:b/>
              </w:rPr>
              <w:t>Дата</w:t>
            </w:r>
          </w:p>
        </w:tc>
        <w:tc>
          <w:tcPr>
            <w:tcW w:w="3435" w:type="dxa"/>
          </w:tcPr>
          <w:p w:rsidR="00280756" w:rsidRDefault="00280756" w:rsidP="00280756">
            <w:pPr>
              <w:jc w:val="both"/>
              <w:rPr>
                <w:b/>
              </w:rPr>
            </w:pPr>
            <w:r>
              <w:rPr>
                <w:b/>
              </w:rPr>
              <w:t>Работа со всем коллективом</w:t>
            </w:r>
          </w:p>
        </w:tc>
        <w:tc>
          <w:tcPr>
            <w:tcW w:w="4054" w:type="dxa"/>
          </w:tcPr>
          <w:p w:rsidR="00280756" w:rsidRDefault="00280756" w:rsidP="00280756">
            <w:pPr>
              <w:jc w:val="both"/>
              <w:rPr>
                <w:b/>
              </w:rPr>
            </w:pPr>
            <w:r>
              <w:rPr>
                <w:b/>
              </w:rPr>
              <w:t>Работа с родителями и учителями</w:t>
            </w:r>
          </w:p>
        </w:tc>
      </w:tr>
      <w:tr w:rsidR="00280756" w:rsidTr="00280756">
        <w:tc>
          <w:tcPr>
            <w:tcW w:w="1146" w:type="dxa"/>
            <w:textDirection w:val="btLr"/>
          </w:tcPr>
          <w:p w:rsidR="00280756" w:rsidRDefault="00280756" w:rsidP="00280756">
            <w:pPr>
              <w:ind w:left="113" w:right="113"/>
              <w:jc w:val="both"/>
              <w:rPr>
                <w:sz w:val="22"/>
              </w:rPr>
            </w:pPr>
            <w:r>
              <w:rPr>
                <w:sz w:val="22"/>
              </w:rPr>
              <w:t>Предварительная работа</w:t>
            </w:r>
          </w:p>
        </w:tc>
        <w:tc>
          <w:tcPr>
            <w:tcW w:w="860" w:type="dxa"/>
          </w:tcPr>
          <w:p w:rsidR="00280756" w:rsidRDefault="00280756" w:rsidP="00280756">
            <w:pPr>
              <w:jc w:val="both"/>
            </w:pPr>
            <w:r>
              <w:t>С 28.10 по</w:t>
            </w:r>
          </w:p>
          <w:p w:rsidR="00280756" w:rsidRDefault="00280756" w:rsidP="00280756">
            <w:pPr>
              <w:jc w:val="both"/>
            </w:pPr>
            <w:r>
              <w:t>8.11</w:t>
            </w:r>
          </w:p>
        </w:tc>
        <w:tc>
          <w:tcPr>
            <w:tcW w:w="3435" w:type="dxa"/>
          </w:tcPr>
          <w:p w:rsidR="00280756" w:rsidRDefault="00280756" w:rsidP="00280756">
            <w:pPr>
              <w:jc w:val="both"/>
            </w:pPr>
            <w:r>
              <w:rPr>
                <w:b/>
              </w:rPr>
              <w:t>Сбор-старт</w:t>
            </w:r>
            <w:r>
              <w:t>. Стартовая беседа, увлечь темой периода, определение направлений деятельности по м/к, инициативные карточки.</w:t>
            </w:r>
          </w:p>
          <w:p w:rsidR="00280756" w:rsidRDefault="00280756" w:rsidP="00280756">
            <w:pPr>
              <w:jc w:val="both"/>
            </w:pPr>
          </w:p>
        </w:tc>
        <w:tc>
          <w:tcPr>
            <w:tcW w:w="4054" w:type="dxa"/>
          </w:tcPr>
          <w:p w:rsidR="00280756" w:rsidRDefault="00280756" w:rsidP="00280756">
            <w:pPr>
              <w:jc w:val="both"/>
            </w:pPr>
            <w:r>
              <w:t>Участие в сборе-старте. Высказывание задумок на период, позиции м/к в решении темы периода, заполнение инициативных карточек.</w:t>
            </w:r>
          </w:p>
        </w:tc>
      </w:tr>
      <w:tr w:rsidR="00280756" w:rsidTr="00280756">
        <w:tc>
          <w:tcPr>
            <w:tcW w:w="1146" w:type="dxa"/>
            <w:textDirection w:val="btLr"/>
          </w:tcPr>
          <w:p w:rsidR="00280756" w:rsidRDefault="00280756" w:rsidP="00280756">
            <w:pPr>
              <w:ind w:left="113" w:right="113"/>
              <w:jc w:val="both"/>
              <w:rPr>
                <w:sz w:val="22"/>
              </w:rPr>
            </w:pPr>
            <w:r>
              <w:rPr>
                <w:sz w:val="22"/>
              </w:rPr>
              <w:t>Коллективное планирование</w:t>
            </w:r>
          </w:p>
        </w:tc>
        <w:tc>
          <w:tcPr>
            <w:tcW w:w="860" w:type="dxa"/>
          </w:tcPr>
          <w:p w:rsidR="00280756" w:rsidRDefault="00280756" w:rsidP="00280756">
            <w:pPr>
              <w:jc w:val="both"/>
            </w:pPr>
            <w:r>
              <w:t>С 10.11 по</w:t>
            </w:r>
          </w:p>
          <w:p w:rsidR="00280756" w:rsidRDefault="00280756" w:rsidP="00280756">
            <w:pPr>
              <w:jc w:val="both"/>
            </w:pPr>
            <w:r>
              <w:t>15.11</w:t>
            </w:r>
          </w:p>
        </w:tc>
        <w:tc>
          <w:tcPr>
            <w:tcW w:w="3435" w:type="dxa"/>
          </w:tcPr>
          <w:p w:rsidR="00280756" w:rsidRDefault="00280756" w:rsidP="00280756">
            <w:pPr>
              <w:jc w:val="both"/>
            </w:pPr>
            <w:r>
              <w:rPr>
                <w:b/>
              </w:rPr>
              <w:t>Сбор-планирование</w:t>
            </w:r>
            <w:r>
              <w:t>; обсуждение инициативных карточек, обсуждение и утверждение плана работ. Утверждение Совета дела.</w:t>
            </w:r>
          </w:p>
        </w:tc>
        <w:tc>
          <w:tcPr>
            <w:tcW w:w="4054" w:type="dxa"/>
          </w:tcPr>
          <w:p w:rsidR="00280756" w:rsidRDefault="00280756" w:rsidP="00280756">
            <w:pPr>
              <w:jc w:val="both"/>
            </w:pPr>
            <w:r>
              <w:t>Составление инициативных карточек своего м/к на основе личных карточек, представление ее на сборе, защита своих идей, обсуждение и утверждение плана работы, Совета дела.</w:t>
            </w:r>
          </w:p>
          <w:p w:rsidR="00280756" w:rsidRDefault="00280756" w:rsidP="00280756">
            <w:pPr>
              <w:jc w:val="both"/>
            </w:pPr>
          </w:p>
        </w:tc>
      </w:tr>
      <w:tr w:rsidR="00280756" w:rsidTr="00280756">
        <w:tc>
          <w:tcPr>
            <w:tcW w:w="1146" w:type="dxa"/>
            <w:textDirection w:val="btLr"/>
          </w:tcPr>
          <w:p w:rsidR="00280756" w:rsidRDefault="00280756" w:rsidP="00280756">
            <w:pPr>
              <w:ind w:left="113" w:right="113"/>
              <w:jc w:val="both"/>
            </w:pPr>
            <w:r>
              <w:t>Коллективная подготовка</w:t>
            </w:r>
          </w:p>
        </w:tc>
        <w:tc>
          <w:tcPr>
            <w:tcW w:w="860" w:type="dxa"/>
          </w:tcPr>
          <w:p w:rsidR="00280756" w:rsidRDefault="00280756" w:rsidP="00280756">
            <w:pPr>
              <w:jc w:val="both"/>
            </w:pPr>
            <w:r>
              <w:t>С 16.11 по 27.12</w:t>
            </w:r>
          </w:p>
        </w:tc>
        <w:tc>
          <w:tcPr>
            <w:tcW w:w="3435" w:type="dxa"/>
          </w:tcPr>
          <w:p w:rsidR="00280756" w:rsidRDefault="00280756" w:rsidP="00280756">
            <w:pPr>
              <w:jc w:val="both"/>
            </w:pPr>
            <w:r>
              <w:rPr>
                <w:b/>
              </w:rPr>
              <w:t>Воспитательные занятия</w:t>
            </w:r>
            <w:r>
              <w:t>:</w:t>
            </w:r>
          </w:p>
          <w:p w:rsidR="00280756" w:rsidRDefault="00280756" w:rsidP="00280756">
            <w:pPr>
              <w:numPr>
                <w:ilvl w:val="0"/>
                <w:numId w:val="54"/>
              </w:numPr>
              <w:jc w:val="both"/>
            </w:pPr>
            <w:r>
              <w:t>Что надо знать о подготовке к семейной жизни (встреча с врачом),</w:t>
            </w:r>
          </w:p>
          <w:p w:rsidR="00280756" w:rsidRDefault="00280756" w:rsidP="00280756">
            <w:pPr>
              <w:numPr>
                <w:ilvl w:val="0"/>
                <w:numId w:val="54"/>
              </w:numPr>
              <w:jc w:val="both"/>
            </w:pPr>
            <w:r>
              <w:t>Правовые основы семьи и брака.</w:t>
            </w:r>
          </w:p>
          <w:p w:rsidR="00280756" w:rsidRDefault="00280756" w:rsidP="00280756">
            <w:pPr>
              <w:numPr>
                <w:ilvl w:val="0"/>
                <w:numId w:val="54"/>
              </w:numPr>
              <w:jc w:val="both"/>
            </w:pPr>
            <w:r>
              <w:t>Этика отношений юношей и девушек.</w:t>
            </w:r>
          </w:p>
          <w:p w:rsidR="00280756" w:rsidRDefault="00280756" w:rsidP="00280756">
            <w:pPr>
              <w:jc w:val="both"/>
            </w:pPr>
            <w:r>
              <w:t xml:space="preserve">Учебные линейки. </w:t>
            </w:r>
          </w:p>
          <w:p w:rsidR="00280756" w:rsidRDefault="00280756" w:rsidP="00280756">
            <w:pPr>
              <w:jc w:val="both"/>
            </w:pPr>
            <w:r>
              <w:t xml:space="preserve">День матери в классе. </w:t>
            </w:r>
          </w:p>
          <w:p w:rsidR="00280756" w:rsidRDefault="00280756" w:rsidP="00280756">
            <w:pPr>
              <w:jc w:val="both"/>
            </w:pPr>
            <w:r>
              <w:t>Сборы-летучки: Что сделано? Что еще надо сделать?</w:t>
            </w:r>
          </w:p>
          <w:p w:rsidR="00280756" w:rsidRDefault="00280756" w:rsidP="00280756">
            <w:pPr>
              <w:jc w:val="both"/>
            </w:pPr>
            <w:r>
              <w:t>Работа пресс-центра. Оформление помещения к празднику.</w:t>
            </w:r>
          </w:p>
        </w:tc>
        <w:tc>
          <w:tcPr>
            <w:tcW w:w="4054" w:type="dxa"/>
          </w:tcPr>
          <w:p w:rsidR="00280756" w:rsidRDefault="00280756" w:rsidP="00280756">
            <w:pPr>
              <w:jc w:val="both"/>
            </w:pPr>
            <w:r>
              <w:rPr>
                <w:b/>
              </w:rPr>
              <w:t>Сборы микроколлективов</w:t>
            </w:r>
            <w:r>
              <w:t>:</w:t>
            </w:r>
          </w:p>
          <w:p w:rsidR="00280756" w:rsidRDefault="00280756" w:rsidP="00280756">
            <w:pPr>
              <w:numPr>
                <w:ilvl w:val="0"/>
                <w:numId w:val="54"/>
              </w:numPr>
              <w:jc w:val="both"/>
            </w:pPr>
            <w:r>
              <w:t>Участие в обсуждении вопросов по теме воспитательного занятия.</w:t>
            </w:r>
          </w:p>
          <w:p w:rsidR="00280756" w:rsidRDefault="00280756" w:rsidP="00280756">
            <w:pPr>
              <w:numPr>
                <w:ilvl w:val="0"/>
                <w:numId w:val="54"/>
              </w:numPr>
              <w:jc w:val="both"/>
            </w:pPr>
            <w:r>
              <w:t>Составление программы выступления м/к на конкурсе, выбор своих конкурсантов. Формирование группы поддержки и программы ее деятельности.</w:t>
            </w:r>
          </w:p>
          <w:p w:rsidR="00280756" w:rsidRDefault="00280756" w:rsidP="00280756">
            <w:pPr>
              <w:numPr>
                <w:ilvl w:val="0"/>
                <w:numId w:val="54"/>
              </w:numPr>
              <w:jc w:val="both"/>
            </w:pPr>
            <w:r>
              <w:t>Оформление имиджа своих конкурсантов и всех материалов к конкурсу.</w:t>
            </w:r>
          </w:p>
          <w:p w:rsidR="00280756" w:rsidRDefault="00280756" w:rsidP="00280756">
            <w:pPr>
              <w:jc w:val="both"/>
            </w:pPr>
            <w:r>
              <w:t>Участие в сборах-летучках.</w:t>
            </w:r>
          </w:p>
          <w:p w:rsidR="00280756" w:rsidRDefault="00280756" w:rsidP="00280756">
            <w:pPr>
              <w:jc w:val="both"/>
            </w:pPr>
            <w:r>
              <w:t>Участие в праздновании Дня матери, оформлении своего материала к празднику.</w:t>
            </w:r>
          </w:p>
          <w:p w:rsidR="00280756" w:rsidRDefault="00280756" w:rsidP="00280756">
            <w:pPr>
              <w:jc w:val="both"/>
            </w:pPr>
          </w:p>
        </w:tc>
      </w:tr>
      <w:tr w:rsidR="00280756" w:rsidTr="00280756">
        <w:tc>
          <w:tcPr>
            <w:tcW w:w="1146" w:type="dxa"/>
            <w:textDirection w:val="btLr"/>
          </w:tcPr>
          <w:p w:rsidR="00280756" w:rsidRDefault="00280756" w:rsidP="00280756">
            <w:pPr>
              <w:ind w:left="113" w:right="113"/>
              <w:jc w:val="both"/>
              <w:rPr>
                <w:b/>
                <w:sz w:val="20"/>
              </w:rPr>
            </w:pPr>
            <w:r>
              <w:rPr>
                <w:b/>
                <w:sz w:val="20"/>
              </w:rPr>
              <w:t>Коллективное проведение</w:t>
            </w:r>
          </w:p>
        </w:tc>
        <w:tc>
          <w:tcPr>
            <w:tcW w:w="860" w:type="dxa"/>
          </w:tcPr>
          <w:p w:rsidR="00280756" w:rsidRDefault="00280756" w:rsidP="00280756">
            <w:pPr>
              <w:jc w:val="both"/>
              <w:rPr>
                <w:b/>
              </w:rPr>
            </w:pPr>
            <w:r>
              <w:rPr>
                <w:b/>
              </w:rPr>
              <w:t>27.12</w:t>
            </w:r>
          </w:p>
        </w:tc>
        <w:tc>
          <w:tcPr>
            <w:tcW w:w="3435" w:type="dxa"/>
          </w:tcPr>
          <w:p w:rsidR="00280756" w:rsidRDefault="00280756" w:rsidP="00280756">
            <w:pPr>
              <w:jc w:val="both"/>
              <w:rPr>
                <w:b/>
              </w:rPr>
            </w:pPr>
            <w:r>
              <w:rPr>
                <w:b/>
              </w:rPr>
              <w:t>Конкурс возле елки.</w:t>
            </w:r>
          </w:p>
          <w:p w:rsidR="00280756" w:rsidRPr="00F56701" w:rsidRDefault="00280756" w:rsidP="00280756">
            <w:pPr>
              <w:jc w:val="both"/>
              <w:rPr>
                <w:b/>
              </w:rPr>
            </w:pPr>
            <w:r>
              <w:rPr>
                <w:b/>
              </w:rPr>
              <w:t>''Леди и джентльмены''.</w:t>
            </w:r>
          </w:p>
          <w:p w:rsidR="00D5468E" w:rsidRPr="00F56701" w:rsidRDefault="00D5468E" w:rsidP="00280756">
            <w:pPr>
              <w:jc w:val="both"/>
              <w:rPr>
                <w:b/>
              </w:rPr>
            </w:pPr>
          </w:p>
          <w:p w:rsidR="00D5468E" w:rsidRPr="00F56701" w:rsidRDefault="00D5468E" w:rsidP="00280756">
            <w:pPr>
              <w:jc w:val="both"/>
              <w:rPr>
                <w:b/>
              </w:rPr>
            </w:pPr>
          </w:p>
        </w:tc>
        <w:tc>
          <w:tcPr>
            <w:tcW w:w="4054" w:type="dxa"/>
          </w:tcPr>
          <w:p w:rsidR="00280756" w:rsidRDefault="00280756" w:rsidP="00280756">
            <w:pPr>
              <w:jc w:val="both"/>
              <w:rPr>
                <w:b/>
              </w:rPr>
            </w:pPr>
            <w:r>
              <w:rPr>
                <w:b/>
              </w:rPr>
              <w:t>Участие в конкурсе командой, представление своей программы.</w:t>
            </w:r>
          </w:p>
        </w:tc>
      </w:tr>
      <w:tr w:rsidR="00280756" w:rsidTr="00280756">
        <w:tc>
          <w:tcPr>
            <w:tcW w:w="1146" w:type="dxa"/>
            <w:textDirection w:val="btLr"/>
          </w:tcPr>
          <w:p w:rsidR="00280756" w:rsidRDefault="00280756" w:rsidP="00280756">
            <w:pPr>
              <w:ind w:left="113" w:right="113"/>
              <w:jc w:val="both"/>
              <w:rPr>
                <w:sz w:val="20"/>
              </w:rPr>
            </w:pPr>
            <w:r>
              <w:rPr>
                <w:sz w:val="20"/>
              </w:rPr>
              <w:t>Коллективное подведение итогов</w:t>
            </w:r>
          </w:p>
        </w:tc>
        <w:tc>
          <w:tcPr>
            <w:tcW w:w="860" w:type="dxa"/>
          </w:tcPr>
          <w:p w:rsidR="00280756" w:rsidRDefault="00280756" w:rsidP="00280756">
            <w:pPr>
              <w:jc w:val="both"/>
            </w:pPr>
            <w:r>
              <w:t>28.12</w:t>
            </w:r>
          </w:p>
        </w:tc>
        <w:tc>
          <w:tcPr>
            <w:tcW w:w="3435" w:type="dxa"/>
          </w:tcPr>
          <w:p w:rsidR="00280756" w:rsidRDefault="00280756" w:rsidP="00280756">
            <w:pPr>
              <w:jc w:val="both"/>
            </w:pPr>
            <w:r>
              <w:rPr>
                <w:u w:val="single"/>
              </w:rPr>
              <w:t>Сбор-огонек:</w:t>
            </w:r>
            <w:r>
              <w:t xml:space="preserve"> Подведение итогов периода. Что получилось? Что не получилось? Какими мы были в этот период и на празднике? Что учесть на будущее?</w:t>
            </w:r>
          </w:p>
        </w:tc>
        <w:tc>
          <w:tcPr>
            <w:tcW w:w="4054" w:type="dxa"/>
          </w:tcPr>
          <w:p w:rsidR="00280756" w:rsidRDefault="00280756" w:rsidP="00280756">
            <w:pPr>
              <w:jc w:val="both"/>
            </w:pPr>
            <w:r>
              <w:t xml:space="preserve">Участие в сборе-огоньке, формулировка позиции микроколлективов в оценке периода. Каким был наш микроколлектив на конкурсе? Над чем поработать? </w:t>
            </w:r>
          </w:p>
        </w:tc>
      </w:tr>
      <w:tr w:rsidR="00280756" w:rsidTr="00280756">
        <w:tc>
          <w:tcPr>
            <w:tcW w:w="1146" w:type="dxa"/>
            <w:textDirection w:val="btLr"/>
          </w:tcPr>
          <w:p w:rsidR="00280756" w:rsidRDefault="00280756" w:rsidP="00280756">
            <w:pPr>
              <w:ind w:left="113" w:right="113"/>
              <w:jc w:val="both"/>
            </w:pPr>
            <w:r>
              <w:t>Последействие</w:t>
            </w:r>
          </w:p>
        </w:tc>
        <w:tc>
          <w:tcPr>
            <w:tcW w:w="860" w:type="dxa"/>
          </w:tcPr>
          <w:p w:rsidR="00280756" w:rsidRDefault="00280756" w:rsidP="00280756">
            <w:pPr>
              <w:jc w:val="both"/>
            </w:pPr>
            <w:r>
              <w:t>С 29.12 по 10.01</w:t>
            </w:r>
          </w:p>
        </w:tc>
        <w:tc>
          <w:tcPr>
            <w:tcW w:w="3435" w:type="dxa"/>
          </w:tcPr>
          <w:p w:rsidR="00280756" w:rsidRDefault="00280756" w:rsidP="00280756">
            <w:pPr>
              <w:jc w:val="both"/>
            </w:pPr>
            <w:r>
              <w:t>Осмысление прошедшего периода, задумки на будущее. Оформление дневника класса. Экскурсия в ЗАГС.</w:t>
            </w:r>
          </w:p>
        </w:tc>
        <w:tc>
          <w:tcPr>
            <w:tcW w:w="4054" w:type="dxa"/>
          </w:tcPr>
          <w:p w:rsidR="00280756" w:rsidRDefault="00280756" w:rsidP="00280756">
            <w:pPr>
              <w:jc w:val="both"/>
            </w:pPr>
            <w:r>
              <w:t xml:space="preserve">Осмысление прошлого опыта. Обсуждение в м/к предложений на следующий период, материала в дневнике класса, экспоната в музей. </w:t>
            </w:r>
          </w:p>
          <w:p w:rsidR="00280756" w:rsidRDefault="00280756" w:rsidP="00280756">
            <w:pPr>
              <w:jc w:val="both"/>
            </w:pPr>
            <w:r>
              <w:t>Участие в экскурсии.</w:t>
            </w:r>
          </w:p>
        </w:tc>
      </w:tr>
    </w:tbl>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sz w:val="28"/>
          <w:szCs w:val="28"/>
        </w:rPr>
      </w:pPr>
    </w:p>
    <w:p w:rsidR="00280756" w:rsidRPr="000C1831" w:rsidRDefault="00280756" w:rsidP="00280756">
      <w:pPr>
        <w:jc w:val="both"/>
        <w:rPr>
          <w:b/>
          <w:sz w:val="28"/>
          <w:szCs w:val="28"/>
        </w:rPr>
      </w:pPr>
      <w:r w:rsidRPr="000C1831">
        <w:rPr>
          <w:b/>
          <w:sz w:val="28"/>
          <w:szCs w:val="28"/>
          <w:lang w:val="en-US"/>
        </w:rPr>
        <w:t>II</w:t>
      </w:r>
      <w:r w:rsidRPr="000C1831">
        <w:rPr>
          <w:b/>
          <w:sz w:val="28"/>
          <w:szCs w:val="28"/>
        </w:rPr>
        <w:t>-я четверть (продолжение)</w:t>
      </w:r>
    </w:p>
    <w:p w:rsidR="00280756" w:rsidRDefault="00280756" w:rsidP="00280756">
      <w:pPr>
        <w:jc w:val="both"/>
        <w:rPr>
          <w:b/>
        </w:rPr>
      </w:pPr>
    </w:p>
    <w:tbl>
      <w:tblPr>
        <w:tblStyle w:val="a6"/>
        <w:tblW w:w="9570" w:type="dxa"/>
        <w:tblLook w:val="01E0"/>
      </w:tblPr>
      <w:tblGrid>
        <w:gridCol w:w="3888"/>
        <w:gridCol w:w="3764"/>
        <w:gridCol w:w="1918"/>
      </w:tblGrid>
      <w:tr w:rsidR="00280756" w:rsidTr="00280756">
        <w:tc>
          <w:tcPr>
            <w:tcW w:w="3888" w:type="dxa"/>
          </w:tcPr>
          <w:p w:rsidR="00280756" w:rsidRDefault="00280756" w:rsidP="00280756">
            <w:pPr>
              <w:jc w:val="both"/>
              <w:rPr>
                <w:b/>
              </w:rPr>
            </w:pPr>
            <w:r>
              <w:rPr>
                <w:b/>
              </w:rPr>
              <w:t>Работа с организаторами</w:t>
            </w:r>
          </w:p>
        </w:tc>
        <w:tc>
          <w:tcPr>
            <w:tcW w:w="3764" w:type="dxa"/>
          </w:tcPr>
          <w:p w:rsidR="00280756" w:rsidRDefault="00280756" w:rsidP="00280756">
            <w:pPr>
              <w:jc w:val="both"/>
              <w:rPr>
                <w:b/>
              </w:rPr>
            </w:pPr>
            <w:r>
              <w:rPr>
                <w:b/>
              </w:rPr>
              <w:t>Работа с родителями и учителями</w:t>
            </w:r>
          </w:p>
        </w:tc>
        <w:tc>
          <w:tcPr>
            <w:tcW w:w="1918" w:type="dxa"/>
          </w:tcPr>
          <w:p w:rsidR="00280756" w:rsidRDefault="00280756" w:rsidP="00280756">
            <w:pPr>
              <w:jc w:val="both"/>
              <w:rPr>
                <w:b/>
              </w:rPr>
            </w:pPr>
            <w:r>
              <w:rPr>
                <w:b/>
              </w:rPr>
              <w:t>Замечания</w:t>
            </w:r>
          </w:p>
        </w:tc>
      </w:tr>
      <w:tr w:rsidR="00280756" w:rsidTr="00280756">
        <w:tc>
          <w:tcPr>
            <w:tcW w:w="3888" w:type="dxa"/>
            <w:vAlign w:val="center"/>
          </w:tcPr>
          <w:p w:rsidR="00280756" w:rsidRDefault="00280756" w:rsidP="00280756">
            <w:pPr>
              <w:jc w:val="both"/>
            </w:pPr>
            <w:r>
              <w:t>Предварительное обсуждение Состава Совета дела, беседа с возможными кандидатами.</w:t>
            </w:r>
          </w:p>
        </w:tc>
        <w:tc>
          <w:tcPr>
            <w:tcW w:w="3764" w:type="dxa"/>
            <w:vAlign w:val="center"/>
          </w:tcPr>
          <w:p w:rsidR="00280756" w:rsidRDefault="00280756" w:rsidP="00280756">
            <w:pPr>
              <w:jc w:val="both"/>
              <w:rPr>
                <w:b/>
              </w:rPr>
            </w:pPr>
          </w:p>
          <w:p w:rsidR="00280756" w:rsidRDefault="00280756" w:rsidP="00280756">
            <w:pPr>
              <w:jc w:val="both"/>
            </w:pPr>
            <w:r>
              <w:rPr>
                <w:b/>
              </w:rPr>
              <w:t>Стартовая беседа</w:t>
            </w:r>
            <w:r>
              <w:t xml:space="preserve"> о периоде, создание родительской инициативной группы (РИГ)</w:t>
            </w:r>
          </w:p>
          <w:p w:rsidR="00280756" w:rsidRDefault="00280756" w:rsidP="00280756">
            <w:pPr>
              <w:jc w:val="both"/>
            </w:pPr>
          </w:p>
        </w:tc>
        <w:tc>
          <w:tcPr>
            <w:tcW w:w="1918" w:type="dxa"/>
          </w:tcPr>
          <w:p w:rsidR="00280756" w:rsidRDefault="00280756" w:rsidP="00280756">
            <w:pPr>
              <w:jc w:val="both"/>
              <w:rPr>
                <w:b/>
              </w:rPr>
            </w:pPr>
          </w:p>
        </w:tc>
      </w:tr>
      <w:tr w:rsidR="00280756" w:rsidTr="00280756">
        <w:tc>
          <w:tcPr>
            <w:tcW w:w="3888" w:type="dxa"/>
            <w:vAlign w:val="center"/>
          </w:tcPr>
          <w:p w:rsidR="00280756" w:rsidRDefault="00280756" w:rsidP="00280756">
            <w:pPr>
              <w:jc w:val="both"/>
            </w:pPr>
            <w:r>
              <w:rPr>
                <w:b/>
              </w:rPr>
              <w:t>Стартовый сбор</w:t>
            </w:r>
            <w:r>
              <w:t xml:space="preserve"> Совета дела: определение программы деятельности, задумки, распределение поручений.</w:t>
            </w:r>
          </w:p>
        </w:tc>
        <w:tc>
          <w:tcPr>
            <w:tcW w:w="3764" w:type="dxa"/>
            <w:vAlign w:val="center"/>
          </w:tcPr>
          <w:p w:rsidR="00280756" w:rsidRDefault="00280756" w:rsidP="00280756">
            <w:pPr>
              <w:jc w:val="both"/>
              <w:rPr>
                <w:b/>
              </w:rPr>
            </w:pPr>
          </w:p>
          <w:p w:rsidR="00280756" w:rsidRDefault="00280756" w:rsidP="00280756">
            <w:pPr>
              <w:jc w:val="both"/>
              <w:rPr>
                <w:b/>
              </w:rPr>
            </w:pPr>
          </w:p>
          <w:p w:rsidR="00280756" w:rsidRDefault="00280756" w:rsidP="00280756">
            <w:pPr>
              <w:jc w:val="both"/>
            </w:pPr>
            <w:r>
              <w:rPr>
                <w:b/>
              </w:rPr>
              <w:t xml:space="preserve">Стартовый сбор </w:t>
            </w:r>
            <w:r>
              <w:t>РИГ: определение степени и форм участия в периоде, свои задумки к периоду.</w:t>
            </w:r>
          </w:p>
          <w:p w:rsidR="00280756" w:rsidRDefault="00280756" w:rsidP="00280756">
            <w:pPr>
              <w:jc w:val="both"/>
            </w:pPr>
          </w:p>
        </w:tc>
        <w:tc>
          <w:tcPr>
            <w:tcW w:w="1918" w:type="dxa"/>
          </w:tcPr>
          <w:p w:rsidR="00280756" w:rsidRDefault="00280756" w:rsidP="00280756">
            <w:pPr>
              <w:jc w:val="both"/>
              <w:rPr>
                <w:b/>
              </w:rPr>
            </w:pPr>
          </w:p>
        </w:tc>
      </w:tr>
      <w:tr w:rsidR="00280756" w:rsidTr="00280756">
        <w:tc>
          <w:tcPr>
            <w:tcW w:w="3888" w:type="dxa"/>
            <w:vAlign w:val="center"/>
          </w:tcPr>
          <w:p w:rsidR="00280756" w:rsidRDefault="00280756" w:rsidP="00280756">
            <w:pPr>
              <w:jc w:val="both"/>
            </w:pPr>
            <w:r>
              <w:rPr>
                <w:b/>
              </w:rPr>
              <w:t>Сборы Совета дела</w:t>
            </w:r>
            <w:r>
              <w:t>:</w:t>
            </w:r>
          </w:p>
          <w:p w:rsidR="00280756" w:rsidRPr="00ED4CE7" w:rsidRDefault="00280756" w:rsidP="00280756">
            <w:pPr>
              <w:pStyle w:val="af1"/>
              <w:numPr>
                <w:ilvl w:val="0"/>
                <w:numId w:val="54"/>
              </w:numPr>
              <w:spacing w:line="240" w:lineRule="auto"/>
              <w:rPr>
                <w:sz w:val="24"/>
                <w:szCs w:val="24"/>
              </w:rPr>
            </w:pPr>
            <w:r w:rsidRPr="00ED4CE7">
              <w:rPr>
                <w:sz w:val="24"/>
                <w:szCs w:val="24"/>
              </w:rPr>
              <w:t>Составление плана периода и сценария КТД, распределение поручений;</w:t>
            </w:r>
          </w:p>
          <w:p w:rsidR="00280756" w:rsidRPr="00ED4CE7" w:rsidRDefault="00280756" w:rsidP="00280756">
            <w:pPr>
              <w:pStyle w:val="af1"/>
              <w:numPr>
                <w:ilvl w:val="0"/>
                <w:numId w:val="54"/>
              </w:numPr>
              <w:spacing w:line="240" w:lineRule="auto"/>
              <w:rPr>
                <w:sz w:val="24"/>
                <w:szCs w:val="24"/>
              </w:rPr>
            </w:pPr>
            <w:r w:rsidRPr="00ED4CE7">
              <w:rPr>
                <w:sz w:val="24"/>
                <w:szCs w:val="24"/>
              </w:rPr>
              <w:t>Разработка условий конкурса и его программа, задумки м/к к конкурсу.</w:t>
            </w:r>
          </w:p>
          <w:p w:rsidR="00280756" w:rsidRDefault="00280756" w:rsidP="00280756">
            <w:pPr>
              <w:numPr>
                <w:ilvl w:val="0"/>
                <w:numId w:val="54"/>
              </w:numPr>
              <w:jc w:val="both"/>
            </w:pPr>
            <w:r>
              <w:t>Оформление материалов к конкурсу (документации, атрибуты, наградной фонд и т.д.);</w:t>
            </w:r>
          </w:p>
          <w:p w:rsidR="00280756" w:rsidRDefault="00280756" w:rsidP="00280756">
            <w:pPr>
              <w:numPr>
                <w:ilvl w:val="0"/>
                <w:numId w:val="54"/>
              </w:numPr>
              <w:jc w:val="both"/>
            </w:pPr>
            <w:r>
              <w:t>организация празднования Дня матери в классе;</w:t>
            </w:r>
          </w:p>
          <w:p w:rsidR="00280756" w:rsidRDefault="00280756" w:rsidP="00280756">
            <w:pPr>
              <w:jc w:val="both"/>
              <w:rPr>
                <w:sz w:val="18"/>
              </w:rPr>
            </w:pPr>
            <w:r>
              <w:rPr>
                <w:sz w:val="18"/>
              </w:rPr>
              <w:t>Оформление помещения к празднику.</w:t>
            </w:r>
          </w:p>
        </w:tc>
        <w:tc>
          <w:tcPr>
            <w:tcW w:w="3764" w:type="dxa"/>
            <w:vAlign w:val="center"/>
          </w:tcPr>
          <w:p w:rsidR="00280756" w:rsidRDefault="00280756" w:rsidP="00280756">
            <w:pPr>
              <w:jc w:val="both"/>
              <w:rPr>
                <w:b/>
              </w:rPr>
            </w:pPr>
            <w:r>
              <w:rPr>
                <w:b/>
                <w:u w:val="single"/>
              </w:rPr>
              <w:t>Сборы РИГ</w:t>
            </w:r>
            <w:r>
              <w:rPr>
                <w:b/>
              </w:rPr>
              <w:t>:</w:t>
            </w:r>
          </w:p>
          <w:p w:rsidR="00280756" w:rsidRDefault="00280756" w:rsidP="00280756">
            <w:pPr>
              <w:numPr>
                <w:ilvl w:val="0"/>
                <w:numId w:val="54"/>
              </w:numPr>
              <w:jc w:val="both"/>
            </w:pPr>
            <w:r>
              <w:t>Распределение поручений по периоду, по сладкому столу.</w:t>
            </w:r>
          </w:p>
          <w:p w:rsidR="00280756" w:rsidRDefault="00280756" w:rsidP="00280756">
            <w:pPr>
              <w:numPr>
                <w:ilvl w:val="0"/>
                <w:numId w:val="54"/>
              </w:numPr>
              <w:jc w:val="both"/>
            </w:pPr>
            <w:r>
              <w:t>Текущая помощь ребятам в подготовке КТД</w:t>
            </w:r>
          </w:p>
          <w:p w:rsidR="00280756" w:rsidRDefault="00280756" w:rsidP="00280756">
            <w:pPr>
              <w:jc w:val="both"/>
            </w:pPr>
            <w:r>
              <w:t xml:space="preserve"> </w:t>
            </w:r>
            <w:r>
              <w:rPr>
                <w:b/>
              </w:rPr>
              <w:t>Родительское собрание</w:t>
            </w:r>
            <w:r>
              <w:t>: ''Подготовка старшеклассников к семейной жизни (врач).</w:t>
            </w:r>
          </w:p>
          <w:p w:rsidR="00280756" w:rsidRDefault="00280756" w:rsidP="00280756">
            <w:pPr>
              <w:jc w:val="both"/>
            </w:pPr>
            <w:r>
              <w:t>Этика отношений юношей и девушек.</w:t>
            </w:r>
          </w:p>
          <w:p w:rsidR="00280756" w:rsidRDefault="00280756" w:rsidP="00280756">
            <w:pPr>
              <w:jc w:val="both"/>
            </w:pPr>
            <w:r>
              <w:t>Нравственная основа семьи и брака.''</w:t>
            </w:r>
          </w:p>
          <w:p w:rsidR="00280756" w:rsidRDefault="00280756" w:rsidP="00280756">
            <w:pPr>
              <w:jc w:val="both"/>
            </w:pPr>
            <w:r>
              <w:t>Текущая помощь в оформлении праздника и сладкого стола.</w:t>
            </w:r>
          </w:p>
          <w:p w:rsidR="00280756" w:rsidRDefault="00280756" w:rsidP="00280756">
            <w:pPr>
              <w:jc w:val="both"/>
            </w:pPr>
          </w:p>
        </w:tc>
        <w:tc>
          <w:tcPr>
            <w:tcW w:w="1918" w:type="dxa"/>
          </w:tcPr>
          <w:p w:rsidR="00280756" w:rsidRDefault="00280756" w:rsidP="00280756">
            <w:pPr>
              <w:jc w:val="both"/>
              <w:rPr>
                <w:b/>
              </w:rPr>
            </w:pPr>
          </w:p>
        </w:tc>
      </w:tr>
      <w:tr w:rsidR="00280756" w:rsidTr="00280756">
        <w:tc>
          <w:tcPr>
            <w:tcW w:w="3888" w:type="dxa"/>
            <w:vAlign w:val="center"/>
          </w:tcPr>
          <w:p w:rsidR="00280756" w:rsidRDefault="00280756" w:rsidP="00280756">
            <w:pPr>
              <w:jc w:val="both"/>
              <w:rPr>
                <w:b/>
              </w:rPr>
            </w:pPr>
            <w:r>
              <w:rPr>
                <w:b/>
              </w:rPr>
              <w:t>Ведение конкурса заполнение протокола, подведение итогов, награждение.</w:t>
            </w:r>
          </w:p>
          <w:p w:rsidR="00280756" w:rsidRDefault="00280756" w:rsidP="00280756">
            <w:pPr>
              <w:jc w:val="both"/>
              <w:rPr>
                <w:b/>
              </w:rPr>
            </w:pPr>
          </w:p>
        </w:tc>
        <w:tc>
          <w:tcPr>
            <w:tcW w:w="3764" w:type="dxa"/>
            <w:vAlign w:val="center"/>
          </w:tcPr>
          <w:p w:rsidR="00280756" w:rsidRDefault="00280756" w:rsidP="00280756">
            <w:pPr>
              <w:jc w:val="both"/>
              <w:rPr>
                <w:b/>
              </w:rPr>
            </w:pPr>
            <w:r>
              <w:rPr>
                <w:b/>
              </w:rPr>
              <w:t>Участие в конкурсе в качестве судейства. Помощь, в приготовлении призов, сладкого стола.</w:t>
            </w:r>
          </w:p>
        </w:tc>
        <w:tc>
          <w:tcPr>
            <w:tcW w:w="1918" w:type="dxa"/>
          </w:tcPr>
          <w:p w:rsidR="00280756" w:rsidRDefault="00280756" w:rsidP="00280756">
            <w:pPr>
              <w:jc w:val="both"/>
              <w:rPr>
                <w:b/>
              </w:rPr>
            </w:pPr>
          </w:p>
        </w:tc>
      </w:tr>
      <w:tr w:rsidR="00280756" w:rsidTr="00280756">
        <w:tc>
          <w:tcPr>
            <w:tcW w:w="3888" w:type="dxa"/>
            <w:vAlign w:val="center"/>
          </w:tcPr>
          <w:p w:rsidR="00280756" w:rsidRDefault="00280756" w:rsidP="00280756">
            <w:pPr>
              <w:jc w:val="both"/>
            </w:pPr>
            <w:r>
              <w:t>Ведение сбора-огонька, Самооценка: какими мы были организаторами дела? Что получилось, что не получилось? Советы на будущее.</w:t>
            </w:r>
          </w:p>
        </w:tc>
        <w:tc>
          <w:tcPr>
            <w:tcW w:w="3764" w:type="dxa"/>
            <w:vAlign w:val="center"/>
          </w:tcPr>
          <w:p w:rsidR="00280756" w:rsidRDefault="00280756" w:rsidP="00280756">
            <w:pPr>
              <w:jc w:val="both"/>
            </w:pPr>
            <w:r>
              <w:t>Присутствие на сборе-огоньке, высказывание своих замечаний, советы ребятам на будущее. Организация сладкого стола.</w:t>
            </w:r>
          </w:p>
        </w:tc>
        <w:tc>
          <w:tcPr>
            <w:tcW w:w="1918" w:type="dxa"/>
          </w:tcPr>
          <w:p w:rsidR="00280756" w:rsidRDefault="00280756" w:rsidP="00280756">
            <w:pPr>
              <w:jc w:val="both"/>
              <w:rPr>
                <w:b/>
              </w:rPr>
            </w:pPr>
          </w:p>
        </w:tc>
      </w:tr>
      <w:tr w:rsidR="00280756" w:rsidTr="00280756">
        <w:tc>
          <w:tcPr>
            <w:tcW w:w="3888" w:type="dxa"/>
            <w:vAlign w:val="center"/>
          </w:tcPr>
          <w:p w:rsidR="00280756" w:rsidRDefault="00280756" w:rsidP="00280756">
            <w:pPr>
              <w:jc w:val="both"/>
            </w:pPr>
          </w:p>
          <w:p w:rsidR="00280756" w:rsidRDefault="00280756" w:rsidP="00280756">
            <w:pPr>
              <w:jc w:val="both"/>
            </w:pPr>
            <w:r>
              <w:t>Оформление итогов периода в фото-дневнике класса, систематизация материала в музей</w:t>
            </w:r>
          </w:p>
          <w:p w:rsidR="00280756" w:rsidRDefault="00280756" w:rsidP="00280756">
            <w:pPr>
              <w:jc w:val="both"/>
            </w:pPr>
          </w:p>
        </w:tc>
        <w:tc>
          <w:tcPr>
            <w:tcW w:w="3764" w:type="dxa"/>
            <w:vAlign w:val="center"/>
          </w:tcPr>
          <w:p w:rsidR="00280756" w:rsidRDefault="00280756" w:rsidP="00280756">
            <w:pPr>
              <w:jc w:val="both"/>
            </w:pPr>
            <w:r>
              <w:t>Помощь в оформлении дневника класса, материалов музея класса, организация и проведение экскурсии.</w:t>
            </w:r>
          </w:p>
        </w:tc>
        <w:tc>
          <w:tcPr>
            <w:tcW w:w="1918" w:type="dxa"/>
          </w:tcPr>
          <w:p w:rsidR="00280756" w:rsidRDefault="00280756" w:rsidP="00280756">
            <w:pPr>
              <w:jc w:val="both"/>
              <w:rPr>
                <w:b/>
              </w:rPr>
            </w:pPr>
          </w:p>
        </w:tc>
      </w:tr>
    </w:tbl>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sz w:val="28"/>
          <w:szCs w:val="28"/>
        </w:rPr>
      </w:pPr>
    </w:p>
    <w:p w:rsidR="00280756" w:rsidRDefault="00280756" w:rsidP="00280756">
      <w:pPr>
        <w:jc w:val="both"/>
        <w:rPr>
          <w:b/>
          <w:sz w:val="28"/>
          <w:szCs w:val="28"/>
        </w:rPr>
      </w:pPr>
    </w:p>
    <w:p w:rsidR="00D5468E" w:rsidRPr="00F56701" w:rsidRDefault="00D5468E" w:rsidP="00280756">
      <w:pPr>
        <w:jc w:val="both"/>
        <w:rPr>
          <w:b/>
          <w:sz w:val="28"/>
          <w:szCs w:val="28"/>
        </w:rPr>
      </w:pPr>
    </w:p>
    <w:p w:rsidR="00280756" w:rsidRPr="00DE5ACE" w:rsidRDefault="00280756" w:rsidP="00280756">
      <w:pPr>
        <w:jc w:val="both"/>
        <w:rPr>
          <w:b/>
          <w:sz w:val="28"/>
          <w:szCs w:val="28"/>
        </w:rPr>
      </w:pPr>
      <w:r w:rsidRPr="00DE5ACE">
        <w:rPr>
          <w:b/>
          <w:sz w:val="28"/>
          <w:szCs w:val="28"/>
        </w:rPr>
        <w:t>Тема: «Интеллектуальный потенциал завтрашнего дня России»</w:t>
      </w:r>
    </w:p>
    <w:p w:rsidR="00280756" w:rsidRPr="00DE5ACE" w:rsidRDefault="00280756" w:rsidP="00280756">
      <w:pPr>
        <w:jc w:val="both"/>
        <w:rPr>
          <w:b/>
          <w:sz w:val="28"/>
          <w:szCs w:val="28"/>
        </w:rPr>
      </w:pPr>
      <w:r w:rsidRPr="00DE5ACE">
        <w:rPr>
          <w:b/>
          <w:sz w:val="28"/>
          <w:szCs w:val="28"/>
          <w:lang w:val="en-US"/>
        </w:rPr>
        <w:t>III</w:t>
      </w:r>
      <w:r w:rsidRPr="00DE5ACE">
        <w:rPr>
          <w:b/>
          <w:sz w:val="28"/>
          <w:szCs w:val="28"/>
        </w:rPr>
        <w:t>-я четверть</w:t>
      </w:r>
    </w:p>
    <w:p w:rsidR="00280756" w:rsidRPr="00DE5ACE" w:rsidRDefault="00280756" w:rsidP="00280756">
      <w:pPr>
        <w:jc w:val="both"/>
        <w:rPr>
          <w:b/>
          <w:sz w:val="28"/>
          <w:szCs w:val="28"/>
        </w:rPr>
      </w:pPr>
    </w:p>
    <w:tbl>
      <w:tblPr>
        <w:tblStyle w:val="a6"/>
        <w:tblW w:w="0" w:type="auto"/>
        <w:tblLook w:val="01E0"/>
      </w:tblPr>
      <w:tblGrid>
        <w:gridCol w:w="1146"/>
        <w:gridCol w:w="860"/>
        <w:gridCol w:w="3502"/>
        <w:gridCol w:w="3780"/>
      </w:tblGrid>
      <w:tr w:rsidR="00280756" w:rsidTr="00280756">
        <w:tc>
          <w:tcPr>
            <w:tcW w:w="1146" w:type="dxa"/>
          </w:tcPr>
          <w:p w:rsidR="00280756" w:rsidRDefault="00280756" w:rsidP="00280756">
            <w:pPr>
              <w:jc w:val="both"/>
              <w:rPr>
                <w:b/>
              </w:rPr>
            </w:pPr>
            <w:r>
              <w:rPr>
                <w:b/>
              </w:rPr>
              <w:t>Стадии</w:t>
            </w:r>
          </w:p>
        </w:tc>
        <w:tc>
          <w:tcPr>
            <w:tcW w:w="860" w:type="dxa"/>
          </w:tcPr>
          <w:p w:rsidR="00280756" w:rsidRDefault="00280756" w:rsidP="00280756">
            <w:pPr>
              <w:jc w:val="both"/>
              <w:rPr>
                <w:b/>
              </w:rPr>
            </w:pPr>
            <w:r>
              <w:rPr>
                <w:b/>
              </w:rPr>
              <w:t>Дата</w:t>
            </w:r>
          </w:p>
        </w:tc>
        <w:tc>
          <w:tcPr>
            <w:tcW w:w="3502" w:type="dxa"/>
          </w:tcPr>
          <w:p w:rsidR="00280756" w:rsidRDefault="00280756" w:rsidP="00280756">
            <w:pPr>
              <w:jc w:val="both"/>
              <w:rPr>
                <w:b/>
              </w:rPr>
            </w:pPr>
            <w:r>
              <w:rPr>
                <w:b/>
              </w:rPr>
              <w:t>Работа со всем коллективом</w:t>
            </w:r>
          </w:p>
        </w:tc>
        <w:tc>
          <w:tcPr>
            <w:tcW w:w="3780" w:type="dxa"/>
          </w:tcPr>
          <w:p w:rsidR="00280756" w:rsidRDefault="00280756" w:rsidP="00280756">
            <w:pPr>
              <w:jc w:val="both"/>
              <w:rPr>
                <w:b/>
              </w:rPr>
            </w:pPr>
            <w:r>
              <w:rPr>
                <w:b/>
              </w:rPr>
              <w:t>Работа с микроколлективами</w:t>
            </w:r>
          </w:p>
        </w:tc>
      </w:tr>
      <w:tr w:rsidR="00280756" w:rsidTr="00280756">
        <w:tc>
          <w:tcPr>
            <w:tcW w:w="1146" w:type="dxa"/>
            <w:textDirection w:val="btLr"/>
          </w:tcPr>
          <w:p w:rsidR="00280756" w:rsidRDefault="00280756" w:rsidP="00280756">
            <w:pPr>
              <w:ind w:left="113" w:right="113"/>
              <w:jc w:val="both"/>
              <w:rPr>
                <w:sz w:val="20"/>
              </w:rPr>
            </w:pPr>
            <w:r>
              <w:rPr>
                <w:sz w:val="20"/>
              </w:rPr>
              <w:t>Предварительная работа</w:t>
            </w:r>
          </w:p>
        </w:tc>
        <w:tc>
          <w:tcPr>
            <w:tcW w:w="860" w:type="dxa"/>
          </w:tcPr>
          <w:p w:rsidR="00280756" w:rsidRDefault="00280756" w:rsidP="00280756">
            <w:pPr>
              <w:jc w:val="both"/>
            </w:pPr>
            <w:r>
              <w:t xml:space="preserve">С </w:t>
            </w:r>
          </w:p>
          <w:p w:rsidR="00280756" w:rsidRDefault="00280756" w:rsidP="00280756">
            <w:pPr>
              <w:jc w:val="both"/>
            </w:pPr>
            <w:r>
              <w:t>11.01</w:t>
            </w:r>
          </w:p>
          <w:p w:rsidR="00280756" w:rsidRDefault="00280756" w:rsidP="00280756">
            <w:pPr>
              <w:jc w:val="both"/>
            </w:pPr>
            <w:r>
              <w:t>по</w:t>
            </w:r>
          </w:p>
          <w:p w:rsidR="00280756" w:rsidRDefault="00280756" w:rsidP="00280756">
            <w:pPr>
              <w:jc w:val="both"/>
            </w:pPr>
            <w:r>
              <w:t>17.01</w:t>
            </w:r>
          </w:p>
        </w:tc>
        <w:tc>
          <w:tcPr>
            <w:tcW w:w="3502" w:type="dxa"/>
          </w:tcPr>
          <w:p w:rsidR="00280756" w:rsidRDefault="00280756" w:rsidP="00280756">
            <w:pPr>
              <w:jc w:val="both"/>
            </w:pPr>
            <w:r>
              <w:rPr>
                <w:b/>
              </w:rPr>
              <w:t>Сбор-старт</w:t>
            </w:r>
            <w:r>
              <w:t>. Беседа о периоде, определение перспективы работы, сбор материала, роль м/к,  инициативные карточки.</w:t>
            </w:r>
          </w:p>
        </w:tc>
        <w:tc>
          <w:tcPr>
            <w:tcW w:w="3780" w:type="dxa"/>
          </w:tcPr>
          <w:p w:rsidR="00280756" w:rsidRDefault="00280756" w:rsidP="00280756">
            <w:pPr>
              <w:jc w:val="both"/>
            </w:pPr>
            <w:r>
              <w:t xml:space="preserve">Участие в сборе-старте. Представление своих задумок на период, сбор материала, позиция м/к в решении темы, инициативные карточки. </w:t>
            </w:r>
          </w:p>
        </w:tc>
      </w:tr>
      <w:tr w:rsidR="00280756" w:rsidTr="00280756">
        <w:tc>
          <w:tcPr>
            <w:tcW w:w="1146" w:type="dxa"/>
            <w:textDirection w:val="btLr"/>
          </w:tcPr>
          <w:p w:rsidR="00280756" w:rsidRDefault="00280756" w:rsidP="00280756">
            <w:pPr>
              <w:ind w:left="113" w:right="113"/>
              <w:jc w:val="both"/>
              <w:rPr>
                <w:sz w:val="20"/>
              </w:rPr>
            </w:pPr>
            <w:r>
              <w:rPr>
                <w:sz w:val="20"/>
              </w:rPr>
              <w:t>Коллективное планирование</w:t>
            </w:r>
          </w:p>
        </w:tc>
        <w:tc>
          <w:tcPr>
            <w:tcW w:w="860" w:type="dxa"/>
          </w:tcPr>
          <w:p w:rsidR="00280756" w:rsidRDefault="00280756" w:rsidP="00280756">
            <w:pPr>
              <w:jc w:val="both"/>
            </w:pPr>
            <w:r>
              <w:t>С</w:t>
            </w:r>
          </w:p>
          <w:p w:rsidR="00280756" w:rsidRDefault="00280756" w:rsidP="00280756">
            <w:pPr>
              <w:jc w:val="both"/>
            </w:pPr>
            <w:r>
              <w:t>18.01</w:t>
            </w:r>
          </w:p>
          <w:p w:rsidR="00280756" w:rsidRDefault="00280756" w:rsidP="00280756">
            <w:pPr>
              <w:jc w:val="both"/>
            </w:pPr>
            <w:r>
              <w:t>по</w:t>
            </w:r>
          </w:p>
          <w:p w:rsidR="00280756" w:rsidRDefault="00280756" w:rsidP="00280756">
            <w:pPr>
              <w:jc w:val="both"/>
              <w:rPr>
                <w:sz w:val="20"/>
              </w:rPr>
            </w:pPr>
            <w:r>
              <w:t>24.01</w:t>
            </w:r>
          </w:p>
        </w:tc>
        <w:tc>
          <w:tcPr>
            <w:tcW w:w="3502" w:type="dxa"/>
          </w:tcPr>
          <w:p w:rsidR="00280756" w:rsidRDefault="00280756" w:rsidP="00280756">
            <w:pPr>
              <w:jc w:val="both"/>
            </w:pPr>
            <w:r>
              <w:rPr>
                <w:b/>
              </w:rPr>
              <w:t>Сбор-планирование</w:t>
            </w:r>
            <w:r>
              <w:t>: обсуждение инициативных карточек м/к, составление и утверждение плана работ, Совета дела. Определение роли каждого м/к в периоде.</w:t>
            </w:r>
          </w:p>
        </w:tc>
        <w:tc>
          <w:tcPr>
            <w:tcW w:w="3780" w:type="dxa"/>
          </w:tcPr>
          <w:p w:rsidR="00280756" w:rsidRDefault="00280756" w:rsidP="00280756">
            <w:pPr>
              <w:jc w:val="both"/>
            </w:pPr>
            <w:r>
              <w:t>Участие в сборе, представление инициативных карточек своего м/к на сборе, участие в обсуждении плана, защита своих идей, утверждение Совета дела.</w:t>
            </w:r>
          </w:p>
        </w:tc>
      </w:tr>
      <w:tr w:rsidR="00280756" w:rsidTr="00280756">
        <w:tc>
          <w:tcPr>
            <w:tcW w:w="1146" w:type="dxa"/>
            <w:textDirection w:val="btLr"/>
          </w:tcPr>
          <w:p w:rsidR="00280756" w:rsidRDefault="00280756" w:rsidP="00280756">
            <w:pPr>
              <w:ind w:left="113" w:right="113"/>
              <w:jc w:val="both"/>
            </w:pPr>
            <w:r>
              <w:t>Коллективная подготовка</w:t>
            </w:r>
          </w:p>
        </w:tc>
        <w:tc>
          <w:tcPr>
            <w:tcW w:w="860" w:type="dxa"/>
          </w:tcPr>
          <w:p w:rsidR="00280756" w:rsidRDefault="00280756" w:rsidP="00280756">
            <w:pPr>
              <w:jc w:val="both"/>
            </w:pPr>
            <w:r>
              <w:t>С</w:t>
            </w:r>
          </w:p>
          <w:p w:rsidR="00280756" w:rsidRDefault="00280756" w:rsidP="00280756">
            <w:pPr>
              <w:jc w:val="both"/>
            </w:pPr>
            <w:r>
              <w:t>25.01</w:t>
            </w:r>
          </w:p>
          <w:p w:rsidR="00280756" w:rsidRDefault="00280756" w:rsidP="00280756">
            <w:pPr>
              <w:jc w:val="both"/>
            </w:pPr>
            <w:r>
              <w:t>по</w:t>
            </w:r>
          </w:p>
          <w:p w:rsidR="00280756" w:rsidRDefault="00280756" w:rsidP="00280756">
            <w:pPr>
              <w:jc w:val="both"/>
            </w:pPr>
            <w:r>
              <w:t>20.03</w:t>
            </w:r>
          </w:p>
        </w:tc>
        <w:tc>
          <w:tcPr>
            <w:tcW w:w="3502" w:type="dxa"/>
          </w:tcPr>
          <w:p w:rsidR="00280756" w:rsidRDefault="00280756" w:rsidP="00280756">
            <w:pPr>
              <w:jc w:val="both"/>
            </w:pPr>
            <w:r>
              <w:rPr>
                <w:b/>
              </w:rPr>
              <w:t>Воспитательные занятия:</w:t>
            </w:r>
          </w:p>
          <w:p w:rsidR="00280756" w:rsidRDefault="00280756" w:rsidP="00280756">
            <w:pPr>
              <w:numPr>
                <w:ilvl w:val="0"/>
                <w:numId w:val="54"/>
              </w:numPr>
              <w:jc w:val="both"/>
            </w:pPr>
            <w:r>
              <w:t>Интеллектуальный потенциал России формируется у школьной доски.</w:t>
            </w:r>
          </w:p>
          <w:p w:rsidR="00280756" w:rsidRDefault="00280756" w:rsidP="00280756">
            <w:pPr>
              <w:numPr>
                <w:ilvl w:val="0"/>
                <w:numId w:val="54"/>
              </w:numPr>
              <w:jc w:val="both"/>
            </w:pPr>
            <w:r>
              <w:t>Составные интеллектуального потенциала России.</w:t>
            </w:r>
          </w:p>
          <w:p w:rsidR="00280756" w:rsidRDefault="00280756" w:rsidP="00280756">
            <w:pPr>
              <w:numPr>
                <w:ilvl w:val="0"/>
                <w:numId w:val="54"/>
              </w:numPr>
              <w:jc w:val="both"/>
            </w:pPr>
            <w:r>
              <w:t>Каков ''капитал'' накопленный за годы школы.</w:t>
            </w:r>
          </w:p>
          <w:p w:rsidR="00280756" w:rsidRDefault="00280756" w:rsidP="00280756">
            <w:pPr>
              <w:jc w:val="both"/>
            </w:pPr>
            <w:r>
              <w:t>Экзамен на зрелость – оценка потенциала выпускника.</w:t>
            </w:r>
          </w:p>
          <w:p w:rsidR="00280756" w:rsidRDefault="00280756" w:rsidP="00280756">
            <w:pPr>
              <w:jc w:val="both"/>
              <w:rPr>
                <w:u w:val="single"/>
              </w:rPr>
            </w:pPr>
            <w:r>
              <w:rPr>
                <w:u w:val="single"/>
              </w:rPr>
              <w:t>День 23 февраля и празднование 8 марта.</w:t>
            </w:r>
          </w:p>
          <w:p w:rsidR="00280756" w:rsidRDefault="00280756" w:rsidP="00280756">
            <w:pPr>
              <w:jc w:val="both"/>
            </w:pPr>
            <w:r>
              <w:rPr>
                <w:u w:val="single"/>
              </w:rPr>
              <w:t xml:space="preserve"> Учебные линейки</w:t>
            </w:r>
            <w:r>
              <w:t>. Работа пресс-центра. Оформление праздника.</w:t>
            </w:r>
          </w:p>
        </w:tc>
        <w:tc>
          <w:tcPr>
            <w:tcW w:w="3780" w:type="dxa"/>
          </w:tcPr>
          <w:p w:rsidR="00280756" w:rsidRDefault="00280756" w:rsidP="00280756">
            <w:pPr>
              <w:jc w:val="both"/>
            </w:pPr>
            <w:r>
              <w:rPr>
                <w:b/>
              </w:rPr>
              <w:t>Сборы микроколлективов</w:t>
            </w:r>
            <w:r>
              <w:t>:</w:t>
            </w:r>
          </w:p>
          <w:p w:rsidR="00280756" w:rsidRDefault="00280756" w:rsidP="00280756">
            <w:pPr>
              <w:numPr>
                <w:ilvl w:val="0"/>
                <w:numId w:val="63"/>
              </w:numPr>
              <w:jc w:val="both"/>
            </w:pPr>
            <w:r>
              <w:t>Участие в обсуждении вопросов на воспитательных занятиях, формирование своей позиции.</w:t>
            </w:r>
          </w:p>
          <w:p w:rsidR="00280756" w:rsidRDefault="00280756" w:rsidP="00280756">
            <w:pPr>
              <w:numPr>
                <w:ilvl w:val="0"/>
                <w:numId w:val="63"/>
              </w:numPr>
              <w:jc w:val="both"/>
            </w:pPr>
            <w:r>
              <w:t>Сбор материала по вопросам круглого стола, определение выступлений от м/к, группа поддержки.</w:t>
            </w:r>
          </w:p>
          <w:p w:rsidR="00280756" w:rsidRDefault="00280756" w:rsidP="00280756">
            <w:pPr>
              <w:numPr>
                <w:ilvl w:val="0"/>
                <w:numId w:val="63"/>
              </w:numPr>
              <w:jc w:val="both"/>
            </w:pPr>
            <w:r>
              <w:t>Оформление всех необходимых материалов к круглому столу, репетиции.</w:t>
            </w:r>
          </w:p>
          <w:p w:rsidR="00280756" w:rsidRDefault="00280756" w:rsidP="00280756">
            <w:pPr>
              <w:jc w:val="both"/>
            </w:pPr>
            <w:r>
              <w:t>Участие в праздновании 23 февраля 8 марта (сюрпризы-поздравления), оформление своих материалов на празднике.</w:t>
            </w:r>
          </w:p>
        </w:tc>
      </w:tr>
      <w:tr w:rsidR="00280756" w:rsidTr="00280756">
        <w:tc>
          <w:tcPr>
            <w:tcW w:w="1146" w:type="dxa"/>
            <w:textDirection w:val="btLr"/>
          </w:tcPr>
          <w:p w:rsidR="00280756" w:rsidRDefault="00280756" w:rsidP="00280756">
            <w:pPr>
              <w:ind w:left="113" w:right="113"/>
              <w:jc w:val="both"/>
              <w:rPr>
                <w:b/>
                <w:sz w:val="20"/>
              </w:rPr>
            </w:pPr>
            <w:r>
              <w:rPr>
                <w:b/>
                <w:sz w:val="20"/>
              </w:rPr>
              <w:t>Коллективное проведение</w:t>
            </w:r>
          </w:p>
        </w:tc>
        <w:tc>
          <w:tcPr>
            <w:tcW w:w="860" w:type="dxa"/>
          </w:tcPr>
          <w:p w:rsidR="00280756" w:rsidRDefault="00280756" w:rsidP="00280756">
            <w:pPr>
              <w:jc w:val="both"/>
              <w:rPr>
                <w:b/>
              </w:rPr>
            </w:pPr>
            <w:r>
              <w:rPr>
                <w:b/>
              </w:rPr>
              <w:t>21.03</w:t>
            </w:r>
          </w:p>
        </w:tc>
        <w:tc>
          <w:tcPr>
            <w:tcW w:w="3502" w:type="dxa"/>
          </w:tcPr>
          <w:p w:rsidR="00280756" w:rsidRDefault="00280756" w:rsidP="00280756">
            <w:pPr>
              <w:jc w:val="both"/>
              <w:rPr>
                <w:b/>
              </w:rPr>
            </w:pPr>
            <w:r>
              <w:rPr>
                <w:b/>
              </w:rPr>
              <w:t>Круглый стол: ''Интеллектуальный потенциал завтрашнего дня России''.</w:t>
            </w:r>
          </w:p>
        </w:tc>
        <w:tc>
          <w:tcPr>
            <w:tcW w:w="3780" w:type="dxa"/>
          </w:tcPr>
          <w:p w:rsidR="00280756" w:rsidRDefault="00280756" w:rsidP="00280756">
            <w:pPr>
              <w:jc w:val="both"/>
              <w:rPr>
                <w:b/>
              </w:rPr>
            </w:pPr>
            <w:r>
              <w:rPr>
                <w:b/>
              </w:rPr>
              <w:t>Участие в круглом столе, представление своего видения проблемы, вопросов круглого стола.</w:t>
            </w:r>
          </w:p>
        </w:tc>
      </w:tr>
      <w:tr w:rsidR="00280756" w:rsidTr="00280756">
        <w:tc>
          <w:tcPr>
            <w:tcW w:w="1146" w:type="dxa"/>
            <w:textDirection w:val="btLr"/>
          </w:tcPr>
          <w:p w:rsidR="00280756" w:rsidRDefault="00280756" w:rsidP="00280756">
            <w:pPr>
              <w:ind w:left="113" w:right="113"/>
              <w:jc w:val="both"/>
              <w:rPr>
                <w:sz w:val="20"/>
              </w:rPr>
            </w:pPr>
            <w:r>
              <w:rPr>
                <w:sz w:val="20"/>
              </w:rPr>
              <w:t>Коллективное проведение итогов</w:t>
            </w:r>
          </w:p>
        </w:tc>
        <w:tc>
          <w:tcPr>
            <w:tcW w:w="860" w:type="dxa"/>
          </w:tcPr>
          <w:p w:rsidR="00280756" w:rsidRDefault="00280756" w:rsidP="00280756">
            <w:pPr>
              <w:jc w:val="both"/>
            </w:pPr>
            <w:r>
              <w:t>22.03</w:t>
            </w:r>
          </w:p>
        </w:tc>
        <w:tc>
          <w:tcPr>
            <w:tcW w:w="3502" w:type="dxa"/>
          </w:tcPr>
          <w:p w:rsidR="00280756" w:rsidRDefault="00280756" w:rsidP="00280756">
            <w:pPr>
              <w:jc w:val="both"/>
            </w:pPr>
            <w:r>
              <w:rPr>
                <w:b/>
              </w:rPr>
              <w:t>Сбор-огонек</w:t>
            </w:r>
            <w:r>
              <w:t>: что получилось, что не получилось, что учесть на будущее, какими были мы, что узнали в течение периода, советы в будущее?</w:t>
            </w:r>
          </w:p>
        </w:tc>
        <w:tc>
          <w:tcPr>
            <w:tcW w:w="3780" w:type="dxa"/>
          </w:tcPr>
          <w:p w:rsidR="00280756" w:rsidRDefault="00280756" w:rsidP="00280756">
            <w:pPr>
              <w:jc w:val="both"/>
            </w:pPr>
            <w:r>
              <w:t>Участие в сборе-огоньке. Позиция м/к по периоду и празднику. Каким был м/к в периоде. Что получилось, что не получилось? Над чем работать?</w:t>
            </w:r>
          </w:p>
        </w:tc>
      </w:tr>
      <w:tr w:rsidR="00280756" w:rsidTr="00280756">
        <w:tc>
          <w:tcPr>
            <w:tcW w:w="1146" w:type="dxa"/>
            <w:textDirection w:val="btLr"/>
          </w:tcPr>
          <w:p w:rsidR="00280756" w:rsidRDefault="00280756" w:rsidP="00280756">
            <w:pPr>
              <w:ind w:left="113" w:right="113"/>
              <w:jc w:val="both"/>
              <w:rPr>
                <w:sz w:val="20"/>
              </w:rPr>
            </w:pPr>
            <w:r>
              <w:rPr>
                <w:sz w:val="20"/>
              </w:rPr>
              <w:t>Последействие</w:t>
            </w:r>
          </w:p>
        </w:tc>
        <w:tc>
          <w:tcPr>
            <w:tcW w:w="860" w:type="dxa"/>
          </w:tcPr>
          <w:p w:rsidR="00280756" w:rsidRDefault="00280756" w:rsidP="00280756">
            <w:pPr>
              <w:jc w:val="both"/>
            </w:pPr>
            <w:r>
              <w:t>С</w:t>
            </w:r>
          </w:p>
          <w:p w:rsidR="00280756" w:rsidRDefault="00280756" w:rsidP="00280756">
            <w:pPr>
              <w:jc w:val="both"/>
            </w:pPr>
            <w:r>
              <w:t>23.03</w:t>
            </w:r>
          </w:p>
          <w:p w:rsidR="00280756" w:rsidRDefault="00280756" w:rsidP="00280756">
            <w:pPr>
              <w:jc w:val="both"/>
            </w:pPr>
            <w:r>
              <w:t>по</w:t>
            </w:r>
          </w:p>
          <w:p w:rsidR="00280756" w:rsidRDefault="00280756" w:rsidP="00280756">
            <w:pPr>
              <w:jc w:val="both"/>
            </w:pPr>
            <w:r>
              <w:t>4.04</w:t>
            </w:r>
          </w:p>
        </w:tc>
        <w:tc>
          <w:tcPr>
            <w:tcW w:w="3502" w:type="dxa"/>
          </w:tcPr>
          <w:p w:rsidR="00280756" w:rsidRDefault="00280756" w:rsidP="00280756">
            <w:pPr>
              <w:jc w:val="both"/>
            </w:pPr>
            <w:r>
              <w:t>Осмысление прошедшего опыта. Задумки на следующий период. Оформление дневника класса и материалов музея.</w:t>
            </w:r>
          </w:p>
          <w:p w:rsidR="00280756" w:rsidRDefault="00280756" w:rsidP="00280756">
            <w:pPr>
              <w:jc w:val="both"/>
            </w:pPr>
            <w:r>
              <w:t>Экскурсия в университет и другие ВУЗы.</w:t>
            </w:r>
          </w:p>
        </w:tc>
        <w:tc>
          <w:tcPr>
            <w:tcW w:w="3780" w:type="dxa"/>
          </w:tcPr>
          <w:p w:rsidR="00280756" w:rsidRDefault="00280756" w:rsidP="00280756">
            <w:pPr>
              <w:jc w:val="both"/>
            </w:pPr>
            <w:r>
              <w:t>Осмысление прошлого опыта. Обсуждение в м/к предложений, идей, задумки по следующему периоду. Участие в экскурсии.</w:t>
            </w:r>
          </w:p>
        </w:tc>
      </w:tr>
    </w:tbl>
    <w:p w:rsidR="00280756" w:rsidRDefault="00280756" w:rsidP="00280756">
      <w:pPr>
        <w:jc w:val="both"/>
        <w:rPr>
          <w:b/>
        </w:rPr>
      </w:pPr>
    </w:p>
    <w:p w:rsidR="00280756" w:rsidRDefault="00280756" w:rsidP="00280756">
      <w:pPr>
        <w:jc w:val="both"/>
        <w:rPr>
          <w:b/>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Default="00280756" w:rsidP="00280756">
      <w:pPr>
        <w:jc w:val="both"/>
        <w:rPr>
          <w:b/>
          <w:sz w:val="28"/>
          <w:szCs w:val="28"/>
        </w:rPr>
      </w:pPr>
    </w:p>
    <w:p w:rsidR="00280756" w:rsidRPr="00DE5ACE" w:rsidRDefault="00280756" w:rsidP="00280756">
      <w:pPr>
        <w:jc w:val="both"/>
        <w:rPr>
          <w:b/>
          <w:sz w:val="28"/>
          <w:szCs w:val="28"/>
        </w:rPr>
      </w:pPr>
      <w:r w:rsidRPr="00DE5ACE">
        <w:rPr>
          <w:b/>
          <w:sz w:val="28"/>
          <w:szCs w:val="28"/>
          <w:lang w:val="en-US"/>
        </w:rPr>
        <w:t>III</w:t>
      </w:r>
      <w:r w:rsidRPr="00DE5ACE">
        <w:rPr>
          <w:b/>
          <w:sz w:val="28"/>
          <w:szCs w:val="28"/>
        </w:rPr>
        <w:t>-я четверть (продолжение)</w:t>
      </w:r>
    </w:p>
    <w:p w:rsidR="00280756" w:rsidRDefault="00280756" w:rsidP="00280756">
      <w:pPr>
        <w:jc w:val="both"/>
        <w:rPr>
          <w:b/>
        </w:rPr>
      </w:pPr>
    </w:p>
    <w:tbl>
      <w:tblPr>
        <w:tblStyle w:val="a6"/>
        <w:tblW w:w="0" w:type="auto"/>
        <w:tblLook w:val="01E0"/>
      </w:tblPr>
      <w:tblGrid>
        <w:gridCol w:w="3888"/>
        <w:gridCol w:w="3780"/>
        <w:gridCol w:w="1902"/>
      </w:tblGrid>
      <w:tr w:rsidR="00280756" w:rsidTr="00280756">
        <w:tc>
          <w:tcPr>
            <w:tcW w:w="3888" w:type="dxa"/>
          </w:tcPr>
          <w:p w:rsidR="00280756" w:rsidRDefault="00280756" w:rsidP="00280756">
            <w:pPr>
              <w:jc w:val="both"/>
              <w:rPr>
                <w:b/>
              </w:rPr>
            </w:pPr>
            <w:r>
              <w:rPr>
                <w:b/>
              </w:rPr>
              <w:t>Работа с организаторами</w:t>
            </w:r>
          </w:p>
        </w:tc>
        <w:tc>
          <w:tcPr>
            <w:tcW w:w="3780" w:type="dxa"/>
          </w:tcPr>
          <w:p w:rsidR="00280756" w:rsidRDefault="00280756" w:rsidP="00280756">
            <w:pPr>
              <w:jc w:val="both"/>
              <w:rPr>
                <w:b/>
              </w:rPr>
            </w:pPr>
            <w:r>
              <w:rPr>
                <w:b/>
              </w:rPr>
              <w:t>Работа с родителями и учителями</w:t>
            </w:r>
          </w:p>
        </w:tc>
        <w:tc>
          <w:tcPr>
            <w:tcW w:w="1902" w:type="dxa"/>
          </w:tcPr>
          <w:p w:rsidR="00280756" w:rsidRDefault="00280756" w:rsidP="00280756">
            <w:pPr>
              <w:jc w:val="both"/>
              <w:rPr>
                <w:b/>
              </w:rPr>
            </w:pPr>
            <w:r>
              <w:rPr>
                <w:b/>
              </w:rPr>
              <w:t>Замечания</w:t>
            </w:r>
          </w:p>
        </w:tc>
      </w:tr>
      <w:tr w:rsidR="00280756" w:rsidTr="00280756">
        <w:tc>
          <w:tcPr>
            <w:tcW w:w="3888" w:type="dxa"/>
            <w:vAlign w:val="center"/>
          </w:tcPr>
          <w:p w:rsidR="00280756" w:rsidRDefault="00280756" w:rsidP="00280756">
            <w:pPr>
              <w:jc w:val="both"/>
            </w:pPr>
            <w:r>
              <w:t>Предварительная беседа с возможными кандидатами в Совет дела. Увлечь перспективой творчества.</w:t>
            </w:r>
          </w:p>
        </w:tc>
        <w:tc>
          <w:tcPr>
            <w:tcW w:w="3780" w:type="dxa"/>
            <w:vAlign w:val="center"/>
          </w:tcPr>
          <w:p w:rsidR="00280756" w:rsidRDefault="00280756" w:rsidP="00280756">
            <w:pPr>
              <w:jc w:val="both"/>
            </w:pPr>
            <w:r>
              <w:rPr>
                <w:b/>
              </w:rPr>
              <w:t>Стартовая беседа</w:t>
            </w:r>
            <w:r>
              <w:t xml:space="preserve"> о периоде. Формирование родительской инициативной группы (РИГ) на период.</w:t>
            </w:r>
          </w:p>
          <w:p w:rsidR="00280756" w:rsidRDefault="00280756" w:rsidP="00280756">
            <w:pPr>
              <w:jc w:val="both"/>
            </w:pPr>
          </w:p>
        </w:tc>
        <w:tc>
          <w:tcPr>
            <w:tcW w:w="1902" w:type="dxa"/>
          </w:tcPr>
          <w:p w:rsidR="00280756" w:rsidRDefault="00280756" w:rsidP="00280756">
            <w:pPr>
              <w:jc w:val="both"/>
              <w:rPr>
                <w:b/>
              </w:rPr>
            </w:pPr>
          </w:p>
        </w:tc>
      </w:tr>
      <w:tr w:rsidR="00280756" w:rsidTr="00280756">
        <w:tc>
          <w:tcPr>
            <w:tcW w:w="3888" w:type="dxa"/>
            <w:vAlign w:val="center"/>
          </w:tcPr>
          <w:p w:rsidR="00280756" w:rsidRDefault="00280756" w:rsidP="00280756">
            <w:pPr>
              <w:jc w:val="both"/>
            </w:pPr>
            <w:r>
              <w:rPr>
                <w:b/>
              </w:rPr>
              <w:t>Стартовый сбор</w:t>
            </w:r>
            <w:r>
              <w:t xml:space="preserve"> Совета дела: распределение поручений, определение программы деятельности, задумки.</w:t>
            </w:r>
          </w:p>
        </w:tc>
        <w:tc>
          <w:tcPr>
            <w:tcW w:w="3780" w:type="dxa"/>
            <w:vAlign w:val="center"/>
          </w:tcPr>
          <w:p w:rsidR="00280756" w:rsidRDefault="00280756" w:rsidP="00280756">
            <w:pPr>
              <w:jc w:val="both"/>
              <w:rPr>
                <w:b/>
              </w:rPr>
            </w:pPr>
          </w:p>
          <w:p w:rsidR="00280756" w:rsidRDefault="00280756" w:rsidP="00280756">
            <w:pPr>
              <w:jc w:val="both"/>
            </w:pPr>
            <w:r>
              <w:rPr>
                <w:b/>
              </w:rPr>
              <w:t>Стартовый сбор</w:t>
            </w:r>
            <w:r>
              <w:t xml:space="preserve"> РИГ: определение степени и формы участия в периоде, задумки на период.</w:t>
            </w:r>
          </w:p>
          <w:p w:rsidR="00280756" w:rsidRDefault="00280756" w:rsidP="00280756">
            <w:pPr>
              <w:jc w:val="both"/>
            </w:pPr>
          </w:p>
        </w:tc>
        <w:tc>
          <w:tcPr>
            <w:tcW w:w="1902" w:type="dxa"/>
          </w:tcPr>
          <w:p w:rsidR="00280756" w:rsidRDefault="00280756" w:rsidP="00280756">
            <w:pPr>
              <w:jc w:val="both"/>
              <w:rPr>
                <w:b/>
              </w:rPr>
            </w:pPr>
          </w:p>
        </w:tc>
      </w:tr>
      <w:tr w:rsidR="00280756" w:rsidTr="00280756">
        <w:tc>
          <w:tcPr>
            <w:tcW w:w="3888" w:type="dxa"/>
            <w:vAlign w:val="center"/>
          </w:tcPr>
          <w:p w:rsidR="00280756" w:rsidRDefault="00280756" w:rsidP="00280756">
            <w:pPr>
              <w:jc w:val="both"/>
              <w:rPr>
                <w:b/>
              </w:rPr>
            </w:pPr>
          </w:p>
          <w:p w:rsidR="00280756" w:rsidRDefault="00280756" w:rsidP="00280756">
            <w:pPr>
              <w:jc w:val="both"/>
            </w:pPr>
            <w:r>
              <w:rPr>
                <w:b/>
              </w:rPr>
              <w:t>Сборы Совета дела</w:t>
            </w:r>
            <w:r>
              <w:t>:</w:t>
            </w:r>
          </w:p>
          <w:p w:rsidR="00280756" w:rsidRDefault="00280756" w:rsidP="00280756">
            <w:pPr>
              <w:numPr>
                <w:ilvl w:val="0"/>
                <w:numId w:val="63"/>
              </w:numPr>
              <w:jc w:val="both"/>
            </w:pPr>
            <w:r>
              <w:t>Составление плана периода, сценария КТД.</w:t>
            </w:r>
          </w:p>
          <w:p w:rsidR="00280756" w:rsidRDefault="00280756" w:rsidP="00280756">
            <w:pPr>
              <w:numPr>
                <w:ilvl w:val="0"/>
                <w:numId w:val="63"/>
              </w:numPr>
              <w:jc w:val="both"/>
            </w:pPr>
            <w:r>
              <w:t>Разработка вопросов круглого стола, заданий м/к.</w:t>
            </w:r>
          </w:p>
          <w:p w:rsidR="00280756" w:rsidRDefault="00280756" w:rsidP="00280756">
            <w:pPr>
              <w:numPr>
                <w:ilvl w:val="0"/>
                <w:numId w:val="63"/>
              </w:numPr>
              <w:jc w:val="both"/>
            </w:pPr>
            <w:r>
              <w:t>Оформление всех необходимых материалов.</w:t>
            </w:r>
          </w:p>
          <w:p w:rsidR="00280756" w:rsidRPr="00DE5ACE" w:rsidRDefault="00280756" w:rsidP="00280756">
            <w:pPr>
              <w:pStyle w:val="af1"/>
              <w:spacing w:line="240" w:lineRule="auto"/>
              <w:rPr>
                <w:sz w:val="24"/>
                <w:szCs w:val="24"/>
              </w:rPr>
            </w:pPr>
            <w:r w:rsidRPr="00DE5ACE">
              <w:rPr>
                <w:sz w:val="24"/>
                <w:szCs w:val="24"/>
              </w:rPr>
              <w:t>Ведение празднования в классе 23 февраля, 8 марта.</w:t>
            </w:r>
          </w:p>
          <w:p w:rsidR="00280756" w:rsidRDefault="00280756" w:rsidP="00280756">
            <w:pPr>
              <w:jc w:val="both"/>
            </w:pPr>
            <w:r>
              <w:t>Сбор-летучка: что сделано, что надо еще сделать? Оформление праздника.</w:t>
            </w:r>
          </w:p>
          <w:p w:rsidR="00280756" w:rsidRDefault="00280756" w:rsidP="00280756">
            <w:pPr>
              <w:jc w:val="both"/>
            </w:pPr>
          </w:p>
        </w:tc>
        <w:tc>
          <w:tcPr>
            <w:tcW w:w="3780" w:type="dxa"/>
            <w:vAlign w:val="center"/>
          </w:tcPr>
          <w:p w:rsidR="00280756" w:rsidRDefault="00280756" w:rsidP="00280756">
            <w:pPr>
              <w:jc w:val="both"/>
              <w:rPr>
                <w:b/>
              </w:rPr>
            </w:pPr>
            <w:r>
              <w:rPr>
                <w:b/>
              </w:rPr>
              <w:t>Сборы РИГ:</w:t>
            </w:r>
          </w:p>
          <w:p w:rsidR="00280756" w:rsidRDefault="00280756" w:rsidP="00280756">
            <w:pPr>
              <w:numPr>
                <w:ilvl w:val="0"/>
                <w:numId w:val="63"/>
              </w:numPr>
              <w:jc w:val="both"/>
            </w:pPr>
            <w:r>
              <w:t xml:space="preserve">Обсуждение сладкого стола; </w:t>
            </w:r>
          </w:p>
          <w:p w:rsidR="00280756" w:rsidRDefault="00280756" w:rsidP="00280756">
            <w:pPr>
              <w:numPr>
                <w:ilvl w:val="0"/>
                <w:numId w:val="63"/>
              </w:numPr>
              <w:jc w:val="both"/>
            </w:pPr>
            <w:r>
              <w:t>Определение форм своего участия в круглом столе.</w:t>
            </w:r>
          </w:p>
          <w:p w:rsidR="00280756" w:rsidRDefault="00280756" w:rsidP="00280756">
            <w:pPr>
              <w:numPr>
                <w:ilvl w:val="0"/>
                <w:numId w:val="63"/>
              </w:numPr>
              <w:jc w:val="both"/>
            </w:pPr>
            <w:r>
              <w:t>текущая помощь ребятам по подготовке КТД.</w:t>
            </w:r>
          </w:p>
          <w:p w:rsidR="00280756" w:rsidRDefault="00280756" w:rsidP="00280756">
            <w:pPr>
              <w:jc w:val="both"/>
            </w:pPr>
            <w:r>
              <w:rPr>
                <w:b/>
              </w:rPr>
              <w:t>Родительское собрание</w:t>
            </w:r>
            <w:r>
              <w:t>: ''Интеллектуальная культура старшеклассника''.</w:t>
            </w:r>
          </w:p>
          <w:p w:rsidR="00280756" w:rsidRDefault="00280756" w:rsidP="00280756">
            <w:pPr>
              <w:jc w:val="both"/>
            </w:pPr>
            <w:r>
              <w:t>Оформление сладкого стола.</w:t>
            </w:r>
          </w:p>
        </w:tc>
        <w:tc>
          <w:tcPr>
            <w:tcW w:w="1902" w:type="dxa"/>
          </w:tcPr>
          <w:p w:rsidR="00280756" w:rsidRDefault="00280756" w:rsidP="00280756">
            <w:pPr>
              <w:jc w:val="both"/>
              <w:rPr>
                <w:b/>
              </w:rPr>
            </w:pPr>
          </w:p>
        </w:tc>
      </w:tr>
      <w:tr w:rsidR="00280756" w:rsidTr="00280756">
        <w:tc>
          <w:tcPr>
            <w:tcW w:w="3888" w:type="dxa"/>
            <w:vAlign w:val="center"/>
          </w:tcPr>
          <w:p w:rsidR="00280756" w:rsidRDefault="00280756" w:rsidP="00280756">
            <w:pPr>
              <w:jc w:val="both"/>
              <w:rPr>
                <w:b/>
              </w:rPr>
            </w:pPr>
            <w:r>
              <w:rPr>
                <w:b/>
              </w:rPr>
              <w:t>Ведение круглого стола. Подведение итогов, оформление его тезисов.</w:t>
            </w:r>
          </w:p>
        </w:tc>
        <w:tc>
          <w:tcPr>
            <w:tcW w:w="3780" w:type="dxa"/>
            <w:vAlign w:val="center"/>
          </w:tcPr>
          <w:p w:rsidR="00280756" w:rsidRDefault="00280756" w:rsidP="00280756">
            <w:pPr>
              <w:jc w:val="both"/>
              <w:rPr>
                <w:b/>
              </w:rPr>
            </w:pPr>
            <w:r>
              <w:rPr>
                <w:b/>
              </w:rPr>
              <w:t>Участие в круглом столе, помощь в оформлении круглого стола.</w:t>
            </w:r>
          </w:p>
        </w:tc>
        <w:tc>
          <w:tcPr>
            <w:tcW w:w="1902" w:type="dxa"/>
          </w:tcPr>
          <w:p w:rsidR="00280756" w:rsidRDefault="00280756" w:rsidP="00280756">
            <w:pPr>
              <w:jc w:val="both"/>
              <w:rPr>
                <w:b/>
              </w:rPr>
            </w:pPr>
          </w:p>
        </w:tc>
      </w:tr>
      <w:tr w:rsidR="00280756" w:rsidTr="00280756">
        <w:tc>
          <w:tcPr>
            <w:tcW w:w="3888" w:type="dxa"/>
            <w:vAlign w:val="center"/>
          </w:tcPr>
          <w:p w:rsidR="00280756" w:rsidRDefault="00280756" w:rsidP="00280756">
            <w:pPr>
              <w:jc w:val="both"/>
            </w:pPr>
          </w:p>
          <w:p w:rsidR="00280756" w:rsidRDefault="00280756" w:rsidP="00280756">
            <w:pPr>
              <w:jc w:val="both"/>
            </w:pPr>
            <w:r>
              <w:t>Ведение сбора – огонька. Самооценка: какими мы были организаторами? Что надо учесть в будущем?</w:t>
            </w:r>
          </w:p>
          <w:p w:rsidR="00280756" w:rsidRDefault="00280756" w:rsidP="00280756">
            <w:pPr>
              <w:jc w:val="both"/>
            </w:pPr>
          </w:p>
        </w:tc>
        <w:tc>
          <w:tcPr>
            <w:tcW w:w="3780" w:type="dxa"/>
            <w:vAlign w:val="center"/>
          </w:tcPr>
          <w:p w:rsidR="00280756" w:rsidRDefault="00280756" w:rsidP="00280756">
            <w:pPr>
              <w:jc w:val="both"/>
            </w:pPr>
            <w:r>
              <w:t>Присутствие на сборе, высказывание замечаний, советов по подготовке и проведению КТД, пожелания, сладкий стол.</w:t>
            </w:r>
          </w:p>
        </w:tc>
        <w:tc>
          <w:tcPr>
            <w:tcW w:w="1902" w:type="dxa"/>
          </w:tcPr>
          <w:p w:rsidR="00280756" w:rsidRDefault="00280756" w:rsidP="00280756">
            <w:pPr>
              <w:jc w:val="both"/>
              <w:rPr>
                <w:b/>
              </w:rPr>
            </w:pPr>
          </w:p>
        </w:tc>
      </w:tr>
      <w:tr w:rsidR="00280756" w:rsidTr="00280756">
        <w:tc>
          <w:tcPr>
            <w:tcW w:w="3888" w:type="dxa"/>
            <w:vAlign w:val="center"/>
          </w:tcPr>
          <w:p w:rsidR="00280756" w:rsidRDefault="00280756" w:rsidP="00280756">
            <w:pPr>
              <w:jc w:val="both"/>
            </w:pPr>
          </w:p>
          <w:p w:rsidR="00280756" w:rsidRDefault="00280756" w:rsidP="00280756">
            <w:pPr>
              <w:jc w:val="both"/>
            </w:pPr>
            <w:r>
              <w:t>Оформление итогов периода в дневнике класса, оформление материалов музея класса.</w:t>
            </w:r>
          </w:p>
          <w:p w:rsidR="00280756" w:rsidRDefault="00280756" w:rsidP="00280756">
            <w:pPr>
              <w:jc w:val="both"/>
            </w:pPr>
          </w:p>
          <w:p w:rsidR="00280756" w:rsidRDefault="00280756" w:rsidP="00280756">
            <w:pPr>
              <w:jc w:val="both"/>
            </w:pPr>
          </w:p>
        </w:tc>
        <w:tc>
          <w:tcPr>
            <w:tcW w:w="3780" w:type="dxa"/>
            <w:vAlign w:val="center"/>
          </w:tcPr>
          <w:p w:rsidR="00280756" w:rsidRDefault="00280756" w:rsidP="00280756">
            <w:pPr>
              <w:jc w:val="both"/>
            </w:pPr>
            <w:r>
              <w:t>Помощь в оформлении дневника класса и в проведении экскурсии.</w:t>
            </w:r>
          </w:p>
        </w:tc>
        <w:tc>
          <w:tcPr>
            <w:tcW w:w="1902" w:type="dxa"/>
          </w:tcPr>
          <w:p w:rsidR="00280756" w:rsidRDefault="00280756" w:rsidP="00280756">
            <w:pPr>
              <w:jc w:val="both"/>
              <w:rPr>
                <w:b/>
              </w:rPr>
            </w:pPr>
          </w:p>
        </w:tc>
      </w:tr>
    </w:tbl>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C41CF2" w:rsidRDefault="00C41CF2" w:rsidP="00280756">
      <w:pPr>
        <w:jc w:val="both"/>
        <w:rPr>
          <w:b/>
          <w:sz w:val="28"/>
          <w:szCs w:val="28"/>
        </w:rPr>
      </w:pPr>
    </w:p>
    <w:p w:rsidR="00C41CF2" w:rsidRDefault="00C41CF2" w:rsidP="00280756">
      <w:pPr>
        <w:jc w:val="both"/>
        <w:rPr>
          <w:b/>
          <w:sz w:val="28"/>
          <w:szCs w:val="28"/>
        </w:rPr>
      </w:pPr>
    </w:p>
    <w:p w:rsidR="00C41CF2" w:rsidRDefault="00C41CF2" w:rsidP="00280756">
      <w:pPr>
        <w:jc w:val="both"/>
        <w:rPr>
          <w:b/>
          <w:sz w:val="28"/>
          <w:szCs w:val="28"/>
        </w:rPr>
      </w:pPr>
    </w:p>
    <w:p w:rsidR="00280756" w:rsidRPr="00227499" w:rsidRDefault="00280756" w:rsidP="00280756">
      <w:pPr>
        <w:jc w:val="both"/>
        <w:rPr>
          <w:b/>
          <w:sz w:val="28"/>
          <w:szCs w:val="28"/>
        </w:rPr>
      </w:pPr>
      <w:r w:rsidRPr="00227499">
        <w:rPr>
          <w:b/>
          <w:sz w:val="28"/>
          <w:szCs w:val="28"/>
        </w:rPr>
        <w:t>Тема: «Кодекс чести»</w:t>
      </w:r>
    </w:p>
    <w:p w:rsidR="00280756" w:rsidRPr="00227499" w:rsidRDefault="00280756" w:rsidP="00280756">
      <w:pPr>
        <w:jc w:val="both"/>
        <w:rPr>
          <w:b/>
          <w:sz w:val="28"/>
          <w:szCs w:val="28"/>
        </w:rPr>
      </w:pPr>
      <w:r w:rsidRPr="00227499">
        <w:rPr>
          <w:b/>
          <w:sz w:val="28"/>
          <w:szCs w:val="28"/>
          <w:lang w:val="en-US"/>
        </w:rPr>
        <w:t>IV</w:t>
      </w:r>
      <w:r w:rsidRPr="00227499">
        <w:rPr>
          <w:b/>
          <w:sz w:val="28"/>
          <w:szCs w:val="28"/>
        </w:rPr>
        <w:t>-я четверть</w:t>
      </w:r>
    </w:p>
    <w:p w:rsidR="00280756" w:rsidRDefault="00280756" w:rsidP="00280756">
      <w:pPr>
        <w:jc w:val="both"/>
        <w:rPr>
          <w:b/>
        </w:rPr>
      </w:pPr>
    </w:p>
    <w:tbl>
      <w:tblPr>
        <w:tblStyle w:val="a6"/>
        <w:tblW w:w="0" w:type="auto"/>
        <w:tblLook w:val="01E0"/>
      </w:tblPr>
      <w:tblGrid>
        <w:gridCol w:w="1146"/>
        <w:gridCol w:w="860"/>
        <w:gridCol w:w="3502"/>
        <w:gridCol w:w="3780"/>
      </w:tblGrid>
      <w:tr w:rsidR="00280756" w:rsidTr="00280756">
        <w:tc>
          <w:tcPr>
            <w:tcW w:w="1146" w:type="dxa"/>
          </w:tcPr>
          <w:p w:rsidR="00280756" w:rsidRDefault="00280756" w:rsidP="00280756">
            <w:pPr>
              <w:jc w:val="both"/>
              <w:rPr>
                <w:b/>
              </w:rPr>
            </w:pPr>
            <w:r>
              <w:rPr>
                <w:b/>
              </w:rPr>
              <w:t>Стадии</w:t>
            </w:r>
          </w:p>
        </w:tc>
        <w:tc>
          <w:tcPr>
            <w:tcW w:w="860" w:type="dxa"/>
          </w:tcPr>
          <w:p w:rsidR="00280756" w:rsidRDefault="00280756" w:rsidP="00280756">
            <w:pPr>
              <w:jc w:val="both"/>
              <w:rPr>
                <w:b/>
              </w:rPr>
            </w:pPr>
            <w:r>
              <w:rPr>
                <w:b/>
              </w:rPr>
              <w:t>Дата</w:t>
            </w:r>
          </w:p>
        </w:tc>
        <w:tc>
          <w:tcPr>
            <w:tcW w:w="3502" w:type="dxa"/>
          </w:tcPr>
          <w:p w:rsidR="00280756" w:rsidRDefault="00280756" w:rsidP="00280756">
            <w:pPr>
              <w:jc w:val="both"/>
              <w:rPr>
                <w:b/>
              </w:rPr>
            </w:pPr>
            <w:r>
              <w:rPr>
                <w:b/>
              </w:rPr>
              <w:t>Работа со всем коллективом</w:t>
            </w:r>
          </w:p>
        </w:tc>
        <w:tc>
          <w:tcPr>
            <w:tcW w:w="3780" w:type="dxa"/>
          </w:tcPr>
          <w:p w:rsidR="00280756" w:rsidRDefault="00280756" w:rsidP="00280756">
            <w:pPr>
              <w:jc w:val="both"/>
              <w:rPr>
                <w:b/>
              </w:rPr>
            </w:pPr>
            <w:r>
              <w:rPr>
                <w:b/>
              </w:rPr>
              <w:t>Работа с микроколлективами</w:t>
            </w:r>
          </w:p>
        </w:tc>
      </w:tr>
      <w:tr w:rsidR="00280756" w:rsidTr="00280756">
        <w:tc>
          <w:tcPr>
            <w:tcW w:w="1146" w:type="dxa"/>
            <w:textDirection w:val="btLr"/>
          </w:tcPr>
          <w:p w:rsidR="00280756" w:rsidRDefault="00280756" w:rsidP="00280756">
            <w:pPr>
              <w:ind w:left="113" w:right="113"/>
              <w:jc w:val="both"/>
            </w:pPr>
            <w:r>
              <w:t>Предварительная работа</w:t>
            </w:r>
          </w:p>
        </w:tc>
        <w:tc>
          <w:tcPr>
            <w:tcW w:w="860" w:type="dxa"/>
          </w:tcPr>
          <w:p w:rsidR="00280756" w:rsidRDefault="00280756" w:rsidP="00280756">
            <w:pPr>
              <w:jc w:val="both"/>
            </w:pPr>
            <w:r>
              <w:t>С</w:t>
            </w:r>
          </w:p>
          <w:p w:rsidR="00280756" w:rsidRDefault="00280756" w:rsidP="00280756">
            <w:pPr>
              <w:jc w:val="both"/>
            </w:pPr>
            <w:r>
              <w:t>1.04</w:t>
            </w:r>
          </w:p>
          <w:p w:rsidR="00280756" w:rsidRDefault="00280756" w:rsidP="00280756">
            <w:pPr>
              <w:jc w:val="both"/>
            </w:pPr>
            <w:r>
              <w:t>по</w:t>
            </w:r>
          </w:p>
          <w:p w:rsidR="00280756" w:rsidRDefault="00280756" w:rsidP="00280756">
            <w:pPr>
              <w:jc w:val="both"/>
            </w:pPr>
            <w:r>
              <w:t>6.04</w:t>
            </w:r>
          </w:p>
        </w:tc>
        <w:tc>
          <w:tcPr>
            <w:tcW w:w="3502" w:type="dxa"/>
          </w:tcPr>
          <w:p w:rsidR="00280756" w:rsidRDefault="00280756" w:rsidP="00280756">
            <w:pPr>
              <w:jc w:val="both"/>
            </w:pPr>
            <w:r>
              <w:rPr>
                <w:b/>
              </w:rPr>
              <w:t>Сбор-старт</w:t>
            </w:r>
            <w:r>
              <w:t>: разговор о периоде, определение основных направлений деятельности, инициативные карточки.</w:t>
            </w:r>
          </w:p>
        </w:tc>
        <w:tc>
          <w:tcPr>
            <w:tcW w:w="3780" w:type="dxa"/>
          </w:tcPr>
          <w:p w:rsidR="00280756" w:rsidRDefault="00280756" w:rsidP="00280756">
            <w:pPr>
              <w:jc w:val="both"/>
            </w:pPr>
            <w:r>
              <w:t>Участие в сборе, высказывание своих идей, задумок, сбор материала, оформление инициативных карточек.</w:t>
            </w:r>
          </w:p>
        </w:tc>
      </w:tr>
      <w:tr w:rsidR="00280756" w:rsidTr="00280756">
        <w:tc>
          <w:tcPr>
            <w:tcW w:w="1146" w:type="dxa"/>
            <w:textDirection w:val="btLr"/>
          </w:tcPr>
          <w:p w:rsidR="00280756" w:rsidRDefault="00280756" w:rsidP="00280756">
            <w:pPr>
              <w:ind w:left="113" w:right="113"/>
              <w:jc w:val="both"/>
            </w:pPr>
            <w:r>
              <w:t>Коллективное планирование</w:t>
            </w:r>
          </w:p>
        </w:tc>
        <w:tc>
          <w:tcPr>
            <w:tcW w:w="860" w:type="dxa"/>
          </w:tcPr>
          <w:p w:rsidR="00280756" w:rsidRDefault="00280756" w:rsidP="00280756">
            <w:pPr>
              <w:jc w:val="both"/>
            </w:pPr>
            <w:r>
              <w:t>С</w:t>
            </w:r>
          </w:p>
          <w:p w:rsidR="00280756" w:rsidRDefault="00280756" w:rsidP="00280756">
            <w:pPr>
              <w:jc w:val="both"/>
            </w:pPr>
            <w:r>
              <w:t>7.04</w:t>
            </w:r>
          </w:p>
          <w:p w:rsidR="00280756" w:rsidRDefault="00280756" w:rsidP="00280756">
            <w:pPr>
              <w:jc w:val="both"/>
            </w:pPr>
            <w:r>
              <w:t>по</w:t>
            </w:r>
          </w:p>
          <w:p w:rsidR="00280756" w:rsidRDefault="00280756" w:rsidP="00280756">
            <w:pPr>
              <w:jc w:val="both"/>
            </w:pPr>
            <w:r>
              <w:t>13.04</w:t>
            </w:r>
          </w:p>
        </w:tc>
        <w:tc>
          <w:tcPr>
            <w:tcW w:w="3502" w:type="dxa"/>
          </w:tcPr>
          <w:p w:rsidR="00280756" w:rsidRDefault="00280756" w:rsidP="00280756">
            <w:pPr>
              <w:jc w:val="both"/>
            </w:pPr>
            <w:r>
              <w:rPr>
                <w:b/>
              </w:rPr>
              <w:t>Сбор-планирование</w:t>
            </w:r>
            <w:r>
              <w:t>: обсуждение инициативных карточек м/к (аукцион идей), составление плана, распределение задания. Утверждение Совета дела.</w:t>
            </w:r>
          </w:p>
        </w:tc>
        <w:tc>
          <w:tcPr>
            <w:tcW w:w="3780" w:type="dxa"/>
          </w:tcPr>
          <w:p w:rsidR="00280756" w:rsidRDefault="00280756" w:rsidP="00280756">
            <w:pPr>
              <w:jc w:val="both"/>
            </w:pPr>
            <w:r>
              <w:t>Участие в сборе, представление своих инициативных карточек, защита своих идей, участие в обсуждении и утверждении плана, Совета дела. Определение своей роли.</w:t>
            </w:r>
          </w:p>
        </w:tc>
      </w:tr>
      <w:tr w:rsidR="00280756" w:rsidTr="00280756">
        <w:tc>
          <w:tcPr>
            <w:tcW w:w="1146" w:type="dxa"/>
            <w:textDirection w:val="btLr"/>
          </w:tcPr>
          <w:p w:rsidR="00280756" w:rsidRDefault="00280756" w:rsidP="00280756">
            <w:pPr>
              <w:ind w:left="113" w:right="113"/>
              <w:jc w:val="both"/>
            </w:pPr>
            <w:r>
              <w:t>Коллективная подготовка</w:t>
            </w:r>
          </w:p>
        </w:tc>
        <w:tc>
          <w:tcPr>
            <w:tcW w:w="860" w:type="dxa"/>
          </w:tcPr>
          <w:p w:rsidR="00280756" w:rsidRDefault="00280756" w:rsidP="00280756">
            <w:pPr>
              <w:jc w:val="both"/>
            </w:pPr>
            <w:r>
              <w:t>С</w:t>
            </w:r>
          </w:p>
          <w:p w:rsidR="00280756" w:rsidRDefault="00280756" w:rsidP="00280756">
            <w:pPr>
              <w:jc w:val="both"/>
            </w:pPr>
            <w:r>
              <w:t>14.04</w:t>
            </w:r>
          </w:p>
          <w:p w:rsidR="00280756" w:rsidRDefault="00280756" w:rsidP="00280756">
            <w:pPr>
              <w:jc w:val="both"/>
            </w:pPr>
            <w:r>
              <w:t>по</w:t>
            </w:r>
          </w:p>
          <w:p w:rsidR="00280756" w:rsidRDefault="00280756" w:rsidP="00280756">
            <w:pPr>
              <w:jc w:val="both"/>
            </w:pPr>
            <w:r>
              <w:t>22.05</w:t>
            </w:r>
          </w:p>
        </w:tc>
        <w:tc>
          <w:tcPr>
            <w:tcW w:w="3502" w:type="dxa"/>
          </w:tcPr>
          <w:p w:rsidR="00280756" w:rsidRDefault="00280756" w:rsidP="00280756">
            <w:pPr>
              <w:jc w:val="both"/>
            </w:pPr>
            <w:r>
              <w:rPr>
                <w:b/>
              </w:rPr>
              <w:t>Воспитательные занятия</w:t>
            </w:r>
            <w:r>
              <w:t>:</w:t>
            </w:r>
          </w:p>
          <w:p w:rsidR="00280756" w:rsidRDefault="00280756" w:rsidP="00280756">
            <w:pPr>
              <w:numPr>
                <w:ilvl w:val="0"/>
                <w:numId w:val="63"/>
              </w:numPr>
              <w:jc w:val="both"/>
            </w:pPr>
            <w:r>
              <w:t>Честь и совесть – фундамент нравственной культуры.</w:t>
            </w:r>
          </w:p>
          <w:p w:rsidR="00280756" w:rsidRDefault="00280756" w:rsidP="00280756">
            <w:pPr>
              <w:numPr>
                <w:ilvl w:val="0"/>
                <w:numId w:val="63"/>
              </w:numPr>
              <w:jc w:val="both"/>
            </w:pPr>
            <w:r>
              <w:t>Каков капитал нашей чести. Составные ее.</w:t>
            </w:r>
          </w:p>
          <w:p w:rsidR="00280756" w:rsidRDefault="00280756" w:rsidP="00280756">
            <w:pPr>
              <w:jc w:val="both"/>
            </w:pPr>
            <w:r>
              <w:t>Праздник Победы. Классный уголок. Учебные линейки. Сборы-летучки Совета класса: что сделано, что надо сделать? Работа пресс-центра. Подготовка Последнего звонка. Оформление помещения к диспуту.</w:t>
            </w:r>
          </w:p>
        </w:tc>
        <w:tc>
          <w:tcPr>
            <w:tcW w:w="3780" w:type="dxa"/>
          </w:tcPr>
          <w:p w:rsidR="00280756" w:rsidRDefault="00280756" w:rsidP="00280756">
            <w:pPr>
              <w:jc w:val="both"/>
            </w:pPr>
            <w:r>
              <w:rPr>
                <w:b/>
              </w:rPr>
              <w:t>Сборы микроколлективов</w:t>
            </w:r>
            <w:r>
              <w:t>:</w:t>
            </w:r>
          </w:p>
          <w:p w:rsidR="00280756" w:rsidRDefault="00280756" w:rsidP="00280756">
            <w:pPr>
              <w:numPr>
                <w:ilvl w:val="0"/>
                <w:numId w:val="63"/>
              </w:numPr>
              <w:jc w:val="both"/>
            </w:pPr>
            <w:r>
              <w:t>Участие в обсуждении вопросов воспитательных занятий. Формирование своей позиции.</w:t>
            </w:r>
          </w:p>
          <w:p w:rsidR="00280756" w:rsidRDefault="00280756" w:rsidP="00280756">
            <w:pPr>
              <w:numPr>
                <w:ilvl w:val="0"/>
                <w:numId w:val="63"/>
              </w:numPr>
              <w:jc w:val="both"/>
            </w:pPr>
            <w:r>
              <w:t>Составление программы м/к по участию в диспуте, определение главных и ''спорщиков''; сбор материалов по вопросам диспута.</w:t>
            </w:r>
          </w:p>
          <w:p w:rsidR="00280756" w:rsidRDefault="00280756" w:rsidP="00280756">
            <w:pPr>
              <w:numPr>
                <w:ilvl w:val="0"/>
                <w:numId w:val="63"/>
              </w:numPr>
              <w:jc w:val="both"/>
            </w:pPr>
            <w:r>
              <w:t>Позиция м/к по кодексу чести класса, в подготовке к последнему звонку.</w:t>
            </w:r>
          </w:p>
          <w:p w:rsidR="00280756" w:rsidRDefault="00280756" w:rsidP="00280756">
            <w:pPr>
              <w:jc w:val="both"/>
            </w:pPr>
            <w:r>
              <w:t>Участие в сборе-летучке. Обсуждение кодекса чести. Оформление своих материалов на праздник Участие в празднике Победы. Поздравление.</w:t>
            </w:r>
          </w:p>
        </w:tc>
      </w:tr>
      <w:tr w:rsidR="00280756" w:rsidTr="00280756">
        <w:tc>
          <w:tcPr>
            <w:tcW w:w="1146" w:type="dxa"/>
            <w:textDirection w:val="btLr"/>
          </w:tcPr>
          <w:p w:rsidR="00280756" w:rsidRDefault="00280756" w:rsidP="00280756">
            <w:pPr>
              <w:ind w:left="113" w:right="113"/>
              <w:jc w:val="both"/>
              <w:rPr>
                <w:b/>
                <w:sz w:val="20"/>
              </w:rPr>
            </w:pPr>
            <w:r>
              <w:rPr>
                <w:b/>
                <w:sz w:val="18"/>
              </w:rPr>
              <w:t>Коллективное</w:t>
            </w:r>
            <w:r>
              <w:rPr>
                <w:b/>
                <w:sz w:val="20"/>
              </w:rPr>
              <w:t xml:space="preserve"> проведение</w:t>
            </w:r>
          </w:p>
        </w:tc>
        <w:tc>
          <w:tcPr>
            <w:tcW w:w="860" w:type="dxa"/>
          </w:tcPr>
          <w:p w:rsidR="00280756" w:rsidRDefault="00280756" w:rsidP="00280756">
            <w:pPr>
              <w:jc w:val="both"/>
              <w:rPr>
                <w:b/>
              </w:rPr>
            </w:pPr>
            <w:r>
              <w:rPr>
                <w:b/>
              </w:rPr>
              <w:t>23.05</w:t>
            </w:r>
          </w:p>
        </w:tc>
        <w:tc>
          <w:tcPr>
            <w:tcW w:w="3502" w:type="dxa"/>
          </w:tcPr>
          <w:p w:rsidR="00280756" w:rsidRDefault="00280756" w:rsidP="00280756">
            <w:pPr>
              <w:jc w:val="both"/>
              <w:rPr>
                <w:b/>
              </w:rPr>
            </w:pPr>
            <w:r>
              <w:rPr>
                <w:b/>
              </w:rPr>
              <w:t>Диспут: ''Честь имею?''</w:t>
            </w:r>
          </w:p>
          <w:p w:rsidR="00280756" w:rsidRPr="00F56701" w:rsidRDefault="00280756" w:rsidP="00280756">
            <w:pPr>
              <w:jc w:val="both"/>
              <w:rPr>
                <w:b/>
              </w:rPr>
            </w:pPr>
            <w:r>
              <w:rPr>
                <w:b/>
              </w:rPr>
              <w:t>(составление кодекса чести класса)</w:t>
            </w:r>
          </w:p>
          <w:p w:rsidR="00D5468E" w:rsidRPr="00F56701" w:rsidRDefault="00D5468E" w:rsidP="00280756">
            <w:pPr>
              <w:jc w:val="both"/>
              <w:rPr>
                <w:b/>
              </w:rPr>
            </w:pPr>
          </w:p>
        </w:tc>
        <w:tc>
          <w:tcPr>
            <w:tcW w:w="3780" w:type="dxa"/>
          </w:tcPr>
          <w:p w:rsidR="00280756" w:rsidRDefault="00280756" w:rsidP="00280756">
            <w:pPr>
              <w:jc w:val="both"/>
              <w:rPr>
                <w:b/>
              </w:rPr>
            </w:pPr>
            <w:r>
              <w:rPr>
                <w:b/>
              </w:rPr>
              <w:t>Участие в диспуте, представление своего видения вопросов диспута.</w:t>
            </w:r>
          </w:p>
        </w:tc>
      </w:tr>
      <w:tr w:rsidR="00280756" w:rsidTr="00280756">
        <w:tc>
          <w:tcPr>
            <w:tcW w:w="1146" w:type="dxa"/>
            <w:textDirection w:val="btLr"/>
          </w:tcPr>
          <w:p w:rsidR="00280756" w:rsidRDefault="00280756" w:rsidP="00280756">
            <w:pPr>
              <w:ind w:left="113" w:right="113"/>
              <w:jc w:val="both"/>
              <w:rPr>
                <w:sz w:val="20"/>
              </w:rPr>
            </w:pPr>
            <w:r>
              <w:rPr>
                <w:sz w:val="20"/>
              </w:rPr>
              <w:t>Коллективное подведение итогов</w:t>
            </w:r>
          </w:p>
        </w:tc>
        <w:tc>
          <w:tcPr>
            <w:tcW w:w="860" w:type="dxa"/>
          </w:tcPr>
          <w:p w:rsidR="00280756" w:rsidRDefault="00280756" w:rsidP="00280756">
            <w:pPr>
              <w:jc w:val="both"/>
            </w:pPr>
            <w:r>
              <w:t>25.05</w:t>
            </w:r>
          </w:p>
        </w:tc>
        <w:tc>
          <w:tcPr>
            <w:tcW w:w="3502" w:type="dxa"/>
          </w:tcPr>
          <w:p w:rsidR="00280756" w:rsidRDefault="00280756" w:rsidP="00280756">
            <w:pPr>
              <w:jc w:val="both"/>
            </w:pPr>
            <w:r>
              <w:t>Последний звонок: последнее слово школе, вручение кодекса чести класса. Последний сбор-огонек: Давайте вспомним о хорошем, подумаем о серьезном.</w:t>
            </w:r>
          </w:p>
        </w:tc>
        <w:tc>
          <w:tcPr>
            <w:tcW w:w="3780" w:type="dxa"/>
          </w:tcPr>
          <w:p w:rsidR="00280756" w:rsidRDefault="00280756" w:rsidP="00280756">
            <w:pPr>
              <w:jc w:val="both"/>
            </w:pPr>
            <w:r>
              <w:t>Участие в Последнем звонке. Участие в сборе-огоньке. Что хорошего мы оставили в школе, возьмем в своем сердце в дорогу.</w:t>
            </w:r>
          </w:p>
        </w:tc>
      </w:tr>
      <w:tr w:rsidR="00280756" w:rsidTr="00280756">
        <w:tc>
          <w:tcPr>
            <w:tcW w:w="1146" w:type="dxa"/>
            <w:textDirection w:val="btLr"/>
          </w:tcPr>
          <w:p w:rsidR="00280756" w:rsidRDefault="00280756" w:rsidP="00280756">
            <w:pPr>
              <w:ind w:left="113" w:right="113"/>
              <w:jc w:val="both"/>
            </w:pPr>
            <w:r>
              <w:t>Последействие</w:t>
            </w:r>
          </w:p>
        </w:tc>
        <w:tc>
          <w:tcPr>
            <w:tcW w:w="860" w:type="dxa"/>
          </w:tcPr>
          <w:p w:rsidR="00280756" w:rsidRDefault="00280756" w:rsidP="00280756">
            <w:pPr>
              <w:jc w:val="both"/>
            </w:pPr>
          </w:p>
        </w:tc>
        <w:tc>
          <w:tcPr>
            <w:tcW w:w="3502" w:type="dxa"/>
          </w:tcPr>
          <w:p w:rsidR="00280756" w:rsidRDefault="00280756" w:rsidP="00280756">
            <w:pPr>
              <w:jc w:val="both"/>
            </w:pPr>
            <w:r>
              <w:t>Выпускной вечер. Экскурсия в музей класса. 17 лет! 17 лет! вы хороши в порыве смелом!</w:t>
            </w:r>
          </w:p>
        </w:tc>
        <w:tc>
          <w:tcPr>
            <w:tcW w:w="3780" w:type="dxa"/>
          </w:tcPr>
          <w:p w:rsidR="00280756" w:rsidRDefault="00280756" w:rsidP="00280756">
            <w:pPr>
              <w:jc w:val="both"/>
            </w:pPr>
            <w:r>
              <w:t>Участие в выпускном вечере. Участие в экскурсии по музею класса.</w:t>
            </w:r>
          </w:p>
        </w:tc>
      </w:tr>
      <w:tr w:rsidR="00280756" w:rsidTr="00280756">
        <w:tc>
          <w:tcPr>
            <w:tcW w:w="1146" w:type="dxa"/>
            <w:textDirection w:val="btLr"/>
          </w:tcPr>
          <w:p w:rsidR="00280756" w:rsidRDefault="00280756" w:rsidP="00280756">
            <w:pPr>
              <w:ind w:left="113" w:right="113"/>
              <w:jc w:val="both"/>
            </w:pPr>
          </w:p>
        </w:tc>
        <w:tc>
          <w:tcPr>
            <w:tcW w:w="860" w:type="dxa"/>
          </w:tcPr>
          <w:p w:rsidR="00280756" w:rsidRDefault="00280756" w:rsidP="00280756">
            <w:pPr>
              <w:jc w:val="both"/>
            </w:pPr>
            <w:r>
              <w:t>Сен-тябрь</w:t>
            </w:r>
          </w:p>
        </w:tc>
        <w:tc>
          <w:tcPr>
            <w:tcW w:w="3502" w:type="dxa"/>
          </w:tcPr>
          <w:p w:rsidR="00280756" w:rsidRDefault="00280756" w:rsidP="00280756">
            <w:pPr>
              <w:jc w:val="both"/>
            </w:pPr>
            <w:r>
              <w:t>100 дней после детства</w:t>
            </w:r>
          </w:p>
        </w:tc>
        <w:tc>
          <w:tcPr>
            <w:tcW w:w="3780" w:type="dxa"/>
          </w:tcPr>
          <w:p w:rsidR="00280756" w:rsidRDefault="00280756" w:rsidP="00280756">
            <w:pPr>
              <w:jc w:val="both"/>
            </w:pPr>
            <w:r>
              <w:t>Пожелания.</w:t>
            </w:r>
          </w:p>
        </w:tc>
      </w:tr>
    </w:tbl>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rPr>
      </w:pPr>
    </w:p>
    <w:p w:rsidR="00280756" w:rsidRDefault="00280756" w:rsidP="00280756">
      <w:pPr>
        <w:jc w:val="both"/>
        <w:rPr>
          <w:b/>
          <w:sz w:val="28"/>
          <w:szCs w:val="28"/>
        </w:rPr>
      </w:pPr>
    </w:p>
    <w:p w:rsidR="00C41CF2" w:rsidRDefault="00C41CF2" w:rsidP="00280756">
      <w:pPr>
        <w:jc w:val="both"/>
        <w:rPr>
          <w:b/>
          <w:sz w:val="28"/>
          <w:szCs w:val="28"/>
        </w:rPr>
      </w:pPr>
    </w:p>
    <w:p w:rsidR="00280756" w:rsidRPr="00227499" w:rsidRDefault="00280756" w:rsidP="00280756">
      <w:pPr>
        <w:jc w:val="both"/>
        <w:rPr>
          <w:b/>
          <w:sz w:val="28"/>
          <w:szCs w:val="28"/>
        </w:rPr>
      </w:pPr>
      <w:r w:rsidRPr="00227499">
        <w:rPr>
          <w:b/>
          <w:sz w:val="28"/>
          <w:szCs w:val="28"/>
          <w:lang w:val="en-US"/>
        </w:rPr>
        <w:t>IV</w:t>
      </w:r>
      <w:r w:rsidRPr="00227499">
        <w:rPr>
          <w:b/>
          <w:sz w:val="28"/>
          <w:szCs w:val="28"/>
        </w:rPr>
        <w:t>-я четверть (продолжение)</w:t>
      </w:r>
    </w:p>
    <w:p w:rsidR="00280756" w:rsidRDefault="00280756" w:rsidP="00280756">
      <w:pPr>
        <w:jc w:val="both"/>
        <w:rPr>
          <w:b/>
        </w:rPr>
      </w:pPr>
    </w:p>
    <w:tbl>
      <w:tblPr>
        <w:tblStyle w:val="a6"/>
        <w:tblW w:w="0" w:type="auto"/>
        <w:tblLook w:val="01E0"/>
      </w:tblPr>
      <w:tblGrid>
        <w:gridCol w:w="4068"/>
        <w:gridCol w:w="3780"/>
        <w:gridCol w:w="1608"/>
      </w:tblGrid>
      <w:tr w:rsidR="00280756" w:rsidTr="00280756">
        <w:tc>
          <w:tcPr>
            <w:tcW w:w="4068" w:type="dxa"/>
          </w:tcPr>
          <w:p w:rsidR="00280756" w:rsidRDefault="00280756" w:rsidP="00280756">
            <w:pPr>
              <w:jc w:val="both"/>
              <w:rPr>
                <w:b/>
              </w:rPr>
            </w:pPr>
            <w:r>
              <w:rPr>
                <w:b/>
              </w:rPr>
              <w:t>Работа с организаторами</w:t>
            </w:r>
          </w:p>
        </w:tc>
        <w:tc>
          <w:tcPr>
            <w:tcW w:w="3780" w:type="dxa"/>
          </w:tcPr>
          <w:p w:rsidR="00280756" w:rsidRDefault="00280756" w:rsidP="00280756">
            <w:pPr>
              <w:jc w:val="both"/>
              <w:rPr>
                <w:b/>
              </w:rPr>
            </w:pPr>
            <w:r>
              <w:rPr>
                <w:b/>
              </w:rPr>
              <w:t>Работа с родителями и учителями</w:t>
            </w:r>
          </w:p>
        </w:tc>
        <w:tc>
          <w:tcPr>
            <w:tcW w:w="1608" w:type="dxa"/>
          </w:tcPr>
          <w:p w:rsidR="00280756" w:rsidRDefault="00280756" w:rsidP="00280756">
            <w:pPr>
              <w:jc w:val="both"/>
              <w:rPr>
                <w:b/>
              </w:rPr>
            </w:pPr>
            <w:r>
              <w:rPr>
                <w:b/>
              </w:rPr>
              <w:t>Замечание</w:t>
            </w:r>
          </w:p>
        </w:tc>
      </w:tr>
      <w:tr w:rsidR="00280756" w:rsidTr="00280756">
        <w:tc>
          <w:tcPr>
            <w:tcW w:w="4068" w:type="dxa"/>
            <w:vAlign w:val="center"/>
          </w:tcPr>
          <w:p w:rsidR="00280756" w:rsidRDefault="00280756" w:rsidP="00280756">
            <w:pPr>
              <w:jc w:val="both"/>
            </w:pPr>
            <w:r>
              <w:t>Предварительная беседа с возможными кандидатами в Совет дела.</w:t>
            </w:r>
          </w:p>
        </w:tc>
        <w:tc>
          <w:tcPr>
            <w:tcW w:w="3780" w:type="dxa"/>
            <w:vAlign w:val="center"/>
          </w:tcPr>
          <w:p w:rsidR="00280756" w:rsidRDefault="00280756" w:rsidP="00280756">
            <w:pPr>
              <w:jc w:val="both"/>
              <w:rPr>
                <w:b/>
              </w:rPr>
            </w:pPr>
          </w:p>
          <w:p w:rsidR="00280756" w:rsidRDefault="00280756" w:rsidP="00280756">
            <w:pPr>
              <w:jc w:val="both"/>
            </w:pPr>
            <w:r>
              <w:rPr>
                <w:b/>
              </w:rPr>
              <w:t>Стартовая беседа</w:t>
            </w:r>
            <w:r>
              <w:t xml:space="preserve"> о периоде. Формирование родительской инициативной группы РИГ. </w:t>
            </w:r>
          </w:p>
          <w:p w:rsidR="00280756" w:rsidRDefault="00280756" w:rsidP="00280756">
            <w:pPr>
              <w:jc w:val="both"/>
            </w:pPr>
          </w:p>
        </w:tc>
        <w:tc>
          <w:tcPr>
            <w:tcW w:w="1608" w:type="dxa"/>
          </w:tcPr>
          <w:p w:rsidR="00280756" w:rsidRDefault="00280756" w:rsidP="00280756">
            <w:pPr>
              <w:jc w:val="both"/>
              <w:rPr>
                <w:b/>
              </w:rPr>
            </w:pPr>
          </w:p>
        </w:tc>
      </w:tr>
      <w:tr w:rsidR="00280756" w:rsidTr="00280756">
        <w:tc>
          <w:tcPr>
            <w:tcW w:w="4068" w:type="dxa"/>
            <w:vAlign w:val="center"/>
          </w:tcPr>
          <w:p w:rsidR="00280756" w:rsidRDefault="00280756" w:rsidP="00280756">
            <w:pPr>
              <w:jc w:val="both"/>
              <w:rPr>
                <w:b/>
              </w:rPr>
            </w:pPr>
          </w:p>
          <w:p w:rsidR="00280756" w:rsidRDefault="00280756" w:rsidP="00280756">
            <w:pPr>
              <w:jc w:val="both"/>
            </w:pPr>
            <w:r>
              <w:rPr>
                <w:b/>
              </w:rPr>
              <w:t>Стартовый сбор</w:t>
            </w:r>
            <w:r>
              <w:t xml:space="preserve"> Совета дела: распределение обязанностей, предварительная программа деятельности, задумки.</w:t>
            </w:r>
          </w:p>
          <w:p w:rsidR="00280756" w:rsidRDefault="00280756" w:rsidP="00280756">
            <w:pPr>
              <w:jc w:val="both"/>
            </w:pPr>
          </w:p>
          <w:p w:rsidR="00280756" w:rsidRDefault="00280756" w:rsidP="00280756">
            <w:pPr>
              <w:jc w:val="both"/>
            </w:pPr>
          </w:p>
        </w:tc>
        <w:tc>
          <w:tcPr>
            <w:tcW w:w="3780" w:type="dxa"/>
            <w:vAlign w:val="center"/>
          </w:tcPr>
          <w:p w:rsidR="00280756" w:rsidRDefault="00280756" w:rsidP="00280756">
            <w:pPr>
              <w:jc w:val="both"/>
            </w:pPr>
            <w:r>
              <w:rPr>
                <w:b/>
              </w:rPr>
              <w:t>Стартовый сбор</w:t>
            </w:r>
            <w:r>
              <w:t xml:space="preserve"> РИГ: определение степени и форм участия родителей в периоде.</w:t>
            </w:r>
          </w:p>
        </w:tc>
        <w:tc>
          <w:tcPr>
            <w:tcW w:w="1608" w:type="dxa"/>
          </w:tcPr>
          <w:p w:rsidR="00280756" w:rsidRDefault="00280756" w:rsidP="00280756">
            <w:pPr>
              <w:jc w:val="both"/>
              <w:rPr>
                <w:b/>
              </w:rPr>
            </w:pPr>
          </w:p>
        </w:tc>
      </w:tr>
      <w:tr w:rsidR="00280756" w:rsidTr="00280756">
        <w:tc>
          <w:tcPr>
            <w:tcW w:w="4068" w:type="dxa"/>
            <w:vAlign w:val="center"/>
          </w:tcPr>
          <w:p w:rsidR="00280756" w:rsidRDefault="00280756" w:rsidP="00280756">
            <w:pPr>
              <w:jc w:val="both"/>
            </w:pPr>
            <w:r>
              <w:rPr>
                <w:b/>
              </w:rPr>
              <w:t>Сборы Совета дела</w:t>
            </w:r>
            <w:r>
              <w:t>:</w:t>
            </w:r>
          </w:p>
          <w:p w:rsidR="00280756" w:rsidRDefault="00280756" w:rsidP="00280756">
            <w:pPr>
              <w:numPr>
                <w:ilvl w:val="0"/>
                <w:numId w:val="63"/>
              </w:numPr>
              <w:jc w:val="both"/>
            </w:pPr>
            <w:r>
              <w:t>Обсуждение и составление плана подготовки КТД, его сценария, распределение поручений.</w:t>
            </w:r>
          </w:p>
          <w:p w:rsidR="00280756" w:rsidRDefault="00280756" w:rsidP="00280756">
            <w:pPr>
              <w:numPr>
                <w:ilvl w:val="0"/>
                <w:numId w:val="63"/>
              </w:numPr>
              <w:jc w:val="both"/>
            </w:pPr>
            <w:r>
              <w:t>Разработка вопросов диспута, заданий м/к.</w:t>
            </w:r>
          </w:p>
          <w:p w:rsidR="00280756" w:rsidRDefault="00280756" w:rsidP="00280756">
            <w:pPr>
              <w:numPr>
                <w:ilvl w:val="0"/>
                <w:numId w:val="63"/>
              </w:numPr>
              <w:jc w:val="both"/>
            </w:pPr>
            <w:r>
              <w:t>Оформление всех необходимых материалов.</w:t>
            </w:r>
          </w:p>
          <w:p w:rsidR="00280756" w:rsidRDefault="00280756" w:rsidP="00280756">
            <w:pPr>
              <w:jc w:val="both"/>
            </w:pPr>
            <w:r>
              <w:t>Организация подготовки к Последнему звонку: сценарий, поручения. Репетиция. Оформление всех материалов и атрибутов.</w:t>
            </w:r>
          </w:p>
        </w:tc>
        <w:tc>
          <w:tcPr>
            <w:tcW w:w="3780" w:type="dxa"/>
            <w:vAlign w:val="center"/>
          </w:tcPr>
          <w:p w:rsidR="00280756" w:rsidRDefault="00280756" w:rsidP="00280756">
            <w:pPr>
              <w:jc w:val="both"/>
              <w:rPr>
                <w:b/>
              </w:rPr>
            </w:pPr>
          </w:p>
          <w:p w:rsidR="00280756" w:rsidRDefault="00280756" w:rsidP="00280756">
            <w:pPr>
              <w:jc w:val="both"/>
              <w:rPr>
                <w:u w:val="single"/>
              </w:rPr>
            </w:pPr>
            <w:r>
              <w:rPr>
                <w:b/>
              </w:rPr>
              <w:t>Сборы РИГ</w:t>
            </w:r>
            <w:r>
              <w:rPr>
                <w:u w:val="single"/>
              </w:rPr>
              <w:t>:</w:t>
            </w:r>
          </w:p>
          <w:p w:rsidR="00280756" w:rsidRDefault="00280756" w:rsidP="00280756">
            <w:pPr>
              <w:numPr>
                <w:ilvl w:val="0"/>
                <w:numId w:val="63"/>
              </w:numPr>
              <w:jc w:val="both"/>
            </w:pPr>
            <w:r>
              <w:t>Распределение поручений по периоду, по сладкому столу, по Последнему звонку и выпускному вечеру.</w:t>
            </w:r>
          </w:p>
          <w:p w:rsidR="00280756" w:rsidRDefault="00280756" w:rsidP="00280756">
            <w:pPr>
              <w:jc w:val="both"/>
              <w:rPr>
                <w:b/>
              </w:rPr>
            </w:pPr>
            <w:r>
              <w:rPr>
                <w:b/>
              </w:rPr>
              <w:t>Родительское собрание:</w:t>
            </w:r>
          </w:p>
          <w:p w:rsidR="00280756" w:rsidRDefault="00280756" w:rsidP="00280756">
            <w:pPr>
              <w:jc w:val="both"/>
            </w:pPr>
            <w:r>
              <w:t xml:space="preserve">''Как создать благоприятные условия для подготовки к выпускным экзаменам. Наши дети выходят в большую жизнь''. </w:t>
            </w:r>
          </w:p>
          <w:p w:rsidR="00280756" w:rsidRDefault="00280756" w:rsidP="00280756">
            <w:pPr>
              <w:jc w:val="both"/>
            </w:pPr>
            <w:r>
              <w:t>Консультации по профориентации и подготовке к экзаменам, индивидуальные и по м/к.</w:t>
            </w:r>
          </w:p>
          <w:p w:rsidR="00280756" w:rsidRDefault="00280756" w:rsidP="00280756">
            <w:pPr>
              <w:jc w:val="both"/>
            </w:pPr>
          </w:p>
        </w:tc>
        <w:tc>
          <w:tcPr>
            <w:tcW w:w="1608" w:type="dxa"/>
          </w:tcPr>
          <w:p w:rsidR="00280756" w:rsidRDefault="00280756" w:rsidP="00280756">
            <w:pPr>
              <w:jc w:val="both"/>
              <w:rPr>
                <w:b/>
              </w:rPr>
            </w:pPr>
          </w:p>
        </w:tc>
      </w:tr>
      <w:tr w:rsidR="00280756" w:rsidTr="00280756">
        <w:tc>
          <w:tcPr>
            <w:tcW w:w="4068" w:type="dxa"/>
            <w:vAlign w:val="center"/>
          </w:tcPr>
          <w:p w:rsidR="00280756" w:rsidRDefault="00280756" w:rsidP="00280756">
            <w:pPr>
              <w:jc w:val="both"/>
              <w:rPr>
                <w:b/>
              </w:rPr>
            </w:pPr>
            <w:r>
              <w:rPr>
                <w:b/>
              </w:rPr>
              <w:t>Ведение диспута, подведение итогов, оформление кодекса чести.</w:t>
            </w:r>
          </w:p>
        </w:tc>
        <w:tc>
          <w:tcPr>
            <w:tcW w:w="3780" w:type="dxa"/>
            <w:vAlign w:val="center"/>
          </w:tcPr>
          <w:p w:rsidR="00280756" w:rsidRDefault="00280756" w:rsidP="00280756">
            <w:pPr>
              <w:jc w:val="both"/>
              <w:rPr>
                <w:b/>
              </w:rPr>
            </w:pPr>
            <w:r>
              <w:rPr>
                <w:b/>
              </w:rPr>
              <w:t>Присутствие в роли гостей, участие в диспуте, помощь в оформлении сладкого стола.</w:t>
            </w:r>
          </w:p>
        </w:tc>
        <w:tc>
          <w:tcPr>
            <w:tcW w:w="1608" w:type="dxa"/>
          </w:tcPr>
          <w:p w:rsidR="00280756" w:rsidRDefault="00280756" w:rsidP="00280756">
            <w:pPr>
              <w:jc w:val="both"/>
              <w:rPr>
                <w:b/>
              </w:rPr>
            </w:pPr>
          </w:p>
        </w:tc>
      </w:tr>
      <w:tr w:rsidR="00280756" w:rsidTr="00280756">
        <w:tc>
          <w:tcPr>
            <w:tcW w:w="4068" w:type="dxa"/>
            <w:vAlign w:val="center"/>
          </w:tcPr>
          <w:p w:rsidR="00280756" w:rsidRDefault="00280756" w:rsidP="00280756">
            <w:pPr>
              <w:jc w:val="both"/>
            </w:pPr>
          </w:p>
          <w:p w:rsidR="00280756" w:rsidRDefault="00280756" w:rsidP="00280756">
            <w:pPr>
              <w:jc w:val="both"/>
            </w:pPr>
            <w:r>
              <w:t xml:space="preserve">Ведение программы класса на Последнем звонке. </w:t>
            </w:r>
          </w:p>
          <w:p w:rsidR="00280756" w:rsidRDefault="00280756" w:rsidP="00280756">
            <w:pPr>
              <w:jc w:val="both"/>
            </w:pPr>
            <w:r>
              <w:t xml:space="preserve">Ведение последнего сбора-огонька. </w:t>
            </w:r>
          </w:p>
          <w:p w:rsidR="00280756" w:rsidRDefault="00280756" w:rsidP="00280756">
            <w:pPr>
              <w:jc w:val="both"/>
            </w:pPr>
          </w:p>
        </w:tc>
        <w:tc>
          <w:tcPr>
            <w:tcW w:w="3780" w:type="dxa"/>
            <w:vAlign w:val="center"/>
          </w:tcPr>
          <w:p w:rsidR="00280756" w:rsidRDefault="00280756" w:rsidP="00280756">
            <w:pPr>
              <w:jc w:val="both"/>
            </w:pPr>
            <w:r>
              <w:t>Участие в Последнем звонке, в сборе-огоньке. Сладкий стол.</w:t>
            </w:r>
          </w:p>
        </w:tc>
        <w:tc>
          <w:tcPr>
            <w:tcW w:w="1608" w:type="dxa"/>
          </w:tcPr>
          <w:p w:rsidR="00280756" w:rsidRDefault="00280756" w:rsidP="00280756">
            <w:pPr>
              <w:jc w:val="both"/>
              <w:rPr>
                <w:b/>
              </w:rPr>
            </w:pPr>
          </w:p>
        </w:tc>
      </w:tr>
      <w:tr w:rsidR="00280756" w:rsidTr="00280756">
        <w:tc>
          <w:tcPr>
            <w:tcW w:w="4068" w:type="dxa"/>
            <w:vAlign w:val="center"/>
          </w:tcPr>
          <w:p w:rsidR="00280756" w:rsidRDefault="00280756" w:rsidP="00280756">
            <w:pPr>
              <w:jc w:val="both"/>
            </w:pPr>
          </w:p>
          <w:p w:rsidR="00280756" w:rsidRDefault="00280756" w:rsidP="00280756">
            <w:pPr>
              <w:jc w:val="both"/>
            </w:pPr>
            <w:r>
              <w:t>Организация экскурсии по музею класса. Передача дневников класса в музей школы.</w:t>
            </w:r>
          </w:p>
          <w:p w:rsidR="00280756" w:rsidRDefault="00280756" w:rsidP="00280756">
            <w:pPr>
              <w:jc w:val="both"/>
            </w:pPr>
          </w:p>
        </w:tc>
        <w:tc>
          <w:tcPr>
            <w:tcW w:w="3780" w:type="dxa"/>
            <w:vAlign w:val="center"/>
          </w:tcPr>
          <w:p w:rsidR="00280756" w:rsidRDefault="00280756" w:rsidP="00280756">
            <w:pPr>
              <w:jc w:val="both"/>
            </w:pPr>
            <w:r>
              <w:t xml:space="preserve">Помощь на вечере, в музее. </w:t>
            </w:r>
            <w:r>
              <w:br/>
              <w:t>Последнее слово школе.</w:t>
            </w:r>
          </w:p>
        </w:tc>
        <w:tc>
          <w:tcPr>
            <w:tcW w:w="1608" w:type="dxa"/>
          </w:tcPr>
          <w:p w:rsidR="00280756" w:rsidRDefault="00280756" w:rsidP="00280756">
            <w:pPr>
              <w:jc w:val="both"/>
              <w:rPr>
                <w:b/>
              </w:rPr>
            </w:pPr>
          </w:p>
        </w:tc>
      </w:tr>
    </w:tbl>
    <w:p w:rsidR="00280756" w:rsidRPr="00227499" w:rsidRDefault="00280756" w:rsidP="00280756">
      <w:pPr>
        <w:jc w:val="both"/>
        <w:rPr>
          <w:b/>
        </w:rPr>
      </w:pPr>
    </w:p>
    <w:p w:rsidR="00280756" w:rsidRDefault="00280756" w:rsidP="00280756">
      <w:pPr>
        <w:jc w:val="both"/>
        <w:sectPr w:rsidR="00280756" w:rsidSect="00F24DA4">
          <w:pgSz w:w="11906" w:h="16838"/>
          <w:pgMar w:top="1134" w:right="851" w:bottom="1134" w:left="1418" w:header="709" w:footer="709" w:gutter="0"/>
          <w:cols w:space="708"/>
          <w:docGrid w:linePitch="360"/>
        </w:sectPr>
      </w:pPr>
    </w:p>
    <w:p w:rsidR="00C41CF2" w:rsidRPr="00C41CF2" w:rsidRDefault="00C41CF2" w:rsidP="005C7290">
      <w:pPr>
        <w:jc w:val="both"/>
        <w:rPr>
          <w:b/>
        </w:rPr>
      </w:pPr>
    </w:p>
    <w:p w:rsidR="00D24D52" w:rsidRPr="00812723" w:rsidRDefault="00D24D52" w:rsidP="00812723">
      <w:pPr>
        <w:ind w:left="-1620" w:firstLine="1620"/>
        <w:jc w:val="right"/>
        <w:rPr>
          <w:i/>
          <w:sz w:val="28"/>
          <w:szCs w:val="28"/>
        </w:rPr>
      </w:pPr>
      <w:r w:rsidRPr="00812723">
        <w:rPr>
          <w:i/>
          <w:sz w:val="28"/>
          <w:szCs w:val="28"/>
        </w:rPr>
        <w:t xml:space="preserve"> </w:t>
      </w:r>
    </w:p>
    <w:p w:rsidR="00D24D52" w:rsidRDefault="00095399" w:rsidP="00812723">
      <w:pPr>
        <w:ind w:left="-1620" w:firstLine="1620"/>
        <w:jc w:val="center"/>
        <w:rPr>
          <w:b/>
          <w:sz w:val="28"/>
          <w:szCs w:val="28"/>
        </w:rPr>
      </w:pPr>
      <w:r>
        <w:rPr>
          <w:b/>
          <w:sz w:val="28"/>
          <w:szCs w:val="28"/>
        </w:rPr>
        <w:t>2.</w:t>
      </w:r>
      <w:r w:rsidR="007D6D03">
        <w:rPr>
          <w:b/>
          <w:sz w:val="28"/>
          <w:szCs w:val="28"/>
        </w:rPr>
        <w:t xml:space="preserve">5. </w:t>
      </w:r>
      <w:r w:rsidR="00812723" w:rsidRPr="00812723">
        <w:rPr>
          <w:b/>
          <w:sz w:val="28"/>
          <w:szCs w:val="28"/>
        </w:rPr>
        <w:t>Перспектива развития воспитательной работы в рамках школы.</w:t>
      </w:r>
    </w:p>
    <w:p w:rsidR="00736BB7" w:rsidRPr="00CC4385" w:rsidRDefault="00095399" w:rsidP="00425450">
      <w:pPr>
        <w:jc w:val="center"/>
        <w:rPr>
          <w:b/>
        </w:rPr>
      </w:pPr>
      <w:r>
        <w:rPr>
          <w:b/>
        </w:rPr>
        <w:t>2.</w:t>
      </w:r>
      <w:r w:rsidR="007D6D03">
        <w:rPr>
          <w:b/>
        </w:rPr>
        <w:t>5.</w:t>
      </w:r>
      <w:r w:rsidR="00D5468E" w:rsidRPr="00D5468E">
        <w:rPr>
          <w:b/>
        </w:rPr>
        <w:t>1</w:t>
      </w:r>
      <w:r w:rsidR="00D5468E">
        <w:rPr>
          <w:b/>
        </w:rPr>
        <w:t xml:space="preserve">. </w:t>
      </w:r>
      <w:r w:rsidR="00736BB7" w:rsidRPr="00CC4385">
        <w:rPr>
          <w:b/>
        </w:rPr>
        <w:t>ПЕРСПЕКТИВНЫЙ ПЛАН</w:t>
      </w:r>
    </w:p>
    <w:p w:rsidR="00736BB7" w:rsidRDefault="00736BB7" w:rsidP="00425450">
      <w:pPr>
        <w:jc w:val="center"/>
        <w:rPr>
          <w:b/>
        </w:rPr>
      </w:pPr>
      <w:r w:rsidRPr="00CC4385">
        <w:rPr>
          <w:b/>
        </w:rPr>
        <w:t xml:space="preserve">РАЗВИТИЯ ВОСПИТАТЕЛЬНОЙ РАБОТЫ ШКОЛЫ </w:t>
      </w:r>
      <w:r w:rsidR="00CB0159">
        <w:rPr>
          <w:b/>
        </w:rPr>
        <w:t xml:space="preserve">№ 29 Г. КЕМЕРОВО </w:t>
      </w:r>
      <w:r w:rsidRPr="00CC4385">
        <w:rPr>
          <w:b/>
        </w:rPr>
        <w:t>НА 6 ЛЕТ</w:t>
      </w:r>
    </w:p>
    <w:p w:rsidR="00736BB7" w:rsidRDefault="00736BB7" w:rsidP="00736BB7">
      <w:pPr>
        <w:jc w:val="both"/>
      </w:pPr>
    </w:p>
    <w:tbl>
      <w:tblPr>
        <w:tblStyle w:val="a6"/>
        <w:tblpPr w:leftFromText="180" w:rightFromText="180" w:vertAnchor="text" w:tblpXSpec="right" w:tblpY="1"/>
        <w:tblOverlap w:val="never"/>
        <w:tblW w:w="14754" w:type="dxa"/>
        <w:tblLook w:val="01E0"/>
      </w:tblPr>
      <w:tblGrid>
        <w:gridCol w:w="1716"/>
        <w:gridCol w:w="2143"/>
        <w:gridCol w:w="2293"/>
        <w:gridCol w:w="2143"/>
        <w:gridCol w:w="2118"/>
        <w:gridCol w:w="2338"/>
        <w:gridCol w:w="2035"/>
      </w:tblGrid>
      <w:tr w:rsidR="00736BB7" w:rsidTr="005C7290">
        <w:tc>
          <w:tcPr>
            <w:tcW w:w="14754" w:type="dxa"/>
            <w:gridSpan w:val="7"/>
          </w:tcPr>
          <w:p w:rsidR="00736BB7" w:rsidRDefault="00736BB7" w:rsidP="005C7290">
            <w:pPr>
              <w:jc w:val="both"/>
              <w:rPr>
                <w:b/>
              </w:rPr>
            </w:pPr>
            <w:r>
              <w:rPr>
                <w:b/>
              </w:rPr>
              <w:t>Перспективная цель</w:t>
            </w:r>
          </w:p>
          <w:p w:rsidR="00736BB7" w:rsidRPr="00CC4385" w:rsidRDefault="00736BB7" w:rsidP="005C7290">
            <w:pPr>
              <w:jc w:val="both"/>
              <w:rPr>
                <w:b/>
              </w:rPr>
            </w:pPr>
            <w:r>
              <w:rPr>
                <w:b/>
              </w:rPr>
              <w:t>Создани</w:t>
            </w:r>
            <w:r w:rsidR="00610016">
              <w:rPr>
                <w:b/>
              </w:rPr>
              <w:t xml:space="preserve">е в школе системы </w:t>
            </w:r>
            <w:r>
              <w:rPr>
                <w:b/>
              </w:rPr>
              <w:t xml:space="preserve"> патриотического воспитания</w:t>
            </w:r>
          </w:p>
        </w:tc>
      </w:tr>
      <w:tr w:rsidR="00736BB7" w:rsidTr="005C7290">
        <w:tc>
          <w:tcPr>
            <w:tcW w:w="1286" w:type="dxa"/>
          </w:tcPr>
          <w:p w:rsidR="00736BB7" w:rsidRDefault="00736BB7" w:rsidP="005C7290">
            <w:pPr>
              <w:jc w:val="both"/>
            </w:pPr>
          </w:p>
        </w:tc>
        <w:tc>
          <w:tcPr>
            <w:tcW w:w="2193" w:type="dxa"/>
          </w:tcPr>
          <w:p w:rsidR="00736BB7" w:rsidRPr="009B7D3D" w:rsidRDefault="00736BB7" w:rsidP="005C7290">
            <w:pPr>
              <w:jc w:val="both"/>
              <w:rPr>
                <w:b/>
              </w:rPr>
            </w:pPr>
            <w:r>
              <w:rPr>
                <w:b/>
              </w:rPr>
              <w:t>1 год</w:t>
            </w:r>
          </w:p>
        </w:tc>
        <w:tc>
          <w:tcPr>
            <w:tcW w:w="2234" w:type="dxa"/>
          </w:tcPr>
          <w:p w:rsidR="00736BB7" w:rsidRPr="009B7D3D" w:rsidRDefault="00736BB7" w:rsidP="005C7290">
            <w:pPr>
              <w:jc w:val="both"/>
              <w:rPr>
                <w:b/>
              </w:rPr>
            </w:pPr>
            <w:r>
              <w:rPr>
                <w:b/>
              </w:rPr>
              <w:t>2 год</w:t>
            </w:r>
          </w:p>
        </w:tc>
        <w:tc>
          <w:tcPr>
            <w:tcW w:w="1988" w:type="dxa"/>
          </w:tcPr>
          <w:p w:rsidR="00736BB7" w:rsidRPr="009B7D3D" w:rsidRDefault="00736BB7" w:rsidP="005C7290">
            <w:pPr>
              <w:jc w:val="both"/>
              <w:rPr>
                <w:b/>
              </w:rPr>
            </w:pPr>
            <w:r>
              <w:rPr>
                <w:b/>
              </w:rPr>
              <w:t>3 год</w:t>
            </w:r>
          </w:p>
        </w:tc>
        <w:tc>
          <w:tcPr>
            <w:tcW w:w="2138" w:type="dxa"/>
          </w:tcPr>
          <w:p w:rsidR="00736BB7" w:rsidRPr="009B7D3D" w:rsidRDefault="00736BB7" w:rsidP="005C7290">
            <w:pPr>
              <w:jc w:val="both"/>
              <w:rPr>
                <w:b/>
              </w:rPr>
            </w:pPr>
            <w:r>
              <w:rPr>
                <w:b/>
              </w:rPr>
              <w:t>4 год</w:t>
            </w:r>
          </w:p>
        </w:tc>
        <w:tc>
          <w:tcPr>
            <w:tcW w:w="2450" w:type="dxa"/>
          </w:tcPr>
          <w:p w:rsidR="00736BB7" w:rsidRPr="009B7D3D" w:rsidRDefault="00736BB7" w:rsidP="005C7290">
            <w:pPr>
              <w:jc w:val="both"/>
              <w:rPr>
                <w:b/>
              </w:rPr>
            </w:pPr>
            <w:r>
              <w:rPr>
                <w:b/>
              </w:rPr>
              <w:t>5 год</w:t>
            </w:r>
          </w:p>
        </w:tc>
        <w:tc>
          <w:tcPr>
            <w:tcW w:w="2465" w:type="dxa"/>
          </w:tcPr>
          <w:p w:rsidR="00736BB7" w:rsidRPr="009B7D3D" w:rsidRDefault="00736BB7" w:rsidP="005C7290">
            <w:pPr>
              <w:jc w:val="both"/>
              <w:rPr>
                <w:b/>
              </w:rPr>
            </w:pPr>
            <w:r>
              <w:rPr>
                <w:b/>
              </w:rPr>
              <w:t>6 год</w:t>
            </w:r>
          </w:p>
        </w:tc>
      </w:tr>
      <w:tr w:rsidR="00736BB7" w:rsidTr="005C7290">
        <w:tc>
          <w:tcPr>
            <w:tcW w:w="1286" w:type="dxa"/>
          </w:tcPr>
          <w:p w:rsidR="00736BB7" w:rsidRPr="00CC4385" w:rsidRDefault="00736BB7" w:rsidP="005C7290">
            <w:pPr>
              <w:jc w:val="both"/>
              <w:rPr>
                <w:b/>
              </w:rPr>
            </w:pPr>
            <w:r w:rsidRPr="00CC4385">
              <w:rPr>
                <w:b/>
              </w:rPr>
              <w:t>Темы года</w:t>
            </w:r>
          </w:p>
        </w:tc>
        <w:tc>
          <w:tcPr>
            <w:tcW w:w="2193" w:type="dxa"/>
          </w:tcPr>
          <w:p w:rsidR="00736BB7" w:rsidRPr="0091063F" w:rsidRDefault="00736BB7" w:rsidP="005C7290">
            <w:pPr>
              <w:jc w:val="both"/>
              <w:rPr>
                <w:b/>
              </w:rPr>
            </w:pPr>
            <w:r w:rsidRPr="0091063F">
              <w:rPr>
                <w:b/>
              </w:rPr>
              <w:t>«С юбилеем, родная школа»</w:t>
            </w:r>
          </w:p>
        </w:tc>
        <w:tc>
          <w:tcPr>
            <w:tcW w:w="2234" w:type="dxa"/>
          </w:tcPr>
          <w:p w:rsidR="00736BB7" w:rsidRPr="0091063F" w:rsidRDefault="00736BB7" w:rsidP="005C7290">
            <w:pPr>
              <w:jc w:val="both"/>
              <w:rPr>
                <w:b/>
              </w:rPr>
            </w:pPr>
            <w:r w:rsidRPr="0091063F">
              <w:rPr>
                <w:b/>
              </w:rPr>
              <w:t>«Мой край родной – моя история живая»</w:t>
            </w:r>
          </w:p>
        </w:tc>
        <w:tc>
          <w:tcPr>
            <w:tcW w:w="1988" w:type="dxa"/>
          </w:tcPr>
          <w:p w:rsidR="00736BB7" w:rsidRPr="0091063F" w:rsidRDefault="00736BB7" w:rsidP="005C7290">
            <w:pPr>
              <w:jc w:val="both"/>
              <w:rPr>
                <w:b/>
              </w:rPr>
            </w:pPr>
            <w:r w:rsidRPr="0091063F">
              <w:rPr>
                <w:b/>
              </w:rPr>
              <w:t>«Древо жизни»</w:t>
            </w:r>
          </w:p>
        </w:tc>
        <w:tc>
          <w:tcPr>
            <w:tcW w:w="2138" w:type="dxa"/>
          </w:tcPr>
          <w:p w:rsidR="00736BB7" w:rsidRPr="0091063F" w:rsidRDefault="00736BB7" w:rsidP="005C7290">
            <w:pPr>
              <w:jc w:val="both"/>
              <w:rPr>
                <w:b/>
              </w:rPr>
            </w:pPr>
            <w:r w:rsidRPr="0091063F">
              <w:rPr>
                <w:b/>
              </w:rPr>
              <w:t>«Великая должность быть на Земле человеком»</w:t>
            </w:r>
          </w:p>
        </w:tc>
        <w:tc>
          <w:tcPr>
            <w:tcW w:w="2450" w:type="dxa"/>
          </w:tcPr>
          <w:p w:rsidR="00736BB7" w:rsidRPr="0091063F" w:rsidRDefault="00736BB7" w:rsidP="005C7290">
            <w:pPr>
              <w:jc w:val="both"/>
              <w:rPr>
                <w:b/>
              </w:rPr>
            </w:pPr>
            <w:r w:rsidRPr="0091063F">
              <w:rPr>
                <w:b/>
              </w:rPr>
              <w:t>«Россия – родина моя»</w:t>
            </w:r>
          </w:p>
        </w:tc>
        <w:tc>
          <w:tcPr>
            <w:tcW w:w="2465" w:type="dxa"/>
          </w:tcPr>
          <w:p w:rsidR="00736BB7" w:rsidRPr="0091063F" w:rsidRDefault="00736BB7" w:rsidP="005C7290">
            <w:pPr>
              <w:jc w:val="both"/>
              <w:rPr>
                <w:b/>
              </w:rPr>
            </w:pPr>
            <w:r w:rsidRPr="0091063F">
              <w:rPr>
                <w:b/>
              </w:rPr>
              <w:t>«Спасём и украсим нашу Землю!»</w:t>
            </w:r>
          </w:p>
        </w:tc>
      </w:tr>
      <w:tr w:rsidR="00736BB7" w:rsidTr="005C7290">
        <w:trPr>
          <w:cantSplit/>
          <w:trHeight w:val="1134"/>
        </w:trPr>
        <w:tc>
          <w:tcPr>
            <w:tcW w:w="1286" w:type="dxa"/>
            <w:textDirection w:val="btLr"/>
          </w:tcPr>
          <w:p w:rsidR="00736BB7" w:rsidRPr="002132CD" w:rsidRDefault="00736BB7" w:rsidP="005C7290">
            <w:pPr>
              <w:ind w:left="113" w:right="113"/>
              <w:jc w:val="both"/>
              <w:rPr>
                <w:b/>
              </w:rPr>
            </w:pPr>
            <w:r w:rsidRPr="002132CD">
              <w:rPr>
                <w:b/>
              </w:rPr>
              <w:t>Воспитательные и организационные задачи</w:t>
            </w:r>
          </w:p>
        </w:tc>
        <w:tc>
          <w:tcPr>
            <w:tcW w:w="2193" w:type="dxa"/>
          </w:tcPr>
          <w:p w:rsidR="00736BB7" w:rsidRDefault="00736BB7" w:rsidP="005C7290">
            <w:pPr>
              <w:jc w:val="both"/>
            </w:pPr>
            <w:r>
              <w:t>Воспитание любви к родной школе, заботливого к ней отношения. Заложить основы организации этой заботы. Возродить детскую ученическую организацию. Формирование организационной структуры классов.</w:t>
            </w:r>
          </w:p>
        </w:tc>
        <w:tc>
          <w:tcPr>
            <w:tcW w:w="2234" w:type="dxa"/>
          </w:tcPr>
          <w:p w:rsidR="00736BB7" w:rsidRDefault="00736BB7" w:rsidP="005C7290">
            <w:pPr>
              <w:jc w:val="both"/>
            </w:pPr>
            <w:r>
              <w:t>Учить умению общаться, приказывать и подчиняться, взаимодействовать в микроколлективе. Воспитывать любовь к родному краю – как основа гражданственности и патриотизма. Формирование мик</w:t>
            </w:r>
            <w:r>
              <w:softHyphen/>
              <w:t>роколлективов в классах создания актива.</w:t>
            </w:r>
          </w:p>
        </w:tc>
        <w:tc>
          <w:tcPr>
            <w:tcW w:w="1988" w:type="dxa"/>
          </w:tcPr>
          <w:p w:rsidR="00736BB7" w:rsidRDefault="00736BB7" w:rsidP="005C7290">
            <w:pPr>
              <w:jc w:val="both"/>
            </w:pPr>
            <w:r>
              <w:t>Подчеркнуть мнение о том, что семья – основная ячейка общества, где формируется личность. Сблизить семью и школу. Показать ребятам, в чем красота семьи, воспитывать гордость своей родословной. Организовать работу микроколлективов, учеников и родителей.</w:t>
            </w:r>
          </w:p>
        </w:tc>
        <w:tc>
          <w:tcPr>
            <w:tcW w:w="2138" w:type="dxa"/>
          </w:tcPr>
          <w:p w:rsidR="00736BB7" w:rsidRPr="00E62975" w:rsidRDefault="00736BB7" w:rsidP="005C7290">
            <w:pPr>
              <w:pStyle w:val="25"/>
              <w:jc w:val="both"/>
              <w:rPr>
                <w:sz w:val="24"/>
                <w:szCs w:val="24"/>
              </w:rPr>
            </w:pPr>
            <w:r w:rsidRPr="00E62975">
              <w:rPr>
                <w:sz w:val="24"/>
                <w:szCs w:val="24"/>
              </w:rPr>
              <w:t>Показать ребятам необходимость самовоспитания, самоорганизации в развитии личности. Показать в чем красота Человека, гражданина и патриота, его преобразующая роль.</w:t>
            </w:r>
          </w:p>
          <w:p w:rsidR="00736BB7" w:rsidRDefault="00736BB7" w:rsidP="005C7290">
            <w:pPr>
              <w:jc w:val="both"/>
            </w:pPr>
            <w:r>
              <w:t>Показать, в чем состоит красота коллектива, в котором живет человек.</w:t>
            </w:r>
          </w:p>
        </w:tc>
        <w:tc>
          <w:tcPr>
            <w:tcW w:w="2450" w:type="dxa"/>
          </w:tcPr>
          <w:p w:rsidR="00736BB7" w:rsidRPr="0091063F" w:rsidRDefault="00736BB7" w:rsidP="005C7290">
            <w:pPr>
              <w:pStyle w:val="35"/>
              <w:jc w:val="both"/>
              <w:rPr>
                <w:sz w:val="24"/>
                <w:szCs w:val="24"/>
              </w:rPr>
            </w:pPr>
            <w:r w:rsidRPr="0091063F">
              <w:rPr>
                <w:sz w:val="24"/>
                <w:szCs w:val="24"/>
              </w:rPr>
              <w:t>Подчеркнуть мысль о том, что сегодняшние ученики – это интеллектуальный потенциал завтрашнего дела России, необходимость образования, глубокого и полного. Показать величие и Славу России, воспитывать уважение к ее истории, культуре.</w:t>
            </w:r>
          </w:p>
          <w:p w:rsidR="00736BB7" w:rsidRPr="0091063F" w:rsidRDefault="00736BB7" w:rsidP="005C7290">
            <w:pPr>
              <w:ind w:right="41"/>
              <w:jc w:val="both"/>
            </w:pPr>
            <w:r w:rsidRPr="0091063F">
              <w:t>Навыки гражданственности</w:t>
            </w:r>
          </w:p>
          <w:p w:rsidR="00736BB7" w:rsidRPr="0091063F" w:rsidRDefault="00736BB7" w:rsidP="005C7290">
            <w:pPr>
              <w:ind w:right="41"/>
              <w:jc w:val="both"/>
            </w:pPr>
            <w:r w:rsidRPr="0091063F">
              <w:t>в детском коллективе.</w:t>
            </w:r>
          </w:p>
        </w:tc>
        <w:tc>
          <w:tcPr>
            <w:tcW w:w="2465" w:type="dxa"/>
          </w:tcPr>
          <w:p w:rsidR="00736BB7" w:rsidRDefault="00736BB7" w:rsidP="005C7290">
            <w:pPr>
              <w:ind w:right="41"/>
              <w:jc w:val="both"/>
            </w:pPr>
            <w:r>
              <w:t xml:space="preserve">Показать необходимость бережного отношения к нашей планете, важность экологической культуры каждого. Показать подвиг великих преобразователей земли. </w:t>
            </w:r>
          </w:p>
          <w:p w:rsidR="00736BB7" w:rsidRDefault="00736BB7" w:rsidP="005C7290">
            <w:pPr>
              <w:ind w:right="41"/>
              <w:jc w:val="both"/>
            </w:pPr>
            <w:r>
              <w:t>Раскрыть понятия экологии жизни, экологии детства.</w:t>
            </w:r>
          </w:p>
          <w:p w:rsidR="00736BB7" w:rsidRDefault="00736BB7" w:rsidP="005C7290">
            <w:pPr>
              <w:ind w:right="41"/>
              <w:jc w:val="both"/>
            </w:pPr>
            <w:r>
              <w:t>Навыки здорового образа жизни – в детском коллективе.</w:t>
            </w:r>
          </w:p>
        </w:tc>
      </w:tr>
      <w:tr w:rsidR="00736BB7" w:rsidTr="005C7290">
        <w:tc>
          <w:tcPr>
            <w:tcW w:w="1286" w:type="dxa"/>
          </w:tcPr>
          <w:p w:rsidR="00455DF3" w:rsidRDefault="00455DF3" w:rsidP="005C7290">
            <w:pPr>
              <w:jc w:val="both"/>
              <w:rPr>
                <w:b/>
              </w:rPr>
            </w:pPr>
          </w:p>
          <w:p w:rsidR="00736BB7" w:rsidRPr="00CC4385" w:rsidRDefault="00736BB7" w:rsidP="005C7290">
            <w:pPr>
              <w:jc w:val="both"/>
              <w:rPr>
                <w:b/>
              </w:rPr>
            </w:pPr>
            <w:r>
              <w:rPr>
                <w:b/>
              </w:rPr>
              <w:t>Тематические периоды (по четвертям)</w:t>
            </w:r>
          </w:p>
        </w:tc>
        <w:tc>
          <w:tcPr>
            <w:tcW w:w="2193" w:type="dxa"/>
          </w:tcPr>
          <w:p w:rsidR="00455DF3" w:rsidRDefault="00455DF3" w:rsidP="005C7290">
            <w:pPr>
              <w:ind w:right="41"/>
              <w:jc w:val="both"/>
            </w:pPr>
          </w:p>
          <w:p w:rsidR="00736BB7" w:rsidRDefault="00736BB7" w:rsidP="005C7290">
            <w:pPr>
              <w:ind w:right="41"/>
              <w:jc w:val="both"/>
            </w:pPr>
            <w:r>
              <w:t>1.С юбилеем родная, школа!</w:t>
            </w:r>
          </w:p>
          <w:p w:rsidR="00736BB7" w:rsidRDefault="00736BB7" w:rsidP="005C7290">
            <w:pPr>
              <w:ind w:right="41"/>
              <w:jc w:val="both"/>
            </w:pPr>
            <w:r>
              <w:t>2.Новогодний калейдоскоп.</w:t>
            </w:r>
          </w:p>
          <w:p w:rsidR="00736BB7" w:rsidRDefault="00736BB7" w:rsidP="005C7290">
            <w:pPr>
              <w:ind w:right="41"/>
              <w:jc w:val="both"/>
            </w:pPr>
            <w:r>
              <w:t>3.Струны сердца.</w:t>
            </w:r>
          </w:p>
          <w:p w:rsidR="00736BB7" w:rsidRDefault="00736BB7" w:rsidP="005C7290">
            <w:pPr>
              <w:ind w:right="41"/>
              <w:jc w:val="both"/>
            </w:pPr>
            <w:r>
              <w:t>4.Звезды Победы.</w:t>
            </w:r>
          </w:p>
          <w:p w:rsidR="00736BB7" w:rsidRDefault="00736BB7" w:rsidP="005C7290">
            <w:pPr>
              <w:jc w:val="both"/>
            </w:pPr>
          </w:p>
          <w:p w:rsidR="00736BB7" w:rsidRDefault="00736BB7" w:rsidP="005C7290">
            <w:pPr>
              <w:jc w:val="both"/>
            </w:pPr>
          </w:p>
          <w:p w:rsidR="00736BB7" w:rsidRDefault="00736BB7" w:rsidP="005C7290">
            <w:pPr>
              <w:jc w:val="both"/>
            </w:pPr>
          </w:p>
        </w:tc>
        <w:tc>
          <w:tcPr>
            <w:tcW w:w="2234" w:type="dxa"/>
          </w:tcPr>
          <w:p w:rsidR="00455DF3" w:rsidRDefault="00455DF3" w:rsidP="005C7290">
            <w:pPr>
              <w:ind w:right="41"/>
              <w:jc w:val="both"/>
            </w:pPr>
          </w:p>
          <w:p w:rsidR="00736BB7" w:rsidRDefault="00736BB7" w:rsidP="005C7290">
            <w:pPr>
              <w:ind w:right="41"/>
              <w:jc w:val="both"/>
            </w:pPr>
            <w:r>
              <w:t>1.Здравствуй, школа!</w:t>
            </w:r>
          </w:p>
          <w:p w:rsidR="00736BB7" w:rsidRDefault="00736BB7" w:rsidP="005C7290">
            <w:pPr>
              <w:ind w:right="41"/>
              <w:jc w:val="both"/>
            </w:pPr>
            <w:r>
              <w:t>2.Мой край родной – моя история живая.</w:t>
            </w:r>
          </w:p>
          <w:p w:rsidR="00736BB7" w:rsidRDefault="00736BB7" w:rsidP="005C7290">
            <w:pPr>
              <w:ind w:right="41"/>
              <w:jc w:val="both"/>
            </w:pPr>
            <w:r>
              <w:t>3.В мире знаний и искусств.</w:t>
            </w:r>
          </w:p>
          <w:p w:rsidR="00736BB7" w:rsidRDefault="00736BB7" w:rsidP="005C7290">
            <w:pPr>
              <w:jc w:val="both"/>
            </w:pPr>
            <w:r>
              <w:t>4.Честь школы – моя честь</w:t>
            </w:r>
          </w:p>
        </w:tc>
        <w:tc>
          <w:tcPr>
            <w:tcW w:w="1988" w:type="dxa"/>
          </w:tcPr>
          <w:p w:rsidR="00455DF3" w:rsidRDefault="00455DF3" w:rsidP="005C7290">
            <w:pPr>
              <w:ind w:right="41"/>
              <w:jc w:val="both"/>
            </w:pPr>
          </w:p>
          <w:p w:rsidR="00736BB7" w:rsidRDefault="00736BB7" w:rsidP="005C7290">
            <w:pPr>
              <w:ind w:right="41"/>
              <w:jc w:val="both"/>
            </w:pPr>
            <w:r>
              <w:t>1.Семейный архив (история семьи в альбомах, фото и др.).</w:t>
            </w:r>
          </w:p>
          <w:p w:rsidR="00736BB7" w:rsidRDefault="00736BB7" w:rsidP="005C7290">
            <w:pPr>
              <w:ind w:right="41"/>
              <w:jc w:val="both"/>
            </w:pPr>
            <w:r>
              <w:t>2.Твое родословие.</w:t>
            </w:r>
          </w:p>
          <w:p w:rsidR="00736BB7" w:rsidRDefault="00736BB7" w:rsidP="005C7290">
            <w:pPr>
              <w:ind w:right="41"/>
              <w:jc w:val="both"/>
            </w:pPr>
            <w:r>
              <w:t>3.Семья вся вместе – и душа на месте.</w:t>
            </w:r>
          </w:p>
          <w:p w:rsidR="00736BB7" w:rsidRDefault="00736BB7" w:rsidP="005C7290">
            <w:pPr>
              <w:jc w:val="both"/>
            </w:pPr>
            <w:r>
              <w:t>4.Детострой.</w:t>
            </w:r>
          </w:p>
        </w:tc>
        <w:tc>
          <w:tcPr>
            <w:tcW w:w="2138" w:type="dxa"/>
          </w:tcPr>
          <w:p w:rsidR="00455DF3" w:rsidRDefault="00455DF3" w:rsidP="005C7290">
            <w:pPr>
              <w:pStyle w:val="af1"/>
              <w:spacing w:line="240" w:lineRule="auto"/>
              <w:ind w:right="41"/>
              <w:rPr>
                <w:sz w:val="24"/>
                <w:szCs w:val="24"/>
              </w:rPr>
            </w:pPr>
          </w:p>
          <w:p w:rsidR="00736BB7" w:rsidRPr="00E62975" w:rsidRDefault="00736BB7" w:rsidP="005C7290">
            <w:pPr>
              <w:pStyle w:val="af1"/>
              <w:spacing w:line="240" w:lineRule="auto"/>
              <w:ind w:right="41"/>
              <w:rPr>
                <w:sz w:val="24"/>
                <w:szCs w:val="24"/>
              </w:rPr>
            </w:pPr>
            <w:r w:rsidRPr="00E62975">
              <w:rPr>
                <w:sz w:val="24"/>
                <w:szCs w:val="24"/>
              </w:rPr>
              <w:t>1.Сотвори себя сам.</w:t>
            </w:r>
          </w:p>
          <w:p w:rsidR="00736BB7" w:rsidRDefault="00736BB7" w:rsidP="005C7290">
            <w:pPr>
              <w:ind w:right="41"/>
              <w:jc w:val="both"/>
            </w:pPr>
            <w:r>
              <w:t>2.В Человеке все должно быть прекрасно.</w:t>
            </w:r>
          </w:p>
          <w:p w:rsidR="00736BB7" w:rsidRDefault="00736BB7" w:rsidP="005C7290">
            <w:pPr>
              <w:ind w:right="41"/>
              <w:jc w:val="both"/>
            </w:pPr>
            <w:r>
              <w:t>3.Человек – преобразователь окружающего мира.</w:t>
            </w:r>
          </w:p>
          <w:p w:rsidR="00736BB7" w:rsidRDefault="00736BB7" w:rsidP="005C7290">
            <w:pPr>
              <w:ind w:right="41"/>
              <w:jc w:val="both"/>
            </w:pPr>
            <w:r>
              <w:t>4.Красота коллектива.</w:t>
            </w:r>
          </w:p>
        </w:tc>
        <w:tc>
          <w:tcPr>
            <w:tcW w:w="2450" w:type="dxa"/>
          </w:tcPr>
          <w:p w:rsidR="00455DF3" w:rsidRDefault="00455DF3" w:rsidP="005C7290">
            <w:pPr>
              <w:ind w:right="41"/>
              <w:jc w:val="both"/>
            </w:pPr>
          </w:p>
          <w:p w:rsidR="00736BB7" w:rsidRDefault="00736BB7" w:rsidP="005C7290">
            <w:pPr>
              <w:ind w:right="41"/>
              <w:jc w:val="both"/>
            </w:pPr>
            <w:r>
              <w:t>1.Интеллектуальный потенциал завтрашнего дня России.</w:t>
            </w:r>
          </w:p>
          <w:p w:rsidR="00736BB7" w:rsidRDefault="00736BB7" w:rsidP="005C7290">
            <w:pPr>
              <w:ind w:right="41"/>
              <w:jc w:val="both"/>
            </w:pPr>
            <w:r>
              <w:t>2.Народная память</w:t>
            </w:r>
          </w:p>
          <w:p w:rsidR="00736BB7" w:rsidRDefault="00736BB7" w:rsidP="005C7290">
            <w:pPr>
              <w:ind w:right="41"/>
              <w:jc w:val="both"/>
            </w:pPr>
            <w:r>
              <w:t>3.Величие и Слава России.</w:t>
            </w:r>
          </w:p>
          <w:p w:rsidR="00736BB7" w:rsidRDefault="00736BB7" w:rsidP="005C7290">
            <w:pPr>
              <w:ind w:right="41"/>
              <w:jc w:val="both"/>
            </w:pPr>
            <w:r>
              <w:t>4.Сегодня мы дети, а завтра – народ России.</w:t>
            </w:r>
          </w:p>
        </w:tc>
        <w:tc>
          <w:tcPr>
            <w:tcW w:w="2465" w:type="dxa"/>
          </w:tcPr>
          <w:p w:rsidR="00455DF3" w:rsidRDefault="00455DF3" w:rsidP="00455DF3">
            <w:pPr>
              <w:ind w:left="60" w:right="41"/>
              <w:jc w:val="both"/>
            </w:pPr>
          </w:p>
          <w:p w:rsidR="00736BB7" w:rsidRDefault="00455DF3" w:rsidP="00455DF3">
            <w:pPr>
              <w:ind w:left="60" w:right="41"/>
              <w:jc w:val="both"/>
            </w:pPr>
            <w:r>
              <w:t>1.</w:t>
            </w:r>
            <w:r w:rsidR="00736BB7">
              <w:t>Наша дивная планета.</w:t>
            </w:r>
          </w:p>
          <w:p w:rsidR="00736BB7" w:rsidRDefault="00455DF3" w:rsidP="00455DF3">
            <w:pPr>
              <w:ind w:left="60" w:right="41"/>
              <w:jc w:val="both"/>
            </w:pPr>
            <w:r>
              <w:t>2.</w:t>
            </w:r>
            <w:r w:rsidR="00736BB7">
              <w:t>Великие преобразователи Земли.</w:t>
            </w:r>
          </w:p>
          <w:p w:rsidR="00736BB7" w:rsidRDefault="00455DF3" w:rsidP="00455DF3">
            <w:pPr>
              <w:ind w:right="41"/>
              <w:jc w:val="both"/>
            </w:pPr>
            <w:r>
              <w:t>3.</w:t>
            </w:r>
            <w:r w:rsidR="00736BB7">
              <w:t>Экология жизни.</w:t>
            </w:r>
          </w:p>
          <w:p w:rsidR="00736BB7" w:rsidRDefault="00455DF3" w:rsidP="00455DF3">
            <w:pPr>
              <w:ind w:left="60" w:right="41"/>
              <w:jc w:val="both"/>
            </w:pPr>
            <w:r>
              <w:t>4.</w:t>
            </w:r>
            <w:r w:rsidR="00736BB7">
              <w:t>Экология детства.</w:t>
            </w:r>
          </w:p>
          <w:p w:rsidR="00736BB7" w:rsidRDefault="00736BB7" w:rsidP="005C7290">
            <w:pPr>
              <w:ind w:left="60" w:right="41"/>
              <w:jc w:val="both"/>
            </w:pPr>
          </w:p>
        </w:tc>
      </w:tr>
      <w:tr w:rsidR="00736BB7" w:rsidTr="005C7290">
        <w:tc>
          <w:tcPr>
            <w:tcW w:w="1286" w:type="dxa"/>
            <w:vMerge w:val="restart"/>
            <w:textDirection w:val="btLr"/>
          </w:tcPr>
          <w:p w:rsidR="00736BB7" w:rsidRPr="00CC4385" w:rsidRDefault="00736BB7" w:rsidP="005C7290">
            <w:pPr>
              <w:ind w:left="113" w:right="113"/>
              <w:jc w:val="both"/>
              <w:rPr>
                <w:b/>
              </w:rPr>
            </w:pPr>
            <w:r>
              <w:rPr>
                <w:b/>
              </w:rPr>
              <w:t>Динамика развития коллектива</w:t>
            </w:r>
          </w:p>
        </w:tc>
        <w:tc>
          <w:tcPr>
            <w:tcW w:w="2193" w:type="dxa"/>
          </w:tcPr>
          <w:p w:rsidR="00736BB7" w:rsidRDefault="00736BB7" w:rsidP="005C7290">
            <w:pPr>
              <w:jc w:val="both"/>
            </w:pPr>
            <w:r>
              <w:t>Создание ученической организации, ее организационные структуры. Разъяснение целей, перспективы развития школы. Формирование микроколлективов, организационная структура классов</w:t>
            </w:r>
          </w:p>
        </w:tc>
        <w:tc>
          <w:tcPr>
            <w:tcW w:w="2234" w:type="dxa"/>
          </w:tcPr>
          <w:p w:rsidR="00736BB7" w:rsidRPr="002132CD" w:rsidRDefault="00736BB7" w:rsidP="005C7290">
            <w:pPr>
              <w:pStyle w:val="25"/>
              <w:jc w:val="both"/>
              <w:rPr>
                <w:sz w:val="24"/>
                <w:szCs w:val="24"/>
              </w:rPr>
            </w:pPr>
            <w:r w:rsidRPr="002132CD">
              <w:rPr>
                <w:sz w:val="24"/>
                <w:szCs w:val="24"/>
              </w:rPr>
              <w:t>Формирование микроколлективов в классах, создание Советов параллелей через клубы. Освоение методики работы с микроколлективами.</w:t>
            </w:r>
          </w:p>
          <w:p w:rsidR="00736BB7" w:rsidRPr="002132CD" w:rsidRDefault="00736BB7" w:rsidP="005C7290">
            <w:pPr>
              <w:jc w:val="both"/>
            </w:pPr>
          </w:p>
        </w:tc>
        <w:tc>
          <w:tcPr>
            <w:tcW w:w="1988" w:type="dxa"/>
          </w:tcPr>
          <w:p w:rsidR="00736BB7" w:rsidRDefault="00736BB7" w:rsidP="005C7290">
            <w:pPr>
              <w:jc w:val="both"/>
            </w:pPr>
            <w:r>
              <w:t>Активизация органов самоуправления через Координационный Совет. Создание ситуации, атмосферы делового творческого общения. Учить взаимной ответственности.</w:t>
            </w:r>
          </w:p>
        </w:tc>
        <w:tc>
          <w:tcPr>
            <w:tcW w:w="2138" w:type="dxa"/>
          </w:tcPr>
          <w:p w:rsidR="00736BB7" w:rsidRDefault="00736BB7" w:rsidP="005C7290">
            <w:pPr>
              <w:ind w:right="41"/>
              <w:jc w:val="both"/>
            </w:pPr>
            <w:r>
              <w:t xml:space="preserve">Осмысление понятия активность личности, интеллектуальный потенциал личности. </w:t>
            </w:r>
            <w:r>
              <w:br/>
              <w:t>Творческие отчеты классов –презентации.</w:t>
            </w:r>
          </w:p>
          <w:p w:rsidR="00736BB7" w:rsidRDefault="00736BB7" w:rsidP="005C7290">
            <w:pPr>
              <w:ind w:right="41"/>
              <w:jc w:val="both"/>
            </w:pPr>
          </w:p>
          <w:p w:rsidR="00736BB7" w:rsidRDefault="00736BB7" w:rsidP="005C7290">
            <w:pPr>
              <w:ind w:right="41"/>
              <w:jc w:val="both"/>
            </w:pPr>
          </w:p>
          <w:p w:rsidR="00736BB7" w:rsidRDefault="00736BB7" w:rsidP="005C7290">
            <w:pPr>
              <w:ind w:right="41"/>
              <w:jc w:val="both"/>
            </w:pPr>
          </w:p>
        </w:tc>
        <w:tc>
          <w:tcPr>
            <w:tcW w:w="2450" w:type="dxa"/>
          </w:tcPr>
          <w:p w:rsidR="00736BB7" w:rsidRPr="002132CD" w:rsidRDefault="00736BB7" w:rsidP="005C7290">
            <w:pPr>
              <w:pStyle w:val="25"/>
              <w:jc w:val="both"/>
              <w:rPr>
                <w:sz w:val="24"/>
                <w:szCs w:val="24"/>
              </w:rPr>
            </w:pPr>
            <w:r w:rsidRPr="002132CD">
              <w:rPr>
                <w:sz w:val="24"/>
                <w:szCs w:val="24"/>
              </w:rPr>
              <w:t>Отработка структур деятельности разных сфер коллектив</w:t>
            </w:r>
            <w:r w:rsidRPr="002132CD">
              <w:rPr>
                <w:sz w:val="24"/>
                <w:szCs w:val="24"/>
              </w:rPr>
              <w:softHyphen/>
              <w:t>ной жизни.</w:t>
            </w:r>
          </w:p>
          <w:p w:rsidR="00736BB7" w:rsidRPr="002132CD" w:rsidRDefault="00736BB7" w:rsidP="005C7290">
            <w:pPr>
              <w:pStyle w:val="25"/>
              <w:jc w:val="both"/>
              <w:rPr>
                <w:sz w:val="24"/>
                <w:szCs w:val="24"/>
              </w:rPr>
            </w:pPr>
            <w:r w:rsidRPr="002132CD">
              <w:rPr>
                <w:sz w:val="24"/>
                <w:szCs w:val="24"/>
              </w:rPr>
              <w:t>Активизация Советов дел, актива.</w:t>
            </w:r>
          </w:p>
          <w:p w:rsidR="00736BB7" w:rsidRPr="002132CD" w:rsidRDefault="00736BB7" w:rsidP="005C7290">
            <w:pPr>
              <w:ind w:right="41"/>
              <w:jc w:val="both"/>
            </w:pPr>
            <w:r w:rsidRPr="002132CD">
              <w:t>Визитные карточки микроколлектива.</w:t>
            </w:r>
          </w:p>
        </w:tc>
        <w:tc>
          <w:tcPr>
            <w:tcW w:w="2465" w:type="dxa"/>
          </w:tcPr>
          <w:p w:rsidR="00736BB7" w:rsidRDefault="00736BB7" w:rsidP="005C7290">
            <w:pPr>
              <w:ind w:right="41"/>
              <w:jc w:val="both"/>
            </w:pPr>
            <w:r>
              <w:t>Осмысление понятия «Мы – коллектив».</w:t>
            </w:r>
          </w:p>
          <w:p w:rsidR="00736BB7" w:rsidRDefault="00736BB7" w:rsidP="005C7290">
            <w:pPr>
              <w:ind w:right="41"/>
              <w:jc w:val="both"/>
            </w:pPr>
            <w:r>
              <w:t>Уровень его развития.</w:t>
            </w:r>
          </w:p>
          <w:p w:rsidR="00736BB7" w:rsidRDefault="00736BB7" w:rsidP="005C7290">
            <w:pPr>
              <w:ind w:right="41"/>
              <w:jc w:val="both"/>
            </w:pPr>
            <w:r>
              <w:t>Честь школы – моя честь?</w:t>
            </w:r>
          </w:p>
        </w:tc>
      </w:tr>
      <w:tr w:rsidR="00736BB7" w:rsidTr="005C7290">
        <w:tc>
          <w:tcPr>
            <w:tcW w:w="1286" w:type="dxa"/>
            <w:vMerge/>
          </w:tcPr>
          <w:p w:rsidR="00736BB7" w:rsidRPr="00CC4385" w:rsidRDefault="00736BB7" w:rsidP="005C7290">
            <w:pPr>
              <w:jc w:val="both"/>
              <w:rPr>
                <w:b/>
              </w:rPr>
            </w:pPr>
          </w:p>
        </w:tc>
        <w:tc>
          <w:tcPr>
            <w:tcW w:w="13468" w:type="dxa"/>
            <w:gridSpan w:val="6"/>
          </w:tcPr>
          <w:p w:rsidR="00736BB7" w:rsidRDefault="00736BB7" w:rsidP="005C7290">
            <w:pPr>
              <w:jc w:val="both"/>
            </w:pPr>
            <w:r>
              <w:t>Непрерывная коллективная творческая деятельность детей и взрослых</w:t>
            </w:r>
          </w:p>
        </w:tc>
      </w:tr>
      <w:tr w:rsidR="00736BB7" w:rsidTr="005C7290">
        <w:tc>
          <w:tcPr>
            <w:tcW w:w="1286" w:type="dxa"/>
          </w:tcPr>
          <w:p w:rsidR="00736BB7" w:rsidRPr="00CC4385" w:rsidRDefault="00736BB7" w:rsidP="005C7290">
            <w:pPr>
              <w:jc w:val="both"/>
              <w:rPr>
                <w:b/>
              </w:rPr>
            </w:pPr>
            <w:r>
              <w:rPr>
                <w:b/>
              </w:rPr>
              <w:t>Стержневая методическая проблема</w:t>
            </w:r>
          </w:p>
        </w:tc>
        <w:tc>
          <w:tcPr>
            <w:tcW w:w="2193" w:type="dxa"/>
          </w:tcPr>
          <w:p w:rsidR="00736BB7" w:rsidRDefault="00736BB7" w:rsidP="005C7290">
            <w:pPr>
              <w:jc w:val="both"/>
            </w:pPr>
            <w:r>
              <w:t>Коллективное творческое воспитание</w:t>
            </w:r>
          </w:p>
        </w:tc>
        <w:tc>
          <w:tcPr>
            <w:tcW w:w="11275" w:type="dxa"/>
            <w:gridSpan w:val="5"/>
          </w:tcPr>
          <w:p w:rsidR="00736BB7" w:rsidRDefault="00736BB7" w:rsidP="005C7290">
            <w:pPr>
              <w:jc w:val="both"/>
            </w:pPr>
            <w:r>
              <w:t>Коллективное творческое воспитание личности в процессе коллективной творческой жизнедеятельности детей и взрослых</w:t>
            </w:r>
          </w:p>
        </w:tc>
      </w:tr>
      <w:tr w:rsidR="00736BB7" w:rsidTr="005C7290">
        <w:tc>
          <w:tcPr>
            <w:tcW w:w="1286" w:type="dxa"/>
          </w:tcPr>
          <w:p w:rsidR="00736BB7" w:rsidRPr="00CC4385" w:rsidRDefault="00736BB7" w:rsidP="005C7290">
            <w:pPr>
              <w:jc w:val="both"/>
              <w:rPr>
                <w:b/>
              </w:rPr>
            </w:pPr>
            <w:r>
              <w:rPr>
                <w:b/>
              </w:rPr>
              <w:t>Стержневой педсовет</w:t>
            </w:r>
          </w:p>
        </w:tc>
        <w:tc>
          <w:tcPr>
            <w:tcW w:w="2193" w:type="dxa"/>
          </w:tcPr>
          <w:p w:rsidR="00736BB7" w:rsidRDefault="00736BB7" w:rsidP="005C7290">
            <w:pPr>
              <w:jc w:val="both"/>
            </w:pPr>
            <w:r>
              <w:t>«Личность.</w:t>
            </w:r>
            <w:r>
              <w:br/>
              <w:t>Коллектив.</w:t>
            </w:r>
            <w:r>
              <w:br/>
              <w:t>Деятельность»</w:t>
            </w:r>
          </w:p>
        </w:tc>
        <w:tc>
          <w:tcPr>
            <w:tcW w:w="2234" w:type="dxa"/>
          </w:tcPr>
          <w:p w:rsidR="00736BB7" w:rsidRDefault="00736BB7" w:rsidP="005C7290">
            <w:pPr>
              <w:jc w:val="both"/>
            </w:pPr>
            <w:r>
              <w:t>Гражданственность и патриотизм – стержень развития личности</w:t>
            </w:r>
          </w:p>
        </w:tc>
        <w:tc>
          <w:tcPr>
            <w:tcW w:w="1988" w:type="dxa"/>
          </w:tcPr>
          <w:p w:rsidR="00736BB7" w:rsidRDefault="00736BB7" w:rsidP="005C7290">
            <w:pPr>
              <w:jc w:val="both"/>
            </w:pPr>
            <w:r>
              <w:t>Нравственная</w:t>
            </w:r>
            <w:r>
              <w:br/>
              <w:t>культура</w:t>
            </w:r>
            <w:r>
              <w:br/>
              <w:t xml:space="preserve"> личности</w:t>
            </w:r>
          </w:p>
        </w:tc>
        <w:tc>
          <w:tcPr>
            <w:tcW w:w="2138" w:type="dxa"/>
          </w:tcPr>
          <w:p w:rsidR="00736BB7" w:rsidRDefault="00736BB7" w:rsidP="005C7290">
            <w:pPr>
              <w:jc w:val="both"/>
            </w:pPr>
            <w:r>
              <w:t>Правовая</w:t>
            </w:r>
            <w:r>
              <w:br/>
              <w:t>культура</w:t>
            </w:r>
            <w:r>
              <w:br/>
              <w:t xml:space="preserve"> личности</w:t>
            </w:r>
          </w:p>
        </w:tc>
        <w:tc>
          <w:tcPr>
            <w:tcW w:w="2450" w:type="dxa"/>
          </w:tcPr>
          <w:p w:rsidR="00736BB7" w:rsidRDefault="00736BB7" w:rsidP="005C7290">
            <w:pPr>
              <w:jc w:val="both"/>
            </w:pPr>
            <w:r>
              <w:t>Политическая</w:t>
            </w:r>
            <w:r>
              <w:br/>
              <w:t>культура</w:t>
            </w:r>
            <w:r>
              <w:br/>
              <w:t xml:space="preserve"> личности</w:t>
            </w:r>
          </w:p>
        </w:tc>
        <w:tc>
          <w:tcPr>
            <w:tcW w:w="2465" w:type="dxa"/>
          </w:tcPr>
          <w:p w:rsidR="00736BB7" w:rsidRDefault="00736BB7" w:rsidP="005C7290">
            <w:pPr>
              <w:jc w:val="both"/>
            </w:pPr>
            <w:r>
              <w:t>Экологическая</w:t>
            </w:r>
            <w:r>
              <w:br/>
              <w:t xml:space="preserve"> культура </w:t>
            </w:r>
            <w:r>
              <w:br/>
              <w:t>личности</w:t>
            </w:r>
          </w:p>
        </w:tc>
      </w:tr>
      <w:tr w:rsidR="00736BB7" w:rsidTr="005C7290">
        <w:tc>
          <w:tcPr>
            <w:tcW w:w="1286" w:type="dxa"/>
          </w:tcPr>
          <w:p w:rsidR="00736BB7" w:rsidRPr="00CC4385" w:rsidRDefault="00736BB7" w:rsidP="005C7290">
            <w:pPr>
              <w:jc w:val="both"/>
              <w:rPr>
                <w:b/>
              </w:rPr>
            </w:pPr>
            <w:r>
              <w:rPr>
                <w:b/>
              </w:rPr>
              <w:t>Стержневое методическое собрание</w:t>
            </w:r>
          </w:p>
        </w:tc>
        <w:tc>
          <w:tcPr>
            <w:tcW w:w="2193" w:type="dxa"/>
          </w:tcPr>
          <w:p w:rsidR="00455DF3" w:rsidRDefault="00736BB7" w:rsidP="005C7290">
            <w:pPr>
              <w:jc w:val="both"/>
            </w:pPr>
            <w:r>
              <w:t>Роль семьи</w:t>
            </w:r>
            <w:r>
              <w:br/>
              <w:t>в воспитании</w:t>
            </w:r>
          </w:p>
          <w:p w:rsidR="00455DF3" w:rsidRDefault="00455DF3" w:rsidP="005C7290">
            <w:pPr>
              <w:jc w:val="both"/>
            </w:pPr>
          </w:p>
          <w:p w:rsidR="00455DF3" w:rsidRDefault="00455DF3" w:rsidP="005C7290">
            <w:pPr>
              <w:jc w:val="both"/>
            </w:pPr>
            <w:r>
              <w:t xml:space="preserve"> </w:t>
            </w:r>
            <w:r w:rsidR="00736BB7">
              <w:t>гражданина и пат</w:t>
            </w:r>
          </w:p>
          <w:p w:rsidR="00736BB7" w:rsidRDefault="00736BB7" w:rsidP="005C7290">
            <w:pPr>
              <w:jc w:val="both"/>
            </w:pPr>
            <w:r>
              <w:t>риота</w:t>
            </w:r>
          </w:p>
        </w:tc>
        <w:tc>
          <w:tcPr>
            <w:tcW w:w="2234" w:type="dxa"/>
          </w:tcPr>
          <w:p w:rsidR="00455DF3" w:rsidRDefault="00736BB7" w:rsidP="005C7290">
            <w:pPr>
              <w:jc w:val="both"/>
            </w:pPr>
            <w:r>
              <w:t>Семья и коллективная творческая дея</w:t>
            </w:r>
            <w:r w:rsidR="00455DF3">
              <w:t>-</w:t>
            </w:r>
          </w:p>
          <w:p w:rsidR="00455DF3" w:rsidRDefault="00455DF3" w:rsidP="005C7290">
            <w:pPr>
              <w:jc w:val="both"/>
            </w:pPr>
          </w:p>
          <w:p w:rsidR="00736BB7" w:rsidRDefault="00455DF3" w:rsidP="005C7290">
            <w:pPr>
              <w:jc w:val="both"/>
            </w:pPr>
            <w:r>
              <w:t xml:space="preserve">тельность </w:t>
            </w:r>
            <w:r w:rsidR="00736BB7">
              <w:t>в школе</w:t>
            </w:r>
          </w:p>
        </w:tc>
        <w:tc>
          <w:tcPr>
            <w:tcW w:w="1988" w:type="dxa"/>
          </w:tcPr>
          <w:p w:rsidR="00455DF3" w:rsidRDefault="00736BB7" w:rsidP="005C7290">
            <w:pPr>
              <w:jc w:val="both"/>
            </w:pPr>
            <w:r>
              <w:t>Семья и нравственная культура</w:t>
            </w:r>
          </w:p>
          <w:p w:rsidR="00455DF3" w:rsidRDefault="00455DF3" w:rsidP="005C7290">
            <w:pPr>
              <w:jc w:val="both"/>
            </w:pPr>
          </w:p>
          <w:p w:rsidR="00736BB7" w:rsidRDefault="00736BB7" w:rsidP="005C7290">
            <w:pPr>
              <w:jc w:val="both"/>
            </w:pPr>
            <w:r>
              <w:t xml:space="preserve"> личности</w:t>
            </w:r>
          </w:p>
        </w:tc>
        <w:tc>
          <w:tcPr>
            <w:tcW w:w="2138" w:type="dxa"/>
          </w:tcPr>
          <w:p w:rsidR="00455DF3" w:rsidRDefault="00736BB7" w:rsidP="005C7290">
            <w:pPr>
              <w:jc w:val="both"/>
            </w:pPr>
            <w:r>
              <w:t>Семья и правовая</w:t>
            </w:r>
            <w:r>
              <w:br/>
              <w:t xml:space="preserve"> культура лично</w:t>
            </w:r>
            <w:r w:rsidR="00455DF3">
              <w:t>-</w:t>
            </w:r>
          </w:p>
          <w:p w:rsidR="00455DF3" w:rsidRDefault="00455DF3" w:rsidP="005C7290">
            <w:pPr>
              <w:jc w:val="both"/>
            </w:pPr>
          </w:p>
          <w:p w:rsidR="00736BB7" w:rsidRDefault="00736BB7" w:rsidP="005C7290">
            <w:pPr>
              <w:jc w:val="both"/>
            </w:pPr>
            <w:r>
              <w:t>сти</w:t>
            </w:r>
          </w:p>
        </w:tc>
        <w:tc>
          <w:tcPr>
            <w:tcW w:w="2450" w:type="dxa"/>
          </w:tcPr>
          <w:p w:rsidR="00455DF3" w:rsidRDefault="00736BB7" w:rsidP="005C7290">
            <w:pPr>
              <w:jc w:val="both"/>
            </w:pPr>
            <w:r>
              <w:t>Семья и политическая культура лич</w:t>
            </w:r>
            <w:r w:rsidR="00455DF3">
              <w:t>-</w:t>
            </w:r>
          </w:p>
          <w:p w:rsidR="00455DF3" w:rsidRDefault="00455DF3" w:rsidP="005C7290">
            <w:pPr>
              <w:jc w:val="both"/>
            </w:pPr>
          </w:p>
          <w:p w:rsidR="00736BB7" w:rsidRDefault="00736BB7" w:rsidP="005C7290">
            <w:pPr>
              <w:jc w:val="both"/>
            </w:pPr>
            <w:r>
              <w:t>ности</w:t>
            </w:r>
          </w:p>
        </w:tc>
        <w:tc>
          <w:tcPr>
            <w:tcW w:w="2465" w:type="dxa"/>
          </w:tcPr>
          <w:p w:rsidR="00455DF3" w:rsidRDefault="00736BB7" w:rsidP="005C7290">
            <w:pPr>
              <w:jc w:val="both"/>
            </w:pPr>
            <w:r>
              <w:t>Экологическое</w:t>
            </w:r>
            <w:r>
              <w:br/>
              <w:t>воспитание в се</w:t>
            </w:r>
            <w:r w:rsidR="00455DF3">
              <w:t>-</w:t>
            </w:r>
          </w:p>
          <w:p w:rsidR="00455DF3" w:rsidRDefault="00455DF3" w:rsidP="005C7290">
            <w:pPr>
              <w:jc w:val="both"/>
            </w:pPr>
          </w:p>
          <w:p w:rsidR="00736BB7" w:rsidRDefault="00736BB7" w:rsidP="005C7290">
            <w:pPr>
              <w:jc w:val="both"/>
            </w:pPr>
            <w:r>
              <w:t>мье</w:t>
            </w:r>
          </w:p>
        </w:tc>
      </w:tr>
      <w:tr w:rsidR="00736BB7" w:rsidTr="005C7290">
        <w:tc>
          <w:tcPr>
            <w:tcW w:w="1286" w:type="dxa"/>
            <w:vMerge w:val="restart"/>
          </w:tcPr>
          <w:p w:rsidR="00736BB7" w:rsidRPr="00CC4385" w:rsidRDefault="00736BB7" w:rsidP="005C7290">
            <w:pPr>
              <w:jc w:val="both"/>
              <w:rPr>
                <w:b/>
              </w:rPr>
            </w:pPr>
            <w:r>
              <w:rPr>
                <w:b/>
              </w:rPr>
              <w:t>Диагностика</w:t>
            </w:r>
          </w:p>
        </w:tc>
        <w:tc>
          <w:tcPr>
            <w:tcW w:w="2193" w:type="dxa"/>
          </w:tcPr>
          <w:p w:rsidR="00736BB7" w:rsidRDefault="00736BB7" w:rsidP="005C7290">
            <w:pPr>
              <w:jc w:val="both"/>
            </w:pPr>
            <w:r>
              <w:t xml:space="preserve">Диагностика </w:t>
            </w:r>
            <w:r>
              <w:br/>
              <w:t>мотивации обучения</w:t>
            </w:r>
          </w:p>
        </w:tc>
        <w:tc>
          <w:tcPr>
            <w:tcW w:w="2234" w:type="dxa"/>
          </w:tcPr>
          <w:p w:rsidR="00736BB7" w:rsidRDefault="00736BB7" w:rsidP="005C7290">
            <w:pPr>
              <w:jc w:val="both"/>
            </w:pPr>
            <w:r>
              <w:t xml:space="preserve">Диагностика </w:t>
            </w:r>
            <w:r>
              <w:br/>
              <w:t>самооценки</w:t>
            </w:r>
          </w:p>
        </w:tc>
        <w:tc>
          <w:tcPr>
            <w:tcW w:w="1988" w:type="dxa"/>
          </w:tcPr>
          <w:p w:rsidR="00736BB7" w:rsidRDefault="00736BB7" w:rsidP="005C7290">
            <w:pPr>
              <w:jc w:val="both"/>
            </w:pPr>
            <w:r>
              <w:t>Диагностика нравственных качеств. Взаимоотношение детей и взрослых в семье</w:t>
            </w:r>
          </w:p>
        </w:tc>
        <w:tc>
          <w:tcPr>
            <w:tcW w:w="2138" w:type="dxa"/>
            <w:vAlign w:val="center"/>
          </w:tcPr>
          <w:p w:rsidR="00736BB7" w:rsidRDefault="00736BB7" w:rsidP="005C7290">
            <w:pPr>
              <w:ind w:right="41"/>
              <w:jc w:val="both"/>
            </w:pPr>
            <w:r>
              <w:t>Тренинг «Что такое Я?» Структура личности. Диагностика разумных потребностей</w:t>
            </w:r>
          </w:p>
        </w:tc>
        <w:tc>
          <w:tcPr>
            <w:tcW w:w="2450" w:type="dxa"/>
            <w:vAlign w:val="center"/>
          </w:tcPr>
          <w:p w:rsidR="00736BB7" w:rsidRDefault="00736BB7" w:rsidP="005C7290">
            <w:pPr>
              <w:ind w:right="41"/>
              <w:jc w:val="both"/>
            </w:pPr>
            <w:r>
              <w:t xml:space="preserve">Программа </w:t>
            </w:r>
            <w:r>
              <w:br/>
              <w:t>жизненного самоопределения старшеклассников</w:t>
            </w:r>
          </w:p>
        </w:tc>
        <w:tc>
          <w:tcPr>
            <w:tcW w:w="2465" w:type="dxa"/>
            <w:vAlign w:val="center"/>
          </w:tcPr>
          <w:p w:rsidR="00736BB7" w:rsidRDefault="00736BB7" w:rsidP="005C7290">
            <w:pPr>
              <w:ind w:right="41"/>
              <w:jc w:val="both"/>
            </w:pPr>
            <w:r>
              <w:t xml:space="preserve">Я и мир. </w:t>
            </w:r>
            <w:r>
              <w:br/>
              <w:t>Конфликтология. Психологические аспекты отношений человека с миром</w:t>
            </w:r>
          </w:p>
        </w:tc>
      </w:tr>
      <w:tr w:rsidR="00736BB7" w:rsidTr="005C7290">
        <w:tc>
          <w:tcPr>
            <w:tcW w:w="1286" w:type="dxa"/>
            <w:vMerge/>
          </w:tcPr>
          <w:p w:rsidR="00736BB7" w:rsidRPr="00CC4385" w:rsidRDefault="00736BB7" w:rsidP="005C7290">
            <w:pPr>
              <w:jc w:val="both"/>
              <w:rPr>
                <w:b/>
              </w:rPr>
            </w:pPr>
          </w:p>
        </w:tc>
        <w:tc>
          <w:tcPr>
            <w:tcW w:w="13468" w:type="dxa"/>
            <w:gridSpan w:val="6"/>
          </w:tcPr>
          <w:p w:rsidR="00736BB7" w:rsidRDefault="00736BB7" w:rsidP="005C7290">
            <w:pPr>
              <w:jc w:val="both"/>
            </w:pPr>
            <w:r>
              <w:t>Диагностика уровня развития коллектива развития понятия «Мы –коллектив», социально-психологический паспорт</w:t>
            </w:r>
          </w:p>
          <w:p w:rsidR="00736BB7" w:rsidRDefault="00736BB7" w:rsidP="005C7290">
            <w:pPr>
              <w:jc w:val="both"/>
            </w:pPr>
          </w:p>
        </w:tc>
      </w:tr>
    </w:tbl>
    <w:p w:rsidR="00736BB7" w:rsidRDefault="00736BB7" w:rsidP="00736BB7">
      <w:pPr>
        <w:jc w:val="both"/>
      </w:pPr>
      <w:r>
        <w:br w:type="textWrapping" w:clear="all"/>
      </w:r>
    </w:p>
    <w:p w:rsidR="00736BB7" w:rsidRPr="00C4784F" w:rsidRDefault="00095399" w:rsidP="00425450">
      <w:pPr>
        <w:jc w:val="center"/>
        <w:rPr>
          <w:b/>
        </w:rPr>
      </w:pPr>
      <w:r>
        <w:rPr>
          <w:b/>
        </w:rPr>
        <w:t>2.</w:t>
      </w:r>
      <w:r w:rsidR="007D6D03">
        <w:rPr>
          <w:b/>
        </w:rPr>
        <w:t>5.</w:t>
      </w:r>
      <w:r w:rsidR="00D5468E">
        <w:rPr>
          <w:b/>
        </w:rPr>
        <w:t xml:space="preserve">2. </w:t>
      </w:r>
      <w:r w:rsidR="00736BB7" w:rsidRPr="00C4784F">
        <w:rPr>
          <w:b/>
        </w:rPr>
        <w:t>КОМПЛЕКСНАЯ ПРОГРАММА</w:t>
      </w:r>
    </w:p>
    <w:p w:rsidR="00736BB7" w:rsidRDefault="00736BB7" w:rsidP="00425450">
      <w:pPr>
        <w:jc w:val="center"/>
        <w:rPr>
          <w:b/>
        </w:rPr>
      </w:pPr>
      <w:r w:rsidRPr="00C4784F">
        <w:rPr>
          <w:b/>
        </w:rPr>
        <w:t xml:space="preserve">ВОСПИТАТЕЛЬНОЙ РАБОТЫ ШКОЛЫ </w:t>
      </w:r>
      <w:r w:rsidR="00CB0159">
        <w:rPr>
          <w:b/>
        </w:rPr>
        <w:t xml:space="preserve">№ 29 Г. КЕМЕРОВО </w:t>
      </w:r>
      <w:r w:rsidRPr="00C4784F">
        <w:rPr>
          <w:b/>
        </w:rPr>
        <w:t>НА БЛИЖАЙШИЙ ГОД</w:t>
      </w:r>
    </w:p>
    <w:p w:rsidR="00736BB7" w:rsidRDefault="00736BB7" w:rsidP="00736BB7">
      <w:pPr>
        <w:jc w:val="both"/>
        <w:rPr>
          <w:b/>
        </w:rPr>
      </w:pPr>
    </w:p>
    <w:p w:rsidR="00736BB7" w:rsidRDefault="00736BB7" w:rsidP="00736BB7">
      <w:pPr>
        <w:jc w:val="both"/>
        <w:rPr>
          <w:b/>
        </w:rPr>
      </w:pPr>
      <w:r>
        <w:rPr>
          <w:b/>
        </w:rPr>
        <w:t>Тема года: С юбилеем, родная школа!</w:t>
      </w:r>
    </w:p>
    <w:p w:rsidR="00736BB7" w:rsidRDefault="00736BB7" w:rsidP="00736BB7">
      <w:pPr>
        <w:jc w:val="both"/>
        <w:rPr>
          <w:b/>
        </w:rPr>
      </w:pPr>
      <w:r>
        <w:rPr>
          <w:b/>
        </w:rPr>
        <w:t>Общие цели: 1. Воспитание любви к родной школе и заботливого к ней отношения.</w:t>
      </w:r>
    </w:p>
    <w:p w:rsidR="00736BB7" w:rsidRDefault="00736BB7" w:rsidP="00736BB7">
      <w:pPr>
        <w:jc w:val="both"/>
        <w:rPr>
          <w:b/>
        </w:rPr>
      </w:pPr>
      <w:r>
        <w:rPr>
          <w:b/>
        </w:rPr>
        <w:t xml:space="preserve">                        2. Возрождение детской общественной организации.</w:t>
      </w:r>
    </w:p>
    <w:p w:rsidR="00736BB7" w:rsidRPr="00C4784F" w:rsidRDefault="00736BB7" w:rsidP="00736BB7">
      <w:pPr>
        <w:jc w:val="both"/>
        <w:rPr>
          <w:b/>
        </w:rPr>
      </w:pPr>
      <w:r>
        <w:rPr>
          <w:b/>
        </w:rPr>
        <w:t xml:space="preserve">                        3. Формирование организационной структуры  школьных классов.</w:t>
      </w:r>
    </w:p>
    <w:p w:rsidR="00736BB7" w:rsidRDefault="00736BB7" w:rsidP="00736BB7">
      <w:pPr>
        <w:jc w:val="both"/>
      </w:pPr>
    </w:p>
    <w:tbl>
      <w:tblPr>
        <w:tblStyle w:val="a6"/>
        <w:tblW w:w="0" w:type="auto"/>
        <w:tblLook w:val="01E0"/>
      </w:tblPr>
      <w:tblGrid>
        <w:gridCol w:w="2906"/>
        <w:gridCol w:w="3082"/>
        <w:gridCol w:w="2934"/>
        <w:gridCol w:w="2934"/>
        <w:gridCol w:w="2930"/>
      </w:tblGrid>
      <w:tr w:rsidR="00736BB7" w:rsidTr="005C7290">
        <w:tc>
          <w:tcPr>
            <w:tcW w:w="2906" w:type="dxa"/>
          </w:tcPr>
          <w:p w:rsidR="00736BB7" w:rsidRDefault="00736BB7" w:rsidP="005C7290">
            <w:pPr>
              <w:jc w:val="both"/>
            </w:pPr>
            <w:r>
              <w:rPr>
                <w:b/>
              </w:rPr>
              <w:t>Четверть</w:t>
            </w:r>
          </w:p>
        </w:tc>
        <w:tc>
          <w:tcPr>
            <w:tcW w:w="6016" w:type="dxa"/>
            <w:gridSpan w:val="2"/>
            <w:vAlign w:val="center"/>
          </w:tcPr>
          <w:p w:rsidR="00736BB7" w:rsidRDefault="00736BB7" w:rsidP="005C7290">
            <w:pPr>
              <w:jc w:val="both"/>
              <w:rPr>
                <w:b/>
              </w:rPr>
            </w:pPr>
            <w:r>
              <w:rPr>
                <w:b/>
              </w:rPr>
              <w:t>I-я четверть</w:t>
            </w:r>
          </w:p>
        </w:tc>
        <w:tc>
          <w:tcPr>
            <w:tcW w:w="5864" w:type="dxa"/>
            <w:gridSpan w:val="2"/>
            <w:vAlign w:val="center"/>
          </w:tcPr>
          <w:p w:rsidR="00736BB7" w:rsidRDefault="00736BB7" w:rsidP="005C7290">
            <w:pPr>
              <w:jc w:val="both"/>
              <w:rPr>
                <w:b/>
              </w:rPr>
            </w:pPr>
            <w:r>
              <w:rPr>
                <w:b/>
              </w:rPr>
              <w:t>II-я четверть</w:t>
            </w:r>
          </w:p>
        </w:tc>
      </w:tr>
      <w:tr w:rsidR="00736BB7" w:rsidTr="005C7290">
        <w:tc>
          <w:tcPr>
            <w:tcW w:w="2906" w:type="dxa"/>
          </w:tcPr>
          <w:p w:rsidR="00736BB7" w:rsidRDefault="00736BB7" w:rsidP="005C7290">
            <w:pPr>
              <w:jc w:val="both"/>
            </w:pPr>
            <w:r>
              <w:rPr>
                <w:b/>
              </w:rPr>
              <w:t>Тема периода</w:t>
            </w:r>
          </w:p>
        </w:tc>
        <w:tc>
          <w:tcPr>
            <w:tcW w:w="6016" w:type="dxa"/>
            <w:gridSpan w:val="2"/>
            <w:vAlign w:val="center"/>
          </w:tcPr>
          <w:p w:rsidR="00736BB7" w:rsidRDefault="00736BB7" w:rsidP="005C7290">
            <w:pPr>
              <w:jc w:val="both"/>
              <w:rPr>
                <w:b/>
              </w:rPr>
            </w:pPr>
            <w:r>
              <w:rPr>
                <w:b/>
              </w:rPr>
              <w:t>«С днем рождения, школа!»</w:t>
            </w:r>
          </w:p>
        </w:tc>
        <w:tc>
          <w:tcPr>
            <w:tcW w:w="5864" w:type="dxa"/>
            <w:gridSpan w:val="2"/>
            <w:vAlign w:val="center"/>
          </w:tcPr>
          <w:p w:rsidR="00736BB7" w:rsidRDefault="00736BB7" w:rsidP="005C7290">
            <w:pPr>
              <w:jc w:val="both"/>
              <w:rPr>
                <w:b/>
              </w:rPr>
            </w:pPr>
            <w:r>
              <w:rPr>
                <w:b/>
              </w:rPr>
              <w:t>«Всё начинается с семьи!»</w:t>
            </w:r>
          </w:p>
        </w:tc>
      </w:tr>
      <w:tr w:rsidR="00736BB7" w:rsidTr="005C7290">
        <w:tc>
          <w:tcPr>
            <w:tcW w:w="2906" w:type="dxa"/>
          </w:tcPr>
          <w:p w:rsidR="00736BB7" w:rsidRPr="001D640A" w:rsidRDefault="00736BB7" w:rsidP="005C7290">
            <w:pPr>
              <w:jc w:val="both"/>
              <w:rPr>
                <w:b/>
              </w:rPr>
            </w:pPr>
            <w:r>
              <w:rPr>
                <w:b/>
              </w:rPr>
              <w:t>Идея</w:t>
            </w:r>
            <w:r>
              <w:rPr>
                <w:b/>
              </w:rPr>
              <w:br/>
              <w:t>периода</w:t>
            </w:r>
          </w:p>
        </w:tc>
        <w:tc>
          <w:tcPr>
            <w:tcW w:w="6016" w:type="dxa"/>
            <w:gridSpan w:val="2"/>
            <w:vAlign w:val="center"/>
          </w:tcPr>
          <w:p w:rsidR="00736BB7" w:rsidRDefault="00736BB7" w:rsidP="005C7290">
            <w:pPr>
              <w:jc w:val="both"/>
            </w:pPr>
            <w:r>
              <w:t>Воспитание любви к школе, желания заботиться о ней, показать роль и значение школы в жизни человека, способствовать созданию нравственного климата школы.</w:t>
            </w:r>
          </w:p>
        </w:tc>
        <w:tc>
          <w:tcPr>
            <w:tcW w:w="5864" w:type="dxa"/>
            <w:gridSpan w:val="2"/>
            <w:vAlign w:val="center"/>
          </w:tcPr>
          <w:p w:rsidR="00736BB7" w:rsidRDefault="00736BB7" w:rsidP="005C7290">
            <w:pPr>
              <w:jc w:val="both"/>
            </w:pPr>
            <w:r>
              <w:t>Показать значение семейных отношений, нравственного климата в семье в формировании личности. Продумать программу взаимодействия семьи и школы.</w:t>
            </w:r>
          </w:p>
        </w:tc>
      </w:tr>
      <w:tr w:rsidR="00736BB7" w:rsidTr="005C7290">
        <w:tc>
          <w:tcPr>
            <w:tcW w:w="2906" w:type="dxa"/>
          </w:tcPr>
          <w:p w:rsidR="00736BB7" w:rsidRDefault="00736BB7" w:rsidP="005C7290">
            <w:pPr>
              <w:jc w:val="both"/>
            </w:pPr>
            <w:r>
              <w:rPr>
                <w:b/>
              </w:rPr>
              <w:t>Стержневое КТД</w:t>
            </w:r>
          </w:p>
        </w:tc>
        <w:tc>
          <w:tcPr>
            <w:tcW w:w="6016" w:type="dxa"/>
            <w:gridSpan w:val="2"/>
            <w:vAlign w:val="center"/>
          </w:tcPr>
          <w:p w:rsidR="00736BB7" w:rsidRDefault="00736BB7" w:rsidP="005C7290">
            <w:pPr>
              <w:jc w:val="both"/>
            </w:pPr>
            <w:r>
              <w:t>Праздник</w:t>
            </w:r>
            <w:r>
              <w:br/>
              <w:t>«С днем рождения, родная школа!"</w:t>
            </w:r>
          </w:p>
        </w:tc>
        <w:tc>
          <w:tcPr>
            <w:tcW w:w="5864" w:type="dxa"/>
            <w:gridSpan w:val="2"/>
            <w:vAlign w:val="center"/>
          </w:tcPr>
          <w:p w:rsidR="00736BB7" w:rsidRDefault="00736BB7" w:rsidP="005C7290">
            <w:pPr>
              <w:jc w:val="both"/>
            </w:pPr>
            <w:r>
              <w:t>Ретро-клуб</w:t>
            </w:r>
          </w:p>
          <w:p w:rsidR="00736BB7" w:rsidRDefault="00736BB7" w:rsidP="005C7290">
            <w:pPr>
              <w:jc w:val="both"/>
            </w:pPr>
            <w:r>
              <w:t>«Восславим женщину мать» (лит. гостиная)</w:t>
            </w:r>
          </w:p>
        </w:tc>
      </w:tr>
      <w:tr w:rsidR="00736BB7" w:rsidTr="005C7290">
        <w:tc>
          <w:tcPr>
            <w:tcW w:w="2906" w:type="dxa"/>
          </w:tcPr>
          <w:p w:rsidR="00736BB7" w:rsidRDefault="00736BB7" w:rsidP="005C7290">
            <w:pPr>
              <w:jc w:val="both"/>
            </w:pPr>
            <w:r>
              <w:rPr>
                <w:b/>
              </w:rPr>
              <w:t>Промежуточные</w:t>
            </w:r>
            <w:r>
              <w:rPr>
                <w:b/>
              </w:rPr>
              <w:br/>
              <w:t>КТД</w:t>
            </w:r>
          </w:p>
        </w:tc>
        <w:tc>
          <w:tcPr>
            <w:tcW w:w="6016" w:type="dxa"/>
            <w:gridSpan w:val="2"/>
            <w:vAlign w:val="center"/>
          </w:tcPr>
          <w:p w:rsidR="00736BB7" w:rsidRDefault="00736BB7" w:rsidP="005C7290">
            <w:pPr>
              <w:ind w:left="86"/>
              <w:jc w:val="both"/>
            </w:pPr>
            <w:r>
              <w:t xml:space="preserve">День микрорайона. День учителя. </w:t>
            </w:r>
            <w:r>
              <w:br/>
              <w:t>День ученика. Учредительная конференция. Спортивно-туристские соревнования</w:t>
            </w:r>
          </w:p>
        </w:tc>
        <w:tc>
          <w:tcPr>
            <w:tcW w:w="5864" w:type="dxa"/>
            <w:gridSpan w:val="2"/>
            <w:vAlign w:val="center"/>
          </w:tcPr>
          <w:p w:rsidR="00736BB7" w:rsidRDefault="00736BB7" w:rsidP="005C7290">
            <w:pPr>
              <w:ind w:left="86"/>
              <w:jc w:val="both"/>
            </w:pPr>
            <w:r>
              <w:t xml:space="preserve">Папа, мама, класс и я – это дружная семья. </w:t>
            </w:r>
            <w:r>
              <w:br/>
              <w:t>А ну-ка, бабушки!</w:t>
            </w:r>
            <w:r>
              <w:br/>
              <w:t>Новогодние праздники. Фонд Победы.</w:t>
            </w:r>
          </w:p>
        </w:tc>
      </w:tr>
      <w:tr w:rsidR="00736BB7" w:rsidTr="005C7290">
        <w:tc>
          <w:tcPr>
            <w:tcW w:w="2906" w:type="dxa"/>
            <w:vAlign w:val="center"/>
          </w:tcPr>
          <w:p w:rsidR="00736BB7" w:rsidRDefault="00736BB7" w:rsidP="005C7290">
            <w:pPr>
              <w:jc w:val="both"/>
              <w:rPr>
                <w:b/>
                <w:spacing w:val="40"/>
              </w:rPr>
            </w:pPr>
            <w:r>
              <w:rPr>
                <w:b/>
                <w:spacing w:val="40"/>
              </w:rPr>
              <w:t>Месяцы</w:t>
            </w:r>
          </w:p>
        </w:tc>
        <w:tc>
          <w:tcPr>
            <w:tcW w:w="3082" w:type="dxa"/>
            <w:vAlign w:val="center"/>
          </w:tcPr>
          <w:p w:rsidR="00736BB7" w:rsidRDefault="00736BB7" w:rsidP="005C7290">
            <w:pPr>
              <w:jc w:val="both"/>
              <w:rPr>
                <w:b/>
                <w:spacing w:val="40"/>
              </w:rPr>
            </w:pPr>
            <w:r>
              <w:rPr>
                <w:b/>
                <w:spacing w:val="40"/>
              </w:rPr>
              <w:t>сентябрь</w:t>
            </w:r>
          </w:p>
        </w:tc>
        <w:tc>
          <w:tcPr>
            <w:tcW w:w="2934" w:type="dxa"/>
            <w:vAlign w:val="center"/>
          </w:tcPr>
          <w:p w:rsidR="00736BB7" w:rsidRDefault="00736BB7" w:rsidP="005C7290">
            <w:pPr>
              <w:jc w:val="both"/>
              <w:rPr>
                <w:b/>
                <w:spacing w:val="40"/>
              </w:rPr>
            </w:pPr>
            <w:r>
              <w:rPr>
                <w:b/>
                <w:spacing w:val="40"/>
              </w:rPr>
              <w:t>октябрь</w:t>
            </w:r>
          </w:p>
        </w:tc>
        <w:tc>
          <w:tcPr>
            <w:tcW w:w="2934" w:type="dxa"/>
            <w:vAlign w:val="center"/>
          </w:tcPr>
          <w:p w:rsidR="00736BB7" w:rsidRDefault="00736BB7" w:rsidP="005C7290">
            <w:pPr>
              <w:jc w:val="both"/>
              <w:rPr>
                <w:b/>
                <w:spacing w:val="40"/>
              </w:rPr>
            </w:pPr>
            <w:r>
              <w:rPr>
                <w:b/>
                <w:spacing w:val="40"/>
              </w:rPr>
              <w:t>ноябрь</w:t>
            </w:r>
          </w:p>
        </w:tc>
        <w:tc>
          <w:tcPr>
            <w:tcW w:w="2930" w:type="dxa"/>
            <w:vAlign w:val="center"/>
          </w:tcPr>
          <w:p w:rsidR="00736BB7" w:rsidRDefault="00736BB7" w:rsidP="005C7290">
            <w:pPr>
              <w:jc w:val="both"/>
              <w:rPr>
                <w:b/>
                <w:spacing w:val="40"/>
              </w:rPr>
            </w:pPr>
            <w:r>
              <w:rPr>
                <w:b/>
                <w:spacing w:val="40"/>
              </w:rPr>
              <w:t>декабрь</w:t>
            </w:r>
          </w:p>
        </w:tc>
      </w:tr>
      <w:tr w:rsidR="00736BB7" w:rsidTr="005C7290">
        <w:tc>
          <w:tcPr>
            <w:tcW w:w="2906" w:type="dxa"/>
            <w:vAlign w:val="center"/>
          </w:tcPr>
          <w:p w:rsidR="00736BB7" w:rsidRDefault="00736BB7" w:rsidP="005C7290">
            <w:pPr>
              <w:jc w:val="both"/>
              <w:rPr>
                <w:b/>
              </w:rPr>
            </w:pPr>
            <w:r>
              <w:rPr>
                <w:b/>
              </w:rPr>
              <w:t xml:space="preserve">Семинар </w:t>
            </w:r>
            <w:r>
              <w:rPr>
                <w:b/>
              </w:rPr>
              <w:br/>
              <w:t xml:space="preserve">кл. рук. 5-11 кл. «Детский </w:t>
            </w:r>
            <w:r>
              <w:rPr>
                <w:b/>
              </w:rPr>
              <w:br/>
              <w:t xml:space="preserve">коллектив </w:t>
            </w:r>
            <w:r>
              <w:rPr>
                <w:b/>
              </w:rPr>
              <w:br/>
              <w:t>как субъект управления»</w:t>
            </w:r>
          </w:p>
        </w:tc>
        <w:tc>
          <w:tcPr>
            <w:tcW w:w="3082" w:type="dxa"/>
          </w:tcPr>
          <w:p w:rsidR="00736BB7" w:rsidRDefault="00736BB7" w:rsidP="00736BB7">
            <w:pPr>
              <w:numPr>
                <w:ilvl w:val="0"/>
                <w:numId w:val="88"/>
              </w:numPr>
              <w:tabs>
                <w:tab w:val="clear" w:pos="360"/>
              </w:tabs>
              <w:jc w:val="both"/>
            </w:pPr>
            <w:r>
              <w:t>Стартовая беседа: «Основные направления методики коллективного творческого воспитания».</w:t>
            </w:r>
          </w:p>
        </w:tc>
        <w:tc>
          <w:tcPr>
            <w:tcW w:w="2934" w:type="dxa"/>
          </w:tcPr>
          <w:p w:rsidR="00736BB7" w:rsidRDefault="00736BB7" w:rsidP="00736BB7">
            <w:pPr>
              <w:numPr>
                <w:ilvl w:val="0"/>
                <w:numId w:val="88"/>
              </w:numPr>
              <w:tabs>
                <w:tab w:val="clear" w:pos="360"/>
              </w:tabs>
              <w:jc w:val="both"/>
            </w:pPr>
            <w:r>
              <w:t>Воспитательный коллектив как субъект управления.</w:t>
            </w:r>
          </w:p>
          <w:p w:rsidR="00736BB7" w:rsidRDefault="00736BB7" w:rsidP="00736BB7">
            <w:pPr>
              <w:numPr>
                <w:ilvl w:val="0"/>
                <w:numId w:val="88"/>
              </w:numPr>
              <w:tabs>
                <w:tab w:val="clear" w:pos="360"/>
              </w:tabs>
              <w:jc w:val="both"/>
            </w:pPr>
            <w:r>
              <w:t>Планирование.</w:t>
            </w:r>
          </w:p>
          <w:p w:rsidR="00736BB7" w:rsidRDefault="00736BB7" w:rsidP="00736BB7">
            <w:pPr>
              <w:numPr>
                <w:ilvl w:val="0"/>
                <w:numId w:val="88"/>
              </w:numPr>
              <w:tabs>
                <w:tab w:val="clear" w:pos="360"/>
              </w:tabs>
              <w:jc w:val="both"/>
            </w:pPr>
            <w:r>
              <w:t>Вопросы психологии.</w:t>
            </w:r>
          </w:p>
          <w:p w:rsidR="00736BB7" w:rsidRDefault="00736BB7" w:rsidP="00736BB7">
            <w:pPr>
              <w:numPr>
                <w:ilvl w:val="0"/>
                <w:numId w:val="88"/>
              </w:numPr>
              <w:tabs>
                <w:tab w:val="clear" w:pos="360"/>
              </w:tabs>
              <w:jc w:val="both"/>
            </w:pPr>
            <w:r>
              <w:t>Игротека.</w:t>
            </w:r>
          </w:p>
        </w:tc>
        <w:tc>
          <w:tcPr>
            <w:tcW w:w="2934" w:type="dxa"/>
          </w:tcPr>
          <w:p w:rsidR="00736BB7" w:rsidRDefault="00736BB7" w:rsidP="00736BB7">
            <w:pPr>
              <w:numPr>
                <w:ilvl w:val="0"/>
                <w:numId w:val="88"/>
              </w:numPr>
              <w:tabs>
                <w:tab w:val="clear" w:pos="360"/>
              </w:tabs>
              <w:jc w:val="both"/>
            </w:pPr>
            <w:r>
              <w:t xml:space="preserve">Воспитательные </w:t>
            </w:r>
            <w:r>
              <w:br/>
              <w:t xml:space="preserve">отношения общей </w:t>
            </w:r>
            <w:r>
              <w:br/>
              <w:t>заботы.</w:t>
            </w:r>
          </w:p>
          <w:p w:rsidR="00736BB7" w:rsidRDefault="00736BB7" w:rsidP="00736BB7">
            <w:pPr>
              <w:numPr>
                <w:ilvl w:val="0"/>
                <w:numId w:val="88"/>
              </w:numPr>
              <w:tabs>
                <w:tab w:val="clear" w:pos="360"/>
              </w:tabs>
              <w:jc w:val="both"/>
            </w:pPr>
            <w:r>
              <w:t>Методика сбора-планирования.</w:t>
            </w:r>
          </w:p>
          <w:p w:rsidR="00736BB7" w:rsidRDefault="00736BB7" w:rsidP="00736BB7">
            <w:pPr>
              <w:numPr>
                <w:ilvl w:val="0"/>
                <w:numId w:val="88"/>
              </w:numPr>
              <w:tabs>
                <w:tab w:val="clear" w:pos="360"/>
              </w:tabs>
              <w:jc w:val="both"/>
            </w:pPr>
            <w:r>
              <w:t>II-й период.</w:t>
            </w:r>
          </w:p>
          <w:p w:rsidR="00736BB7" w:rsidRDefault="00736BB7" w:rsidP="00736BB7">
            <w:pPr>
              <w:numPr>
                <w:ilvl w:val="0"/>
                <w:numId w:val="88"/>
              </w:numPr>
              <w:tabs>
                <w:tab w:val="clear" w:pos="360"/>
              </w:tabs>
              <w:jc w:val="both"/>
            </w:pPr>
            <w:r>
              <w:t>“Игротека”.</w:t>
            </w:r>
          </w:p>
        </w:tc>
        <w:tc>
          <w:tcPr>
            <w:tcW w:w="2930" w:type="dxa"/>
          </w:tcPr>
          <w:p w:rsidR="00736BB7" w:rsidRDefault="00736BB7" w:rsidP="00736BB7">
            <w:pPr>
              <w:numPr>
                <w:ilvl w:val="0"/>
                <w:numId w:val="88"/>
              </w:numPr>
              <w:tabs>
                <w:tab w:val="clear" w:pos="360"/>
              </w:tabs>
              <w:jc w:val="both"/>
            </w:pPr>
            <w:r>
              <w:t>Организация жизни микроколлектива в классе.</w:t>
            </w:r>
          </w:p>
          <w:p w:rsidR="00736BB7" w:rsidRDefault="00736BB7" w:rsidP="00736BB7">
            <w:pPr>
              <w:numPr>
                <w:ilvl w:val="0"/>
                <w:numId w:val="88"/>
              </w:numPr>
              <w:tabs>
                <w:tab w:val="clear" w:pos="360"/>
              </w:tabs>
              <w:jc w:val="both"/>
            </w:pPr>
            <w:r>
              <w:t>Средства воспитательной работы.</w:t>
            </w:r>
          </w:p>
          <w:p w:rsidR="00736BB7" w:rsidRDefault="00736BB7" w:rsidP="00736BB7">
            <w:pPr>
              <w:numPr>
                <w:ilvl w:val="0"/>
                <w:numId w:val="88"/>
              </w:numPr>
              <w:tabs>
                <w:tab w:val="clear" w:pos="360"/>
              </w:tabs>
              <w:jc w:val="both"/>
            </w:pPr>
            <w:r>
              <w:t>Вопросы психологии</w:t>
            </w:r>
          </w:p>
          <w:p w:rsidR="00736BB7" w:rsidRDefault="00736BB7" w:rsidP="00736BB7">
            <w:pPr>
              <w:numPr>
                <w:ilvl w:val="0"/>
                <w:numId w:val="88"/>
              </w:numPr>
              <w:tabs>
                <w:tab w:val="clear" w:pos="360"/>
              </w:tabs>
              <w:jc w:val="both"/>
            </w:pPr>
            <w:r>
              <w:t>III-й период.</w:t>
            </w:r>
          </w:p>
          <w:p w:rsidR="00736BB7" w:rsidRDefault="00736BB7" w:rsidP="00736BB7">
            <w:pPr>
              <w:numPr>
                <w:ilvl w:val="0"/>
                <w:numId w:val="88"/>
              </w:numPr>
              <w:tabs>
                <w:tab w:val="clear" w:pos="360"/>
              </w:tabs>
              <w:jc w:val="both"/>
            </w:pPr>
            <w:r>
              <w:t>Игротека.</w:t>
            </w:r>
          </w:p>
        </w:tc>
      </w:tr>
      <w:tr w:rsidR="00736BB7" w:rsidTr="005C7290">
        <w:tc>
          <w:tcPr>
            <w:tcW w:w="2906" w:type="dxa"/>
            <w:vAlign w:val="center"/>
          </w:tcPr>
          <w:p w:rsidR="00736BB7" w:rsidRDefault="00736BB7" w:rsidP="005C7290">
            <w:pPr>
              <w:jc w:val="both"/>
              <w:rPr>
                <w:b/>
              </w:rPr>
            </w:pPr>
            <w:r>
              <w:rPr>
                <w:b/>
              </w:rPr>
              <w:t xml:space="preserve">Творческая </w:t>
            </w:r>
            <w:r>
              <w:rPr>
                <w:b/>
              </w:rPr>
              <w:br/>
              <w:t>лаборатрия:«Концепция</w:t>
            </w:r>
            <w:r>
              <w:rPr>
                <w:b/>
              </w:rPr>
              <w:br/>
              <w:t>воспитательной системы школы»</w:t>
            </w:r>
          </w:p>
        </w:tc>
        <w:tc>
          <w:tcPr>
            <w:tcW w:w="3082" w:type="dxa"/>
          </w:tcPr>
          <w:p w:rsidR="00736BB7" w:rsidRDefault="00736BB7" w:rsidP="00736BB7">
            <w:pPr>
              <w:numPr>
                <w:ilvl w:val="0"/>
                <w:numId w:val="88"/>
              </w:numPr>
              <w:tabs>
                <w:tab w:val="clear" w:pos="360"/>
              </w:tabs>
              <w:jc w:val="both"/>
            </w:pPr>
            <w:r>
              <w:t>Организационная</w:t>
            </w:r>
            <w:r>
              <w:br/>
              <w:t>работа.</w:t>
            </w:r>
          </w:p>
          <w:p w:rsidR="00736BB7" w:rsidRDefault="00736BB7" w:rsidP="00736BB7">
            <w:pPr>
              <w:numPr>
                <w:ilvl w:val="0"/>
                <w:numId w:val="88"/>
              </w:numPr>
              <w:tabs>
                <w:tab w:val="clear" w:pos="360"/>
              </w:tabs>
              <w:jc w:val="both"/>
            </w:pPr>
            <w:r>
              <w:t>Планирование.</w:t>
            </w:r>
          </w:p>
          <w:p w:rsidR="00736BB7" w:rsidRDefault="00736BB7" w:rsidP="00736BB7">
            <w:pPr>
              <w:numPr>
                <w:ilvl w:val="0"/>
                <w:numId w:val="88"/>
              </w:numPr>
              <w:tabs>
                <w:tab w:val="clear" w:pos="360"/>
              </w:tabs>
              <w:jc w:val="both"/>
            </w:pPr>
            <w:r>
              <w:t>Определение направлений работы.</w:t>
            </w:r>
          </w:p>
        </w:tc>
        <w:tc>
          <w:tcPr>
            <w:tcW w:w="2934" w:type="dxa"/>
          </w:tcPr>
          <w:p w:rsidR="00736BB7" w:rsidRDefault="00736BB7" w:rsidP="00736BB7">
            <w:pPr>
              <w:numPr>
                <w:ilvl w:val="0"/>
                <w:numId w:val="88"/>
              </w:numPr>
              <w:tabs>
                <w:tab w:val="clear" w:pos="360"/>
              </w:tabs>
              <w:jc w:val="both"/>
            </w:pPr>
            <w:r>
              <w:t>Воспитательная систе</w:t>
            </w:r>
            <w:r>
              <w:softHyphen/>
              <w:t>ма школы: параметры, акцепты, структура.</w:t>
            </w:r>
          </w:p>
          <w:p w:rsidR="00736BB7" w:rsidRDefault="00736BB7" w:rsidP="00736BB7">
            <w:pPr>
              <w:numPr>
                <w:ilvl w:val="0"/>
                <w:numId w:val="88"/>
              </w:numPr>
              <w:tabs>
                <w:tab w:val="clear" w:pos="360"/>
              </w:tabs>
              <w:jc w:val="both"/>
            </w:pPr>
            <w:r>
              <w:t>Воспитательная система Макаренко.</w:t>
            </w:r>
          </w:p>
        </w:tc>
        <w:tc>
          <w:tcPr>
            <w:tcW w:w="2934" w:type="dxa"/>
          </w:tcPr>
          <w:p w:rsidR="00736BB7" w:rsidRDefault="00736BB7" w:rsidP="00736BB7">
            <w:pPr>
              <w:numPr>
                <w:ilvl w:val="0"/>
                <w:numId w:val="88"/>
              </w:numPr>
              <w:tabs>
                <w:tab w:val="clear" w:pos="360"/>
              </w:tabs>
              <w:jc w:val="both"/>
            </w:pPr>
            <w:r>
              <w:t>Воспитательная система Сухомлинского.</w:t>
            </w:r>
          </w:p>
          <w:p w:rsidR="00736BB7" w:rsidRDefault="00736BB7" w:rsidP="00736BB7">
            <w:pPr>
              <w:numPr>
                <w:ilvl w:val="0"/>
                <w:numId w:val="88"/>
              </w:numPr>
              <w:tabs>
                <w:tab w:val="clear" w:pos="360"/>
              </w:tabs>
              <w:jc w:val="both"/>
            </w:pPr>
            <w:r>
              <w:t>Социальная, материа</w:t>
            </w:r>
            <w:r>
              <w:softHyphen/>
              <w:t>льная, психологичес</w:t>
            </w:r>
            <w:r>
              <w:softHyphen/>
              <w:t>кая база нашей школы.</w:t>
            </w:r>
          </w:p>
          <w:p w:rsidR="00736BB7" w:rsidRDefault="00736BB7" w:rsidP="00736BB7">
            <w:pPr>
              <w:numPr>
                <w:ilvl w:val="0"/>
                <w:numId w:val="88"/>
              </w:numPr>
              <w:tabs>
                <w:tab w:val="clear" w:pos="360"/>
              </w:tabs>
              <w:jc w:val="both"/>
            </w:pPr>
          </w:p>
        </w:tc>
        <w:tc>
          <w:tcPr>
            <w:tcW w:w="2930" w:type="dxa"/>
          </w:tcPr>
          <w:p w:rsidR="00736BB7" w:rsidRDefault="00736BB7" w:rsidP="00736BB7">
            <w:pPr>
              <w:numPr>
                <w:ilvl w:val="0"/>
                <w:numId w:val="88"/>
              </w:numPr>
              <w:tabs>
                <w:tab w:val="clear" w:pos="360"/>
              </w:tabs>
              <w:jc w:val="both"/>
            </w:pPr>
            <w:r>
              <w:t>Уровни развития коллектива школы.</w:t>
            </w:r>
          </w:p>
          <w:p w:rsidR="00736BB7" w:rsidRDefault="00736BB7" w:rsidP="00736BB7">
            <w:pPr>
              <w:numPr>
                <w:ilvl w:val="0"/>
                <w:numId w:val="88"/>
              </w:numPr>
              <w:tabs>
                <w:tab w:val="clear" w:pos="360"/>
              </w:tabs>
              <w:jc w:val="both"/>
            </w:pPr>
            <w:r>
              <w:t>Нравственный климат.</w:t>
            </w:r>
          </w:p>
          <w:p w:rsidR="00736BB7" w:rsidRDefault="00736BB7" w:rsidP="00736BB7">
            <w:pPr>
              <w:numPr>
                <w:ilvl w:val="0"/>
                <w:numId w:val="88"/>
              </w:numPr>
              <w:tabs>
                <w:tab w:val="clear" w:pos="360"/>
              </w:tabs>
              <w:jc w:val="both"/>
            </w:pPr>
            <w:r>
              <w:t>Детское самоуправление.</w:t>
            </w:r>
          </w:p>
        </w:tc>
      </w:tr>
      <w:tr w:rsidR="00736BB7" w:rsidTr="005C7290">
        <w:tc>
          <w:tcPr>
            <w:tcW w:w="2906" w:type="dxa"/>
            <w:vAlign w:val="center"/>
          </w:tcPr>
          <w:p w:rsidR="00736BB7" w:rsidRDefault="00736BB7" w:rsidP="005C7290">
            <w:pPr>
              <w:jc w:val="both"/>
              <w:rPr>
                <w:b/>
              </w:rPr>
            </w:pPr>
            <w:r>
              <w:rPr>
                <w:b/>
              </w:rPr>
              <w:t>Деятельность кружков, студии эстетического цикла</w:t>
            </w:r>
          </w:p>
        </w:tc>
        <w:tc>
          <w:tcPr>
            <w:tcW w:w="3082" w:type="dxa"/>
          </w:tcPr>
          <w:p w:rsidR="00736BB7" w:rsidRDefault="00736BB7" w:rsidP="005C7290">
            <w:pPr>
              <w:jc w:val="both"/>
            </w:pPr>
            <w:r>
              <w:t>Ретро-клуб</w:t>
            </w:r>
            <w:r>
              <w:br/>
              <w:t>«Ах, осень, осень…»</w:t>
            </w:r>
          </w:p>
          <w:p w:rsidR="00736BB7" w:rsidRDefault="00736BB7" w:rsidP="005C7290">
            <w:pPr>
              <w:jc w:val="both"/>
            </w:pPr>
            <w:r>
              <w:t>Выступление шоу-студии</w:t>
            </w:r>
          </w:p>
        </w:tc>
        <w:tc>
          <w:tcPr>
            <w:tcW w:w="2934" w:type="dxa"/>
          </w:tcPr>
          <w:p w:rsidR="00736BB7" w:rsidRDefault="00736BB7" w:rsidP="005C7290">
            <w:pPr>
              <w:jc w:val="both"/>
            </w:pPr>
            <w:r>
              <w:t xml:space="preserve">Ретро-клуб </w:t>
            </w:r>
          </w:p>
          <w:p w:rsidR="00736BB7" w:rsidRDefault="00736BB7" w:rsidP="005C7290">
            <w:pPr>
              <w:jc w:val="both"/>
            </w:pPr>
            <w:r>
              <w:t>«А ну-ка, бабушки!».</w:t>
            </w:r>
          </w:p>
          <w:p w:rsidR="00736BB7" w:rsidRDefault="00736BB7" w:rsidP="005C7290">
            <w:pPr>
              <w:jc w:val="both"/>
            </w:pPr>
            <w:r>
              <w:t>Шанс-клуб для учащихся 5-11 кл.</w:t>
            </w:r>
          </w:p>
        </w:tc>
        <w:tc>
          <w:tcPr>
            <w:tcW w:w="2934" w:type="dxa"/>
          </w:tcPr>
          <w:p w:rsidR="00736BB7" w:rsidRDefault="00736BB7" w:rsidP="005C7290">
            <w:pPr>
              <w:jc w:val="both"/>
            </w:pPr>
            <w:r>
              <w:t>Шоу-студия представляет выездные концерты.</w:t>
            </w:r>
          </w:p>
        </w:tc>
        <w:tc>
          <w:tcPr>
            <w:tcW w:w="2930" w:type="dxa"/>
          </w:tcPr>
          <w:p w:rsidR="00736BB7" w:rsidRDefault="00736BB7" w:rsidP="005C7290">
            <w:pPr>
              <w:jc w:val="both"/>
            </w:pPr>
            <w:r>
              <w:t>Турнир бального танца. Программа театральной студии «Времена года».</w:t>
            </w:r>
          </w:p>
          <w:p w:rsidR="00736BB7" w:rsidRDefault="00736BB7" w:rsidP="005C7290">
            <w:pPr>
              <w:jc w:val="both"/>
            </w:pPr>
            <w:r>
              <w:t>Новый год.</w:t>
            </w:r>
          </w:p>
        </w:tc>
      </w:tr>
      <w:tr w:rsidR="00736BB7" w:rsidTr="005C7290">
        <w:tc>
          <w:tcPr>
            <w:tcW w:w="2906" w:type="dxa"/>
            <w:vAlign w:val="center"/>
          </w:tcPr>
          <w:p w:rsidR="00736BB7" w:rsidRDefault="00736BB7" w:rsidP="005C7290">
            <w:pPr>
              <w:jc w:val="both"/>
              <w:rPr>
                <w:b/>
              </w:rPr>
            </w:pPr>
            <w:r>
              <w:rPr>
                <w:b/>
              </w:rPr>
              <w:t>Молодежный центр</w:t>
            </w:r>
          </w:p>
        </w:tc>
        <w:tc>
          <w:tcPr>
            <w:tcW w:w="3082" w:type="dxa"/>
          </w:tcPr>
          <w:p w:rsidR="00736BB7" w:rsidRDefault="00736BB7" w:rsidP="005C7290">
            <w:pPr>
              <w:jc w:val="both"/>
            </w:pPr>
          </w:p>
        </w:tc>
        <w:tc>
          <w:tcPr>
            <w:tcW w:w="2934" w:type="dxa"/>
          </w:tcPr>
          <w:p w:rsidR="00736BB7" w:rsidRDefault="00736BB7" w:rsidP="005C7290">
            <w:pPr>
              <w:jc w:val="both"/>
            </w:pPr>
            <w:r>
              <w:t>Выездной лагерный сбор по программе «Лидер».</w:t>
            </w:r>
          </w:p>
          <w:p w:rsidR="00736BB7" w:rsidRDefault="00736BB7" w:rsidP="005C7290">
            <w:pPr>
              <w:jc w:val="both"/>
            </w:pPr>
            <w:r>
              <w:t>Оргкомитет.</w:t>
            </w:r>
          </w:p>
        </w:tc>
        <w:tc>
          <w:tcPr>
            <w:tcW w:w="2934" w:type="dxa"/>
          </w:tcPr>
          <w:p w:rsidR="00736BB7" w:rsidRDefault="00736BB7" w:rsidP="005C7290">
            <w:pPr>
              <w:jc w:val="both"/>
            </w:pPr>
            <w:r>
              <w:t>Учредительная конференция I-й этап Стартина. Координационный Совет.</w:t>
            </w:r>
          </w:p>
        </w:tc>
        <w:tc>
          <w:tcPr>
            <w:tcW w:w="2930" w:type="dxa"/>
          </w:tcPr>
          <w:p w:rsidR="00736BB7" w:rsidRDefault="00736BB7" w:rsidP="005C7290">
            <w:pPr>
              <w:jc w:val="both"/>
            </w:pPr>
            <w:r>
              <w:t xml:space="preserve">Координационный </w:t>
            </w:r>
            <w:r>
              <w:br/>
              <w:t>Совет.</w:t>
            </w:r>
          </w:p>
          <w:p w:rsidR="00736BB7" w:rsidRDefault="00736BB7" w:rsidP="005C7290">
            <w:pPr>
              <w:jc w:val="both"/>
            </w:pPr>
            <w:r>
              <w:t>Новогодний Стартин. Клуб веселых приколов.</w:t>
            </w:r>
          </w:p>
        </w:tc>
      </w:tr>
      <w:tr w:rsidR="00736BB7" w:rsidTr="005C7290">
        <w:tc>
          <w:tcPr>
            <w:tcW w:w="2906" w:type="dxa"/>
            <w:vAlign w:val="center"/>
          </w:tcPr>
          <w:p w:rsidR="00736BB7" w:rsidRDefault="00736BB7" w:rsidP="005C7290">
            <w:pPr>
              <w:jc w:val="both"/>
              <w:rPr>
                <w:b/>
              </w:rPr>
            </w:pPr>
            <w:r>
              <w:rPr>
                <w:b/>
              </w:rPr>
              <w:t xml:space="preserve">Спортивно-туристский </w:t>
            </w:r>
            <w:r>
              <w:rPr>
                <w:b/>
              </w:rPr>
              <w:br/>
              <w:t>комплекс</w:t>
            </w:r>
          </w:p>
        </w:tc>
        <w:tc>
          <w:tcPr>
            <w:tcW w:w="3082" w:type="dxa"/>
          </w:tcPr>
          <w:p w:rsidR="00736BB7" w:rsidRDefault="00736BB7" w:rsidP="005C7290">
            <w:pPr>
              <w:jc w:val="both"/>
            </w:pPr>
            <w:r>
              <w:t>Спортивно-туристская. игра по параллелям. Соревнования по ТГТ.</w:t>
            </w:r>
          </w:p>
        </w:tc>
        <w:tc>
          <w:tcPr>
            <w:tcW w:w="2934" w:type="dxa"/>
          </w:tcPr>
          <w:p w:rsidR="00736BB7" w:rsidRDefault="00736BB7" w:rsidP="005C7290">
            <w:pPr>
              <w:ind w:right="-48"/>
              <w:jc w:val="both"/>
            </w:pPr>
            <w:r>
              <w:t>Соревнование-игра в программе Дня ученика. Спортивное ориентирование.</w:t>
            </w:r>
          </w:p>
        </w:tc>
        <w:tc>
          <w:tcPr>
            <w:tcW w:w="2934" w:type="dxa"/>
          </w:tcPr>
          <w:p w:rsidR="00736BB7" w:rsidRDefault="00736BB7" w:rsidP="005C7290">
            <w:pPr>
              <w:jc w:val="both"/>
            </w:pPr>
            <w:r>
              <w:t>Многодневный поход по Горной Шории</w:t>
            </w:r>
          </w:p>
          <w:p w:rsidR="00736BB7" w:rsidRDefault="00736BB7" w:rsidP="005C7290">
            <w:pPr>
              <w:jc w:val="both"/>
            </w:pPr>
            <w:r>
              <w:t>(3.11.-11.11.)</w:t>
            </w:r>
          </w:p>
        </w:tc>
        <w:tc>
          <w:tcPr>
            <w:tcW w:w="2930" w:type="dxa"/>
          </w:tcPr>
          <w:p w:rsidR="00736BB7" w:rsidRDefault="00736BB7" w:rsidP="005C7290">
            <w:pPr>
              <w:jc w:val="both"/>
            </w:pPr>
            <w:r>
              <w:t>Лыжные соревнования по ориентиров.</w:t>
            </w:r>
            <w:r>
              <w:br/>
              <w:t xml:space="preserve">Открытые соревнования по ТГТ на приз </w:t>
            </w:r>
            <w:r>
              <w:br/>
              <w:t>«Эдельвейс»</w:t>
            </w:r>
          </w:p>
        </w:tc>
      </w:tr>
      <w:tr w:rsidR="00736BB7" w:rsidTr="005C7290">
        <w:tc>
          <w:tcPr>
            <w:tcW w:w="2906" w:type="dxa"/>
            <w:vAlign w:val="center"/>
          </w:tcPr>
          <w:p w:rsidR="00736BB7" w:rsidRDefault="00736BB7" w:rsidP="005C7290">
            <w:pPr>
              <w:jc w:val="both"/>
              <w:rPr>
                <w:b/>
              </w:rPr>
            </w:pPr>
            <w:r>
              <w:rPr>
                <w:b/>
              </w:rPr>
              <w:t xml:space="preserve">Школьный </w:t>
            </w:r>
            <w:r>
              <w:rPr>
                <w:b/>
              </w:rPr>
              <w:br/>
              <w:t>музей</w:t>
            </w:r>
          </w:p>
        </w:tc>
        <w:tc>
          <w:tcPr>
            <w:tcW w:w="3082" w:type="dxa"/>
          </w:tcPr>
          <w:p w:rsidR="00736BB7" w:rsidRDefault="00736BB7" w:rsidP="005C7290">
            <w:pPr>
              <w:jc w:val="both"/>
            </w:pPr>
            <w:r>
              <w:t>Экскурсия «Первая пятилетка школы»</w:t>
            </w:r>
          </w:p>
        </w:tc>
        <w:tc>
          <w:tcPr>
            <w:tcW w:w="2934" w:type="dxa"/>
          </w:tcPr>
          <w:p w:rsidR="00736BB7" w:rsidRDefault="00736BB7" w:rsidP="005C7290">
            <w:pPr>
              <w:jc w:val="both"/>
            </w:pPr>
            <w:r>
              <w:t>Музей ВОВ.</w:t>
            </w:r>
            <w:r>
              <w:br/>
              <w:t>Краеведческий музей.</w:t>
            </w:r>
            <w:r>
              <w:br/>
              <w:t>Совет музея.</w:t>
            </w:r>
          </w:p>
        </w:tc>
        <w:tc>
          <w:tcPr>
            <w:tcW w:w="2934" w:type="dxa"/>
          </w:tcPr>
          <w:p w:rsidR="00736BB7" w:rsidRDefault="00736BB7" w:rsidP="005C7290">
            <w:pPr>
              <w:jc w:val="both"/>
            </w:pPr>
            <w:r>
              <w:t>Организация  экскурсий в музеи города.</w:t>
            </w:r>
            <w:r>
              <w:br/>
              <w:t>Совет музея.</w:t>
            </w:r>
          </w:p>
        </w:tc>
        <w:tc>
          <w:tcPr>
            <w:tcW w:w="2930" w:type="dxa"/>
          </w:tcPr>
          <w:p w:rsidR="00736BB7" w:rsidRDefault="00736BB7" w:rsidP="005C7290">
            <w:pPr>
              <w:jc w:val="both"/>
            </w:pPr>
          </w:p>
        </w:tc>
      </w:tr>
      <w:tr w:rsidR="00736BB7" w:rsidTr="005C7290">
        <w:tc>
          <w:tcPr>
            <w:tcW w:w="2906" w:type="dxa"/>
            <w:vAlign w:val="center"/>
          </w:tcPr>
          <w:p w:rsidR="00736BB7" w:rsidRDefault="00736BB7" w:rsidP="005C7290">
            <w:pPr>
              <w:ind w:right="-56"/>
              <w:jc w:val="both"/>
              <w:rPr>
                <w:b/>
              </w:rPr>
            </w:pPr>
            <w:r>
              <w:rPr>
                <w:b/>
              </w:rPr>
              <w:t>Деятельность психологической службы</w:t>
            </w:r>
          </w:p>
        </w:tc>
        <w:tc>
          <w:tcPr>
            <w:tcW w:w="8950" w:type="dxa"/>
            <w:gridSpan w:val="3"/>
            <w:vAlign w:val="center"/>
          </w:tcPr>
          <w:p w:rsidR="00736BB7" w:rsidRDefault="00736BB7" w:rsidP="005C7290">
            <w:pPr>
              <w:jc w:val="both"/>
            </w:pPr>
            <w:r>
              <w:t xml:space="preserve">Дифференцированный отбор уч-ся начальной школы. </w:t>
            </w:r>
            <w:r>
              <w:br/>
              <w:t xml:space="preserve">Программа преемственности 3-5 классы. </w:t>
            </w:r>
            <w:r>
              <w:br/>
              <w:t xml:space="preserve">(диагностика), (коррекционная разъяснительная работа). </w:t>
            </w:r>
            <w:r>
              <w:br/>
              <w:t>Анкета ценностных ориентаций учащихся 5-11 кл.</w:t>
            </w:r>
          </w:p>
        </w:tc>
        <w:tc>
          <w:tcPr>
            <w:tcW w:w="2930" w:type="dxa"/>
          </w:tcPr>
          <w:p w:rsidR="00736BB7" w:rsidRDefault="00736BB7" w:rsidP="005C7290">
            <w:pPr>
              <w:jc w:val="both"/>
            </w:pPr>
            <w:r>
              <w:t xml:space="preserve">Отслеживание результатов по трем проведенным программам. </w:t>
            </w:r>
            <w:r>
              <w:br/>
              <w:t xml:space="preserve">Тренинги-семинары </w:t>
            </w:r>
            <w:r>
              <w:br/>
              <w:t>1 раз в неделю</w:t>
            </w:r>
          </w:p>
        </w:tc>
      </w:tr>
    </w:tbl>
    <w:p w:rsidR="00736BB7" w:rsidRDefault="00736BB7" w:rsidP="00736BB7">
      <w:pPr>
        <w:jc w:val="both"/>
      </w:pPr>
    </w:p>
    <w:p w:rsidR="00736BB7" w:rsidRDefault="00736BB7" w:rsidP="00736BB7">
      <w:pPr>
        <w:jc w:val="both"/>
      </w:pPr>
    </w:p>
    <w:tbl>
      <w:tblPr>
        <w:tblStyle w:val="a6"/>
        <w:tblW w:w="17092" w:type="dxa"/>
        <w:tblLook w:val="01E0"/>
      </w:tblPr>
      <w:tblGrid>
        <w:gridCol w:w="2808"/>
        <w:gridCol w:w="3106"/>
        <w:gridCol w:w="2957"/>
        <w:gridCol w:w="2957"/>
        <w:gridCol w:w="3194"/>
        <w:gridCol w:w="2070"/>
      </w:tblGrid>
      <w:tr w:rsidR="00736BB7" w:rsidTr="005C7290">
        <w:trPr>
          <w:gridAfter w:val="1"/>
          <w:wAfter w:w="2070" w:type="dxa"/>
        </w:trPr>
        <w:tc>
          <w:tcPr>
            <w:tcW w:w="2808" w:type="dxa"/>
          </w:tcPr>
          <w:p w:rsidR="00736BB7" w:rsidRDefault="00736BB7" w:rsidP="005C7290">
            <w:pPr>
              <w:jc w:val="both"/>
            </w:pPr>
            <w:r>
              <w:rPr>
                <w:b/>
              </w:rPr>
              <w:t>Четверть</w:t>
            </w:r>
          </w:p>
        </w:tc>
        <w:tc>
          <w:tcPr>
            <w:tcW w:w="6063" w:type="dxa"/>
            <w:gridSpan w:val="2"/>
            <w:vAlign w:val="center"/>
          </w:tcPr>
          <w:p w:rsidR="00736BB7" w:rsidRDefault="00736BB7" w:rsidP="005C7290">
            <w:pPr>
              <w:jc w:val="both"/>
              <w:rPr>
                <w:b/>
              </w:rPr>
            </w:pPr>
            <w:r>
              <w:rPr>
                <w:b/>
              </w:rPr>
              <w:t>III-я четверть</w:t>
            </w:r>
          </w:p>
        </w:tc>
        <w:tc>
          <w:tcPr>
            <w:tcW w:w="6151" w:type="dxa"/>
            <w:gridSpan w:val="2"/>
            <w:vAlign w:val="center"/>
          </w:tcPr>
          <w:p w:rsidR="00736BB7" w:rsidRDefault="00736BB7" w:rsidP="005C7290">
            <w:pPr>
              <w:jc w:val="both"/>
              <w:rPr>
                <w:b/>
              </w:rPr>
            </w:pPr>
            <w:r>
              <w:rPr>
                <w:b/>
              </w:rPr>
              <w:t>IV-я четверть</w:t>
            </w:r>
          </w:p>
        </w:tc>
      </w:tr>
      <w:tr w:rsidR="00736BB7" w:rsidTr="005C7290">
        <w:trPr>
          <w:gridAfter w:val="1"/>
          <w:wAfter w:w="2070" w:type="dxa"/>
        </w:trPr>
        <w:tc>
          <w:tcPr>
            <w:tcW w:w="2808" w:type="dxa"/>
          </w:tcPr>
          <w:p w:rsidR="00736BB7" w:rsidRDefault="00736BB7" w:rsidP="005C7290">
            <w:pPr>
              <w:jc w:val="both"/>
            </w:pPr>
            <w:r>
              <w:rPr>
                <w:b/>
              </w:rPr>
              <w:t>Тема периода</w:t>
            </w:r>
          </w:p>
        </w:tc>
        <w:tc>
          <w:tcPr>
            <w:tcW w:w="6063" w:type="dxa"/>
            <w:gridSpan w:val="2"/>
            <w:vAlign w:val="center"/>
          </w:tcPr>
          <w:p w:rsidR="00736BB7" w:rsidRDefault="00736BB7" w:rsidP="005C7290">
            <w:pPr>
              <w:jc w:val="both"/>
              <w:rPr>
                <w:b/>
              </w:rPr>
            </w:pPr>
            <w:r>
              <w:rPr>
                <w:b/>
              </w:rPr>
              <w:t>«Струны сердца»</w:t>
            </w:r>
          </w:p>
        </w:tc>
        <w:tc>
          <w:tcPr>
            <w:tcW w:w="6151" w:type="dxa"/>
            <w:gridSpan w:val="2"/>
            <w:vAlign w:val="center"/>
          </w:tcPr>
          <w:p w:rsidR="00736BB7" w:rsidRDefault="00736BB7" w:rsidP="005C7290">
            <w:pPr>
              <w:jc w:val="both"/>
              <w:rPr>
                <w:b/>
              </w:rPr>
            </w:pPr>
            <w:r>
              <w:rPr>
                <w:b/>
              </w:rPr>
              <w:t>«Звезды Победы»</w:t>
            </w:r>
          </w:p>
        </w:tc>
      </w:tr>
      <w:tr w:rsidR="00736BB7" w:rsidTr="005C7290">
        <w:trPr>
          <w:gridAfter w:val="1"/>
          <w:wAfter w:w="2070" w:type="dxa"/>
        </w:trPr>
        <w:tc>
          <w:tcPr>
            <w:tcW w:w="2808" w:type="dxa"/>
          </w:tcPr>
          <w:p w:rsidR="00736BB7" w:rsidRPr="001D640A" w:rsidRDefault="00736BB7" w:rsidP="005C7290">
            <w:pPr>
              <w:jc w:val="both"/>
              <w:rPr>
                <w:b/>
              </w:rPr>
            </w:pPr>
            <w:r>
              <w:rPr>
                <w:b/>
              </w:rPr>
              <w:t>Идея</w:t>
            </w:r>
            <w:r>
              <w:rPr>
                <w:b/>
              </w:rPr>
              <w:br/>
              <w:t>периода</w:t>
            </w:r>
          </w:p>
        </w:tc>
        <w:tc>
          <w:tcPr>
            <w:tcW w:w="6063" w:type="dxa"/>
            <w:gridSpan w:val="2"/>
          </w:tcPr>
          <w:p w:rsidR="00736BB7" w:rsidRDefault="00736BB7" w:rsidP="005C7290">
            <w:pPr>
              <w:jc w:val="both"/>
            </w:pPr>
            <w:r>
              <w:t>Воспитывать патриотизм, любовь к Родине, к России, её истории, культуре, традициям, праздникам и обрядам, показать значение общения с миром прекрасного.</w:t>
            </w:r>
          </w:p>
        </w:tc>
        <w:tc>
          <w:tcPr>
            <w:tcW w:w="6151" w:type="dxa"/>
            <w:gridSpan w:val="2"/>
          </w:tcPr>
          <w:p w:rsidR="00736BB7" w:rsidRDefault="00736BB7" w:rsidP="005C7290">
            <w:pPr>
              <w:jc w:val="both"/>
            </w:pPr>
            <w:r>
              <w:t>Показать величие подвига советского народа в ВОВ; подчеркнуть мысль об уважении к истории Родины, необходимость помнить деяния поколений; святость чувства уважения к ветеранам.</w:t>
            </w:r>
          </w:p>
        </w:tc>
      </w:tr>
      <w:tr w:rsidR="00736BB7" w:rsidTr="005C7290">
        <w:trPr>
          <w:gridAfter w:val="1"/>
          <w:wAfter w:w="2070" w:type="dxa"/>
        </w:trPr>
        <w:tc>
          <w:tcPr>
            <w:tcW w:w="2808" w:type="dxa"/>
          </w:tcPr>
          <w:p w:rsidR="00736BB7" w:rsidRDefault="00736BB7" w:rsidP="005C7290">
            <w:pPr>
              <w:jc w:val="both"/>
            </w:pPr>
            <w:r>
              <w:rPr>
                <w:b/>
              </w:rPr>
              <w:t>Стержневое КТД</w:t>
            </w:r>
          </w:p>
        </w:tc>
        <w:tc>
          <w:tcPr>
            <w:tcW w:w="6063" w:type="dxa"/>
            <w:gridSpan w:val="2"/>
            <w:vAlign w:val="center"/>
          </w:tcPr>
          <w:p w:rsidR="00736BB7" w:rsidRDefault="00736BB7" w:rsidP="005C7290">
            <w:pPr>
              <w:jc w:val="both"/>
            </w:pPr>
            <w:r>
              <w:t>Праздник:</w:t>
            </w:r>
            <w:r>
              <w:br/>
              <w:t>«Все струны сердца о тебе поют, Россия!»</w:t>
            </w:r>
          </w:p>
        </w:tc>
        <w:tc>
          <w:tcPr>
            <w:tcW w:w="6151" w:type="dxa"/>
            <w:gridSpan w:val="2"/>
            <w:vAlign w:val="center"/>
          </w:tcPr>
          <w:p w:rsidR="00736BB7" w:rsidRDefault="00736BB7" w:rsidP="005C7290">
            <w:pPr>
              <w:jc w:val="both"/>
            </w:pPr>
            <w:r>
              <w:t>Праздник:</w:t>
            </w:r>
            <w:r>
              <w:br/>
              <w:t>«Фронтовики! Наденьте ордена!»</w:t>
            </w:r>
          </w:p>
        </w:tc>
      </w:tr>
      <w:tr w:rsidR="00736BB7" w:rsidTr="005C7290">
        <w:trPr>
          <w:gridAfter w:val="1"/>
          <w:wAfter w:w="2070" w:type="dxa"/>
        </w:trPr>
        <w:tc>
          <w:tcPr>
            <w:tcW w:w="2808" w:type="dxa"/>
          </w:tcPr>
          <w:p w:rsidR="00736BB7" w:rsidRDefault="00736BB7" w:rsidP="005C7290">
            <w:pPr>
              <w:jc w:val="both"/>
            </w:pPr>
            <w:r>
              <w:rPr>
                <w:b/>
              </w:rPr>
              <w:t>Промежуточные</w:t>
            </w:r>
            <w:r>
              <w:rPr>
                <w:b/>
              </w:rPr>
              <w:br/>
              <w:t>КТД</w:t>
            </w:r>
          </w:p>
        </w:tc>
        <w:tc>
          <w:tcPr>
            <w:tcW w:w="6063" w:type="dxa"/>
            <w:gridSpan w:val="2"/>
            <w:vAlign w:val="center"/>
          </w:tcPr>
          <w:p w:rsidR="00736BB7" w:rsidRDefault="00736BB7" w:rsidP="005C7290">
            <w:pPr>
              <w:jc w:val="both"/>
            </w:pPr>
            <w:r>
              <w:t xml:space="preserve">Фольклорный праздник. </w:t>
            </w:r>
            <w:r>
              <w:br/>
              <w:t>Проводы русской зимы. 23 февраля. 8 Марта.</w:t>
            </w:r>
            <w:r>
              <w:br/>
              <w:t>Фестиваль кружков и др.</w:t>
            </w:r>
          </w:p>
        </w:tc>
        <w:tc>
          <w:tcPr>
            <w:tcW w:w="6151" w:type="dxa"/>
            <w:gridSpan w:val="2"/>
            <w:vAlign w:val="center"/>
          </w:tcPr>
          <w:p w:rsidR="00736BB7" w:rsidRDefault="00736BB7" w:rsidP="005C7290">
            <w:pPr>
              <w:jc w:val="both"/>
            </w:pPr>
            <w:r>
              <w:t>С добрым утром, ветераны. Уроки мужества.</w:t>
            </w:r>
            <w:r>
              <w:br/>
              <w:t xml:space="preserve">Защита фантастпроектов. Туристко-спортивные </w:t>
            </w:r>
            <w:r>
              <w:br/>
              <w:t>соревнования и др.</w:t>
            </w:r>
          </w:p>
        </w:tc>
      </w:tr>
      <w:tr w:rsidR="00736BB7" w:rsidTr="005C7290">
        <w:trPr>
          <w:gridAfter w:val="1"/>
          <w:wAfter w:w="2070" w:type="dxa"/>
        </w:trPr>
        <w:tc>
          <w:tcPr>
            <w:tcW w:w="2808" w:type="dxa"/>
            <w:vAlign w:val="center"/>
          </w:tcPr>
          <w:p w:rsidR="00736BB7" w:rsidRDefault="00736BB7" w:rsidP="005C7290">
            <w:pPr>
              <w:jc w:val="both"/>
              <w:rPr>
                <w:b/>
                <w:spacing w:val="40"/>
              </w:rPr>
            </w:pPr>
            <w:r>
              <w:rPr>
                <w:b/>
                <w:spacing w:val="40"/>
              </w:rPr>
              <w:t>январь</w:t>
            </w:r>
          </w:p>
        </w:tc>
        <w:tc>
          <w:tcPr>
            <w:tcW w:w="3106" w:type="dxa"/>
            <w:vAlign w:val="center"/>
          </w:tcPr>
          <w:p w:rsidR="00736BB7" w:rsidRDefault="00736BB7" w:rsidP="005C7290">
            <w:pPr>
              <w:jc w:val="both"/>
              <w:rPr>
                <w:b/>
                <w:spacing w:val="40"/>
              </w:rPr>
            </w:pPr>
            <w:r>
              <w:rPr>
                <w:b/>
                <w:spacing w:val="40"/>
              </w:rPr>
              <w:t>февраль</w:t>
            </w:r>
          </w:p>
        </w:tc>
        <w:tc>
          <w:tcPr>
            <w:tcW w:w="2957" w:type="dxa"/>
            <w:vAlign w:val="center"/>
          </w:tcPr>
          <w:p w:rsidR="00736BB7" w:rsidRDefault="00736BB7" w:rsidP="005C7290">
            <w:pPr>
              <w:jc w:val="both"/>
              <w:rPr>
                <w:b/>
                <w:spacing w:val="40"/>
              </w:rPr>
            </w:pPr>
            <w:r>
              <w:rPr>
                <w:b/>
                <w:spacing w:val="40"/>
              </w:rPr>
              <w:t>март</w:t>
            </w:r>
          </w:p>
        </w:tc>
        <w:tc>
          <w:tcPr>
            <w:tcW w:w="2957" w:type="dxa"/>
            <w:vAlign w:val="center"/>
          </w:tcPr>
          <w:p w:rsidR="00736BB7" w:rsidRDefault="00736BB7" w:rsidP="005C7290">
            <w:pPr>
              <w:jc w:val="both"/>
              <w:rPr>
                <w:b/>
                <w:spacing w:val="40"/>
              </w:rPr>
            </w:pPr>
            <w:r>
              <w:rPr>
                <w:b/>
                <w:spacing w:val="40"/>
              </w:rPr>
              <w:t>апрель</w:t>
            </w:r>
          </w:p>
        </w:tc>
        <w:tc>
          <w:tcPr>
            <w:tcW w:w="3194" w:type="dxa"/>
            <w:vAlign w:val="center"/>
          </w:tcPr>
          <w:p w:rsidR="00736BB7" w:rsidRDefault="00736BB7" w:rsidP="005C7290">
            <w:pPr>
              <w:jc w:val="both"/>
              <w:rPr>
                <w:b/>
                <w:spacing w:val="40"/>
              </w:rPr>
            </w:pPr>
            <w:r>
              <w:rPr>
                <w:b/>
                <w:spacing w:val="40"/>
              </w:rPr>
              <w:t>май</w:t>
            </w:r>
          </w:p>
        </w:tc>
      </w:tr>
      <w:tr w:rsidR="00736BB7" w:rsidTr="005C7290">
        <w:trPr>
          <w:gridAfter w:val="1"/>
          <w:wAfter w:w="2070" w:type="dxa"/>
        </w:trPr>
        <w:tc>
          <w:tcPr>
            <w:tcW w:w="2808" w:type="dxa"/>
          </w:tcPr>
          <w:p w:rsidR="00736BB7" w:rsidRDefault="00736BB7" w:rsidP="00736BB7">
            <w:pPr>
              <w:numPr>
                <w:ilvl w:val="0"/>
                <w:numId w:val="88"/>
              </w:numPr>
              <w:tabs>
                <w:tab w:val="clear" w:pos="360"/>
              </w:tabs>
              <w:jc w:val="both"/>
            </w:pPr>
            <w:r>
              <w:t xml:space="preserve">Социальное ядро </w:t>
            </w:r>
            <w:r>
              <w:br/>
              <w:t>личности.</w:t>
            </w:r>
          </w:p>
          <w:p w:rsidR="00736BB7" w:rsidRDefault="00736BB7" w:rsidP="00736BB7">
            <w:pPr>
              <w:numPr>
                <w:ilvl w:val="0"/>
                <w:numId w:val="88"/>
              </w:numPr>
              <w:tabs>
                <w:tab w:val="clear" w:pos="360"/>
              </w:tabs>
              <w:jc w:val="both"/>
            </w:pPr>
            <w:r>
              <w:t>Методика КТД.</w:t>
            </w:r>
          </w:p>
          <w:p w:rsidR="00736BB7" w:rsidRDefault="00736BB7" w:rsidP="00736BB7">
            <w:pPr>
              <w:numPr>
                <w:ilvl w:val="0"/>
                <w:numId w:val="88"/>
              </w:numPr>
              <w:tabs>
                <w:tab w:val="clear" w:pos="360"/>
              </w:tabs>
              <w:jc w:val="both"/>
            </w:pPr>
            <w:r>
              <w:t xml:space="preserve">Социометрия в детском коллективе. </w:t>
            </w:r>
          </w:p>
          <w:p w:rsidR="00736BB7" w:rsidRDefault="00736BB7" w:rsidP="00736BB7">
            <w:pPr>
              <w:numPr>
                <w:ilvl w:val="0"/>
                <w:numId w:val="88"/>
              </w:numPr>
              <w:tabs>
                <w:tab w:val="clear" w:pos="360"/>
              </w:tabs>
              <w:jc w:val="both"/>
            </w:pPr>
            <w:r>
              <w:t xml:space="preserve">Вопросы психологии. </w:t>
            </w:r>
          </w:p>
          <w:p w:rsidR="00736BB7" w:rsidRDefault="00736BB7" w:rsidP="00736BB7">
            <w:pPr>
              <w:numPr>
                <w:ilvl w:val="0"/>
                <w:numId w:val="88"/>
              </w:numPr>
              <w:tabs>
                <w:tab w:val="clear" w:pos="360"/>
              </w:tabs>
              <w:jc w:val="both"/>
            </w:pPr>
            <w:r>
              <w:t>Игротека</w:t>
            </w:r>
          </w:p>
        </w:tc>
        <w:tc>
          <w:tcPr>
            <w:tcW w:w="3106" w:type="dxa"/>
          </w:tcPr>
          <w:p w:rsidR="00736BB7" w:rsidRDefault="00736BB7" w:rsidP="00736BB7">
            <w:pPr>
              <w:numPr>
                <w:ilvl w:val="0"/>
                <w:numId w:val="88"/>
              </w:numPr>
              <w:tabs>
                <w:tab w:val="clear" w:pos="360"/>
              </w:tabs>
              <w:jc w:val="both"/>
            </w:pPr>
            <w:r>
              <w:t>Уровни развития коллектива.</w:t>
            </w:r>
          </w:p>
          <w:p w:rsidR="00736BB7" w:rsidRDefault="00736BB7" w:rsidP="00736BB7">
            <w:pPr>
              <w:numPr>
                <w:ilvl w:val="0"/>
                <w:numId w:val="88"/>
              </w:numPr>
              <w:tabs>
                <w:tab w:val="clear" w:pos="360"/>
              </w:tabs>
              <w:jc w:val="both"/>
            </w:pPr>
            <w:r>
              <w:t>Сознательная дисциплина.</w:t>
            </w:r>
          </w:p>
          <w:p w:rsidR="00736BB7" w:rsidRDefault="00736BB7" w:rsidP="00736BB7">
            <w:pPr>
              <w:numPr>
                <w:ilvl w:val="0"/>
                <w:numId w:val="88"/>
              </w:numPr>
              <w:tabs>
                <w:tab w:val="clear" w:pos="360"/>
              </w:tabs>
              <w:ind w:right="-111"/>
              <w:jc w:val="both"/>
            </w:pPr>
            <w:r>
              <w:t>Вопросы психологии.</w:t>
            </w:r>
          </w:p>
          <w:p w:rsidR="00736BB7" w:rsidRDefault="00736BB7" w:rsidP="00736BB7">
            <w:pPr>
              <w:numPr>
                <w:ilvl w:val="0"/>
                <w:numId w:val="88"/>
              </w:numPr>
              <w:tabs>
                <w:tab w:val="clear" w:pos="360"/>
              </w:tabs>
              <w:jc w:val="both"/>
            </w:pPr>
            <w:r>
              <w:t>Игротека.</w:t>
            </w:r>
          </w:p>
        </w:tc>
        <w:tc>
          <w:tcPr>
            <w:tcW w:w="2957" w:type="dxa"/>
          </w:tcPr>
          <w:p w:rsidR="00736BB7" w:rsidRDefault="00736BB7" w:rsidP="00736BB7">
            <w:pPr>
              <w:numPr>
                <w:ilvl w:val="0"/>
                <w:numId w:val="88"/>
              </w:numPr>
              <w:tabs>
                <w:tab w:val="clear" w:pos="360"/>
              </w:tabs>
              <w:jc w:val="both"/>
            </w:pPr>
            <w:r>
              <w:t>Методика организации воспитательных занятий.</w:t>
            </w:r>
          </w:p>
          <w:p w:rsidR="00736BB7" w:rsidRDefault="00736BB7" w:rsidP="00736BB7">
            <w:pPr>
              <w:numPr>
                <w:ilvl w:val="0"/>
                <w:numId w:val="88"/>
              </w:numPr>
              <w:tabs>
                <w:tab w:val="clear" w:pos="360"/>
              </w:tabs>
              <w:jc w:val="both"/>
            </w:pPr>
            <w:r>
              <w:t>Соревнование в клас</w:t>
            </w:r>
            <w:r>
              <w:softHyphen/>
              <w:t>се. Лагерный сбор.</w:t>
            </w:r>
          </w:p>
          <w:p w:rsidR="00736BB7" w:rsidRDefault="00736BB7" w:rsidP="00736BB7">
            <w:pPr>
              <w:numPr>
                <w:ilvl w:val="0"/>
                <w:numId w:val="88"/>
              </w:numPr>
              <w:tabs>
                <w:tab w:val="clear" w:pos="360"/>
              </w:tabs>
              <w:jc w:val="both"/>
            </w:pPr>
            <w:r>
              <w:t>Вопросы психологии</w:t>
            </w:r>
          </w:p>
          <w:p w:rsidR="00736BB7" w:rsidRDefault="00736BB7" w:rsidP="00736BB7">
            <w:pPr>
              <w:numPr>
                <w:ilvl w:val="0"/>
                <w:numId w:val="88"/>
              </w:numPr>
              <w:tabs>
                <w:tab w:val="clear" w:pos="360"/>
              </w:tabs>
              <w:jc w:val="both"/>
            </w:pPr>
            <w:r>
              <w:t xml:space="preserve">IV период. </w:t>
            </w:r>
          </w:p>
          <w:p w:rsidR="00736BB7" w:rsidRDefault="00736BB7" w:rsidP="00736BB7">
            <w:pPr>
              <w:numPr>
                <w:ilvl w:val="0"/>
                <w:numId w:val="88"/>
              </w:numPr>
              <w:tabs>
                <w:tab w:val="clear" w:pos="360"/>
              </w:tabs>
              <w:jc w:val="both"/>
            </w:pPr>
            <w:r>
              <w:t>Игротека.</w:t>
            </w:r>
          </w:p>
        </w:tc>
        <w:tc>
          <w:tcPr>
            <w:tcW w:w="2957" w:type="dxa"/>
          </w:tcPr>
          <w:p w:rsidR="00736BB7" w:rsidRDefault="00736BB7" w:rsidP="00736BB7">
            <w:pPr>
              <w:numPr>
                <w:ilvl w:val="0"/>
                <w:numId w:val="88"/>
              </w:numPr>
              <w:tabs>
                <w:tab w:val="clear" w:pos="360"/>
              </w:tabs>
              <w:jc w:val="both"/>
            </w:pPr>
            <w:r>
              <w:t>Методы воспитательного воздействия.</w:t>
            </w:r>
          </w:p>
          <w:p w:rsidR="00736BB7" w:rsidRDefault="00736BB7" w:rsidP="00736BB7">
            <w:pPr>
              <w:numPr>
                <w:ilvl w:val="0"/>
                <w:numId w:val="88"/>
              </w:numPr>
              <w:tabs>
                <w:tab w:val="clear" w:pos="360"/>
              </w:tabs>
              <w:jc w:val="both"/>
            </w:pPr>
            <w:r>
              <w:t>Родители и КТД.</w:t>
            </w:r>
          </w:p>
          <w:p w:rsidR="00736BB7" w:rsidRDefault="00736BB7" w:rsidP="00736BB7">
            <w:pPr>
              <w:numPr>
                <w:ilvl w:val="0"/>
                <w:numId w:val="88"/>
              </w:numPr>
              <w:tabs>
                <w:tab w:val="clear" w:pos="360"/>
              </w:tabs>
              <w:ind w:right="-54"/>
              <w:jc w:val="both"/>
            </w:pPr>
            <w:r>
              <w:t>Вопросы психологии.</w:t>
            </w:r>
          </w:p>
          <w:p w:rsidR="00736BB7" w:rsidRDefault="00736BB7" w:rsidP="00736BB7">
            <w:pPr>
              <w:numPr>
                <w:ilvl w:val="0"/>
                <w:numId w:val="88"/>
              </w:numPr>
              <w:tabs>
                <w:tab w:val="clear" w:pos="360"/>
              </w:tabs>
              <w:jc w:val="both"/>
            </w:pPr>
            <w:r>
              <w:t>Игротека.</w:t>
            </w:r>
          </w:p>
        </w:tc>
        <w:tc>
          <w:tcPr>
            <w:tcW w:w="3194" w:type="dxa"/>
          </w:tcPr>
          <w:p w:rsidR="00736BB7" w:rsidRDefault="00736BB7" w:rsidP="00736BB7">
            <w:pPr>
              <w:numPr>
                <w:ilvl w:val="0"/>
                <w:numId w:val="88"/>
              </w:numPr>
              <w:tabs>
                <w:tab w:val="clear" w:pos="360"/>
              </w:tabs>
              <w:jc w:val="both"/>
            </w:pPr>
            <w:r>
              <w:t xml:space="preserve">Итоговая </w:t>
            </w:r>
            <w:r>
              <w:br/>
              <w:t>конференция:</w:t>
            </w:r>
            <w:r>
              <w:br/>
              <w:t xml:space="preserve">«КТД: итоги, </w:t>
            </w:r>
            <w:r>
              <w:br/>
              <w:t>прогнозы».</w:t>
            </w:r>
          </w:p>
        </w:tc>
      </w:tr>
      <w:tr w:rsidR="00736BB7" w:rsidTr="005C7290">
        <w:trPr>
          <w:gridAfter w:val="1"/>
          <w:wAfter w:w="2070" w:type="dxa"/>
        </w:trPr>
        <w:tc>
          <w:tcPr>
            <w:tcW w:w="2808" w:type="dxa"/>
          </w:tcPr>
          <w:p w:rsidR="00736BB7" w:rsidRDefault="00736BB7" w:rsidP="00736BB7">
            <w:pPr>
              <w:numPr>
                <w:ilvl w:val="0"/>
                <w:numId w:val="88"/>
              </w:numPr>
              <w:tabs>
                <w:tab w:val="clear" w:pos="360"/>
              </w:tabs>
              <w:jc w:val="both"/>
            </w:pPr>
            <w:r>
              <w:t>Сознательная дисциплина. Каковы ее истоки.</w:t>
            </w:r>
          </w:p>
          <w:p w:rsidR="00736BB7" w:rsidRDefault="00736BB7" w:rsidP="00736BB7">
            <w:pPr>
              <w:numPr>
                <w:ilvl w:val="0"/>
                <w:numId w:val="88"/>
              </w:numPr>
              <w:tabs>
                <w:tab w:val="clear" w:pos="360"/>
              </w:tabs>
              <w:jc w:val="both"/>
            </w:pPr>
            <w:r>
              <w:t xml:space="preserve">Каким должен быть ученик нашей школы. </w:t>
            </w:r>
          </w:p>
          <w:p w:rsidR="00736BB7" w:rsidRDefault="00736BB7" w:rsidP="00736BB7">
            <w:pPr>
              <w:numPr>
                <w:ilvl w:val="0"/>
                <w:numId w:val="88"/>
              </w:numPr>
              <w:tabs>
                <w:tab w:val="clear" w:pos="360"/>
              </w:tabs>
              <w:jc w:val="both"/>
            </w:pPr>
            <w:r>
              <w:t>Социальное ядро личности.</w:t>
            </w:r>
          </w:p>
        </w:tc>
        <w:tc>
          <w:tcPr>
            <w:tcW w:w="3106" w:type="dxa"/>
          </w:tcPr>
          <w:p w:rsidR="00736BB7" w:rsidRDefault="00736BB7" w:rsidP="00736BB7">
            <w:pPr>
              <w:numPr>
                <w:ilvl w:val="0"/>
                <w:numId w:val="88"/>
              </w:numPr>
              <w:tabs>
                <w:tab w:val="clear" w:pos="360"/>
              </w:tabs>
              <w:jc w:val="both"/>
            </w:pPr>
            <w:r>
              <w:t>Организационная структура воспитательной системы школы.</w:t>
            </w:r>
          </w:p>
          <w:p w:rsidR="00736BB7" w:rsidRDefault="00736BB7" w:rsidP="00736BB7">
            <w:pPr>
              <w:numPr>
                <w:ilvl w:val="0"/>
                <w:numId w:val="88"/>
              </w:numPr>
              <w:tabs>
                <w:tab w:val="clear" w:pos="360"/>
              </w:tabs>
              <w:jc w:val="both"/>
            </w:pPr>
            <w:r>
              <w:t>Кодекс чести.</w:t>
            </w:r>
          </w:p>
        </w:tc>
        <w:tc>
          <w:tcPr>
            <w:tcW w:w="2957" w:type="dxa"/>
          </w:tcPr>
          <w:p w:rsidR="00736BB7" w:rsidRDefault="00736BB7" w:rsidP="00736BB7">
            <w:pPr>
              <w:numPr>
                <w:ilvl w:val="0"/>
                <w:numId w:val="88"/>
              </w:numPr>
              <w:tabs>
                <w:tab w:val="clear" w:pos="360"/>
              </w:tabs>
              <w:jc w:val="both"/>
            </w:pPr>
            <w:r>
              <w:t xml:space="preserve">Уровень воспитанности детского коллектива. </w:t>
            </w:r>
          </w:p>
        </w:tc>
        <w:tc>
          <w:tcPr>
            <w:tcW w:w="2957" w:type="dxa"/>
          </w:tcPr>
          <w:p w:rsidR="00736BB7" w:rsidRDefault="00736BB7" w:rsidP="00736BB7">
            <w:pPr>
              <w:numPr>
                <w:ilvl w:val="0"/>
                <w:numId w:val="88"/>
              </w:numPr>
              <w:tabs>
                <w:tab w:val="clear" w:pos="360"/>
              </w:tabs>
              <w:jc w:val="both"/>
            </w:pPr>
            <w:r>
              <w:t>Учитель школы № 94. Каков он!</w:t>
            </w:r>
          </w:p>
          <w:p w:rsidR="00736BB7" w:rsidRDefault="00736BB7" w:rsidP="00736BB7">
            <w:pPr>
              <w:numPr>
                <w:ilvl w:val="0"/>
                <w:numId w:val="88"/>
              </w:numPr>
              <w:tabs>
                <w:tab w:val="clear" w:pos="360"/>
              </w:tabs>
              <w:jc w:val="both"/>
            </w:pPr>
            <w:r>
              <w:t>Принципы взаимоотношений и старших и младших.</w:t>
            </w:r>
          </w:p>
        </w:tc>
        <w:tc>
          <w:tcPr>
            <w:tcW w:w="3194" w:type="dxa"/>
          </w:tcPr>
          <w:p w:rsidR="00736BB7" w:rsidRDefault="00736BB7" w:rsidP="00736BB7">
            <w:pPr>
              <w:numPr>
                <w:ilvl w:val="0"/>
                <w:numId w:val="88"/>
              </w:numPr>
              <w:tabs>
                <w:tab w:val="clear" w:pos="360"/>
              </w:tabs>
              <w:jc w:val="both"/>
            </w:pPr>
            <w:r>
              <w:t>Итоговый сбор-огонек «К чему мы пришли».</w:t>
            </w:r>
          </w:p>
        </w:tc>
      </w:tr>
      <w:tr w:rsidR="00736BB7" w:rsidTr="005C7290">
        <w:trPr>
          <w:gridAfter w:val="1"/>
          <w:wAfter w:w="2070" w:type="dxa"/>
        </w:trPr>
        <w:tc>
          <w:tcPr>
            <w:tcW w:w="2808" w:type="dxa"/>
          </w:tcPr>
          <w:p w:rsidR="00736BB7" w:rsidRDefault="00736BB7" w:rsidP="00736BB7">
            <w:pPr>
              <w:numPr>
                <w:ilvl w:val="0"/>
                <w:numId w:val="88"/>
              </w:numPr>
              <w:tabs>
                <w:tab w:val="clear" w:pos="360"/>
              </w:tabs>
              <w:jc w:val="both"/>
            </w:pPr>
            <w:r>
              <w:t>Ретро-клуб</w:t>
            </w:r>
            <w:r>
              <w:br/>
              <w:t>«Горели три свечи»</w:t>
            </w:r>
          </w:p>
        </w:tc>
        <w:tc>
          <w:tcPr>
            <w:tcW w:w="3106" w:type="dxa"/>
          </w:tcPr>
          <w:p w:rsidR="00736BB7" w:rsidRDefault="00736BB7" w:rsidP="00736BB7">
            <w:pPr>
              <w:numPr>
                <w:ilvl w:val="0"/>
                <w:numId w:val="88"/>
              </w:numPr>
              <w:tabs>
                <w:tab w:val="clear" w:pos="360"/>
              </w:tabs>
              <w:jc w:val="both"/>
            </w:pPr>
            <w:r>
              <w:t>Конкурс детской эстрадной песни.</w:t>
            </w:r>
          </w:p>
          <w:p w:rsidR="00736BB7" w:rsidRDefault="00736BB7" w:rsidP="00736BB7">
            <w:pPr>
              <w:numPr>
                <w:ilvl w:val="0"/>
                <w:numId w:val="88"/>
              </w:numPr>
              <w:tabs>
                <w:tab w:val="clear" w:pos="360"/>
              </w:tabs>
              <w:jc w:val="both"/>
            </w:pPr>
            <w:r>
              <w:t>Выставка увлечений.</w:t>
            </w:r>
          </w:p>
          <w:p w:rsidR="00736BB7" w:rsidRDefault="00736BB7" w:rsidP="005C7290">
            <w:pPr>
              <w:jc w:val="both"/>
            </w:pPr>
          </w:p>
        </w:tc>
        <w:tc>
          <w:tcPr>
            <w:tcW w:w="2957" w:type="dxa"/>
          </w:tcPr>
          <w:p w:rsidR="00736BB7" w:rsidRDefault="00736BB7" w:rsidP="00736BB7">
            <w:pPr>
              <w:numPr>
                <w:ilvl w:val="0"/>
                <w:numId w:val="88"/>
              </w:numPr>
              <w:tabs>
                <w:tab w:val="clear" w:pos="360"/>
              </w:tabs>
              <w:jc w:val="both"/>
            </w:pPr>
            <w:r>
              <w:t>Ретро-клуб «Что в имени тебе моем».</w:t>
            </w:r>
          </w:p>
          <w:p w:rsidR="00736BB7" w:rsidRDefault="00736BB7" w:rsidP="00736BB7">
            <w:pPr>
              <w:numPr>
                <w:ilvl w:val="0"/>
                <w:numId w:val="88"/>
              </w:numPr>
              <w:tabs>
                <w:tab w:val="clear" w:pos="360"/>
              </w:tabs>
              <w:jc w:val="both"/>
            </w:pPr>
            <w:r>
              <w:t>Салон-красоты приглашает.</w:t>
            </w:r>
          </w:p>
        </w:tc>
        <w:tc>
          <w:tcPr>
            <w:tcW w:w="2957" w:type="dxa"/>
          </w:tcPr>
          <w:p w:rsidR="00736BB7" w:rsidRDefault="00736BB7" w:rsidP="00736BB7">
            <w:pPr>
              <w:numPr>
                <w:ilvl w:val="0"/>
                <w:numId w:val="88"/>
              </w:numPr>
              <w:tabs>
                <w:tab w:val="clear" w:pos="360"/>
              </w:tabs>
              <w:jc w:val="both"/>
            </w:pPr>
            <w:r>
              <w:t>Фестиваль творческих кружков.</w:t>
            </w:r>
          </w:p>
        </w:tc>
        <w:tc>
          <w:tcPr>
            <w:tcW w:w="3194" w:type="dxa"/>
          </w:tcPr>
          <w:p w:rsidR="00736BB7" w:rsidRDefault="00736BB7" w:rsidP="00736BB7">
            <w:pPr>
              <w:numPr>
                <w:ilvl w:val="0"/>
                <w:numId w:val="88"/>
              </w:numPr>
              <w:tabs>
                <w:tab w:val="clear" w:pos="360"/>
              </w:tabs>
              <w:jc w:val="both"/>
            </w:pPr>
            <w:r>
              <w:t>Ретро-клуб «Этот День Победы».</w:t>
            </w:r>
          </w:p>
          <w:p w:rsidR="00736BB7" w:rsidRDefault="00736BB7" w:rsidP="00736BB7">
            <w:pPr>
              <w:numPr>
                <w:ilvl w:val="0"/>
                <w:numId w:val="88"/>
              </w:numPr>
              <w:tabs>
                <w:tab w:val="clear" w:pos="360"/>
              </w:tabs>
              <w:jc w:val="both"/>
            </w:pPr>
            <w:r>
              <w:t>Весенний вернисаж.</w:t>
            </w:r>
          </w:p>
        </w:tc>
      </w:tr>
      <w:tr w:rsidR="00736BB7" w:rsidTr="005C7290">
        <w:trPr>
          <w:gridAfter w:val="1"/>
          <w:wAfter w:w="2070" w:type="dxa"/>
        </w:trPr>
        <w:tc>
          <w:tcPr>
            <w:tcW w:w="2808" w:type="dxa"/>
          </w:tcPr>
          <w:p w:rsidR="00736BB7" w:rsidRDefault="00736BB7" w:rsidP="005C7290">
            <w:pPr>
              <w:jc w:val="both"/>
            </w:pPr>
            <w:r>
              <w:t>Координацион. Совет.</w:t>
            </w:r>
          </w:p>
          <w:p w:rsidR="00736BB7" w:rsidRDefault="00736BB7" w:rsidP="005C7290">
            <w:pPr>
              <w:jc w:val="both"/>
            </w:pPr>
            <w:r>
              <w:t>Оборудование молодежного центра.</w:t>
            </w:r>
          </w:p>
          <w:p w:rsidR="00736BB7" w:rsidRDefault="00736BB7" w:rsidP="005C7290">
            <w:pPr>
              <w:jc w:val="both"/>
            </w:pPr>
            <w:r>
              <w:t>Встречи по Стартину.</w:t>
            </w:r>
          </w:p>
        </w:tc>
        <w:tc>
          <w:tcPr>
            <w:tcW w:w="3106" w:type="dxa"/>
          </w:tcPr>
          <w:p w:rsidR="00736BB7" w:rsidRDefault="00736BB7" w:rsidP="005C7290">
            <w:pPr>
              <w:jc w:val="both"/>
            </w:pPr>
            <w:r>
              <w:t>Координацион. Совет</w:t>
            </w:r>
          </w:p>
          <w:p w:rsidR="00736BB7" w:rsidRDefault="00736BB7" w:rsidP="005C7290">
            <w:pPr>
              <w:jc w:val="both"/>
            </w:pPr>
            <w:r>
              <w:t>«А ну-ка, парни!»</w:t>
            </w:r>
          </w:p>
          <w:p w:rsidR="00736BB7" w:rsidRDefault="00736BB7" w:rsidP="005C7290">
            <w:pPr>
              <w:jc w:val="both"/>
            </w:pPr>
            <w:r>
              <w:t>Стартинейджер.</w:t>
            </w:r>
          </w:p>
          <w:p w:rsidR="00736BB7" w:rsidRDefault="00736BB7" w:rsidP="005C7290">
            <w:pPr>
              <w:jc w:val="both"/>
            </w:pPr>
            <w:r>
              <w:t>Совет дел.</w:t>
            </w:r>
          </w:p>
        </w:tc>
        <w:tc>
          <w:tcPr>
            <w:tcW w:w="2957" w:type="dxa"/>
          </w:tcPr>
          <w:p w:rsidR="00736BB7" w:rsidRDefault="00736BB7" w:rsidP="005C7290">
            <w:pPr>
              <w:jc w:val="both"/>
            </w:pPr>
            <w:r>
              <w:t>Координацион. Совет</w:t>
            </w:r>
          </w:p>
          <w:p w:rsidR="00736BB7" w:rsidRDefault="00736BB7" w:rsidP="005C7290">
            <w:pPr>
              <w:jc w:val="both"/>
            </w:pPr>
            <w:r>
              <w:t>«А ну-ка, девушки».</w:t>
            </w:r>
          </w:p>
          <w:p w:rsidR="00736BB7" w:rsidRDefault="00736BB7" w:rsidP="005C7290">
            <w:pPr>
              <w:jc w:val="both"/>
            </w:pPr>
            <w:r>
              <w:t>Встречи по Стартину.</w:t>
            </w:r>
          </w:p>
        </w:tc>
        <w:tc>
          <w:tcPr>
            <w:tcW w:w="2957" w:type="dxa"/>
          </w:tcPr>
          <w:p w:rsidR="00736BB7" w:rsidRDefault="00736BB7" w:rsidP="005C7290">
            <w:pPr>
              <w:jc w:val="both"/>
            </w:pPr>
            <w:r>
              <w:t>II-я общешкольная конференция.</w:t>
            </w:r>
          </w:p>
          <w:p w:rsidR="00736BB7" w:rsidRDefault="00736BB7" w:rsidP="005C7290">
            <w:pPr>
              <w:jc w:val="both"/>
            </w:pPr>
            <w:r>
              <w:t>Стартин.</w:t>
            </w:r>
          </w:p>
          <w:p w:rsidR="00736BB7" w:rsidRDefault="00736BB7" w:rsidP="005C7290">
            <w:pPr>
              <w:jc w:val="both"/>
            </w:pPr>
          </w:p>
        </w:tc>
        <w:tc>
          <w:tcPr>
            <w:tcW w:w="3194" w:type="dxa"/>
          </w:tcPr>
          <w:p w:rsidR="00736BB7" w:rsidRDefault="00736BB7" w:rsidP="005C7290">
            <w:pPr>
              <w:jc w:val="both"/>
            </w:pPr>
            <w:r>
              <w:t>Итоговый сбор-огонек.</w:t>
            </w:r>
          </w:p>
          <w:p w:rsidR="00736BB7" w:rsidRDefault="00736BB7" w:rsidP="005C7290">
            <w:pPr>
              <w:jc w:val="both"/>
            </w:pPr>
            <w:r>
              <w:t>Координационный Совет.</w:t>
            </w:r>
          </w:p>
        </w:tc>
      </w:tr>
      <w:tr w:rsidR="00736BB7" w:rsidTr="005C7290">
        <w:trPr>
          <w:gridAfter w:val="1"/>
          <w:wAfter w:w="2070" w:type="dxa"/>
        </w:trPr>
        <w:tc>
          <w:tcPr>
            <w:tcW w:w="2808" w:type="dxa"/>
          </w:tcPr>
          <w:p w:rsidR="00736BB7" w:rsidRDefault="00736BB7" w:rsidP="005C7290">
            <w:pPr>
              <w:jc w:val="both"/>
            </w:pPr>
            <w:r>
              <w:t xml:space="preserve">Многодневная </w:t>
            </w:r>
            <w:r>
              <w:br/>
              <w:t xml:space="preserve">экскурсия. </w:t>
            </w:r>
          </w:p>
          <w:p w:rsidR="00736BB7" w:rsidRDefault="00736BB7" w:rsidP="005C7290">
            <w:pPr>
              <w:jc w:val="both"/>
            </w:pPr>
            <w:r>
              <w:t>Поход по Барзаской тайге (2-9.01).</w:t>
            </w:r>
          </w:p>
          <w:p w:rsidR="00736BB7" w:rsidRDefault="00736BB7" w:rsidP="005C7290">
            <w:pPr>
              <w:jc w:val="both"/>
            </w:pPr>
            <w:r>
              <w:t>Соревнование по ТГТ.</w:t>
            </w:r>
          </w:p>
        </w:tc>
        <w:tc>
          <w:tcPr>
            <w:tcW w:w="3106" w:type="dxa"/>
          </w:tcPr>
          <w:p w:rsidR="00736BB7" w:rsidRDefault="00736BB7" w:rsidP="005C7290">
            <w:pPr>
              <w:jc w:val="both"/>
            </w:pPr>
            <w:r>
              <w:t>Папа, мама, я – дружная семья.</w:t>
            </w:r>
          </w:p>
          <w:p w:rsidR="00736BB7" w:rsidRDefault="00736BB7" w:rsidP="005C7290">
            <w:pPr>
              <w:jc w:val="both"/>
            </w:pPr>
            <w:r>
              <w:t>Городские соревнования по технике лыжного туризма</w:t>
            </w:r>
          </w:p>
        </w:tc>
        <w:tc>
          <w:tcPr>
            <w:tcW w:w="2957" w:type="dxa"/>
          </w:tcPr>
          <w:p w:rsidR="00736BB7" w:rsidRDefault="00736BB7" w:rsidP="005C7290">
            <w:pPr>
              <w:jc w:val="both"/>
            </w:pPr>
            <w:r>
              <w:t xml:space="preserve">Многодневные </w:t>
            </w:r>
            <w:r>
              <w:br/>
              <w:t>походы – Кузнецкий Алатау.</w:t>
            </w:r>
          </w:p>
          <w:p w:rsidR="00736BB7" w:rsidRDefault="00736BB7" w:rsidP="005C7290">
            <w:pPr>
              <w:jc w:val="both"/>
            </w:pPr>
            <w:r>
              <w:t>Лыжный поход по Горной Шории</w:t>
            </w:r>
          </w:p>
        </w:tc>
        <w:tc>
          <w:tcPr>
            <w:tcW w:w="2957" w:type="dxa"/>
          </w:tcPr>
          <w:p w:rsidR="00736BB7" w:rsidRDefault="00736BB7" w:rsidP="005C7290">
            <w:pPr>
              <w:jc w:val="both"/>
            </w:pPr>
          </w:p>
        </w:tc>
        <w:tc>
          <w:tcPr>
            <w:tcW w:w="3194" w:type="dxa"/>
          </w:tcPr>
          <w:p w:rsidR="00736BB7" w:rsidRDefault="00736BB7" w:rsidP="005C7290">
            <w:pPr>
              <w:jc w:val="both"/>
            </w:pPr>
            <w:r>
              <w:t>Папа, мама, я – дружная семья. Соревн. по ориентир. Гор. соревн. по пешех. туризму к Дню Победы.</w:t>
            </w:r>
          </w:p>
        </w:tc>
      </w:tr>
      <w:tr w:rsidR="00736BB7" w:rsidTr="005C7290">
        <w:tc>
          <w:tcPr>
            <w:tcW w:w="2808" w:type="dxa"/>
          </w:tcPr>
          <w:p w:rsidR="00736BB7" w:rsidRDefault="00736BB7" w:rsidP="005C7290">
            <w:pPr>
              <w:jc w:val="both"/>
            </w:pPr>
          </w:p>
        </w:tc>
        <w:tc>
          <w:tcPr>
            <w:tcW w:w="12214" w:type="dxa"/>
            <w:gridSpan w:val="4"/>
          </w:tcPr>
          <w:p w:rsidR="00736BB7" w:rsidRPr="004F34A5" w:rsidRDefault="00736BB7" w:rsidP="005C7290">
            <w:pPr>
              <w:pStyle w:val="35"/>
              <w:jc w:val="both"/>
              <w:rPr>
                <w:sz w:val="24"/>
                <w:szCs w:val="24"/>
              </w:rPr>
            </w:pPr>
            <w:r w:rsidRPr="004F34A5">
              <w:rPr>
                <w:sz w:val="24"/>
                <w:szCs w:val="24"/>
              </w:rPr>
              <w:t xml:space="preserve">Организация экскурсий в музеи: «Кузбассовцы в годы ВОВ», </w:t>
            </w:r>
            <w:r w:rsidRPr="004F34A5">
              <w:rPr>
                <w:sz w:val="24"/>
                <w:szCs w:val="24"/>
              </w:rPr>
              <w:br/>
              <w:t>Областной краеведческий музей, музей изобразительных искусств по графику.</w:t>
            </w:r>
          </w:p>
          <w:p w:rsidR="00736BB7" w:rsidRPr="004F34A5" w:rsidRDefault="00736BB7" w:rsidP="005C7290">
            <w:pPr>
              <w:jc w:val="both"/>
            </w:pPr>
            <w:r w:rsidRPr="004F34A5">
              <w:t>Совет музея.</w:t>
            </w:r>
          </w:p>
        </w:tc>
        <w:tc>
          <w:tcPr>
            <w:tcW w:w="2070" w:type="dxa"/>
          </w:tcPr>
          <w:p w:rsidR="00736BB7" w:rsidRDefault="00736BB7" w:rsidP="005C7290">
            <w:pPr>
              <w:jc w:val="both"/>
            </w:pPr>
          </w:p>
          <w:p w:rsidR="00736BB7" w:rsidRDefault="00736BB7" w:rsidP="005C7290">
            <w:pPr>
              <w:jc w:val="both"/>
            </w:pPr>
          </w:p>
          <w:p w:rsidR="00736BB7" w:rsidRDefault="00736BB7" w:rsidP="005C7290">
            <w:pPr>
              <w:jc w:val="both"/>
            </w:pPr>
          </w:p>
        </w:tc>
      </w:tr>
    </w:tbl>
    <w:p w:rsidR="00736BB7" w:rsidRPr="00EF74B7" w:rsidRDefault="00736BB7" w:rsidP="00736BB7">
      <w:pPr>
        <w:jc w:val="both"/>
      </w:pPr>
    </w:p>
    <w:p w:rsidR="00736BB7" w:rsidRPr="00EF74B7" w:rsidRDefault="00736BB7" w:rsidP="00736BB7">
      <w:pPr>
        <w:jc w:val="both"/>
      </w:pPr>
    </w:p>
    <w:p w:rsidR="00736BB7" w:rsidRDefault="00736BB7" w:rsidP="00736BB7">
      <w:pPr>
        <w:jc w:val="both"/>
        <w:rPr>
          <w:lang w:val="en-US"/>
        </w:rPr>
      </w:pPr>
    </w:p>
    <w:p w:rsidR="00EF46B1" w:rsidRDefault="00EF46B1" w:rsidP="00736BB7">
      <w:pPr>
        <w:jc w:val="both"/>
        <w:rPr>
          <w:lang w:val="en-US"/>
        </w:rPr>
      </w:pPr>
    </w:p>
    <w:p w:rsidR="00EF46B1" w:rsidRDefault="00EF46B1" w:rsidP="00736BB7">
      <w:pPr>
        <w:jc w:val="both"/>
        <w:rPr>
          <w:lang w:val="en-US"/>
        </w:rPr>
      </w:pPr>
    </w:p>
    <w:p w:rsidR="00EF46B1" w:rsidRDefault="00EF46B1" w:rsidP="00736BB7">
      <w:pPr>
        <w:jc w:val="both"/>
        <w:rPr>
          <w:lang w:val="en-US"/>
        </w:rPr>
      </w:pPr>
    </w:p>
    <w:p w:rsidR="00EF46B1" w:rsidRPr="00EF46B1" w:rsidRDefault="00EF46B1" w:rsidP="00736BB7">
      <w:pPr>
        <w:jc w:val="both"/>
        <w:rPr>
          <w:lang w:val="en-US"/>
        </w:rPr>
        <w:sectPr w:rsidR="00EF46B1" w:rsidRPr="00EF46B1" w:rsidSect="00797F1E">
          <w:pgSz w:w="16838" w:h="11906" w:orient="landscape"/>
          <w:pgMar w:top="1418" w:right="1134" w:bottom="851" w:left="1134" w:header="709" w:footer="709" w:gutter="0"/>
          <w:cols w:space="708"/>
          <w:titlePg/>
          <w:docGrid w:linePitch="360"/>
        </w:sectPr>
      </w:pPr>
    </w:p>
    <w:p w:rsidR="00736BB7" w:rsidRPr="00812723" w:rsidRDefault="00736BB7" w:rsidP="00812723">
      <w:pPr>
        <w:ind w:left="-1620" w:firstLine="1620"/>
        <w:jc w:val="center"/>
        <w:rPr>
          <w:b/>
          <w:sz w:val="28"/>
          <w:szCs w:val="28"/>
        </w:rPr>
      </w:pPr>
    </w:p>
    <w:p w:rsidR="00D24D52" w:rsidRPr="00D24D52" w:rsidRDefault="00214CB6" w:rsidP="00D24D52">
      <w:pPr>
        <w:ind w:left="-1620" w:firstLine="1620"/>
        <w:jc w:val="right"/>
        <w:rPr>
          <w:i/>
          <w:sz w:val="28"/>
          <w:szCs w:val="28"/>
        </w:rPr>
      </w:pPr>
      <w:r>
        <w:rPr>
          <w:i/>
          <w:sz w:val="28"/>
          <w:szCs w:val="28"/>
        </w:rPr>
        <w:t>Приложение № 3</w:t>
      </w:r>
    </w:p>
    <w:p w:rsidR="00D24D52" w:rsidRPr="00DC4FA5" w:rsidRDefault="00095399" w:rsidP="00D24D52">
      <w:pPr>
        <w:ind w:left="-1620" w:firstLine="1620"/>
        <w:jc w:val="center"/>
        <w:rPr>
          <w:b/>
          <w:sz w:val="32"/>
          <w:szCs w:val="32"/>
        </w:rPr>
      </w:pPr>
      <w:r>
        <w:rPr>
          <w:b/>
          <w:sz w:val="32"/>
          <w:szCs w:val="32"/>
        </w:rPr>
        <w:t>3.</w:t>
      </w:r>
      <w:r w:rsidR="00D24D52" w:rsidRPr="00DC4FA5">
        <w:rPr>
          <w:b/>
          <w:sz w:val="32"/>
          <w:szCs w:val="32"/>
        </w:rPr>
        <w:t>Методическая работа с организаторами  патриотического</w:t>
      </w:r>
    </w:p>
    <w:p w:rsidR="00D24D52" w:rsidRPr="00DC4FA5" w:rsidRDefault="00D24D52" w:rsidP="00D24D52">
      <w:pPr>
        <w:ind w:left="-1620" w:firstLine="1620"/>
        <w:jc w:val="center"/>
        <w:rPr>
          <w:b/>
          <w:sz w:val="32"/>
          <w:szCs w:val="32"/>
        </w:rPr>
      </w:pPr>
      <w:r w:rsidRPr="00DC4FA5">
        <w:rPr>
          <w:b/>
          <w:sz w:val="32"/>
          <w:szCs w:val="32"/>
        </w:rPr>
        <w:t>воспитания в рамках города.</w:t>
      </w:r>
    </w:p>
    <w:p w:rsidR="00A00582" w:rsidRDefault="00095399" w:rsidP="007F714F">
      <w:pPr>
        <w:pStyle w:val="14"/>
        <w:spacing w:line="240" w:lineRule="auto"/>
      </w:pPr>
      <w:r>
        <w:t>3.</w:t>
      </w:r>
      <w:r w:rsidR="00D5468E">
        <w:t xml:space="preserve">1. </w:t>
      </w:r>
      <w:r w:rsidR="00A00582">
        <w:t xml:space="preserve">Методические рекомендации по подготовке </w:t>
      </w:r>
      <w:r w:rsidR="007F714F">
        <w:br/>
        <w:t xml:space="preserve">и </w:t>
      </w:r>
      <w:r w:rsidR="00A00582">
        <w:t>проведению уроков города в 2005-2006 учебном году.</w:t>
      </w:r>
    </w:p>
    <w:p w:rsidR="00A00582" w:rsidRPr="005B1CF3" w:rsidRDefault="00A00582" w:rsidP="00A00582">
      <w:pPr>
        <w:jc w:val="both"/>
        <w:rPr>
          <w:b/>
          <w:i/>
          <w:sz w:val="28"/>
          <w:szCs w:val="28"/>
        </w:rPr>
      </w:pPr>
      <w:r>
        <w:rPr>
          <w:b/>
          <w:i/>
          <w:sz w:val="28"/>
          <w:szCs w:val="28"/>
        </w:rPr>
        <w:t>(для заместителей</w:t>
      </w:r>
      <w:r w:rsidRPr="005B1CF3">
        <w:rPr>
          <w:b/>
          <w:i/>
          <w:sz w:val="28"/>
          <w:szCs w:val="28"/>
        </w:rPr>
        <w:t xml:space="preserve"> директора по воспитательной работе, кл</w:t>
      </w:r>
      <w:r>
        <w:rPr>
          <w:b/>
          <w:i/>
          <w:sz w:val="28"/>
          <w:szCs w:val="28"/>
        </w:rPr>
        <w:t>ассных</w:t>
      </w:r>
      <w:r w:rsidRPr="005B1CF3">
        <w:rPr>
          <w:b/>
          <w:i/>
          <w:sz w:val="28"/>
          <w:szCs w:val="28"/>
        </w:rPr>
        <w:t xml:space="preserve"> </w:t>
      </w:r>
      <w:r>
        <w:rPr>
          <w:b/>
          <w:i/>
          <w:sz w:val="28"/>
          <w:szCs w:val="28"/>
        </w:rPr>
        <w:t>руководителей,</w:t>
      </w:r>
      <w:r w:rsidRPr="005B1CF3">
        <w:rPr>
          <w:b/>
          <w:i/>
          <w:sz w:val="28"/>
          <w:szCs w:val="28"/>
        </w:rPr>
        <w:t xml:space="preserve"> </w:t>
      </w:r>
      <w:r>
        <w:rPr>
          <w:b/>
          <w:i/>
          <w:sz w:val="28"/>
          <w:szCs w:val="28"/>
        </w:rPr>
        <w:t>р</w:t>
      </w:r>
      <w:r w:rsidRPr="005B1CF3">
        <w:rPr>
          <w:b/>
          <w:i/>
          <w:sz w:val="28"/>
          <w:szCs w:val="28"/>
        </w:rPr>
        <w:t>уководителей школьных музеев).</w:t>
      </w:r>
    </w:p>
    <w:p w:rsidR="00425450" w:rsidRDefault="00425450" w:rsidP="00425450">
      <w:pPr>
        <w:pStyle w:val="12"/>
        <w:ind w:firstLine="0"/>
      </w:pPr>
    </w:p>
    <w:p w:rsidR="00A00582" w:rsidRDefault="00425450" w:rsidP="00425450">
      <w:pPr>
        <w:pStyle w:val="12"/>
        <w:ind w:firstLine="0"/>
      </w:pPr>
      <w:r>
        <w:t xml:space="preserve">     </w:t>
      </w:r>
      <w:r w:rsidR="00A00582">
        <w:t>В общей подготовке школы к урокам города школьный музей выполняет задачи, связанный с сущностью функций музея: организация поисковой работы по теме урока, разработка поисковых заданий классам, организация и оформление тематических выставок по теме урока, разработка и проведение экскурсий по этим выставкам.</w:t>
      </w:r>
    </w:p>
    <w:p w:rsidR="00A00582" w:rsidRDefault="00A00582" w:rsidP="007F714F">
      <w:pPr>
        <w:pStyle w:val="12"/>
      </w:pPr>
      <w:r>
        <w:t>В 2005-2006 учебном году музею предлагается направление работы согласно темам уроков на этот год.</w:t>
      </w:r>
    </w:p>
    <w:tbl>
      <w:tblPr>
        <w:tblStyle w:val="a6"/>
        <w:tblW w:w="0" w:type="auto"/>
        <w:tblLook w:val="01E0"/>
      </w:tblPr>
      <w:tblGrid>
        <w:gridCol w:w="5402"/>
        <w:gridCol w:w="4169"/>
      </w:tblGrid>
      <w:tr w:rsidR="00A00582" w:rsidTr="00A00582">
        <w:tc>
          <w:tcPr>
            <w:tcW w:w="0" w:type="auto"/>
            <w:gridSpan w:val="2"/>
          </w:tcPr>
          <w:p w:rsidR="00A00582" w:rsidRPr="001352FD" w:rsidRDefault="00A00582" w:rsidP="00A00582">
            <w:pPr>
              <w:pStyle w:val="12"/>
              <w:ind w:firstLine="0"/>
              <w:rPr>
                <w:b/>
              </w:rPr>
            </w:pPr>
            <w:r>
              <w:rPr>
                <w:b/>
                <w:lang w:val="en-US"/>
              </w:rPr>
              <w:t>II</w:t>
            </w:r>
            <w:r>
              <w:rPr>
                <w:b/>
              </w:rPr>
              <w:t xml:space="preserve"> четверть: «Архитекторы и строители города».</w:t>
            </w:r>
          </w:p>
        </w:tc>
      </w:tr>
      <w:tr w:rsidR="00A00582" w:rsidRPr="00471665" w:rsidTr="00A00582">
        <w:tc>
          <w:tcPr>
            <w:tcW w:w="0" w:type="auto"/>
          </w:tcPr>
          <w:p w:rsidR="00A00582" w:rsidRPr="00471665" w:rsidRDefault="00A00582" w:rsidP="00A00582">
            <w:pPr>
              <w:pStyle w:val="12"/>
              <w:ind w:firstLine="0"/>
              <w:rPr>
                <w:b/>
                <w:sz w:val="24"/>
              </w:rPr>
            </w:pPr>
            <w:r w:rsidRPr="00471665">
              <w:rPr>
                <w:b/>
                <w:sz w:val="24"/>
              </w:rPr>
              <w:t>Направления поисковой работы</w:t>
            </w:r>
          </w:p>
        </w:tc>
        <w:tc>
          <w:tcPr>
            <w:tcW w:w="0" w:type="auto"/>
          </w:tcPr>
          <w:p w:rsidR="00A00582" w:rsidRPr="00471665" w:rsidRDefault="00A00582" w:rsidP="00A00582">
            <w:pPr>
              <w:pStyle w:val="12"/>
              <w:ind w:firstLine="0"/>
              <w:rPr>
                <w:b/>
                <w:sz w:val="24"/>
              </w:rPr>
            </w:pPr>
            <w:r w:rsidRPr="00471665">
              <w:rPr>
                <w:b/>
                <w:sz w:val="24"/>
              </w:rPr>
              <w:t>Результат поиска в программе урока</w:t>
            </w:r>
          </w:p>
        </w:tc>
      </w:tr>
      <w:tr w:rsidR="00A00582" w:rsidRPr="001352FD" w:rsidTr="00A00582">
        <w:tc>
          <w:tcPr>
            <w:tcW w:w="0" w:type="auto"/>
          </w:tcPr>
          <w:p w:rsidR="00A00582" w:rsidRDefault="00A00582" w:rsidP="00A00582">
            <w:pPr>
              <w:pStyle w:val="12"/>
              <w:numPr>
                <w:ilvl w:val="0"/>
                <w:numId w:val="95"/>
              </w:numPr>
              <w:spacing w:before="120" w:line="240" w:lineRule="auto"/>
              <w:rPr>
                <w:sz w:val="24"/>
              </w:rPr>
            </w:pPr>
            <w:r>
              <w:rPr>
                <w:sz w:val="24"/>
              </w:rPr>
              <w:t>Связь с районным Советом ветеранов по составлению списка ветеранов – строителей, проживающих в микрорайоне школы.</w:t>
            </w:r>
          </w:p>
          <w:p w:rsidR="00A00582" w:rsidRDefault="00A00582" w:rsidP="00A00582">
            <w:pPr>
              <w:pStyle w:val="12"/>
              <w:numPr>
                <w:ilvl w:val="0"/>
                <w:numId w:val="95"/>
              </w:numPr>
              <w:spacing w:before="120" w:line="240" w:lineRule="auto"/>
              <w:rPr>
                <w:sz w:val="24"/>
              </w:rPr>
            </w:pPr>
            <w:r>
              <w:rPr>
                <w:sz w:val="24"/>
              </w:rPr>
              <w:t>Связь с управлением архитектуры и градостроительства администрации г. Кемерово (ул. И. Васильева, около крытого рынка), со строительными фирмами и организациями, с Советом ветеранов этих организаций.</w:t>
            </w:r>
          </w:p>
          <w:p w:rsidR="00A00582" w:rsidRDefault="00A00582" w:rsidP="00A00582">
            <w:pPr>
              <w:pStyle w:val="12"/>
              <w:numPr>
                <w:ilvl w:val="0"/>
                <w:numId w:val="95"/>
              </w:numPr>
              <w:spacing w:before="120" w:line="240" w:lineRule="auto"/>
              <w:rPr>
                <w:sz w:val="24"/>
              </w:rPr>
            </w:pPr>
            <w:r>
              <w:rPr>
                <w:sz w:val="24"/>
              </w:rPr>
              <w:t>Разработка поисковых заданий по сбору материалов о замечательных людях отрасли (алгоритм поиска в программе «Я – Кемеровчанин» // Школьное музееведение, с. 62).</w:t>
            </w:r>
          </w:p>
          <w:p w:rsidR="00A00582" w:rsidRDefault="00A00582" w:rsidP="00A00582">
            <w:pPr>
              <w:pStyle w:val="12"/>
              <w:numPr>
                <w:ilvl w:val="0"/>
                <w:numId w:val="95"/>
              </w:numPr>
              <w:spacing w:before="120" w:line="240" w:lineRule="auto"/>
              <w:rPr>
                <w:sz w:val="24"/>
              </w:rPr>
            </w:pPr>
            <w:r>
              <w:rPr>
                <w:sz w:val="24"/>
              </w:rPr>
              <w:t>Связь с учебными заведениями строительного профиля (колледжи, КузГТУ и др.)</w:t>
            </w:r>
          </w:p>
          <w:p w:rsidR="00A00582" w:rsidRDefault="00A00582" w:rsidP="00A00582">
            <w:pPr>
              <w:pStyle w:val="12"/>
              <w:numPr>
                <w:ilvl w:val="0"/>
                <w:numId w:val="95"/>
              </w:numPr>
              <w:spacing w:before="120" w:line="240" w:lineRule="auto"/>
              <w:rPr>
                <w:sz w:val="24"/>
              </w:rPr>
            </w:pPr>
            <w:r>
              <w:rPr>
                <w:sz w:val="24"/>
              </w:rPr>
              <w:t>Сбор материалов о строительных профессиях.</w:t>
            </w:r>
          </w:p>
          <w:p w:rsidR="00A00582" w:rsidRDefault="00A00582" w:rsidP="00A00582">
            <w:pPr>
              <w:pStyle w:val="12"/>
              <w:numPr>
                <w:ilvl w:val="0"/>
                <w:numId w:val="95"/>
              </w:numPr>
              <w:spacing w:before="120" w:line="240" w:lineRule="auto"/>
              <w:rPr>
                <w:sz w:val="24"/>
              </w:rPr>
            </w:pPr>
            <w:r>
              <w:rPr>
                <w:sz w:val="24"/>
              </w:rPr>
              <w:t>Составить список ветеранов и гостей, которые будут проводить урок.</w:t>
            </w:r>
          </w:p>
          <w:p w:rsidR="00A00582" w:rsidRDefault="00A00582" w:rsidP="00A00582">
            <w:pPr>
              <w:pStyle w:val="12"/>
              <w:numPr>
                <w:ilvl w:val="0"/>
                <w:numId w:val="95"/>
              </w:numPr>
              <w:spacing w:before="120" w:line="240" w:lineRule="auto"/>
              <w:rPr>
                <w:sz w:val="24"/>
              </w:rPr>
            </w:pPr>
            <w:r>
              <w:rPr>
                <w:sz w:val="24"/>
              </w:rPr>
              <w:t>Сбор материалов о строительных династиях.</w:t>
            </w:r>
          </w:p>
          <w:p w:rsidR="00A00582" w:rsidRDefault="00A00582" w:rsidP="00A00582">
            <w:pPr>
              <w:pStyle w:val="12"/>
              <w:numPr>
                <w:ilvl w:val="0"/>
                <w:numId w:val="95"/>
              </w:numPr>
              <w:spacing w:before="120" w:line="240" w:lineRule="auto"/>
              <w:rPr>
                <w:sz w:val="24"/>
              </w:rPr>
            </w:pPr>
            <w:r>
              <w:rPr>
                <w:sz w:val="24"/>
              </w:rPr>
              <w:t>Оформление поисковых материалов для школьного музея.</w:t>
            </w:r>
          </w:p>
          <w:p w:rsidR="00A00582" w:rsidRDefault="00A00582" w:rsidP="00A00582">
            <w:pPr>
              <w:pStyle w:val="12"/>
              <w:numPr>
                <w:ilvl w:val="0"/>
                <w:numId w:val="95"/>
              </w:numPr>
              <w:spacing w:before="120" w:line="240" w:lineRule="auto"/>
              <w:rPr>
                <w:sz w:val="24"/>
              </w:rPr>
            </w:pPr>
            <w:r>
              <w:rPr>
                <w:sz w:val="24"/>
              </w:rPr>
              <w:t>Оформление фотокартотеки знатных людей данной отрасли.</w:t>
            </w:r>
          </w:p>
          <w:p w:rsidR="00A00582" w:rsidRPr="001352FD" w:rsidRDefault="00A00582" w:rsidP="00A00582">
            <w:pPr>
              <w:pStyle w:val="12"/>
              <w:numPr>
                <w:ilvl w:val="0"/>
                <w:numId w:val="95"/>
              </w:numPr>
              <w:spacing w:before="120" w:line="240" w:lineRule="auto"/>
              <w:rPr>
                <w:sz w:val="24"/>
              </w:rPr>
            </w:pPr>
            <w:r>
              <w:rPr>
                <w:sz w:val="24"/>
              </w:rPr>
              <w:t>Разработка текста экскурсии по теме урока, составления графика её проведения.</w:t>
            </w:r>
          </w:p>
        </w:tc>
        <w:tc>
          <w:tcPr>
            <w:tcW w:w="0" w:type="auto"/>
          </w:tcPr>
          <w:p w:rsidR="00A00582" w:rsidRDefault="00A00582" w:rsidP="00A00582">
            <w:pPr>
              <w:pStyle w:val="12"/>
              <w:numPr>
                <w:ilvl w:val="0"/>
                <w:numId w:val="96"/>
              </w:numPr>
              <w:spacing w:before="120" w:line="240" w:lineRule="auto"/>
              <w:rPr>
                <w:sz w:val="24"/>
              </w:rPr>
            </w:pPr>
            <w:r>
              <w:rPr>
                <w:sz w:val="24"/>
              </w:rPr>
              <w:t>Тематическая выставка: «Теплом души строителей цветёт родной наш город».</w:t>
            </w:r>
          </w:p>
          <w:p w:rsidR="00A00582" w:rsidRDefault="00A00582" w:rsidP="00A00582">
            <w:pPr>
              <w:pStyle w:val="12"/>
              <w:numPr>
                <w:ilvl w:val="0"/>
                <w:numId w:val="96"/>
              </w:numPr>
              <w:spacing w:before="120" w:line="240" w:lineRule="auto"/>
              <w:rPr>
                <w:sz w:val="24"/>
              </w:rPr>
            </w:pPr>
            <w:r>
              <w:rPr>
                <w:sz w:val="24"/>
              </w:rPr>
              <w:t>Выставка о строительных профессиях: «Я б в строители пошёл – пусть меня научат».</w:t>
            </w:r>
          </w:p>
          <w:p w:rsidR="00A00582" w:rsidRDefault="00A00582" w:rsidP="00A00582">
            <w:pPr>
              <w:pStyle w:val="12"/>
              <w:numPr>
                <w:ilvl w:val="0"/>
                <w:numId w:val="96"/>
              </w:numPr>
              <w:spacing w:before="120" w:line="240" w:lineRule="auto"/>
              <w:rPr>
                <w:sz w:val="24"/>
              </w:rPr>
            </w:pPr>
            <w:r>
              <w:rPr>
                <w:sz w:val="24"/>
              </w:rPr>
              <w:t>Экскурсия для учащихся школы по этим выставкам.</w:t>
            </w:r>
          </w:p>
          <w:p w:rsidR="00A00582" w:rsidRDefault="00A00582" w:rsidP="00A00582">
            <w:pPr>
              <w:pStyle w:val="12"/>
              <w:numPr>
                <w:ilvl w:val="0"/>
                <w:numId w:val="96"/>
              </w:numPr>
              <w:spacing w:before="120" w:line="240" w:lineRule="auto"/>
              <w:rPr>
                <w:sz w:val="24"/>
              </w:rPr>
            </w:pPr>
            <w:r>
              <w:rPr>
                <w:sz w:val="24"/>
              </w:rPr>
              <w:t>Встреча актива музея с замечательными людьми строительной профессии.</w:t>
            </w:r>
          </w:p>
          <w:p w:rsidR="00A00582" w:rsidRPr="001352FD" w:rsidRDefault="00A00582" w:rsidP="00A00582">
            <w:pPr>
              <w:pStyle w:val="12"/>
              <w:numPr>
                <w:ilvl w:val="0"/>
                <w:numId w:val="96"/>
              </w:numPr>
              <w:spacing w:before="120" w:line="240" w:lineRule="auto"/>
              <w:rPr>
                <w:sz w:val="24"/>
              </w:rPr>
            </w:pPr>
            <w:r>
              <w:rPr>
                <w:sz w:val="24"/>
              </w:rPr>
              <w:t>Помощь в проведении предметных уроков по теме уроков города.</w:t>
            </w:r>
          </w:p>
        </w:tc>
      </w:tr>
      <w:tr w:rsidR="00A00582" w:rsidRPr="00471665" w:rsidTr="00A00582">
        <w:tc>
          <w:tcPr>
            <w:tcW w:w="0" w:type="auto"/>
            <w:gridSpan w:val="2"/>
          </w:tcPr>
          <w:p w:rsidR="00A00582" w:rsidRPr="00471665" w:rsidRDefault="00A00582" w:rsidP="00A00582">
            <w:pPr>
              <w:pStyle w:val="12"/>
              <w:ind w:firstLine="0"/>
              <w:rPr>
                <w:b/>
                <w:szCs w:val="28"/>
              </w:rPr>
            </w:pPr>
            <w:r w:rsidRPr="00471665">
              <w:rPr>
                <w:b/>
                <w:szCs w:val="28"/>
                <w:lang w:val="en-US"/>
              </w:rPr>
              <w:t>III</w:t>
            </w:r>
            <w:r>
              <w:rPr>
                <w:b/>
                <w:szCs w:val="28"/>
              </w:rPr>
              <w:t xml:space="preserve"> четверть: «Кемерово – центр химической промышленности».</w:t>
            </w:r>
          </w:p>
        </w:tc>
      </w:tr>
      <w:tr w:rsidR="00A00582" w:rsidRPr="00471665" w:rsidTr="00A00582">
        <w:tc>
          <w:tcPr>
            <w:tcW w:w="0" w:type="auto"/>
          </w:tcPr>
          <w:p w:rsidR="00A00582" w:rsidRPr="00190E5B" w:rsidRDefault="00A00582" w:rsidP="00A00582">
            <w:pPr>
              <w:pStyle w:val="12"/>
              <w:ind w:firstLine="0"/>
              <w:rPr>
                <w:b/>
                <w:sz w:val="24"/>
              </w:rPr>
            </w:pPr>
            <w:r>
              <w:rPr>
                <w:b/>
                <w:sz w:val="24"/>
              </w:rPr>
              <w:t>Направления поисковой работы</w:t>
            </w:r>
          </w:p>
        </w:tc>
        <w:tc>
          <w:tcPr>
            <w:tcW w:w="0" w:type="auto"/>
          </w:tcPr>
          <w:p w:rsidR="00A00582" w:rsidRPr="00190E5B" w:rsidRDefault="00A00582" w:rsidP="00A00582">
            <w:pPr>
              <w:pStyle w:val="12"/>
              <w:ind w:firstLine="0"/>
              <w:rPr>
                <w:b/>
                <w:sz w:val="24"/>
              </w:rPr>
            </w:pPr>
            <w:r>
              <w:rPr>
                <w:b/>
                <w:sz w:val="24"/>
              </w:rPr>
              <w:t>Результат поиска в программе урока города</w:t>
            </w:r>
          </w:p>
        </w:tc>
      </w:tr>
      <w:tr w:rsidR="00A00582" w:rsidRPr="00471665" w:rsidTr="00A00582">
        <w:tc>
          <w:tcPr>
            <w:tcW w:w="0" w:type="auto"/>
          </w:tcPr>
          <w:p w:rsidR="00A00582" w:rsidRDefault="00A00582" w:rsidP="00A00582">
            <w:pPr>
              <w:pStyle w:val="12"/>
              <w:numPr>
                <w:ilvl w:val="0"/>
                <w:numId w:val="97"/>
              </w:numPr>
              <w:spacing w:before="120" w:line="240" w:lineRule="auto"/>
              <w:rPr>
                <w:sz w:val="24"/>
              </w:rPr>
            </w:pPr>
            <w:r>
              <w:rPr>
                <w:sz w:val="24"/>
              </w:rPr>
              <w:t>Алгоритм поиска по промышленным предприятиям (Школьное музееведение, с. 63), по сбору материалов о знатных людях (Там же, с. 65).</w:t>
            </w:r>
          </w:p>
          <w:p w:rsidR="00A00582" w:rsidRDefault="00A00582" w:rsidP="00A00582">
            <w:pPr>
              <w:pStyle w:val="12"/>
              <w:numPr>
                <w:ilvl w:val="0"/>
                <w:numId w:val="97"/>
              </w:numPr>
              <w:spacing w:before="120" w:line="240" w:lineRule="auto"/>
              <w:rPr>
                <w:sz w:val="24"/>
              </w:rPr>
            </w:pPr>
            <w:r>
              <w:rPr>
                <w:sz w:val="24"/>
              </w:rPr>
              <w:t>Связь с районными Советами ветеранов, Советами ветеранов предприятий химии, с целью составления списка знатных людей отрасли.</w:t>
            </w:r>
          </w:p>
          <w:p w:rsidR="00A00582" w:rsidRDefault="00A00582" w:rsidP="00A00582">
            <w:pPr>
              <w:pStyle w:val="12"/>
              <w:numPr>
                <w:ilvl w:val="0"/>
                <w:numId w:val="97"/>
              </w:numPr>
              <w:spacing w:before="120" w:line="240" w:lineRule="auto"/>
              <w:rPr>
                <w:sz w:val="24"/>
              </w:rPr>
            </w:pPr>
            <w:r>
              <w:rPr>
                <w:sz w:val="24"/>
              </w:rPr>
              <w:t>Изучение и сбор материалов по профессиям, необходимым в данной отрасли.</w:t>
            </w:r>
          </w:p>
          <w:p w:rsidR="00A00582" w:rsidRDefault="00A00582" w:rsidP="00A00582">
            <w:pPr>
              <w:pStyle w:val="12"/>
              <w:numPr>
                <w:ilvl w:val="0"/>
                <w:numId w:val="97"/>
              </w:numPr>
              <w:spacing w:before="120" w:line="240" w:lineRule="auto"/>
              <w:rPr>
                <w:sz w:val="24"/>
              </w:rPr>
            </w:pPr>
            <w:r>
              <w:rPr>
                <w:sz w:val="24"/>
              </w:rPr>
              <w:t>Наладить связь с учебными заведениями города химической направленности (Химический факультет КемГУ, КемТИПП, коксохимический техникум и др.).</w:t>
            </w:r>
          </w:p>
          <w:p w:rsidR="00A00582" w:rsidRDefault="00A00582" w:rsidP="00A00582">
            <w:pPr>
              <w:pStyle w:val="12"/>
              <w:numPr>
                <w:ilvl w:val="0"/>
                <w:numId w:val="97"/>
              </w:numPr>
              <w:spacing w:before="120" w:line="240" w:lineRule="auto"/>
              <w:rPr>
                <w:sz w:val="24"/>
              </w:rPr>
            </w:pPr>
            <w:r>
              <w:rPr>
                <w:sz w:val="24"/>
              </w:rPr>
              <w:t>Сбор материалов по трудовым династиям.</w:t>
            </w:r>
          </w:p>
          <w:p w:rsidR="00A00582" w:rsidRDefault="00A00582" w:rsidP="00A00582">
            <w:pPr>
              <w:pStyle w:val="12"/>
              <w:numPr>
                <w:ilvl w:val="0"/>
                <w:numId w:val="97"/>
              </w:numPr>
              <w:spacing w:before="120" w:line="240" w:lineRule="auto"/>
              <w:rPr>
                <w:sz w:val="24"/>
              </w:rPr>
            </w:pPr>
            <w:r>
              <w:rPr>
                <w:sz w:val="24"/>
              </w:rPr>
              <w:t>Разработка поисковых заданий классам по теме урока.</w:t>
            </w:r>
          </w:p>
          <w:p w:rsidR="00A00582" w:rsidRDefault="00A00582" w:rsidP="00A00582">
            <w:pPr>
              <w:pStyle w:val="12"/>
              <w:numPr>
                <w:ilvl w:val="0"/>
                <w:numId w:val="97"/>
              </w:numPr>
              <w:spacing w:before="120" w:line="240" w:lineRule="auto"/>
              <w:rPr>
                <w:sz w:val="24"/>
              </w:rPr>
            </w:pPr>
            <w:r>
              <w:rPr>
                <w:sz w:val="24"/>
              </w:rPr>
              <w:t>Оформление фотокартотеки знатных людей отрасли.</w:t>
            </w:r>
          </w:p>
          <w:p w:rsidR="00A00582" w:rsidRDefault="00A00582" w:rsidP="00A00582">
            <w:pPr>
              <w:pStyle w:val="12"/>
              <w:numPr>
                <w:ilvl w:val="0"/>
                <w:numId w:val="97"/>
              </w:numPr>
              <w:spacing w:before="120" w:line="240" w:lineRule="auto"/>
              <w:rPr>
                <w:sz w:val="24"/>
              </w:rPr>
            </w:pPr>
            <w:r>
              <w:rPr>
                <w:sz w:val="24"/>
              </w:rPr>
              <w:t>Поиск материалов по истории развития химической промышленности в городе.</w:t>
            </w:r>
          </w:p>
          <w:p w:rsidR="00A00582" w:rsidRDefault="00A00582" w:rsidP="00A00582">
            <w:pPr>
              <w:pStyle w:val="12"/>
              <w:numPr>
                <w:ilvl w:val="0"/>
                <w:numId w:val="97"/>
              </w:numPr>
              <w:spacing w:before="120" w:line="240" w:lineRule="auto"/>
              <w:rPr>
                <w:sz w:val="24"/>
              </w:rPr>
            </w:pPr>
            <w:r>
              <w:rPr>
                <w:sz w:val="24"/>
              </w:rPr>
              <w:t>Оформление поисковых материалов для музея.</w:t>
            </w:r>
          </w:p>
          <w:p w:rsidR="00A00582" w:rsidRDefault="00A00582" w:rsidP="00A00582">
            <w:pPr>
              <w:pStyle w:val="12"/>
              <w:numPr>
                <w:ilvl w:val="0"/>
                <w:numId w:val="97"/>
              </w:numPr>
              <w:spacing w:before="120" w:line="240" w:lineRule="auto"/>
              <w:rPr>
                <w:sz w:val="24"/>
              </w:rPr>
            </w:pPr>
            <w:r>
              <w:rPr>
                <w:sz w:val="24"/>
              </w:rPr>
              <w:t>Разработка текста экскурсии по теме урока, составления графика её посещения.</w:t>
            </w:r>
          </w:p>
          <w:p w:rsidR="00A00582" w:rsidRPr="00471665" w:rsidRDefault="00A00582" w:rsidP="00A00582">
            <w:pPr>
              <w:pStyle w:val="12"/>
              <w:numPr>
                <w:ilvl w:val="0"/>
                <w:numId w:val="97"/>
              </w:numPr>
              <w:spacing w:before="120" w:line="240" w:lineRule="auto"/>
              <w:rPr>
                <w:sz w:val="24"/>
              </w:rPr>
            </w:pPr>
            <w:r>
              <w:rPr>
                <w:sz w:val="24"/>
              </w:rPr>
              <w:t>Составить список знатных людей отрасли, ветеранов труда, приглашённых на проведение уроков города.</w:t>
            </w:r>
          </w:p>
        </w:tc>
        <w:tc>
          <w:tcPr>
            <w:tcW w:w="0" w:type="auto"/>
          </w:tcPr>
          <w:p w:rsidR="00A00582" w:rsidRDefault="00A00582" w:rsidP="00A00582">
            <w:pPr>
              <w:pStyle w:val="12"/>
              <w:numPr>
                <w:ilvl w:val="0"/>
                <w:numId w:val="98"/>
              </w:numPr>
              <w:spacing w:before="120" w:line="240" w:lineRule="auto"/>
              <w:rPr>
                <w:sz w:val="24"/>
              </w:rPr>
            </w:pPr>
            <w:r>
              <w:rPr>
                <w:sz w:val="24"/>
              </w:rPr>
              <w:t>Тематическая выставка: «В авангарде химической промышленности России».</w:t>
            </w:r>
          </w:p>
          <w:p w:rsidR="00A00582" w:rsidRDefault="00A00582" w:rsidP="00A00582">
            <w:pPr>
              <w:pStyle w:val="12"/>
              <w:numPr>
                <w:ilvl w:val="0"/>
                <w:numId w:val="98"/>
              </w:numPr>
              <w:spacing w:before="120" w:line="240" w:lineRule="auto"/>
              <w:rPr>
                <w:sz w:val="24"/>
              </w:rPr>
            </w:pPr>
            <w:r>
              <w:rPr>
                <w:sz w:val="24"/>
              </w:rPr>
              <w:t>Выставка о профессиях, нужных в химической промышленности: «Химии нужны талантливые, умные, творческие».</w:t>
            </w:r>
          </w:p>
          <w:p w:rsidR="00A00582" w:rsidRDefault="00A00582" w:rsidP="00A00582">
            <w:pPr>
              <w:pStyle w:val="12"/>
              <w:numPr>
                <w:ilvl w:val="0"/>
                <w:numId w:val="98"/>
              </w:numPr>
              <w:spacing w:before="120" w:line="240" w:lineRule="auto"/>
              <w:rPr>
                <w:sz w:val="24"/>
              </w:rPr>
            </w:pPr>
            <w:r>
              <w:rPr>
                <w:sz w:val="24"/>
              </w:rPr>
              <w:t>Экскурсия по итогам выставки.</w:t>
            </w:r>
          </w:p>
          <w:p w:rsidR="00A00582" w:rsidRDefault="00A00582" w:rsidP="00A00582">
            <w:pPr>
              <w:pStyle w:val="12"/>
              <w:numPr>
                <w:ilvl w:val="0"/>
                <w:numId w:val="98"/>
              </w:numPr>
              <w:spacing w:before="120" w:line="240" w:lineRule="auto"/>
              <w:rPr>
                <w:sz w:val="24"/>
              </w:rPr>
            </w:pPr>
            <w:r>
              <w:rPr>
                <w:sz w:val="24"/>
              </w:rPr>
              <w:t>Встреча актива музея со знатными людьми отрасли, со строителями и преподавателями химического факультета КемГУ и др.</w:t>
            </w:r>
          </w:p>
          <w:p w:rsidR="00A00582" w:rsidRPr="00882F04" w:rsidRDefault="00A00582" w:rsidP="00A00582">
            <w:pPr>
              <w:pStyle w:val="12"/>
              <w:spacing w:before="120" w:line="240" w:lineRule="auto"/>
              <w:rPr>
                <w:b/>
                <w:sz w:val="24"/>
              </w:rPr>
            </w:pPr>
            <w:r>
              <w:rPr>
                <w:b/>
                <w:sz w:val="24"/>
              </w:rPr>
              <w:t>Алгоритм сбора материалов о профессии</w:t>
            </w:r>
          </w:p>
          <w:p w:rsidR="00A00582" w:rsidRDefault="00A00582" w:rsidP="00A00582">
            <w:pPr>
              <w:pStyle w:val="12"/>
              <w:numPr>
                <w:ilvl w:val="1"/>
                <w:numId w:val="98"/>
              </w:numPr>
              <w:spacing w:before="120" w:line="240" w:lineRule="auto"/>
              <w:rPr>
                <w:sz w:val="24"/>
              </w:rPr>
            </w:pPr>
            <w:r>
              <w:rPr>
                <w:sz w:val="24"/>
              </w:rPr>
              <w:t>название профессии;</w:t>
            </w:r>
          </w:p>
          <w:p w:rsidR="00A00582" w:rsidRDefault="00A00582" w:rsidP="00A00582">
            <w:pPr>
              <w:pStyle w:val="12"/>
              <w:numPr>
                <w:ilvl w:val="1"/>
                <w:numId w:val="98"/>
              </w:numPr>
              <w:spacing w:before="120" w:line="240" w:lineRule="auto"/>
              <w:rPr>
                <w:sz w:val="24"/>
              </w:rPr>
            </w:pPr>
            <w:r>
              <w:rPr>
                <w:sz w:val="24"/>
              </w:rPr>
              <w:t>сфера её применения, функции, трудовые операции;</w:t>
            </w:r>
          </w:p>
          <w:p w:rsidR="00A00582" w:rsidRDefault="00A00582" w:rsidP="00A00582">
            <w:pPr>
              <w:pStyle w:val="12"/>
              <w:numPr>
                <w:ilvl w:val="1"/>
                <w:numId w:val="98"/>
              </w:numPr>
              <w:spacing w:before="120" w:line="240" w:lineRule="auto"/>
              <w:rPr>
                <w:sz w:val="24"/>
              </w:rPr>
            </w:pPr>
            <w:r>
              <w:rPr>
                <w:sz w:val="24"/>
              </w:rPr>
              <w:t>орудия труда, инструменты, используемые в данной профессии;</w:t>
            </w:r>
          </w:p>
          <w:p w:rsidR="00A00582" w:rsidRDefault="00A00582" w:rsidP="00A00582">
            <w:pPr>
              <w:pStyle w:val="12"/>
              <w:numPr>
                <w:ilvl w:val="1"/>
                <w:numId w:val="98"/>
              </w:numPr>
              <w:spacing w:before="120" w:line="240" w:lineRule="auto"/>
              <w:rPr>
                <w:sz w:val="24"/>
              </w:rPr>
            </w:pPr>
            <w:r>
              <w:rPr>
                <w:sz w:val="24"/>
              </w:rPr>
              <w:t>необходимость данной профессии для города;</w:t>
            </w:r>
          </w:p>
          <w:p w:rsidR="00A00582" w:rsidRDefault="00A00582" w:rsidP="00A00582">
            <w:pPr>
              <w:pStyle w:val="12"/>
              <w:numPr>
                <w:ilvl w:val="1"/>
                <w:numId w:val="98"/>
              </w:numPr>
              <w:spacing w:before="120" w:line="240" w:lineRule="auto"/>
              <w:rPr>
                <w:sz w:val="24"/>
              </w:rPr>
            </w:pPr>
            <w:r>
              <w:rPr>
                <w:sz w:val="24"/>
              </w:rPr>
              <w:t>продукция, как результат функционирования данной профессии;</w:t>
            </w:r>
          </w:p>
          <w:p w:rsidR="00A00582" w:rsidRPr="00471665" w:rsidRDefault="00A00582" w:rsidP="00A00582">
            <w:pPr>
              <w:pStyle w:val="12"/>
              <w:numPr>
                <w:ilvl w:val="1"/>
                <w:numId w:val="98"/>
              </w:numPr>
              <w:spacing w:before="120" w:line="240" w:lineRule="auto"/>
              <w:rPr>
                <w:sz w:val="24"/>
              </w:rPr>
            </w:pPr>
            <w:r>
              <w:rPr>
                <w:sz w:val="24"/>
              </w:rPr>
              <w:t>где можно получить данную профессию.</w:t>
            </w:r>
          </w:p>
        </w:tc>
      </w:tr>
      <w:tr w:rsidR="00A00582" w:rsidRPr="00471665" w:rsidTr="00A00582">
        <w:tc>
          <w:tcPr>
            <w:tcW w:w="0" w:type="auto"/>
            <w:gridSpan w:val="2"/>
          </w:tcPr>
          <w:p w:rsidR="00A00582" w:rsidRPr="00882F04" w:rsidRDefault="00A00582" w:rsidP="00A00582">
            <w:pPr>
              <w:pStyle w:val="12"/>
              <w:ind w:firstLine="0"/>
              <w:rPr>
                <w:b/>
                <w:szCs w:val="28"/>
              </w:rPr>
            </w:pPr>
            <w:r>
              <w:rPr>
                <w:b/>
                <w:szCs w:val="28"/>
                <w:lang w:val="en-US"/>
              </w:rPr>
              <w:t>IV</w:t>
            </w:r>
            <w:r>
              <w:rPr>
                <w:b/>
                <w:szCs w:val="28"/>
              </w:rPr>
              <w:t xml:space="preserve"> четверть: «Есть такая профессия – Родину защищать».</w:t>
            </w:r>
          </w:p>
        </w:tc>
      </w:tr>
      <w:tr w:rsidR="00A00582" w:rsidRPr="00471665" w:rsidTr="00A00582">
        <w:tc>
          <w:tcPr>
            <w:tcW w:w="0" w:type="auto"/>
          </w:tcPr>
          <w:p w:rsidR="00A00582" w:rsidRPr="00882F04" w:rsidRDefault="00A00582" w:rsidP="00A00582">
            <w:pPr>
              <w:pStyle w:val="12"/>
              <w:ind w:firstLine="0"/>
              <w:rPr>
                <w:b/>
                <w:sz w:val="24"/>
              </w:rPr>
            </w:pPr>
            <w:r>
              <w:rPr>
                <w:b/>
                <w:sz w:val="24"/>
              </w:rPr>
              <w:t>Направление поисковой работы</w:t>
            </w:r>
          </w:p>
        </w:tc>
        <w:tc>
          <w:tcPr>
            <w:tcW w:w="0" w:type="auto"/>
          </w:tcPr>
          <w:p w:rsidR="00A00582" w:rsidRPr="00882F04" w:rsidRDefault="00A00582" w:rsidP="00A00582">
            <w:pPr>
              <w:pStyle w:val="12"/>
              <w:ind w:firstLine="0"/>
              <w:rPr>
                <w:b/>
                <w:sz w:val="24"/>
              </w:rPr>
            </w:pPr>
            <w:r>
              <w:rPr>
                <w:b/>
                <w:sz w:val="24"/>
              </w:rPr>
              <w:t>Результат поиска в программе урока</w:t>
            </w:r>
          </w:p>
        </w:tc>
      </w:tr>
      <w:tr w:rsidR="00A00582" w:rsidRPr="00471665" w:rsidTr="00A00582">
        <w:tc>
          <w:tcPr>
            <w:tcW w:w="0" w:type="auto"/>
          </w:tcPr>
          <w:p w:rsidR="00A00582" w:rsidRDefault="00A00582" w:rsidP="00A00582">
            <w:pPr>
              <w:pStyle w:val="12"/>
              <w:numPr>
                <w:ilvl w:val="0"/>
                <w:numId w:val="99"/>
              </w:numPr>
              <w:spacing w:before="120" w:line="240" w:lineRule="auto"/>
              <w:rPr>
                <w:sz w:val="24"/>
              </w:rPr>
            </w:pPr>
            <w:r>
              <w:rPr>
                <w:sz w:val="24"/>
              </w:rPr>
              <w:t>Связь в Советом ветеранов Афганистана, музеем УДД КО по Чечне, с УВД г. Кемерово (выпускники школы).</w:t>
            </w:r>
          </w:p>
          <w:p w:rsidR="00A00582" w:rsidRDefault="00A00582" w:rsidP="00A00582">
            <w:pPr>
              <w:pStyle w:val="12"/>
              <w:numPr>
                <w:ilvl w:val="0"/>
                <w:numId w:val="99"/>
              </w:numPr>
              <w:spacing w:before="120" w:line="240" w:lineRule="auto"/>
              <w:rPr>
                <w:sz w:val="24"/>
              </w:rPr>
            </w:pPr>
            <w:r>
              <w:rPr>
                <w:sz w:val="24"/>
              </w:rPr>
              <w:t>Поиск ветеранов-офицеров, живущих в микрорайоне школы.</w:t>
            </w:r>
          </w:p>
          <w:p w:rsidR="00A00582" w:rsidRDefault="00A00582" w:rsidP="00A00582">
            <w:pPr>
              <w:pStyle w:val="12"/>
              <w:numPr>
                <w:ilvl w:val="0"/>
                <w:numId w:val="99"/>
              </w:numPr>
              <w:spacing w:before="120" w:line="240" w:lineRule="auto"/>
              <w:rPr>
                <w:sz w:val="24"/>
              </w:rPr>
            </w:pPr>
            <w:r>
              <w:rPr>
                <w:sz w:val="24"/>
              </w:rPr>
              <w:t>Связь с районными Советами ветеранов по данным об офицерах Советской Армии, сбор материалов о воинских династиях.</w:t>
            </w:r>
          </w:p>
          <w:p w:rsidR="00A00582" w:rsidRDefault="00A00582" w:rsidP="00A00582">
            <w:pPr>
              <w:pStyle w:val="12"/>
              <w:numPr>
                <w:ilvl w:val="0"/>
                <w:numId w:val="99"/>
              </w:numPr>
              <w:spacing w:before="120" w:line="240" w:lineRule="auto"/>
              <w:rPr>
                <w:sz w:val="24"/>
              </w:rPr>
            </w:pPr>
            <w:r>
              <w:rPr>
                <w:sz w:val="24"/>
              </w:rPr>
              <w:t>Связь с училищем связи, с его музеем.</w:t>
            </w:r>
          </w:p>
          <w:p w:rsidR="00A00582" w:rsidRDefault="00A00582" w:rsidP="00A00582">
            <w:pPr>
              <w:pStyle w:val="12"/>
              <w:numPr>
                <w:ilvl w:val="0"/>
                <w:numId w:val="99"/>
              </w:numPr>
              <w:spacing w:before="120" w:line="240" w:lineRule="auto"/>
              <w:rPr>
                <w:sz w:val="24"/>
              </w:rPr>
            </w:pPr>
            <w:r>
              <w:rPr>
                <w:sz w:val="24"/>
              </w:rPr>
              <w:t>Сбор материалов о воинских профессиях, о родах войск, о знаках отличия, форме, символике, наградах.</w:t>
            </w:r>
          </w:p>
          <w:p w:rsidR="00A00582" w:rsidRDefault="00A00582" w:rsidP="00A00582">
            <w:pPr>
              <w:pStyle w:val="12"/>
              <w:numPr>
                <w:ilvl w:val="0"/>
                <w:numId w:val="99"/>
              </w:numPr>
              <w:spacing w:before="120" w:line="240" w:lineRule="auto"/>
              <w:rPr>
                <w:sz w:val="24"/>
              </w:rPr>
            </w:pPr>
            <w:r>
              <w:rPr>
                <w:sz w:val="24"/>
              </w:rPr>
              <w:t>Связь с горвоенкоматом по программе «Допризывник».</w:t>
            </w:r>
          </w:p>
          <w:p w:rsidR="00A00582" w:rsidRDefault="00A00582" w:rsidP="00A00582">
            <w:pPr>
              <w:pStyle w:val="12"/>
              <w:numPr>
                <w:ilvl w:val="0"/>
                <w:numId w:val="99"/>
              </w:numPr>
              <w:spacing w:before="120" w:line="240" w:lineRule="auto"/>
              <w:rPr>
                <w:sz w:val="24"/>
              </w:rPr>
            </w:pPr>
            <w:r>
              <w:rPr>
                <w:sz w:val="24"/>
              </w:rPr>
              <w:t>Связь с музеем РОСТО, знатные воины, выпускники РОСТО.</w:t>
            </w:r>
          </w:p>
          <w:p w:rsidR="00A00582" w:rsidRDefault="00A00582" w:rsidP="00A00582">
            <w:pPr>
              <w:pStyle w:val="12"/>
              <w:numPr>
                <w:ilvl w:val="0"/>
                <w:numId w:val="99"/>
              </w:numPr>
              <w:spacing w:before="120" w:line="240" w:lineRule="auto"/>
              <w:rPr>
                <w:sz w:val="24"/>
              </w:rPr>
            </w:pPr>
            <w:r>
              <w:rPr>
                <w:sz w:val="24"/>
              </w:rPr>
              <w:t>Собрать сведения о динамике призыва в г. Кемерово.</w:t>
            </w:r>
          </w:p>
          <w:p w:rsidR="00A00582" w:rsidRDefault="00A00582" w:rsidP="00A00582">
            <w:pPr>
              <w:pStyle w:val="12"/>
              <w:numPr>
                <w:ilvl w:val="0"/>
                <w:numId w:val="99"/>
              </w:numPr>
              <w:spacing w:before="120" w:line="240" w:lineRule="auto"/>
              <w:rPr>
                <w:sz w:val="24"/>
              </w:rPr>
            </w:pPr>
            <w:r>
              <w:rPr>
                <w:sz w:val="24"/>
              </w:rPr>
              <w:t>Сведения о подводной лодке «Кузбасс», о пограничниках, выпускниках школ города.</w:t>
            </w:r>
          </w:p>
          <w:p w:rsidR="00A00582" w:rsidRDefault="00A00582" w:rsidP="00A00582">
            <w:pPr>
              <w:pStyle w:val="12"/>
              <w:numPr>
                <w:ilvl w:val="0"/>
                <w:numId w:val="99"/>
              </w:numPr>
              <w:spacing w:before="120" w:line="240" w:lineRule="auto"/>
              <w:rPr>
                <w:sz w:val="24"/>
              </w:rPr>
            </w:pPr>
            <w:r>
              <w:rPr>
                <w:sz w:val="24"/>
              </w:rPr>
              <w:t>Продолжение работы по составлению фотокартотеки защитников Родины.</w:t>
            </w:r>
          </w:p>
          <w:p w:rsidR="00A00582" w:rsidRDefault="00A00582" w:rsidP="00A00582">
            <w:pPr>
              <w:pStyle w:val="12"/>
              <w:numPr>
                <w:ilvl w:val="0"/>
                <w:numId w:val="99"/>
              </w:numPr>
              <w:spacing w:before="120" w:line="240" w:lineRule="auto"/>
              <w:rPr>
                <w:sz w:val="24"/>
              </w:rPr>
            </w:pPr>
            <w:r>
              <w:rPr>
                <w:sz w:val="24"/>
              </w:rPr>
              <w:t>Разработка поисковых заданий классам по теме урока.</w:t>
            </w:r>
          </w:p>
          <w:p w:rsidR="00A00582" w:rsidRDefault="00A00582" w:rsidP="00A00582">
            <w:pPr>
              <w:pStyle w:val="12"/>
              <w:numPr>
                <w:ilvl w:val="0"/>
                <w:numId w:val="99"/>
              </w:numPr>
              <w:spacing w:before="120" w:line="240" w:lineRule="auto"/>
              <w:rPr>
                <w:sz w:val="24"/>
              </w:rPr>
            </w:pPr>
            <w:r>
              <w:rPr>
                <w:sz w:val="24"/>
              </w:rPr>
              <w:t>Оформление поисковых материалов для музея школы.</w:t>
            </w:r>
          </w:p>
          <w:p w:rsidR="00A00582" w:rsidRDefault="00A00582" w:rsidP="00A00582">
            <w:pPr>
              <w:pStyle w:val="12"/>
              <w:numPr>
                <w:ilvl w:val="0"/>
                <w:numId w:val="99"/>
              </w:numPr>
              <w:spacing w:before="120" w:line="240" w:lineRule="auto"/>
              <w:rPr>
                <w:sz w:val="24"/>
              </w:rPr>
            </w:pPr>
            <w:r>
              <w:rPr>
                <w:sz w:val="24"/>
              </w:rPr>
              <w:t>Разработка экскурсий по теме урока, составление графика её посещения.</w:t>
            </w:r>
          </w:p>
          <w:p w:rsidR="00A00582" w:rsidRPr="00471665" w:rsidRDefault="00A00582" w:rsidP="00A00582">
            <w:pPr>
              <w:pStyle w:val="12"/>
              <w:numPr>
                <w:ilvl w:val="0"/>
                <w:numId w:val="99"/>
              </w:numPr>
              <w:spacing w:before="120" w:line="240" w:lineRule="auto"/>
              <w:rPr>
                <w:sz w:val="24"/>
              </w:rPr>
            </w:pPr>
            <w:r>
              <w:rPr>
                <w:sz w:val="24"/>
              </w:rPr>
              <w:t>Составить список офицеров-защитников Родины, для участия в уроке города.</w:t>
            </w:r>
          </w:p>
        </w:tc>
        <w:tc>
          <w:tcPr>
            <w:tcW w:w="0" w:type="auto"/>
          </w:tcPr>
          <w:p w:rsidR="00A00582" w:rsidRDefault="00A00582" w:rsidP="00A00582">
            <w:pPr>
              <w:pStyle w:val="12"/>
              <w:numPr>
                <w:ilvl w:val="0"/>
                <w:numId w:val="100"/>
              </w:numPr>
              <w:spacing w:before="120" w:line="240" w:lineRule="auto"/>
              <w:rPr>
                <w:sz w:val="24"/>
              </w:rPr>
            </w:pPr>
            <w:r>
              <w:rPr>
                <w:sz w:val="24"/>
              </w:rPr>
              <w:t>Тематическая выставка: «Есть такая профессия – Родину защищать».</w:t>
            </w:r>
          </w:p>
          <w:p w:rsidR="00A00582" w:rsidRDefault="00A00582" w:rsidP="00A00582">
            <w:pPr>
              <w:pStyle w:val="12"/>
              <w:numPr>
                <w:ilvl w:val="0"/>
                <w:numId w:val="100"/>
              </w:numPr>
              <w:spacing w:before="120" w:line="240" w:lineRule="auto"/>
              <w:rPr>
                <w:sz w:val="24"/>
              </w:rPr>
            </w:pPr>
            <w:r>
              <w:rPr>
                <w:sz w:val="24"/>
              </w:rPr>
              <w:t>Выставка о воинских специальностях, о родах войск, современном вооружении и др. «Офицеры! Офицеры! Ваше сердце под прицелом!».</w:t>
            </w:r>
          </w:p>
          <w:p w:rsidR="00A00582" w:rsidRDefault="00A00582" w:rsidP="00A00582">
            <w:pPr>
              <w:pStyle w:val="12"/>
              <w:numPr>
                <w:ilvl w:val="0"/>
                <w:numId w:val="100"/>
              </w:numPr>
              <w:spacing w:before="120" w:line="240" w:lineRule="auto"/>
              <w:rPr>
                <w:sz w:val="24"/>
              </w:rPr>
            </w:pPr>
            <w:r>
              <w:rPr>
                <w:sz w:val="24"/>
              </w:rPr>
              <w:t>Экскурсия по этим выставкам.</w:t>
            </w:r>
          </w:p>
          <w:p w:rsidR="00A00582" w:rsidRDefault="00A00582" w:rsidP="00A00582">
            <w:pPr>
              <w:pStyle w:val="12"/>
              <w:numPr>
                <w:ilvl w:val="0"/>
                <w:numId w:val="100"/>
              </w:numPr>
              <w:spacing w:before="120" w:line="240" w:lineRule="auto"/>
              <w:rPr>
                <w:sz w:val="24"/>
              </w:rPr>
            </w:pPr>
            <w:r>
              <w:rPr>
                <w:sz w:val="24"/>
              </w:rPr>
              <w:t>Экскурсия в музей РОСТО, музей училища связи, музей УВД КО.</w:t>
            </w:r>
          </w:p>
          <w:p w:rsidR="00A00582" w:rsidRDefault="00A00582" w:rsidP="00A00582">
            <w:pPr>
              <w:pStyle w:val="12"/>
              <w:numPr>
                <w:ilvl w:val="0"/>
                <w:numId w:val="100"/>
              </w:numPr>
              <w:spacing w:before="120" w:line="240" w:lineRule="auto"/>
              <w:rPr>
                <w:sz w:val="24"/>
              </w:rPr>
            </w:pPr>
            <w:r>
              <w:rPr>
                <w:sz w:val="24"/>
              </w:rPr>
              <w:t>Встреча актива музея с курсантами училища, офицерами-ветеранами.</w:t>
            </w:r>
          </w:p>
          <w:p w:rsidR="00A00582" w:rsidRPr="00632F2A" w:rsidRDefault="00A00582" w:rsidP="00A00582">
            <w:pPr>
              <w:pStyle w:val="12"/>
              <w:spacing w:before="120" w:line="240" w:lineRule="auto"/>
              <w:rPr>
                <w:b/>
                <w:sz w:val="24"/>
              </w:rPr>
            </w:pPr>
            <w:r w:rsidRPr="00632F2A">
              <w:rPr>
                <w:b/>
                <w:sz w:val="24"/>
              </w:rPr>
              <w:t>(именно офицеры профессионально осуществляют защиту Отечества)</w:t>
            </w:r>
          </w:p>
        </w:tc>
      </w:tr>
    </w:tbl>
    <w:p w:rsidR="00A00582" w:rsidRDefault="00A00582" w:rsidP="00A00582">
      <w:pPr>
        <w:jc w:val="both"/>
        <w:rPr>
          <w:i/>
          <w:sz w:val="28"/>
          <w:szCs w:val="28"/>
        </w:rPr>
      </w:pPr>
    </w:p>
    <w:p w:rsidR="00A00582" w:rsidRPr="00D32620" w:rsidRDefault="00095399" w:rsidP="007F714F">
      <w:pPr>
        <w:jc w:val="center"/>
        <w:rPr>
          <w:b/>
          <w:sz w:val="32"/>
          <w:szCs w:val="32"/>
        </w:rPr>
      </w:pPr>
      <w:r>
        <w:rPr>
          <w:b/>
          <w:sz w:val="32"/>
          <w:szCs w:val="32"/>
        </w:rPr>
        <w:t>3.</w:t>
      </w:r>
      <w:r w:rsidR="00D5468E">
        <w:rPr>
          <w:b/>
          <w:sz w:val="32"/>
          <w:szCs w:val="32"/>
        </w:rPr>
        <w:t xml:space="preserve">2. </w:t>
      </w:r>
      <w:r w:rsidR="00A00582" w:rsidRPr="00D32620">
        <w:rPr>
          <w:b/>
          <w:sz w:val="32"/>
          <w:szCs w:val="32"/>
        </w:rPr>
        <w:t>Методические рекомендации</w:t>
      </w:r>
    </w:p>
    <w:p w:rsidR="00A00582" w:rsidRPr="00D32620" w:rsidRDefault="00A00582" w:rsidP="007F714F">
      <w:pPr>
        <w:jc w:val="center"/>
        <w:rPr>
          <w:b/>
          <w:sz w:val="32"/>
          <w:szCs w:val="32"/>
        </w:rPr>
      </w:pPr>
      <w:r w:rsidRPr="00D32620">
        <w:rPr>
          <w:b/>
          <w:sz w:val="32"/>
          <w:szCs w:val="32"/>
        </w:rPr>
        <w:t>по подготовке и проведению уроков города</w:t>
      </w:r>
    </w:p>
    <w:p w:rsidR="00A00582" w:rsidRPr="00D32620" w:rsidRDefault="00A00582" w:rsidP="007F714F">
      <w:pPr>
        <w:jc w:val="center"/>
        <w:rPr>
          <w:b/>
          <w:sz w:val="32"/>
          <w:szCs w:val="32"/>
        </w:rPr>
      </w:pPr>
      <w:r w:rsidRPr="00D32620">
        <w:rPr>
          <w:b/>
          <w:sz w:val="32"/>
          <w:szCs w:val="32"/>
        </w:rPr>
        <w:t>на 2006 – 2007 учебный год</w:t>
      </w:r>
    </w:p>
    <w:p w:rsidR="00A00582" w:rsidRPr="00D32620" w:rsidRDefault="00A00582" w:rsidP="00A00582">
      <w:pPr>
        <w:jc w:val="both"/>
        <w:rPr>
          <w:b/>
          <w:i/>
          <w:sz w:val="28"/>
          <w:szCs w:val="28"/>
        </w:rPr>
      </w:pPr>
      <w:r w:rsidRPr="00D32620">
        <w:rPr>
          <w:b/>
          <w:i/>
          <w:sz w:val="28"/>
          <w:szCs w:val="28"/>
        </w:rPr>
        <w:t>(для заместителей директора по воспитательной работе, классных руководителей, руководителей школьных музеев).</w:t>
      </w:r>
    </w:p>
    <w:p w:rsidR="00A00582" w:rsidRPr="00D32620" w:rsidRDefault="00A00582" w:rsidP="00A00582">
      <w:pPr>
        <w:jc w:val="both"/>
        <w:rPr>
          <w:sz w:val="28"/>
          <w:szCs w:val="28"/>
        </w:rPr>
      </w:pPr>
    </w:p>
    <w:p w:rsidR="00A00582" w:rsidRPr="00D32620" w:rsidRDefault="00A00582" w:rsidP="00A00582">
      <w:pPr>
        <w:jc w:val="both"/>
        <w:rPr>
          <w:b/>
          <w:sz w:val="28"/>
          <w:szCs w:val="28"/>
        </w:rPr>
      </w:pPr>
      <w:r w:rsidRPr="00D32620">
        <w:rPr>
          <w:b/>
          <w:sz w:val="28"/>
          <w:szCs w:val="28"/>
        </w:rPr>
        <w:t xml:space="preserve">   Первая четверть.</w:t>
      </w:r>
    </w:p>
    <w:p w:rsidR="00A00582" w:rsidRPr="00D32620" w:rsidRDefault="00A00582" w:rsidP="00A00582">
      <w:pPr>
        <w:jc w:val="both"/>
        <w:rPr>
          <w:b/>
          <w:sz w:val="28"/>
          <w:szCs w:val="28"/>
        </w:rPr>
      </w:pPr>
      <w:r w:rsidRPr="00D32620">
        <w:rPr>
          <w:b/>
          <w:sz w:val="28"/>
          <w:szCs w:val="28"/>
        </w:rPr>
        <w:t xml:space="preserve">   Тема: «Система образования города Кемерово.</w:t>
      </w:r>
    </w:p>
    <w:p w:rsidR="00A00582" w:rsidRPr="00D32620" w:rsidRDefault="00A00582" w:rsidP="00A00582">
      <w:pPr>
        <w:jc w:val="both"/>
        <w:rPr>
          <w:b/>
          <w:sz w:val="28"/>
          <w:szCs w:val="28"/>
        </w:rPr>
      </w:pPr>
      <w:r w:rsidRPr="00D32620">
        <w:rPr>
          <w:b/>
          <w:sz w:val="28"/>
          <w:szCs w:val="28"/>
        </w:rPr>
        <w:t xml:space="preserve">                 Национальный проект «Образование»                 - 22.09.2006 г.</w:t>
      </w:r>
    </w:p>
    <w:tbl>
      <w:tblPr>
        <w:tblStyle w:val="a6"/>
        <w:tblW w:w="9807" w:type="dxa"/>
        <w:tblLook w:val="01E0"/>
      </w:tblPr>
      <w:tblGrid>
        <w:gridCol w:w="4785"/>
        <w:gridCol w:w="5022"/>
      </w:tblGrid>
      <w:tr w:rsidR="00A00582" w:rsidRPr="00CD53E3" w:rsidTr="00A00582">
        <w:tc>
          <w:tcPr>
            <w:tcW w:w="4785" w:type="dxa"/>
          </w:tcPr>
          <w:p w:rsidR="00A00582" w:rsidRPr="00CD53E3" w:rsidRDefault="00A00582" w:rsidP="00A00582">
            <w:pPr>
              <w:jc w:val="both"/>
              <w:rPr>
                <w:b/>
                <w:sz w:val="28"/>
                <w:szCs w:val="28"/>
              </w:rPr>
            </w:pPr>
            <w:r w:rsidRPr="00CD53E3">
              <w:rPr>
                <w:b/>
                <w:sz w:val="28"/>
                <w:szCs w:val="28"/>
              </w:rPr>
              <w:t>Предварительная работа</w:t>
            </w:r>
          </w:p>
        </w:tc>
        <w:tc>
          <w:tcPr>
            <w:tcW w:w="5022" w:type="dxa"/>
          </w:tcPr>
          <w:p w:rsidR="00A00582" w:rsidRPr="00CD53E3" w:rsidRDefault="00A00582" w:rsidP="00A00582">
            <w:pPr>
              <w:jc w:val="both"/>
              <w:rPr>
                <w:b/>
                <w:sz w:val="28"/>
                <w:szCs w:val="28"/>
              </w:rPr>
            </w:pPr>
            <w:r w:rsidRPr="00CD53E3">
              <w:rPr>
                <w:b/>
                <w:sz w:val="28"/>
                <w:szCs w:val="28"/>
              </w:rPr>
              <w:t>Рекомендуемые формы работы</w:t>
            </w:r>
          </w:p>
        </w:tc>
      </w:tr>
      <w:tr w:rsidR="00A00582" w:rsidRPr="00D65914" w:rsidTr="00A00582">
        <w:tc>
          <w:tcPr>
            <w:tcW w:w="4785" w:type="dxa"/>
          </w:tcPr>
          <w:p w:rsidR="00A00582" w:rsidRPr="00E810B0" w:rsidRDefault="00A00582" w:rsidP="00A00582">
            <w:pPr>
              <w:jc w:val="both"/>
            </w:pPr>
            <w:r w:rsidRPr="00E810B0">
              <w:t>1. Разработать задания классам по подготовке к Уроку города.</w:t>
            </w:r>
          </w:p>
          <w:p w:rsidR="00A00582" w:rsidRPr="00E810B0" w:rsidRDefault="00A00582" w:rsidP="00A00582">
            <w:pPr>
              <w:jc w:val="both"/>
            </w:pPr>
          </w:p>
          <w:p w:rsidR="00A00582" w:rsidRPr="00E810B0" w:rsidRDefault="00A00582" w:rsidP="00A00582">
            <w:pPr>
              <w:jc w:val="both"/>
            </w:pPr>
            <w:r w:rsidRPr="00E810B0">
              <w:t>2. Сформировать группу ведущих, лекторов для ведения Урока города (10-11 класс).</w:t>
            </w:r>
          </w:p>
          <w:p w:rsidR="00A00582" w:rsidRPr="00E810B0" w:rsidRDefault="00A00582" w:rsidP="00A00582">
            <w:pPr>
              <w:jc w:val="both"/>
            </w:pPr>
          </w:p>
          <w:p w:rsidR="00A00582" w:rsidRPr="00E810B0" w:rsidRDefault="00A00582" w:rsidP="00A00582">
            <w:pPr>
              <w:jc w:val="both"/>
            </w:pPr>
            <w:r w:rsidRPr="00E810B0">
              <w:t>3. Составить программу и график проведения Урока, оформить их наглядно.</w:t>
            </w:r>
          </w:p>
          <w:p w:rsidR="00A00582" w:rsidRPr="00E810B0" w:rsidRDefault="00A00582" w:rsidP="00A00582">
            <w:pPr>
              <w:jc w:val="both"/>
            </w:pPr>
          </w:p>
          <w:p w:rsidR="00A00582" w:rsidRPr="00E810B0" w:rsidRDefault="00A00582" w:rsidP="00A00582">
            <w:pPr>
              <w:jc w:val="both"/>
            </w:pPr>
            <w:r w:rsidRPr="00E810B0">
              <w:t>4. Разработать сценарий проведения Урока города.</w:t>
            </w:r>
          </w:p>
          <w:p w:rsidR="00A00582" w:rsidRPr="00E810B0" w:rsidRDefault="00A00582" w:rsidP="00A00582">
            <w:pPr>
              <w:jc w:val="both"/>
            </w:pPr>
          </w:p>
          <w:p w:rsidR="00A00582" w:rsidRPr="00E810B0" w:rsidRDefault="00A00582" w:rsidP="00A00582">
            <w:pPr>
              <w:jc w:val="both"/>
            </w:pPr>
            <w:r w:rsidRPr="00E810B0">
              <w:t>5. Составить список гостей для участия в Уроке, определить с ними цель их выступления.</w:t>
            </w:r>
          </w:p>
          <w:p w:rsidR="00A00582" w:rsidRPr="00E810B0" w:rsidRDefault="00A00582" w:rsidP="00A00582">
            <w:pPr>
              <w:jc w:val="both"/>
            </w:pPr>
          </w:p>
          <w:p w:rsidR="00A00582" w:rsidRPr="00E810B0" w:rsidRDefault="00A00582" w:rsidP="00A00582">
            <w:pPr>
              <w:jc w:val="both"/>
            </w:pPr>
            <w:r w:rsidRPr="00E810B0">
              <w:t>6. Подготовить наглядный материал для оформления Урока.</w:t>
            </w:r>
          </w:p>
          <w:p w:rsidR="00A00582" w:rsidRPr="00E810B0" w:rsidRDefault="00A00582" w:rsidP="00A00582">
            <w:pPr>
              <w:jc w:val="both"/>
            </w:pPr>
          </w:p>
          <w:p w:rsidR="00A00582" w:rsidRPr="00E810B0" w:rsidRDefault="00A00582" w:rsidP="00A00582">
            <w:pPr>
              <w:jc w:val="both"/>
            </w:pPr>
            <w:r w:rsidRPr="00E810B0">
              <w:t xml:space="preserve">7. Подготовить и оформить выставки: </w:t>
            </w:r>
          </w:p>
          <w:p w:rsidR="00A00582" w:rsidRPr="00E810B0" w:rsidRDefault="00A00582" w:rsidP="00A00582">
            <w:pPr>
              <w:jc w:val="both"/>
            </w:pPr>
            <w:r w:rsidRPr="00E810B0">
              <w:t xml:space="preserve">   - Педагогическая доблесть родного </w:t>
            </w:r>
          </w:p>
          <w:p w:rsidR="00A00582" w:rsidRPr="00E810B0" w:rsidRDefault="00A00582" w:rsidP="00A00582">
            <w:pPr>
              <w:jc w:val="both"/>
            </w:pPr>
            <w:r w:rsidRPr="00E810B0">
              <w:t xml:space="preserve">     города, школы.</w:t>
            </w:r>
          </w:p>
          <w:p w:rsidR="00A00582" w:rsidRPr="00E810B0" w:rsidRDefault="00A00582" w:rsidP="00A00582">
            <w:pPr>
              <w:jc w:val="both"/>
            </w:pPr>
            <w:r w:rsidRPr="00E810B0">
              <w:t xml:space="preserve">   - Интеллектуальный потенциал </w:t>
            </w:r>
          </w:p>
          <w:p w:rsidR="00A00582" w:rsidRPr="00E810B0" w:rsidRDefault="00A00582" w:rsidP="00A00582">
            <w:pPr>
              <w:jc w:val="both"/>
            </w:pPr>
            <w:r w:rsidRPr="00E810B0">
              <w:t xml:space="preserve">     завтрашнего дня России (научно-</w:t>
            </w:r>
          </w:p>
          <w:p w:rsidR="00A00582" w:rsidRPr="00E810B0" w:rsidRDefault="00A00582" w:rsidP="00A00582">
            <w:pPr>
              <w:jc w:val="both"/>
            </w:pPr>
            <w:r w:rsidRPr="00E810B0">
              <w:t xml:space="preserve">     исследовательские и творческие </w:t>
            </w:r>
          </w:p>
          <w:p w:rsidR="00A00582" w:rsidRPr="00E810B0" w:rsidRDefault="00A00582" w:rsidP="00A00582">
            <w:pPr>
              <w:jc w:val="both"/>
            </w:pPr>
            <w:r w:rsidRPr="00E810B0">
              <w:t xml:space="preserve">     работы учащихся).</w:t>
            </w:r>
          </w:p>
          <w:p w:rsidR="00A00582" w:rsidRPr="00E810B0" w:rsidRDefault="00A00582" w:rsidP="00A00582">
            <w:pPr>
              <w:jc w:val="both"/>
            </w:pPr>
            <w:r w:rsidRPr="00E810B0">
              <w:t xml:space="preserve">   - Школьный «звездопад» (ученики </w:t>
            </w:r>
          </w:p>
          <w:p w:rsidR="00A00582" w:rsidRPr="00E810B0" w:rsidRDefault="00A00582" w:rsidP="00A00582">
            <w:pPr>
              <w:jc w:val="both"/>
            </w:pPr>
            <w:r w:rsidRPr="00E810B0">
              <w:t xml:space="preserve">  – звезды школы по разным </w:t>
            </w:r>
          </w:p>
          <w:p w:rsidR="00A00582" w:rsidRPr="00E810B0" w:rsidRDefault="00A00582" w:rsidP="00A00582">
            <w:pPr>
              <w:jc w:val="both"/>
            </w:pPr>
            <w:r w:rsidRPr="00E810B0">
              <w:t xml:space="preserve">    направлениям).</w:t>
            </w:r>
          </w:p>
          <w:p w:rsidR="00A00582" w:rsidRPr="00E810B0" w:rsidRDefault="00A00582" w:rsidP="00A00582">
            <w:pPr>
              <w:jc w:val="both"/>
            </w:pPr>
            <w:r w:rsidRPr="00E810B0">
              <w:t xml:space="preserve">   - Национальный проект </w:t>
            </w:r>
          </w:p>
          <w:p w:rsidR="00A00582" w:rsidRPr="00E810B0" w:rsidRDefault="00A00582" w:rsidP="00A00582">
            <w:pPr>
              <w:jc w:val="both"/>
            </w:pPr>
            <w:r w:rsidRPr="00E810B0">
              <w:t xml:space="preserve">    «Образование».</w:t>
            </w:r>
          </w:p>
          <w:p w:rsidR="00A00582" w:rsidRPr="00E810B0" w:rsidRDefault="00A00582" w:rsidP="00A00582">
            <w:pPr>
              <w:jc w:val="both"/>
            </w:pPr>
          </w:p>
          <w:p w:rsidR="00A00582" w:rsidRPr="00E810B0" w:rsidRDefault="00A00582" w:rsidP="00A00582">
            <w:pPr>
              <w:jc w:val="both"/>
            </w:pPr>
            <w:r w:rsidRPr="00E810B0">
              <w:t>8. Оформить информацию: «Кемерово – выпускникам 9, 11 классов» (об учебных заведениях города)</w:t>
            </w:r>
          </w:p>
          <w:p w:rsidR="00A00582" w:rsidRPr="00E810B0" w:rsidRDefault="00A00582" w:rsidP="00A00582">
            <w:pPr>
              <w:jc w:val="both"/>
            </w:pPr>
          </w:p>
          <w:p w:rsidR="00A00582" w:rsidRPr="00E810B0" w:rsidRDefault="00A00582" w:rsidP="00A00582">
            <w:pPr>
              <w:jc w:val="both"/>
            </w:pPr>
            <w:r w:rsidRPr="00E810B0">
              <w:t>9. Портретная галерея учителей школы.</w:t>
            </w:r>
          </w:p>
          <w:p w:rsidR="00A00582" w:rsidRPr="00E810B0" w:rsidRDefault="00A00582" w:rsidP="00A00582">
            <w:pPr>
              <w:jc w:val="both"/>
            </w:pPr>
          </w:p>
          <w:p w:rsidR="00A00582" w:rsidRPr="00E810B0" w:rsidRDefault="00A00582" w:rsidP="00A00582">
            <w:pPr>
              <w:jc w:val="both"/>
            </w:pPr>
            <w:r w:rsidRPr="00E810B0">
              <w:t>10. Оформить приглашение гостям Урока.</w:t>
            </w:r>
          </w:p>
        </w:tc>
        <w:tc>
          <w:tcPr>
            <w:tcW w:w="5022" w:type="dxa"/>
          </w:tcPr>
          <w:p w:rsidR="00A00582" w:rsidRPr="00E810B0" w:rsidRDefault="00A00582" w:rsidP="00A00582">
            <w:pPr>
              <w:jc w:val="both"/>
            </w:pPr>
            <w:r w:rsidRPr="00E810B0">
              <w:t>1. Конференция для старшеклассников: «Система образования г. Кемерово» (10 – 11 классы).</w:t>
            </w:r>
          </w:p>
          <w:p w:rsidR="00A00582" w:rsidRPr="00E810B0" w:rsidRDefault="00A00582" w:rsidP="00A00582">
            <w:pPr>
              <w:jc w:val="both"/>
            </w:pPr>
          </w:p>
          <w:p w:rsidR="00A00582" w:rsidRPr="00E810B0" w:rsidRDefault="00A00582" w:rsidP="00A00582">
            <w:pPr>
              <w:jc w:val="both"/>
            </w:pPr>
            <w:r w:rsidRPr="00E810B0">
              <w:t>2. Круглый стол: «Национальный проект «Образование»: сегодня, завтра».(7-9 классы).</w:t>
            </w:r>
          </w:p>
          <w:p w:rsidR="00A00582" w:rsidRPr="00E810B0" w:rsidRDefault="00A00582" w:rsidP="00A00582">
            <w:pPr>
              <w:jc w:val="both"/>
            </w:pPr>
          </w:p>
          <w:p w:rsidR="00A00582" w:rsidRPr="00E810B0" w:rsidRDefault="00A00582" w:rsidP="00A00582">
            <w:pPr>
              <w:jc w:val="both"/>
            </w:pPr>
            <w:r w:rsidRPr="00E810B0">
              <w:t xml:space="preserve">3. Урок мужества (Урок - реквием):   </w:t>
            </w:r>
          </w:p>
          <w:p w:rsidR="00A00582" w:rsidRPr="00E810B0" w:rsidRDefault="00A00582" w:rsidP="00A00582">
            <w:pPr>
              <w:jc w:val="both"/>
            </w:pPr>
            <w:r w:rsidRPr="00E810B0">
              <w:t xml:space="preserve"> - «Учителя г. Кемерово на фронтах ВОВ».</w:t>
            </w:r>
          </w:p>
          <w:p w:rsidR="00A00582" w:rsidRPr="00E810B0" w:rsidRDefault="00A00582" w:rsidP="00A00582">
            <w:pPr>
              <w:jc w:val="both"/>
            </w:pPr>
            <w:r w:rsidRPr="00E810B0">
              <w:t xml:space="preserve"> - «Учителя г. Кемерово – труженики тыла».</w:t>
            </w:r>
          </w:p>
          <w:p w:rsidR="00A00582" w:rsidRPr="00E810B0" w:rsidRDefault="00A00582" w:rsidP="00A00582">
            <w:pPr>
              <w:jc w:val="both"/>
            </w:pPr>
          </w:p>
          <w:p w:rsidR="00A00582" w:rsidRPr="00E810B0" w:rsidRDefault="00A00582" w:rsidP="00A00582">
            <w:pPr>
              <w:jc w:val="both"/>
            </w:pPr>
            <w:r w:rsidRPr="00E810B0">
              <w:t>4. Праздник – встреча: «Поклон Учителю» (встреча с героями книги «Поклон Учителю»). (5, 6 классы).</w:t>
            </w:r>
          </w:p>
          <w:p w:rsidR="00A00582" w:rsidRPr="00E810B0" w:rsidRDefault="00A00582" w:rsidP="00A00582">
            <w:pPr>
              <w:jc w:val="both"/>
            </w:pPr>
          </w:p>
          <w:p w:rsidR="00A00582" w:rsidRPr="00E810B0" w:rsidRDefault="00A00582" w:rsidP="00A00582">
            <w:pPr>
              <w:jc w:val="both"/>
            </w:pPr>
            <w:r w:rsidRPr="00E810B0">
              <w:t>5. Праздник: «Бенефис любимого учителя» (10,11 классы).</w:t>
            </w:r>
          </w:p>
          <w:p w:rsidR="00A00582" w:rsidRPr="00E810B0" w:rsidRDefault="00A00582" w:rsidP="00A00582">
            <w:pPr>
              <w:jc w:val="both"/>
            </w:pPr>
          </w:p>
          <w:p w:rsidR="00A00582" w:rsidRPr="00E810B0" w:rsidRDefault="00A00582" w:rsidP="00A00582">
            <w:pPr>
              <w:jc w:val="both"/>
            </w:pPr>
            <w:r w:rsidRPr="00E810B0">
              <w:t>6. Конкурс : «Самый «классный» классный». (7 – 9 классы).</w:t>
            </w:r>
          </w:p>
          <w:p w:rsidR="00A00582" w:rsidRPr="00E810B0" w:rsidRDefault="00A00582" w:rsidP="00A00582">
            <w:pPr>
              <w:jc w:val="both"/>
            </w:pPr>
          </w:p>
          <w:p w:rsidR="00A00582" w:rsidRPr="00E810B0" w:rsidRDefault="00A00582" w:rsidP="00A00582">
            <w:pPr>
              <w:jc w:val="both"/>
            </w:pPr>
            <w:r w:rsidRPr="00E810B0">
              <w:t>7. Познавательно-деловая игра для 1-4 классов: «В гостях у Буквоежки».</w:t>
            </w:r>
          </w:p>
          <w:p w:rsidR="00A00582" w:rsidRPr="00E810B0" w:rsidRDefault="00A00582" w:rsidP="00A00582">
            <w:pPr>
              <w:jc w:val="both"/>
            </w:pPr>
          </w:p>
          <w:p w:rsidR="00A00582" w:rsidRPr="00E810B0" w:rsidRDefault="00A00582" w:rsidP="00A00582">
            <w:pPr>
              <w:jc w:val="both"/>
            </w:pPr>
            <w:r w:rsidRPr="00E810B0">
              <w:t>8. Экскурсии в КемГУ, КузГТУ, КГУКИ, Мед. Академию, горный колледж и др. (9-11 классы).</w:t>
            </w:r>
          </w:p>
          <w:p w:rsidR="00A00582" w:rsidRPr="00E810B0" w:rsidRDefault="00A00582" w:rsidP="00A00582">
            <w:pPr>
              <w:jc w:val="both"/>
            </w:pPr>
          </w:p>
          <w:p w:rsidR="00A00582" w:rsidRPr="00E810B0" w:rsidRDefault="00A00582" w:rsidP="00A00582">
            <w:pPr>
              <w:jc w:val="both"/>
            </w:pPr>
            <w:r w:rsidRPr="00E810B0">
              <w:t>9. Встречи с преподавателями вузов и колледжей.</w:t>
            </w:r>
          </w:p>
          <w:p w:rsidR="00A00582" w:rsidRPr="00E810B0" w:rsidRDefault="00A00582" w:rsidP="00A00582">
            <w:pPr>
              <w:jc w:val="both"/>
            </w:pPr>
            <w:r w:rsidRPr="00E810B0">
              <w:t xml:space="preserve"> </w:t>
            </w:r>
          </w:p>
          <w:p w:rsidR="00A00582" w:rsidRPr="00E810B0" w:rsidRDefault="00A00582" w:rsidP="00A00582">
            <w:pPr>
              <w:jc w:val="both"/>
            </w:pPr>
            <w:r w:rsidRPr="00E810B0">
              <w:t>10. Посещение музеев учебных заведений (вузов и колледжей).</w:t>
            </w:r>
          </w:p>
        </w:tc>
      </w:tr>
    </w:tbl>
    <w:p w:rsidR="00A00582" w:rsidRPr="00D32620" w:rsidRDefault="00A00582" w:rsidP="00A00582">
      <w:pPr>
        <w:jc w:val="both"/>
        <w:rPr>
          <w:b/>
          <w:sz w:val="28"/>
          <w:szCs w:val="28"/>
        </w:rPr>
      </w:pPr>
      <w:r w:rsidRPr="00D32620">
        <w:rPr>
          <w:b/>
          <w:sz w:val="28"/>
          <w:szCs w:val="28"/>
        </w:rPr>
        <w:t>Историческая справка.</w:t>
      </w:r>
    </w:p>
    <w:p w:rsidR="00A00582" w:rsidRPr="00D32620" w:rsidRDefault="00A00582" w:rsidP="00A00582">
      <w:pPr>
        <w:jc w:val="both"/>
      </w:pPr>
      <w:r w:rsidRPr="00D32620">
        <w:t xml:space="preserve">   До революции в Щегловке на 100 человек 70 были неграмотными. Была одна начальная церковно-приходская школа. </w:t>
      </w:r>
    </w:p>
    <w:p w:rsidR="00A00582" w:rsidRPr="00D32620" w:rsidRDefault="00A00582" w:rsidP="00A00582">
      <w:pPr>
        <w:jc w:val="both"/>
      </w:pPr>
      <w:r w:rsidRPr="00D32620">
        <w:t xml:space="preserve">   1920 год – Начальная школа преобразована в девятилетку с педагогическим уклоном.</w:t>
      </w:r>
    </w:p>
    <w:p w:rsidR="00A00582" w:rsidRPr="00D32620" w:rsidRDefault="00A00582" w:rsidP="00A00582">
      <w:pPr>
        <w:jc w:val="both"/>
      </w:pPr>
      <w:r w:rsidRPr="00D32620">
        <w:t xml:space="preserve">   20 мая 1924 год – создано общество «Долой неграмотность».</w:t>
      </w:r>
    </w:p>
    <w:p w:rsidR="00A00582" w:rsidRPr="00D32620" w:rsidRDefault="00A00582" w:rsidP="00A00582">
      <w:pPr>
        <w:jc w:val="both"/>
      </w:pPr>
      <w:r w:rsidRPr="00D32620">
        <w:t xml:space="preserve">   1925 год – в Щегловке организован Кузнецкий ОкрОНО.</w:t>
      </w:r>
    </w:p>
    <w:p w:rsidR="00A00582" w:rsidRPr="00D32620" w:rsidRDefault="00A00582" w:rsidP="00A00582">
      <w:pPr>
        <w:jc w:val="both"/>
      </w:pPr>
      <w:r w:rsidRPr="00D32620">
        <w:t xml:space="preserve">   1925 год – в Щегловке работали 2 годовых школы малограмотных, 2 школы неграмотных и 15 полугодовых школ неграмотных.</w:t>
      </w:r>
    </w:p>
    <w:p w:rsidR="00A00582" w:rsidRPr="00D32620" w:rsidRDefault="00A00582" w:rsidP="00A00582">
      <w:pPr>
        <w:jc w:val="both"/>
      </w:pPr>
      <w:r w:rsidRPr="00D32620">
        <w:t xml:space="preserve">   1926 год – работает 9 школ, в которых обучается 2133 учащихся. Из 9 школ были: 1 – девятилетка, 2 – семилетки, 4 – начальных школы, 2 – национальных школы для детей – татар. На каждого ученика приходилось 0,95 кв.м. площади. </w:t>
      </w:r>
    </w:p>
    <w:p w:rsidR="00A00582" w:rsidRPr="00D32620" w:rsidRDefault="00A00582" w:rsidP="00A00582">
      <w:pPr>
        <w:jc w:val="both"/>
      </w:pPr>
      <w:r w:rsidRPr="00D32620">
        <w:t xml:space="preserve">   1926-1927 учебный год – в школах работали 84 учителя, из них 5 человек с высшим образованием, 15 – с неоконченным высшим, 47 – с неоконченным средним и 17 – не имели среднего образования. </w:t>
      </w:r>
    </w:p>
    <w:p w:rsidR="00A00582" w:rsidRPr="00D32620" w:rsidRDefault="00A00582" w:rsidP="00A00582">
      <w:pPr>
        <w:jc w:val="both"/>
      </w:pPr>
      <w:r w:rsidRPr="00D32620">
        <w:t xml:space="preserve">   2 сентября 1925 год – декретом ВЦНКСНК введено всеобщее обязательное начальное образование.</w:t>
      </w:r>
    </w:p>
    <w:p w:rsidR="00A00582" w:rsidRPr="00D32620" w:rsidRDefault="00A00582" w:rsidP="00A00582">
      <w:pPr>
        <w:jc w:val="both"/>
      </w:pPr>
      <w:r w:rsidRPr="00D32620">
        <w:t xml:space="preserve">   1928 год – из местного бюджета на народное образование выделяется</w:t>
      </w:r>
    </w:p>
    <w:p w:rsidR="00A00582" w:rsidRPr="00D32620" w:rsidRDefault="00A00582" w:rsidP="00A00582">
      <w:pPr>
        <w:jc w:val="both"/>
      </w:pPr>
      <w:r w:rsidRPr="00D32620">
        <w:t xml:space="preserve"> 34,3 % всех средств, строятся первые здания школ №№ 33, 23, 1, 41, 42.</w:t>
      </w:r>
    </w:p>
    <w:p w:rsidR="00A00582" w:rsidRPr="00D32620" w:rsidRDefault="00A00582" w:rsidP="00A00582">
      <w:pPr>
        <w:jc w:val="both"/>
      </w:pPr>
      <w:r w:rsidRPr="00D32620">
        <w:t xml:space="preserve">   1929 год – открыт Государственный педагогический техникум.</w:t>
      </w:r>
    </w:p>
    <w:p w:rsidR="00A00582" w:rsidRPr="00D32620" w:rsidRDefault="00A00582" w:rsidP="00A00582">
      <w:pPr>
        <w:jc w:val="both"/>
      </w:pPr>
      <w:r w:rsidRPr="00D32620">
        <w:t xml:space="preserve">    1929 год – в Щегловске открыт 1-й в Кузбассе индустриальный техникум с горным и химическим отделениями.</w:t>
      </w:r>
    </w:p>
    <w:p w:rsidR="00A00582" w:rsidRPr="00D32620" w:rsidRDefault="00A00582" w:rsidP="00A00582">
      <w:pPr>
        <w:jc w:val="both"/>
      </w:pPr>
      <w:r w:rsidRPr="00D32620">
        <w:t xml:space="preserve">   1932 год – 594 учителя города были удостоены звания «Ударник просвещения».</w:t>
      </w:r>
    </w:p>
    <w:p w:rsidR="00A00582" w:rsidRPr="00D32620" w:rsidRDefault="00A00582" w:rsidP="00A00582">
      <w:pPr>
        <w:jc w:val="both"/>
      </w:pPr>
      <w:r w:rsidRPr="00D32620">
        <w:t xml:space="preserve">   1935-1936 учебный год – в городе работает 38 школ, в них обучается 20147 человек, работает 726 учителей, из них 43 - с высшим образованием.</w:t>
      </w:r>
    </w:p>
    <w:p w:rsidR="00A00582" w:rsidRPr="00D32620" w:rsidRDefault="00A00582" w:rsidP="00A00582">
      <w:pPr>
        <w:jc w:val="both"/>
      </w:pPr>
      <w:r w:rsidRPr="00D32620">
        <w:t xml:space="preserve">   1935 год – открыт Строительный техникум.</w:t>
      </w:r>
    </w:p>
    <w:p w:rsidR="00A00582" w:rsidRPr="00D32620" w:rsidRDefault="00A00582" w:rsidP="00A00582">
      <w:pPr>
        <w:jc w:val="both"/>
      </w:pPr>
      <w:r w:rsidRPr="00D32620">
        <w:t xml:space="preserve">   1940 год – в городе 43 школы, из них 9 – средних. Обучается 33244 учащихся, работает 1054 учителя, из них с высшим образованием 171 человек. Выпускников 10 классов – 272 человека.</w:t>
      </w:r>
    </w:p>
    <w:p w:rsidR="00A00582" w:rsidRPr="00D32620" w:rsidRDefault="00A00582" w:rsidP="00A00582">
      <w:pPr>
        <w:jc w:val="both"/>
      </w:pPr>
      <w:r w:rsidRPr="00D32620">
        <w:t xml:space="preserve">   1944 год – открыт Химико-механический техникум.</w:t>
      </w:r>
    </w:p>
    <w:p w:rsidR="00A00582" w:rsidRPr="00D32620" w:rsidRDefault="00A00582" w:rsidP="00A00582">
      <w:pPr>
        <w:jc w:val="both"/>
      </w:pPr>
      <w:r w:rsidRPr="00D32620">
        <w:t xml:space="preserve">   1946 год, 17 апреля – в Кемерове открыта спортивная школа.</w:t>
      </w:r>
    </w:p>
    <w:p w:rsidR="00A00582" w:rsidRPr="00D32620" w:rsidRDefault="00A00582" w:rsidP="00A00582">
      <w:pPr>
        <w:jc w:val="both"/>
      </w:pPr>
      <w:r w:rsidRPr="00D32620">
        <w:t xml:space="preserve">   1950 год, 1 февраля – открыт Кемеровский горный институт.</w:t>
      </w:r>
    </w:p>
    <w:p w:rsidR="00A00582" w:rsidRPr="00D32620" w:rsidRDefault="00A00582" w:rsidP="00A00582">
      <w:pPr>
        <w:jc w:val="both"/>
      </w:pPr>
      <w:r w:rsidRPr="00D32620">
        <w:t xml:space="preserve">   1954 год, 1 сентября – на базе Учительского института в Кемерове открыт Педагогический институт.</w:t>
      </w:r>
    </w:p>
    <w:p w:rsidR="00A00582" w:rsidRPr="00D32620" w:rsidRDefault="00A00582" w:rsidP="00A00582">
      <w:pPr>
        <w:jc w:val="both"/>
      </w:pPr>
      <w:r w:rsidRPr="00D32620">
        <w:t xml:space="preserve">   1956 год, 1 сентября – открыт Кемеровский медицинский институт.</w:t>
      </w:r>
    </w:p>
    <w:p w:rsidR="00A00582" w:rsidRPr="00D32620" w:rsidRDefault="00A00582" w:rsidP="00A00582">
      <w:pPr>
        <w:jc w:val="both"/>
      </w:pPr>
      <w:r w:rsidRPr="00D32620">
        <w:t xml:space="preserve">   1957 год – в городе 58 школ, из них 19 средних. Учится 36895 учащихся, работает 1638 учителей, из них 382 с высшим образованием. Выпускников 10 классов – 1528 челевек.</w:t>
      </w:r>
    </w:p>
    <w:p w:rsidR="00A00582" w:rsidRPr="00D32620" w:rsidRDefault="00A00582" w:rsidP="00A00582">
      <w:pPr>
        <w:jc w:val="both"/>
      </w:pPr>
      <w:r w:rsidRPr="00D32620">
        <w:t>1967 год – в городе 75 школ, из них 36 средних. Обучается 68789 учащихся, работает 2990 учителей, из них 1100 – с высшим образованием. Выпускников 10 классов – 3002 ученика.</w:t>
      </w:r>
    </w:p>
    <w:p w:rsidR="00A00582" w:rsidRPr="00D32620" w:rsidRDefault="00A00582" w:rsidP="00A00582">
      <w:pPr>
        <w:jc w:val="both"/>
      </w:pPr>
      <w:r w:rsidRPr="00D32620">
        <w:t xml:space="preserve">   1972 год – открыт Кемеровский технологический институт пищевой промышленности (КемТИПП).</w:t>
      </w:r>
    </w:p>
    <w:p w:rsidR="00A00582" w:rsidRPr="00D32620" w:rsidRDefault="00A00582" w:rsidP="00A00582">
      <w:pPr>
        <w:jc w:val="both"/>
      </w:pPr>
      <w:r w:rsidRPr="00D32620">
        <w:t xml:space="preserve">   1997 год – в городе 83 школы. Из них 7 – гимназий, 1 – классический лицей, 54 – полных образовательных школ, 13 – неполных средних школ, </w:t>
      </w:r>
    </w:p>
    <w:p w:rsidR="00A00582" w:rsidRPr="00D32620" w:rsidRDefault="00A00582" w:rsidP="00A00582">
      <w:pPr>
        <w:jc w:val="both"/>
      </w:pPr>
      <w:r w:rsidRPr="00D32620">
        <w:t>8 – начальных школ. Обучается 71195 учащихся. Кроме того: 13 школ – интернатов (2183 воспитанника), 158 дошкольных муниципальных учреждения (21500 воспитанников), 10 вечерних школ, 17 учреждений дополнительного образования.</w:t>
      </w:r>
    </w:p>
    <w:p w:rsidR="00A00582" w:rsidRPr="00D32620" w:rsidRDefault="00A00582" w:rsidP="00A00582">
      <w:pPr>
        <w:jc w:val="both"/>
        <w:rPr>
          <w:b/>
          <w:sz w:val="28"/>
          <w:szCs w:val="28"/>
        </w:rPr>
      </w:pPr>
      <w:r w:rsidRPr="00D32620">
        <w:rPr>
          <w:b/>
          <w:sz w:val="28"/>
          <w:szCs w:val="28"/>
        </w:rPr>
        <w:t>Вторая четверть.</w:t>
      </w:r>
    </w:p>
    <w:p w:rsidR="00A00582" w:rsidRPr="00D32620" w:rsidRDefault="00A00582" w:rsidP="00A00582">
      <w:pPr>
        <w:jc w:val="both"/>
        <w:rPr>
          <w:b/>
          <w:sz w:val="28"/>
          <w:szCs w:val="28"/>
        </w:rPr>
      </w:pPr>
      <w:r w:rsidRPr="00D32620">
        <w:rPr>
          <w:b/>
          <w:sz w:val="28"/>
          <w:szCs w:val="28"/>
        </w:rPr>
        <w:t>Тема: «Кузбасс, Кемерово в битве за Москву».           24. 11. 2006 год.</w:t>
      </w:r>
    </w:p>
    <w:p w:rsidR="00A00582" w:rsidRPr="00F25C80" w:rsidRDefault="00A00582" w:rsidP="00A00582">
      <w:pPr>
        <w:jc w:val="both"/>
        <w:rPr>
          <w:b/>
          <w:sz w:val="28"/>
          <w:szCs w:val="28"/>
        </w:rPr>
      </w:pPr>
    </w:p>
    <w:tbl>
      <w:tblPr>
        <w:tblStyle w:val="a6"/>
        <w:tblW w:w="0" w:type="auto"/>
        <w:tblLook w:val="01E0"/>
      </w:tblPr>
      <w:tblGrid>
        <w:gridCol w:w="4785"/>
        <w:gridCol w:w="4786"/>
      </w:tblGrid>
      <w:tr w:rsidR="00A00582" w:rsidRPr="00F25C80" w:rsidTr="00A00582">
        <w:tc>
          <w:tcPr>
            <w:tcW w:w="4785" w:type="dxa"/>
          </w:tcPr>
          <w:p w:rsidR="00A00582" w:rsidRPr="00F25C80" w:rsidRDefault="00A00582" w:rsidP="00A00582">
            <w:pPr>
              <w:jc w:val="both"/>
              <w:rPr>
                <w:b/>
                <w:sz w:val="28"/>
                <w:szCs w:val="28"/>
              </w:rPr>
            </w:pPr>
            <w:r w:rsidRPr="00F25C80">
              <w:rPr>
                <w:b/>
                <w:sz w:val="28"/>
                <w:szCs w:val="28"/>
              </w:rPr>
              <w:t xml:space="preserve">          Предварительная работа</w:t>
            </w:r>
          </w:p>
        </w:tc>
        <w:tc>
          <w:tcPr>
            <w:tcW w:w="4786" w:type="dxa"/>
          </w:tcPr>
          <w:p w:rsidR="00A00582" w:rsidRPr="00F25C80" w:rsidRDefault="00A00582" w:rsidP="00A00582">
            <w:pPr>
              <w:jc w:val="both"/>
              <w:rPr>
                <w:b/>
                <w:sz w:val="28"/>
                <w:szCs w:val="28"/>
              </w:rPr>
            </w:pPr>
            <w:r w:rsidRPr="00F25C80">
              <w:rPr>
                <w:b/>
                <w:sz w:val="28"/>
                <w:szCs w:val="28"/>
              </w:rPr>
              <w:t xml:space="preserve"> Рекомендуемые формы работы</w:t>
            </w:r>
          </w:p>
        </w:tc>
      </w:tr>
      <w:tr w:rsidR="00A00582" w:rsidRPr="00D65914" w:rsidTr="00A00582">
        <w:tc>
          <w:tcPr>
            <w:tcW w:w="4785" w:type="dxa"/>
          </w:tcPr>
          <w:p w:rsidR="00A00582" w:rsidRPr="00E810B0" w:rsidRDefault="00A00582" w:rsidP="00A00582">
            <w:pPr>
              <w:jc w:val="both"/>
            </w:pPr>
            <w:r w:rsidRPr="00E810B0">
              <w:t>1. Разработать задания классам по подготовке к Уроку.</w:t>
            </w:r>
          </w:p>
          <w:p w:rsidR="00A00582" w:rsidRPr="00E810B0" w:rsidRDefault="00A00582" w:rsidP="00A00582">
            <w:pPr>
              <w:jc w:val="both"/>
            </w:pPr>
          </w:p>
          <w:p w:rsidR="00A00582" w:rsidRPr="00E810B0" w:rsidRDefault="00A00582" w:rsidP="00A00582">
            <w:pPr>
              <w:jc w:val="both"/>
            </w:pPr>
            <w:r w:rsidRPr="00E810B0">
              <w:t>2. Сформировать группу лекторов, ведущих (10-11 кл.) для ведения Урока.</w:t>
            </w:r>
          </w:p>
          <w:p w:rsidR="00A00582" w:rsidRPr="00E810B0" w:rsidRDefault="00A00582" w:rsidP="00A00582">
            <w:pPr>
              <w:jc w:val="both"/>
            </w:pPr>
          </w:p>
          <w:p w:rsidR="00A00582" w:rsidRPr="00E810B0" w:rsidRDefault="00A00582" w:rsidP="00A00582">
            <w:pPr>
              <w:jc w:val="both"/>
            </w:pPr>
            <w:r w:rsidRPr="00E810B0">
              <w:t>3. Составить список ветеранов, участников Московской битвы, для участия в проведении Урока. Определить с ними содержание их выступления.</w:t>
            </w:r>
          </w:p>
          <w:p w:rsidR="00A00582" w:rsidRPr="00E810B0" w:rsidRDefault="00A00582" w:rsidP="00A00582">
            <w:pPr>
              <w:jc w:val="both"/>
            </w:pPr>
          </w:p>
          <w:p w:rsidR="00A00582" w:rsidRPr="00E810B0" w:rsidRDefault="00A00582" w:rsidP="00A00582">
            <w:pPr>
              <w:jc w:val="both"/>
            </w:pPr>
            <w:r w:rsidRPr="00E810B0">
              <w:t>4. Оформить программу и график проведения Урока.</w:t>
            </w:r>
          </w:p>
          <w:p w:rsidR="00A00582" w:rsidRPr="00E810B0" w:rsidRDefault="00A00582" w:rsidP="00A00582">
            <w:pPr>
              <w:jc w:val="both"/>
            </w:pPr>
          </w:p>
          <w:p w:rsidR="00A00582" w:rsidRPr="00E810B0" w:rsidRDefault="00A00582" w:rsidP="00A00582">
            <w:pPr>
              <w:jc w:val="both"/>
            </w:pPr>
            <w:r w:rsidRPr="00E810B0">
              <w:t>5. Оформить выставку «65 лет Московской битвы» (Кемеровчане в битве за Москву).</w:t>
            </w:r>
          </w:p>
          <w:p w:rsidR="00A00582" w:rsidRPr="00E810B0" w:rsidRDefault="00A00582" w:rsidP="00A00582">
            <w:pPr>
              <w:jc w:val="both"/>
            </w:pPr>
          </w:p>
          <w:p w:rsidR="00A00582" w:rsidRPr="00E810B0" w:rsidRDefault="00A00582" w:rsidP="00A00582">
            <w:pPr>
              <w:jc w:val="both"/>
            </w:pPr>
            <w:r w:rsidRPr="00E810B0">
              <w:t>6. Оформить карту битвы за Москву.</w:t>
            </w:r>
          </w:p>
          <w:p w:rsidR="00A00582" w:rsidRPr="00E810B0" w:rsidRDefault="00A00582" w:rsidP="00A00582">
            <w:pPr>
              <w:jc w:val="both"/>
            </w:pPr>
          </w:p>
          <w:p w:rsidR="00A00582" w:rsidRPr="00E810B0" w:rsidRDefault="00A00582" w:rsidP="00A00582">
            <w:pPr>
              <w:jc w:val="both"/>
            </w:pPr>
            <w:r w:rsidRPr="00E810B0">
              <w:t>7.Книжная выставка «Московская битва в исторической, мемуарной и художественной литературе.</w:t>
            </w:r>
          </w:p>
          <w:p w:rsidR="00A00582" w:rsidRPr="00E810B0" w:rsidRDefault="00A00582" w:rsidP="00A00582">
            <w:pPr>
              <w:jc w:val="both"/>
            </w:pPr>
          </w:p>
          <w:p w:rsidR="00A00582" w:rsidRPr="00E810B0" w:rsidRDefault="00A00582" w:rsidP="00A00582">
            <w:pPr>
              <w:jc w:val="both"/>
            </w:pPr>
            <w:r w:rsidRPr="00E810B0">
              <w:t>8. Оформить приглашения для гостей.</w:t>
            </w:r>
          </w:p>
          <w:p w:rsidR="00A00582" w:rsidRPr="00E810B0" w:rsidRDefault="00A00582" w:rsidP="00A00582">
            <w:pPr>
              <w:jc w:val="both"/>
            </w:pPr>
          </w:p>
          <w:p w:rsidR="00A00582" w:rsidRPr="00E810B0" w:rsidRDefault="00A00582" w:rsidP="00A00582">
            <w:pPr>
              <w:jc w:val="both"/>
            </w:pPr>
            <w:r w:rsidRPr="00E810B0">
              <w:t>9. Подготовить помещение для проведения Урока, оформить его.</w:t>
            </w:r>
          </w:p>
          <w:p w:rsidR="00A00582" w:rsidRPr="00E810B0" w:rsidRDefault="00A00582" w:rsidP="00A00582">
            <w:pPr>
              <w:jc w:val="both"/>
            </w:pPr>
          </w:p>
          <w:p w:rsidR="00A00582" w:rsidRPr="00E810B0" w:rsidRDefault="00A00582" w:rsidP="00A00582">
            <w:pPr>
              <w:jc w:val="both"/>
            </w:pPr>
            <w:r w:rsidRPr="00E810B0">
              <w:t>10. Составить программу музыкального сопровождения Урока.</w:t>
            </w:r>
          </w:p>
          <w:p w:rsidR="00A00582" w:rsidRPr="00E810B0" w:rsidRDefault="00A00582" w:rsidP="00A00582">
            <w:pPr>
              <w:jc w:val="both"/>
            </w:pPr>
          </w:p>
          <w:p w:rsidR="00A00582" w:rsidRPr="00E810B0" w:rsidRDefault="00A00582" w:rsidP="00A00582">
            <w:pPr>
              <w:jc w:val="both"/>
            </w:pPr>
            <w:r w:rsidRPr="00E810B0">
              <w:t>11. Подготовить цветы и сувениры для ветеранов, сладкий стол.</w:t>
            </w:r>
          </w:p>
          <w:p w:rsidR="00A00582" w:rsidRPr="00E810B0" w:rsidRDefault="00A00582" w:rsidP="00A00582">
            <w:pPr>
              <w:jc w:val="both"/>
            </w:pPr>
          </w:p>
          <w:p w:rsidR="00A00582" w:rsidRPr="00E810B0" w:rsidRDefault="00A00582" w:rsidP="00A00582">
            <w:pPr>
              <w:jc w:val="both"/>
            </w:pPr>
            <w:r w:rsidRPr="00E810B0">
              <w:t>12. Договориться и пригласить хор ветеранов.</w:t>
            </w:r>
          </w:p>
        </w:tc>
        <w:tc>
          <w:tcPr>
            <w:tcW w:w="4786" w:type="dxa"/>
          </w:tcPr>
          <w:p w:rsidR="00A00582" w:rsidRPr="00E810B0" w:rsidRDefault="00A00582" w:rsidP="00A00582">
            <w:pPr>
              <w:jc w:val="both"/>
            </w:pPr>
            <w:r w:rsidRPr="00E810B0">
              <w:t>1. Конференция старшеклассников с участием ветеранов Московской битвы: «65 лет Московской битвы», «Отступать некуда – за нами Москва!»</w:t>
            </w:r>
          </w:p>
          <w:p w:rsidR="00A00582" w:rsidRPr="00E810B0" w:rsidRDefault="00A00582" w:rsidP="00A00582">
            <w:pPr>
              <w:jc w:val="both"/>
            </w:pPr>
          </w:p>
          <w:p w:rsidR="00A00582" w:rsidRPr="00E810B0" w:rsidRDefault="00A00582" w:rsidP="00A00582">
            <w:pPr>
              <w:jc w:val="both"/>
            </w:pPr>
            <w:r w:rsidRPr="00E810B0">
              <w:t>2. Цикл уроков мужества: «Кемеровчане в битве за Москву» (встречи с ветеранами).</w:t>
            </w:r>
          </w:p>
          <w:p w:rsidR="00A00582" w:rsidRPr="00E810B0" w:rsidRDefault="00A00582" w:rsidP="00A00582">
            <w:pPr>
              <w:jc w:val="both"/>
            </w:pPr>
          </w:p>
          <w:p w:rsidR="00A00582" w:rsidRPr="00E810B0" w:rsidRDefault="00A00582" w:rsidP="00A00582">
            <w:pPr>
              <w:jc w:val="both"/>
            </w:pPr>
            <w:r w:rsidRPr="00E810B0">
              <w:t>3. Уроки мужества на дому у ветеранов: «Ветеран принимает гостей».</w:t>
            </w:r>
          </w:p>
          <w:p w:rsidR="00A00582" w:rsidRPr="00E810B0" w:rsidRDefault="00A00582" w:rsidP="00A00582">
            <w:pPr>
              <w:jc w:val="both"/>
            </w:pPr>
          </w:p>
          <w:p w:rsidR="00A00582" w:rsidRPr="00E810B0" w:rsidRDefault="00A00582" w:rsidP="00A00582">
            <w:pPr>
              <w:jc w:val="both"/>
            </w:pPr>
            <w:r w:rsidRPr="00E810B0">
              <w:t>4. Встречи с героями книги «Мгновения Подвига».</w:t>
            </w:r>
          </w:p>
          <w:p w:rsidR="00A00582" w:rsidRPr="00E810B0" w:rsidRDefault="00A00582" w:rsidP="00A00582">
            <w:pPr>
              <w:jc w:val="both"/>
            </w:pPr>
          </w:p>
          <w:p w:rsidR="00A00582" w:rsidRPr="00E810B0" w:rsidRDefault="00A00582" w:rsidP="00A00582">
            <w:pPr>
              <w:jc w:val="both"/>
            </w:pPr>
            <w:r w:rsidRPr="00E810B0">
              <w:t>5. Просмотр фильма «Битва за Москву».</w:t>
            </w:r>
          </w:p>
          <w:p w:rsidR="00A00582" w:rsidRPr="00E810B0" w:rsidRDefault="00A00582" w:rsidP="00A00582">
            <w:pPr>
              <w:jc w:val="both"/>
            </w:pPr>
          </w:p>
          <w:p w:rsidR="00A00582" w:rsidRPr="00E810B0" w:rsidRDefault="00A00582" w:rsidP="00A00582">
            <w:pPr>
              <w:jc w:val="both"/>
            </w:pPr>
            <w:r w:rsidRPr="00E810B0">
              <w:t>6. Музейные уроки: «Реликвии ВОВ», «О чём нам рассказал музейный предмет?».</w:t>
            </w:r>
          </w:p>
          <w:p w:rsidR="00A00582" w:rsidRPr="00E810B0" w:rsidRDefault="00A00582" w:rsidP="00A00582">
            <w:pPr>
              <w:jc w:val="both"/>
            </w:pPr>
          </w:p>
          <w:p w:rsidR="00A00582" w:rsidRPr="00E810B0" w:rsidRDefault="00A00582" w:rsidP="00A00582">
            <w:pPr>
              <w:jc w:val="both"/>
            </w:pPr>
            <w:r w:rsidRPr="00E810B0">
              <w:t>7. Праздник-конкурс «Дорогая моя столица! Золотая моя Москва!»:</w:t>
            </w:r>
          </w:p>
          <w:p w:rsidR="00A00582" w:rsidRPr="00E810B0" w:rsidRDefault="00A00582" w:rsidP="00A00582">
            <w:pPr>
              <w:jc w:val="both"/>
            </w:pPr>
            <w:r w:rsidRPr="00E810B0">
              <w:t xml:space="preserve">  - Рассказ о Московской битве.</w:t>
            </w:r>
          </w:p>
          <w:p w:rsidR="00A00582" w:rsidRPr="00E810B0" w:rsidRDefault="00A00582" w:rsidP="00A00582">
            <w:pPr>
              <w:jc w:val="both"/>
            </w:pPr>
            <w:r w:rsidRPr="00E810B0">
              <w:t xml:space="preserve">  - В ходе рассказа – конкурсные выступления со стихами и песнями о Москве, выступление ветеранов, которые выступают и в роли жюри.</w:t>
            </w:r>
          </w:p>
          <w:p w:rsidR="00A00582" w:rsidRPr="00E810B0" w:rsidRDefault="00A00582" w:rsidP="00A00582">
            <w:pPr>
              <w:jc w:val="both"/>
            </w:pPr>
            <w:r w:rsidRPr="00E810B0">
              <w:t xml:space="preserve">   - Выступление хора ветеранов в ходе рассказа.</w:t>
            </w:r>
          </w:p>
          <w:p w:rsidR="00A00582" w:rsidRPr="00E810B0" w:rsidRDefault="00A00582" w:rsidP="00A00582">
            <w:pPr>
              <w:jc w:val="both"/>
            </w:pPr>
          </w:p>
          <w:p w:rsidR="00A00582" w:rsidRPr="00E810B0" w:rsidRDefault="00A00582" w:rsidP="00A00582">
            <w:pPr>
              <w:jc w:val="both"/>
            </w:pPr>
            <w:r w:rsidRPr="00E810B0">
              <w:t>8. Посещение музея ВОВ на Притомской набережной.</w:t>
            </w:r>
          </w:p>
          <w:p w:rsidR="00A00582" w:rsidRPr="00E810B0" w:rsidRDefault="00A00582" w:rsidP="00A00582">
            <w:pPr>
              <w:jc w:val="both"/>
            </w:pPr>
          </w:p>
          <w:p w:rsidR="00A00582" w:rsidRPr="00E810B0" w:rsidRDefault="00A00582" w:rsidP="00A00582">
            <w:pPr>
              <w:jc w:val="both"/>
            </w:pPr>
            <w:r w:rsidRPr="00E810B0">
              <w:t>9. Выступление хора ветеранов (концертная программа для учащихся).</w:t>
            </w:r>
          </w:p>
          <w:p w:rsidR="00A00582" w:rsidRPr="00E810B0" w:rsidRDefault="00A00582" w:rsidP="00A00582">
            <w:pPr>
              <w:jc w:val="both"/>
            </w:pPr>
          </w:p>
          <w:p w:rsidR="00A00582" w:rsidRPr="00E810B0" w:rsidRDefault="00A00582" w:rsidP="00A00582">
            <w:pPr>
              <w:jc w:val="both"/>
            </w:pPr>
            <w:r w:rsidRPr="00E810B0">
              <w:t>10 Читательская конференция по книгам о Московской битве. (Организует школьная библиотека).</w:t>
            </w:r>
          </w:p>
        </w:tc>
      </w:tr>
    </w:tbl>
    <w:p w:rsidR="00A00582" w:rsidRPr="00D65914" w:rsidRDefault="00A00582" w:rsidP="00A00582">
      <w:pPr>
        <w:jc w:val="both"/>
        <w:rPr>
          <w:sz w:val="28"/>
          <w:szCs w:val="28"/>
        </w:rPr>
      </w:pPr>
    </w:p>
    <w:p w:rsidR="00A00582" w:rsidRPr="00D32620" w:rsidRDefault="00A00582" w:rsidP="00A00582">
      <w:pPr>
        <w:jc w:val="both"/>
        <w:rPr>
          <w:b/>
          <w:sz w:val="28"/>
          <w:szCs w:val="28"/>
        </w:rPr>
      </w:pPr>
      <w:r w:rsidRPr="00D32620">
        <w:rPr>
          <w:b/>
          <w:sz w:val="28"/>
          <w:szCs w:val="28"/>
        </w:rPr>
        <w:t>Третья четверть.</w:t>
      </w:r>
    </w:p>
    <w:p w:rsidR="00A00582" w:rsidRPr="00D32620" w:rsidRDefault="00A00582" w:rsidP="00A00582">
      <w:pPr>
        <w:jc w:val="both"/>
        <w:rPr>
          <w:b/>
          <w:sz w:val="28"/>
          <w:szCs w:val="28"/>
        </w:rPr>
      </w:pPr>
      <w:r w:rsidRPr="00D32620">
        <w:rPr>
          <w:b/>
          <w:sz w:val="28"/>
          <w:szCs w:val="28"/>
        </w:rPr>
        <w:t>Тема: «Кузбасс, Кемерово в 50-80-е годы».           26. 01. 2007 года.</w:t>
      </w:r>
    </w:p>
    <w:p w:rsidR="00A00582" w:rsidRPr="00D65914" w:rsidRDefault="00A00582" w:rsidP="00A00582">
      <w:pPr>
        <w:jc w:val="both"/>
        <w:rPr>
          <w:sz w:val="28"/>
          <w:szCs w:val="28"/>
        </w:rPr>
      </w:pPr>
    </w:p>
    <w:tbl>
      <w:tblPr>
        <w:tblStyle w:val="a6"/>
        <w:tblW w:w="0" w:type="auto"/>
        <w:tblLook w:val="01E0"/>
      </w:tblPr>
      <w:tblGrid>
        <w:gridCol w:w="4785"/>
        <w:gridCol w:w="4786"/>
      </w:tblGrid>
      <w:tr w:rsidR="00A00582" w:rsidRPr="00F25C80" w:rsidTr="00A00582">
        <w:tc>
          <w:tcPr>
            <w:tcW w:w="4785" w:type="dxa"/>
          </w:tcPr>
          <w:p w:rsidR="00A00582" w:rsidRPr="00F25C80" w:rsidRDefault="00A00582" w:rsidP="00A00582">
            <w:pPr>
              <w:jc w:val="both"/>
              <w:rPr>
                <w:b/>
                <w:sz w:val="28"/>
                <w:szCs w:val="28"/>
              </w:rPr>
            </w:pPr>
            <w:r w:rsidRPr="00F25C80">
              <w:rPr>
                <w:b/>
                <w:sz w:val="28"/>
                <w:szCs w:val="28"/>
              </w:rPr>
              <w:t xml:space="preserve">          Предварительная работа</w:t>
            </w:r>
          </w:p>
        </w:tc>
        <w:tc>
          <w:tcPr>
            <w:tcW w:w="4786" w:type="dxa"/>
          </w:tcPr>
          <w:p w:rsidR="00A00582" w:rsidRPr="00F25C80" w:rsidRDefault="00A00582" w:rsidP="00A00582">
            <w:pPr>
              <w:jc w:val="both"/>
              <w:rPr>
                <w:b/>
                <w:sz w:val="28"/>
                <w:szCs w:val="28"/>
              </w:rPr>
            </w:pPr>
            <w:r w:rsidRPr="00F25C80">
              <w:rPr>
                <w:b/>
                <w:sz w:val="28"/>
                <w:szCs w:val="28"/>
              </w:rPr>
              <w:t xml:space="preserve"> Рекомендуемые формы работы</w:t>
            </w:r>
          </w:p>
        </w:tc>
      </w:tr>
      <w:tr w:rsidR="00A00582" w:rsidRPr="00D65914" w:rsidTr="00A00582">
        <w:tc>
          <w:tcPr>
            <w:tcW w:w="4785" w:type="dxa"/>
          </w:tcPr>
          <w:p w:rsidR="00A00582" w:rsidRPr="00E810B0" w:rsidRDefault="00A00582" w:rsidP="00A00582">
            <w:pPr>
              <w:jc w:val="both"/>
            </w:pPr>
            <w:r w:rsidRPr="00E810B0">
              <w:t>1. Разработать задания классам по подготовке к Уроку.</w:t>
            </w:r>
          </w:p>
          <w:p w:rsidR="00A00582" w:rsidRPr="00E810B0" w:rsidRDefault="00A00582" w:rsidP="00A00582">
            <w:pPr>
              <w:jc w:val="both"/>
            </w:pPr>
          </w:p>
          <w:p w:rsidR="00A00582" w:rsidRPr="00E810B0" w:rsidRDefault="00A00582" w:rsidP="00A00582">
            <w:pPr>
              <w:jc w:val="both"/>
            </w:pPr>
            <w:r w:rsidRPr="00E810B0">
              <w:t>2. Сформировать группу лекторов, ведущих (10-11 кл.) для ведения Урока. Содержательная часть Урока основана на воспоминаниях авторов книги «Это нашей истории строки».</w:t>
            </w:r>
          </w:p>
          <w:p w:rsidR="00A00582" w:rsidRPr="00E810B0" w:rsidRDefault="00A00582" w:rsidP="00A00582">
            <w:pPr>
              <w:jc w:val="both"/>
            </w:pPr>
            <w:r w:rsidRPr="00E810B0">
              <w:t>Разработать сценарий Урока.</w:t>
            </w:r>
          </w:p>
          <w:p w:rsidR="00A00582" w:rsidRPr="00E810B0" w:rsidRDefault="00A00582" w:rsidP="00A00582">
            <w:pPr>
              <w:jc w:val="both"/>
            </w:pPr>
          </w:p>
          <w:p w:rsidR="00A00582" w:rsidRPr="00E810B0" w:rsidRDefault="00A00582" w:rsidP="00A00582">
            <w:pPr>
              <w:jc w:val="both"/>
            </w:pPr>
            <w:r w:rsidRPr="00E810B0">
              <w:t>3. Составить список гостей для участия в Уроке. Определить сними содержание их выступления.</w:t>
            </w:r>
          </w:p>
          <w:p w:rsidR="00A00582" w:rsidRPr="00E810B0" w:rsidRDefault="00A00582" w:rsidP="00A00582">
            <w:pPr>
              <w:jc w:val="both"/>
            </w:pPr>
          </w:p>
          <w:p w:rsidR="00A00582" w:rsidRPr="00E810B0" w:rsidRDefault="00A00582" w:rsidP="00A00582">
            <w:pPr>
              <w:jc w:val="both"/>
            </w:pPr>
            <w:r w:rsidRPr="00E810B0">
              <w:t>4. Оформить фотовыставку: «Кемерово в 50-80-е годы».</w:t>
            </w:r>
          </w:p>
          <w:p w:rsidR="00A00582" w:rsidRPr="00E810B0" w:rsidRDefault="00A00582" w:rsidP="00A00582">
            <w:pPr>
              <w:jc w:val="both"/>
            </w:pPr>
          </w:p>
          <w:p w:rsidR="00A00582" w:rsidRPr="00E810B0" w:rsidRDefault="00A00582" w:rsidP="00A00582">
            <w:pPr>
              <w:jc w:val="both"/>
            </w:pPr>
            <w:r w:rsidRPr="00E810B0">
              <w:t>5.Сочинения-миниатюры: «За что я люблю свой город?», «Судьба моей семьи в истории города», «Трудовые награды в моей семье».</w:t>
            </w:r>
          </w:p>
          <w:p w:rsidR="00A00582" w:rsidRPr="00E810B0" w:rsidRDefault="00A00582" w:rsidP="00A00582">
            <w:pPr>
              <w:jc w:val="both"/>
            </w:pPr>
          </w:p>
          <w:p w:rsidR="00A00582" w:rsidRPr="00E810B0" w:rsidRDefault="00A00582" w:rsidP="00A00582">
            <w:pPr>
              <w:jc w:val="both"/>
            </w:pPr>
            <w:r w:rsidRPr="00E810B0">
              <w:t>6. Оформить приглашение для гостей.</w:t>
            </w:r>
          </w:p>
          <w:p w:rsidR="00A00582" w:rsidRPr="00E810B0" w:rsidRDefault="00A00582" w:rsidP="00A00582">
            <w:pPr>
              <w:jc w:val="both"/>
            </w:pPr>
          </w:p>
          <w:p w:rsidR="00A00582" w:rsidRPr="00E810B0" w:rsidRDefault="00A00582" w:rsidP="00A00582">
            <w:pPr>
              <w:jc w:val="both"/>
            </w:pPr>
            <w:r w:rsidRPr="00E810B0">
              <w:t>7. Подготовить помещения для проведения Урока, оформить его.</w:t>
            </w:r>
          </w:p>
          <w:p w:rsidR="00A00582" w:rsidRPr="00E810B0" w:rsidRDefault="00A00582" w:rsidP="00A00582">
            <w:pPr>
              <w:jc w:val="both"/>
            </w:pPr>
          </w:p>
          <w:p w:rsidR="00A00582" w:rsidRPr="00E810B0" w:rsidRDefault="00A00582" w:rsidP="00A00582">
            <w:pPr>
              <w:jc w:val="both"/>
            </w:pPr>
            <w:r w:rsidRPr="00E810B0">
              <w:t>8.Оформить программу и график проведения Урока.</w:t>
            </w:r>
          </w:p>
          <w:p w:rsidR="00A00582" w:rsidRPr="00E810B0" w:rsidRDefault="00A00582" w:rsidP="00A00582">
            <w:pPr>
              <w:jc w:val="both"/>
            </w:pPr>
          </w:p>
          <w:p w:rsidR="00A00582" w:rsidRPr="00E810B0" w:rsidRDefault="00A00582" w:rsidP="00A00582">
            <w:pPr>
              <w:jc w:val="both"/>
            </w:pPr>
            <w:r w:rsidRPr="00E810B0">
              <w:t>9. Приготовить цветы, сувениры для ветеранов и гостей, сладкий стол.</w:t>
            </w:r>
          </w:p>
          <w:p w:rsidR="00A00582" w:rsidRPr="00E810B0" w:rsidRDefault="00A00582" w:rsidP="00A00582">
            <w:pPr>
              <w:jc w:val="both"/>
            </w:pPr>
          </w:p>
          <w:p w:rsidR="00A00582" w:rsidRPr="00E810B0" w:rsidRDefault="00A00582" w:rsidP="00A00582">
            <w:pPr>
              <w:jc w:val="both"/>
            </w:pPr>
            <w:r w:rsidRPr="00E810B0">
              <w:t>10. Экскурсия в музей «Красная горка».</w:t>
            </w:r>
          </w:p>
          <w:p w:rsidR="00A00582" w:rsidRPr="00E810B0" w:rsidRDefault="00A00582" w:rsidP="00A00582">
            <w:pPr>
              <w:jc w:val="both"/>
            </w:pPr>
          </w:p>
        </w:tc>
        <w:tc>
          <w:tcPr>
            <w:tcW w:w="4786" w:type="dxa"/>
          </w:tcPr>
          <w:p w:rsidR="00A00582" w:rsidRPr="00E810B0" w:rsidRDefault="00A00582" w:rsidP="00A00582">
            <w:pPr>
              <w:jc w:val="both"/>
            </w:pPr>
            <w:r w:rsidRPr="00E810B0">
              <w:t>1. Конференция старшеклассников с участием ветеранов труда: «Кузбасс, Кемерово в 50-80-е годы».</w:t>
            </w:r>
          </w:p>
          <w:p w:rsidR="00A00582" w:rsidRPr="00E810B0" w:rsidRDefault="00A00582" w:rsidP="00A00582">
            <w:pPr>
              <w:jc w:val="both"/>
            </w:pPr>
          </w:p>
          <w:p w:rsidR="00A00582" w:rsidRPr="00E810B0" w:rsidRDefault="00A00582" w:rsidP="00A00582">
            <w:pPr>
              <w:jc w:val="both"/>
            </w:pPr>
            <w:r w:rsidRPr="00E810B0">
              <w:t>2. Устный журнал:</w:t>
            </w:r>
          </w:p>
          <w:p w:rsidR="00A00582" w:rsidRPr="00E810B0" w:rsidRDefault="00A00582" w:rsidP="00A00582">
            <w:pPr>
              <w:jc w:val="both"/>
            </w:pPr>
            <w:r w:rsidRPr="00E810B0">
              <w:t xml:space="preserve"> - «Судьба моей семьи в истории города» - 7-8 классы.</w:t>
            </w:r>
          </w:p>
          <w:p w:rsidR="00A00582" w:rsidRPr="00E810B0" w:rsidRDefault="00A00582" w:rsidP="00A00582">
            <w:pPr>
              <w:jc w:val="both"/>
            </w:pPr>
            <w:r w:rsidRPr="00E810B0">
              <w:t xml:space="preserve"> - «Трудовые награды в моей семье» - 5-6 классы (на устный журнал приглашаются родственники учащихся, с которыми определяется содержание их выступления).</w:t>
            </w:r>
          </w:p>
          <w:p w:rsidR="00A00582" w:rsidRPr="00E810B0" w:rsidRDefault="00A00582" w:rsidP="00A00582">
            <w:pPr>
              <w:jc w:val="both"/>
            </w:pPr>
          </w:p>
          <w:p w:rsidR="00A00582" w:rsidRPr="00E810B0" w:rsidRDefault="00A00582" w:rsidP="00A00582">
            <w:pPr>
              <w:jc w:val="both"/>
            </w:pPr>
            <w:r w:rsidRPr="00E810B0">
              <w:t>3.Встречи с победителями конкурсов: «Кемеровчанка», «Молодое лицо города».</w:t>
            </w:r>
          </w:p>
          <w:p w:rsidR="00A00582" w:rsidRPr="00E810B0" w:rsidRDefault="00A00582" w:rsidP="00A00582">
            <w:pPr>
              <w:jc w:val="both"/>
            </w:pPr>
          </w:p>
          <w:p w:rsidR="00A00582" w:rsidRPr="00E810B0" w:rsidRDefault="00A00582" w:rsidP="00A00582">
            <w:pPr>
              <w:jc w:val="both"/>
            </w:pPr>
            <w:r w:rsidRPr="00E810B0">
              <w:t>4. Устный журнал: «Улицы города, рожденные в 50-80-е годы».- 7-8 классы.</w:t>
            </w:r>
          </w:p>
          <w:p w:rsidR="00A00582" w:rsidRPr="00E810B0" w:rsidRDefault="00A00582" w:rsidP="00A00582">
            <w:pPr>
              <w:jc w:val="both"/>
            </w:pPr>
          </w:p>
          <w:p w:rsidR="00A00582" w:rsidRPr="00E810B0" w:rsidRDefault="00A00582" w:rsidP="00A00582">
            <w:pPr>
              <w:jc w:val="both"/>
            </w:pPr>
            <w:r w:rsidRPr="00E810B0">
              <w:t>5. Встречи с архитекторами и строителями города 50-80-х годов.</w:t>
            </w:r>
          </w:p>
          <w:p w:rsidR="00A00582" w:rsidRPr="00E810B0" w:rsidRDefault="00A00582" w:rsidP="00A00582">
            <w:pPr>
              <w:jc w:val="both"/>
            </w:pPr>
          </w:p>
          <w:p w:rsidR="00A00582" w:rsidRPr="00E810B0" w:rsidRDefault="00A00582" w:rsidP="00A00582">
            <w:pPr>
              <w:jc w:val="both"/>
            </w:pPr>
            <w:r w:rsidRPr="00E810B0">
              <w:t>6.Круглый стол: «Молодёжь Кемерова 50-80-х годов.</w:t>
            </w:r>
          </w:p>
          <w:p w:rsidR="00A00582" w:rsidRPr="00E810B0" w:rsidRDefault="00A00582" w:rsidP="00A00582">
            <w:pPr>
              <w:jc w:val="both"/>
            </w:pPr>
          </w:p>
          <w:p w:rsidR="00A00582" w:rsidRPr="00E810B0" w:rsidRDefault="00A00582" w:rsidP="00A00582">
            <w:pPr>
              <w:jc w:val="both"/>
            </w:pPr>
            <w:r w:rsidRPr="00E810B0">
              <w:t>7. Конкурс фантастпроектов: «Наш город в будущем».</w:t>
            </w:r>
          </w:p>
          <w:p w:rsidR="00A00582" w:rsidRPr="00E810B0" w:rsidRDefault="00A00582" w:rsidP="00A00582">
            <w:pPr>
              <w:jc w:val="both"/>
            </w:pPr>
          </w:p>
          <w:p w:rsidR="00A00582" w:rsidRPr="00E810B0" w:rsidRDefault="00A00582" w:rsidP="00A00582">
            <w:pPr>
              <w:jc w:val="both"/>
            </w:pPr>
            <w:r w:rsidRPr="00E810B0">
              <w:t>8.Печатная летопись родного города: 85 лет областной газете «Кузбасс».</w:t>
            </w:r>
          </w:p>
          <w:p w:rsidR="00A00582" w:rsidRPr="00E810B0" w:rsidRDefault="00A00582" w:rsidP="00A00582">
            <w:pPr>
              <w:jc w:val="both"/>
            </w:pPr>
            <w:r w:rsidRPr="00E810B0">
              <w:t xml:space="preserve"> - экскурсии в редакцию газеты;</w:t>
            </w:r>
          </w:p>
          <w:p w:rsidR="00A00582" w:rsidRPr="00E810B0" w:rsidRDefault="00A00582" w:rsidP="00A00582">
            <w:pPr>
              <w:jc w:val="both"/>
            </w:pPr>
            <w:r w:rsidRPr="00E810B0">
              <w:t xml:space="preserve"> - встречи с работниками редакции;</w:t>
            </w:r>
          </w:p>
          <w:p w:rsidR="00A00582" w:rsidRPr="00E810B0" w:rsidRDefault="00A00582" w:rsidP="00A00582">
            <w:pPr>
              <w:jc w:val="both"/>
            </w:pPr>
            <w:r w:rsidRPr="00E810B0">
              <w:t xml:space="preserve"> - выступление юных журналистов, поэтов, писателей.</w:t>
            </w:r>
          </w:p>
        </w:tc>
      </w:tr>
    </w:tbl>
    <w:p w:rsidR="00A00582" w:rsidRPr="00D65914" w:rsidRDefault="00A00582" w:rsidP="00A00582">
      <w:pPr>
        <w:jc w:val="both"/>
        <w:rPr>
          <w:sz w:val="28"/>
          <w:szCs w:val="28"/>
        </w:rPr>
      </w:pPr>
    </w:p>
    <w:p w:rsidR="00A00582" w:rsidRPr="00D32620" w:rsidRDefault="00A00582" w:rsidP="00A00582">
      <w:pPr>
        <w:jc w:val="both"/>
        <w:rPr>
          <w:b/>
          <w:sz w:val="28"/>
          <w:szCs w:val="28"/>
        </w:rPr>
      </w:pPr>
      <w:r w:rsidRPr="00D32620">
        <w:rPr>
          <w:b/>
          <w:sz w:val="28"/>
          <w:szCs w:val="28"/>
        </w:rPr>
        <w:t>Историческая справка: 85 лет газете «Кузбасс».</w:t>
      </w:r>
    </w:p>
    <w:p w:rsidR="00A00582" w:rsidRPr="00D32620" w:rsidRDefault="00A00582" w:rsidP="00A00582">
      <w:pPr>
        <w:jc w:val="both"/>
        <w:rPr>
          <w:sz w:val="28"/>
          <w:szCs w:val="28"/>
        </w:rPr>
      </w:pPr>
    </w:p>
    <w:p w:rsidR="00A00582" w:rsidRPr="00D32620" w:rsidRDefault="00A00582" w:rsidP="00A00582">
      <w:pPr>
        <w:jc w:val="both"/>
      </w:pPr>
      <w:r w:rsidRPr="00D32620">
        <w:t>1922 год, 7 января – вышел первый номер газеты «Кузбасс».</w:t>
      </w:r>
    </w:p>
    <w:p w:rsidR="00A00582" w:rsidRPr="00D32620" w:rsidRDefault="00A00582" w:rsidP="00A00582">
      <w:pPr>
        <w:jc w:val="both"/>
      </w:pPr>
      <w:r w:rsidRPr="00D32620">
        <w:t>1949 год, февраль – В Кемерове вышел 1-й номер литературно-художественного журнала «Кузбасс» (ныне – «Огни Кузбасса»).</w:t>
      </w:r>
    </w:p>
    <w:p w:rsidR="00A00582" w:rsidRPr="00D32620" w:rsidRDefault="00A00582" w:rsidP="00A00582">
      <w:pPr>
        <w:jc w:val="both"/>
      </w:pPr>
      <w:r w:rsidRPr="00D32620">
        <w:t>1950, 1 февраля – вышел первый номер газеты «Комсомолец Кузбасса».</w:t>
      </w:r>
    </w:p>
    <w:p w:rsidR="00A00582" w:rsidRPr="00D32620" w:rsidRDefault="00A00582" w:rsidP="00A00582">
      <w:pPr>
        <w:jc w:val="both"/>
      </w:pPr>
      <w:r w:rsidRPr="00D32620">
        <w:t>1957 год, декабрь – в Кемерове создано областное отделение Союза журналистов СССР.</w:t>
      </w:r>
    </w:p>
    <w:p w:rsidR="00A00582" w:rsidRPr="00D32620" w:rsidRDefault="00A00582" w:rsidP="00A00582">
      <w:pPr>
        <w:jc w:val="both"/>
      </w:pPr>
      <w:r w:rsidRPr="00D32620">
        <w:t>1960 год, 21 июля – вышел 10000-й номер газеты «Кузбасс».</w:t>
      </w:r>
    </w:p>
    <w:p w:rsidR="00A00582" w:rsidRPr="00D32620" w:rsidRDefault="00A00582" w:rsidP="00A00582">
      <w:pPr>
        <w:jc w:val="both"/>
      </w:pPr>
      <w:r w:rsidRPr="00D32620">
        <w:t>1972 год – в юбилей 50-летия газета «Кузбасс» награждена Орденом Трудового Красного знамени.</w:t>
      </w:r>
    </w:p>
    <w:p w:rsidR="00A00582" w:rsidRPr="00D32620" w:rsidRDefault="00A00582" w:rsidP="00A00582">
      <w:pPr>
        <w:jc w:val="both"/>
        <w:rPr>
          <w:sz w:val="28"/>
          <w:szCs w:val="28"/>
        </w:rPr>
      </w:pPr>
    </w:p>
    <w:p w:rsidR="00A00582" w:rsidRPr="00D32620" w:rsidRDefault="00A00582" w:rsidP="00A00582">
      <w:pPr>
        <w:jc w:val="both"/>
        <w:rPr>
          <w:b/>
          <w:sz w:val="28"/>
          <w:szCs w:val="28"/>
        </w:rPr>
      </w:pPr>
      <w:r w:rsidRPr="00D32620">
        <w:rPr>
          <w:b/>
          <w:sz w:val="28"/>
          <w:szCs w:val="28"/>
        </w:rPr>
        <w:t>Четвёртая четверть.</w:t>
      </w:r>
    </w:p>
    <w:p w:rsidR="00A00582" w:rsidRPr="00D32620" w:rsidRDefault="00A00582" w:rsidP="00A00582">
      <w:pPr>
        <w:jc w:val="both"/>
        <w:rPr>
          <w:b/>
          <w:sz w:val="28"/>
          <w:szCs w:val="28"/>
        </w:rPr>
      </w:pPr>
      <w:r w:rsidRPr="00D32620">
        <w:rPr>
          <w:b/>
          <w:sz w:val="28"/>
          <w:szCs w:val="28"/>
        </w:rPr>
        <w:t>Тема: «Есть такая профессия – Родину защищать».       20. 04. 2007 года.</w:t>
      </w:r>
    </w:p>
    <w:p w:rsidR="00A00582" w:rsidRPr="00D32620" w:rsidRDefault="00A00582" w:rsidP="00A00582">
      <w:pPr>
        <w:jc w:val="both"/>
        <w:rPr>
          <w:sz w:val="28"/>
          <w:szCs w:val="28"/>
        </w:rPr>
      </w:pPr>
    </w:p>
    <w:tbl>
      <w:tblPr>
        <w:tblStyle w:val="a6"/>
        <w:tblW w:w="0" w:type="auto"/>
        <w:tblLook w:val="01E0"/>
      </w:tblPr>
      <w:tblGrid>
        <w:gridCol w:w="4785"/>
        <w:gridCol w:w="4786"/>
      </w:tblGrid>
      <w:tr w:rsidR="00A00582" w:rsidRPr="00F25C80" w:rsidTr="00A00582">
        <w:tc>
          <w:tcPr>
            <w:tcW w:w="4785" w:type="dxa"/>
          </w:tcPr>
          <w:p w:rsidR="00A00582" w:rsidRPr="00F25C80" w:rsidRDefault="00A00582" w:rsidP="00A00582">
            <w:pPr>
              <w:jc w:val="both"/>
              <w:rPr>
                <w:b/>
                <w:sz w:val="28"/>
                <w:szCs w:val="28"/>
              </w:rPr>
            </w:pPr>
            <w:r w:rsidRPr="00F25C80">
              <w:rPr>
                <w:b/>
                <w:sz w:val="28"/>
                <w:szCs w:val="28"/>
              </w:rPr>
              <w:t xml:space="preserve">          Предварительная работа</w:t>
            </w:r>
          </w:p>
        </w:tc>
        <w:tc>
          <w:tcPr>
            <w:tcW w:w="4786" w:type="dxa"/>
          </w:tcPr>
          <w:p w:rsidR="00A00582" w:rsidRPr="00F25C80" w:rsidRDefault="00A00582" w:rsidP="00A00582">
            <w:pPr>
              <w:jc w:val="both"/>
              <w:rPr>
                <w:b/>
                <w:sz w:val="28"/>
                <w:szCs w:val="28"/>
              </w:rPr>
            </w:pPr>
            <w:r w:rsidRPr="00F25C80">
              <w:rPr>
                <w:b/>
                <w:sz w:val="28"/>
                <w:szCs w:val="28"/>
              </w:rPr>
              <w:t xml:space="preserve"> Рекомендуемые формы работы</w:t>
            </w:r>
          </w:p>
        </w:tc>
      </w:tr>
      <w:tr w:rsidR="00A00582" w:rsidRPr="00D65914" w:rsidTr="00A00582">
        <w:tc>
          <w:tcPr>
            <w:tcW w:w="4785" w:type="dxa"/>
          </w:tcPr>
          <w:p w:rsidR="00A00582" w:rsidRPr="00E810B0" w:rsidRDefault="00A00582" w:rsidP="00A00582">
            <w:pPr>
              <w:jc w:val="both"/>
            </w:pPr>
            <w:r w:rsidRPr="00E810B0">
              <w:t>1. Разработка заданий классам по подготовке к Уроку.</w:t>
            </w:r>
          </w:p>
          <w:p w:rsidR="00A00582" w:rsidRPr="00E810B0" w:rsidRDefault="00A00582" w:rsidP="00A00582">
            <w:pPr>
              <w:jc w:val="both"/>
            </w:pPr>
            <w:r w:rsidRPr="00E810B0">
              <w:t>2. Формирование военно-спортивных команд для участия в мероприятиях.</w:t>
            </w:r>
          </w:p>
          <w:p w:rsidR="00A00582" w:rsidRPr="00E810B0" w:rsidRDefault="00A00582" w:rsidP="00A00582">
            <w:pPr>
              <w:jc w:val="both"/>
            </w:pPr>
          </w:p>
          <w:p w:rsidR="00A00582" w:rsidRPr="00E810B0" w:rsidRDefault="00A00582" w:rsidP="00A00582">
            <w:pPr>
              <w:jc w:val="both"/>
            </w:pPr>
            <w:r w:rsidRPr="00E810B0">
              <w:t>3. Формирование групп лекторов, ведущих (10-11 кл.) для ведения урока.</w:t>
            </w:r>
          </w:p>
          <w:p w:rsidR="00A00582" w:rsidRPr="00E810B0" w:rsidRDefault="00A00582" w:rsidP="00A00582">
            <w:pPr>
              <w:jc w:val="both"/>
            </w:pPr>
          </w:p>
          <w:p w:rsidR="00A00582" w:rsidRPr="00E810B0" w:rsidRDefault="00A00582" w:rsidP="00A00582">
            <w:pPr>
              <w:jc w:val="both"/>
            </w:pPr>
            <w:r w:rsidRPr="00E810B0">
              <w:t>4. Оформление программы и графика проведения Урока, написание сценария.</w:t>
            </w:r>
          </w:p>
          <w:p w:rsidR="00A00582" w:rsidRPr="00E810B0" w:rsidRDefault="00A00582" w:rsidP="00A00582">
            <w:pPr>
              <w:jc w:val="both"/>
            </w:pPr>
          </w:p>
          <w:p w:rsidR="00A00582" w:rsidRPr="00E810B0" w:rsidRDefault="00A00582" w:rsidP="00A00582">
            <w:pPr>
              <w:jc w:val="both"/>
            </w:pPr>
            <w:r w:rsidRPr="00E810B0">
              <w:t>5. Составление списков приглашённых гостей для ведения Урока. Определение с выступающими содержания их выступления.</w:t>
            </w:r>
          </w:p>
          <w:p w:rsidR="00A00582" w:rsidRPr="00E810B0" w:rsidRDefault="00A00582" w:rsidP="00A00582">
            <w:pPr>
              <w:jc w:val="both"/>
            </w:pPr>
          </w:p>
          <w:p w:rsidR="00A00582" w:rsidRPr="00E810B0" w:rsidRDefault="00A00582" w:rsidP="00A00582">
            <w:pPr>
              <w:jc w:val="both"/>
            </w:pPr>
            <w:r w:rsidRPr="00E810B0">
              <w:t>6. Оформление приглашений для гостей.</w:t>
            </w:r>
          </w:p>
          <w:p w:rsidR="00A00582" w:rsidRPr="00E810B0" w:rsidRDefault="00A00582" w:rsidP="00A00582">
            <w:pPr>
              <w:jc w:val="both"/>
            </w:pPr>
          </w:p>
          <w:p w:rsidR="00A00582" w:rsidRPr="00E810B0" w:rsidRDefault="00A00582" w:rsidP="00A00582">
            <w:pPr>
              <w:jc w:val="both"/>
            </w:pPr>
            <w:r w:rsidRPr="00E810B0">
              <w:t>7. Подготовка помещения и спортивных площадок для проведения всех мероприятий, оформление.</w:t>
            </w:r>
          </w:p>
          <w:p w:rsidR="00A00582" w:rsidRPr="00E810B0" w:rsidRDefault="00A00582" w:rsidP="00A00582">
            <w:pPr>
              <w:jc w:val="both"/>
            </w:pPr>
          </w:p>
          <w:p w:rsidR="00A00582" w:rsidRPr="00E810B0" w:rsidRDefault="00A00582" w:rsidP="00A00582">
            <w:pPr>
              <w:jc w:val="both"/>
            </w:pPr>
            <w:r w:rsidRPr="00E810B0">
              <w:t>8. Подготовка цветов и сувениров для гостей, сладкий стол.</w:t>
            </w:r>
          </w:p>
          <w:p w:rsidR="00A00582" w:rsidRPr="00E810B0" w:rsidRDefault="00A00582" w:rsidP="00A00582">
            <w:pPr>
              <w:jc w:val="both"/>
            </w:pPr>
          </w:p>
          <w:p w:rsidR="00A00582" w:rsidRPr="00E810B0" w:rsidRDefault="00A00582" w:rsidP="00A00582">
            <w:pPr>
              <w:jc w:val="both"/>
            </w:pPr>
            <w:r w:rsidRPr="00E810B0">
              <w:t>9. Экскурсии:</w:t>
            </w:r>
          </w:p>
          <w:p w:rsidR="00A00582" w:rsidRPr="00E810B0" w:rsidRDefault="00A00582" w:rsidP="00A00582">
            <w:pPr>
              <w:jc w:val="both"/>
            </w:pPr>
            <w:r w:rsidRPr="00E810B0">
              <w:t xml:space="preserve">    - в музей спорта, музей МВД, музей РОСТО;</w:t>
            </w:r>
          </w:p>
          <w:p w:rsidR="00A00582" w:rsidRPr="00E810B0" w:rsidRDefault="00A00582" w:rsidP="00A00582">
            <w:pPr>
              <w:jc w:val="both"/>
            </w:pPr>
            <w:r w:rsidRPr="00E810B0">
              <w:t xml:space="preserve">    - в военное училище, в воинскую часть.</w:t>
            </w:r>
          </w:p>
        </w:tc>
        <w:tc>
          <w:tcPr>
            <w:tcW w:w="4786" w:type="dxa"/>
          </w:tcPr>
          <w:p w:rsidR="00A00582" w:rsidRPr="00E810B0" w:rsidRDefault="00A00582" w:rsidP="00A00582">
            <w:pPr>
              <w:jc w:val="both"/>
            </w:pPr>
            <w:r w:rsidRPr="00E810B0">
              <w:t>1. Круглый стол старшеклассников с участием гостей: «Каким должен быть защитник Отечества?».</w:t>
            </w:r>
          </w:p>
          <w:p w:rsidR="00A00582" w:rsidRPr="00E810B0" w:rsidRDefault="00A00582" w:rsidP="00A00582">
            <w:pPr>
              <w:jc w:val="both"/>
            </w:pPr>
          </w:p>
          <w:p w:rsidR="00A00582" w:rsidRPr="00E810B0" w:rsidRDefault="00A00582" w:rsidP="00A00582">
            <w:pPr>
              <w:jc w:val="both"/>
            </w:pPr>
            <w:r w:rsidRPr="00E810B0">
              <w:t>2. Военно-спортивный форум:</w:t>
            </w:r>
          </w:p>
          <w:p w:rsidR="00A00582" w:rsidRPr="00E810B0" w:rsidRDefault="00A00582" w:rsidP="00A00582">
            <w:pPr>
              <w:jc w:val="both"/>
            </w:pPr>
            <w:r w:rsidRPr="00E810B0">
              <w:t xml:space="preserve">    - Пленарное заседание: «Есть такая профессия – Родину защищать».</w:t>
            </w:r>
          </w:p>
          <w:p w:rsidR="00A00582" w:rsidRPr="00E810B0" w:rsidRDefault="00A00582" w:rsidP="00A00582">
            <w:pPr>
              <w:jc w:val="both"/>
            </w:pPr>
            <w:r w:rsidRPr="00E810B0">
              <w:t xml:space="preserve">    - Цикл уроков мужества: «Защитники Отечества». (Встречи с офицерами-ветеранами, с курсантами военного училища, с участниками локальных войн).</w:t>
            </w:r>
          </w:p>
          <w:p w:rsidR="00A00582" w:rsidRPr="00E810B0" w:rsidRDefault="00A00582" w:rsidP="00A00582">
            <w:pPr>
              <w:jc w:val="both"/>
            </w:pPr>
            <w:r w:rsidRPr="00E810B0">
              <w:t xml:space="preserve">    - Военно-спортивная эстафета с участием гостей в роли судей.</w:t>
            </w:r>
          </w:p>
          <w:p w:rsidR="00A00582" w:rsidRPr="00E810B0" w:rsidRDefault="00A00582" w:rsidP="00A00582">
            <w:pPr>
              <w:jc w:val="both"/>
            </w:pPr>
            <w:r w:rsidRPr="00E810B0">
              <w:t xml:space="preserve">    - Туристское многоборье.</w:t>
            </w:r>
          </w:p>
          <w:p w:rsidR="00A00582" w:rsidRPr="00E810B0" w:rsidRDefault="00A00582" w:rsidP="00A00582">
            <w:pPr>
              <w:jc w:val="both"/>
            </w:pPr>
            <w:r w:rsidRPr="00E810B0">
              <w:t xml:space="preserve">    - Конкурс строя и песни.</w:t>
            </w:r>
          </w:p>
          <w:p w:rsidR="00A00582" w:rsidRPr="00E810B0" w:rsidRDefault="00A00582" w:rsidP="00A00582">
            <w:pPr>
              <w:jc w:val="both"/>
            </w:pPr>
            <w:r w:rsidRPr="00E810B0">
              <w:t xml:space="preserve">    - Конкурс «А ну-ка, парни!».</w:t>
            </w:r>
          </w:p>
          <w:p w:rsidR="00A00582" w:rsidRPr="00E810B0" w:rsidRDefault="00A00582" w:rsidP="00A00582">
            <w:pPr>
              <w:jc w:val="both"/>
            </w:pPr>
            <w:r w:rsidRPr="00E810B0">
              <w:t xml:space="preserve">    - Подведение итогов форума.</w:t>
            </w:r>
          </w:p>
          <w:p w:rsidR="00A00582" w:rsidRPr="00E810B0" w:rsidRDefault="00A00582" w:rsidP="00A00582">
            <w:pPr>
              <w:jc w:val="both"/>
            </w:pPr>
          </w:p>
          <w:p w:rsidR="00A00582" w:rsidRPr="00E810B0" w:rsidRDefault="00A00582" w:rsidP="00A00582">
            <w:pPr>
              <w:jc w:val="both"/>
            </w:pPr>
            <w:r w:rsidRPr="00E810B0">
              <w:t>3. Устный журнал: «Развитие спорта в городе Кемерово».</w:t>
            </w:r>
          </w:p>
          <w:p w:rsidR="00A00582" w:rsidRPr="00E810B0" w:rsidRDefault="00A00582" w:rsidP="00A00582">
            <w:pPr>
              <w:jc w:val="both"/>
            </w:pPr>
          </w:p>
          <w:p w:rsidR="00A00582" w:rsidRPr="00E810B0" w:rsidRDefault="00A00582" w:rsidP="00A00582">
            <w:pPr>
              <w:jc w:val="both"/>
            </w:pPr>
            <w:r w:rsidRPr="00E810B0">
              <w:t>4. Праздник-встреча: «Спортивные звёзды родной школы» с показательными спортивными выступлениями.</w:t>
            </w:r>
          </w:p>
          <w:p w:rsidR="00A00582" w:rsidRPr="00E810B0" w:rsidRDefault="00A00582" w:rsidP="00A00582">
            <w:pPr>
              <w:jc w:val="both"/>
            </w:pPr>
          </w:p>
          <w:p w:rsidR="00A00582" w:rsidRPr="00E810B0" w:rsidRDefault="00A00582" w:rsidP="00A00582">
            <w:pPr>
              <w:jc w:val="both"/>
            </w:pPr>
            <w:r w:rsidRPr="00E810B0">
              <w:t>5. Соревнование по стрельбе из пневматической винтовки: «Меткий стрелок».</w:t>
            </w:r>
          </w:p>
          <w:p w:rsidR="00A00582" w:rsidRPr="00E810B0" w:rsidRDefault="00A00582" w:rsidP="00A00582">
            <w:pPr>
              <w:jc w:val="both"/>
            </w:pPr>
          </w:p>
          <w:p w:rsidR="00A00582" w:rsidRPr="00E810B0" w:rsidRDefault="00A00582" w:rsidP="00A00582">
            <w:pPr>
              <w:jc w:val="both"/>
            </w:pPr>
            <w:r w:rsidRPr="00E810B0">
              <w:t>6. «Зарянка» - военно-спортивные соревнования для 1-4 классов.</w:t>
            </w:r>
          </w:p>
          <w:p w:rsidR="00A00582" w:rsidRPr="00E810B0" w:rsidRDefault="00A00582" w:rsidP="00A00582">
            <w:pPr>
              <w:jc w:val="both"/>
            </w:pPr>
          </w:p>
          <w:p w:rsidR="00A00582" w:rsidRPr="00E810B0" w:rsidRDefault="00A00582" w:rsidP="00A00582">
            <w:pPr>
              <w:jc w:val="both"/>
            </w:pPr>
            <w:r w:rsidRPr="00E810B0">
              <w:t xml:space="preserve">7. Экскурсия в школьном музее.    </w:t>
            </w:r>
          </w:p>
        </w:tc>
      </w:tr>
    </w:tbl>
    <w:p w:rsidR="00A00582" w:rsidRPr="00D65914" w:rsidRDefault="00A00582" w:rsidP="00A00582">
      <w:pPr>
        <w:jc w:val="both"/>
        <w:rPr>
          <w:sz w:val="28"/>
          <w:szCs w:val="28"/>
        </w:rPr>
      </w:pPr>
      <w:r w:rsidRPr="00D65914">
        <w:rPr>
          <w:sz w:val="28"/>
          <w:szCs w:val="28"/>
        </w:rPr>
        <w:t xml:space="preserve"> </w:t>
      </w:r>
    </w:p>
    <w:p w:rsidR="00A00582" w:rsidRDefault="00A00582" w:rsidP="00A00582">
      <w:pPr>
        <w:jc w:val="both"/>
        <w:rPr>
          <w:sz w:val="28"/>
          <w:szCs w:val="28"/>
        </w:rPr>
      </w:pPr>
      <w:r w:rsidRPr="00D32620">
        <w:rPr>
          <w:sz w:val="28"/>
          <w:szCs w:val="28"/>
        </w:rPr>
        <w:t xml:space="preserve">     Все методические материалы по Урокам города систематизируются и оформляются в папке. В папке могут быть представлены: сценарии проведения Уроков города, фотографии, творческие работы учащихся, результаты соревнований и конкурсов. Лучшие материалы по итогам года будут включены в сборник «Уроки родного города».</w:t>
      </w:r>
    </w:p>
    <w:p w:rsidR="00A00582" w:rsidRDefault="00A00582" w:rsidP="00A00582">
      <w:pPr>
        <w:jc w:val="both"/>
        <w:rPr>
          <w:sz w:val="28"/>
          <w:szCs w:val="28"/>
        </w:rPr>
      </w:pPr>
    </w:p>
    <w:p w:rsidR="00A00582" w:rsidRPr="00D32620" w:rsidRDefault="00095399" w:rsidP="007F714F">
      <w:pPr>
        <w:jc w:val="center"/>
        <w:rPr>
          <w:b/>
          <w:sz w:val="32"/>
          <w:szCs w:val="32"/>
        </w:rPr>
      </w:pPr>
      <w:r>
        <w:rPr>
          <w:b/>
          <w:sz w:val="32"/>
          <w:szCs w:val="32"/>
        </w:rPr>
        <w:t>3.</w:t>
      </w:r>
      <w:r w:rsidR="00D5468E">
        <w:rPr>
          <w:b/>
          <w:sz w:val="32"/>
          <w:szCs w:val="32"/>
        </w:rPr>
        <w:t xml:space="preserve">3. </w:t>
      </w:r>
      <w:r w:rsidR="00A00582" w:rsidRPr="00D32620">
        <w:rPr>
          <w:b/>
          <w:sz w:val="32"/>
          <w:szCs w:val="32"/>
        </w:rPr>
        <w:t>Методические рекомендации</w:t>
      </w:r>
    </w:p>
    <w:p w:rsidR="00A00582" w:rsidRPr="00D32620" w:rsidRDefault="00A00582" w:rsidP="007F714F">
      <w:pPr>
        <w:jc w:val="center"/>
        <w:rPr>
          <w:b/>
          <w:sz w:val="32"/>
          <w:szCs w:val="32"/>
        </w:rPr>
      </w:pPr>
      <w:r w:rsidRPr="00D32620">
        <w:rPr>
          <w:b/>
          <w:sz w:val="32"/>
          <w:szCs w:val="32"/>
        </w:rPr>
        <w:t>по подготовке и проведению уроков города</w:t>
      </w:r>
    </w:p>
    <w:p w:rsidR="00A00582" w:rsidRPr="00D32620" w:rsidRDefault="00A00582" w:rsidP="007F714F">
      <w:pPr>
        <w:jc w:val="center"/>
        <w:rPr>
          <w:b/>
          <w:sz w:val="32"/>
          <w:szCs w:val="32"/>
        </w:rPr>
      </w:pPr>
      <w:r w:rsidRPr="00D32620">
        <w:rPr>
          <w:b/>
          <w:sz w:val="32"/>
          <w:szCs w:val="32"/>
        </w:rPr>
        <w:t>на 2007 – 2008 учебный год</w:t>
      </w:r>
    </w:p>
    <w:p w:rsidR="00A00582" w:rsidRPr="00D32620" w:rsidRDefault="00A00582" w:rsidP="00A00582">
      <w:pPr>
        <w:jc w:val="both"/>
        <w:rPr>
          <w:b/>
          <w:i/>
          <w:sz w:val="28"/>
          <w:szCs w:val="28"/>
        </w:rPr>
      </w:pPr>
      <w:r w:rsidRPr="00D32620">
        <w:rPr>
          <w:b/>
          <w:i/>
          <w:sz w:val="28"/>
          <w:szCs w:val="28"/>
        </w:rPr>
        <w:t>(для заместителей директора по воспитательной работе, классных руководителей, руководителей школьных музеев).</w:t>
      </w:r>
    </w:p>
    <w:p w:rsidR="00A00582" w:rsidRDefault="00A00582" w:rsidP="00A00582">
      <w:pPr>
        <w:jc w:val="both"/>
        <w:rPr>
          <w:b/>
          <w:sz w:val="28"/>
          <w:szCs w:val="28"/>
        </w:rPr>
      </w:pPr>
      <w:r w:rsidRPr="00D32620">
        <w:rPr>
          <w:b/>
          <w:sz w:val="28"/>
          <w:szCs w:val="28"/>
        </w:rPr>
        <w:t xml:space="preserve">  </w:t>
      </w:r>
    </w:p>
    <w:p w:rsidR="00A00582" w:rsidRPr="00D32620" w:rsidRDefault="00A00582" w:rsidP="00A00582">
      <w:pPr>
        <w:jc w:val="both"/>
        <w:rPr>
          <w:b/>
          <w:sz w:val="28"/>
          <w:szCs w:val="28"/>
        </w:rPr>
      </w:pPr>
      <w:r w:rsidRPr="00D32620">
        <w:rPr>
          <w:b/>
          <w:sz w:val="28"/>
          <w:szCs w:val="28"/>
        </w:rPr>
        <w:t xml:space="preserve"> Первая четверть.</w:t>
      </w:r>
    </w:p>
    <w:p w:rsidR="00A00582" w:rsidRPr="00D32620" w:rsidRDefault="00A00582" w:rsidP="00A00582">
      <w:pPr>
        <w:jc w:val="both"/>
        <w:rPr>
          <w:b/>
          <w:sz w:val="28"/>
          <w:szCs w:val="28"/>
        </w:rPr>
      </w:pPr>
      <w:r w:rsidRPr="00D32620">
        <w:rPr>
          <w:b/>
          <w:sz w:val="28"/>
          <w:szCs w:val="28"/>
        </w:rPr>
        <w:t xml:space="preserve">   Тема: «Мой город: из прошлого в будущее»</w:t>
      </w:r>
    </w:p>
    <w:p w:rsidR="00A00582" w:rsidRPr="00D32620" w:rsidRDefault="00A00582" w:rsidP="00A00582">
      <w:pPr>
        <w:jc w:val="both"/>
        <w:rPr>
          <w:b/>
          <w:sz w:val="28"/>
          <w:szCs w:val="28"/>
        </w:rPr>
      </w:pPr>
      <w:r w:rsidRPr="00D32620">
        <w:rPr>
          <w:b/>
          <w:sz w:val="28"/>
          <w:szCs w:val="28"/>
        </w:rPr>
        <w:t xml:space="preserve">              (100-лет Кемеровскому Руднику)                             - 28.09.2007 г.</w:t>
      </w:r>
    </w:p>
    <w:p w:rsidR="00A00582" w:rsidRPr="00D32620" w:rsidRDefault="00A00582" w:rsidP="00A00582">
      <w:pPr>
        <w:jc w:val="both"/>
        <w:rPr>
          <w:sz w:val="28"/>
          <w:szCs w:val="28"/>
        </w:rPr>
      </w:pPr>
    </w:p>
    <w:tbl>
      <w:tblPr>
        <w:tblStyle w:val="a6"/>
        <w:tblW w:w="9807" w:type="dxa"/>
        <w:tblLook w:val="01E0"/>
      </w:tblPr>
      <w:tblGrid>
        <w:gridCol w:w="4785"/>
        <w:gridCol w:w="5022"/>
      </w:tblGrid>
      <w:tr w:rsidR="00A00582" w:rsidRPr="00CD53E3" w:rsidTr="00A00582">
        <w:tc>
          <w:tcPr>
            <w:tcW w:w="4785" w:type="dxa"/>
          </w:tcPr>
          <w:p w:rsidR="00A00582" w:rsidRPr="00CD53E3" w:rsidRDefault="00A00582" w:rsidP="00A00582">
            <w:pPr>
              <w:jc w:val="both"/>
              <w:rPr>
                <w:b/>
                <w:sz w:val="28"/>
                <w:szCs w:val="28"/>
              </w:rPr>
            </w:pPr>
            <w:r w:rsidRPr="00CD53E3">
              <w:rPr>
                <w:b/>
                <w:sz w:val="28"/>
                <w:szCs w:val="28"/>
              </w:rPr>
              <w:t>Предварительная работа</w:t>
            </w:r>
          </w:p>
        </w:tc>
        <w:tc>
          <w:tcPr>
            <w:tcW w:w="5022" w:type="dxa"/>
          </w:tcPr>
          <w:p w:rsidR="00A00582" w:rsidRPr="00CD53E3" w:rsidRDefault="00A00582" w:rsidP="00A00582">
            <w:pPr>
              <w:jc w:val="both"/>
              <w:rPr>
                <w:b/>
                <w:sz w:val="28"/>
                <w:szCs w:val="28"/>
              </w:rPr>
            </w:pPr>
            <w:r w:rsidRPr="00CD53E3">
              <w:rPr>
                <w:b/>
                <w:sz w:val="28"/>
                <w:szCs w:val="28"/>
              </w:rPr>
              <w:t>Рекомендуемые формы работы</w:t>
            </w:r>
          </w:p>
        </w:tc>
      </w:tr>
      <w:tr w:rsidR="00A00582" w:rsidRPr="00E9515E" w:rsidTr="00A00582">
        <w:tc>
          <w:tcPr>
            <w:tcW w:w="4785" w:type="dxa"/>
          </w:tcPr>
          <w:p w:rsidR="00A00582" w:rsidRPr="00E9515E" w:rsidRDefault="00A00582" w:rsidP="00A00582">
            <w:pPr>
              <w:jc w:val="both"/>
            </w:pPr>
            <w:r w:rsidRPr="00E9515E">
              <w:t>1. Разработать задания классам по подготовке к Уроку города.</w:t>
            </w:r>
          </w:p>
          <w:p w:rsidR="00A00582" w:rsidRPr="00E9515E" w:rsidRDefault="00A00582" w:rsidP="00A00582">
            <w:pPr>
              <w:jc w:val="both"/>
            </w:pPr>
          </w:p>
          <w:p w:rsidR="00A00582" w:rsidRPr="00E9515E" w:rsidRDefault="00A00582" w:rsidP="00A00582">
            <w:pPr>
              <w:jc w:val="both"/>
            </w:pPr>
            <w:r w:rsidRPr="00E9515E">
              <w:t>2. Сформировать группу ведущих, лекторов для ведения Урока города (10-11 класс).</w:t>
            </w:r>
          </w:p>
          <w:p w:rsidR="00A00582" w:rsidRPr="00E9515E" w:rsidRDefault="00A00582" w:rsidP="00A00582">
            <w:pPr>
              <w:jc w:val="both"/>
            </w:pPr>
          </w:p>
          <w:p w:rsidR="00A00582" w:rsidRPr="00E9515E" w:rsidRDefault="00A00582" w:rsidP="00A00582">
            <w:pPr>
              <w:jc w:val="both"/>
            </w:pPr>
            <w:r w:rsidRPr="00E9515E">
              <w:t>3. Составить программу и график проведения Урока, оформить их наглядно.</w:t>
            </w:r>
          </w:p>
          <w:p w:rsidR="00A00582" w:rsidRPr="00E9515E" w:rsidRDefault="00A00582" w:rsidP="00A00582">
            <w:pPr>
              <w:jc w:val="both"/>
            </w:pPr>
          </w:p>
          <w:p w:rsidR="00A00582" w:rsidRPr="00E9515E" w:rsidRDefault="00A00582" w:rsidP="00A00582">
            <w:pPr>
              <w:jc w:val="both"/>
            </w:pPr>
            <w:r w:rsidRPr="00E9515E">
              <w:t>4. Разработать сценарий проведения Урока города.</w:t>
            </w:r>
          </w:p>
          <w:p w:rsidR="00A00582" w:rsidRPr="00E9515E" w:rsidRDefault="00A00582" w:rsidP="00A00582">
            <w:pPr>
              <w:jc w:val="both"/>
            </w:pPr>
          </w:p>
          <w:p w:rsidR="00A00582" w:rsidRPr="00E9515E" w:rsidRDefault="00A00582" w:rsidP="00A00582">
            <w:pPr>
              <w:jc w:val="both"/>
            </w:pPr>
            <w:r w:rsidRPr="00E9515E">
              <w:t>5. Составить список гостей для участия в Уроке, определить с ними цель их выступления.</w:t>
            </w:r>
          </w:p>
          <w:p w:rsidR="00A00582" w:rsidRPr="00E9515E" w:rsidRDefault="00A00582" w:rsidP="00A00582">
            <w:pPr>
              <w:jc w:val="both"/>
            </w:pPr>
          </w:p>
          <w:p w:rsidR="00A00582" w:rsidRPr="00E9515E" w:rsidRDefault="00A00582" w:rsidP="00A00582">
            <w:pPr>
              <w:jc w:val="both"/>
            </w:pPr>
            <w:r w:rsidRPr="00E9515E">
              <w:t>6. Подготовить наглядный материал для оформления Урока.</w:t>
            </w:r>
          </w:p>
          <w:p w:rsidR="00A00582" w:rsidRPr="00E9515E" w:rsidRDefault="00A00582" w:rsidP="00A00582">
            <w:pPr>
              <w:jc w:val="both"/>
            </w:pPr>
          </w:p>
          <w:p w:rsidR="00A00582" w:rsidRPr="00E9515E" w:rsidRDefault="00A00582" w:rsidP="00A00582">
            <w:pPr>
              <w:jc w:val="both"/>
            </w:pPr>
            <w:r w:rsidRPr="00E9515E">
              <w:t xml:space="preserve">7. Подготовить и оформить выставки: </w:t>
            </w:r>
          </w:p>
          <w:p w:rsidR="00A00582" w:rsidRPr="00E9515E" w:rsidRDefault="00A00582" w:rsidP="00A00582">
            <w:pPr>
              <w:jc w:val="both"/>
            </w:pPr>
            <w:r w:rsidRPr="00E9515E">
              <w:t xml:space="preserve">   - От Щегловска до Кемерово.</w:t>
            </w:r>
          </w:p>
          <w:p w:rsidR="00A00582" w:rsidRPr="00E9515E" w:rsidRDefault="00A00582" w:rsidP="00A00582">
            <w:pPr>
              <w:jc w:val="both"/>
            </w:pPr>
            <w:r w:rsidRPr="00E9515E">
              <w:t xml:space="preserve">   - АИК «Кузбасс».</w:t>
            </w:r>
          </w:p>
          <w:p w:rsidR="00A00582" w:rsidRPr="00E9515E" w:rsidRDefault="00A00582" w:rsidP="00A00582">
            <w:pPr>
              <w:jc w:val="both"/>
            </w:pPr>
            <w:r w:rsidRPr="00E9515E">
              <w:t xml:space="preserve">   - Кемеровская старина (100 лет Кемеровскому Руднику).</w:t>
            </w:r>
          </w:p>
          <w:p w:rsidR="00A00582" w:rsidRPr="00E9515E" w:rsidRDefault="00A00582" w:rsidP="00A00582">
            <w:pPr>
              <w:jc w:val="both"/>
            </w:pPr>
          </w:p>
          <w:p w:rsidR="00A00582" w:rsidRDefault="00A00582" w:rsidP="00A00582">
            <w:pPr>
              <w:jc w:val="both"/>
            </w:pPr>
            <w:r w:rsidRPr="00E9515E">
              <w:t xml:space="preserve">8. Оформить хронологическую информацию: «Становление и развитие угольной промышленности в г. Кемерово» </w:t>
            </w:r>
          </w:p>
          <w:p w:rsidR="00A00582" w:rsidRPr="00E9515E" w:rsidRDefault="00A00582" w:rsidP="00A00582">
            <w:pPr>
              <w:jc w:val="both"/>
            </w:pPr>
          </w:p>
          <w:p w:rsidR="00A00582" w:rsidRDefault="00A00582" w:rsidP="00A00582">
            <w:pPr>
              <w:jc w:val="both"/>
            </w:pPr>
            <w:r w:rsidRPr="00E9515E">
              <w:t>9. Портретная галерея ветеранов-шахтёров, знатных шахтёров (если есть возможность).</w:t>
            </w:r>
          </w:p>
          <w:p w:rsidR="00A00582" w:rsidRPr="00E9515E" w:rsidRDefault="00A00582" w:rsidP="00A00582">
            <w:pPr>
              <w:jc w:val="both"/>
            </w:pPr>
            <w:r w:rsidRPr="00E9515E">
              <w:t xml:space="preserve"> </w:t>
            </w:r>
          </w:p>
          <w:p w:rsidR="00A00582" w:rsidRDefault="00A00582" w:rsidP="00A00582">
            <w:pPr>
              <w:jc w:val="both"/>
            </w:pPr>
            <w:r w:rsidRPr="00E9515E">
              <w:t>10. Оформить приглашение гостям Урока.</w:t>
            </w:r>
          </w:p>
          <w:p w:rsidR="00A00582" w:rsidRDefault="00A00582" w:rsidP="00A00582">
            <w:pPr>
              <w:jc w:val="both"/>
            </w:pPr>
          </w:p>
          <w:p w:rsidR="00A00582" w:rsidRDefault="00A00582" w:rsidP="00A00582">
            <w:pPr>
              <w:jc w:val="both"/>
            </w:pPr>
            <w:r>
              <w:t>11. Собрать текстовой и иллюстративный материал о шахтёрах (книги, стихи, газеты, плакаты, открытки, фотографии и т.д.).</w:t>
            </w:r>
          </w:p>
          <w:p w:rsidR="00A00582" w:rsidRDefault="00A00582" w:rsidP="00A00582">
            <w:pPr>
              <w:jc w:val="both"/>
            </w:pPr>
          </w:p>
          <w:p w:rsidR="00A00582" w:rsidRDefault="00A00582" w:rsidP="00A00582">
            <w:pPr>
              <w:jc w:val="both"/>
            </w:pPr>
            <w:r>
              <w:t>12. Подготовить материал для оформления станций игры для 1-4 классов (костюм Уголька, маршрутные листы для команд, названия и эмблемы станций, наградной материал).</w:t>
            </w:r>
          </w:p>
          <w:p w:rsidR="00A00582" w:rsidRDefault="00A00582" w:rsidP="00A00582">
            <w:pPr>
              <w:jc w:val="both"/>
            </w:pPr>
          </w:p>
          <w:p w:rsidR="00A00582" w:rsidRDefault="00A00582" w:rsidP="00A00582">
            <w:pPr>
              <w:jc w:val="both"/>
            </w:pPr>
            <w:r>
              <w:t>13. Написать сценарии всех мероприятий.</w:t>
            </w:r>
          </w:p>
          <w:p w:rsidR="00A00582" w:rsidRDefault="00A00582" w:rsidP="00A00582">
            <w:pPr>
              <w:jc w:val="both"/>
            </w:pPr>
          </w:p>
          <w:p w:rsidR="00A00582" w:rsidRDefault="00A00582" w:rsidP="00A00582">
            <w:pPr>
              <w:jc w:val="both"/>
            </w:pPr>
            <w:r>
              <w:t>14. Сформировать редакцию устного журнала для 5-7 классов, группу докладчиков на конференции 8-11 классов.</w:t>
            </w:r>
          </w:p>
          <w:p w:rsidR="00A00582" w:rsidRDefault="00A00582" w:rsidP="00A00582">
            <w:pPr>
              <w:jc w:val="both"/>
            </w:pPr>
          </w:p>
          <w:p w:rsidR="00A00582" w:rsidRPr="00E9515E" w:rsidRDefault="00A00582" w:rsidP="00A00582">
            <w:pPr>
              <w:jc w:val="both"/>
            </w:pPr>
            <w:r>
              <w:t>15 Выпуск стенгазет по истории Кемеровского Рудника (можно и в форме конкурса).</w:t>
            </w:r>
          </w:p>
        </w:tc>
        <w:tc>
          <w:tcPr>
            <w:tcW w:w="5022" w:type="dxa"/>
          </w:tcPr>
          <w:p w:rsidR="00A00582" w:rsidRPr="00486883" w:rsidRDefault="00A00582" w:rsidP="00A00582">
            <w:pPr>
              <w:pStyle w:val="27"/>
              <w:jc w:val="both"/>
              <w:rPr>
                <w:rFonts w:ascii="Times New Roman" w:hAnsi="Times New Roman" w:cs="Times New Roman"/>
                <w:b w:val="0"/>
                <w:i w:val="0"/>
                <w:sz w:val="24"/>
                <w:szCs w:val="24"/>
              </w:rPr>
            </w:pPr>
            <w:r>
              <w:rPr>
                <w:rFonts w:ascii="Times New Roman" w:hAnsi="Times New Roman" w:cs="Times New Roman"/>
                <w:b w:val="0"/>
                <w:i w:val="0"/>
                <w:sz w:val="24"/>
                <w:szCs w:val="24"/>
              </w:rPr>
              <w:t xml:space="preserve">1. </w:t>
            </w:r>
            <w:r w:rsidRPr="00FE1B38">
              <w:rPr>
                <w:rFonts w:ascii="Times New Roman" w:hAnsi="Times New Roman" w:cs="Times New Roman"/>
                <w:i w:val="0"/>
                <w:sz w:val="24"/>
                <w:szCs w:val="24"/>
              </w:rPr>
              <w:t>Познавательная игра «Путешествие Уголька»</w:t>
            </w:r>
            <w:r>
              <w:rPr>
                <w:rFonts w:ascii="Times New Roman" w:hAnsi="Times New Roman" w:cs="Times New Roman"/>
                <w:i w:val="0"/>
                <w:sz w:val="24"/>
                <w:szCs w:val="24"/>
              </w:rPr>
              <w:t xml:space="preserve"> </w:t>
            </w:r>
            <w:r w:rsidRPr="00486883">
              <w:rPr>
                <w:rFonts w:ascii="Times New Roman" w:hAnsi="Times New Roman" w:cs="Times New Roman"/>
                <w:b w:val="0"/>
                <w:i w:val="0"/>
                <w:sz w:val="24"/>
                <w:szCs w:val="24"/>
              </w:rPr>
              <w:t>(для 1 – 4 классов)</w:t>
            </w:r>
            <w:r>
              <w:rPr>
                <w:rFonts w:ascii="Times New Roman" w:hAnsi="Times New Roman" w:cs="Times New Roman"/>
                <w:b w:val="0"/>
                <w:i w:val="0"/>
                <w:sz w:val="24"/>
                <w:szCs w:val="24"/>
              </w:rPr>
              <w:t>.</w:t>
            </w:r>
          </w:p>
          <w:p w:rsidR="00A00582" w:rsidRDefault="00A00582" w:rsidP="00A00582">
            <w:pPr>
              <w:pStyle w:val="afa"/>
              <w:spacing w:line="240" w:lineRule="auto"/>
              <w:ind w:firstLine="0"/>
              <w:rPr>
                <w:sz w:val="24"/>
                <w:szCs w:val="24"/>
              </w:rPr>
            </w:pPr>
            <w:r>
              <w:rPr>
                <w:sz w:val="24"/>
                <w:szCs w:val="24"/>
              </w:rPr>
              <w:t>Станции:</w:t>
            </w:r>
            <w:r w:rsidRPr="00486883">
              <w:rPr>
                <w:sz w:val="24"/>
                <w:szCs w:val="24"/>
              </w:rPr>
              <w:t xml:space="preserve"> </w:t>
            </w:r>
          </w:p>
          <w:p w:rsidR="00A00582" w:rsidRPr="00486883" w:rsidRDefault="00A00582" w:rsidP="00A00582">
            <w:pPr>
              <w:pStyle w:val="afa"/>
              <w:spacing w:line="240" w:lineRule="auto"/>
              <w:ind w:firstLine="0"/>
              <w:rPr>
                <w:sz w:val="24"/>
                <w:szCs w:val="24"/>
              </w:rPr>
            </w:pPr>
            <w:r>
              <w:rPr>
                <w:sz w:val="24"/>
                <w:szCs w:val="24"/>
              </w:rPr>
              <w:t>-</w:t>
            </w:r>
            <w:r w:rsidRPr="00486883">
              <w:rPr>
                <w:sz w:val="24"/>
                <w:szCs w:val="24"/>
              </w:rPr>
              <w:t>«</w:t>
            </w:r>
            <w:r w:rsidRPr="00FE1B38">
              <w:rPr>
                <w:i/>
                <w:sz w:val="24"/>
                <w:szCs w:val="24"/>
              </w:rPr>
              <w:t>Историческая»</w:t>
            </w:r>
            <w:r w:rsidRPr="00486883">
              <w:rPr>
                <w:sz w:val="24"/>
                <w:szCs w:val="24"/>
              </w:rPr>
              <w:t xml:space="preserve"> (рассказ об истории открытия угля в Кузбассе. М. Волков. Горелая гора);</w:t>
            </w:r>
          </w:p>
          <w:p w:rsidR="00A00582" w:rsidRPr="00486883" w:rsidRDefault="00A00582" w:rsidP="00A00582">
            <w:pPr>
              <w:pStyle w:val="afa"/>
              <w:spacing w:line="240" w:lineRule="auto"/>
              <w:ind w:firstLine="0"/>
              <w:rPr>
                <w:sz w:val="24"/>
                <w:szCs w:val="24"/>
              </w:rPr>
            </w:pPr>
            <w:r>
              <w:rPr>
                <w:sz w:val="24"/>
                <w:szCs w:val="24"/>
              </w:rPr>
              <w:t>-</w:t>
            </w:r>
            <w:r w:rsidRPr="00486883">
              <w:rPr>
                <w:sz w:val="24"/>
                <w:szCs w:val="24"/>
              </w:rPr>
              <w:t>«</w:t>
            </w:r>
            <w:r w:rsidRPr="00FE1B38">
              <w:rPr>
                <w:i/>
                <w:sz w:val="24"/>
                <w:szCs w:val="24"/>
              </w:rPr>
              <w:t>Профессиональная»</w:t>
            </w:r>
            <w:r w:rsidRPr="00486883">
              <w:rPr>
                <w:sz w:val="24"/>
                <w:szCs w:val="24"/>
              </w:rPr>
              <w:t xml:space="preserve"> (рассказ о шахтёрских профессиях);</w:t>
            </w:r>
          </w:p>
          <w:p w:rsidR="00A00582" w:rsidRPr="00486883" w:rsidRDefault="00A00582" w:rsidP="00A00582">
            <w:pPr>
              <w:pStyle w:val="afa"/>
              <w:spacing w:line="240" w:lineRule="auto"/>
              <w:ind w:firstLine="0"/>
              <w:rPr>
                <w:sz w:val="24"/>
                <w:szCs w:val="24"/>
              </w:rPr>
            </w:pPr>
            <w:r>
              <w:rPr>
                <w:sz w:val="24"/>
                <w:szCs w:val="24"/>
              </w:rPr>
              <w:t>-</w:t>
            </w:r>
            <w:r w:rsidRPr="00486883">
              <w:rPr>
                <w:sz w:val="24"/>
                <w:szCs w:val="24"/>
              </w:rPr>
              <w:t>«</w:t>
            </w:r>
            <w:r w:rsidRPr="00FE1B38">
              <w:rPr>
                <w:i/>
                <w:sz w:val="24"/>
                <w:szCs w:val="24"/>
              </w:rPr>
              <w:t>Инструментальная»</w:t>
            </w:r>
            <w:r w:rsidRPr="00486883">
              <w:rPr>
                <w:sz w:val="24"/>
                <w:szCs w:val="24"/>
              </w:rPr>
              <w:t xml:space="preserve"> (рассказ о машинах, агрегатах, инструментах, орудиях труда шахтёров);</w:t>
            </w:r>
          </w:p>
          <w:p w:rsidR="00A00582" w:rsidRPr="00486883" w:rsidRDefault="00A00582" w:rsidP="00A00582">
            <w:pPr>
              <w:pStyle w:val="afa"/>
              <w:spacing w:line="240" w:lineRule="auto"/>
              <w:ind w:firstLine="0"/>
              <w:rPr>
                <w:sz w:val="24"/>
                <w:szCs w:val="24"/>
              </w:rPr>
            </w:pPr>
            <w:r>
              <w:rPr>
                <w:sz w:val="24"/>
                <w:szCs w:val="24"/>
              </w:rPr>
              <w:t>-</w:t>
            </w:r>
            <w:r w:rsidRPr="00486883">
              <w:rPr>
                <w:sz w:val="24"/>
                <w:szCs w:val="24"/>
              </w:rPr>
              <w:t>«</w:t>
            </w:r>
            <w:r w:rsidRPr="00FE1B38">
              <w:rPr>
                <w:i/>
                <w:sz w:val="24"/>
                <w:szCs w:val="24"/>
              </w:rPr>
              <w:t>Забой»</w:t>
            </w:r>
            <w:r w:rsidRPr="00486883">
              <w:rPr>
                <w:sz w:val="24"/>
                <w:szCs w:val="24"/>
              </w:rPr>
              <w:t xml:space="preserve"> (как добывается уголь, уголь «на гора»);</w:t>
            </w:r>
          </w:p>
          <w:p w:rsidR="00A00582" w:rsidRPr="00486883" w:rsidRDefault="00A00582" w:rsidP="00A00582">
            <w:pPr>
              <w:pStyle w:val="afa"/>
              <w:spacing w:line="240" w:lineRule="auto"/>
              <w:ind w:firstLine="0"/>
              <w:rPr>
                <w:sz w:val="24"/>
                <w:szCs w:val="24"/>
              </w:rPr>
            </w:pPr>
            <w:r>
              <w:rPr>
                <w:sz w:val="24"/>
                <w:szCs w:val="24"/>
              </w:rPr>
              <w:t>-</w:t>
            </w:r>
            <w:r w:rsidRPr="00486883">
              <w:rPr>
                <w:sz w:val="24"/>
                <w:szCs w:val="24"/>
              </w:rPr>
              <w:t>«</w:t>
            </w:r>
            <w:r w:rsidRPr="00FE1B38">
              <w:rPr>
                <w:i/>
                <w:sz w:val="24"/>
                <w:szCs w:val="24"/>
              </w:rPr>
              <w:t>Угольная»</w:t>
            </w:r>
            <w:r w:rsidRPr="00486883">
              <w:rPr>
                <w:sz w:val="24"/>
                <w:szCs w:val="24"/>
              </w:rPr>
              <w:t xml:space="preserve"> (рассказ о марках угля, добываемого в Кузбассе);</w:t>
            </w:r>
          </w:p>
          <w:p w:rsidR="00A00582" w:rsidRPr="00486883" w:rsidRDefault="00A00582" w:rsidP="00A00582">
            <w:pPr>
              <w:pStyle w:val="afa"/>
              <w:spacing w:line="240" w:lineRule="auto"/>
              <w:ind w:firstLine="0"/>
              <w:rPr>
                <w:sz w:val="24"/>
                <w:szCs w:val="24"/>
              </w:rPr>
            </w:pPr>
            <w:r>
              <w:rPr>
                <w:sz w:val="24"/>
                <w:szCs w:val="24"/>
              </w:rPr>
              <w:t>-</w:t>
            </w:r>
            <w:r w:rsidRPr="00486883">
              <w:rPr>
                <w:sz w:val="24"/>
                <w:szCs w:val="24"/>
              </w:rPr>
              <w:t>«</w:t>
            </w:r>
            <w:r w:rsidRPr="00FE1B38">
              <w:rPr>
                <w:i/>
                <w:sz w:val="24"/>
                <w:szCs w:val="24"/>
              </w:rPr>
              <w:t>Рекордная»</w:t>
            </w:r>
            <w:r w:rsidRPr="00486883">
              <w:rPr>
                <w:sz w:val="24"/>
                <w:szCs w:val="24"/>
              </w:rPr>
              <w:t xml:space="preserve"> (о знатных шахтёрах, о бригадах-миллионерах, о значении труда шахтёров для страны, награды шахтёров);</w:t>
            </w:r>
          </w:p>
          <w:p w:rsidR="00A00582" w:rsidRPr="00486883" w:rsidRDefault="00A00582" w:rsidP="00A00582">
            <w:pPr>
              <w:pStyle w:val="afa"/>
              <w:spacing w:line="240" w:lineRule="auto"/>
              <w:ind w:firstLine="0"/>
              <w:rPr>
                <w:sz w:val="24"/>
                <w:szCs w:val="24"/>
              </w:rPr>
            </w:pPr>
            <w:r>
              <w:rPr>
                <w:sz w:val="24"/>
                <w:szCs w:val="24"/>
              </w:rPr>
              <w:t>-</w:t>
            </w:r>
            <w:r w:rsidRPr="00486883">
              <w:rPr>
                <w:sz w:val="24"/>
                <w:szCs w:val="24"/>
              </w:rPr>
              <w:t>«</w:t>
            </w:r>
            <w:r w:rsidRPr="00FE1B38">
              <w:rPr>
                <w:i/>
                <w:sz w:val="24"/>
                <w:szCs w:val="24"/>
              </w:rPr>
              <w:t>Творческая</w:t>
            </w:r>
            <w:r w:rsidRPr="00486883">
              <w:rPr>
                <w:sz w:val="24"/>
                <w:szCs w:val="24"/>
              </w:rPr>
              <w:t>» (рассказы детей о шахтёрах, сочинения, стихи).</w:t>
            </w:r>
          </w:p>
          <w:p w:rsidR="00A00582" w:rsidRPr="00486883" w:rsidRDefault="00A00582" w:rsidP="00A00582">
            <w:pPr>
              <w:pStyle w:val="27"/>
              <w:jc w:val="both"/>
              <w:rPr>
                <w:rFonts w:ascii="Times New Roman" w:hAnsi="Times New Roman" w:cs="Times New Roman"/>
                <w:b w:val="0"/>
                <w:i w:val="0"/>
                <w:sz w:val="24"/>
                <w:szCs w:val="24"/>
              </w:rPr>
            </w:pPr>
            <w:r>
              <w:rPr>
                <w:rFonts w:ascii="Times New Roman" w:hAnsi="Times New Roman" w:cs="Times New Roman"/>
                <w:b w:val="0"/>
                <w:i w:val="0"/>
                <w:sz w:val="24"/>
                <w:szCs w:val="24"/>
              </w:rPr>
              <w:t xml:space="preserve">2. </w:t>
            </w:r>
            <w:r w:rsidRPr="00FE1B38">
              <w:rPr>
                <w:rFonts w:ascii="Times New Roman" w:hAnsi="Times New Roman" w:cs="Times New Roman"/>
                <w:i w:val="0"/>
                <w:sz w:val="24"/>
                <w:szCs w:val="24"/>
              </w:rPr>
              <w:t xml:space="preserve">Устный журнал «Кемеровскому Руднику – 100 лет» </w:t>
            </w:r>
            <w:r>
              <w:rPr>
                <w:rFonts w:ascii="Times New Roman" w:hAnsi="Times New Roman" w:cs="Times New Roman"/>
                <w:b w:val="0"/>
                <w:i w:val="0"/>
                <w:sz w:val="24"/>
                <w:szCs w:val="24"/>
              </w:rPr>
              <w:t xml:space="preserve"> </w:t>
            </w:r>
            <w:r w:rsidRPr="00486883">
              <w:rPr>
                <w:rFonts w:ascii="Times New Roman" w:hAnsi="Times New Roman" w:cs="Times New Roman"/>
                <w:b w:val="0"/>
                <w:i w:val="0"/>
                <w:sz w:val="24"/>
                <w:szCs w:val="24"/>
              </w:rPr>
              <w:t>(для 5 – 7 классов)</w:t>
            </w:r>
            <w:r>
              <w:rPr>
                <w:rFonts w:ascii="Times New Roman" w:hAnsi="Times New Roman" w:cs="Times New Roman"/>
                <w:b w:val="0"/>
                <w:i w:val="0"/>
                <w:sz w:val="24"/>
                <w:szCs w:val="24"/>
              </w:rPr>
              <w:t>.</w:t>
            </w:r>
          </w:p>
          <w:p w:rsidR="00A00582" w:rsidRPr="00031899" w:rsidRDefault="00A00582" w:rsidP="00A00582">
            <w:pPr>
              <w:pStyle w:val="afa"/>
              <w:spacing w:line="240" w:lineRule="auto"/>
              <w:ind w:firstLine="0"/>
              <w:rPr>
                <w:sz w:val="24"/>
                <w:szCs w:val="24"/>
              </w:rPr>
            </w:pPr>
            <w:r>
              <w:rPr>
                <w:sz w:val="24"/>
                <w:szCs w:val="24"/>
              </w:rPr>
              <w:t>Страницы</w:t>
            </w:r>
            <w:r w:rsidRPr="00031899">
              <w:rPr>
                <w:sz w:val="24"/>
                <w:szCs w:val="24"/>
              </w:rPr>
              <w:t xml:space="preserve"> журнала:</w:t>
            </w:r>
          </w:p>
          <w:p w:rsidR="00A00582" w:rsidRPr="00031899" w:rsidRDefault="00A00582" w:rsidP="00A00582">
            <w:pPr>
              <w:pStyle w:val="afa"/>
              <w:spacing w:line="240" w:lineRule="auto"/>
              <w:rPr>
                <w:sz w:val="24"/>
                <w:szCs w:val="24"/>
              </w:rPr>
            </w:pPr>
            <w:r w:rsidRPr="00031899">
              <w:rPr>
                <w:i/>
                <w:sz w:val="24"/>
                <w:szCs w:val="24"/>
                <w:u w:val="single"/>
              </w:rPr>
              <w:t>1-я страница</w:t>
            </w:r>
            <w:r w:rsidRPr="00031899">
              <w:rPr>
                <w:sz w:val="24"/>
                <w:szCs w:val="24"/>
              </w:rPr>
              <w:t xml:space="preserve"> «У истоков Горелой горы» (история открытия угля в Ку</w:t>
            </w:r>
            <w:r>
              <w:rPr>
                <w:sz w:val="24"/>
                <w:szCs w:val="24"/>
              </w:rPr>
              <w:t>збассе. М. Волков. Копикуз. АИК, Кемеровский рудник.</w:t>
            </w:r>
            <w:r w:rsidRPr="00031899">
              <w:rPr>
                <w:sz w:val="24"/>
                <w:szCs w:val="24"/>
              </w:rPr>
              <w:t xml:space="preserve"> Первые шахты в Кузбассе, Кемерво).</w:t>
            </w:r>
          </w:p>
          <w:p w:rsidR="00A00582" w:rsidRPr="00031899" w:rsidRDefault="00A00582" w:rsidP="00A00582">
            <w:pPr>
              <w:pStyle w:val="afa"/>
              <w:spacing w:line="240" w:lineRule="auto"/>
              <w:rPr>
                <w:sz w:val="24"/>
                <w:szCs w:val="24"/>
              </w:rPr>
            </w:pPr>
            <w:r w:rsidRPr="00031899">
              <w:rPr>
                <w:i/>
                <w:sz w:val="24"/>
                <w:szCs w:val="24"/>
                <w:u w:val="single"/>
              </w:rPr>
              <w:t>2-я страница</w:t>
            </w:r>
            <w:r w:rsidRPr="00031899">
              <w:rPr>
                <w:sz w:val="24"/>
                <w:szCs w:val="24"/>
              </w:rPr>
              <w:t xml:space="preserve"> «Уголь Кузбасса стране (этапы становления и развития угольной промышленности в довоенное время. Стахановское движение).</w:t>
            </w:r>
          </w:p>
          <w:p w:rsidR="00A00582" w:rsidRPr="00031899" w:rsidRDefault="00A00582" w:rsidP="00A00582">
            <w:pPr>
              <w:pStyle w:val="afa"/>
              <w:spacing w:line="240" w:lineRule="auto"/>
              <w:rPr>
                <w:sz w:val="24"/>
                <w:szCs w:val="24"/>
              </w:rPr>
            </w:pPr>
            <w:r w:rsidRPr="00031899">
              <w:rPr>
                <w:i/>
                <w:sz w:val="24"/>
                <w:szCs w:val="24"/>
                <w:u w:val="single"/>
              </w:rPr>
              <w:t>3-я страница</w:t>
            </w:r>
            <w:r w:rsidRPr="00031899">
              <w:rPr>
                <w:sz w:val="24"/>
                <w:szCs w:val="24"/>
              </w:rPr>
              <w:t xml:space="preserve"> «Фронтовой уголь» (значение Кузбасса в годы ВОВ. Ударники военных лет. Женщины на шахтах в годы ВОВ. Личные сбережения шахтёров фронту).</w:t>
            </w:r>
          </w:p>
          <w:p w:rsidR="00A00582" w:rsidRPr="00031899" w:rsidRDefault="00A00582" w:rsidP="00A00582">
            <w:pPr>
              <w:pStyle w:val="afa"/>
              <w:spacing w:line="240" w:lineRule="auto"/>
              <w:rPr>
                <w:sz w:val="24"/>
                <w:szCs w:val="24"/>
              </w:rPr>
            </w:pPr>
            <w:r w:rsidRPr="00031899">
              <w:rPr>
                <w:i/>
                <w:sz w:val="24"/>
                <w:szCs w:val="24"/>
                <w:u w:val="single"/>
              </w:rPr>
              <w:t>4-я страница</w:t>
            </w:r>
            <w:r w:rsidRPr="00031899">
              <w:rPr>
                <w:sz w:val="24"/>
                <w:szCs w:val="24"/>
              </w:rPr>
              <w:t xml:space="preserve"> «Труд шахтёра – это ураган. Труд шахтёра – это очень трудно» (этапы становления и развития угольной промышленности в Кузбассе в послевоенные годы. Ударный труд во имя Родины. Герои Социалистического труда. 90-ые годы в истории Кузбасса. Ударный труд в начале </w:t>
            </w:r>
            <w:r w:rsidRPr="00031899">
              <w:rPr>
                <w:sz w:val="24"/>
                <w:szCs w:val="24"/>
                <w:lang w:val="en-US"/>
              </w:rPr>
              <w:t>XXI</w:t>
            </w:r>
            <w:r w:rsidRPr="00031899">
              <w:rPr>
                <w:sz w:val="24"/>
                <w:szCs w:val="24"/>
              </w:rPr>
              <w:t xml:space="preserve"> века. Бригады-миллионеры. Знатные шахтёры).</w:t>
            </w:r>
          </w:p>
          <w:p w:rsidR="00A00582" w:rsidRDefault="00A00582" w:rsidP="00A00582">
            <w:pPr>
              <w:pStyle w:val="afa"/>
              <w:spacing w:line="240" w:lineRule="auto"/>
              <w:rPr>
                <w:sz w:val="24"/>
                <w:szCs w:val="24"/>
              </w:rPr>
            </w:pPr>
            <w:r w:rsidRPr="00031899">
              <w:rPr>
                <w:i/>
                <w:sz w:val="24"/>
                <w:szCs w:val="24"/>
                <w:u w:val="single"/>
              </w:rPr>
              <w:t>5-я страница</w:t>
            </w:r>
            <w:r w:rsidRPr="00031899">
              <w:rPr>
                <w:sz w:val="24"/>
                <w:szCs w:val="24"/>
              </w:rPr>
              <w:t xml:space="preserve"> «Человек долга и совести» (Слово о губернаторе А.Г. Тулееве).</w:t>
            </w:r>
          </w:p>
          <w:p w:rsidR="00A00582" w:rsidRPr="00FE1B38" w:rsidRDefault="00A00582" w:rsidP="00A00582">
            <w:pPr>
              <w:pStyle w:val="27"/>
              <w:jc w:val="both"/>
              <w:rPr>
                <w:rFonts w:ascii="Times New Roman" w:hAnsi="Times New Roman" w:cs="Times New Roman"/>
                <w:b w:val="0"/>
                <w:i w:val="0"/>
                <w:sz w:val="24"/>
                <w:szCs w:val="24"/>
              </w:rPr>
            </w:pPr>
            <w:r>
              <w:rPr>
                <w:rFonts w:ascii="Times New Roman" w:hAnsi="Times New Roman" w:cs="Times New Roman"/>
                <w:b w:val="0"/>
                <w:i w:val="0"/>
                <w:sz w:val="24"/>
                <w:szCs w:val="24"/>
              </w:rPr>
              <w:t xml:space="preserve">3. </w:t>
            </w:r>
            <w:r>
              <w:rPr>
                <w:rFonts w:ascii="Times New Roman" w:hAnsi="Times New Roman" w:cs="Times New Roman"/>
                <w:i w:val="0"/>
                <w:sz w:val="24"/>
                <w:szCs w:val="24"/>
              </w:rPr>
              <w:t>Конференция старшеклассников «Мой город: из рошлого в будущее</w:t>
            </w:r>
            <w:r w:rsidRPr="00FE1B38">
              <w:rPr>
                <w:rFonts w:ascii="Times New Roman" w:hAnsi="Times New Roman" w:cs="Times New Roman"/>
                <w:i w:val="0"/>
                <w:sz w:val="24"/>
                <w:szCs w:val="24"/>
              </w:rPr>
              <w:t>»</w:t>
            </w:r>
            <w:r>
              <w:rPr>
                <w:rFonts w:ascii="Times New Roman" w:hAnsi="Times New Roman" w:cs="Times New Roman"/>
                <w:b w:val="0"/>
                <w:i w:val="0"/>
                <w:sz w:val="24"/>
                <w:szCs w:val="24"/>
              </w:rPr>
              <w:t xml:space="preserve"> (8 – 11</w:t>
            </w:r>
            <w:r w:rsidRPr="00FE1B38">
              <w:rPr>
                <w:rFonts w:ascii="Times New Roman" w:hAnsi="Times New Roman" w:cs="Times New Roman"/>
                <w:b w:val="0"/>
                <w:i w:val="0"/>
                <w:sz w:val="24"/>
                <w:szCs w:val="24"/>
              </w:rPr>
              <w:t>клас</w:t>
            </w:r>
            <w:r>
              <w:rPr>
                <w:rFonts w:ascii="Times New Roman" w:hAnsi="Times New Roman" w:cs="Times New Roman"/>
                <w:b w:val="0"/>
                <w:i w:val="0"/>
                <w:sz w:val="24"/>
                <w:szCs w:val="24"/>
              </w:rPr>
              <w:t>-</w:t>
            </w:r>
            <w:r w:rsidRPr="00FE1B38">
              <w:rPr>
                <w:rFonts w:ascii="Times New Roman" w:hAnsi="Times New Roman" w:cs="Times New Roman"/>
                <w:b w:val="0"/>
                <w:i w:val="0"/>
                <w:sz w:val="24"/>
                <w:szCs w:val="24"/>
              </w:rPr>
              <w:t>сы).</w:t>
            </w:r>
          </w:p>
          <w:p w:rsidR="00A00582" w:rsidRPr="00031899" w:rsidRDefault="00A00582" w:rsidP="00A00582">
            <w:pPr>
              <w:pStyle w:val="afa"/>
              <w:spacing w:line="240" w:lineRule="auto"/>
              <w:ind w:firstLine="0"/>
              <w:rPr>
                <w:sz w:val="24"/>
                <w:szCs w:val="24"/>
              </w:rPr>
            </w:pPr>
            <w:r w:rsidRPr="00031899">
              <w:rPr>
                <w:sz w:val="24"/>
                <w:szCs w:val="24"/>
              </w:rPr>
              <w:t>Темы для докладов:</w:t>
            </w:r>
          </w:p>
          <w:p w:rsidR="00A00582" w:rsidRPr="00031899" w:rsidRDefault="00A00582" w:rsidP="00A00582">
            <w:pPr>
              <w:pStyle w:val="afa"/>
              <w:spacing w:line="240" w:lineRule="auto"/>
              <w:ind w:firstLine="0"/>
              <w:rPr>
                <w:sz w:val="24"/>
                <w:szCs w:val="24"/>
              </w:rPr>
            </w:pPr>
            <w:r>
              <w:rPr>
                <w:sz w:val="24"/>
                <w:szCs w:val="24"/>
              </w:rPr>
              <w:t>-</w:t>
            </w:r>
            <w:r w:rsidRPr="00031899">
              <w:rPr>
                <w:sz w:val="24"/>
                <w:szCs w:val="24"/>
              </w:rPr>
              <w:t>Населённые пункты на месте города Кемерово (первые упоминания о Щегловске).</w:t>
            </w:r>
          </w:p>
          <w:p w:rsidR="00A00582" w:rsidRPr="00031899" w:rsidRDefault="00A00582" w:rsidP="00A00582">
            <w:pPr>
              <w:pStyle w:val="afa"/>
              <w:spacing w:line="240" w:lineRule="auto"/>
              <w:ind w:firstLine="0"/>
              <w:rPr>
                <w:sz w:val="24"/>
                <w:szCs w:val="24"/>
              </w:rPr>
            </w:pPr>
            <w:r>
              <w:rPr>
                <w:sz w:val="24"/>
                <w:szCs w:val="24"/>
              </w:rPr>
              <w:t>-</w:t>
            </w:r>
            <w:r w:rsidRPr="00031899">
              <w:rPr>
                <w:sz w:val="24"/>
                <w:szCs w:val="24"/>
              </w:rPr>
              <w:t>Первые жители города Кемерово. Поколенная роспись Щегловых.</w:t>
            </w:r>
          </w:p>
          <w:p w:rsidR="00A00582" w:rsidRPr="00031899" w:rsidRDefault="00A00582" w:rsidP="00A00582">
            <w:pPr>
              <w:pStyle w:val="afa"/>
              <w:spacing w:line="240" w:lineRule="auto"/>
              <w:ind w:firstLine="0"/>
              <w:rPr>
                <w:sz w:val="24"/>
                <w:szCs w:val="24"/>
              </w:rPr>
            </w:pPr>
            <w:r>
              <w:rPr>
                <w:sz w:val="24"/>
                <w:szCs w:val="24"/>
              </w:rPr>
              <w:t>-</w:t>
            </w:r>
            <w:r w:rsidRPr="00031899">
              <w:rPr>
                <w:sz w:val="24"/>
                <w:szCs w:val="24"/>
                <w:lang w:val="en-US"/>
              </w:rPr>
              <w:t>I</w:t>
            </w:r>
            <w:r>
              <w:rPr>
                <w:sz w:val="24"/>
                <w:szCs w:val="24"/>
              </w:rPr>
              <w:t xml:space="preserve">-й </w:t>
            </w:r>
            <w:r w:rsidRPr="00031899">
              <w:rPr>
                <w:sz w:val="24"/>
                <w:szCs w:val="24"/>
              </w:rPr>
              <w:t>съезд Щегловска в 1918 году. История переименования города.</w:t>
            </w:r>
          </w:p>
          <w:p w:rsidR="00A00582" w:rsidRPr="00031899" w:rsidRDefault="00A00582" w:rsidP="00A00582">
            <w:pPr>
              <w:pStyle w:val="afa"/>
              <w:spacing w:line="240" w:lineRule="auto"/>
              <w:ind w:firstLine="0"/>
              <w:rPr>
                <w:sz w:val="24"/>
                <w:szCs w:val="24"/>
              </w:rPr>
            </w:pPr>
            <w:r>
              <w:rPr>
                <w:sz w:val="24"/>
                <w:szCs w:val="24"/>
              </w:rPr>
              <w:t>-</w:t>
            </w:r>
            <w:r w:rsidRPr="00031899">
              <w:rPr>
                <w:sz w:val="24"/>
                <w:szCs w:val="24"/>
              </w:rPr>
              <w:t>Развитие коммунального хозяйства города в 1932 году.</w:t>
            </w:r>
          </w:p>
          <w:p w:rsidR="00A00582" w:rsidRPr="00031899" w:rsidRDefault="00A00582" w:rsidP="00A00582">
            <w:pPr>
              <w:pStyle w:val="afa"/>
              <w:spacing w:line="240" w:lineRule="auto"/>
              <w:ind w:firstLine="0"/>
              <w:rPr>
                <w:sz w:val="24"/>
                <w:szCs w:val="24"/>
              </w:rPr>
            </w:pPr>
            <w:r>
              <w:rPr>
                <w:sz w:val="24"/>
                <w:szCs w:val="24"/>
              </w:rPr>
              <w:t>-</w:t>
            </w:r>
            <w:r w:rsidRPr="00031899">
              <w:rPr>
                <w:sz w:val="24"/>
                <w:szCs w:val="24"/>
              </w:rPr>
              <w:t>Из истории архитектуры города Кемерово (1920 – 1950 гг.).</w:t>
            </w:r>
          </w:p>
          <w:p w:rsidR="00A00582" w:rsidRPr="00031899" w:rsidRDefault="00A00582" w:rsidP="00A00582">
            <w:pPr>
              <w:pStyle w:val="afa"/>
              <w:spacing w:line="240" w:lineRule="auto"/>
              <w:ind w:firstLine="0"/>
              <w:rPr>
                <w:sz w:val="24"/>
                <w:szCs w:val="24"/>
              </w:rPr>
            </w:pPr>
            <w:r>
              <w:rPr>
                <w:sz w:val="24"/>
                <w:szCs w:val="24"/>
              </w:rPr>
              <w:t>-</w:t>
            </w:r>
            <w:r w:rsidRPr="00031899">
              <w:rPr>
                <w:sz w:val="24"/>
                <w:szCs w:val="24"/>
              </w:rPr>
              <w:t>Первые шахты города Кемерово.</w:t>
            </w:r>
          </w:p>
          <w:p w:rsidR="00A00582" w:rsidRPr="00031899" w:rsidRDefault="00A00582" w:rsidP="00A00582">
            <w:pPr>
              <w:pStyle w:val="afa"/>
              <w:spacing w:line="240" w:lineRule="auto"/>
              <w:ind w:firstLine="0"/>
              <w:rPr>
                <w:sz w:val="24"/>
                <w:szCs w:val="24"/>
              </w:rPr>
            </w:pPr>
            <w:r>
              <w:rPr>
                <w:sz w:val="24"/>
                <w:szCs w:val="24"/>
              </w:rPr>
              <w:t>-</w:t>
            </w:r>
            <w:r w:rsidRPr="00031899">
              <w:rPr>
                <w:sz w:val="24"/>
                <w:szCs w:val="24"/>
              </w:rPr>
              <w:t>Ударный труд шахтёров. Стахановское движение. Бригады-миллионеры.</w:t>
            </w:r>
          </w:p>
          <w:p w:rsidR="00A00582" w:rsidRPr="00031899" w:rsidRDefault="00A00582" w:rsidP="00A00582">
            <w:pPr>
              <w:pStyle w:val="afa"/>
              <w:spacing w:line="240" w:lineRule="auto"/>
              <w:ind w:firstLine="0"/>
              <w:rPr>
                <w:sz w:val="24"/>
                <w:szCs w:val="24"/>
              </w:rPr>
            </w:pPr>
            <w:r>
              <w:rPr>
                <w:sz w:val="24"/>
                <w:szCs w:val="24"/>
              </w:rPr>
              <w:t>-</w:t>
            </w:r>
            <w:r w:rsidRPr="00031899">
              <w:rPr>
                <w:sz w:val="24"/>
                <w:szCs w:val="24"/>
              </w:rPr>
              <w:t>Кемерово – фронту.</w:t>
            </w:r>
          </w:p>
          <w:p w:rsidR="00A00582" w:rsidRPr="00031899" w:rsidRDefault="00A00582" w:rsidP="00A00582">
            <w:pPr>
              <w:pStyle w:val="afa"/>
              <w:spacing w:line="240" w:lineRule="auto"/>
              <w:ind w:firstLine="0"/>
              <w:rPr>
                <w:sz w:val="24"/>
                <w:szCs w:val="24"/>
              </w:rPr>
            </w:pPr>
            <w:r>
              <w:rPr>
                <w:sz w:val="24"/>
                <w:szCs w:val="24"/>
              </w:rPr>
              <w:t>-</w:t>
            </w:r>
            <w:r w:rsidRPr="00031899">
              <w:rPr>
                <w:sz w:val="24"/>
                <w:szCs w:val="24"/>
              </w:rPr>
              <w:t>«Это нашей истории строки» (по страницам книги «Кемерово в 60 – 80 годы).</w:t>
            </w:r>
          </w:p>
          <w:p w:rsidR="00A00582" w:rsidRPr="00031899" w:rsidRDefault="00A00582" w:rsidP="00A00582">
            <w:pPr>
              <w:pStyle w:val="afa"/>
              <w:spacing w:line="240" w:lineRule="auto"/>
              <w:ind w:firstLine="0"/>
              <w:rPr>
                <w:sz w:val="24"/>
                <w:szCs w:val="24"/>
              </w:rPr>
            </w:pPr>
            <w:r>
              <w:rPr>
                <w:sz w:val="24"/>
                <w:szCs w:val="24"/>
              </w:rPr>
              <w:t>-</w:t>
            </w:r>
            <w:r w:rsidRPr="00031899">
              <w:rPr>
                <w:sz w:val="24"/>
                <w:szCs w:val="24"/>
              </w:rPr>
              <w:t>90-е годы в истории Кузбасса и Кемерово.</w:t>
            </w:r>
          </w:p>
          <w:p w:rsidR="00A00582" w:rsidRPr="00031899" w:rsidRDefault="00A00582" w:rsidP="00A00582">
            <w:pPr>
              <w:pStyle w:val="afa"/>
              <w:spacing w:line="240" w:lineRule="auto"/>
              <w:ind w:firstLine="0"/>
              <w:rPr>
                <w:sz w:val="24"/>
                <w:szCs w:val="24"/>
              </w:rPr>
            </w:pPr>
            <w:r>
              <w:rPr>
                <w:sz w:val="24"/>
                <w:szCs w:val="24"/>
              </w:rPr>
              <w:t>-</w:t>
            </w:r>
            <w:r w:rsidRPr="00031899">
              <w:rPr>
                <w:sz w:val="24"/>
                <w:szCs w:val="24"/>
              </w:rPr>
              <w:t>«Человек долга и совести» (по страницам книги А.Г. Тулеева).</w:t>
            </w:r>
          </w:p>
          <w:p w:rsidR="00A00582" w:rsidRDefault="00A00582" w:rsidP="00A00582">
            <w:pPr>
              <w:pStyle w:val="afa"/>
              <w:spacing w:line="240" w:lineRule="auto"/>
              <w:ind w:firstLine="0"/>
              <w:rPr>
                <w:sz w:val="24"/>
                <w:szCs w:val="24"/>
              </w:rPr>
            </w:pPr>
            <w:r>
              <w:rPr>
                <w:sz w:val="24"/>
                <w:szCs w:val="24"/>
              </w:rPr>
              <w:t>-</w:t>
            </w:r>
            <w:r w:rsidRPr="00031899">
              <w:rPr>
                <w:sz w:val="24"/>
                <w:szCs w:val="24"/>
              </w:rPr>
              <w:t>«Живи и здравствуй Кемерово!» (по страницам книги Кемерово в 60 – 80 годы).</w:t>
            </w:r>
          </w:p>
          <w:p w:rsidR="00A00582" w:rsidRPr="000612D9" w:rsidRDefault="00A00582" w:rsidP="00A00582">
            <w:pPr>
              <w:pStyle w:val="afa"/>
              <w:spacing w:line="240" w:lineRule="auto"/>
              <w:ind w:firstLine="0"/>
              <w:rPr>
                <w:b/>
                <w:sz w:val="24"/>
                <w:szCs w:val="24"/>
              </w:rPr>
            </w:pPr>
            <w:r>
              <w:rPr>
                <w:sz w:val="24"/>
                <w:szCs w:val="24"/>
              </w:rPr>
              <w:t xml:space="preserve">4. </w:t>
            </w:r>
            <w:r w:rsidRPr="000612D9">
              <w:rPr>
                <w:b/>
                <w:sz w:val="24"/>
                <w:szCs w:val="24"/>
              </w:rPr>
              <w:t>Праздник-встреча «Сиянием шахтёрской славы велик и памятен Кузбасс!»</w:t>
            </w:r>
          </w:p>
          <w:p w:rsidR="00A00582" w:rsidRDefault="00A00582" w:rsidP="00A00582">
            <w:pPr>
              <w:pStyle w:val="afa"/>
              <w:spacing w:line="240" w:lineRule="auto"/>
              <w:ind w:firstLine="0"/>
              <w:rPr>
                <w:sz w:val="24"/>
                <w:szCs w:val="24"/>
              </w:rPr>
            </w:pPr>
            <w:r>
              <w:rPr>
                <w:sz w:val="24"/>
                <w:szCs w:val="24"/>
              </w:rPr>
              <w:t xml:space="preserve">(Встречи со знатными шахтёрами-орденоносцами, кавалерами «Шахтёрской славы». В гостях у бригады-миллионера. </w:t>
            </w:r>
          </w:p>
          <w:p w:rsidR="00A00582" w:rsidRPr="00031899" w:rsidRDefault="00A00582" w:rsidP="00A00582">
            <w:pPr>
              <w:pStyle w:val="afa"/>
              <w:spacing w:line="240" w:lineRule="auto"/>
              <w:ind w:firstLine="0"/>
              <w:rPr>
                <w:sz w:val="24"/>
                <w:szCs w:val="24"/>
              </w:rPr>
            </w:pPr>
            <w:r>
              <w:rPr>
                <w:sz w:val="24"/>
                <w:szCs w:val="24"/>
              </w:rPr>
              <w:t>5-11 кл.).</w:t>
            </w:r>
          </w:p>
          <w:p w:rsidR="00A00582" w:rsidRPr="00486883" w:rsidRDefault="00A00582" w:rsidP="00A00582">
            <w:pPr>
              <w:pStyle w:val="afa"/>
              <w:spacing w:line="240" w:lineRule="auto"/>
              <w:rPr>
                <w:sz w:val="24"/>
                <w:szCs w:val="24"/>
              </w:rPr>
            </w:pPr>
          </w:p>
        </w:tc>
      </w:tr>
    </w:tbl>
    <w:p w:rsidR="00A00582" w:rsidRPr="00D65914" w:rsidRDefault="00A00582" w:rsidP="00A00582">
      <w:pPr>
        <w:jc w:val="both"/>
        <w:rPr>
          <w:sz w:val="28"/>
          <w:szCs w:val="28"/>
        </w:rPr>
      </w:pPr>
    </w:p>
    <w:p w:rsidR="00A00582" w:rsidRPr="00D32620" w:rsidRDefault="00A00582" w:rsidP="00A00582">
      <w:pPr>
        <w:jc w:val="both"/>
        <w:rPr>
          <w:b/>
          <w:sz w:val="28"/>
          <w:szCs w:val="28"/>
        </w:rPr>
      </w:pPr>
      <w:r w:rsidRPr="00D32620">
        <w:rPr>
          <w:b/>
          <w:sz w:val="28"/>
          <w:szCs w:val="28"/>
        </w:rPr>
        <w:t>Историческая справка.</w:t>
      </w:r>
    </w:p>
    <w:p w:rsidR="00A00582" w:rsidRPr="00D32620" w:rsidRDefault="00A00582" w:rsidP="00A00582">
      <w:pPr>
        <w:jc w:val="both"/>
      </w:pPr>
      <w:r w:rsidRPr="00D32620">
        <w:rPr>
          <w:b/>
        </w:rPr>
        <w:t>1721 год</w:t>
      </w:r>
      <w:r w:rsidRPr="00D32620">
        <w:t xml:space="preserve"> – Русским рудознатцем Михайлом Волковым открыт мощный пласт каменного</w:t>
      </w:r>
    </w:p>
    <w:p w:rsidR="00A00582" w:rsidRPr="00D32620" w:rsidRDefault="00A00582" w:rsidP="00A00582">
      <w:pPr>
        <w:jc w:val="both"/>
      </w:pPr>
      <w:r w:rsidRPr="00D32620">
        <w:t xml:space="preserve">                   угля в «горелой горе».</w:t>
      </w:r>
    </w:p>
    <w:p w:rsidR="00A00582" w:rsidRPr="00D32620" w:rsidRDefault="00A00582" w:rsidP="00A00582">
      <w:pPr>
        <w:jc w:val="both"/>
      </w:pPr>
      <w:r w:rsidRPr="00D32620">
        <w:rPr>
          <w:b/>
        </w:rPr>
        <w:t>1859 год</w:t>
      </w:r>
      <w:r w:rsidRPr="00D32620">
        <w:t xml:space="preserve"> – На месте нынешнего Кемерова находилось семь деревень: Усть-Искитимское </w:t>
      </w:r>
    </w:p>
    <w:p w:rsidR="00A00582" w:rsidRPr="00D32620" w:rsidRDefault="00A00582" w:rsidP="00A00582">
      <w:pPr>
        <w:jc w:val="both"/>
      </w:pPr>
      <w:r w:rsidRPr="00D32620">
        <w:t xml:space="preserve">                  (Щегловка) – 39 дворов, 273 жителя; Кемерова – 19 дворов, 151 житель; Евсеева</w:t>
      </w:r>
    </w:p>
    <w:p w:rsidR="00A00582" w:rsidRPr="00D32620" w:rsidRDefault="00A00582" w:rsidP="00A00582">
      <w:pPr>
        <w:jc w:val="both"/>
      </w:pPr>
      <w:r w:rsidRPr="00D32620">
        <w:t xml:space="preserve">                   – 9 дворов и 94 житель; Красный Яр – 16 дворов и 101 житель; Кур-Искитим</w:t>
      </w:r>
    </w:p>
    <w:p w:rsidR="00A00582" w:rsidRPr="00D32620" w:rsidRDefault="00A00582" w:rsidP="00A00582">
      <w:pPr>
        <w:jc w:val="both"/>
      </w:pPr>
      <w:r w:rsidRPr="00D32620">
        <w:t xml:space="preserve">                  (Плешки) – 36 дворов и 205 жителей; Давыдова (Ишанова) – 8 дворов и 74 </w:t>
      </w:r>
    </w:p>
    <w:p w:rsidR="00A00582" w:rsidRPr="00D32620" w:rsidRDefault="00A00582" w:rsidP="00A00582">
      <w:pPr>
        <w:jc w:val="both"/>
      </w:pPr>
      <w:r w:rsidRPr="00D32620">
        <w:t xml:space="preserve">                   жителя; Боровая – 21 двор и 135 жителей.</w:t>
      </w:r>
    </w:p>
    <w:p w:rsidR="00A00582" w:rsidRPr="00D32620" w:rsidRDefault="00A00582" w:rsidP="00A00582">
      <w:pPr>
        <w:jc w:val="both"/>
      </w:pPr>
      <w:r w:rsidRPr="00D32620">
        <w:rPr>
          <w:b/>
        </w:rPr>
        <w:t>1868 год</w:t>
      </w:r>
      <w:r w:rsidRPr="00D32620">
        <w:t xml:space="preserve"> – Крестьяне деревни Кемерова начали добычу каменного угля в Волковой</w:t>
      </w:r>
    </w:p>
    <w:p w:rsidR="00A00582" w:rsidRPr="00D32620" w:rsidRDefault="00A00582" w:rsidP="00A00582">
      <w:pPr>
        <w:jc w:val="both"/>
      </w:pPr>
      <w:r w:rsidRPr="00D32620">
        <w:t xml:space="preserve">                  «горелой горе». Отсюда он на плотах по Томи отправлялся в город Томск.</w:t>
      </w:r>
    </w:p>
    <w:p w:rsidR="00A00582" w:rsidRPr="00D32620" w:rsidRDefault="00A00582" w:rsidP="00A00582">
      <w:pPr>
        <w:jc w:val="both"/>
      </w:pPr>
      <w:r w:rsidRPr="00D32620">
        <w:rPr>
          <w:b/>
        </w:rPr>
        <w:t>1907 год</w:t>
      </w:r>
      <w:r w:rsidRPr="00D32620">
        <w:t xml:space="preserve"> – Алтайский горный округ собственнымри силами основал Кемеровский рудник</w:t>
      </w:r>
    </w:p>
    <w:p w:rsidR="00A00582" w:rsidRPr="00D32620" w:rsidRDefault="00A00582" w:rsidP="00A00582">
      <w:pPr>
        <w:jc w:val="both"/>
      </w:pPr>
      <w:r w:rsidRPr="00D32620">
        <w:t xml:space="preserve">                   с проектной мощностью 500 000 пудов угля в год.</w:t>
      </w:r>
    </w:p>
    <w:p w:rsidR="00A00582" w:rsidRPr="00D32620" w:rsidRDefault="00A00582" w:rsidP="00A00582">
      <w:pPr>
        <w:jc w:val="both"/>
      </w:pPr>
      <w:r w:rsidRPr="00D32620">
        <w:rPr>
          <w:b/>
        </w:rPr>
        <w:t>1912 год</w:t>
      </w:r>
      <w:r w:rsidRPr="00D32620">
        <w:t xml:space="preserve"> – Царедворцы Трепов и Хрулёв учредили Акционерное общество кузнецких </w:t>
      </w:r>
    </w:p>
    <w:p w:rsidR="00A00582" w:rsidRPr="00D32620" w:rsidRDefault="00A00582" w:rsidP="00A00582">
      <w:pPr>
        <w:jc w:val="both"/>
      </w:pPr>
      <w:r w:rsidRPr="00D32620">
        <w:t xml:space="preserve">                   каменноугольных копий – Копикуз.</w:t>
      </w:r>
    </w:p>
    <w:p w:rsidR="00A00582" w:rsidRPr="00D32620" w:rsidRDefault="00A00582" w:rsidP="00A00582">
      <w:pPr>
        <w:jc w:val="both"/>
      </w:pPr>
      <w:r w:rsidRPr="00D32620">
        <w:rPr>
          <w:b/>
        </w:rPr>
        <w:t>1913 год</w:t>
      </w:r>
      <w:r w:rsidRPr="00D32620">
        <w:t xml:space="preserve"> – Копикуз начал строительные работы на Кемеровском и Кольчугинском </w:t>
      </w:r>
    </w:p>
    <w:p w:rsidR="00A00582" w:rsidRPr="00D32620" w:rsidRDefault="00A00582" w:rsidP="00A00582">
      <w:pPr>
        <w:jc w:val="both"/>
      </w:pPr>
      <w:r w:rsidRPr="00D32620">
        <w:t xml:space="preserve">                   рудниках.</w:t>
      </w:r>
    </w:p>
    <w:p w:rsidR="00A00582" w:rsidRPr="00D32620" w:rsidRDefault="00A00582" w:rsidP="00A00582">
      <w:pPr>
        <w:jc w:val="both"/>
      </w:pPr>
      <w:r w:rsidRPr="00D32620">
        <w:rPr>
          <w:b/>
        </w:rPr>
        <w:t>1914 год</w:t>
      </w:r>
      <w:r w:rsidRPr="00D32620">
        <w:t xml:space="preserve"> – На Кемеровском руднике заложена и в 1917 году сдана в эксплуатацию шахта</w:t>
      </w:r>
    </w:p>
    <w:p w:rsidR="00A00582" w:rsidRPr="00D32620" w:rsidRDefault="00A00582" w:rsidP="00A00582">
      <w:pPr>
        <w:jc w:val="both"/>
      </w:pPr>
      <w:r w:rsidRPr="00D32620">
        <w:t xml:space="preserve">                  «Центральная» Добыча угля на руднике повысилась до 7 000 000 пудов в год.</w:t>
      </w:r>
    </w:p>
    <w:p w:rsidR="00A00582" w:rsidRPr="00D32620" w:rsidRDefault="00A00582" w:rsidP="00A00582">
      <w:pPr>
        <w:jc w:val="both"/>
      </w:pPr>
      <w:r w:rsidRPr="00D32620">
        <w:rPr>
          <w:b/>
        </w:rPr>
        <w:t>1918 год</w:t>
      </w:r>
      <w:r w:rsidRPr="00D32620">
        <w:t xml:space="preserve"> – Село Щеглово преобразовано в город Щегловск.</w:t>
      </w:r>
    </w:p>
    <w:p w:rsidR="00A00582" w:rsidRPr="00D32620" w:rsidRDefault="00A00582" w:rsidP="00A00582">
      <w:pPr>
        <w:jc w:val="both"/>
      </w:pPr>
      <w:r w:rsidRPr="00D32620">
        <w:rPr>
          <w:b/>
        </w:rPr>
        <w:t>1921 год</w:t>
      </w:r>
      <w:r w:rsidRPr="00D32620">
        <w:t xml:space="preserve"> – Создана Автономная индустриальная колония Кузбасс при Совете Труда и</w:t>
      </w:r>
    </w:p>
    <w:p w:rsidR="00A00582" w:rsidRPr="00D32620" w:rsidRDefault="00A00582" w:rsidP="00A00582">
      <w:pPr>
        <w:jc w:val="both"/>
      </w:pPr>
      <w:r w:rsidRPr="00D32620">
        <w:t xml:space="preserve">                   Обороны – «АИК –Кузбасс».</w:t>
      </w:r>
    </w:p>
    <w:p w:rsidR="00A00582" w:rsidRPr="00D32620" w:rsidRDefault="00A00582" w:rsidP="00A00582">
      <w:pPr>
        <w:jc w:val="both"/>
      </w:pPr>
      <w:r w:rsidRPr="00D32620">
        <w:rPr>
          <w:b/>
        </w:rPr>
        <w:t>1924 год</w:t>
      </w:r>
      <w:r w:rsidRPr="00D32620">
        <w:t xml:space="preserve"> – На коксохимзаводе получен первый кокс из углей Волковского и Кемеровского</w:t>
      </w:r>
    </w:p>
    <w:p w:rsidR="00A00582" w:rsidRPr="00D32620" w:rsidRDefault="00A00582" w:rsidP="00A00582">
      <w:pPr>
        <w:jc w:val="both"/>
      </w:pPr>
      <w:r w:rsidRPr="00D32620">
        <w:t xml:space="preserve">                  пластов шахты «Центральная». Доставка угля осуществлялась по канатной</w:t>
      </w:r>
    </w:p>
    <w:p w:rsidR="00A00582" w:rsidRPr="00D32620" w:rsidRDefault="00A00582" w:rsidP="00A00582">
      <w:pPr>
        <w:jc w:val="both"/>
      </w:pPr>
      <w:r w:rsidRPr="00D32620">
        <w:t xml:space="preserve">                  дороге.</w:t>
      </w:r>
    </w:p>
    <w:p w:rsidR="00A00582" w:rsidRPr="00D32620" w:rsidRDefault="00A00582" w:rsidP="00A00582">
      <w:pPr>
        <w:jc w:val="both"/>
      </w:pPr>
      <w:r w:rsidRPr="00D32620">
        <w:rPr>
          <w:b/>
        </w:rPr>
        <w:t>1927 год</w:t>
      </w:r>
      <w:r w:rsidRPr="00D32620">
        <w:t xml:space="preserve"> – Расторгнут договор с «АИК - Кузбасс». Коксохим и рудник перешли в</w:t>
      </w:r>
    </w:p>
    <w:p w:rsidR="00A00582" w:rsidRPr="00D32620" w:rsidRDefault="00A00582" w:rsidP="00A00582">
      <w:pPr>
        <w:jc w:val="both"/>
      </w:pPr>
      <w:r w:rsidRPr="00D32620">
        <w:t xml:space="preserve">                   подчинение треста Кузбассуголь.</w:t>
      </w:r>
    </w:p>
    <w:p w:rsidR="00A00582" w:rsidRPr="00D32620" w:rsidRDefault="00A00582" w:rsidP="00A00582">
      <w:pPr>
        <w:jc w:val="both"/>
      </w:pPr>
      <w:r w:rsidRPr="00D32620">
        <w:rPr>
          <w:b/>
        </w:rPr>
        <w:t>1929 год</w:t>
      </w:r>
      <w:r w:rsidRPr="00D32620">
        <w:t xml:space="preserve"> – Заложена и вступила в строй в 1931 году шахта «Пионер» с проектной</w:t>
      </w:r>
    </w:p>
    <w:p w:rsidR="00A00582" w:rsidRPr="00D32620" w:rsidRDefault="00A00582" w:rsidP="00A00582">
      <w:pPr>
        <w:jc w:val="both"/>
      </w:pPr>
      <w:r w:rsidRPr="00D32620">
        <w:t xml:space="preserve">                   мощностью 150 000 тонн угля в год - второе угольное предприятие города.</w:t>
      </w:r>
    </w:p>
    <w:p w:rsidR="00A00582" w:rsidRPr="00D32620" w:rsidRDefault="00A00582" w:rsidP="00A00582">
      <w:pPr>
        <w:jc w:val="both"/>
      </w:pPr>
      <w:r w:rsidRPr="00D32620">
        <w:rPr>
          <w:b/>
        </w:rPr>
        <w:t>1934 год</w:t>
      </w:r>
      <w:r w:rsidRPr="00D32620">
        <w:t xml:space="preserve"> – Заложена и в 1939 году вступила в строй шахта «Северная».</w:t>
      </w:r>
    </w:p>
    <w:p w:rsidR="00A00582" w:rsidRPr="00D32620" w:rsidRDefault="00A00582" w:rsidP="00A00582">
      <w:pPr>
        <w:jc w:val="both"/>
      </w:pPr>
      <w:r w:rsidRPr="00D32620">
        <w:rPr>
          <w:b/>
        </w:rPr>
        <w:t>1942 год</w:t>
      </w:r>
      <w:r w:rsidRPr="00D32620">
        <w:t xml:space="preserve"> – Начата добыча угля на шахте «Бутовская».</w:t>
      </w:r>
    </w:p>
    <w:p w:rsidR="00A00582" w:rsidRPr="00D32620" w:rsidRDefault="00A00582" w:rsidP="00A00582">
      <w:pPr>
        <w:jc w:val="both"/>
      </w:pPr>
      <w:r w:rsidRPr="00D32620">
        <w:rPr>
          <w:b/>
        </w:rPr>
        <w:t>1943 год</w:t>
      </w:r>
      <w:r w:rsidRPr="00D32620">
        <w:t xml:space="preserve"> – Начаты горные работы на шахте «Промышленновская».</w:t>
      </w:r>
    </w:p>
    <w:p w:rsidR="00A00582" w:rsidRPr="00D32620" w:rsidRDefault="00A00582" w:rsidP="00A00582">
      <w:pPr>
        <w:jc w:val="both"/>
      </w:pPr>
      <w:r w:rsidRPr="00D32620">
        <w:rPr>
          <w:b/>
        </w:rPr>
        <w:t>1948 год</w:t>
      </w:r>
      <w:r w:rsidRPr="00D32620">
        <w:t xml:space="preserve"> – Сдана в эксплуатацию шахта «Ягуновская»</w:t>
      </w:r>
    </w:p>
    <w:p w:rsidR="00A00582" w:rsidRDefault="00A00582" w:rsidP="00A00582">
      <w:pPr>
        <w:jc w:val="both"/>
      </w:pPr>
      <w:r w:rsidRPr="00D32620">
        <w:rPr>
          <w:b/>
        </w:rPr>
        <w:t>1955 год</w:t>
      </w:r>
      <w:r w:rsidRPr="00D32620">
        <w:t xml:space="preserve"> – Вступил в строй Кедровский разрез.</w:t>
      </w:r>
    </w:p>
    <w:p w:rsidR="007F714F" w:rsidRPr="007F714F" w:rsidRDefault="007F714F" w:rsidP="00A00582">
      <w:pPr>
        <w:jc w:val="both"/>
      </w:pPr>
    </w:p>
    <w:p w:rsidR="00A00582" w:rsidRPr="00D32620" w:rsidRDefault="00A00582" w:rsidP="00A00582">
      <w:pPr>
        <w:jc w:val="both"/>
        <w:rPr>
          <w:b/>
          <w:sz w:val="28"/>
          <w:szCs w:val="28"/>
        </w:rPr>
      </w:pPr>
      <w:r w:rsidRPr="00D32620">
        <w:rPr>
          <w:b/>
          <w:sz w:val="28"/>
          <w:szCs w:val="28"/>
        </w:rPr>
        <w:t>Вторая четверть.</w:t>
      </w:r>
    </w:p>
    <w:p w:rsidR="00A00582" w:rsidRPr="00D32620" w:rsidRDefault="00A00582" w:rsidP="00A00582">
      <w:pPr>
        <w:jc w:val="both"/>
        <w:rPr>
          <w:b/>
          <w:sz w:val="28"/>
          <w:szCs w:val="28"/>
        </w:rPr>
      </w:pPr>
      <w:r w:rsidRPr="00D32620">
        <w:rPr>
          <w:b/>
          <w:sz w:val="28"/>
          <w:szCs w:val="28"/>
        </w:rPr>
        <w:t xml:space="preserve">Тема: «Край, в котором мы живём» </w:t>
      </w:r>
    </w:p>
    <w:p w:rsidR="00A00582" w:rsidRPr="00D32620" w:rsidRDefault="00A00582" w:rsidP="00A00582">
      <w:pPr>
        <w:jc w:val="both"/>
        <w:rPr>
          <w:b/>
          <w:sz w:val="28"/>
          <w:szCs w:val="28"/>
        </w:rPr>
      </w:pPr>
      <w:r w:rsidRPr="00D32620">
        <w:rPr>
          <w:b/>
          <w:sz w:val="28"/>
          <w:szCs w:val="28"/>
        </w:rPr>
        <w:t xml:space="preserve">           (65 лет Кемеровской области)».                                  23. 11. 2007 год.</w:t>
      </w:r>
    </w:p>
    <w:p w:rsidR="00A00582" w:rsidRPr="00D32620" w:rsidRDefault="00A00582" w:rsidP="00A00582">
      <w:pPr>
        <w:jc w:val="both"/>
        <w:rPr>
          <w:b/>
          <w:sz w:val="28"/>
          <w:szCs w:val="28"/>
        </w:rPr>
      </w:pPr>
    </w:p>
    <w:tbl>
      <w:tblPr>
        <w:tblStyle w:val="a6"/>
        <w:tblW w:w="0" w:type="auto"/>
        <w:tblLook w:val="01E0"/>
      </w:tblPr>
      <w:tblGrid>
        <w:gridCol w:w="4785"/>
        <w:gridCol w:w="4786"/>
      </w:tblGrid>
      <w:tr w:rsidR="00A00582" w:rsidRPr="00F25C80" w:rsidTr="00A00582">
        <w:tc>
          <w:tcPr>
            <w:tcW w:w="4785" w:type="dxa"/>
          </w:tcPr>
          <w:p w:rsidR="00A00582" w:rsidRPr="00F25C80" w:rsidRDefault="00A00582" w:rsidP="00A00582">
            <w:pPr>
              <w:jc w:val="both"/>
              <w:rPr>
                <w:b/>
                <w:sz w:val="28"/>
                <w:szCs w:val="28"/>
              </w:rPr>
            </w:pPr>
            <w:r w:rsidRPr="00F25C80">
              <w:rPr>
                <w:b/>
                <w:sz w:val="28"/>
                <w:szCs w:val="28"/>
              </w:rPr>
              <w:t xml:space="preserve">          Предварительная работа</w:t>
            </w:r>
          </w:p>
        </w:tc>
        <w:tc>
          <w:tcPr>
            <w:tcW w:w="4786" w:type="dxa"/>
          </w:tcPr>
          <w:p w:rsidR="00A00582" w:rsidRPr="00F25C80" w:rsidRDefault="00A00582" w:rsidP="00A00582">
            <w:pPr>
              <w:jc w:val="both"/>
              <w:rPr>
                <w:b/>
                <w:sz w:val="28"/>
                <w:szCs w:val="28"/>
              </w:rPr>
            </w:pPr>
            <w:r w:rsidRPr="00F25C80">
              <w:rPr>
                <w:b/>
                <w:sz w:val="28"/>
                <w:szCs w:val="28"/>
              </w:rPr>
              <w:t xml:space="preserve"> Рекомендуемые формы работы</w:t>
            </w:r>
          </w:p>
        </w:tc>
      </w:tr>
      <w:tr w:rsidR="00A00582" w:rsidRPr="00D65914" w:rsidTr="00A00582">
        <w:tc>
          <w:tcPr>
            <w:tcW w:w="4785" w:type="dxa"/>
          </w:tcPr>
          <w:p w:rsidR="00A00582" w:rsidRPr="00996C38" w:rsidRDefault="00A00582" w:rsidP="00A00582">
            <w:pPr>
              <w:jc w:val="both"/>
            </w:pPr>
            <w:r w:rsidRPr="00996C38">
              <w:t>1. Разработать задания классам по подготовке к Уроку.</w:t>
            </w:r>
          </w:p>
          <w:p w:rsidR="00A00582" w:rsidRPr="00996C38" w:rsidRDefault="00A00582" w:rsidP="00A00582">
            <w:pPr>
              <w:jc w:val="both"/>
            </w:pPr>
          </w:p>
          <w:p w:rsidR="00A00582" w:rsidRPr="00996C38" w:rsidRDefault="00A00582" w:rsidP="00A00582">
            <w:pPr>
              <w:jc w:val="both"/>
            </w:pPr>
            <w:r w:rsidRPr="00996C38">
              <w:t>2. Сформировать группу лекторов, ведущих (10-11 кл.) для ведения Урока. Содержательная часть Урока основана на воспоминаниях авторов книги «Это нашей истории строки».</w:t>
            </w:r>
          </w:p>
          <w:p w:rsidR="00A00582" w:rsidRPr="00996C38" w:rsidRDefault="00A00582" w:rsidP="00A00582">
            <w:pPr>
              <w:jc w:val="both"/>
            </w:pPr>
            <w:r w:rsidRPr="00996C38">
              <w:t>Разработать сценарий Урока.</w:t>
            </w:r>
          </w:p>
          <w:p w:rsidR="00A00582" w:rsidRPr="00996C38" w:rsidRDefault="00A00582" w:rsidP="00A00582">
            <w:pPr>
              <w:jc w:val="both"/>
            </w:pPr>
          </w:p>
          <w:p w:rsidR="00A00582" w:rsidRPr="00996C38" w:rsidRDefault="00A00582" w:rsidP="00A00582">
            <w:pPr>
              <w:jc w:val="both"/>
            </w:pPr>
            <w:r w:rsidRPr="00996C38">
              <w:t>3. Составить список гостей для участия в Уроке. Определить сними содержание их выступления.</w:t>
            </w:r>
          </w:p>
          <w:p w:rsidR="00A00582" w:rsidRPr="00996C38" w:rsidRDefault="00A00582" w:rsidP="00A00582">
            <w:pPr>
              <w:jc w:val="both"/>
            </w:pPr>
          </w:p>
          <w:p w:rsidR="00A00582" w:rsidRPr="00996C38" w:rsidRDefault="00A00582" w:rsidP="00A00582">
            <w:pPr>
              <w:jc w:val="both"/>
            </w:pPr>
            <w:r w:rsidRPr="00996C38">
              <w:t>4. Оформить фотовыставку: «Кемерово в 50-80-е годы».</w:t>
            </w:r>
          </w:p>
          <w:p w:rsidR="00A00582" w:rsidRPr="00996C38" w:rsidRDefault="00A00582" w:rsidP="00A00582">
            <w:pPr>
              <w:jc w:val="both"/>
            </w:pPr>
          </w:p>
          <w:p w:rsidR="00A00582" w:rsidRPr="00996C38" w:rsidRDefault="00A00582" w:rsidP="00A00582">
            <w:pPr>
              <w:jc w:val="both"/>
            </w:pPr>
            <w:r w:rsidRPr="00996C38">
              <w:t>5.Сочинения-миниатюры: «За что я люблю свой город?», «Судьба моей семьи в истории города», «Трудовые награды в моей семье».</w:t>
            </w:r>
          </w:p>
          <w:p w:rsidR="00A00582" w:rsidRPr="00996C38" w:rsidRDefault="00A00582" w:rsidP="00A00582">
            <w:pPr>
              <w:jc w:val="both"/>
            </w:pPr>
          </w:p>
          <w:p w:rsidR="00A00582" w:rsidRPr="00996C38" w:rsidRDefault="00A00582" w:rsidP="00A00582">
            <w:pPr>
              <w:jc w:val="both"/>
            </w:pPr>
            <w:r w:rsidRPr="00996C38">
              <w:t>6. Оформить приглашение для гостей.</w:t>
            </w:r>
          </w:p>
          <w:p w:rsidR="00A00582" w:rsidRPr="00996C38" w:rsidRDefault="00A00582" w:rsidP="00A00582">
            <w:pPr>
              <w:jc w:val="both"/>
            </w:pPr>
          </w:p>
          <w:p w:rsidR="00A00582" w:rsidRPr="00996C38" w:rsidRDefault="00A00582" w:rsidP="00A00582">
            <w:pPr>
              <w:jc w:val="both"/>
            </w:pPr>
            <w:r w:rsidRPr="00996C38">
              <w:t>7. Подготовить помещения для проведения Урока, оформить его.</w:t>
            </w:r>
          </w:p>
          <w:p w:rsidR="00A00582" w:rsidRPr="00996C38" w:rsidRDefault="00A00582" w:rsidP="00A00582">
            <w:pPr>
              <w:jc w:val="both"/>
            </w:pPr>
          </w:p>
          <w:p w:rsidR="00A00582" w:rsidRPr="00996C38" w:rsidRDefault="00A00582" w:rsidP="00A00582">
            <w:pPr>
              <w:jc w:val="both"/>
            </w:pPr>
            <w:r w:rsidRPr="00996C38">
              <w:t>8.Оформить программу и график проведения Урока.</w:t>
            </w:r>
          </w:p>
          <w:p w:rsidR="00A00582" w:rsidRPr="00996C38" w:rsidRDefault="00A00582" w:rsidP="00A00582">
            <w:pPr>
              <w:jc w:val="both"/>
            </w:pPr>
          </w:p>
          <w:p w:rsidR="00A00582" w:rsidRPr="00996C38" w:rsidRDefault="00A00582" w:rsidP="00A00582">
            <w:pPr>
              <w:jc w:val="both"/>
            </w:pPr>
            <w:r w:rsidRPr="00996C38">
              <w:t>9. Приготовить цветы, сувениры для ветеранов и гостей, сладкий стол.</w:t>
            </w:r>
          </w:p>
          <w:p w:rsidR="00A00582" w:rsidRPr="00996C38" w:rsidRDefault="00A00582" w:rsidP="00A00582">
            <w:pPr>
              <w:jc w:val="both"/>
            </w:pPr>
          </w:p>
          <w:p w:rsidR="00A00582" w:rsidRPr="00996C38" w:rsidRDefault="00A00582" w:rsidP="00A00582">
            <w:pPr>
              <w:jc w:val="both"/>
            </w:pPr>
            <w:r w:rsidRPr="00996C38">
              <w:t>10. Экскурсия в музей «Красная горка».</w:t>
            </w:r>
          </w:p>
          <w:p w:rsidR="00A00582" w:rsidRPr="00996C38" w:rsidRDefault="00A00582" w:rsidP="00A00582">
            <w:pPr>
              <w:jc w:val="both"/>
            </w:pPr>
          </w:p>
        </w:tc>
        <w:tc>
          <w:tcPr>
            <w:tcW w:w="4786" w:type="dxa"/>
          </w:tcPr>
          <w:p w:rsidR="00A00582" w:rsidRDefault="00A00582" w:rsidP="00A00582">
            <w:pPr>
              <w:jc w:val="both"/>
            </w:pPr>
            <w:r>
              <w:t>1. Круглый стол для старшеклассников: «В чём секрет стабильности Кузбасса?»:</w:t>
            </w:r>
          </w:p>
          <w:p w:rsidR="00A00582" w:rsidRDefault="00A00582" w:rsidP="00A00582">
            <w:pPr>
              <w:jc w:val="both"/>
            </w:pPr>
            <w:r>
              <w:t xml:space="preserve">   - возрождение шахт в Кузбассе, сторитель-ство новых;</w:t>
            </w:r>
          </w:p>
          <w:p w:rsidR="00A00582" w:rsidRDefault="00A00582" w:rsidP="00A00582">
            <w:pPr>
              <w:jc w:val="both"/>
            </w:pPr>
            <w:r>
              <w:t xml:space="preserve">   - интенсивное развитие металлургической и химической промышленности;</w:t>
            </w:r>
          </w:p>
          <w:p w:rsidR="00A00582" w:rsidRDefault="00A00582" w:rsidP="00A00582">
            <w:pPr>
              <w:jc w:val="both"/>
            </w:pPr>
            <w:r>
              <w:t xml:space="preserve">   - перспективное развитие сельского хозяйства;</w:t>
            </w:r>
          </w:p>
          <w:p w:rsidR="00A00582" w:rsidRDefault="00A00582" w:rsidP="00A00582">
            <w:pPr>
              <w:jc w:val="both"/>
            </w:pPr>
            <w:r>
              <w:t xml:space="preserve">   - поддержка малого и среднего предпринимательства;</w:t>
            </w:r>
          </w:p>
          <w:p w:rsidR="00A00582" w:rsidRDefault="00A00582" w:rsidP="00A00582">
            <w:pPr>
              <w:jc w:val="both"/>
            </w:pPr>
            <w:r>
              <w:t xml:space="preserve">   - широкомасштабная социальная политика;</w:t>
            </w:r>
          </w:p>
          <w:p w:rsidR="00A00582" w:rsidRDefault="00A00582" w:rsidP="00A00582">
            <w:pPr>
              <w:jc w:val="both"/>
            </w:pPr>
            <w:r>
              <w:t xml:space="preserve">   - эффективная реализация национальных проектов;</w:t>
            </w:r>
          </w:p>
          <w:p w:rsidR="00A00582" w:rsidRDefault="00A00582" w:rsidP="00A00582">
            <w:pPr>
              <w:jc w:val="both"/>
            </w:pPr>
            <w:r>
              <w:t xml:space="preserve">   - высокопофессиональная система управления регионом.</w:t>
            </w:r>
          </w:p>
          <w:p w:rsidR="00A00582" w:rsidRDefault="00A00582" w:rsidP="00A00582">
            <w:pPr>
              <w:jc w:val="both"/>
            </w:pPr>
            <w:r>
              <w:t>2. Праздник-фестиваль: «Вместе – дружная семья (Кузбасс многонациональный)».</w:t>
            </w:r>
          </w:p>
          <w:p w:rsidR="00A00582" w:rsidRDefault="00A00582" w:rsidP="00A00582">
            <w:pPr>
              <w:jc w:val="both"/>
            </w:pPr>
          </w:p>
          <w:p w:rsidR="00A00582" w:rsidRDefault="00A00582" w:rsidP="00A00582">
            <w:pPr>
              <w:jc w:val="both"/>
            </w:pPr>
            <w:r>
              <w:t>3. Конференция старшеклассников: «Цвети, земля Кузнецкая!». (Реализация Националь-ных проектов).</w:t>
            </w:r>
          </w:p>
          <w:p w:rsidR="00A00582" w:rsidRDefault="00A00582" w:rsidP="00A00582">
            <w:pPr>
              <w:jc w:val="both"/>
            </w:pPr>
          </w:p>
          <w:p w:rsidR="00A00582" w:rsidRDefault="00A00582" w:rsidP="00A00582">
            <w:pPr>
              <w:jc w:val="both"/>
            </w:pPr>
            <w:r>
              <w:t>4. Игра-путешествие: «Кузбасская кругосветка» (по городам Кузбасса).</w:t>
            </w:r>
          </w:p>
          <w:p w:rsidR="00A00582" w:rsidRDefault="00A00582" w:rsidP="00A00582">
            <w:pPr>
              <w:jc w:val="both"/>
            </w:pPr>
          </w:p>
          <w:p w:rsidR="00A00582" w:rsidRDefault="00A00582" w:rsidP="00A00582">
            <w:pPr>
              <w:jc w:val="both"/>
            </w:pPr>
            <w:r>
              <w:t>5. Заочная экологическая экспедиция: «Здравствуй, дочь Кузбасса Томь-река!».</w:t>
            </w:r>
          </w:p>
          <w:p w:rsidR="00A00582" w:rsidRDefault="00A00582" w:rsidP="00A00582">
            <w:pPr>
              <w:jc w:val="both"/>
            </w:pPr>
          </w:p>
          <w:p w:rsidR="00A00582" w:rsidRDefault="00A00582" w:rsidP="00A00582">
            <w:pPr>
              <w:jc w:val="both"/>
            </w:pPr>
            <w:r>
              <w:t>6.Устный журнал: «Кузбасс – промышленное сердце России».</w:t>
            </w:r>
          </w:p>
          <w:p w:rsidR="00A00582" w:rsidRDefault="00A00582" w:rsidP="00A00582">
            <w:pPr>
              <w:jc w:val="both"/>
            </w:pPr>
            <w:r>
              <w:t>Страница 1-я: «Уголь Кузбасса».</w:t>
            </w:r>
          </w:p>
          <w:p w:rsidR="00A00582" w:rsidRDefault="00A00582" w:rsidP="00A00582">
            <w:pPr>
              <w:jc w:val="both"/>
            </w:pPr>
            <w:r>
              <w:t>Страница 2-я: «Кузбасс – центр химической промышленности России.</w:t>
            </w:r>
          </w:p>
          <w:p w:rsidR="00A00582" w:rsidRDefault="00A00582" w:rsidP="00A00582">
            <w:pPr>
              <w:jc w:val="both"/>
            </w:pPr>
            <w:r>
              <w:t>Страница 3-я: «Металлурги Кузбасса – Родине!».</w:t>
            </w:r>
          </w:p>
          <w:p w:rsidR="00A00582" w:rsidRPr="00784E5E" w:rsidRDefault="00A00582" w:rsidP="00A00582">
            <w:pPr>
              <w:jc w:val="both"/>
            </w:pPr>
            <w:r>
              <w:t>Страница 4-я: «Ими гордится Кузбасс».</w:t>
            </w:r>
          </w:p>
        </w:tc>
      </w:tr>
    </w:tbl>
    <w:p w:rsidR="00A00582" w:rsidRPr="00D65914" w:rsidRDefault="00A00582" w:rsidP="00A00582">
      <w:pPr>
        <w:jc w:val="both"/>
        <w:rPr>
          <w:sz w:val="28"/>
          <w:szCs w:val="28"/>
        </w:rPr>
      </w:pPr>
    </w:p>
    <w:p w:rsidR="00A00582" w:rsidRDefault="00A00582" w:rsidP="00A00582">
      <w:pPr>
        <w:jc w:val="both"/>
        <w:rPr>
          <w:b/>
          <w:sz w:val="28"/>
          <w:szCs w:val="28"/>
        </w:rPr>
      </w:pPr>
    </w:p>
    <w:p w:rsidR="00A00582" w:rsidRPr="00D32620" w:rsidRDefault="00A00582" w:rsidP="00A00582">
      <w:pPr>
        <w:jc w:val="both"/>
        <w:rPr>
          <w:b/>
          <w:sz w:val="28"/>
          <w:szCs w:val="28"/>
        </w:rPr>
      </w:pPr>
      <w:r w:rsidRPr="00D32620">
        <w:rPr>
          <w:b/>
          <w:sz w:val="28"/>
          <w:szCs w:val="28"/>
        </w:rPr>
        <w:t>Третья четверть.</w:t>
      </w:r>
    </w:p>
    <w:p w:rsidR="00A00582" w:rsidRPr="00D32620" w:rsidRDefault="00A00582" w:rsidP="00A00582">
      <w:pPr>
        <w:jc w:val="both"/>
        <w:rPr>
          <w:b/>
          <w:sz w:val="28"/>
          <w:szCs w:val="28"/>
        </w:rPr>
      </w:pPr>
      <w:r w:rsidRPr="00D32620">
        <w:rPr>
          <w:b/>
          <w:sz w:val="28"/>
          <w:szCs w:val="28"/>
        </w:rPr>
        <w:t>Тема: «Долгие вёрсты войны»</w:t>
      </w:r>
    </w:p>
    <w:p w:rsidR="00A00582" w:rsidRPr="00D32620" w:rsidRDefault="00A00582" w:rsidP="00A00582">
      <w:pPr>
        <w:jc w:val="both"/>
        <w:rPr>
          <w:b/>
          <w:sz w:val="28"/>
          <w:szCs w:val="28"/>
        </w:rPr>
      </w:pPr>
      <w:r w:rsidRPr="00D32620">
        <w:rPr>
          <w:b/>
          <w:sz w:val="28"/>
          <w:szCs w:val="28"/>
        </w:rPr>
        <w:t xml:space="preserve">            (Кемеровчане в Сталинградской битве) (65 лет).    25. 01. 2008 года.</w:t>
      </w:r>
    </w:p>
    <w:p w:rsidR="00A00582" w:rsidRDefault="00A00582" w:rsidP="00A00582">
      <w:pPr>
        <w:jc w:val="both"/>
        <w:rPr>
          <w:sz w:val="28"/>
          <w:szCs w:val="28"/>
        </w:rPr>
      </w:pPr>
    </w:p>
    <w:p w:rsidR="00A00582" w:rsidRPr="00D65914" w:rsidRDefault="00A00582" w:rsidP="00A00582">
      <w:pPr>
        <w:jc w:val="both"/>
        <w:rPr>
          <w:sz w:val="28"/>
          <w:szCs w:val="28"/>
        </w:rPr>
      </w:pPr>
    </w:p>
    <w:tbl>
      <w:tblPr>
        <w:tblStyle w:val="a6"/>
        <w:tblW w:w="0" w:type="auto"/>
        <w:tblLook w:val="01E0"/>
      </w:tblPr>
      <w:tblGrid>
        <w:gridCol w:w="4785"/>
        <w:gridCol w:w="4786"/>
      </w:tblGrid>
      <w:tr w:rsidR="00A00582" w:rsidRPr="00F25C80" w:rsidTr="00A00582">
        <w:tc>
          <w:tcPr>
            <w:tcW w:w="4785" w:type="dxa"/>
          </w:tcPr>
          <w:p w:rsidR="00A00582" w:rsidRPr="00F25C80" w:rsidRDefault="00A00582" w:rsidP="00A00582">
            <w:pPr>
              <w:jc w:val="both"/>
              <w:rPr>
                <w:b/>
                <w:sz w:val="28"/>
                <w:szCs w:val="28"/>
              </w:rPr>
            </w:pPr>
            <w:r w:rsidRPr="00F25C80">
              <w:rPr>
                <w:b/>
                <w:sz w:val="28"/>
                <w:szCs w:val="28"/>
              </w:rPr>
              <w:t xml:space="preserve">          Предварительная работа</w:t>
            </w:r>
          </w:p>
        </w:tc>
        <w:tc>
          <w:tcPr>
            <w:tcW w:w="4786" w:type="dxa"/>
          </w:tcPr>
          <w:p w:rsidR="00A00582" w:rsidRPr="00F25C80" w:rsidRDefault="00A00582" w:rsidP="00A00582">
            <w:pPr>
              <w:jc w:val="both"/>
              <w:rPr>
                <w:b/>
                <w:sz w:val="28"/>
                <w:szCs w:val="28"/>
              </w:rPr>
            </w:pPr>
            <w:r w:rsidRPr="00F25C80">
              <w:rPr>
                <w:b/>
                <w:sz w:val="28"/>
                <w:szCs w:val="28"/>
              </w:rPr>
              <w:t xml:space="preserve"> Рекомендуемые формы работы</w:t>
            </w:r>
          </w:p>
        </w:tc>
      </w:tr>
      <w:tr w:rsidR="00A00582" w:rsidRPr="00D65914" w:rsidTr="00A00582">
        <w:tc>
          <w:tcPr>
            <w:tcW w:w="4785" w:type="dxa"/>
          </w:tcPr>
          <w:p w:rsidR="00A00582" w:rsidRPr="00996C38" w:rsidRDefault="00A00582" w:rsidP="00A00582">
            <w:pPr>
              <w:jc w:val="both"/>
            </w:pPr>
            <w:r w:rsidRPr="00996C38">
              <w:t>1. Разработка заданий классам по подготовке к Уроку.</w:t>
            </w:r>
          </w:p>
          <w:p w:rsidR="00A00582" w:rsidRDefault="00A00582" w:rsidP="00A00582">
            <w:pPr>
              <w:jc w:val="both"/>
            </w:pPr>
          </w:p>
          <w:p w:rsidR="00A00582" w:rsidRPr="00996C38" w:rsidRDefault="00A00582" w:rsidP="00A00582">
            <w:pPr>
              <w:jc w:val="both"/>
            </w:pPr>
            <w:r w:rsidRPr="00996C38">
              <w:t>2. Формирование военно-спортивных команд для участия в мероприятиях.</w:t>
            </w:r>
          </w:p>
          <w:p w:rsidR="00A00582" w:rsidRPr="00996C38" w:rsidRDefault="00A00582" w:rsidP="00A00582">
            <w:pPr>
              <w:jc w:val="both"/>
            </w:pPr>
          </w:p>
          <w:p w:rsidR="00A00582" w:rsidRPr="00996C38" w:rsidRDefault="00A00582" w:rsidP="00A00582">
            <w:pPr>
              <w:jc w:val="both"/>
            </w:pPr>
            <w:r w:rsidRPr="00996C38">
              <w:t>3. Формирование групп лекторов, ведущих (10-11 кл.) для ведения урока.</w:t>
            </w:r>
          </w:p>
          <w:p w:rsidR="00A00582" w:rsidRPr="00996C38" w:rsidRDefault="00A00582" w:rsidP="00A00582">
            <w:pPr>
              <w:jc w:val="both"/>
            </w:pPr>
          </w:p>
          <w:p w:rsidR="00A00582" w:rsidRPr="00996C38" w:rsidRDefault="00A00582" w:rsidP="00A00582">
            <w:pPr>
              <w:jc w:val="both"/>
            </w:pPr>
            <w:r w:rsidRPr="00996C38">
              <w:t>4. Оформление программы и графика проведения Урока, написание сценария.</w:t>
            </w:r>
          </w:p>
          <w:p w:rsidR="00A00582" w:rsidRPr="00996C38" w:rsidRDefault="00A00582" w:rsidP="00A00582">
            <w:pPr>
              <w:jc w:val="both"/>
            </w:pPr>
          </w:p>
          <w:p w:rsidR="00A00582" w:rsidRPr="00996C38" w:rsidRDefault="00A00582" w:rsidP="00A00582">
            <w:pPr>
              <w:jc w:val="both"/>
            </w:pPr>
            <w:r w:rsidRPr="00996C38">
              <w:t>5. Составление списков приглашённых гостей для ведения Урока. Определение с выступающими содержания их выступления.</w:t>
            </w:r>
          </w:p>
          <w:p w:rsidR="00A00582" w:rsidRPr="00996C38" w:rsidRDefault="00A00582" w:rsidP="00A00582">
            <w:pPr>
              <w:jc w:val="both"/>
            </w:pPr>
          </w:p>
          <w:p w:rsidR="00A00582" w:rsidRPr="00996C38" w:rsidRDefault="00A00582" w:rsidP="00A00582">
            <w:pPr>
              <w:jc w:val="both"/>
            </w:pPr>
            <w:r w:rsidRPr="00996C38">
              <w:t>6. Оформление приглашений для гостей.</w:t>
            </w:r>
          </w:p>
          <w:p w:rsidR="00A00582" w:rsidRPr="00996C38" w:rsidRDefault="00A00582" w:rsidP="00A00582">
            <w:pPr>
              <w:jc w:val="both"/>
            </w:pPr>
          </w:p>
          <w:p w:rsidR="00A00582" w:rsidRPr="00996C38" w:rsidRDefault="00A00582" w:rsidP="00A00582">
            <w:pPr>
              <w:jc w:val="both"/>
            </w:pPr>
            <w:r w:rsidRPr="00996C38">
              <w:t>7. Подготовка помещения и спортивных площадок для проведения всех мероприятий, оформление.</w:t>
            </w:r>
          </w:p>
          <w:p w:rsidR="00A00582" w:rsidRPr="00996C38" w:rsidRDefault="00A00582" w:rsidP="00A00582">
            <w:pPr>
              <w:jc w:val="both"/>
            </w:pPr>
          </w:p>
          <w:p w:rsidR="00A00582" w:rsidRPr="00996C38" w:rsidRDefault="00A00582" w:rsidP="00A00582">
            <w:pPr>
              <w:jc w:val="both"/>
            </w:pPr>
            <w:r w:rsidRPr="00996C38">
              <w:t>8. Подготовка цветов и сувениров для гостей, сладкий стол.</w:t>
            </w:r>
          </w:p>
          <w:p w:rsidR="00A00582" w:rsidRPr="00996C38" w:rsidRDefault="00A00582" w:rsidP="00A00582">
            <w:pPr>
              <w:jc w:val="both"/>
            </w:pPr>
          </w:p>
          <w:p w:rsidR="00A00582" w:rsidRPr="00996C38" w:rsidRDefault="00A00582" w:rsidP="00A00582">
            <w:pPr>
              <w:jc w:val="both"/>
            </w:pPr>
            <w:r w:rsidRPr="00996C38">
              <w:t>9. Экскурсии:</w:t>
            </w:r>
          </w:p>
          <w:p w:rsidR="00A00582" w:rsidRPr="00996C38" w:rsidRDefault="00A00582" w:rsidP="00A00582">
            <w:pPr>
              <w:jc w:val="both"/>
            </w:pPr>
            <w:r w:rsidRPr="00996C38">
              <w:t xml:space="preserve">    - в музей спорта, музей МВД, музей РОСТО;</w:t>
            </w:r>
          </w:p>
          <w:p w:rsidR="00A00582" w:rsidRPr="00996C38" w:rsidRDefault="00A00582" w:rsidP="00A00582">
            <w:pPr>
              <w:jc w:val="both"/>
            </w:pPr>
            <w:r w:rsidRPr="00996C38">
              <w:t xml:space="preserve">    - в военное училище, в воинскую часть.</w:t>
            </w:r>
          </w:p>
        </w:tc>
        <w:tc>
          <w:tcPr>
            <w:tcW w:w="4786" w:type="dxa"/>
          </w:tcPr>
          <w:p w:rsidR="00A00582" w:rsidRDefault="00A00582" w:rsidP="00A00582">
            <w:pPr>
              <w:jc w:val="both"/>
            </w:pPr>
            <w:r>
              <w:t>1. Урок мужества: «Кемеровчане – герои Сталинграда».</w:t>
            </w:r>
          </w:p>
          <w:p w:rsidR="00A00582" w:rsidRDefault="00A00582" w:rsidP="00A00582">
            <w:pPr>
              <w:jc w:val="both"/>
            </w:pPr>
          </w:p>
          <w:p w:rsidR="00A00582" w:rsidRDefault="00A00582" w:rsidP="00A00582">
            <w:pPr>
              <w:jc w:val="both"/>
            </w:pPr>
            <w:r>
              <w:t>2. Урок-реквием: «Кемеровчане, погибшие под Сталинградом».</w:t>
            </w:r>
          </w:p>
          <w:p w:rsidR="00A00582" w:rsidRDefault="00A00582" w:rsidP="00A00582">
            <w:pPr>
              <w:jc w:val="both"/>
            </w:pPr>
          </w:p>
          <w:p w:rsidR="00A00582" w:rsidRDefault="00A00582" w:rsidP="00A00582">
            <w:pPr>
              <w:jc w:val="both"/>
            </w:pPr>
            <w:r>
              <w:t>3</w:t>
            </w:r>
            <w:r w:rsidRPr="00996C38">
              <w:t>. Круглый стол старшеклассников с участием гостей: «Каким должен быть защитник Отечества?».</w:t>
            </w:r>
          </w:p>
          <w:p w:rsidR="00A00582" w:rsidRDefault="00A00582" w:rsidP="00A00582">
            <w:pPr>
              <w:jc w:val="both"/>
            </w:pPr>
          </w:p>
          <w:p w:rsidR="00A00582" w:rsidRPr="00996C38" w:rsidRDefault="00A00582" w:rsidP="00A00582">
            <w:pPr>
              <w:jc w:val="both"/>
            </w:pPr>
            <w:r>
              <w:t>4</w:t>
            </w:r>
            <w:r w:rsidRPr="00996C38">
              <w:t>. Военно-спортивный форум:</w:t>
            </w:r>
          </w:p>
          <w:p w:rsidR="00A00582" w:rsidRPr="00996C38" w:rsidRDefault="00A00582" w:rsidP="00A00582">
            <w:pPr>
              <w:jc w:val="both"/>
            </w:pPr>
            <w:r w:rsidRPr="00996C38">
              <w:t xml:space="preserve">    - Пленарное заседание: «Есть такая профессия – Родину защищать».</w:t>
            </w:r>
          </w:p>
          <w:p w:rsidR="00A00582" w:rsidRPr="00996C38" w:rsidRDefault="00A00582" w:rsidP="00A00582">
            <w:pPr>
              <w:jc w:val="both"/>
            </w:pPr>
            <w:r w:rsidRPr="00996C38">
              <w:t xml:space="preserve">    - Цикл уроков мужества: «Защитники Отечества». (Встречи с офицерами-ветеранами, с курсантами военного училища, с участниками локальных войн).</w:t>
            </w:r>
          </w:p>
          <w:p w:rsidR="00A00582" w:rsidRPr="00996C38" w:rsidRDefault="00A00582" w:rsidP="00A00582">
            <w:pPr>
              <w:jc w:val="both"/>
            </w:pPr>
            <w:r w:rsidRPr="00996C38">
              <w:t xml:space="preserve">    - Военно-спортивная эстафета с участием гостей в роли судей.</w:t>
            </w:r>
          </w:p>
          <w:p w:rsidR="00A00582" w:rsidRPr="00996C38" w:rsidRDefault="00A00582" w:rsidP="00A00582">
            <w:pPr>
              <w:jc w:val="both"/>
            </w:pPr>
            <w:r w:rsidRPr="00996C38">
              <w:t xml:space="preserve">    - Туристское многоборье.</w:t>
            </w:r>
          </w:p>
          <w:p w:rsidR="00A00582" w:rsidRPr="00996C38" w:rsidRDefault="00A00582" w:rsidP="00A00582">
            <w:pPr>
              <w:jc w:val="both"/>
            </w:pPr>
            <w:r w:rsidRPr="00996C38">
              <w:t xml:space="preserve">    - Конкурс строя и песни.</w:t>
            </w:r>
          </w:p>
          <w:p w:rsidR="00A00582" w:rsidRPr="00996C38" w:rsidRDefault="00A00582" w:rsidP="00A00582">
            <w:pPr>
              <w:jc w:val="both"/>
            </w:pPr>
            <w:r w:rsidRPr="00996C38">
              <w:t xml:space="preserve">    - Конкурс «А ну-ка, парни!».</w:t>
            </w:r>
          </w:p>
          <w:p w:rsidR="00A00582" w:rsidRPr="00996C38" w:rsidRDefault="00A00582" w:rsidP="00A00582">
            <w:pPr>
              <w:jc w:val="both"/>
            </w:pPr>
            <w:r w:rsidRPr="00996C38">
              <w:t xml:space="preserve">    - Подведение итогов форума.</w:t>
            </w:r>
          </w:p>
          <w:p w:rsidR="00A00582" w:rsidRPr="00996C38" w:rsidRDefault="00A00582" w:rsidP="00A00582">
            <w:pPr>
              <w:jc w:val="both"/>
            </w:pPr>
          </w:p>
          <w:p w:rsidR="00A00582" w:rsidRPr="00996C38" w:rsidRDefault="00A00582" w:rsidP="00A00582">
            <w:pPr>
              <w:jc w:val="both"/>
            </w:pPr>
            <w:r>
              <w:t>5</w:t>
            </w:r>
            <w:r w:rsidRPr="00996C38">
              <w:t>. Устный журнал: «Развитие спорта в городе Кемерово».</w:t>
            </w:r>
          </w:p>
          <w:p w:rsidR="00A00582" w:rsidRPr="00996C38" w:rsidRDefault="00A00582" w:rsidP="00A00582">
            <w:pPr>
              <w:jc w:val="both"/>
            </w:pPr>
          </w:p>
          <w:p w:rsidR="00A00582" w:rsidRPr="00996C38" w:rsidRDefault="00A00582" w:rsidP="00A00582">
            <w:pPr>
              <w:jc w:val="both"/>
            </w:pPr>
            <w:r>
              <w:t>6</w:t>
            </w:r>
            <w:r w:rsidRPr="00996C38">
              <w:t>. Праздник-встреча: «Спортивные звёзды родной школы» с показательными спортивными выступлениями.</w:t>
            </w:r>
          </w:p>
          <w:p w:rsidR="00A00582" w:rsidRPr="00996C38" w:rsidRDefault="00A00582" w:rsidP="00A00582">
            <w:pPr>
              <w:jc w:val="both"/>
            </w:pPr>
          </w:p>
          <w:p w:rsidR="00A00582" w:rsidRPr="00996C38" w:rsidRDefault="00A00582" w:rsidP="00A00582">
            <w:pPr>
              <w:jc w:val="both"/>
            </w:pPr>
            <w:r>
              <w:t>7</w:t>
            </w:r>
            <w:r w:rsidRPr="00996C38">
              <w:t>. Соревнование по стрельбе из пневматической винтовки: «Меткий стрелок».</w:t>
            </w:r>
          </w:p>
          <w:p w:rsidR="00A00582" w:rsidRPr="00996C38" w:rsidRDefault="00A00582" w:rsidP="00A00582">
            <w:pPr>
              <w:jc w:val="both"/>
            </w:pPr>
          </w:p>
          <w:p w:rsidR="00A00582" w:rsidRPr="00996C38" w:rsidRDefault="00A00582" w:rsidP="00A00582">
            <w:pPr>
              <w:jc w:val="both"/>
            </w:pPr>
            <w:r>
              <w:t>8</w:t>
            </w:r>
            <w:r w:rsidRPr="00996C38">
              <w:t>. «Зарянка» - военно-спортивные соревнования для 1-4 классов.</w:t>
            </w:r>
          </w:p>
          <w:p w:rsidR="00A00582" w:rsidRPr="00996C38" w:rsidRDefault="00A00582" w:rsidP="00A00582">
            <w:pPr>
              <w:jc w:val="both"/>
            </w:pPr>
          </w:p>
          <w:p w:rsidR="00A00582" w:rsidRPr="00996C38" w:rsidRDefault="00A00582" w:rsidP="00A00582">
            <w:pPr>
              <w:jc w:val="both"/>
            </w:pPr>
            <w:r>
              <w:t>9</w:t>
            </w:r>
            <w:r w:rsidRPr="00996C38">
              <w:t xml:space="preserve">. Экскурсия в школьном музее.    </w:t>
            </w:r>
          </w:p>
        </w:tc>
      </w:tr>
    </w:tbl>
    <w:p w:rsidR="00A00582" w:rsidRPr="00D65914" w:rsidRDefault="00A00582" w:rsidP="00A00582">
      <w:pPr>
        <w:jc w:val="both"/>
        <w:rPr>
          <w:sz w:val="28"/>
          <w:szCs w:val="28"/>
        </w:rPr>
      </w:pPr>
    </w:p>
    <w:p w:rsidR="00A00582" w:rsidRDefault="00A00582" w:rsidP="00A00582">
      <w:pPr>
        <w:jc w:val="both"/>
        <w:rPr>
          <w:b/>
          <w:sz w:val="28"/>
          <w:szCs w:val="28"/>
        </w:rPr>
      </w:pPr>
    </w:p>
    <w:p w:rsidR="00A00582" w:rsidRPr="00D32620" w:rsidRDefault="00A00582" w:rsidP="00A00582">
      <w:pPr>
        <w:jc w:val="both"/>
        <w:rPr>
          <w:b/>
          <w:sz w:val="28"/>
          <w:szCs w:val="28"/>
        </w:rPr>
      </w:pPr>
      <w:r w:rsidRPr="00D32620">
        <w:rPr>
          <w:b/>
          <w:sz w:val="28"/>
          <w:szCs w:val="28"/>
        </w:rPr>
        <w:t>Четвёртая четверть.</w:t>
      </w:r>
    </w:p>
    <w:p w:rsidR="00A00582" w:rsidRPr="00D32620" w:rsidRDefault="00A00582" w:rsidP="00A00582">
      <w:pPr>
        <w:jc w:val="both"/>
        <w:rPr>
          <w:b/>
          <w:sz w:val="28"/>
          <w:szCs w:val="28"/>
        </w:rPr>
      </w:pPr>
      <w:r w:rsidRPr="00D32620">
        <w:rPr>
          <w:b/>
          <w:sz w:val="28"/>
          <w:szCs w:val="28"/>
        </w:rPr>
        <w:t>Тема: «Сохраняя прошлое, строим будущее»</w:t>
      </w:r>
    </w:p>
    <w:p w:rsidR="00A00582" w:rsidRPr="00D32620" w:rsidRDefault="00A00582" w:rsidP="00A00582">
      <w:pPr>
        <w:jc w:val="both"/>
        <w:rPr>
          <w:b/>
          <w:sz w:val="28"/>
          <w:szCs w:val="28"/>
        </w:rPr>
      </w:pPr>
      <w:r w:rsidRPr="00D32620">
        <w:rPr>
          <w:b/>
          <w:sz w:val="28"/>
          <w:szCs w:val="28"/>
        </w:rPr>
        <w:t xml:space="preserve">           (90-летие г. Кемерово)».                                             19. 04. 2008 года.</w:t>
      </w:r>
    </w:p>
    <w:p w:rsidR="00A00582" w:rsidRPr="00D65914" w:rsidRDefault="00A00582" w:rsidP="00A00582">
      <w:pPr>
        <w:jc w:val="both"/>
        <w:rPr>
          <w:sz w:val="28"/>
          <w:szCs w:val="28"/>
        </w:rPr>
      </w:pPr>
    </w:p>
    <w:tbl>
      <w:tblPr>
        <w:tblStyle w:val="a6"/>
        <w:tblW w:w="0" w:type="auto"/>
        <w:tblLook w:val="01E0"/>
      </w:tblPr>
      <w:tblGrid>
        <w:gridCol w:w="4785"/>
        <w:gridCol w:w="4786"/>
      </w:tblGrid>
      <w:tr w:rsidR="00A00582" w:rsidRPr="00F25C80" w:rsidTr="00A00582">
        <w:tc>
          <w:tcPr>
            <w:tcW w:w="4785" w:type="dxa"/>
          </w:tcPr>
          <w:p w:rsidR="00A00582" w:rsidRPr="00F25C80" w:rsidRDefault="00A00582" w:rsidP="00A00582">
            <w:pPr>
              <w:jc w:val="both"/>
              <w:rPr>
                <w:b/>
                <w:sz w:val="28"/>
                <w:szCs w:val="28"/>
              </w:rPr>
            </w:pPr>
            <w:r w:rsidRPr="00F25C80">
              <w:rPr>
                <w:b/>
                <w:sz w:val="28"/>
                <w:szCs w:val="28"/>
              </w:rPr>
              <w:t xml:space="preserve">          Предварительная работа</w:t>
            </w:r>
          </w:p>
        </w:tc>
        <w:tc>
          <w:tcPr>
            <w:tcW w:w="4786" w:type="dxa"/>
          </w:tcPr>
          <w:p w:rsidR="00A00582" w:rsidRPr="00F25C80" w:rsidRDefault="00A00582" w:rsidP="00A00582">
            <w:pPr>
              <w:jc w:val="both"/>
              <w:rPr>
                <w:b/>
                <w:sz w:val="28"/>
                <w:szCs w:val="28"/>
              </w:rPr>
            </w:pPr>
            <w:r w:rsidRPr="00F25C80">
              <w:rPr>
                <w:b/>
                <w:sz w:val="28"/>
                <w:szCs w:val="28"/>
              </w:rPr>
              <w:t xml:space="preserve"> Рекомендуемые формы работы</w:t>
            </w:r>
          </w:p>
        </w:tc>
      </w:tr>
      <w:tr w:rsidR="00A00582" w:rsidRPr="00D65914" w:rsidTr="00A00582">
        <w:tc>
          <w:tcPr>
            <w:tcW w:w="4785" w:type="dxa"/>
          </w:tcPr>
          <w:p w:rsidR="00A00582" w:rsidRPr="00996C38" w:rsidRDefault="00A00582" w:rsidP="00A00582">
            <w:pPr>
              <w:jc w:val="both"/>
            </w:pPr>
            <w:r w:rsidRPr="00996C38">
              <w:t>1. Разработать задания классам по подготовке к Уроку.</w:t>
            </w:r>
          </w:p>
          <w:p w:rsidR="00A00582" w:rsidRPr="00996C38" w:rsidRDefault="00A00582" w:rsidP="00A00582">
            <w:pPr>
              <w:jc w:val="both"/>
            </w:pPr>
          </w:p>
          <w:p w:rsidR="00A00582" w:rsidRPr="00996C38" w:rsidRDefault="00A00582" w:rsidP="00A00582">
            <w:pPr>
              <w:jc w:val="both"/>
            </w:pPr>
            <w:r w:rsidRPr="00996C38">
              <w:t>2. Сформировать группу лекторов, ведущих (10-11 кл.) для ведения Урока. Содержательная часть Урока основана на воспоминаниях авторов книги «Это нашей истории строки».</w:t>
            </w:r>
          </w:p>
          <w:p w:rsidR="00A00582" w:rsidRPr="00996C38" w:rsidRDefault="00A00582" w:rsidP="00A00582">
            <w:pPr>
              <w:jc w:val="both"/>
            </w:pPr>
            <w:r w:rsidRPr="00996C38">
              <w:t>Разработать сценарий Урока.</w:t>
            </w:r>
          </w:p>
          <w:p w:rsidR="00A00582" w:rsidRPr="00996C38" w:rsidRDefault="00A00582" w:rsidP="00A00582">
            <w:pPr>
              <w:jc w:val="both"/>
            </w:pPr>
          </w:p>
          <w:p w:rsidR="00A00582" w:rsidRPr="00996C38" w:rsidRDefault="00A00582" w:rsidP="00A00582">
            <w:pPr>
              <w:jc w:val="both"/>
            </w:pPr>
            <w:r w:rsidRPr="00996C38">
              <w:t>3. Составить список гостей для участия в Уроке. Определить сними содержание их выступления.</w:t>
            </w:r>
          </w:p>
          <w:p w:rsidR="00A00582" w:rsidRPr="00996C38" w:rsidRDefault="00A00582" w:rsidP="00A00582">
            <w:pPr>
              <w:jc w:val="both"/>
            </w:pPr>
          </w:p>
          <w:p w:rsidR="00A00582" w:rsidRPr="00996C38" w:rsidRDefault="00A00582" w:rsidP="00A00582">
            <w:pPr>
              <w:jc w:val="both"/>
            </w:pPr>
            <w:r w:rsidRPr="00996C38">
              <w:t>4. Оформить фотовыставку: «Кемерово в 50-80-е годы».</w:t>
            </w:r>
          </w:p>
          <w:p w:rsidR="00A00582" w:rsidRPr="00996C38" w:rsidRDefault="00A00582" w:rsidP="00A00582">
            <w:pPr>
              <w:jc w:val="both"/>
            </w:pPr>
          </w:p>
          <w:p w:rsidR="00A00582" w:rsidRPr="00996C38" w:rsidRDefault="00A00582" w:rsidP="00A00582">
            <w:pPr>
              <w:jc w:val="both"/>
            </w:pPr>
            <w:r w:rsidRPr="00996C38">
              <w:t>5.Сочинения-миниатюры: «За что я люблю свой город?», «Судьба моей семьи в истории города», «Трудовые награды в моей семье».</w:t>
            </w:r>
          </w:p>
          <w:p w:rsidR="00A00582" w:rsidRPr="00996C38" w:rsidRDefault="00A00582" w:rsidP="00A00582">
            <w:pPr>
              <w:jc w:val="both"/>
            </w:pPr>
          </w:p>
          <w:p w:rsidR="00A00582" w:rsidRPr="00996C38" w:rsidRDefault="00A00582" w:rsidP="00A00582">
            <w:pPr>
              <w:jc w:val="both"/>
            </w:pPr>
            <w:r w:rsidRPr="00996C38">
              <w:t>6. Оформить приглашение для гостей.</w:t>
            </w:r>
          </w:p>
          <w:p w:rsidR="00A00582" w:rsidRPr="00996C38" w:rsidRDefault="00A00582" w:rsidP="00A00582">
            <w:pPr>
              <w:jc w:val="both"/>
            </w:pPr>
          </w:p>
          <w:p w:rsidR="00A00582" w:rsidRPr="00996C38" w:rsidRDefault="00A00582" w:rsidP="00A00582">
            <w:pPr>
              <w:jc w:val="both"/>
            </w:pPr>
            <w:r w:rsidRPr="00996C38">
              <w:t>7. Подготовить помещения для проведения Урока, оформить его.</w:t>
            </w:r>
          </w:p>
          <w:p w:rsidR="00A00582" w:rsidRPr="00996C38" w:rsidRDefault="00A00582" w:rsidP="00A00582">
            <w:pPr>
              <w:jc w:val="both"/>
            </w:pPr>
          </w:p>
          <w:p w:rsidR="00A00582" w:rsidRPr="00996C38" w:rsidRDefault="00A00582" w:rsidP="00A00582">
            <w:pPr>
              <w:jc w:val="both"/>
            </w:pPr>
            <w:r w:rsidRPr="00996C38">
              <w:t>8.Оформить программу и график проведения Урока.</w:t>
            </w:r>
          </w:p>
          <w:p w:rsidR="00A00582" w:rsidRPr="00996C38" w:rsidRDefault="00A00582" w:rsidP="00A00582">
            <w:pPr>
              <w:jc w:val="both"/>
            </w:pPr>
          </w:p>
          <w:p w:rsidR="00A00582" w:rsidRPr="00996C38" w:rsidRDefault="00A00582" w:rsidP="00A00582">
            <w:pPr>
              <w:jc w:val="both"/>
            </w:pPr>
            <w:r w:rsidRPr="00996C38">
              <w:t>9. Приготовить цветы, сувениры для ветеранов и гостей, сладкий стол.</w:t>
            </w:r>
          </w:p>
          <w:p w:rsidR="00A00582" w:rsidRPr="00996C38" w:rsidRDefault="00A00582" w:rsidP="00A00582">
            <w:pPr>
              <w:jc w:val="both"/>
            </w:pPr>
          </w:p>
          <w:p w:rsidR="00A00582" w:rsidRPr="00996C38" w:rsidRDefault="00A00582" w:rsidP="00A00582">
            <w:pPr>
              <w:jc w:val="both"/>
            </w:pPr>
            <w:r w:rsidRPr="00996C38">
              <w:t>10. Экскурсия в музей «Красная горка».</w:t>
            </w:r>
          </w:p>
          <w:p w:rsidR="00A00582" w:rsidRPr="00996C38" w:rsidRDefault="00A00582" w:rsidP="00A00582">
            <w:pPr>
              <w:jc w:val="both"/>
            </w:pPr>
          </w:p>
        </w:tc>
        <w:tc>
          <w:tcPr>
            <w:tcW w:w="4786" w:type="dxa"/>
          </w:tcPr>
          <w:p w:rsidR="00A00582" w:rsidRPr="00996C38" w:rsidRDefault="00A00582" w:rsidP="00A00582">
            <w:pPr>
              <w:jc w:val="both"/>
            </w:pPr>
            <w:r w:rsidRPr="00996C38">
              <w:t>1. Конференция старшеклассников с участием ветеранов труда: «</w:t>
            </w:r>
            <w:r>
              <w:t>Сохраняя пошлое, строим будущее</w:t>
            </w:r>
            <w:r w:rsidRPr="00996C38">
              <w:t>».</w:t>
            </w:r>
          </w:p>
          <w:p w:rsidR="00A00582" w:rsidRPr="00996C38" w:rsidRDefault="00A00582" w:rsidP="00A00582">
            <w:pPr>
              <w:jc w:val="both"/>
            </w:pPr>
          </w:p>
          <w:p w:rsidR="00A00582" w:rsidRPr="00996C38" w:rsidRDefault="00A00582" w:rsidP="00A00582">
            <w:pPr>
              <w:jc w:val="both"/>
            </w:pPr>
            <w:r w:rsidRPr="00996C38">
              <w:t>2. Устный журнал:</w:t>
            </w:r>
          </w:p>
          <w:p w:rsidR="00A00582" w:rsidRPr="00996C38" w:rsidRDefault="00A00582" w:rsidP="00A00582">
            <w:pPr>
              <w:jc w:val="both"/>
            </w:pPr>
            <w:r w:rsidRPr="00996C38">
              <w:t xml:space="preserve"> - «Судьба моей семьи в истории города» - 7-8 классы.</w:t>
            </w:r>
          </w:p>
          <w:p w:rsidR="00A00582" w:rsidRPr="00996C38" w:rsidRDefault="00A00582" w:rsidP="00A00582">
            <w:pPr>
              <w:jc w:val="both"/>
            </w:pPr>
            <w:r w:rsidRPr="00996C38">
              <w:t xml:space="preserve"> - «Трудовые награды в моей семье» - 5-6 классы (на устный журнал приглашаются родственники учащихся, с которыми определяется содержание их выступления).</w:t>
            </w:r>
          </w:p>
          <w:p w:rsidR="00A00582" w:rsidRPr="00996C38" w:rsidRDefault="00A00582" w:rsidP="00A00582">
            <w:pPr>
              <w:jc w:val="both"/>
            </w:pPr>
          </w:p>
          <w:p w:rsidR="00A00582" w:rsidRPr="00996C38" w:rsidRDefault="00A00582" w:rsidP="00A00582">
            <w:pPr>
              <w:jc w:val="both"/>
            </w:pPr>
            <w:r w:rsidRPr="00996C38">
              <w:t>3.Встречи с победителями конкурсов: «Кемеровчанка», «Молодое лицо города».</w:t>
            </w:r>
          </w:p>
          <w:p w:rsidR="00A00582" w:rsidRPr="00996C38" w:rsidRDefault="00A00582" w:rsidP="00A00582">
            <w:pPr>
              <w:jc w:val="both"/>
            </w:pPr>
          </w:p>
          <w:p w:rsidR="00A00582" w:rsidRPr="00996C38" w:rsidRDefault="00A00582" w:rsidP="00A00582">
            <w:pPr>
              <w:jc w:val="both"/>
            </w:pPr>
            <w:r w:rsidRPr="00996C38">
              <w:t>4. Устный журнал: «Улицы города, рожденные в 50-80-е годы».- 7-8 классы.</w:t>
            </w:r>
          </w:p>
          <w:p w:rsidR="00A00582" w:rsidRPr="00996C38" w:rsidRDefault="00A00582" w:rsidP="00A00582">
            <w:pPr>
              <w:jc w:val="both"/>
            </w:pPr>
          </w:p>
          <w:p w:rsidR="00A00582" w:rsidRPr="00996C38" w:rsidRDefault="00A00582" w:rsidP="00A00582">
            <w:pPr>
              <w:jc w:val="both"/>
            </w:pPr>
            <w:r w:rsidRPr="00996C38">
              <w:t>5. Встречи с архитекторами и строителями города 50-80-х годов.</w:t>
            </w:r>
          </w:p>
          <w:p w:rsidR="00A00582" w:rsidRPr="00996C38" w:rsidRDefault="00A00582" w:rsidP="00A00582">
            <w:pPr>
              <w:jc w:val="both"/>
            </w:pPr>
          </w:p>
          <w:p w:rsidR="00A00582" w:rsidRPr="00996C38" w:rsidRDefault="00A00582" w:rsidP="00A00582">
            <w:pPr>
              <w:jc w:val="both"/>
            </w:pPr>
            <w:r w:rsidRPr="00996C38">
              <w:t>6.Круглый стол: «Молодёжь Кемерова 50-80-х годов.</w:t>
            </w:r>
          </w:p>
          <w:p w:rsidR="00A00582" w:rsidRPr="00996C38" w:rsidRDefault="00A00582" w:rsidP="00A00582">
            <w:pPr>
              <w:jc w:val="both"/>
            </w:pPr>
          </w:p>
          <w:p w:rsidR="00A00582" w:rsidRPr="00996C38" w:rsidRDefault="00A00582" w:rsidP="00A00582">
            <w:pPr>
              <w:jc w:val="both"/>
            </w:pPr>
            <w:r w:rsidRPr="00996C38">
              <w:t>7. Конкурс фантастпроектов: «Наш город в будущем».</w:t>
            </w:r>
          </w:p>
          <w:p w:rsidR="00A00582" w:rsidRPr="00996C38" w:rsidRDefault="00A00582" w:rsidP="00A00582">
            <w:pPr>
              <w:jc w:val="both"/>
            </w:pPr>
          </w:p>
          <w:p w:rsidR="00A00582" w:rsidRPr="00996C38" w:rsidRDefault="00A00582" w:rsidP="00A00582">
            <w:pPr>
              <w:jc w:val="both"/>
            </w:pPr>
          </w:p>
        </w:tc>
      </w:tr>
    </w:tbl>
    <w:p w:rsidR="00A00582" w:rsidRDefault="00A00582" w:rsidP="00A00582">
      <w:pPr>
        <w:jc w:val="both"/>
        <w:rPr>
          <w:sz w:val="28"/>
          <w:szCs w:val="28"/>
        </w:rPr>
      </w:pPr>
    </w:p>
    <w:p w:rsidR="00A00582" w:rsidRPr="00D32620" w:rsidRDefault="00A00582" w:rsidP="00A00582">
      <w:pPr>
        <w:jc w:val="both"/>
        <w:rPr>
          <w:sz w:val="28"/>
          <w:szCs w:val="28"/>
        </w:rPr>
      </w:pPr>
      <w:r w:rsidRPr="00D32620">
        <w:rPr>
          <w:sz w:val="28"/>
          <w:szCs w:val="28"/>
        </w:rPr>
        <w:t xml:space="preserve">      Все методические материалы по Урокам города систематизируются и оформляются в папке. В папке могут быть представлены: сценарии проведения Уроков города, фотографии, творческие работы учащихся, результаты соревнований и конкурсов. Лучшие материалы по итогам года будут включены в сборник «Уроки родного города».</w:t>
      </w:r>
    </w:p>
    <w:p w:rsidR="00A00582" w:rsidRPr="00D32620" w:rsidRDefault="00A00582" w:rsidP="00A00582">
      <w:pPr>
        <w:jc w:val="both"/>
        <w:rPr>
          <w:sz w:val="28"/>
          <w:szCs w:val="28"/>
        </w:rPr>
      </w:pPr>
    </w:p>
    <w:p w:rsidR="00A00582" w:rsidRDefault="00095399" w:rsidP="007F714F">
      <w:pPr>
        <w:pStyle w:val="13"/>
        <w:pBdr>
          <w:bottom w:val="single" w:sz="12" w:space="1" w:color="auto"/>
        </w:pBdr>
        <w:spacing w:line="240" w:lineRule="auto"/>
      </w:pPr>
      <w:r>
        <w:t>3.</w:t>
      </w:r>
      <w:r w:rsidR="00D5468E">
        <w:t xml:space="preserve">4. </w:t>
      </w:r>
      <w:r w:rsidR="00A00582" w:rsidRPr="001A51CB">
        <w:t>Методические рекомендации</w:t>
      </w:r>
      <w:r w:rsidR="00A00582" w:rsidRPr="001A51CB">
        <w:br/>
        <w:t>по подготовке и реализации форм работы со школьниками разного возраста по подготовке празднования Дня шахтёра.</w:t>
      </w:r>
    </w:p>
    <w:p w:rsidR="00A00582" w:rsidRPr="00722EBC" w:rsidRDefault="00A00582" w:rsidP="00A00582">
      <w:pPr>
        <w:jc w:val="both"/>
        <w:rPr>
          <w:b/>
          <w:i/>
          <w:sz w:val="28"/>
          <w:szCs w:val="28"/>
        </w:rPr>
      </w:pPr>
      <w:r w:rsidRPr="00722EBC">
        <w:rPr>
          <w:b/>
          <w:i/>
          <w:sz w:val="28"/>
          <w:szCs w:val="28"/>
        </w:rPr>
        <w:t>(для заместителей директора по воспитательной работе, классных руководителей, руководителей школьных музеев).</w:t>
      </w:r>
    </w:p>
    <w:p w:rsidR="00A00582" w:rsidRPr="001A51CB" w:rsidRDefault="00A00582" w:rsidP="00A00582">
      <w:pPr>
        <w:pStyle w:val="11"/>
      </w:pPr>
    </w:p>
    <w:p w:rsidR="00A00582" w:rsidRPr="001A51CB" w:rsidRDefault="00A00582" w:rsidP="00A00582">
      <w:pPr>
        <w:pStyle w:val="afa"/>
        <w:ind w:firstLine="0"/>
        <w:rPr>
          <w:szCs w:val="28"/>
        </w:rPr>
      </w:pPr>
      <w:r w:rsidRPr="001A51CB">
        <w:rPr>
          <w:szCs w:val="28"/>
        </w:rPr>
        <w:t xml:space="preserve">     Все предлагаемые формы работы – это приобщение школьников к изучению истории родного края, воспитание патриотических качеств личности, развитие творческих способностей, подготовка к празднованию Дня шахтёров в 2005 году. </w:t>
      </w:r>
    </w:p>
    <w:p w:rsidR="00A00582" w:rsidRPr="001A51CB" w:rsidRDefault="00A00582" w:rsidP="007F714F">
      <w:pPr>
        <w:pStyle w:val="27"/>
        <w:jc w:val="center"/>
        <w:rPr>
          <w:rFonts w:ascii="Times New Roman" w:hAnsi="Times New Roman" w:cs="Times New Roman"/>
        </w:rPr>
      </w:pPr>
      <w:r w:rsidRPr="001A51CB">
        <w:rPr>
          <w:rFonts w:ascii="Times New Roman" w:hAnsi="Times New Roman" w:cs="Times New Roman"/>
        </w:rPr>
        <w:t>Познавательная игра «Путешествие Уголька»</w:t>
      </w:r>
      <w:r w:rsidRPr="001A51CB">
        <w:rPr>
          <w:rFonts w:ascii="Times New Roman" w:hAnsi="Times New Roman" w:cs="Times New Roman"/>
        </w:rPr>
        <w:br/>
        <w:t>(для 1 – 4 классов)</w:t>
      </w:r>
    </w:p>
    <w:p w:rsidR="00A00582" w:rsidRDefault="00A00582" w:rsidP="00A00582">
      <w:pPr>
        <w:pStyle w:val="afa"/>
        <w:spacing w:line="240" w:lineRule="auto"/>
        <w:rPr>
          <w:b/>
        </w:rPr>
      </w:pPr>
      <w:r>
        <w:rPr>
          <w:b/>
          <w:lang w:val="en-US"/>
        </w:rPr>
        <w:t>I</w:t>
      </w:r>
      <w:r>
        <w:rPr>
          <w:b/>
        </w:rPr>
        <w:t>. Предварительная работа.</w:t>
      </w:r>
    </w:p>
    <w:p w:rsidR="00A00582" w:rsidRPr="001A51CB" w:rsidRDefault="00A00582" w:rsidP="00A00582">
      <w:pPr>
        <w:pStyle w:val="afa"/>
        <w:rPr>
          <w:szCs w:val="28"/>
        </w:rPr>
      </w:pPr>
      <w:r w:rsidRPr="001A51CB">
        <w:rPr>
          <w:szCs w:val="28"/>
        </w:rPr>
        <w:t>1. Собрать текстовой и иллюстративный материал о шахтёрах (книги, стихи, газеты, плакаты, открытки, фотографии, и т.д.)</w:t>
      </w:r>
    </w:p>
    <w:p w:rsidR="00A00582" w:rsidRPr="001A51CB" w:rsidRDefault="00A00582" w:rsidP="00A00582">
      <w:pPr>
        <w:pStyle w:val="afa"/>
        <w:rPr>
          <w:szCs w:val="28"/>
        </w:rPr>
      </w:pPr>
      <w:r w:rsidRPr="001A51CB">
        <w:rPr>
          <w:szCs w:val="28"/>
        </w:rPr>
        <w:t>2. Подготовить материалы для оформления станций игры – путешествия, реквизит и все необходимые атрибуты для ведения игры (костюм Уголька, маршрутные листы для команд, названия станций, эмблемы станций, наградной материал).</w:t>
      </w:r>
    </w:p>
    <w:p w:rsidR="00A00582" w:rsidRPr="001A51CB" w:rsidRDefault="00A00582" w:rsidP="00A00582">
      <w:pPr>
        <w:pStyle w:val="afa"/>
        <w:rPr>
          <w:szCs w:val="28"/>
        </w:rPr>
      </w:pPr>
      <w:r w:rsidRPr="001A51CB">
        <w:rPr>
          <w:szCs w:val="28"/>
        </w:rPr>
        <w:t>3. Домашние задание группам:</w:t>
      </w:r>
    </w:p>
    <w:p w:rsidR="00A00582" w:rsidRPr="001A51CB" w:rsidRDefault="00A00582" w:rsidP="00A00582">
      <w:pPr>
        <w:pStyle w:val="afa"/>
        <w:numPr>
          <w:ilvl w:val="0"/>
          <w:numId w:val="101"/>
        </w:numPr>
        <w:rPr>
          <w:szCs w:val="28"/>
        </w:rPr>
      </w:pPr>
      <w:r w:rsidRPr="001A51CB">
        <w:rPr>
          <w:szCs w:val="28"/>
        </w:rPr>
        <w:t>подготовить и рассказать стихи о шахтёрах, об их труде;</w:t>
      </w:r>
    </w:p>
    <w:p w:rsidR="00A00582" w:rsidRPr="001A51CB" w:rsidRDefault="00A00582" w:rsidP="00A00582">
      <w:pPr>
        <w:pStyle w:val="afa"/>
        <w:numPr>
          <w:ilvl w:val="0"/>
          <w:numId w:val="101"/>
        </w:numPr>
        <w:rPr>
          <w:szCs w:val="28"/>
        </w:rPr>
      </w:pPr>
      <w:r w:rsidRPr="001A51CB">
        <w:rPr>
          <w:szCs w:val="28"/>
        </w:rPr>
        <w:t>нарисовать или изготовить макеты шахтёрских инструментов;</w:t>
      </w:r>
    </w:p>
    <w:p w:rsidR="00A00582" w:rsidRPr="001A51CB" w:rsidRDefault="00A00582" w:rsidP="00A00582">
      <w:pPr>
        <w:pStyle w:val="afa"/>
        <w:numPr>
          <w:ilvl w:val="0"/>
          <w:numId w:val="101"/>
        </w:numPr>
        <w:rPr>
          <w:szCs w:val="28"/>
        </w:rPr>
      </w:pPr>
      <w:r w:rsidRPr="001A51CB">
        <w:rPr>
          <w:szCs w:val="28"/>
        </w:rPr>
        <w:t>придумать вопрос о труде шахтёра и задать его другим группам на каждой станции.</w:t>
      </w:r>
    </w:p>
    <w:p w:rsidR="00A00582" w:rsidRPr="001A51CB" w:rsidRDefault="00A00582" w:rsidP="00A00582">
      <w:pPr>
        <w:pStyle w:val="afa"/>
        <w:rPr>
          <w:szCs w:val="28"/>
        </w:rPr>
      </w:pPr>
      <w:r w:rsidRPr="001A51CB">
        <w:rPr>
          <w:szCs w:val="28"/>
        </w:rPr>
        <w:t>4. Написать сценарий игры по каждой станции:</w:t>
      </w:r>
    </w:p>
    <w:p w:rsidR="00A00582" w:rsidRPr="001A51CB" w:rsidRDefault="00A00582" w:rsidP="00A00582">
      <w:pPr>
        <w:pStyle w:val="afa"/>
        <w:numPr>
          <w:ilvl w:val="0"/>
          <w:numId w:val="101"/>
        </w:numPr>
        <w:rPr>
          <w:szCs w:val="28"/>
        </w:rPr>
      </w:pPr>
      <w:r w:rsidRPr="001A51CB">
        <w:rPr>
          <w:szCs w:val="28"/>
        </w:rPr>
        <w:t>станция «Историческая» (рассказ об истории открытия угля в Кузбассе. М. Волков. Горелая гора);</w:t>
      </w:r>
    </w:p>
    <w:p w:rsidR="00A00582" w:rsidRPr="001A51CB" w:rsidRDefault="00A00582" w:rsidP="00A00582">
      <w:pPr>
        <w:pStyle w:val="afa"/>
        <w:numPr>
          <w:ilvl w:val="0"/>
          <w:numId w:val="101"/>
        </w:numPr>
        <w:rPr>
          <w:szCs w:val="28"/>
        </w:rPr>
      </w:pPr>
      <w:r w:rsidRPr="001A51CB">
        <w:rPr>
          <w:szCs w:val="28"/>
        </w:rPr>
        <w:t>станция «Профессиональная» (рассказ о шахтёрских профессиях);</w:t>
      </w:r>
    </w:p>
    <w:p w:rsidR="00A00582" w:rsidRPr="001A51CB" w:rsidRDefault="00A00582" w:rsidP="00A00582">
      <w:pPr>
        <w:pStyle w:val="afa"/>
        <w:numPr>
          <w:ilvl w:val="0"/>
          <w:numId w:val="101"/>
        </w:numPr>
        <w:rPr>
          <w:szCs w:val="28"/>
        </w:rPr>
      </w:pPr>
      <w:r w:rsidRPr="001A51CB">
        <w:rPr>
          <w:szCs w:val="28"/>
        </w:rPr>
        <w:t>станция «Инструментальная» (рассказ о машинах, агрегатах, инструментах, орудиях труда шахтёров);</w:t>
      </w:r>
    </w:p>
    <w:p w:rsidR="00A00582" w:rsidRPr="001A51CB" w:rsidRDefault="00A00582" w:rsidP="00A00582">
      <w:pPr>
        <w:pStyle w:val="afa"/>
        <w:numPr>
          <w:ilvl w:val="0"/>
          <w:numId w:val="101"/>
        </w:numPr>
        <w:rPr>
          <w:szCs w:val="28"/>
        </w:rPr>
      </w:pPr>
      <w:r w:rsidRPr="001A51CB">
        <w:rPr>
          <w:szCs w:val="28"/>
        </w:rPr>
        <w:t>станция «Забой» (как добывается уголь, уголь «на гора»);</w:t>
      </w:r>
    </w:p>
    <w:p w:rsidR="00A00582" w:rsidRPr="001A51CB" w:rsidRDefault="00A00582" w:rsidP="00A00582">
      <w:pPr>
        <w:pStyle w:val="afa"/>
        <w:numPr>
          <w:ilvl w:val="0"/>
          <w:numId w:val="101"/>
        </w:numPr>
        <w:rPr>
          <w:szCs w:val="28"/>
        </w:rPr>
      </w:pPr>
      <w:r w:rsidRPr="001A51CB">
        <w:rPr>
          <w:szCs w:val="28"/>
        </w:rPr>
        <w:t>станция «Угольная» (рассказ о марках угля, добываемого в Кузбассе);</w:t>
      </w:r>
    </w:p>
    <w:p w:rsidR="00A00582" w:rsidRPr="001A51CB" w:rsidRDefault="00A00582" w:rsidP="00A00582">
      <w:pPr>
        <w:pStyle w:val="afa"/>
        <w:numPr>
          <w:ilvl w:val="0"/>
          <w:numId w:val="101"/>
        </w:numPr>
        <w:rPr>
          <w:szCs w:val="28"/>
        </w:rPr>
      </w:pPr>
      <w:r w:rsidRPr="001A51CB">
        <w:rPr>
          <w:szCs w:val="28"/>
        </w:rPr>
        <w:t>станция «Рекордная» (о знатных шахтёрах, о бригадах-миллионерах, о значении труда шахтёров для страны, награды шахтёров);</w:t>
      </w:r>
    </w:p>
    <w:p w:rsidR="00A00582" w:rsidRPr="001A51CB" w:rsidRDefault="00A00582" w:rsidP="00A00582">
      <w:pPr>
        <w:pStyle w:val="afa"/>
        <w:numPr>
          <w:ilvl w:val="0"/>
          <w:numId w:val="101"/>
        </w:numPr>
        <w:rPr>
          <w:szCs w:val="28"/>
        </w:rPr>
      </w:pPr>
      <w:r w:rsidRPr="001A51CB">
        <w:rPr>
          <w:szCs w:val="28"/>
        </w:rPr>
        <w:t>станция «Творческая» (рассказы детей о шахтёрах, сочинения, стихи).</w:t>
      </w:r>
    </w:p>
    <w:p w:rsidR="00A00582" w:rsidRPr="001A51CB" w:rsidRDefault="00A00582" w:rsidP="00A00582">
      <w:pPr>
        <w:pStyle w:val="afa"/>
        <w:rPr>
          <w:szCs w:val="28"/>
        </w:rPr>
      </w:pPr>
      <w:r w:rsidRPr="001A51CB">
        <w:rPr>
          <w:szCs w:val="28"/>
        </w:rPr>
        <w:t>5. Составить из старшеклассников группы ведущих – рассказчиков на станциях. Провести с ними репетиции.</w:t>
      </w:r>
    </w:p>
    <w:p w:rsidR="00A00582" w:rsidRDefault="00A00582" w:rsidP="00A00582">
      <w:pPr>
        <w:pStyle w:val="afa"/>
        <w:spacing w:line="240" w:lineRule="auto"/>
        <w:rPr>
          <w:b/>
        </w:rPr>
      </w:pPr>
      <w:r>
        <w:rPr>
          <w:b/>
          <w:lang w:val="en-US"/>
        </w:rPr>
        <w:t>II</w:t>
      </w:r>
      <w:r>
        <w:rPr>
          <w:b/>
        </w:rPr>
        <w:t>. Регламент проведения игры-путешествия.</w:t>
      </w:r>
    </w:p>
    <w:p w:rsidR="00A00582" w:rsidRPr="001A51CB" w:rsidRDefault="00A00582" w:rsidP="00A00582">
      <w:pPr>
        <w:pStyle w:val="afa"/>
        <w:rPr>
          <w:szCs w:val="28"/>
        </w:rPr>
      </w:pPr>
      <w:r w:rsidRPr="001A51CB">
        <w:rPr>
          <w:szCs w:val="28"/>
        </w:rPr>
        <w:t>1. Вступление (литературно-музыкальные композиции о шахтёрах)</w:t>
      </w:r>
    </w:p>
    <w:p w:rsidR="00A00582" w:rsidRPr="001A51CB" w:rsidRDefault="00A00582" w:rsidP="00A00582">
      <w:pPr>
        <w:pStyle w:val="afa"/>
        <w:rPr>
          <w:szCs w:val="28"/>
        </w:rPr>
      </w:pPr>
      <w:r w:rsidRPr="001A51CB">
        <w:rPr>
          <w:szCs w:val="28"/>
        </w:rPr>
        <w:t>2. Появление Уголька и его свиты. Слово-приветствие Уголька участникам игры, приветствие свиты.</w:t>
      </w:r>
    </w:p>
    <w:p w:rsidR="00A00582" w:rsidRPr="001A51CB" w:rsidRDefault="00A00582" w:rsidP="00A00582">
      <w:pPr>
        <w:pStyle w:val="afa"/>
        <w:rPr>
          <w:szCs w:val="28"/>
        </w:rPr>
      </w:pPr>
      <w:r w:rsidRPr="001A51CB">
        <w:rPr>
          <w:szCs w:val="28"/>
        </w:rPr>
        <w:t>3. Вручение маршрутных листов игры, распределение по группам. У каждой группы свой Уголёк из свиты Уголька, который будет проводником группы по станциям игры.</w:t>
      </w:r>
    </w:p>
    <w:p w:rsidR="00A00582" w:rsidRPr="001A51CB" w:rsidRDefault="00A00582" w:rsidP="00A00582">
      <w:pPr>
        <w:pStyle w:val="afa"/>
        <w:rPr>
          <w:szCs w:val="28"/>
        </w:rPr>
      </w:pPr>
      <w:r w:rsidRPr="001A51CB">
        <w:rPr>
          <w:szCs w:val="28"/>
        </w:rPr>
        <w:t>4. Прохождение групп по станциям игры в порядке, определённом в маршрутных листах.</w:t>
      </w:r>
    </w:p>
    <w:p w:rsidR="00A00582" w:rsidRPr="001A51CB" w:rsidRDefault="00A00582" w:rsidP="00A00582">
      <w:pPr>
        <w:pStyle w:val="afa"/>
        <w:rPr>
          <w:szCs w:val="28"/>
        </w:rPr>
      </w:pPr>
      <w:r w:rsidRPr="001A51CB">
        <w:rPr>
          <w:szCs w:val="28"/>
        </w:rPr>
        <w:t>Уголёк может «въехать» в зал на электропоезде с вагонетками, в котором «сидит» его свита – угольки.</w:t>
      </w:r>
    </w:p>
    <w:p w:rsidR="00A00582" w:rsidRPr="001A51CB" w:rsidRDefault="00A00582" w:rsidP="00A00582">
      <w:pPr>
        <w:pStyle w:val="afa"/>
        <w:rPr>
          <w:szCs w:val="28"/>
        </w:rPr>
      </w:pPr>
      <w:r w:rsidRPr="001A51CB">
        <w:rPr>
          <w:szCs w:val="28"/>
        </w:rPr>
        <w:t>5. Сбор всех команд для подведения итогов игры в зале. Выступление Уголька. Поздравление с завершением путешествия. Можно провести экспресс-опрос по материалам путешествия: Что вы узнали? Что запомнили? Что понравилось?</w:t>
      </w:r>
    </w:p>
    <w:p w:rsidR="00A00582" w:rsidRPr="001A51CB" w:rsidRDefault="00A00582" w:rsidP="00A00582">
      <w:pPr>
        <w:pStyle w:val="afa"/>
        <w:rPr>
          <w:szCs w:val="28"/>
        </w:rPr>
      </w:pPr>
      <w:r w:rsidRPr="001A51CB">
        <w:rPr>
          <w:szCs w:val="28"/>
        </w:rPr>
        <w:t>Уголёк награждает команды за участие в игре-путешествие памятными медальками Уголька, грамотами.</w:t>
      </w:r>
    </w:p>
    <w:p w:rsidR="00A00582" w:rsidRDefault="00A00582" w:rsidP="00A00582">
      <w:pPr>
        <w:pStyle w:val="afa"/>
        <w:pBdr>
          <w:bottom w:val="single" w:sz="12" w:space="1" w:color="auto"/>
        </w:pBdr>
        <w:spacing w:line="240" w:lineRule="auto"/>
        <w:rPr>
          <w:b/>
        </w:rPr>
      </w:pPr>
      <w:r>
        <w:rPr>
          <w:b/>
          <w:lang w:val="en-US"/>
        </w:rPr>
        <w:t>III</w:t>
      </w:r>
      <w:r>
        <w:rPr>
          <w:b/>
        </w:rPr>
        <w:t>. Выставка рисунков, сочинений, и других материалов по итогам игры.</w:t>
      </w:r>
    </w:p>
    <w:p w:rsidR="00A00582" w:rsidRPr="001A51CB" w:rsidRDefault="00A00582" w:rsidP="00A00582">
      <w:pPr>
        <w:pStyle w:val="27"/>
        <w:jc w:val="both"/>
        <w:rPr>
          <w:rFonts w:ascii="Times New Roman" w:hAnsi="Times New Roman" w:cs="Times New Roman"/>
        </w:rPr>
      </w:pPr>
      <w:r w:rsidRPr="001A51CB">
        <w:rPr>
          <w:rFonts w:ascii="Times New Roman" w:hAnsi="Times New Roman" w:cs="Times New Roman"/>
        </w:rPr>
        <w:t xml:space="preserve">Устный журнал «Кузбасс – угольное сердце России» </w:t>
      </w:r>
      <w:r w:rsidRPr="001A51CB">
        <w:rPr>
          <w:rFonts w:ascii="Times New Roman" w:hAnsi="Times New Roman" w:cs="Times New Roman"/>
        </w:rPr>
        <w:br/>
        <w:t>(для 5 – 7 классов)</w:t>
      </w:r>
    </w:p>
    <w:p w:rsidR="00A00582" w:rsidRPr="001A51CB" w:rsidRDefault="00A00582" w:rsidP="00A00582">
      <w:pPr>
        <w:pStyle w:val="afa"/>
        <w:rPr>
          <w:szCs w:val="28"/>
        </w:rPr>
      </w:pPr>
      <w:r w:rsidRPr="001A51CB">
        <w:rPr>
          <w:szCs w:val="28"/>
        </w:rPr>
        <w:t>Устный журнал – это форма приобщения школьников среднего возраста к изучению истории родного края, участия в праздновании Дня шахтёра.</w:t>
      </w:r>
    </w:p>
    <w:p w:rsidR="00A00582" w:rsidRDefault="00A00582" w:rsidP="007F714F">
      <w:pPr>
        <w:pStyle w:val="afa"/>
        <w:spacing w:line="240" w:lineRule="auto"/>
        <w:ind w:firstLine="0"/>
        <w:rPr>
          <w:b/>
        </w:rPr>
      </w:pPr>
      <w:r>
        <w:rPr>
          <w:b/>
          <w:lang w:val="en-US"/>
        </w:rPr>
        <w:t>I</w:t>
      </w:r>
      <w:r>
        <w:rPr>
          <w:b/>
        </w:rPr>
        <w:t>. Предварительная работа.</w:t>
      </w:r>
    </w:p>
    <w:p w:rsidR="00A00582" w:rsidRPr="001A51CB" w:rsidRDefault="00A00582" w:rsidP="00A00582">
      <w:pPr>
        <w:pStyle w:val="afa"/>
        <w:rPr>
          <w:szCs w:val="28"/>
        </w:rPr>
      </w:pPr>
      <w:r w:rsidRPr="001A51CB">
        <w:rPr>
          <w:szCs w:val="28"/>
        </w:rPr>
        <w:t>1. Сформировать редакцию устного журнала: главный редактор, журналист-обозреватель страниц, художники оформители.</w:t>
      </w:r>
    </w:p>
    <w:p w:rsidR="00A00582" w:rsidRPr="001A51CB" w:rsidRDefault="00A00582" w:rsidP="00A00582">
      <w:pPr>
        <w:pStyle w:val="afa"/>
        <w:rPr>
          <w:szCs w:val="28"/>
        </w:rPr>
      </w:pPr>
      <w:r w:rsidRPr="001A51CB">
        <w:rPr>
          <w:szCs w:val="28"/>
        </w:rPr>
        <w:t>2. Собрать текстовой и иллюстративный материал для устного журнала (книги, журналы, газеты, плакаты, открытки, фотографии, стихи, песни). Оформить «страницы» журнала.</w:t>
      </w:r>
    </w:p>
    <w:p w:rsidR="00A00582" w:rsidRPr="001A51CB" w:rsidRDefault="00A00582" w:rsidP="00A00582">
      <w:pPr>
        <w:pStyle w:val="afa"/>
        <w:rPr>
          <w:szCs w:val="28"/>
        </w:rPr>
      </w:pPr>
      <w:r w:rsidRPr="001A51CB">
        <w:rPr>
          <w:szCs w:val="28"/>
        </w:rPr>
        <w:t>3. Написать сценарий устного журнала, распределить текстовой и иллюстративный информационный материал по страницам журнала:</w:t>
      </w:r>
    </w:p>
    <w:p w:rsidR="00A00582" w:rsidRPr="001A51CB" w:rsidRDefault="00A00582" w:rsidP="00A00582">
      <w:pPr>
        <w:pStyle w:val="afa"/>
        <w:rPr>
          <w:szCs w:val="28"/>
        </w:rPr>
      </w:pPr>
      <w:r w:rsidRPr="001A51CB">
        <w:rPr>
          <w:i/>
          <w:szCs w:val="28"/>
          <w:u w:val="single"/>
        </w:rPr>
        <w:t>1-я страница</w:t>
      </w:r>
      <w:r w:rsidRPr="001A51CB">
        <w:rPr>
          <w:szCs w:val="28"/>
        </w:rPr>
        <w:t xml:space="preserve"> «У истоков Горелой горы» (история открытия угля в Кузбассе. М. Волков. Копикуз. АИК. Первые шахты в Кузбассе, Кемерво).</w:t>
      </w:r>
    </w:p>
    <w:p w:rsidR="00A00582" w:rsidRPr="001A51CB" w:rsidRDefault="00A00582" w:rsidP="00A00582">
      <w:pPr>
        <w:pStyle w:val="afa"/>
        <w:rPr>
          <w:szCs w:val="28"/>
        </w:rPr>
      </w:pPr>
      <w:r w:rsidRPr="001A51CB">
        <w:rPr>
          <w:i/>
          <w:szCs w:val="28"/>
          <w:u w:val="single"/>
        </w:rPr>
        <w:t>2-я страница</w:t>
      </w:r>
      <w:r w:rsidRPr="001A51CB">
        <w:rPr>
          <w:szCs w:val="28"/>
        </w:rPr>
        <w:t xml:space="preserve"> «Уголь Кузбасса стране (этапы становления и развития угольной промышленности в довоенное время. Стахановское движение).</w:t>
      </w:r>
    </w:p>
    <w:p w:rsidR="00A00582" w:rsidRPr="001A51CB" w:rsidRDefault="00A00582" w:rsidP="00A00582">
      <w:pPr>
        <w:pStyle w:val="afa"/>
        <w:rPr>
          <w:szCs w:val="28"/>
        </w:rPr>
      </w:pPr>
      <w:r w:rsidRPr="001A51CB">
        <w:rPr>
          <w:i/>
          <w:szCs w:val="28"/>
          <w:u w:val="single"/>
        </w:rPr>
        <w:t>3-я страница</w:t>
      </w:r>
      <w:r w:rsidRPr="001A51CB">
        <w:rPr>
          <w:szCs w:val="28"/>
        </w:rPr>
        <w:t xml:space="preserve"> «Фронтовой уголь» (значение Кузбасса в годы ВОВ. Ударники военных лет. Женщины на шахтах в годы ВОВ. Личные сбережения шахтёров фронту).</w:t>
      </w:r>
    </w:p>
    <w:p w:rsidR="00A00582" w:rsidRPr="001A51CB" w:rsidRDefault="00A00582" w:rsidP="00A00582">
      <w:pPr>
        <w:pStyle w:val="afa"/>
        <w:rPr>
          <w:szCs w:val="28"/>
        </w:rPr>
      </w:pPr>
      <w:r w:rsidRPr="001A51CB">
        <w:rPr>
          <w:i/>
          <w:szCs w:val="28"/>
          <w:u w:val="single"/>
        </w:rPr>
        <w:t>4-я страница</w:t>
      </w:r>
      <w:r w:rsidRPr="001A51CB">
        <w:rPr>
          <w:szCs w:val="28"/>
        </w:rPr>
        <w:t xml:space="preserve"> «Труд шахтёра – это ураган. Труд шахтёра – это очень трудно» (этапы становления и развития угольной промышленности в Кузбассе в послевоенные годы. Ударный труд во имя Родины. Герои Социалистического труда. 90-ые годы в истории Кузбасса. Ударный труд в начале </w:t>
      </w:r>
      <w:r w:rsidRPr="001A51CB">
        <w:rPr>
          <w:szCs w:val="28"/>
          <w:lang w:val="en-US"/>
        </w:rPr>
        <w:t>XXI</w:t>
      </w:r>
      <w:r w:rsidRPr="001A51CB">
        <w:rPr>
          <w:szCs w:val="28"/>
        </w:rPr>
        <w:t xml:space="preserve"> века. Бригады-миллионеры. Знатные шахтёры).</w:t>
      </w:r>
    </w:p>
    <w:p w:rsidR="00A00582" w:rsidRPr="001A51CB" w:rsidRDefault="00A00582" w:rsidP="00A00582">
      <w:pPr>
        <w:pStyle w:val="afa"/>
        <w:rPr>
          <w:szCs w:val="28"/>
        </w:rPr>
      </w:pPr>
      <w:r w:rsidRPr="001A51CB">
        <w:rPr>
          <w:i/>
          <w:szCs w:val="28"/>
          <w:u w:val="single"/>
        </w:rPr>
        <w:t>5-я страница</w:t>
      </w:r>
      <w:r w:rsidRPr="001A51CB">
        <w:rPr>
          <w:szCs w:val="28"/>
        </w:rPr>
        <w:t xml:space="preserve"> «Человек долга и совести» (Слово о губернаторе А.Г. Тулееве).</w:t>
      </w:r>
    </w:p>
    <w:p w:rsidR="00A00582" w:rsidRDefault="00A00582" w:rsidP="00A00582">
      <w:pPr>
        <w:pStyle w:val="afa"/>
        <w:spacing w:line="240" w:lineRule="auto"/>
        <w:rPr>
          <w:b/>
        </w:rPr>
      </w:pPr>
      <w:r>
        <w:rPr>
          <w:b/>
          <w:lang w:val="en-US"/>
        </w:rPr>
        <w:t>II</w:t>
      </w:r>
      <w:r>
        <w:rPr>
          <w:b/>
        </w:rPr>
        <w:t>. Регламент проведения устного журнала.</w:t>
      </w:r>
    </w:p>
    <w:p w:rsidR="00A00582" w:rsidRPr="001A51CB" w:rsidRDefault="00A00582" w:rsidP="00A00582">
      <w:pPr>
        <w:pStyle w:val="afa"/>
        <w:rPr>
          <w:szCs w:val="28"/>
        </w:rPr>
      </w:pPr>
      <w:r w:rsidRPr="001A51CB">
        <w:rPr>
          <w:szCs w:val="28"/>
        </w:rPr>
        <w:t>1. Вступление. Литературно-музыкальная композиция о шахтёрах и их труде (5 мин.)</w:t>
      </w:r>
    </w:p>
    <w:p w:rsidR="00A00582" w:rsidRPr="001A51CB" w:rsidRDefault="00A00582" w:rsidP="00A00582">
      <w:pPr>
        <w:pStyle w:val="afa"/>
        <w:rPr>
          <w:szCs w:val="28"/>
        </w:rPr>
      </w:pPr>
      <w:r w:rsidRPr="001A51CB">
        <w:rPr>
          <w:szCs w:val="28"/>
        </w:rPr>
        <w:t>2. Главный редактор – слово об устном журнале. Представление страниц в ходе журнала.</w:t>
      </w:r>
    </w:p>
    <w:p w:rsidR="00A00582" w:rsidRPr="001A51CB" w:rsidRDefault="00A00582" w:rsidP="00A00582">
      <w:pPr>
        <w:pStyle w:val="afa"/>
        <w:rPr>
          <w:szCs w:val="28"/>
        </w:rPr>
      </w:pPr>
      <w:r w:rsidRPr="001A51CB">
        <w:rPr>
          <w:szCs w:val="28"/>
        </w:rPr>
        <w:t>3. Каждая страница занимает 5 – 7 минут. Рассказ должен быть ярким, эмоциональным, лаконичным, наглядным. Рассказ ведт журналисты обозреватели.</w:t>
      </w:r>
    </w:p>
    <w:p w:rsidR="00A00582" w:rsidRPr="001A51CB" w:rsidRDefault="00A00582" w:rsidP="00A00582">
      <w:pPr>
        <w:pStyle w:val="afa"/>
        <w:pBdr>
          <w:bottom w:val="single" w:sz="12" w:space="1" w:color="auto"/>
        </w:pBdr>
        <w:rPr>
          <w:szCs w:val="28"/>
        </w:rPr>
      </w:pPr>
      <w:r w:rsidRPr="001A51CB">
        <w:rPr>
          <w:szCs w:val="28"/>
        </w:rPr>
        <w:t>4. Подведение итогов устного журнала (главный редактор). Можно завершить гимном Кузбасса или песней о шахтёрах</w:t>
      </w:r>
    </w:p>
    <w:p w:rsidR="00A00582" w:rsidRPr="001A51CB" w:rsidRDefault="00A00582" w:rsidP="00A00582">
      <w:pPr>
        <w:pStyle w:val="27"/>
        <w:jc w:val="both"/>
        <w:rPr>
          <w:rFonts w:ascii="Times New Roman" w:hAnsi="Times New Roman" w:cs="Times New Roman"/>
        </w:rPr>
      </w:pPr>
      <w:r w:rsidRPr="001A51CB">
        <w:rPr>
          <w:rFonts w:ascii="Times New Roman" w:hAnsi="Times New Roman" w:cs="Times New Roman"/>
        </w:rPr>
        <w:t>Конференция старшеклассников «От села Щегловска до города Кемерово» (8 – 11 классы).</w:t>
      </w:r>
    </w:p>
    <w:p w:rsidR="00A00582" w:rsidRDefault="00A00582" w:rsidP="00A00582">
      <w:pPr>
        <w:pStyle w:val="afa"/>
        <w:spacing w:line="240" w:lineRule="auto"/>
        <w:rPr>
          <w:b/>
        </w:rPr>
      </w:pPr>
      <w:r>
        <w:rPr>
          <w:b/>
          <w:lang w:val="en-US"/>
        </w:rPr>
        <w:t>I</w:t>
      </w:r>
      <w:r>
        <w:rPr>
          <w:b/>
        </w:rPr>
        <w:t>. предварительная работа.</w:t>
      </w:r>
    </w:p>
    <w:p w:rsidR="00A00582" w:rsidRPr="001A51CB" w:rsidRDefault="00A00582" w:rsidP="00A00582">
      <w:pPr>
        <w:pStyle w:val="afa"/>
        <w:rPr>
          <w:szCs w:val="28"/>
        </w:rPr>
      </w:pPr>
      <w:r w:rsidRPr="001A51CB">
        <w:rPr>
          <w:szCs w:val="28"/>
        </w:rPr>
        <w:t>1. Формирование группы докладчиков и научных руководителей на конференции.</w:t>
      </w:r>
    </w:p>
    <w:p w:rsidR="00A00582" w:rsidRPr="001A51CB" w:rsidRDefault="00A00582" w:rsidP="00A00582">
      <w:pPr>
        <w:pStyle w:val="afa"/>
        <w:rPr>
          <w:szCs w:val="28"/>
        </w:rPr>
      </w:pPr>
      <w:r w:rsidRPr="001A51CB">
        <w:rPr>
          <w:szCs w:val="28"/>
        </w:rPr>
        <w:t>2. Работа творческой группы по подготовке оформительских материалов для конференции (название конференции, высказывания о городе, стихи, фотолетопись, карты города Кемерово и т.д.).</w:t>
      </w:r>
    </w:p>
    <w:p w:rsidR="00A00582" w:rsidRPr="001A51CB" w:rsidRDefault="00A00582" w:rsidP="00A00582">
      <w:pPr>
        <w:pStyle w:val="afa"/>
        <w:rPr>
          <w:szCs w:val="28"/>
        </w:rPr>
      </w:pPr>
      <w:r w:rsidRPr="001A51CB">
        <w:rPr>
          <w:szCs w:val="28"/>
        </w:rPr>
        <w:t>3. Работа над текстом докладов под руководством научных руководителей.</w:t>
      </w:r>
    </w:p>
    <w:p w:rsidR="00A00582" w:rsidRPr="001A51CB" w:rsidRDefault="00A00582" w:rsidP="00A00582">
      <w:pPr>
        <w:pStyle w:val="afa"/>
        <w:rPr>
          <w:szCs w:val="28"/>
        </w:rPr>
      </w:pPr>
      <w:r w:rsidRPr="001A51CB">
        <w:rPr>
          <w:szCs w:val="28"/>
        </w:rPr>
        <w:t>4. Оформление приглашений для гостей конференции.</w:t>
      </w:r>
    </w:p>
    <w:p w:rsidR="00A00582" w:rsidRPr="001A51CB" w:rsidRDefault="00A00582" w:rsidP="00A00582">
      <w:pPr>
        <w:pStyle w:val="afa"/>
        <w:rPr>
          <w:szCs w:val="28"/>
        </w:rPr>
      </w:pPr>
      <w:r w:rsidRPr="001A51CB">
        <w:rPr>
          <w:szCs w:val="28"/>
        </w:rPr>
        <w:t>5. Подбор музыкального сопровождения, стихов для вступительной части конференции. Подготовка аппаратуры.</w:t>
      </w:r>
    </w:p>
    <w:p w:rsidR="00A00582" w:rsidRPr="001A51CB" w:rsidRDefault="00A00582" w:rsidP="00A00582">
      <w:pPr>
        <w:pStyle w:val="afa"/>
        <w:rPr>
          <w:szCs w:val="28"/>
        </w:rPr>
      </w:pPr>
      <w:r w:rsidRPr="001A51CB">
        <w:rPr>
          <w:szCs w:val="28"/>
        </w:rPr>
        <w:t>6. Выпуск газет по истории города Кемерово (задания для классов).</w:t>
      </w:r>
    </w:p>
    <w:p w:rsidR="00A00582" w:rsidRPr="001A51CB" w:rsidRDefault="00A00582" w:rsidP="00A00582">
      <w:pPr>
        <w:pStyle w:val="afa"/>
        <w:rPr>
          <w:szCs w:val="28"/>
        </w:rPr>
      </w:pPr>
      <w:r w:rsidRPr="001A51CB">
        <w:rPr>
          <w:szCs w:val="28"/>
        </w:rPr>
        <w:t>7. Утверждение текстов докладов на совете научных руководителей.</w:t>
      </w:r>
    </w:p>
    <w:p w:rsidR="00A00582" w:rsidRPr="001A51CB" w:rsidRDefault="00A00582" w:rsidP="00A00582">
      <w:pPr>
        <w:pStyle w:val="afa"/>
        <w:rPr>
          <w:szCs w:val="28"/>
        </w:rPr>
      </w:pPr>
      <w:r w:rsidRPr="001A51CB">
        <w:rPr>
          <w:szCs w:val="28"/>
        </w:rPr>
        <w:t>8. Написание текста-сценария конференции. Репетиция ведущих.</w:t>
      </w:r>
    </w:p>
    <w:p w:rsidR="00A00582" w:rsidRPr="001A51CB" w:rsidRDefault="00A00582" w:rsidP="00A00582">
      <w:pPr>
        <w:pStyle w:val="afa"/>
        <w:rPr>
          <w:szCs w:val="28"/>
        </w:rPr>
      </w:pPr>
      <w:r w:rsidRPr="001A51CB">
        <w:rPr>
          <w:szCs w:val="28"/>
        </w:rPr>
        <w:t>9. Оформление помещения для конференции.</w:t>
      </w:r>
    </w:p>
    <w:p w:rsidR="00A00582" w:rsidRDefault="00A00582" w:rsidP="007F714F">
      <w:pPr>
        <w:pStyle w:val="afa"/>
        <w:spacing w:line="240" w:lineRule="auto"/>
        <w:ind w:firstLine="0"/>
        <w:rPr>
          <w:b/>
        </w:rPr>
      </w:pPr>
      <w:r>
        <w:rPr>
          <w:b/>
          <w:lang w:val="en-US"/>
        </w:rPr>
        <w:t>II</w:t>
      </w:r>
      <w:r>
        <w:rPr>
          <w:b/>
        </w:rPr>
        <w:t>. Регламент конференции.</w:t>
      </w:r>
    </w:p>
    <w:p w:rsidR="00A00582" w:rsidRPr="001A51CB" w:rsidRDefault="00A00582" w:rsidP="00A00582">
      <w:pPr>
        <w:pStyle w:val="afa"/>
        <w:rPr>
          <w:szCs w:val="28"/>
        </w:rPr>
      </w:pPr>
      <w:r w:rsidRPr="001A51CB">
        <w:rPr>
          <w:szCs w:val="28"/>
        </w:rPr>
        <w:t>1. Вступление: литературно-музыкальная композиция о городе Кемерово (5 – 7 минут).</w:t>
      </w:r>
    </w:p>
    <w:p w:rsidR="00A00582" w:rsidRPr="001A51CB" w:rsidRDefault="00A00582" w:rsidP="00A00582">
      <w:pPr>
        <w:pStyle w:val="afa"/>
        <w:rPr>
          <w:szCs w:val="28"/>
        </w:rPr>
      </w:pPr>
      <w:r w:rsidRPr="001A51CB">
        <w:rPr>
          <w:szCs w:val="28"/>
        </w:rPr>
        <w:t>2. Выступление докладчиков.</w:t>
      </w:r>
    </w:p>
    <w:p w:rsidR="00A00582" w:rsidRPr="001A51CB" w:rsidRDefault="00A00582" w:rsidP="00A00582">
      <w:pPr>
        <w:pStyle w:val="afa"/>
        <w:rPr>
          <w:szCs w:val="28"/>
        </w:rPr>
      </w:pPr>
      <w:r w:rsidRPr="001A51CB">
        <w:rPr>
          <w:szCs w:val="28"/>
        </w:rPr>
        <w:t>Темы для докладов:</w:t>
      </w:r>
    </w:p>
    <w:p w:rsidR="00A00582" w:rsidRPr="001A51CB" w:rsidRDefault="00A00582" w:rsidP="00A00582">
      <w:pPr>
        <w:pStyle w:val="afa"/>
        <w:numPr>
          <w:ilvl w:val="0"/>
          <w:numId w:val="101"/>
        </w:numPr>
        <w:rPr>
          <w:szCs w:val="28"/>
        </w:rPr>
      </w:pPr>
      <w:r w:rsidRPr="001A51CB">
        <w:rPr>
          <w:szCs w:val="28"/>
        </w:rPr>
        <w:t>Населённые пункты на месте города Кемерово (первые упоминания о Щегловске).</w:t>
      </w:r>
    </w:p>
    <w:p w:rsidR="00A00582" w:rsidRPr="001A51CB" w:rsidRDefault="00A00582" w:rsidP="00A00582">
      <w:pPr>
        <w:pStyle w:val="afa"/>
        <w:numPr>
          <w:ilvl w:val="0"/>
          <w:numId w:val="101"/>
        </w:numPr>
        <w:rPr>
          <w:szCs w:val="28"/>
        </w:rPr>
      </w:pPr>
      <w:r w:rsidRPr="001A51CB">
        <w:rPr>
          <w:szCs w:val="28"/>
        </w:rPr>
        <w:t>Первые жители города Кемерово. Поколенная роспись Щегловых.</w:t>
      </w:r>
    </w:p>
    <w:p w:rsidR="00A00582" w:rsidRPr="001A51CB" w:rsidRDefault="00A00582" w:rsidP="00A00582">
      <w:pPr>
        <w:pStyle w:val="afa"/>
        <w:numPr>
          <w:ilvl w:val="0"/>
          <w:numId w:val="101"/>
        </w:numPr>
        <w:rPr>
          <w:szCs w:val="28"/>
        </w:rPr>
      </w:pPr>
      <w:r w:rsidRPr="001A51CB">
        <w:rPr>
          <w:szCs w:val="28"/>
          <w:lang w:val="en-US"/>
        </w:rPr>
        <w:t>I</w:t>
      </w:r>
      <w:r w:rsidRPr="001A51CB">
        <w:rPr>
          <w:szCs w:val="28"/>
        </w:rPr>
        <w:t>-</w:t>
      </w:r>
      <w:r w:rsidRPr="001A51CB">
        <w:rPr>
          <w:szCs w:val="28"/>
        </w:rPr>
        <w:tab/>
        <w:t xml:space="preserve"> съезд Щегловска в 1918 году. История переименования города.</w:t>
      </w:r>
    </w:p>
    <w:p w:rsidR="00A00582" w:rsidRPr="001A51CB" w:rsidRDefault="00A00582" w:rsidP="00A00582">
      <w:pPr>
        <w:pStyle w:val="afa"/>
        <w:numPr>
          <w:ilvl w:val="0"/>
          <w:numId w:val="101"/>
        </w:numPr>
        <w:rPr>
          <w:szCs w:val="28"/>
        </w:rPr>
      </w:pPr>
      <w:r w:rsidRPr="001A51CB">
        <w:rPr>
          <w:szCs w:val="28"/>
        </w:rPr>
        <w:t>Развитие коммунального хозяйства города в 1932 году.</w:t>
      </w:r>
    </w:p>
    <w:p w:rsidR="00A00582" w:rsidRPr="001A51CB" w:rsidRDefault="00A00582" w:rsidP="00A00582">
      <w:pPr>
        <w:pStyle w:val="afa"/>
        <w:numPr>
          <w:ilvl w:val="0"/>
          <w:numId w:val="101"/>
        </w:numPr>
        <w:rPr>
          <w:szCs w:val="28"/>
        </w:rPr>
      </w:pPr>
      <w:r w:rsidRPr="001A51CB">
        <w:rPr>
          <w:szCs w:val="28"/>
        </w:rPr>
        <w:t>Из истории архитектуры города Кемерово (1920 – 1950 гг.).</w:t>
      </w:r>
    </w:p>
    <w:p w:rsidR="00A00582" w:rsidRPr="001A51CB" w:rsidRDefault="00A00582" w:rsidP="00A00582">
      <w:pPr>
        <w:pStyle w:val="afa"/>
        <w:numPr>
          <w:ilvl w:val="0"/>
          <w:numId w:val="101"/>
        </w:numPr>
        <w:rPr>
          <w:szCs w:val="28"/>
        </w:rPr>
      </w:pPr>
      <w:r w:rsidRPr="001A51CB">
        <w:rPr>
          <w:szCs w:val="28"/>
        </w:rPr>
        <w:t>Первые шахты города Кемерово.</w:t>
      </w:r>
    </w:p>
    <w:p w:rsidR="00A00582" w:rsidRPr="001A51CB" w:rsidRDefault="00A00582" w:rsidP="00A00582">
      <w:pPr>
        <w:pStyle w:val="afa"/>
        <w:numPr>
          <w:ilvl w:val="0"/>
          <w:numId w:val="101"/>
        </w:numPr>
        <w:rPr>
          <w:szCs w:val="28"/>
        </w:rPr>
      </w:pPr>
      <w:r w:rsidRPr="001A51CB">
        <w:rPr>
          <w:szCs w:val="28"/>
        </w:rPr>
        <w:t>Ударный труд шахтёров. Стахановское движение. Бригады-миллионеры.</w:t>
      </w:r>
    </w:p>
    <w:p w:rsidR="00A00582" w:rsidRPr="001A51CB" w:rsidRDefault="00A00582" w:rsidP="00A00582">
      <w:pPr>
        <w:pStyle w:val="afa"/>
        <w:numPr>
          <w:ilvl w:val="0"/>
          <w:numId w:val="101"/>
        </w:numPr>
        <w:rPr>
          <w:szCs w:val="28"/>
        </w:rPr>
      </w:pPr>
      <w:r w:rsidRPr="001A51CB">
        <w:rPr>
          <w:szCs w:val="28"/>
        </w:rPr>
        <w:t>Кемерово – фронту.</w:t>
      </w:r>
    </w:p>
    <w:p w:rsidR="00A00582" w:rsidRPr="001A51CB" w:rsidRDefault="00A00582" w:rsidP="00A00582">
      <w:pPr>
        <w:pStyle w:val="afa"/>
        <w:numPr>
          <w:ilvl w:val="0"/>
          <w:numId w:val="101"/>
        </w:numPr>
        <w:rPr>
          <w:szCs w:val="28"/>
        </w:rPr>
      </w:pPr>
      <w:r w:rsidRPr="001A51CB">
        <w:rPr>
          <w:szCs w:val="28"/>
        </w:rPr>
        <w:t>«Это нашей истории строки» (по страницам книги «Кемерово в 60 – 80 годы).</w:t>
      </w:r>
    </w:p>
    <w:p w:rsidR="00A00582" w:rsidRPr="001A51CB" w:rsidRDefault="00A00582" w:rsidP="00A00582">
      <w:pPr>
        <w:pStyle w:val="afa"/>
        <w:numPr>
          <w:ilvl w:val="0"/>
          <w:numId w:val="101"/>
        </w:numPr>
        <w:rPr>
          <w:szCs w:val="28"/>
        </w:rPr>
      </w:pPr>
      <w:r w:rsidRPr="001A51CB">
        <w:rPr>
          <w:szCs w:val="28"/>
        </w:rPr>
        <w:t>90-е годы в истории Кузбасса и Кемерово.</w:t>
      </w:r>
    </w:p>
    <w:p w:rsidR="00A00582" w:rsidRPr="001A51CB" w:rsidRDefault="00A00582" w:rsidP="00A00582">
      <w:pPr>
        <w:pStyle w:val="afa"/>
        <w:numPr>
          <w:ilvl w:val="0"/>
          <w:numId w:val="101"/>
        </w:numPr>
        <w:rPr>
          <w:szCs w:val="28"/>
        </w:rPr>
      </w:pPr>
      <w:r w:rsidRPr="001A51CB">
        <w:rPr>
          <w:szCs w:val="28"/>
        </w:rPr>
        <w:t>«Человек долга и совести» (по страницам книги А.Г. Тулеева).</w:t>
      </w:r>
    </w:p>
    <w:p w:rsidR="00A00582" w:rsidRPr="001A51CB" w:rsidRDefault="00A00582" w:rsidP="00A00582">
      <w:pPr>
        <w:pStyle w:val="afa"/>
        <w:numPr>
          <w:ilvl w:val="0"/>
          <w:numId w:val="101"/>
        </w:numPr>
        <w:rPr>
          <w:szCs w:val="28"/>
        </w:rPr>
      </w:pPr>
      <w:r w:rsidRPr="001A51CB">
        <w:rPr>
          <w:szCs w:val="28"/>
        </w:rPr>
        <w:t>«Живи и здравствуй Кемерово!» (по страницам книги Кемерово в 60 – 80 годы).</w:t>
      </w:r>
    </w:p>
    <w:p w:rsidR="00A00582" w:rsidRDefault="00A00582" w:rsidP="00A00582">
      <w:pPr>
        <w:pStyle w:val="afa"/>
        <w:spacing w:line="240" w:lineRule="auto"/>
        <w:rPr>
          <w:b/>
        </w:rPr>
      </w:pPr>
      <w:r>
        <w:rPr>
          <w:b/>
        </w:rPr>
        <w:t>Литература</w:t>
      </w:r>
    </w:p>
    <w:p w:rsidR="00A00582" w:rsidRPr="00A742F5" w:rsidRDefault="00A00582" w:rsidP="00A00582">
      <w:pPr>
        <w:pStyle w:val="afa"/>
        <w:numPr>
          <w:ilvl w:val="0"/>
          <w:numId w:val="102"/>
        </w:numPr>
        <w:tabs>
          <w:tab w:val="num" w:pos="1260"/>
        </w:tabs>
        <w:ind w:left="1260" w:hanging="563"/>
        <w:rPr>
          <w:szCs w:val="28"/>
        </w:rPr>
      </w:pPr>
      <w:r w:rsidRPr="00A742F5">
        <w:rPr>
          <w:szCs w:val="28"/>
        </w:rPr>
        <w:t>Балибалов И.А. Кемерово: вчера, сегодня, завтра. – Кемерово: Кемеровское книжное издательство, 1976.</w:t>
      </w:r>
    </w:p>
    <w:p w:rsidR="00A00582" w:rsidRPr="00A742F5" w:rsidRDefault="00A00582" w:rsidP="00A00582">
      <w:pPr>
        <w:pStyle w:val="afa"/>
        <w:numPr>
          <w:ilvl w:val="0"/>
          <w:numId w:val="102"/>
        </w:numPr>
        <w:tabs>
          <w:tab w:val="num" w:pos="1260"/>
        </w:tabs>
        <w:ind w:left="1260" w:hanging="563"/>
        <w:rPr>
          <w:szCs w:val="28"/>
        </w:rPr>
      </w:pPr>
      <w:r w:rsidRPr="00A742F5">
        <w:rPr>
          <w:szCs w:val="28"/>
        </w:rPr>
        <w:t>Балибаловские чтения / Материалы научно-практической конференции. – Кемерово: Кузбассвузиздат, 2003.</w:t>
      </w:r>
    </w:p>
    <w:p w:rsidR="00A00582" w:rsidRPr="00A742F5" w:rsidRDefault="00A00582" w:rsidP="00A00582">
      <w:pPr>
        <w:pStyle w:val="afa"/>
        <w:numPr>
          <w:ilvl w:val="0"/>
          <w:numId w:val="102"/>
        </w:numPr>
        <w:tabs>
          <w:tab w:val="num" w:pos="1260"/>
        </w:tabs>
        <w:ind w:left="1260" w:hanging="563"/>
        <w:rPr>
          <w:szCs w:val="28"/>
        </w:rPr>
      </w:pPr>
      <w:r w:rsidRPr="00A742F5">
        <w:rPr>
          <w:szCs w:val="28"/>
        </w:rPr>
        <w:t>Газеты «Кемерово», «Кузбасс», «Земляки» за июль – август 2005 года.</w:t>
      </w:r>
    </w:p>
    <w:p w:rsidR="00A00582" w:rsidRPr="00A742F5" w:rsidRDefault="00A00582" w:rsidP="00A00582">
      <w:pPr>
        <w:pStyle w:val="afa"/>
        <w:numPr>
          <w:ilvl w:val="0"/>
          <w:numId w:val="102"/>
        </w:numPr>
        <w:tabs>
          <w:tab w:val="num" w:pos="1260"/>
        </w:tabs>
        <w:ind w:left="1260" w:hanging="563"/>
        <w:rPr>
          <w:szCs w:val="28"/>
        </w:rPr>
      </w:pPr>
      <w:r w:rsidRPr="00A742F5">
        <w:rPr>
          <w:szCs w:val="28"/>
        </w:rPr>
        <w:t>История Кузбасса. – Кемерово: Кемеровское книжное издательство, 1970.</w:t>
      </w:r>
    </w:p>
    <w:p w:rsidR="00A00582" w:rsidRPr="00A742F5" w:rsidRDefault="00A00582" w:rsidP="00A00582">
      <w:pPr>
        <w:pStyle w:val="afa"/>
        <w:numPr>
          <w:ilvl w:val="0"/>
          <w:numId w:val="102"/>
        </w:numPr>
        <w:tabs>
          <w:tab w:val="num" w:pos="1260"/>
        </w:tabs>
        <w:ind w:left="1260" w:hanging="563"/>
        <w:rPr>
          <w:szCs w:val="28"/>
        </w:rPr>
      </w:pPr>
      <w:r w:rsidRPr="00A742F5">
        <w:rPr>
          <w:szCs w:val="28"/>
        </w:rPr>
        <w:t>Кемерово – 85 лет (материалы к урокам города). – Кемерово: Кузбассвузиздат, 2002.</w:t>
      </w:r>
    </w:p>
    <w:p w:rsidR="00A00582" w:rsidRPr="00A742F5" w:rsidRDefault="00A00582" w:rsidP="00A00582">
      <w:pPr>
        <w:pStyle w:val="afa"/>
        <w:numPr>
          <w:ilvl w:val="0"/>
          <w:numId w:val="102"/>
        </w:numPr>
        <w:tabs>
          <w:tab w:val="num" w:pos="1260"/>
        </w:tabs>
        <w:ind w:left="1260" w:hanging="563"/>
        <w:rPr>
          <w:szCs w:val="28"/>
        </w:rPr>
      </w:pPr>
      <w:r w:rsidRPr="00A742F5">
        <w:rPr>
          <w:szCs w:val="28"/>
        </w:rPr>
        <w:t>Кузбасс – фронту (очерки, воспоминания, документы). – Кемерово: Кемеровское книжное издательство, 1975.</w:t>
      </w:r>
    </w:p>
    <w:p w:rsidR="00A00582" w:rsidRPr="00A742F5" w:rsidRDefault="00A00582" w:rsidP="00A00582">
      <w:pPr>
        <w:pStyle w:val="afa"/>
        <w:numPr>
          <w:ilvl w:val="0"/>
          <w:numId w:val="102"/>
        </w:numPr>
        <w:tabs>
          <w:tab w:val="num" w:pos="1260"/>
        </w:tabs>
        <w:ind w:left="1260" w:hanging="563"/>
        <w:rPr>
          <w:szCs w:val="28"/>
        </w:rPr>
      </w:pPr>
      <w:r w:rsidRPr="00A742F5">
        <w:rPr>
          <w:szCs w:val="28"/>
        </w:rPr>
        <w:t>Личность исторического масштаба А.Ф. Ештокин (воспоминания и документы). Кемерово: «Сибирскийписатель», 2000.</w:t>
      </w:r>
    </w:p>
    <w:p w:rsidR="00A00582" w:rsidRPr="00A742F5" w:rsidRDefault="00A00582" w:rsidP="00A00582">
      <w:pPr>
        <w:pStyle w:val="afa"/>
        <w:numPr>
          <w:ilvl w:val="0"/>
          <w:numId w:val="102"/>
        </w:numPr>
        <w:tabs>
          <w:tab w:val="num" w:pos="1260"/>
        </w:tabs>
        <w:ind w:left="1260" w:hanging="563"/>
        <w:rPr>
          <w:szCs w:val="28"/>
        </w:rPr>
      </w:pPr>
      <w:r w:rsidRPr="00A742F5">
        <w:rPr>
          <w:szCs w:val="28"/>
        </w:rPr>
        <w:t>Тулеев А.Г. Кузбасс, Сибирь, Россия… (губернаторская пятилетка). – Кемерово: Полиграфкомбинат, 2002.</w:t>
      </w:r>
    </w:p>
    <w:p w:rsidR="00A00582" w:rsidRPr="00A742F5" w:rsidRDefault="00A00582" w:rsidP="00A00582">
      <w:pPr>
        <w:pStyle w:val="afa"/>
        <w:numPr>
          <w:ilvl w:val="0"/>
          <w:numId w:val="102"/>
        </w:numPr>
        <w:pBdr>
          <w:bottom w:val="single" w:sz="12" w:space="1" w:color="auto"/>
        </w:pBdr>
        <w:tabs>
          <w:tab w:val="num" w:pos="1260"/>
        </w:tabs>
        <w:ind w:left="1260" w:hanging="563"/>
        <w:rPr>
          <w:szCs w:val="28"/>
        </w:rPr>
      </w:pPr>
      <w:r w:rsidRPr="00A742F5">
        <w:rPr>
          <w:szCs w:val="28"/>
        </w:rPr>
        <w:t>Это нашей истории строки. – Кемерово: «Советская Сибирь», 2003.</w:t>
      </w:r>
    </w:p>
    <w:p w:rsidR="00A00582" w:rsidRPr="00A742F5" w:rsidRDefault="00A00582" w:rsidP="007F714F">
      <w:pPr>
        <w:pStyle w:val="27"/>
        <w:jc w:val="center"/>
        <w:rPr>
          <w:rFonts w:ascii="Times New Roman" w:hAnsi="Times New Roman" w:cs="Times New Roman"/>
        </w:rPr>
      </w:pPr>
      <w:r w:rsidRPr="00A742F5">
        <w:rPr>
          <w:rFonts w:ascii="Times New Roman" w:hAnsi="Times New Roman" w:cs="Times New Roman"/>
        </w:rPr>
        <w:t xml:space="preserve">Подготовка и оформление тематической экспозиции </w:t>
      </w:r>
      <w:r w:rsidRPr="00A742F5">
        <w:rPr>
          <w:rFonts w:ascii="Times New Roman" w:hAnsi="Times New Roman" w:cs="Times New Roman"/>
        </w:rPr>
        <w:br/>
        <w:t>«Кузбасс – край шахтёрской славы».</w:t>
      </w:r>
    </w:p>
    <w:p w:rsidR="00A00582" w:rsidRPr="00A742F5" w:rsidRDefault="00A00582" w:rsidP="00A00582">
      <w:pPr>
        <w:pStyle w:val="afa"/>
        <w:rPr>
          <w:szCs w:val="28"/>
        </w:rPr>
      </w:pPr>
      <w:r w:rsidRPr="00A742F5">
        <w:rPr>
          <w:szCs w:val="28"/>
        </w:rPr>
        <w:t>Тематическая экспозиция «Кузбасс – край шахтёрской славы» является наглядным итогом поисково-собирательской работы поисковых групп по данной теме. Подготовка и оформление экспозиции проходит несколько этапов.</w:t>
      </w:r>
    </w:p>
    <w:p w:rsidR="00A00582" w:rsidRDefault="00A00582" w:rsidP="00A00582">
      <w:pPr>
        <w:pStyle w:val="afa"/>
        <w:spacing w:line="240" w:lineRule="auto"/>
        <w:rPr>
          <w:b/>
        </w:rPr>
      </w:pPr>
      <w:r>
        <w:rPr>
          <w:b/>
          <w:lang w:val="en-US"/>
        </w:rPr>
        <w:t>I</w:t>
      </w:r>
      <w:r>
        <w:rPr>
          <w:b/>
        </w:rPr>
        <w:t>-й этап. Предварительная работа.</w:t>
      </w:r>
    </w:p>
    <w:p w:rsidR="00A00582" w:rsidRPr="00A742F5" w:rsidRDefault="00A00582" w:rsidP="00A00582">
      <w:pPr>
        <w:pStyle w:val="afa"/>
        <w:rPr>
          <w:szCs w:val="28"/>
        </w:rPr>
      </w:pPr>
      <w:r w:rsidRPr="00A742F5">
        <w:rPr>
          <w:szCs w:val="28"/>
        </w:rPr>
        <w:t>1. Провести ревизию музейных предметов и материалов в фондах школьного музея, отражающих шахтёрскую тематику. Составить их перечень, распределить по разделам.</w:t>
      </w:r>
    </w:p>
    <w:p w:rsidR="00A00582" w:rsidRPr="00A742F5" w:rsidRDefault="00A00582" w:rsidP="00A00582">
      <w:pPr>
        <w:pStyle w:val="afa"/>
        <w:rPr>
          <w:szCs w:val="28"/>
        </w:rPr>
      </w:pPr>
      <w:r w:rsidRPr="00A742F5">
        <w:rPr>
          <w:szCs w:val="28"/>
        </w:rPr>
        <w:t>2. Распределить поисковые задания для классов по следующим направлениям поиска, исходя из возможностей школы:</w:t>
      </w:r>
    </w:p>
    <w:p w:rsidR="00A00582" w:rsidRPr="00A742F5" w:rsidRDefault="00A00582" w:rsidP="00A00582">
      <w:pPr>
        <w:pStyle w:val="afa"/>
        <w:numPr>
          <w:ilvl w:val="0"/>
          <w:numId w:val="101"/>
        </w:numPr>
        <w:rPr>
          <w:szCs w:val="28"/>
        </w:rPr>
      </w:pPr>
      <w:r w:rsidRPr="00A742F5">
        <w:rPr>
          <w:szCs w:val="28"/>
        </w:rPr>
        <w:t>первые шахты города Кемерово;</w:t>
      </w:r>
    </w:p>
    <w:p w:rsidR="00A00582" w:rsidRPr="00A742F5" w:rsidRDefault="00A00582" w:rsidP="00A00582">
      <w:pPr>
        <w:pStyle w:val="afa"/>
        <w:numPr>
          <w:ilvl w:val="0"/>
          <w:numId w:val="101"/>
        </w:numPr>
        <w:rPr>
          <w:szCs w:val="28"/>
        </w:rPr>
      </w:pPr>
      <w:r w:rsidRPr="00A742F5">
        <w:rPr>
          <w:szCs w:val="28"/>
        </w:rPr>
        <w:t>знатные шахтёры города;</w:t>
      </w:r>
    </w:p>
    <w:p w:rsidR="00A00582" w:rsidRPr="00A742F5" w:rsidRDefault="00A00582" w:rsidP="00A00582">
      <w:pPr>
        <w:pStyle w:val="afa"/>
        <w:numPr>
          <w:ilvl w:val="0"/>
          <w:numId w:val="101"/>
        </w:numPr>
        <w:rPr>
          <w:szCs w:val="28"/>
        </w:rPr>
      </w:pPr>
      <w:r w:rsidRPr="00A742F5">
        <w:rPr>
          <w:szCs w:val="28"/>
        </w:rPr>
        <w:t>бригады-миллионеры;</w:t>
      </w:r>
    </w:p>
    <w:p w:rsidR="00A00582" w:rsidRPr="00A742F5" w:rsidRDefault="00A00582" w:rsidP="00A00582">
      <w:pPr>
        <w:pStyle w:val="afa"/>
        <w:numPr>
          <w:ilvl w:val="0"/>
          <w:numId w:val="101"/>
        </w:numPr>
        <w:rPr>
          <w:szCs w:val="28"/>
        </w:rPr>
      </w:pPr>
      <w:r w:rsidRPr="00A742F5">
        <w:rPr>
          <w:szCs w:val="28"/>
        </w:rPr>
        <w:t>шахтёрские профессии в истории моей семьи, семейные реликвии;</w:t>
      </w:r>
    </w:p>
    <w:p w:rsidR="00A00582" w:rsidRPr="00A742F5" w:rsidRDefault="00A00582" w:rsidP="00A00582">
      <w:pPr>
        <w:pStyle w:val="afa"/>
        <w:numPr>
          <w:ilvl w:val="0"/>
          <w:numId w:val="101"/>
        </w:numPr>
        <w:rPr>
          <w:szCs w:val="28"/>
        </w:rPr>
      </w:pPr>
      <w:r w:rsidRPr="00A742F5">
        <w:rPr>
          <w:szCs w:val="28"/>
        </w:rPr>
        <w:t>орудия труда шахтёров;</w:t>
      </w:r>
    </w:p>
    <w:p w:rsidR="00A00582" w:rsidRPr="00A742F5" w:rsidRDefault="00A00582" w:rsidP="00A00582">
      <w:pPr>
        <w:pStyle w:val="afa"/>
        <w:numPr>
          <w:ilvl w:val="0"/>
          <w:numId w:val="101"/>
        </w:numPr>
        <w:rPr>
          <w:szCs w:val="28"/>
        </w:rPr>
      </w:pPr>
      <w:r w:rsidRPr="00A742F5">
        <w:rPr>
          <w:szCs w:val="28"/>
        </w:rPr>
        <w:t>видные учёные НИИ угля;</w:t>
      </w:r>
    </w:p>
    <w:p w:rsidR="00A00582" w:rsidRPr="00A742F5" w:rsidRDefault="00A00582" w:rsidP="00A00582">
      <w:pPr>
        <w:pStyle w:val="afa"/>
        <w:numPr>
          <w:ilvl w:val="0"/>
          <w:numId w:val="101"/>
        </w:numPr>
        <w:rPr>
          <w:szCs w:val="28"/>
        </w:rPr>
      </w:pPr>
      <w:r w:rsidRPr="00A742F5">
        <w:rPr>
          <w:szCs w:val="28"/>
        </w:rPr>
        <w:t>«Кузбассразресуголь»;</w:t>
      </w:r>
    </w:p>
    <w:p w:rsidR="00A00582" w:rsidRPr="00A742F5" w:rsidRDefault="00A00582" w:rsidP="00A00582">
      <w:pPr>
        <w:pStyle w:val="afa"/>
        <w:numPr>
          <w:ilvl w:val="0"/>
          <w:numId w:val="101"/>
        </w:numPr>
        <w:rPr>
          <w:szCs w:val="28"/>
        </w:rPr>
      </w:pPr>
      <w:r w:rsidRPr="00A742F5">
        <w:rPr>
          <w:szCs w:val="28"/>
        </w:rPr>
        <w:t>шахтёрские профессии;</w:t>
      </w:r>
    </w:p>
    <w:p w:rsidR="00A00582" w:rsidRPr="00A742F5" w:rsidRDefault="00A00582" w:rsidP="00A00582">
      <w:pPr>
        <w:pStyle w:val="afa"/>
        <w:numPr>
          <w:ilvl w:val="0"/>
          <w:numId w:val="101"/>
        </w:numPr>
        <w:rPr>
          <w:szCs w:val="28"/>
        </w:rPr>
      </w:pPr>
      <w:r w:rsidRPr="00A742F5">
        <w:rPr>
          <w:szCs w:val="28"/>
        </w:rPr>
        <w:t>печатные издания о шахтёрах (книги, газеты, журналы, буклеты, открытки, календари);</w:t>
      </w:r>
    </w:p>
    <w:p w:rsidR="00A00582" w:rsidRPr="00A742F5" w:rsidRDefault="00A00582" w:rsidP="00A00582">
      <w:pPr>
        <w:pStyle w:val="afa"/>
        <w:numPr>
          <w:ilvl w:val="0"/>
          <w:numId w:val="101"/>
        </w:numPr>
        <w:rPr>
          <w:szCs w:val="28"/>
        </w:rPr>
      </w:pPr>
      <w:r w:rsidRPr="00A742F5">
        <w:rPr>
          <w:szCs w:val="28"/>
        </w:rPr>
        <w:t>значки, знаки отличия шахтёров, награды;</w:t>
      </w:r>
    </w:p>
    <w:p w:rsidR="00A00582" w:rsidRPr="00A742F5" w:rsidRDefault="00A00582" w:rsidP="00A00582">
      <w:pPr>
        <w:pStyle w:val="afa"/>
        <w:numPr>
          <w:ilvl w:val="0"/>
          <w:numId w:val="101"/>
        </w:numPr>
        <w:rPr>
          <w:szCs w:val="28"/>
        </w:rPr>
      </w:pPr>
      <w:r w:rsidRPr="00A742F5">
        <w:rPr>
          <w:szCs w:val="28"/>
        </w:rPr>
        <w:t>ветераны-шахтёры живут рядом;</w:t>
      </w:r>
    </w:p>
    <w:p w:rsidR="00A00582" w:rsidRPr="00A742F5" w:rsidRDefault="00A00582" w:rsidP="00A00582">
      <w:pPr>
        <w:pStyle w:val="afa"/>
        <w:numPr>
          <w:ilvl w:val="0"/>
          <w:numId w:val="101"/>
        </w:numPr>
        <w:rPr>
          <w:szCs w:val="28"/>
        </w:rPr>
      </w:pPr>
      <w:r w:rsidRPr="00A742F5">
        <w:rPr>
          <w:szCs w:val="28"/>
        </w:rPr>
        <w:t>шахтёры – почётные граждане города, области.</w:t>
      </w:r>
    </w:p>
    <w:p w:rsidR="00A00582" w:rsidRPr="00A742F5" w:rsidRDefault="00A00582" w:rsidP="00A00582">
      <w:pPr>
        <w:pStyle w:val="afa"/>
        <w:rPr>
          <w:szCs w:val="28"/>
        </w:rPr>
      </w:pPr>
      <w:r w:rsidRPr="00A742F5">
        <w:rPr>
          <w:szCs w:val="28"/>
        </w:rPr>
        <w:t>Поисковые группы ведут сбор материалов согласно алгоритму поиска в программе «Я – Кемеровчанин» – «История предприятия». За справками, получением копий документов обращаться в обл. архив, в музей «Красная горка», областной краеведческий музей, в музей КузГТУ, горно-технического колледжа.</w:t>
      </w:r>
    </w:p>
    <w:p w:rsidR="00A00582" w:rsidRPr="00A742F5" w:rsidRDefault="00A00582" w:rsidP="00A00582">
      <w:pPr>
        <w:pStyle w:val="afa"/>
        <w:rPr>
          <w:szCs w:val="28"/>
        </w:rPr>
      </w:pPr>
      <w:r w:rsidRPr="00A742F5">
        <w:rPr>
          <w:szCs w:val="28"/>
        </w:rPr>
        <w:t>3. Систематизация собранных материалов по разделам. Составление экспозиционного плана, эскиза экспозиции.</w:t>
      </w:r>
    </w:p>
    <w:p w:rsidR="00A00582" w:rsidRDefault="00A00582" w:rsidP="00A00582">
      <w:pPr>
        <w:pStyle w:val="afa"/>
        <w:spacing w:line="240" w:lineRule="auto"/>
        <w:rPr>
          <w:b/>
        </w:rPr>
      </w:pPr>
      <w:r>
        <w:rPr>
          <w:b/>
          <w:lang w:val="en-US"/>
        </w:rPr>
        <w:t>II</w:t>
      </w:r>
      <w:r>
        <w:rPr>
          <w:b/>
        </w:rPr>
        <w:t>-й этап. Оформление тематической экспозиции.</w:t>
      </w:r>
    </w:p>
    <w:p w:rsidR="00A00582" w:rsidRPr="00A742F5" w:rsidRDefault="00A00582" w:rsidP="00A00582">
      <w:pPr>
        <w:pStyle w:val="afa"/>
        <w:rPr>
          <w:szCs w:val="28"/>
        </w:rPr>
      </w:pPr>
      <w:r w:rsidRPr="00A742F5">
        <w:rPr>
          <w:szCs w:val="28"/>
        </w:rPr>
        <w:t>1. Определить место размещения экспозиции. Это может быть и помещение школьного музея (если это возможно), и рекреации, и коридора, и вестибюля.</w:t>
      </w:r>
    </w:p>
    <w:p w:rsidR="00A00582" w:rsidRPr="00A742F5" w:rsidRDefault="00A00582" w:rsidP="00A00582">
      <w:pPr>
        <w:pStyle w:val="afa"/>
        <w:rPr>
          <w:szCs w:val="28"/>
        </w:rPr>
      </w:pPr>
      <w:r w:rsidRPr="00A742F5">
        <w:rPr>
          <w:szCs w:val="28"/>
        </w:rPr>
        <w:t>2. Практическое использование эскиза экспозиции. Изготоление планшетов, стендов, раскладушек и т.д. Если собран предметный план, то необходима и экспозиционная витрина.</w:t>
      </w:r>
    </w:p>
    <w:p w:rsidR="00A00582" w:rsidRPr="00A742F5" w:rsidRDefault="00A00582" w:rsidP="00A00582">
      <w:pPr>
        <w:pStyle w:val="afa"/>
        <w:rPr>
          <w:szCs w:val="28"/>
        </w:rPr>
      </w:pPr>
      <w:r w:rsidRPr="00A742F5">
        <w:rPr>
          <w:szCs w:val="28"/>
        </w:rPr>
        <w:t>3. Разработка тематики экскурсий по теме экспозиции, составление текста экскурсий.</w:t>
      </w:r>
    </w:p>
    <w:p w:rsidR="00A00582" w:rsidRPr="00A742F5" w:rsidRDefault="00A00582" w:rsidP="00A00582">
      <w:pPr>
        <w:pStyle w:val="afa"/>
        <w:rPr>
          <w:szCs w:val="28"/>
        </w:rPr>
      </w:pPr>
      <w:r w:rsidRPr="00A742F5">
        <w:rPr>
          <w:szCs w:val="28"/>
        </w:rPr>
        <w:t>4. Проведение экскурсий по составленному графику для учащихся школы и гостей.</w:t>
      </w:r>
    </w:p>
    <w:p w:rsidR="00A00582" w:rsidRPr="00A742F5" w:rsidRDefault="00A00582" w:rsidP="00A00582">
      <w:pPr>
        <w:pStyle w:val="afa"/>
        <w:rPr>
          <w:szCs w:val="28"/>
        </w:rPr>
      </w:pPr>
      <w:r w:rsidRPr="00A742F5">
        <w:rPr>
          <w:szCs w:val="28"/>
        </w:rPr>
        <w:t>Смотр школьных тематических экспозиций «Кузбасс – край шахтёрской славы» будет осуществляться в ходе районного и городского смотров-конкурсов школьных музеев.</w:t>
      </w:r>
    </w:p>
    <w:p w:rsidR="00A00582" w:rsidRDefault="00A00582" w:rsidP="00A00582">
      <w:pPr>
        <w:pStyle w:val="afa"/>
        <w:spacing w:line="240" w:lineRule="auto"/>
        <w:rPr>
          <w:b/>
        </w:rPr>
      </w:pPr>
      <w:r>
        <w:rPr>
          <w:b/>
        </w:rPr>
        <w:t>Критерии оценки экспозиции</w:t>
      </w:r>
    </w:p>
    <w:p w:rsidR="00A00582" w:rsidRPr="00A742F5" w:rsidRDefault="00A00582" w:rsidP="00A00582">
      <w:pPr>
        <w:pStyle w:val="afa"/>
        <w:rPr>
          <w:szCs w:val="28"/>
        </w:rPr>
      </w:pPr>
      <w:r w:rsidRPr="00A742F5">
        <w:rPr>
          <w:szCs w:val="28"/>
        </w:rPr>
        <w:t>1. Полнота содержания. Богатство собранных материалов.</w:t>
      </w:r>
    </w:p>
    <w:p w:rsidR="00A00582" w:rsidRPr="00A742F5" w:rsidRDefault="00A00582" w:rsidP="00A00582">
      <w:pPr>
        <w:pStyle w:val="afa"/>
        <w:rPr>
          <w:szCs w:val="28"/>
        </w:rPr>
      </w:pPr>
      <w:r w:rsidRPr="00A742F5">
        <w:rPr>
          <w:szCs w:val="28"/>
        </w:rPr>
        <w:t>2. Наличие подлинных предметов, документов, материалов.</w:t>
      </w:r>
    </w:p>
    <w:p w:rsidR="00A00582" w:rsidRPr="00A742F5" w:rsidRDefault="00A00582" w:rsidP="00A00582">
      <w:pPr>
        <w:pStyle w:val="afa"/>
        <w:rPr>
          <w:szCs w:val="28"/>
        </w:rPr>
      </w:pPr>
      <w:r w:rsidRPr="00A742F5">
        <w:rPr>
          <w:szCs w:val="28"/>
        </w:rPr>
        <w:t>3. Оформление наглядного материала, композиция экспозиции.</w:t>
      </w:r>
    </w:p>
    <w:p w:rsidR="00A00582" w:rsidRPr="00A742F5" w:rsidRDefault="00A00582" w:rsidP="00A00582">
      <w:pPr>
        <w:pStyle w:val="afa"/>
        <w:rPr>
          <w:szCs w:val="28"/>
        </w:rPr>
      </w:pPr>
      <w:r w:rsidRPr="00A742F5">
        <w:rPr>
          <w:szCs w:val="28"/>
        </w:rPr>
        <w:t>4. Наличие творческих работ учащихся по теме экспозиции.</w:t>
      </w:r>
    </w:p>
    <w:p w:rsidR="00A00582" w:rsidRPr="00A742F5" w:rsidRDefault="00A00582" w:rsidP="00A00582">
      <w:pPr>
        <w:pStyle w:val="afa"/>
        <w:rPr>
          <w:szCs w:val="28"/>
        </w:rPr>
      </w:pPr>
      <w:r w:rsidRPr="00A742F5">
        <w:rPr>
          <w:szCs w:val="28"/>
        </w:rPr>
        <w:t>5. Как организован учёт и хранение музейных предметов и материалов (книга учёта музейных предметов, условные обозначения и т.д.)</w:t>
      </w:r>
    </w:p>
    <w:p w:rsidR="00A00582" w:rsidRPr="00A742F5" w:rsidRDefault="00A00582" w:rsidP="00A00582">
      <w:pPr>
        <w:pStyle w:val="afa"/>
        <w:rPr>
          <w:szCs w:val="28"/>
        </w:rPr>
      </w:pPr>
      <w:r w:rsidRPr="00A742F5">
        <w:rPr>
          <w:szCs w:val="28"/>
        </w:rPr>
        <w:t>6. Эстетика оформления экспозиции.</w:t>
      </w:r>
    </w:p>
    <w:p w:rsidR="00A00582" w:rsidRPr="00A742F5" w:rsidRDefault="00A00582" w:rsidP="00A00582">
      <w:pPr>
        <w:pStyle w:val="afa"/>
        <w:pBdr>
          <w:bottom w:val="single" w:sz="12" w:space="1" w:color="auto"/>
        </w:pBdr>
        <w:rPr>
          <w:szCs w:val="28"/>
        </w:rPr>
      </w:pPr>
      <w:r w:rsidRPr="00A742F5">
        <w:rPr>
          <w:szCs w:val="28"/>
        </w:rPr>
        <w:t>7. Экскурсия (её полнота, владение экскурсоводом материалом, речь экскурсовода, ориентирование в разделах, печатный текст экскурсии).</w:t>
      </w:r>
    </w:p>
    <w:p w:rsidR="00A00582" w:rsidRPr="00A742F5" w:rsidRDefault="00A00582" w:rsidP="00A00582">
      <w:pPr>
        <w:pStyle w:val="27"/>
        <w:jc w:val="both"/>
        <w:rPr>
          <w:rFonts w:ascii="Times New Roman" w:hAnsi="Times New Roman" w:cs="Times New Roman"/>
        </w:rPr>
      </w:pPr>
      <w:r w:rsidRPr="00A742F5">
        <w:rPr>
          <w:rFonts w:ascii="Times New Roman" w:hAnsi="Times New Roman" w:cs="Times New Roman"/>
        </w:rPr>
        <w:t>День знаний 1 сентября 2005 года в ОУ.</w:t>
      </w:r>
    </w:p>
    <w:p w:rsidR="00A00582" w:rsidRPr="00031899" w:rsidRDefault="00A00582" w:rsidP="00A00582">
      <w:pPr>
        <w:pStyle w:val="afa"/>
        <w:spacing w:line="240" w:lineRule="auto"/>
        <w:rPr>
          <w:b/>
        </w:rPr>
      </w:pPr>
      <w:r w:rsidRPr="00031899">
        <w:rPr>
          <w:b/>
        </w:rPr>
        <w:t>Тема: «Сиянием шахтёрской славы велик и памятен Кузбасс!»</w:t>
      </w:r>
    </w:p>
    <w:p w:rsidR="00A00582" w:rsidRDefault="00A00582" w:rsidP="00A00582">
      <w:pPr>
        <w:pStyle w:val="afa"/>
        <w:spacing w:line="240" w:lineRule="auto"/>
        <w:rPr>
          <w:b/>
        </w:rPr>
      </w:pPr>
      <w:r>
        <w:rPr>
          <w:b/>
          <w:lang w:val="en-US"/>
        </w:rPr>
        <w:t>I</w:t>
      </w:r>
      <w:r>
        <w:rPr>
          <w:b/>
        </w:rPr>
        <w:t>. Предварительная работа.</w:t>
      </w:r>
    </w:p>
    <w:p w:rsidR="00A00582" w:rsidRPr="00A742F5" w:rsidRDefault="00A00582" w:rsidP="00A00582">
      <w:pPr>
        <w:pStyle w:val="afa"/>
        <w:rPr>
          <w:szCs w:val="28"/>
        </w:rPr>
      </w:pPr>
      <w:r w:rsidRPr="00A742F5">
        <w:rPr>
          <w:szCs w:val="28"/>
        </w:rPr>
        <w:t>1. Систематизация всех материалов по итогам слёта «Мы родом из шахтёрского края», подготовка их к экспонированию на выставке (поисковые материалы, творческие работы, фотографии, газеты и т.д.).</w:t>
      </w:r>
    </w:p>
    <w:p w:rsidR="00A00582" w:rsidRPr="00A742F5" w:rsidRDefault="00A00582" w:rsidP="00A00582">
      <w:pPr>
        <w:pStyle w:val="afa"/>
        <w:rPr>
          <w:szCs w:val="28"/>
        </w:rPr>
      </w:pPr>
      <w:r w:rsidRPr="00A742F5">
        <w:rPr>
          <w:szCs w:val="28"/>
        </w:rPr>
        <w:t>2. В каждом классе создаётся творческая группа по подготовке Дня знаний.</w:t>
      </w:r>
    </w:p>
    <w:p w:rsidR="00A00582" w:rsidRPr="00A742F5" w:rsidRDefault="00A00582" w:rsidP="00A00582">
      <w:pPr>
        <w:pStyle w:val="afa"/>
        <w:rPr>
          <w:szCs w:val="28"/>
        </w:rPr>
      </w:pPr>
      <w:r w:rsidRPr="00A742F5">
        <w:rPr>
          <w:szCs w:val="28"/>
        </w:rPr>
        <w:t>3. Написания сценария с использованием стихов, песен, творческих работ, музыкального оформления.</w:t>
      </w:r>
    </w:p>
    <w:p w:rsidR="00A00582" w:rsidRPr="00A742F5" w:rsidRDefault="00A00582" w:rsidP="00A00582">
      <w:pPr>
        <w:pStyle w:val="afa"/>
        <w:rPr>
          <w:szCs w:val="28"/>
        </w:rPr>
      </w:pPr>
      <w:r w:rsidRPr="00A742F5">
        <w:rPr>
          <w:szCs w:val="28"/>
        </w:rPr>
        <w:t>4. Изготовление приглашений для гостей праздника.</w:t>
      </w:r>
    </w:p>
    <w:p w:rsidR="00A00582" w:rsidRPr="00A742F5" w:rsidRDefault="00A00582" w:rsidP="00A00582">
      <w:pPr>
        <w:pStyle w:val="afa"/>
        <w:rPr>
          <w:szCs w:val="28"/>
        </w:rPr>
      </w:pPr>
      <w:r w:rsidRPr="00A742F5">
        <w:rPr>
          <w:szCs w:val="28"/>
        </w:rPr>
        <w:t>5. Проведение репетиций.</w:t>
      </w:r>
    </w:p>
    <w:p w:rsidR="00A00582" w:rsidRPr="00A742F5" w:rsidRDefault="00A00582" w:rsidP="00A00582">
      <w:pPr>
        <w:pStyle w:val="afa"/>
        <w:rPr>
          <w:szCs w:val="28"/>
        </w:rPr>
      </w:pPr>
      <w:r w:rsidRPr="00A742F5">
        <w:rPr>
          <w:szCs w:val="28"/>
        </w:rPr>
        <w:t>6. Оформление помещения для праздника (плакаты, фотоматериалы, поисковые материалы, творческие работы).</w:t>
      </w:r>
    </w:p>
    <w:p w:rsidR="00A00582" w:rsidRDefault="00A00582" w:rsidP="00A00582">
      <w:pPr>
        <w:pStyle w:val="afa"/>
        <w:spacing w:line="240" w:lineRule="auto"/>
        <w:rPr>
          <w:b/>
        </w:rPr>
      </w:pPr>
      <w:r>
        <w:rPr>
          <w:b/>
          <w:lang w:val="en-US"/>
        </w:rPr>
        <w:t>II</w:t>
      </w:r>
      <w:r>
        <w:rPr>
          <w:b/>
        </w:rPr>
        <w:t>. Регламент Дня знаний.</w:t>
      </w:r>
    </w:p>
    <w:p w:rsidR="00A00582" w:rsidRPr="00A742F5" w:rsidRDefault="00A00582" w:rsidP="00A00582">
      <w:pPr>
        <w:pStyle w:val="afa"/>
        <w:rPr>
          <w:szCs w:val="28"/>
        </w:rPr>
      </w:pPr>
      <w:r w:rsidRPr="00A742F5">
        <w:rPr>
          <w:szCs w:val="28"/>
        </w:rPr>
        <w:t>1. Выставка «Мы родом из шахтёрского края» (все материалы по итогам фестиваля).</w:t>
      </w:r>
    </w:p>
    <w:p w:rsidR="00A00582" w:rsidRPr="00A742F5" w:rsidRDefault="00A00582" w:rsidP="00A00582">
      <w:pPr>
        <w:pStyle w:val="afa"/>
        <w:rPr>
          <w:szCs w:val="28"/>
        </w:rPr>
      </w:pPr>
      <w:r w:rsidRPr="00A742F5">
        <w:rPr>
          <w:szCs w:val="28"/>
        </w:rPr>
        <w:t>2. Вступление: литературно-музыкальная композиция по теме праздника – 1-я часть (10-15 минут).</w:t>
      </w:r>
    </w:p>
    <w:p w:rsidR="00A00582" w:rsidRPr="00A742F5" w:rsidRDefault="00A00582" w:rsidP="00A00582">
      <w:pPr>
        <w:pStyle w:val="afa"/>
        <w:rPr>
          <w:szCs w:val="28"/>
        </w:rPr>
      </w:pPr>
      <w:r w:rsidRPr="00A742F5">
        <w:rPr>
          <w:szCs w:val="28"/>
        </w:rPr>
        <w:t>3. Выступление гостей (знатные шахтёры, ветераны труда, бригады-миллионеры, Герои Социалистического труда, кавалеры «Шахтёрской славы» и т.д.) (15-20 мин.).</w:t>
      </w:r>
    </w:p>
    <w:p w:rsidR="00A00582" w:rsidRPr="00A742F5" w:rsidRDefault="00A00582" w:rsidP="00A00582">
      <w:pPr>
        <w:pStyle w:val="afa"/>
        <w:rPr>
          <w:szCs w:val="28"/>
        </w:rPr>
      </w:pPr>
      <w:r w:rsidRPr="00A742F5">
        <w:rPr>
          <w:szCs w:val="28"/>
        </w:rPr>
        <w:t>4. Наши подарки городу: иллюстрированный рассказ о полезных делах класса, школы (можно в форме агитбригады) (5-7 мин).</w:t>
      </w:r>
    </w:p>
    <w:p w:rsidR="00A00582" w:rsidRPr="00A742F5" w:rsidRDefault="00A00582" w:rsidP="00A00582">
      <w:pPr>
        <w:pStyle w:val="afa"/>
        <w:rPr>
          <w:szCs w:val="28"/>
        </w:rPr>
      </w:pPr>
      <w:r w:rsidRPr="00A742F5">
        <w:rPr>
          <w:szCs w:val="28"/>
        </w:rPr>
        <w:t>5. Награждение активных участников фестиваля (5 мин.).</w:t>
      </w:r>
    </w:p>
    <w:p w:rsidR="00A00582" w:rsidRPr="00A742F5" w:rsidRDefault="00A00582" w:rsidP="00A00582">
      <w:pPr>
        <w:pStyle w:val="afa"/>
        <w:rPr>
          <w:szCs w:val="28"/>
        </w:rPr>
      </w:pPr>
      <w:r w:rsidRPr="00A742F5">
        <w:rPr>
          <w:szCs w:val="28"/>
        </w:rPr>
        <w:t>6. Заключение: литературно-музыкальная композиция – 2-я часть (5-7 мин.)</w:t>
      </w:r>
    </w:p>
    <w:p w:rsidR="00A00582" w:rsidRPr="00A742F5" w:rsidRDefault="00A00582" w:rsidP="00A00582">
      <w:pPr>
        <w:pStyle w:val="afa"/>
        <w:rPr>
          <w:szCs w:val="28"/>
        </w:rPr>
      </w:pPr>
      <w:r w:rsidRPr="00A742F5">
        <w:rPr>
          <w:szCs w:val="28"/>
        </w:rPr>
        <w:t>7. Экскурсия к монументу шахтёрской славы, к часовне «Всем скорбящим – радость».</w:t>
      </w:r>
    </w:p>
    <w:p w:rsidR="00E27A01" w:rsidRPr="003F4629" w:rsidRDefault="00095399" w:rsidP="00E27A01">
      <w:pPr>
        <w:pStyle w:val="11"/>
        <w:tabs>
          <w:tab w:val="left" w:pos="960"/>
          <w:tab w:val="left" w:pos="2520"/>
        </w:tabs>
        <w:spacing w:line="240" w:lineRule="auto"/>
        <w:ind w:firstLine="600"/>
        <w:jc w:val="center"/>
        <w:rPr>
          <w:b/>
          <w:sz w:val="36"/>
          <w:szCs w:val="36"/>
        </w:rPr>
      </w:pPr>
      <w:r>
        <w:rPr>
          <w:b/>
          <w:sz w:val="36"/>
          <w:szCs w:val="36"/>
        </w:rPr>
        <w:t>3.</w:t>
      </w:r>
      <w:r w:rsidR="00D5468E">
        <w:rPr>
          <w:b/>
          <w:sz w:val="36"/>
          <w:szCs w:val="36"/>
        </w:rPr>
        <w:t xml:space="preserve">5. </w:t>
      </w:r>
      <w:r w:rsidR="00E27A01" w:rsidRPr="003F4629">
        <w:rPr>
          <w:b/>
          <w:sz w:val="36"/>
          <w:szCs w:val="36"/>
        </w:rPr>
        <w:t>Положение</w:t>
      </w:r>
    </w:p>
    <w:p w:rsidR="00E27A01" w:rsidRPr="003F4629" w:rsidRDefault="00E27A01" w:rsidP="00E27A01">
      <w:pPr>
        <w:pStyle w:val="11"/>
        <w:tabs>
          <w:tab w:val="left" w:pos="960"/>
          <w:tab w:val="left" w:pos="2520"/>
        </w:tabs>
        <w:spacing w:line="240" w:lineRule="auto"/>
        <w:ind w:firstLine="600"/>
        <w:jc w:val="center"/>
        <w:rPr>
          <w:b/>
          <w:sz w:val="32"/>
          <w:szCs w:val="32"/>
        </w:rPr>
      </w:pPr>
      <w:r w:rsidRPr="003F4629">
        <w:rPr>
          <w:b/>
          <w:sz w:val="32"/>
          <w:szCs w:val="32"/>
        </w:rPr>
        <w:t>о  Городской поисково-краеведческой конференции</w:t>
      </w:r>
    </w:p>
    <w:p w:rsidR="00E27A01" w:rsidRPr="003F4629" w:rsidRDefault="00E27A01" w:rsidP="00E27A01">
      <w:pPr>
        <w:pStyle w:val="11"/>
        <w:tabs>
          <w:tab w:val="left" w:pos="960"/>
          <w:tab w:val="left" w:pos="2520"/>
        </w:tabs>
        <w:spacing w:line="240" w:lineRule="auto"/>
        <w:ind w:firstLine="600"/>
        <w:jc w:val="center"/>
        <w:rPr>
          <w:b/>
          <w:sz w:val="32"/>
          <w:szCs w:val="32"/>
        </w:rPr>
      </w:pPr>
      <w:r w:rsidRPr="003F4629">
        <w:rPr>
          <w:b/>
          <w:sz w:val="32"/>
          <w:szCs w:val="32"/>
        </w:rPr>
        <w:t>«Я – Кемеровчанин»</w:t>
      </w:r>
    </w:p>
    <w:p w:rsidR="00E27A01" w:rsidRPr="003F4629" w:rsidRDefault="00E27A01" w:rsidP="00E27A01">
      <w:pPr>
        <w:pStyle w:val="11"/>
        <w:tabs>
          <w:tab w:val="left" w:pos="960"/>
          <w:tab w:val="left" w:pos="2520"/>
        </w:tabs>
        <w:spacing w:line="240" w:lineRule="auto"/>
        <w:ind w:firstLine="600"/>
        <w:rPr>
          <w:b/>
        </w:rPr>
      </w:pPr>
    </w:p>
    <w:p w:rsidR="00E27A01" w:rsidRPr="00B64A8E" w:rsidRDefault="00E27A01" w:rsidP="00E27A01">
      <w:pPr>
        <w:pStyle w:val="11"/>
        <w:tabs>
          <w:tab w:val="left" w:pos="960"/>
          <w:tab w:val="left" w:pos="2520"/>
        </w:tabs>
        <w:spacing w:line="240" w:lineRule="auto"/>
        <w:ind w:firstLine="0"/>
        <w:rPr>
          <w:b/>
          <w:i/>
        </w:rPr>
      </w:pPr>
      <w:smartTag w:uri="urn:schemas-microsoft-com:office:smarttags" w:element="place">
        <w:r w:rsidRPr="005A6488">
          <w:rPr>
            <w:b/>
            <w:lang w:val="en-US"/>
          </w:rPr>
          <w:t>I</w:t>
        </w:r>
        <w:r w:rsidRPr="005A6488">
          <w:rPr>
            <w:b/>
          </w:rPr>
          <w:t>.</w:t>
        </w:r>
      </w:smartTag>
      <w:r>
        <w:rPr>
          <w:b/>
          <w:i/>
        </w:rPr>
        <w:t xml:space="preserve"> </w:t>
      </w:r>
      <w:r w:rsidRPr="00B64A8E">
        <w:rPr>
          <w:b/>
          <w:i/>
        </w:rPr>
        <w:t>Цели конференции:</w:t>
      </w:r>
    </w:p>
    <w:p w:rsidR="00E27A01" w:rsidRPr="00B64A8E" w:rsidRDefault="00E27A01" w:rsidP="00E27A01">
      <w:pPr>
        <w:pStyle w:val="11"/>
        <w:tabs>
          <w:tab w:val="left" w:pos="960"/>
          <w:tab w:val="left" w:pos="2520"/>
        </w:tabs>
        <w:spacing w:line="240" w:lineRule="auto"/>
        <w:ind w:firstLine="600"/>
      </w:pPr>
      <w:r w:rsidRPr="00B64A8E">
        <w:t>—</w:t>
      </w:r>
      <w:r w:rsidRPr="00B64A8E">
        <w:tab/>
        <w:t>воспитание любви к родному городу, уважение к его прошлому и настоящему, бережное отношение к его достоянию;</w:t>
      </w:r>
    </w:p>
    <w:p w:rsidR="00E27A01" w:rsidRPr="00B64A8E" w:rsidRDefault="00E27A01" w:rsidP="00E27A01">
      <w:pPr>
        <w:pStyle w:val="11"/>
        <w:tabs>
          <w:tab w:val="left" w:pos="960"/>
          <w:tab w:val="left" w:pos="2520"/>
        </w:tabs>
        <w:spacing w:line="240" w:lineRule="auto"/>
        <w:ind w:firstLine="600"/>
      </w:pPr>
      <w:r w:rsidRPr="00B64A8E">
        <w:t>—</w:t>
      </w:r>
      <w:r w:rsidRPr="00B64A8E">
        <w:tab/>
        <w:t>систематизация и активизация поисково-краеведческой, просветительской работы школьных музеев;</w:t>
      </w:r>
    </w:p>
    <w:p w:rsidR="00E27A01" w:rsidRPr="00B64A8E" w:rsidRDefault="00E27A01" w:rsidP="00E27A01">
      <w:pPr>
        <w:pStyle w:val="11"/>
        <w:tabs>
          <w:tab w:val="left" w:pos="960"/>
          <w:tab w:val="left" w:pos="2520"/>
        </w:tabs>
        <w:spacing w:line="240" w:lineRule="auto"/>
        <w:ind w:firstLine="600"/>
      </w:pPr>
      <w:r w:rsidRPr="00B64A8E">
        <w:t>—</w:t>
      </w:r>
      <w:r w:rsidRPr="00B64A8E">
        <w:tab/>
        <w:t>формирование умений и навыков научно-исследовательской деятельности;</w:t>
      </w:r>
    </w:p>
    <w:p w:rsidR="00E27A01" w:rsidRPr="00B64A8E" w:rsidRDefault="00E27A01" w:rsidP="00E27A01">
      <w:pPr>
        <w:pStyle w:val="11"/>
        <w:tabs>
          <w:tab w:val="left" w:pos="960"/>
          <w:tab w:val="left" w:pos="2520"/>
        </w:tabs>
        <w:spacing w:line="240" w:lineRule="auto"/>
        <w:ind w:firstLine="600"/>
      </w:pPr>
      <w:r w:rsidRPr="00B64A8E">
        <w:t>—</w:t>
      </w:r>
      <w:r w:rsidRPr="00B64A8E">
        <w:tab/>
        <w:t>обучение методике написания и оформления научно-исследовательской работы школьника;</w:t>
      </w:r>
    </w:p>
    <w:p w:rsidR="00E27A01" w:rsidRPr="00B64A8E" w:rsidRDefault="00E27A01" w:rsidP="00E27A01">
      <w:pPr>
        <w:pStyle w:val="11"/>
        <w:tabs>
          <w:tab w:val="left" w:pos="960"/>
          <w:tab w:val="left" w:pos="2520"/>
        </w:tabs>
        <w:spacing w:line="240" w:lineRule="auto"/>
        <w:ind w:firstLine="600"/>
      </w:pPr>
      <w:r w:rsidRPr="00B64A8E">
        <w:t>—</w:t>
      </w:r>
      <w:r w:rsidRPr="00B64A8E">
        <w:tab/>
        <w:t>совершенствование культуры устного публичного выступления;</w:t>
      </w:r>
    </w:p>
    <w:p w:rsidR="00E27A01" w:rsidRPr="00B64A8E" w:rsidRDefault="00E27A01" w:rsidP="00E27A01">
      <w:pPr>
        <w:pStyle w:val="11"/>
        <w:tabs>
          <w:tab w:val="left" w:pos="960"/>
          <w:tab w:val="left" w:pos="2520"/>
        </w:tabs>
        <w:spacing w:line="240" w:lineRule="auto"/>
        <w:ind w:firstLine="600"/>
      </w:pPr>
      <w:r w:rsidRPr="00B64A8E">
        <w:t>—</w:t>
      </w:r>
      <w:r w:rsidRPr="00B64A8E">
        <w:tab/>
        <w:t>развитие желания изучать историю родного города, школы, семьи, узнавать о жизни замечательных людей.</w:t>
      </w:r>
    </w:p>
    <w:p w:rsidR="00E27A01" w:rsidRPr="00B64A8E" w:rsidRDefault="00E27A01" w:rsidP="00E27A01">
      <w:pPr>
        <w:pStyle w:val="11"/>
        <w:tabs>
          <w:tab w:val="left" w:pos="960"/>
          <w:tab w:val="left" w:pos="2520"/>
        </w:tabs>
        <w:spacing w:line="240" w:lineRule="auto"/>
        <w:ind w:firstLine="0"/>
        <w:rPr>
          <w:b/>
          <w:i/>
        </w:rPr>
      </w:pPr>
      <w:r w:rsidRPr="005A6488">
        <w:rPr>
          <w:b/>
          <w:lang w:val="en-US"/>
        </w:rPr>
        <w:t>II</w:t>
      </w:r>
      <w:r w:rsidRPr="005A6488">
        <w:rPr>
          <w:b/>
        </w:rPr>
        <w:t>.</w:t>
      </w:r>
      <w:r>
        <w:rPr>
          <w:b/>
          <w:i/>
        </w:rPr>
        <w:t xml:space="preserve"> </w:t>
      </w:r>
      <w:r w:rsidRPr="00B64A8E">
        <w:rPr>
          <w:b/>
          <w:i/>
        </w:rPr>
        <w:t>Участники конференции:</w:t>
      </w:r>
    </w:p>
    <w:p w:rsidR="00E27A01" w:rsidRPr="003A4A8D" w:rsidRDefault="00E27A01" w:rsidP="00E27A01">
      <w:pPr>
        <w:pStyle w:val="11"/>
        <w:tabs>
          <w:tab w:val="left" w:pos="960"/>
          <w:tab w:val="left" w:pos="2520"/>
        </w:tabs>
        <w:spacing w:line="240" w:lineRule="auto"/>
        <w:ind w:firstLine="600"/>
      </w:pPr>
      <w:r w:rsidRPr="00B64A8E">
        <w:t>В конференции принимают участие активисты школьных музеев, члены поисковых групп, занимающиеся научно-исследовательской деятельностью по краеведению (1 докладчик, 2 ассистента).</w:t>
      </w:r>
    </w:p>
    <w:p w:rsidR="00E27A01" w:rsidRPr="005A6488" w:rsidRDefault="00E27A01" w:rsidP="00E27A01">
      <w:pPr>
        <w:pStyle w:val="11"/>
        <w:tabs>
          <w:tab w:val="left" w:pos="960"/>
          <w:tab w:val="left" w:pos="2520"/>
        </w:tabs>
        <w:spacing w:line="240" w:lineRule="auto"/>
        <w:ind w:firstLine="0"/>
      </w:pPr>
      <w:r w:rsidRPr="005A6488">
        <w:rPr>
          <w:b/>
          <w:lang w:val="en-US"/>
        </w:rPr>
        <w:t>III</w:t>
      </w:r>
      <w:r>
        <w:rPr>
          <w:b/>
          <w:i/>
        </w:rPr>
        <w:t xml:space="preserve">. </w:t>
      </w:r>
      <w:r w:rsidRPr="00B64A8E">
        <w:rPr>
          <w:b/>
          <w:i/>
        </w:rPr>
        <w:t>Сроки проведения</w:t>
      </w:r>
      <w:r>
        <w:rPr>
          <w:b/>
          <w:i/>
        </w:rPr>
        <w:t>, порядок представления материалов</w:t>
      </w:r>
      <w:r w:rsidRPr="00B64A8E">
        <w:rPr>
          <w:b/>
          <w:i/>
        </w:rPr>
        <w:t>:</w:t>
      </w:r>
    </w:p>
    <w:p w:rsidR="00E27A01" w:rsidRPr="00B64A8E" w:rsidRDefault="00E27A01" w:rsidP="00E27A01">
      <w:pPr>
        <w:pStyle w:val="11"/>
        <w:tabs>
          <w:tab w:val="left" w:pos="960"/>
          <w:tab w:val="left" w:pos="2520"/>
        </w:tabs>
        <w:spacing w:line="240" w:lineRule="auto"/>
        <w:ind w:firstLine="600"/>
        <w:rPr>
          <w:b/>
          <w:i/>
        </w:rPr>
      </w:pPr>
      <w:r>
        <w:rPr>
          <w:b/>
          <w:i/>
        </w:rPr>
        <w:t>Конференция проводится 11 декабря 2008 года с 10-00 до 14-00.</w:t>
      </w:r>
    </w:p>
    <w:p w:rsidR="00E27A01" w:rsidRPr="00127409" w:rsidRDefault="00E27A01" w:rsidP="00E27A01">
      <w:pPr>
        <w:pStyle w:val="11"/>
        <w:tabs>
          <w:tab w:val="left" w:pos="960"/>
          <w:tab w:val="left" w:pos="2520"/>
        </w:tabs>
        <w:spacing w:line="240" w:lineRule="auto"/>
        <w:ind w:firstLine="600"/>
        <w:rPr>
          <w:b/>
        </w:rPr>
      </w:pPr>
      <w:r w:rsidRPr="00127409">
        <w:rPr>
          <w:b/>
        </w:rPr>
        <w:t xml:space="preserve"> В оргкомитет конференции представляется:</w:t>
      </w:r>
    </w:p>
    <w:p w:rsidR="00E27A01" w:rsidRPr="00B64A8E" w:rsidRDefault="00E27A01" w:rsidP="00E27A01">
      <w:pPr>
        <w:pStyle w:val="11"/>
        <w:tabs>
          <w:tab w:val="left" w:pos="960"/>
          <w:tab w:val="left" w:pos="2520"/>
        </w:tabs>
        <w:spacing w:line="240" w:lineRule="auto"/>
      </w:pPr>
      <w:r>
        <w:t>1.Заявка на участие – до 1 ноября 2008 года.</w:t>
      </w:r>
    </w:p>
    <w:p w:rsidR="00E27A01" w:rsidRDefault="00E27A01" w:rsidP="00E27A01">
      <w:pPr>
        <w:pStyle w:val="11"/>
        <w:tabs>
          <w:tab w:val="left" w:pos="960"/>
          <w:tab w:val="left" w:pos="2520"/>
        </w:tabs>
        <w:spacing w:line="240" w:lineRule="auto"/>
        <w:ind w:left="360" w:firstLine="0"/>
      </w:pPr>
      <w:r>
        <w:t xml:space="preserve">    2. Работа</w:t>
      </w:r>
      <w:r w:rsidRPr="00B64A8E">
        <w:t>, тема которой соответствует теме в заяв</w:t>
      </w:r>
      <w:r>
        <w:t xml:space="preserve">ке </w:t>
      </w:r>
    </w:p>
    <w:p w:rsidR="00E27A01" w:rsidRPr="00B64A8E" w:rsidRDefault="00E27A01" w:rsidP="00E27A01">
      <w:pPr>
        <w:pStyle w:val="11"/>
        <w:tabs>
          <w:tab w:val="left" w:pos="960"/>
          <w:tab w:val="left" w:pos="2520"/>
        </w:tabs>
        <w:spacing w:line="240" w:lineRule="auto"/>
        <w:ind w:left="360" w:firstLine="0"/>
      </w:pPr>
      <w:r>
        <w:t xml:space="preserve">        (копия для жюри) – до 1 декабря 2008 года.</w:t>
      </w:r>
    </w:p>
    <w:p w:rsidR="00E27A01" w:rsidRDefault="00E27A01" w:rsidP="00E27A01">
      <w:pPr>
        <w:pStyle w:val="11"/>
        <w:tabs>
          <w:tab w:val="left" w:pos="960"/>
          <w:tab w:val="left" w:pos="2520"/>
        </w:tabs>
        <w:spacing w:line="240" w:lineRule="auto"/>
        <w:ind w:firstLine="0"/>
      </w:pPr>
      <w:r>
        <w:t xml:space="preserve">         3. Т</w:t>
      </w:r>
      <w:r w:rsidRPr="00B64A8E">
        <w:t xml:space="preserve">езисы работы в объеме 1 – 3 печатных страниц </w:t>
      </w:r>
    </w:p>
    <w:p w:rsidR="00E27A01" w:rsidRDefault="00E27A01" w:rsidP="00E27A01">
      <w:pPr>
        <w:pStyle w:val="11"/>
        <w:tabs>
          <w:tab w:val="left" w:pos="960"/>
          <w:tab w:val="left" w:pos="2520"/>
        </w:tabs>
        <w:spacing w:line="240" w:lineRule="auto"/>
        <w:ind w:firstLine="0"/>
      </w:pPr>
      <w:r>
        <w:t xml:space="preserve">             </w:t>
      </w:r>
      <w:r w:rsidRPr="00B64A8E">
        <w:t>формата А</w:t>
      </w:r>
      <w:r>
        <w:t>-</w:t>
      </w:r>
      <w:r w:rsidRPr="00B64A8E">
        <w:t>4.</w:t>
      </w:r>
      <w:r>
        <w:t>- до 1 ноября 2008 года.</w:t>
      </w:r>
    </w:p>
    <w:p w:rsidR="00E27A01" w:rsidRDefault="00E27A01" w:rsidP="00E27A01">
      <w:pPr>
        <w:pStyle w:val="11"/>
        <w:tabs>
          <w:tab w:val="left" w:pos="960"/>
          <w:tab w:val="left" w:pos="2520"/>
        </w:tabs>
        <w:spacing w:line="240" w:lineRule="auto"/>
        <w:ind w:firstLine="0"/>
      </w:pPr>
      <w:r>
        <w:t xml:space="preserve">         4. Материалы для стендового доклада </w:t>
      </w:r>
    </w:p>
    <w:p w:rsidR="00E27A01" w:rsidRDefault="00E27A01" w:rsidP="00E27A01">
      <w:pPr>
        <w:pStyle w:val="11"/>
        <w:tabs>
          <w:tab w:val="left" w:pos="960"/>
          <w:tab w:val="left" w:pos="2520"/>
        </w:tabs>
        <w:spacing w:line="240" w:lineRule="auto"/>
        <w:ind w:firstLine="0"/>
      </w:pPr>
      <w:r>
        <w:t xml:space="preserve">            (оформленные по теме доклада листы А-4, </w:t>
      </w:r>
    </w:p>
    <w:p w:rsidR="00E27A01" w:rsidRDefault="00E27A01" w:rsidP="00E27A01">
      <w:pPr>
        <w:pStyle w:val="11"/>
        <w:tabs>
          <w:tab w:val="left" w:pos="960"/>
          <w:tab w:val="left" w:pos="2520"/>
        </w:tabs>
        <w:spacing w:line="240" w:lineRule="auto"/>
        <w:ind w:firstLine="0"/>
      </w:pPr>
      <w:r>
        <w:t xml:space="preserve">            предметный план – до 14 ноября 2008 года).</w:t>
      </w:r>
    </w:p>
    <w:p w:rsidR="00E27A01" w:rsidRDefault="00E27A01" w:rsidP="00E27A01">
      <w:pPr>
        <w:pStyle w:val="11"/>
        <w:tabs>
          <w:tab w:val="left" w:pos="960"/>
          <w:tab w:val="left" w:pos="2520"/>
        </w:tabs>
        <w:spacing w:line="240" w:lineRule="auto"/>
        <w:ind w:firstLine="600"/>
      </w:pPr>
      <w:r w:rsidRPr="00B64A8E">
        <w:t>Заявки, которые поступили в оргкомитет после установленного срока, не рассматриваются и работы к участию в конференции не допускаются.</w:t>
      </w:r>
    </w:p>
    <w:p w:rsidR="00E27A01" w:rsidRDefault="00E27A01" w:rsidP="00E27A01">
      <w:pPr>
        <w:pStyle w:val="11"/>
        <w:tabs>
          <w:tab w:val="left" w:pos="960"/>
          <w:tab w:val="left" w:pos="2520"/>
        </w:tabs>
        <w:spacing w:line="240" w:lineRule="auto"/>
        <w:ind w:firstLine="600"/>
      </w:pPr>
    </w:p>
    <w:p w:rsidR="00E27A01" w:rsidRPr="00ED6658" w:rsidRDefault="00E27A01" w:rsidP="00E27A01">
      <w:pPr>
        <w:pStyle w:val="11"/>
        <w:tabs>
          <w:tab w:val="left" w:pos="960"/>
          <w:tab w:val="left" w:pos="2520"/>
        </w:tabs>
        <w:spacing w:line="240" w:lineRule="auto"/>
        <w:ind w:firstLine="600"/>
        <w:jc w:val="center"/>
        <w:rPr>
          <w:b/>
        </w:rPr>
      </w:pPr>
      <w:r w:rsidRPr="00ED6658">
        <w:rPr>
          <w:b/>
        </w:rPr>
        <w:t>Форма заявки.</w:t>
      </w:r>
    </w:p>
    <w:tbl>
      <w:tblPr>
        <w:tblStyle w:val="a6"/>
        <w:tblW w:w="0" w:type="auto"/>
        <w:tblInd w:w="108" w:type="dxa"/>
        <w:tblLook w:val="01E0"/>
      </w:tblPr>
      <w:tblGrid>
        <w:gridCol w:w="1476"/>
        <w:gridCol w:w="1963"/>
        <w:gridCol w:w="485"/>
        <w:gridCol w:w="485"/>
        <w:gridCol w:w="1867"/>
        <w:gridCol w:w="1609"/>
        <w:gridCol w:w="1578"/>
      </w:tblGrid>
      <w:tr w:rsidR="00E27A01" w:rsidRPr="00B64A8E" w:rsidTr="00E27A01">
        <w:tc>
          <w:tcPr>
            <w:tcW w:w="0" w:type="auto"/>
            <w:vAlign w:val="center"/>
          </w:tcPr>
          <w:p w:rsidR="00E27A01" w:rsidRPr="00127409" w:rsidRDefault="00E27A01" w:rsidP="00E27A01">
            <w:pPr>
              <w:pStyle w:val="11"/>
              <w:tabs>
                <w:tab w:val="left" w:pos="960"/>
                <w:tab w:val="left" w:pos="2520"/>
              </w:tabs>
              <w:spacing w:line="240" w:lineRule="auto"/>
              <w:ind w:left="-16" w:firstLine="3"/>
              <w:rPr>
                <w:sz w:val="24"/>
                <w:szCs w:val="24"/>
              </w:rPr>
            </w:pPr>
            <w:r w:rsidRPr="00B64A8E">
              <w:br w:type="page"/>
            </w:r>
            <w:r w:rsidRPr="00127409">
              <w:rPr>
                <w:sz w:val="24"/>
                <w:szCs w:val="24"/>
              </w:rPr>
              <w:t>Ф.И.О. участника, дата рождения, данные паспорта, дом. адрес</w:t>
            </w:r>
          </w:p>
        </w:tc>
        <w:tc>
          <w:tcPr>
            <w:tcW w:w="0" w:type="auto"/>
            <w:vAlign w:val="center"/>
          </w:tcPr>
          <w:p w:rsidR="00E27A01" w:rsidRPr="00127409" w:rsidRDefault="00E27A01" w:rsidP="00E27A01">
            <w:pPr>
              <w:pStyle w:val="11"/>
              <w:tabs>
                <w:tab w:val="left" w:pos="960"/>
                <w:tab w:val="left" w:pos="2520"/>
              </w:tabs>
              <w:spacing w:line="240" w:lineRule="auto"/>
              <w:ind w:left="-16" w:firstLine="3"/>
              <w:jc w:val="center"/>
              <w:rPr>
                <w:sz w:val="24"/>
                <w:szCs w:val="24"/>
              </w:rPr>
            </w:pPr>
            <w:r w:rsidRPr="00127409">
              <w:rPr>
                <w:sz w:val="24"/>
                <w:szCs w:val="24"/>
              </w:rPr>
              <w:t>образовательное учреждение, класс</w:t>
            </w:r>
          </w:p>
        </w:tc>
        <w:tc>
          <w:tcPr>
            <w:tcW w:w="0" w:type="auto"/>
            <w:gridSpan w:val="2"/>
            <w:vAlign w:val="center"/>
          </w:tcPr>
          <w:p w:rsidR="00E27A01" w:rsidRPr="00127409" w:rsidRDefault="00E27A01" w:rsidP="00E27A01">
            <w:pPr>
              <w:pStyle w:val="11"/>
              <w:tabs>
                <w:tab w:val="left" w:pos="960"/>
                <w:tab w:val="left" w:pos="2520"/>
              </w:tabs>
              <w:spacing w:line="240" w:lineRule="auto"/>
              <w:ind w:firstLine="0"/>
              <w:jc w:val="center"/>
              <w:rPr>
                <w:sz w:val="24"/>
                <w:szCs w:val="24"/>
              </w:rPr>
            </w:pPr>
            <w:r w:rsidRPr="00127409">
              <w:rPr>
                <w:sz w:val="24"/>
                <w:szCs w:val="24"/>
              </w:rPr>
              <w:t>тема работы</w:t>
            </w:r>
          </w:p>
        </w:tc>
        <w:tc>
          <w:tcPr>
            <w:tcW w:w="0" w:type="auto"/>
            <w:vAlign w:val="center"/>
          </w:tcPr>
          <w:p w:rsidR="00E27A01" w:rsidRPr="00127409" w:rsidRDefault="00E27A01" w:rsidP="00E27A01">
            <w:pPr>
              <w:pStyle w:val="11"/>
              <w:tabs>
                <w:tab w:val="left" w:pos="960"/>
                <w:tab w:val="left" w:pos="2520"/>
              </w:tabs>
              <w:spacing w:line="240" w:lineRule="auto"/>
              <w:ind w:firstLine="0"/>
              <w:jc w:val="center"/>
              <w:rPr>
                <w:sz w:val="24"/>
                <w:szCs w:val="24"/>
              </w:rPr>
            </w:pPr>
            <w:r w:rsidRPr="00127409">
              <w:rPr>
                <w:sz w:val="24"/>
                <w:szCs w:val="24"/>
              </w:rPr>
              <w:t>научный руководитель, Ф.И.О., должность, место работы, уч. степень</w:t>
            </w:r>
          </w:p>
        </w:tc>
        <w:tc>
          <w:tcPr>
            <w:tcW w:w="0" w:type="auto"/>
            <w:vAlign w:val="center"/>
          </w:tcPr>
          <w:p w:rsidR="00E27A01" w:rsidRPr="00127409" w:rsidRDefault="00E27A01" w:rsidP="00E27A01">
            <w:pPr>
              <w:pStyle w:val="11"/>
              <w:tabs>
                <w:tab w:val="left" w:pos="960"/>
                <w:tab w:val="left" w:pos="2520"/>
              </w:tabs>
              <w:spacing w:line="240" w:lineRule="auto"/>
              <w:ind w:firstLine="0"/>
              <w:jc w:val="center"/>
              <w:rPr>
                <w:sz w:val="24"/>
                <w:szCs w:val="24"/>
              </w:rPr>
            </w:pPr>
            <w:r w:rsidRPr="00127409">
              <w:rPr>
                <w:sz w:val="24"/>
                <w:szCs w:val="24"/>
              </w:rPr>
              <w:t>секция конференции</w:t>
            </w:r>
          </w:p>
        </w:tc>
        <w:tc>
          <w:tcPr>
            <w:tcW w:w="0" w:type="auto"/>
            <w:vAlign w:val="center"/>
          </w:tcPr>
          <w:p w:rsidR="00E27A01" w:rsidRPr="00127409" w:rsidRDefault="00E27A01" w:rsidP="00E27A01">
            <w:pPr>
              <w:pStyle w:val="11"/>
              <w:tabs>
                <w:tab w:val="left" w:pos="960"/>
                <w:tab w:val="left" w:pos="2520"/>
              </w:tabs>
              <w:spacing w:line="240" w:lineRule="auto"/>
              <w:ind w:firstLine="0"/>
              <w:jc w:val="center"/>
              <w:rPr>
                <w:sz w:val="24"/>
                <w:szCs w:val="24"/>
              </w:rPr>
            </w:pPr>
            <w:r w:rsidRPr="00127409">
              <w:rPr>
                <w:sz w:val="24"/>
                <w:szCs w:val="24"/>
              </w:rPr>
              <w:t>учреждение, где выполнена работа</w:t>
            </w:r>
          </w:p>
        </w:tc>
      </w:tr>
      <w:tr w:rsidR="00E27A01" w:rsidRPr="00B64A8E" w:rsidTr="00E27A01">
        <w:tc>
          <w:tcPr>
            <w:tcW w:w="0" w:type="auto"/>
          </w:tcPr>
          <w:p w:rsidR="00E27A01" w:rsidRPr="00B64A8E" w:rsidRDefault="00E27A01" w:rsidP="00E27A01">
            <w:pPr>
              <w:pStyle w:val="11"/>
              <w:tabs>
                <w:tab w:val="left" w:pos="960"/>
                <w:tab w:val="left" w:pos="2520"/>
              </w:tabs>
              <w:spacing w:line="240" w:lineRule="auto"/>
              <w:ind w:firstLine="600"/>
            </w:pPr>
          </w:p>
        </w:tc>
        <w:tc>
          <w:tcPr>
            <w:tcW w:w="0" w:type="auto"/>
          </w:tcPr>
          <w:p w:rsidR="00E27A01" w:rsidRPr="00B64A8E" w:rsidRDefault="00E27A01" w:rsidP="00E27A01">
            <w:pPr>
              <w:pStyle w:val="11"/>
              <w:tabs>
                <w:tab w:val="left" w:pos="960"/>
                <w:tab w:val="left" w:pos="2520"/>
              </w:tabs>
              <w:spacing w:line="240" w:lineRule="auto"/>
              <w:ind w:firstLine="600"/>
            </w:pPr>
          </w:p>
        </w:tc>
        <w:tc>
          <w:tcPr>
            <w:tcW w:w="0" w:type="auto"/>
            <w:gridSpan w:val="2"/>
          </w:tcPr>
          <w:p w:rsidR="00E27A01" w:rsidRPr="00B64A8E" w:rsidRDefault="00E27A01" w:rsidP="00E27A01">
            <w:pPr>
              <w:pStyle w:val="11"/>
              <w:tabs>
                <w:tab w:val="left" w:pos="960"/>
                <w:tab w:val="left" w:pos="2520"/>
              </w:tabs>
              <w:spacing w:line="240" w:lineRule="auto"/>
              <w:ind w:firstLine="600"/>
            </w:pPr>
          </w:p>
        </w:tc>
        <w:tc>
          <w:tcPr>
            <w:tcW w:w="0" w:type="auto"/>
          </w:tcPr>
          <w:p w:rsidR="00E27A01" w:rsidRPr="00B64A8E" w:rsidRDefault="00E27A01" w:rsidP="00E27A01">
            <w:pPr>
              <w:pStyle w:val="11"/>
              <w:tabs>
                <w:tab w:val="left" w:pos="960"/>
                <w:tab w:val="left" w:pos="2520"/>
              </w:tabs>
              <w:spacing w:line="240" w:lineRule="auto"/>
              <w:ind w:firstLine="600"/>
            </w:pPr>
          </w:p>
        </w:tc>
        <w:tc>
          <w:tcPr>
            <w:tcW w:w="0" w:type="auto"/>
          </w:tcPr>
          <w:p w:rsidR="00E27A01" w:rsidRPr="00B64A8E" w:rsidRDefault="00E27A01" w:rsidP="00E27A01">
            <w:pPr>
              <w:pStyle w:val="11"/>
              <w:tabs>
                <w:tab w:val="left" w:pos="960"/>
                <w:tab w:val="left" w:pos="2520"/>
              </w:tabs>
              <w:spacing w:line="240" w:lineRule="auto"/>
              <w:ind w:firstLine="600"/>
            </w:pPr>
          </w:p>
        </w:tc>
        <w:tc>
          <w:tcPr>
            <w:tcW w:w="0" w:type="auto"/>
          </w:tcPr>
          <w:p w:rsidR="00E27A01" w:rsidRPr="00B64A8E" w:rsidRDefault="00E27A01" w:rsidP="00E27A01">
            <w:pPr>
              <w:pStyle w:val="11"/>
              <w:tabs>
                <w:tab w:val="left" w:pos="960"/>
                <w:tab w:val="left" w:pos="2520"/>
              </w:tabs>
              <w:spacing w:line="240" w:lineRule="auto"/>
              <w:ind w:firstLine="600"/>
            </w:pPr>
          </w:p>
        </w:tc>
      </w:tr>
      <w:tr w:rsidR="00E27A01" w:rsidRPr="00B64A8E" w:rsidTr="00E27A01">
        <w:tc>
          <w:tcPr>
            <w:tcW w:w="0" w:type="auto"/>
            <w:gridSpan w:val="3"/>
          </w:tcPr>
          <w:p w:rsidR="00E27A01" w:rsidRPr="00127409" w:rsidRDefault="00E27A01" w:rsidP="00E27A01">
            <w:pPr>
              <w:pStyle w:val="11"/>
              <w:tabs>
                <w:tab w:val="left" w:pos="960"/>
                <w:tab w:val="left" w:pos="2520"/>
              </w:tabs>
              <w:spacing w:line="240" w:lineRule="auto"/>
              <w:ind w:firstLine="12"/>
              <w:rPr>
                <w:sz w:val="24"/>
                <w:szCs w:val="24"/>
              </w:rPr>
            </w:pPr>
            <w:r w:rsidRPr="00127409">
              <w:rPr>
                <w:sz w:val="24"/>
                <w:szCs w:val="24"/>
              </w:rPr>
              <w:t>Ф.И.О. ассистента, дата рождения, данные паспорта, дом. адрес</w:t>
            </w:r>
          </w:p>
        </w:tc>
        <w:tc>
          <w:tcPr>
            <w:tcW w:w="0" w:type="auto"/>
            <w:gridSpan w:val="4"/>
          </w:tcPr>
          <w:p w:rsidR="00E27A01" w:rsidRPr="00127409" w:rsidRDefault="00E27A01" w:rsidP="00E27A01">
            <w:pPr>
              <w:pStyle w:val="11"/>
              <w:tabs>
                <w:tab w:val="left" w:pos="960"/>
                <w:tab w:val="left" w:pos="2520"/>
              </w:tabs>
              <w:spacing w:line="240" w:lineRule="auto"/>
              <w:ind w:firstLine="28"/>
              <w:rPr>
                <w:sz w:val="24"/>
                <w:szCs w:val="24"/>
              </w:rPr>
            </w:pPr>
            <w:r w:rsidRPr="00127409">
              <w:rPr>
                <w:sz w:val="24"/>
                <w:szCs w:val="24"/>
              </w:rPr>
              <w:t>образовательное учреждение, класс</w:t>
            </w:r>
          </w:p>
        </w:tc>
      </w:tr>
    </w:tbl>
    <w:p w:rsidR="00E27A01" w:rsidRPr="00B64A8E" w:rsidRDefault="00E27A01" w:rsidP="00E27A01">
      <w:pPr>
        <w:pStyle w:val="11"/>
        <w:tabs>
          <w:tab w:val="left" w:pos="960"/>
          <w:tab w:val="left" w:pos="2520"/>
        </w:tabs>
        <w:spacing w:line="240" w:lineRule="auto"/>
        <w:ind w:firstLine="600"/>
      </w:pPr>
    </w:p>
    <w:p w:rsidR="00E27A01" w:rsidRDefault="00E27A01" w:rsidP="00E27A01">
      <w:pPr>
        <w:pStyle w:val="11"/>
        <w:tabs>
          <w:tab w:val="left" w:pos="960"/>
          <w:tab w:val="left" w:pos="2520"/>
        </w:tabs>
        <w:spacing w:line="240" w:lineRule="auto"/>
        <w:ind w:firstLine="0"/>
      </w:pPr>
      <w:r>
        <w:t xml:space="preserve">     О</w:t>
      </w:r>
      <w:r w:rsidRPr="00B64A8E">
        <w:t>ргкомитет просматривает работы и формирует программу конференции.</w:t>
      </w:r>
    </w:p>
    <w:p w:rsidR="00E27A01" w:rsidRDefault="00E27A01" w:rsidP="00E27A01">
      <w:pPr>
        <w:pStyle w:val="11"/>
        <w:tabs>
          <w:tab w:val="left" w:pos="960"/>
          <w:tab w:val="left" w:pos="2520"/>
        </w:tabs>
        <w:spacing w:line="240" w:lineRule="auto"/>
        <w:ind w:firstLine="0"/>
      </w:pPr>
      <w:r>
        <w:t xml:space="preserve">     </w:t>
      </w:r>
      <w:r w:rsidRPr="00B64A8E">
        <w:t>Заявка на участие в конференции представляются в печатном виде, заверенные директором образо</w:t>
      </w:r>
      <w:r>
        <w:t xml:space="preserve">вательного учреждения.    </w:t>
      </w:r>
    </w:p>
    <w:p w:rsidR="00E27A01" w:rsidRDefault="00E27A01" w:rsidP="00E27A01">
      <w:pPr>
        <w:pStyle w:val="11"/>
        <w:tabs>
          <w:tab w:val="left" w:pos="960"/>
          <w:tab w:val="left" w:pos="2520"/>
        </w:tabs>
        <w:spacing w:line="240" w:lineRule="auto"/>
        <w:ind w:firstLine="0"/>
      </w:pPr>
      <w:r>
        <w:t xml:space="preserve">     Все документы сдавать в оргкомитет Горбунову В.С.</w:t>
      </w:r>
    </w:p>
    <w:p w:rsidR="00E27A01" w:rsidRDefault="00E27A01" w:rsidP="00E27A01">
      <w:pPr>
        <w:pStyle w:val="11"/>
        <w:tabs>
          <w:tab w:val="left" w:pos="960"/>
          <w:tab w:val="left" w:pos="2520"/>
        </w:tabs>
        <w:spacing w:line="240" w:lineRule="auto"/>
        <w:ind w:firstLine="600"/>
      </w:pPr>
    </w:p>
    <w:p w:rsidR="00E27A01" w:rsidRPr="00ED6658" w:rsidRDefault="00E27A01" w:rsidP="00E27A01">
      <w:pPr>
        <w:pStyle w:val="11"/>
        <w:tabs>
          <w:tab w:val="left" w:pos="960"/>
          <w:tab w:val="left" w:pos="2520"/>
        </w:tabs>
        <w:spacing w:line="240" w:lineRule="auto"/>
        <w:ind w:firstLine="0"/>
      </w:pPr>
      <w:r>
        <w:rPr>
          <w:b/>
          <w:lang w:val="en-US"/>
        </w:rPr>
        <w:t>IV</w:t>
      </w:r>
      <w:r w:rsidRPr="005A6488">
        <w:rPr>
          <w:b/>
        </w:rPr>
        <w:t>.</w:t>
      </w:r>
      <w:r>
        <w:t xml:space="preserve"> </w:t>
      </w:r>
      <w:r w:rsidRPr="00B64A8E">
        <w:rPr>
          <w:b/>
          <w:i/>
        </w:rPr>
        <w:t>Тематика принимаемых работ:</w:t>
      </w:r>
    </w:p>
    <w:p w:rsidR="00E27A01" w:rsidRPr="00B64A8E" w:rsidRDefault="00E27A01" w:rsidP="00E27A01">
      <w:pPr>
        <w:pStyle w:val="11"/>
        <w:tabs>
          <w:tab w:val="left" w:pos="960"/>
          <w:tab w:val="left" w:pos="2520"/>
        </w:tabs>
        <w:spacing w:line="240" w:lineRule="auto"/>
        <w:ind w:firstLine="600"/>
      </w:pPr>
      <w:r w:rsidRPr="00B64A8E">
        <w:t>На конференцию принимаются научно-исследовательские работы на следующие секции:</w:t>
      </w:r>
    </w:p>
    <w:p w:rsidR="00E27A01" w:rsidRPr="00B64A8E" w:rsidRDefault="00E27A01" w:rsidP="00E27A01">
      <w:pPr>
        <w:pStyle w:val="11"/>
        <w:tabs>
          <w:tab w:val="left" w:pos="960"/>
          <w:tab w:val="left" w:pos="2520"/>
        </w:tabs>
        <w:spacing w:line="240" w:lineRule="auto"/>
        <w:ind w:firstLine="600"/>
        <w:rPr>
          <w:b/>
          <w:i/>
        </w:rPr>
      </w:pPr>
      <w:r w:rsidRPr="00B64A8E">
        <w:t>1.</w:t>
      </w:r>
      <w:r w:rsidRPr="00B64A8E">
        <w:rPr>
          <w:b/>
        </w:rPr>
        <w:t xml:space="preserve"> </w:t>
      </w:r>
      <w:r w:rsidRPr="00B64A8E">
        <w:rPr>
          <w:b/>
          <w:i/>
        </w:rPr>
        <w:t>«Поклонимся великим тем годам!»</w:t>
      </w:r>
    </w:p>
    <w:p w:rsidR="00E27A01" w:rsidRPr="00B64A8E" w:rsidRDefault="00E27A01" w:rsidP="00E27A01">
      <w:pPr>
        <w:pStyle w:val="11"/>
        <w:tabs>
          <w:tab w:val="left" w:pos="960"/>
          <w:tab w:val="left" w:pos="2520"/>
        </w:tabs>
        <w:spacing w:line="240" w:lineRule="auto"/>
        <w:ind w:firstLine="600"/>
      </w:pPr>
      <w:r w:rsidRPr="00B64A8E">
        <w:t>1.1. О ветеранах ВОВ и тружениках тыла, об участниках локальных войн.</w:t>
      </w:r>
    </w:p>
    <w:p w:rsidR="00E27A01" w:rsidRPr="00B64A8E" w:rsidRDefault="00E27A01" w:rsidP="00E27A01">
      <w:pPr>
        <w:pStyle w:val="11"/>
        <w:tabs>
          <w:tab w:val="left" w:pos="960"/>
          <w:tab w:val="left" w:pos="2520"/>
        </w:tabs>
        <w:spacing w:line="240" w:lineRule="auto"/>
        <w:ind w:firstLine="600"/>
      </w:pPr>
      <w:r w:rsidRPr="00B64A8E">
        <w:t>1.2. Об оборонных предприятиях города.</w:t>
      </w:r>
    </w:p>
    <w:p w:rsidR="00E27A01" w:rsidRPr="00B64A8E" w:rsidRDefault="00E27A01" w:rsidP="00E27A01">
      <w:pPr>
        <w:pStyle w:val="11"/>
        <w:tabs>
          <w:tab w:val="left" w:pos="960"/>
          <w:tab w:val="left" w:pos="2520"/>
        </w:tabs>
        <w:spacing w:line="240" w:lineRule="auto"/>
        <w:ind w:firstLine="600"/>
      </w:pPr>
      <w:r w:rsidRPr="00B64A8E">
        <w:t>1.3. О боевом пути кузбасских дивизий.</w:t>
      </w:r>
    </w:p>
    <w:p w:rsidR="00E27A01" w:rsidRPr="00B64A8E" w:rsidRDefault="00E27A01" w:rsidP="00E27A01">
      <w:pPr>
        <w:pStyle w:val="11"/>
        <w:tabs>
          <w:tab w:val="left" w:pos="960"/>
          <w:tab w:val="left" w:pos="2520"/>
        </w:tabs>
        <w:spacing w:line="240" w:lineRule="auto"/>
        <w:ind w:firstLine="600"/>
      </w:pPr>
      <w:r w:rsidRPr="00B64A8E">
        <w:t>1.4. О выпускниках школ, участниках локальных войн.</w:t>
      </w:r>
    </w:p>
    <w:p w:rsidR="00E27A01" w:rsidRPr="00B64A8E" w:rsidRDefault="00E27A01" w:rsidP="00E27A01">
      <w:pPr>
        <w:pStyle w:val="11"/>
        <w:tabs>
          <w:tab w:val="left" w:pos="960"/>
          <w:tab w:val="left" w:pos="2520"/>
        </w:tabs>
        <w:spacing w:line="240" w:lineRule="auto"/>
        <w:ind w:firstLine="600"/>
      </w:pPr>
      <w:r w:rsidRPr="00B64A8E">
        <w:t>1.5. О важнейших событиях ВОВ.</w:t>
      </w:r>
    </w:p>
    <w:p w:rsidR="00E27A01" w:rsidRPr="00B64A8E" w:rsidRDefault="00E27A01" w:rsidP="00E27A01">
      <w:pPr>
        <w:pStyle w:val="11"/>
        <w:tabs>
          <w:tab w:val="left" w:pos="960"/>
          <w:tab w:val="left" w:pos="2520"/>
        </w:tabs>
        <w:spacing w:line="240" w:lineRule="auto"/>
        <w:ind w:firstLine="600"/>
        <w:rPr>
          <w:b/>
          <w:i/>
        </w:rPr>
      </w:pPr>
      <w:r w:rsidRPr="00B64A8E">
        <w:t>2.</w:t>
      </w:r>
      <w:r w:rsidRPr="00B64A8E">
        <w:rPr>
          <w:b/>
        </w:rPr>
        <w:t xml:space="preserve"> </w:t>
      </w:r>
      <w:r w:rsidRPr="00B64A8E">
        <w:rPr>
          <w:b/>
          <w:i/>
        </w:rPr>
        <w:t>Мой город – моя семья</w:t>
      </w:r>
    </w:p>
    <w:p w:rsidR="00E27A01" w:rsidRPr="00B64A8E" w:rsidRDefault="00E27A01" w:rsidP="00E27A01">
      <w:pPr>
        <w:pStyle w:val="11"/>
        <w:tabs>
          <w:tab w:val="left" w:pos="960"/>
          <w:tab w:val="left" w:pos="2520"/>
        </w:tabs>
        <w:spacing w:line="240" w:lineRule="auto"/>
        <w:ind w:firstLine="600"/>
      </w:pPr>
      <w:r w:rsidRPr="00B64A8E">
        <w:t>2.1. Об истории улиц родного города.</w:t>
      </w:r>
    </w:p>
    <w:p w:rsidR="00E27A01" w:rsidRPr="00B64A8E" w:rsidRDefault="00E27A01" w:rsidP="00E27A01">
      <w:pPr>
        <w:pStyle w:val="11"/>
        <w:tabs>
          <w:tab w:val="left" w:pos="960"/>
          <w:tab w:val="left" w:pos="2520"/>
        </w:tabs>
        <w:spacing w:line="240" w:lineRule="auto"/>
        <w:ind w:firstLine="600"/>
      </w:pPr>
      <w:r w:rsidRPr="00B64A8E">
        <w:t>2.2. Об истории предприятий города.</w:t>
      </w:r>
    </w:p>
    <w:p w:rsidR="00E27A01" w:rsidRPr="00B64A8E" w:rsidRDefault="00E27A01" w:rsidP="00E27A01">
      <w:pPr>
        <w:pStyle w:val="11"/>
        <w:tabs>
          <w:tab w:val="left" w:pos="960"/>
          <w:tab w:val="left" w:pos="2520"/>
        </w:tabs>
        <w:spacing w:line="240" w:lineRule="auto"/>
        <w:ind w:firstLine="600"/>
      </w:pPr>
      <w:r w:rsidRPr="00B64A8E">
        <w:t>2.3. О замечательных людях родного города.</w:t>
      </w:r>
    </w:p>
    <w:p w:rsidR="00E27A01" w:rsidRPr="00B64A8E" w:rsidRDefault="00E27A01" w:rsidP="00E27A01">
      <w:pPr>
        <w:pStyle w:val="11"/>
        <w:tabs>
          <w:tab w:val="left" w:pos="960"/>
          <w:tab w:val="left" w:pos="2520"/>
        </w:tabs>
        <w:spacing w:line="240" w:lineRule="auto"/>
        <w:ind w:firstLine="600"/>
      </w:pPr>
      <w:r w:rsidRPr="00B64A8E">
        <w:t>2.4. О развитии промышленности в городе.</w:t>
      </w:r>
    </w:p>
    <w:p w:rsidR="00E27A01" w:rsidRPr="00B64A8E" w:rsidRDefault="00E27A01" w:rsidP="00E27A01">
      <w:pPr>
        <w:pStyle w:val="11"/>
        <w:tabs>
          <w:tab w:val="left" w:pos="960"/>
          <w:tab w:val="left" w:pos="2520"/>
        </w:tabs>
        <w:spacing w:line="240" w:lineRule="auto"/>
        <w:ind w:firstLine="600"/>
      </w:pPr>
      <w:r w:rsidRPr="00B64A8E">
        <w:t>2.5. О развитии культуры и искусства.</w:t>
      </w:r>
    </w:p>
    <w:p w:rsidR="00E27A01" w:rsidRPr="00B64A8E" w:rsidRDefault="00E27A01" w:rsidP="00E27A01">
      <w:pPr>
        <w:pStyle w:val="11"/>
        <w:tabs>
          <w:tab w:val="left" w:pos="960"/>
          <w:tab w:val="left" w:pos="2520"/>
        </w:tabs>
        <w:spacing w:line="240" w:lineRule="auto"/>
        <w:ind w:firstLine="600"/>
      </w:pPr>
      <w:r w:rsidRPr="00B64A8E">
        <w:t>2.6. О развитии медицины, архитектуры, милиции, судов.</w:t>
      </w:r>
    </w:p>
    <w:p w:rsidR="00E27A01" w:rsidRPr="00B64A8E" w:rsidRDefault="00E27A01" w:rsidP="00E27A01">
      <w:pPr>
        <w:pStyle w:val="11"/>
        <w:tabs>
          <w:tab w:val="left" w:pos="960"/>
          <w:tab w:val="left" w:pos="2520"/>
        </w:tabs>
        <w:spacing w:line="240" w:lineRule="auto"/>
        <w:ind w:firstLine="600"/>
        <w:rPr>
          <w:b/>
          <w:i/>
        </w:rPr>
      </w:pPr>
      <w:r w:rsidRPr="00B64A8E">
        <w:t>3.</w:t>
      </w:r>
      <w:r w:rsidRPr="00B64A8E">
        <w:rPr>
          <w:b/>
        </w:rPr>
        <w:t xml:space="preserve"> </w:t>
      </w:r>
      <w:r w:rsidRPr="00B64A8E">
        <w:rPr>
          <w:b/>
          <w:i/>
        </w:rPr>
        <w:t>Стань гражданином своей школы.</w:t>
      </w:r>
    </w:p>
    <w:p w:rsidR="00E27A01" w:rsidRPr="00B64A8E" w:rsidRDefault="00E27A01" w:rsidP="00E27A01">
      <w:pPr>
        <w:pStyle w:val="11"/>
        <w:tabs>
          <w:tab w:val="left" w:pos="960"/>
          <w:tab w:val="left" w:pos="2520"/>
        </w:tabs>
        <w:spacing w:line="240" w:lineRule="auto"/>
        <w:ind w:firstLine="600"/>
      </w:pPr>
      <w:r w:rsidRPr="00B64A8E">
        <w:t>3.1. По истории школы.</w:t>
      </w:r>
    </w:p>
    <w:p w:rsidR="00E27A01" w:rsidRPr="00B64A8E" w:rsidRDefault="00E27A01" w:rsidP="00E27A01">
      <w:pPr>
        <w:pStyle w:val="11"/>
        <w:tabs>
          <w:tab w:val="left" w:pos="960"/>
          <w:tab w:val="left" w:pos="2520"/>
        </w:tabs>
        <w:spacing w:line="240" w:lineRule="auto"/>
        <w:ind w:firstLine="600"/>
      </w:pPr>
      <w:r w:rsidRPr="00B64A8E">
        <w:t>3.2. О ветеранах педагогического труда.</w:t>
      </w:r>
    </w:p>
    <w:p w:rsidR="00E27A01" w:rsidRPr="00B64A8E" w:rsidRDefault="00E27A01" w:rsidP="00E27A01">
      <w:pPr>
        <w:pStyle w:val="11"/>
        <w:tabs>
          <w:tab w:val="left" w:pos="960"/>
          <w:tab w:val="left" w:pos="2520"/>
        </w:tabs>
        <w:spacing w:line="240" w:lineRule="auto"/>
        <w:ind w:firstLine="600"/>
      </w:pPr>
      <w:r w:rsidRPr="00B64A8E">
        <w:t>3.3. О школьных традициях.</w:t>
      </w:r>
    </w:p>
    <w:p w:rsidR="00E27A01" w:rsidRPr="00B64A8E" w:rsidRDefault="00E27A01" w:rsidP="00E27A01">
      <w:pPr>
        <w:pStyle w:val="11"/>
        <w:tabs>
          <w:tab w:val="left" w:pos="960"/>
          <w:tab w:val="left" w:pos="2520"/>
        </w:tabs>
        <w:spacing w:line="240" w:lineRule="auto"/>
        <w:ind w:firstLine="600"/>
      </w:pPr>
      <w:r w:rsidRPr="00B64A8E">
        <w:t>3.4. О выпускниках школы.</w:t>
      </w:r>
    </w:p>
    <w:p w:rsidR="00E27A01" w:rsidRPr="00B64A8E" w:rsidRDefault="00E27A01" w:rsidP="00E27A01">
      <w:pPr>
        <w:pStyle w:val="11"/>
        <w:tabs>
          <w:tab w:val="left" w:pos="960"/>
          <w:tab w:val="left" w:pos="2520"/>
        </w:tabs>
        <w:spacing w:line="240" w:lineRule="auto"/>
        <w:ind w:firstLine="600"/>
      </w:pPr>
      <w:r w:rsidRPr="00B64A8E">
        <w:t>3.5. По истории школьного музея.</w:t>
      </w:r>
    </w:p>
    <w:p w:rsidR="00E27A01" w:rsidRPr="00B64A8E" w:rsidRDefault="00E27A01" w:rsidP="00E27A01">
      <w:pPr>
        <w:pStyle w:val="11"/>
        <w:tabs>
          <w:tab w:val="left" w:pos="960"/>
          <w:tab w:val="left" w:pos="2520"/>
        </w:tabs>
        <w:spacing w:line="240" w:lineRule="auto"/>
        <w:ind w:firstLine="600"/>
      </w:pPr>
      <w:r w:rsidRPr="00B64A8E">
        <w:t>3.6. О современных учителях школы.</w:t>
      </w:r>
    </w:p>
    <w:p w:rsidR="00E27A01" w:rsidRPr="00B64A8E" w:rsidRDefault="00E27A01" w:rsidP="00E27A01">
      <w:pPr>
        <w:pStyle w:val="11"/>
        <w:tabs>
          <w:tab w:val="left" w:pos="960"/>
          <w:tab w:val="left" w:pos="2520"/>
        </w:tabs>
        <w:spacing w:line="240" w:lineRule="auto"/>
        <w:ind w:firstLine="600"/>
      </w:pPr>
      <w:r w:rsidRPr="00B64A8E">
        <w:t>3.7. Об учительских династиях.</w:t>
      </w:r>
    </w:p>
    <w:p w:rsidR="00E27A01" w:rsidRPr="00B64A8E" w:rsidRDefault="00E27A01" w:rsidP="00E27A01">
      <w:pPr>
        <w:pStyle w:val="11"/>
        <w:tabs>
          <w:tab w:val="left" w:pos="960"/>
          <w:tab w:val="left" w:pos="2520"/>
        </w:tabs>
        <w:spacing w:line="240" w:lineRule="auto"/>
        <w:ind w:firstLine="600"/>
      </w:pPr>
      <w:r w:rsidRPr="00B64A8E">
        <w:t>3.8. По истории детско-юношеских организаций.</w:t>
      </w:r>
    </w:p>
    <w:p w:rsidR="00E27A01" w:rsidRPr="00B64A8E" w:rsidRDefault="00E27A01" w:rsidP="00E27A01">
      <w:pPr>
        <w:pStyle w:val="11"/>
        <w:tabs>
          <w:tab w:val="left" w:pos="960"/>
          <w:tab w:val="left" w:pos="2520"/>
        </w:tabs>
        <w:spacing w:line="240" w:lineRule="auto"/>
        <w:ind w:firstLine="600"/>
        <w:rPr>
          <w:b/>
          <w:i/>
        </w:rPr>
      </w:pPr>
      <w:r w:rsidRPr="00B64A8E">
        <w:t>4.</w:t>
      </w:r>
      <w:r w:rsidRPr="00B64A8E">
        <w:rPr>
          <w:b/>
        </w:rPr>
        <w:t xml:space="preserve"> </w:t>
      </w:r>
      <w:r w:rsidRPr="00B64A8E">
        <w:rPr>
          <w:b/>
          <w:i/>
        </w:rPr>
        <w:t>Все начинается с семьи.</w:t>
      </w:r>
    </w:p>
    <w:p w:rsidR="00E27A01" w:rsidRPr="00B64A8E" w:rsidRDefault="00E27A01" w:rsidP="00E27A01">
      <w:pPr>
        <w:pStyle w:val="11"/>
        <w:tabs>
          <w:tab w:val="left" w:pos="960"/>
          <w:tab w:val="left" w:pos="2520"/>
        </w:tabs>
        <w:spacing w:line="240" w:lineRule="auto"/>
        <w:ind w:firstLine="600"/>
      </w:pPr>
      <w:r w:rsidRPr="00B64A8E">
        <w:t>4.1. По родословной.</w:t>
      </w:r>
    </w:p>
    <w:p w:rsidR="00E27A01" w:rsidRPr="00B64A8E" w:rsidRDefault="00E27A01" w:rsidP="00E27A01">
      <w:pPr>
        <w:pStyle w:val="11"/>
        <w:tabs>
          <w:tab w:val="left" w:pos="960"/>
          <w:tab w:val="left" w:pos="2520"/>
        </w:tabs>
        <w:spacing w:line="240" w:lineRule="auto"/>
        <w:ind w:firstLine="600"/>
      </w:pPr>
      <w:r w:rsidRPr="00B64A8E">
        <w:t>4.2. О трудовой славе семьи.</w:t>
      </w:r>
    </w:p>
    <w:p w:rsidR="00E27A01" w:rsidRPr="00B64A8E" w:rsidRDefault="00E27A01" w:rsidP="00E27A01">
      <w:pPr>
        <w:pStyle w:val="11"/>
        <w:tabs>
          <w:tab w:val="left" w:pos="960"/>
          <w:tab w:val="left" w:pos="2520"/>
        </w:tabs>
        <w:spacing w:line="240" w:lineRule="auto"/>
        <w:ind w:firstLine="600"/>
      </w:pPr>
      <w:r w:rsidRPr="00B64A8E">
        <w:t>4.3. О семейных традициях, реликвиях.</w:t>
      </w:r>
    </w:p>
    <w:p w:rsidR="00E27A01" w:rsidRPr="00B64A8E" w:rsidRDefault="00E27A01" w:rsidP="00E27A01">
      <w:pPr>
        <w:pStyle w:val="11"/>
        <w:tabs>
          <w:tab w:val="left" w:pos="960"/>
          <w:tab w:val="left" w:pos="2520"/>
        </w:tabs>
        <w:spacing w:line="240" w:lineRule="auto"/>
        <w:ind w:firstLine="600"/>
      </w:pPr>
      <w:r w:rsidRPr="00B64A8E">
        <w:t>4.4. История страны в истории одной семьи.</w:t>
      </w:r>
    </w:p>
    <w:p w:rsidR="00E27A01" w:rsidRPr="00B64A8E" w:rsidRDefault="00E27A01" w:rsidP="00E27A01">
      <w:pPr>
        <w:pStyle w:val="11"/>
        <w:tabs>
          <w:tab w:val="left" w:pos="960"/>
          <w:tab w:val="left" w:pos="2520"/>
        </w:tabs>
        <w:spacing w:line="240" w:lineRule="auto"/>
        <w:ind w:firstLine="600"/>
      </w:pPr>
      <w:r w:rsidRPr="00B64A8E">
        <w:t>4.5. Народный быт и культура.</w:t>
      </w:r>
    </w:p>
    <w:p w:rsidR="00E27A01" w:rsidRPr="00B64A8E" w:rsidRDefault="00E27A01" w:rsidP="00E27A01">
      <w:pPr>
        <w:pStyle w:val="11"/>
        <w:tabs>
          <w:tab w:val="left" w:pos="960"/>
          <w:tab w:val="left" w:pos="2520"/>
        </w:tabs>
        <w:spacing w:line="240" w:lineRule="auto"/>
        <w:ind w:firstLine="600"/>
      </w:pPr>
      <w:r w:rsidRPr="00B64A8E">
        <w:t>4.6. Пионерское детство, комсомольская юность родственников старшего поколения.</w:t>
      </w:r>
    </w:p>
    <w:p w:rsidR="00E27A01" w:rsidRPr="00B64A8E" w:rsidRDefault="00E27A01" w:rsidP="00E27A01">
      <w:pPr>
        <w:pStyle w:val="11"/>
        <w:tabs>
          <w:tab w:val="left" w:pos="960"/>
          <w:tab w:val="left" w:pos="2520"/>
        </w:tabs>
        <w:spacing w:line="240" w:lineRule="auto"/>
        <w:ind w:firstLine="0"/>
        <w:rPr>
          <w:b/>
          <w:i/>
        </w:rPr>
      </w:pPr>
      <w:r w:rsidRPr="005A6488">
        <w:rPr>
          <w:b/>
          <w:lang w:val="en-US"/>
        </w:rPr>
        <w:t>V</w:t>
      </w:r>
      <w:r>
        <w:rPr>
          <w:b/>
          <w:i/>
        </w:rPr>
        <w:t xml:space="preserve">. </w:t>
      </w:r>
      <w:r w:rsidRPr="00B64A8E">
        <w:rPr>
          <w:b/>
          <w:i/>
        </w:rPr>
        <w:t>Требования к содержанию и оформлению работы.</w:t>
      </w:r>
    </w:p>
    <w:p w:rsidR="00E27A01" w:rsidRPr="00B64A8E" w:rsidRDefault="00E27A01" w:rsidP="00E27A01">
      <w:pPr>
        <w:pStyle w:val="11"/>
        <w:tabs>
          <w:tab w:val="left" w:pos="960"/>
          <w:tab w:val="left" w:pos="2520"/>
        </w:tabs>
        <w:spacing w:line="240" w:lineRule="auto"/>
        <w:ind w:firstLine="600"/>
      </w:pPr>
      <w:r w:rsidRPr="00B64A8E">
        <w:t>1. На конкурс принимаются работы в 2-х экземплярах объемом до 15 страниц машинописного текста. Второй экземпляр работы может быть ксерокопией. Рисунки, графики, схемы оформляются ручкой с черной (цветной) пастой либо тушью. Работа оформляется на белой бумаге формата А4 (210х197 мм), горизонталь 210, на одной стороне листа. Приложения, чертежи, таблицы, графики и т.д. могут быть выполнены в виде вкладышей большего формата.</w:t>
      </w:r>
    </w:p>
    <w:p w:rsidR="00E27A01" w:rsidRPr="00B64A8E" w:rsidRDefault="00E27A01" w:rsidP="00E27A01">
      <w:pPr>
        <w:pStyle w:val="11"/>
        <w:tabs>
          <w:tab w:val="left" w:pos="960"/>
          <w:tab w:val="left" w:pos="2520"/>
        </w:tabs>
        <w:spacing w:line="240" w:lineRule="auto"/>
        <w:ind w:firstLine="600"/>
      </w:pPr>
      <w:r w:rsidRPr="00B64A8E">
        <w:t>Время для доклада – 15 минут.</w:t>
      </w:r>
    </w:p>
    <w:p w:rsidR="00E27A01" w:rsidRDefault="00E27A01" w:rsidP="00E27A01">
      <w:pPr>
        <w:pStyle w:val="11"/>
        <w:tabs>
          <w:tab w:val="left" w:pos="960"/>
          <w:tab w:val="left" w:pos="2520"/>
        </w:tabs>
        <w:spacing w:line="240" w:lineRule="auto"/>
        <w:ind w:firstLine="600"/>
      </w:pPr>
      <w:r w:rsidRPr="00B64A8E">
        <w:t xml:space="preserve">Работа представленная на конференцию должна быть построена по определенной структуре, которая является общепринятой для научных трудов: </w:t>
      </w:r>
    </w:p>
    <w:p w:rsidR="00E27A01" w:rsidRPr="00B64A8E" w:rsidRDefault="00E27A01" w:rsidP="00E27A01">
      <w:pPr>
        <w:pStyle w:val="11"/>
        <w:tabs>
          <w:tab w:val="left" w:pos="960"/>
          <w:tab w:val="left" w:pos="2520"/>
        </w:tabs>
        <w:spacing w:line="240" w:lineRule="auto"/>
        <w:ind w:firstLine="600"/>
      </w:pPr>
      <w:r w:rsidRPr="00B64A8E">
        <w:t xml:space="preserve">– </w:t>
      </w:r>
      <w:r w:rsidRPr="00B64A8E">
        <w:rPr>
          <w:b/>
          <w:i/>
        </w:rPr>
        <w:t>титульный лист</w:t>
      </w:r>
      <w:r>
        <w:t>, оформленный по образцу;</w:t>
      </w:r>
    </w:p>
    <w:p w:rsidR="00E27A01" w:rsidRPr="00B64A8E" w:rsidRDefault="00E27A01" w:rsidP="00E27A01">
      <w:pPr>
        <w:pStyle w:val="11"/>
        <w:tabs>
          <w:tab w:val="left" w:pos="960"/>
          <w:tab w:val="left" w:pos="2520"/>
        </w:tabs>
        <w:spacing w:line="240" w:lineRule="auto"/>
        <w:ind w:firstLine="600"/>
      </w:pPr>
      <w:r w:rsidRPr="00B64A8E">
        <w:t>–</w:t>
      </w:r>
      <w:r w:rsidRPr="00B64A8E">
        <w:rPr>
          <w:b/>
          <w:i/>
        </w:rPr>
        <w:t xml:space="preserve"> оглавление</w:t>
      </w:r>
      <w:r w:rsidRPr="00B64A8E">
        <w:t>, в котором указываются главы работы с указанием страниц;</w:t>
      </w:r>
    </w:p>
    <w:p w:rsidR="00E27A01" w:rsidRPr="00B64A8E" w:rsidRDefault="00E27A01" w:rsidP="00E27A01">
      <w:pPr>
        <w:pStyle w:val="11"/>
        <w:tabs>
          <w:tab w:val="left" w:pos="960"/>
          <w:tab w:val="left" w:pos="2520"/>
        </w:tabs>
        <w:spacing w:line="240" w:lineRule="auto"/>
        <w:ind w:firstLine="600"/>
      </w:pPr>
      <w:r w:rsidRPr="00B64A8E">
        <w:t xml:space="preserve">– </w:t>
      </w:r>
      <w:r w:rsidRPr="00B64A8E">
        <w:rPr>
          <w:b/>
          <w:i/>
        </w:rPr>
        <w:t>введение</w:t>
      </w:r>
      <w:r w:rsidRPr="00B64A8E">
        <w:t>, которое включает в себя обоснование выбранной темы, цель и содержание поставленных задач, формулировку объекта и предмета исследования, характеристику работы (теоретическое или прикладное исследование) и краткий обзор имеющейся по данной теме литературы;</w:t>
      </w:r>
    </w:p>
    <w:p w:rsidR="00E27A01" w:rsidRPr="00B64A8E" w:rsidRDefault="008A7F08" w:rsidP="00E27A01">
      <w:pPr>
        <w:pStyle w:val="11"/>
        <w:tabs>
          <w:tab w:val="left" w:pos="960"/>
          <w:tab w:val="left" w:pos="2520"/>
        </w:tabs>
        <w:spacing w:line="240" w:lineRule="auto"/>
        <w:ind w:firstLine="600"/>
      </w:pPr>
      <w:r>
        <w:pict>
          <v:rect id="_x0000_s3562" style="position:absolute;left:0;text-align:left;margin-left:-9pt;margin-top:67.8pt;width:477pt;height:459pt;z-index:-251626496" wrapcoords="-45 -35 -45 21565 21645 21565 21645 -35 -45 -35">
            <v:textbox style="mso-next-textbox:#_x0000_s3562">
              <w:txbxContent>
                <w:p w:rsidR="006D1FC3" w:rsidRPr="00EC4761" w:rsidRDefault="006D1FC3" w:rsidP="00E27A01">
                  <w:pPr>
                    <w:jc w:val="center"/>
                    <w:rPr>
                      <w:sz w:val="28"/>
                      <w:szCs w:val="28"/>
                    </w:rPr>
                  </w:pPr>
                  <w:r w:rsidRPr="00EC4761">
                    <w:rPr>
                      <w:sz w:val="28"/>
                      <w:szCs w:val="28"/>
                    </w:rPr>
                    <w:t>УПРАВЛЕНИЕ ОБРАЗОВАНИЯ Г. КЕМЕРОВО</w:t>
                  </w:r>
                </w:p>
                <w:p w:rsidR="006D1FC3" w:rsidRPr="00EC4761" w:rsidRDefault="006D1FC3" w:rsidP="00E27A01">
                  <w:pPr>
                    <w:jc w:val="center"/>
                    <w:rPr>
                      <w:sz w:val="28"/>
                      <w:szCs w:val="28"/>
                    </w:rPr>
                  </w:pPr>
                  <w:r w:rsidRPr="00EC4761">
                    <w:rPr>
                      <w:sz w:val="28"/>
                      <w:szCs w:val="28"/>
                    </w:rPr>
                    <w:t>Муниципальное образовательное учреждение</w:t>
                  </w:r>
                  <w:r w:rsidRPr="00EC4761">
                    <w:rPr>
                      <w:sz w:val="28"/>
                      <w:szCs w:val="28"/>
                    </w:rPr>
                    <w:br/>
                    <w:t xml:space="preserve"> «Средняя общеобразовательная школа №____»</w:t>
                  </w:r>
                </w:p>
                <w:p w:rsidR="006D1FC3" w:rsidRPr="00EC4761" w:rsidRDefault="006D1FC3" w:rsidP="00E27A01">
                  <w:pPr>
                    <w:jc w:val="center"/>
                    <w:rPr>
                      <w:sz w:val="28"/>
                      <w:szCs w:val="28"/>
                    </w:rPr>
                  </w:pPr>
                </w:p>
                <w:p w:rsidR="006D1FC3" w:rsidRPr="00EC4761" w:rsidRDefault="006D1FC3" w:rsidP="00E27A01">
                  <w:pPr>
                    <w:jc w:val="center"/>
                    <w:rPr>
                      <w:sz w:val="28"/>
                      <w:szCs w:val="28"/>
                    </w:rPr>
                  </w:pPr>
                </w:p>
                <w:p w:rsidR="006D1FC3" w:rsidRPr="00EC4761" w:rsidRDefault="006D1FC3" w:rsidP="00E27A01">
                  <w:pPr>
                    <w:jc w:val="center"/>
                    <w:rPr>
                      <w:sz w:val="28"/>
                      <w:szCs w:val="28"/>
                    </w:rPr>
                  </w:pPr>
                </w:p>
                <w:p w:rsidR="006D1FC3" w:rsidRPr="00EC4761" w:rsidRDefault="006D1FC3" w:rsidP="00E27A01">
                  <w:pPr>
                    <w:jc w:val="center"/>
                    <w:rPr>
                      <w:sz w:val="28"/>
                      <w:szCs w:val="28"/>
                    </w:rPr>
                  </w:pPr>
                </w:p>
                <w:p w:rsidR="006D1FC3" w:rsidRPr="00EC4761" w:rsidRDefault="006D1FC3" w:rsidP="00E27A01">
                  <w:pPr>
                    <w:jc w:val="center"/>
                    <w:rPr>
                      <w:sz w:val="32"/>
                      <w:szCs w:val="32"/>
                    </w:rPr>
                  </w:pPr>
                  <w:r w:rsidRPr="00EC4761">
                    <w:rPr>
                      <w:sz w:val="28"/>
                      <w:szCs w:val="28"/>
                    </w:rPr>
                    <w:t xml:space="preserve">Городская поисково-краеведческая конференция </w:t>
                  </w:r>
                  <w:r w:rsidRPr="00EC4761">
                    <w:rPr>
                      <w:sz w:val="28"/>
                      <w:szCs w:val="28"/>
                    </w:rPr>
                    <w:br/>
                  </w:r>
                  <w:r w:rsidRPr="00EC4761">
                    <w:rPr>
                      <w:sz w:val="32"/>
                      <w:szCs w:val="32"/>
                    </w:rPr>
                    <w:t>«Я – Кемеровчанин»</w:t>
                  </w:r>
                </w:p>
                <w:p w:rsidR="006D1FC3" w:rsidRPr="00EC4761" w:rsidRDefault="006D1FC3" w:rsidP="00E27A01">
                  <w:pPr>
                    <w:jc w:val="center"/>
                    <w:rPr>
                      <w:sz w:val="28"/>
                      <w:szCs w:val="28"/>
                    </w:rPr>
                  </w:pPr>
                  <w:r w:rsidRPr="00EC4761">
                    <w:rPr>
                      <w:sz w:val="28"/>
                      <w:szCs w:val="28"/>
                    </w:rPr>
                    <w:t>Секция: «Стань гражданином своей школы»</w:t>
                  </w:r>
                </w:p>
                <w:p w:rsidR="006D1FC3" w:rsidRPr="00EC4761" w:rsidRDefault="006D1FC3" w:rsidP="00E27A01">
                  <w:pPr>
                    <w:jc w:val="center"/>
                    <w:rPr>
                      <w:sz w:val="28"/>
                      <w:szCs w:val="28"/>
                    </w:rPr>
                  </w:pPr>
                </w:p>
                <w:p w:rsidR="006D1FC3" w:rsidRPr="00EC4761" w:rsidRDefault="006D1FC3" w:rsidP="00E27A01">
                  <w:pPr>
                    <w:jc w:val="center"/>
                    <w:rPr>
                      <w:sz w:val="28"/>
                      <w:szCs w:val="28"/>
                    </w:rPr>
                  </w:pPr>
                </w:p>
                <w:p w:rsidR="006D1FC3" w:rsidRPr="00EC4761" w:rsidRDefault="006D1FC3" w:rsidP="00E27A01">
                  <w:pPr>
                    <w:jc w:val="center"/>
                    <w:rPr>
                      <w:sz w:val="28"/>
                      <w:szCs w:val="28"/>
                    </w:rPr>
                  </w:pPr>
                </w:p>
                <w:p w:rsidR="006D1FC3" w:rsidRPr="00EC4761" w:rsidRDefault="006D1FC3" w:rsidP="00E27A01">
                  <w:pPr>
                    <w:jc w:val="center"/>
                    <w:rPr>
                      <w:sz w:val="28"/>
                      <w:szCs w:val="28"/>
                    </w:rPr>
                  </w:pPr>
                  <w:r w:rsidRPr="00EC4761">
                    <w:rPr>
                      <w:b/>
                      <w:sz w:val="28"/>
                      <w:szCs w:val="28"/>
                    </w:rPr>
                    <w:t>История школьного музея</w:t>
                  </w:r>
                </w:p>
                <w:p w:rsidR="006D1FC3" w:rsidRPr="00EC4761" w:rsidRDefault="006D1FC3" w:rsidP="00E27A01">
                  <w:pPr>
                    <w:jc w:val="center"/>
                    <w:rPr>
                      <w:sz w:val="28"/>
                      <w:szCs w:val="28"/>
                    </w:rPr>
                  </w:pPr>
                </w:p>
                <w:p w:rsidR="006D1FC3" w:rsidRPr="00EC4761" w:rsidRDefault="006D1FC3" w:rsidP="00E27A01">
                  <w:pPr>
                    <w:jc w:val="center"/>
                    <w:rPr>
                      <w:sz w:val="28"/>
                      <w:szCs w:val="28"/>
                    </w:rPr>
                  </w:pPr>
                </w:p>
                <w:p w:rsidR="006D1FC3" w:rsidRPr="00EC4761" w:rsidRDefault="006D1FC3" w:rsidP="00E27A01">
                  <w:pPr>
                    <w:jc w:val="center"/>
                    <w:rPr>
                      <w:sz w:val="28"/>
                      <w:szCs w:val="28"/>
                    </w:rPr>
                  </w:pPr>
                </w:p>
                <w:p w:rsidR="006D1FC3" w:rsidRPr="00EC4761" w:rsidRDefault="006D1FC3" w:rsidP="00E27A01">
                  <w:pPr>
                    <w:ind w:left="3360"/>
                    <w:jc w:val="both"/>
                    <w:rPr>
                      <w:sz w:val="28"/>
                      <w:szCs w:val="28"/>
                    </w:rPr>
                  </w:pPr>
                  <w:r w:rsidRPr="00EC4761">
                    <w:rPr>
                      <w:sz w:val="28"/>
                      <w:szCs w:val="28"/>
                    </w:rPr>
                    <w:t>Петров Андрей Александрович</w:t>
                  </w:r>
                </w:p>
                <w:p w:rsidR="006D1FC3" w:rsidRPr="00EC4761" w:rsidRDefault="006D1FC3" w:rsidP="00E27A01">
                  <w:pPr>
                    <w:ind w:left="3360"/>
                    <w:jc w:val="both"/>
                    <w:rPr>
                      <w:sz w:val="28"/>
                      <w:szCs w:val="28"/>
                    </w:rPr>
                  </w:pPr>
                  <w:r w:rsidRPr="00EC4761">
                    <w:rPr>
                      <w:sz w:val="28"/>
                      <w:szCs w:val="28"/>
                    </w:rPr>
                    <w:t>11 «б» класс</w:t>
                  </w:r>
                </w:p>
                <w:p w:rsidR="006D1FC3" w:rsidRDefault="006D1FC3" w:rsidP="00E27A01">
                  <w:pPr>
                    <w:ind w:left="3360"/>
                    <w:jc w:val="both"/>
                    <w:rPr>
                      <w:sz w:val="28"/>
                      <w:szCs w:val="28"/>
                    </w:rPr>
                  </w:pPr>
                  <w:r>
                    <w:rPr>
                      <w:sz w:val="28"/>
                      <w:szCs w:val="28"/>
                    </w:rPr>
                    <w:t>Руководитель:</w:t>
                  </w:r>
                </w:p>
                <w:p w:rsidR="006D1FC3" w:rsidRPr="00EC4761" w:rsidRDefault="006D1FC3" w:rsidP="00E27A01">
                  <w:pPr>
                    <w:ind w:left="3360"/>
                    <w:jc w:val="both"/>
                    <w:rPr>
                      <w:sz w:val="28"/>
                      <w:szCs w:val="28"/>
                    </w:rPr>
                  </w:pPr>
                  <w:r w:rsidRPr="00EC4761">
                    <w:rPr>
                      <w:sz w:val="28"/>
                      <w:szCs w:val="28"/>
                    </w:rPr>
                    <w:t>Сем</w:t>
                  </w:r>
                  <w:r>
                    <w:rPr>
                      <w:sz w:val="28"/>
                      <w:szCs w:val="28"/>
                    </w:rPr>
                    <w:t xml:space="preserve">енова </w:t>
                  </w:r>
                  <w:r w:rsidRPr="00EC4761">
                    <w:rPr>
                      <w:sz w:val="28"/>
                      <w:szCs w:val="28"/>
                    </w:rPr>
                    <w:t>Анна Ивановна,</w:t>
                  </w:r>
                </w:p>
                <w:p w:rsidR="006D1FC3" w:rsidRPr="00EC4761" w:rsidRDefault="006D1FC3" w:rsidP="00E27A01">
                  <w:pPr>
                    <w:ind w:left="3360"/>
                    <w:jc w:val="both"/>
                    <w:rPr>
                      <w:sz w:val="28"/>
                      <w:szCs w:val="28"/>
                    </w:rPr>
                  </w:pPr>
                  <w:r w:rsidRPr="00EC4761">
                    <w:rPr>
                      <w:sz w:val="28"/>
                      <w:szCs w:val="28"/>
                    </w:rPr>
                    <w:t>руководитель школьного музея</w:t>
                  </w:r>
                </w:p>
                <w:p w:rsidR="006D1FC3" w:rsidRPr="00EC4761" w:rsidRDefault="006D1FC3" w:rsidP="00E27A01">
                  <w:pPr>
                    <w:jc w:val="center"/>
                    <w:rPr>
                      <w:sz w:val="28"/>
                      <w:szCs w:val="28"/>
                    </w:rPr>
                  </w:pPr>
                </w:p>
                <w:p w:rsidR="006D1FC3" w:rsidRPr="00EC4761" w:rsidRDefault="006D1FC3" w:rsidP="00E27A01">
                  <w:pPr>
                    <w:jc w:val="center"/>
                    <w:rPr>
                      <w:sz w:val="28"/>
                      <w:szCs w:val="28"/>
                    </w:rPr>
                  </w:pPr>
                </w:p>
                <w:p w:rsidR="006D1FC3" w:rsidRPr="00EC4761" w:rsidRDefault="006D1FC3" w:rsidP="00E27A01">
                  <w:pPr>
                    <w:jc w:val="center"/>
                    <w:rPr>
                      <w:sz w:val="28"/>
                      <w:szCs w:val="28"/>
                    </w:rPr>
                  </w:pPr>
                </w:p>
                <w:p w:rsidR="006D1FC3" w:rsidRPr="00EC4761" w:rsidRDefault="006D1FC3" w:rsidP="00E27A01">
                  <w:pPr>
                    <w:jc w:val="center"/>
                    <w:rPr>
                      <w:sz w:val="28"/>
                      <w:szCs w:val="28"/>
                    </w:rPr>
                  </w:pPr>
                </w:p>
                <w:p w:rsidR="006D1FC3" w:rsidRPr="00EC4761" w:rsidRDefault="006D1FC3" w:rsidP="00E27A01">
                  <w:pPr>
                    <w:jc w:val="center"/>
                    <w:rPr>
                      <w:sz w:val="28"/>
                      <w:szCs w:val="28"/>
                    </w:rPr>
                  </w:pPr>
                  <w:r>
                    <w:rPr>
                      <w:sz w:val="28"/>
                      <w:szCs w:val="28"/>
                    </w:rPr>
                    <w:t>Кемерово, 2008</w:t>
                  </w:r>
                </w:p>
              </w:txbxContent>
            </v:textbox>
            <w10:wrap type="tight"/>
          </v:rect>
        </w:pict>
      </w:r>
      <w:r w:rsidR="00E27A01" w:rsidRPr="00B64A8E">
        <w:t xml:space="preserve">– </w:t>
      </w:r>
      <w:r w:rsidR="00E27A01" w:rsidRPr="00B64A8E">
        <w:rPr>
          <w:b/>
          <w:i/>
        </w:rPr>
        <w:t>основная часть</w:t>
      </w:r>
      <w:r w:rsidR="00E27A01" w:rsidRPr="00B64A8E">
        <w:t xml:space="preserve"> должна соответствовать теме работы и полностью ее раскрывать. Здесь приводится методика, техника и объем исследования, излагаются и анализируются полученные результаты;</w:t>
      </w:r>
    </w:p>
    <w:p w:rsidR="00E27A01" w:rsidRPr="00B64A8E" w:rsidRDefault="00E27A01" w:rsidP="00E27A01">
      <w:pPr>
        <w:pStyle w:val="11"/>
        <w:tabs>
          <w:tab w:val="left" w:pos="960"/>
          <w:tab w:val="left" w:pos="2520"/>
        </w:tabs>
        <w:spacing w:line="240" w:lineRule="auto"/>
        <w:ind w:firstLine="600"/>
      </w:pPr>
      <w:r w:rsidRPr="00B64A8E">
        <w:t xml:space="preserve">– </w:t>
      </w:r>
      <w:r w:rsidRPr="00B64A8E">
        <w:rPr>
          <w:b/>
          <w:i/>
        </w:rPr>
        <w:t>заключение</w:t>
      </w:r>
      <w:r w:rsidRPr="00B64A8E">
        <w:t xml:space="preserve"> содержит основные выводы, к которым автор пришел в результате работы;</w:t>
      </w:r>
    </w:p>
    <w:p w:rsidR="00E27A01" w:rsidRPr="00B64A8E" w:rsidRDefault="00E27A01" w:rsidP="00E27A01">
      <w:pPr>
        <w:pStyle w:val="11"/>
        <w:tabs>
          <w:tab w:val="left" w:pos="960"/>
          <w:tab w:val="left" w:pos="2520"/>
        </w:tabs>
        <w:spacing w:line="240" w:lineRule="auto"/>
        <w:ind w:firstLine="600"/>
      </w:pPr>
      <w:r w:rsidRPr="00B64A8E">
        <w:t xml:space="preserve">– </w:t>
      </w:r>
      <w:r w:rsidRPr="00B64A8E">
        <w:rPr>
          <w:b/>
          <w:i/>
        </w:rPr>
        <w:t>список использованной литературы</w:t>
      </w:r>
      <w:r w:rsidRPr="00B64A8E">
        <w:t>. В тексте работы должны быть ссылки на научную литературу и источники (номер ссылки должен соответствовать номеру источника в списке литературы);</w:t>
      </w:r>
    </w:p>
    <w:p w:rsidR="00E27A01" w:rsidRPr="00B64A8E" w:rsidRDefault="00E27A01" w:rsidP="00E27A01">
      <w:pPr>
        <w:pStyle w:val="11"/>
        <w:tabs>
          <w:tab w:val="left" w:pos="960"/>
          <w:tab w:val="left" w:pos="2520"/>
        </w:tabs>
        <w:spacing w:line="240" w:lineRule="auto"/>
        <w:ind w:firstLine="600"/>
      </w:pPr>
      <w:r w:rsidRPr="00B64A8E">
        <w:t xml:space="preserve">– </w:t>
      </w:r>
      <w:r w:rsidRPr="00B64A8E">
        <w:rPr>
          <w:b/>
          <w:i/>
        </w:rPr>
        <w:t>приложение</w:t>
      </w:r>
      <w:r w:rsidRPr="00B64A8E">
        <w:t xml:space="preserve"> включает в себя вспомогательные или дополнительные материалы (таблицы, схемы, графики и др.), если они помогают лучшему пониманию полученных результатов.</w:t>
      </w:r>
    </w:p>
    <w:p w:rsidR="00E27A01" w:rsidRDefault="00E27A01" w:rsidP="00E27A01">
      <w:pPr>
        <w:pStyle w:val="11"/>
        <w:tabs>
          <w:tab w:val="left" w:pos="960"/>
          <w:tab w:val="left" w:pos="2520"/>
        </w:tabs>
        <w:spacing w:line="240" w:lineRule="auto"/>
        <w:ind w:firstLine="600"/>
        <w:rPr>
          <w:b/>
          <w:i/>
        </w:rPr>
      </w:pPr>
    </w:p>
    <w:p w:rsidR="00E27A01" w:rsidRPr="00B64A8E" w:rsidRDefault="00E27A01" w:rsidP="00E27A01">
      <w:pPr>
        <w:pStyle w:val="11"/>
        <w:tabs>
          <w:tab w:val="left" w:pos="960"/>
          <w:tab w:val="left" w:pos="2520"/>
        </w:tabs>
        <w:spacing w:line="240" w:lineRule="auto"/>
        <w:ind w:firstLine="0"/>
      </w:pPr>
      <w:r w:rsidRPr="005A6488">
        <w:rPr>
          <w:b/>
          <w:lang w:val="en-US"/>
        </w:rPr>
        <w:t>VI</w:t>
      </w:r>
      <w:r>
        <w:rPr>
          <w:b/>
          <w:i/>
        </w:rPr>
        <w:t xml:space="preserve">. </w:t>
      </w:r>
      <w:r w:rsidRPr="00B64A8E">
        <w:rPr>
          <w:b/>
          <w:i/>
        </w:rPr>
        <w:t>Критерии оценки</w:t>
      </w:r>
    </w:p>
    <w:tbl>
      <w:tblPr>
        <w:tblStyle w:val="a6"/>
        <w:tblW w:w="0" w:type="auto"/>
        <w:tblLook w:val="01E0"/>
      </w:tblPr>
      <w:tblGrid>
        <w:gridCol w:w="713"/>
        <w:gridCol w:w="7006"/>
        <w:gridCol w:w="1852"/>
      </w:tblGrid>
      <w:tr w:rsidR="00E27A01" w:rsidRPr="00B64A8E" w:rsidTr="00E27A01">
        <w:tc>
          <w:tcPr>
            <w:tcW w:w="0" w:type="auto"/>
            <w:tcBorders>
              <w:bottom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t xml:space="preserve">№ </w:t>
            </w:r>
            <w:r w:rsidRPr="00B64A8E">
              <w:rPr>
                <w:vertAlign w:val="superscript"/>
              </w:rPr>
              <w:t>п</w:t>
            </w:r>
            <w:r w:rsidRPr="00B64A8E">
              <w:t>/</w:t>
            </w:r>
            <w:r w:rsidRPr="00B64A8E">
              <w:rPr>
                <w:vertAlign w:val="subscript"/>
              </w:rPr>
              <w:t>п</w:t>
            </w:r>
          </w:p>
        </w:tc>
        <w:tc>
          <w:tcPr>
            <w:tcW w:w="0" w:type="auto"/>
            <w:tcBorders>
              <w:bottom w:val="single" w:sz="4" w:space="0" w:color="auto"/>
            </w:tcBorders>
            <w:vAlign w:val="center"/>
          </w:tcPr>
          <w:p w:rsidR="00E27A01" w:rsidRPr="00B64A8E" w:rsidRDefault="00E27A01" w:rsidP="00E27A01">
            <w:pPr>
              <w:pStyle w:val="11"/>
              <w:tabs>
                <w:tab w:val="left" w:pos="960"/>
                <w:tab w:val="left" w:pos="2520"/>
              </w:tabs>
              <w:spacing w:line="240" w:lineRule="auto"/>
              <w:ind w:firstLine="0"/>
              <w:jc w:val="center"/>
            </w:pPr>
            <w:r w:rsidRPr="00B64A8E">
              <w:t>критерии</w:t>
            </w:r>
          </w:p>
        </w:tc>
        <w:tc>
          <w:tcPr>
            <w:tcW w:w="0" w:type="auto"/>
            <w:tcBorders>
              <w:bottom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t>наивысший балл</w:t>
            </w:r>
          </w:p>
        </w:tc>
      </w:tr>
      <w:tr w:rsidR="00E27A01" w:rsidRPr="00B64A8E" w:rsidTr="00E27A01">
        <w:tc>
          <w:tcPr>
            <w:tcW w:w="0" w:type="auto"/>
            <w:tcBorders>
              <w:bottom w:val="nil"/>
              <w:right w:val="single" w:sz="4" w:space="0" w:color="auto"/>
            </w:tcBorders>
            <w:vAlign w:val="center"/>
          </w:tcPr>
          <w:p w:rsidR="00E27A01" w:rsidRPr="005A6488" w:rsidRDefault="00E27A01" w:rsidP="00E27A01">
            <w:pPr>
              <w:pStyle w:val="11"/>
              <w:tabs>
                <w:tab w:val="left" w:pos="960"/>
                <w:tab w:val="left" w:pos="2520"/>
              </w:tabs>
              <w:spacing w:line="240" w:lineRule="auto"/>
              <w:ind w:firstLine="0"/>
            </w:pPr>
            <w:r w:rsidRPr="00B64A8E">
              <w:rPr>
                <w:lang w:val="en-US"/>
              </w:rPr>
              <w:t>I</w:t>
            </w:r>
          </w:p>
        </w:tc>
        <w:tc>
          <w:tcPr>
            <w:tcW w:w="0" w:type="auto"/>
            <w:tcBorders>
              <w:left w:val="single" w:sz="4" w:space="0" w:color="auto"/>
              <w:bottom w:val="nil"/>
              <w:right w:val="single" w:sz="4" w:space="0" w:color="auto"/>
            </w:tcBorders>
            <w:vAlign w:val="center"/>
          </w:tcPr>
          <w:p w:rsidR="00E27A01" w:rsidRPr="00B64A8E" w:rsidRDefault="00E27A01" w:rsidP="00E27A01">
            <w:pPr>
              <w:pStyle w:val="11"/>
              <w:tabs>
                <w:tab w:val="left" w:pos="960"/>
                <w:tab w:val="left" w:pos="2520"/>
              </w:tabs>
              <w:spacing w:line="240" w:lineRule="auto"/>
              <w:ind w:firstLine="0"/>
              <w:rPr>
                <w:i/>
                <w:u w:val="single"/>
              </w:rPr>
            </w:pPr>
            <w:r w:rsidRPr="00B64A8E">
              <w:rPr>
                <w:i/>
                <w:u w:val="single"/>
              </w:rPr>
              <w:t>Устное представление работы</w:t>
            </w:r>
          </w:p>
        </w:tc>
        <w:tc>
          <w:tcPr>
            <w:tcW w:w="0" w:type="auto"/>
            <w:tcBorders>
              <w:left w:val="single" w:sz="4" w:space="0" w:color="auto"/>
              <w:bottom w:val="nil"/>
            </w:tcBorders>
            <w:vAlign w:val="center"/>
          </w:tcPr>
          <w:p w:rsidR="00E27A01" w:rsidRPr="00B64A8E" w:rsidRDefault="00E27A01" w:rsidP="00E27A01">
            <w:pPr>
              <w:pStyle w:val="11"/>
              <w:tabs>
                <w:tab w:val="left" w:pos="960"/>
                <w:tab w:val="left" w:pos="2520"/>
              </w:tabs>
              <w:spacing w:line="240" w:lineRule="auto"/>
              <w:ind w:firstLine="0"/>
            </w:pPr>
          </w:p>
        </w:tc>
      </w:tr>
      <w:tr w:rsidR="00E27A01" w:rsidRPr="00B64A8E" w:rsidTr="00E27A01">
        <w:tc>
          <w:tcPr>
            <w:tcW w:w="0" w:type="auto"/>
            <w:tcBorders>
              <w:top w:val="nil"/>
              <w:bottom w:val="nil"/>
              <w:right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t>1.1.</w:t>
            </w:r>
          </w:p>
        </w:tc>
        <w:tc>
          <w:tcPr>
            <w:tcW w:w="0" w:type="auto"/>
            <w:tcBorders>
              <w:top w:val="nil"/>
              <w:left w:val="single" w:sz="4" w:space="0" w:color="auto"/>
              <w:bottom w:val="nil"/>
              <w:right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t>Свободное владение материалом</w:t>
            </w:r>
          </w:p>
        </w:tc>
        <w:tc>
          <w:tcPr>
            <w:tcW w:w="0" w:type="auto"/>
            <w:tcBorders>
              <w:top w:val="nil"/>
              <w:left w:val="single" w:sz="4" w:space="0" w:color="auto"/>
              <w:bottom w:val="nil"/>
            </w:tcBorders>
            <w:vAlign w:val="center"/>
          </w:tcPr>
          <w:p w:rsidR="00E27A01" w:rsidRPr="00B64A8E" w:rsidRDefault="00E27A01" w:rsidP="00E27A01">
            <w:pPr>
              <w:pStyle w:val="11"/>
              <w:tabs>
                <w:tab w:val="left" w:pos="960"/>
                <w:tab w:val="left" w:pos="2520"/>
              </w:tabs>
              <w:spacing w:line="240" w:lineRule="auto"/>
              <w:ind w:firstLine="0"/>
            </w:pPr>
            <w:r w:rsidRPr="00B64A8E">
              <w:t>5 баллов</w:t>
            </w:r>
          </w:p>
        </w:tc>
      </w:tr>
      <w:tr w:rsidR="00E27A01" w:rsidRPr="00B64A8E" w:rsidTr="00E27A01">
        <w:tc>
          <w:tcPr>
            <w:tcW w:w="0" w:type="auto"/>
            <w:tcBorders>
              <w:top w:val="nil"/>
              <w:bottom w:val="nil"/>
              <w:right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t xml:space="preserve">1.2. </w:t>
            </w:r>
          </w:p>
        </w:tc>
        <w:tc>
          <w:tcPr>
            <w:tcW w:w="0" w:type="auto"/>
            <w:tcBorders>
              <w:top w:val="nil"/>
              <w:left w:val="single" w:sz="4" w:space="0" w:color="auto"/>
              <w:bottom w:val="nil"/>
              <w:right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t>Культура представления работы: речь, манера общения с аудиторией, раскрепощенность, владение терминами</w:t>
            </w:r>
          </w:p>
        </w:tc>
        <w:tc>
          <w:tcPr>
            <w:tcW w:w="0" w:type="auto"/>
            <w:tcBorders>
              <w:top w:val="nil"/>
              <w:left w:val="single" w:sz="4" w:space="0" w:color="auto"/>
              <w:bottom w:val="nil"/>
            </w:tcBorders>
            <w:vAlign w:val="center"/>
          </w:tcPr>
          <w:p w:rsidR="00E27A01" w:rsidRPr="00B64A8E" w:rsidRDefault="00E27A01" w:rsidP="00E27A01">
            <w:pPr>
              <w:pStyle w:val="11"/>
              <w:tabs>
                <w:tab w:val="left" w:pos="960"/>
                <w:tab w:val="left" w:pos="2520"/>
              </w:tabs>
              <w:spacing w:line="240" w:lineRule="auto"/>
              <w:ind w:firstLine="0"/>
            </w:pPr>
            <w:r w:rsidRPr="00B64A8E">
              <w:t>5 баллов</w:t>
            </w:r>
          </w:p>
        </w:tc>
      </w:tr>
      <w:tr w:rsidR="00E27A01" w:rsidRPr="00B64A8E" w:rsidTr="00E27A01">
        <w:tc>
          <w:tcPr>
            <w:tcW w:w="0" w:type="auto"/>
            <w:tcBorders>
              <w:top w:val="nil"/>
              <w:bottom w:val="nil"/>
              <w:right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t xml:space="preserve">1.3. </w:t>
            </w:r>
          </w:p>
        </w:tc>
        <w:tc>
          <w:tcPr>
            <w:tcW w:w="0" w:type="auto"/>
            <w:tcBorders>
              <w:top w:val="nil"/>
              <w:left w:val="single" w:sz="4" w:space="0" w:color="auto"/>
              <w:bottom w:val="nil"/>
              <w:right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t>Предоставление иллюстративного материала</w:t>
            </w:r>
          </w:p>
        </w:tc>
        <w:tc>
          <w:tcPr>
            <w:tcW w:w="0" w:type="auto"/>
            <w:tcBorders>
              <w:top w:val="nil"/>
              <w:left w:val="single" w:sz="4" w:space="0" w:color="auto"/>
              <w:bottom w:val="nil"/>
            </w:tcBorders>
            <w:vAlign w:val="center"/>
          </w:tcPr>
          <w:p w:rsidR="00E27A01" w:rsidRPr="00B64A8E" w:rsidRDefault="00E27A01" w:rsidP="00E27A01">
            <w:pPr>
              <w:pStyle w:val="11"/>
              <w:tabs>
                <w:tab w:val="left" w:pos="960"/>
                <w:tab w:val="left" w:pos="2520"/>
              </w:tabs>
              <w:spacing w:line="240" w:lineRule="auto"/>
              <w:ind w:firstLine="0"/>
            </w:pPr>
            <w:r w:rsidRPr="00B64A8E">
              <w:t>5 баллов</w:t>
            </w:r>
          </w:p>
        </w:tc>
      </w:tr>
      <w:tr w:rsidR="00E27A01" w:rsidRPr="00B64A8E" w:rsidTr="00E27A01">
        <w:tc>
          <w:tcPr>
            <w:tcW w:w="0" w:type="auto"/>
            <w:tcBorders>
              <w:top w:val="nil"/>
              <w:bottom w:val="nil"/>
              <w:right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t xml:space="preserve">1.4. </w:t>
            </w:r>
          </w:p>
        </w:tc>
        <w:tc>
          <w:tcPr>
            <w:tcW w:w="0" w:type="auto"/>
            <w:tcBorders>
              <w:top w:val="nil"/>
              <w:left w:val="single" w:sz="4" w:space="0" w:color="auto"/>
              <w:bottom w:val="nil"/>
              <w:right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t>Умение уложиться в отведенное время</w:t>
            </w:r>
          </w:p>
        </w:tc>
        <w:tc>
          <w:tcPr>
            <w:tcW w:w="0" w:type="auto"/>
            <w:tcBorders>
              <w:top w:val="nil"/>
              <w:left w:val="single" w:sz="4" w:space="0" w:color="auto"/>
              <w:bottom w:val="nil"/>
            </w:tcBorders>
            <w:vAlign w:val="center"/>
          </w:tcPr>
          <w:p w:rsidR="00E27A01" w:rsidRPr="00B64A8E" w:rsidRDefault="00E27A01" w:rsidP="00E27A01">
            <w:pPr>
              <w:pStyle w:val="11"/>
              <w:tabs>
                <w:tab w:val="left" w:pos="960"/>
                <w:tab w:val="left" w:pos="2520"/>
              </w:tabs>
              <w:spacing w:line="240" w:lineRule="auto"/>
              <w:ind w:firstLine="0"/>
            </w:pPr>
            <w:r w:rsidRPr="00B64A8E">
              <w:t>5 баллов</w:t>
            </w:r>
          </w:p>
        </w:tc>
      </w:tr>
      <w:tr w:rsidR="00E27A01" w:rsidRPr="00B64A8E" w:rsidTr="00E27A01">
        <w:tc>
          <w:tcPr>
            <w:tcW w:w="0" w:type="auto"/>
            <w:tcBorders>
              <w:top w:val="nil"/>
              <w:bottom w:val="nil"/>
              <w:right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t>1.5.</w:t>
            </w:r>
          </w:p>
        </w:tc>
        <w:tc>
          <w:tcPr>
            <w:tcW w:w="0" w:type="auto"/>
            <w:tcBorders>
              <w:top w:val="nil"/>
              <w:left w:val="single" w:sz="4" w:space="0" w:color="auto"/>
              <w:bottom w:val="nil"/>
              <w:right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t>Ответы на вопросы</w:t>
            </w:r>
          </w:p>
        </w:tc>
        <w:tc>
          <w:tcPr>
            <w:tcW w:w="0" w:type="auto"/>
            <w:tcBorders>
              <w:top w:val="nil"/>
              <w:left w:val="single" w:sz="4" w:space="0" w:color="auto"/>
              <w:bottom w:val="nil"/>
            </w:tcBorders>
            <w:vAlign w:val="center"/>
          </w:tcPr>
          <w:p w:rsidR="00E27A01" w:rsidRPr="00B64A8E" w:rsidRDefault="00E27A01" w:rsidP="00E27A01">
            <w:pPr>
              <w:pStyle w:val="11"/>
              <w:tabs>
                <w:tab w:val="left" w:pos="960"/>
                <w:tab w:val="left" w:pos="2520"/>
              </w:tabs>
              <w:spacing w:line="240" w:lineRule="auto"/>
              <w:ind w:firstLine="0"/>
            </w:pPr>
            <w:r w:rsidRPr="00B64A8E">
              <w:t>5 баллов</w:t>
            </w:r>
          </w:p>
        </w:tc>
      </w:tr>
      <w:tr w:rsidR="00E27A01" w:rsidRPr="00B64A8E" w:rsidTr="00E27A01">
        <w:tc>
          <w:tcPr>
            <w:tcW w:w="0" w:type="auto"/>
            <w:tcBorders>
              <w:top w:val="nil"/>
              <w:bottom w:val="nil"/>
              <w:right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rPr>
                <w:lang w:val="en-US"/>
              </w:rPr>
              <w:t>II</w:t>
            </w:r>
          </w:p>
        </w:tc>
        <w:tc>
          <w:tcPr>
            <w:tcW w:w="0" w:type="auto"/>
            <w:tcBorders>
              <w:top w:val="nil"/>
              <w:left w:val="single" w:sz="4" w:space="0" w:color="auto"/>
              <w:bottom w:val="nil"/>
              <w:right w:val="single" w:sz="4" w:space="0" w:color="auto"/>
            </w:tcBorders>
            <w:vAlign w:val="center"/>
          </w:tcPr>
          <w:p w:rsidR="00E27A01" w:rsidRPr="00B64A8E" w:rsidRDefault="00E27A01" w:rsidP="00E27A01">
            <w:pPr>
              <w:pStyle w:val="11"/>
              <w:tabs>
                <w:tab w:val="left" w:pos="960"/>
                <w:tab w:val="left" w:pos="2520"/>
              </w:tabs>
              <w:spacing w:line="240" w:lineRule="auto"/>
              <w:ind w:firstLine="0"/>
              <w:rPr>
                <w:i/>
                <w:u w:val="single"/>
              </w:rPr>
            </w:pPr>
            <w:r w:rsidRPr="00B64A8E">
              <w:rPr>
                <w:i/>
                <w:u w:val="single"/>
              </w:rPr>
              <w:t>Письменные материалы</w:t>
            </w:r>
          </w:p>
        </w:tc>
        <w:tc>
          <w:tcPr>
            <w:tcW w:w="0" w:type="auto"/>
            <w:tcBorders>
              <w:top w:val="nil"/>
              <w:left w:val="single" w:sz="4" w:space="0" w:color="auto"/>
              <w:bottom w:val="nil"/>
            </w:tcBorders>
            <w:vAlign w:val="center"/>
          </w:tcPr>
          <w:p w:rsidR="00E27A01" w:rsidRPr="00B64A8E" w:rsidRDefault="00E27A01" w:rsidP="00E27A01">
            <w:pPr>
              <w:pStyle w:val="11"/>
              <w:tabs>
                <w:tab w:val="left" w:pos="960"/>
                <w:tab w:val="left" w:pos="2520"/>
              </w:tabs>
              <w:spacing w:line="240" w:lineRule="auto"/>
              <w:ind w:firstLine="0"/>
            </w:pPr>
          </w:p>
        </w:tc>
      </w:tr>
      <w:tr w:rsidR="00E27A01" w:rsidRPr="00B64A8E" w:rsidTr="00E27A01">
        <w:tc>
          <w:tcPr>
            <w:tcW w:w="0" w:type="auto"/>
            <w:tcBorders>
              <w:top w:val="nil"/>
              <w:bottom w:val="nil"/>
              <w:right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t>2.1.</w:t>
            </w:r>
          </w:p>
        </w:tc>
        <w:tc>
          <w:tcPr>
            <w:tcW w:w="0" w:type="auto"/>
            <w:tcBorders>
              <w:top w:val="nil"/>
              <w:left w:val="single" w:sz="4" w:space="0" w:color="auto"/>
              <w:bottom w:val="nil"/>
              <w:right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t>Оформление титульного листа</w:t>
            </w:r>
          </w:p>
        </w:tc>
        <w:tc>
          <w:tcPr>
            <w:tcW w:w="0" w:type="auto"/>
            <w:tcBorders>
              <w:top w:val="nil"/>
              <w:left w:val="single" w:sz="4" w:space="0" w:color="auto"/>
              <w:bottom w:val="nil"/>
            </w:tcBorders>
            <w:vAlign w:val="center"/>
          </w:tcPr>
          <w:p w:rsidR="00E27A01" w:rsidRPr="00B64A8E" w:rsidRDefault="00E27A01" w:rsidP="00E27A01">
            <w:pPr>
              <w:pStyle w:val="11"/>
              <w:tabs>
                <w:tab w:val="left" w:pos="960"/>
                <w:tab w:val="left" w:pos="2520"/>
              </w:tabs>
              <w:spacing w:line="240" w:lineRule="auto"/>
              <w:ind w:firstLine="0"/>
            </w:pPr>
            <w:r w:rsidRPr="00B64A8E">
              <w:t>5 баллов</w:t>
            </w:r>
          </w:p>
        </w:tc>
      </w:tr>
      <w:tr w:rsidR="00E27A01" w:rsidRPr="00B64A8E" w:rsidTr="00E27A01">
        <w:tc>
          <w:tcPr>
            <w:tcW w:w="0" w:type="auto"/>
            <w:tcBorders>
              <w:top w:val="nil"/>
              <w:bottom w:val="nil"/>
              <w:right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t>2.2.</w:t>
            </w:r>
          </w:p>
        </w:tc>
        <w:tc>
          <w:tcPr>
            <w:tcW w:w="0" w:type="auto"/>
            <w:tcBorders>
              <w:top w:val="nil"/>
              <w:left w:val="single" w:sz="4" w:space="0" w:color="auto"/>
              <w:bottom w:val="nil"/>
              <w:right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t>Оглавление</w:t>
            </w:r>
          </w:p>
        </w:tc>
        <w:tc>
          <w:tcPr>
            <w:tcW w:w="0" w:type="auto"/>
            <w:tcBorders>
              <w:top w:val="nil"/>
              <w:left w:val="single" w:sz="4" w:space="0" w:color="auto"/>
              <w:bottom w:val="nil"/>
            </w:tcBorders>
            <w:vAlign w:val="center"/>
          </w:tcPr>
          <w:p w:rsidR="00E27A01" w:rsidRPr="00B64A8E" w:rsidRDefault="00E27A01" w:rsidP="00E27A01">
            <w:pPr>
              <w:pStyle w:val="11"/>
              <w:tabs>
                <w:tab w:val="left" w:pos="960"/>
                <w:tab w:val="left" w:pos="2520"/>
              </w:tabs>
              <w:spacing w:line="240" w:lineRule="auto"/>
              <w:ind w:firstLine="0"/>
            </w:pPr>
            <w:r w:rsidRPr="00B64A8E">
              <w:t>2 баллов</w:t>
            </w:r>
          </w:p>
        </w:tc>
      </w:tr>
      <w:tr w:rsidR="00E27A01" w:rsidRPr="00B64A8E" w:rsidTr="00E27A01">
        <w:tc>
          <w:tcPr>
            <w:tcW w:w="0" w:type="auto"/>
            <w:tcBorders>
              <w:top w:val="nil"/>
              <w:bottom w:val="nil"/>
              <w:right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t>2.3.</w:t>
            </w:r>
          </w:p>
        </w:tc>
        <w:tc>
          <w:tcPr>
            <w:tcW w:w="0" w:type="auto"/>
            <w:tcBorders>
              <w:top w:val="nil"/>
              <w:left w:val="single" w:sz="4" w:space="0" w:color="auto"/>
              <w:bottom w:val="nil"/>
              <w:right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t>Список литературы</w:t>
            </w:r>
          </w:p>
        </w:tc>
        <w:tc>
          <w:tcPr>
            <w:tcW w:w="0" w:type="auto"/>
            <w:tcBorders>
              <w:top w:val="nil"/>
              <w:left w:val="single" w:sz="4" w:space="0" w:color="auto"/>
              <w:bottom w:val="nil"/>
            </w:tcBorders>
            <w:vAlign w:val="center"/>
          </w:tcPr>
          <w:p w:rsidR="00E27A01" w:rsidRPr="00B64A8E" w:rsidRDefault="00E27A01" w:rsidP="00E27A01">
            <w:pPr>
              <w:pStyle w:val="11"/>
              <w:tabs>
                <w:tab w:val="left" w:pos="960"/>
                <w:tab w:val="left" w:pos="2520"/>
              </w:tabs>
              <w:spacing w:line="240" w:lineRule="auto"/>
              <w:ind w:firstLine="0"/>
            </w:pPr>
            <w:r w:rsidRPr="00B64A8E">
              <w:t>3 баллов</w:t>
            </w:r>
          </w:p>
        </w:tc>
      </w:tr>
      <w:tr w:rsidR="00E27A01" w:rsidRPr="00B64A8E" w:rsidTr="00E27A01">
        <w:tc>
          <w:tcPr>
            <w:tcW w:w="0" w:type="auto"/>
            <w:tcBorders>
              <w:top w:val="nil"/>
              <w:bottom w:val="nil"/>
              <w:right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t xml:space="preserve">2.4. </w:t>
            </w:r>
          </w:p>
        </w:tc>
        <w:tc>
          <w:tcPr>
            <w:tcW w:w="0" w:type="auto"/>
            <w:tcBorders>
              <w:top w:val="nil"/>
              <w:left w:val="single" w:sz="4" w:space="0" w:color="auto"/>
              <w:bottom w:val="nil"/>
              <w:right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t>Композиция работы: введение, основная часть, заключение</w:t>
            </w:r>
          </w:p>
        </w:tc>
        <w:tc>
          <w:tcPr>
            <w:tcW w:w="0" w:type="auto"/>
            <w:tcBorders>
              <w:top w:val="nil"/>
              <w:left w:val="single" w:sz="4" w:space="0" w:color="auto"/>
              <w:bottom w:val="nil"/>
            </w:tcBorders>
            <w:vAlign w:val="center"/>
          </w:tcPr>
          <w:p w:rsidR="00E27A01" w:rsidRPr="00B64A8E" w:rsidRDefault="00E27A01" w:rsidP="00E27A01">
            <w:pPr>
              <w:pStyle w:val="11"/>
              <w:tabs>
                <w:tab w:val="left" w:pos="960"/>
                <w:tab w:val="left" w:pos="2520"/>
              </w:tabs>
              <w:spacing w:line="240" w:lineRule="auto"/>
              <w:ind w:firstLine="0"/>
            </w:pPr>
            <w:r w:rsidRPr="00B64A8E">
              <w:t>5 баллов</w:t>
            </w:r>
          </w:p>
        </w:tc>
      </w:tr>
      <w:tr w:rsidR="00E27A01" w:rsidRPr="00B64A8E" w:rsidTr="00E27A01">
        <w:tc>
          <w:tcPr>
            <w:tcW w:w="0" w:type="auto"/>
            <w:tcBorders>
              <w:top w:val="nil"/>
              <w:bottom w:val="nil"/>
              <w:right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t xml:space="preserve">2.5. </w:t>
            </w:r>
          </w:p>
        </w:tc>
        <w:tc>
          <w:tcPr>
            <w:tcW w:w="0" w:type="auto"/>
            <w:tcBorders>
              <w:top w:val="nil"/>
              <w:left w:val="single" w:sz="4" w:space="0" w:color="auto"/>
              <w:bottom w:val="nil"/>
              <w:right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t>Полнота содержания</w:t>
            </w:r>
          </w:p>
        </w:tc>
        <w:tc>
          <w:tcPr>
            <w:tcW w:w="0" w:type="auto"/>
            <w:tcBorders>
              <w:top w:val="nil"/>
              <w:left w:val="single" w:sz="4" w:space="0" w:color="auto"/>
              <w:bottom w:val="nil"/>
            </w:tcBorders>
            <w:vAlign w:val="center"/>
          </w:tcPr>
          <w:p w:rsidR="00E27A01" w:rsidRPr="00B64A8E" w:rsidRDefault="00E27A01" w:rsidP="00E27A01">
            <w:pPr>
              <w:pStyle w:val="11"/>
              <w:tabs>
                <w:tab w:val="left" w:pos="960"/>
                <w:tab w:val="left" w:pos="2520"/>
              </w:tabs>
              <w:spacing w:line="240" w:lineRule="auto"/>
              <w:ind w:firstLine="0"/>
            </w:pPr>
            <w:r w:rsidRPr="00B64A8E">
              <w:t>10 баллов</w:t>
            </w:r>
          </w:p>
        </w:tc>
      </w:tr>
      <w:tr w:rsidR="00E27A01" w:rsidRPr="00B64A8E" w:rsidTr="00E27A01">
        <w:tc>
          <w:tcPr>
            <w:tcW w:w="0" w:type="auto"/>
            <w:tcBorders>
              <w:top w:val="nil"/>
              <w:bottom w:val="nil"/>
              <w:right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t>2.6.</w:t>
            </w:r>
          </w:p>
        </w:tc>
        <w:tc>
          <w:tcPr>
            <w:tcW w:w="0" w:type="auto"/>
            <w:tcBorders>
              <w:top w:val="nil"/>
              <w:left w:val="single" w:sz="4" w:space="0" w:color="auto"/>
              <w:bottom w:val="nil"/>
              <w:right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t>Культура письменной речи</w:t>
            </w:r>
          </w:p>
        </w:tc>
        <w:tc>
          <w:tcPr>
            <w:tcW w:w="0" w:type="auto"/>
            <w:tcBorders>
              <w:top w:val="nil"/>
              <w:left w:val="single" w:sz="4" w:space="0" w:color="auto"/>
              <w:bottom w:val="nil"/>
            </w:tcBorders>
            <w:vAlign w:val="center"/>
          </w:tcPr>
          <w:p w:rsidR="00E27A01" w:rsidRPr="00B64A8E" w:rsidRDefault="00E27A01" w:rsidP="00E27A01">
            <w:pPr>
              <w:pStyle w:val="11"/>
              <w:tabs>
                <w:tab w:val="left" w:pos="960"/>
                <w:tab w:val="left" w:pos="2520"/>
              </w:tabs>
              <w:spacing w:line="240" w:lineRule="auto"/>
              <w:ind w:firstLine="0"/>
            </w:pPr>
            <w:r w:rsidRPr="00B64A8E">
              <w:t>5 баллов</w:t>
            </w:r>
          </w:p>
        </w:tc>
      </w:tr>
      <w:tr w:rsidR="00E27A01" w:rsidRPr="00B64A8E" w:rsidTr="00E27A01">
        <w:tc>
          <w:tcPr>
            <w:tcW w:w="0" w:type="auto"/>
            <w:tcBorders>
              <w:top w:val="nil"/>
              <w:bottom w:val="nil"/>
              <w:right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t>2.7.</w:t>
            </w:r>
          </w:p>
        </w:tc>
        <w:tc>
          <w:tcPr>
            <w:tcW w:w="0" w:type="auto"/>
            <w:tcBorders>
              <w:top w:val="nil"/>
              <w:left w:val="single" w:sz="4" w:space="0" w:color="auto"/>
              <w:bottom w:val="nil"/>
              <w:right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t>Иллюстративный материал</w:t>
            </w:r>
          </w:p>
        </w:tc>
        <w:tc>
          <w:tcPr>
            <w:tcW w:w="0" w:type="auto"/>
            <w:tcBorders>
              <w:top w:val="nil"/>
              <w:left w:val="single" w:sz="4" w:space="0" w:color="auto"/>
              <w:bottom w:val="nil"/>
            </w:tcBorders>
            <w:vAlign w:val="center"/>
          </w:tcPr>
          <w:p w:rsidR="00E27A01" w:rsidRPr="00B64A8E" w:rsidRDefault="00E27A01" w:rsidP="00E27A01">
            <w:pPr>
              <w:pStyle w:val="11"/>
              <w:tabs>
                <w:tab w:val="left" w:pos="960"/>
                <w:tab w:val="left" w:pos="2520"/>
              </w:tabs>
              <w:spacing w:line="240" w:lineRule="auto"/>
              <w:ind w:firstLine="0"/>
            </w:pPr>
            <w:r w:rsidRPr="00B64A8E">
              <w:t>5 баллов</w:t>
            </w:r>
          </w:p>
        </w:tc>
      </w:tr>
      <w:tr w:rsidR="00E27A01" w:rsidRPr="00B64A8E" w:rsidTr="00E27A01">
        <w:tc>
          <w:tcPr>
            <w:tcW w:w="0" w:type="auto"/>
            <w:tcBorders>
              <w:top w:val="nil"/>
              <w:bottom w:val="nil"/>
              <w:right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t>2.8.</w:t>
            </w:r>
          </w:p>
        </w:tc>
        <w:tc>
          <w:tcPr>
            <w:tcW w:w="0" w:type="auto"/>
            <w:tcBorders>
              <w:top w:val="nil"/>
              <w:left w:val="single" w:sz="4" w:space="0" w:color="auto"/>
              <w:bottom w:val="nil"/>
              <w:right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t>Оригинальность, ценность, уникальность поискового материала</w:t>
            </w:r>
          </w:p>
        </w:tc>
        <w:tc>
          <w:tcPr>
            <w:tcW w:w="0" w:type="auto"/>
            <w:tcBorders>
              <w:top w:val="nil"/>
              <w:left w:val="single" w:sz="4" w:space="0" w:color="auto"/>
              <w:bottom w:val="nil"/>
            </w:tcBorders>
            <w:vAlign w:val="center"/>
          </w:tcPr>
          <w:p w:rsidR="00E27A01" w:rsidRPr="00B64A8E" w:rsidRDefault="00E27A01" w:rsidP="00E27A01">
            <w:pPr>
              <w:pStyle w:val="11"/>
              <w:tabs>
                <w:tab w:val="left" w:pos="960"/>
                <w:tab w:val="left" w:pos="2520"/>
              </w:tabs>
              <w:spacing w:line="240" w:lineRule="auto"/>
              <w:ind w:firstLine="0"/>
            </w:pPr>
            <w:r w:rsidRPr="00B64A8E">
              <w:t>5 баллов</w:t>
            </w:r>
          </w:p>
        </w:tc>
      </w:tr>
      <w:tr w:rsidR="00E27A01" w:rsidRPr="00B64A8E" w:rsidTr="00E27A01">
        <w:tc>
          <w:tcPr>
            <w:tcW w:w="0" w:type="auto"/>
            <w:tcBorders>
              <w:top w:val="nil"/>
              <w:bottom w:val="single" w:sz="4" w:space="0" w:color="auto"/>
              <w:right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t>2.9.</w:t>
            </w:r>
          </w:p>
        </w:tc>
        <w:tc>
          <w:tcPr>
            <w:tcW w:w="0" w:type="auto"/>
            <w:tcBorders>
              <w:top w:val="nil"/>
              <w:left w:val="single" w:sz="4" w:space="0" w:color="auto"/>
              <w:bottom w:val="single" w:sz="4" w:space="0" w:color="auto"/>
              <w:right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t>Наличие рецензии</w:t>
            </w:r>
          </w:p>
        </w:tc>
        <w:tc>
          <w:tcPr>
            <w:tcW w:w="0" w:type="auto"/>
            <w:tcBorders>
              <w:top w:val="nil"/>
              <w:left w:val="single" w:sz="4" w:space="0" w:color="auto"/>
              <w:bottom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t>5 баллов</w:t>
            </w:r>
          </w:p>
        </w:tc>
      </w:tr>
      <w:tr w:rsidR="00E27A01" w:rsidRPr="00B64A8E" w:rsidTr="00E27A01">
        <w:tc>
          <w:tcPr>
            <w:tcW w:w="0" w:type="auto"/>
            <w:tcBorders>
              <w:top w:val="single" w:sz="4" w:space="0" w:color="auto"/>
              <w:right w:val="nil"/>
            </w:tcBorders>
            <w:vAlign w:val="center"/>
          </w:tcPr>
          <w:p w:rsidR="00E27A01" w:rsidRPr="00B64A8E" w:rsidRDefault="00E27A01" w:rsidP="00E27A01">
            <w:pPr>
              <w:pStyle w:val="11"/>
              <w:tabs>
                <w:tab w:val="left" w:pos="960"/>
                <w:tab w:val="left" w:pos="2520"/>
              </w:tabs>
              <w:spacing w:line="240" w:lineRule="auto"/>
              <w:ind w:firstLine="0"/>
            </w:pPr>
          </w:p>
        </w:tc>
        <w:tc>
          <w:tcPr>
            <w:tcW w:w="0" w:type="auto"/>
            <w:tcBorders>
              <w:top w:val="single" w:sz="4" w:space="0" w:color="auto"/>
              <w:left w:val="nil"/>
              <w:right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t>Общий наивысший балл</w:t>
            </w:r>
          </w:p>
        </w:tc>
        <w:tc>
          <w:tcPr>
            <w:tcW w:w="0" w:type="auto"/>
            <w:tcBorders>
              <w:top w:val="single" w:sz="4" w:space="0" w:color="auto"/>
              <w:left w:val="single" w:sz="4" w:space="0" w:color="auto"/>
            </w:tcBorders>
            <w:vAlign w:val="center"/>
          </w:tcPr>
          <w:p w:rsidR="00E27A01" w:rsidRPr="00B64A8E" w:rsidRDefault="00E27A01" w:rsidP="00E27A01">
            <w:pPr>
              <w:pStyle w:val="11"/>
              <w:tabs>
                <w:tab w:val="left" w:pos="960"/>
                <w:tab w:val="left" w:pos="2520"/>
              </w:tabs>
              <w:spacing w:line="240" w:lineRule="auto"/>
              <w:ind w:firstLine="0"/>
            </w:pPr>
            <w:r w:rsidRPr="00B64A8E">
              <w:t>70 баллов</w:t>
            </w:r>
          </w:p>
        </w:tc>
      </w:tr>
    </w:tbl>
    <w:p w:rsidR="00E27A01" w:rsidRPr="00B64A8E" w:rsidRDefault="00E27A01" w:rsidP="00E27A01">
      <w:pPr>
        <w:pStyle w:val="11"/>
        <w:tabs>
          <w:tab w:val="left" w:pos="960"/>
          <w:tab w:val="left" w:pos="2520"/>
        </w:tabs>
        <w:spacing w:line="240" w:lineRule="auto"/>
        <w:ind w:firstLine="600"/>
      </w:pPr>
      <w:r w:rsidRPr="00B64A8E">
        <w:t xml:space="preserve">По каждой секции члены жюри определяют победителей – </w:t>
      </w:r>
      <w:r w:rsidRPr="00B64A8E">
        <w:rPr>
          <w:lang w:val="en-US"/>
        </w:rPr>
        <w:t>I</w:t>
      </w:r>
      <w:r w:rsidRPr="00B64A8E">
        <w:t xml:space="preserve">, </w:t>
      </w:r>
      <w:r w:rsidRPr="00B64A8E">
        <w:rPr>
          <w:lang w:val="en-US"/>
        </w:rPr>
        <w:t>II</w:t>
      </w:r>
      <w:r w:rsidRPr="00B64A8E">
        <w:t xml:space="preserve">, </w:t>
      </w:r>
      <w:r w:rsidRPr="00B64A8E">
        <w:rPr>
          <w:lang w:val="en-US"/>
        </w:rPr>
        <w:t>III</w:t>
      </w:r>
      <w:r w:rsidRPr="00B64A8E">
        <w:t xml:space="preserve"> место и остальных отмечает по номинациям:</w:t>
      </w:r>
    </w:p>
    <w:p w:rsidR="00E27A01" w:rsidRPr="00B64A8E" w:rsidRDefault="00E27A01" w:rsidP="00E27A01">
      <w:pPr>
        <w:pStyle w:val="11"/>
        <w:tabs>
          <w:tab w:val="left" w:pos="960"/>
          <w:tab w:val="left" w:pos="2520"/>
        </w:tabs>
        <w:spacing w:line="240" w:lineRule="auto"/>
        <w:ind w:firstLine="600"/>
      </w:pPr>
      <w:r w:rsidRPr="00B64A8E">
        <w:t>– за отличное выступление на конференции</w:t>
      </w:r>
      <w:r w:rsidRPr="00B64A8E">
        <w:tab/>
      </w:r>
      <w:r w:rsidRPr="00B64A8E">
        <w:tab/>
        <w:t>более 60 баллов</w:t>
      </w:r>
    </w:p>
    <w:p w:rsidR="00E27A01" w:rsidRPr="00B64A8E" w:rsidRDefault="00E27A01" w:rsidP="00E27A01">
      <w:pPr>
        <w:pStyle w:val="11"/>
        <w:tabs>
          <w:tab w:val="left" w:pos="960"/>
          <w:tab w:val="left" w:pos="2520"/>
        </w:tabs>
        <w:spacing w:line="240" w:lineRule="auto"/>
        <w:ind w:firstLine="600"/>
      </w:pPr>
      <w:r w:rsidRPr="00B64A8E">
        <w:t>– за успешное выступление на конференции</w:t>
      </w:r>
      <w:r w:rsidRPr="00B64A8E">
        <w:tab/>
      </w:r>
      <w:r w:rsidRPr="00B64A8E">
        <w:tab/>
        <w:t>более  50 баллов</w:t>
      </w:r>
    </w:p>
    <w:p w:rsidR="00E27A01" w:rsidRPr="00B64A8E" w:rsidRDefault="00E27A01" w:rsidP="00E27A01">
      <w:pPr>
        <w:pStyle w:val="11"/>
        <w:tabs>
          <w:tab w:val="left" w:pos="960"/>
          <w:tab w:val="left" w:pos="2520"/>
        </w:tabs>
        <w:spacing w:line="240" w:lineRule="auto"/>
        <w:ind w:firstLine="600"/>
      </w:pPr>
      <w:r w:rsidRPr="00B64A8E">
        <w:t>– за активное участие в конференции</w:t>
      </w:r>
      <w:r w:rsidRPr="00B64A8E">
        <w:tab/>
      </w:r>
      <w:r w:rsidRPr="00B64A8E">
        <w:tab/>
      </w:r>
      <w:r w:rsidRPr="00B64A8E">
        <w:tab/>
        <w:t>менее 50 баллов</w:t>
      </w:r>
    </w:p>
    <w:p w:rsidR="00E27A01" w:rsidRPr="00B64A8E" w:rsidRDefault="00E27A01" w:rsidP="00E27A01">
      <w:pPr>
        <w:pStyle w:val="11"/>
        <w:tabs>
          <w:tab w:val="left" w:pos="960"/>
          <w:tab w:val="left" w:pos="2520"/>
        </w:tabs>
        <w:spacing w:line="240" w:lineRule="auto"/>
        <w:ind w:firstLine="0"/>
      </w:pPr>
      <w:r w:rsidRPr="005A6488">
        <w:rPr>
          <w:b/>
          <w:lang w:val="en-US"/>
        </w:rPr>
        <w:t>VII</w:t>
      </w:r>
      <w:r w:rsidRPr="005A6488">
        <w:rPr>
          <w:b/>
        </w:rPr>
        <w:t>.</w:t>
      </w:r>
      <w:r>
        <w:rPr>
          <w:b/>
          <w:i/>
        </w:rPr>
        <w:t xml:space="preserve"> </w:t>
      </w:r>
      <w:r w:rsidRPr="00B64A8E">
        <w:rPr>
          <w:b/>
          <w:i/>
        </w:rPr>
        <w:t>Руководство конференцией:</w:t>
      </w:r>
    </w:p>
    <w:p w:rsidR="00E27A01" w:rsidRPr="00B64A8E" w:rsidRDefault="00E27A01" w:rsidP="00E27A01">
      <w:pPr>
        <w:pStyle w:val="11"/>
        <w:tabs>
          <w:tab w:val="left" w:pos="960"/>
          <w:tab w:val="left" w:pos="2520"/>
        </w:tabs>
        <w:spacing w:line="240" w:lineRule="auto"/>
        <w:ind w:firstLine="600"/>
      </w:pPr>
      <w:r w:rsidRPr="00B64A8E">
        <w:t>– общее руководство городской поисково-краеведческой конференцией осуществляет оргкомитет, утвержденный приказом начальником городского управления образования;</w:t>
      </w:r>
    </w:p>
    <w:p w:rsidR="00E27A01" w:rsidRPr="00B64A8E" w:rsidRDefault="00E27A01" w:rsidP="00E27A01">
      <w:pPr>
        <w:pStyle w:val="11"/>
        <w:tabs>
          <w:tab w:val="left" w:pos="960"/>
          <w:tab w:val="left" w:pos="2520"/>
        </w:tabs>
        <w:spacing w:line="240" w:lineRule="auto"/>
        <w:ind w:firstLine="600"/>
      </w:pPr>
      <w:r w:rsidRPr="00B64A8E">
        <w:t>– в состав оргкомитета конференции входят специалисты управления образования и территориа</w:t>
      </w:r>
      <w:r>
        <w:t>льных отделов, методисты ЦДОД</w:t>
      </w:r>
      <w:r w:rsidRPr="00B64A8E">
        <w:t xml:space="preserve"> им. В. Волошиной, представители музея «Красная Горка», преподаватели</w:t>
      </w:r>
      <w:r>
        <w:t xml:space="preserve"> и студенты Университета</w:t>
      </w:r>
      <w:r w:rsidRPr="00B64A8E">
        <w:t xml:space="preserve"> культуры;</w:t>
      </w:r>
    </w:p>
    <w:p w:rsidR="00E27A01" w:rsidRPr="00B64A8E" w:rsidRDefault="00E27A01" w:rsidP="00E27A01">
      <w:pPr>
        <w:pStyle w:val="11"/>
        <w:tabs>
          <w:tab w:val="left" w:pos="960"/>
          <w:tab w:val="left" w:pos="2520"/>
        </w:tabs>
        <w:spacing w:line="240" w:lineRule="auto"/>
        <w:ind w:firstLine="0"/>
      </w:pPr>
      <w:r w:rsidRPr="005A6488">
        <w:rPr>
          <w:b/>
          <w:lang w:val="en-US"/>
        </w:rPr>
        <w:t>VIII</w:t>
      </w:r>
      <w:r w:rsidRPr="005A6488">
        <w:rPr>
          <w:b/>
        </w:rPr>
        <w:t>.</w:t>
      </w:r>
      <w:r>
        <w:rPr>
          <w:b/>
          <w:i/>
        </w:rPr>
        <w:t xml:space="preserve"> </w:t>
      </w:r>
      <w:r w:rsidRPr="00B64A8E">
        <w:rPr>
          <w:b/>
          <w:i/>
        </w:rPr>
        <w:t>Подведение итогов и награждение победителей</w:t>
      </w:r>
    </w:p>
    <w:p w:rsidR="00E27A01" w:rsidRPr="00B64A8E" w:rsidRDefault="00E27A01" w:rsidP="00E27A01">
      <w:pPr>
        <w:pStyle w:val="11"/>
        <w:tabs>
          <w:tab w:val="left" w:pos="960"/>
          <w:tab w:val="left" w:pos="2520"/>
        </w:tabs>
        <w:spacing w:line="240" w:lineRule="auto"/>
        <w:ind w:firstLine="600"/>
      </w:pPr>
      <w:r w:rsidRPr="00B64A8E">
        <w:t>Подведение итогов работы секций проводится на общем сборе участников конференции. Представители жюри дают оценку выступившим с докладами, отмечают их достоинства и недостатки, называют наиболее успешные выступления, делают замечания и дают рекомендации на будущее.</w:t>
      </w:r>
    </w:p>
    <w:p w:rsidR="00E27A01" w:rsidRPr="00B64A8E" w:rsidRDefault="00E27A01" w:rsidP="00E27A01">
      <w:pPr>
        <w:pStyle w:val="11"/>
        <w:tabs>
          <w:tab w:val="left" w:pos="960"/>
          <w:tab w:val="left" w:pos="2520"/>
        </w:tabs>
        <w:spacing w:line="240" w:lineRule="auto"/>
        <w:ind w:firstLine="600"/>
      </w:pPr>
      <w:r w:rsidRPr="00B64A8E">
        <w:t>Награждение участников производится после тщательного изучения письменных материалов, анализа протоколов жюри, оформления итогового протокола и наградных материалов. Дату и время награждения определяет оргкомитет конференции.</w:t>
      </w:r>
    </w:p>
    <w:p w:rsidR="00E27A01" w:rsidRPr="00B64A8E" w:rsidRDefault="00E27A01" w:rsidP="00E27A01">
      <w:pPr>
        <w:pStyle w:val="11"/>
        <w:tabs>
          <w:tab w:val="left" w:pos="960"/>
          <w:tab w:val="left" w:pos="2520"/>
        </w:tabs>
        <w:spacing w:line="240" w:lineRule="auto"/>
        <w:ind w:firstLine="600"/>
      </w:pPr>
      <w:r w:rsidRPr="00B64A8E">
        <w:t>Победители награждаются Почетными грамотами ГУО и призами.</w:t>
      </w:r>
    </w:p>
    <w:p w:rsidR="00E27A01" w:rsidRDefault="00E27A01" w:rsidP="00E27A01">
      <w:pPr>
        <w:pStyle w:val="11"/>
        <w:tabs>
          <w:tab w:val="left" w:pos="960"/>
          <w:tab w:val="left" w:pos="2520"/>
        </w:tabs>
        <w:spacing w:line="240" w:lineRule="auto"/>
        <w:ind w:firstLine="600"/>
      </w:pPr>
      <w:r w:rsidRPr="00B64A8E">
        <w:t>Номинанты – Грамотами ГУО и сувенирами.</w:t>
      </w:r>
    </w:p>
    <w:p w:rsidR="003C491F" w:rsidRDefault="003C491F" w:rsidP="003C491F">
      <w:pPr>
        <w:jc w:val="center"/>
        <w:rPr>
          <w:b/>
          <w:sz w:val="28"/>
          <w:szCs w:val="28"/>
        </w:rPr>
      </w:pPr>
    </w:p>
    <w:p w:rsidR="00D24D52" w:rsidRPr="00DC4FA5" w:rsidRDefault="00095399" w:rsidP="00D24D52">
      <w:pPr>
        <w:ind w:left="-1620" w:firstLine="1620"/>
        <w:jc w:val="center"/>
        <w:rPr>
          <w:b/>
          <w:sz w:val="32"/>
          <w:szCs w:val="32"/>
        </w:rPr>
      </w:pPr>
      <w:r>
        <w:rPr>
          <w:b/>
          <w:sz w:val="32"/>
          <w:szCs w:val="32"/>
        </w:rPr>
        <w:t xml:space="preserve">4. </w:t>
      </w:r>
      <w:r w:rsidR="00D24D52" w:rsidRPr="00DC4FA5">
        <w:rPr>
          <w:b/>
          <w:sz w:val="32"/>
          <w:szCs w:val="32"/>
        </w:rPr>
        <w:t>Методичекая работа с руководителями школьных музеев.</w:t>
      </w:r>
    </w:p>
    <w:p w:rsidR="00DC4FA5" w:rsidRDefault="00DC4FA5" w:rsidP="00D24D52">
      <w:pPr>
        <w:ind w:left="-1620" w:firstLine="1620"/>
        <w:jc w:val="center"/>
        <w:rPr>
          <w:b/>
          <w:sz w:val="28"/>
          <w:szCs w:val="28"/>
        </w:rPr>
      </w:pPr>
    </w:p>
    <w:p w:rsidR="00DC4FA5" w:rsidRPr="004E2282" w:rsidRDefault="004E2282" w:rsidP="00D24D52">
      <w:pPr>
        <w:ind w:left="-1620" w:firstLine="1620"/>
        <w:jc w:val="center"/>
        <w:rPr>
          <w:b/>
          <w:sz w:val="32"/>
          <w:szCs w:val="32"/>
        </w:rPr>
      </w:pPr>
      <w:r>
        <w:rPr>
          <w:b/>
          <w:sz w:val="32"/>
          <w:szCs w:val="32"/>
        </w:rPr>
        <w:t>4.</w:t>
      </w:r>
      <w:r w:rsidR="00D5468E" w:rsidRPr="004E2282">
        <w:rPr>
          <w:b/>
          <w:sz w:val="32"/>
          <w:szCs w:val="32"/>
        </w:rPr>
        <w:t xml:space="preserve">1. </w:t>
      </w:r>
      <w:r w:rsidR="00DC4FA5" w:rsidRPr="004E2282">
        <w:rPr>
          <w:b/>
          <w:sz w:val="32"/>
          <w:szCs w:val="32"/>
        </w:rPr>
        <w:t>Образовательная алгоритм-программа детского объединения «Юные музееведы и экскурсоводы»</w:t>
      </w:r>
    </w:p>
    <w:p w:rsidR="005C7290" w:rsidRPr="00540831" w:rsidRDefault="00DC4FA5" w:rsidP="00425450">
      <w:pPr>
        <w:pStyle w:val="11"/>
        <w:tabs>
          <w:tab w:val="left" w:pos="2520"/>
        </w:tabs>
        <w:ind w:firstLine="600"/>
        <w:jc w:val="center"/>
      </w:pPr>
      <w:r w:rsidRPr="00540831">
        <w:t xml:space="preserve"> </w:t>
      </w:r>
      <w:r w:rsidR="005C7290" w:rsidRPr="00540831">
        <w:t>(программа рассчитана на год)</w:t>
      </w:r>
    </w:p>
    <w:p w:rsidR="005C7290" w:rsidRPr="00540831" w:rsidRDefault="005C7290" w:rsidP="005C7290">
      <w:pPr>
        <w:pStyle w:val="11"/>
        <w:tabs>
          <w:tab w:val="left" w:pos="2520"/>
        </w:tabs>
        <w:spacing w:before="120"/>
        <w:ind w:firstLine="601"/>
        <w:rPr>
          <w:b/>
        </w:rPr>
      </w:pPr>
      <w:r w:rsidRPr="00540831">
        <w:rPr>
          <w:b/>
        </w:rPr>
        <w:t>Пояснительная записка.</w:t>
      </w:r>
    </w:p>
    <w:p w:rsidR="005C7290" w:rsidRPr="00540831" w:rsidRDefault="005C7290" w:rsidP="005C7290">
      <w:pPr>
        <w:pStyle w:val="11"/>
        <w:tabs>
          <w:tab w:val="left" w:pos="2520"/>
        </w:tabs>
        <w:ind w:firstLine="600"/>
      </w:pPr>
      <w:r w:rsidRPr="00540831">
        <w:t>Программа предназначена для работы с активом школьного музея по вопросам музееведения и школьного краеведения. Её появление вызвано необходимостью обучения активистов школьных музеев основам музееведения и краеведения, методике поисково-исследовательской, экскурсионно-краеведческой работы. С повышением роли школьных музеев в системе патриотического воспитания, повышением уровня их поисково-собирательной, экскурсионно-просветительской и культурно-массовой работы, с повышением требований к работе школьного музея и появилась необходимость в создании детского объединения «Юные музееведы и экскурсоводы», необходимость приведения в систему работы с советом музея, с поисковыми группами, с активом музея.</w:t>
      </w:r>
    </w:p>
    <w:p w:rsidR="005C7290" w:rsidRPr="00540831" w:rsidRDefault="005C7290" w:rsidP="005C7290">
      <w:pPr>
        <w:pStyle w:val="11"/>
        <w:tabs>
          <w:tab w:val="left" w:pos="2520"/>
        </w:tabs>
        <w:spacing w:before="120"/>
        <w:ind w:firstLine="601"/>
      </w:pPr>
      <w:r w:rsidRPr="00540831">
        <w:rPr>
          <w:b/>
        </w:rPr>
        <w:t>Целью</w:t>
      </w:r>
      <w:r w:rsidRPr="00540831">
        <w:t xml:space="preserve"> данной программы является повышение научно-методического уровня работы совета школьных музеев и поисковых групп.</w:t>
      </w:r>
    </w:p>
    <w:p w:rsidR="005C7290" w:rsidRPr="00540831" w:rsidRDefault="005C7290" w:rsidP="005C7290">
      <w:pPr>
        <w:pStyle w:val="11"/>
        <w:tabs>
          <w:tab w:val="left" w:pos="2520"/>
        </w:tabs>
        <w:spacing w:before="120"/>
        <w:ind w:firstLine="601"/>
      </w:pPr>
      <w:r w:rsidRPr="00540831">
        <w:rPr>
          <w:b/>
        </w:rPr>
        <w:t>Задачи программы:</w:t>
      </w:r>
    </w:p>
    <w:p w:rsidR="005C7290" w:rsidRPr="00540831" w:rsidRDefault="005C7290" w:rsidP="005C7290">
      <w:pPr>
        <w:pStyle w:val="11"/>
        <w:numPr>
          <w:ilvl w:val="0"/>
          <w:numId w:val="89"/>
        </w:numPr>
        <w:tabs>
          <w:tab w:val="left" w:pos="2520"/>
        </w:tabs>
      </w:pPr>
      <w:r w:rsidRPr="00540831">
        <w:t>воспитание гражданских, патриотических качеств личности средствами музея;</w:t>
      </w:r>
    </w:p>
    <w:p w:rsidR="005C7290" w:rsidRPr="00540831" w:rsidRDefault="005C7290" w:rsidP="005C7290">
      <w:pPr>
        <w:pStyle w:val="11"/>
        <w:numPr>
          <w:ilvl w:val="0"/>
          <w:numId w:val="89"/>
        </w:numPr>
        <w:tabs>
          <w:tab w:val="left" w:pos="2520"/>
        </w:tabs>
      </w:pPr>
      <w:r w:rsidRPr="00540831">
        <w:t>формирование умений и навыков юных музееведов в фондовой работе, в организации и проведении экскурсий;</w:t>
      </w:r>
    </w:p>
    <w:p w:rsidR="005C7290" w:rsidRPr="00540831" w:rsidRDefault="005C7290" w:rsidP="005C7290">
      <w:pPr>
        <w:pStyle w:val="11"/>
        <w:numPr>
          <w:ilvl w:val="0"/>
          <w:numId w:val="89"/>
        </w:numPr>
        <w:tabs>
          <w:tab w:val="left" w:pos="2520"/>
        </w:tabs>
      </w:pPr>
      <w:r w:rsidRPr="00540831">
        <w:t>развитие умений работать с первоисточниками, с поисковыми материалами, давать им научное описание;</w:t>
      </w:r>
    </w:p>
    <w:p w:rsidR="005C7290" w:rsidRPr="00540831" w:rsidRDefault="005C7290" w:rsidP="005C7290">
      <w:pPr>
        <w:pStyle w:val="11"/>
        <w:numPr>
          <w:ilvl w:val="0"/>
          <w:numId w:val="89"/>
        </w:numPr>
        <w:tabs>
          <w:tab w:val="left" w:pos="2520"/>
        </w:tabs>
      </w:pPr>
      <w:r w:rsidRPr="00540831">
        <w:t>развивать умения и навыки в разработке и выполнении поисковых заданий и правильного их оформления;</w:t>
      </w:r>
    </w:p>
    <w:p w:rsidR="005C7290" w:rsidRPr="00540831" w:rsidRDefault="005C7290" w:rsidP="005C7290">
      <w:pPr>
        <w:pStyle w:val="11"/>
        <w:numPr>
          <w:ilvl w:val="0"/>
          <w:numId w:val="89"/>
        </w:numPr>
        <w:tabs>
          <w:tab w:val="left" w:pos="2520"/>
        </w:tabs>
      </w:pPr>
      <w:r w:rsidRPr="00540831">
        <w:t>изучение истории родного города, района, школы, знакомство с жизнью замечательных людей города;</w:t>
      </w:r>
    </w:p>
    <w:p w:rsidR="005C7290" w:rsidRPr="00540831" w:rsidRDefault="005C7290" w:rsidP="005C7290">
      <w:pPr>
        <w:pStyle w:val="11"/>
        <w:numPr>
          <w:ilvl w:val="0"/>
          <w:numId w:val="89"/>
        </w:numPr>
        <w:tabs>
          <w:tab w:val="left" w:pos="2520"/>
        </w:tabs>
      </w:pPr>
      <w:r w:rsidRPr="00540831">
        <w:t>изучения народной культуры, быта и традиций русского народа и других народов Кузбасса;</w:t>
      </w:r>
    </w:p>
    <w:p w:rsidR="005C7290" w:rsidRPr="00540831" w:rsidRDefault="005C7290" w:rsidP="005C7290">
      <w:pPr>
        <w:pStyle w:val="11"/>
        <w:numPr>
          <w:ilvl w:val="0"/>
          <w:numId w:val="89"/>
        </w:numPr>
        <w:tabs>
          <w:tab w:val="left" w:pos="2520"/>
        </w:tabs>
      </w:pPr>
      <w:r w:rsidRPr="00540831">
        <w:t xml:space="preserve">подготовка активистов музея к участию в городской олимпиаде юных музееведов и экскурсоводов, в конференции </w:t>
      </w:r>
      <w:r w:rsidRPr="00540831">
        <w:br/>
        <w:t>«Я – Кемеровчанин», в слете активистов школьных музеев;</w:t>
      </w:r>
    </w:p>
    <w:p w:rsidR="005C7290" w:rsidRPr="00540831" w:rsidRDefault="005C7290" w:rsidP="005C7290">
      <w:pPr>
        <w:pStyle w:val="11"/>
        <w:numPr>
          <w:ilvl w:val="0"/>
          <w:numId w:val="89"/>
        </w:numPr>
        <w:tabs>
          <w:tab w:val="left" w:pos="2520"/>
        </w:tabs>
      </w:pPr>
      <w:r w:rsidRPr="00540831">
        <w:t>развивать умения и навыки анализировать результаты работы музея и представлять эти результаты на сборах актива;</w:t>
      </w:r>
    </w:p>
    <w:p w:rsidR="005C7290" w:rsidRPr="00540831" w:rsidRDefault="005C7290" w:rsidP="005C7290">
      <w:pPr>
        <w:pStyle w:val="11"/>
        <w:numPr>
          <w:ilvl w:val="0"/>
          <w:numId w:val="89"/>
        </w:numPr>
        <w:tabs>
          <w:tab w:val="left" w:pos="2520"/>
        </w:tabs>
      </w:pPr>
      <w:r w:rsidRPr="00540831">
        <w:t>знакомство с работой лучших школьных музеев города, государственных музеев.</w:t>
      </w:r>
    </w:p>
    <w:p w:rsidR="005C7290" w:rsidRPr="00540831" w:rsidRDefault="005C7290" w:rsidP="005C7290">
      <w:pPr>
        <w:pStyle w:val="11"/>
        <w:tabs>
          <w:tab w:val="left" w:pos="2520"/>
        </w:tabs>
        <w:ind w:firstLine="600"/>
      </w:pPr>
      <w:r w:rsidRPr="00540831">
        <w:t>Основу содержания программы составляет изучение и реализация программы поисково-краеведческой экспедиции школьных музеев</w:t>
      </w:r>
      <w:r w:rsidRPr="00540831">
        <w:br/>
        <w:t xml:space="preserve">«Я – Кемеровчанин», утвержденной на </w:t>
      </w:r>
      <w:r w:rsidRPr="00540831">
        <w:rPr>
          <w:lang w:val="en-US"/>
        </w:rPr>
        <w:t>II</w:t>
      </w:r>
      <w:r w:rsidRPr="00540831">
        <w:rPr>
          <w:vertAlign w:val="superscript"/>
        </w:rPr>
        <w:t>-м</w:t>
      </w:r>
      <w:r w:rsidRPr="00540831">
        <w:t xml:space="preserve"> городском слете активистов школьных музеев 4 мая 2003 года. Программа имеет значение алгоритма, то есть, она отражает общие вопросы музееведения и краеведения. На основе этой программы каждый руководитель музея составляет программу своего музея с учетом профиля музея, особенностей школы, направлений работы по патриотическому воспитанию в школе, а также педагогической целесообразности всех пунктов программы.</w:t>
      </w:r>
    </w:p>
    <w:p w:rsidR="005C7290" w:rsidRPr="00540831" w:rsidRDefault="005C7290" w:rsidP="005C7290">
      <w:pPr>
        <w:pStyle w:val="11"/>
        <w:tabs>
          <w:tab w:val="left" w:pos="2520"/>
        </w:tabs>
        <w:ind w:firstLine="600"/>
      </w:pPr>
      <w:r w:rsidRPr="00540831">
        <w:t>Занятия носят как теоретический, так и практический характер. Продолжительность занятия 3 часа. Работа творческих групп – это основная форма организации занятия объединения «Юные музееведы и экскурсоводы». Примерная структура занятия:</w:t>
      </w:r>
    </w:p>
    <w:p w:rsidR="005C7290" w:rsidRPr="00540831" w:rsidRDefault="005C7290" w:rsidP="005C7290">
      <w:pPr>
        <w:pStyle w:val="11"/>
        <w:numPr>
          <w:ilvl w:val="0"/>
          <w:numId w:val="91"/>
        </w:numPr>
        <w:tabs>
          <w:tab w:val="left" w:pos="2520"/>
        </w:tabs>
      </w:pPr>
      <w:r w:rsidRPr="00540831">
        <w:t>Вступительное слово руководителя.</w:t>
      </w:r>
    </w:p>
    <w:p w:rsidR="005C7290" w:rsidRPr="00540831" w:rsidRDefault="005C7290" w:rsidP="005C7290">
      <w:pPr>
        <w:pStyle w:val="11"/>
        <w:numPr>
          <w:ilvl w:val="0"/>
          <w:numId w:val="91"/>
        </w:numPr>
        <w:tabs>
          <w:tab w:val="left" w:pos="2520"/>
        </w:tabs>
      </w:pPr>
      <w:r w:rsidRPr="00540831">
        <w:t>Теоретическая часть занятия.</w:t>
      </w:r>
    </w:p>
    <w:p w:rsidR="005C7290" w:rsidRPr="00540831" w:rsidRDefault="005C7290" w:rsidP="005C7290">
      <w:pPr>
        <w:pStyle w:val="11"/>
        <w:numPr>
          <w:ilvl w:val="0"/>
          <w:numId w:val="91"/>
        </w:numPr>
        <w:tabs>
          <w:tab w:val="left" w:pos="2520"/>
        </w:tabs>
      </w:pPr>
      <w:r w:rsidRPr="00540831">
        <w:t>Распределение заданий творческим группам (3-5 человек в каждой группе)</w:t>
      </w:r>
    </w:p>
    <w:p w:rsidR="005C7290" w:rsidRPr="00540831" w:rsidRDefault="005C7290" w:rsidP="005C7290">
      <w:pPr>
        <w:pStyle w:val="11"/>
        <w:numPr>
          <w:ilvl w:val="0"/>
          <w:numId w:val="91"/>
        </w:numPr>
        <w:tabs>
          <w:tab w:val="left" w:pos="2520"/>
        </w:tabs>
      </w:pPr>
      <w:r w:rsidRPr="00540831">
        <w:t>Работа творческих групп по выполнению задания</w:t>
      </w:r>
    </w:p>
    <w:p w:rsidR="005C7290" w:rsidRPr="00540831" w:rsidRDefault="005C7290" w:rsidP="005C7290">
      <w:pPr>
        <w:pStyle w:val="11"/>
        <w:numPr>
          <w:ilvl w:val="0"/>
          <w:numId w:val="91"/>
        </w:numPr>
        <w:tabs>
          <w:tab w:val="left" w:pos="2520"/>
        </w:tabs>
      </w:pPr>
      <w:r w:rsidRPr="00540831">
        <w:t>Обсуждение итогов выполнения задания (выступают руководители групп)</w:t>
      </w:r>
    </w:p>
    <w:p w:rsidR="005C7290" w:rsidRPr="00540831" w:rsidRDefault="005C7290" w:rsidP="005C7290">
      <w:pPr>
        <w:pStyle w:val="11"/>
        <w:numPr>
          <w:ilvl w:val="0"/>
          <w:numId w:val="91"/>
        </w:numPr>
        <w:tabs>
          <w:tab w:val="left" w:pos="2520"/>
        </w:tabs>
      </w:pPr>
      <w:r w:rsidRPr="00540831">
        <w:t>Подведение итогов занятия</w:t>
      </w:r>
    </w:p>
    <w:p w:rsidR="005C7290" w:rsidRPr="00540831" w:rsidRDefault="005C7290" w:rsidP="005C7290">
      <w:pPr>
        <w:pStyle w:val="11"/>
        <w:tabs>
          <w:tab w:val="left" w:pos="2520"/>
        </w:tabs>
        <w:spacing w:before="120"/>
        <w:ind w:firstLine="601"/>
        <w:rPr>
          <w:b/>
        </w:rPr>
      </w:pPr>
      <w:r w:rsidRPr="00540831">
        <w:rPr>
          <w:b/>
        </w:rPr>
        <w:t>Ожидаемые результаты:</w:t>
      </w:r>
    </w:p>
    <w:p w:rsidR="005C7290" w:rsidRPr="00540831" w:rsidRDefault="005C7290" w:rsidP="005C7290">
      <w:pPr>
        <w:pStyle w:val="11"/>
        <w:numPr>
          <w:ilvl w:val="0"/>
          <w:numId w:val="90"/>
        </w:numPr>
        <w:tabs>
          <w:tab w:val="left" w:pos="2520"/>
        </w:tabs>
      </w:pPr>
      <w:r w:rsidRPr="00540831">
        <w:t>Приведение в систему деятельности Советов школьных музеев, актива музеев, согласно научно-методическим требованиям.</w:t>
      </w:r>
    </w:p>
    <w:p w:rsidR="005C7290" w:rsidRPr="00540831" w:rsidRDefault="005C7290" w:rsidP="005C7290">
      <w:pPr>
        <w:pStyle w:val="11"/>
        <w:numPr>
          <w:ilvl w:val="0"/>
          <w:numId w:val="90"/>
        </w:numPr>
        <w:tabs>
          <w:tab w:val="left" w:pos="2520"/>
        </w:tabs>
      </w:pPr>
      <w:r w:rsidRPr="00540831">
        <w:t>Систематизация поисково-собирательной, экскурсионно-краеведческой, и культурно-массовой работе школьных музеев.</w:t>
      </w:r>
    </w:p>
    <w:p w:rsidR="005C7290" w:rsidRPr="00540831" w:rsidRDefault="005C7290" w:rsidP="005C7290">
      <w:pPr>
        <w:pStyle w:val="11"/>
        <w:numPr>
          <w:ilvl w:val="0"/>
          <w:numId w:val="90"/>
        </w:numPr>
        <w:tabs>
          <w:tab w:val="left" w:pos="2520"/>
        </w:tabs>
      </w:pPr>
      <w:r w:rsidRPr="00540831">
        <w:t>Проведение городских сборов активов школьных музеев (по организации обмена опытом работы).</w:t>
      </w:r>
    </w:p>
    <w:p w:rsidR="005C7290" w:rsidRPr="00540831" w:rsidRDefault="005C7290" w:rsidP="005C7290">
      <w:pPr>
        <w:pStyle w:val="11"/>
        <w:numPr>
          <w:ilvl w:val="0"/>
          <w:numId w:val="90"/>
        </w:numPr>
        <w:tabs>
          <w:tab w:val="left" w:pos="2520"/>
        </w:tabs>
      </w:pPr>
      <w:r w:rsidRPr="00540831">
        <w:t>Проведение городской олимпиады юных музееведов и экскурсоводов. Предварительное ее проведение на уровне школы.</w:t>
      </w:r>
    </w:p>
    <w:p w:rsidR="005C7290" w:rsidRPr="00540831" w:rsidRDefault="005C7290" w:rsidP="005C7290">
      <w:pPr>
        <w:pStyle w:val="11"/>
        <w:numPr>
          <w:ilvl w:val="0"/>
          <w:numId w:val="90"/>
        </w:numPr>
        <w:tabs>
          <w:tab w:val="left" w:pos="2520"/>
        </w:tabs>
      </w:pPr>
      <w:r w:rsidRPr="00540831">
        <w:t>Проведение городской поисково-краеведческой конференции «Я – Кемеровчанин»</w:t>
      </w:r>
    </w:p>
    <w:p w:rsidR="005C7290" w:rsidRPr="00540831" w:rsidRDefault="005C7290" w:rsidP="005C7290">
      <w:pPr>
        <w:pStyle w:val="11"/>
        <w:numPr>
          <w:ilvl w:val="0"/>
          <w:numId w:val="90"/>
        </w:numPr>
        <w:tabs>
          <w:tab w:val="left" w:pos="2520"/>
        </w:tabs>
      </w:pPr>
      <w:r w:rsidRPr="00540831">
        <w:t>Проведение уроков города.</w:t>
      </w:r>
    </w:p>
    <w:p w:rsidR="005C7290" w:rsidRPr="00540831" w:rsidRDefault="005C7290" w:rsidP="005C7290">
      <w:pPr>
        <w:pStyle w:val="11"/>
        <w:numPr>
          <w:ilvl w:val="0"/>
          <w:numId w:val="90"/>
        </w:numPr>
        <w:tabs>
          <w:tab w:val="left" w:pos="2520"/>
        </w:tabs>
      </w:pPr>
      <w:r w:rsidRPr="00540831">
        <w:t>Проведение городского слета активистов школьных музеев.</w:t>
      </w:r>
    </w:p>
    <w:p w:rsidR="005C7290" w:rsidRPr="00540831" w:rsidRDefault="005C7290" w:rsidP="005C7290">
      <w:pPr>
        <w:pStyle w:val="11"/>
        <w:tabs>
          <w:tab w:val="left" w:pos="2520"/>
        </w:tabs>
        <w:ind w:firstLine="600"/>
      </w:pPr>
      <w:r w:rsidRPr="00540831">
        <w:t>Изучив курс данной годичной программы активы музея должны</w:t>
      </w:r>
    </w:p>
    <w:p w:rsidR="005C7290" w:rsidRPr="00540831" w:rsidRDefault="005C7290" w:rsidP="005C7290">
      <w:pPr>
        <w:pStyle w:val="11"/>
        <w:tabs>
          <w:tab w:val="left" w:pos="2520"/>
        </w:tabs>
        <w:ind w:firstLine="600"/>
      </w:pPr>
      <w:r w:rsidRPr="00540831">
        <w:rPr>
          <w:b/>
        </w:rPr>
        <w:t xml:space="preserve">Знать: — </w:t>
      </w:r>
      <w:r w:rsidRPr="00540831">
        <w:t>нормативно-правовую основу работы школьного музея;</w:t>
      </w:r>
    </w:p>
    <w:p w:rsidR="005C7290" w:rsidRPr="00540831" w:rsidRDefault="005C7290" w:rsidP="005C7290">
      <w:pPr>
        <w:pStyle w:val="11"/>
        <w:numPr>
          <w:ilvl w:val="0"/>
          <w:numId w:val="92"/>
        </w:numPr>
        <w:tabs>
          <w:tab w:val="left" w:pos="2520"/>
        </w:tabs>
      </w:pPr>
      <w:r w:rsidRPr="00540831">
        <w:t>методику организации поисковой работы, работы с фондами музея;</w:t>
      </w:r>
    </w:p>
    <w:p w:rsidR="005C7290" w:rsidRPr="00540831" w:rsidRDefault="005C7290" w:rsidP="005C7290">
      <w:pPr>
        <w:pStyle w:val="11"/>
        <w:numPr>
          <w:ilvl w:val="0"/>
          <w:numId w:val="92"/>
        </w:numPr>
        <w:tabs>
          <w:tab w:val="left" w:pos="2520"/>
        </w:tabs>
      </w:pPr>
      <w:r w:rsidRPr="00540831">
        <w:t>основные термины и понятия музееведения и краеведения;</w:t>
      </w:r>
    </w:p>
    <w:p w:rsidR="005C7290" w:rsidRPr="00540831" w:rsidRDefault="005C7290" w:rsidP="005C7290">
      <w:pPr>
        <w:pStyle w:val="11"/>
        <w:numPr>
          <w:ilvl w:val="0"/>
          <w:numId w:val="92"/>
        </w:numPr>
        <w:tabs>
          <w:tab w:val="left" w:pos="2520"/>
        </w:tabs>
      </w:pPr>
      <w:r w:rsidRPr="00540831">
        <w:t>методику подготовки и проведения экскурсии, её оформление;</w:t>
      </w:r>
    </w:p>
    <w:p w:rsidR="005C7290" w:rsidRPr="00540831" w:rsidRDefault="005C7290" w:rsidP="005C7290">
      <w:pPr>
        <w:pStyle w:val="11"/>
        <w:numPr>
          <w:ilvl w:val="0"/>
          <w:numId w:val="92"/>
        </w:numPr>
        <w:tabs>
          <w:tab w:val="left" w:pos="2520"/>
        </w:tabs>
      </w:pPr>
      <w:r w:rsidRPr="00540831">
        <w:t>документацию школьного музея;</w:t>
      </w:r>
    </w:p>
    <w:p w:rsidR="005C7290" w:rsidRPr="00540831" w:rsidRDefault="005C7290" w:rsidP="005C7290">
      <w:pPr>
        <w:pStyle w:val="11"/>
        <w:numPr>
          <w:ilvl w:val="0"/>
          <w:numId w:val="92"/>
        </w:numPr>
        <w:tabs>
          <w:tab w:val="left" w:pos="2520"/>
        </w:tabs>
      </w:pPr>
      <w:r w:rsidRPr="00540831">
        <w:t>важнейшие вопросы истории г. Кемерово, истории района, школы;</w:t>
      </w:r>
    </w:p>
    <w:p w:rsidR="005C7290" w:rsidRPr="00540831" w:rsidRDefault="005C7290" w:rsidP="005C7290">
      <w:pPr>
        <w:pStyle w:val="11"/>
        <w:numPr>
          <w:ilvl w:val="0"/>
          <w:numId w:val="92"/>
        </w:numPr>
        <w:tabs>
          <w:tab w:val="left" w:pos="2520"/>
        </w:tabs>
      </w:pPr>
      <w:r w:rsidRPr="00540831">
        <w:t>важнейшие вопросы военной истории г. Кемерово;</w:t>
      </w:r>
    </w:p>
    <w:p w:rsidR="005C7290" w:rsidRPr="00540831" w:rsidRDefault="005C7290" w:rsidP="005C7290">
      <w:pPr>
        <w:pStyle w:val="11"/>
        <w:numPr>
          <w:ilvl w:val="0"/>
          <w:numId w:val="92"/>
        </w:numPr>
        <w:tabs>
          <w:tab w:val="left" w:pos="2520"/>
        </w:tabs>
      </w:pPr>
      <w:r w:rsidRPr="00540831">
        <w:t>жизнь замечательных людей города разных поколений;</w:t>
      </w:r>
    </w:p>
    <w:p w:rsidR="005C7290" w:rsidRPr="00540831" w:rsidRDefault="005C7290" w:rsidP="005C7290">
      <w:pPr>
        <w:pStyle w:val="11"/>
        <w:numPr>
          <w:ilvl w:val="0"/>
          <w:numId w:val="92"/>
        </w:numPr>
        <w:tabs>
          <w:tab w:val="left" w:pos="2520"/>
        </w:tabs>
      </w:pPr>
      <w:r w:rsidRPr="00540831">
        <w:t>народные праздники, традиции и обряды;</w:t>
      </w:r>
    </w:p>
    <w:p w:rsidR="005C7290" w:rsidRPr="00540831" w:rsidRDefault="005C7290" w:rsidP="005C7290">
      <w:pPr>
        <w:pStyle w:val="11"/>
        <w:numPr>
          <w:ilvl w:val="0"/>
          <w:numId w:val="92"/>
        </w:numPr>
        <w:tabs>
          <w:tab w:val="left" w:pos="2520"/>
        </w:tabs>
      </w:pPr>
      <w:r w:rsidRPr="00540831">
        <w:t>свою родословную, историю своей семьи;</w:t>
      </w:r>
    </w:p>
    <w:p w:rsidR="005C7290" w:rsidRPr="00540831" w:rsidRDefault="005C7290" w:rsidP="005C7290">
      <w:pPr>
        <w:pStyle w:val="11"/>
        <w:numPr>
          <w:ilvl w:val="0"/>
          <w:numId w:val="92"/>
        </w:numPr>
        <w:tabs>
          <w:tab w:val="left" w:pos="2520"/>
        </w:tabs>
      </w:pPr>
      <w:r w:rsidRPr="00540831">
        <w:t>памятные даты и дни военной славы России;</w:t>
      </w:r>
    </w:p>
    <w:p w:rsidR="005C7290" w:rsidRPr="00540831" w:rsidRDefault="005C7290" w:rsidP="005C7290">
      <w:pPr>
        <w:pStyle w:val="11"/>
        <w:numPr>
          <w:ilvl w:val="0"/>
          <w:numId w:val="92"/>
        </w:numPr>
        <w:tabs>
          <w:tab w:val="left" w:pos="2520"/>
        </w:tabs>
      </w:pPr>
      <w:r w:rsidRPr="00540831">
        <w:t>историю улиц родного города.</w:t>
      </w:r>
    </w:p>
    <w:p w:rsidR="005C7290" w:rsidRPr="00540831" w:rsidRDefault="005C7290" w:rsidP="005C7290">
      <w:pPr>
        <w:pStyle w:val="11"/>
        <w:tabs>
          <w:tab w:val="left" w:pos="2520"/>
        </w:tabs>
        <w:spacing w:before="120"/>
        <w:ind w:firstLine="601"/>
      </w:pPr>
      <w:r w:rsidRPr="00540831">
        <w:rPr>
          <w:b/>
        </w:rPr>
        <w:t xml:space="preserve">Уметь: </w:t>
      </w:r>
      <w:r w:rsidRPr="00540831">
        <w:t>— вести поиск, брать интервью, оформлять полевой дневник, оформлять музейные предметы;</w:t>
      </w:r>
    </w:p>
    <w:p w:rsidR="005C7290" w:rsidRPr="00540831" w:rsidRDefault="005C7290" w:rsidP="005C7290">
      <w:pPr>
        <w:pStyle w:val="11"/>
        <w:numPr>
          <w:ilvl w:val="0"/>
          <w:numId w:val="92"/>
        </w:numPr>
        <w:tabs>
          <w:tab w:val="left" w:pos="2520"/>
        </w:tabs>
      </w:pPr>
      <w:r w:rsidRPr="00540831">
        <w:t>подготовить и провести экскурсии по экспозиции школьного музея;</w:t>
      </w:r>
    </w:p>
    <w:p w:rsidR="005C7290" w:rsidRPr="00540831" w:rsidRDefault="005C7290" w:rsidP="005C7290">
      <w:pPr>
        <w:pStyle w:val="11"/>
        <w:numPr>
          <w:ilvl w:val="0"/>
          <w:numId w:val="92"/>
        </w:numPr>
        <w:tabs>
          <w:tab w:val="left" w:pos="2520"/>
        </w:tabs>
      </w:pPr>
      <w:r w:rsidRPr="00540831">
        <w:t>вести документацию школьного музея: запись в книге учета музейных предметов, оформление карточки;</w:t>
      </w:r>
    </w:p>
    <w:p w:rsidR="005C7290" w:rsidRPr="00540831" w:rsidRDefault="005C7290" w:rsidP="005C7290">
      <w:pPr>
        <w:pStyle w:val="11"/>
        <w:numPr>
          <w:ilvl w:val="0"/>
          <w:numId w:val="92"/>
        </w:numPr>
        <w:tabs>
          <w:tab w:val="left" w:pos="2520"/>
        </w:tabs>
      </w:pPr>
      <w:r w:rsidRPr="00540831">
        <w:t>составлять экспозиционный план раздела экспозиции, оформлять его макет;</w:t>
      </w:r>
    </w:p>
    <w:p w:rsidR="005C7290" w:rsidRPr="00540831" w:rsidRDefault="005C7290" w:rsidP="005C7290">
      <w:pPr>
        <w:pStyle w:val="11"/>
        <w:numPr>
          <w:ilvl w:val="0"/>
          <w:numId w:val="92"/>
        </w:numPr>
        <w:tabs>
          <w:tab w:val="left" w:pos="2520"/>
        </w:tabs>
      </w:pPr>
      <w:r w:rsidRPr="00540831">
        <w:t>проводить беседы с учащимися по методикам своего поиска и материалам музея;</w:t>
      </w:r>
    </w:p>
    <w:p w:rsidR="005C7290" w:rsidRPr="00540831" w:rsidRDefault="005C7290" w:rsidP="005C7290">
      <w:pPr>
        <w:pStyle w:val="11"/>
        <w:numPr>
          <w:ilvl w:val="0"/>
          <w:numId w:val="92"/>
        </w:numPr>
        <w:tabs>
          <w:tab w:val="left" w:pos="2520"/>
        </w:tabs>
      </w:pPr>
      <w:r w:rsidRPr="00540831">
        <w:t>подготовить реферат, доклад или сообщение на общешкольных, районных, городских конференциях по вопросам истории г. Кемерово, истории его улиц, военной истории;</w:t>
      </w:r>
    </w:p>
    <w:p w:rsidR="005C7290" w:rsidRPr="00540831" w:rsidRDefault="005C7290" w:rsidP="005C7290">
      <w:pPr>
        <w:pStyle w:val="11"/>
        <w:numPr>
          <w:ilvl w:val="0"/>
          <w:numId w:val="92"/>
        </w:numPr>
        <w:tabs>
          <w:tab w:val="left" w:pos="2520"/>
        </w:tabs>
      </w:pPr>
      <w:r w:rsidRPr="00540831">
        <w:t>рассказать о работе музея на городском сборе актива;</w:t>
      </w:r>
    </w:p>
    <w:p w:rsidR="005C7290" w:rsidRPr="00540831" w:rsidRDefault="005C7290" w:rsidP="005C7290">
      <w:pPr>
        <w:pStyle w:val="11"/>
        <w:numPr>
          <w:ilvl w:val="0"/>
          <w:numId w:val="92"/>
        </w:numPr>
        <w:tabs>
          <w:tab w:val="left" w:pos="2520"/>
        </w:tabs>
      </w:pPr>
      <w:r w:rsidRPr="00540831">
        <w:t>руководить поисковой группой, проводить заседания Совета музея;</w:t>
      </w:r>
    </w:p>
    <w:p w:rsidR="005C7290" w:rsidRPr="00540831" w:rsidRDefault="005C7290" w:rsidP="005C7290">
      <w:pPr>
        <w:pStyle w:val="11"/>
        <w:numPr>
          <w:ilvl w:val="0"/>
          <w:numId w:val="92"/>
        </w:numPr>
        <w:tabs>
          <w:tab w:val="left" w:pos="2520"/>
        </w:tabs>
      </w:pPr>
      <w:r w:rsidRPr="00540831">
        <w:t>составлять информационные справки о работе музея.</w:t>
      </w:r>
    </w:p>
    <w:p w:rsidR="005C7290" w:rsidRPr="00540831" w:rsidRDefault="005C7290" w:rsidP="005C7290">
      <w:pPr>
        <w:pStyle w:val="21"/>
        <w:rPr>
          <w:rFonts w:cs="Times New Roman"/>
        </w:rPr>
      </w:pPr>
      <w:bookmarkStart w:id="6" w:name="_Toc76278023"/>
      <w:r w:rsidRPr="00540831">
        <w:rPr>
          <w:rFonts w:cs="Times New Roman"/>
        </w:rPr>
        <w:t>Содержание программы.</w:t>
      </w:r>
      <w:bookmarkEnd w:id="6"/>
    </w:p>
    <w:p w:rsidR="005C7290" w:rsidRPr="00540831" w:rsidRDefault="005C7290" w:rsidP="005C7290">
      <w:pPr>
        <w:pStyle w:val="11"/>
        <w:tabs>
          <w:tab w:val="left" w:pos="2520"/>
        </w:tabs>
        <w:spacing w:after="120"/>
        <w:ind w:firstLine="601"/>
      </w:pPr>
      <w:r w:rsidRPr="00540831">
        <w:rPr>
          <w:b/>
          <w:lang w:val="en-US"/>
        </w:rPr>
        <w:t>I</w:t>
      </w:r>
      <w:r w:rsidRPr="00540831">
        <w:rPr>
          <w:b/>
        </w:rPr>
        <w:t xml:space="preserve"> Музееведение. </w:t>
      </w:r>
      <w:r w:rsidRPr="00540831">
        <w:t>(78 часов)</w:t>
      </w:r>
    </w:p>
    <w:p w:rsidR="005C7290" w:rsidRPr="00540831" w:rsidRDefault="005C7290" w:rsidP="005C7290">
      <w:pPr>
        <w:pStyle w:val="11"/>
        <w:tabs>
          <w:tab w:val="left" w:pos="2520"/>
        </w:tabs>
        <w:ind w:firstLine="600"/>
        <w:rPr>
          <w:b/>
        </w:rPr>
      </w:pPr>
      <w:r w:rsidRPr="00540831">
        <w:rPr>
          <w:b/>
        </w:rPr>
        <w:t>1. Нормативно-правовые основы деятельности школьного музея.</w:t>
      </w:r>
    </w:p>
    <w:p w:rsidR="005C7290" w:rsidRPr="00540831" w:rsidRDefault="005C7290" w:rsidP="005C7290">
      <w:pPr>
        <w:pStyle w:val="11"/>
        <w:tabs>
          <w:tab w:val="left" w:pos="2520"/>
        </w:tabs>
        <w:ind w:firstLine="600"/>
      </w:pPr>
      <w:r w:rsidRPr="00540831">
        <w:t>Федеральный закон «О музейном фонде РФ и музеях РФ». Положение о школьном музее. Государственная программа «Патриотическое воспитание граждан Российской Федерации». Положение Всероссийской туристско-краеведсческой экспедиции «Отечество».</w:t>
      </w:r>
    </w:p>
    <w:p w:rsidR="005C7290" w:rsidRPr="00540831" w:rsidRDefault="005C7290" w:rsidP="005C7290">
      <w:pPr>
        <w:pStyle w:val="11"/>
        <w:tabs>
          <w:tab w:val="left" w:pos="2520"/>
        </w:tabs>
        <w:spacing w:before="120"/>
        <w:ind w:firstLine="601"/>
        <w:rPr>
          <w:b/>
        </w:rPr>
      </w:pPr>
      <w:r w:rsidRPr="00540831">
        <w:rPr>
          <w:b/>
        </w:rPr>
        <w:t>2. Понятие «музей», «школьный музей». Основные признаки школьного музея.</w:t>
      </w:r>
    </w:p>
    <w:p w:rsidR="005C7290" w:rsidRPr="00540831" w:rsidRDefault="005C7290" w:rsidP="005C7290">
      <w:pPr>
        <w:pStyle w:val="11"/>
        <w:tabs>
          <w:tab w:val="left" w:pos="2520"/>
        </w:tabs>
        <w:ind w:firstLine="600"/>
      </w:pPr>
      <w:r w:rsidRPr="00540831">
        <w:t>Типы музеев: государственные, ведомственные, общественные, частные. Профили музеев: исторические (боевой и трудовой славы, истории детских организаций, истории школы и т.д.), литературные, художественные, естественнонаучные (ботанические, зоологические, биологические, экологические), технические, комплексные (историко-краеведческие), мемориальные. Понятие «мемориальный музей».</w:t>
      </w:r>
    </w:p>
    <w:p w:rsidR="005C7290" w:rsidRPr="00540831" w:rsidRDefault="005C7290" w:rsidP="005C7290">
      <w:pPr>
        <w:pStyle w:val="11"/>
        <w:tabs>
          <w:tab w:val="left" w:pos="2520"/>
        </w:tabs>
        <w:spacing w:before="120"/>
        <w:ind w:firstLine="601"/>
        <w:rPr>
          <w:b/>
        </w:rPr>
      </w:pPr>
      <w:r w:rsidRPr="00540831">
        <w:rPr>
          <w:b/>
        </w:rPr>
        <w:t>3. формы и виды поисково-исследовательской работы.</w:t>
      </w:r>
    </w:p>
    <w:p w:rsidR="005C7290" w:rsidRPr="00540831" w:rsidRDefault="005C7290" w:rsidP="005C7290">
      <w:pPr>
        <w:pStyle w:val="11"/>
        <w:tabs>
          <w:tab w:val="left" w:pos="2520"/>
        </w:tabs>
        <w:ind w:firstLine="600"/>
      </w:pPr>
      <w:r w:rsidRPr="00540831">
        <w:t>Изучение государственных документов, работа с книгой, периодическими изданиями и другими источниками. Работа в библиотеке, государственном музее, архиве. Переписка с ветеранами войны, тружениками тыла, ветеранами труда, участниками локальных войн, запись их рассказов. Точность и достоверность записей. Правила фиксирования воспоминаний, рассказов. Экспедиция и походы – один из основных путей поиска и сбора материалов для школьного музея. Полевой дневник экспедиции.</w:t>
      </w:r>
    </w:p>
    <w:p w:rsidR="005C7290" w:rsidRPr="00540831" w:rsidRDefault="005C7290" w:rsidP="005C7290">
      <w:pPr>
        <w:pStyle w:val="11"/>
        <w:tabs>
          <w:tab w:val="left" w:pos="2520"/>
        </w:tabs>
        <w:spacing w:before="120"/>
        <w:ind w:firstLine="601"/>
      </w:pPr>
      <w:r w:rsidRPr="00540831">
        <w:rPr>
          <w:b/>
        </w:rPr>
        <w:t>4. Фонды музея.</w:t>
      </w:r>
    </w:p>
    <w:p w:rsidR="005C7290" w:rsidRPr="00540831" w:rsidRDefault="005C7290" w:rsidP="005C7290">
      <w:pPr>
        <w:pStyle w:val="11"/>
        <w:tabs>
          <w:tab w:val="left" w:pos="2520"/>
        </w:tabs>
        <w:ind w:firstLine="600"/>
      </w:pPr>
      <w:r w:rsidRPr="00540831">
        <w:t>Основной фонд. Вспомогательный фонд. Обменный фонд. Коллекционный фонд. Музейный предмет. Уникальный музейный предмет. Музейная коллекция.</w:t>
      </w:r>
    </w:p>
    <w:p w:rsidR="005C7290" w:rsidRPr="00540831" w:rsidRDefault="005C7290" w:rsidP="005C7290">
      <w:pPr>
        <w:pStyle w:val="11"/>
        <w:tabs>
          <w:tab w:val="left" w:pos="2520"/>
        </w:tabs>
        <w:ind w:firstLine="600"/>
      </w:pPr>
      <w:r w:rsidRPr="00540831">
        <w:t>Учет и хранение музейных предметов. Учетные обозначения. Этикетка. Картотека. Акт приема-передачи музейных предметов. Пути комплектования фондов.</w:t>
      </w:r>
    </w:p>
    <w:p w:rsidR="005C7290" w:rsidRPr="00540831" w:rsidRDefault="005C7290" w:rsidP="005C7290">
      <w:pPr>
        <w:pStyle w:val="11"/>
        <w:tabs>
          <w:tab w:val="left" w:pos="2520"/>
        </w:tabs>
        <w:spacing w:before="120"/>
        <w:ind w:firstLine="601"/>
        <w:rPr>
          <w:b/>
        </w:rPr>
      </w:pPr>
      <w:r w:rsidRPr="00540831">
        <w:rPr>
          <w:b/>
        </w:rPr>
        <w:t>5. Экспозиция музея.</w:t>
      </w:r>
    </w:p>
    <w:p w:rsidR="005C7290" w:rsidRPr="00540831" w:rsidRDefault="005C7290" w:rsidP="005C7290">
      <w:pPr>
        <w:pStyle w:val="11"/>
        <w:tabs>
          <w:tab w:val="left" w:pos="2520"/>
        </w:tabs>
        <w:ind w:firstLine="600"/>
      </w:pPr>
      <w:r w:rsidRPr="00540831">
        <w:t>Идейный замысел и тематическое содержание экспозиции. Содержание экспозиции школьных музеев разного профиля. Место и роль предметных и вспомогательных материалов в экспозиции. Тематический тематико-экспозиционный план. Макет экспозиции. Надписи, указатели, заголовки, этикетки в экспозиции музея. Оформление постоянных и временных выставок, сменных стендов, передвижных выставок. Экспозиционные материалы.</w:t>
      </w:r>
    </w:p>
    <w:p w:rsidR="005C7290" w:rsidRPr="00540831" w:rsidRDefault="005C7290" w:rsidP="005C7290">
      <w:pPr>
        <w:pStyle w:val="11"/>
        <w:tabs>
          <w:tab w:val="left" w:pos="2520"/>
        </w:tabs>
        <w:spacing w:before="120"/>
        <w:ind w:firstLine="601"/>
        <w:rPr>
          <w:b/>
        </w:rPr>
      </w:pPr>
      <w:r w:rsidRPr="00540831">
        <w:rPr>
          <w:b/>
        </w:rPr>
        <w:t>6. Экскурсия в школьном музее.</w:t>
      </w:r>
    </w:p>
    <w:p w:rsidR="005C7290" w:rsidRPr="00540831" w:rsidRDefault="005C7290" w:rsidP="005C7290">
      <w:pPr>
        <w:pStyle w:val="11"/>
        <w:tabs>
          <w:tab w:val="left" w:pos="2520"/>
        </w:tabs>
        <w:ind w:firstLine="600"/>
      </w:pPr>
      <w:r w:rsidRPr="00540831">
        <w:t>Экскурсии обзорные, тематические, учебные, автобиографическая презентация ветерана. Этапы работы над экскурсией: выбор темы, составление библиографии, разработка плана экскурсии, отбор материала для написания текста экскурсии, написание черновика экскурсии, оформление текста экскурсии и портфеля экскурсовода, защита экскурсии, проведение экскурсии. Форма проведения экскурсии: беседа, диалог, познавательно-деловая, инсценирование. Каким должен быть экскурсовод.</w:t>
      </w:r>
    </w:p>
    <w:p w:rsidR="005C7290" w:rsidRPr="00540831" w:rsidRDefault="005C7290" w:rsidP="005C7290">
      <w:pPr>
        <w:pStyle w:val="11"/>
        <w:tabs>
          <w:tab w:val="left" w:pos="2520"/>
        </w:tabs>
        <w:spacing w:before="120"/>
        <w:ind w:firstLine="601"/>
      </w:pPr>
      <w:r w:rsidRPr="00540831">
        <w:rPr>
          <w:b/>
        </w:rPr>
        <w:t>7. Документация школьного музея.</w:t>
      </w:r>
    </w:p>
    <w:p w:rsidR="005C7290" w:rsidRPr="00540831" w:rsidRDefault="005C7290" w:rsidP="005C7290">
      <w:pPr>
        <w:pStyle w:val="11"/>
        <w:tabs>
          <w:tab w:val="left" w:pos="2520"/>
        </w:tabs>
        <w:ind w:firstLine="600"/>
      </w:pPr>
      <w:r w:rsidRPr="00540831">
        <w:t>Книга учета музейных предметов, правила её заполнения. Тематическая карточка. Акт приема-передачи. Журнал учета экскурсий. Книга отзывов. Паспорт музея. Архив.</w:t>
      </w:r>
    </w:p>
    <w:p w:rsidR="005C7290" w:rsidRPr="00540831" w:rsidRDefault="005C7290" w:rsidP="005C7290">
      <w:pPr>
        <w:pStyle w:val="11"/>
        <w:tabs>
          <w:tab w:val="left" w:pos="2520"/>
        </w:tabs>
        <w:spacing w:before="120" w:after="120"/>
        <w:ind w:firstLine="601"/>
      </w:pPr>
      <w:r w:rsidRPr="00540831">
        <w:rPr>
          <w:b/>
          <w:lang w:val="en-US"/>
        </w:rPr>
        <w:t>II</w:t>
      </w:r>
      <w:r w:rsidRPr="00540831">
        <w:rPr>
          <w:b/>
        </w:rPr>
        <w:t xml:space="preserve"> Музей (</w:t>
      </w:r>
      <w:r w:rsidRPr="00540831">
        <w:rPr>
          <w:b/>
          <w:i/>
        </w:rPr>
        <w:t>название музея</w:t>
      </w:r>
      <w:r w:rsidRPr="00540831">
        <w:rPr>
          <w:b/>
        </w:rPr>
        <w:t xml:space="preserve">) школы № ....... </w:t>
      </w:r>
      <w:r w:rsidRPr="00540831">
        <w:t>(102 часа)</w:t>
      </w:r>
    </w:p>
    <w:p w:rsidR="005C7290" w:rsidRPr="00540831" w:rsidRDefault="005C7290" w:rsidP="005C7290">
      <w:pPr>
        <w:pStyle w:val="11"/>
        <w:tabs>
          <w:tab w:val="left" w:pos="2520"/>
        </w:tabs>
        <w:ind w:firstLine="600"/>
        <w:rPr>
          <w:b/>
        </w:rPr>
      </w:pPr>
      <w:r w:rsidRPr="00540831">
        <w:rPr>
          <w:b/>
        </w:rPr>
        <w:t>1. Тематическая структура экспозиции музея.</w:t>
      </w:r>
    </w:p>
    <w:p w:rsidR="005C7290" w:rsidRPr="00540831" w:rsidRDefault="005C7290" w:rsidP="005C7290">
      <w:pPr>
        <w:pStyle w:val="11"/>
        <w:tabs>
          <w:tab w:val="left" w:pos="2520"/>
        </w:tabs>
        <w:ind w:firstLine="600"/>
      </w:pPr>
      <w:r w:rsidRPr="00540831">
        <w:t>Составление тематико-экспозиционного плана, макет разделов экспозиции. Экспозиционные материалы.</w:t>
      </w:r>
    </w:p>
    <w:p w:rsidR="005C7290" w:rsidRPr="00540831" w:rsidRDefault="005C7290" w:rsidP="005C7290">
      <w:pPr>
        <w:pStyle w:val="11"/>
        <w:tabs>
          <w:tab w:val="left" w:pos="2520"/>
        </w:tabs>
        <w:spacing w:before="120"/>
        <w:ind w:firstLine="601"/>
      </w:pPr>
      <w:r w:rsidRPr="00540831">
        <w:rPr>
          <w:b/>
        </w:rPr>
        <w:t>2. История школы.</w:t>
      </w:r>
    </w:p>
    <w:p w:rsidR="005C7290" w:rsidRPr="00540831" w:rsidRDefault="005C7290" w:rsidP="005C7290">
      <w:pPr>
        <w:pStyle w:val="11"/>
        <w:tabs>
          <w:tab w:val="left" w:pos="2520"/>
        </w:tabs>
        <w:ind w:firstLine="600"/>
      </w:pPr>
      <w:r w:rsidRPr="00540831">
        <w:t>Ветераны педагогического труда. Учителя выпускники школы. Выпускники школы – её гордость. Школьные звезды. Учителя школы, отмеченные наградами и почетными званиями.</w:t>
      </w:r>
    </w:p>
    <w:p w:rsidR="005C7290" w:rsidRPr="00540831" w:rsidRDefault="005C7290" w:rsidP="005C7290">
      <w:pPr>
        <w:pStyle w:val="11"/>
        <w:tabs>
          <w:tab w:val="left" w:pos="2520"/>
        </w:tabs>
        <w:ind w:firstLine="600"/>
      </w:pPr>
      <w:r w:rsidRPr="00540831">
        <w:t>История строительства школы. Здания разных лет. История создания школьного музея.</w:t>
      </w:r>
    </w:p>
    <w:p w:rsidR="005C7290" w:rsidRPr="00540831" w:rsidRDefault="005C7290" w:rsidP="005C7290">
      <w:pPr>
        <w:pStyle w:val="11"/>
        <w:tabs>
          <w:tab w:val="left" w:pos="2520"/>
        </w:tabs>
        <w:spacing w:before="120"/>
        <w:ind w:firstLine="601"/>
      </w:pPr>
      <w:r w:rsidRPr="00540831">
        <w:rPr>
          <w:b/>
        </w:rPr>
        <w:t>3. Военная история в экспозиции музея.</w:t>
      </w:r>
    </w:p>
    <w:p w:rsidR="005C7290" w:rsidRPr="00540831" w:rsidRDefault="005C7290" w:rsidP="005C7290">
      <w:pPr>
        <w:pStyle w:val="11"/>
        <w:tabs>
          <w:tab w:val="left" w:pos="2520"/>
        </w:tabs>
        <w:ind w:firstLine="600"/>
      </w:pPr>
      <w:r w:rsidRPr="00540831">
        <w:t>Кузбасские дивизии и полки. Ветераны войны микрорайона школы, труженики тыла в экспозиции музея. Учителя, выпускники школы – участники ВОВ, Герои Советского Союза, Герои России, орденоносцы. Выпускники школы – участники локальных войн, курсанты военных училищ, офицеры армии, МВД, МЧС. Дни воинской славы России. Герои Советского Союза, кавалеры ордена Славы – кемеровчане.</w:t>
      </w:r>
    </w:p>
    <w:p w:rsidR="005C7290" w:rsidRPr="00540831" w:rsidRDefault="005C7290" w:rsidP="005C7290">
      <w:pPr>
        <w:pStyle w:val="11"/>
        <w:tabs>
          <w:tab w:val="left" w:pos="2520"/>
        </w:tabs>
        <w:spacing w:before="120"/>
        <w:ind w:firstLine="601"/>
        <w:rPr>
          <w:b/>
        </w:rPr>
      </w:pPr>
      <w:r w:rsidRPr="00540831">
        <w:rPr>
          <w:b/>
        </w:rPr>
        <w:t>4. Вопросы краеведения в экспозиции музея.</w:t>
      </w:r>
    </w:p>
    <w:p w:rsidR="005C7290" w:rsidRPr="00540831" w:rsidRDefault="005C7290" w:rsidP="005C7290">
      <w:pPr>
        <w:pStyle w:val="11"/>
        <w:tabs>
          <w:tab w:val="left" w:pos="2520"/>
        </w:tabs>
        <w:ind w:firstLine="600"/>
      </w:pPr>
      <w:r w:rsidRPr="00540831">
        <w:t>История города, района, поселка. Знатные люди города. Почетные граждане. Герои социалистического труда, орденоносцы, отличники разных отраслей. Народный быт и культура, русская изба. «Народные ремесла». Этнография народов Кузбасса. Фауна и флора, промыслы, археология Кузбасса. Художественная культура Кузбасса, Кемерово. Международные связи Кузбасса.</w:t>
      </w:r>
    </w:p>
    <w:p w:rsidR="005C7290" w:rsidRPr="00540831" w:rsidRDefault="005C7290" w:rsidP="005C7290">
      <w:pPr>
        <w:pStyle w:val="11"/>
        <w:tabs>
          <w:tab w:val="left" w:pos="2520"/>
        </w:tabs>
        <w:spacing w:before="120"/>
        <w:ind w:firstLine="601"/>
        <w:rPr>
          <w:b/>
        </w:rPr>
      </w:pPr>
      <w:r w:rsidRPr="00540831">
        <w:rPr>
          <w:b/>
        </w:rPr>
        <w:t>5. Программа «Я – Кемеровчанин».</w:t>
      </w:r>
    </w:p>
    <w:p w:rsidR="005C7290" w:rsidRPr="00540831" w:rsidRDefault="005C7290" w:rsidP="005C7290">
      <w:pPr>
        <w:pStyle w:val="11"/>
        <w:tabs>
          <w:tab w:val="left" w:pos="2520"/>
        </w:tabs>
        <w:ind w:firstLine="600"/>
      </w:pPr>
      <w:r w:rsidRPr="00540831">
        <w:t>Выполнение поисковых заданий экспедиции по маршрутам:</w:t>
      </w:r>
    </w:p>
    <w:p w:rsidR="005C7290" w:rsidRPr="00540831" w:rsidRDefault="005C7290" w:rsidP="005C7290">
      <w:pPr>
        <w:pStyle w:val="11"/>
        <w:tabs>
          <w:tab w:val="left" w:pos="2520"/>
        </w:tabs>
        <w:ind w:firstLine="600"/>
      </w:pPr>
      <w:r w:rsidRPr="00540831">
        <w:t>«Поклонимся великим тем годам!»</w:t>
      </w:r>
    </w:p>
    <w:p w:rsidR="005C7290" w:rsidRPr="00540831" w:rsidRDefault="005C7290" w:rsidP="005C7290">
      <w:pPr>
        <w:pStyle w:val="11"/>
        <w:tabs>
          <w:tab w:val="left" w:pos="2520"/>
        </w:tabs>
        <w:ind w:firstLine="600"/>
      </w:pPr>
      <w:r w:rsidRPr="00540831">
        <w:t>«Мой город – моя семья»</w:t>
      </w:r>
    </w:p>
    <w:p w:rsidR="005C7290" w:rsidRPr="00540831" w:rsidRDefault="005C7290" w:rsidP="005C7290">
      <w:pPr>
        <w:pStyle w:val="11"/>
        <w:tabs>
          <w:tab w:val="left" w:pos="2520"/>
        </w:tabs>
        <w:ind w:firstLine="600"/>
      </w:pPr>
      <w:r>
        <w:t>«Стань патриотом</w:t>
      </w:r>
      <w:r w:rsidRPr="00540831">
        <w:t xml:space="preserve"> своей школы»</w:t>
      </w:r>
    </w:p>
    <w:p w:rsidR="005C7290" w:rsidRPr="00540831" w:rsidRDefault="005C7290" w:rsidP="005C7290">
      <w:pPr>
        <w:pStyle w:val="11"/>
        <w:tabs>
          <w:tab w:val="left" w:pos="2520"/>
        </w:tabs>
        <w:ind w:firstLine="600"/>
      </w:pPr>
      <w:r w:rsidRPr="00540831">
        <w:t>«Все начинается с семьи»</w:t>
      </w:r>
    </w:p>
    <w:p w:rsidR="005C7290" w:rsidRPr="00540831" w:rsidRDefault="005C7290" w:rsidP="005C7290">
      <w:pPr>
        <w:pStyle w:val="11"/>
        <w:tabs>
          <w:tab w:val="left" w:pos="2520"/>
        </w:tabs>
        <w:ind w:firstLine="600"/>
      </w:pPr>
      <w:r w:rsidRPr="00540831">
        <w:t>«К туристскому мастерству»</w:t>
      </w:r>
    </w:p>
    <w:p w:rsidR="005C7290" w:rsidRPr="00540831" w:rsidRDefault="005C7290" w:rsidP="005C7290">
      <w:pPr>
        <w:pStyle w:val="11"/>
        <w:tabs>
          <w:tab w:val="left" w:pos="2520"/>
        </w:tabs>
        <w:ind w:firstLine="600"/>
      </w:pPr>
      <w:r w:rsidRPr="00540831">
        <w:t>Содержание программы. Встреча со знатными людьми города. Оформление материалов поисковой деятельности.</w:t>
      </w:r>
    </w:p>
    <w:p w:rsidR="005C7290" w:rsidRPr="00540831" w:rsidRDefault="005C7290" w:rsidP="005C7290">
      <w:pPr>
        <w:pStyle w:val="11"/>
        <w:tabs>
          <w:tab w:val="left" w:pos="2520"/>
        </w:tabs>
        <w:spacing w:before="120" w:after="120"/>
        <w:ind w:firstLine="601"/>
      </w:pPr>
      <w:r w:rsidRPr="00540831">
        <w:rPr>
          <w:b/>
          <w:lang w:val="en-US"/>
        </w:rPr>
        <w:t>III</w:t>
      </w:r>
      <w:r w:rsidRPr="00540831">
        <w:rPr>
          <w:b/>
        </w:rPr>
        <w:t xml:space="preserve"> Школьные музеи города. </w:t>
      </w:r>
      <w:r w:rsidRPr="00540831">
        <w:t xml:space="preserve">  (24 часа)</w:t>
      </w:r>
    </w:p>
    <w:p w:rsidR="005C7290" w:rsidRPr="00540831" w:rsidRDefault="005C7290" w:rsidP="005C7290">
      <w:pPr>
        <w:pStyle w:val="11"/>
        <w:tabs>
          <w:tab w:val="left" w:pos="2520"/>
        </w:tabs>
        <w:ind w:firstLine="600"/>
      </w:pPr>
      <w:r w:rsidRPr="00540831">
        <w:t>Знакомство с тематической структурой экспозиции лучших школьных музеев города.</w:t>
      </w:r>
    </w:p>
    <w:p w:rsidR="005C7290" w:rsidRPr="00540831" w:rsidRDefault="005C7290" w:rsidP="005C7290">
      <w:pPr>
        <w:pStyle w:val="11"/>
        <w:tabs>
          <w:tab w:val="left" w:pos="2520"/>
        </w:tabs>
        <w:ind w:firstLine="600"/>
      </w:pPr>
      <w:r w:rsidRPr="00540831">
        <w:t>Музеи, рекомендуемые для посещения:</w:t>
      </w:r>
    </w:p>
    <w:p w:rsidR="005C7290" w:rsidRPr="00540831" w:rsidRDefault="005C7290" w:rsidP="005C7290">
      <w:pPr>
        <w:pStyle w:val="11"/>
        <w:tabs>
          <w:tab w:val="left" w:pos="2520"/>
        </w:tabs>
        <w:ind w:firstLine="600"/>
      </w:pPr>
      <w:r w:rsidRPr="00540831">
        <w:rPr>
          <w:i/>
          <w:u w:val="single"/>
        </w:rPr>
        <w:t>Центральный район</w:t>
      </w:r>
      <w:r w:rsidRPr="00540831">
        <w:rPr>
          <w:u w:val="single"/>
        </w:rPr>
        <w:t xml:space="preserve">: </w:t>
      </w:r>
      <w:r w:rsidRPr="00540831">
        <w:t>шк. № 45, 26, 35, 44, 69, 21.</w:t>
      </w:r>
    </w:p>
    <w:p w:rsidR="005C7290" w:rsidRPr="00540831" w:rsidRDefault="005C7290" w:rsidP="005C7290">
      <w:pPr>
        <w:pStyle w:val="11"/>
        <w:tabs>
          <w:tab w:val="left" w:pos="2520"/>
        </w:tabs>
        <w:ind w:firstLine="600"/>
      </w:pPr>
      <w:r w:rsidRPr="00540831">
        <w:rPr>
          <w:i/>
          <w:u w:val="single"/>
        </w:rPr>
        <w:t>Ленинский район:</w:t>
      </w:r>
      <w:r w:rsidRPr="00540831">
        <w:t xml:space="preserve"> шк. № 12, 23, 48, 49, 55, 94.</w:t>
      </w:r>
    </w:p>
    <w:p w:rsidR="005C7290" w:rsidRPr="00540831" w:rsidRDefault="005C7290" w:rsidP="005C7290">
      <w:pPr>
        <w:pStyle w:val="11"/>
        <w:tabs>
          <w:tab w:val="left" w:pos="2520"/>
        </w:tabs>
        <w:ind w:firstLine="600"/>
      </w:pPr>
      <w:r w:rsidRPr="00540831">
        <w:rPr>
          <w:i/>
          <w:u w:val="single"/>
        </w:rPr>
        <w:t>Заводский район</w:t>
      </w:r>
      <w:r w:rsidRPr="00540831">
        <w:t>: шк. № 17, 47, 50, 54, 97, 99.</w:t>
      </w:r>
    </w:p>
    <w:p w:rsidR="005C7290" w:rsidRPr="00540831" w:rsidRDefault="005C7290" w:rsidP="005C7290">
      <w:pPr>
        <w:pStyle w:val="11"/>
        <w:tabs>
          <w:tab w:val="left" w:pos="2520"/>
        </w:tabs>
        <w:ind w:firstLine="600"/>
      </w:pPr>
      <w:r w:rsidRPr="00540831">
        <w:rPr>
          <w:i/>
          <w:u w:val="single"/>
        </w:rPr>
        <w:t>Кировский район:</w:t>
      </w:r>
      <w:r w:rsidRPr="00540831">
        <w:rPr>
          <w:u w:val="single"/>
        </w:rPr>
        <w:t xml:space="preserve"> </w:t>
      </w:r>
      <w:r w:rsidRPr="00540831">
        <w:t>шк. № 11, 19, 74.</w:t>
      </w:r>
    </w:p>
    <w:p w:rsidR="005C7290" w:rsidRPr="00540831" w:rsidRDefault="005C7290" w:rsidP="005C7290">
      <w:pPr>
        <w:pStyle w:val="11"/>
        <w:tabs>
          <w:tab w:val="left" w:pos="2520"/>
        </w:tabs>
        <w:ind w:firstLine="600"/>
      </w:pPr>
      <w:r w:rsidRPr="00540831">
        <w:rPr>
          <w:i/>
          <w:u w:val="single"/>
        </w:rPr>
        <w:t>Рудничный район:</w:t>
      </w:r>
      <w:r w:rsidRPr="00540831">
        <w:t xml:space="preserve"> шк. № 16, 24, 34, 60, 89, 96.</w:t>
      </w:r>
    </w:p>
    <w:p w:rsidR="005C7290" w:rsidRPr="00540831" w:rsidRDefault="005C7290" w:rsidP="005C7290">
      <w:pPr>
        <w:pStyle w:val="11"/>
        <w:tabs>
          <w:tab w:val="left" w:pos="2520"/>
        </w:tabs>
        <w:spacing w:before="120" w:after="120"/>
        <w:ind w:firstLine="601"/>
      </w:pPr>
      <w:r w:rsidRPr="00540831">
        <w:rPr>
          <w:b/>
        </w:rPr>
        <w:t xml:space="preserve">IV Государственные и ведомственные музеи города.   </w:t>
      </w:r>
      <w:r w:rsidRPr="00540831">
        <w:t>(12 часов)</w:t>
      </w:r>
    </w:p>
    <w:p w:rsidR="005C7290" w:rsidRPr="00540831" w:rsidRDefault="005C7290" w:rsidP="005C7290">
      <w:pPr>
        <w:pStyle w:val="11"/>
        <w:tabs>
          <w:tab w:val="left" w:pos="2520"/>
        </w:tabs>
        <w:ind w:firstLine="600"/>
      </w:pPr>
      <w:r w:rsidRPr="00540831">
        <w:t>Посещение и знакомство с экспозицией музеев, встреча с работниками музеев.</w:t>
      </w:r>
    </w:p>
    <w:p w:rsidR="005C7290" w:rsidRPr="00540831" w:rsidRDefault="005C7290" w:rsidP="005C7290">
      <w:pPr>
        <w:pStyle w:val="11"/>
        <w:tabs>
          <w:tab w:val="left" w:pos="2520"/>
        </w:tabs>
        <w:ind w:firstLine="600"/>
      </w:pPr>
      <w:r w:rsidRPr="00540831">
        <w:t>Музей «Красная Горка»</w:t>
      </w:r>
    </w:p>
    <w:p w:rsidR="005C7290" w:rsidRPr="00540831" w:rsidRDefault="005C7290" w:rsidP="005C7290">
      <w:pPr>
        <w:pStyle w:val="11"/>
        <w:tabs>
          <w:tab w:val="left" w:pos="2520"/>
        </w:tabs>
        <w:ind w:firstLine="600"/>
      </w:pPr>
      <w:r w:rsidRPr="00540831">
        <w:t>Областной краеведческий музей</w:t>
      </w:r>
    </w:p>
    <w:p w:rsidR="005C7290" w:rsidRPr="00540831" w:rsidRDefault="005C7290" w:rsidP="005C7290">
      <w:pPr>
        <w:pStyle w:val="11"/>
        <w:tabs>
          <w:tab w:val="left" w:pos="2520"/>
        </w:tabs>
        <w:ind w:firstLine="600"/>
      </w:pPr>
      <w:r w:rsidRPr="00540831">
        <w:t>Музей военной истории (Притомская набережная)</w:t>
      </w:r>
    </w:p>
    <w:p w:rsidR="005C7290" w:rsidRPr="00540831" w:rsidRDefault="005C7290" w:rsidP="005C7290">
      <w:pPr>
        <w:pStyle w:val="11"/>
        <w:tabs>
          <w:tab w:val="left" w:pos="2520"/>
        </w:tabs>
        <w:ind w:firstLine="600"/>
      </w:pPr>
      <w:r w:rsidRPr="00540831">
        <w:t>Художественный музей</w:t>
      </w:r>
    </w:p>
    <w:p w:rsidR="005C7290" w:rsidRPr="00540831" w:rsidRDefault="005C7290" w:rsidP="005C7290">
      <w:pPr>
        <w:pStyle w:val="11"/>
        <w:tabs>
          <w:tab w:val="left" w:pos="2520"/>
        </w:tabs>
        <w:ind w:firstLine="600"/>
      </w:pPr>
      <w:r w:rsidRPr="00540831">
        <w:t>Музей РОСТО</w:t>
      </w:r>
    </w:p>
    <w:p w:rsidR="005C7290" w:rsidRPr="00540831" w:rsidRDefault="005C7290" w:rsidP="005C7290">
      <w:pPr>
        <w:pStyle w:val="11"/>
        <w:tabs>
          <w:tab w:val="left" w:pos="2520"/>
        </w:tabs>
        <w:ind w:firstLine="600"/>
      </w:pPr>
      <w:r w:rsidRPr="00540831">
        <w:t>Музей милиции</w:t>
      </w:r>
    </w:p>
    <w:p w:rsidR="005C7290" w:rsidRPr="00540831" w:rsidRDefault="005C7290" w:rsidP="005C7290">
      <w:pPr>
        <w:pStyle w:val="11"/>
        <w:tabs>
          <w:tab w:val="left" w:pos="2520"/>
        </w:tabs>
        <w:ind w:firstLine="600"/>
      </w:pPr>
      <w:r w:rsidRPr="00540831">
        <w:t>Музей спорта</w:t>
      </w:r>
    </w:p>
    <w:p w:rsidR="005C7290" w:rsidRPr="00540831" w:rsidRDefault="005C7290" w:rsidP="005C7290">
      <w:pPr>
        <w:pStyle w:val="11"/>
        <w:tabs>
          <w:tab w:val="left" w:pos="2520"/>
        </w:tabs>
        <w:ind w:firstLine="600"/>
      </w:pPr>
      <w:r w:rsidRPr="00540831">
        <w:t>Музей пожарной охраны</w:t>
      </w:r>
    </w:p>
    <w:p w:rsidR="005C7290" w:rsidRPr="00540831" w:rsidRDefault="005C7290" w:rsidP="005C7290">
      <w:pPr>
        <w:pStyle w:val="11"/>
        <w:tabs>
          <w:tab w:val="left" w:pos="2520"/>
        </w:tabs>
        <w:ind w:firstLine="600"/>
      </w:pPr>
      <w:r w:rsidRPr="00540831">
        <w:t>Музеи предприятий.</w:t>
      </w:r>
    </w:p>
    <w:p w:rsidR="005C7290" w:rsidRPr="00540831" w:rsidRDefault="005C7290" w:rsidP="005C7290">
      <w:pPr>
        <w:pStyle w:val="21"/>
        <w:rPr>
          <w:rFonts w:cs="Times New Roman"/>
        </w:rPr>
      </w:pPr>
      <w:bookmarkStart w:id="7" w:name="_Toc76278024"/>
      <w:r w:rsidRPr="00540831">
        <w:rPr>
          <w:rFonts w:cs="Times New Roman"/>
        </w:rPr>
        <w:t>Учебно-тематический план программы.</w:t>
      </w:r>
      <w:bookmarkEnd w:id="7"/>
    </w:p>
    <w:tbl>
      <w:tblPr>
        <w:tblStyle w:val="-1"/>
        <w:tblW w:w="0" w:type="auto"/>
        <w:tblBorders>
          <w:top w:val="single" w:sz="4" w:space="0" w:color="auto"/>
          <w:left w:val="single" w:sz="4" w:space="0" w:color="auto"/>
          <w:bottom w:val="single" w:sz="4" w:space="0" w:color="auto"/>
          <w:right w:val="single" w:sz="4" w:space="0" w:color="auto"/>
          <w:insideV w:val="single" w:sz="4" w:space="0" w:color="auto"/>
        </w:tblBorders>
        <w:tblLook w:val="0000"/>
      </w:tblPr>
      <w:tblGrid>
        <w:gridCol w:w="574"/>
        <w:gridCol w:w="3043"/>
        <w:gridCol w:w="986"/>
        <w:gridCol w:w="1070"/>
        <w:gridCol w:w="1352"/>
        <w:gridCol w:w="2546"/>
      </w:tblGrid>
      <w:tr w:rsidR="005C7290" w:rsidRPr="00540831" w:rsidTr="005C7290">
        <w:trPr>
          <w:cnfStyle w:val="000000100000"/>
        </w:trPr>
        <w:tc>
          <w:tcPr>
            <w:tcW w:w="0" w:type="auto"/>
          </w:tcPr>
          <w:p w:rsidR="005C7290" w:rsidRPr="00540831" w:rsidRDefault="005C7290" w:rsidP="005C7290">
            <w:pPr>
              <w:pStyle w:val="11"/>
              <w:tabs>
                <w:tab w:val="left" w:pos="2520"/>
              </w:tabs>
              <w:spacing w:line="240" w:lineRule="auto"/>
              <w:ind w:firstLine="0"/>
            </w:pPr>
            <w:r w:rsidRPr="00540831">
              <w:t xml:space="preserve">№ </w:t>
            </w:r>
            <w:r w:rsidRPr="00540831">
              <w:rPr>
                <w:vertAlign w:val="superscript"/>
              </w:rPr>
              <w:t>п</w:t>
            </w:r>
            <w:r w:rsidRPr="00540831">
              <w:t>/</w:t>
            </w:r>
            <w:r w:rsidRPr="00540831">
              <w:rPr>
                <w:vertAlign w:val="subscript"/>
              </w:rPr>
              <w:t>п</w:t>
            </w:r>
          </w:p>
        </w:tc>
        <w:tc>
          <w:tcPr>
            <w:tcW w:w="0" w:type="auto"/>
          </w:tcPr>
          <w:p w:rsidR="005C7290" w:rsidRPr="00540831" w:rsidRDefault="005C7290" w:rsidP="005C7290">
            <w:pPr>
              <w:pStyle w:val="11"/>
              <w:tabs>
                <w:tab w:val="left" w:pos="2520"/>
              </w:tabs>
              <w:spacing w:line="240" w:lineRule="auto"/>
              <w:ind w:firstLine="23"/>
              <w:rPr>
                <w:b/>
              </w:rPr>
            </w:pPr>
            <w:r w:rsidRPr="00540831">
              <w:rPr>
                <w:b/>
              </w:rPr>
              <w:t>Разделы, тема</w:t>
            </w:r>
          </w:p>
        </w:tc>
        <w:tc>
          <w:tcPr>
            <w:tcW w:w="0" w:type="auto"/>
          </w:tcPr>
          <w:p w:rsidR="005C7290" w:rsidRPr="00540831" w:rsidRDefault="005C7290" w:rsidP="005C7290">
            <w:pPr>
              <w:pStyle w:val="11"/>
              <w:tabs>
                <w:tab w:val="left" w:pos="2520"/>
              </w:tabs>
              <w:spacing w:line="240" w:lineRule="auto"/>
              <w:ind w:firstLine="0"/>
            </w:pPr>
            <w:r w:rsidRPr="00540831">
              <w:t>Всего часов</w:t>
            </w:r>
          </w:p>
        </w:tc>
        <w:tc>
          <w:tcPr>
            <w:tcW w:w="0" w:type="auto"/>
          </w:tcPr>
          <w:p w:rsidR="005C7290" w:rsidRPr="00540831" w:rsidRDefault="005C7290" w:rsidP="005C7290">
            <w:pPr>
              <w:pStyle w:val="11"/>
              <w:tabs>
                <w:tab w:val="left" w:pos="2520"/>
              </w:tabs>
              <w:spacing w:line="240" w:lineRule="auto"/>
              <w:ind w:firstLine="0"/>
            </w:pPr>
            <w:r w:rsidRPr="00540831">
              <w:t>Теория</w:t>
            </w:r>
          </w:p>
        </w:tc>
        <w:tc>
          <w:tcPr>
            <w:tcW w:w="0" w:type="auto"/>
          </w:tcPr>
          <w:p w:rsidR="005C7290" w:rsidRPr="00540831" w:rsidRDefault="005C7290" w:rsidP="005C7290">
            <w:pPr>
              <w:pStyle w:val="11"/>
              <w:tabs>
                <w:tab w:val="left" w:pos="2520"/>
              </w:tabs>
              <w:spacing w:line="240" w:lineRule="auto"/>
              <w:ind w:firstLine="0"/>
            </w:pPr>
            <w:r w:rsidRPr="00540831">
              <w:t>Практика</w:t>
            </w:r>
          </w:p>
        </w:tc>
        <w:tc>
          <w:tcPr>
            <w:tcW w:w="0" w:type="auto"/>
          </w:tcPr>
          <w:p w:rsidR="005C7290" w:rsidRPr="00540831" w:rsidRDefault="005C7290" w:rsidP="005C7290">
            <w:pPr>
              <w:pStyle w:val="11"/>
              <w:tabs>
                <w:tab w:val="left" w:pos="2520"/>
              </w:tabs>
              <w:spacing w:line="240" w:lineRule="auto"/>
              <w:ind w:firstLine="12"/>
            </w:pPr>
            <w:r w:rsidRPr="00540831">
              <w:t>Формы занятий</w:t>
            </w:r>
          </w:p>
        </w:tc>
      </w:tr>
      <w:tr w:rsidR="005C7290" w:rsidRPr="00540831" w:rsidTr="005C7290">
        <w:trPr>
          <w:cnfStyle w:val="000000010000"/>
        </w:trPr>
        <w:tc>
          <w:tcPr>
            <w:tcW w:w="0" w:type="auto"/>
          </w:tcPr>
          <w:p w:rsidR="005C7290" w:rsidRPr="00540831" w:rsidRDefault="005C7290" w:rsidP="005C7290">
            <w:pPr>
              <w:pStyle w:val="11"/>
              <w:tabs>
                <w:tab w:val="left" w:pos="2520"/>
              </w:tabs>
              <w:spacing w:line="240" w:lineRule="auto"/>
              <w:ind w:firstLine="0"/>
              <w:rPr>
                <w:b/>
                <w:lang w:val="en-US"/>
              </w:rPr>
            </w:pPr>
            <w:r w:rsidRPr="00540831">
              <w:rPr>
                <w:b/>
                <w:lang w:val="en-US"/>
              </w:rPr>
              <w:t>I</w:t>
            </w:r>
          </w:p>
        </w:tc>
        <w:tc>
          <w:tcPr>
            <w:tcW w:w="0" w:type="auto"/>
          </w:tcPr>
          <w:p w:rsidR="005C7290" w:rsidRPr="00540831" w:rsidRDefault="005C7290" w:rsidP="005C7290">
            <w:pPr>
              <w:pStyle w:val="11"/>
              <w:tabs>
                <w:tab w:val="left" w:pos="2520"/>
              </w:tabs>
              <w:spacing w:line="240" w:lineRule="auto"/>
              <w:ind w:firstLine="23"/>
              <w:rPr>
                <w:b/>
              </w:rPr>
            </w:pPr>
            <w:r w:rsidRPr="00540831">
              <w:rPr>
                <w:b/>
              </w:rPr>
              <w:t>Музееведение</w:t>
            </w:r>
          </w:p>
        </w:tc>
        <w:tc>
          <w:tcPr>
            <w:tcW w:w="0" w:type="auto"/>
          </w:tcPr>
          <w:p w:rsidR="005C7290" w:rsidRPr="00540831" w:rsidRDefault="005C7290" w:rsidP="005C7290">
            <w:pPr>
              <w:pStyle w:val="11"/>
              <w:tabs>
                <w:tab w:val="left" w:pos="2520"/>
              </w:tabs>
              <w:spacing w:line="240" w:lineRule="auto"/>
              <w:ind w:firstLine="0"/>
            </w:pPr>
          </w:p>
        </w:tc>
        <w:tc>
          <w:tcPr>
            <w:tcW w:w="0" w:type="auto"/>
          </w:tcPr>
          <w:p w:rsidR="005C7290" w:rsidRPr="00540831" w:rsidRDefault="005C7290" w:rsidP="005C7290">
            <w:pPr>
              <w:pStyle w:val="11"/>
              <w:tabs>
                <w:tab w:val="left" w:pos="2520"/>
              </w:tabs>
              <w:spacing w:line="240" w:lineRule="auto"/>
              <w:ind w:firstLine="0"/>
            </w:pPr>
          </w:p>
        </w:tc>
        <w:tc>
          <w:tcPr>
            <w:tcW w:w="0" w:type="auto"/>
          </w:tcPr>
          <w:p w:rsidR="005C7290" w:rsidRPr="00540831" w:rsidRDefault="005C7290" w:rsidP="005C7290">
            <w:pPr>
              <w:pStyle w:val="11"/>
              <w:tabs>
                <w:tab w:val="left" w:pos="2520"/>
              </w:tabs>
              <w:spacing w:line="240" w:lineRule="auto"/>
              <w:ind w:firstLine="0"/>
            </w:pPr>
          </w:p>
        </w:tc>
        <w:tc>
          <w:tcPr>
            <w:tcW w:w="0" w:type="auto"/>
          </w:tcPr>
          <w:p w:rsidR="005C7290" w:rsidRPr="00540831" w:rsidRDefault="005C7290" w:rsidP="005C7290">
            <w:pPr>
              <w:pStyle w:val="11"/>
              <w:tabs>
                <w:tab w:val="left" w:pos="2520"/>
              </w:tabs>
              <w:spacing w:line="240" w:lineRule="auto"/>
              <w:ind w:firstLine="12"/>
            </w:pPr>
          </w:p>
        </w:tc>
      </w:tr>
      <w:tr w:rsidR="005C7290" w:rsidRPr="00540831" w:rsidTr="005C7290">
        <w:trPr>
          <w:cnfStyle w:val="000000100000"/>
        </w:trPr>
        <w:tc>
          <w:tcPr>
            <w:tcW w:w="0" w:type="auto"/>
          </w:tcPr>
          <w:p w:rsidR="005C7290" w:rsidRPr="00540831" w:rsidRDefault="005C7290" w:rsidP="005C7290">
            <w:pPr>
              <w:pStyle w:val="11"/>
              <w:tabs>
                <w:tab w:val="left" w:pos="2520"/>
              </w:tabs>
              <w:spacing w:line="240" w:lineRule="auto"/>
              <w:ind w:firstLine="0"/>
            </w:pPr>
            <w:r w:rsidRPr="00540831">
              <w:t>1</w:t>
            </w:r>
          </w:p>
        </w:tc>
        <w:tc>
          <w:tcPr>
            <w:tcW w:w="0" w:type="auto"/>
          </w:tcPr>
          <w:p w:rsidR="005C7290" w:rsidRPr="00540831" w:rsidRDefault="005C7290" w:rsidP="005C7290">
            <w:pPr>
              <w:pStyle w:val="11"/>
              <w:tabs>
                <w:tab w:val="left" w:pos="2520"/>
              </w:tabs>
              <w:spacing w:line="240" w:lineRule="auto"/>
              <w:ind w:firstLine="23"/>
            </w:pPr>
            <w:r w:rsidRPr="00540831">
              <w:t>Нормативно-правовые основы деятельности школьного музея</w:t>
            </w:r>
          </w:p>
        </w:tc>
        <w:tc>
          <w:tcPr>
            <w:tcW w:w="0" w:type="auto"/>
          </w:tcPr>
          <w:p w:rsidR="005C7290" w:rsidRPr="00540831" w:rsidRDefault="005C7290" w:rsidP="005C7290">
            <w:pPr>
              <w:pStyle w:val="11"/>
              <w:tabs>
                <w:tab w:val="left" w:pos="2520"/>
              </w:tabs>
              <w:spacing w:line="240" w:lineRule="auto"/>
              <w:ind w:firstLine="0"/>
            </w:pPr>
            <w:r w:rsidRPr="00540831">
              <w:t>3</w:t>
            </w:r>
          </w:p>
        </w:tc>
        <w:tc>
          <w:tcPr>
            <w:tcW w:w="0" w:type="auto"/>
          </w:tcPr>
          <w:p w:rsidR="005C7290" w:rsidRPr="00540831" w:rsidRDefault="005C7290" w:rsidP="005C7290">
            <w:pPr>
              <w:pStyle w:val="11"/>
              <w:tabs>
                <w:tab w:val="left" w:pos="2520"/>
              </w:tabs>
              <w:spacing w:line="240" w:lineRule="auto"/>
              <w:ind w:firstLine="0"/>
            </w:pPr>
            <w:r w:rsidRPr="00540831">
              <w:t>3</w:t>
            </w:r>
          </w:p>
        </w:tc>
        <w:tc>
          <w:tcPr>
            <w:tcW w:w="0" w:type="auto"/>
          </w:tcPr>
          <w:p w:rsidR="005C7290" w:rsidRPr="00540831" w:rsidRDefault="005C7290" w:rsidP="005C7290">
            <w:pPr>
              <w:pStyle w:val="11"/>
              <w:tabs>
                <w:tab w:val="left" w:pos="2520"/>
              </w:tabs>
              <w:spacing w:line="240" w:lineRule="auto"/>
              <w:ind w:firstLine="0"/>
            </w:pPr>
            <w:r w:rsidRPr="00540831">
              <w:t>—</w:t>
            </w:r>
          </w:p>
        </w:tc>
        <w:tc>
          <w:tcPr>
            <w:tcW w:w="0" w:type="auto"/>
          </w:tcPr>
          <w:p w:rsidR="005C7290" w:rsidRPr="00540831" w:rsidRDefault="005C7290" w:rsidP="005C7290">
            <w:pPr>
              <w:pStyle w:val="11"/>
              <w:tabs>
                <w:tab w:val="left" w:pos="2520"/>
              </w:tabs>
              <w:spacing w:line="240" w:lineRule="auto"/>
              <w:ind w:firstLine="12"/>
            </w:pPr>
            <w:r w:rsidRPr="00540831">
              <w:t>Беседа</w:t>
            </w:r>
          </w:p>
        </w:tc>
      </w:tr>
      <w:tr w:rsidR="005C7290" w:rsidRPr="00540831" w:rsidTr="005C7290">
        <w:trPr>
          <w:cnfStyle w:val="000000010000"/>
        </w:trPr>
        <w:tc>
          <w:tcPr>
            <w:tcW w:w="0" w:type="auto"/>
          </w:tcPr>
          <w:p w:rsidR="005C7290" w:rsidRPr="00540831" w:rsidRDefault="005C7290" w:rsidP="005C7290">
            <w:pPr>
              <w:pStyle w:val="11"/>
              <w:tabs>
                <w:tab w:val="left" w:pos="2520"/>
              </w:tabs>
              <w:spacing w:line="240" w:lineRule="auto"/>
              <w:ind w:firstLine="0"/>
            </w:pPr>
            <w:r w:rsidRPr="00540831">
              <w:t>2</w:t>
            </w:r>
          </w:p>
        </w:tc>
        <w:tc>
          <w:tcPr>
            <w:tcW w:w="0" w:type="auto"/>
          </w:tcPr>
          <w:p w:rsidR="005C7290" w:rsidRPr="00540831" w:rsidRDefault="005C7290" w:rsidP="005C7290">
            <w:pPr>
              <w:pStyle w:val="11"/>
              <w:tabs>
                <w:tab w:val="left" w:pos="2520"/>
              </w:tabs>
              <w:spacing w:line="240" w:lineRule="auto"/>
              <w:ind w:firstLine="23"/>
            </w:pPr>
            <w:r w:rsidRPr="00540831">
              <w:t>Понятия «музей», «школьный музей»</w:t>
            </w:r>
          </w:p>
        </w:tc>
        <w:tc>
          <w:tcPr>
            <w:tcW w:w="0" w:type="auto"/>
          </w:tcPr>
          <w:p w:rsidR="005C7290" w:rsidRPr="00540831" w:rsidRDefault="005C7290" w:rsidP="005C7290">
            <w:pPr>
              <w:pStyle w:val="11"/>
              <w:tabs>
                <w:tab w:val="left" w:pos="2520"/>
              </w:tabs>
              <w:spacing w:line="240" w:lineRule="auto"/>
              <w:ind w:firstLine="0"/>
            </w:pPr>
            <w:r w:rsidRPr="00540831">
              <w:t>6</w:t>
            </w:r>
          </w:p>
        </w:tc>
        <w:tc>
          <w:tcPr>
            <w:tcW w:w="0" w:type="auto"/>
          </w:tcPr>
          <w:p w:rsidR="005C7290" w:rsidRPr="00540831" w:rsidRDefault="005C7290" w:rsidP="005C7290">
            <w:pPr>
              <w:pStyle w:val="11"/>
              <w:tabs>
                <w:tab w:val="left" w:pos="2520"/>
              </w:tabs>
              <w:spacing w:line="240" w:lineRule="auto"/>
              <w:ind w:firstLine="0"/>
            </w:pPr>
            <w:r w:rsidRPr="00540831">
              <w:t>3</w:t>
            </w:r>
          </w:p>
        </w:tc>
        <w:tc>
          <w:tcPr>
            <w:tcW w:w="0" w:type="auto"/>
          </w:tcPr>
          <w:p w:rsidR="005C7290" w:rsidRPr="00540831" w:rsidRDefault="005C7290" w:rsidP="005C7290">
            <w:pPr>
              <w:pStyle w:val="11"/>
              <w:tabs>
                <w:tab w:val="left" w:pos="2520"/>
              </w:tabs>
              <w:spacing w:line="240" w:lineRule="auto"/>
              <w:ind w:firstLine="0"/>
            </w:pPr>
            <w:r w:rsidRPr="00540831">
              <w:t>3</w:t>
            </w:r>
          </w:p>
        </w:tc>
        <w:tc>
          <w:tcPr>
            <w:tcW w:w="0" w:type="auto"/>
          </w:tcPr>
          <w:p w:rsidR="005C7290" w:rsidRPr="00540831" w:rsidRDefault="005C7290" w:rsidP="005C7290">
            <w:pPr>
              <w:pStyle w:val="11"/>
              <w:tabs>
                <w:tab w:val="left" w:pos="2520"/>
              </w:tabs>
              <w:spacing w:line="240" w:lineRule="auto"/>
              <w:ind w:firstLine="12"/>
            </w:pPr>
            <w:r w:rsidRPr="00540831">
              <w:t>Беседа, практикум</w:t>
            </w:r>
          </w:p>
        </w:tc>
      </w:tr>
      <w:tr w:rsidR="005C7290" w:rsidRPr="00540831" w:rsidTr="005C7290">
        <w:trPr>
          <w:cnfStyle w:val="000000100000"/>
        </w:trPr>
        <w:tc>
          <w:tcPr>
            <w:tcW w:w="0" w:type="auto"/>
          </w:tcPr>
          <w:p w:rsidR="005C7290" w:rsidRPr="00540831" w:rsidRDefault="005C7290" w:rsidP="005C7290">
            <w:pPr>
              <w:pStyle w:val="11"/>
              <w:tabs>
                <w:tab w:val="left" w:pos="2520"/>
              </w:tabs>
              <w:spacing w:line="240" w:lineRule="auto"/>
              <w:ind w:firstLine="0"/>
            </w:pPr>
            <w:r w:rsidRPr="00540831">
              <w:t>3</w:t>
            </w:r>
          </w:p>
        </w:tc>
        <w:tc>
          <w:tcPr>
            <w:tcW w:w="0" w:type="auto"/>
          </w:tcPr>
          <w:p w:rsidR="005C7290" w:rsidRPr="00540831" w:rsidRDefault="005C7290" w:rsidP="005C7290">
            <w:pPr>
              <w:pStyle w:val="11"/>
              <w:tabs>
                <w:tab w:val="left" w:pos="2520"/>
              </w:tabs>
              <w:spacing w:line="240" w:lineRule="auto"/>
              <w:ind w:firstLine="23"/>
            </w:pPr>
            <w:r w:rsidRPr="00540831">
              <w:t>Формы и виды поисково-исследовательской работы</w:t>
            </w:r>
          </w:p>
        </w:tc>
        <w:tc>
          <w:tcPr>
            <w:tcW w:w="0" w:type="auto"/>
          </w:tcPr>
          <w:p w:rsidR="005C7290" w:rsidRPr="00540831" w:rsidRDefault="005C7290" w:rsidP="005C7290">
            <w:pPr>
              <w:pStyle w:val="11"/>
              <w:tabs>
                <w:tab w:val="left" w:pos="2520"/>
              </w:tabs>
              <w:spacing w:line="240" w:lineRule="auto"/>
              <w:ind w:firstLine="0"/>
            </w:pPr>
            <w:r w:rsidRPr="00540831">
              <w:t>9</w:t>
            </w:r>
          </w:p>
        </w:tc>
        <w:tc>
          <w:tcPr>
            <w:tcW w:w="0" w:type="auto"/>
          </w:tcPr>
          <w:p w:rsidR="005C7290" w:rsidRPr="00540831" w:rsidRDefault="005C7290" w:rsidP="005C7290">
            <w:pPr>
              <w:pStyle w:val="11"/>
              <w:tabs>
                <w:tab w:val="left" w:pos="2520"/>
              </w:tabs>
              <w:spacing w:line="240" w:lineRule="auto"/>
              <w:ind w:firstLine="0"/>
            </w:pPr>
            <w:r w:rsidRPr="00540831">
              <w:t>2</w:t>
            </w:r>
          </w:p>
        </w:tc>
        <w:tc>
          <w:tcPr>
            <w:tcW w:w="0" w:type="auto"/>
          </w:tcPr>
          <w:p w:rsidR="005C7290" w:rsidRPr="00540831" w:rsidRDefault="005C7290" w:rsidP="005C7290">
            <w:pPr>
              <w:pStyle w:val="11"/>
              <w:tabs>
                <w:tab w:val="left" w:pos="2520"/>
              </w:tabs>
              <w:spacing w:line="240" w:lineRule="auto"/>
              <w:ind w:firstLine="0"/>
            </w:pPr>
            <w:r w:rsidRPr="00540831">
              <w:t>7</w:t>
            </w:r>
          </w:p>
        </w:tc>
        <w:tc>
          <w:tcPr>
            <w:tcW w:w="0" w:type="auto"/>
          </w:tcPr>
          <w:p w:rsidR="005C7290" w:rsidRPr="00540831" w:rsidRDefault="005C7290" w:rsidP="005C7290">
            <w:pPr>
              <w:pStyle w:val="11"/>
              <w:tabs>
                <w:tab w:val="left" w:pos="2520"/>
              </w:tabs>
              <w:spacing w:line="240" w:lineRule="auto"/>
              <w:ind w:firstLine="12"/>
            </w:pPr>
            <w:r w:rsidRPr="00540831">
              <w:t>Беседа, практикум, поиск</w:t>
            </w:r>
          </w:p>
        </w:tc>
      </w:tr>
      <w:tr w:rsidR="005C7290" w:rsidRPr="00540831" w:rsidTr="005C7290">
        <w:trPr>
          <w:cnfStyle w:val="000000010000"/>
        </w:trPr>
        <w:tc>
          <w:tcPr>
            <w:tcW w:w="0" w:type="auto"/>
          </w:tcPr>
          <w:p w:rsidR="005C7290" w:rsidRPr="00540831" w:rsidRDefault="005C7290" w:rsidP="005C7290">
            <w:pPr>
              <w:pStyle w:val="11"/>
              <w:tabs>
                <w:tab w:val="left" w:pos="2520"/>
              </w:tabs>
              <w:spacing w:line="240" w:lineRule="auto"/>
              <w:ind w:firstLine="0"/>
            </w:pPr>
            <w:r w:rsidRPr="00540831">
              <w:t>4</w:t>
            </w:r>
          </w:p>
        </w:tc>
        <w:tc>
          <w:tcPr>
            <w:tcW w:w="0" w:type="auto"/>
          </w:tcPr>
          <w:p w:rsidR="005C7290" w:rsidRPr="00540831" w:rsidRDefault="005C7290" w:rsidP="005C7290">
            <w:pPr>
              <w:pStyle w:val="11"/>
              <w:tabs>
                <w:tab w:val="left" w:pos="2520"/>
              </w:tabs>
              <w:spacing w:line="240" w:lineRule="auto"/>
              <w:ind w:firstLine="23"/>
            </w:pPr>
            <w:r w:rsidRPr="00540831">
              <w:t>Фонды музея</w:t>
            </w:r>
          </w:p>
        </w:tc>
        <w:tc>
          <w:tcPr>
            <w:tcW w:w="0" w:type="auto"/>
          </w:tcPr>
          <w:p w:rsidR="005C7290" w:rsidRPr="00540831" w:rsidRDefault="005C7290" w:rsidP="005C7290">
            <w:pPr>
              <w:pStyle w:val="11"/>
              <w:tabs>
                <w:tab w:val="left" w:pos="2520"/>
              </w:tabs>
              <w:spacing w:line="240" w:lineRule="auto"/>
              <w:ind w:firstLine="0"/>
            </w:pPr>
            <w:r w:rsidRPr="00540831">
              <w:t>18</w:t>
            </w:r>
          </w:p>
        </w:tc>
        <w:tc>
          <w:tcPr>
            <w:tcW w:w="0" w:type="auto"/>
          </w:tcPr>
          <w:p w:rsidR="005C7290" w:rsidRPr="00540831" w:rsidRDefault="005C7290" w:rsidP="005C7290">
            <w:pPr>
              <w:pStyle w:val="11"/>
              <w:tabs>
                <w:tab w:val="left" w:pos="2520"/>
              </w:tabs>
              <w:spacing w:line="240" w:lineRule="auto"/>
              <w:ind w:firstLine="0"/>
            </w:pPr>
            <w:r w:rsidRPr="00540831">
              <w:t>3</w:t>
            </w:r>
          </w:p>
        </w:tc>
        <w:tc>
          <w:tcPr>
            <w:tcW w:w="0" w:type="auto"/>
          </w:tcPr>
          <w:p w:rsidR="005C7290" w:rsidRPr="00540831" w:rsidRDefault="005C7290" w:rsidP="005C7290">
            <w:pPr>
              <w:pStyle w:val="11"/>
              <w:tabs>
                <w:tab w:val="left" w:pos="2520"/>
              </w:tabs>
              <w:spacing w:line="240" w:lineRule="auto"/>
              <w:ind w:firstLine="0"/>
            </w:pPr>
            <w:r w:rsidRPr="00540831">
              <w:t>15</w:t>
            </w:r>
          </w:p>
        </w:tc>
        <w:tc>
          <w:tcPr>
            <w:tcW w:w="0" w:type="auto"/>
          </w:tcPr>
          <w:p w:rsidR="005C7290" w:rsidRPr="00540831" w:rsidRDefault="005C7290" w:rsidP="005C7290">
            <w:pPr>
              <w:pStyle w:val="11"/>
              <w:tabs>
                <w:tab w:val="left" w:pos="2520"/>
              </w:tabs>
              <w:spacing w:line="240" w:lineRule="auto"/>
              <w:ind w:firstLine="12"/>
            </w:pPr>
            <w:r w:rsidRPr="00540831">
              <w:t>Беседа практикум экскурсия</w:t>
            </w:r>
          </w:p>
        </w:tc>
      </w:tr>
      <w:tr w:rsidR="005C7290" w:rsidRPr="00540831" w:rsidTr="005C7290">
        <w:trPr>
          <w:cnfStyle w:val="000000100000"/>
        </w:trPr>
        <w:tc>
          <w:tcPr>
            <w:tcW w:w="0" w:type="auto"/>
          </w:tcPr>
          <w:p w:rsidR="005C7290" w:rsidRPr="00540831" w:rsidRDefault="005C7290" w:rsidP="005C7290">
            <w:pPr>
              <w:pStyle w:val="11"/>
              <w:tabs>
                <w:tab w:val="left" w:pos="2520"/>
              </w:tabs>
              <w:spacing w:line="240" w:lineRule="auto"/>
              <w:ind w:firstLine="0"/>
            </w:pPr>
            <w:r w:rsidRPr="00540831">
              <w:t>5</w:t>
            </w:r>
          </w:p>
        </w:tc>
        <w:tc>
          <w:tcPr>
            <w:tcW w:w="0" w:type="auto"/>
          </w:tcPr>
          <w:p w:rsidR="005C7290" w:rsidRPr="00540831" w:rsidRDefault="005C7290" w:rsidP="005C7290">
            <w:pPr>
              <w:pStyle w:val="11"/>
              <w:tabs>
                <w:tab w:val="left" w:pos="2520"/>
              </w:tabs>
              <w:spacing w:line="240" w:lineRule="auto"/>
              <w:ind w:firstLine="23"/>
            </w:pPr>
            <w:r w:rsidRPr="00540831">
              <w:t>Экспозиция музея</w:t>
            </w:r>
          </w:p>
        </w:tc>
        <w:tc>
          <w:tcPr>
            <w:tcW w:w="0" w:type="auto"/>
          </w:tcPr>
          <w:p w:rsidR="005C7290" w:rsidRPr="00540831" w:rsidRDefault="005C7290" w:rsidP="005C7290">
            <w:pPr>
              <w:pStyle w:val="11"/>
              <w:tabs>
                <w:tab w:val="left" w:pos="2520"/>
              </w:tabs>
              <w:spacing w:line="240" w:lineRule="auto"/>
              <w:ind w:firstLine="0"/>
            </w:pPr>
            <w:r w:rsidRPr="00540831">
              <w:t>18</w:t>
            </w:r>
          </w:p>
        </w:tc>
        <w:tc>
          <w:tcPr>
            <w:tcW w:w="0" w:type="auto"/>
          </w:tcPr>
          <w:p w:rsidR="005C7290" w:rsidRPr="00540831" w:rsidRDefault="005C7290" w:rsidP="005C7290">
            <w:pPr>
              <w:pStyle w:val="11"/>
              <w:tabs>
                <w:tab w:val="left" w:pos="2520"/>
              </w:tabs>
              <w:spacing w:line="240" w:lineRule="auto"/>
              <w:ind w:firstLine="0"/>
            </w:pPr>
            <w:r w:rsidRPr="00540831">
              <w:t>3</w:t>
            </w:r>
          </w:p>
        </w:tc>
        <w:tc>
          <w:tcPr>
            <w:tcW w:w="0" w:type="auto"/>
          </w:tcPr>
          <w:p w:rsidR="005C7290" w:rsidRPr="00540831" w:rsidRDefault="005C7290" w:rsidP="005C7290">
            <w:pPr>
              <w:pStyle w:val="11"/>
              <w:tabs>
                <w:tab w:val="left" w:pos="2520"/>
              </w:tabs>
              <w:spacing w:line="240" w:lineRule="auto"/>
              <w:ind w:firstLine="0"/>
            </w:pPr>
            <w:r w:rsidRPr="00540831">
              <w:t>15</w:t>
            </w:r>
          </w:p>
        </w:tc>
        <w:tc>
          <w:tcPr>
            <w:tcW w:w="0" w:type="auto"/>
          </w:tcPr>
          <w:p w:rsidR="005C7290" w:rsidRPr="00540831" w:rsidRDefault="005C7290" w:rsidP="005C7290">
            <w:pPr>
              <w:pStyle w:val="11"/>
              <w:tabs>
                <w:tab w:val="left" w:pos="2520"/>
              </w:tabs>
              <w:spacing w:line="240" w:lineRule="auto"/>
              <w:ind w:firstLine="12"/>
            </w:pPr>
            <w:r w:rsidRPr="00540831">
              <w:t>Беседа, практикум, экскурсия</w:t>
            </w:r>
          </w:p>
        </w:tc>
      </w:tr>
      <w:tr w:rsidR="005C7290" w:rsidRPr="00540831" w:rsidTr="005C7290">
        <w:trPr>
          <w:cnfStyle w:val="000000010000"/>
        </w:trPr>
        <w:tc>
          <w:tcPr>
            <w:tcW w:w="0" w:type="auto"/>
          </w:tcPr>
          <w:p w:rsidR="005C7290" w:rsidRPr="00540831" w:rsidRDefault="005C7290" w:rsidP="005C7290">
            <w:pPr>
              <w:pStyle w:val="11"/>
              <w:tabs>
                <w:tab w:val="left" w:pos="2520"/>
              </w:tabs>
              <w:spacing w:line="240" w:lineRule="auto"/>
              <w:ind w:firstLine="0"/>
            </w:pPr>
            <w:r w:rsidRPr="00540831">
              <w:t>6</w:t>
            </w:r>
          </w:p>
        </w:tc>
        <w:tc>
          <w:tcPr>
            <w:tcW w:w="0" w:type="auto"/>
          </w:tcPr>
          <w:p w:rsidR="005C7290" w:rsidRPr="00540831" w:rsidRDefault="005C7290" w:rsidP="005C7290">
            <w:pPr>
              <w:pStyle w:val="11"/>
              <w:tabs>
                <w:tab w:val="left" w:pos="2520"/>
              </w:tabs>
              <w:spacing w:line="240" w:lineRule="auto"/>
              <w:ind w:firstLine="23"/>
            </w:pPr>
            <w:r w:rsidRPr="00540831">
              <w:t>Экскурсия в музее</w:t>
            </w:r>
          </w:p>
        </w:tc>
        <w:tc>
          <w:tcPr>
            <w:tcW w:w="0" w:type="auto"/>
          </w:tcPr>
          <w:p w:rsidR="005C7290" w:rsidRPr="00540831" w:rsidRDefault="005C7290" w:rsidP="005C7290">
            <w:pPr>
              <w:pStyle w:val="11"/>
              <w:tabs>
                <w:tab w:val="left" w:pos="2520"/>
              </w:tabs>
              <w:spacing w:line="240" w:lineRule="auto"/>
              <w:ind w:firstLine="0"/>
            </w:pPr>
            <w:r w:rsidRPr="00540831">
              <w:t>18</w:t>
            </w:r>
          </w:p>
        </w:tc>
        <w:tc>
          <w:tcPr>
            <w:tcW w:w="0" w:type="auto"/>
          </w:tcPr>
          <w:p w:rsidR="005C7290" w:rsidRPr="00540831" w:rsidRDefault="005C7290" w:rsidP="005C7290">
            <w:pPr>
              <w:pStyle w:val="11"/>
              <w:tabs>
                <w:tab w:val="left" w:pos="2520"/>
              </w:tabs>
              <w:spacing w:line="240" w:lineRule="auto"/>
              <w:ind w:firstLine="0"/>
            </w:pPr>
            <w:r w:rsidRPr="00540831">
              <w:t>3</w:t>
            </w:r>
          </w:p>
        </w:tc>
        <w:tc>
          <w:tcPr>
            <w:tcW w:w="0" w:type="auto"/>
          </w:tcPr>
          <w:p w:rsidR="005C7290" w:rsidRPr="00540831" w:rsidRDefault="005C7290" w:rsidP="005C7290">
            <w:pPr>
              <w:pStyle w:val="11"/>
              <w:tabs>
                <w:tab w:val="left" w:pos="2520"/>
              </w:tabs>
              <w:spacing w:line="240" w:lineRule="auto"/>
              <w:ind w:firstLine="0"/>
            </w:pPr>
            <w:r w:rsidRPr="00540831">
              <w:t>15</w:t>
            </w:r>
          </w:p>
        </w:tc>
        <w:tc>
          <w:tcPr>
            <w:tcW w:w="0" w:type="auto"/>
          </w:tcPr>
          <w:p w:rsidR="005C7290" w:rsidRPr="00540831" w:rsidRDefault="005C7290" w:rsidP="005C7290">
            <w:pPr>
              <w:pStyle w:val="11"/>
              <w:tabs>
                <w:tab w:val="left" w:pos="2520"/>
              </w:tabs>
              <w:spacing w:line="240" w:lineRule="auto"/>
              <w:ind w:firstLine="12"/>
            </w:pPr>
            <w:r w:rsidRPr="00540831">
              <w:t>Беседа, практикум, экскурсия</w:t>
            </w:r>
          </w:p>
        </w:tc>
      </w:tr>
      <w:tr w:rsidR="005C7290" w:rsidRPr="00540831" w:rsidTr="005C7290">
        <w:trPr>
          <w:cnfStyle w:val="000000100000"/>
        </w:trPr>
        <w:tc>
          <w:tcPr>
            <w:tcW w:w="0" w:type="auto"/>
          </w:tcPr>
          <w:p w:rsidR="005C7290" w:rsidRPr="00540831" w:rsidRDefault="005C7290" w:rsidP="005C7290">
            <w:pPr>
              <w:pStyle w:val="11"/>
              <w:tabs>
                <w:tab w:val="left" w:pos="2520"/>
              </w:tabs>
              <w:spacing w:line="240" w:lineRule="auto"/>
              <w:ind w:firstLine="0"/>
            </w:pPr>
            <w:r w:rsidRPr="00540831">
              <w:t>7</w:t>
            </w:r>
          </w:p>
        </w:tc>
        <w:tc>
          <w:tcPr>
            <w:tcW w:w="0" w:type="auto"/>
          </w:tcPr>
          <w:p w:rsidR="005C7290" w:rsidRPr="00540831" w:rsidRDefault="005C7290" w:rsidP="005C7290">
            <w:pPr>
              <w:pStyle w:val="11"/>
              <w:tabs>
                <w:tab w:val="left" w:pos="2520"/>
              </w:tabs>
              <w:spacing w:line="240" w:lineRule="auto"/>
              <w:ind w:firstLine="23"/>
            </w:pPr>
            <w:r w:rsidRPr="00540831">
              <w:t>Документация музея</w:t>
            </w:r>
          </w:p>
        </w:tc>
        <w:tc>
          <w:tcPr>
            <w:tcW w:w="0" w:type="auto"/>
          </w:tcPr>
          <w:p w:rsidR="005C7290" w:rsidRPr="00540831" w:rsidRDefault="005C7290" w:rsidP="005C7290">
            <w:pPr>
              <w:pStyle w:val="11"/>
              <w:tabs>
                <w:tab w:val="left" w:pos="2520"/>
              </w:tabs>
              <w:spacing w:line="240" w:lineRule="auto"/>
              <w:ind w:firstLine="0"/>
            </w:pPr>
            <w:r w:rsidRPr="00540831">
              <w:t>6</w:t>
            </w:r>
          </w:p>
        </w:tc>
        <w:tc>
          <w:tcPr>
            <w:tcW w:w="0" w:type="auto"/>
          </w:tcPr>
          <w:p w:rsidR="005C7290" w:rsidRPr="00540831" w:rsidRDefault="005C7290" w:rsidP="005C7290">
            <w:pPr>
              <w:pStyle w:val="11"/>
              <w:tabs>
                <w:tab w:val="left" w:pos="2520"/>
              </w:tabs>
              <w:spacing w:line="240" w:lineRule="auto"/>
              <w:ind w:firstLine="0"/>
            </w:pPr>
            <w:r w:rsidRPr="00540831">
              <w:t>1</w:t>
            </w:r>
          </w:p>
        </w:tc>
        <w:tc>
          <w:tcPr>
            <w:tcW w:w="0" w:type="auto"/>
          </w:tcPr>
          <w:p w:rsidR="005C7290" w:rsidRPr="00540831" w:rsidRDefault="005C7290" w:rsidP="005C7290">
            <w:pPr>
              <w:pStyle w:val="11"/>
              <w:tabs>
                <w:tab w:val="left" w:pos="2520"/>
              </w:tabs>
              <w:spacing w:line="240" w:lineRule="auto"/>
              <w:ind w:firstLine="0"/>
            </w:pPr>
            <w:r w:rsidRPr="00540831">
              <w:t>5</w:t>
            </w:r>
          </w:p>
        </w:tc>
        <w:tc>
          <w:tcPr>
            <w:tcW w:w="0" w:type="auto"/>
          </w:tcPr>
          <w:p w:rsidR="005C7290" w:rsidRPr="00540831" w:rsidRDefault="005C7290" w:rsidP="005C7290">
            <w:pPr>
              <w:pStyle w:val="11"/>
              <w:tabs>
                <w:tab w:val="left" w:pos="2520"/>
              </w:tabs>
              <w:spacing w:line="240" w:lineRule="auto"/>
              <w:ind w:firstLine="12"/>
            </w:pPr>
            <w:r w:rsidRPr="00540831">
              <w:t>Беседа, практикум, экскурсия</w:t>
            </w:r>
          </w:p>
        </w:tc>
      </w:tr>
      <w:tr w:rsidR="005C7290" w:rsidRPr="00540831" w:rsidTr="005C7290">
        <w:trPr>
          <w:cnfStyle w:val="000000010000"/>
        </w:trPr>
        <w:tc>
          <w:tcPr>
            <w:tcW w:w="0" w:type="auto"/>
          </w:tcPr>
          <w:p w:rsidR="005C7290" w:rsidRPr="00540831" w:rsidRDefault="005C7290" w:rsidP="005C7290">
            <w:pPr>
              <w:pStyle w:val="11"/>
              <w:tabs>
                <w:tab w:val="left" w:pos="2520"/>
              </w:tabs>
              <w:spacing w:line="240" w:lineRule="auto"/>
              <w:ind w:firstLine="0"/>
            </w:pPr>
          </w:p>
        </w:tc>
        <w:tc>
          <w:tcPr>
            <w:tcW w:w="0" w:type="auto"/>
          </w:tcPr>
          <w:p w:rsidR="005C7290" w:rsidRPr="00540831" w:rsidRDefault="005C7290" w:rsidP="005C7290">
            <w:pPr>
              <w:pStyle w:val="11"/>
              <w:tabs>
                <w:tab w:val="left" w:pos="2520"/>
              </w:tabs>
              <w:spacing w:line="240" w:lineRule="auto"/>
              <w:ind w:firstLine="23"/>
              <w:rPr>
                <w:b/>
              </w:rPr>
            </w:pPr>
            <w:r w:rsidRPr="00540831">
              <w:rPr>
                <w:b/>
              </w:rPr>
              <w:t>Итого на раздел:</w:t>
            </w:r>
          </w:p>
        </w:tc>
        <w:tc>
          <w:tcPr>
            <w:tcW w:w="0" w:type="auto"/>
          </w:tcPr>
          <w:p w:rsidR="005C7290" w:rsidRPr="00540831" w:rsidRDefault="005C7290" w:rsidP="005C7290">
            <w:pPr>
              <w:pStyle w:val="11"/>
              <w:tabs>
                <w:tab w:val="left" w:pos="2520"/>
              </w:tabs>
              <w:spacing w:line="240" w:lineRule="auto"/>
              <w:ind w:firstLine="0"/>
            </w:pPr>
            <w:r w:rsidRPr="00540831">
              <w:t>78</w:t>
            </w:r>
          </w:p>
        </w:tc>
        <w:tc>
          <w:tcPr>
            <w:tcW w:w="0" w:type="auto"/>
          </w:tcPr>
          <w:p w:rsidR="005C7290" w:rsidRPr="00540831" w:rsidRDefault="005C7290" w:rsidP="005C7290">
            <w:pPr>
              <w:pStyle w:val="11"/>
              <w:tabs>
                <w:tab w:val="left" w:pos="2520"/>
              </w:tabs>
              <w:spacing w:line="240" w:lineRule="auto"/>
              <w:ind w:firstLine="0"/>
            </w:pPr>
            <w:r w:rsidRPr="00540831">
              <w:t>18</w:t>
            </w:r>
          </w:p>
        </w:tc>
        <w:tc>
          <w:tcPr>
            <w:tcW w:w="0" w:type="auto"/>
          </w:tcPr>
          <w:p w:rsidR="005C7290" w:rsidRPr="00540831" w:rsidRDefault="005C7290" w:rsidP="005C7290">
            <w:pPr>
              <w:pStyle w:val="11"/>
              <w:tabs>
                <w:tab w:val="left" w:pos="2520"/>
              </w:tabs>
              <w:spacing w:line="240" w:lineRule="auto"/>
              <w:ind w:firstLine="0"/>
            </w:pPr>
            <w:r w:rsidRPr="00540831">
              <w:t>60</w:t>
            </w:r>
          </w:p>
        </w:tc>
        <w:tc>
          <w:tcPr>
            <w:tcW w:w="0" w:type="auto"/>
          </w:tcPr>
          <w:p w:rsidR="005C7290" w:rsidRPr="00540831" w:rsidRDefault="005C7290" w:rsidP="005C7290">
            <w:pPr>
              <w:pStyle w:val="11"/>
              <w:tabs>
                <w:tab w:val="left" w:pos="2520"/>
              </w:tabs>
              <w:spacing w:line="240" w:lineRule="auto"/>
              <w:ind w:firstLine="12"/>
            </w:pPr>
          </w:p>
        </w:tc>
      </w:tr>
      <w:tr w:rsidR="005C7290" w:rsidRPr="00540831" w:rsidTr="005C7290">
        <w:trPr>
          <w:cnfStyle w:val="000000100000"/>
        </w:trPr>
        <w:tc>
          <w:tcPr>
            <w:tcW w:w="0" w:type="auto"/>
          </w:tcPr>
          <w:p w:rsidR="005C7290" w:rsidRPr="00540831" w:rsidRDefault="005C7290" w:rsidP="005C7290">
            <w:pPr>
              <w:pStyle w:val="11"/>
              <w:tabs>
                <w:tab w:val="left" w:pos="2520"/>
              </w:tabs>
              <w:spacing w:line="240" w:lineRule="auto"/>
              <w:ind w:firstLine="0"/>
              <w:rPr>
                <w:b/>
                <w:lang w:val="en-US"/>
              </w:rPr>
            </w:pPr>
            <w:r w:rsidRPr="00540831">
              <w:rPr>
                <w:b/>
                <w:lang w:val="en-US"/>
              </w:rPr>
              <w:t>II</w:t>
            </w:r>
          </w:p>
        </w:tc>
        <w:tc>
          <w:tcPr>
            <w:tcW w:w="0" w:type="auto"/>
          </w:tcPr>
          <w:p w:rsidR="005C7290" w:rsidRPr="00540831" w:rsidRDefault="005C7290" w:rsidP="005C7290">
            <w:pPr>
              <w:pStyle w:val="11"/>
              <w:tabs>
                <w:tab w:val="left" w:pos="2520"/>
              </w:tabs>
              <w:spacing w:line="240" w:lineRule="auto"/>
              <w:ind w:firstLine="23"/>
              <w:rPr>
                <w:b/>
              </w:rPr>
            </w:pPr>
            <w:r w:rsidRPr="00540831">
              <w:rPr>
                <w:b/>
              </w:rPr>
              <w:t>Музей (</w:t>
            </w:r>
            <w:r w:rsidRPr="00540831">
              <w:rPr>
                <w:b/>
                <w:i/>
              </w:rPr>
              <w:t>название музея)</w:t>
            </w:r>
            <w:r w:rsidRPr="00540831">
              <w:rPr>
                <w:b/>
              </w:rPr>
              <w:t xml:space="preserve"> школы №</w:t>
            </w:r>
          </w:p>
        </w:tc>
        <w:tc>
          <w:tcPr>
            <w:tcW w:w="0" w:type="auto"/>
          </w:tcPr>
          <w:p w:rsidR="005C7290" w:rsidRPr="00540831" w:rsidRDefault="005C7290" w:rsidP="005C7290">
            <w:pPr>
              <w:pStyle w:val="11"/>
              <w:tabs>
                <w:tab w:val="left" w:pos="2520"/>
              </w:tabs>
              <w:spacing w:line="240" w:lineRule="auto"/>
              <w:ind w:firstLine="0"/>
            </w:pPr>
          </w:p>
        </w:tc>
        <w:tc>
          <w:tcPr>
            <w:tcW w:w="0" w:type="auto"/>
          </w:tcPr>
          <w:p w:rsidR="005C7290" w:rsidRPr="00540831" w:rsidRDefault="005C7290" w:rsidP="005C7290">
            <w:pPr>
              <w:pStyle w:val="11"/>
              <w:tabs>
                <w:tab w:val="left" w:pos="2520"/>
              </w:tabs>
              <w:spacing w:line="240" w:lineRule="auto"/>
              <w:ind w:firstLine="0"/>
            </w:pPr>
          </w:p>
        </w:tc>
        <w:tc>
          <w:tcPr>
            <w:tcW w:w="0" w:type="auto"/>
          </w:tcPr>
          <w:p w:rsidR="005C7290" w:rsidRPr="00540831" w:rsidRDefault="005C7290" w:rsidP="005C7290">
            <w:pPr>
              <w:pStyle w:val="11"/>
              <w:tabs>
                <w:tab w:val="left" w:pos="2520"/>
              </w:tabs>
              <w:spacing w:line="240" w:lineRule="auto"/>
              <w:ind w:firstLine="0"/>
            </w:pPr>
          </w:p>
        </w:tc>
        <w:tc>
          <w:tcPr>
            <w:tcW w:w="0" w:type="auto"/>
          </w:tcPr>
          <w:p w:rsidR="005C7290" w:rsidRPr="00540831" w:rsidRDefault="005C7290" w:rsidP="005C7290">
            <w:pPr>
              <w:pStyle w:val="11"/>
              <w:tabs>
                <w:tab w:val="left" w:pos="2520"/>
              </w:tabs>
              <w:spacing w:line="240" w:lineRule="auto"/>
              <w:ind w:firstLine="12"/>
            </w:pPr>
          </w:p>
        </w:tc>
      </w:tr>
      <w:tr w:rsidR="005C7290" w:rsidRPr="00540831" w:rsidTr="005C7290">
        <w:trPr>
          <w:cnfStyle w:val="000000010000"/>
        </w:trPr>
        <w:tc>
          <w:tcPr>
            <w:tcW w:w="0" w:type="auto"/>
          </w:tcPr>
          <w:p w:rsidR="005C7290" w:rsidRPr="00540831" w:rsidRDefault="005C7290" w:rsidP="005C7290">
            <w:pPr>
              <w:pStyle w:val="11"/>
              <w:tabs>
                <w:tab w:val="left" w:pos="2520"/>
              </w:tabs>
              <w:spacing w:line="240" w:lineRule="auto"/>
              <w:ind w:firstLine="0"/>
            </w:pPr>
            <w:r w:rsidRPr="00540831">
              <w:t>1</w:t>
            </w:r>
          </w:p>
        </w:tc>
        <w:tc>
          <w:tcPr>
            <w:tcW w:w="0" w:type="auto"/>
          </w:tcPr>
          <w:p w:rsidR="005C7290" w:rsidRPr="00540831" w:rsidRDefault="005C7290" w:rsidP="005C7290">
            <w:pPr>
              <w:pStyle w:val="11"/>
              <w:tabs>
                <w:tab w:val="left" w:pos="2520"/>
              </w:tabs>
              <w:spacing w:line="240" w:lineRule="auto"/>
              <w:ind w:firstLine="23"/>
            </w:pPr>
            <w:r w:rsidRPr="00540831">
              <w:t>Тематическая экспозиция структуры музея</w:t>
            </w:r>
          </w:p>
        </w:tc>
        <w:tc>
          <w:tcPr>
            <w:tcW w:w="0" w:type="auto"/>
          </w:tcPr>
          <w:p w:rsidR="005C7290" w:rsidRPr="00540831" w:rsidRDefault="005C7290" w:rsidP="005C7290">
            <w:pPr>
              <w:pStyle w:val="11"/>
              <w:tabs>
                <w:tab w:val="left" w:pos="2520"/>
              </w:tabs>
              <w:spacing w:line="240" w:lineRule="auto"/>
              <w:ind w:firstLine="0"/>
            </w:pPr>
            <w:r w:rsidRPr="00540831">
              <w:t>12</w:t>
            </w:r>
          </w:p>
        </w:tc>
        <w:tc>
          <w:tcPr>
            <w:tcW w:w="0" w:type="auto"/>
          </w:tcPr>
          <w:p w:rsidR="005C7290" w:rsidRPr="00540831" w:rsidRDefault="005C7290" w:rsidP="005C7290">
            <w:pPr>
              <w:pStyle w:val="11"/>
              <w:tabs>
                <w:tab w:val="left" w:pos="2520"/>
              </w:tabs>
              <w:spacing w:line="240" w:lineRule="auto"/>
              <w:ind w:firstLine="0"/>
            </w:pPr>
            <w:r w:rsidRPr="00540831">
              <w:t>3</w:t>
            </w:r>
          </w:p>
        </w:tc>
        <w:tc>
          <w:tcPr>
            <w:tcW w:w="0" w:type="auto"/>
          </w:tcPr>
          <w:p w:rsidR="005C7290" w:rsidRPr="00540831" w:rsidRDefault="005C7290" w:rsidP="005C7290">
            <w:pPr>
              <w:pStyle w:val="11"/>
              <w:tabs>
                <w:tab w:val="left" w:pos="2520"/>
              </w:tabs>
              <w:spacing w:line="240" w:lineRule="auto"/>
              <w:ind w:firstLine="0"/>
            </w:pPr>
            <w:r w:rsidRPr="00540831">
              <w:t>9</w:t>
            </w:r>
          </w:p>
        </w:tc>
        <w:tc>
          <w:tcPr>
            <w:tcW w:w="0" w:type="auto"/>
          </w:tcPr>
          <w:p w:rsidR="005C7290" w:rsidRPr="00540831" w:rsidRDefault="005C7290" w:rsidP="005C7290">
            <w:pPr>
              <w:pStyle w:val="11"/>
              <w:tabs>
                <w:tab w:val="left" w:pos="2520"/>
              </w:tabs>
              <w:spacing w:line="240" w:lineRule="auto"/>
              <w:ind w:firstLine="12"/>
            </w:pPr>
            <w:r w:rsidRPr="00540831">
              <w:t>Беседа, практикум, экскурсия</w:t>
            </w:r>
          </w:p>
        </w:tc>
      </w:tr>
      <w:tr w:rsidR="005C7290" w:rsidRPr="00540831" w:rsidTr="005C7290">
        <w:trPr>
          <w:cnfStyle w:val="000000100000"/>
        </w:trPr>
        <w:tc>
          <w:tcPr>
            <w:tcW w:w="0" w:type="auto"/>
          </w:tcPr>
          <w:p w:rsidR="005C7290" w:rsidRPr="00540831" w:rsidRDefault="005C7290" w:rsidP="005C7290">
            <w:pPr>
              <w:pStyle w:val="11"/>
              <w:tabs>
                <w:tab w:val="left" w:pos="2520"/>
              </w:tabs>
              <w:spacing w:line="240" w:lineRule="auto"/>
              <w:ind w:firstLine="0"/>
            </w:pPr>
            <w:r w:rsidRPr="00540831">
              <w:t>2</w:t>
            </w:r>
          </w:p>
        </w:tc>
        <w:tc>
          <w:tcPr>
            <w:tcW w:w="0" w:type="auto"/>
          </w:tcPr>
          <w:p w:rsidR="005C7290" w:rsidRPr="00540831" w:rsidRDefault="005C7290" w:rsidP="005C7290">
            <w:pPr>
              <w:pStyle w:val="11"/>
              <w:tabs>
                <w:tab w:val="left" w:pos="2520"/>
              </w:tabs>
              <w:spacing w:line="240" w:lineRule="auto"/>
              <w:ind w:firstLine="23"/>
            </w:pPr>
            <w:r w:rsidRPr="00540831">
              <w:t>История школы</w:t>
            </w:r>
          </w:p>
        </w:tc>
        <w:tc>
          <w:tcPr>
            <w:tcW w:w="0" w:type="auto"/>
          </w:tcPr>
          <w:p w:rsidR="005C7290" w:rsidRPr="00540831" w:rsidRDefault="005C7290" w:rsidP="005C7290">
            <w:pPr>
              <w:pStyle w:val="11"/>
              <w:tabs>
                <w:tab w:val="left" w:pos="2520"/>
              </w:tabs>
              <w:spacing w:line="240" w:lineRule="auto"/>
              <w:ind w:firstLine="0"/>
            </w:pPr>
            <w:r w:rsidRPr="00540831">
              <w:t>18</w:t>
            </w:r>
          </w:p>
        </w:tc>
        <w:tc>
          <w:tcPr>
            <w:tcW w:w="0" w:type="auto"/>
          </w:tcPr>
          <w:p w:rsidR="005C7290" w:rsidRPr="00540831" w:rsidRDefault="005C7290" w:rsidP="005C7290">
            <w:pPr>
              <w:pStyle w:val="11"/>
              <w:tabs>
                <w:tab w:val="left" w:pos="2520"/>
              </w:tabs>
              <w:spacing w:line="240" w:lineRule="auto"/>
              <w:ind w:firstLine="0"/>
            </w:pPr>
            <w:r w:rsidRPr="00540831">
              <w:t>9</w:t>
            </w:r>
          </w:p>
        </w:tc>
        <w:tc>
          <w:tcPr>
            <w:tcW w:w="0" w:type="auto"/>
          </w:tcPr>
          <w:p w:rsidR="005C7290" w:rsidRPr="00540831" w:rsidRDefault="005C7290" w:rsidP="005C7290">
            <w:pPr>
              <w:pStyle w:val="11"/>
              <w:tabs>
                <w:tab w:val="left" w:pos="2520"/>
              </w:tabs>
              <w:spacing w:line="240" w:lineRule="auto"/>
              <w:ind w:firstLine="0"/>
            </w:pPr>
            <w:r w:rsidRPr="00540831">
              <w:t>9</w:t>
            </w:r>
          </w:p>
        </w:tc>
        <w:tc>
          <w:tcPr>
            <w:tcW w:w="0" w:type="auto"/>
          </w:tcPr>
          <w:p w:rsidR="005C7290" w:rsidRPr="00540831" w:rsidRDefault="005C7290" w:rsidP="005C7290">
            <w:pPr>
              <w:pStyle w:val="11"/>
              <w:tabs>
                <w:tab w:val="left" w:pos="2520"/>
              </w:tabs>
              <w:spacing w:line="240" w:lineRule="auto"/>
              <w:ind w:firstLine="12"/>
            </w:pPr>
            <w:r w:rsidRPr="00540831">
              <w:t>Беседа, практикум, экскурсия, поиск, встреча</w:t>
            </w:r>
          </w:p>
        </w:tc>
      </w:tr>
      <w:tr w:rsidR="005C7290" w:rsidRPr="00540831" w:rsidTr="005C7290">
        <w:trPr>
          <w:cnfStyle w:val="000000010000"/>
        </w:trPr>
        <w:tc>
          <w:tcPr>
            <w:tcW w:w="0" w:type="auto"/>
          </w:tcPr>
          <w:p w:rsidR="005C7290" w:rsidRPr="00540831" w:rsidRDefault="005C7290" w:rsidP="005C7290">
            <w:pPr>
              <w:pStyle w:val="11"/>
              <w:tabs>
                <w:tab w:val="left" w:pos="2520"/>
              </w:tabs>
              <w:spacing w:line="240" w:lineRule="auto"/>
              <w:ind w:firstLine="0"/>
            </w:pPr>
            <w:r w:rsidRPr="00540831">
              <w:t>3</w:t>
            </w:r>
          </w:p>
        </w:tc>
        <w:tc>
          <w:tcPr>
            <w:tcW w:w="0" w:type="auto"/>
          </w:tcPr>
          <w:p w:rsidR="005C7290" w:rsidRPr="00540831" w:rsidRDefault="005C7290" w:rsidP="005C7290">
            <w:pPr>
              <w:pStyle w:val="11"/>
              <w:tabs>
                <w:tab w:val="left" w:pos="2520"/>
              </w:tabs>
              <w:spacing w:line="240" w:lineRule="auto"/>
              <w:ind w:firstLine="23"/>
            </w:pPr>
            <w:r w:rsidRPr="00540831">
              <w:t>Военная история в экспозиции музея</w:t>
            </w:r>
          </w:p>
        </w:tc>
        <w:tc>
          <w:tcPr>
            <w:tcW w:w="0" w:type="auto"/>
          </w:tcPr>
          <w:p w:rsidR="005C7290" w:rsidRPr="00540831" w:rsidRDefault="005C7290" w:rsidP="005C7290">
            <w:pPr>
              <w:pStyle w:val="11"/>
              <w:tabs>
                <w:tab w:val="left" w:pos="2520"/>
              </w:tabs>
              <w:spacing w:line="240" w:lineRule="auto"/>
              <w:ind w:firstLine="0"/>
            </w:pPr>
            <w:r w:rsidRPr="00540831">
              <w:t>18</w:t>
            </w:r>
          </w:p>
        </w:tc>
        <w:tc>
          <w:tcPr>
            <w:tcW w:w="0" w:type="auto"/>
          </w:tcPr>
          <w:p w:rsidR="005C7290" w:rsidRPr="00540831" w:rsidRDefault="005C7290" w:rsidP="005C7290">
            <w:pPr>
              <w:pStyle w:val="11"/>
              <w:tabs>
                <w:tab w:val="left" w:pos="2520"/>
              </w:tabs>
              <w:spacing w:line="240" w:lineRule="auto"/>
              <w:ind w:firstLine="0"/>
            </w:pPr>
            <w:r w:rsidRPr="00540831">
              <w:t>9</w:t>
            </w:r>
          </w:p>
        </w:tc>
        <w:tc>
          <w:tcPr>
            <w:tcW w:w="0" w:type="auto"/>
          </w:tcPr>
          <w:p w:rsidR="005C7290" w:rsidRPr="00540831" w:rsidRDefault="005C7290" w:rsidP="005C7290">
            <w:pPr>
              <w:pStyle w:val="11"/>
              <w:tabs>
                <w:tab w:val="left" w:pos="2520"/>
              </w:tabs>
              <w:spacing w:line="240" w:lineRule="auto"/>
              <w:ind w:firstLine="0"/>
            </w:pPr>
            <w:r w:rsidRPr="00540831">
              <w:t>9</w:t>
            </w:r>
          </w:p>
        </w:tc>
        <w:tc>
          <w:tcPr>
            <w:tcW w:w="0" w:type="auto"/>
          </w:tcPr>
          <w:p w:rsidR="005C7290" w:rsidRPr="00540831" w:rsidRDefault="005C7290" w:rsidP="005C7290">
            <w:pPr>
              <w:pStyle w:val="11"/>
              <w:tabs>
                <w:tab w:val="left" w:pos="2520"/>
              </w:tabs>
              <w:spacing w:line="240" w:lineRule="auto"/>
              <w:ind w:firstLine="12"/>
            </w:pPr>
            <w:r w:rsidRPr="00540831">
              <w:t>Беседа, практикум, экскурсия, поиск, встреча</w:t>
            </w:r>
          </w:p>
        </w:tc>
      </w:tr>
      <w:tr w:rsidR="005C7290" w:rsidRPr="00540831" w:rsidTr="005C7290">
        <w:trPr>
          <w:cnfStyle w:val="000000100000"/>
        </w:trPr>
        <w:tc>
          <w:tcPr>
            <w:tcW w:w="0" w:type="auto"/>
          </w:tcPr>
          <w:p w:rsidR="005C7290" w:rsidRPr="00540831" w:rsidRDefault="005C7290" w:rsidP="005C7290">
            <w:pPr>
              <w:pStyle w:val="11"/>
              <w:tabs>
                <w:tab w:val="left" w:pos="2520"/>
              </w:tabs>
              <w:spacing w:line="240" w:lineRule="auto"/>
              <w:ind w:firstLine="0"/>
            </w:pPr>
            <w:r w:rsidRPr="00540831">
              <w:t>4</w:t>
            </w:r>
          </w:p>
        </w:tc>
        <w:tc>
          <w:tcPr>
            <w:tcW w:w="0" w:type="auto"/>
          </w:tcPr>
          <w:p w:rsidR="005C7290" w:rsidRPr="00540831" w:rsidRDefault="005C7290" w:rsidP="005C7290">
            <w:pPr>
              <w:pStyle w:val="11"/>
              <w:tabs>
                <w:tab w:val="left" w:pos="2520"/>
              </w:tabs>
              <w:spacing w:line="240" w:lineRule="auto"/>
              <w:ind w:firstLine="23"/>
            </w:pPr>
            <w:r w:rsidRPr="00540831">
              <w:t>Вопросы краеведения в экспозиции музея</w:t>
            </w:r>
          </w:p>
        </w:tc>
        <w:tc>
          <w:tcPr>
            <w:tcW w:w="0" w:type="auto"/>
          </w:tcPr>
          <w:p w:rsidR="005C7290" w:rsidRPr="00540831" w:rsidRDefault="005C7290" w:rsidP="005C7290">
            <w:pPr>
              <w:pStyle w:val="11"/>
              <w:tabs>
                <w:tab w:val="left" w:pos="2520"/>
              </w:tabs>
              <w:spacing w:line="240" w:lineRule="auto"/>
              <w:ind w:firstLine="0"/>
            </w:pPr>
            <w:r w:rsidRPr="00540831">
              <w:t>18</w:t>
            </w:r>
          </w:p>
        </w:tc>
        <w:tc>
          <w:tcPr>
            <w:tcW w:w="0" w:type="auto"/>
          </w:tcPr>
          <w:p w:rsidR="005C7290" w:rsidRPr="00540831" w:rsidRDefault="005C7290" w:rsidP="005C7290">
            <w:pPr>
              <w:pStyle w:val="11"/>
              <w:tabs>
                <w:tab w:val="left" w:pos="2520"/>
              </w:tabs>
              <w:spacing w:line="240" w:lineRule="auto"/>
              <w:ind w:firstLine="0"/>
            </w:pPr>
            <w:r w:rsidRPr="00540831">
              <w:t>9</w:t>
            </w:r>
          </w:p>
        </w:tc>
        <w:tc>
          <w:tcPr>
            <w:tcW w:w="0" w:type="auto"/>
          </w:tcPr>
          <w:p w:rsidR="005C7290" w:rsidRPr="00540831" w:rsidRDefault="005C7290" w:rsidP="005C7290">
            <w:pPr>
              <w:pStyle w:val="11"/>
              <w:tabs>
                <w:tab w:val="left" w:pos="2520"/>
              </w:tabs>
              <w:spacing w:line="240" w:lineRule="auto"/>
              <w:ind w:firstLine="0"/>
            </w:pPr>
            <w:r w:rsidRPr="00540831">
              <w:t>9</w:t>
            </w:r>
          </w:p>
        </w:tc>
        <w:tc>
          <w:tcPr>
            <w:tcW w:w="0" w:type="auto"/>
          </w:tcPr>
          <w:p w:rsidR="005C7290" w:rsidRPr="00540831" w:rsidRDefault="005C7290" w:rsidP="005C7290">
            <w:pPr>
              <w:pStyle w:val="11"/>
              <w:tabs>
                <w:tab w:val="left" w:pos="2520"/>
              </w:tabs>
              <w:spacing w:line="240" w:lineRule="auto"/>
              <w:ind w:firstLine="12"/>
            </w:pPr>
            <w:r w:rsidRPr="00540831">
              <w:t>Беседа, практикум, экскурсия, поиск, встреча</w:t>
            </w:r>
          </w:p>
        </w:tc>
      </w:tr>
      <w:tr w:rsidR="005C7290" w:rsidRPr="00540831" w:rsidTr="005C7290">
        <w:trPr>
          <w:cnfStyle w:val="000000010000"/>
        </w:trPr>
        <w:tc>
          <w:tcPr>
            <w:tcW w:w="0" w:type="auto"/>
          </w:tcPr>
          <w:p w:rsidR="005C7290" w:rsidRPr="00540831" w:rsidRDefault="005C7290" w:rsidP="005C7290">
            <w:pPr>
              <w:pStyle w:val="11"/>
              <w:tabs>
                <w:tab w:val="left" w:pos="2520"/>
              </w:tabs>
              <w:spacing w:line="240" w:lineRule="auto"/>
              <w:ind w:firstLine="0"/>
            </w:pPr>
            <w:r w:rsidRPr="00540831">
              <w:t>5</w:t>
            </w:r>
          </w:p>
        </w:tc>
        <w:tc>
          <w:tcPr>
            <w:tcW w:w="0" w:type="auto"/>
          </w:tcPr>
          <w:p w:rsidR="005C7290" w:rsidRPr="00540831" w:rsidRDefault="005C7290" w:rsidP="005C7290">
            <w:pPr>
              <w:pStyle w:val="11"/>
              <w:tabs>
                <w:tab w:val="left" w:pos="2520"/>
              </w:tabs>
              <w:spacing w:line="240" w:lineRule="auto"/>
              <w:ind w:firstLine="23"/>
            </w:pPr>
            <w:r w:rsidRPr="00540831">
              <w:t>Программа «Я–Кемеровчанин»</w:t>
            </w:r>
          </w:p>
        </w:tc>
        <w:tc>
          <w:tcPr>
            <w:tcW w:w="0" w:type="auto"/>
          </w:tcPr>
          <w:p w:rsidR="005C7290" w:rsidRPr="00540831" w:rsidRDefault="005C7290" w:rsidP="005C7290">
            <w:pPr>
              <w:pStyle w:val="11"/>
              <w:tabs>
                <w:tab w:val="left" w:pos="2520"/>
              </w:tabs>
              <w:spacing w:line="240" w:lineRule="auto"/>
              <w:ind w:firstLine="0"/>
            </w:pPr>
            <w:r w:rsidRPr="00540831">
              <w:t>36</w:t>
            </w:r>
          </w:p>
        </w:tc>
        <w:tc>
          <w:tcPr>
            <w:tcW w:w="0" w:type="auto"/>
          </w:tcPr>
          <w:p w:rsidR="005C7290" w:rsidRPr="00540831" w:rsidRDefault="005C7290" w:rsidP="005C7290">
            <w:pPr>
              <w:pStyle w:val="11"/>
              <w:tabs>
                <w:tab w:val="left" w:pos="2520"/>
              </w:tabs>
              <w:spacing w:line="240" w:lineRule="auto"/>
              <w:ind w:firstLine="0"/>
            </w:pPr>
            <w:r w:rsidRPr="00540831">
              <w:t>6</w:t>
            </w:r>
          </w:p>
        </w:tc>
        <w:tc>
          <w:tcPr>
            <w:tcW w:w="0" w:type="auto"/>
          </w:tcPr>
          <w:p w:rsidR="005C7290" w:rsidRPr="00540831" w:rsidRDefault="005C7290" w:rsidP="005C7290">
            <w:pPr>
              <w:pStyle w:val="11"/>
              <w:tabs>
                <w:tab w:val="left" w:pos="2520"/>
              </w:tabs>
              <w:spacing w:line="240" w:lineRule="auto"/>
              <w:ind w:firstLine="0"/>
            </w:pPr>
            <w:r w:rsidRPr="00540831">
              <w:t>30</w:t>
            </w:r>
          </w:p>
        </w:tc>
        <w:tc>
          <w:tcPr>
            <w:tcW w:w="0" w:type="auto"/>
          </w:tcPr>
          <w:p w:rsidR="005C7290" w:rsidRPr="00540831" w:rsidRDefault="005C7290" w:rsidP="005C7290">
            <w:pPr>
              <w:pStyle w:val="11"/>
              <w:tabs>
                <w:tab w:val="left" w:pos="2520"/>
              </w:tabs>
              <w:spacing w:line="240" w:lineRule="auto"/>
              <w:ind w:firstLine="12"/>
            </w:pPr>
            <w:r w:rsidRPr="00540831">
              <w:t>Беседа, практикум, экскурсия, поиск, встреча, конференция олимпиада</w:t>
            </w:r>
          </w:p>
        </w:tc>
      </w:tr>
      <w:tr w:rsidR="005C7290" w:rsidRPr="00540831" w:rsidTr="005C7290">
        <w:trPr>
          <w:cnfStyle w:val="000000100000"/>
        </w:trPr>
        <w:tc>
          <w:tcPr>
            <w:tcW w:w="0" w:type="auto"/>
          </w:tcPr>
          <w:p w:rsidR="005C7290" w:rsidRPr="00540831" w:rsidRDefault="005C7290" w:rsidP="005C7290">
            <w:pPr>
              <w:pStyle w:val="11"/>
              <w:tabs>
                <w:tab w:val="left" w:pos="2520"/>
              </w:tabs>
              <w:spacing w:line="240" w:lineRule="auto"/>
              <w:ind w:firstLine="0"/>
            </w:pPr>
          </w:p>
        </w:tc>
        <w:tc>
          <w:tcPr>
            <w:tcW w:w="0" w:type="auto"/>
          </w:tcPr>
          <w:p w:rsidR="005C7290" w:rsidRPr="00540831" w:rsidRDefault="005C7290" w:rsidP="005C7290">
            <w:pPr>
              <w:pStyle w:val="11"/>
              <w:tabs>
                <w:tab w:val="left" w:pos="2520"/>
              </w:tabs>
              <w:spacing w:line="240" w:lineRule="auto"/>
              <w:ind w:firstLine="23"/>
              <w:rPr>
                <w:b/>
              </w:rPr>
            </w:pPr>
            <w:r w:rsidRPr="00540831">
              <w:rPr>
                <w:b/>
              </w:rPr>
              <w:t>Итого по разделу:</w:t>
            </w:r>
          </w:p>
        </w:tc>
        <w:tc>
          <w:tcPr>
            <w:tcW w:w="0" w:type="auto"/>
          </w:tcPr>
          <w:p w:rsidR="005C7290" w:rsidRPr="00540831" w:rsidRDefault="005C7290" w:rsidP="005C7290">
            <w:pPr>
              <w:pStyle w:val="11"/>
              <w:tabs>
                <w:tab w:val="left" w:pos="2520"/>
              </w:tabs>
              <w:spacing w:line="240" w:lineRule="auto"/>
              <w:ind w:firstLine="0"/>
            </w:pPr>
            <w:r w:rsidRPr="00540831">
              <w:t>102</w:t>
            </w:r>
          </w:p>
        </w:tc>
        <w:tc>
          <w:tcPr>
            <w:tcW w:w="0" w:type="auto"/>
          </w:tcPr>
          <w:p w:rsidR="005C7290" w:rsidRPr="00540831" w:rsidRDefault="005C7290" w:rsidP="005C7290">
            <w:pPr>
              <w:pStyle w:val="11"/>
              <w:tabs>
                <w:tab w:val="left" w:pos="2520"/>
              </w:tabs>
              <w:spacing w:line="240" w:lineRule="auto"/>
              <w:ind w:firstLine="0"/>
            </w:pPr>
            <w:r w:rsidRPr="00540831">
              <w:t>36</w:t>
            </w:r>
          </w:p>
        </w:tc>
        <w:tc>
          <w:tcPr>
            <w:tcW w:w="0" w:type="auto"/>
          </w:tcPr>
          <w:p w:rsidR="005C7290" w:rsidRPr="00540831" w:rsidRDefault="005C7290" w:rsidP="005C7290">
            <w:pPr>
              <w:pStyle w:val="11"/>
              <w:tabs>
                <w:tab w:val="left" w:pos="2520"/>
              </w:tabs>
              <w:spacing w:line="240" w:lineRule="auto"/>
              <w:ind w:firstLine="0"/>
            </w:pPr>
            <w:r w:rsidRPr="00540831">
              <w:t>66</w:t>
            </w:r>
          </w:p>
        </w:tc>
        <w:tc>
          <w:tcPr>
            <w:tcW w:w="0" w:type="auto"/>
          </w:tcPr>
          <w:p w:rsidR="005C7290" w:rsidRPr="00540831" w:rsidRDefault="005C7290" w:rsidP="005C7290">
            <w:pPr>
              <w:pStyle w:val="11"/>
              <w:tabs>
                <w:tab w:val="left" w:pos="2520"/>
              </w:tabs>
              <w:spacing w:line="240" w:lineRule="auto"/>
              <w:ind w:firstLine="12"/>
            </w:pPr>
          </w:p>
        </w:tc>
      </w:tr>
      <w:tr w:rsidR="005C7290" w:rsidRPr="00540831" w:rsidTr="005C7290">
        <w:trPr>
          <w:cnfStyle w:val="000000010000"/>
        </w:trPr>
        <w:tc>
          <w:tcPr>
            <w:tcW w:w="0" w:type="auto"/>
          </w:tcPr>
          <w:p w:rsidR="005C7290" w:rsidRPr="00540831" w:rsidRDefault="005C7290" w:rsidP="005C7290">
            <w:pPr>
              <w:pStyle w:val="11"/>
              <w:tabs>
                <w:tab w:val="left" w:pos="2520"/>
              </w:tabs>
              <w:spacing w:line="240" w:lineRule="auto"/>
              <w:ind w:firstLine="0"/>
              <w:rPr>
                <w:b/>
                <w:lang w:val="en-US"/>
              </w:rPr>
            </w:pPr>
            <w:r w:rsidRPr="00540831">
              <w:rPr>
                <w:b/>
                <w:lang w:val="en-US"/>
              </w:rPr>
              <w:t>III</w:t>
            </w:r>
          </w:p>
        </w:tc>
        <w:tc>
          <w:tcPr>
            <w:tcW w:w="0" w:type="auto"/>
          </w:tcPr>
          <w:p w:rsidR="005C7290" w:rsidRPr="00540831" w:rsidRDefault="005C7290" w:rsidP="005C7290">
            <w:pPr>
              <w:pStyle w:val="11"/>
              <w:tabs>
                <w:tab w:val="left" w:pos="2520"/>
              </w:tabs>
              <w:spacing w:line="240" w:lineRule="auto"/>
              <w:ind w:firstLine="23"/>
            </w:pPr>
            <w:r w:rsidRPr="00540831">
              <w:t>Школьные музеи города</w:t>
            </w:r>
          </w:p>
        </w:tc>
        <w:tc>
          <w:tcPr>
            <w:tcW w:w="0" w:type="auto"/>
          </w:tcPr>
          <w:p w:rsidR="005C7290" w:rsidRPr="00540831" w:rsidRDefault="005C7290" w:rsidP="005C7290">
            <w:pPr>
              <w:pStyle w:val="11"/>
              <w:tabs>
                <w:tab w:val="left" w:pos="2520"/>
              </w:tabs>
              <w:spacing w:line="240" w:lineRule="auto"/>
              <w:ind w:firstLine="0"/>
            </w:pPr>
            <w:r w:rsidRPr="00540831">
              <w:t>24</w:t>
            </w:r>
          </w:p>
        </w:tc>
        <w:tc>
          <w:tcPr>
            <w:tcW w:w="0" w:type="auto"/>
          </w:tcPr>
          <w:p w:rsidR="005C7290" w:rsidRPr="00540831" w:rsidRDefault="005C7290" w:rsidP="005C7290">
            <w:pPr>
              <w:pStyle w:val="11"/>
              <w:tabs>
                <w:tab w:val="left" w:pos="2520"/>
              </w:tabs>
              <w:spacing w:line="240" w:lineRule="auto"/>
              <w:ind w:firstLine="0"/>
            </w:pPr>
            <w:r w:rsidRPr="00540831">
              <w:t>12</w:t>
            </w:r>
          </w:p>
        </w:tc>
        <w:tc>
          <w:tcPr>
            <w:tcW w:w="0" w:type="auto"/>
          </w:tcPr>
          <w:p w:rsidR="005C7290" w:rsidRPr="00540831" w:rsidRDefault="005C7290" w:rsidP="005C7290">
            <w:pPr>
              <w:pStyle w:val="11"/>
              <w:tabs>
                <w:tab w:val="left" w:pos="2520"/>
              </w:tabs>
              <w:spacing w:line="240" w:lineRule="auto"/>
              <w:ind w:firstLine="0"/>
            </w:pPr>
            <w:r w:rsidRPr="00540831">
              <w:t>12</w:t>
            </w:r>
          </w:p>
        </w:tc>
        <w:tc>
          <w:tcPr>
            <w:tcW w:w="0" w:type="auto"/>
          </w:tcPr>
          <w:p w:rsidR="005C7290" w:rsidRPr="00540831" w:rsidRDefault="005C7290" w:rsidP="005C7290">
            <w:pPr>
              <w:pStyle w:val="11"/>
              <w:tabs>
                <w:tab w:val="left" w:pos="2520"/>
              </w:tabs>
              <w:spacing w:line="240" w:lineRule="auto"/>
              <w:ind w:firstLine="12"/>
            </w:pPr>
            <w:r w:rsidRPr="00540831">
              <w:t>Экскурсия, практикум, обмен опытом</w:t>
            </w:r>
          </w:p>
        </w:tc>
      </w:tr>
      <w:tr w:rsidR="005C7290" w:rsidRPr="00540831" w:rsidTr="005C7290">
        <w:trPr>
          <w:cnfStyle w:val="000000100000"/>
        </w:trPr>
        <w:tc>
          <w:tcPr>
            <w:tcW w:w="0" w:type="auto"/>
          </w:tcPr>
          <w:p w:rsidR="005C7290" w:rsidRPr="00540831" w:rsidRDefault="005C7290" w:rsidP="005C7290">
            <w:pPr>
              <w:pStyle w:val="11"/>
              <w:tabs>
                <w:tab w:val="left" w:pos="2520"/>
              </w:tabs>
              <w:spacing w:line="240" w:lineRule="auto"/>
              <w:ind w:firstLine="0"/>
              <w:rPr>
                <w:b/>
                <w:lang w:val="en-US"/>
              </w:rPr>
            </w:pPr>
            <w:r w:rsidRPr="00540831">
              <w:rPr>
                <w:b/>
                <w:lang w:val="en-US"/>
              </w:rPr>
              <w:t>IV</w:t>
            </w:r>
          </w:p>
        </w:tc>
        <w:tc>
          <w:tcPr>
            <w:tcW w:w="0" w:type="auto"/>
          </w:tcPr>
          <w:p w:rsidR="005C7290" w:rsidRPr="00540831" w:rsidRDefault="005C7290" w:rsidP="005C7290">
            <w:pPr>
              <w:pStyle w:val="11"/>
              <w:tabs>
                <w:tab w:val="left" w:pos="2520"/>
              </w:tabs>
              <w:spacing w:line="240" w:lineRule="auto"/>
              <w:ind w:firstLine="23"/>
              <w:rPr>
                <w:b/>
              </w:rPr>
            </w:pPr>
            <w:r w:rsidRPr="00540831">
              <w:rPr>
                <w:b/>
              </w:rPr>
              <w:t>Государственные и ведомственные музеи города</w:t>
            </w:r>
          </w:p>
        </w:tc>
        <w:tc>
          <w:tcPr>
            <w:tcW w:w="0" w:type="auto"/>
          </w:tcPr>
          <w:p w:rsidR="005C7290" w:rsidRPr="00540831" w:rsidRDefault="005C7290" w:rsidP="005C7290">
            <w:pPr>
              <w:pStyle w:val="11"/>
              <w:tabs>
                <w:tab w:val="left" w:pos="2520"/>
              </w:tabs>
              <w:spacing w:line="240" w:lineRule="auto"/>
              <w:ind w:firstLine="0"/>
            </w:pPr>
            <w:r w:rsidRPr="00540831">
              <w:t>12</w:t>
            </w:r>
          </w:p>
        </w:tc>
        <w:tc>
          <w:tcPr>
            <w:tcW w:w="0" w:type="auto"/>
          </w:tcPr>
          <w:p w:rsidR="005C7290" w:rsidRPr="00540831" w:rsidRDefault="005C7290" w:rsidP="005C7290">
            <w:pPr>
              <w:pStyle w:val="11"/>
              <w:tabs>
                <w:tab w:val="left" w:pos="2520"/>
              </w:tabs>
              <w:spacing w:line="240" w:lineRule="auto"/>
              <w:ind w:firstLine="0"/>
            </w:pPr>
            <w:r w:rsidRPr="00540831">
              <w:t>6</w:t>
            </w:r>
          </w:p>
        </w:tc>
        <w:tc>
          <w:tcPr>
            <w:tcW w:w="0" w:type="auto"/>
          </w:tcPr>
          <w:p w:rsidR="005C7290" w:rsidRPr="00540831" w:rsidRDefault="005C7290" w:rsidP="005C7290">
            <w:pPr>
              <w:pStyle w:val="11"/>
              <w:tabs>
                <w:tab w:val="left" w:pos="2520"/>
              </w:tabs>
              <w:spacing w:line="240" w:lineRule="auto"/>
              <w:ind w:firstLine="0"/>
            </w:pPr>
            <w:r w:rsidRPr="00540831">
              <w:t>6</w:t>
            </w:r>
          </w:p>
        </w:tc>
        <w:tc>
          <w:tcPr>
            <w:tcW w:w="0" w:type="auto"/>
          </w:tcPr>
          <w:p w:rsidR="005C7290" w:rsidRPr="00540831" w:rsidRDefault="005C7290" w:rsidP="005C7290">
            <w:pPr>
              <w:pStyle w:val="11"/>
              <w:tabs>
                <w:tab w:val="left" w:pos="2520"/>
              </w:tabs>
              <w:spacing w:line="240" w:lineRule="auto"/>
              <w:ind w:firstLine="12"/>
            </w:pPr>
          </w:p>
        </w:tc>
      </w:tr>
      <w:tr w:rsidR="005C7290" w:rsidRPr="00540831" w:rsidTr="005C7290">
        <w:trPr>
          <w:cnfStyle w:val="000000010000"/>
        </w:trPr>
        <w:tc>
          <w:tcPr>
            <w:tcW w:w="0" w:type="auto"/>
          </w:tcPr>
          <w:p w:rsidR="005C7290" w:rsidRPr="00540831" w:rsidRDefault="005C7290" w:rsidP="005C7290">
            <w:pPr>
              <w:pStyle w:val="11"/>
              <w:tabs>
                <w:tab w:val="left" w:pos="2520"/>
              </w:tabs>
              <w:spacing w:line="240" w:lineRule="auto"/>
              <w:ind w:firstLine="0"/>
              <w:rPr>
                <w:b/>
                <w:lang w:val="en-US"/>
              </w:rPr>
            </w:pPr>
          </w:p>
        </w:tc>
        <w:tc>
          <w:tcPr>
            <w:tcW w:w="0" w:type="auto"/>
          </w:tcPr>
          <w:p w:rsidR="005C7290" w:rsidRPr="00540831" w:rsidRDefault="005C7290" w:rsidP="005C7290">
            <w:pPr>
              <w:pStyle w:val="11"/>
              <w:tabs>
                <w:tab w:val="left" w:pos="2520"/>
              </w:tabs>
              <w:spacing w:line="240" w:lineRule="auto"/>
              <w:ind w:firstLine="23"/>
              <w:rPr>
                <w:b/>
              </w:rPr>
            </w:pPr>
            <w:r w:rsidRPr="00540831">
              <w:rPr>
                <w:b/>
              </w:rPr>
              <w:t xml:space="preserve">Итого по разделам </w:t>
            </w:r>
            <w:r w:rsidRPr="00540831">
              <w:rPr>
                <w:b/>
                <w:lang w:val="en-US"/>
              </w:rPr>
              <w:t>III</w:t>
            </w:r>
            <w:r w:rsidRPr="00540831">
              <w:rPr>
                <w:b/>
              </w:rPr>
              <w:t xml:space="preserve"> и </w:t>
            </w:r>
            <w:r w:rsidRPr="00540831">
              <w:rPr>
                <w:b/>
                <w:lang w:val="en-US"/>
              </w:rPr>
              <w:t>IV</w:t>
            </w:r>
            <w:r w:rsidRPr="00540831">
              <w:rPr>
                <w:b/>
              </w:rPr>
              <w:t>:</w:t>
            </w:r>
          </w:p>
        </w:tc>
        <w:tc>
          <w:tcPr>
            <w:tcW w:w="0" w:type="auto"/>
          </w:tcPr>
          <w:p w:rsidR="005C7290" w:rsidRPr="00540831" w:rsidRDefault="005C7290" w:rsidP="005C7290">
            <w:pPr>
              <w:pStyle w:val="11"/>
              <w:tabs>
                <w:tab w:val="left" w:pos="2520"/>
              </w:tabs>
              <w:spacing w:line="240" w:lineRule="auto"/>
              <w:ind w:firstLine="0"/>
            </w:pPr>
            <w:r w:rsidRPr="00540831">
              <w:t>36</w:t>
            </w:r>
          </w:p>
        </w:tc>
        <w:tc>
          <w:tcPr>
            <w:tcW w:w="0" w:type="auto"/>
          </w:tcPr>
          <w:p w:rsidR="005C7290" w:rsidRPr="00540831" w:rsidRDefault="005C7290" w:rsidP="005C7290">
            <w:pPr>
              <w:pStyle w:val="11"/>
              <w:tabs>
                <w:tab w:val="left" w:pos="2520"/>
              </w:tabs>
              <w:spacing w:line="240" w:lineRule="auto"/>
              <w:ind w:firstLine="0"/>
            </w:pPr>
            <w:r w:rsidRPr="00540831">
              <w:t>18</w:t>
            </w:r>
          </w:p>
        </w:tc>
        <w:tc>
          <w:tcPr>
            <w:tcW w:w="0" w:type="auto"/>
          </w:tcPr>
          <w:p w:rsidR="005C7290" w:rsidRPr="00540831" w:rsidRDefault="005C7290" w:rsidP="005C7290">
            <w:pPr>
              <w:pStyle w:val="11"/>
              <w:tabs>
                <w:tab w:val="left" w:pos="2520"/>
              </w:tabs>
              <w:spacing w:line="240" w:lineRule="auto"/>
              <w:ind w:firstLine="0"/>
            </w:pPr>
            <w:r w:rsidRPr="00540831">
              <w:t>18</w:t>
            </w:r>
          </w:p>
        </w:tc>
        <w:tc>
          <w:tcPr>
            <w:tcW w:w="0" w:type="auto"/>
          </w:tcPr>
          <w:p w:rsidR="005C7290" w:rsidRPr="00540831" w:rsidRDefault="005C7290" w:rsidP="005C7290">
            <w:pPr>
              <w:pStyle w:val="11"/>
              <w:tabs>
                <w:tab w:val="left" w:pos="2520"/>
              </w:tabs>
              <w:spacing w:line="240" w:lineRule="auto"/>
              <w:ind w:firstLine="12"/>
            </w:pPr>
          </w:p>
        </w:tc>
      </w:tr>
      <w:tr w:rsidR="005C7290" w:rsidRPr="00540831" w:rsidTr="005C7290">
        <w:trPr>
          <w:cnfStyle w:val="000000100000"/>
        </w:trPr>
        <w:tc>
          <w:tcPr>
            <w:tcW w:w="0" w:type="auto"/>
          </w:tcPr>
          <w:p w:rsidR="005C7290" w:rsidRPr="00540831" w:rsidRDefault="005C7290" w:rsidP="005C7290">
            <w:pPr>
              <w:pStyle w:val="11"/>
              <w:tabs>
                <w:tab w:val="left" w:pos="2520"/>
              </w:tabs>
              <w:spacing w:line="240" w:lineRule="auto"/>
              <w:ind w:firstLine="0"/>
              <w:rPr>
                <w:b/>
                <w:lang w:val="en-US"/>
              </w:rPr>
            </w:pPr>
          </w:p>
        </w:tc>
        <w:tc>
          <w:tcPr>
            <w:tcW w:w="0" w:type="auto"/>
          </w:tcPr>
          <w:p w:rsidR="005C7290" w:rsidRPr="00540831" w:rsidRDefault="005C7290" w:rsidP="005C7290">
            <w:pPr>
              <w:pStyle w:val="11"/>
              <w:tabs>
                <w:tab w:val="left" w:pos="2520"/>
              </w:tabs>
              <w:spacing w:line="240" w:lineRule="auto"/>
              <w:ind w:firstLine="23"/>
              <w:rPr>
                <w:b/>
              </w:rPr>
            </w:pPr>
            <w:r w:rsidRPr="00540831">
              <w:rPr>
                <w:b/>
              </w:rPr>
              <w:t>Итого за год:</w:t>
            </w:r>
          </w:p>
        </w:tc>
        <w:tc>
          <w:tcPr>
            <w:tcW w:w="0" w:type="auto"/>
          </w:tcPr>
          <w:p w:rsidR="005C7290" w:rsidRPr="00540831" w:rsidRDefault="005C7290" w:rsidP="005C7290">
            <w:pPr>
              <w:pStyle w:val="11"/>
              <w:tabs>
                <w:tab w:val="left" w:pos="2520"/>
              </w:tabs>
              <w:spacing w:line="240" w:lineRule="auto"/>
              <w:ind w:firstLine="0"/>
            </w:pPr>
            <w:r w:rsidRPr="00540831">
              <w:t>216</w:t>
            </w:r>
          </w:p>
        </w:tc>
        <w:tc>
          <w:tcPr>
            <w:tcW w:w="0" w:type="auto"/>
          </w:tcPr>
          <w:p w:rsidR="005C7290" w:rsidRPr="00540831" w:rsidRDefault="005C7290" w:rsidP="005C7290">
            <w:pPr>
              <w:pStyle w:val="11"/>
              <w:tabs>
                <w:tab w:val="left" w:pos="2520"/>
              </w:tabs>
              <w:spacing w:line="240" w:lineRule="auto"/>
              <w:ind w:firstLine="0"/>
            </w:pPr>
            <w:r w:rsidRPr="00540831">
              <w:t>72</w:t>
            </w:r>
          </w:p>
        </w:tc>
        <w:tc>
          <w:tcPr>
            <w:tcW w:w="0" w:type="auto"/>
          </w:tcPr>
          <w:p w:rsidR="005C7290" w:rsidRPr="00540831" w:rsidRDefault="005C7290" w:rsidP="005C7290">
            <w:pPr>
              <w:pStyle w:val="11"/>
              <w:tabs>
                <w:tab w:val="left" w:pos="2520"/>
              </w:tabs>
              <w:spacing w:line="240" w:lineRule="auto"/>
              <w:ind w:firstLine="0"/>
            </w:pPr>
            <w:r w:rsidRPr="00540831">
              <w:t>144</w:t>
            </w:r>
          </w:p>
        </w:tc>
        <w:tc>
          <w:tcPr>
            <w:tcW w:w="0" w:type="auto"/>
          </w:tcPr>
          <w:p w:rsidR="005C7290" w:rsidRPr="00540831" w:rsidRDefault="005C7290" w:rsidP="005C7290">
            <w:pPr>
              <w:pStyle w:val="11"/>
              <w:tabs>
                <w:tab w:val="left" w:pos="2520"/>
              </w:tabs>
              <w:spacing w:line="240" w:lineRule="auto"/>
              <w:ind w:firstLine="12"/>
            </w:pPr>
          </w:p>
        </w:tc>
      </w:tr>
    </w:tbl>
    <w:p w:rsidR="005C7290" w:rsidRPr="00540831" w:rsidRDefault="005C7290" w:rsidP="005C7290">
      <w:pPr>
        <w:pStyle w:val="21"/>
        <w:rPr>
          <w:rFonts w:cs="Times New Roman"/>
        </w:rPr>
      </w:pPr>
      <w:bookmarkStart w:id="8" w:name="_Toc76278025"/>
      <w:r w:rsidRPr="00540831">
        <w:rPr>
          <w:rFonts w:cs="Times New Roman"/>
        </w:rPr>
        <w:t>Требования к знаниям, умениям и навыкам в ходе реализации</w:t>
      </w:r>
      <w:r w:rsidRPr="00540831">
        <w:rPr>
          <w:rFonts w:cs="Times New Roman"/>
        </w:rPr>
        <w:br/>
        <w:t xml:space="preserve"> программы</w:t>
      </w:r>
      <w:bookmarkEnd w:id="8"/>
    </w:p>
    <w:tbl>
      <w:tblPr>
        <w:tblStyle w:val="-1"/>
        <w:tblW w:w="0" w:type="auto"/>
        <w:tblBorders>
          <w:top w:val="single" w:sz="4" w:space="0" w:color="auto"/>
          <w:left w:val="single" w:sz="4" w:space="0" w:color="auto"/>
          <w:bottom w:val="single" w:sz="4" w:space="0" w:color="auto"/>
          <w:right w:val="single" w:sz="4" w:space="0" w:color="auto"/>
          <w:insideV w:val="single" w:sz="4" w:space="0" w:color="auto"/>
        </w:tblBorders>
        <w:tblLook w:val="0000"/>
      </w:tblPr>
      <w:tblGrid>
        <w:gridCol w:w="605"/>
        <w:gridCol w:w="2656"/>
        <w:gridCol w:w="3099"/>
        <w:gridCol w:w="3211"/>
      </w:tblGrid>
      <w:tr w:rsidR="005C7290" w:rsidRPr="00540831" w:rsidTr="005C7290">
        <w:trPr>
          <w:cnfStyle w:val="000000100000"/>
        </w:trPr>
        <w:tc>
          <w:tcPr>
            <w:tcW w:w="0" w:type="auto"/>
            <w:vAlign w:val="center"/>
          </w:tcPr>
          <w:p w:rsidR="005C7290" w:rsidRPr="00540831" w:rsidRDefault="005C7290" w:rsidP="005C7290">
            <w:pPr>
              <w:pStyle w:val="11"/>
              <w:tabs>
                <w:tab w:val="left" w:pos="2520"/>
              </w:tabs>
              <w:spacing w:line="240" w:lineRule="auto"/>
              <w:ind w:firstLine="23"/>
            </w:pPr>
            <w:r w:rsidRPr="00540831">
              <w:t>№ п/п</w:t>
            </w:r>
          </w:p>
        </w:tc>
        <w:tc>
          <w:tcPr>
            <w:tcW w:w="0" w:type="auto"/>
            <w:vAlign w:val="center"/>
          </w:tcPr>
          <w:p w:rsidR="005C7290" w:rsidRPr="00540831" w:rsidRDefault="005C7290" w:rsidP="005C7290">
            <w:pPr>
              <w:pStyle w:val="11"/>
              <w:tabs>
                <w:tab w:val="left" w:pos="2520"/>
              </w:tabs>
              <w:spacing w:line="240" w:lineRule="auto"/>
              <w:ind w:firstLine="23"/>
              <w:rPr>
                <w:b/>
                <w:i/>
              </w:rPr>
            </w:pPr>
            <w:r w:rsidRPr="00540831">
              <w:rPr>
                <w:b/>
                <w:i/>
              </w:rPr>
              <w:t>Раздел, тема</w:t>
            </w:r>
          </w:p>
        </w:tc>
        <w:tc>
          <w:tcPr>
            <w:tcW w:w="0" w:type="auto"/>
            <w:vAlign w:val="center"/>
          </w:tcPr>
          <w:p w:rsidR="005C7290" w:rsidRPr="00540831" w:rsidRDefault="005C7290" w:rsidP="005C7290">
            <w:pPr>
              <w:pStyle w:val="11"/>
              <w:tabs>
                <w:tab w:val="left" w:pos="2520"/>
              </w:tabs>
              <w:spacing w:line="240" w:lineRule="auto"/>
              <w:ind w:firstLine="23"/>
              <w:rPr>
                <w:b/>
                <w:i/>
              </w:rPr>
            </w:pPr>
            <w:r w:rsidRPr="00540831">
              <w:rPr>
                <w:b/>
                <w:i/>
              </w:rPr>
              <w:t>Знания</w:t>
            </w:r>
          </w:p>
        </w:tc>
        <w:tc>
          <w:tcPr>
            <w:tcW w:w="0" w:type="auto"/>
            <w:vAlign w:val="center"/>
          </w:tcPr>
          <w:p w:rsidR="005C7290" w:rsidRPr="00540831" w:rsidRDefault="005C7290" w:rsidP="005C7290">
            <w:pPr>
              <w:pStyle w:val="11"/>
              <w:tabs>
                <w:tab w:val="left" w:pos="2520"/>
              </w:tabs>
              <w:spacing w:line="240" w:lineRule="auto"/>
              <w:ind w:firstLine="23"/>
              <w:rPr>
                <w:b/>
                <w:i/>
              </w:rPr>
            </w:pPr>
            <w:r w:rsidRPr="00540831">
              <w:rPr>
                <w:b/>
                <w:i/>
              </w:rPr>
              <w:t>Умения</w:t>
            </w:r>
          </w:p>
        </w:tc>
      </w:tr>
      <w:tr w:rsidR="005C7290" w:rsidRPr="00540831" w:rsidTr="005C7290">
        <w:trPr>
          <w:cnfStyle w:val="000000010000"/>
        </w:trPr>
        <w:tc>
          <w:tcPr>
            <w:tcW w:w="0" w:type="auto"/>
            <w:vAlign w:val="center"/>
          </w:tcPr>
          <w:p w:rsidR="005C7290" w:rsidRPr="00540831" w:rsidRDefault="005C7290" w:rsidP="005C7290">
            <w:pPr>
              <w:pStyle w:val="11"/>
              <w:tabs>
                <w:tab w:val="left" w:pos="2520"/>
              </w:tabs>
              <w:spacing w:line="240" w:lineRule="auto"/>
              <w:ind w:firstLine="23"/>
              <w:rPr>
                <w:b/>
              </w:rPr>
            </w:pPr>
            <w:r w:rsidRPr="00540831">
              <w:rPr>
                <w:b/>
              </w:rPr>
              <w:t>I</w:t>
            </w:r>
          </w:p>
        </w:tc>
        <w:tc>
          <w:tcPr>
            <w:tcW w:w="0" w:type="auto"/>
            <w:vAlign w:val="center"/>
          </w:tcPr>
          <w:p w:rsidR="005C7290" w:rsidRPr="00540831" w:rsidRDefault="005C7290" w:rsidP="005C7290">
            <w:pPr>
              <w:pStyle w:val="11"/>
              <w:tabs>
                <w:tab w:val="left" w:pos="2520"/>
              </w:tabs>
              <w:spacing w:line="240" w:lineRule="auto"/>
              <w:ind w:firstLine="23"/>
              <w:rPr>
                <w:b/>
              </w:rPr>
            </w:pPr>
            <w:r w:rsidRPr="00540831">
              <w:rPr>
                <w:b/>
              </w:rPr>
              <w:t>Музееведение</w:t>
            </w:r>
          </w:p>
        </w:tc>
        <w:tc>
          <w:tcPr>
            <w:tcW w:w="0" w:type="auto"/>
            <w:vAlign w:val="center"/>
          </w:tcPr>
          <w:p w:rsidR="005C7290" w:rsidRPr="00540831" w:rsidRDefault="005C7290" w:rsidP="005C7290">
            <w:pPr>
              <w:pStyle w:val="11"/>
              <w:tabs>
                <w:tab w:val="left" w:pos="2520"/>
              </w:tabs>
              <w:spacing w:line="240" w:lineRule="auto"/>
              <w:ind w:firstLine="23"/>
              <w:rPr>
                <w:b/>
              </w:rPr>
            </w:pPr>
          </w:p>
        </w:tc>
        <w:tc>
          <w:tcPr>
            <w:tcW w:w="0" w:type="auto"/>
            <w:vAlign w:val="center"/>
          </w:tcPr>
          <w:p w:rsidR="005C7290" w:rsidRPr="00540831" w:rsidRDefault="005C7290" w:rsidP="005C7290">
            <w:pPr>
              <w:pStyle w:val="11"/>
              <w:tabs>
                <w:tab w:val="left" w:pos="2520"/>
              </w:tabs>
              <w:spacing w:line="240" w:lineRule="auto"/>
              <w:ind w:firstLine="23"/>
              <w:rPr>
                <w:b/>
              </w:rPr>
            </w:pPr>
          </w:p>
        </w:tc>
      </w:tr>
      <w:tr w:rsidR="005C7290" w:rsidRPr="00540831" w:rsidTr="005C7290">
        <w:trPr>
          <w:cnfStyle w:val="000000100000"/>
        </w:trPr>
        <w:tc>
          <w:tcPr>
            <w:tcW w:w="0" w:type="auto"/>
            <w:vAlign w:val="center"/>
          </w:tcPr>
          <w:p w:rsidR="005C7290" w:rsidRPr="00540831" w:rsidRDefault="005C7290" w:rsidP="005C7290">
            <w:pPr>
              <w:pStyle w:val="11"/>
              <w:tabs>
                <w:tab w:val="left" w:pos="2520"/>
              </w:tabs>
              <w:spacing w:line="240" w:lineRule="auto"/>
              <w:ind w:firstLine="23"/>
            </w:pPr>
            <w:r w:rsidRPr="00540831">
              <w:t>1.</w:t>
            </w:r>
          </w:p>
        </w:tc>
        <w:tc>
          <w:tcPr>
            <w:tcW w:w="0" w:type="auto"/>
            <w:vAlign w:val="center"/>
          </w:tcPr>
          <w:p w:rsidR="005C7290" w:rsidRPr="00540831" w:rsidRDefault="005C7290" w:rsidP="005C7290">
            <w:pPr>
              <w:pStyle w:val="11"/>
              <w:tabs>
                <w:tab w:val="left" w:pos="2520"/>
              </w:tabs>
              <w:spacing w:line="240" w:lineRule="auto"/>
              <w:ind w:firstLine="23"/>
            </w:pPr>
            <w:r w:rsidRPr="00540831">
              <w:t>Нормативно-правовые основы деятельности школьного музея</w:t>
            </w:r>
          </w:p>
        </w:tc>
        <w:tc>
          <w:tcPr>
            <w:tcW w:w="0" w:type="auto"/>
            <w:vAlign w:val="center"/>
          </w:tcPr>
          <w:p w:rsidR="005C7290" w:rsidRPr="00540831" w:rsidRDefault="005C7290" w:rsidP="005C7290">
            <w:pPr>
              <w:pStyle w:val="11"/>
              <w:tabs>
                <w:tab w:val="left" w:pos="2520"/>
              </w:tabs>
              <w:spacing w:line="240" w:lineRule="auto"/>
              <w:ind w:firstLine="23"/>
            </w:pPr>
            <w:r w:rsidRPr="00540831">
              <w:t>Законы и положения о музеях, государственные программы</w:t>
            </w:r>
          </w:p>
        </w:tc>
        <w:tc>
          <w:tcPr>
            <w:tcW w:w="0" w:type="auto"/>
            <w:vAlign w:val="center"/>
          </w:tcPr>
          <w:p w:rsidR="005C7290" w:rsidRPr="00540831" w:rsidRDefault="005C7290" w:rsidP="005C7290">
            <w:pPr>
              <w:pStyle w:val="11"/>
              <w:tabs>
                <w:tab w:val="left" w:pos="2520"/>
              </w:tabs>
              <w:spacing w:line="240" w:lineRule="auto"/>
              <w:ind w:firstLine="23"/>
            </w:pPr>
            <w:r w:rsidRPr="00540831">
              <w:t>Рассказывать о документах, отвечать на вопросы по их содержанию</w:t>
            </w:r>
          </w:p>
        </w:tc>
      </w:tr>
      <w:tr w:rsidR="005C7290" w:rsidRPr="00540831" w:rsidTr="005C7290">
        <w:trPr>
          <w:cnfStyle w:val="000000010000"/>
        </w:trPr>
        <w:tc>
          <w:tcPr>
            <w:tcW w:w="0" w:type="auto"/>
            <w:vAlign w:val="center"/>
          </w:tcPr>
          <w:p w:rsidR="005C7290" w:rsidRPr="00540831" w:rsidRDefault="005C7290" w:rsidP="005C7290">
            <w:pPr>
              <w:pStyle w:val="11"/>
              <w:tabs>
                <w:tab w:val="left" w:pos="2520"/>
              </w:tabs>
              <w:spacing w:line="240" w:lineRule="auto"/>
              <w:ind w:firstLine="23"/>
            </w:pPr>
            <w:r w:rsidRPr="00540831">
              <w:t>2.</w:t>
            </w:r>
          </w:p>
        </w:tc>
        <w:tc>
          <w:tcPr>
            <w:tcW w:w="0" w:type="auto"/>
            <w:vAlign w:val="center"/>
          </w:tcPr>
          <w:p w:rsidR="005C7290" w:rsidRPr="00540831" w:rsidRDefault="005C7290" w:rsidP="005C7290">
            <w:pPr>
              <w:pStyle w:val="11"/>
              <w:tabs>
                <w:tab w:val="left" w:pos="2520"/>
              </w:tabs>
              <w:spacing w:line="240" w:lineRule="auto"/>
              <w:ind w:firstLine="23"/>
            </w:pPr>
            <w:r w:rsidRPr="00540831">
              <w:t>Понятие «музей», «школьный музей»</w:t>
            </w:r>
          </w:p>
        </w:tc>
        <w:tc>
          <w:tcPr>
            <w:tcW w:w="0" w:type="auto"/>
            <w:vAlign w:val="center"/>
          </w:tcPr>
          <w:p w:rsidR="005C7290" w:rsidRPr="00540831" w:rsidRDefault="005C7290" w:rsidP="005C7290">
            <w:pPr>
              <w:pStyle w:val="11"/>
              <w:tabs>
                <w:tab w:val="left" w:pos="2520"/>
              </w:tabs>
              <w:spacing w:line="240" w:lineRule="auto"/>
              <w:ind w:firstLine="23"/>
            </w:pPr>
            <w:r w:rsidRPr="00540831">
              <w:t>Типы музеев, профили музеев, основные признаки школьного музея</w:t>
            </w:r>
          </w:p>
        </w:tc>
        <w:tc>
          <w:tcPr>
            <w:tcW w:w="0" w:type="auto"/>
            <w:vAlign w:val="center"/>
          </w:tcPr>
          <w:p w:rsidR="005C7290" w:rsidRPr="00540831" w:rsidRDefault="005C7290" w:rsidP="005C7290">
            <w:pPr>
              <w:pStyle w:val="11"/>
              <w:tabs>
                <w:tab w:val="left" w:pos="2520"/>
              </w:tabs>
              <w:spacing w:line="240" w:lineRule="auto"/>
              <w:ind w:firstLine="23"/>
            </w:pPr>
            <w:r w:rsidRPr="00540831">
              <w:t>Определить тип и профиль музея, его признаки</w:t>
            </w:r>
          </w:p>
        </w:tc>
      </w:tr>
      <w:tr w:rsidR="005C7290" w:rsidRPr="00540831" w:rsidTr="005C7290">
        <w:trPr>
          <w:cnfStyle w:val="000000100000"/>
        </w:trPr>
        <w:tc>
          <w:tcPr>
            <w:tcW w:w="0" w:type="auto"/>
            <w:vAlign w:val="center"/>
          </w:tcPr>
          <w:p w:rsidR="005C7290" w:rsidRPr="00540831" w:rsidRDefault="005C7290" w:rsidP="005C7290">
            <w:pPr>
              <w:pStyle w:val="11"/>
              <w:tabs>
                <w:tab w:val="left" w:pos="2520"/>
              </w:tabs>
              <w:spacing w:line="240" w:lineRule="auto"/>
              <w:ind w:firstLine="23"/>
            </w:pPr>
            <w:r w:rsidRPr="00540831">
              <w:t>3.</w:t>
            </w:r>
          </w:p>
        </w:tc>
        <w:tc>
          <w:tcPr>
            <w:tcW w:w="0" w:type="auto"/>
            <w:vAlign w:val="center"/>
          </w:tcPr>
          <w:p w:rsidR="005C7290" w:rsidRPr="00540831" w:rsidRDefault="005C7290" w:rsidP="005C7290">
            <w:pPr>
              <w:pStyle w:val="11"/>
              <w:tabs>
                <w:tab w:val="left" w:pos="2520"/>
              </w:tabs>
              <w:spacing w:line="240" w:lineRule="auto"/>
              <w:ind w:firstLine="23"/>
            </w:pPr>
            <w:r w:rsidRPr="00540831">
              <w:t>Форма и виды поисково-исследовательской работы</w:t>
            </w:r>
          </w:p>
        </w:tc>
        <w:tc>
          <w:tcPr>
            <w:tcW w:w="0" w:type="auto"/>
            <w:vAlign w:val="center"/>
          </w:tcPr>
          <w:p w:rsidR="005C7290" w:rsidRPr="00540831" w:rsidRDefault="005C7290" w:rsidP="005C7290">
            <w:pPr>
              <w:pStyle w:val="11"/>
              <w:tabs>
                <w:tab w:val="left" w:pos="2520"/>
              </w:tabs>
              <w:spacing w:line="240" w:lineRule="auto"/>
              <w:ind w:firstLine="23"/>
            </w:pPr>
            <w:r w:rsidRPr="00540831">
              <w:t>Правила работы с первоисточником, правила фиксирования воспоминаний, структуру и правила заполнения полевого дневника</w:t>
            </w:r>
          </w:p>
        </w:tc>
        <w:tc>
          <w:tcPr>
            <w:tcW w:w="0" w:type="auto"/>
            <w:vAlign w:val="center"/>
          </w:tcPr>
          <w:p w:rsidR="005C7290" w:rsidRPr="00540831" w:rsidRDefault="005C7290" w:rsidP="005C7290">
            <w:pPr>
              <w:pStyle w:val="11"/>
              <w:tabs>
                <w:tab w:val="left" w:pos="2520"/>
              </w:tabs>
              <w:spacing w:line="240" w:lineRule="auto"/>
              <w:ind w:firstLine="23"/>
            </w:pPr>
            <w:r w:rsidRPr="00540831">
              <w:t>Работать с документами, книгами, газетами, архивными материалами, вести переписку, заполнять полевой дневник</w:t>
            </w:r>
          </w:p>
        </w:tc>
      </w:tr>
      <w:tr w:rsidR="005C7290" w:rsidRPr="00540831" w:rsidTr="005C7290">
        <w:trPr>
          <w:cnfStyle w:val="000000010000"/>
        </w:trPr>
        <w:tc>
          <w:tcPr>
            <w:tcW w:w="0" w:type="auto"/>
            <w:vAlign w:val="center"/>
          </w:tcPr>
          <w:p w:rsidR="005C7290" w:rsidRPr="00540831" w:rsidRDefault="005C7290" w:rsidP="005C7290">
            <w:pPr>
              <w:pStyle w:val="11"/>
              <w:tabs>
                <w:tab w:val="left" w:pos="2520"/>
              </w:tabs>
              <w:spacing w:line="240" w:lineRule="auto"/>
              <w:ind w:firstLine="23"/>
            </w:pPr>
            <w:r w:rsidRPr="00540831">
              <w:t>4.</w:t>
            </w:r>
          </w:p>
        </w:tc>
        <w:tc>
          <w:tcPr>
            <w:tcW w:w="0" w:type="auto"/>
            <w:vAlign w:val="center"/>
          </w:tcPr>
          <w:p w:rsidR="005C7290" w:rsidRPr="00540831" w:rsidRDefault="005C7290" w:rsidP="005C7290">
            <w:pPr>
              <w:pStyle w:val="11"/>
              <w:tabs>
                <w:tab w:val="left" w:pos="2520"/>
              </w:tabs>
              <w:spacing w:line="240" w:lineRule="auto"/>
              <w:ind w:firstLine="23"/>
            </w:pPr>
            <w:r w:rsidRPr="00540831">
              <w:t>Фонды музея</w:t>
            </w:r>
          </w:p>
        </w:tc>
        <w:tc>
          <w:tcPr>
            <w:tcW w:w="0" w:type="auto"/>
            <w:vAlign w:val="center"/>
          </w:tcPr>
          <w:p w:rsidR="005C7290" w:rsidRPr="00540831" w:rsidRDefault="005C7290" w:rsidP="005C7290">
            <w:pPr>
              <w:pStyle w:val="11"/>
              <w:tabs>
                <w:tab w:val="left" w:pos="2520"/>
              </w:tabs>
              <w:spacing w:line="240" w:lineRule="auto"/>
              <w:ind w:firstLine="23"/>
            </w:pPr>
            <w:r w:rsidRPr="00540831">
              <w:t>Группы фондов музея, понятия «музейный предмет», «уникальный музейный предмет», «музейная коллекция». Правила учета и хранения музейных предметов, пути комплектования фондов</w:t>
            </w:r>
          </w:p>
        </w:tc>
        <w:tc>
          <w:tcPr>
            <w:tcW w:w="0" w:type="auto"/>
            <w:vAlign w:val="center"/>
          </w:tcPr>
          <w:p w:rsidR="005C7290" w:rsidRPr="00540831" w:rsidRDefault="005C7290" w:rsidP="005C7290">
            <w:pPr>
              <w:pStyle w:val="11"/>
              <w:tabs>
                <w:tab w:val="left" w:pos="2520"/>
              </w:tabs>
              <w:spacing w:line="240" w:lineRule="auto"/>
              <w:ind w:firstLine="23"/>
            </w:pPr>
            <w:r w:rsidRPr="00540831">
              <w:t>Работать с музейными предметами, наносить учетные обозначения, заполнять страницу в книге учета музейных предметов, оформлять карточку на предмет, этикетку, заполнять акт приема-передачи.</w:t>
            </w:r>
          </w:p>
        </w:tc>
      </w:tr>
      <w:tr w:rsidR="005C7290" w:rsidRPr="00540831" w:rsidTr="005C7290">
        <w:trPr>
          <w:cnfStyle w:val="000000100000"/>
        </w:trPr>
        <w:tc>
          <w:tcPr>
            <w:tcW w:w="0" w:type="auto"/>
            <w:vAlign w:val="center"/>
          </w:tcPr>
          <w:p w:rsidR="005C7290" w:rsidRPr="00540831" w:rsidRDefault="005C7290" w:rsidP="005C7290">
            <w:pPr>
              <w:pStyle w:val="11"/>
              <w:tabs>
                <w:tab w:val="left" w:pos="2520"/>
              </w:tabs>
              <w:spacing w:line="240" w:lineRule="auto"/>
              <w:ind w:firstLine="23"/>
            </w:pPr>
            <w:r w:rsidRPr="00540831">
              <w:t>5.</w:t>
            </w:r>
          </w:p>
        </w:tc>
        <w:tc>
          <w:tcPr>
            <w:tcW w:w="0" w:type="auto"/>
            <w:vAlign w:val="center"/>
          </w:tcPr>
          <w:p w:rsidR="005C7290" w:rsidRPr="00540831" w:rsidRDefault="005C7290" w:rsidP="005C7290">
            <w:pPr>
              <w:pStyle w:val="11"/>
              <w:tabs>
                <w:tab w:val="left" w:pos="2520"/>
              </w:tabs>
              <w:spacing w:line="240" w:lineRule="auto"/>
              <w:ind w:firstLine="23"/>
            </w:pPr>
            <w:r w:rsidRPr="00540831">
              <w:t>Экспозиция музея</w:t>
            </w:r>
          </w:p>
        </w:tc>
        <w:tc>
          <w:tcPr>
            <w:tcW w:w="0" w:type="auto"/>
            <w:vAlign w:val="center"/>
          </w:tcPr>
          <w:p w:rsidR="005C7290" w:rsidRPr="00540831" w:rsidRDefault="005C7290" w:rsidP="005C7290">
            <w:pPr>
              <w:pStyle w:val="11"/>
              <w:tabs>
                <w:tab w:val="left" w:pos="2520"/>
              </w:tabs>
              <w:spacing w:line="240" w:lineRule="auto"/>
              <w:ind w:firstLine="23"/>
            </w:pPr>
            <w:r w:rsidRPr="00540831">
              <w:t>Особенность построения тематической структуры экспозиции, методику составления тематической экспозиционного плана, макета экспозиции, правильное оформление выставки.</w:t>
            </w:r>
          </w:p>
        </w:tc>
        <w:tc>
          <w:tcPr>
            <w:tcW w:w="0" w:type="auto"/>
            <w:vAlign w:val="center"/>
          </w:tcPr>
          <w:p w:rsidR="005C7290" w:rsidRPr="00540831" w:rsidRDefault="005C7290" w:rsidP="005C7290">
            <w:pPr>
              <w:pStyle w:val="11"/>
              <w:tabs>
                <w:tab w:val="left" w:pos="2520"/>
              </w:tabs>
              <w:spacing w:line="240" w:lineRule="auto"/>
              <w:ind w:firstLine="23"/>
            </w:pPr>
            <w:r w:rsidRPr="00540831">
              <w:t>Составить тематико-экспозиционный план экспозиции, макет экспозиции, оформлять временные, передвижные выставки, сменные стенды.</w:t>
            </w:r>
          </w:p>
        </w:tc>
      </w:tr>
      <w:tr w:rsidR="005C7290" w:rsidRPr="00540831" w:rsidTr="005C7290">
        <w:trPr>
          <w:cnfStyle w:val="000000010000"/>
        </w:trPr>
        <w:tc>
          <w:tcPr>
            <w:tcW w:w="0" w:type="auto"/>
            <w:vAlign w:val="center"/>
          </w:tcPr>
          <w:p w:rsidR="005C7290" w:rsidRPr="00540831" w:rsidRDefault="005C7290" w:rsidP="005C7290">
            <w:pPr>
              <w:pStyle w:val="11"/>
              <w:tabs>
                <w:tab w:val="left" w:pos="2520"/>
              </w:tabs>
              <w:spacing w:line="240" w:lineRule="auto"/>
              <w:ind w:firstLine="23"/>
            </w:pPr>
            <w:r w:rsidRPr="00540831">
              <w:t>6.</w:t>
            </w:r>
          </w:p>
        </w:tc>
        <w:tc>
          <w:tcPr>
            <w:tcW w:w="0" w:type="auto"/>
            <w:vAlign w:val="center"/>
          </w:tcPr>
          <w:p w:rsidR="005C7290" w:rsidRPr="00540831" w:rsidRDefault="005C7290" w:rsidP="005C7290">
            <w:pPr>
              <w:pStyle w:val="11"/>
              <w:tabs>
                <w:tab w:val="left" w:pos="2520"/>
              </w:tabs>
              <w:spacing w:line="240" w:lineRule="auto"/>
              <w:ind w:firstLine="23"/>
            </w:pPr>
            <w:r w:rsidRPr="00540831">
              <w:t>Экскурсия в школьном музее</w:t>
            </w:r>
          </w:p>
        </w:tc>
        <w:tc>
          <w:tcPr>
            <w:tcW w:w="0" w:type="auto"/>
            <w:vAlign w:val="center"/>
          </w:tcPr>
          <w:p w:rsidR="005C7290" w:rsidRPr="00540831" w:rsidRDefault="005C7290" w:rsidP="005C7290">
            <w:pPr>
              <w:pStyle w:val="11"/>
              <w:tabs>
                <w:tab w:val="left" w:pos="2520"/>
              </w:tabs>
              <w:spacing w:line="240" w:lineRule="auto"/>
              <w:ind w:firstLine="23"/>
            </w:pPr>
            <w:r w:rsidRPr="00540831">
              <w:t>Этапы подготовки экскурсии, структуру экскурсии, методику составления портфеля экскурсовода, требования к ведению экскурсии, язык экскурсовода</w:t>
            </w:r>
          </w:p>
        </w:tc>
        <w:tc>
          <w:tcPr>
            <w:tcW w:w="0" w:type="auto"/>
            <w:vAlign w:val="center"/>
          </w:tcPr>
          <w:p w:rsidR="005C7290" w:rsidRPr="00540831" w:rsidRDefault="005C7290" w:rsidP="005C7290">
            <w:pPr>
              <w:pStyle w:val="11"/>
              <w:tabs>
                <w:tab w:val="left" w:pos="2520"/>
              </w:tabs>
              <w:spacing w:line="240" w:lineRule="auto"/>
              <w:ind w:firstLine="23"/>
            </w:pPr>
            <w:r w:rsidRPr="00540831">
              <w:t>Составлять план экскурсии, библиографию, подобрать материал, написать экскурсию, защитить её, проводить экскурсию по разделам экспозиции.</w:t>
            </w:r>
          </w:p>
        </w:tc>
      </w:tr>
      <w:tr w:rsidR="005C7290" w:rsidRPr="00540831" w:rsidTr="005C7290">
        <w:trPr>
          <w:cnfStyle w:val="000000100000"/>
        </w:trPr>
        <w:tc>
          <w:tcPr>
            <w:tcW w:w="0" w:type="auto"/>
            <w:vAlign w:val="center"/>
          </w:tcPr>
          <w:p w:rsidR="005C7290" w:rsidRPr="00540831" w:rsidRDefault="005C7290" w:rsidP="005C7290">
            <w:pPr>
              <w:pStyle w:val="11"/>
              <w:tabs>
                <w:tab w:val="left" w:pos="2520"/>
              </w:tabs>
              <w:spacing w:line="240" w:lineRule="auto"/>
              <w:ind w:firstLine="23"/>
            </w:pPr>
            <w:r w:rsidRPr="00540831">
              <w:t>7.</w:t>
            </w:r>
          </w:p>
        </w:tc>
        <w:tc>
          <w:tcPr>
            <w:tcW w:w="0" w:type="auto"/>
            <w:vAlign w:val="center"/>
          </w:tcPr>
          <w:p w:rsidR="005C7290" w:rsidRPr="00540831" w:rsidRDefault="005C7290" w:rsidP="005C7290">
            <w:pPr>
              <w:pStyle w:val="11"/>
              <w:tabs>
                <w:tab w:val="left" w:pos="2520"/>
              </w:tabs>
              <w:spacing w:line="240" w:lineRule="auto"/>
              <w:ind w:firstLine="23"/>
            </w:pPr>
            <w:r w:rsidRPr="00540831">
              <w:t>Документация музея</w:t>
            </w:r>
          </w:p>
        </w:tc>
        <w:tc>
          <w:tcPr>
            <w:tcW w:w="0" w:type="auto"/>
            <w:vAlign w:val="center"/>
          </w:tcPr>
          <w:p w:rsidR="005C7290" w:rsidRPr="00540831" w:rsidRDefault="005C7290" w:rsidP="005C7290">
            <w:pPr>
              <w:pStyle w:val="11"/>
              <w:tabs>
                <w:tab w:val="left" w:pos="2520"/>
              </w:tabs>
              <w:spacing w:line="240" w:lineRule="auto"/>
              <w:ind w:firstLine="23"/>
            </w:pPr>
            <w:r w:rsidRPr="00540831">
              <w:t>Знать все виды документации и правила их ведения</w:t>
            </w:r>
          </w:p>
        </w:tc>
        <w:tc>
          <w:tcPr>
            <w:tcW w:w="0" w:type="auto"/>
            <w:vAlign w:val="center"/>
          </w:tcPr>
          <w:p w:rsidR="005C7290" w:rsidRPr="00540831" w:rsidRDefault="005C7290" w:rsidP="005C7290">
            <w:pPr>
              <w:pStyle w:val="11"/>
              <w:tabs>
                <w:tab w:val="left" w:pos="2520"/>
              </w:tabs>
              <w:spacing w:line="240" w:lineRule="auto"/>
              <w:ind w:firstLine="23"/>
            </w:pPr>
            <w:r w:rsidRPr="00540831">
              <w:t>Заполнять паспорт, книгу учета музейных предметов, журнал учета экскурсий, картотеку, систематизировать архив, библиотеку, переписку.</w:t>
            </w:r>
          </w:p>
        </w:tc>
      </w:tr>
      <w:tr w:rsidR="005C7290" w:rsidRPr="00540831" w:rsidTr="005C7290">
        <w:trPr>
          <w:cnfStyle w:val="000000010000"/>
        </w:trPr>
        <w:tc>
          <w:tcPr>
            <w:tcW w:w="0" w:type="auto"/>
            <w:vAlign w:val="center"/>
          </w:tcPr>
          <w:p w:rsidR="005C7290" w:rsidRPr="00540831" w:rsidRDefault="005C7290" w:rsidP="005C7290">
            <w:pPr>
              <w:pStyle w:val="11"/>
              <w:tabs>
                <w:tab w:val="left" w:pos="2520"/>
              </w:tabs>
              <w:spacing w:line="240" w:lineRule="auto"/>
              <w:ind w:firstLine="23"/>
              <w:rPr>
                <w:b/>
              </w:rPr>
            </w:pPr>
            <w:r w:rsidRPr="00540831">
              <w:rPr>
                <w:b/>
              </w:rPr>
              <w:t>II</w:t>
            </w:r>
          </w:p>
        </w:tc>
        <w:tc>
          <w:tcPr>
            <w:tcW w:w="0" w:type="auto"/>
            <w:vAlign w:val="center"/>
          </w:tcPr>
          <w:p w:rsidR="005C7290" w:rsidRPr="00540831" w:rsidRDefault="005C7290" w:rsidP="005C7290">
            <w:pPr>
              <w:pStyle w:val="11"/>
              <w:tabs>
                <w:tab w:val="left" w:pos="2520"/>
              </w:tabs>
              <w:spacing w:line="240" w:lineRule="auto"/>
              <w:ind w:firstLine="23"/>
              <w:rPr>
                <w:b/>
              </w:rPr>
            </w:pPr>
            <w:r w:rsidRPr="00540831">
              <w:rPr>
                <w:b/>
              </w:rPr>
              <w:t>Музей (название школы) школы №</w:t>
            </w:r>
          </w:p>
        </w:tc>
        <w:tc>
          <w:tcPr>
            <w:tcW w:w="0" w:type="auto"/>
            <w:vAlign w:val="center"/>
          </w:tcPr>
          <w:p w:rsidR="005C7290" w:rsidRPr="00540831" w:rsidRDefault="005C7290" w:rsidP="005C7290">
            <w:pPr>
              <w:pStyle w:val="11"/>
              <w:tabs>
                <w:tab w:val="left" w:pos="2520"/>
              </w:tabs>
              <w:spacing w:line="240" w:lineRule="auto"/>
              <w:ind w:firstLine="23"/>
              <w:rPr>
                <w:b/>
              </w:rPr>
            </w:pPr>
          </w:p>
        </w:tc>
        <w:tc>
          <w:tcPr>
            <w:tcW w:w="0" w:type="auto"/>
            <w:vAlign w:val="center"/>
          </w:tcPr>
          <w:p w:rsidR="005C7290" w:rsidRPr="00540831" w:rsidRDefault="005C7290" w:rsidP="005C7290">
            <w:pPr>
              <w:pStyle w:val="11"/>
              <w:tabs>
                <w:tab w:val="left" w:pos="2520"/>
              </w:tabs>
              <w:spacing w:line="240" w:lineRule="auto"/>
              <w:ind w:firstLine="23"/>
              <w:rPr>
                <w:b/>
              </w:rPr>
            </w:pPr>
          </w:p>
        </w:tc>
      </w:tr>
      <w:tr w:rsidR="005C7290" w:rsidRPr="00540831" w:rsidTr="005C7290">
        <w:trPr>
          <w:cnfStyle w:val="000000100000"/>
        </w:trPr>
        <w:tc>
          <w:tcPr>
            <w:tcW w:w="0" w:type="auto"/>
            <w:vAlign w:val="center"/>
          </w:tcPr>
          <w:p w:rsidR="005C7290" w:rsidRPr="00540831" w:rsidRDefault="005C7290" w:rsidP="005C7290">
            <w:pPr>
              <w:pStyle w:val="11"/>
              <w:tabs>
                <w:tab w:val="left" w:pos="2520"/>
              </w:tabs>
              <w:spacing w:line="240" w:lineRule="auto"/>
              <w:ind w:firstLine="23"/>
            </w:pPr>
            <w:r w:rsidRPr="00540831">
              <w:t>1.</w:t>
            </w:r>
          </w:p>
        </w:tc>
        <w:tc>
          <w:tcPr>
            <w:tcW w:w="0" w:type="auto"/>
            <w:vAlign w:val="center"/>
          </w:tcPr>
          <w:p w:rsidR="005C7290" w:rsidRPr="00540831" w:rsidRDefault="005C7290" w:rsidP="005C7290">
            <w:pPr>
              <w:pStyle w:val="11"/>
              <w:tabs>
                <w:tab w:val="left" w:pos="2520"/>
              </w:tabs>
              <w:spacing w:line="240" w:lineRule="auto"/>
              <w:ind w:firstLine="23"/>
            </w:pPr>
            <w:r w:rsidRPr="00540831">
              <w:t>Тематическая структура экспозиции музея</w:t>
            </w:r>
          </w:p>
        </w:tc>
        <w:tc>
          <w:tcPr>
            <w:tcW w:w="0" w:type="auto"/>
            <w:vAlign w:val="center"/>
          </w:tcPr>
          <w:p w:rsidR="005C7290" w:rsidRPr="00540831" w:rsidRDefault="005C7290" w:rsidP="005C7290">
            <w:pPr>
              <w:pStyle w:val="11"/>
              <w:tabs>
                <w:tab w:val="left" w:pos="2520"/>
              </w:tabs>
              <w:spacing w:line="240" w:lineRule="auto"/>
              <w:ind w:firstLine="23"/>
            </w:pPr>
            <w:r w:rsidRPr="00540831">
              <w:t>Особенности экспозиции, её разделы, экспозиционные материалы</w:t>
            </w:r>
          </w:p>
        </w:tc>
        <w:tc>
          <w:tcPr>
            <w:tcW w:w="0" w:type="auto"/>
            <w:vAlign w:val="center"/>
          </w:tcPr>
          <w:p w:rsidR="005C7290" w:rsidRPr="00540831" w:rsidRDefault="005C7290" w:rsidP="005C7290">
            <w:pPr>
              <w:pStyle w:val="11"/>
              <w:tabs>
                <w:tab w:val="left" w:pos="2520"/>
              </w:tabs>
              <w:spacing w:line="240" w:lineRule="auto"/>
              <w:ind w:firstLine="23"/>
            </w:pPr>
            <w:r w:rsidRPr="00540831">
              <w:t>Составлять макет экспозиции, оформлять экспозиционные материалы, этикетки, указатели, заголовки</w:t>
            </w:r>
          </w:p>
        </w:tc>
      </w:tr>
      <w:tr w:rsidR="005C7290" w:rsidRPr="00540831" w:rsidTr="005C7290">
        <w:trPr>
          <w:cnfStyle w:val="000000010000"/>
        </w:trPr>
        <w:tc>
          <w:tcPr>
            <w:tcW w:w="0" w:type="auto"/>
            <w:vAlign w:val="center"/>
          </w:tcPr>
          <w:p w:rsidR="005C7290" w:rsidRPr="00540831" w:rsidRDefault="005C7290" w:rsidP="005C7290">
            <w:pPr>
              <w:pStyle w:val="11"/>
              <w:tabs>
                <w:tab w:val="left" w:pos="2520"/>
              </w:tabs>
              <w:spacing w:line="240" w:lineRule="auto"/>
              <w:ind w:firstLine="23"/>
            </w:pPr>
            <w:r w:rsidRPr="00540831">
              <w:t>2.</w:t>
            </w:r>
          </w:p>
        </w:tc>
        <w:tc>
          <w:tcPr>
            <w:tcW w:w="0" w:type="auto"/>
            <w:vAlign w:val="center"/>
          </w:tcPr>
          <w:p w:rsidR="005C7290" w:rsidRPr="00540831" w:rsidRDefault="005C7290" w:rsidP="005C7290">
            <w:pPr>
              <w:pStyle w:val="11"/>
              <w:tabs>
                <w:tab w:val="left" w:pos="2520"/>
              </w:tabs>
              <w:spacing w:line="240" w:lineRule="auto"/>
              <w:ind w:firstLine="23"/>
            </w:pPr>
            <w:r w:rsidRPr="00540831">
              <w:t>История школы</w:t>
            </w:r>
          </w:p>
        </w:tc>
        <w:tc>
          <w:tcPr>
            <w:tcW w:w="0" w:type="auto"/>
            <w:vAlign w:val="center"/>
          </w:tcPr>
          <w:p w:rsidR="005C7290" w:rsidRPr="00540831" w:rsidRDefault="005C7290" w:rsidP="005C7290">
            <w:pPr>
              <w:pStyle w:val="11"/>
              <w:tabs>
                <w:tab w:val="left" w:pos="2520"/>
              </w:tabs>
              <w:spacing w:line="240" w:lineRule="auto"/>
              <w:ind w:firstLine="23"/>
            </w:pPr>
            <w:r w:rsidRPr="00540831">
              <w:t>Историю школы, музея</w:t>
            </w:r>
          </w:p>
        </w:tc>
        <w:tc>
          <w:tcPr>
            <w:tcW w:w="0" w:type="auto"/>
            <w:vAlign w:val="center"/>
          </w:tcPr>
          <w:p w:rsidR="005C7290" w:rsidRPr="00540831" w:rsidRDefault="005C7290" w:rsidP="005C7290">
            <w:pPr>
              <w:pStyle w:val="11"/>
              <w:tabs>
                <w:tab w:val="left" w:pos="2520"/>
              </w:tabs>
              <w:spacing w:line="240" w:lineRule="auto"/>
              <w:ind w:firstLine="23"/>
            </w:pPr>
            <w:r w:rsidRPr="00540831">
              <w:t>Вести экскурсию по теме, проводить беседы с учениками, организовывать встречи с ветеранами, выпускниками</w:t>
            </w:r>
          </w:p>
        </w:tc>
      </w:tr>
      <w:tr w:rsidR="005C7290" w:rsidRPr="00540831" w:rsidTr="005C7290">
        <w:trPr>
          <w:cnfStyle w:val="000000100000"/>
        </w:trPr>
        <w:tc>
          <w:tcPr>
            <w:tcW w:w="0" w:type="auto"/>
            <w:vAlign w:val="center"/>
          </w:tcPr>
          <w:p w:rsidR="005C7290" w:rsidRPr="00540831" w:rsidRDefault="005C7290" w:rsidP="005C7290">
            <w:pPr>
              <w:pStyle w:val="11"/>
              <w:tabs>
                <w:tab w:val="left" w:pos="2520"/>
              </w:tabs>
              <w:spacing w:line="240" w:lineRule="auto"/>
              <w:ind w:firstLine="23"/>
            </w:pPr>
            <w:r w:rsidRPr="00540831">
              <w:t>3.</w:t>
            </w:r>
          </w:p>
        </w:tc>
        <w:tc>
          <w:tcPr>
            <w:tcW w:w="0" w:type="auto"/>
            <w:vAlign w:val="center"/>
          </w:tcPr>
          <w:p w:rsidR="005C7290" w:rsidRPr="00540831" w:rsidRDefault="005C7290" w:rsidP="005C7290">
            <w:pPr>
              <w:pStyle w:val="11"/>
              <w:tabs>
                <w:tab w:val="left" w:pos="2520"/>
              </w:tabs>
              <w:spacing w:line="240" w:lineRule="auto"/>
              <w:ind w:firstLine="23"/>
            </w:pPr>
            <w:r w:rsidRPr="00540831">
              <w:t>Военная история в экспозиции музея</w:t>
            </w:r>
          </w:p>
        </w:tc>
        <w:tc>
          <w:tcPr>
            <w:tcW w:w="0" w:type="auto"/>
            <w:vAlign w:val="center"/>
          </w:tcPr>
          <w:p w:rsidR="005C7290" w:rsidRPr="00540831" w:rsidRDefault="005C7290" w:rsidP="005C7290">
            <w:pPr>
              <w:pStyle w:val="11"/>
              <w:tabs>
                <w:tab w:val="left" w:pos="2520"/>
              </w:tabs>
              <w:spacing w:line="240" w:lineRule="auto"/>
              <w:ind w:firstLine="23"/>
            </w:pPr>
            <w:r w:rsidRPr="00540831">
              <w:t>Военную историю города, его роль в годы ВОВ, кузбасские дивизии и полки, историю локальных войн.</w:t>
            </w:r>
          </w:p>
        </w:tc>
        <w:tc>
          <w:tcPr>
            <w:tcW w:w="0" w:type="auto"/>
            <w:vAlign w:val="center"/>
          </w:tcPr>
          <w:p w:rsidR="005C7290" w:rsidRPr="00540831" w:rsidRDefault="005C7290" w:rsidP="005C7290">
            <w:pPr>
              <w:pStyle w:val="11"/>
              <w:tabs>
                <w:tab w:val="left" w:pos="2520"/>
              </w:tabs>
              <w:spacing w:line="240" w:lineRule="auto"/>
              <w:ind w:firstLine="23"/>
            </w:pPr>
            <w:r w:rsidRPr="00540831">
              <w:t>Проводить экскурсии, беседы по теме, организовывать встречи с ветеранами, выпускниками, оформлять поздравления.</w:t>
            </w:r>
          </w:p>
        </w:tc>
      </w:tr>
      <w:tr w:rsidR="005C7290" w:rsidRPr="00540831" w:rsidTr="005C7290">
        <w:trPr>
          <w:cnfStyle w:val="000000010000"/>
        </w:trPr>
        <w:tc>
          <w:tcPr>
            <w:tcW w:w="0" w:type="auto"/>
            <w:vAlign w:val="center"/>
          </w:tcPr>
          <w:p w:rsidR="005C7290" w:rsidRPr="00540831" w:rsidRDefault="005C7290" w:rsidP="005C7290">
            <w:pPr>
              <w:pStyle w:val="11"/>
              <w:tabs>
                <w:tab w:val="left" w:pos="2520"/>
              </w:tabs>
              <w:spacing w:line="240" w:lineRule="auto"/>
              <w:ind w:firstLine="23"/>
            </w:pPr>
            <w:r w:rsidRPr="00540831">
              <w:t>4.</w:t>
            </w:r>
          </w:p>
        </w:tc>
        <w:tc>
          <w:tcPr>
            <w:tcW w:w="0" w:type="auto"/>
            <w:vAlign w:val="center"/>
          </w:tcPr>
          <w:p w:rsidR="005C7290" w:rsidRPr="00540831" w:rsidRDefault="005C7290" w:rsidP="005C7290">
            <w:pPr>
              <w:pStyle w:val="11"/>
              <w:tabs>
                <w:tab w:val="left" w:pos="2520"/>
              </w:tabs>
              <w:spacing w:line="240" w:lineRule="auto"/>
              <w:ind w:firstLine="23"/>
            </w:pPr>
            <w:r w:rsidRPr="00540831">
              <w:t>Вопросы краеведения в экспозиции музея</w:t>
            </w:r>
          </w:p>
        </w:tc>
        <w:tc>
          <w:tcPr>
            <w:tcW w:w="0" w:type="auto"/>
            <w:vAlign w:val="center"/>
          </w:tcPr>
          <w:p w:rsidR="005C7290" w:rsidRPr="00540831" w:rsidRDefault="005C7290" w:rsidP="005C7290">
            <w:pPr>
              <w:pStyle w:val="11"/>
              <w:tabs>
                <w:tab w:val="left" w:pos="2520"/>
              </w:tabs>
              <w:spacing w:line="240" w:lineRule="auto"/>
              <w:ind w:firstLine="23"/>
            </w:pPr>
            <w:r w:rsidRPr="00540831">
              <w:t>Вопросы, термины, понятия по теме экспозиции, историю предметов музея.</w:t>
            </w:r>
          </w:p>
        </w:tc>
        <w:tc>
          <w:tcPr>
            <w:tcW w:w="0" w:type="auto"/>
            <w:vAlign w:val="center"/>
          </w:tcPr>
          <w:p w:rsidR="005C7290" w:rsidRPr="00540831" w:rsidRDefault="005C7290" w:rsidP="005C7290">
            <w:pPr>
              <w:pStyle w:val="11"/>
              <w:tabs>
                <w:tab w:val="left" w:pos="2520"/>
              </w:tabs>
              <w:spacing w:line="240" w:lineRule="auto"/>
              <w:ind w:firstLine="23"/>
            </w:pPr>
            <w:r w:rsidRPr="00540831">
              <w:t>Проводить экскурсии, беседы по теме, вести поиск новых материалов.</w:t>
            </w:r>
          </w:p>
        </w:tc>
      </w:tr>
      <w:tr w:rsidR="005C7290" w:rsidRPr="00540831" w:rsidTr="005C7290">
        <w:trPr>
          <w:cnfStyle w:val="000000100000"/>
        </w:trPr>
        <w:tc>
          <w:tcPr>
            <w:tcW w:w="0" w:type="auto"/>
            <w:vAlign w:val="center"/>
          </w:tcPr>
          <w:p w:rsidR="005C7290" w:rsidRPr="00540831" w:rsidRDefault="005C7290" w:rsidP="005C7290">
            <w:pPr>
              <w:pStyle w:val="11"/>
              <w:tabs>
                <w:tab w:val="left" w:pos="2520"/>
              </w:tabs>
              <w:spacing w:line="240" w:lineRule="auto"/>
              <w:ind w:firstLine="23"/>
            </w:pPr>
            <w:r w:rsidRPr="00540831">
              <w:t>5.</w:t>
            </w:r>
          </w:p>
        </w:tc>
        <w:tc>
          <w:tcPr>
            <w:tcW w:w="0" w:type="auto"/>
            <w:vAlign w:val="center"/>
          </w:tcPr>
          <w:p w:rsidR="005C7290" w:rsidRPr="00540831" w:rsidRDefault="005C7290" w:rsidP="005C7290">
            <w:pPr>
              <w:pStyle w:val="11"/>
              <w:tabs>
                <w:tab w:val="left" w:pos="2520"/>
              </w:tabs>
              <w:spacing w:line="240" w:lineRule="auto"/>
              <w:ind w:firstLine="23"/>
            </w:pPr>
            <w:r w:rsidRPr="00540831">
              <w:t>Программа «Я – Кемеровчанин»</w:t>
            </w:r>
          </w:p>
        </w:tc>
        <w:tc>
          <w:tcPr>
            <w:tcW w:w="0" w:type="auto"/>
            <w:vAlign w:val="center"/>
          </w:tcPr>
          <w:p w:rsidR="005C7290" w:rsidRPr="00540831" w:rsidRDefault="005C7290" w:rsidP="005C7290">
            <w:pPr>
              <w:pStyle w:val="11"/>
              <w:tabs>
                <w:tab w:val="left" w:pos="2520"/>
              </w:tabs>
              <w:spacing w:line="240" w:lineRule="auto"/>
              <w:ind w:firstLine="23"/>
            </w:pPr>
            <w:r w:rsidRPr="00540831">
              <w:t>Знать структуру программы, содержание алгоритмов поиска, маршруты.</w:t>
            </w:r>
          </w:p>
        </w:tc>
        <w:tc>
          <w:tcPr>
            <w:tcW w:w="0" w:type="auto"/>
            <w:vAlign w:val="center"/>
          </w:tcPr>
          <w:p w:rsidR="005C7290" w:rsidRPr="00540831" w:rsidRDefault="005C7290" w:rsidP="005C7290">
            <w:pPr>
              <w:pStyle w:val="11"/>
              <w:tabs>
                <w:tab w:val="left" w:pos="2520"/>
              </w:tabs>
              <w:spacing w:line="240" w:lineRule="auto"/>
              <w:ind w:firstLine="23"/>
            </w:pPr>
            <w:r w:rsidRPr="00540831">
              <w:t>Вести поисковую работу, оформлять материалы поиска, подготовить рефераты на конференцию, защитить реферат.</w:t>
            </w:r>
          </w:p>
        </w:tc>
      </w:tr>
      <w:tr w:rsidR="005C7290" w:rsidRPr="00540831" w:rsidTr="005C7290">
        <w:trPr>
          <w:cnfStyle w:val="000000010000"/>
        </w:trPr>
        <w:tc>
          <w:tcPr>
            <w:tcW w:w="0" w:type="auto"/>
            <w:vAlign w:val="center"/>
          </w:tcPr>
          <w:p w:rsidR="005C7290" w:rsidRPr="00540831" w:rsidRDefault="005C7290" w:rsidP="005C7290">
            <w:pPr>
              <w:pStyle w:val="11"/>
              <w:tabs>
                <w:tab w:val="left" w:pos="2520"/>
              </w:tabs>
              <w:spacing w:line="240" w:lineRule="auto"/>
              <w:ind w:firstLine="23"/>
              <w:rPr>
                <w:b/>
              </w:rPr>
            </w:pPr>
            <w:r w:rsidRPr="00540831">
              <w:rPr>
                <w:b/>
              </w:rPr>
              <w:t>III</w:t>
            </w:r>
          </w:p>
        </w:tc>
        <w:tc>
          <w:tcPr>
            <w:tcW w:w="0" w:type="auto"/>
            <w:vAlign w:val="center"/>
          </w:tcPr>
          <w:p w:rsidR="005C7290" w:rsidRPr="00540831" w:rsidRDefault="005C7290" w:rsidP="005C7290">
            <w:pPr>
              <w:pStyle w:val="11"/>
              <w:tabs>
                <w:tab w:val="left" w:pos="2520"/>
              </w:tabs>
              <w:spacing w:line="240" w:lineRule="auto"/>
              <w:ind w:firstLine="23"/>
              <w:rPr>
                <w:b/>
              </w:rPr>
            </w:pPr>
            <w:r w:rsidRPr="00540831">
              <w:rPr>
                <w:b/>
              </w:rPr>
              <w:t>Школьные музеи города</w:t>
            </w:r>
          </w:p>
        </w:tc>
        <w:tc>
          <w:tcPr>
            <w:tcW w:w="0" w:type="auto"/>
            <w:vAlign w:val="center"/>
          </w:tcPr>
          <w:p w:rsidR="005C7290" w:rsidRPr="00540831" w:rsidRDefault="005C7290" w:rsidP="005C7290">
            <w:pPr>
              <w:pStyle w:val="11"/>
              <w:tabs>
                <w:tab w:val="left" w:pos="2520"/>
              </w:tabs>
              <w:spacing w:line="240" w:lineRule="auto"/>
              <w:ind w:firstLine="23"/>
            </w:pPr>
            <w:r w:rsidRPr="00540831">
              <w:t>Знать типы, профили музеев, их экспозиции, тематику экскурсий.</w:t>
            </w:r>
          </w:p>
        </w:tc>
        <w:tc>
          <w:tcPr>
            <w:tcW w:w="0" w:type="auto"/>
            <w:vAlign w:val="center"/>
          </w:tcPr>
          <w:p w:rsidR="005C7290" w:rsidRPr="00540831" w:rsidRDefault="005C7290" w:rsidP="005C7290">
            <w:pPr>
              <w:pStyle w:val="11"/>
              <w:tabs>
                <w:tab w:val="left" w:pos="2520"/>
              </w:tabs>
              <w:spacing w:line="240" w:lineRule="auto"/>
              <w:ind w:firstLine="23"/>
            </w:pPr>
            <w:r w:rsidRPr="00540831">
              <w:t>Работать с документами и материалами музеев, рассказать о своем музее.</w:t>
            </w:r>
          </w:p>
        </w:tc>
      </w:tr>
      <w:tr w:rsidR="005C7290" w:rsidRPr="00540831" w:rsidTr="005C7290">
        <w:trPr>
          <w:cnfStyle w:val="000000100000"/>
        </w:trPr>
        <w:tc>
          <w:tcPr>
            <w:tcW w:w="0" w:type="auto"/>
            <w:vAlign w:val="center"/>
          </w:tcPr>
          <w:p w:rsidR="005C7290" w:rsidRPr="00540831" w:rsidRDefault="005C7290" w:rsidP="005C7290">
            <w:pPr>
              <w:pStyle w:val="11"/>
              <w:tabs>
                <w:tab w:val="left" w:pos="2520"/>
              </w:tabs>
              <w:spacing w:line="240" w:lineRule="auto"/>
              <w:ind w:firstLine="23"/>
              <w:rPr>
                <w:b/>
              </w:rPr>
            </w:pPr>
            <w:r w:rsidRPr="00540831">
              <w:rPr>
                <w:b/>
              </w:rPr>
              <w:t>IV</w:t>
            </w:r>
          </w:p>
        </w:tc>
        <w:tc>
          <w:tcPr>
            <w:tcW w:w="0" w:type="auto"/>
            <w:vAlign w:val="center"/>
          </w:tcPr>
          <w:p w:rsidR="005C7290" w:rsidRPr="00540831" w:rsidRDefault="005C7290" w:rsidP="005C7290">
            <w:pPr>
              <w:pStyle w:val="11"/>
              <w:tabs>
                <w:tab w:val="left" w:pos="2520"/>
              </w:tabs>
              <w:spacing w:line="240" w:lineRule="auto"/>
              <w:ind w:firstLine="23"/>
              <w:rPr>
                <w:b/>
              </w:rPr>
            </w:pPr>
            <w:r w:rsidRPr="00540831">
              <w:rPr>
                <w:b/>
              </w:rPr>
              <w:t>Государственные и ведомственные музеи</w:t>
            </w:r>
          </w:p>
        </w:tc>
        <w:tc>
          <w:tcPr>
            <w:tcW w:w="0" w:type="auto"/>
            <w:vAlign w:val="center"/>
          </w:tcPr>
          <w:p w:rsidR="005C7290" w:rsidRPr="00540831" w:rsidRDefault="005C7290" w:rsidP="005C7290">
            <w:pPr>
              <w:pStyle w:val="11"/>
              <w:tabs>
                <w:tab w:val="left" w:pos="2520"/>
              </w:tabs>
              <w:spacing w:line="240" w:lineRule="auto"/>
              <w:ind w:firstLine="23"/>
            </w:pPr>
            <w:r w:rsidRPr="00540831">
              <w:t>Знать типы и профили музеев, особенности структуры их композиции, тематику экскурсий</w:t>
            </w:r>
          </w:p>
        </w:tc>
        <w:tc>
          <w:tcPr>
            <w:tcW w:w="0" w:type="auto"/>
            <w:vAlign w:val="center"/>
          </w:tcPr>
          <w:p w:rsidR="005C7290" w:rsidRPr="00540831" w:rsidRDefault="005C7290" w:rsidP="005C7290">
            <w:pPr>
              <w:pStyle w:val="11"/>
              <w:tabs>
                <w:tab w:val="left" w:pos="2520"/>
              </w:tabs>
              <w:spacing w:line="240" w:lineRule="auto"/>
              <w:ind w:firstLine="23"/>
            </w:pPr>
            <w:r w:rsidRPr="00540831">
              <w:t>Работать с фондами музеев, провести беседу, организовать экскурсию в музей.</w:t>
            </w:r>
          </w:p>
        </w:tc>
      </w:tr>
    </w:tbl>
    <w:p w:rsidR="005C7290" w:rsidRPr="00540831" w:rsidRDefault="005C7290" w:rsidP="005C7290">
      <w:pPr>
        <w:pStyle w:val="21"/>
        <w:rPr>
          <w:rFonts w:cs="Times New Roman"/>
        </w:rPr>
      </w:pPr>
      <w:bookmarkStart w:id="9" w:name="_Toc76278026"/>
      <w:r w:rsidRPr="00540831">
        <w:rPr>
          <w:rFonts w:cs="Times New Roman"/>
        </w:rPr>
        <w:t>Терминологический словарь.</w:t>
      </w:r>
      <w:bookmarkEnd w:id="9"/>
    </w:p>
    <w:p w:rsidR="005C7290" w:rsidRPr="00540831" w:rsidRDefault="005C7290" w:rsidP="005C7290">
      <w:pPr>
        <w:pStyle w:val="11"/>
        <w:numPr>
          <w:ilvl w:val="0"/>
          <w:numId w:val="93"/>
        </w:numPr>
        <w:tabs>
          <w:tab w:val="left" w:pos="2520"/>
        </w:tabs>
      </w:pPr>
      <w:r w:rsidRPr="00540831">
        <w:rPr>
          <w:b/>
        </w:rPr>
        <w:t>Вспомогательный фонд музея</w:t>
      </w:r>
      <w:r w:rsidRPr="00540831">
        <w:t xml:space="preserve"> – материалы изготовленные для нужд экспозиции: схемы, диаграммы, муляжи, модели, диорамы, репродукции, ксеро- фотокопии, макеты, тексты и т.д.</w:t>
      </w:r>
    </w:p>
    <w:p w:rsidR="005C7290" w:rsidRPr="00540831" w:rsidRDefault="005C7290" w:rsidP="005C7290">
      <w:pPr>
        <w:pStyle w:val="11"/>
        <w:numPr>
          <w:ilvl w:val="0"/>
          <w:numId w:val="93"/>
        </w:numPr>
        <w:tabs>
          <w:tab w:val="left" w:pos="2520"/>
        </w:tabs>
      </w:pPr>
      <w:r w:rsidRPr="00540831">
        <w:rPr>
          <w:b/>
        </w:rPr>
        <w:t>Дублетный фонд</w:t>
      </w:r>
      <w:r w:rsidRPr="00540831">
        <w:t xml:space="preserve"> – фонд, состоящий из типовых предметов, в нескольких экземплярах.</w:t>
      </w:r>
    </w:p>
    <w:p w:rsidR="005C7290" w:rsidRPr="00540831" w:rsidRDefault="005C7290" w:rsidP="005C7290">
      <w:pPr>
        <w:pStyle w:val="11"/>
        <w:numPr>
          <w:ilvl w:val="0"/>
          <w:numId w:val="93"/>
        </w:numPr>
        <w:tabs>
          <w:tab w:val="left" w:pos="2520"/>
        </w:tabs>
      </w:pPr>
      <w:r w:rsidRPr="00540831">
        <w:rPr>
          <w:b/>
        </w:rPr>
        <w:t>Классификация музейных предметов</w:t>
      </w:r>
      <w:r w:rsidRPr="00540831">
        <w:t xml:space="preserve"> – это деление всего объема нужных музею предметов на группы по признакам родства и различия.</w:t>
      </w:r>
    </w:p>
    <w:p w:rsidR="005C7290" w:rsidRPr="00540831" w:rsidRDefault="005C7290" w:rsidP="005C7290">
      <w:pPr>
        <w:pStyle w:val="11"/>
        <w:numPr>
          <w:ilvl w:val="0"/>
          <w:numId w:val="93"/>
        </w:numPr>
        <w:tabs>
          <w:tab w:val="left" w:pos="2520"/>
        </w:tabs>
      </w:pPr>
      <w:r w:rsidRPr="00540831">
        <w:rPr>
          <w:b/>
        </w:rPr>
        <w:t>Коллекционный фонд</w:t>
      </w:r>
      <w:r w:rsidRPr="00540831">
        <w:t xml:space="preserve"> – ядро основного фонда, включает музейные предметы, имеющиеся в музее в единственном экземпляре, и по одному лучшему, имеющихся в нескольких экземплярах.</w:t>
      </w:r>
    </w:p>
    <w:p w:rsidR="005C7290" w:rsidRPr="00540831" w:rsidRDefault="005C7290" w:rsidP="005C7290">
      <w:pPr>
        <w:pStyle w:val="11"/>
        <w:numPr>
          <w:ilvl w:val="0"/>
          <w:numId w:val="93"/>
        </w:numPr>
        <w:tabs>
          <w:tab w:val="left" w:pos="2520"/>
        </w:tabs>
      </w:pPr>
      <w:r w:rsidRPr="00540831">
        <w:rPr>
          <w:b/>
        </w:rPr>
        <w:t>Комплектование фондов</w:t>
      </w:r>
      <w:r w:rsidRPr="00540831">
        <w:t xml:space="preserve"> – один из основных видов деятельности музея, важнейшее звено в процессе документирования развития общества.</w:t>
      </w:r>
    </w:p>
    <w:p w:rsidR="005C7290" w:rsidRPr="00540831" w:rsidRDefault="005C7290" w:rsidP="005C7290">
      <w:pPr>
        <w:pStyle w:val="11"/>
        <w:numPr>
          <w:ilvl w:val="0"/>
          <w:numId w:val="93"/>
        </w:numPr>
        <w:tabs>
          <w:tab w:val="left" w:pos="2520"/>
        </w:tabs>
      </w:pPr>
      <w:r w:rsidRPr="00540831">
        <w:rPr>
          <w:b/>
        </w:rPr>
        <w:t>Консервация музейных предметов</w:t>
      </w:r>
      <w:r w:rsidRPr="00540831">
        <w:t xml:space="preserve"> – сохранение предметов путем создания определенного режима хранения, тормозящего процесс их естественного старения, а также путем активного пресечения разрушительных процессов с последующем закреплением предметов.</w:t>
      </w:r>
    </w:p>
    <w:p w:rsidR="005C7290" w:rsidRPr="00540831" w:rsidRDefault="005C7290" w:rsidP="005C7290">
      <w:pPr>
        <w:pStyle w:val="11"/>
        <w:numPr>
          <w:ilvl w:val="0"/>
          <w:numId w:val="93"/>
        </w:numPr>
        <w:tabs>
          <w:tab w:val="left" w:pos="2520"/>
        </w:tabs>
      </w:pPr>
      <w:r w:rsidRPr="00540831">
        <w:rPr>
          <w:b/>
        </w:rPr>
        <w:t>Музееведение</w:t>
      </w:r>
      <w:r w:rsidRPr="00540831">
        <w:t xml:space="preserve"> – общественная наука, изучающая процессы сохранения социальной информации, познания и передачи знаний и эмоций посредствам музейных предметов, музейное дело, музей как общественный институт, его социальные функции и формы их реализации в различных общественно-экономических условиях.</w:t>
      </w:r>
    </w:p>
    <w:p w:rsidR="005C7290" w:rsidRPr="00540831" w:rsidRDefault="005C7290" w:rsidP="005C7290">
      <w:pPr>
        <w:pStyle w:val="11"/>
        <w:numPr>
          <w:ilvl w:val="0"/>
          <w:numId w:val="93"/>
        </w:numPr>
        <w:tabs>
          <w:tab w:val="left" w:pos="2520"/>
        </w:tabs>
      </w:pPr>
      <w:r w:rsidRPr="00540831">
        <w:rPr>
          <w:b/>
        </w:rPr>
        <w:t xml:space="preserve">Музей </w:t>
      </w:r>
      <w:r w:rsidRPr="00540831">
        <w:t>– исторически обусловленный многофункциональный институт социальной информации, предназначенный для сохранения культурно-исторических и естественнонаучных ценностей, накопления и распространения информации посредствам музейных предметов. Документируя процессы и явления природы и общества, музей комплектует, хранит, исследует коллекции музейных предметов, а также использует их в научных, образовательно-воспитательных целях.</w:t>
      </w:r>
    </w:p>
    <w:p w:rsidR="005C7290" w:rsidRPr="00540831" w:rsidRDefault="005C7290" w:rsidP="005C7290">
      <w:pPr>
        <w:pStyle w:val="11"/>
        <w:numPr>
          <w:ilvl w:val="0"/>
          <w:numId w:val="93"/>
        </w:numPr>
        <w:tabs>
          <w:tab w:val="left" w:pos="2520"/>
        </w:tabs>
      </w:pPr>
      <w:r w:rsidRPr="00540831">
        <w:rPr>
          <w:b/>
        </w:rPr>
        <w:t>Музейная коллекция</w:t>
      </w:r>
      <w:r w:rsidRPr="00540831">
        <w:t xml:space="preserve"> – совокупность музейных предметов, связанных общностью одного или нескольких признаков и переставляющих научный, познавательный, часто художественный интерес, как единое целое.</w:t>
      </w:r>
    </w:p>
    <w:p w:rsidR="005C7290" w:rsidRPr="00540831" w:rsidRDefault="005C7290" w:rsidP="005C7290">
      <w:pPr>
        <w:pStyle w:val="11"/>
        <w:numPr>
          <w:ilvl w:val="0"/>
          <w:numId w:val="93"/>
        </w:numPr>
        <w:tabs>
          <w:tab w:val="left" w:pos="2520"/>
        </w:tabs>
      </w:pPr>
      <w:r w:rsidRPr="00540831">
        <w:rPr>
          <w:b/>
        </w:rPr>
        <w:t>Музейная педагогика</w:t>
      </w:r>
      <w:r w:rsidRPr="00540831">
        <w:t xml:space="preserve"> – это общественно-научная, специальная дисциплина, которая изучает содержание и принципы, а также методы специфического для музея процесса воспитания и образования.</w:t>
      </w:r>
    </w:p>
    <w:p w:rsidR="005C7290" w:rsidRPr="00540831" w:rsidRDefault="005C7290" w:rsidP="005C7290">
      <w:pPr>
        <w:pStyle w:val="11"/>
        <w:numPr>
          <w:ilvl w:val="0"/>
          <w:numId w:val="93"/>
        </w:numPr>
        <w:tabs>
          <w:tab w:val="left" w:pos="2520"/>
        </w:tabs>
      </w:pPr>
      <w:r w:rsidRPr="00540831">
        <w:rPr>
          <w:b/>
        </w:rPr>
        <w:t>Музейная экспозиция</w:t>
      </w:r>
      <w:r w:rsidRPr="00540831">
        <w:t xml:space="preserve"> – основная форма музейной коммуникации, образовательные и воспитательные цели которой осуществляются путем демонстрации музейных предметов, организованных, объясненных и размещенных в соответствии с разработанной музеем научной концепцией и современными принципами архитектурно-художественных решений.</w:t>
      </w:r>
    </w:p>
    <w:p w:rsidR="005C7290" w:rsidRPr="00540831" w:rsidRDefault="005C7290" w:rsidP="005C7290">
      <w:pPr>
        <w:pStyle w:val="11"/>
        <w:numPr>
          <w:ilvl w:val="0"/>
          <w:numId w:val="93"/>
        </w:numPr>
        <w:tabs>
          <w:tab w:val="left" w:pos="2520"/>
        </w:tabs>
      </w:pPr>
      <w:r w:rsidRPr="00540831">
        <w:rPr>
          <w:b/>
        </w:rPr>
        <w:t>Музейное дело</w:t>
      </w:r>
      <w:r w:rsidRPr="00540831">
        <w:t xml:space="preserve"> – специфическая сфера общественной деятельности, имеющая отношение к науке, образованию, воспитанию и культуре в целом.</w:t>
      </w:r>
    </w:p>
    <w:p w:rsidR="005C7290" w:rsidRPr="00540831" w:rsidRDefault="005C7290" w:rsidP="005C7290">
      <w:pPr>
        <w:pStyle w:val="11"/>
        <w:numPr>
          <w:ilvl w:val="0"/>
          <w:numId w:val="93"/>
        </w:numPr>
        <w:tabs>
          <w:tab w:val="left" w:pos="2520"/>
        </w:tabs>
      </w:pPr>
      <w:r w:rsidRPr="00540831">
        <w:rPr>
          <w:b/>
        </w:rPr>
        <w:t>Музейный каталог</w:t>
      </w:r>
      <w:r w:rsidRPr="00540831">
        <w:t xml:space="preserve"> – это аннотированный перечень входящих в фонды предметов, расположенных в определенном порядке, складывающийся в процессе их систематизации.</w:t>
      </w:r>
    </w:p>
    <w:p w:rsidR="005C7290" w:rsidRPr="00540831" w:rsidRDefault="005C7290" w:rsidP="005C7290">
      <w:pPr>
        <w:pStyle w:val="11"/>
        <w:numPr>
          <w:ilvl w:val="0"/>
          <w:numId w:val="93"/>
        </w:numPr>
        <w:tabs>
          <w:tab w:val="left" w:pos="2520"/>
        </w:tabs>
      </w:pPr>
      <w:r w:rsidRPr="00540831">
        <w:rPr>
          <w:b/>
        </w:rPr>
        <w:t>Музейный предмет</w:t>
      </w:r>
      <w:r w:rsidRPr="00540831">
        <w:t xml:space="preserve"> – это привлеченный из реальной действительности предмет музейного значения, включенный в музейное собрание и способный длительное время сохранятся. Он является носителем социальной или естественнонаучной информации – аутентичным источником знаний и эмоций, культурно-исторической ценностью, частью национального богатства.</w:t>
      </w:r>
    </w:p>
    <w:p w:rsidR="005C7290" w:rsidRPr="00540831" w:rsidRDefault="005C7290" w:rsidP="005C7290">
      <w:pPr>
        <w:pStyle w:val="11"/>
        <w:numPr>
          <w:ilvl w:val="0"/>
          <w:numId w:val="93"/>
        </w:numPr>
        <w:tabs>
          <w:tab w:val="left" w:pos="2520"/>
        </w:tabs>
      </w:pPr>
      <w:r w:rsidRPr="00540831">
        <w:rPr>
          <w:b/>
        </w:rPr>
        <w:t xml:space="preserve">Обменный фонд </w:t>
      </w:r>
      <w:r w:rsidRPr="00540831">
        <w:t>– фонд предметов, в которых данный музей не нуждается.</w:t>
      </w:r>
    </w:p>
    <w:p w:rsidR="005C7290" w:rsidRPr="00540831" w:rsidRDefault="005C7290" w:rsidP="005C7290">
      <w:pPr>
        <w:pStyle w:val="11"/>
        <w:numPr>
          <w:ilvl w:val="0"/>
          <w:numId w:val="93"/>
        </w:numPr>
        <w:tabs>
          <w:tab w:val="left" w:pos="2520"/>
        </w:tabs>
      </w:pPr>
      <w:r w:rsidRPr="00540831">
        <w:rPr>
          <w:b/>
        </w:rPr>
        <w:t>Основной фонд музея</w:t>
      </w:r>
      <w:r w:rsidRPr="00540831">
        <w:t xml:space="preserve"> – все подлинные памятники материальной и духовной культуры, а также памятники природы, являющиеся первоисточниками наших знаний по истории общества и природы.</w:t>
      </w:r>
    </w:p>
    <w:p w:rsidR="005C7290" w:rsidRPr="00540831" w:rsidRDefault="005C7290" w:rsidP="005C7290">
      <w:pPr>
        <w:pStyle w:val="11"/>
        <w:numPr>
          <w:ilvl w:val="0"/>
          <w:numId w:val="93"/>
        </w:numPr>
        <w:tabs>
          <w:tab w:val="left" w:pos="2520"/>
        </w:tabs>
      </w:pPr>
      <w:r w:rsidRPr="00540831">
        <w:rPr>
          <w:b/>
        </w:rPr>
        <w:t>Предмет музееведения</w:t>
      </w:r>
      <w:r w:rsidRPr="00540831">
        <w:t xml:space="preserve"> – круг объективных закономерностей, относящихся к процессам накопления и сохранения социальной информации, познания и передачи знаний, традиций, представлений и эмоций по средствам музейных предметов, к процессам возникновения, развития и общественного функционирования музея, музейного дела.</w:t>
      </w:r>
    </w:p>
    <w:p w:rsidR="005C7290" w:rsidRPr="00540831" w:rsidRDefault="005C7290" w:rsidP="005C7290">
      <w:pPr>
        <w:pStyle w:val="11"/>
        <w:numPr>
          <w:ilvl w:val="0"/>
          <w:numId w:val="93"/>
        </w:numPr>
        <w:tabs>
          <w:tab w:val="left" w:pos="2520"/>
        </w:tabs>
      </w:pPr>
      <w:r w:rsidRPr="00540831">
        <w:rPr>
          <w:b/>
        </w:rPr>
        <w:t>Реставрация музейных предметов</w:t>
      </w:r>
      <w:r w:rsidRPr="00540831">
        <w:t xml:space="preserve"> – восстановление облика предмета, максимально приближающегося к первоначальному, посредствам устранения искажений предмета, происходящих в результате его естественного старения, нанесенных повреждений или преднамеренных изменений.</w:t>
      </w:r>
    </w:p>
    <w:p w:rsidR="005C7290" w:rsidRPr="00540831" w:rsidRDefault="005C7290" w:rsidP="005C7290">
      <w:pPr>
        <w:pStyle w:val="11"/>
        <w:numPr>
          <w:ilvl w:val="0"/>
          <w:numId w:val="93"/>
        </w:numPr>
        <w:tabs>
          <w:tab w:val="left" w:pos="2520"/>
        </w:tabs>
      </w:pPr>
      <w:r w:rsidRPr="00540831">
        <w:rPr>
          <w:b/>
        </w:rPr>
        <w:t>Система фондовой документации</w:t>
      </w:r>
      <w:r w:rsidRPr="00540831">
        <w:t xml:space="preserve"> – это взаимосвязанная совокупность документов, составляемых по установленным формам в процессе учета фондов, их классификации и систематизации, физической охраны, необходимая для выполнения музеем его социальных функций.</w:t>
      </w:r>
    </w:p>
    <w:p w:rsidR="005C7290" w:rsidRPr="00540831" w:rsidRDefault="005C7290" w:rsidP="005C7290">
      <w:pPr>
        <w:pStyle w:val="11"/>
        <w:numPr>
          <w:ilvl w:val="0"/>
          <w:numId w:val="93"/>
        </w:numPr>
        <w:tabs>
          <w:tab w:val="left" w:pos="2520"/>
        </w:tabs>
      </w:pPr>
      <w:r w:rsidRPr="00540831">
        <w:rPr>
          <w:b/>
        </w:rPr>
        <w:t>Состав фондов музея</w:t>
      </w:r>
      <w:r w:rsidRPr="00540831">
        <w:t xml:space="preserve"> – организация фондов, разделяющая их в соответствии со значением предметов для науки и культуры в целом, а также с деятельностью самого музея и определяющая юридическое положение предметов.</w:t>
      </w:r>
    </w:p>
    <w:p w:rsidR="005C7290" w:rsidRPr="00540831" w:rsidRDefault="005C7290" w:rsidP="005C7290">
      <w:pPr>
        <w:pStyle w:val="11"/>
        <w:numPr>
          <w:ilvl w:val="0"/>
          <w:numId w:val="93"/>
        </w:numPr>
        <w:tabs>
          <w:tab w:val="left" w:pos="2520"/>
        </w:tabs>
      </w:pPr>
      <w:r w:rsidRPr="00540831">
        <w:rPr>
          <w:b/>
        </w:rPr>
        <w:t>Структура фондов музея</w:t>
      </w:r>
      <w:r w:rsidRPr="00540831">
        <w:t xml:space="preserve"> – организация фондов, основанная на взаимосвязях предметов и направленная на создание условий, максимально удобных для изучения пополнения, хранения и использования.</w:t>
      </w:r>
    </w:p>
    <w:p w:rsidR="005C7290" w:rsidRPr="00540831" w:rsidRDefault="005C7290" w:rsidP="005C7290">
      <w:pPr>
        <w:pStyle w:val="11"/>
        <w:numPr>
          <w:ilvl w:val="0"/>
          <w:numId w:val="93"/>
        </w:numPr>
        <w:tabs>
          <w:tab w:val="left" w:pos="2520"/>
        </w:tabs>
      </w:pPr>
      <w:r w:rsidRPr="00540831">
        <w:rPr>
          <w:b/>
        </w:rPr>
        <w:t>Типовой музейный предмет</w:t>
      </w:r>
      <w:r w:rsidRPr="00540831">
        <w:t xml:space="preserve"> – музейный предмет, отражающий типичное явление и обладающий свойствами, характерными для большого числа предметов, существующих в настоящее время.</w:t>
      </w:r>
    </w:p>
    <w:p w:rsidR="005C7290" w:rsidRPr="00540831" w:rsidRDefault="005C7290" w:rsidP="005C7290">
      <w:pPr>
        <w:pStyle w:val="11"/>
        <w:numPr>
          <w:ilvl w:val="0"/>
          <w:numId w:val="93"/>
        </w:numPr>
        <w:tabs>
          <w:tab w:val="left" w:pos="2520"/>
        </w:tabs>
      </w:pPr>
      <w:r w:rsidRPr="00540831">
        <w:rPr>
          <w:b/>
        </w:rPr>
        <w:t xml:space="preserve">Уникальный музейный предмет </w:t>
      </w:r>
      <w:r w:rsidRPr="00540831">
        <w:t>– это предмет, существующий в настоящее время в единственном или в очень ограниченном числе и обладающий особой исторической или культурной ценностью.</w:t>
      </w:r>
    </w:p>
    <w:p w:rsidR="005C7290" w:rsidRPr="00540831" w:rsidRDefault="005C7290" w:rsidP="005C7290">
      <w:pPr>
        <w:pStyle w:val="11"/>
        <w:numPr>
          <w:ilvl w:val="0"/>
          <w:numId w:val="93"/>
        </w:numPr>
        <w:tabs>
          <w:tab w:val="left" w:pos="2520"/>
        </w:tabs>
      </w:pPr>
      <w:r w:rsidRPr="00540831">
        <w:rPr>
          <w:b/>
        </w:rPr>
        <w:t>Учет музейных фондов</w:t>
      </w:r>
      <w:r w:rsidRPr="00540831">
        <w:t xml:space="preserve"> – направление фондовой работы, целью которой является юридическая охрана музейных фондов и права музея на полученные в результате предметов, научные данные о них.</w:t>
      </w:r>
    </w:p>
    <w:p w:rsidR="005C7290" w:rsidRPr="00540831" w:rsidRDefault="005C7290" w:rsidP="005C7290">
      <w:pPr>
        <w:pStyle w:val="11"/>
        <w:numPr>
          <w:ilvl w:val="0"/>
          <w:numId w:val="93"/>
        </w:numPr>
        <w:tabs>
          <w:tab w:val="left" w:pos="2520"/>
        </w:tabs>
      </w:pPr>
      <w:r w:rsidRPr="00540831">
        <w:rPr>
          <w:b/>
        </w:rPr>
        <w:t>Учетная документация</w:t>
      </w:r>
      <w:r w:rsidRPr="00540831">
        <w:t xml:space="preserve"> – документация, складывающаяся в процессе учета музейных фондов.</w:t>
      </w:r>
    </w:p>
    <w:p w:rsidR="005C7290" w:rsidRPr="00540831" w:rsidRDefault="005C7290" w:rsidP="005C7290">
      <w:pPr>
        <w:pStyle w:val="11"/>
        <w:numPr>
          <w:ilvl w:val="0"/>
          <w:numId w:val="93"/>
        </w:numPr>
        <w:tabs>
          <w:tab w:val="left" w:pos="2520"/>
        </w:tabs>
      </w:pPr>
      <w:r w:rsidRPr="00540831">
        <w:rPr>
          <w:b/>
        </w:rPr>
        <w:t>Экскурсия</w:t>
      </w:r>
      <w:r w:rsidRPr="00540831">
        <w:t xml:space="preserve"> – коллективный осмотр музея или немузейного объекта, проводимый по намеченной теме и специальному маршруту под руководством специалиста – экскурсовода в образовательных и воспитательных целях.</w:t>
      </w:r>
    </w:p>
    <w:p w:rsidR="005C7290" w:rsidRPr="00540831" w:rsidRDefault="005C7290" w:rsidP="005C7290">
      <w:pPr>
        <w:pStyle w:val="21"/>
        <w:rPr>
          <w:rFonts w:cs="Times New Roman"/>
        </w:rPr>
      </w:pPr>
      <w:bookmarkStart w:id="10" w:name="_Toc76278027"/>
      <w:r w:rsidRPr="00540831">
        <w:rPr>
          <w:rFonts w:cs="Times New Roman"/>
        </w:rPr>
        <w:t>Литература</w:t>
      </w:r>
      <w:bookmarkEnd w:id="10"/>
    </w:p>
    <w:p w:rsidR="005C7290" w:rsidRPr="00540831" w:rsidRDefault="005C7290" w:rsidP="005C7290">
      <w:pPr>
        <w:pStyle w:val="11"/>
        <w:numPr>
          <w:ilvl w:val="0"/>
          <w:numId w:val="94"/>
        </w:numPr>
        <w:tabs>
          <w:tab w:val="left" w:pos="2520"/>
        </w:tabs>
      </w:pPr>
      <w:r w:rsidRPr="00540831">
        <w:rPr>
          <w:b/>
        </w:rPr>
        <w:t xml:space="preserve">Аксельрод В.И. </w:t>
      </w:r>
      <w:r w:rsidRPr="00540831">
        <w:t>Концепция городской программы «Юный экскурсовод» // Российский вестник ДЮМК, 2001, №1, с. 14-18</w:t>
      </w:r>
    </w:p>
    <w:p w:rsidR="005C7290" w:rsidRPr="00540831" w:rsidRDefault="005C7290" w:rsidP="005C7290">
      <w:pPr>
        <w:pStyle w:val="11"/>
        <w:numPr>
          <w:ilvl w:val="0"/>
          <w:numId w:val="94"/>
        </w:numPr>
        <w:tabs>
          <w:tab w:val="left" w:pos="2520"/>
        </w:tabs>
        <w:rPr>
          <w:b/>
        </w:rPr>
      </w:pPr>
      <w:r w:rsidRPr="00540831">
        <w:rPr>
          <w:b/>
        </w:rPr>
        <w:t xml:space="preserve">Борисов Н.С., Драннишников В.И., Иванов П.В., Кацюба Д.В. </w:t>
      </w:r>
      <w:r w:rsidRPr="00540831">
        <w:t>Методика историко-краеведческой работы в школе / под ред. Борисова Н.С., – М.: Просвещение, 1982.</w:t>
      </w:r>
    </w:p>
    <w:p w:rsidR="005C7290" w:rsidRPr="00540831" w:rsidRDefault="005C7290" w:rsidP="005C7290">
      <w:pPr>
        <w:pStyle w:val="11"/>
        <w:numPr>
          <w:ilvl w:val="0"/>
          <w:numId w:val="94"/>
        </w:numPr>
        <w:tabs>
          <w:tab w:val="left" w:pos="2520"/>
        </w:tabs>
        <w:rPr>
          <w:b/>
        </w:rPr>
      </w:pPr>
      <w:r w:rsidRPr="00540831">
        <w:rPr>
          <w:b/>
        </w:rPr>
        <w:t xml:space="preserve">Буланый И.Т., Явтушенко И.Г. </w:t>
      </w:r>
      <w:r w:rsidRPr="00540831">
        <w:t>Музей на общественных началах. – М.: Профиздат, 1985.</w:t>
      </w:r>
    </w:p>
    <w:p w:rsidR="005C7290" w:rsidRPr="00540831" w:rsidRDefault="005C7290" w:rsidP="005C7290">
      <w:pPr>
        <w:pStyle w:val="11"/>
        <w:numPr>
          <w:ilvl w:val="0"/>
          <w:numId w:val="94"/>
        </w:numPr>
        <w:tabs>
          <w:tab w:val="left" w:pos="2520"/>
        </w:tabs>
        <w:rPr>
          <w:b/>
        </w:rPr>
      </w:pPr>
      <w:r w:rsidRPr="00540831">
        <w:rPr>
          <w:b/>
        </w:rPr>
        <w:t>Ванслова Е.Г.</w:t>
      </w:r>
      <w:r w:rsidRPr="00540831">
        <w:t xml:space="preserve"> Модель развития музейной педагогики в регионе // Внешкольник, – 1999, №7-8, с. 15-16.</w:t>
      </w:r>
    </w:p>
    <w:p w:rsidR="005C7290" w:rsidRPr="00540831" w:rsidRDefault="005C7290" w:rsidP="005C7290">
      <w:pPr>
        <w:pStyle w:val="11"/>
        <w:numPr>
          <w:ilvl w:val="0"/>
          <w:numId w:val="94"/>
        </w:numPr>
        <w:tabs>
          <w:tab w:val="left" w:pos="2520"/>
        </w:tabs>
        <w:rPr>
          <w:b/>
        </w:rPr>
      </w:pPr>
      <w:r w:rsidRPr="00540831">
        <w:rPr>
          <w:b/>
        </w:rPr>
        <w:t>Ванслова Е.Г.</w:t>
      </w:r>
      <w:r w:rsidRPr="00540831">
        <w:t xml:space="preserve"> Музейная педагогика // Воспитание школьника, – 2000, №4, с. 11-14; №5, с. 4-6.</w:t>
      </w:r>
    </w:p>
    <w:p w:rsidR="005C7290" w:rsidRPr="00540831" w:rsidRDefault="005C7290" w:rsidP="005C7290">
      <w:pPr>
        <w:pStyle w:val="11"/>
        <w:numPr>
          <w:ilvl w:val="0"/>
          <w:numId w:val="94"/>
        </w:numPr>
        <w:tabs>
          <w:tab w:val="left" w:pos="2520"/>
        </w:tabs>
        <w:rPr>
          <w:b/>
        </w:rPr>
      </w:pPr>
      <w:r w:rsidRPr="00540831">
        <w:rPr>
          <w:b/>
        </w:rPr>
        <w:t xml:space="preserve">Ванслова Е.Г., Ломунова А.К., Павлюченко Э.А. </w:t>
      </w:r>
      <w:r w:rsidRPr="00540831">
        <w:t>Музей и школа, пособие для учителя / под ред. Кудриной Т.А., – М.: Просвещение, 1985.</w:t>
      </w:r>
    </w:p>
    <w:p w:rsidR="005C7290" w:rsidRPr="00540831" w:rsidRDefault="005C7290" w:rsidP="005C7290">
      <w:pPr>
        <w:pStyle w:val="11"/>
        <w:numPr>
          <w:ilvl w:val="0"/>
          <w:numId w:val="94"/>
        </w:numPr>
        <w:tabs>
          <w:tab w:val="left" w:pos="2520"/>
        </w:tabs>
        <w:rPr>
          <w:b/>
        </w:rPr>
      </w:pPr>
      <w:r w:rsidRPr="00540831">
        <w:rPr>
          <w:b/>
        </w:rPr>
        <w:t>Горбунов В.С.</w:t>
      </w:r>
      <w:r w:rsidRPr="00540831">
        <w:t xml:space="preserve"> Школьный музей, в помощь руководителям школьных музеев // Вестник воспитания – 1999, № 2, с. 33-97.</w:t>
      </w:r>
    </w:p>
    <w:p w:rsidR="005C7290" w:rsidRPr="00540831" w:rsidRDefault="005C7290" w:rsidP="005C7290">
      <w:pPr>
        <w:pStyle w:val="11"/>
        <w:numPr>
          <w:ilvl w:val="0"/>
          <w:numId w:val="94"/>
        </w:numPr>
        <w:tabs>
          <w:tab w:val="left" w:pos="2520"/>
        </w:tabs>
        <w:rPr>
          <w:b/>
        </w:rPr>
      </w:pPr>
      <w:r w:rsidRPr="00540831">
        <w:rPr>
          <w:b/>
        </w:rPr>
        <w:t>Горбунов В.С.</w:t>
      </w:r>
      <w:r w:rsidRPr="00540831">
        <w:t xml:space="preserve"> Школьный музей, в помощь руководителям школьных музеев, – Кемерово: НМЦ, 1999.</w:t>
      </w:r>
    </w:p>
    <w:p w:rsidR="005C7290" w:rsidRPr="00540831" w:rsidRDefault="005C7290" w:rsidP="005C7290">
      <w:pPr>
        <w:pStyle w:val="11"/>
        <w:numPr>
          <w:ilvl w:val="0"/>
          <w:numId w:val="94"/>
        </w:numPr>
        <w:tabs>
          <w:tab w:val="left" w:pos="2520"/>
        </w:tabs>
        <w:rPr>
          <w:b/>
        </w:rPr>
      </w:pPr>
      <w:r w:rsidRPr="00540831">
        <w:rPr>
          <w:b/>
        </w:rPr>
        <w:t>Дмитреев Э.Г., Ляхов В.В.</w:t>
      </w:r>
      <w:r w:rsidRPr="00540831">
        <w:t xml:space="preserve"> Походы по местам славы – М., 1986.</w:t>
      </w:r>
    </w:p>
    <w:p w:rsidR="005C7290" w:rsidRPr="00540831" w:rsidRDefault="005C7290" w:rsidP="005C7290">
      <w:pPr>
        <w:pStyle w:val="11"/>
        <w:numPr>
          <w:ilvl w:val="0"/>
          <w:numId w:val="94"/>
        </w:numPr>
        <w:tabs>
          <w:tab w:val="left" w:pos="2520"/>
        </w:tabs>
        <w:rPr>
          <w:b/>
        </w:rPr>
      </w:pPr>
      <w:r w:rsidRPr="00540831">
        <w:rPr>
          <w:b/>
        </w:rPr>
        <w:t>Зимина Т.А.</w:t>
      </w:r>
      <w:r w:rsidRPr="00540831">
        <w:t xml:space="preserve"> Роль краеведческого музея в системе воспитания любви к малой Родине, Роль музейной педагогики в нравственно-патриотическом воспитании школьников Смоленщины – Смоленск, 2000, с. 35-97.</w:t>
      </w:r>
    </w:p>
    <w:p w:rsidR="005C7290" w:rsidRPr="00540831" w:rsidRDefault="005C7290" w:rsidP="005C7290">
      <w:pPr>
        <w:pStyle w:val="11"/>
        <w:numPr>
          <w:ilvl w:val="0"/>
          <w:numId w:val="94"/>
        </w:numPr>
        <w:tabs>
          <w:tab w:val="left" w:pos="2520"/>
        </w:tabs>
        <w:rPr>
          <w:b/>
        </w:rPr>
      </w:pPr>
      <w:r w:rsidRPr="00540831">
        <w:rPr>
          <w:b/>
        </w:rPr>
        <w:t>Иванов П.В.</w:t>
      </w:r>
      <w:r w:rsidRPr="00540831">
        <w:t xml:space="preserve"> Педагогические основы школьного краеведения – Петрозаводск, 1966.</w:t>
      </w:r>
    </w:p>
    <w:p w:rsidR="005C7290" w:rsidRPr="00540831" w:rsidRDefault="005C7290" w:rsidP="005C7290">
      <w:pPr>
        <w:pStyle w:val="11"/>
        <w:numPr>
          <w:ilvl w:val="0"/>
          <w:numId w:val="94"/>
        </w:numPr>
        <w:tabs>
          <w:tab w:val="left" w:pos="2520"/>
        </w:tabs>
        <w:rPr>
          <w:b/>
        </w:rPr>
      </w:pPr>
      <w:r w:rsidRPr="00540831">
        <w:t>Как организовать работу школьного краеведческого музея, методические рекомендации / сост. Воронцова Н.А. – Пермь, 1974.</w:t>
      </w:r>
    </w:p>
    <w:p w:rsidR="005C7290" w:rsidRPr="00540831" w:rsidRDefault="005C7290" w:rsidP="005C7290">
      <w:pPr>
        <w:pStyle w:val="11"/>
        <w:numPr>
          <w:ilvl w:val="0"/>
          <w:numId w:val="94"/>
        </w:numPr>
        <w:tabs>
          <w:tab w:val="left" w:pos="2520"/>
        </w:tabs>
        <w:rPr>
          <w:b/>
        </w:rPr>
      </w:pPr>
      <w:r w:rsidRPr="00540831">
        <w:rPr>
          <w:b/>
        </w:rPr>
        <w:t>Кацюба Д.В.</w:t>
      </w:r>
      <w:r w:rsidRPr="00540831">
        <w:t xml:space="preserve"> Историческое краеведение в школе и ВУЗе. – Кемерово, 1994.</w:t>
      </w:r>
    </w:p>
    <w:p w:rsidR="005C7290" w:rsidRPr="00540831" w:rsidRDefault="005C7290" w:rsidP="005C7290">
      <w:pPr>
        <w:pStyle w:val="11"/>
        <w:numPr>
          <w:ilvl w:val="0"/>
          <w:numId w:val="94"/>
        </w:numPr>
        <w:tabs>
          <w:tab w:val="left" w:pos="2520"/>
        </w:tabs>
        <w:rPr>
          <w:b/>
        </w:rPr>
      </w:pPr>
      <w:r w:rsidRPr="00540831">
        <w:rPr>
          <w:b/>
        </w:rPr>
        <w:t>Кацюба Д.В.</w:t>
      </w:r>
      <w:r w:rsidRPr="00540831">
        <w:t xml:space="preserve"> Формы и методы внеклассной историко-краеведческой работы в школе. – Кемерово, 1983.</w:t>
      </w:r>
    </w:p>
    <w:p w:rsidR="005C7290" w:rsidRPr="00540831" w:rsidRDefault="005C7290" w:rsidP="005C7290">
      <w:pPr>
        <w:pStyle w:val="11"/>
        <w:numPr>
          <w:ilvl w:val="0"/>
          <w:numId w:val="94"/>
        </w:numPr>
        <w:tabs>
          <w:tab w:val="left" w:pos="2520"/>
        </w:tabs>
        <w:rPr>
          <w:b/>
        </w:rPr>
      </w:pPr>
      <w:r w:rsidRPr="00540831">
        <w:rPr>
          <w:b/>
        </w:rPr>
        <w:t>Кацюба Д.В.</w:t>
      </w:r>
      <w:r w:rsidRPr="00540831">
        <w:t xml:space="preserve"> Школьные музеи, методические основы создания. – Кемерово, 1975.</w:t>
      </w:r>
    </w:p>
    <w:p w:rsidR="005C7290" w:rsidRPr="00540831" w:rsidRDefault="005C7290" w:rsidP="005C7290">
      <w:pPr>
        <w:pStyle w:val="11"/>
        <w:numPr>
          <w:ilvl w:val="0"/>
          <w:numId w:val="94"/>
        </w:numPr>
        <w:tabs>
          <w:tab w:val="left" w:pos="2520"/>
        </w:tabs>
        <w:rPr>
          <w:b/>
        </w:rPr>
      </w:pPr>
      <w:r w:rsidRPr="00540831">
        <w:rPr>
          <w:b/>
        </w:rPr>
        <w:t>Крейн А.З.</w:t>
      </w:r>
      <w:r w:rsidRPr="00540831">
        <w:t xml:space="preserve"> Рождение музея. – М., 1969.</w:t>
      </w:r>
    </w:p>
    <w:p w:rsidR="005C7290" w:rsidRPr="00540831" w:rsidRDefault="005C7290" w:rsidP="005C7290">
      <w:pPr>
        <w:pStyle w:val="11"/>
        <w:numPr>
          <w:ilvl w:val="0"/>
          <w:numId w:val="94"/>
        </w:numPr>
        <w:tabs>
          <w:tab w:val="left" w:pos="2520"/>
        </w:tabs>
        <w:rPr>
          <w:b/>
        </w:rPr>
      </w:pPr>
      <w:r w:rsidRPr="00540831">
        <w:rPr>
          <w:b/>
        </w:rPr>
        <w:t>Кулемзин А.М.</w:t>
      </w:r>
      <w:r w:rsidRPr="00540831">
        <w:t xml:space="preserve"> История охраны памятников в РФ. – Красноярск: КГУ, 1992.</w:t>
      </w:r>
    </w:p>
    <w:p w:rsidR="005C7290" w:rsidRPr="00540831" w:rsidRDefault="005C7290" w:rsidP="005C7290">
      <w:pPr>
        <w:pStyle w:val="11"/>
        <w:numPr>
          <w:ilvl w:val="0"/>
          <w:numId w:val="94"/>
        </w:numPr>
        <w:tabs>
          <w:tab w:val="left" w:pos="2520"/>
        </w:tabs>
        <w:rPr>
          <w:b/>
        </w:rPr>
      </w:pPr>
      <w:r w:rsidRPr="00540831">
        <w:t>Курс «</w:t>
      </w:r>
      <w:r w:rsidRPr="00540831">
        <w:rPr>
          <w:b/>
        </w:rPr>
        <w:t>Музей и культура в начальной школе</w:t>
      </w:r>
      <w:r w:rsidRPr="00540831">
        <w:t>», программа, опыт внедрения / под ред. Вансловой Е.Г. – М.: МИРОС, 1995.</w:t>
      </w:r>
    </w:p>
    <w:p w:rsidR="005C7290" w:rsidRPr="00540831" w:rsidRDefault="005C7290" w:rsidP="005C7290">
      <w:pPr>
        <w:pStyle w:val="11"/>
        <w:numPr>
          <w:ilvl w:val="0"/>
          <w:numId w:val="94"/>
        </w:numPr>
        <w:tabs>
          <w:tab w:val="left" w:pos="2520"/>
        </w:tabs>
        <w:rPr>
          <w:b/>
        </w:rPr>
      </w:pPr>
      <w:r w:rsidRPr="00540831">
        <w:rPr>
          <w:b/>
        </w:rPr>
        <w:t>Михайловская А.И.</w:t>
      </w:r>
      <w:r w:rsidRPr="00540831">
        <w:t xml:space="preserve"> Музейная экспозиция, организация и техника (2-е издание дополненное). – М., 1964.</w:t>
      </w:r>
    </w:p>
    <w:p w:rsidR="005C7290" w:rsidRPr="00540831" w:rsidRDefault="005C7290" w:rsidP="005C7290">
      <w:pPr>
        <w:pStyle w:val="11"/>
        <w:numPr>
          <w:ilvl w:val="0"/>
          <w:numId w:val="94"/>
        </w:numPr>
        <w:tabs>
          <w:tab w:val="left" w:pos="2520"/>
        </w:tabs>
        <w:rPr>
          <w:b/>
        </w:rPr>
      </w:pPr>
      <w:r w:rsidRPr="00540831">
        <w:t>Музееведение, учебное пособие / под ред. Левыкина К.Т. и Хербста В. – М.: Высшая школа, 1988.</w:t>
      </w:r>
    </w:p>
    <w:p w:rsidR="005C7290" w:rsidRPr="00540831" w:rsidRDefault="005C7290" w:rsidP="005C7290">
      <w:pPr>
        <w:pStyle w:val="11"/>
        <w:numPr>
          <w:ilvl w:val="0"/>
          <w:numId w:val="94"/>
        </w:numPr>
        <w:tabs>
          <w:tab w:val="left" w:pos="2520"/>
        </w:tabs>
        <w:rPr>
          <w:b/>
        </w:rPr>
      </w:pPr>
      <w:r w:rsidRPr="00540831">
        <w:t>Музей и школа, пособие для учителей / под ред. Кудриновой Т.А. – М.: Просвещение, 1985.</w:t>
      </w:r>
    </w:p>
    <w:p w:rsidR="005C7290" w:rsidRPr="00540831" w:rsidRDefault="005C7290" w:rsidP="005C7290">
      <w:pPr>
        <w:pStyle w:val="11"/>
        <w:numPr>
          <w:ilvl w:val="0"/>
          <w:numId w:val="94"/>
        </w:numPr>
        <w:tabs>
          <w:tab w:val="left" w:pos="2520"/>
        </w:tabs>
        <w:rPr>
          <w:b/>
        </w:rPr>
      </w:pPr>
      <w:r w:rsidRPr="00540831">
        <w:rPr>
          <w:b/>
        </w:rPr>
        <w:t>Огризко З.А.</w:t>
      </w:r>
      <w:r w:rsidRPr="00540831">
        <w:t xml:space="preserve"> Руководство для актива школьных музеев, методическое пособие / под ред. Ушакова А.В. – М.: НИИ Музееведения, 1962.</w:t>
      </w:r>
    </w:p>
    <w:p w:rsidR="005C7290" w:rsidRPr="00540831" w:rsidRDefault="005C7290" w:rsidP="005C7290">
      <w:pPr>
        <w:pStyle w:val="11"/>
        <w:numPr>
          <w:ilvl w:val="0"/>
          <w:numId w:val="94"/>
        </w:numPr>
        <w:tabs>
          <w:tab w:val="left" w:pos="2520"/>
        </w:tabs>
        <w:rPr>
          <w:b/>
        </w:rPr>
      </w:pPr>
      <w:r w:rsidRPr="00540831">
        <w:rPr>
          <w:b/>
        </w:rPr>
        <w:t>Остапец-Свешникова А.А.</w:t>
      </w:r>
      <w:r w:rsidRPr="00540831">
        <w:t xml:space="preserve"> Педагогика и психология туристско-краеведческой деятельности учащихся. – М.: ЦДЮТиК, 2001.</w:t>
      </w:r>
    </w:p>
    <w:p w:rsidR="005C7290" w:rsidRPr="00540831" w:rsidRDefault="005C7290" w:rsidP="005C7290">
      <w:pPr>
        <w:pStyle w:val="11"/>
        <w:numPr>
          <w:ilvl w:val="0"/>
          <w:numId w:val="94"/>
        </w:numPr>
        <w:tabs>
          <w:tab w:val="left" w:pos="2520"/>
        </w:tabs>
        <w:rPr>
          <w:b/>
        </w:rPr>
      </w:pPr>
      <w:r w:rsidRPr="00540831">
        <w:rPr>
          <w:b/>
        </w:rPr>
        <w:t>Остапец-Свешникова А.А.</w:t>
      </w:r>
      <w:r w:rsidRPr="00540831">
        <w:t xml:space="preserve"> Педагогика туристско-краеведческой работы в школе. – М.: Педагогика, 1985.</w:t>
      </w:r>
    </w:p>
    <w:p w:rsidR="005C7290" w:rsidRPr="00540831" w:rsidRDefault="005C7290" w:rsidP="005C7290">
      <w:pPr>
        <w:pStyle w:val="11"/>
        <w:numPr>
          <w:ilvl w:val="0"/>
          <w:numId w:val="94"/>
        </w:numPr>
        <w:tabs>
          <w:tab w:val="left" w:pos="2520"/>
        </w:tabs>
        <w:rPr>
          <w:b/>
        </w:rPr>
      </w:pPr>
      <w:r w:rsidRPr="00540831">
        <w:rPr>
          <w:b/>
        </w:rPr>
        <w:t>Персин А.И.</w:t>
      </w:r>
      <w:r w:rsidRPr="00540831">
        <w:t xml:space="preserve"> Краеведческая работа в школьных музеях // Отечество – 2001, № 7, с. 13-20.</w:t>
      </w:r>
    </w:p>
    <w:p w:rsidR="005C7290" w:rsidRPr="00540831" w:rsidRDefault="005C7290" w:rsidP="005C7290">
      <w:pPr>
        <w:pStyle w:val="11"/>
        <w:numPr>
          <w:ilvl w:val="0"/>
          <w:numId w:val="94"/>
        </w:numPr>
        <w:tabs>
          <w:tab w:val="left" w:pos="2520"/>
        </w:tabs>
        <w:rPr>
          <w:b/>
        </w:rPr>
      </w:pPr>
      <w:r w:rsidRPr="00540831">
        <w:rPr>
          <w:b/>
        </w:rPr>
        <w:t>Пирожков Г.П.</w:t>
      </w:r>
      <w:r w:rsidRPr="00540831">
        <w:t xml:space="preserve"> Краеведение, учебное пособие – Томбов.: ТГУ им. Г.Р. Державина, 1996, с. 39.</w:t>
      </w:r>
    </w:p>
    <w:p w:rsidR="005C7290" w:rsidRPr="00540831" w:rsidRDefault="005C7290" w:rsidP="005C7290">
      <w:pPr>
        <w:pStyle w:val="11"/>
        <w:numPr>
          <w:ilvl w:val="0"/>
          <w:numId w:val="94"/>
        </w:numPr>
        <w:tabs>
          <w:tab w:val="left" w:pos="2520"/>
        </w:tabs>
        <w:rPr>
          <w:b/>
        </w:rPr>
      </w:pPr>
      <w:r w:rsidRPr="00540831">
        <w:rPr>
          <w:b/>
        </w:rPr>
        <w:t>Размустова Т.О.</w:t>
      </w:r>
      <w:r w:rsidRPr="00540831">
        <w:t xml:space="preserve"> Исторические модели краеведения в России // Материалы Всероссийской научно-практической конференции «Современное состояние и перспективы развития краеведения в регионах России» – М.: ЦДЮТур РФ, 1999.</w:t>
      </w:r>
    </w:p>
    <w:p w:rsidR="005C7290" w:rsidRPr="00540831" w:rsidRDefault="005C7290" w:rsidP="005C7290">
      <w:pPr>
        <w:pStyle w:val="11"/>
        <w:numPr>
          <w:ilvl w:val="0"/>
          <w:numId w:val="94"/>
        </w:numPr>
        <w:tabs>
          <w:tab w:val="left" w:pos="2520"/>
        </w:tabs>
        <w:rPr>
          <w:b/>
        </w:rPr>
      </w:pPr>
      <w:r w:rsidRPr="00540831">
        <w:rPr>
          <w:b/>
        </w:rPr>
        <w:t>Решетников Н.И.</w:t>
      </w:r>
      <w:r w:rsidRPr="00540831">
        <w:t xml:space="preserve"> Краеведение как метод образования // материалы научно-практической конференции «Детско-юношеский туризм и краеведение в воспитании гражданственности и патриотизма, оздоровлении подрастающего поколения. – М.: ЦДЮТур РФ, 1998, с. 33.</w:t>
      </w:r>
    </w:p>
    <w:p w:rsidR="005C7290" w:rsidRPr="00540831" w:rsidRDefault="005C7290" w:rsidP="005C7290">
      <w:pPr>
        <w:pStyle w:val="11"/>
        <w:numPr>
          <w:ilvl w:val="0"/>
          <w:numId w:val="94"/>
        </w:numPr>
        <w:tabs>
          <w:tab w:val="left" w:pos="2520"/>
        </w:tabs>
        <w:rPr>
          <w:b/>
        </w:rPr>
      </w:pPr>
      <w:r w:rsidRPr="00540831">
        <w:rPr>
          <w:b/>
        </w:rPr>
        <w:t>Решетников Н.И.</w:t>
      </w:r>
      <w:r w:rsidRPr="00540831">
        <w:t xml:space="preserve"> О некоторых аспектах музейной педагогики // Комплексный подход к массовой идейно-воспитательной работе исторических и краеведческих музеев. – М., 1984, с. 44-50.</w:t>
      </w:r>
    </w:p>
    <w:p w:rsidR="005C7290" w:rsidRPr="00540831" w:rsidRDefault="005C7290" w:rsidP="005C7290">
      <w:pPr>
        <w:pStyle w:val="11"/>
        <w:numPr>
          <w:ilvl w:val="0"/>
          <w:numId w:val="94"/>
        </w:numPr>
        <w:tabs>
          <w:tab w:val="left" w:pos="2520"/>
        </w:tabs>
        <w:rPr>
          <w:b/>
        </w:rPr>
      </w:pPr>
      <w:r w:rsidRPr="00540831">
        <w:rPr>
          <w:b/>
        </w:rPr>
        <w:t xml:space="preserve">Сарафанникова Г.П. </w:t>
      </w:r>
      <w:r w:rsidRPr="00540831">
        <w:t>Основные педагогические принципы деятельности школьных музеев // Народное образование – 1982, № 5.</w:t>
      </w:r>
    </w:p>
    <w:p w:rsidR="005C7290" w:rsidRPr="00540831" w:rsidRDefault="005C7290" w:rsidP="005C7290">
      <w:pPr>
        <w:pStyle w:val="11"/>
        <w:numPr>
          <w:ilvl w:val="0"/>
          <w:numId w:val="94"/>
        </w:numPr>
        <w:tabs>
          <w:tab w:val="left" w:pos="2520"/>
        </w:tabs>
        <w:rPr>
          <w:b/>
        </w:rPr>
      </w:pPr>
      <w:r w:rsidRPr="00540831">
        <w:rPr>
          <w:b/>
        </w:rPr>
        <w:t>Сейненский Н.В.</w:t>
      </w:r>
      <w:r w:rsidRPr="00540831">
        <w:t xml:space="preserve"> Музей воспитывает юных, книга для учителя. – М.: Просвещение, 1998.</w:t>
      </w:r>
    </w:p>
    <w:p w:rsidR="005C7290" w:rsidRPr="00540831" w:rsidRDefault="005C7290" w:rsidP="005C7290">
      <w:pPr>
        <w:pStyle w:val="11"/>
        <w:numPr>
          <w:ilvl w:val="0"/>
          <w:numId w:val="94"/>
        </w:numPr>
        <w:tabs>
          <w:tab w:val="left" w:pos="2520"/>
        </w:tabs>
        <w:rPr>
          <w:b/>
        </w:rPr>
      </w:pPr>
      <w:r w:rsidRPr="00540831">
        <w:rPr>
          <w:b/>
        </w:rPr>
        <w:t>Сытин С.Л.</w:t>
      </w:r>
      <w:r w:rsidRPr="00540831">
        <w:t xml:space="preserve"> Школьный историко-краеведческий музей – Ульяновск: Приволжское книжное издательство, 1976.</w:t>
      </w:r>
    </w:p>
    <w:p w:rsidR="005C7290" w:rsidRPr="00540831" w:rsidRDefault="005C7290" w:rsidP="005C7290">
      <w:pPr>
        <w:pStyle w:val="11"/>
        <w:numPr>
          <w:ilvl w:val="0"/>
          <w:numId w:val="94"/>
        </w:numPr>
        <w:tabs>
          <w:tab w:val="left" w:pos="2520"/>
        </w:tabs>
        <w:rPr>
          <w:b/>
        </w:rPr>
      </w:pPr>
      <w:r w:rsidRPr="00540831">
        <w:rPr>
          <w:b/>
        </w:rPr>
        <w:t>Титов Е.Г.</w:t>
      </w:r>
      <w:r w:rsidRPr="00540831">
        <w:t xml:space="preserve"> Методика организации и проведения тематической выставки в школе – М.: Просвещение, 1984.</w:t>
      </w:r>
    </w:p>
    <w:p w:rsidR="005C7290" w:rsidRPr="00540831" w:rsidRDefault="005C7290" w:rsidP="005C7290">
      <w:pPr>
        <w:pStyle w:val="11"/>
        <w:numPr>
          <w:ilvl w:val="0"/>
          <w:numId w:val="94"/>
        </w:numPr>
        <w:tabs>
          <w:tab w:val="left" w:pos="2520"/>
        </w:tabs>
        <w:rPr>
          <w:b/>
        </w:rPr>
      </w:pPr>
      <w:r w:rsidRPr="00540831">
        <w:rPr>
          <w:b/>
        </w:rPr>
        <w:t xml:space="preserve">Туманов В.Е. </w:t>
      </w:r>
      <w:r w:rsidRPr="00540831">
        <w:t>К методике собирательской работы школьных музеев // Кружковая работа по истории и обществоведению / сост. Простов М.П. – М.: Просвещение, 1984, с. 129-148.</w:t>
      </w:r>
    </w:p>
    <w:p w:rsidR="005C7290" w:rsidRPr="00540831" w:rsidRDefault="005C7290" w:rsidP="005C7290">
      <w:pPr>
        <w:pStyle w:val="11"/>
        <w:numPr>
          <w:ilvl w:val="0"/>
          <w:numId w:val="94"/>
        </w:numPr>
        <w:tabs>
          <w:tab w:val="left" w:pos="2520"/>
        </w:tabs>
        <w:rPr>
          <w:b/>
        </w:rPr>
      </w:pPr>
      <w:r w:rsidRPr="00540831">
        <w:t>Федеральный закон «</w:t>
      </w:r>
      <w:r w:rsidRPr="00540831">
        <w:rPr>
          <w:b/>
        </w:rPr>
        <w:t>О музейном фонде Российской Федерации и музеях в Российской Федерации</w:t>
      </w:r>
      <w:r w:rsidRPr="00540831">
        <w:t xml:space="preserve">» / принят Гос. Думой  24 апреля </w:t>
      </w:r>
      <w:smartTag w:uri="urn:schemas-microsoft-com:office:smarttags" w:element="metricconverter">
        <w:smartTagPr>
          <w:attr w:name="ProductID" w:val="1996 г"/>
        </w:smartTagPr>
        <w:r w:rsidRPr="00540831">
          <w:t>1996 г</w:t>
        </w:r>
      </w:smartTag>
      <w:r w:rsidRPr="00540831">
        <w:t>.</w:t>
      </w:r>
    </w:p>
    <w:p w:rsidR="005C7290" w:rsidRPr="00540831" w:rsidRDefault="005C7290" w:rsidP="005C7290">
      <w:pPr>
        <w:pStyle w:val="11"/>
        <w:numPr>
          <w:ilvl w:val="0"/>
          <w:numId w:val="94"/>
        </w:numPr>
        <w:tabs>
          <w:tab w:val="left" w:pos="2520"/>
        </w:tabs>
        <w:rPr>
          <w:b/>
        </w:rPr>
      </w:pPr>
      <w:r w:rsidRPr="00540831">
        <w:rPr>
          <w:b/>
        </w:rPr>
        <w:t>Фоломеев Б.А., Шкурко А.И.</w:t>
      </w:r>
      <w:r w:rsidRPr="00540831">
        <w:t xml:space="preserve"> Учет и хранение фондов школьных музеев, методические указания – М., 1974.</w:t>
      </w:r>
    </w:p>
    <w:p w:rsidR="005C7290" w:rsidRPr="00540831" w:rsidRDefault="005C7290" w:rsidP="005C7290">
      <w:pPr>
        <w:pStyle w:val="11"/>
        <w:numPr>
          <w:ilvl w:val="0"/>
          <w:numId w:val="94"/>
        </w:numPr>
        <w:tabs>
          <w:tab w:val="left" w:pos="2520"/>
        </w:tabs>
        <w:rPr>
          <w:b/>
        </w:rPr>
      </w:pPr>
      <w:r w:rsidRPr="00540831">
        <w:t xml:space="preserve">Школьный музей </w:t>
      </w:r>
      <w:r w:rsidRPr="00540831">
        <w:rPr>
          <w:lang w:val="en-US"/>
        </w:rPr>
        <w:t>XXI</w:t>
      </w:r>
      <w:r w:rsidRPr="00540831">
        <w:t xml:space="preserve"> века, концепция развития музеев общеобразовательных учреждений Северо-Западного учебного округа Москвы // Внешкольник – 1998, № 5, с. 20-24.</w:t>
      </w:r>
    </w:p>
    <w:p w:rsidR="005C7290" w:rsidRPr="00540831" w:rsidRDefault="005C7290" w:rsidP="005C7290">
      <w:pPr>
        <w:pStyle w:val="11"/>
        <w:numPr>
          <w:ilvl w:val="0"/>
          <w:numId w:val="94"/>
        </w:numPr>
        <w:tabs>
          <w:tab w:val="left" w:pos="2520"/>
        </w:tabs>
        <w:rPr>
          <w:b/>
        </w:rPr>
      </w:pPr>
      <w:r w:rsidRPr="00540831">
        <w:rPr>
          <w:b/>
        </w:rPr>
        <w:t>Шмидт С.О.</w:t>
      </w:r>
      <w:r w:rsidRPr="00540831">
        <w:t>Краеведение и документальные памятники – Тверь: МП Алтай, 1992, с. 24.</w:t>
      </w:r>
    </w:p>
    <w:p w:rsidR="005C7290" w:rsidRPr="00540831" w:rsidRDefault="005C7290" w:rsidP="005C7290">
      <w:pPr>
        <w:pStyle w:val="11"/>
        <w:numPr>
          <w:ilvl w:val="0"/>
          <w:numId w:val="94"/>
        </w:numPr>
        <w:tabs>
          <w:tab w:val="left" w:pos="2520"/>
        </w:tabs>
        <w:rPr>
          <w:b/>
        </w:rPr>
      </w:pPr>
      <w:r w:rsidRPr="00540831">
        <w:rPr>
          <w:b/>
        </w:rPr>
        <w:t>Элькин Г.Ю., Огризко З.А.</w:t>
      </w:r>
      <w:r w:rsidRPr="00540831">
        <w:t xml:space="preserve"> Школьные музеи, пособие для учителей. – М.: Просвещение, 1972.</w:t>
      </w:r>
    </w:p>
    <w:p w:rsidR="005C7290" w:rsidRDefault="005C7290" w:rsidP="005C7290">
      <w:pPr>
        <w:pStyle w:val="11"/>
        <w:numPr>
          <w:ilvl w:val="0"/>
          <w:numId w:val="94"/>
        </w:numPr>
        <w:tabs>
          <w:tab w:val="left" w:pos="2520"/>
        </w:tabs>
      </w:pPr>
      <w:r w:rsidRPr="00540831">
        <w:rPr>
          <w:b/>
        </w:rPr>
        <w:t>Юхневич М.Ю.</w:t>
      </w:r>
      <w:r w:rsidRPr="00540831">
        <w:t xml:space="preserve"> Страницы истории школьных музеев России, Школьный музей. – М.: ДЮЦТ, 1998.</w:t>
      </w:r>
    </w:p>
    <w:p w:rsidR="00047829" w:rsidRDefault="00047829" w:rsidP="0033415A">
      <w:pPr>
        <w:pStyle w:val="aff"/>
        <w:ind w:left="567"/>
        <w:jc w:val="center"/>
        <w:rPr>
          <w:b/>
          <w:sz w:val="28"/>
          <w:szCs w:val="28"/>
        </w:rPr>
      </w:pPr>
    </w:p>
    <w:p w:rsidR="0033415A" w:rsidRPr="004E2282" w:rsidRDefault="004E2282" w:rsidP="0033415A">
      <w:pPr>
        <w:pStyle w:val="aff"/>
        <w:ind w:left="567"/>
        <w:jc w:val="center"/>
        <w:rPr>
          <w:b/>
          <w:sz w:val="32"/>
          <w:szCs w:val="32"/>
        </w:rPr>
      </w:pPr>
      <w:r>
        <w:rPr>
          <w:b/>
          <w:sz w:val="32"/>
          <w:szCs w:val="32"/>
        </w:rPr>
        <w:t>4.</w:t>
      </w:r>
      <w:r w:rsidR="00D5468E" w:rsidRPr="004E2282">
        <w:rPr>
          <w:b/>
          <w:sz w:val="32"/>
          <w:szCs w:val="32"/>
        </w:rPr>
        <w:t xml:space="preserve">2. </w:t>
      </w:r>
      <w:r w:rsidR="0033415A" w:rsidRPr="004E2282">
        <w:rPr>
          <w:b/>
          <w:sz w:val="32"/>
          <w:szCs w:val="32"/>
        </w:rPr>
        <w:t>Календарно-тематический план</w:t>
      </w:r>
    </w:p>
    <w:p w:rsidR="0033415A" w:rsidRPr="004E2282" w:rsidRDefault="0033415A" w:rsidP="0033415A">
      <w:pPr>
        <w:pStyle w:val="aff"/>
        <w:ind w:left="567"/>
        <w:jc w:val="center"/>
        <w:rPr>
          <w:b/>
          <w:sz w:val="32"/>
          <w:szCs w:val="32"/>
        </w:rPr>
      </w:pPr>
      <w:r w:rsidRPr="004E2282">
        <w:rPr>
          <w:b/>
          <w:sz w:val="32"/>
          <w:szCs w:val="32"/>
        </w:rPr>
        <w:t>работы детского объединения «Юные музееведы и экскурсоводы»</w:t>
      </w:r>
    </w:p>
    <w:p w:rsidR="0033415A" w:rsidRPr="0033415A" w:rsidRDefault="0033415A" w:rsidP="00D5468E">
      <w:pPr>
        <w:pStyle w:val="aff"/>
        <w:ind w:left="567"/>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1260"/>
        <w:gridCol w:w="540"/>
        <w:gridCol w:w="4680"/>
        <w:gridCol w:w="720"/>
        <w:gridCol w:w="900"/>
        <w:gridCol w:w="823"/>
      </w:tblGrid>
      <w:tr w:rsidR="0033415A" w:rsidRPr="009F4E48" w:rsidTr="00E40B37">
        <w:tc>
          <w:tcPr>
            <w:tcW w:w="648" w:type="dxa"/>
            <w:shd w:val="clear" w:color="auto" w:fill="auto"/>
          </w:tcPr>
          <w:p w:rsidR="0033415A" w:rsidRPr="009F4E48" w:rsidRDefault="0033415A" w:rsidP="00E40B37">
            <w:pPr>
              <w:jc w:val="center"/>
              <w:rPr>
                <w:b/>
              </w:rPr>
            </w:pPr>
            <w:r w:rsidRPr="009F4E48">
              <w:rPr>
                <w:b/>
              </w:rPr>
              <w:t>№№ п/п</w:t>
            </w:r>
          </w:p>
        </w:tc>
        <w:tc>
          <w:tcPr>
            <w:tcW w:w="1260" w:type="dxa"/>
            <w:shd w:val="clear" w:color="auto" w:fill="auto"/>
          </w:tcPr>
          <w:p w:rsidR="0033415A" w:rsidRPr="009F4E48" w:rsidRDefault="0033415A" w:rsidP="00E40B37">
            <w:pPr>
              <w:jc w:val="center"/>
              <w:rPr>
                <w:b/>
              </w:rPr>
            </w:pPr>
            <w:r w:rsidRPr="009F4E48">
              <w:rPr>
                <w:b/>
              </w:rPr>
              <w:t>Месяц</w:t>
            </w:r>
          </w:p>
        </w:tc>
        <w:tc>
          <w:tcPr>
            <w:tcW w:w="540" w:type="dxa"/>
            <w:shd w:val="clear" w:color="auto" w:fill="auto"/>
          </w:tcPr>
          <w:p w:rsidR="0033415A" w:rsidRPr="009F4E48" w:rsidRDefault="0033415A" w:rsidP="00E40B37">
            <w:pPr>
              <w:jc w:val="center"/>
              <w:rPr>
                <w:b/>
              </w:rPr>
            </w:pPr>
            <w:r w:rsidRPr="009F4E48">
              <w:rPr>
                <w:b/>
              </w:rPr>
              <w:t>Не</w:t>
            </w:r>
          </w:p>
          <w:p w:rsidR="0033415A" w:rsidRPr="009F4E48" w:rsidRDefault="0033415A" w:rsidP="00E40B37">
            <w:pPr>
              <w:jc w:val="center"/>
              <w:rPr>
                <w:b/>
              </w:rPr>
            </w:pPr>
            <w:r w:rsidRPr="009F4E48">
              <w:rPr>
                <w:b/>
              </w:rPr>
              <w:t>де-</w:t>
            </w:r>
          </w:p>
          <w:p w:rsidR="0033415A" w:rsidRPr="009F4E48" w:rsidRDefault="0033415A" w:rsidP="00E40B37">
            <w:pPr>
              <w:jc w:val="center"/>
              <w:rPr>
                <w:b/>
              </w:rPr>
            </w:pPr>
            <w:r w:rsidRPr="009F4E48">
              <w:rPr>
                <w:b/>
              </w:rPr>
              <w:t>ля</w:t>
            </w:r>
          </w:p>
        </w:tc>
        <w:tc>
          <w:tcPr>
            <w:tcW w:w="4680" w:type="dxa"/>
            <w:shd w:val="clear" w:color="auto" w:fill="auto"/>
          </w:tcPr>
          <w:p w:rsidR="0033415A" w:rsidRPr="009F4E48" w:rsidRDefault="0033415A" w:rsidP="00E40B37">
            <w:pPr>
              <w:jc w:val="center"/>
              <w:rPr>
                <w:b/>
              </w:rPr>
            </w:pPr>
            <w:r w:rsidRPr="009F4E48">
              <w:rPr>
                <w:b/>
              </w:rPr>
              <w:t>Тема</w:t>
            </w:r>
          </w:p>
        </w:tc>
        <w:tc>
          <w:tcPr>
            <w:tcW w:w="720" w:type="dxa"/>
            <w:shd w:val="clear" w:color="auto" w:fill="auto"/>
          </w:tcPr>
          <w:p w:rsidR="0033415A" w:rsidRPr="009F4E48" w:rsidRDefault="0033415A" w:rsidP="00E40B37">
            <w:pPr>
              <w:jc w:val="center"/>
              <w:rPr>
                <w:b/>
              </w:rPr>
            </w:pPr>
            <w:r w:rsidRPr="009F4E48">
              <w:rPr>
                <w:b/>
              </w:rPr>
              <w:t>Все</w:t>
            </w:r>
          </w:p>
          <w:p w:rsidR="0033415A" w:rsidRPr="009F4E48" w:rsidRDefault="0033415A" w:rsidP="00E40B37">
            <w:pPr>
              <w:jc w:val="center"/>
              <w:rPr>
                <w:b/>
                <w:sz w:val="28"/>
                <w:szCs w:val="28"/>
              </w:rPr>
            </w:pPr>
            <w:r w:rsidRPr="009F4E48">
              <w:rPr>
                <w:b/>
              </w:rPr>
              <w:t>го</w:t>
            </w:r>
          </w:p>
        </w:tc>
        <w:tc>
          <w:tcPr>
            <w:tcW w:w="900" w:type="dxa"/>
            <w:shd w:val="clear" w:color="auto" w:fill="auto"/>
          </w:tcPr>
          <w:p w:rsidR="0033415A" w:rsidRPr="009F4E48" w:rsidRDefault="0033415A" w:rsidP="00E40B37">
            <w:pPr>
              <w:jc w:val="center"/>
              <w:rPr>
                <w:b/>
              </w:rPr>
            </w:pPr>
            <w:r w:rsidRPr="009F4E48">
              <w:rPr>
                <w:b/>
              </w:rPr>
              <w:t>Тео-</w:t>
            </w:r>
          </w:p>
          <w:p w:rsidR="0033415A" w:rsidRPr="009F4E48" w:rsidRDefault="0033415A" w:rsidP="00E40B37">
            <w:pPr>
              <w:jc w:val="center"/>
              <w:rPr>
                <w:b/>
                <w:sz w:val="28"/>
                <w:szCs w:val="28"/>
              </w:rPr>
            </w:pPr>
            <w:r w:rsidRPr="009F4E48">
              <w:rPr>
                <w:b/>
              </w:rPr>
              <w:t>рия</w:t>
            </w:r>
          </w:p>
        </w:tc>
        <w:tc>
          <w:tcPr>
            <w:tcW w:w="823" w:type="dxa"/>
            <w:shd w:val="clear" w:color="auto" w:fill="auto"/>
          </w:tcPr>
          <w:p w:rsidR="0033415A" w:rsidRPr="009F4E48" w:rsidRDefault="0033415A" w:rsidP="00E40B37">
            <w:pPr>
              <w:rPr>
                <w:b/>
              </w:rPr>
            </w:pPr>
            <w:r w:rsidRPr="009F4E48">
              <w:rPr>
                <w:b/>
              </w:rPr>
              <w:t>Прак</w:t>
            </w:r>
          </w:p>
          <w:p w:rsidR="0033415A" w:rsidRPr="009F4E48" w:rsidRDefault="0033415A" w:rsidP="00E40B37">
            <w:pPr>
              <w:rPr>
                <w:b/>
                <w:sz w:val="28"/>
                <w:szCs w:val="28"/>
              </w:rPr>
            </w:pPr>
            <w:r w:rsidRPr="009F4E48">
              <w:rPr>
                <w:b/>
              </w:rPr>
              <w:t>тика</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1</w:t>
            </w:r>
          </w:p>
        </w:tc>
        <w:tc>
          <w:tcPr>
            <w:tcW w:w="1260" w:type="dxa"/>
            <w:shd w:val="clear" w:color="auto" w:fill="auto"/>
          </w:tcPr>
          <w:p w:rsidR="0033415A" w:rsidRPr="009F4E48" w:rsidRDefault="0033415A" w:rsidP="00E40B37">
            <w:pPr>
              <w:jc w:val="center"/>
              <w:rPr>
                <w:b/>
              </w:rPr>
            </w:pPr>
            <w:r w:rsidRPr="009F4E48">
              <w:rPr>
                <w:b/>
              </w:rPr>
              <w:t>сентябрь</w:t>
            </w:r>
          </w:p>
        </w:tc>
        <w:tc>
          <w:tcPr>
            <w:tcW w:w="540" w:type="dxa"/>
            <w:shd w:val="clear" w:color="auto" w:fill="auto"/>
          </w:tcPr>
          <w:p w:rsidR="0033415A" w:rsidRPr="009F4E48" w:rsidRDefault="0033415A" w:rsidP="00E40B37">
            <w:pPr>
              <w:jc w:val="center"/>
              <w:rPr>
                <w:sz w:val="28"/>
                <w:szCs w:val="28"/>
              </w:rPr>
            </w:pPr>
            <w:r w:rsidRPr="009F4E48">
              <w:rPr>
                <w:sz w:val="28"/>
                <w:szCs w:val="28"/>
              </w:rPr>
              <w:t>1</w:t>
            </w:r>
          </w:p>
        </w:tc>
        <w:tc>
          <w:tcPr>
            <w:tcW w:w="4680" w:type="dxa"/>
            <w:shd w:val="clear" w:color="auto" w:fill="auto"/>
          </w:tcPr>
          <w:p w:rsidR="0033415A" w:rsidRPr="0084366A" w:rsidRDefault="0033415A" w:rsidP="00E40B37">
            <w:r w:rsidRPr="0084366A">
              <w:t>Планирование работы</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w:t>
            </w:r>
          </w:p>
        </w:tc>
        <w:tc>
          <w:tcPr>
            <w:tcW w:w="823" w:type="dxa"/>
            <w:shd w:val="clear" w:color="auto" w:fill="auto"/>
          </w:tcPr>
          <w:p w:rsidR="0033415A" w:rsidRPr="009F4E48" w:rsidRDefault="0033415A" w:rsidP="00E40B37">
            <w:pPr>
              <w:jc w:val="center"/>
              <w:rPr>
                <w:sz w:val="28"/>
                <w:szCs w:val="28"/>
              </w:rPr>
            </w:pPr>
            <w:r w:rsidRPr="009F4E48">
              <w:rPr>
                <w:sz w:val="28"/>
                <w:szCs w:val="28"/>
              </w:rPr>
              <w:t>-</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2</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1</w:t>
            </w:r>
          </w:p>
        </w:tc>
        <w:tc>
          <w:tcPr>
            <w:tcW w:w="4680" w:type="dxa"/>
            <w:shd w:val="clear" w:color="auto" w:fill="auto"/>
          </w:tcPr>
          <w:p w:rsidR="0033415A" w:rsidRPr="0084366A" w:rsidRDefault="0033415A" w:rsidP="00E40B37">
            <w:r w:rsidRPr="0084366A">
              <w:t>Планирование работы</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w:t>
            </w:r>
          </w:p>
        </w:tc>
        <w:tc>
          <w:tcPr>
            <w:tcW w:w="823" w:type="dxa"/>
            <w:shd w:val="clear" w:color="auto" w:fill="auto"/>
          </w:tcPr>
          <w:p w:rsidR="0033415A" w:rsidRPr="009F4E48" w:rsidRDefault="0033415A" w:rsidP="00E40B37">
            <w:pPr>
              <w:jc w:val="center"/>
              <w:rPr>
                <w:sz w:val="28"/>
                <w:szCs w:val="28"/>
              </w:rPr>
            </w:pPr>
            <w:r w:rsidRPr="009F4E48">
              <w:rPr>
                <w:sz w:val="28"/>
                <w:szCs w:val="28"/>
              </w:rPr>
              <w:t>-</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3</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1</w:t>
            </w:r>
          </w:p>
        </w:tc>
        <w:tc>
          <w:tcPr>
            <w:tcW w:w="4680" w:type="dxa"/>
            <w:shd w:val="clear" w:color="auto" w:fill="auto"/>
          </w:tcPr>
          <w:p w:rsidR="0033415A" w:rsidRPr="0084366A" w:rsidRDefault="0033415A" w:rsidP="00E40B37">
            <w:r w:rsidRPr="0084366A">
              <w:t>Формирование групп. Уточнение состава Совета музея.</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w:t>
            </w:r>
          </w:p>
        </w:tc>
        <w:tc>
          <w:tcPr>
            <w:tcW w:w="823" w:type="dxa"/>
            <w:shd w:val="clear" w:color="auto" w:fill="auto"/>
          </w:tcPr>
          <w:p w:rsidR="0033415A" w:rsidRPr="009F4E48" w:rsidRDefault="0033415A" w:rsidP="00E40B37">
            <w:pPr>
              <w:jc w:val="center"/>
              <w:rPr>
                <w:sz w:val="28"/>
                <w:szCs w:val="28"/>
              </w:rPr>
            </w:pPr>
            <w:r w:rsidRPr="009F4E48">
              <w:rPr>
                <w:sz w:val="28"/>
                <w:szCs w:val="28"/>
              </w:rPr>
              <w:t>-</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4</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2</w:t>
            </w:r>
          </w:p>
        </w:tc>
        <w:tc>
          <w:tcPr>
            <w:tcW w:w="4680" w:type="dxa"/>
            <w:shd w:val="clear" w:color="auto" w:fill="auto"/>
          </w:tcPr>
          <w:p w:rsidR="0033415A" w:rsidRPr="0084366A" w:rsidRDefault="0033415A" w:rsidP="00E40B37">
            <w:r w:rsidRPr="0084366A">
              <w:t>Формирование поисковых групп в классах.</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w:t>
            </w:r>
          </w:p>
        </w:tc>
        <w:tc>
          <w:tcPr>
            <w:tcW w:w="823" w:type="dxa"/>
            <w:shd w:val="clear" w:color="auto" w:fill="auto"/>
          </w:tcPr>
          <w:p w:rsidR="0033415A" w:rsidRPr="009F4E48" w:rsidRDefault="0033415A" w:rsidP="00E40B37">
            <w:pPr>
              <w:jc w:val="center"/>
              <w:rPr>
                <w:sz w:val="28"/>
                <w:szCs w:val="28"/>
              </w:rPr>
            </w:pPr>
            <w:r w:rsidRPr="009F4E48">
              <w:rPr>
                <w:sz w:val="28"/>
                <w:szCs w:val="28"/>
              </w:rPr>
              <w:t>-</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5</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2</w:t>
            </w:r>
          </w:p>
        </w:tc>
        <w:tc>
          <w:tcPr>
            <w:tcW w:w="4680" w:type="dxa"/>
            <w:shd w:val="clear" w:color="auto" w:fill="auto"/>
          </w:tcPr>
          <w:p w:rsidR="0033415A" w:rsidRPr="0084366A" w:rsidRDefault="0033415A" w:rsidP="00E40B37">
            <w:r w:rsidRPr="0084366A">
              <w:t>Вводное занятие.</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3</w:t>
            </w:r>
          </w:p>
        </w:tc>
        <w:tc>
          <w:tcPr>
            <w:tcW w:w="823" w:type="dxa"/>
            <w:shd w:val="clear" w:color="auto" w:fill="auto"/>
          </w:tcPr>
          <w:p w:rsidR="0033415A" w:rsidRPr="009F4E48" w:rsidRDefault="0033415A" w:rsidP="00E40B37">
            <w:pPr>
              <w:jc w:val="center"/>
              <w:rPr>
                <w:sz w:val="28"/>
                <w:szCs w:val="28"/>
              </w:rPr>
            </w:pPr>
            <w:r w:rsidRPr="009F4E48">
              <w:rPr>
                <w:sz w:val="28"/>
                <w:szCs w:val="28"/>
              </w:rPr>
              <w:t>-</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6</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2</w:t>
            </w:r>
          </w:p>
        </w:tc>
        <w:tc>
          <w:tcPr>
            <w:tcW w:w="4680" w:type="dxa"/>
            <w:shd w:val="clear" w:color="auto" w:fill="auto"/>
          </w:tcPr>
          <w:p w:rsidR="0033415A" w:rsidRPr="0084366A" w:rsidRDefault="0033415A" w:rsidP="00E40B37">
            <w:r w:rsidRPr="0084366A">
              <w:t>Систематизация и подготовка поисковых материалов по теме Урока города</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w:t>
            </w:r>
          </w:p>
        </w:tc>
        <w:tc>
          <w:tcPr>
            <w:tcW w:w="823" w:type="dxa"/>
            <w:shd w:val="clear" w:color="auto" w:fill="auto"/>
          </w:tcPr>
          <w:p w:rsidR="0033415A" w:rsidRPr="009F4E48" w:rsidRDefault="0033415A" w:rsidP="00E40B37">
            <w:pPr>
              <w:rPr>
                <w:sz w:val="28"/>
                <w:szCs w:val="28"/>
              </w:rPr>
            </w:pPr>
            <w:r w:rsidRPr="009F4E48">
              <w:rPr>
                <w:sz w:val="28"/>
                <w:szCs w:val="28"/>
              </w:rPr>
              <w:t xml:space="preserve">   -</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7</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3</w:t>
            </w:r>
          </w:p>
        </w:tc>
        <w:tc>
          <w:tcPr>
            <w:tcW w:w="4680" w:type="dxa"/>
            <w:shd w:val="clear" w:color="auto" w:fill="auto"/>
          </w:tcPr>
          <w:p w:rsidR="0033415A" w:rsidRPr="0084366A" w:rsidRDefault="0033415A" w:rsidP="00E40B37">
            <w:r w:rsidRPr="0084366A">
              <w:t>Подготовка экскурсоводов и лекторов по теме Урока города.</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w:t>
            </w:r>
          </w:p>
        </w:tc>
        <w:tc>
          <w:tcPr>
            <w:tcW w:w="823" w:type="dxa"/>
            <w:shd w:val="clear" w:color="auto" w:fill="auto"/>
          </w:tcPr>
          <w:p w:rsidR="0033415A" w:rsidRPr="009F4E48" w:rsidRDefault="0033415A" w:rsidP="00E40B37">
            <w:pPr>
              <w:jc w:val="center"/>
              <w:rPr>
                <w:sz w:val="28"/>
                <w:szCs w:val="28"/>
              </w:rPr>
            </w:pPr>
          </w:p>
          <w:p w:rsidR="0033415A" w:rsidRPr="009F4E48" w:rsidRDefault="0033415A" w:rsidP="00E40B37">
            <w:pPr>
              <w:jc w:val="center"/>
              <w:rPr>
                <w:sz w:val="28"/>
                <w:szCs w:val="28"/>
              </w:rPr>
            </w:pPr>
            <w:r w:rsidRPr="009F4E48">
              <w:rPr>
                <w:sz w:val="28"/>
                <w:szCs w:val="28"/>
              </w:rPr>
              <w:t>-</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8</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3</w:t>
            </w:r>
          </w:p>
        </w:tc>
        <w:tc>
          <w:tcPr>
            <w:tcW w:w="4680" w:type="dxa"/>
            <w:shd w:val="clear" w:color="auto" w:fill="auto"/>
          </w:tcPr>
          <w:p w:rsidR="0033415A" w:rsidRPr="0084366A" w:rsidRDefault="0033415A" w:rsidP="00E40B37">
            <w:r w:rsidRPr="0084366A">
              <w:t>Федеральный закон о музейном фонде РФ и музеях РФ.</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3</w:t>
            </w:r>
          </w:p>
        </w:tc>
        <w:tc>
          <w:tcPr>
            <w:tcW w:w="823" w:type="dxa"/>
            <w:shd w:val="clear" w:color="auto" w:fill="auto"/>
          </w:tcPr>
          <w:p w:rsidR="0033415A" w:rsidRPr="009F4E48" w:rsidRDefault="0033415A" w:rsidP="00E40B37">
            <w:pPr>
              <w:jc w:val="center"/>
              <w:rPr>
                <w:sz w:val="28"/>
                <w:szCs w:val="28"/>
              </w:rPr>
            </w:pPr>
            <w:r w:rsidRPr="009F4E48">
              <w:rPr>
                <w:sz w:val="28"/>
                <w:szCs w:val="28"/>
              </w:rPr>
              <w:t>-</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9</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3</w:t>
            </w:r>
          </w:p>
        </w:tc>
        <w:tc>
          <w:tcPr>
            <w:tcW w:w="4680" w:type="dxa"/>
            <w:shd w:val="clear" w:color="auto" w:fill="auto"/>
          </w:tcPr>
          <w:p w:rsidR="0033415A" w:rsidRPr="0084366A" w:rsidRDefault="0033415A" w:rsidP="00E40B37">
            <w:r w:rsidRPr="0084366A">
              <w:t>Программа «Отечество»</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3</w:t>
            </w:r>
          </w:p>
        </w:tc>
        <w:tc>
          <w:tcPr>
            <w:tcW w:w="823" w:type="dxa"/>
            <w:shd w:val="clear" w:color="auto" w:fill="auto"/>
          </w:tcPr>
          <w:p w:rsidR="0033415A" w:rsidRPr="009F4E48" w:rsidRDefault="0033415A" w:rsidP="00E40B37">
            <w:pPr>
              <w:jc w:val="center"/>
              <w:rPr>
                <w:sz w:val="28"/>
                <w:szCs w:val="28"/>
              </w:rPr>
            </w:pPr>
            <w:r w:rsidRPr="009F4E48">
              <w:rPr>
                <w:sz w:val="28"/>
                <w:szCs w:val="28"/>
              </w:rPr>
              <w:t>-</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10</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4</w:t>
            </w:r>
          </w:p>
        </w:tc>
        <w:tc>
          <w:tcPr>
            <w:tcW w:w="4680" w:type="dxa"/>
            <w:shd w:val="clear" w:color="auto" w:fill="auto"/>
          </w:tcPr>
          <w:p w:rsidR="0033415A" w:rsidRPr="0084366A" w:rsidRDefault="0033415A" w:rsidP="00E40B37">
            <w:r w:rsidRPr="0084366A">
              <w:t>Программа «Я - Кемеровчанин».</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3</w:t>
            </w:r>
          </w:p>
        </w:tc>
        <w:tc>
          <w:tcPr>
            <w:tcW w:w="823" w:type="dxa"/>
            <w:shd w:val="clear" w:color="auto" w:fill="auto"/>
          </w:tcPr>
          <w:p w:rsidR="0033415A" w:rsidRPr="009F4E48" w:rsidRDefault="0033415A" w:rsidP="00E40B37">
            <w:pPr>
              <w:jc w:val="center"/>
              <w:rPr>
                <w:sz w:val="28"/>
                <w:szCs w:val="28"/>
              </w:rPr>
            </w:pPr>
            <w:r w:rsidRPr="009F4E48">
              <w:rPr>
                <w:sz w:val="28"/>
                <w:szCs w:val="28"/>
              </w:rPr>
              <w:t>-</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11</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4</w:t>
            </w:r>
          </w:p>
        </w:tc>
        <w:tc>
          <w:tcPr>
            <w:tcW w:w="4680" w:type="dxa"/>
            <w:shd w:val="clear" w:color="auto" w:fill="auto"/>
          </w:tcPr>
          <w:p w:rsidR="0033415A" w:rsidRPr="0084366A" w:rsidRDefault="0033415A" w:rsidP="00E40B37">
            <w:r w:rsidRPr="0084366A">
              <w:t>Оценочно-аналитическое занятие по итогам Урока города</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w:t>
            </w:r>
          </w:p>
        </w:tc>
        <w:tc>
          <w:tcPr>
            <w:tcW w:w="823" w:type="dxa"/>
            <w:shd w:val="clear" w:color="auto" w:fill="auto"/>
          </w:tcPr>
          <w:p w:rsidR="0033415A" w:rsidRPr="009F4E48" w:rsidRDefault="0033415A" w:rsidP="00E40B37">
            <w:pPr>
              <w:jc w:val="center"/>
              <w:rPr>
                <w:sz w:val="28"/>
                <w:szCs w:val="28"/>
              </w:rPr>
            </w:pPr>
            <w:r w:rsidRPr="009F4E48">
              <w:rPr>
                <w:sz w:val="28"/>
                <w:szCs w:val="28"/>
              </w:rPr>
              <w:t>3</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12</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4</w:t>
            </w:r>
          </w:p>
        </w:tc>
        <w:tc>
          <w:tcPr>
            <w:tcW w:w="4680" w:type="dxa"/>
            <w:shd w:val="clear" w:color="auto" w:fill="auto"/>
          </w:tcPr>
          <w:p w:rsidR="0033415A" w:rsidRPr="0084366A" w:rsidRDefault="0033415A" w:rsidP="00E40B37">
            <w:r w:rsidRPr="0084366A">
              <w:t>Понятие «музей», «школьный музей».</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3</w:t>
            </w:r>
          </w:p>
        </w:tc>
        <w:tc>
          <w:tcPr>
            <w:tcW w:w="823" w:type="dxa"/>
            <w:shd w:val="clear" w:color="auto" w:fill="auto"/>
          </w:tcPr>
          <w:p w:rsidR="0033415A" w:rsidRPr="009F4E48" w:rsidRDefault="0033415A" w:rsidP="00E40B37">
            <w:pPr>
              <w:jc w:val="center"/>
              <w:rPr>
                <w:sz w:val="28"/>
                <w:szCs w:val="28"/>
              </w:rPr>
            </w:pPr>
            <w:r w:rsidRPr="009F4E48">
              <w:rPr>
                <w:sz w:val="28"/>
                <w:szCs w:val="28"/>
              </w:rPr>
              <w:t>-</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13</w:t>
            </w:r>
          </w:p>
        </w:tc>
        <w:tc>
          <w:tcPr>
            <w:tcW w:w="1260" w:type="dxa"/>
            <w:shd w:val="clear" w:color="auto" w:fill="auto"/>
          </w:tcPr>
          <w:p w:rsidR="0033415A" w:rsidRPr="009F4E48" w:rsidRDefault="0033415A" w:rsidP="00E40B37">
            <w:pPr>
              <w:jc w:val="center"/>
              <w:rPr>
                <w:b/>
              </w:rPr>
            </w:pPr>
            <w:r w:rsidRPr="009F4E48">
              <w:rPr>
                <w:b/>
              </w:rPr>
              <w:t>октябрь</w:t>
            </w:r>
          </w:p>
        </w:tc>
        <w:tc>
          <w:tcPr>
            <w:tcW w:w="540" w:type="dxa"/>
            <w:shd w:val="clear" w:color="auto" w:fill="auto"/>
          </w:tcPr>
          <w:p w:rsidR="0033415A" w:rsidRPr="009F4E48" w:rsidRDefault="0033415A" w:rsidP="00E40B37">
            <w:pPr>
              <w:jc w:val="center"/>
              <w:rPr>
                <w:sz w:val="28"/>
                <w:szCs w:val="28"/>
              </w:rPr>
            </w:pPr>
            <w:r w:rsidRPr="009F4E48">
              <w:rPr>
                <w:sz w:val="28"/>
                <w:szCs w:val="28"/>
              </w:rPr>
              <w:t>1</w:t>
            </w:r>
          </w:p>
        </w:tc>
        <w:tc>
          <w:tcPr>
            <w:tcW w:w="4680" w:type="dxa"/>
            <w:shd w:val="clear" w:color="auto" w:fill="auto"/>
          </w:tcPr>
          <w:p w:rsidR="0033415A" w:rsidRPr="0084366A" w:rsidRDefault="0033415A" w:rsidP="00E40B37">
            <w:r>
              <w:t>Типы музеев.</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3</w:t>
            </w:r>
          </w:p>
        </w:tc>
        <w:tc>
          <w:tcPr>
            <w:tcW w:w="823" w:type="dxa"/>
            <w:shd w:val="clear" w:color="auto" w:fill="auto"/>
          </w:tcPr>
          <w:p w:rsidR="0033415A" w:rsidRPr="009F4E48" w:rsidRDefault="0033415A" w:rsidP="00E40B37">
            <w:pPr>
              <w:jc w:val="center"/>
              <w:rPr>
                <w:sz w:val="28"/>
                <w:szCs w:val="28"/>
              </w:rPr>
            </w:pP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14</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1</w:t>
            </w:r>
          </w:p>
        </w:tc>
        <w:tc>
          <w:tcPr>
            <w:tcW w:w="4680" w:type="dxa"/>
            <w:shd w:val="clear" w:color="auto" w:fill="auto"/>
          </w:tcPr>
          <w:p w:rsidR="0033415A" w:rsidRPr="0084366A" w:rsidRDefault="0033415A" w:rsidP="00E40B37">
            <w:r>
              <w:t>Экскурсия в музей РОСТО.</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2</w:t>
            </w:r>
          </w:p>
        </w:tc>
        <w:tc>
          <w:tcPr>
            <w:tcW w:w="823" w:type="dxa"/>
            <w:shd w:val="clear" w:color="auto" w:fill="auto"/>
          </w:tcPr>
          <w:p w:rsidR="0033415A" w:rsidRPr="009F4E48" w:rsidRDefault="0033415A" w:rsidP="00E40B37">
            <w:pPr>
              <w:jc w:val="center"/>
              <w:rPr>
                <w:sz w:val="28"/>
                <w:szCs w:val="28"/>
              </w:rPr>
            </w:pPr>
            <w:r w:rsidRPr="009F4E48">
              <w:rPr>
                <w:sz w:val="28"/>
                <w:szCs w:val="28"/>
              </w:rPr>
              <w:t>1</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15</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1</w:t>
            </w:r>
          </w:p>
        </w:tc>
        <w:tc>
          <w:tcPr>
            <w:tcW w:w="4680" w:type="dxa"/>
            <w:shd w:val="clear" w:color="auto" w:fill="auto"/>
          </w:tcPr>
          <w:p w:rsidR="0033415A" w:rsidRPr="0084366A" w:rsidRDefault="0033415A" w:rsidP="00E40B37">
            <w:r>
              <w:t>Анализ экскурсии.</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16</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2</w:t>
            </w:r>
          </w:p>
        </w:tc>
        <w:tc>
          <w:tcPr>
            <w:tcW w:w="4680" w:type="dxa"/>
            <w:shd w:val="clear" w:color="auto" w:fill="auto"/>
          </w:tcPr>
          <w:p w:rsidR="0033415A" w:rsidRPr="0084366A" w:rsidRDefault="0033415A" w:rsidP="00E40B37">
            <w:r>
              <w:t>Профили музеев.</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3</w:t>
            </w:r>
          </w:p>
        </w:tc>
        <w:tc>
          <w:tcPr>
            <w:tcW w:w="823" w:type="dxa"/>
            <w:shd w:val="clear" w:color="auto" w:fill="auto"/>
          </w:tcPr>
          <w:p w:rsidR="0033415A" w:rsidRPr="009F4E48" w:rsidRDefault="0033415A" w:rsidP="00E40B37">
            <w:pPr>
              <w:jc w:val="center"/>
              <w:rPr>
                <w:sz w:val="28"/>
                <w:szCs w:val="28"/>
              </w:rPr>
            </w:pPr>
            <w:r w:rsidRPr="009F4E48">
              <w:rPr>
                <w:sz w:val="28"/>
                <w:szCs w:val="28"/>
              </w:rPr>
              <w:t>-</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17</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2</w:t>
            </w:r>
          </w:p>
        </w:tc>
        <w:tc>
          <w:tcPr>
            <w:tcW w:w="4680" w:type="dxa"/>
            <w:shd w:val="clear" w:color="auto" w:fill="auto"/>
          </w:tcPr>
          <w:p w:rsidR="0033415A" w:rsidRPr="0084366A" w:rsidRDefault="0033415A" w:rsidP="00E40B37">
            <w:r>
              <w:t>Особенности профилей школьных музеев.</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3</w:t>
            </w:r>
          </w:p>
        </w:tc>
        <w:tc>
          <w:tcPr>
            <w:tcW w:w="823" w:type="dxa"/>
            <w:shd w:val="clear" w:color="auto" w:fill="auto"/>
          </w:tcPr>
          <w:p w:rsidR="0033415A" w:rsidRPr="009F4E48" w:rsidRDefault="0033415A" w:rsidP="00E40B37">
            <w:pPr>
              <w:jc w:val="center"/>
              <w:rPr>
                <w:sz w:val="28"/>
                <w:szCs w:val="28"/>
              </w:rPr>
            </w:pPr>
            <w:r w:rsidRPr="009F4E48">
              <w:rPr>
                <w:sz w:val="28"/>
                <w:szCs w:val="28"/>
              </w:rPr>
              <w:t>-</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18</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2</w:t>
            </w:r>
          </w:p>
        </w:tc>
        <w:tc>
          <w:tcPr>
            <w:tcW w:w="4680" w:type="dxa"/>
            <w:shd w:val="clear" w:color="auto" w:fill="auto"/>
          </w:tcPr>
          <w:p w:rsidR="0033415A" w:rsidRPr="0084366A" w:rsidRDefault="0033415A" w:rsidP="00E40B37">
            <w:r>
              <w:t>Экскурсия в музей школы № 35.</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2</w:t>
            </w:r>
          </w:p>
        </w:tc>
        <w:tc>
          <w:tcPr>
            <w:tcW w:w="823" w:type="dxa"/>
            <w:shd w:val="clear" w:color="auto" w:fill="auto"/>
          </w:tcPr>
          <w:p w:rsidR="0033415A" w:rsidRPr="009F4E48" w:rsidRDefault="0033415A" w:rsidP="00E40B37">
            <w:pPr>
              <w:jc w:val="center"/>
              <w:rPr>
                <w:sz w:val="28"/>
                <w:szCs w:val="28"/>
              </w:rPr>
            </w:pPr>
            <w:r w:rsidRPr="009F4E48">
              <w:rPr>
                <w:sz w:val="28"/>
                <w:szCs w:val="28"/>
              </w:rPr>
              <w:t>1</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19</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3</w:t>
            </w:r>
          </w:p>
        </w:tc>
        <w:tc>
          <w:tcPr>
            <w:tcW w:w="4680" w:type="dxa"/>
            <w:shd w:val="clear" w:color="auto" w:fill="auto"/>
          </w:tcPr>
          <w:p w:rsidR="0033415A" w:rsidRPr="0084366A" w:rsidRDefault="0033415A" w:rsidP="00E40B37">
            <w:r>
              <w:t>Анализ экскурсии.</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20</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3</w:t>
            </w:r>
          </w:p>
        </w:tc>
        <w:tc>
          <w:tcPr>
            <w:tcW w:w="4680" w:type="dxa"/>
            <w:shd w:val="clear" w:color="auto" w:fill="auto"/>
          </w:tcPr>
          <w:p w:rsidR="0033415A" w:rsidRPr="0084366A" w:rsidRDefault="0033415A" w:rsidP="00E40B37">
            <w:r>
              <w:t>Изучение документов, работа с книгой и другими источниками.</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21</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3</w:t>
            </w:r>
          </w:p>
        </w:tc>
        <w:tc>
          <w:tcPr>
            <w:tcW w:w="4680" w:type="dxa"/>
            <w:shd w:val="clear" w:color="auto" w:fill="auto"/>
          </w:tcPr>
          <w:p w:rsidR="0033415A" w:rsidRPr="0084366A" w:rsidRDefault="0033415A" w:rsidP="00E40B37">
            <w:r>
              <w:t>Правила фиксирования воспоминаний, рассказов.</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2</w:t>
            </w:r>
          </w:p>
        </w:tc>
        <w:tc>
          <w:tcPr>
            <w:tcW w:w="823" w:type="dxa"/>
            <w:shd w:val="clear" w:color="auto" w:fill="auto"/>
          </w:tcPr>
          <w:p w:rsidR="0033415A" w:rsidRPr="009F4E48" w:rsidRDefault="0033415A" w:rsidP="00E40B37">
            <w:pPr>
              <w:jc w:val="center"/>
              <w:rPr>
                <w:sz w:val="28"/>
                <w:szCs w:val="28"/>
              </w:rPr>
            </w:pPr>
            <w:r w:rsidRPr="009F4E48">
              <w:rPr>
                <w:sz w:val="28"/>
                <w:szCs w:val="28"/>
              </w:rPr>
              <w:t>1</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22</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4</w:t>
            </w:r>
          </w:p>
        </w:tc>
        <w:tc>
          <w:tcPr>
            <w:tcW w:w="4680" w:type="dxa"/>
            <w:shd w:val="clear" w:color="auto" w:fill="auto"/>
          </w:tcPr>
          <w:p w:rsidR="0033415A" w:rsidRPr="0084366A" w:rsidRDefault="0033415A" w:rsidP="00E40B37">
            <w:r w:rsidRPr="0084366A">
              <w:t>Систематизация и подготовка поисковых материалов по теме Урока города</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w:t>
            </w:r>
          </w:p>
        </w:tc>
        <w:tc>
          <w:tcPr>
            <w:tcW w:w="823" w:type="dxa"/>
            <w:shd w:val="clear" w:color="auto" w:fill="auto"/>
          </w:tcPr>
          <w:p w:rsidR="0033415A" w:rsidRPr="009F4E48" w:rsidRDefault="0033415A" w:rsidP="00E40B37">
            <w:pPr>
              <w:jc w:val="center"/>
              <w:rPr>
                <w:sz w:val="28"/>
                <w:szCs w:val="28"/>
              </w:rPr>
            </w:pPr>
            <w:r w:rsidRPr="009F4E48">
              <w:rPr>
                <w:sz w:val="28"/>
                <w:szCs w:val="28"/>
              </w:rPr>
              <w:t>3</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23</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4</w:t>
            </w:r>
          </w:p>
        </w:tc>
        <w:tc>
          <w:tcPr>
            <w:tcW w:w="4680" w:type="dxa"/>
            <w:shd w:val="clear" w:color="auto" w:fill="auto"/>
          </w:tcPr>
          <w:p w:rsidR="0033415A" w:rsidRPr="0084366A" w:rsidRDefault="0033415A" w:rsidP="00E40B37">
            <w:r w:rsidRPr="0084366A">
              <w:t>Подготовка экскурсоводов и лекторов по теме Урока города.</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24</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4</w:t>
            </w:r>
          </w:p>
        </w:tc>
        <w:tc>
          <w:tcPr>
            <w:tcW w:w="4680" w:type="dxa"/>
            <w:shd w:val="clear" w:color="auto" w:fill="auto"/>
          </w:tcPr>
          <w:p w:rsidR="0033415A" w:rsidRPr="0084366A" w:rsidRDefault="0033415A" w:rsidP="00E40B37">
            <w:r>
              <w:t>Защита экскурсий и лекций по теме урока города.</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w:t>
            </w:r>
          </w:p>
        </w:tc>
        <w:tc>
          <w:tcPr>
            <w:tcW w:w="823" w:type="dxa"/>
            <w:shd w:val="clear" w:color="auto" w:fill="auto"/>
          </w:tcPr>
          <w:p w:rsidR="0033415A" w:rsidRPr="009F4E48" w:rsidRDefault="0033415A" w:rsidP="00E40B37">
            <w:pPr>
              <w:jc w:val="center"/>
              <w:rPr>
                <w:sz w:val="28"/>
                <w:szCs w:val="28"/>
              </w:rPr>
            </w:pPr>
            <w:r w:rsidRPr="009F4E48">
              <w:rPr>
                <w:sz w:val="28"/>
                <w:szCs w:val="28"/>
              </w:rPr>
              <w:t>3</w:t>
            </w:r>
          </w:p>
        </w:tc>
      </w:tr>
      <w:tr w:rsidR="0033415A" w:rsidRPr="009F4E48" w:rsidTr="00E40B37">
        <w:tc>
          <w:tcPr>
            <w:tcW w:w="648" w:type="dxa"/>
            <w:shd w:val="clear" w:color="auto" w:fill="auto"/>
          </w:tcPr>
          <w:p w:rsidR="0033415A" w:rsidRPr="009F4E48" w:rsidRDefault="0033415A" w:rsidP="00E40B37">
            <w:pPr>
              <w:rPr>
                <w:sz w:val="28"/>
                <w:szCs w:val="28"/>
              </w:rPr>
            </w:pPr>
            <w:r w:rsidRPr="009F4E48">
              <w:rPr>
                <w:sz w:val="28"/>
                <w:szCs w:val="28"/>
              </w:rPr>
              <w:t xml:space="preserve"> 25</w:t>
            </w:r>
          </w:p>
        </w:tc>
        <w:tc>
          <w:tcPr>
            <w:tcW w:w="1260" w:type="dxa"/>
            <w:shd w:val="clear" w:color="auto" w:fill="auto"/>
          </w:tcPr>
          <w:p w:rsidR="0033415A" w:rsidRPr="009F4E48" w:rsidRDefault="0033415A" w:rsidP="00E40B37">
            <w:pPr>
              <w:jc w:val="center"/>
              <w:rPr>
                <w:b/>
              </w:rPr>
            </w:pPr>
            <w:r w:rsidRPr="009F4E48">
              <w:rPr>
                <w:b/>
              </w:rPr>
              <w:t>ноябрь</w:t>
            </w:r>
          </w:p>
        </w:tc>
        <w:tc>
          <w:tcPr>
            <w:tcW w:w="540" w:type="dxa"/>
            <w:shd w:val="clear" w:color="auto" w:fill="auto"/>
          </w:tcPr>
          <w:p w:rsidR="0033415A" w:rsidRPr="009F4E48" w:rsidRDefault="0033415A" w:rsidP="00E40B37">
            <w:pPr>
              <w:jc w:val="center"/>
              <w:rPr>
                <w:sz w:val="28"/>
                <w:szCs w:val="28"/>
              </w:rPr>
            </w:pPr>
            <w:r w:rsidRPr="009F4E48">
              <w:rPr>
                <w:sz w:val="28"/>
                <w:szCs w:val="28"/>
              </w:rPr>
              <w:t>1</w:t>
            </w:r>
          </w:p>
        </w:tc>
        <w:tc>
          <w:tcPr>
            <w:tcW w:w="4680" w:type="dxa"/>
            <w:shd w:val="clear" w:color="auto" w:fill="auto"/>
          </w:tcPr>
          <w:p w:rsidR="0033415A" w:rsidRPr="0084366A" w:rsidRDefault="0033415A" w:rsidP="00E40B37">
            <w:r>
              <w:t>Поисковая экспедиция. Полевой дневник.</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3</w:t>
            </w:r>
          </w:p>
        </w:tc>
        <w:tc>
          <w:tcPr>
            <w:tcW w:w="823" w:type="dxa"/>
            <w:shd w:val="clear" w:color="auto" w:fill="auto"/>
          </w:tcPr>
          <w:p w:rsidR="0033415A" w:rsidRPr="009F4E48" w:rsidRDefault="0033415A" w:rsidP="00E40B37">
            <w:pPr>
              <w:jc w:val="center"/>
              <w:rPr>
                <w:sz w:val="28"/>
                <w:szCs w:val="28"/>
              </w:rPr>
            </w:pPr>
            <w:r w:rsidRPr="009F4E48">
              <w:rPr>
                <w:sz w:val="28"/>
                <w:szCs w:val="28"/>
              </w:rPr>
              <w:t>-</w:t>
            </w:r>
          </w:p>
          <w:p w:rsidR="0033415A" w:rsidRPr="009F4E48" w:rsidRDefault="0033415A" w:rsidP="00E40B37">
            <w:pPr>
              <w:rPr>
                <w:sz w:val="28"/>
                <w:szCs w:val="28"/>
              </w:rPr>
            </w:pP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26</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1</w:t>
            </w:r>
          </w:p>
        </w:tc>
        <w:tc>
          <w:tcPr>
            <w:tcW w:w="4680" w:type="dxa"/>
            <w:shd w:val="clear" w:color="auto" w:fill="auto"/>
          </w:tcPr>
          <w:p w:rsidR="0033415A" w:rsidRPr="0084366A" w:rsidRDefault="0033415A" w:rsidP="00E40B37">
            <w:r>
              <w:t>Алгоритм заполнения полевого дневника.</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27</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1</w:t>
            </w:r>
          </w:p>
        </w:tc>
        <w:tc>
          <w:tcPr>
            <w:tcW w:w="4680" w:type="dxa"/>
            <w:shd w:val="clear" w:color="auto" w:fill="auto"/>
          </w:tcPr>
          <w:p w:rsidR="0033415A" w:rsidRPr="0084366A" w:rsidRDefault="0033415A" w:rsidP="00E40B37">
            <w:r>
              <w:t>Разработка поисковых заданий по марш-руту «Поклонимся великим тем годам!».</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28</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2</w:t>
            </w:r>
          </w:p>
        </w:tc>
        <w:tc>
          <w:tcPr>
            <w:tcW w:w="4680" w:type="dxa"/>
            <w:shd w:val="clear" w:color="auto" w:fill="auto"/>
          </w:tcPr>
          <w:p w:rsidR="0033415A" w:rsidRPr="0084366A" w:rsidRDefault="0033415A" w:rsidP="00E40B37">
            <w:r w:rsidRPr="0084366A">
              <w:t>Систематизация и подготовка поисковых материалов по теме Урока города</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29</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2</w:t>
            </w:r>
          </w:p>
        </w:tc>
        <w:tc>
          <w:tcPr>
            <w:tcW w:w="4680" w:type="dxa"/>
            <w:shd w:val="clear" w:color="auto" w:fill="auto"/>
          </w:tcPr>
          <w:p w:rsidR="0033415A" w:rsidRPr="0084366A" w:rsidRDefault="0033415A" w:rsidP="00E40B37">
            <w:r w:rsidRPr="0084366A">
              <w:t>Подготовка экскурсоводов и лекторов по теме Урока города.</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w:t>
            </w:r>
          </w:p>
        </w:tc>
        <w:tc>
          <w:tcPr>
            <w:tcW w:w="823" w:type="dxa"/>
            <w:shd w:val="clear" w:color="auto" w:fill="auto"/>
          </w:tcPr>
          <w:p w:rsidR="0033415A" w:rsidRPr="009F4E48" w:rsidRDefault="0033415A" w:rsidP="00E40B37">
            <w:pPr>
              <w:jc w:val="center"/>
              <w:rPr>
                <w:sz w:val="28"/>
                <w:szCs w:val="28"/>
              </w:rPr>
            </w:pPr>
            <w:r w:rsidRPr="009F4E48">
              <w:rPr>
                <w:sz w:val="28"/>
                <w:szCs w:val="28"/>
              </w:rPr>
              <w:t>3</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30</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2</w:t>
            </w:r>
          </w:p>
        </w:tc>
        <w:tc>
          <w:tcPr>
            <w:tcW w:w="4680" w:type="dxa"/>
            <w:shd w:val="clear" w:color="auto" w:fill="auto"/>
          </w:tcPr>
          <w:p w:rsidR="0033415A" w:rsidRPr="0084366A" w:rsidRDefault="0033415A" w:rsidP="00E40B37">
            <w:r>
              <w:t>Разработка поисковых заданий по марш-руту «Мой город – моя семья».</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31</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3</w:t>
            </w:r>
          </w:p>
        </w:tc>
        <w:tc>
          <w:tcPr>
            <w:tcW w:w="4680" w:type="dxa"/>
            <w:shd w:val="clear" w:color="auto" w:fill="auto"/>
          </w:tcPr>
          <w:p w:rsidR="0033415A" w:rsidRPr="0084366A" w:rsidRDefault="0033415A" w:rsidP="00E40B37">
            <w:r>
              <w:t>Экскурсия в музей КемГУ.</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2</w:t>
            </w:r>
          </w:p>
        </w:tc>
        <w:tc>
          <w:tcPr>
            <w:tcW w:w="823" w:type="dxa"/>
            <w:shd w:val="clear" w:color="auto" w:fill="auto"/>
          </w:tcPr>
          <w:p w:rsidR="0033415A" w:rsidRPr="009F4E48" w:rsidRDefault="0033415A" w:rsidP="00E40B37">
            <w:pPr>
              <w:jc w:val="center"/>
              <w:rPr>
                <w:sz w:val="28"/>
                <w:szCs w:val="28"/>
              </w:rPr>
            </w:pPr>
            <w:r w:rsidRPr="009F4E48">
              <w:rPr>
                <w:sz w:val="28"/>
                <w:szCs w:val="28"/>
              </w:rPr>
              <w:t>1</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32</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3</w:t>
            </w:r>
          </w:p>
        </w:tc>
        <w:tc>
          <w:tcPr>
            <w:tcW w:w="4680" w:type="dxa"/>
            <w:shd w:val="clear" w:color="auto" w:fill="auto"/>
          </w:tcPr>
          <w:p w:rsidR="0033415A" w:rsidRPr="0084366A" w:rsidRDefault="0033415A" w:rsidP="00E40B37">
            <w:r>
              <w:t>Анализ экскурсии.</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33</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3</w:t>
            </w:r>
          </w:p>
        </w:tc>
        <w:tc>
          <w:tcPr>
            <w:tcW w:w="4680" w:type="dxa"/>
            <w:shd w:val="clear" w:color="auto" w:fill="auto"/>
          </w:tcPr>
          <w:p w:rsidR="0033415A" w:rsidRPr="0084366A" w:rsidRDefault="0033415A" w:rsidP="00E40B37">
            <w:r>
              <w:t>Разработка поисковых заданий по марш-руту «Всё начинается с семьи».</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34</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4</w:t>
            </w:r>
          </w:p>
        </w:tc>
        <w:tc>
          <w:tcPr>
            <w:tcW w:w="4680" w:type="dxa"/>
            <w:shd w:val="clear" w:color="auto" w:fill="auto"/>
          </w:tcPr>
          <w:p w:rsidR="0033415A" w:rsidRPr="0084366A" w:rsidRDefault="0033415A" w:rsidP="00E40B37">
            <w:r>
              <w:t>Разработка поисковых заданий по марш-руту «Стань гражданином своей школы!»</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35</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4</w:t>
            </w:r>
          </w:p>
        </w:tc>
        <w:tc>
          <w:tcPr>
            <w:tcW w:w="4680" w:type="dxa"/>
            <w:shd w:val="clear" w:color="auto" w:fill="auto"/>
          </w:tcPr>
          <w:p w:rsidR="0033415A" w:rsidRPr="0084366A" w:rsidRDefault="0033415A" w:rsidP="00E40B37">
            <w:r>
              <w:t>Разработка поисковых заданий по марш-руту «К туристскому мастерству».</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36</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4</w:t>
            </w:r>
          </w:p>
        </w:tc>
        <w:tc>
          <w:tcPr>
            <w:tcW w:w="4680" w:type="dxa"/>
            <w:shd w:val="clear" w:color="auto" w:fill="auto"/>
          </w:tcPr>
          <w:p w:rsidR="0033415A" w:rsidRPr="0084366A" w:rsidRDefault="0033415A" w:rsidP="00E40B37">
            <w:r>
              <w:t>Оценочно-аналитическое занятие по итогам проведения Урока города.</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37</w:t>
            </w:r>
          </w:p>
        </w:tc>
        <w:tc>
          <w:tcPr>
            <w:tcW w:w="1260" w:type="dxa"/>
            <w:shd w:val="clear" w:color="auto" w:fill="auto"/>
          </w:tcPr>
          <w:p w:rsidR="0033415A" w:rsidRPr="009F4E48" w:rsidRDefault="0033415A" w:rsidP="00E40B37">
            <w:pPr>
              <w:jc w:val="center"/>
              <w:rPr>
                <w:b/>
              </w:rPr>
            </w:pPr>
            <w:r w:rsidRPr="009F4E48">
              <w:rPr>
                <w:b/>
              </w:rPr>
              <w:t>декабрь</w:t>
            </w:r>
          </w:p>
        </w:tc>
        <w:tc>
          <w:tcPr>
            <w:tcW w:w="540" w:type="dxa"/>
            <w:shd w:val="clear" w:color="auto" w:fill="auto"/>
          </w:tcPr>
          <w:p w:rsidR="0033415A" w:rsidRPr="009F4E48" w:rsidRDefault="0033415A" w:rsidP="00E40B37">
            <w:pPr>
              <w:jc w:val="center"/>
              <w:rPr>
                <w:sz w:val="28"/>
                <w:szCs w:val="28"/>
              </w:rPr>
            </w:pPr>
            <w:r w:rsidRPr="009F4E48">
              <w:rPr>
                <w:sz w:val="28"/>
                <w:szCs w:val="28"/>
              </w:rPr>
              <w:t>1</w:t>
            </w:r>
          </w:p>
        </w:tc>
        <w:tc>
          <w:tcPr>
            <w:tcW w:w="4680" w:type="dxa"/>
            <w:shd w:val="clear" w:color="auto" w:fill="auto"/>
          </w:tcPr>
          <w:p w:rsidR="0033415A" w:rsidRPr="0084366A" w:rsidRDefault="0033415A" w:rsidP="00E40B37">
            <w:r>
              <w:t>Оформление поисковых заданий.</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w:t>
            </w:r>
          </w:p>
        </w:tc>
        <w:tc>
          <w:tcPr>
            <w:tcW w:w="823" w:type="dxa"/>
            <w:shd w:val="clear" w:color="auto" w:fill="auto"/>
          </w:tcPr>
          <w:p w:rsidR="0033415A" w:rsidRPr="009F4E48" w:rsidRDefault="0033415A" w:rsidP="00E40B37">
            <w:pPr>
              <w:jc w:val="center"/>
              <w:rPr>
                <w:sz w:val="28"/>
                <w:szCs w:val="28"/>
              </w:rPr>
            </w:pPr>
            <w:r w:rsidRPr="009F4E48">
              <w:rPr>
                <w:sz w:val="28"/>
                <w:szCs w:val="28"/>
              </w:rPr>
              <w:t>3</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38</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1</w:t>
            </w:r>
          </w:p>
        </w:tc>
        <w:tc>
          <w:tcPr>
            <w:tcW w:w="4680" w:type="dxa"/>
            <w:shd w:val="clear" w:color="auto" w:fill="auto"/>
          </w:tcPr>
          <w:p w:rsidR="0033415A" w:rsidRPr="0084366A" w:rsidRDefault="0033415A" w:rsidP="00E40B37">
            <w:r>
              <w:t>Фонды музея. Основной фонд.</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2</w:t>
            </w:r>
          </w:p>
        </w:tc>
        <w:tc>
          <w:tcPr>
            <w:tcW w:w="823" w:type="dxa"/>
            <w:shd w:val="clear" w:color="auto" w:fill="auto"/>
          </w:tcPr>
          <w:p w:rsidR="0033415A" w:rsidRPr="009F4E48" w:rsidRDefault="0033415A" w:rsidP="00E40B37">
            <w:pPr>
              <w:jc w:val="center"/>
              <w:rPr>
                <w:sz w:val="28"/>
                <w:szCs w:val="28"/>
              </w:rPr>
            </w:pPr>
            <w:r w:rsidRPr="009F4E48">
              <w:rPr>
                <w:sz w:val="28"/>
                <w:szCs w:val="28"/>
              </w:rPr>
              <w:t>1</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39</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1</w:t>
            </w:r>
          </w:p>
        </w:tc>
        <w:tc>
          <w:tcPr>
            <w:tcW w:w="4680" w:type="dxa"/>
            <w:shd w:val="clear" w:color="auto" w:fill="auto"/>
          </w:tcPr>
          <w:p w:rsidR="0033415A" w:rsidRPr="0084366A" w:rsidRDefault="0033415A" w:rsidP="00E40B37">
            <w:r>
              <w:t>Вспомогательный, обменный, дуплетный фонды.</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40</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2</w:t>
            </w:r>
          </w:p>
        </w:tc>
        <w:tc>
          <w:tcPr>
            <w:tcW w:w="4680" w:type="dxa"/>
            <w:shd w:val="clear" w:color="auto" w:fill="auto"/>
          </w:tcPr>
          <w:p w:rsidR="0033415A" w:rsidRPr="0084366A" w:rsidRDefault="0033415A" w:rsidP="00E40B37">
            <w:r>
              <w:t>Экскурсия в музей школы № 48.</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2</w:t>
            </w:r>
          </w:p>
        </w:tc>
        <w:tc>
          <w:tcPr>
            <w:tcW w:w="823" w:type="dxa"/>
            <w:shd w:val="clear" w:color="auto" w:fill="auto"/>
          </w:tcPr>
          <w:p w:rsidR="0033415A" w:rsidRPr="009F4E48" w:rsidRDefault="0033415A" w:rsidP="00E40B37">
            <w:pPr>
              <w:jc w:val="center"/>
              <w:rPr>
                <w:sz w:val="28"/>
                <w:szCs w:val="28"/>
              </w:rPr>
            </w:pPr>
            <w:r w:rsidRPr="009F4E48">
              <w:rPr>
                <w:sz w:val="28"/>
                <w:szCs w:val="28"/>
              </w:rPr>
              <w:t>1</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41</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2</w:t>
            </w:r>
          </w:p>
        </w:tc>
        <w:tc>
          <w:tcPr>
            <w:tcW w:w="4680" w:type="dxa"/>
            <w:shd w:val="clear" w:color="auto" w:fill="auto"/>
          </w:tcPr>
          <w:p w:rsidR="0033415A" w:rsidRPr="0084366A" w:rsidRDefault="0033415A" w:rsidP="00E40B37">
            <w:r>
              <w:t>Анализ экскурсии.</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42</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2</w:t>
            </w:r>
          </w:p>
        </w:tc>
        <w:tc>
          <w:tcPr>
            <w:tcW w:w="4680" w:type="dxa"/>
            <w:shd w:val="clear" w:color="auto" w:fill="auto"/>
          </w:tcPr>
          <w:p w:rsidR="0033415A" w:rsidRPr="0084366A" w:rsidRDefault="0033415A" w:rsidP="00E40B37">
            <w:r>
              <w:t>Музейный предмет.</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2</w:t>
            </w:r>
          </w:p>
        </w:tc>
        <w:tc>
          <w:tcPr>
            <w:tcW w:w="823" w:type="dxa"/>
            <w:shd w:val="clear" w:color="auto" w:fill="auto"/>
          </w:tcPr>
          <w:p w:rsidR="0033415A" w:rsidRPr="009F4E48" w:rsidRDefault="0033415A" w:rsidP="00E40B37">
            <w:pPr>
              <w:jc w:val="center"/>
              <w:rPr>
                <w:sz w:val="28"/>
                <w:szCs w:val="28"/>
              </w:rPr>
            </w:pPr>
            <w:r w:rsidRPr="009F4E48">
              <w:rPr>
                <w:sz w:val="28"/>
                <w:szCs w:val="28"/>
              </w:rPr>
              <w:t>1</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43</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3</w:t>
            </w:r>
          </w:p>
        </w:tc>
        <w:tc>
          <w:tcPr>
            <w:tcW w:w="4680" w:type="dxa"/>
            <w:shd w:val="clear" w:color="auto" w:fill="auto"/>
          </w:tcPr>
          <w:p w:rsidR="0033415A" w:rsidRPr="0084366A" w:rsidRDefault="0033415A" w:rsidP="00E40B37">
            <w:r>
              <w:t>Музейная коллекция.</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2</w:t>
            </w:r>
          </w:p>
        </w:tc>
        <w:tc>
          <w:tcPr>
            <w:tcW w:w="823" w:type="dxa"/>
            <w:shd w:val="clear" w:color="auto" w:fill="auto"/>
          </w:tcPr>
          <w:p w:rsidR="0033415A" w:rsidRPr="009F4E48" w:rsidRDefault="0033415A" w:rsidP="00E40B37">
            <w:pPr>
              <w:jc w:val="center"/>
              <w:rPr>
                <w:sz w:val="28"/>
                <w:szCs w:val="28"/>
              </w:rPr>
            </w:pPr>
            <w:r w:rsidRPr="009F4E48">
              <w:rPr>
                <w:sz w:val="28"/>
                <w:szCs w:val="28"/>
              </w:rPr>
              <w:t>1</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44</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3</w:t>
            </w:r>
          </w:p>
        </w:tc>
        <w:tc>
          <w:tcPr>
            <w:tcW w:w="4680" w:type="dxa"/>
            <w:shd w:val="clear" w:color="auto" w:fill="auto"/>
          </w:tcPr>
          <w:p w:rsidR="0033415A" w:rsidRPr="0084366A" w:rsidRDefault="0033415A" w:rsidP="00E40B37">
            <w:r>
              <w:t>Экскурсия в музей КузГТУ.</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2</w:t>
            </w:r>
          </w:p>
        </w:tc>
        <w:tc>
          <w:tcPr>
            <w:tcW w:w="823" w:type="dxa"/>
            <w:shd w:val="clear" w:color="auto" w:fill="auto"/>
          </w:tcPr>
          <w:p w:rsidR="0033415A" w:rsidRPr="009F4E48" w:rsidRDefault="0033415A" w:rsidP="00E40B37">
            <w:pPr>
              <w:jc w:val="center"/>
              <w:rPr>
                <w:sz w:val="28"/>
                <w:szCs w:val="28"/>
              </w:rPr>
            </w:pPr>
            <w:r w:rsidRPr="009F4E48">
              <w:rPr>
                <w:sz w:val="28"/>
                <w:szCs w:val="28"/>
              </w:rPr>
              <w:t>1</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45</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3</w:t>
            </w:r>
          </w:p>
        </w:tc>
        <w:tc>
          <w:tcPr>
            <w:tcW w:w="4680" w:type="dxa"/>
            <w:shd w:val="clear" w:color="auto" w:fill="auto"/>
          </w:tcPr>
          <w:p w:rsidR="0033415A" w:rsidRPr="0084366A" w:rsidRDefault="0033415A" w:rsidP="00E40B37">
            <w:r>
              <w:t>Анализ экскурсии.</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46</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4</w:t>
            </w:r>
          </w:p>
        </w:tc>
        <w:tc>
          <w:tcPr>
            <w:tcW w:w="4680" w:type="dxa"/>
            <w:shd w:val="clear" w:color="auto" w:fill="auto"/>
          </w:tcPr>
          <w:p w:rsidR="0033415A" w:rsidRPr="0084366A" w:rsidRDefault="0033415A" w:rsidP="00E40B37">
            <w:r>
              <w:t>Учёт и хранение музейных фондов.</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2</w:t>
            </w:r>
          </w:p>
        </w:tc>
        <w:tc>
          <w:tcPr>
            <w:tcW w:w="823" w:type="dxa"/>
            <w:shd w:val="clear" w:color="auto" w:fill="auto"/>
          </w:tcPr>
          <w:p w:rsidR="0033415A" w:rsidRPr="009F4E48" w:rsidRDefault="0033415A" w:rsidP="00E40B37">
            <w:pPr>
              <w:jc w:val="center"/>
              <w:rPr>
                <w:sz w:val="28"/>
                <w:szCs w:val="28"/>
              </w:rPr>
            </w:pPr>
            <w:r w:rsidRPr="009F4E48">
              <w:rPr>
                <w:sz w:val="28"/>
                <w:szCs w:val="28"/>
              </w:rPr>
              <w:t>1</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47</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4</w:t>
            </w:r>
          </w:p>
        </w:tc>
        <w:tc>
          <w:tcPr>
            <w:tcW w:w="4680" w:type="dxa"/>
            <w:shd w:val="clear" w:color="auto" w:fill="auto"/>
          </w:tcPr>
          <w:p w:rsidR="0033415A" w:rsidRPr="0084366A" w:rsidRDefault="0033415A" w:rsidP="00E40B37">
            <w:r w:rsidRPr="0084366A">
              <w:t>Систематизация и подготовка поисковых материалов по теме Урока города</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48</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4</w:t>
            </w:r>
          </w:p>
        </w:tc>
        <w:tc>
          <w:tcPr>
            <w:tcW w:w="4680" w:type="dxa"/>
            <w:shd w:val="clear" w:color="auto" w:fill="auto"/>
          </w:tcPr>
          <w:p w:rsidR="0033415A" w:rsidRPr="0084366A" w:rsidRDefault="0033415A" w:rsidP="00E40B37">
            <w:r w:rsidRPr="0084366A">
              <w:t>Подгото</w:t>
            </w:r>
            <w:r>
              <w:t xml:space="preserve">вка экскурсоводов и лекторов по </w:t>
            </w:r>
            <w:r w:rsidRPr="0084366A">
              <w:t>теме Урока города.</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49</w:t>
            </w:r>
          </w:p>
        </w:tc>
        <w:tc>
          <w:tcPr>
            <w:tcW w:w="1260" w:type="dxa"/>
            <w:shd w:val="clear" w:color="auto" w:fill="auto"/>
          </w:tcPr>
          <w:p w:rsidR="0033415A" w:rsidRPr="009F4E48" w:rsidRDefault="0033415A" w:rsidP="00E40B37">
            <w:pPr>
              <w:jc w:val="center"/>
              <w:rPr>
                <w:b/>
              </w:rPr>
            </w:pPr>
            <w:r w:rsidRPr="009F4E48">
              <w:rPr>
                <w:b/>
              </w:rPr>
              <w:t>январь</w:t>
            </w:r>
          </w:p>
        </w:tc>
        <w:tc>
          <w:tcPr>
            <w:tcW w:w="540" w:type="dxa"/>
            <w:shd w:val="clear" w:color="auto" w:fill="auto"/>
          </w:tcPr>
          <w:p w:rsidR="0033415A" w:rsidRPr="009F4E48" w:rsidRDefault="0033415A" w:rsidP="00E40B37">
            <w:pPr>
              <w:jc w:val="center"/>
              <w:rPr>
                <w:sz w:val="28"/>
                <w:szCs w:val="28"/>
              </w:rPr>
            </w:pPr>
            <w:r w:rsidRPr="009F4E48">
              <w:rPr>
                <w:sz w:val="28"/>
                <w:szCs w:val="28"/>
              </w:rPr>
              <w:t>1</w:t>
            </w:r>
          </w:p>
        </w:tc>
        <w:tc>
          <w:tcPr>
            <w:tcW w:w="4680" w:type="dxa"/>
            <w:shd w:val="clear" w:color="auto" w:fill="auto"/>
          </w:tcPr>
          <w:p w:rsidR="0033415A" w:rsidRPr="0084366A" w:rsidRDefault="0033415A" w:rsidP="00E40B37">
            <w:r>
              <w:t>Учётные обозначения, этикетки, заголовки, указатели.</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50</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1</w:t>
            </w:r>
          </w:p>
        </w:tc>
        <w:tc>
          <w:tcPr>
            <w:tcW w:w="4680" w:type="dxa"/>
            <w:shd w:val="clear" w:color="auto" w:fill="auto"/>
          </w:tcPr>
          <w:p w:rsidR="0033415A" w:rsidRPr="0084366A" w:rsidRDefault="0033415A" w:rsidP="00E40B37">
            <w:r>
              <w:t>Экскурсия в музей гимназии № 17.</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2</w:t>
            </w:r>
          </w:p>
        </w:tc>
        <w:tc>
          <w:tcPr>
            <w:tcW w:w="823" w:type="dxa"/>
            <w:shd w:val="clear" w:color="auto" w:fill="auto"/>
          </w:tcPr>
          <w:p w:rsidR="0033415A" w:rsidRPr="009F4E48" w:rsidRDefault="0033415A" w:rsidP="00E40B37">
            <w:pPr>
              <w:jc w:val="center"/>
              <w:rPr>
                <w:sz w:val="28"/>
                <w:szCs w:val="28"/>
              </w:rPr>
            </w:pPr>
            <w:r w:rsidRPr="009F4E48">
              <w:rPr>
                <w:sz w:val="28"/>
                <w:szCs w:val="28"/>
              </w:rPr>
              <w:t>1</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51</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1</w:t>
            </w:r>
          </w:p>
        </w:tc>
        <w:tc>
          <w:tcPr>
            <w:tcW w:w="4680" w:type="dxa"/>
            <w:shd w:val="clear" w:color="auto" w:fill="auto"/>
          </w:tcPr>
          <w:p w:rsidR="0033415A" w:rsidRPr="0084366A" w:rsidRDefault="0033415A" w:rsidP="00E40B37">
            <w:r>
              <w:t>Анализ экскурсии.</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52</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2</w:t>
            </w:r>
          </w:p>
        </w:tc>
        <w:tc>
          <w:tcPr>
            <w:tcW w:w="4680" w:type="dxa"/>
            <w:shd w:val="clear" w:color="auto" w:fill="auto"/>
          </w:tcPr>
          <w:p w:rsidR="0033415A" w:rsidRPr="0084366A" w:rsidRDefault="0033415A" w:rsidP="00E40B37">
            <w:r>
              <w:t>Тематическая картотека.</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53</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2</w:t>
            </w:r>
          </w:p>
        </w:tc>
        <w:tc>
          <w:tcPr>
            <w:tcW w:w="4680" w:type="dxa"/>
            <w:shd w:val="clear" w:color="auto" w:fill="auto"/>
          </w:tcPr>
          <w:p w:rsidR="0033415A" w:rsidRPr="0084366A" w:rsidRDefault="0033415A" w:rsidP="00E40B37">
            <w:r>
              <w:t>Порядок заполнения акта приёма-пере-дачи.</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54</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2</w:t>
            </w:r>
          </w:p>
        </w:tc>
        <w:tc>
          <w:tcPr>
            <w:tcW w:w="4680" w:type="dxa"/>
            <w:shd w:val="clear" w:color="auto" w:fill="auto"/>
          </w:tcPr>
          <w:p w:rsidR="0033415A" w:rsidRPr="0084366A" w:rsidRDefault="0033415A" w:rsidP="00E40B37">
            <w:r>
              <w:t>Оформление поисковых материалов к Уроку города.</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w:t>
            </w:r>
          </w:p>
        </w:tc>
        <w:tc>
          <w:tcPr>
            <w:tcW w:w="823" w:type="dxa"/>
            <w:shd w:val="clear" w:color="auto" w:fill="auto"/>
          </w:tcPr>
          <w:p w:rsidR="0033415A" w:rsidRPr="009F4E48" w:rsidRDefault="0033415A" w:rsidP="00E40B37">
            <w:pPr>
              <w:jc w:val="center"/>
              <w:rPr>
                <w:sz w:val="28"/>
                <w:szCs w:val="28"/>
              </w:rPr>
            </w:pPr>
            <w:r w:rsidRPr="009F4E48">
              <w:rPr>
                <w:sz w:val="28"/>
                <w:szCs w:val="28"/>
              </w:rPr>
              <w:t>3</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55</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3</w:t>
            </w:r>
          </w:p>
        </w:tc>
        <w:tc>
          <w:tcPr>
            <w:tcW w:w="4680" w:type="dxa"/>
            <w:shd w:val="clear" w:color="auto" w:fill="auto"/>
          </w:tcPr>
          <w:p w:rsidR="0033415A" w:rsidRPr="0084366A" w:rsidRDefault="0033415A" w:rsidP="00E40B37">
            <w:r>
              <w:t>Защита экскурсий и лекций по теме урока города.</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w:t>
            </w:r>
          </w:p>
        </w:tc>
        <w:tc>
          <w:tcPr>
            <w:tcW w:w="823" w:type="dxa"/>
            <w:shd w:val="clear" w:color="auto" w:fill="auto"/>
          </w:tcPr>
          <w:p w:rsidR="0033415A" w:rsidRPr="009F4E48" w:rsidRDefault="0033415A" w:rsidP="00E40B37">
            <w:pPr>
              <w:jc w:val="center"/>
              <w:rPr>
                <w:sz w:val="28"/>
                <w:szCs w:val="28"/>
              </w:rPr>
            </w:pPr>
            <w:r w:rsidRPr="009F4E48">
              <w:rPr>
                <w:sz w:val="28"/>
                <w:szCs w:val="28"/>
              </w:rPr>
              <w:t>3</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56</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3</w:t>
            </w:r>
          </w:p>
        </w:tc>
        <w:tc>
          <w:tcPr>
            <w:tcW w:w="4680" w:type="dxa"/>
            <w:shd w:val="clear" w:color="auto" w:fill="auto"/>
          </w:tcPr>
          <w:p w:rsidR="0033415A" w:rsidRPr="0084366A" w:rsidRDefault="0033415A" w:rsidP="00E40B37">
            <w:r>
              <w:t>Пути комплектования фондов.</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3</w:t>
            </w:r>
          </w:p>
        </w:tc>
        <w:tc>
          <w:tcPr>
            <w:tcW w:w="823" w:type="dxa"/>
            <w:shd w:val="clear" w:color="auto" w:fill="auto"/>
          </w:tcPr>
          <w:p w:rsidR="0033415A" w:rsidRPr="009F4E48" w:rsidRDefault="0033415A" w:rsidP="00E40B37">
            <w:pPr>
              <w:jc w:val="center"/>
              <w:rPr>
                <w:sz w:val="28"/>
                <w:szCs w:val="28"/>
              </w:rPr>
            </w:pPr>
            <w:r w:rsidRPr="009F4E48">
              <w:rPr>
                <w:sz w:val="28"/>
                <w:szCs w:val="28"/>
              </w:rPr>
              <w:t>-</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57</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3</w:t>
            </w:r>
          </w:p>
        </w:tc>
        <w:tc>
          <w:tcPr>
            <w:tcW w:w="4680" w:type="dxa"/>
            <w:shd w:val="clear" w:color="auto" w:fill="auto"/>
          </w:tcPr>
          <w:p w:rsidR="0033415A" w:rsidRPr="0084366A" w:rsidRDefault="0033415A" w:rsidP="00E40B37">
            <w:r>
              <w:t>Экспозиция в школьном музее.</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2</w:t>
            </w:r>
          </w:p>
        </w:tc>
        <w:tc>
          <w:tcPr>
            <w:tcW w:w="823" w:type="dxa"/>
            <w:shd w:val="clear" w:color="auto" w:fill="auto"/>
          </w:tcPr>
          <w:p w:rsidR="0033415A" w:rsidRPr="009F4E48" w:rsidRDefault="0033415A" w:rsidP="00E40B37">
            <w:pPr>
              <w:jc w:val="center"/>
              <w:rPr>
                <w:sz w:val="28"/>
                <w:szCs w:val="28"/>
              </w:rPr>
            </w:pPr>
            <w:r w:rsidRPr="009F4E48">
              <w:rPr>
                <w:sz w:val="28"/>
                <w:szCs w:val="28"/>
              </w:rPr>
              <w:t>1</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58</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4</w:t>
            </w:r>
          </w:p>
        </w:tc>
        <w:tc>
          <w:tcPr>
            <w:tcW w:w="4680" w:type="dxa"/>
            <w:shd w:val="clear" w:color="auto" w:fill="auto"/>
          </w:tcPr>
          <w:p w:rsidR="0033415A" w:rsidRPr="0084366A" w:rsidRDefault="0033415A" w:rsidP="00E40B37">
            <w:r>
              <w:t>Предметные и вспомогательные материалы.</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59</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4</w:t>
            </w:r>
          </w:p>
        </w:tc>
        <w:tc>
          <w:tcPr>
            <w:tcW w:w="4680" w:type="dxa"/>
            <w:shd w:val="clear" w:color="auto" w:fill="auto"/>
          </w:tcPr>
          <w:p w:rsidR="0033415A" w:rsidRPr="0084366A" w:rsidRDefault="0033415A" w:rsidP="00E40B37">
            <w:r>
              <w:t>Тематико-экспозиционный план.</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60</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4</w:t>
            </w:r>
          </w:p>
        </w:tc>
        <w:tc>
          <w:tcPr>
            <w:tcW w:w="4680" w:type="dxa"/>
            <w:shd w:val="clear" w:color="auto" w:fill="auto"/>
          </w:tcPr>
          <w:p w:rsidR="0033415A" w:rsidRPr="0084366A" w:rsidRDefault="0033415A" w:rsidP="00E40B37">
            <w:r>
              <w:t>Оценочно-аналитическое занятие по итогам проведения Урока города.</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61</w:t>
            </w:r>
          </w:p>
        </w:tc>
        <w:tc>
          <w:tcPr>
            <w:tcW w:w="1260" w:type="dxa"/>
            <w:shd w:val="clear" w:color="auto" w:fill="auto"/>
          </w:tcPr>
          <w:p w:rsidR="0033415A" w:rsidRPr="009F4E48" w:rsidRDefault="0033415A" w:rsidP="00E40B37">
            <w:pPr>
              <w:jc w:val="center"/>
              <w:rPr>
                <w:b/>
              </w:rPr>
            </w:pPr>
            <w:r w:rsidRPr="009F4E48">
              <w:rPr>
                <w:b/>
              </w:rPr>
              <w:t>февраль</w:t>
            </w:r>
          </w:p>
        </w:tc>
        <w:tc>
          <w:tcPr>
            <w:tcW w:w="540" w:type="dxa"/>
            <w:shd w:val="clear" w:color="auto" w:fill="auto"/>
          </w:tcPr>
          <w:p w:rsidR="0033415A" w:rsidRPr="009F4E48" w:rsidRDefault="0033415A" w:rsidP="00E40B37">
            <w:pPr>
              <w:jc w:val="center"/>
              <w:rPr>
                <w:sz w:val="28"/>
                <w:szCs w:val="28"/>
              </w:rPr>
            </w:pPr>
            <w:r w:rsidRPr="009F4E48">
              <w:rPr>
                <w:sz w:val="28"/>
                <w:szCs w:val="28"/>
              </w:rPr>
              <w:t>1</w:t>
            </w:r>
          </w:p>
        </w:tc>
        <w:tc>
          <w:tcPr>
            <w:tcW w:w="4680" w:type="dxa"/>
            <w:shd w:val="clear" w:color="auto" w:fill="auto"/>
          </w:tcPr>
          <w:p w:rsidR="0033415A" w:rsidRPr="0084366A" w:rsidRDefault="0033415A" w:rsidP="00E40B37">
            <w:r>
              <w:t>Экскурсия в Народный музей школы № 11.</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2</w:t>
            </w:r>
          </w:p>
        </w:tc>
        <w:tc>
          <w:tcPr>
            <w:tcW w:w="823" w:type="dxa"/>
            <w:shd w:val="clear" w:color="auto" w:fill="auto"/>
          </w:tcPr>
          <w:p w:rsidR="0033415A" w:rsidRPr="009F4E48" w:rsidRDefault="0033415A" w:rsidP="00E40B37">
            <w:pPr>
              <w:jc w:val="center"/>
              <w:rPr>
                <w:sz w:val="28"/>
                <w:szCs w:val="28"/>
              </w:rPr>
            </w:pPr>
            <w:r w:rsidRPr="009F4E48">
              <w:rPr>
                <w:sz w:val="28"/>
                <w:szCs w:val="28"/>
              </w:rPr>
              <w:t>1</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62</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1</w:t>
            </w:r>
          </w:p>
        </w:tc>
        <w:tc>
          <w:tcPr>
            <w:tcW w:w="4680" w:type="dxa"/>
            <w:shd w:val="clear" w:color="auto" w:fill="auto"/>
          </w:tcPr>
          <w:p w:rsidR="0033415A" w:rsidRPr="0084366A" w:rsidRDefault="0033415A" w:rsidP="00E40B37">
            <w:r>
              <w:t>Анализ экскурсии.</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63</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1</w:t>
            </w:r>
          </w:p>
        </w:tc>
        <w:tc>
          <w:tcPr>
            <w:tcW w:w="4680" w:type="dxa"/>
            <w:shd w:val="clear" w:color="auto" w:fill="auto"/>
          </w:tcPr>
          <w:p w:rsidR="0033415A" w:rsidRPr="0084366A" w:rsidRDefault="0033415A" w:rsidP="00E40B37">
            <w:r>
              <w:t>Разработка макета экспозиции.</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64</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2</w:t>
            </w:r>
          </w:p>
        </w:tc>
        <w:tc>
          <w:tcPr>
            <w:tcW w:w="4680" w:type="dxa"/>
            <w:shd w:val="clear" w:color="auto" w:fill="auto"/>
          </w:tcPr>
          <w:p w:rsidR="0033415A" w:rsidRPr="0084366A" w:rsidRDefault="0033415A" w:rsidP="00E40B37">
            <w:r>
              <w:t>Систематизация поисковых материалов по Дню защитников Отечества.</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w:t>
            </w:r>
          </w:p>
        </w:tc>
        <w:tc>
          <w:tcPr>
            <w:tcW w:w="823" w:type="dxa"/>
            <w:shd w:val="clear" w:color="auto" w:fill="auto"/>
          </w:tcPr>
          <w:p w:rsidR="0033415A" w:rsidRPr="009F4E48" w:rsidRDefault="0033415A" w:rsidP="00E40B37">
            <w:pPr>
              <w:jc w:val="center"/>
              <w:rPr>
                <w:sz w:val="28"/>
                <w:szCs w:val="28"/>
              </w:rPr>
            </w:pPr>
            <w:r w:rsidRPr="009F4E48">
              <w:rPr>
                <w:sz w:val="28"/>
                <w:szCs w:val="28"/>
              </w:rPr>
              <w:t>3</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65</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2</w:t>
            </w:r>
          </w:p>
        </w:tc>
        <w:tc>
          <w:tcPr>
            <w:tcW w:w="4680" w:type="dxa"/>
            <w:shd w:val="clear" w:color="auto" w:fill="auto"/>
          </w:tcPr>
          <w:p w:rsidR="0033415A" w:rsidRPr="0084366A" w:rsidRDefault="0033415A" w:rsidP="00E40B37">
            <w:r>
              <w:t>Подготовка экскурсоводов и лекторов по проведению бесед и экскурсий.</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66</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2</w:t>
            </w:r>
          </w:p>
        </w:tc>
        <w:tc>
          <w:tcPr>
            <w:tcW w:w="4680" w:type="dxa"/>
            <w:shd w:val="clear" w:color="auto" w:fill="auto"/>
          </w:tcPr>
          <w:p w:rsidR="0033415A" w:rsidRPr="0084366A" w:rsidRDefault="0033415A" w:rsidP="00E40B37">
            <w:r>
              <w:t>Разработка макета экспозиции</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67</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3</w:t>
            </w:r>
          </w:p>
        </w:tc>
        <w:tc>
          <w:tcPr>
            <w:tcW w:w="4680" w:type="dxa"/>
            <w:shd w:val="clear" w:color="auto" w:fill="auto"/>
          </w:tcPr>
          <w:p w:rsidR="0033415A" w:rsidRPr="0084366A" w:rsidRDefault="0033415A" w:rsidP="00E40B37">
            <w:r>
              <w:t>Экспозиционный материал.</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2</w:t>
            </w:r>
          </w:p>
        </w:tc>
        <w:tc>
          <w:tcPr>
            <w:tcW w:w="823" w:type="dxa"/>
            <w:shd w:val="clear" w:color="auto" w:fill="auto"/>
          </w:tcPr>
          <w:p w:rsidR="0033415A" w:rsidRPr="009F4E48" w:rsidRDefault="0033415A" w:rsidP="00E40B37">
            <w:pPr>
              <w:jc w:val="center"/>
              <w:rPr>
                <w:sz w:val="28"/>
                <w:szCs w:val="28"/>
              </w:rPr>
            </w:pPr>
            <w:r w:rsidRPr="009F4E48">
              <w:rPr>
                <w:sz w:val="28"/>
                <w:szCs w:val="28"/>
              </w:rPr>
              <w:t>1</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68</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3</w:t>
            </w:r>
          </w:p>
        </w:tc>
        <w:tc>
          <w:tcPr>
            <w:tcW w:w="4680" w:type="dxa"/>
            <w:shd w:val="clear" w:color="auto" w:fill="auto"/>
          </w:tcPr>
          <w:p w:rsidR="0033415A" w:rsidRPr="0084366A" w:rsidRDefault="0033415A" w:rsidP="00E40B37">
            <w:r>
              <w:t>Оформление временных выставок, смен-ных стендов.</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w:t>
            </w:r>
          </w:p>
        </w:tc>
        <w:tc>
          <w:tcPr>
            <w:tcW w:w="823" w:type="dxa"/>
            <w:shd w:val="clear" w:color="auto" w:fill="auto"/>
          </w:tcPr>
          <w:p w:rsidR="0033415A" w:rsidRPr="009F4E48" w:rsidRDefault="0033415A" w:rsidP="00E40B37">
            <w:pPr>
              <w:jc w:val="center"/>
              <w:rPr>
                <w:sz w:val="28"/>
                <w:szCs w:val="28"/>
              </w:rPr>
            </w:pPr>
            <w:r w:rsidRPr="009F4E48">
              <w:rPr>
                <w:sz w:val="28"/>
                <w:szCs w:val="28"/>
              </w:rPr>
              <w:t>3</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69</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3</w:t>
            </w:r>
          </w:p>
        </w:tc>
        <w:tc>
          <w:tcPr>
            <w:tcW w:w="4680" w:type="dxa"/>
            <w:shd w:val="clear" w:color="auto" w:fill="auto"/>
          </w:tcPr>
          <w:p w:rsidR="0033415A" w:rsidRPr="0084366A" w:rsidRDefault="0033415A" w:rsidP="00E40B37">
            <w:r>
              <w:t>Требования к оформлению надписей, ука-зателей, этикеток.</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70</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4</w:t>
            </w:r>
          </w:p>
        </w:tc>
        <w:tc>
          <w:tcPr>
            <w:tcW w:w="4680" w:type="dxa"/>
            <w:shd w:val="clear" w:color="auto" w:fill="auto"/>
          </w:tcPr>
          <w:p w:rsidR="0033415A" w:rsidRPr="0084366A" w:rsidRDefault="0033415A" w:rsidP="00E40B37">
            <w:r>
              <w:t>Методика проведения экскурсии в школь-ном музее.</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3</w:t>
            </w:r>
          </w:p>
        </w:tc>
        <w:tc>
          <w:tcPr>
            <w:tcW w:w="823" w:type="dxa"/>
            <w:shd w:val="clear" w:color="auto" w:fill="auto"/>
          </w:tcPr>
          <w:p w:rsidR="0033415A" w:rsidRPr="009F4E48" w:rsidRDefault="0033415A" w:rsidP="00E40B37">
            <w:pPr>
              <w:jc w:val="center"/>
              <w:rPr>
                <w:sz w:val="28"/>
                <w:szCs w:val="28"/>
              </w:rPr>
            </w:pPr>
            <w:r w:rsidRPr="009F4E48">
              <w:rPr>
                <w:sz w:val="28"/>
                <w:szCs w:val="28"/>
              </w:rPr>
              <w:t>-</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71</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4</w:t>
            </w:r>
          </w:p>
        </w:tc>
        <w:tc>
          <w:tcPr>
            <w:tcW w:w="4680" w:type="dxa"/>
            <w:shd w:val="clear" w:color="auto" w:fill="auto"/>
          </w:tcPr>
          <w:p w:rsidR="0033415A" w:rsidRPr="0084366A" w:rsidRDefault="0033415A" w:rsidP="00E40B37">
            <w:r>
              <w:t>Виды экскурсий.</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3</w:t>
            </w:r>
          </w:p>
        </w:tc>
        <w:tc>
          <w:tcPr>
            <w:tcW w:w="823" w:type="dxa"/>
            <w:shd w:val="clear" w:color="auto" w:fill="auto"/>
          </w:tcPr>
          <w:p w:rsidR="0033415A" w:rsidRPr="009F4E48" w:rsidRDefault="0033415A" w:rsidP="00E40B37">
            <w:pPr>
              <w:jc w:val="center"/>
              <w:rPr>
                <w:sz w:val="28"/>
                <w:szCs w:val="28"/>
              </w:rPr>
            </w:pPr>
            <w:r w:rsidRPr="009F4E48">
              <w:rPr>
                <w:sz w:val="28"/>
                <w:szCs w:val="28"/>
              </w:rPr>
              <w:t>-</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72</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4</w:t>
            </w:r>
          </w:p>
        </w:tc>
        <w:tc>
          <w:tcPr>
            <w:tcW w:w="4680" w:type="dxa"/>
            <w:shd w:val="clear" w:color="auto" w:fill="auto"/>
          </w:tcPr>
          <w:p w:rsidR="0033415A" w:rsidRPr="0084366A" w:rsidRDefault="0033415A" w:rsidP="00E40B37">
            <w:r>
              <w:t>Оценочно-аналитическое занятие по итогам проведения Дня защитников Отечества.</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73</w:t>
            </w:r>
          </w:p>
        </w:tc>
        <w:tc>
          <w:tcPr>
            <w:tcW w:w="1260" w:type="dxa"/>
            <w:shd w:val="clear" w:color="auto" w:fill="auto"/>
          </w:tcPr>
          <w:p w:rsidR="0033415A" w:rsidRPr="009F4E48" w:rsidRDefault="0033415A" w:rsidP="00E40B37">
            <w:pPr>
              <w:jc w:val="center"/>
              <w:rPr>
                <w:b/>
              </w:rPr>
            </w:pPr>
            <w:r w:rsidRPr="009F4E48">
              <w:rPr>
                <w:b/>
              </w:rPr>
              <w:t>март</w:t>
            </w:r>
          </w:p>
        </w:tc>
        <w:tc>
          <w:tcPr>
            <w:tcW w:w="540" w:type="dxa"/>
            <w:shd w:val="clear" w:color="auto" w:fill="auto"/>
          </w:tcPr>
          <w:p w:rsidR="0033415A" w:rsidRPr="009F4E48" w:rsidRDefault="0033415A" w:rsidP="00E40B37">
            <w:pPr>
              <w:jc w:val="center"/>
              <w:rPr>
                <w:sz w:val="28"/>
                <w:szCs w:val="28"/>
              </w:rPr>
            </w:pPr>
            <w:r w:rsidRPr="009F4E48">
              <w:rPr>
                <w:sz w:val="28"/>
                <w:szCs w:val="28"/>
              </w:rPr>
              <w:t>1</w:t>
            </w:r>
          </w:p>
        </w:tc>
        <w:tc>
          <w:tcPr>
            <w:tcW w:w="4680" w:type="dxa"/>
            <w:shd w:val="clear" w:color="auto" w:fill="auto"/>
          </w:tcPr>
          <w:p w:rsidR="0033415A" w:rsidRPr="0084366A" w:rsidRDefault="0033415A" w:rsidP="00E40B37">
            <w:r>
              <w:t>Экскурсия в музей лицея № 23.</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2</w:t>
            </w:r>
          </w:p>
        </w:tc>
        <w:tc>
          <w:tcPr>
            <w:tcW w:w="823" w:type="dxa"/>
            <w:shd w:val="clear" w:color="auto" w:fill="auto"/>
          </w:tcPr>
          <w:p w:rsidR="0033415A" w:rsidRPr="009F4E48" w:rsidRDefault="0033415A" w:rsidP="00E40B37">
            <w:pPr>
              <w:jc w:val="center"/>
              <w:rPr>
                <w:sz w:val="28"/>
                <w:szCs w:val="28"/>
              </w:rPr>
            </w:pPr>
            <w:r w:rsidRPr="009F4E48">
              <w:rPr>
                <w:sz w:val="28"/>
                <w:szCs w:val="28"/>
              </w:rPr>
              <w:t>1</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74</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1</w:t>
            </w:r>
          </w:p>
        </w:tc>
        <w:tc>
          <w:tcPr>
            <w:tcW w:w="4680" w:type="dxa"/>
            <w:shd w:val="clear" w:color="auto" w:fill="auto"/>
          </w:tcPr>
          <w:p w:rsidR="0033415A" w:rsidRPr="0084366A" w:rsidRDefault="0033415A" w:rsidP="00E40B37">
            <w:r>
              <w:t>Анализ экскурсии.</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75</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1</w:t>
            </w:r>
          </w:p>
        </w:tc>
        <w:tc>
          <w:tcPr>
            <w:tcW w:w="4680" w:type="dxa"/>
            <w:shd w:val="clear" w:color="auto" w:fill="auto"/>
          </w:tcPr>
          <w:p w:rsidR="0033415A" w:rsidRPr="0084366A" w:rsidRDefault="0033415A" w:rsidP="00E40B37">
            <w:r>
              <w:t>Этапы работы над экскурсией.</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3</w:t>
            </w:r>
          </w:p>
        </w:tc>
        <w:tc>
          <w:tcPr>
            <w:tcW w:w="823" w:type="dxa"/>
            <w:shd w:val="clear" w:color="auto" w:fill="auto"/>
          </w:tcPr>
          <w:p w:rsidR="0033415A" w:rsidRPr="009F4E48" w:rsidRDefault="0033415A" w:rsidP="00E40B37">
            <w:pPr>
              <w:jc w:val="center"/>
              <w:rPr>
                <w:sz w:val="28"/>
                <w:szCs w:val="28"/>
              </w:rPr>
            </w:pPr>
            <w:r w:rsidRPr="009F4E48">
              <w:rPr>
                <w:sz w:val="28"/>
                <w:szCs w:val="28"/>
              </w:rPr>
              <w:t>-</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76</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2</w:t>
            </w:r>
          </w:p>
        </w:tc>
        <w:tc>
          <w:tcPr>
            <w:tcW w:w="4680" w:type="dxa"/>
            <w:shd w:val="clear" w:color="auto" w:fill="auto"/>
          </w:tcPr>
          <w:p w:rsidR="0033415A" w:rsidRPr="0084366A" w:rsidRDefault="0033415A" w:rsidP="00E40B37">
            <w:r>
              <w:t>Этапы работы над экскурсией.</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3</w:t>
            </w:r>
          </w:p>
        </w:tc>
        <w:tc>
          <w:tcPr>
            <w:tcW w:w="823" w:type="dxa"/>
            <w:shd w:val="clear" w:color="auto" w:fill="auto"/>
          </w:tcPr>
          <w:p w:rsidR="0033415A" w:rsidRPr="009F4E48" w:rsidRDefault="0033415A" w:rsidP="00E40B37">
            <w:pPr>
              <w:jc w:val="center"/>
              <w:rPr>
                <w:sz w:val="28"/>
                <w:szCs w:val="28"/>
              </w:rPr>
            </w:pPr>
            <w:r w:rsidRPr="009F4E48">
              <w:rPr>
                <w:sz w:val="28"/>
                <w:szCs w:val="28"/>
              </w:rPr>
              <w:t>-</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77</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2</w:t>
            </w:r>
          </w:p>
        </w:tc>
        <w:tc>
          <w:tcPr>
            <w:tcW w:w="4680" w:type="dxa"/>
            <w:shd w:val="clear" w:color="auto" w:fill="auto"/>
          </w:tcPr>
          <w:p w:rsidR="0033415A" w:rsidRPr="0084366A" w:rsidRDefault="0033415A" w:rsidP="00E40B37">
            <w:r>
              <w:t>Портфель экскурсовода</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78</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2</w:t>
            </w:r>
          </w:p>
        </w:tc>
        <w:tc>
          <w:tcPr>
            <w:tcW w:w="4680" w:type="dxa"/>
            <w:shd w:val="clear" w:color="auto" w:fill="auto"/>
          </w:tcPr>
          <w:p w:rsidR="0033415A" w:rsidRPr="0084366A" w:rsidRDefault="0033415A" w:rsidP="00E40B37">
            <w:r>
              <w:t>Защита портфеля экскурсовода.</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w:t>
            </w:r>
          </w:p>
        </w:tc>
        <w:tc>
          <w:tcPr>
            <w:tcW w:w="823" w:type="dxa"/>
            <w:shd w:val="clear" w:color="auto" w:fill="auto"/>
          </w:tcPr>
          <w:p w:rsidR="0033415A" w:rsidRPr="009F4E48" w:rsidRDefault="0033415A" w:rsidP="00E40B37">
            <w:pPr>
              <w:jc w:val="center"/>
              <w:rPr>
                <w:sz w:val="28"/>
                <w:szCs w:val="28"/>
              </w:rPr>
            </w:pPr>
            <w:r w:rsidRPr="009F4E48">
              <w:rPr>
                <w:sz w:val="28"/>
                <w:szCs w:val="28"/>
              </w:rPr>
              <w:t>3</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79</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3</w:t>
            </w:r>
          </w:p>
        </w:tc>
        <w:tc>
          <w:tcPr>
            <w:tcW w:w="4680" w:type="dxa"/>
            <w:shd w:val="clear" w:color="auto" w:fill="auto"/>
          </w:tcPr>
          <w:p w:rsidR="0033415A" w:rsidRPr="0084366A" w:rsidRDefault="0033415A" w:rsidP="00E40B37">
            <w:r>
              <w:t>Личность экскурсовода.</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3</w:t>
            </w:r>
          </w:p>
        </w:tc>
        <w:tc>
          <w:tcPr>
            <w:tcW w:w="823" w:type="dxa"/>
            <w:shd w:val="clear" w:color="auto" w:fill="auto"/>
          </w:tcPr>
          <w:p w:rsidR="0033415A" w:rsidRPr="009F4E48" w:rsidRDefault="0033415A" w:rsidP="00E40B37">
            <w:pPr>
              <w:jc w:val="center"/>
              <w:rPr>
                <w:sz w:val="28"/>
                <w:szCs w:val="28"/>
              </w:rPr>
            </w:pPr>
            <w:r w:rsidRPr="009F4E48">
              <w:rPr>
                <w:sz w:val="28"/>
                <w:szCs w:val="28"/>
              </w:rPr>
              <w:t>-</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80</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3</w:t>
            </w:r>
          </w:p>
        </w:tc>
        <w:tc>
          <w:tcPr>
            <w:tcW w:w="4680" w:type="dxa"/>
            <w:shd w:val="clear" w:color="auto" w:fill="auto"/>
          </w:tcPr>
          <w:p w:rsidR="0033415A" w:rsidRPr="0084366A" w:rsidRDefault="0033415A" w:rsidP="00E40B37">
            <w:r>
              <w:t>Формы проведения экскурсии.</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3</w:t>
            </w:r>
          </w:p>
        </w:tc>
        <w:tc>
          <w:tcPr>
            <w:tcW w:w="823" w:type="dxa"/>
            <w:shd w:val="clear" w:color="auto" w:fill="auto"/>
          </w:tcPr>
          <w:p w:rsidR="0033415A" w:rsidRPr="009F4E48" w:rsidRDefault="0033415A" w:rsidP="00E40B37">
            <w:pPr>
              <w:jc w:val="center"/>
              <w:rPr>
                <w:sz w:val="28"/>
                <w:szCs w:val="28"/>
              </w:rPr>
            </w:pPr>
            <w:r w:rsidRPr="009F4E48">
              <w:rPr>
                <w:sz w:val="28"/>
                <w:szCs w:val="28"/>
              </w:rPr>
              <w:t>-</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81</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3</w:t>
            </w:r>
          </w:p>
        </w:tc>
        <w:tc>
          <w:tcPr>
            <w:tcW w:w="4680" w:type="dxa"/>
            <w:shd w:val="clear" w:color="auto" w:fill="auto"/>
          </w:tcPr>
          <w:p w:rsidR="0033415A" w:rsidRPr="0084366A" w:rsidRDefault="0033415A" w:rsidP="00E40B37">
            <w:r>
              <w:t>Оформление экскурсии и подготовка её к защите.</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82</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4</w:t>
            </w:r>
          </w:p>
        </w:tc>
        <w:tc>
          <w:tcPr>
            <w:tcW w:w="4680" w:type="dxa"/>
            <w:shd w:val="clear" w:color="auto" w:fill="auto"/>
          </w:tcPr>
          <w:p w:rsidR="0033415A" w:rsidRPr="0084366A" w:rsidRDefault="0033415A" w:rsidP="00E40B37">
            <w:r>
              <w:t>Подбор и обсуждение поисковых матери-алов по теме Урока города.</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83</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4</w:t>
            </w:r>
          </w:p>
        </w:tc>
        <w:tc>
          <w:tcPr>
            <w:tcW w:w="4680" w:type="dxa"/>
            <w:shd w:val="clear" w:color="auto" w:fill="auto"/>
          </w:tcPr>
          <w:p w:rsidR="0033415A" w:rsidRPr="0084366A" w:rsidRDefault="0033415A" w:rsidP="00E40B37">
            <w:r>
              <w:t>Обсуждение и составление плана экскур-сионной работы по теме Урока города.</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84</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4</w:t>
            </w:r>
          </w:p>
        </w:tc>
        <w:tc>
          <w:tcPr>
            <w:tcW w:w="4680" w:type="dxa"/>
            <w:shd w:val="clear" w:color="auto" w:fill="auto"/>
          </w:tcPr>
          <w:p w:rsidR="0033415A" w:rsidRPr="0084366A" w:rsidRDefault="0033415A" w:rsidP="00E40B37">
            <w:r>
              <w:t>Оценочно-аналитическое занятие по содержанию и результативности работы структурных подразделений Совета музея.</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w:t>
            </w:r>
          </w:p>
        </w:tc>
        <w:tc>
          <w:tcPr>
            <w:tcW w:w="823" w:type="dxa"/>
            <w:shd w:val="clear" w:color="auto" w:fill="auto"/>
          </w:tcPr>
          <w:p w:rsidR="0033415A" w:rsidRPr="009F4E48" w:rsidRDefault="0033415A" w:rsidP="00E40B37">
            <w:pPr>
              <w:jc w:val="center"/>
              <w:rPr>
                <w:sz w:val="28"/>
                <w:szCs w:val="28"/>
              </w:rPr>
            </w:pPr>
            <w:r w:rsidRPr="009F4E48">
              <w:rPr>
                <w:sz w:val="28"/>
                <w:szCs w:val="28"/>
              </w:rPr>
              <w:t>3</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85</w:t>
            </w:r>
          </w:p>
        </w:tc>
        <w:tc>
          <w:tcPr>
            <w:tcW w:w="1260" w:type="dxa"/>
            <w:shd w:val="clear" w:color="auto" w:fill="auto"/>
          </w:tcPr>
          <w:p w:rsidR="0033415A" w:rsidRPr="009F4E48" w:rsidRDefault="0033415A" w:rsidP="00E40B37">
            <w:pPr>
              <w:jc w:val="center"/>
              <w:rPr>
                <w:b/>
              </w:rPr>
            </w:pPr>
            <w:r w:rsidRPr="009F4E48">
              <w:rPr>
                <w:b/>
              </w:rPr>
              <w:t>апрель</w:t>
            </w:r>
          </w:p>
        </w:tc>
        <w:tc>
          <w:tcPr>
            <w:tcW w:w="540" w:type="dxa"/>
            <w:shd w:val="clear" w:color="auto" w:fill="auto"/>
          </w:tcPr>
          <w:p w:rsidR="0033415A" w:rsidRPr="009F4E48" w:rsidRDefault="0033415A" w:rsidP="00E40B37">
            <w:pPr>
              <w:jc w:val="center"/>
              <w:rPr>
                <w:sz w:val="28"/>
                <w:szCs w:val="28"/>
              </w:rPr>
            </w:pPr>
            <w:r w:rsidRPr="009F4E48">
              <w:rPr>
                <w:sz w:val="28"/>
                <w:szCs w:val="28"/>
              </w:rPr>
              <w:t>1</w:t>
            </w:r>
          </w:p>
        </w:tc>
        <w:tc>
          <w:tcPr>
            <w:tcW w:w="4680" w:type="dxa"/>
            <w:shd w:val="clear" w:color="auto" w:fill="auto"/>
          </w:tcPr>
          <w:p w:rsidR="0033415A" w:rsidRPr="0084366A" w:rsidRDefault="0033415A" w:rsidP="00E40B37">
            <w:r>
              <w:t>Конкурс на лучшее проведение экскурсии.</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w:t>
            </w:r>
          </w:p>
        </w:tc>
        <w:tc>
          <w:tcPr>
            <w:tcW w:w="823" w:type="dxa"/>
            <w:shd w:val="clear" w:color="auto" w:fill="auto"/>
          </w:tcPr>
          <w:p w:rsidR="0033415A" w:rsidRPr="009F4E48" w:rsidRDefault="0033415A" w:rsidP="00E40B37">
            <w:pPr>
              <w:jc w:val="center"/>
              <w:rPr>
                <w:sz w:val="28"/>
                <w:szCs w:val="28"/>
              </w:rPr>
            </w:pPr>
            <w:r w:rsidRPr="009F4E48">
              <w:rPr>
                <w:sz w:val="28"/>
                <w:szCs w:val="28"/>
              </w:rPr>
              <w:t>3</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86</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1</w:t>
            </w:r>
          </w:p>
        </w:tc>
        <w:tc>
          <w:tcPr>
            <w:tcW w:w="4680" w:type="dxa"/>
            <w:shd w:val="clear" w:color="auto" w:fill="auto"/>
          </w:tcPr>
          <w:p w:rsidR="0033415A" w:rsidRPr="0084366A" w:rsidRDefault="0033415A" w:rsidP="00E40B37">
            <w:r>
              <w:t>Оценочно-аналитическое занятие по итогам конкурса.</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87</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1</w:t>
            </w:r>
          </w:p>
        </w:tc>
        <w:tc>
          <w:tcPr>
            <w:tcW w:w="4680" w:type="dxa"/>
            <w:shd w:val="clear" w:color="auto" w:fill="auto"/>
          </w:tcPr>
          <w:p w:rsidR="0033415A" w:rsidRPr="0084366A" w:rsidRDefault="0033415A" w:rsidP="00E40B37">
            <w:r w:rsidRPr="0084366A">
              <w:t>Систематизация и подготовка поисковых материалов по теме Урока города</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88</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2</w:t>
            </w:r>
          </w:p>
        </w:tc>
        <w:tc>
          <w:tcPr>
            <w:tcW w:w="4680" w:type="dxa"/>
            <w:shd w:val="clear" w:color="auto" w:fill="auto"/>
          </w:tcPr>
          <w:p w:rsidR="0033415A" w:rsidRPr="0084366A" w:rsidRDefault="0033415A" w:rsidP="00E40B37">
            <w:r w:rsidRPr="0084366A">
              <w:t>Подготовка экскурсоводов и лекторов по теме Урока города.</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89</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2</w:t>
            </w:r>
          </w:p>
        </w:tc>
        <w:tc>
          <w:tcPr>
            <w:tcW w:w="4680" w:type="dxa"/>
            <w:shd w:val="clear" w:color="auto" w:fill="auto"/>
          </w:tcPr>
          <w:p w:rsidR="0033415A" w:rsidRPr="0084366A" w:rsidRDefault="0033415A" w:rsidP="00E40B37">
            <w:r>
              <w:t>Экскурсия в музей гимназии № 21.</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2</w:t>
            </w:r>
          </w:p>
        </w:tc>
        <w:tc>
          <w:tcPr>
            <w:tcW w:w="823" w:type="dxa"/>
            <w:shd w:val="clear" w:color="auto" w:fill="auto"/>
          </w:tcPr>
          <w:p w:rsidR="0033415A" w:rsidRPr="009F4E48" w:rsidRDefault="0033415A" w:rsidP="00E40B37">
            <w:pPr>
              <w:jc w:val="center"/>
              <w:rPr>
                <w:sz w:val="28"/>
                <w:szCs w:val="28"/>
              </w:rPr>
            </w:pPr>
            <w:r w:rsidRPr="009F4E48">
              <w:rPr>
                <w:sz w:val="28"/>
                <w:szCs w:val="28"/>
              </w:rPr>
              <w:t>1</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90</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2</w:t>
            </w:r>
          </w:p>
        </w:tc>
        <w:tc>
          <w:tcPr>
            <w:tcW w:w="4680" w:type="dxa"/>
            <w:shd w:val="clear" w:color="auto" w:fill="auto"/>
          </w:tcPr>
          <w:p w:rsidR="0033415A" w:rsidRPr="0084366A" w:rsidRDefault="0033415A" w:rsidP="00E40B37">
            <w:r>
              <w:t>Анализ экскурсии.</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91</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3</w:t>
            </w:r>
          </w:p>
        </w:tc>
        <w:tc>
          <w:tcPr>
            <w:tcW w:w="4680" w:type="dxa"/>
            <w:shd w:val="clear" w:color="auto" w:fill="auto"/>
          </w:tcPr>
          <w:p w:rsidR="0033415A" w:rsidRPr="0084366A" w:rsidRDefault="0033415A" w:rsidP="00E40B37">
            <w:r>
              <w:t>Творческий отчёт поисковых групп.</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w:t>
            </w:r>
          </w:p>
        </w:tc>
        <w:tc>
          <w:tcPr>
            <w:tcW w:w="823" w:type="dxa"/>
            <w:shd w:val="clear" w:color="auto" w:fill="auto"/>
          </w:tcPr>
          <w:p w:rsidR="0033415A" w:rsidRPr="009F4E48" w:rsidRDefault="0033415A" w:rsidP="00E40B37">
            <w:pPr>
              <w:jc w:val="center"/>
              <w:rPr>
                <w:sz w:val="28"/>
                <w:szCs w:val="28"/>
              </w:rPr>
            </w:pPr>
            <w:r w:rsidRPr="009F4E48">
              <w:rPr>
                <w:sz w:val="28"/>
                <w:szCs w:val="28"/>
              </w:rPr>
              <w:t>3</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92</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3</w:t>
            </w:r>
          </w:p>
        </w:tc>
        <w:tc>
          <w:tcPr>
            <w:tcW w:w="4680" w:type="dxa"/>
            <w:shd w:val="clear" w:color="auto" w:fill="auto"/>
          </w:tcPr>
          <w:p w:rsidR="0033415A" w:rsidRPr="0084366A" w:rsidRDefault="0033415A" w:rsidP="00E40B37">
            <w:r>
              <w:t>Творческий отчёт поисковых групп.</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w:t>
            </w:r>
          </w:p>
        </w:tc>
        <w:tc>
          <w:tcPr>
            <w:tcW w:w="823" w:type="dxa"/>
            <w:shd w:val="clear" w:color="auto" w:fill="auto"/>
          </w:tcPr>
          <w:p w:rsidR="0033415A" w:rsidRPr="009F4E48" w:rsidRDefault="0033415A" w:rsidP="00E40B37">
            <w:pPr>
              <w:jc w:val="center"/>
              <w:rPr>
                <w:sz w:val="28"/>
                <w:szCs w:val="28"/>
              </w:rPr>
            </w:pPr>
            <w:r w:rsidRPr="009F4E48">
              <w:rPr>
                <w:sz w:val="28"/>
                <w:szCs w:val="28"/>
              </w:rPr>
              <w:t>3</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93</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3</w:t>
            </w:r>
          </w:p>
        </w:tc>
        <w:tc>
          <w:tcPr>
            <w:tcW w:w="4680" w:type="dxa"/>
            <w:shd w:val="clear" w:color="auto" w:fill="auto"/>
          </w:tcPr>
          <w:p w:rsidR="0033415A" w:rsidRPr="0084366A" w:rsidRDefault="0033415A" w:rsidP="00E40B37">
            <w:r>
              <w:t>Систематизация и оформление поисковых материалов. Собранных поисковыми группами классов.</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w:t>
            </w:r>
          </w:p>
        </w:tc>
        <w:tc>
          <w:tcPr>
            <w:tcW w:w="823" w:type="dxa"/>
            <w:shd w:val="clear" w:color="auto" w:fill="auto"/>
          </w:tcPr>
          <w:p w:rsidR="0033415A" w:rsidRPr="009F4E48" w:rsidRDefault="0033415A" w:rsidP="00E40B37">
            <w:pPr>
              <w:jc w:val="center"/>
              <w:rPr>
                <w:sz w:val="28"/>
                <w:szCs w:val="28"/>
              </w:rPr>
            </w:pPr>
            <w:r w:rsidRPr="009F4E48">
              <w:rPr>
                <w:sz w:val="28"/>
                <w:szCs w:val="28"/>
              </w:rPr>
              <w:t>3</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94</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4</w:t>
            </w:r>
          </w:p>
        </w:tc>
        <w:tc>
          <w:tcPr>
            <w:tcW w:w="4680" w:type="dxa"/>
            <w:shd w:val="clear" w:color="auto" w:fill="auto"/>
          </w:tcPr>
          <w:p w:rsidR="0033415A" w:rsidRPr="0084366A" w:rsidRDefault="0033415A" w:rsidP="00E40B37">
            <w:r>
              <w:t>Экскурсия в музей пожарной охраны.</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2</w:t>
            </w:r>
          </w:p>
        </w:tc>
        <w:tc>
          <w:tcPr>
            <w:tcW w:w="823" w:type="dxa"/>
            <w:shd w:val="clear" w:color="auto" w:fill="auto"/>
          </w:tcPr>
          <w:p w:rsidR="0033415A" w:rsidRPr="009F4E48" w:rsidRDefault="0033415A" w:rsidP="00E40B37">
            <w:pPr>
              <w:jc w:val="center"/>
              <w:rPr>
                <w:sz w:val="28"/>
                <w:szCs w:val="28"/>
              </w:rPr>
            </w:pPr>
            <w:r w:rsidRPr="009F4E48">
              <w:rPr>
                <w:sz w:val="28"/>
                <w:szCs w:val="28"/>
              </w:rPr>
              <w:t>1</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95</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4</w:t>
            </w:r>
          </w:p>
        </w:tc>
        <w:tc>
          <w:tcPr>
            <w:tcW w:w="4680" w:type="dxa"/>
            <w:shd w:val="clear" w:color="auto" w:fill="auto"/>
          </w:tcPr>
          <w:p w:rsidR="0033415A" w:rsidRPr="0084366A" w:rsidRDefault="0033415A" w:rsidP="00E40B37">
            <w:r>
              <w:t>Анализ экскурсии.</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96</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4</w:t>
            </w:r>
          </w:p>
        </w:tc>
        <w:tc>
          <w:tcPr>
            <w:tcW w:w="4680" w:type="dxa"/>
            <w:shd w:val="clear" w:color="auto" w:fill="auto"/>
          </w:tcPr>
          <w:p w:rsidR="0033415A" w:rsidRPr="0084366A" w:rsidRDefault="0033415A" w:rsidP="00E40B37">
            <w:r>
              <w:t>Оценочно-аналитическое занятие по итогам проведения Урока города.</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97</w:t>
            </w:r>
          </w:p>
        </w:tc>
        <w:tc>
          <w:tcPr>
            <w:tcW w:w="1260" w:type="dxa"/>
            <w:shd w:val="clear" w:color="auto" w:fill="auto"/>
          </w:tcPr>
          <w:p w:rsidR="0033415A" w:rsidRPr="009F4E48" w:rsidRDefault="0033415A" w:rsidP="00E40B37">
            <w:pPr>
              <w:jc w:val="center"/>
              <w:rPr>
                <w:b/>
                <w:sz w:val="22"/>
                <w:szCs w:val="22"/>
              </w:rPr>
            </w:pPr>
            <w:r w:rsidRPr="009F4E48">
              <w:rPr>
                <w:b/>
                <w:sz w:val="22"/>
                <w:szCs w:val="22"/>
              </w:rPr>
              <w:t>май</w:t>
            </w:r>
          </w:p>
        </w:tc>
        <w:tc>
          <w:tcPr>
            <w:tcW w:w="540" w:type="dxa"/>
            <w:shd w:val="clear" w:color="auto" w:fill="auto"/>
          </w:tcPr>
          <w:p w:rsidR="0033415A" w:rsidRPr="009F4E48" w:rsidRDefault="0033415A" w:rsidP="00E40B37">
            <w:pPr>
              <w:jc w:val="center"/>
              <w:rPr>
                <w:sz w:val="28"/>
                <w:szCs w:val="28"/>
              </w:rPr>
            </w:pPr>
            <w:r w:rsidRPr="009F4E48">
              <w:rPr>
                <w:sz w:val="28"/>
                <w:szCs w:val="28"/>
              </w:rPr>
              <w:t>1</w:t>
            </w:r>
          </w:p>
        </w:tc>
        <w:tc>
          <w:tcPr>
            <w:tcW w:w="4680" w:type="dxa"/>
            <w:shd w:val="clear" w:color="auto" w:fill="auto"/>
          </w:tcPr>
          <w:p w:rsidR="0033415A" w:rsidRPr="0084366A" w:rsidRDefault="0033415A" w:rsidP="00E40B37">
            <w:r>
              <w:t>Документация музея.</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98</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1</w:t>
            </w:r>
          </w:p>
        </w:tc>
        <w:tc>
          <w:tcPr>
            <w:tcW w:w="4680" w:type="dxa"/>
            <w:shd w:val="clear" w:color="auto" w:fill="auto"/>
          </w:tcPr>
          <w:p w:rsidR="0033415A" w:rsidRPr="0084366A" w:rsidRDefault="0033415A" w:rsidP="00E40B37">
            <w:r>
              <w:t>Экскурсия в музей ВОВ на Притомской набережной.</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2</w:t>
            </w:r>
          </w:p>
        </w:tc>
        <w:tc>
          <w:tcPr>
            <w:tcW w:w="823" w:type="dxa"/>
            <w:shd w:val="clear" w:color="auto" w:fill="auto"/>
          </w:tcPr>
          <w:p w:rsidR="0033415A" w:rsidRPr="009F4E48" w:rsidRDefault="0033415A" w:rsidP="00E40B37">
            <w:pPr>
              <w:jc w:val="center"/>
              <w:rPr>
                <w:sz w:val="28"/>
                <w:szCs w:val="28"/>
              </w:rPr>
            </w:pPr>
            <w:r w:rsidRPr="009F4E48">
              <w:rPr>
                <w:sz w:val="28"/>
                <w:szCs w:val="28"/>
              </w:rPr>
              <w:t>1</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99</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1</w:t>
            </w:r>
          </w:p>
        </w:tc>
        <w:tc>
          <w:tcPr>
            <w:tcW w:w="4680" w:type="dxa"/>
            <w:shd w:val="clear" w:color="auto" w:fill="auto"/>
          </w:tcPr>
          <w:p w:rsidR="0033415A" w:rsidRPr="0084366A" w:rsidRDefault="0033415A" w:rsidP="00E40B37">
            <w:r>
              <w:t>Анализ экскурсии.</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100</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2</w:t>
            </w:r>
          </w:p>
        </w:tc>
        <w:tc>
          <w:tcPr>
            <w:tcW w:w="4680" w:type="dxa"/>
            <w:shd w:val="clear" w:color="auto" w:fill="auto"/>
          </w:tcPr>
          <w:p w:rsidR="0033415A" w:rsidRPr="0084366A" w:rsidRDefault="0033415A" w:rsidP="00E40B37">
            <w:r>
              <w:t>Документация музея.</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w:t>
            </w:r>
          </w:p>
        </w:tc>
        <w:tc>
          <w:tcPr>
            <w:tcW w:w="823" w:type="dxa"/>
            <w:shd w:val="clear" w:color="auto" w:fill="auto"/>
          </w:tcPr>
          <w:p w:rsidR="0033415A" w:rsidRPr="009F4E48" w:rsidRDefault="0033415A" w:rsidP="00E40B37">
            <w:pPr>
              <w:jc w:val="center"/>
              <w:rPr>
                <w:sz w:val="28"/>
                <w:szCs w:val="28"/>
              </w:rPr>
            </w:pPr>
            <w:r w:rsidRPr="009F4E48">
              <w:rPr>
                <w:sz w:val="28"/>
                <w:szCs w:val="28"/>
              </w:rPr>
              <w:t>3</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101</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2</w:t>
            </w:r>
          </w:p>
        </w:tc>
        <w:tc>
          <w:tcPr>
            <w:tcW w:w="4680" w:type="dxa"/>
            <w:shd w:val="clear" w:color="auto" w:fill="auto"/>
          </w:tcPr>
          <w:p w:rsidR="0033415A" w:rsidRPr="0084366A" w:rsidRDefault="0033415A" w:rsidP="00E40B37">
            <w:r>
              <w:t>Документация музея.</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w:t>
            </w:r>
          </w:p>
        </w:tc>
        <w:tc>
          <w:tcPr>
            <w:tcW w:w="823" w:type="dxa"/>
            <w:shd w:val="clear" w:color="auto" w:fill="auto"/>
          </w:tcPr>
          <w:p w:rsidR="0033415A" w:rsidRPr="009F4E48" w:rsidRDefault="0033415A" w:rsidP="00E40B37">
            <w:pPr>
              <w:jc w:val="center"/>
              <w:rPr>
                <w:sz w:val="28"/>
                <w:szCs w:val="28"/>
              </w:rPr>
            </w:pPr>
            <w:r w:rsidRPr="009F4E48">
              <w:rPr>
                <w:sz w:val="28"/>
                <w:szCs w:val="28"/>
              </w:rPr>
              <w:t>3</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102</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2</w:t>
            </w:r>
          </w:p>
        </w:tc>
        <w:tc>
          <w:tcPr>
            <w:tcW w:w="4680" w:type="dxa"/>
            <w:shd w:val="clear" w:color="auto" w:fill="auto"/>
          </w:tcPr>
          <w:p w:rsidR="0033415A" w:rsidRPr="0084366A" w:rsidRDefault="0033415A" w:rsidP="00E40B37">
            <w:r>
              <w:t>Инвентаризация фондов музея. Заполнение книги учёта музейных предметов.</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w:t>
            </w:r>
          </w:p>
        </w:tc>
        <w:tc>
          <w:tcPr>
            <w:tcW w:w="823" w:type="dxa"/>
            <w:shd w:val="clear" w:color="auto" w:fill="auto"/>
          </w:tcPr>
          <w:p w:rsidR="0033415A" w:rsidRPr="009F4E48" w:rsidRDefault="0033415A" w:rsidP="00E40B37">
            <w:pPr>
              <w:jc w:val="center"/>
              <w:rPr>
                <w:sz w:val="28"/>
                <w:szCs w:val="28"/>
              </w:rPr>
            </w:pPr>
            <w:r w:rsidRPr="009F4E48">
              <w:rPr>
                <w:sz w:val="28"/>
                <w:szCs w:val="28"/>
              </w:rPr>
              <w:t>3</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103</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3</w:t>
            </w:r>
          </w:p>
        </w:tc>
        <w:tc>
          <w:tcPr>
            <w:tcW w:w="4680" w:type="dxa"/>
            <w:shd w:val="clear" w:color="auto" w:fill="auto"/>
          </w:tcPr>
          <w:p w:rsidR="0033415A" w:rsidRPr="0084366A" w:rsidRDefault="0033415A" w:rsidP="00E40B37">
            <w:r>
              <w:t>Систематизация и оформление экскурсии-онного материала за год.</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w:t>
            </w:r>
          </w:p>
        </w:tc>
        <w:tc>
          <w:tcPr>
            <w:tcW w:w="823" w:type="dxa"/>
            <w:shd w:val="clear" w:color="auto" w:fill="auto"/>
          </w:tcPr>
          <w:p w:rsidR="0033415A" w:rsidRPr="009F4E48" w:rsidRDefault="0033415A" w:rsidP="00E40B37">
            <w:pPr>
              <w:jc w:val="center"/>
              <w:rPr>
                <w:sz w:val="28"/>
                <w:szCs w:val="28"/>
              </w:rPr>
            </w:pPr>
            <w:r w:rsidRPr="009F4E48">
              <w:rPr>
                <w:sz w:val="28"/>
                <w:szCs w:val="28"/>
              </w:rPr>
              <w:t>3</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104</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3</w:t>
            </w:r>
          </w:p>
        </w:tc>
        <w:tc>
          <w:tcPr>
            <w:tcW w:w="4680" w:type="dxa"/>
            <w:shd w:val="clear" w:color="auto" w:fill="auto"/>
          </w:tcPr>
          <w:p w:rsidR="0033415A" w:rsidRPr="009F3BD2" w:rsidRDefault="0033415A" w:rsidP="00E40B37">
            <w:r>
              <w:t xml:space="preserve">Конкурс-эстафета юных музееведов и экскурсоводов. </w:t>
            </w:r>
            <w:r w:rsidRPr="009F4E48">
              <w:rPr>
                <w:lang w:val="en-US"/>
              </w:rPr>
              <w:t>I</w:t>
            </w:r>
            <w:r>
              <w:t>-й этап – знатоки музееве-дения.</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w:t>
            </w:r>
          </w:p>
        </w:tc>
        <w:tc>
          <w:tcPr>
            <w:tcW w:w="823" w:type="dxa"/>
            <w:shd w:val="clear" w:color="auto" w:fill="auto"/>
          </w:tcPr>
          <w:p w:rsidR="0033415A" w:rsidRPr="009F4E48" w:rsidRDefault="0033415A" w:rsidP="00E40B37">
            <w:pPr>
              <w:jc w:val="center"/>
              <w:rPr>
                <w:sz w:val="28"/>
                <w:szCs w:val="28"/>
              </w:rPr>
            </w:pPr>
            <w:r w:rsidRPr="009F4E48">
              <w:rPr>
                <w:sz w:val="28"/>
                <w:szCs w:val="28"/>
              </w:rPr>
              <w:t>3</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105</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3</w:t>
            </w:r>
          </w:p>
        </w:tc>
        <w:tc>
          <w:tcPr>
            <w:tcW w:w="4680" w:type="dxa"/>
            <w:shd w:val="clear" w:color="auto" w:fill="auto"/>
          </w:tcPr>
          <w:p w:rsidR="0033415A" w:rsidRPr="009F3BD2" w:rsidRDefault="0033415A" w:rsidP="00E40B37">
            <w:r w:rsidRPr="009F4E48">
              <w:rPr>
                <w:lang w:val="en-US"/>
              </w:rPr>
              <w:t>II</w:t>
            </w:r>
            <w:r>
              <w:t>-й этап конкурса-эстафеты – Викторина «Знатоки родного города»</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w:t>
            </w:r>
          </w:p>
        </w:tc>
        <w:tc>
          <w:tcPr>
            <w:tcW w:w="823" w:type="dxa"/>
            <w:shd w:val="clear" w:color="auto" w:fill="auto"/>
          </w:tcPr>
          <w:p w:rsidR="0033415A" w:rsidRPr="009F4E48" w:rsidRDefault="0033415A" w:rsidP="00E40B37">
            <w:pPr>
              <w:jc w:val="center"/>
              <w:rPr>
                <w:sz w:val="28"/>
                <w:szCs w:val="28"/>
              </w:rPr>
            </w:pPr>
            <w:r w:rsidRPr="009F4E48">
              <w:rPr>
                <w:sz w:val="28"/>
                <w:szCs w:val="28"/>
              </w:rPr>
              <w:t>3</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106</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4</w:t>
            </w:r>
          </w:p>
        </w:tc>
        <w:tc>
          <w:tcPr>
            <w:tcW w:w="4680" w:type="dxa"/>
            <w:shd w:val="clear" w:color="auto" w:fill="auto"/>
          </w:tcPr>
          <w:p w:rsidR="0033415A" w:rsidRPr="0084366A" w:rsidRDefault="0033415A" w:rsidP="00E40B37">
            <w:r>
              <w:t>Экскурсия к монументу «Сердце шахтёра» на Красной горке и в музей.</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2</w:t>
            </w:r>
          </w:p>
        </w:tc>
        <w:tc>
          <w:tcPr>
            <w:tcW w:w="823" w:type="dxa"/>
            <w:shd w:val="clear" w:color="auto" w:fill="auto"/>
          </w:tcPr>
          <w:p w:rsidR="0033415A" w:rsidRPr="009F4E48" w:rsidRDefault="0033415A" w:rsidP="00E40B37">
            <w:pPr>
              <w:jc w:val="center"/>
              <w:rPr>
                <w:sz w:val="28"/>
                <w:szCs w:val="28"/>
              </w:rPr>
            </w:pPr>
            <w:r w:rsidRPr="009F4E48">
              <w:rPr>
                <w:sz w:val="28"/>
                <w:szCs w:val="28"/>
              </w:rPr>
              <w:t>1</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107</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4</w:t>
            </w:r>
          </w:p>
        </w:tc>
        <w:tc>
          <w:tcPr>
            <w:tcW w:w="4680" w:type="dxa"/>
            <w:shd w:val="clear" w:color="auto" w:fill="auto"/>
          </w:tcPr>
          <w:p w:rsidR="0033415A" w:rsidRPr="0084366A" w:rsidRDefault="0033415A" w:rsidP="00E40B37">
            <w:r>
              <w:t>Анализ экскурсии</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r w:rsidRPr="009F4E48">
              <w:rPr>
                <w:sz w:val="28"/>
                <w:szCs w:val="28"/>
              </w:rPr>
              <w:t>108</w:t>
            </w: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r w:rsidRPr="009F4E48">
              <w:rPr>
                <w:sz w:val="28"/>
                <w:szCs w:val="28"/>
              </w:rPr>
              <w:t>4</w:t>
            </w:r>
          </w:p>
        </w:tc>
        <w:tc>
          <w:tcPr>
            <w:tcW w:w="4680" w:type="dxa"/>
            <w:shd w:val="clear" w:color="auto" w:fill="auto"/>
          </w:tcPr>
          <w:p w:rsidR="0033415A" w:rsidRPr="0084366A" w:rsidRDefault="0033415A" w:rsidP="00E40B37">
            <w:r>
              <w:t>Оценочно-аналитическое занятие по итогам учебного года.</w:t>
            </w:r>
          </w:p>
        </w:tc>
        <w:tc>
          <w:tcPr>
            <w:tcW w:w="720" w:type="dxa"/>
            <w:shd w:val="clear" w:color="auto" w:fill="auto"/>
          </w:tcPr>
          <w:p w:rsidR="0033415A" w:rsidRPr="009F4E48" w:rsidRDefault="0033415A" w:rsidP="00E40B37">
            <w:pPr>
              <w:jc w:val="center"/>
              <w:rPr>
                <w:sz w:val="28"/>
                <w:szCs w:val="28"/>
              </w:rPr>
            </w:pPr>
            <w:r w:rsidRPr="009F4E48">
              <w:rPr>
                <w:sz w:val="28"/>
                <w:szCs w:val="28"/>
              </w:rPr>
              <w:t>3</w:t>
            </w:r>
          </w:p>
        </w:tc>
        <w:tc>
          <w:tcPr>
            <w:tcW w:w="900" w:type="dxa"/>
            <w:shd w:val="clear" w:color="auto" w:fill="auto"/>
          </w:tcPr>
          <w:p w:rsidR="0033415A" w:rsidRPr="009F4E48" w:rsidRDefault="0033415A" w:rsidP="00E40B37">
            <w:pPr>
              <w:jc w:val="center"/>
              <w:rPr>
                <w:sz w:val="28"/>
                <w:szCs w:val="28"/>
              </w:rPr>
            </w:pPr>
            <w:r w:rsidRPr="009F4E48">
              <w:rPr>
                <w:sz w:val="28"/>
                <w:szCs w:val="28"/>
              </w:rPr>
              <w:t>1</w:t>
            </w:r>
          </w:p>
        </w:tc>
        <w:tc>
          <w:tcPr>
            <w:tcW w:w="823" w:type="dxa"/>
            <w:shd w:val="clear" w:color="auto" w:fill="auto"/>
          </w:tcPr>
          <w:p w:rsidR="0033415A" w:rsidRPr="009F4E48" w:rsidRDefault="0033415A" w:rsidP="00E40B37">
            <w:pPr>
              <w:jc w:val="center"/>
              <w:rPr>
                <w:sz w:val="28"/>
                <w:szCs w:val="28"/>
              </w:rPr>
            </w:pPr>
            <w:r w:rsidRPr="009F4E48">
              <w:rPr>
                <w:sz w:val="28"/>
                <w:szCs w:val="28"/>
              </w:rPr>
              <w:t>2</w:t>
            </w:r>
          </w:p>
        </w:tc>
      </w:tr>
      <w:tr w:rsidR="0033415A" w:rsidRPr="009F4E48" w:rsidTr="00E40B37">
        <w:tc>
          <w:tcPr>
            <w:tcW w:w="648" w:type="dxa"/>
            <w:shd w:val="clear" w:color="auto" w:fill="auto"/>
          </w:tcPr>
          <w:p w:rsidR="0033415A" w:rsidRPr="009F4E48" w:rsidRDefault="0033415A" w:rsidP="00E40B37">
            <w:pPr>
              <w:jc w:val="center"/>
              <w:rPr>
                <w:sz w:val="28"/>
                <w:szCs w:val="28"/>
              </w:rPr>
            </w:pPr>
          </w:p>
        </w:tc>
        <w:tc>
          <w:tcPr>
            <w:tcW w:w="1260" w:type="dxa"/>
            <w:shd w:val="clear" w:color="auto" w:fill="auto"/>
          </w:tcPr>
          <w:p w:rsidR="0033415A" w:rsidRPr="009F4E48" w:rsidRDefault="0033415A" w:rsidP="00E40B37">
            <w:pPr>
              <w:jc w:val="center"/>
              <w:rPr>
                <w:sz w:val="28"/>
                <w:szCs w:val="28"/>
              </w:rPr>
            </w:pPr>
          </w:p>
        </w:tc>
        <w:tc>
          <w:tcPr>
            <w:tcW w:w="540" w:type="dxa"/>
            <w:shd w:val="clear" w:color="auto" w:fill="auto"/>
          </w:tcPr>
          <w:p w:rsidR="0033415A" w:rsidRPr="009F4E48" w:rsidRDefault="0033415A" w:rsidP="00E40B37">
            <w:pPr>
              <w:jc w:val="center"/>
              <w:rPr>
                <w:sz w:val="28"/>
                <w:szCs w:val="28"/>
              </w:rPr>
            </w:pPr>
          </w:p>
        </w:tc>
        <w:tc>
          <w:tcPr>
            <w:tcW w:w="4680" w:type="dxa"/>
            <w:shd w:val="clear" w:color="auto" w:fill="auto"/>
          </w:tcPr>
          <w:p w:rsidR="0033415A" w:rsidRPr="009F4E48" w:rsidRDefault="0033415A" w:rsidP="00E40B37">
            <w:pPr>
              <w:jc w:val="center"/>
              <w:rPr>
                <w:b/>
              </w:rPr>
            </w:pPr>
            <w:r w:rsidRPr="009F4E48">
              <w:rPr>
                <w:b/>
              </w:rPr>
              <w:t xml:space="preserve">                                                       ИТОГО:</w:t>
            </w:r>
          </w:p>
        </w:tc>
        <w:tc>
          <w:tcPr>
            <w:tcW w:w="720" w:type="dxa"/>
            <w:shd w:val="clear" w:color="auto" w:fill="auto"/>
          </w:tcPr>
          <w:p w:rsidR="0033415A" w:rsidRPr="009F4E48" w:rsidRDefault="0033415A" w:rsidP="00E40B37">
            <w:pPr>
              <w:jc w:val="center"/>
              <w:rPr>
                <w:sz w:val="28"/>
                <w:szCs w:val="28"/>
              </w:rPr>
            </w:pPr>
            <w:r w:rsidRPr="009F4E48">
              <w:rPr>
                <w:sz w:val="28"/>
                <w:szCs w:val="28"/>
              </w:rPr>
              <w:t>324</w:t>
            </w:r>
          </w:p>
        </w:tc>
        <w:tc>
          <w:tcPr>
            <w:tcW w:w="900" w:type="dxa"/>
            <w:shd w:val="clear" w:color="auto" w:fill="auto"/>
          </w:tcPr>
          <w:p w:rsidR="0033415A" w:rsidRPr="009F4E48" w:rsidRDefault="0033415A" w:rsidP="00E40B37">
            <w:pPr>
              <w:jc w:val="center"/>
              <w:rPr>
                <w:sz w:val="28"/>
                <w:szCs w:val="28"/>
              </w:rPr>
            </w:pPr>
            <w:r w:rsidRPr="009F4E48">
              <w:rPr>
                <w:sz w:val="28"/>
                <w:szCs w:val="28"/>
              </w:rPr>
              <w:t>132</w:t>
            </w:r>
          </w:p>
        </w:tc>
        <w:tc>
          <w:tcPr>
            <w:tcW w:w="823" w:type="dxa"/>
            <w:shd w:val="clear" w:color="auto" w:fill="auto"/>
          </w:tcPr>
          <w:p w:rsidR="0033415A" w:rsidRPr="009F4E48" w:rsidRDefault="0033415A" w:rsidP="00E40B37">
            <w:pPr>
              <w:jc w:val="center"/>
              <w:rPr>
                <w:sz w:val="28"/>
                <w:szCs w:val="28"/>
              </w:rPr>
            </w:pPr>
            <w:r w:rsidRPr="009F4E48">
              <w:rPr>
                <w:sz w:val="28"/>
                <w:szCs w:val="28"/>
              </w:rPr>
              <w:t>192</w:t>
            </w:r>
          </w:p>
        </w:tc>
      </w:tr>
    </w:tbl>
    <w:p w:rsidR="0033415A" w:rsidRPr="00540831" w:rsidRDefault="0033415A" w:rsidP="0033415A">
      <w:pPr>
        <w:pStyle w:val="11"/>
        <w:tabs>
          <w:tab w:val="left" w:pos="2520"/>
        </w:tabs>
        <w:ind w:left="567" w:firstLine="0"/>
      </w:pPr>
    </w:p>
    <w:p w:rsidR="005C7290" w:rsidRDefault="005C7290" w:rsidP="005C7290">
      <w:pPr>
        <w:jc w:val="both"/>
        <w:rPr>
          <w:b/>
          <w:sz w:val="32"/>
          <w:szCs w:val="32"/>
        </w:rPr>
      </w:pPr>
    </w:p>
    <w:p w:rsidR="005C7290" w:rsidRPr="00627346" w:rsidRDefault="004E2282" w:rsidP="00247B12">
      <w:pPr>
        <w:jc w:val="center"/>
        <w:rPr>
          <w:b/>
          <w:sz w:val="32"/>
          <w:szCs w:val="32"/>
        </w:rPr>
      </w:pPr>
      <w:r>
        <w:rPr>
          <w:b/>
          <w:sz w:val="32"/>
          <w:szCs w:val="32"/>
        </w:rPr>
        <w:t>4.</w:t>
      </w:r>
      <w:r w:rsidR="00D5468E">
        <w:rPr>
          <w:b/>
          <w:sz w:val="32"/>
          <w:szCs w:val="32"/>
        </w:rPr>
        <w:t xml:space="preserve">3. </w:t>
      </w:r>
      <w:r w:rsidR="005C7290" w:rsidRPr="00627346">
        <w:rPr>
          <w:b/>
          <w:sz w:val="32"/>
          <w:szCs w:val="32"/>
        </w:rPr>
        <w:t>«Основы школьного музееведения»</w:t>
      </w:r>
    </w:p>
    <w:p w:rsidR="005C7290" w:rsidRPr="00DC4FA5" w:rsidRDefault="00DC4FA5" w:rsidP="00247B12">
      <w:pPr>
        <w:jc w:val="center"/>
        <w:rPr>
          <w:b/>
          <w:sz w:val="28"/>
          <w:szCs w:val="28"/>
        </w:rPr>
      </w:pPr>
      <w:r w:rsidRPr="00DC4FA5">
        <w:rPr>
          <w:b/>
          <w:sz w:val="28"/>
          <w:szCs w:val="28"/>
        </w:rPr>
        <w:t>(</w:t>
      </w:r>
      <w:r w:rsidR="005C7290" w:rsidRPr="00DC4FA5">
        <w:rPr>
          <w:b/>
          <w:sz w:val="28"/>
          <w:szCs w:val="28"/>
        </w:rPr>
        <w:t>Программа для занятий с руководителями школьных музеев</w:t>
      </w:r>
      <w:r w:rsidRPr="00DC4FA5">
        <w:rPr>
          <w:b/>
          <w:sz w:val="28"/>
          <w:szCs w:val="28"/>
        </w:rPr>
        <w:t>)</w:t>
      </w:r>
      <w:r w:rsidR="005C7290" w:rsidRPr="00DC4FA5">
        <w:rPr>
          <w:b/>
          <w:sz w:val="28"/>
          <w:szCs w:val="28"/>
        </w:rPr>
        <w:t>.</w:t>
      </w:r>
    </w:p>
    <w:p w:rsidR="00DC4FA5" w:rsidRDefault="00DC4FA5" w:rsidP="005C7290">
      <w:pPr>
        <w:spacing w:line="360" w:lineRule="auto"/>
        <w:jc w:val="both"/>
        <w:rPr>
          <w:b/>
          <w:sz w:val="28"/>
          <w:szCs w:val="28"/>
        </w:rPr>
      </w:pPr>
    </w:p>
    <w:p w:rsidR="005C7290" w:rsidRPr="00D32620" w:rsidRDefault="005C7290" w:rsidP="005C7290">
      <w:pPr>
        <w:spacing w:line="360" w:lineRule="auto"/>
        <w:jc w:val="both"/>
        <w:rPr>
          <w:b/>
          <w:sz w:val="28"/>
          <w:szCs w:val="28"/>
        </w:rPr>
      </w:pPr>
      <w:r w:rsidRPr="00D32620">
        <w:rPr>
          <w:b/>
          <w:sz w:val="28"/>
          <w:szCs w:val="28"/>
        </w:rPr>
        <w:t>Пояснительная записка</w:t>
      </w:r>
    </w:p>
    <w:p w:rsidR="005C7290" w:rsidRPr="00D32620" w:rsidRDefault="005C7290" w:rsidP="005C7290">
      <w:pPr>
        <w:spacing w:line="360" w:lineRule="auto"/>
        <w:jc w:val="both"/>
        <w:rPr>
          <w:sz w:val="28"/>
          <w:szCs w:val="28"/>
        </w:rPr>
      </w:pPr>
      <w:r w:rsidRPr="00D32620">
        <w:rPr>
          <w:sz w:val="28"/>
          <w:szCs w:val="28"/>
        </w:rPr>
        <w:t xml:space="preserve">     Данная программа вызвана необходимостью обучения руководителей школьных музеев основам музееведения и методике организации поисково-краеведческой деятельности в школе.</w:t>
      </w:r>
    </w:p>
    <w:p w:rsidR="005C7290" w:rsidRPr="00D32620" w:rsidRDefault="005C7290" w:rsidP="005C7290">
      <w:pPr>
        <w:spacing w:line="360" w:lineRule="auto"/>
        <w:jc w:val="both"/>
        <w:rPr>
          <w:sz w:val="28"/>
          <w:szCs w:val="28"/>
        </w:rPr>
      </w:pPr>
      <w:r w:rsidRPr="00D32620">
        <w:rPr>
          <w:sz w:val="28"/>
          <w:szCs w:val="28"/>
        </w:rPr>
        <w:t>Задачами программы являются:</w:t>
      </w:r>
    </w:p>
    <w:p w:rsidR="005C7290" w:rsidRPr="00D32620" w:rsidRDefault="005C7290" w:rsidP="005C7290">
      <w:pPr>
        <w:spacing w:line="360" w:lineRule="auto"/>
        <w:jc w:val="both"/>
        <w:rPr>
          <w:sz w:val="28"/>
          <w:szCs w:val="28"/>
        </w:rPr>
      </w:pPr>
      <w:r w:rsidRPr="00D32620">
        <w:rPr>
          <w:sz w:val="28"/>
          <w:szCs w:val="28"/>
        </w:rPr>
        <w:t xml:space="preserve">     - вооружение руководителей школьных музеев всеми необходимыми </w:t>
      </w:r>
    </w:p>
    <w:p w:rsidR="005C7290" w:rsidRPr="00D32620" w:rsidRDefault="005C7290" w:rsidP="005C7290">
      <w:pPr>
        <w:spacing w:line="360" w:lineRule="auto"/>
        <w:jc w:val="both"/>
        <w:rPr>
          <w:sz w:val="28"/>
          <w:szCs w:val="28"/>
        </w:rPr>
      </w:pPr>
      <w:r w:rsidRPr="00D32620">
        <w:rPr>
          <w:sz w:val="28"/>
          <w:szCs w:val="28"/>
        </w:rPr>
        <w:t xml:space="preserve">       теоретическими и практическими знаниями, умениями и навыками по</w:t>
      </w:r>
    </w:p>
    <w:p w:rsidR="005C7290" w:rsidRPr="00D32620" w:rsidRDefault="005C7290" w:rsidP="005C7290">
      <w:pPr>
        <w:spacing w:line="360" w:lineRule="auto"/>
        <w:jc w:val="both"/>
        <w:rPr>
          <w:sz w:val="28"/>
          <w:szCs w:val="28"/>
        </w:rPr>
      </w:pPr>
      <w:r w:rsidRPr="00D32620">
        <w:rPr>
          <w:sz w:val="28"/>
          <w:szCs w:val="28"/>
        </w:rPr>
        <w:t xml:space="preserve">       методике музейного дела, школьного краеведения и музейной </w:t>
      </w:r>
    </w:p>
    <w:p w:rsidR="005C7290" w:rsidRPr="00D32620" w:rsidRDefault="005C7290" w:rsidP="005C7290">
      <w:pPr>
        <w:spacing w:line="360" w:lineRule="auto"/>
        <w:jc w:val="both"/>
        <w:rPr>
          <w:sz w:val="28"/>
          <w:szCs w:val="28"/>
        </w:rPr>
      </w:pPr>
      <w:r w:rsidRPr="00D32620">
        <w:rPr>
          <w:sz w:val="28"/>
          <w:szCs w:val="28"/>
        </w:rPr>
        <w:t xml:space="preserve">       педагогики;</w:t>
      </w:r>
    </w:p>
    <w:p w:rsidR="005C7290" w:rsidRPr="00D32620" w:rsidRDefault="005C7290" w:rsidP="005C7290">
      <w:pPr>
        <w:spacing w:line="360" w:lineRule="auto"/>
        <w:jc w:val="both"/>
        <w:rPr>
          <w:sz w:val="28"/>
          <w:szCs w:val="28"/>
        </w:rPr>
      </w:pPr>
      <w:r w:rsidRPr="00D32620">
        <w:rPr>
          <w:sz w:val="28"/>
          <w:szCs w:val="28"/>
        </w:rPr>
        <w:t xml:space="preserve">     - знакомство руководителей музеев с особенностями тематических </w:t>
      </w:r>
    </w:p>
    <w:p w:rsidR="005C7290" w:rsidRPr="00D32620" w:rsidRDefault="005C7290" w:rsidP="005C7290">
      <w:pPr>
        <w:spacing w:line="360" w:lineRule="auto"/>
        <w:jc w:val="both"/>
        <w:rPr>
          <w:sz w:val="28"/>
          <w:szCs w:val="28"/>
        </w:rPr>
      </w:pPr>
      <w:r w:rsidRPr="00D32620">
        <w:rPr>
          <w:sz w:val="28"/>
          <w:szCs w:val="28"/>
        </w:rPr>
        <w:t xml:space="preserve">       структур экспозиций лучших школьных музеев;</w:t>
      </w:r>
    </w:p>
    <w:p w:rsidR="005C7290" w:rsidRPr="00D32620" w:rsidRDefault="005C7290" w:rsidP="005C7290">
      <w:pPr>
        <w:spacing w:line="360" w:lineRule="auto"/>
        <w:jc w:val="both"/>
        <w:rPr>
          <w:sz w:val="28"/>
          <w:szCs w:val="28"/>
        </w:rPr>
      </w:pPr>
      <w:r w:rsidRPr="00D32620">
        <w:rPr>
          <w:sz w:val="28"/>
          <w:szCs w:val="28"/>
        </w:rPr>
        <w:t xml:space="preserve">     - обмен опытом создания и организации деятельности школьных музеев</w:t>
      </w:r>
    </w:p>
    <w:p w:rsidR="005C7290" w:rsidRPr="00D32620" w:rsidRDefault="005C7290" w:rsidP="005C7290">
      <w:pPr>
        <w:spacing w:line="360" w:lineRule="auto"/>
        <w:jc w:val="both"/>
        <w:rPr>
          <w:sz w:val="28"/>
          <w:szCs w:val="28"/>
        </w:rPr>
      </w:pPr>
      <w:r w:rsidRPr="00D32620">
        <w:rPr>
          <w:sz w:val="28"/>
          <w:szCs w:val="28"/>
        </w:rPr>
        <w:t xml:space="preserve">       по всем направлениям и профилям.</w:t>
      </w:r>
    </w:p>
    <w:p w:rsidR="005C7290" w:rsidRPr="00D32620" w:rsidRDefault="005C7290" w:rsidP="005C7290">
      <w:pPr>
        <w:spacing w:line="360" w:lineRule="auto"/>
        <w:jc w:val="both"/>
        <w:rPr>
          <w:sz w:val="28"/>
          <w:szCs w:val="28"/>
        </w:rPr>
      </w:pPr>
      <w:r w:rsidRPr="00D32620">
        <w:rPr>
          <w:sz w:val="28"/>
          <w:szCs w:val="28"/>
        </w:rPr>
        <w:t xml:space="preserve">     Основную часть программы составляют вопросы основной деятельности школьного музея в системе патриотического воспитания, вопросы школьного краеведения и музейной педагогики.</w:t>
      </w:r>
    </w:p>
    <w:p w:rsidR="005C7290" w:rsidRPr="00D32620" w:rsidRDefault="005C7290" w:rsidP="005C7290">
      <w:pPr>
        <w:spacing w:line="360" w:lineRule="auto"/>
        <w:jc w:val="both"/>
        <w:rPr>
          <w:sz w:val="28"/>
          <w:szCs w:val="28"/>
        </w:rPr>
      </w:pPr>
      <w:r w:rsidRPr="00D32620">
        <w:rPr>
          <w:sz w:val="28"/>
          <w:szCs w:val="28"/>
        </w:rPr>
        <w:t xml:space="preserve">     Определённое количество времени уделено теоретическим вопросам музееведения. При изучении теоретических вопросов, включённых в данную программу, руководители музеев на примере конкретного музея получают и практические навыки.</w:t>
      </w:r>
    </w:p>
    <w:p w:rsidR="005C7290" w:rsidRPr="00D32620" w:rsidRDefault="005C7290" w:rsidP="005C7290">
      <w:pPr>
        <w:spacing w:line="360" w:lineRule="auto"/>
        <w:jc w:val="both"/>
        <w:rPr>
          <w:sz w:val="28"/>
          <w:szCs w:val="28"/>
        </w:rPr>
      </w:pPr>
      <w:r w:rsidRPr="00D32620">
        <w:rPr>
          <w:sz w:val="28"/>
          <w:szCs w:val="28"/>
        </w:rPr>
        <w:t xml:space="preserve">     Все занятия проходят на базе лучших школьных музеев по особому графику и расписанию, где первая половина дня отводится на изучение теоретических вопросов, а вторая половина дня посвящается практическому ознакомлению и изучению всех материалов школьного музея.</w:t>
      </w:r>
    </w:p>
    <w:p w:rsidR="00DC4FA5" w:rsidRDefault="005C7290" w:rsidP="005C7290">
      <w:pPr>
        <w:spacing w:line="360" w:lineRule="auto"/>
        <w:jc w:val="both"/>
        <w:rPr>
          <w:b/>
          <w:sz w:val="28"/>
          <w:szCs w:val="28"/>
        </w:rPr>
      </w:pPr>
      <w:r w:rsidRPr="00D32620">
        <w:rPr>
          <w:b/>
          <w:sz w:val="28"/>
          <w:szCs w:val="28"/>
        </w:rPr>
        <w:t xml:space="preserve">     </w:t>
      </w:r>
    </w:p>
    <w:p w:rsidR="005C7290" w:rsidRPr="00D32620" w:rsidRDefault="005C7290" w:rsidP="005C7290">
      <w:pPr>
        <w:spacing w:line="360" w:lineRule="auto"/>
        <w:jc w:val="both"/>
        <w:rPr>
          <w:b/>
          <w:sz w:val="28"/>
          <w:szCs w:val="28"/>
        </w:rPr>
      </w:pPr>
      <w:r w:rsidRPr="00D32620">
        <w:rPr>
          <w:b/>
          <w:sz w:val="28"/>
          <w:szCs w:val="28"/>
        </w:rPr>
        <w:t>В результате изучения программы руководители музеев должны:</w:t>
      </w:r>
    </w:p>
    <w:p w:rsidR="005C7290" w:rsidRPr="00D32620" w:rsidRDefault="005C7290" w:rsidP="005C7290">
      <w:pPr>
        <w:spacing w:line="360" w:lineRule="auto"/>
        <w:jc w:val="both"/>
        <w:rPr>
          <w:b/>
          <w:sz w:val="28"/>
          <w:szCs w:val="28"/>
        </w:rPr>
      </w:pPr>
      <w:r w:rsidRPr="00D32620">
        <w:rPr>
          <w:b/>
          <w:sz w:val="28"/>
          <w:szCs w:val="28"/>
        </w:rPr>
        <w:t>Знать:</w:t>
      </w:r>
    </w:p>
    <w:p w:rsidR="005C7290" w:rsidRPr="00D32620" w:rsidRDefault="005C7290" w:rsidP="005C7290">
      <w:pPr>
        <w:spacing w:line="360" w:lineRule="auto"/>
        <w:jc w:val="both"/>
        <w:rPr>
          <w:sz w:val="28"/>
          <w:szCs w:val="28"/>
        </w:rPr>
      </w:pPr>
      <w:r w:rsidRPr="00D32620">
        <w:rPr>
          <w:sz w:val="28"/>
          <w:szCs w:val="28"/>
        </w:rPr>
        <w:t xml:space="preserve">     - нормативно-правовую базу работы школьного музея;</w:t>
      </w:r>
    </w:p>
    <w:p w:rsidR="005C7290" w:rsidRPr="00D32620" w:rsidRDefault="005C7290" w:rsidP="005C7290">
      <w:pPr>
        <w:spacing w:line="360" w:lineRule="auto"/>
        <w:jc w:val="both"/>
        <w:rPr>
          <w:sz w:val="28"/>
          <w:szCs w:val="28"/>
        </w:rPr>
      </w:pPr>
      <w:r w:rsidRPr="00D32620">
        <w:rPr>
          <w:sz w:val="28"/>
          <w:szCs w:val="28"/>
        </w:rPr>
        <w:t xml:space="preserve">     - методику организации поисково-краеведческой работы в школе;</w:t>
      </w:r>
    </w:p>
    <w:p w:rsidR="005C7290" w:rsidRPr="00D32620" w:rsidRDefault="005C7290" w:rsidP="005C7290">
      <w:pPr>
        <w:spacing w:line="360" w:lineRule="auto"/>
        <w:jc w:val="both"/>
        <w:rPr>
          <w:sz w:val="28"/>
          <w:szCs w:val="28"/>
        </w:rPr>
      </w:pPr>
      <w:r w:rsidRPr="00D32620">
        <w:rPr>
          <w:sz w:val="28"/>
          <w:szCs w:val="28"/>
        </w:rPr>
        <w:t xml:space="preserve">     - методику работы с активом музея;</w:t>
      </w:r>
    </w:p>
    <w:p w:rsidR="005C7290" w:rsidRPr="00D32620" w:rsidRDefault="005C7290" w:rsidP="005C7290">
      <w:pPr>
        <w:spacing w:line="360" w:lineRule="auto"/>
        <w:jc w:val="both"/>
        <w:rPr>
          <w:sz w:val="28"/>
          <w:szCs w:val="28"/>
        </w:rPr>
      </w:pPr>
      <w:r w:rsidRPr="00D32620">
        <w:rPr>
          <w:sz w:val="28"/>
          <w:szCs w:val="28"/>
        </w:rPr>
        <w:t xml:space="preserve">     - профессиональные обязанности музейного педагога (руководителя </w:t>
      </w:r>
    </w:p>
    <w:p w:rsidR="005C7290" w:rsidRPr="00D32620" w:rsidRDefault="005C7290" w:rsidP="005C7290">
      <w:pPr>
        <w:spacing w:line="360" w:lineRule="auto"/>
        <w:jc w:val="both"/>
        <w:rPr>
          <w:sz w:val="28"/>
          <w:szCs w:val="28"/>
        </w:rPr>
      </w:pPr>
      <w:r w:rsidRPr="00D32620">
        <w:rPr>
          <w:sz w:val="28"/>
          <w:szCs w:val="28"/>
        </w:rPr>
        <w:t xml:space="preserve">       музея);</w:t>
      </w:r>
    </w:p>
    <w:p w:rsidR="005C7290" w:rsidRPr="00D32620" w:rsidRDefault="005C7290" w:rsidP="005C7290">
      <w:pPr>
        <w:spacing w:line="360" w:lineRule="auto"/>
        <w:jc w:val="both"/>
        <w:rPr>
          <w:sz w:val="28"/>
          <w:szCs w:val="28"/>
        </w:rPr>
      </w:pPr>
      <w:r w:rsidRPr="00D32620">
        <w:rPr>
          <w:sz w:val="28"/>
          <w:szCs w:val="28"/>
        </w:rPr>
        <w:t xml:space="preserve">     - основные положения и формы работы музейной педагогики;</w:t>
      </w:r>
    </w:p>
    <w:p w:rsidR="005C7290" w:rsidRPr="00D32620" w:rsidRDefault="005C7290" w:rsidP="005C7290">
      <w:pPr>
        <w:spacing w:line="360" w:lineRule="auto"/>
        <w:jc w:val="both"/>
        <w:rPr>
          <w:sz w:val="28"/>
          <w:szCs w:val="28"/>
        </w:rPr>
      </w:pPr>
      <w:r w:rsidRPr="00D32620">
        <w:rPr>
          <w:sz w:val="28"/>
          <w:szCs w:val="28"/>
        </w:rPr>
        <w:t xml:space="preserve">     - основные понятия и термины музееведения и краеведения.</w:t>
      </w:r>
    </w:p>
    <w:p w:rsidR="005C7290" w:rsidRPr="00D32620" w:rsidRDefault="005C7290" w:rsidP="005C7290">
      <w:pPr>
        <w:spacing w:line="360" w:lineRule="auto"/>
        <w:jc w:val="both"/>
        <w:rPr>
          <w:b/>
          <w:sz w:val="28"/>
          <w:szCs w:val="28"/>
        </w:rPr>
      </w:pPr>
      <w:r w:rsidRPr="00D32620">
        <w:rPr>
          <w:b/>
          <w:sz w:val="28"/>
          <w:szCs w:val="28"/>
        </w:rPr>
        <w:t>Уметь:</w:t>
      </w:r>
    </w:p>
    <w:p w:rsidR="005C7290" w:rsidRPr="00D32620" w:rsidRDefault="005C7290" w:rsidP="005C7290">
      <w:pPr>
        <w:spacing w:line="360" w:lineRule="auto"/>
        <w:jc w:val="both"/>
        <w:rPr>
          <w:sz w:val="28"/>
          <w:szCs w:val="28"/>
        </w:rPr>
      </w:pPr>
      <w:r w:rsidRPr="00D32620">
        <w:rPr>
          <w:sz w:val="28"/>
          <w:szCs w:val="28"/>
        </w:rPr>
        <w:t xml:space="preserve">     - планировать работу школьного музея и анализировать её результаты;</w:t>
      </w:r>
    </w:p>
    <w:p w:rsidR="005C7290" w:rsidRPr="00D32620" w:rsidRDefault="005C7290" w:rsidP="005C7290">
      <w:pPr>
        <w:spacing w:line="360" w:lineRule="auto"/>
        <w:jc w:val="both"/>
        <w:rPr>
          <w:sz w:val="28"/>
          <w:szCs w:val="28"/>
        </w:rPr>
      </w:pPr>
      <w:r w:rsidRPr="00D32620">
        <w:rPr>
          <w:sz w:val="28"/>
          <w:szCs w:val="28"/>
        </w:rPr>
        <w:t xml:space="preserve">     - формировать идейный замысел и тематическую структуру экспозиции;</w:t>
      </w:r>
    </w:p>
    <w:p w:rsidR="005C7290" w:rsidRPr="00D32620" w:rsidRDefault="005C7290" w:rsidP="005C7290">
      <w:pPr>
        <w:spacing w:line="360" w:lineRule="auto"/>
        <w:jc w:val="both"/>
        <w:rPr>
          <w:sz w:val="28"/>
          <w:szCs w:val="28"/>
        </w:rPr>
      </w:pPr>
      <w:r w:rsidRPr="00D32620">
        <w:rPr>
          <w:sz w:val="28"/>
          <w:szCs w:val="28"/>
        </w:rPr>
        <w:t xml:space="preserve">     - вести книгу учёта музейных фондов, картотеку, каталог и другую</w:t>
      </w:r>
    </w:p>
    <w:p w:rsidR="005C7290" w:rsidRPr="00D32620" w:rsidRDefault="005C7290" w:rsidP="005C7290">
      <w:pPr>
        <w:spacing w:line="360" w:lineRule="auto"/>
        <w:jc w:val="both"/>
        <w:rPr>
          <w:sz w:val="28"/>
          <w:szCs w:val="28"/>
        </w:rPr>
      </w:pPr>
      <w:r w:rsidRPr="00D32620">
        <w:rPr>
          <w:sz w:val="28"/>
          <w:szCs w:val="28"/>
        </w:rPr>
        <w:t xml:space="preserve">       документацию музея, правильно оформлять записи в них;</w:t>
      </w:r>
    </w:p>
    <w:p w:rsidR="005C7290" w:rsidRPr="00D32620" w:rsidRDefault="005C7290" w:rsidP="005C7290">
      <w:pPr>
        <w:spacing w:line="360" w:lineRule="auto"/>
        <w:jc w:val="both"/>
        <w:rPr>
          <w:sz w:val="28"/>
          <w:szCs w:val="28"/>
        </w:rPr>
      </w:pPr>
      <w:r w:rsidRPr="00D32620">
        <w:rPr>
          <w:sz w:val="28"/>
          <w:szCs w:val="28"/>
        </w:rPr>
        <w:t xml:space="preserve">     - организовывать учёбу актива музея, экскурсоводов, лекторов;</w:t>
      </w:r>
    </w:p>
    <w:p w:rsidR="005C7290" w:rsidRPr="00D32620" w:rsidRDefault="005C7290" w:rsidP="005C7290">
      <w:pPr>
        <w:spacing w:line="360" w:lineRule="auto"/>
        <w:jc w:val="both"/>
        <w:rPr>
          <w:sz w:val="28"/>
          <w:szCs w:val="28"/>
        </w:rPr>
      </w:pPr>
      <w:r w:rsidRPr="00D32620">
        <w:rPr>
          <w:sz w:val="28"/>
          <w:szCs w:val="28"/>
        </w:rPr>
        <w:t xml:space="preserve">     - составлять авторскую программу по музейной педагогике;</w:t>
      </w:r>
    </w:p>
    <w:p w:rsidR="005C7290" w:rsidRPr="00D32620" w:rsidRDefault="005C7290" w:rsidP="005C7290">
      <w:pPr>
        <w:spacing w:line="360" w:lineRule="auto"/>
        <w:jc w:val="both"/>
        <w:rPr>
          <w:sz w:val="28"/>
          <w:szCs w:val="28"/>
        </w:rPr>
      </w:pPr>
      <w:r w:rsidRPr="00D32620">
        <w:rPr>
          <w:sz w:val="28"/>
          <w:szCs w:val="28"/>
        </w:rPr>
        <w:t xml:space="preserve">     - проводить экскурсии в своём музее;</w:t>
      </w:r>
    </w:p>
    <w:p w:rsidR="005C7290" w:rsidRPr="00D32620" w:rsidRDefault="005C7290" w:rsidP="005C7290">
      <w:pPr>
        <w:spacing w:line="360" w:lineRule="auto"/>
        <w:jc w:val="both"/>
        <w:rPr>
          <w:sz w:val="28"/>
          <w:szCs w:val="28"/>
        </w:rPr>
      </w:pPr>
      <w:r w:rsidRPr="00D32620">
        <w:rPr>
          <w:sz w:val="28"/>
          <w:szCs w:val="28"/>
        </w:rPr>
        <w:t xml:space="preserve">     - составлять и оформлять поисковые задания отрядам и группам, </w:t>
      </w:r>
    </w:p>
    <w:p w:rsidR="005C7290" w:rsidRPr="00D32620" w:rsidRDefault="005C7290" w:rsidP="005C7290">
      <w:pPr>
        <w:spacing w:line="360" w:lineRule="auto"/>
        <w:jc w:val="both"/>
        <w:rPr>
          <w:sz w:val="28"/>
          <w:szCs w:val="28"/>
        </w:rPr>
      </w:pPr>
      <w:r w:rsidRPr="00D32620">
        <w:rPr>
          <w:sz w:val="28"/>
          <w:szCs w:val="28"/>
        </w:rPr>
        <w:t xml:space="preserve">       оформлять итоги поисковых экспедиций;</w:t>
      </w:r>
    </w:p>
    <w:p w:rsidR="005C7290" w:rsidRPr="00D32620" w:rsidRDefault="005C7290" w:rsidP="005C7290">
      <w:pPr>
        <w:spacing w:line="360" w:lineRule="auto"/>
        <w:jc w:val="both"/>
        <w:rPr>
          <w:sz w:val="28"/>
          <w:szCs w:val="28"/>
        </w:rPr>
      </w:pPr>
      <w:r w:rsidRPr="00D32620">
        <w:rPr>
          <w:sz w:val="28"/>
          <w:szCs w:val="28"/>
        </w:rPr>
        <w:t xml:space="preserve">     - составлять аналитическую справку о работе музея за учебный год.</w:t>
      </w:r>
    </w:p>
    <w:p w:rsidR="005C7290" w:rsidRPr="00D32620" w:rsidRDefault="005C7290" w:rsidP="005C7290">
      <w:pPr>
        <w:spacing w:line="360" w:lineRule="auto"/>
        <w:jc w:val="both"/>
        <w:rPr>
          <w:sz w:val="28"/>
          <w:szCs w:val="28"/>
        </w:rPr>
      </w:pPr>
      <w:r w:rsidRPr="00D32620">
        <w:rPr>
          <w:sz w:val="28"/>
          <w:szCs w:val="28"/>
        </w:rPr>
        <w:t xml:space="preserve">     Программа рассчитана на 72 часа, которые распределяются в течение всего учебного года, согласно графику и плану работы. В течение учебного года руководители музеев участвуют в подготовке и проведении семинаров-практикумов, презентаций музеев, конференциях и круглых столах по вопросам школьного музееведения.</w:t>
      </w:r>
    </w:p>
    <w:p w:rsidR="005C7290" w:rsidRPr="00D32620" w:rsidRDefault="005C7290" w:rsidP="005C7290">
      <w:pPr>
        <w:spacing w:line="360" w:lineRule="auto"/>
        <w:jc w:val="both"/>
        <w:rPr>
          <w:sz w:val="28"/>
          <w:szCs w:val="28"/>
        </w:rPr>
      </w:pPr>
      <w:r w:rsidRPr="00D32620">
        <w:rPr>
          <w:sz w:val="28"/>
          <w:szCs w:val="28"/>
        </w:rPr>
        <w:t xml:space="preserve">     Каждый руководитель школьного музея в течение учебного года по особому графику принимает у себя в музее других руководителей, презентует свой музей, свою деятельность, показывает новые формы работы.</w:t>
      </w:r>
    </w:p>
    <w:p w:rsidR="005C7290" w:rsidRPr="00D32620" w:rsidRDefault="005C7290" w:rsidP="005C7290">
      <w:pPr>
        <w:spacing w:line="360" w:lineRule="auto"/>
        <w:jc w:val="both"/>
        <w:rPr>
          <w:b/>
          <w:sz w:val="28"/>
          <w:szCs w:val="28"/>
        </w:rPr>
      </w:pPr>
      <w:r w:rsidRPr="00D32620">
        <w:rPr>
          <w:b/>
          <w:sz w:val="28"/>
          <w:szCs w:val="28"/>
        </w:rPr>
        <w:t>Учебно-тематический план.</w:t>
      </w:r>
    </w:p>
    <w:tbl>
      <w:tblPr>
        <w:tblStyle w:val="a6"/>
        <w:tblW w:w="9634" w:type="dxa"/>
        <w:tblLayout w:type="fixed"/>
        <w:tblLook w:val="01E0"/>
      </w:tblPr>
      <w:tblGrid>
        <w:gridCol w:w="828"/>
        <w:gridCol w:w="4320"/>
        <w:gridCol w:w="1080"/>
        <w:gridCol w:w="1491"/>
        <w:gridCol w:w="1915"/>
      </w:tblGrid>
      <w:tr w:rsidR="005C7290" w:rsidTr="005C7290">
        <w:tc>
          <w:tcPr>
            <w:tcW w:w="828" w:type="dxa"/>
          </w:tcPr>
          <w:p w:rsidR="005C7290" w:rsidRDefault="005C7290" w:rsidP="005C7290">
            <w:pPr>
              <w:spacing w:line="360" w:lineRule="auto"/>
              <w:jc w:val="both"/>
              <w:rPr>
                <w:sz w:val="28"/>
                <w:szCs w:val="28"/>
              </w:rPr>
            </w:pPr>
            <w:r>
              <w:rPr>
                <w:sz w:val="28"/>
                <w:szCs w:val="28"/>
              </w:rPr>
              <w:t>№№</w:t>
            </w:r>
          </w:p>
        </w:tc>
        <w:tc>
          <w:tcPr>
            <w:tcW w:w="4320" w:type="dxa"/>
          </w:tcPr>
          <w:p w:rsidR="005C7290" w:rsidRDefault="005C7290" w:rsidP="005C7290">
            <w:pPr>
              <w:spacing w:line="360" w:lineRule="auto"/>
              <w:jc w:val="both"/>
              <w:rPr>
                <w:sz w:val="28"/>
                <w:szCs w:val="28"/>
              </w:rPr>
            </w:pPr>
            <w:r>
              <w:rPr>
                <w:sz w:val="28"/>
                <w:szCs w:val="28"/>
              </w:rPr>
              <w:t>Тема</w:t>
            </w:r>
          </w:p>
        </w:tc>
        <w:tc>
          <w:tcPr>
            <w:tcW w:w="1080" w:type="dxa"/>
          </w:tcPr>
          <w:p w:rsidR="005C7290" w:rsidRDefault="005C7290" w:rsidP="005C7290">
            <w:pPr>
              <w:spacing w:line="360" w:lineRule="auto"/>
              <w:jc w:val="both"/>
              <w:rPr>
                <w:sz w:val="28"/>
                <w:szCs w:val="28"/>
              </w:rPr>
            </w:pPr>
            <w:r>
              <w:rPr>
                <w:sz w:val="28"/>
                <w:szCs w:val="28"/>
              </w:rPr>
              <w:t>Теория</w:t>
            </w:r>
          </w:p>
        </w:tc>
        <w:tc>
          <w:tcPr>
            <w:tcW w:w="1491" w:type="dxa"/>
          </w:tcPr>
          <w:p w:rsidR="005C7290" w:rsidRDefault="005C7290" w:rsidP="005C7290">
            <w:pPr>
              <w:spacing w:line="360" w:lineRule="auto"/>
              <w:jc w:val="both"/>
              <w:rPr>
                <w:sz w:val="28"/>
                <w:szCs w:val="28"/>
              </w:rPr>
            </w:pPr>
            <w:r>
              <w:rPr>
                <w:sz w:val="28"/>
                <w:szCs w:val="28"/>
              </w:rPr>
              <w:t>Практика</w:t>
            </w:r>
          </w:p>
        </w:tc>
        <w:tc>
          <w:tcPr>
            <w:tcW w:w="1915" w:type="dxa"/>
          </w:tcPr>
          <w:p w:rsidR="005C7290" w:rsidRDefault="005C7290" w:rsidP="005C7290">
            <w:pPr>
              <w:spacing w:line="360" w:lineRule="auto"/>
              <w:jc w:val="both"/>
              <w:rPr>
                <w:sz w:val="28"/>
                <w:szCs w:val="28"/>
              </w:rPr>
            </w:pPr>
            <w:r>
              <w:rPr>
                <w:sz w:val="28"/>
                <w:szCs w:val="28"/>
              </w:rPr>
              <w:t>Общее кол-во часов.</w:t>
            </w:r>
          </w:p>
        </w:tc>
      </w:tr>
      <w:tr w:rsidR="005C7290" w:rsidTr="005C7290">
        <w:tc>
          <w:tcPr>
            <w:tcW w:w="828" w:type="dxa"/>
          </w:tcPr>
          <w:p w:rsidR="005C7290" w:rsidRDefault="005C7290" w:rsidP="005C7290">
            <w:pPr>
              <w:spacing w:line="360" w:lineRule="auto"/>
              <w:jc w:val="both"/>
              <w:rPr>
                <w:sz w:val="28"/>
                <w:szCs w:val="28"/>
              </w:rPr>
            </w:pPr>
            <w:r>
              <w:rPr>
                <w:sz w:val="28"/>
                <w:szCs w:val="28"/>
              </w:rPr>
              <w:t>1.</w:t>
            </w:r>
          </w:p>
          <w:p w:rsidR="005C7290" w:rsidRDefault="005C7290" w:rsidP="005C7290">
            <w:pPr>
              <w:spacing w:line="360" w:lineRule="auto"/>
              <w:jc w:val="both"/>
              <w:rPr>
                <w:sz w:val="28"/>
                <w:szCs w:val="28"/>
              </w:rPr>
            </w:pPr>
            <w:r>
              <w:rPr>
                <w:sz w:val="28"/>
                <w:szCs w:val="28"/>
              </w:rPr>
              <w:t>2.</w:t>
            </w:r>
          </w:p>
          <w:p w:rsidR="005C7290" w:rsidRDefault="005C7290" w:rsidP="005C7290">
            <w:pPr>
              <w:spacing w:line="360" w:lineRule="auto"/>
              <w:jc w:val="both"/>
              <w:rPr>
                <w:sz w:val="28"/>
                <w:szCs w:val="28"/>
              </w:rPr>
            </w:pPr>
          </w:p>
          <w:p w:rsidR="005C7290" w:rsidRDefault="005C7290" w:rsidP="005C7290">
            <w:pPr>
              <w:spacing w:line="360" w:lineRule="auto"/>
              <w:jc w:val="both"/>
              <w:rPr>
                <w:sz w:val="28"/>
                <w:szCs w:val="28"/>
              </w:rPr>
            </w:pPr>
            <w:r>
              <w:rPr>
                <w:sz w:val="28"/>
                <w:szCs w:val="28"/>
              </w:rPr>
              <w:t>3.</w:t>
            </w:r>
          </w:p>
          <w:p w:rsidR="005C7290" w:rsidRDefault="005C7290" w:rsidP="005C7290">
            <w:pPr>
              <w:spacing w:line="360" w:lineRule="auto"/>
              <w:jc w:val="both"/>
              <w:rPr>
                <w:sz w:val="28"/>
                <w:szCs w:val="28"/>
              </w:rPr>
            </w:pPr>
            <w:r>
              <w:rPr>
                <w:sz w:val="28"/>
                <w:szCs w:val="28"/>
              </w:rPr>
              <w:t>4.</w:t>
            </w:r>
          </w:p>
          <w:p w:rsidR="005C7290" w:rsidRDefault="005C7290" w:rsidP="005C7290">
            <w:pPr>
              <w:spacing w:line="360" w:lineRule="auto"/>
              <w:jc w:val="both"/>
              <w:rPr>
                <w:sz w:val="28"/>
                <w:szCs w:val="28"/>
              </w:rPr>
            </w:pPr>
          </w:p>
          <w:p w:rsidR="005C7290" w:rsidRDefault="005C7290" w:rsidP="005C7290">
            <w:pPr>
              <w:spacing w:line="360" w:lineRule="auto"/>
              <w:jc w:val="both"/>
              <w:rPr>
                <w:sz w:val="28"/>
                <w:szCs w:val="28"/>
              </w:rPr>
            </w:pPr>
            <w:r>
              <w:rPr>
                <w:sz w:val="28"/>
                <w:szCs w:val="28"/>
              </w:rPr>
              <w:t>5.</w:t>
            </w:r>
          </w:p>
        </w:tc>
        <w:tc>
          <w:tcPr>
            <w:tcW w:w="4320" w:type="dxa"/>
          </w:tcPr>
          <w:p w:rsidR="005C7290" w:rsidRDefault="005C7290" w:rsidP="005C7290">
            <w:pPr>
              <w:spacing w:line="360" w:lineRule="auto"/>
              <w:jc w:val="both"/>
              <w:rPr>
                <w:sz w:val="28"/>
                <w:szCs w:val="28"/>
              </w:rPr>
            </w:pPr>
            <w:r>
              <w:rPr>
                <w:sz w:val="28"/>
                <w:szCs w:val="28"/>
              </w:rPr>
              <w:t>Вводное занятие</w:t>
            </w:r>
          </w:p>
          <w:p w:rsidR="005C7290" w:rsidRDefault="005C7290" w:rsidP="005C7290">
            <w:pPr>
              <w:spacing w:line="360" w:lineRule="auto"/>
              <w:jc w:val="both"/>
              <w:rPr>
                <w:sz w:val="28"/>
                <w:szCs w:val="28"/>
              </w:rPr>
            </w:pPr>
            <w:r>
              <w:rPr>
                <w:sz w:val="28"/>
                <w:szCs w:val="28"/>
              </w:rPr>
              <w:t>Школьный музей в системе патриотического воспитания</w:t>
            </w:r>
          </w:p>
          <w:p w:rsidR="005C7290" w:rsidRDefault="005C7290" w:rsidP="005C7290">
            <w:pPr>
              <w:spacing w:line="360" w:lineRule="auto"/>
              <w:jc w:val="both"/>
              <w:rPr>
                <w:sz w:val="28"/>
                <w:szCs w:val="28"/>
              </w:rPr>
            </w:pPr>
            <w:r>
              <w:rPr>
                <w:sz w:val="28"/>
                <w:szCs w:val="28"/>
              </w:rPr>
              <w:t>Школьное краеведение</w:t>
            </w:r>
          </w:p>
          <w:p w:rsidR="005C7290" w:rsidRDefault="005C7290" w:rsidP="005C7290">
            <w:pPr>
              <w:spacing w:line="360" w:lineRule="auto"/>
              <w:jc w:val="both"/>
              <w:rPr>
                <w:sz w:val="28"/>
                <w:szCs w:val="28"/>
              </w:rPr>
            </w:pPr>
            <w:r>
              <w:rPr>
                <w:sz w:val="28"/>
                <w:szCs w:val="28"/>
              </w:rPr>
              <w:t>Работа с фондами музея. Экспозиция школьного музея.</w:t>
            </w:r>
          </w:p>
          <w:p w:rsidR="005C7290" w:rsidRDefault="005C7290" w:rsidP="005C7290">
            <w:pPr>
              <w:spacing w:line="360" w:lineRule="auto"/>
              <w:jc w:val="both"/>
              <w:rPr>
                <w:sz w:val="28"/>
                <w:szCs w:val="28"/>
              </w:rPr>
            </w:pPr>
            <w:r>
              <w:rPr>
                <w:sz w:val="28"/>
                <w:szCs w:val="28"/>
              </w:rPr>
              <w:t>Итоговая конференция: «Школьный музей: сегодня, завтра».</w:t>
            </w:r>
          </w:p>
        </w:tc>
        <w:tc>
          <w:tcPr>
            <w:tcW w:w="1080" w:type="dxa"/>
          </w:tcPr>
          <w:p w:rsidR="005C7290" w:rsidRDefault="005C7290" w:rsidP="005C7290">
            <w:pPr>
              <w:spacing w:line="360" w:lineRule="auto"/>
              <w:jc w:val="both"/>
              <w:rPr>
                <w:sz w:val="28"/>
                <w:szCs w:val="28"/>
              </w:rPr>
            </w:pPr>
            <w:r>
              <w:rPr>
                <w:sz w:val="28"/>
                <w:szCs w:val="28"/>
              </w:rPr>
              <w:t>2</w:t>
            </w:r>
          </w:p>
          <w:p w:rsidR="005C7290" w:rsidRDefault="005C7290" w:rsidP="005C7290">
            <w:pPr>
              <w:spacing w:line="360" w:lineRule="auto"/>
              <w:jc w:val="both"/>
              <w:rPr>
                <w:sz w:val="28"/>
                <w:szCs w:val="28"/>
              </w:rPr>
            </w:pPr>
          </w:p>
          <w:p w:rsidR="005C7290" w:rsidRDefault="005C7290" w:rsidP="005C7290">
            <w:pPr>
              <w:spacing w:line="360" w:lineRule="auto"/>
              <w:jc w:val="both"/>
              <w:rPr>
                <w:sz w:val="28"/>
                <w:szCs w:val="28"/>
              </w:rPr>
            </w:pPr>
            <w:r>
              <w:rPr>
                <w:sz w:val="28"/>
                <w:szCs w:val="28"/>
              </w:rPr>
              <w:t>9</w:t>
            </w:r>
          </w:p>
          <w:p w:rsidR="005C7290" w:rsidRDefault="005C7290" w:rsidP="005C7290">
            <w:pPr>
              <w:spacing w:line="360" w:lineRule="auto"/>
              <w:jc w:val="both"/>
              <w:rPr>
                <w:sz w:val="28"/>
                <w:szCs w:val="28"/>
              </w:rPr>
            </w:pPr>
            <w:r>
              <w:rPr>
                <w:sz w:val="28"/>
                <w:szCs w:val="28"/>
              </w:rPr>
              <w:t>18</w:t>
            </w:r>
          </w:p>
          <w:p w:rsidR="005C7290" w:rsidRDefault="005C7290" w:rsidP="005C7290">
            <w:pPr>
              <w:spacing w:line="360" w:lineRule="auto"/>
              <w:jc w:val="both"/>
              <w:rPr>
                <w:sz w:val="28"/>
                <w:szCs w:val="28"/>
              </w:rPr>
            </w:pPr>
          </w:p>
          <w:p w:rsidR="005C7290" w:rsidRDefault="005C7290" w:rsidP="005C7290">
            <w:pPr>
              <w:spacing w:line="360" w:lineRule="auto"/>
              <w:jc w:val="both"/>
              <w:rPr>
                <w:sz w:val="28"/>
                <w:szCs w:val="28"/>
              </w:rPr>
            </w:pPr>
            <w:r>
              <w:rPr>
                <w:sz w:val="28"/>
                <w:szCs w:val="28"/>
              </w:rPr>
              <w:t>10</w:t>
            </w:r>
          </w:p>
          <w:p w:rsidR="005C7290" w:rsidRDefault="005C7290" w:rsidP="005C7290">
            <w:pPr>
              <w:spacing w:line="360" w:lineRule="auto"/>
              <w:jc w:val="both"/>
              <w:rPr>
                <w:sz w:val="28"/>
                <w:szCs w:val="28"/>
              </w:rPr>
            </w:pPr>
          </w:p>
          <w:p w:rsidR="005C7290" w:rsidRDefault="005C7290" w:rsidP="005C7290">
            <w:pPr>
              <w:spacing w:line="360" w:lineRule="auto"/>
              <w:jc w:val="both"/>
              <w:rPr>
                <w:sz w:val="28"/>
                <w:szCs w:val="28"/>
              </w:rPr>
            </w:pPr>
          </w:p>
          <w:p w:rsidR="005C7290" w:rsidRDefault="005C7290" w:rsidP="005C7290">
            <w:pPr>
              <w:spacing w:line="360" w:lineRule="auto"/>
              <w:jc w:val="both"/>
              <w:rPr>
                <w:sz w:val="28"/>
                <w:szCs w:val="28"/>
              </w:rPr>
            </w:pPr>
            <w:r>
              <w:rPr>
                <w:sz w:val="28"/>
                <w:szCs w:val="28"/>
              </w:rPr>
              <w:t>6</w:t>
            </w:r>
          </w:p>
        </w:tc>
        <w:tc>
          <w:tcPr>
            <w:tcW w:w="1491" w:type="dxa"/>
          </w:tcPr>
          <w:p w:rsidR="005C7290" w:rsidRDefault="005C7290" w:rsidP="005C7290">
            <w:pPr>
              <w:spacing w:line="360" w:lineRule="auto"/>
              <w:jc w:val="both"/>
              <w:rPr>
                <w:sz w:val="28"/>
                <w:szCs w:val="28"/>
              </w:rPr>
            </w:pPr>
            <w:r>
              <w:rPr>
                <w:sz w:val="28"/>
                <w:szCs w:val="28"/>
              </w:rPr>
              <w:t>-</w:t>
            </w:r>
          </w:p>
          <w:p w:rsidR="005C7290" w:rsidRDefault="005C7290" w:rsidP="005C7290">
            <w:pPr>
              <w:spacing w:line="360" w:lineRule="auto"/>
              <w:jc w:val="both"/>
              <w:rPr>
                <w:sz w:val="28"/>
                <w:szCs w:val="28"/>
              </w:rPr>
            </w:pPr>
          </w:p>
          <w:p w:rsidR="005C7290" w:rsidRDefault="005C7290" w:rsidP="005C7290">
            <w:pPr>
              <w:spacing w:line="360" w:lineRule="auto"/>
              <w:jc w:val="both"/>
              <w:rPr>
                <w:sz w:val="28"/>
                <w:szCs w:val="28"/>
              </w:rPr>
            </w:pPr>
            <w:r>
              <w:rPr>
                <w:sz w:val="28"/>
                <w:szCs w:val="28"/>
              </w:rPr>
              <w:t>7</w:t>
            </w:r>
          </w:p>
          <w:p w:rsidR="005C7290" w:rsidRDefault="005C7290" w:rsidP="005C7290">
            <w:pPr>
              <w:spacing w:line="360" w:lineRule="auto"/>
              <w:jc w:val="both"/>
              <w:rPr>
                <w:sz w:val="28"/>
                <w:szCs w:val="28"/>
              </w:rPr>
            </w:pPr>
            <w:r>
              <w:rPr>
                <w:sz w:val="28"/>
                <w:szCs w:val="28"/>
              </w:rPr>
              <w:t>6</w:t>
            </w:r>
          </w:p>
          <w:p w:rsidR="005C7290" w:rsidRDefault="005C7290" w:rsidP="005C7290">
            <w:pPr>
              <w:spacing w:line="360" w:lineRule="auto"/>
              <w:jc w:val="both"/>
              <w:rPr>
                <w:sz w:val="28"/>
                <w:szCs w:val="28"/>
              </w:rPr>
            </w:pPr>
          </w:p>
          <w:p w:rsidR="005C7290" w:rsidRDefault="005C7290" w:rsidP="005C7290">
            <w:pPr>
              <w:spacing w:line="360" w:lineRule="auto"/>
              <w:jc w:val="both"/>
              <w:rPr>
                <w:sz w:val="28"/>
                <w:szCs w:val="28"/>
              </w:rPr>
            </w:pPr>
            <w:r>
              <w:rPr>
                <w:sz w:val="28"/>
                <w:szCs w:val="28"/>
              </w:rPr>
              <w:t>14</w:t>
            </w:r>
          </w:p>
          <w:p w:rsidR="005C7290" w:rsidRDefault="005C7290" w:rsidP="005C7290">
            <w:pPr>
              <w:spacing w:line="360" w:lineRule="auto"/>
              <w:jc w:val="both"/>
              <w:rPr>
                <w:sz w:val="28"/>
                <w:szCs w:val="28"/>
              </w:rPr>
            </w:pPr>
          </w:p>
          <w:p w:rsidR="005C7290" w:rsidRDefault="005C7290" w:rsidP="005C7290">
            <w:pPr>
              <w:spacing w:line="360" w:lineRule="auto"/>
              <w:jc w:val="both"/>
              <w:rPr>
                <w:sz w:val="28"/>
                <w:szCs w:val="28"/>
              </w:rPr>
            </w:pPr>
          </w:p>
          <w:p w:rsidR="005C7290" w:rsidRDefault="005C7290" w:rsidP="005C7290">
            <w:pPr>
              <w:spacing w:line="360" w:lineRule="auto"/>
              <w:jc w:val="both"/>
              <w:rPr>
                <w:sz w:val="28"/>
                <w:szCs w:val="28"/>
              </w:rPr>
            </w:pPr>
            <w:r>
              <w:rPr>
                <w:sz w:val="28"/>
                <w:szCs w:val="28"/>
              </w:rPr>
              <w:t>-</w:t>
            </w:r>
          </w:p>
        </w:tc>
        <w:tc>
          <w:tcPr>
            <w:tcW w:w="1915" w:type="dxa"/>
          </w:tcPr>
          <w:p w:rsidR="005C7290" w:rsidRDefault="005C7290" w:rsidP="005C7290">
            <w:pPr>
              <w:spacing w:line="360" w:lineRule="auto"/>
              <w:jc w:val="both"/>
              <w:rPr>
                <w:sz w:val="28"/>
                <w:szCs w:val="28"/>
              </w:rPr>
            </w:pPr>
            <w:r>
              <w:rPr>
                <w:sz w:val="28"/>
                <w:szCs w:val="28"/>
              </w:rPr>
              <w:t>2</w:t>
            </w:r>
          </w:p>
          <w:p w:rsidR="005C7290" w:rsidRDefault="005C7290" w:rsidP="005C7290">
            <w:pPr>
              <w:spacing w:line="360" w:lineRule="auto"/>
              <w:jc w:val="both"/>
              <w:rPr>
                <w:sz w:val="28"/>
                <w:szCs w:val="28"/>
              </w:rPr>
            </w:pPr>
          </w:p>
          <w:p w:rsidR="005C7290" w:rsidRDefault="005C7290" w:rsidP="005C7290">
            <w:pPr>
              <w:spacing w:line="360" w:lineRule="auto"/>
              <w:jc w:val="both"/>
              <w:rPr>
                <w:sz w:val="28"/>
                <w:szCs w:val="28"/>
              </w:rPr>
            </w:pPr>
            <w:r>
              <w:rPr>
                <w:sz w:val="28"/>
                <w:szCs w:val="28"/>
              </w:rPr>
              <w:t>16</w:t>
            </w:r>
          </w:p>
          <w:p w:rsidR="005C7290" w:rsidRDefault="005C7290" w:rsidP="005C7290">
            <w:pPr>
              <w:spacing w:line="360" w:lineRule="auto"/>
              <w:jc w:val="both"/>
              <w:rPr>
                <w:sz w:val="28"/>
                <w:szCs w:val="28"/>
              </w:rPr>
            </w:pPr>
            <w:r>
              <w:rPr>
                <w:sz w:val="28"/>
                <w:szCs w:val="28"/>
              </w:rPr>
              <w:t>24</w:t>
            </w:r>
          </w:p>
          <w:p w:rsidR="005C7290" w:rsidRDefault="005C7290" w:rsidP="005C7290">
            <w:pPr>
              <w:spacing w:line="360" w:lineRule="auto"/>
              <w:jc w:val="both"/>
              <w:rPr>
                <w:sz w:val="28"/>
                <w:szCs w:val="28"/>
              </w:rPr>
            </w:pPr>
          </w:p>
          <w:p w:rsidR="005C7290" w:rsidRDefault="005C7290" w:rsidP="005C7290">
            <w:pPr>
              <w:spacing w:line="360" w:lineRule="auto"/>
              <w:jc w:val="both"/>
              <w:rPr>
                <w:sz w:val="28"/>
                <w:szCs w:val="28"/>
              </w:rPr>
            </w:pPr>
            <w:r>
              <w:rPr>
                <w:sz w:val="28"/>
                <w:szCs w:val="28"/>
              </w:rPr>
              <w:t>24</w:t>
            </w:r>
          </w:p>
          <w:p w:rsidR="005C7290" w:rsidRDefault="005C7290" w:rsidP="005C7290">
            <w:pPr>
              <w:spacing w:line="360" w:lineRule="auto"/>
              <w:jc w:val="both"/>
              <w:rPr>
                <w:sz w:val="28"/>
                <w:szCs w:val="28"/>
              </w:rPr>
            </w:pPr>
          </w:p>
          <w:p w:rsidR="005C7290" w:rsidRDefault="005C7290" w:rsidP="005C7290">
            <w:pPr>
              <w:spacing w:line="360" w:lineRule="auto"/>
              <w:jc w:val="both"/>
              <w:rPr>
                <w:sz w:val="28"/>
                <w:szCs w:val="28"/>
              </w:rPr>
            </w:pPr>
          </w:p>
          <w:p w:rsidR="005C7290" w:rsidRDefault="005C7290" w:rsidP="005C7290">
            <w:pPr>
              <w:spacing w:line="360" w:lineRule="auto"/>
              <w:jc w:val="both"/>
              <w:rPr>
                <w:sz w:val="28"/>
                <w:szCs w:val="28"/>
              </w:rPr>
            </w:pPr>
            <w:r>
              <w:rPr>
                <w:sz w:val="28"/>
                <w:szCs w:val="28"/>
              </w:rPr>
              <w:t>6</w:t>
            </w:r>
          </w:p>
        </w:tc>
      </w:tr>
      <w:tr w:rsidR="005C7290" w:rsidTr="005C7290">
        <w:tc>
          <w:tcPr>
            <w:tcW w:w="828" w:type="dxa"/>
          </w:tcPr>
          <w:p w:rsidR="005C7290" w:rsidRDefault="005C7290" w:rsidP="005C7290">
            <w:pPr>
              <w:spacing w:line="360" w:lineRule="auto"/>
              <w:jc w:val="both"/>
              <w:rPr>
                <w:sz w:val="28"/>
                <w:szCs w:val="28"/>
              </w:rPr>
            </w:pPr>
          </w:p>
        </w:tc>
        <w:tc>
          <w:tcPr>
            <w:tcW w:w="4320" w:type="dxa"/>
          </w:tcPr>
          <w:p w:rsidR="005C7290" w:rsidRDefault="005C7290" w:rsidP="005C7290">
            <w:pPr>
              <w:spacing w:line="360" w:lineRule="auto"/>
              <w:jc w:val="both"/>
              <w:rPr>
                <w:sz w:val="28"/>
                <w:szCs w:val="28"/>
              </w:rPr>
            </w:pPr>
            <w:r>
              <w:rPr>
                <w:sz w:val="28"/>
                <w:szCs w:val="28"/>
              </w:rPr>
              <w:t xml:space="preserve">                               ИТОГО:</w:t>
            </w:r>
          </w:p>
        </w:tc>
        <w:tc>
          <w:tcPr>
            <w:tcW w:w="1080" w:type="dxa"/>
          </w:tcPr>
          <w:p w:rsidR="005C7290" w:rsidRDefault="005C7290" w:rsidP="005C7290">
            <w:pPr>
              <w:spacing w:line="360" w:lineRule="auto"/>
              <w:jc w:val="both"/>
              <w:rPr>
                <w:sz w:val="28"/>
                <w:szCs w:val="28"/>
              </w:rPr>
            </w:pPr>
            <w:r>
              <w:rPr>
                <w:sz w:val="28"/>
                <w:szCs w:val="28"/>
              </w:rPr>
              <w:t>45</w:t>
            </w:r>
          </w:p>
        </w:tc>
        <w:tc>
          <w:tcPr>
            <w:tcW w:w="1491" w:type="dxa"/>
          </w:tcPr>
          <w:p w:rsidR="005C7290" w:rsidRDefault="005C7290" w:rsidP="005C7290">
            <w:pPr>
              <w:spacing w:line="360" w:lineRule="auto"/>
              <w:jc w:val="both"/>
              <w:rPr>
                <w:sz w:val="28"/>
                <w:szCs w:val="28"/>
              </w:rPr>
            </w:pPr>
            <w:r>
              <w:rPr>
                <w:sz w:val="28"/>
                <w:szCs w:val="28"/>
              </w:rPr>
              <w:t>27</w:t>
            </w:r>
          </w:p>
        </w:tc>
        <w:tc>
          <w:tcPr>
            <w:tcW w:w="1915" w:type="dxa"/>
          </w:tcPr>
          <w:p w:rsidR="005C7290" w:rsidRDefault="005C7290" w:rsidP="005C7290">
            <w:pPr>
              <w:spacing w:line="360" w:lineRule="auto"/>
              <w:jc w:val="both"/>
              <w:rPr>
                <w:sz w:val="28"/>
                <w:szCs w:val="28"/>
              </w:rPr>
            </w:pPr>
            <w:r>
              <w:rPr>
                <w:sz w:val="28"/>
                <w:szCs w:val="28"/>
              </w:rPr>
              <w:t>72</w:t>
            </w:r>
          </w:p>
        </w:tc>
      </w:tr>
    </w:tbl>
    <w:p w:rsidR="005C7290" w:rsidRPr="00D32620" w:rsidRDefault="005C7290" w:rsidP="005C7290">
      <w:pPr>
        <w:spacing w:line="360" w:lineRule="auto"/>
        <w:jc w:val="both"/>
        <w:rPr>
          <w:b/>
          <w:sz w:val="28"/>
          <w:szCs w:val="28"/>
        </w:rPr>
      </w:pPr>
      <w:r w:rsidRPr="00D32620">
        <w:rPr>
          <w:b/>
          <w:sz w:val="28"/>
          <w:szCs w:val="28"/>
        </w:rPr>
        <w:t>Содержание программы.</w:t>
      </w:r>
    </w:p>
    <w:p w:rsidR="005C7290" w:rsidRPr="00D32620" w:rsidRDefault="005C7290" w:rsidP="005C7290">
      <w:pPr>
        <w:spacing w:line="360" w:lineRule="auto"/>
        <w:jc w:val="both"/>
        <w:rPr>
          <w:b/>
          <w:sz w:val="28"/>
          <w:szCs w:val="28"/>
        </w:rPr>
      </w:pPr>
      <w:r w:rsidRPr="00D32620">
        <w:rPr>
          <w:b/>
          <w:sz w:val="28"/>
          <w:szCs w:val="28"/>
        </w:rPr>
        <w:t xml:space="preserve">1. Школьный музей в системе патриотического воспитания детей и </w:t>
      </w:r>
    </w:p>
    <w:p w:rsidR="005C7290" w:rsidRPr="00D32620" w:rsidRDefault="005C7290" w:rsidP="005C7290">
      <w:pPr>
        <w:spacing w:line="360" w:lineRule="auto"/>
        <w:jc w:val="both"/>
        <w:rPr>
          <w:b/>
          <w:sz w:val="28"/>
          <w:szCs w:val="28"/>
        </w:rPr>
      </w:pPr>
      <w:r w:rsidRPr="00D32620">
        <w:rPr>
          <w:b/>
          <w:sz w:val="28"/>
          <w:szCs w:val="28"/>
        </w:rPr>
        <w:t xml:space="preserve">    подростков. ( теория – 9 час.; практика – 7 час. ).</w:t>
      </w:r>
    </w:p>
    <w:p w:rsidR="005C7290" w:rsidRPr="00D32620" w:rsidRDefault="005C7290" w:rsidP="005C7290">
      <w:pPr>
        <w:spacing w:line="360" w:lineRule="auto"/>
        <w:jc w:val="both"/>
        <w:rPr>
          <w:sz w:val="28"/>
          <w:szCs w:val="28"/>
        </w:rPr>
      </w:pPr>
      <w:r w:rsidRPr="00D32620">
        <w:rPr>
          <w:sz w:val="28"/>
          <w:szCs w:val="28"/>
        </w:rPr>
        <w:t xml:space="preserve">     Нормативно-правовые основы деятельности школьного музея.</w:t>
      </w:r>
    </w:p>
    <w:p w:rsidR="005C7290" w:rsidRPr="00D32620" w:rsidRDefault="005C7290" w:rsidP="005C7290">
      <w:pPr>
        <w:spacing w:line="360" w:lineRule="auto"/>
        <w:jc w:val="both"/>
        <w:rPr>
          <w:sz w:val="28"/>
          <w:szCs w:val="28"/>
        </w:rPr>
      </w:pPr>
      <w:r w:rsidRPr="00D32620">
        <w:rPr>
          <w:sz w:val="28"/>
          <w:szCs w:val="28"/>
        </w:rPr>
        <w:t xml:space="preserve">     Из истории школьных музеев города Кемерово.</w:t>
      </w:r>
    </w:p>
    <w:p w:rsidR="005C7290" w:rsidRPr="00D32620" w:rsidRDefault="005C7290" w:rsidP="005C7290">
      <w:pPr>
        <w:spacing w:line="360" w:lineRule="auto"/>
        <w:jc w:val="both"/>
        <w:rPr>
          <w:sz w:val="28"/>
          <w:szCs w:val="28"/>
        </w:rPr>
      </w:pPr>
      <w:r w:rsidRPr="00D32620">
        <w:rPr>
          <w:sz w:val="28"/>
          <w:szCs w:val="28"/>
        </w:rPr>
        <w:t xml:space="preserve">     Понятие «школьный музей». Основные признаки школьного музея.</w:t>
      </w:r>
    </w:p>
    <w:p w:rsidR="005C7290" w:rsidRPr="00D32620" w:rsidRDefault="005C7290" w:rsidP="005C7290">
      <w:pPr>
        <w:spacing w:line="360" w:lineRule="auto"/>
        <w:jc w:val="both"/>
        <w:rPr>
          <w:sz w:val="28"/>
          <w:szCs w:val="28"/>
        </w:rPr>
      </w:pPr>
      <w:r w:rsidRPr="00D32620">
        <w:rPr>
          <w:sz w:val="28"/>
          <w:szCs w:val="28"/>
        </w:rPr>
        <w:t xml:space="preserve">     Понятие «профиль музея». Профили школьных музеев: исторические (боевой и трудовой славы, истории детских и юношеских организаций, история района, села, города, промыщленных предприятий, археологические, этнографические и др.), литературные, художественные, естественно-научные (ботанические, зоологические, биологические, экологические), технические, комплексные краеведческие, мемориальные.</w:t>
      </w:r>
    </w:p>
    <w:p w:rsidR="005C7290" w:rsidRPr="00D32620" w:rsidRDefault="005C7290" w:rsidP="005C7290">
      <w:pPr>
        <w:spacing w:line="360" w:lineRule="auto"/>
        <w:jc w:val="both"/>
        <w:rPr>
          <w:sz w:val="28"/>
          <w:szCs w:val="28"/>
        </w:rPr>
      </w:pPr>
      <w:r w:rsidRPr="00D32620">
        <w:rPr>
          <w:sz w:val="28"/>
          <w:szCs w:val="28"/>
        </w:rPr>
        <w:t xml:space="preserve">     Типы музеев: государственные, ведомственные, общественные, частные.</w:t>
      </w:r>
    </w:p>
    <w:p w:rsidR="005C7290" w:rsidRPr="00D32620" w:rsidRDefault="005C7290" w:rsidP="005C7290">
      <w:pPr>
        <w:spacing w:line="360" w:lineRule="auto"/>
        <w:jc w:val="both"/>
        <w:rPr>
          <w:sz w:val="28"/>
          <w:szCs w:val="28"/>
        </w:rPr>
      </w:pPr>
      <w:r w:rsidRPr="00D32620">
        <w:rPr>
          <w:sz w:val="28"/>
          <w:szCs w:val="28"/>
        </w:rPr>
        <w:t xml:space="preserve">     Положение о школьном музее – основной документ по организации и деятельности школьного музея. Этапы становления школьного музея.</w:t>
      </w:r>
    </w:p>
    <w:p w:rsidR="005C7290" w:rsidRPr="00D32620" w:rsidRDefault="005C7290" w:rsidP="005C7290">
      <w:pPr>
        <w:spacing w:line="360" w:lineRule="auto"/>
        <w:jc w:val="both"/>
        <w:rPr>
          <w:sz w:val="28"/>
          <w:szCs w:val="28"/>
        </w:rPr>
      </w:pPr>
      <w:r w:rsidRPr="00D32620">
        <w:rPr>
          <w:sz w:val="28"/>
          <w:szCs w:val="28"/>
        </w:rPr>
        <w:t xml:space="preserve">     Документация школьного музея: паспорт, книга учёта музейных предметов, журнал учёта экскурсий, книга отзывов, картотека, каталог, план работы.</w:t>
      </w:r>
    </w:p>
    <w:p w:rsidR="005C7290" w:rsidRPr="00D32620" w:rsidRDefault="005C7290" w:rsidP="005C7290">
      <w:pPr>
        <w:spacing w:line="360" w:lineRule="auto"/>
        <w:jc w:val="both"/>
        <w:rPr>
          <w:sz w:val="28"/>
          <w:szCs w:val="28"/>
        </w:rPr>
      </w:pPr>
      <w:r w:rsidRPr="00D32620">
        <w:rPr>
          <w:sz w:val="28"/>
          <w:szCs w:val="28"/>
        </w:rPr>
        <w:t xml:space="preserve">     Анализ результативности работы школьного музея. Аналитическая итоговая справка.</w:t>
      </w:r>
    </w:p>
    <w:p w:rsidR="005C7290" w:rsidRPr="00D32620" w:rsidRDefault="005C7290" w:rsidP="005C7290">
      <w:pPr>
        <w:spacing w:line="360" w:lineRule="auto"/>
        <w:jc w:val="both"/>
        <w:rPr>
          <w:sz w:val="28"/>
          <w:szCs w:val="28"/>
        </w:rPr>
      </w:pPr>
      <w:r w:rsidRPr="00D32620">
        <w:rPr>
          <w:sz w:val="28"/>
          <w:szCs w:val="28"/>
        </w:rPr>
        <w:t xml:space="preserve">     Паспортизация школьных музеев.</w:t>
      </w:r>
    </w:p>
    <w:p w:rsidR="005C7290" w:rsidRDefault="005C7290" w:rsidP="005C7290">
      <w:pPr>
        <w:spacing w:line="360" w:lineRule="auto"/>
        <w:jc w:val="both"/>
        <w:rPr>
          <w:sz w:val="28"/>
          <w:szCs w:val="28"/>
        </w:rPr>
      </w:pPr>
      <w:r w:rsidRPr="00D32620">
        <w:rPr>
          <w:sz w:val="28"/>
          <w:szCs w:val="28"/>
        </w:rPr>
        <w:t xml:space="preserve">     Принцип организации и работы школьного музея: патриотическая направленность; полнота и научность экспозиции; связь с современностью; связь с учебно-воспитательным процессом; учебно-исследовательская деятельность учащихся, включающая краеведческий поиск как основу развития и деятельности музея; самостоятельность, творческая инициатива учащихся; помощь учительского коллектива; общественно-полезная направленность работы; связь с общественностью, Советами ветеранов, представителями науки, литературы и искусства, с государственными музеями и архивами.</w:t>
      </w:r>
    </w:p>
    <w:p w:rsidR="005C7290" w:rsidRPr="00D32620" w:rsidRDefault="005C7290" w:rsidP="005C7290">
      <w:pPr>
        <w:spacing w:line="360" w:lineRule="auto"/>
        <w:jc w:val="both"/>
        <w:rPr>
          <w:sz w:val="28"/>
          <w:szCs w:val="28"/>
        </w:rPr>
      </w:pPr>
      <w:r w:rsidRPr="00D32620">
        <w:rPr>
          <w:sz w:val="28"/>
          <w:szCs w:val="28"/>
        </w:rPr>
        <w:t xml:space="preserve">     Традиционные дела школьного музея. Роль музея в формировании общешкольных традиций.</w:t>
      </w:r>
    </w:p>
    <w:p w:rsidR="005C7290" w:rsidRPr="00D32620" w:rsidRDefault="005C7290" w:rsidP="005C7290">
      <w:pPr>
        <w:spacing w:line="360" w:lineRule="auto"/>
        <w:jc w:val="both"/>
        <w:rPr>
          <w:sz w:val="28"/>
          <w:szCs w:val="28"/>
        </w:rPr>
      </w:pPr>
      <w:r w:rsidRPr="00D32620">
        <w:rPr>
          <w:sz w:val="28"/>
          <w:szCs w:val="28"/>
        </w:rPr>
        <w:t xml:space="preserve">     Музейная педагогика. Определение понятия. Необходимость музейной педагогики. Методика организации занятий по музейной педагогике. Программы музейной педагогики, методика их написания. Модель развития музейной педагогики в регионе. Кабинет музейной педагогики, его назначение и основные функции. Музейный педагог. Положение о музейном педагоге. Золотые правила музейных педагогов. Особенности музейной педагогики в городе Кемерово, в Кузбассе.</w:t>
      </w:r>
    </w:p>
    <w:p w:rsidR="005C7290" w:rsidRPr="00D32620" w:rsidRDefault="005C7290" w:rsidP="005C7290">
      <w:pPr>
        <w:spacing w:line="360" w:lineRule="auto"/>
        <w:jc w:val="both"/>
        <w:rPr>
          <w:sz w:val="28"/>
          <w:szCs w:val="28"/>
        </w:rPr>
      </w:pPr>
      <w:r w:rsidRPr="00D32620">
        <w:rPr>
          <w:sz w:val="28"/>
          <w:szCs w:val="28"/>
        </w:rPr>
        <w:t xml:space="preserve">     Актив музея. Формирование актива. Учёба актива.</w:t>
      </w:r>
    </w:p>
    <w:p w:rsidR="005C7290" w:rsidRPr="00D32620" w:rsidRDefault="005C7290" w:rsidP="005C7290">
      <w:pPr>
        <w:spacing w:line="360" w:lineRule="auto"/>
        <w:jc w:val="both"/>
        <w:rPr>
          <w:sz w:val="28"/>
          <w:szCs w:val="28"/>
        </w:rPr>
      </w:pPr>
      <w:r w:rsidRPr="00D32620">
        <w:rPr>
          <w:sz w:val="28"/>
          <w:szCs w:val="28"/>
        </w:rPr>
        <w:t xml:space="preserve">     Традиционные дела школьных музеев города Кемерово: слёт активистов школьных музеев; городской сбор актива; городская олимпиада юных музееведов и экскурсоводов; городская поисково-краеведческая конференция, городской сбор актива, смотр-конкурс школьных музеев.</w:t>
      </w:r>
    </w:p>
    <w:p w:rsidR="005C7290" w:rsidRPr="00D32620" w:rsidRDefault="005C7290" w:rsidP="005C7290">
      <w:pPr>
        <w:spacing w:line="360" w:lineRule="auto"/>
        <w:jc w:val="both"/>
        <w:rPr>
          <w:sz w:val="28"/>
          <w:szCs w:val="28"/>
        </w:rPr>
      </w:pPr>
      <w:r w:rsidRPr="00D32620">
        <w:rPr>
          <w:sz w:val="28"/>
          <w:szCs w:val="28"/>
        </w:rPr>
        <w:t xml:space="preserve">     Патриотический клуб при музе. Планирование его работы, направления деятельности, работа с активом клуба.</w:t>
      </w:r>
    </w:p>
    <w:p w:rsidR="005C7290" w:rsidRPr="00D32620" w:rsidRDefault="005C7290" w:rsidP="005C7290">
      <w:pPr>
        <w:spacing w:line="360" w:lineRule="auto"/>
        <w:jc w:val="both"/>
        <w:rPr>
          <w:sz w:val="28"/>
          <w:szCs w:val="28"/>
        </w:rPr>
      </w:pPr>
      <w:r w:rsidRPr="00D32620">
        <w:rPr>
          <w:sz w:val="28"/>
          <w:szCs w:val="28"/>
        </w:rPr>
        <w:t xml:space="preserve">     Совет музея: организация, состав, планирование работы.</w:t>
      </w:r>
    </w:p>
    <w:p w:rsidR="005C7290" w:rsidRPr="00D32620" w:rsidRDefault="005C7290" w:rsidP="005C7290">
      <w:pPr>
        <w:spacing w:line="360" w:lineRule="auto"/>
        <w:jc w:val="both"/>
        <w:rPr>
          <w:sz w:val="28"/>
          <w:szCs w:val="28"/>
        </w:rPr>
      </w:pPr>
      <w:r w:rsidRPr="00D32620">
        <w:rPr>
          <w:sz w:val="28"/>
          <w:szCs w:val="28"/>
        </w:rPr>
        <w:t xml:space="preserve">     Совет содействия музею и его задачи. Привлечение к работе Совета ветеранов, знатных людей города, учёных, военных.</w:t>
      </w:r>
    </w:p>
    <w:p w:rsidR="005C7290" w:rsidRPr="00D32620" w:rsidRDefault="005C7290" w:rsidP="005C7290">
      <w:pPr>
        <w:spacing w:line="360" w:lineRule="auto"/>
        <w:jc w:val="both"/>
        <w:rPr>
          <w:sz w:val="28"/>
          <w:szCs w:val="28"/>
        </w:rPr>
      </w:pPr>
      <w:r w:rsidRPr="00D32620">
        <w:rPr>
          <w:sz w:val="28"/>
          <w:szCs w:val="28"/>
        </w:rPr>
        <w:t xml:space="preserve">     Школьный музей в системе ученического самоуправления школы, его роль в планировании воспитательной работы.</w:t>
      </w:r>
    </w:p>
    <w:p w:rsidR="005C7290" w:rsidRPr="00D32620" w:rsidRDefault="005C7290" w:rsidP="005C7290">
      <w:pPr>
        <w:spacing w:line="360" w:lineRule="auto"/>
        <w:jc w:val="both"/>
        <w:rPr>
          <w:sz w:val="28"/>
          <w:szCs w:val="28"/>
        </w:rPr>
      </w:pPr>
      <w:r w:rsidRPr="00D32620">
        <w:rPr>
          <w:sz w:val="28"/>
          <w:szCs w:val="28"/>
        </w:rPr>
        <w:t xml:space="preserve">     Роль школьного музея в выполнении программы «Я – Кемеровчанин», «Старшее поколение» и других муниципальных программ.</w:t>
      </w:r>
    </w:p>
    <w:p w:rsidR="005C7290" w:rsidRPr="00D32620" w:rsidRDefault="005C7290" w:rsidP="005C7290">
      <w:pPr>
        <w:spacing w:line="360" w:lineRule="auto"/>
        <w:jc w:val="both"/>
        <w:rPr>
          <w:sz w:val="28"/>
          <w:szCs w:val="28"/>
        </w:rPr>
      </w:pPr>
      <w:r w:rsidRPr="00D32620">
        <w:rPr>
          <w:sz w:val="28"/>
          <w:szCs w:val="28"/>
        </w:rPr>
        <w:t xml:space="preserve">     Воспитание  культуры ознакомления с музейной экспозицией, музейными экспонатами.</w:t>
      </w:r>
    </w:p>
    <w:p w:rsidR="005C7290" w:rsidRPr="00D32620" w:rsidRDefault="005C7290" w:rsidP="005C7290">
      <w:pPr>
        <w:spacing w:line="360" w:lineRule="auto"/>
        <w:jc w:val="both"/>
        <w:rPr>
          <w:b/>
          <w:sz w:val="28"/>
          <w:szCs w:val="28"/>
        </w:rPr>
      </w:pPr>
      <w:r w:rsidRPr="00D32620">
        <w:rPr>
          <w:b/>
          <w:sz w:val="28"/>
          <w:szCs w:val="28"/>
        </w:rPr>
        <w:t>2. Школьное краеведение. Методика организации поисково-исследовательской работы в школе. ( теория – 18 час.; практика– 6 час.).</w:t>
      </w:r>
    </w:p>
    <w:p w:rsidR="005C7290" w:rsidRPr="00D32620" w:rsidRDefault="005C7290" w:rsidP="005C7290">
      <w:pPr>
        <w:spacing w:line="360" w:lineRule="auto"/>
        <w:jc w:val="both"/>
        <w:rPr>
          <w:sz w:val="28"/>
          <w:szCs w:val="28"/>
        </w:rPr>
      </w:pPr>
      <w:r w:rsidRPr="00D32620">
        <w:rPr>
          <w:sz w:val="28"/>
          <w:szCs w:val="28"/>
        </w:rPr>
        <w:t xml:space="preserve">     Всероссийская туристко-краеведческая экспедиция «Отечество». Положение об экспедиции.</w:t>
      </w:r>
    </w:p>
    <w:p w:rsidR="005C7290" w:rsidRPr="00D32620" w:rsidRDefault="005C7290" w:rsidP="005C7290">
      <w:pPr>
        <w:spacing w:line="360" w:lineRule="auto"/>
        <w:jc w:val="both"/>
        <w:rPr>
          <w:sz w:val="28"/>
          <w:szCs w:val="28"/>
        </w:rPr>
      </w:pPr>
      <w:r w:rsidRPr="00D32620">
        <w:rPr>
          <w:sz w:val="28"/>
          <w:szCs w:val="28"/>
        </w:rPr>
        <w:t xml:space="preserve">     Цели и задачи экспедиции. Содержание экспедиции: Родословие, летопись родного края, земляки, исчезнувшие памятники, исторический некрополь, археология, природное наследие, экология, юные геологи, культурное наследие, литературное краеведение, этнография, военная история, дети и война, поиск, история детского движения, к туристскому мастерству, школьные музеи.</w:t>
      </w:r>
    </w:p>
    <w:p w:rsidR="005C7290" w:rsidRPr="00D32620" w:rsidRDefault="005C7290" w:rsidP="005C7290">
      <w:pPr>
        <w:spacing w:line="360" w:lineRule="auto"/>
        <w:jc w:val="both"/>
        <w:rPr>
          <w:sz w:val="28"/>
          <w:szCs w:val="28"/>
        </w:rPr>
      </w:pPr>
      <w:r w:rsidRPr="00D32620">
        <w:rPr>
          <w:sz w:val="28"/>
          <w:szCs w:val="28"/>
        </w:rPr>
        <w:t xml:space="preserve">     Участники экспедиции. Руководство экспедицией. Экспедиционные отряды. Экспедиционные задания, программа их деятельности.</w:t>
      </w:r>
    </w:p>
    <w:p w:rsidR="005C7290" w:rsidRPr="00D32620" w:rsidRDefault="005C7290" w:rsidP="005C7290">
      <w:pPr>
        <w:spacing w:line="360" w:lineRule="auto"/>
        <w:jc w:val="both"/>
        <w:rPr>
          <w:sz w:val="28"/>
          <w:szCs w:val="28"/>
        </w:rPr>
      </w:pPr>
      <w:r w:rsidRPr="00D32620">
        <w:rPr>
          <w:sz w:val="28"/>
          <w:szCs w:val="28"/>
        </w:rPr>
        <w:t xml:space="preserve">     Сроки проведения экспедиции.</w:t>
      </w:r>
    </w:p>
    <w:p w:rsidR="005C7290" w:rsidRPr="00D32620" w:rsidRDefault="005C7290" w:rsidP="005C7290">
      <w:pPr>
        <w:spacing w:line="360" w:lineRule="auto"/>
        <w:jc w:val="both"/>
        <w:rPr>
          <w:sz w:val="28"/>
          <w:szCs w:val="28"/>
        </w:rPr>
      </w:pPr>
      <w:r w:rsidRPr="00D32620">
        <w:rPr>
          <w:sz w:val="28"/>
          <w:szCs w:val="28"/>
        </w:rPr>
        <w:t xml:space="preserve">     Всероссийские, региональные туристско-краеведческие мероприятия, проводимые в рамках экспедиции: смотры, конкурсы, конференции, соревнования, слёты лучших экспедиционных отрядов.</w:t>
      </w:r>
    </w:p>
    <w:p w:rsidR="005C7290" w:rsidRPr="00D32620" w:rsidRDefault="005C7290" w:rsidP="005C7290">
      <w:pPr>
        <w:spacing w:line="360" w:lineRule="auto"/>
        <w:jc w:val="both"/>
        <w:rPr>
          <w:sz w:val="28"/>
          <w:szCs w:val="28"/>
        </w:rPr>
      </w:pPr>
      <w:r w:rsidRPr="00D32620">
        <w:rPr>
          <w:sz w:val="28"/>
          <w:szCs w:val="28"/>
        </w:rPr>
        <w:t xml:space="preserve">     Областная краеведческая конференция «Живи, Кузнецкая земля!». Положение о конференции, цели и задачи, содержание. Методика подготовки материалов, докладов и рефератов для конференции.</w:t>
      </w:r>
    </w:p>
    <w:p w:rsidR="005C7290" w:rsidRPr="00D32620" w:rsidRDefault="005C7290" w:rsidP="005C7290">
      <w:pPr>
        <w:spacing w:line="360" w:lineRule="auto"/>
        <w:jc w:val="both"/>
        <w:rPr>
          <w:sz w:val="28"/>
          <w:szCs w:val="28"/>
        </w:rPr>
      </w:pPr>
      <w:r w:rsidRPr="00D32620">
        <w:rPr>
          <w:sz w:val="28"/>
          <w:szCs w:val="28"/>
        </w:rPr>
        <w:t xml:space="preserve">     Планирование поисково-краеведческой работы. Формы и виды поисково-исследовательской работы учащихся.</w:t>
      </w:r>
    </w:p>
    <w:p w:rsidR="005C7290" w:rsidRPr="00D32620" w:rsidRDefault="005C7290" w:rsidP="005C7290">
      <w:pPr>
        <w:spacing w:line="360" w:lineRule="auto"/>
        <w:jc w:val="both"/>
        <w:rPr>
          <w:sz w:val="28"/>
          <w:szCs w:val="28"/>
        </w:rPr>
      </w:pPr>
      <w:r w:rsidRPr="00D32620">
        <w:rPr>
          <w:sz w:val="28"/>
          <w:szCs w:val="28"/>
        </w:rPr>
        <w:t xml:space="preserve">     Изучение государственных документов, работа с книгой, периодикой и другими источниками.</w:t>
      </w:r>
    </w:p>
    <w:p w:rsidR="005C7290" w:rsidRPr="00D32620" w:rsidRDefault="005C7290" w:rsidP="005C7290">
      <w:pPr>
        <w:spacing w:line="360" w:lineRule="auto"/>
        <w:jc w:val="both"/>
        <w:rPr>
          <w:sz w:val="28"/>
          <w:szCs w:val="28"/>
        </w:rPr>
      </w:pPr>
      <w:r w:rsidRPr="00D32620">
        <w:rPr>
          <w:sz w:val="28"/>
          <w:szCs w:val="28"/>
        </w:rPr>
        <w:t xml:space="preserve">     Работа в библиотеке, государственном музее, архиве.</w:t>
      </w:r>
    </w:p>
    <w:p w:rsidR="005C7290" w:rsidRPr="00D32620" w:rsidRDefault="005C7290" w:rsidP="005C7290">
      <w:pPr>
        <w:spacing w:line="360" w:lineRule="auto"/>
        <w:jc w:val="both"/>
        <w:rPr>
          <w:sz w:val="28"/>
          <w:szCs w:val="28"/>
        </w:rPr>
      </w:pPr>
      <w:r w:rsidRPr="00D32620">
        <w:rPr>
          <w:sz w:val="28"/>
          <w:szCs w:val="28"/>
        </w:rPr>
        <w:t xml:space="preserve">     Переписка с ветеранами войны, тружениками тыла, участниками горячих точек. Запись их рассказов. Точность и достоверность записей. Правила фиксирования воспоминаний, рассказов.</w:t>
      </w:r>
    </w:p>
    <w:p w:rsidR="005C7290" w:rsidRPr="00D32620" w:rsidRDefault="005C7290" w:rsidP="005C7290">
      <w:pPr>
        <w:spacing w:line="360" w:lineRule="auto"/>
        <w:jc w:val="both"/>
        <w:rPr>
          <w:sz w:val="28"/>
          <w:szCs w:val="28"/>
        </w:rPr>
      </w:pPr>
      <w:r w:rsidRPr="00D32620">
        <w:rPr>
          <w:sz w:val="28"/>
          <w:szCs w:val="28"/>
        </w:rPr>
        <w:t xml:space="preserve">     Экспедиции и походы – один из основных путей поиска и сбора материалов для школьного музея. Полевой дневник экспедиции.</w:t>
      </w:r>
    </w:p>
    <w:p w:rsidR="005C7290" w:rsidRPr="00D32620" w:rsidRDefault="005C7290" w:rsidP="005C7290">
      <w:pPr>
        <w:spacing w:line="360" w:lineRule="auto"/>
        <w:jc w:val="both"/>
        <w:rPr>
          <w:sz w:val="28"/>
          <w:szCs w:val="28"/>
        </w:rPr>
      </w:pPr>
      <w:r w:rsidRPr="00D32620">
        <w:rPr>
          <w:sz w:val="28"/>
          <w:szCs w:val="28"/>
        </w:rPr>
        <w:t xml:space="preserve">     Обращение с найденными документами и предметами. Необходимость обеспечения их полной сохранности.</w:t>
      </w:r>
    </w:p>
    <w:p w:rsidR="005C7290" w:rsidRPr="00D32620" w:rsidRDefault="005C7290" w:rsidP="005C7290">
      <w:pPr>
        <w:spacing w:line="360" w:lineRule="auto"/>
        <w:jc w:val="both"/>
        <w:rPr>
          <w:sz w:val="28"/>
          <w:szCs w:val="28"/>
        </w:rPr>
      </w:pPr>
      <w:r w:rsidRPr="00D32620">
        <w:rPr>
          <w:sz w:val="28"/>
          <w:szCs w:val="28"/>
        </w:rPr>
        <w:t xml:space="preserve">     Плановость, целенаправленность, научная и техническая подготовка поиска – необходимые условия успешной собирательской работы.</w:t>
      </w:r>
    </w:p>
    <w:p w:rsidR="005C7290" w:rsidRPr="00D32620" w:rsidRDefault="005C7290" w:rsidP="005C7290">
      <w:pPr>
        <w:spacing w:line="360" w:lineRule="auto"/>
        <w:jc w:val="both"/>
        <w:rPr>
          <w:sz w:val="28"/>
          <w:szCs w:val="28"/>
        </w:rPr>
      </w:pPr>
      <w:r w:rsidRPr="00D32620">
        <w:rPr>
          <w:sz w:val="28"/>
          <w:szCs w:val="28"/>
        </w:rPr>
        <w:t xml:space="preserve">     Трудности недостатки в поисково-собирательской работе поисковых групп.</w:t>
      </w:r>
    </w:p>
    <w:p w:rsidR="005C7290" w:rsidRPr="00D32620" w:rsidRDefault="005C7290" w:rsidP="005C7290">
      <w:pPr>
        <w:spacing w:line="360" w:lineRule="auto"/>
        <w:jc w:val="both"/>
        <w:rPr>
          <w:sz w:val="28"/>
          <w:szCs w:val="28"/>
        </w:rPr>
      </w:pPr>
      <w:r w:rsidRPr="00D32620">
        <w:rPr>
          <w:sz w:val="28"/>
          <w:szCs w:val="28"/>
        </w:rPr>
        <w:t xml:space="preserve">     Методика использования материалов школьных музеев в учебной и внеклассной работе.</w:t>
      </w:r>
    </w:p>
    <w:p w:rsidR="005C7290" w:rsidRPr="00D32620" w:rsidRDefault="005C7290" w:rsidP="005C7290">
      <w:pPr>
        <w:spacing w:line="360" w:lineRule="auto"/>
        <w:jc w:val="both"/>
        <w:rPr>
          <w:sz w:val="28"/>
          <w:szCs w:val="28"/>
        </w:rPr>
      </w:pPr>
      <w:r w:rsidRPr="00D32620">
        <w:rPr>
          <w:sz w:val="28"/>
          <w:szCs w:val="28"/>
        </w:rPr>
        <w:t xml:space="preserve">     Приёмы и методы использования материалов музея на уроке: рассказ учителя, беседа по материалам музея, сообщения учащихся, урок-экскурсия и т. д.</w:t>
      </w:r>
    </w:p>
    <w:p w:rsidR="005C7290" w:rsidRPr="00D32620" w:rsidRDefault="005C7290" w:rsidP="005C7290">
      <w:pPr>
        <w:spacing w:line="360" w:lineRule="auto"/>
        <w:jc w:val="both"/>
        <w:rPr>
          <w:sz w:val="28"/>
          <w:szCs w:val="28"/>
        </w:rPr>
      </w:pPr>
      <w:r w:rsidRPr="00D32620">
        <w:rPr>
          <w:sz w:val="28"/>
          <w:szCs w:val="28"/>
        </w:rPr>
        <w:t xml:space="preserve">     Экскурсия как одна из основных форм работы музея. Экскурсии учебные и внеурочные, тематические и обзорные, автобиографическая презентация ветерана. Опыт создания школ юных экскурсоводов и лекторов. Подготовка экскурсовода: выбор темы экскурсии, составление библиографии,изучение различных источников информации, подготовка портфеля экскурсовода, прослушивание, обсуждение и утверждение текста экскурсии.</w:t>
      </w:r>
    </w:p>
    <w:p w:rsidR="005C7290" w:rsidRPr="00D32620" w:rsidRDefault="005C7290" w:rsidP="005C7290">
      <w:pPr>
        <w:spacing w:line="360" w:lineRule="auto"/>
        <w:jc w:val="both"/>
        <w:rPr>
          <w:sz w:val="28"/>
          <w:szCs w:val="28"/>
        </w:rPr>
      </w:pPr>
      <w:r w:rsidRPr="00D32620">
        <w:rPr>
          <w:sz w:val="28"/>
          <w:szCs w:val="28"/>
        </w:rPr>
        <w:t xml:space="preserve">     Маршрут экскурсии.</w:t>
      </w:r>
    </w:p>
    <w:p w:rsidR="005C7290" w:rsidRPr="00D32620" w:rsidRDefault="005C7290" w:rsidP="005C7290">
      <w:pPr>
        <w:spacing w:line="360" w:lineRule="auto"/>
        <w:jc w:val="both"/>
        <w:rPr>
          <w:sz w:val="28"/>
          <w:szCs w:val="28"/>
        </w:rPr>
      </w:pPr>
      <w:r w:rsidRPr="00D32620">
        <w:rPr>
          <w:sz w:val="28"/>
          <w:szCs w:val="28"/>
        </w:rPr>
        <w:t xml:space="preserve">     Отбор экспонатов в зависимости от состава экскурсантов.</w:t>
      </w:r>
    </w:p>
    <w:p w:rsidR="005C7290" w:rsidRPr="00D32620" w:rsidRDefault="005C7290" w:rsidP="005C7290">
      <w:pPr>
        <w:spacing w:line="360" w:lineRule="auto"/>
        <w:jc w:val="both"/>
        <w:rPr>
          <w:sz w:val="28"/>
          <w:szCs w:val="28"/>
        </w:rPr>
      </w:pPr>
      <w:r w:rsidRPr="00D32620">
        <w:rPr>
          <w:sz w:val="28"/>
          <w:szCs w:val="28"/>
        </w:rPr>
        <w:t xml:space="preserve">     Использование различных методов и приёмов в ходе экскурсии. Приёмы сравнения и мыслительной реконструкции.</w:t>
      </w:r>
    </w:p>
    <w:p w:rsidR="005C7290" w:rsidRPr="00D32620" w:rsidRDefault="005C7290" w:rsidP="005C7290">
      <w:pPr>
        <w:spacing w:line="360" w:lineRule="auto"/>
        <w:jc w:val="both"/>
        <w:rPr>
          <w:sz w:val="28"/>
          <w:szCs w:val="28"/>
        </w:rPr>
      </w:pPr>
      <w:r w:rsidRPr="00D32620">
        <w:rPr>
          <w:sz w:val="28"/>
          <w:szCs w:val="28"/>
        </w:rPr>
        <w:t xml:space="preserve">     Единство рационального и эмоционального начал экскурсии.</w:t>
      </w:r>
    </w:p>
    <w:p w:rsidR="005C7290" w:rsidRPr="00D32620" w:rsidRDefault="005C7290" w:rsidP="005C7290">
      <w:pPr>
        <w:spacing w:line="360" w:lineRule="auto"/>
        <w:jc w:val="both"/>
        <w:rPr>
          <w:sz w:val="28"/>
          <w:szCs w:val="28"/>
        </w:rPr>
      </w:pPr>
      <w:r w:rsidRPr="00D32620">
        <w:rPr>
          <w:sz w:val="28"/>
          <w:szCs w:val="28"/>
        </w:rPr>
        <w:t xml:space="preserve">     Требование к языку экскурсовода.</w:t>
      </w:r>
    </w:p>
    <w:p w:rsidR="005C7290" w:rsidRPr="00D32620" w:rsidRDefault="005C7290" w:rsidP="005C7290">
      <w:pPr>
        <w:spacing w:line="360" w:lineRule="auto"/>
        <w:jc w:val="both"/>
        <w:rPr>
          <w:sz w:val="28"/>
          <w:szCs w:val="28"/>
        </w:rPr>
      </w:pPr>
      <w:r w:rsidRPr="00D32620">
        <w:rPr>
          <w:sz w:val="28"/>
          <w:szCs w:val="28"/>
        </w:rPr>
        <w:t xml:space="preserve">     Участие музея в организации общественно-полезной деятельности по охране природы, памятников истории и культуры.</w:t>
      </w:r>
    </w:p>
    <w:p w:rsidR="005C7290" w:rsidRPr="00D32620" w:rsidRDefault="005C7290" w:rsidP="005C7290">
      <w:pPr>
        <w:spacing w:line="360" w:lineRule="auto"/>
        <w:jc w:val="both"/>
        <w:rPr>
          <w:sz w:val="28"/>
          <w:szCs w:val="28"/>
        </w:rPr>
      </w:pPr>
      <w:r w:rsidRPr="00D32620">
        <w:rPr>
          <w:sz w:val="28"/>
          <w:szCs w:val="28"/>
        </w:rPr>
        <w:t xml:space="preserve">     Школьный музей и работа факультатива, кружка, научного общества, клуба.</w:t>
      </w:r>
    </w:p>
    <w:p w:rsidR="005C7290" w:rsidRPr="00D32620" w:rsidRDefault="005C7290" w:rsidP="005C7290">
      <w:pPr>
        <w:spacing w:line="360" w:lineRule="auto"/>
        <w:jc w:val="both"/>
        <w:rPr>
          <w:sz w:val="28"/>
          <w:szCs w:val="28"/>
        </w:rPr>
      </w:pPr>
      <w:r w:rsidRPr="00D32620">
        <w:rPr>
          <w:sz w:val="28"/>
          <w:szCs w:val="28"/>
        </w:rPr>
        <w:t xml:space="preserve">     Музей и школьные традиции. Проведение первого урока с первоклассниками в музее, урока для выпускников и т.д.</w:t>
      </w:r>
    </w:p>
    <w:p w:rsidR="005C7290" w:rsidRPr="00D32620" w:rsidRDefault="005C7290" w:rsidP="005C7290">
      <w:pPr>
        <w:spacing w:line="360" w:lineRule="auto"/>
        <w:jc w:val="both"/>
        <w:rPr>
          <w:sz w:val="28"/>
          <w:szCs w:val="28"/>
        </w:rPr>
      </w:pPr>
      <w:r w:rsidRPr="00D32620">
        <w:rPr>
          <w:sz w:val="28"/>
          <w:szCs w:val="28"/>
        </w:rPr>
        <w:t xml:space="preserve">     Просветительская работа активистов музея, лекторов: беседы и экскурсии в музее, в школах района и на предприятиях, организация передвижных выставок, выступление агитбригад и т.д.</w:t>
      </w:r>
    </w:p>
    <w:p w:rsidR="005C7290" w:rsidRPr="00D32620" w:rsidRDefault="005C7290" w:rsidP="005C7290">
      <w:pPr>
        <w:spacing w:line="360" w:lineRule="auto"/>
        <w:jc w:val="both"/>
        <w:rPr>
          <w:sz w:val="28"/>
          <w:szCs w:val="28"/>
        </w:rPr>
      </w:pPr>
      <w:r w:rsidRPr="00D32620">
        <w:rPr>
          <w:sz w:val="28"/>
          <w:szCs w:val="28"/>
        </w:rPr>
        <w:t xml:space="preserve">     Глубокое ознакомление учителей различных предметов, классных руководителей с фондами школьного музея, овладение методикой включения материалов школьного музея в процесс обучения и воспитания, изучение принципов и направлений музейной педагогики.</w:t>
      </w:r>
    </w:p>
    <w:p w:rsidR="005C7290" w:rsidRPr="00D32620" w:rsidRDefault="005C7290" w:rsidP="005C7290">
      <w:pPr>
        <w:spacing w:line="360" w:lineRule="auto"/>
        <w:jc w:val="both"/>
        <w:rPr>
          <w:sz w:val="28"/>
          <w:szCs w:val="28"/>
        </w:rPr>
      </w:pPr>
      <w:r w:rsidRPr="00D32620">
        <w:rPr>
          <w:sz w:val="28"/>
          <w:szCs w:val="28"/>
        </w:rPr>
        <w:t xml:space="preserve">     Роль предметных объединений, администрации школы в планировании работы школьного музея. Включение его в общешкольный план.</w:t>
      </w:r>
    </w:p>
    <w:p w:rsidR="005C7290" w:rsidRPr="00D32620" w:rsidRDefault="005C7290" w:rsidP="005C7290">
      <w:pPr>
        <w:spacing w:line="360" w:lineRule="auto"/>
        <w:jc w:val="both"/>
        <w:rPr>
          <w:sz w:val="28"/>
          <w:szCs w:val="28"/>
        </w:rPr>
      </w:pPr>
      <w:r w:rsidRPr="00D32620">
        <w:rPr>
          <w:sz w:val="28"/>
          <w:szCs w:val="28"/>
        </w:rPr>
        <w:t xml:space="preserve">     Изучение результативности деятельности школьного музея, обмен опытом.</w:t>
      </w:r>
    </w:p>
    <w:p w:rsidR="005C7290" w:rsidRPr="00D32620" w:rsidRDefault="005C7290" w:rsidP="005C7290">
      <w:pPr>
        <w:spacing w:line="360" w:lineRule="auto"/>
        <w:jc w:val="both"/>
        <w:rPr>
          <w:sz w:val="28"/>
          <w:szCs w:val="28"/>
        </w:rPr>
      </w:pPr>
      <w:r w:rsidRPr="00D32620">
        <w:rPr>
          <w:sz w:val="28"/>
          <w:szCs w:val="28"/>
        </w:rPr>
        <w:t xml:space="preserve">     Использование технических средств в процессе организации и работы школьного музея. Виды технических средств: фотоаппарат, видеокамера, музыкальный центр, видеомагнитофон, диктофон, телевизор, мульти-медиа проектор и т.д.</w:t>
      </w:r>
    </w:p>
    <w:p w:rsidR="005C7290" w:rsidRPr="00D32620" w:rsidRDefault="005C7290" w:rsidP="005C7290">
      <w:pPr>
        <w:spacing w:line="360" w:lineRule="auto"/>
        <w:jc w:val="both"/>
        <w:rPr>
          <w:sz w:val="28"/>
          <w:szCs w:val="28"/>
        </w:rPr>
      </w:pPr>
      <w:r w:rsidRPr="00D32620">
        <w:rPr>
          <w:sz w:val="28"/>
          <w:szCs w:val="28"/>
        </w:rPr>
        <w:t xml:space="preserve">     Кино- фото- фоно- видеодокументы, диафильмы, диапозитивы, слайды.</w:t>
      </w:r>
    </w:p>
    <w:p w:rsidR="005C7290" w:rsidRPr="00D32620" w:rsidRDefault="005C7290" w:rsidP="005C7290">
      <w:pPr>
        <w:spacing w:line="360" w:lineRule="auto"/>
        <w:jc w:val="both"/>
        <w:rPr>
          <w:sz w:val="28"/>
          <w:szCs w:val="28"/>
        </w:rPr>
      </w:pPr>
      <w:r w:rsidRPr="00D32620">
        <w:rPr>
          <w:sz w:val="28"/>
          <w:szCs w:val="28"/>
        </w:rPr>
        <w:t xml:space="preserve">     Подготовка специальной группы учащихся для работы с техническими средствами.</w:t>
      </w:r>
    </w:p>
    <w:p w:rsidR="005C7290" w:rsidRPr="00D32620" w:rsidRDefault="005C7290" w:rsidP="005C7290">
      <w:pPr>
        <w:spacing w:line="360" w:lineRule="auto"/>
        <w:jc w:val="both"/>
        <w:rPr>
          <w:b/>
          <w:sz w:val="28"/>
          <w:szCs w:val="28"/>
        </w:rPr>
      </w:pPr>
      <w:r w:rsidRPr="00D32620">
        <w:rPr>
          <w:b/>
          <w:sz w:val="28"/>
          <w:szCs w:val="28"/>
        </w:rPr>
        <w:t>3. Работа с фондами музея. Экспозиция школьного музея. ( теория – 10 час.; практика – 14 час. )</w:t>
      </w:r>
    </w:p>
    <w:p w:rsidR="005C7290" w:rsidRPr="00D32620" w:rsidRDefault="005C7290" w:rsidP="005C7290">
      <w:pPr>
        <w:spacing w:line="360" w:lineRule="auto"/>
        <w:jc w:val="both"/>
        <w:rPr>
          <w:sz w:val="28"/>
          <w:szCs w:val="28"/>
        </w:rPr>
      </w:pPr>
      <w:r w:rsidRPr="00D32620">
        <w:rPr>
          <w:sz w:val="28"/>
          <w:szCs w:val="28"/>
        </w:rPr>
        <w:t xml:space="preserve">     Федеральный закон «О музейном фонде РФ и музеях РФ».</w:t>
      </w:r>
    </w:p>
    <w:p w:rsidR="005C7290" w:rsidRPr="00D32620" w:rsidRDefault="005C7290" w:rsidP="005C7290">
      <w:pPr>
        <w:spacing w:line="360" w:lineRule="auto"/>
        <w:jc w:val="both"/>
        <w:rPr>
          <w:sz w:val="28"/>
          <w:szCs w:val="28"/>
        </w:rPr>
      </w:pPr>
      <w:r w:rsidRPr="00D32620">
        <w:rPr>
          <w:sz w:val="28"/>
          <w:szCs w:val="28"/>
        </w:rPr>
        <w:t xml:space="preserve">     Основной фонд и его состав: подлинные письменные и печатные источники, фотографии, предметы производства и быта и т.д. Музейный предмет. Музейная коллекция.</w:t>
      </w:r>
    </w:p>
    <w:p w:rsidR="005C7290" w:rsidRPr="00D32620" w:rsidRDefault="005C7290" w:rsidP="005C7290">
      <w:pPr>
        <w:spacing w:line="360" w:lineRule="auto"/>
        <w:jc w:val="both"/>
        <w:rPr>
          <w:sz w:val="28"/>
          <w:szCs w:val="28"/>
        </w:rPr>
      </w:pPr>
      <w:r w:rsidRPr="00D32620">
        <w:rPr>
          <w:sz w:val="28"/>
          <w:szCs w:val="28"/>
        </w:rPr>
        <w:t xml:space="preserve">     Вспомогательный фонд и его состав: фото- и ксерокопии письменных печатных материалов, копии художественных произведений, макеты, таблицы, схемы, диаграммы, муляжи, тематические рисунки и т.д.</w:t>
      </w:r>
    </w:p>
    <w:p w:rsidR="005C7290" w:rsidRPr="00D32620" w:rsidRDefault="005C7290" w:rsidP="005C7290">
      <w:pPr>
        <w:spacing w:line="360" w:lineRule="auto"/>
        <w:jc w:val="both"/>
        <w:rPr>
          <w:sz w:val="28"/>
          <w:szCs w:val="28"/>
        </w:rPr>
      </w:pPr>
      <w:r w:rsidRPr="00D32620">
        <w:rPr>
          <w:sz w:val="28"/>
          <w:szCs w:val="28"/>
        </w:rPr>
        <w:t xml:space="preserve">     Обменный фонд. Дуплетный фонд.</w:t>
      </w:r>
    </w:p>
    <w:p w:rsidR="005C7290" w:rsidRPr="00D32620" w:rsidRDefault="005C7290" w:rsidP="005C7290">
      <w:pPr>
        <w:spacing w:line="360" w:lineRule="auto"/>
        <w:jc w:val="both"/>
        <w:rPr>
          <w:sz w:val="28"/>
          <w:szCs w:val="28"/>
        </w:rPr>
      </w:pPr>
      <w:r w:rsidRPr="00D32620">
        <w:rPr>
          <w:sz w:val="28"/>
          <w:szCs w:val="28"/>
        </w:rPr>
        <w:t xml:space="preserve">     Пути комплектования фондов школьного музея.</w:t>
      </w:r>
    </w:p>
    <w:p w:rsidR="005C7290" w:rsidRPr="00D32620" w:rsidRDefault="005C7290" w:rsidP="005C7290">
      <w:pPr>
        <w:spacing w:line="360" w:lineRule="auto"/>
        <w:jc w:val="both"/>
        <w:rPr>
          <w:sz w:val="28"/>
          <w:szCs w:val="28"/>
        </w:rPr>
      </w:pPr>
      <w:r w:rsidRPr="00D32620">
        <w:rPr>
          <w:sz w:val="28"/>
          <w:szCs w:val="28"/>
        </w:rPr>
        <w:t xml:space="preserve">     Учёт и хранение фондов. Книга учёта музейных предметов.</w:t>
      </w:r>
    </w:p>
    <w:p w:rsidR="005C7290" w:rsidRPr="00D32620" w:rsidRDefault="005C7290" w:rsidP="005C7290">
      <w:pPr>
        <w:spacing w:line="360" w:lineRule="auto"/>
        <w:jc w:val="both"/>
        <w:rPr>
          <w:sz w:val="28"/>
          <w:szCs w:val="28"/>
        </w:rPr>
      </w:pPr>
      <w:r w:rsidRPr="00D32620">
        <w:rPr>
          <w:sz w:val="28"/>
          <w:szCs w:val="28"/>
        </w:rPr>
        <w:t xml:space="preserve">     Картотека. Музейный каталог.</w:t>
      </w:r>
    </w:p>
    <w:p w:rsidR="005C7290" w:rsidRPr="00D32620" w:rsidRDefault="005C7290" w:rsidP="005C7290">
      <w:pPr>
        <w:spacing w:line="360" w:lineRule="auto"/>
        <w:jc w:val="both"/>
        <w:rPr>
          <w:sz w:val="28"/>
          <w:szCs w:val="28"/>
        </w:rPr>
      </w:pPr>
      <w:r w:rsidRPr="00D32620">
        <w:rPr>
          <w:sz w:val="28"/>
          <w:szCs w:val="28"/>
        </w:rPr>
        <w:t xml:space="preserve">     Научное описание и определение музейных материалов.</w:t>
      </w:r>
    </w:p>
    <w:p w:rsidR="005C7290" w:rsidRPr="00D32620" w:rsidRDefault="005C7290" w:rsidP="005C7290">
      <w:pPr>
        <w:spacing w:line="360" w:lineRule="auto"/>
        <w:jc w:val="both"/>
        <w:rPr>
          <w:sz w:val="28"/>
          <w:szCs w:val="28"/>
        </w:rPr>
      </w:pPr>
      <w:r w:rsidRPr="00D32620">
        <w:rPr>
          <w:sz w:val="28"/>
          <w:szCs w:val="28"/>
        </w:rPr>
        <w:t xml:space="preserve">     Шифровка собранных предметов и материалов.</w:t>
      </w:r>
    </w:p>
    <w:p w:rsidR="005C7290" w:rsidRPr="00D32620" w:rsidRDefault="005C7290" w:rsidP="005C7290">
      <w:pPr>
        <w:spacing w:line="360" w:lineRule="auto"/>
        <w:jc w:val="both"/>
        <w:rPr>
          <w:sz w:val="28"/>
          <w:szCs w:val="28"/>
        </w:rPr>
      </w:pPr>
      <w:r w:rsidRPr="00D32620">
        <w:rPr>
          <w:sz w:val="28"/>
          <w:szCs w:val="28"/>
        </w:rPr>
        <w:t xml:space="preserve">     Порядок приёма и выдачи музейных предметов.</w:t>
      </w:r>
    </w:p>
    <w:p w:rsidR="005C7290" w:rsidRPr="00D32620" w:rsidRDefault="005C7290" w:rsidP="005C7290">
      <w:pPr>
        <w:spacing w:line="360" w:lineRule="auto"/>
        <w:jc w:val="both"/>
        <w:rPr>
          <w:sz w:val="28"/>
          <w:szCs w:val="28"/>
        </w:rPr>
      </w:pPr>
      <w:r w:rsidRPr="00D32620">
        <w:rPr>
          <w:sz w:val="28"/>
          <w:szCs w:val="28"/>
        </w:rPr>
        <w:t xml:space="preserve">     Порядок передачи ценных документов в государственные музеи и архивы.</w:t>
      </w:r>
    </w:p>
    <w:p w:rsidR="005C7290" w:rsidRPr="00D32620" w:rsidRDefault="005C7290" w:rsidP="005C7290">
      <w:pPr>
        <w:spacing w:line="360" w:lineRule="auto"/>
        <w:jc w:val="both"/>
        <w:rPr>
          <w:sz w:val="28"/>
          <w:szCs w:val="28"/>
        </w:rPr>
      </w:pPr>
      <w:r w:rsidRPr="00D32620">
        <w:rPr>
          <w:sz w:val="28"/>
          <w:szCs w:val="28"/>
        </w:rPr>
        <w:t>Экспозиция школьного музея.</w:t>
      </w:r>
    </w:p>
    <w:p w:rsidR="005C7290" w:rsidRPr="00D32620" w:rsidRDefault="005C7290" w:rsidP="005C7290">
      <w:pPr>
        <w:spacing w:line="360" w:lineRule="auto"/>
        <w:jc w:val="both"/>
        <w:rPr>
          <w:sz w:val="28"/>
          <w:szCs w:val="28"/>
        </w:rPr>
      </w:pPr>
      <w:r w:rsidRPr="00D32620">
        <w:rPr>
          <w:sz w:val="28"/>
          <w:szCs w:val="28"/>
        </w:rPr>
        <w:t xml:space="preserve">     Идейный замысел и тематическая структураэкспозиции.</w:t>
      </w:r>
    </w:p>
    <w:p w:rsidR="005C7290" w:rsidRPr="00D32620" w:rsidRDefault="005C7290" w:rsidP="005C7290">
      <w:pPr>
        <w:spacing w:line="360" w:lineRule="auto"/>
        <w:jc w:val="both"/>
        <w:rPr>
          <w:sz w:val="28"/>
          <w:szCs w:val="28"/>
        </w:rPr>
      </w:pPr>
      <w:r w:rsidRPr="00D32620">
        <w:rPr>
          <w:sz w:val="28"/>
          <w:szCs w:val="28"/>
        </w:rPr>
        <w:t xml:space="preserve">     Тематико-хронологический метод – основной метод построения – основной метод построения тематической музейной экспозиции.</w:t>
      </w:r>
    </w:p>
    <w:p w:rsidR="005C7290" w:rsidRPr="00D32620" w:rsidRDefault="005C7290" w:rsidP="005C7290">
      <w:pPr>
        <w:spacing w:line="360" w:lineRule="auto"/>
        <w:jc w:val="both"/>
        <w:rPr>
          <w:sz w:val="28"/>
          <w:szCs w:val="28"/>
        </w:rPr>
      </w:pPr>
      <w:r w:rsidRPr="00D32620">
        <w:rPr>
          <w:sz w:val="28"/>
          <w:szCs w:val="28"/>
        </w:rPr>
        <w:t xml:space="preserve">     Соотношение в экспозиции общих и местных материалов.</w:t>
      </w:r>
    </w:p>
    <w:p w:rsidR="005C7290" w:rsidRPr="00D32620" w:rsidRDefault="005C7290" w:rsidP="005C7290">
      <w:pPr>
        <w:spacing w:line="360" w:lineRule="auto"/>
        <w:jc w:val="both"/>
        <w:rPr>
          <w:sz w:val="28"/>
          <w:szCs w:val="28"/>
        </w:rPr>
      </w:pPr>
      <w:r w:rsidRPr="00D32620">
        <w:rPr>
          <w:sz w:val="28"/>
          <w:szCs w:val="28"/>
        </w:rPr>
        <w:t xml:space="preserve">     Содержание экспозиции школьного музея разного профиля.</w:t>
      </w:r>
    </w:p>
    <w:p w:rsidR="005C7290" w:rsidRPr="00D32620" w:rsidRDefault="005C7290" w:rsidP="005C7290">
      <w:pPr>
        <w:spacing w:line="360" w:lineRule="auto"/>
        <w:jc w:val="both"/>
        <w:rPr>
          <w:sz w:val="28"/>
          <w:szCs w:val="28"/>
        </w:rPr>
      </w:pPr>
      <w:r w:rsidRPr="00D32620">
        <w:rPr>
          <w:sz w:val="28"/>
          <w:szCs w:val="28"/>
        </w:rPr>
        <w:t xml:space="preserve">     Место и роль подлинных и научно-вспомогательных материалов в школьном музее.</w:t>
      </w:r>
    </w:p>
    <w:p w:rsidR="005C7290" w:rsidRPr="00D32620" w:rsidRDefault="005C7290" w:rsidP="005C7290">
      <w:pPr>
        <w:spacing w:line="360" w:lineRule="auto"/>
        <w:jc w:val="both"/>
        <w:rPr>
          <w:sz w:val="28"/>
          <w:szCs w:val="28"/>
        </w:rPr>
      </w:pPr>
      <w:r w:rsidRPr="00D32620">
        <w:rPr>
          <w:sz w:val="28"/>
          <w:szCs w:val="28"/>
        </w:rPr>
        <w:t xml:space="preserve">     Тематико-экспозиционный комплекс, его содержание и значение.</w:t>
      </w:r>
    </w:p>
    <w:p w:rsidR="005C7290" w:rsidRPr="00D32620" w:rsidRDefault="005C7290" w:rsidP="005C7290">
      <w:pPr>
        <w:spacing w:line="360" w:lineRule="auto"/>
        <w:jc w:val="both"/>
        <w:rPr>
          <w:sz w:val="28"/>
          <w:szCs w:val="28"/>
        </w:rPr>
      </w:pPr>
      <w:r w:rsidRPr="00D32620">
        <w:rPr>
          <w:sz w:val="28"/>
          <w:szCs w:val="28"/>
        </w:rPr>
        <w:t xml:space="preserve">     Этапы создания музейной экспозиции: изучение и отбор материалов, принципы отбора, составление тематического и тематико-экскурсионнго планов, разработка художественного решения, обсуждение плана и проекта художественного решения музея, изготовление текстов, аннотаций, элементов  оформления, монтаж, приёмы монтирования различных экспонатов.</w:t>
      </w:r>
    </w:p>
    <w:p w:rsidR="005C7290" w:rsidRPr="00D32620" w:rsidRDefault="005C7290" w:rsidP="005C7290">
      <w:pPr>
        <w:spacing w:line="360" w:lineRule="auto"/>
        <w:jc w:val="both"/>
        <w:rPr>
          <w:sz w:val="28"/>
          <w:szCs w:val="28"/>
        </w:rPr>
      </w:pPr>
      <w:r w:rsidRPr="00D32620">
        <w:rPr>
          <w:sz w:val="28"/>
          <w:szCs w:val="28"/>
        </w:rPr>
        <w:t xml:space="preserve">     Постоянное пополнение и актуализация музейной экспозиции – важное условие успешного функционирования школьного музея.</w:t>
      </w:r>
    </w:p>
    <w:p w:rsidR="005C7290" w:rsidRPr="00D32620" w:rsidRDefault="005C7290" w:rsidP="005C7290">
      <w:pPr>
        <w:spacing w:line="360" w:lineRule="auto"/>
        <w:jc w:val="both"/>
        <w:rPr>
          <w:sz w:val="28"/>
          <w:szCs w:val="28"/>
        </w:rPr>
      </w:pPr>
      <w:r w:rsidRPr="00D32620">
        <w:rPr>
          <w:sz w:val="28"/>
          <w:szCs w:val="28"/>
        </w:rPr>
        <w:t xml:space="preserve">     Опыт создания в школах единого комплекса: музей – мастерская – учебные кабинеты, объединённые единой композицией.</w:t>
      </w:r>
    </w:p>
    <w:p w:rsidR="005C7290" w:rsidRPr="00D32620" w:rsidRDefault="005C7290" w:rsidP="005C7290">
      <w:pPr>
        <w:spacing w:line="360" w:lineRule="auto"/>
        <w:jc w:val="both"/>
        <w:rPr>
          <w:sz w:val="28"/>
          <w:szCs w:val="28"/>
        </w:rPr>
      </w:pPr>
      <w:r w:rsidRPr="00D32620">
        <w:rPr>
          <w:sz w:val="28"/>
          <w:szCs w:val="28"/>
        </w:rPr>
        <w:t xml:space="preserve">     Оформление постоянных и временных выставок, сменных стендов, передвижных выставок.</w:t>
      </w:r>
    </w:p>
    <w:p w:rsidR="005C7290" w:rsidRPr="00D32620" w:rsidRDefault="005C7290" w:rsidP="005C7290">
      <w:pPr>
        <w:spacing w:line="360" w:lineRule="auto"/>
        <w:jc w:val="both"/>
        <w:rPr>
          <w:b/>
          <w:sz w:val="28"/>
          <w:szCs w:val="28"/>
        </w:rPr>
      </w:pPr>
      <w:r w:rsidRPr="00D32620">
        <w:rPr>
          <w:b/>
          <w:sz w:val="28"/>
          <w:szCs w:val="28"/>
        </w:rPr>
        <w:t>4. Итоговая конференция. Форма её проведения, Методика подготовки. ( теория – 6 час. )</w:t>
      </w:r>
    </w:p>
    <w:p w:rsidR="0006670D" w:rsidRPr="00286B20" w:rsidRDefault="0006670D" w:rsidP="0006670D">
      <w:pPr>
        <w:jc w:val="center"/>
        <w:rPr>
          <w:b/>
        </w:rPr>
      </w:pPr>
    </w:p>
    <w:p w:rsidR="0006670D" w:rsidRPr="00286B20" w:rsidRDefault="0006670D" w:rsidP="0006670D">
      <w:pPr>
        <w:jc w:val="center"/>
        <w:rPr>
          <w:b/>
        </w:rPr>
      </w:pPr>
    </w:p>
    <w:p w:rsidR="00B71DB7" w:rsidRPr="00ED6658" w:rsidRDefault="004E2282" w:rsidP="00B71DB7">
      <w:pPr>
        <w:pStyle w:val="11"/>
        <w:spacing w:line="240" w:lineRule="auto"/>
        <w:ind w:firstLine="600"/>
        <w:jc w:val="center"/>
        <w:rPr>
          <w:b/>
          <w:sz w:val="36"/>
          <w:szCs w:val="36"/>
        </w:rPr>
      </w:pPr>
      <w:r>
        <w:rPr>
          <w:b/>
          <w:sz w:val="36"/>
          <w:szCs w:val="36"/>
        </w:rPr>
        <w:t>4.</w:t>
      </w:r>
      <w:r w:rsidR="00D5468E">
        <w:rPr>
          <w:b/>
          <w:sz w:val="36"/>
          <w:szCs w:val="36"/>
        </w:rPr>
        <w:t xml:space="preserve">4. </w:t>
      </w:r>
      <w:r w:rsidR="00B71DB7" w:rsidRPr="00ED6658">
        <w:rPr>
          <w:b/>
          <w:sz w:val="36"/>
          <w:szCs w:val="36"/>
        </w:rPr>
        <w:t>Положение</w:t>
      </w:r>
    </w:p>
    <w:p w:rsidR="00B71DB7" w:rsidRPr="00ED6658" w:rsidRDefault="00B71DB7" w:rsidP="00B71DB7">
      <w:pPr>
        <w:pStyle w:val="11"/>
        <w:spacing w:line="240" w:lineRule="auto"/>
        <w:ind w:firstLine="600"/>
        <w:jc w:val="center"/>
        <w:rPr>
          <w:b/>
          <w:sz w:val="32"/>
          <w:szCs w:val="32"/>
        </w:rPr>
      </w:pPr>
      <w:r w:rsidRPr="00ED6658">
        <w:rPr>
          <w:b/>
          <w:sz w:val="32"/>
          <w:szCs w:val="32"/>
        </w:rPr>
        <w:t>о Городской олимпиаде юных музееведов и экскурсоводов.</w:t>
      </w:r>
    </w:p>
    <w:p w:rsidR="00B71DB7" w:rsidRDefault="00B71DB7" w:rsidP="00B71DB7">
      <w:pPr>
        <w:pStyle w:val="11"/>
        <w:spacing w:line="240" w:lineRule="auto"/>
        <w:ind w:firstLine="600"/>
        <w:rPr>
          <w:b/>
        </w:rPr>
      </w:pPr>
    </w:p>
    <w:p w:rsidR="00B71DB7" w:rsidRPr="00ED6658" w:rsidRDefault="00B71DB7" w:rsidP="00B71DB7">
      <w:pPr>
        <w:pStyle w:val="11"/>
        <w:spacing w:line="240" w:lineRule="auto"/>
        <w:ind w:firstLine="600"/>
        <w:rPr>
          <w:b/>
        </w:rPr>
      </w:pPr>
      <w:r w:rsidRPr="00ED6658">
        <w:rPr>
          <w:b/>
        </w:rPr>
        <w:t>1.Общие положения.</w:t>
      </w:r>
    </w:p>
    <w:p w:rsidR="00B71DB7" w:rsidRPr="00B64A8E" w:rsidRDefault="00B71DB7" w:rsidP="00B71DB7">
      <w:pPr>
        <w:pStyle w:val="11"/>
        <w:spacing w:line="240" w:lineRule="auto"/>
        <w:ind w:firstLine="600"/>
      </w:pPr>
      <w:r w:rsidRPr="00B64A8E">
        <w:t>1.1. Олимпиада юных музееведов и экскурсоводов – это форма изучения уровня подготовки музееведов и экскурсоводов в школьных музеях.</w:t>
      </w:r>
    </w:p>
    <w:p w:rsidR="00B71DB7" w:rsidRPr="00B64A8E" w:rsidRDefault="00B71DB7" w:rsidP="00B71DB7">
      <w:pPr>
        <w:pStyle w:val="11"/>
        <w:spacing w:line="240" w:lineRule="auto"/>
        <w:ind w:firstLine="600"/>
      </w:pPr>
      <w:r w:rsidRPr="00B64A8E">
        <w:t>1.2. Олимпиада имеет своей целью показать накопленный опыт школьных музеев по работе с активом, уровень подготовленности экскурсоводов и музееведов.</w:t>
      </w:r>
    </w:p>
    <w:p w:rsidR="00B71DB7" w:rsidRPr="00B64A8E" w:rsidRDefault="00B71DB7" w:rsidP="00B71DB7">
      <w:pPr>
        <w:pStyle w:val="11"/>
        <w:spacing w:line="240" w:lineRule="auto"/>
        <w:ind w:firstLine="600"/>
      </w:pPr>
      <w:r w:rsidRPr="00B64A8E">
        <w:t>1.3. Участие в олимпиаде – одна из характеристик музея во время смотра конкурса школьных музеев.</w:t>
      </w:r>
    </w:p>
    <w:p w:rsidR="00B71DB7" w:rsidRDefault="00B71DB7" w:rsidP="00B71DB7">
      <w:pPr>
        <w:pStyle w:val="11"/>
        <w:spacing w:line="240" w:lineRule="auto"/>
        <w:ind w:firstLine="600"/>
        <w:rPr>
          <w:b/>
        </w:rPr>
      </w:pPr>
    </w:p>
    <w:p w:rsidR="00B71DB7" w:rsidRPr="005D7D09" w:rsidRDefault="00B71DB7" w:rsidP="00B71DB7">
      <w:pPr>
        <w:pStyle w:val="11"/>
        <w:spacing w:line="240" w:lineRule="auto"/>
        <w:ind w:firstLine="600"/>
        <w:rPr>
          <w:b/>
        </w:rPr>
      </w:pPr>
      <w:r>
        <w:rPr>
          <w:b/>
        </w:rPr>
        <w:t>2. Участники олимпиады</w:t>
      </w:r>
    </w:p>
    <w:p w:rsidR="00B71DB7" w:rsidRPr="00B64A8E" w:rsidRDefault="00B71DB7" w:rsidP="00B71DB7">
      <w:pPr>
        <w:pStyle w:val="11"/>
        <w:spacing w:line="240" w:lineRule="auto"/>
        <w:ind w:firstLine="600"/>
      </w:pPr>
      <w:r w:rsidRPr="00B64A8E">
        <w:t>2.1. В олимпиаде принимают участие активисты школьных музеев, экскурсоводы, учащиеся школ города.</w:t>
      </w:r>
    </w:p>
    <w:p w:rsidR="00B71DB7" w:rsidRPr="00B64A8E" w:rsidRDefault="00B71DB7" w:rsidP="00B71DB7">
      <w:pPr>
        <w:pStyle w:val="11"/>
        <w:spacing w:line="240" w:lineRule="auto"/>
        <w:ind w:firstLine="600"/>
      </w:pPr>
      <w:r w:rsidRPr="00B64A8E">
        <w:t>2.2. Количество участников от каждого музея определяется оргкомитетом олимпиады.</w:t>
      </w:r>
    </w:p>
    <w:p w:rsidR="00B71DB7" w:rsidRDefault="00B71DB7" w:rsidP="00B71DB7">
      <w:pPr>
        <w:pStyle w:val="11"/>
        <w:spacing w:line="240" w:lineRule="auto"/>
        <w:ind w:firstLine="600"/>
        <w:rPr>
          <w:b/>
        </w:rPr>
      </w:pPr>
    </w:p>
    <w:p w:rsidR="00B71DB7" w:rsidRPr="005D7D09" w:rsidRDefault="00B71DB7" w:rsidP="00B71DB7">
      <w:pPr>
        <w:pStyle w:val="11"/>
        <w:spacing w:line="240" w:lineRule="auto"/>
        <w:ind w:firstLine="600"/>
        <w:rPr>
          <w:b/>
        </w:rPr>
      </w:pPr>
      <w:r>
        <w:rPr>
          <w:b/>
        </w:rPr>
        <w:t>3. Сроки проведения олимпиады</w:t>
      </w:r>
    </w:p>
    <w:p w:rsidR="00B71DB7" w:rsidRPr="00B64A8E" w:rsidRDefault="00B71DB7" w:rsidP="00B71DB7">
      <w:pPr>
        <w:pStyle w:val="11"/>
        <w:spacing w:line="240" w:lineRule="auto"/>
        <w:ind w:firstLine="600"/>
      </w:pPr>
      <w:r w:rsidRPr="00B64A8E">
        <w:t>3.1. Олимпиада юных музееведов и экскурсоводов проводится в три этапа:</w:t>
      </w:r>
    </w:p>
    <w:p w:rsidR="00B71DB7" w:rsidRPr="00B64A8E" w:rsidRDefault="00B71DB7" w:rsidP="00B71DB7">
      <w:pPr>
        <w:pStyle w:val="11"/>
        <w:spacing w:line="240" w:lineRule="auto"/>
        <w:ind w:firstLine="600"/>
      </w:pPr>
      <w:r w:rsidRPr="00B64A8E">
        <w:tab/>
        <w:t>1-й этап – внутришкольный</w:t>
      </w:r>
      <w:r>
        <w:t>, подготовительный</w:t>
      </w:r>
      <w:r w:rsidRPr="00B64A8E">
        <w:t>;</w:t>
      </w:r>
    </w:p>
    <w:p w:rsidR="00B71DB7" w:rsidRPr="00B64A8E" w:rsidRDefault="00B71DB7" w:rsidP="00B71DB7">
      <w:pPr>
        <w:pStyle w:val="11"/>
        <w:spacing w:line="240" w:lineRule="auto"/>
        <w:ind w:firstLine="600"/>
      </w:pPr>
      <w:r w:rsidRPr="00B64A8E">
        <w:tab/>
        <w:t>2-й этап – районный</w:t>
      </w:r>
      <w:r>
        <w:t>, тренировочный</w:t>
      </w:r>
      <w:r w:rsidRPr="00B64A8E">
        <w:t>;</w:t>
      </w:r>
    </w:p>
    <w:p w:rsidR="00B71DB7" w:rsidRPr="00B64A8E" w:rsidRDefault="00B71DB7" w:rsidP="00B71DB7">
      <w:pPr>
        <w:pStyle w:val="11"/>
        <w:spacing w:line="240" w:lineRule="auto"/>
        <w:ind w:firstLine="600"/>
      </w:pPr>
      <w:r w:rsidRPr="00B64A8E">
        <w:tab/>
        <w:t>3-й этап – городской</w:t>
      </w:r>
      <w:r>
        <w:t>, финальный, в котором принимают участие все школьные музеи</w:t>
      </w:r>
      <w:r w:rsidRPr="00B64A8E">
        <w:t>.</w:t>
      </w:r>
    </w:p>
    <w:p w:rsidR="00B71DB7" w:rsidRPr="00B64A8E" w:rsidRDefault="00B71DB7" w:rsidP="00B71DB7">
      <w:pPr>
        <w:pStyle w:val="11"/>
        <w:spacing w:line="240" w:lineRule="auto"/>
        <w:ind w:firstLine="600"/>
      </w:pPr>
      <w:r>
        <w:t>3.2. К</w:t>
      </w:r>
      <w:r w:rsidRPr="00B64A8E">
        <w:t>онкретные сроки каждого этапа назначаются оргкомитетом олимпиады.</w:t>
      </w:r>
    </w:p>
    <w:p w:rsidR="00B71DB7" w:rsidRDefault="00B71DB7" w:rsidP="00B71DB7">
      <w:pPr>
        <w:pStyle w:val="11"/>
        <w:spacing w:line="240" w:lineRule="auto"/>
        <w:ind w:firstLine="600"/>
        <w:rPr>
          <w:b/>
        </w:rPr>
      </w:pPr>
    </w:p>
    <w:p w:rsidR="00B71DB7" w:rsidRPr="005D7D09" w:rsidRDefault="00B71DB7" w:rsidP="00B71DB7">
      <w:pPr>
        <w:pStyle w:val="11"/>
        <w:spacing w:line="240" w:lineRule="auto"/>
        <w:ind w:firstLine="600"/>
        <w:rPr>
          <w:b/>
        </w:rPr>
      </w:pPr>
      <w:r>
        <w:rPr>
          <w:b/>
        </w:rPr>
        <w:t>4. Руководство олимпиадой</w:t>
      </w:r>
    </w:p>
    <w:p w:rsidR="00B71DB7" w:rsidRPr="00B64A8E" w:rsidRDefault="00B71DB7" w:rsidP="00B71DB7">
      <w:pPr>
        <w:pStyle w:val="11"/>
        <w:spacing w:line="240" w:lineRule="auto"/>
        <w:ind w:firstLine="600"/>
      </w:pPr>
      <w:r w:rsidRPr="00B64A8E">
        <w:t>4.1. Для проведения городской олимпиады юных музееведов и экскурсоводов создается оргкомитет олимпиады, состоящий из представителей ГУО, ТОО, Совета ветеранов, специалистов музейного дела, учителей истории и географии.</w:t>
      </w:r>
    </w:p>
    <w:p w:rsidR="00B71DB7" w:rsidRPr="00B64A8E" w:rsidRDefault="00B71DB7" w:rsidP="00B71DB7">
      <w:pPr>
        <w:pStyle w:val="11"/>
        <w:spacing w:line="240" w:lineRule="auto"/>
        <w:ind w:firstLine="600"/>
      </w:pPr>
      <w:r w:rsidRPr="00B64A8E">
        <w:t>4.2. Оргкомитет составляет план проведения олимпиады, определяет конкретные сроки её проведения, утверждает творческую группу по разработке требований по направлениям содержательной программы олимпиады, поисковых заданий для участников олимпиады, написания сценария игры «Музей – экспресс».</w:t>
      </w:r>
    </w:p>
    <w:p w:rsidR="00B71DB7" w:rsidRDefault="00B71DB7" w:rsidP="00B71DB7">
      <w:pPr>
        <w:pStyle w:val="11"/>
        <w:spacing w:line="240" w:lineRule="auto"/>
        <w:ind w:firstLine="600"/>
      </w:pPr>
      <w:r w:rsidRPr="00B64A8E">
        <w:t>4.3. Для изучения и оценки работ участников олимпиады создается жюри, состоящие из представителей ГУО, ТОО, Совета ветеранов, специалистов музейного дела, учителей истории и географии.</w:t>
      </w:r>
      <w:r>
        <w:t xml:space="preserve"> Жюри выслушивает всех участников олимпиады, оформляет их оценки в протоколах каждой станции, оформляет и подписывает итоговый протокол.</w:t>
      </w:r>
    </w:p>
    <w:p w:rsidR="00B71DB7" w:rsidRDefault="00B71DB7" w:rsidP="00B71DB7">
      <w:pPr>
        <w:pStyle w:val="11"/>
        <w:spacing w:line="240" w:lineRule="auto"/>
        <w:ind w:firstLine="600"/>
      </w:pPr>
    </w:p>
    <w:p w:rsidR="00B71DB7" w:rsidRPr="00E861B3" w:rsidRDefault="00B71DB7" w:rsidP="00B71DB7">
      <w:pPr>
        <w:pStyle w:val="11"/>
        <w:spacing w:line="240" w:lineRule="auto"/>
        <w:ind w:firstLine="600"/>
      </w:pPr>
      <w:r>
        <w:rPr>
          <w:b/>
        </w:rPr>
        <w:t>5. Направления содержательной программы олимпиады</w:t>
      </w:r>
    </w:p>
    <w:p w:rsidR="00B71DB7" w:rsidRPr="00E861B3" w:rsidRDefault="00B71DB7" w:rsidP="00B71DB7">
      <w:pPr>
        <w:pStyle w:val="11"/>
        <w:spacing w:line="240" w:lineRule="auto"/>
        <w:ind w:firstLine="600"/>
      </w:pPr>
      <w:r>
        <w:t>5.1 О</w:t>
      </w:r>
      <w:r w:rsidRPr="00E861B3">
        <w:t>лимпиада проходит в форме познавательно-деловой игры «Музей-экспресс». Станции игры:</w:t>
      </w:r>
    </w:p>
    <w:p w:rsidR="00B71DB7" w:rsidRPr="00E861B3" w:rsidRDefault="00B71DB7" w:rsidP="00B71DB7">
      <w:pPr>
        <w:pStyle w:val="11"/>
        <w:spacing w:line="240" w:lineRule="auto"/>
        <w:ind w:firstLine="600"/>
        <w:rPr>
          <w:u w:val="single"/>
        </w:rPr>
      </w:pPr>
      <w:r w:rsidRPr="00E861B3">
        <w:rPr>
          <w:u w:val="single"/>
        </w:rPr>
        <w:t>1-я станция</w:t>
      </w:r>
      <w:r w:rsidRPr="00E861B3">
        <w:t xml:space="preserve">  – </w:t>
      </w:r>
      <w:r w:rsidRPr="00E861B3">
        <w:rPr>
          <w:u w:val="single"/>
        </w:rPr>
        <w:t>Экскурсионная.</w:t>
      </w:r>
    </w:p>
    <w:p w:rsidR="00B71DB7" w:rsidRDefault="00B71DB7" w:rsidP="00B71DB7">
      <w:pPr>
        <w:pStyle w:val="11"/>
        <w:spacing w:line="240" w:lineRule="auto"/>
        <w:ind w:firstLine="600"/>
      </w:pPr>
      <w:r w:rsidRPr="00E861B3">
        <w:t xml:space="preserve">Участники показывают свою экскурсию устно и представляют письменные материалы (план экскурсии, содержание, иллюстрации). </w:t>
      </w:r>
    </w:p>
    <w:p w:rsidR="00B71DB7" w:rsidRPr="00E861B3" w:rsidRDefault="00B71DB7" w:rsidP="00B71DB7">
      <w:pPr>
        <w:pStyle w:val="11"/>
        <w:spacing w:line="240" w:lineRule="auto"/>
        <w:ind w:firstLine="600"/>
      </w:pPr>
      <w:r w:rsidRPr="00E861B3">
        <w:rPr>
          <w:u w:val="single"/>
        </w:rPr>
        <w:t>2-я станция</w:t>
      </w:r>
      <w:r w:rsidRPr="00E861B3">
        <w:t xml:space="preserve"> – </w:t>
      </w:r>
      <w:r w:rsidRPr="00E861B3">
        <w:rPr>
          <w:u w:val="single"/>
        </w:rPr>
        <w:t>Экспозиционная</w:t>
      </w:r>
      <w:r w:rsidRPr="00E861B3">
        <w:t>.</w:t>
      </w:r>
    </w:p>
    <w:p w:rsidR="00B71DB7" w:rsidRPr="00E861B3" w:rsidRDefault="00B71DB7" w:rsidP="00B71DB7">
      <w:pPr>
        <w:pStyle w:val="11"/>
        <w:spacing w:line="240" w:lineRule="auto"/>
        <w:ind w:firstLine="600"/>
      </w:pPr>
      <w:r w:rsidRPr="00E861B3">
        <w:t xml:space="preserve">Участники защищают тематическую структуру экспозиции своего музея, представляют тематико-экспозиционный план какого-либо раздела экспозиции. </w:t>
      </w:r>
    </w:p>
    <w:p w:rsidR="00B71DB7" w:rsidRPr="00E861B3" w:rsidRDefault="00B71DB7" w:rsidP="00B71DB7">
      <w:pPr>
        <w:pStyle w:val="11"/>
        <w:spacing w:line="240" w:lineRule="auto"/>
        <w:ind w:firstLine="600"/>
      </w:pPr>
      <w:r w:rsidRPr="00E861B3">
        <w:rPr>
          <w:u w:val="single"/>
        </w:rPr>
        <w:t>3-я станция</w:t>
      </w:r>
      <w:r w:rsidRPr="00E861B3">
        <w:t xml:space="preserve"> – </w:t>
      </w:r>
      <w:r w:rsidRPr="00E861B3">
        <w:rPr>
          <w:u w:val="single"/>
        </w:rPr>
        <w:t>Фондовая</w:t>
      </w:r>
      <w:r w:rsidRPr="00E861B3">
        <w:t>.</w:t>
      </w:r>
    </w:p>
    <w:p w:rsidR="00B71DB7" w:rsidRPr="00E861B3" w:rsidRDefault="00B71DB7" w:rsidP="00B71DB7">
      <w:pPr>
        <w:pStyle w:val="11"/>
        <w:spacing w:line="240" w:lineRule="auto"/>
        <w:ind w:firstLine="600"/>
      </w:pPr>
      <w:r w:rsidRPr="00E861B3">
        <w:t>Участники работают с музейными предметами: делают запись в книге учета музейных предметов, оформляют карточку на музейный предмет, наносят учетные обозначения (каждому выдается чистая страница книги учета и бланк карточки, музейный предмет участники приносят свой).</w:t>
      </w:r>
    </w:p>
    <w:p w:rsidR="00B71DB7" w:rsidRPr="00E861B3" w:rsidRDefault="00B71DB7" w:rsidP="00B71DB7">
      <w:pPr>
        <w:pStyle w:val="11"/>
        <w:spacing w:line="240" w:lineRule="auto"/>
        <w:ind w:firstLine="600"/>
      </w:pPr>
      <w:r w:rsidRPr="00E861B3">
        <w:rPr>
          <w:u w:val="single"/>
        </w:rPr>
        <w:t>4-я станция</w:t>
      </w:r>
      <w:r w:rsidRPr="00E861B3">
        <w:t xml:space="preserve"> – </w:t>
      </w:r>
      <w:r>
        <w:rPr>
          <w:u w:val="single"/>
        </w:rPr>
        <w:t>Творческая</w:t>
      </w:r>
      <w:r w:rsidRPr="00E861B3">
        <w:t>.</w:t>
      </w:r>
    </w:p>
    <w:p w:rsidR="00B71DB7" w:rsidRPr="00E861B3" w:rsidRDefault="00B71DB7" w:rsidP="00B71DB7">
      <w:pPr>
        <w:pStyle w:val="11"/>
        <w:spacing w:line="240" w:lineRule="auto"/>
        <w:ind w:firstLine="600"/>
      </w:pPr>
      <w:r w:rsidRPr="00E861B3">
        <w:t xml:space="preserve">Участники представляют </w:t>
      </w:r>
      <w:r>
        <w:t>творческую работу по теме: «О чём нам рассказал музейный предмет</w:t>
      </w:r>
      <w:r w:rsidRPr="00E861B3">
        <w:t>».</w:t>
      </w:r>
    </w:p>
    <w:p w:rsidR="00B71DB7" w:rsidRDefault="00B71DB7" w:rsidP="00B71DB7">
      <w:pPr>
        <w:pStyle w:val="11"/>
        <w:spacing w:before="120" w:after="120" w:line="240" w:lineRule="auto"/>
        <w:ind w:firstLine="601"/>
        <w:rPr>
          <w:u w:val="single"/>
        </w:rPr>
      </w:pPr>
      <w:r w:rsidRPr="00E861B3">
        <w:rPr>
          <w:u w:val="single"/>
        </w:rPr>
        <w:t xml:space="preserve">5-я станция </w:t>
      </w:r>
      <w:r>
        <w:rPr>
          <w:u w:val="single"/>
        </w:rPr>
        <w:t>– Знатоки родного города</w:t>
      </w:r>
    </w:p>
    <w:p w:rsidR="00B71DB7" w:rsidRPr="00E861B3" w:rsidRDefault="00B71DB7" w:rsidP="00B71DB7">
      <w:pPr>
        <w:pStyle w:val="11"/>
        <w:spacing w:before="120" w:after="120" w:line="240" w:lineRule="auto"/>
        <w:ind w:firstLine="601"/>
      </w:pPr>
      <w:r w:rsidRPr="00E861B3">
        <w:t xml:space="preserve">Участники участвуют в </w:t>
      </w:r>
      <w:r>
        <w:t>игре-</w:t>
      </w:r>
      <w:r w:rsidRPr="00E861B3">
        <w:t>ви</w:t>
      </w:r>
      <w:r>
        <w:t>к</w:t>
      </w:r>
      <w:r w:rsidRPr="00E861B3">
        <w:t>торине по истории родного города</w:t>
      </w:r>
      <w:r>
        <w:t>.</w:t>
      </w:r>
    </w:p>
    <w:p w:rsidR="00B71DB7" w:rsidRPr="000D7FAE" w:rsidRDefault="00B71DB7" w:rsidP="00B71DB7">
      <w:pPr>
        <w:pStyle w:val="11"/>
        <w:spacing w:before="120" w:after="120" w:line="240" w:lineRule="auto"/>
        <w:ind w:firstLine="601"/>
        <w:jc w:val="center"/>
        <w:rPr>
          <w:b/>
        </w:rPr>
      </w:pPr>
      <w:r w:rsidRPr="000D7FAE">
        <w:rPr>
          <w:b/>
        </w:rPr>
        <w:t>6</w:t>
      </w:r>
      <w:r>
        <w:rPr>
          <w:b/>
        </w:rPr>
        <w:t>. Подведение итогов. Награждение</w:t>
      </w:r>
    </w:p>
    <w:p w:rsidR="00B71DB7" w:rsidRPr="00B64A8E" w:rsidRDefault="00B71DB7" w:rsidP="00B71DB7">
      <w:pPr>
        <w:pStyle w:val="11"/>
        <w:spacing w:line="240" w:lineRule="auto"/>
        <w:ind w:firstLine="600"/>
      </w:pPr>
      <w:r w:rsidRPr="00B64A8E">
        <w:t>6.1. Итоги олимпиады подводятся на городском сборе актива школьных музеев или на городском слете активистов школьных музеев.</w:t>
      </w:r>
    </w:p>
    <w:p w:rsidR="00B71DB7" w:rsidRPr="00B64A8E" w:rsidRDefault="00B71DB7" w:rsidP="00B71DB7">
      <w:pPr>
        <w:pStyle w:val="11"/>
        <w:spacing w:line="240" w:lineRule="auto"/>
        <w:ind w:firstLine="600"/>
      </w:pPr>
      <w:r w:rsidRPr="00B64A8E">
        <w:t>6.2. Победителям олимпиады вручаются дипломы и ценные подарки.</w:t>
      </w:r>
    </w:p>
    <w:p w:rsidR="00B71DB7" w:rsidRDefault="00B71DB7" w:rsidP="00B71DB7">
      <w:pPr>
        <w:pStyle w:val="11"/>
        <w:spacing w:line="240" w:lineRule="auto"/>
        <w:ind w:firstLine="600"/>
      </w:pPr>
      <w:r w:rsidRPr="00B64A8E">
        <w:t>6.3. Победителей олимпиады фотографируют для альбома «Лучшие экскурсоводы и музееведы г. Кемерово».</w:t>
      </w:r>
    </w:p>
    <w:p w:rsidR="00CA599D" w:rsidRPr="00E273F9" w:rsidRDefault="00CA599D" w:rsidP="00B71DB7">
      <w:pPr>
        <w:pStyle w:val="11"/>
        <w:spacing w:line="240" w:lineRule="auto"/>
        <w:ind w:firstLine="600"/>
      </w:pPr>
    </w:p>
    <w:p w:rsidR="00CA599D" w:rsidRDefault="004E2282" w:rsidP="00CA599D">
      <w:pPr>
        <w:pStyle w:val="11"/>
        <w:spacing w:line="240" w:lineRule="auto"/>
        <w:ind w:firstLine="600"/>
        <w:jc w:val="center"/>
        <w:rPr>
          <w:b/>
          <w:sz w:val="32"/>
          <w:szCs w:val="32"/>
        </w:rPr>
      </w:pPr>
      <w:r>
        <w:rPr>
          <w:b/>
          <w:sz w:val="32"/>
          <w:szCs w:val="32"/>
        </w:rPr>
        <w:t>4.</w:t>
      </w:r>
      <w:r w:rsidR="00D5468E">
        <w:rPr>
          <w:b/>
          <w:sz w:val="32"/>
          <w:szCs w:val="32"/>
        </w:rPr>
        <w:t xml:space="preserve">5. </w:t>
      </w:r>
      <w:r w:rsidR="00CA599D" w:rsidRPr="00CA599D">
        <w:rPr>
          <w:b/>
          <w:sz w:val="32"/>
          <w:szCs w:val="32"/>
        </w:rPr>
        <w:t>Положение</w:t>
      </w:r>
    </w:p>
    <w:p w:rsidR="00C11A79" w:rsidRPr="00CA599D" w:rsidRDefault="00CA599D" w:rsidP="00CA599D">
      <w:pPr>
        <w:pStyle w:val="11"/>
        <w:spacing w:line="240" w:lineRule="auto"/>
        <w:ind w:firstLine="600"/>
        <w:jc w:val="center"/>
        <w:rPr>
          <w:b/>
          <w:sz w:val="32"/>
          <w:szCs w:val="32"/>
        </w:rPr>
      </w:pPr>
      <w:r w:rsidRPr="00CA599D">
        <w:rPr>
          <w:b/>
          <w:sz w:val="32"/>
          <w:szCs w:val="32"/>
        </w:rPr>
        <w:t>о  Городском слёте активистов школьных музеев,</w:t>
      </w:r>
    </w:p>
    <w:p w:rsidR="00CA599D" w:rsidRDefault="00CA599D" w:rsidP="00CA599D">
      <w:pPr>
        <w:pStyle w:val="11"/>
        <w:ind w:firstLine="600"/>
        <w:jc w:val="center"/>
      </w:pPr>
    </w:p>
    <w:p w:rsidR="00CA599D" w:rsidRPr="00CA599D" w:rsidRDefault="00C11A79" w:rsidP="00C11A79">
      <w:pPr>
        <w:pStyle w:val="11"/>
        <w:ind w:firstLine="600"/>
        <w:rPr>
          <w:b/>
        </w:rPr>
      </w:pPr>
      <w:r w:rsidRPr="00CA599D">
        <w:rPr>
          <w:b/>
          <w:lang w:val="en-US"/>
        </w:rPr>
        <w:t>I</w:t>
      </w:r>
      <w:r w:rsidRPr="00CA599D">
        <w:rPr>
          <w:b/>
        </w:rPr>
        <w:t xml:space="preserve">.Общие положения </w:t>
      </w:r>
    </w:p>
    <w:p w:rsidR="00C11A79" w:rsidRPr="00C11A79" w:rsidRDefault="00C11A79" w:rsidP="00C11A79">
      <w:pPr>
        <w:pStyle w:val="11"/>
        <w:ind w:firstLine="600"/>
      </w:pPr>
      <w:r w:rsidRPr="00C11A79">
        <w:t>Городской слет активистов школьных музеев является организацион ной структурой, объединяющей и координирующей деятельность школьных музеев по патриотическому воспитанию и поисковой работе.</w:t>
      </w:r>
    </w:p>
    <w:p w:rsidR="00CA599D" w:rsidRDefault="00C11A79" w:rsidP="00C11A79">
      <w:pPr>
        <w:pStyle w:val="11"/>
        <w:ind w:firstLine="600"/>
      </w:pPr>
      <w:r w:rsidRPr="00C11A79">
        <w:t xml:space="preserve"> Он имеет своей целью повысить роль школьных музеев в патриотическом воспитании учащихся. </w:t>
      </w:r>
    </w:p>
    <w:p w:rsidR="00CA599D" w:rsidRDefault="00C11A79" w:rsidP="00C11A79">
      <w:pPr>
        <w:pStyle w:val="11"/>
        <w:ind w:firstLine="600"/>
      </w:pPr>
      <w:r w:rsidRPr="00C11A79">
        <w:t>Городской слет активистов школьных</w:t>
      </w:r>
      <w:r w:rsidR="00CA599D">
        <w:t xml:space="preserve"> музеев подводит итоги работы му</w:t>
      </w:r>
      <w:r w:rsidRPr="00C11A79">
        <w:t xml:space="preserve">зеев за истекший период, определяет направления их деятельности, утвержда ет программу на следующий период, пропагандирует работу лучших музеев. </w:t>
      </w:r>
    </w:p>
    <w:p w:rsidR="00CA599D" w:rsidRPr="00CA599D" w:rsidRDefault="00C11A79" w:rsidP="00C11A79">
      <w:pPr>
        <w:pStyle w:val="11"/>
        <w:ind w:firstLine="600"/>
        <w:rPr>
          <w:b/>
        </w:rPr>
      </w:pPr>
      <w:r w:rsidRPr="00CA599D">
        <w:rPr>
          <w:b/>
          <w:lang w:val="en-US"/>
        </w:rPr>
        <w:t>II</w:t>
      </w:r>
      <w:r w:rsidRPr="00CA599D">
        <w:rPr>
          <w:b/>
        </w:rPr>
        <w:t xml:space="preserve">. Участники городского слета активистов школьных музеев </w:t>
      </w:r>
    </w:p>
    <w:p w:rsidR="00CA599D" w:rsidRDefault="00C11A79" w:rsidP="00C11A79">
      <w:pPr>
        <w:pStyle w:val="11"/>
        <w:ind w:firstLine="600"/>
      </w:pPr>
      <w:r w:rsidRPr="00C11A79">
        <w:t>В слете участвуют активисты музеев, функционирующих в городе, ветераны ВОВ, ветераны педагогического труда, представители ГУО, Н</w:t>
      </w:r>
      <w:r w:rsidR="00CA599D">
        <w:t>МЦ. В слете могут уча</w:t>
      </w:r>
      <w:r w:rsidRPr="00C11A79">
        <w:t xml:space="preserve">ствовать и представители школ, где музеи только начинают создавать. </w:t>
      </w:r>
    </w:p>
    <w:p w:rsidR="00CA599D" w:rsidRDefault="00C11A79" w:rsidP="00C11A79">
      <w:pPr>
        <w:pStyle w:val="11"/>
        <w:ind w:firstLine="600"/>
      </w:pPr>
      <w:r w:rsidRPr="00C11A79">
        <w:t>Каждый музей посылает на слет своих делегатов в количестве шести человек (пять учащихся из числа активистов музея и руково</w:t>
      </w:r>
      <w:r w:rsidR="00CA599D">
        <w:t>ди</w:t>
      </w:r>
      <w:r w:rsidRPr="00C11A79">
        <w:t>тель музея). В срок за месяц до начала слета</w:t>
      </w:r>
      <w:r w:rsidR="00CA599D">
        <w:t xml:space="preserve"> музей представляет список деле</w:t>
      </w:r>
      <w:r w:rsidRPr="00C11A79">
        <w:t>гатов, заверенный директором</w:t>
      </w:r>
      <w:r w:rsidR="00CA599D">
        <w:t xml:space="preserve"> </w:t>
      </w:r>
      <w:r w:rsidRPr="00C11A79">
        <w:t xml:space="preserve"> школы, с указанием Ф. И. О. делегата, класса, и поручение по работе музея. </w:t>
      </w:r>
    </w:p>
    <w:p w:rsidR="00CA599D" w:rsidRPr="00CA599D" w:rsidRDefault="00C11A79" w:rsidP="00C11A79">
      <w:pPr>
        <w:pStyle w:val="11"/>
        <w:ind w:firstLine="600"/>
        <w:rPr>
          <w:b/>
        </w:rPr>
      </w:pPr>
      <w:r w:rsidRPr="00CA599D">
        <w:rPr>
          <w:b/>
          <w:lang w:val="en-US"/>
        </w:rPr>
        <w:t>III</w:t>
      </w:r>
      <w:r w:rsidRPr="00CA599D">
        <w:rPr>
          <w:b/>
        </w:rPr>
        <w:t xml:space="preserve">. Периодичность и сроки проведения слета </w:t>
      </w:r>
    </w:p>
    <w:p w:rsidR="00CA599D" w:rsidRDefault="00C11A79" w:rsidP="00C11A79">
      <w:pPr>
        <w:pStyle w:val="11"/>
        <w:ind w:firstLine="600"/>
      </w:pPr>
      <w:r w:rsidRPr="00C11A79">
        <w:t>Городской слет школьных музеев, проводится не реже одного раза в два года в апреле-мае. В период между слетами организационную и координирующую роль исполняет городской сбор актива школьных музеев, кото</w:t>
      </w:r>
      <w:r w:rsidR="00CA599D">
        <w:t>рый собирает</w:t>
      </w:r>
      <w:r w:rsidRPr="00C11A79">
        <w:t>ся один раз в четверть. Сбор актива формирует из своего соста</w:t>
      </w:r>
      <w:r w:rsidR="00CA599D">
        <w:t>ва Совет дела по подго</w:t>
      </w:r>
      <w:r w:rsidRPr="00C11A79">
        <w:t xml:space="preserve">товке и проведению слета музеев и других коллективных творческих дел музеев. </w:t>
      </w:r>
    </w:p>
    <w:p w:rsidR="00CA599D" w:rsidRPr="00CA599D" w:rsidRDefault="00C11A79" w:rsidP="00C11A79">
      <w:pPr>
        <w:pStyle w:val="11"/>
        <w:ind w:firstLine="600"/>
        <w:rPr>
          <w:b/>
        </w:rPr>
      </w:pPr>
      <w:r w:rsidRPr="00CA599D">
        <w:rPr>
          <w:b/>
          <w:lang w:val="en-US"/>
        </w:rPr>
        <w:t>IV</w:t>
      </w:r>
      <w:r w:rsidRPr="00CA599D">
        <w:rPr>
          <w:b/>
        </w:rPr>
        <w:t xml:space="preserve">. Порядок проведения слёта </w:t>
      </w:r>
    </w:p>
    <w:p w:rsidR="00CA599D" w:rsidRDefault="00C11A79" w:rsidP="00CA599D">
      <w:pPr>
        <w:pStyle w:val="11"/>
        <w:ind w:firstLine="600"/>
      </w:pPr>
      <w:r w:rsidRPr="00C11A79">
        <w:t xml:space="preserve">Слёт проводится в течение двух дней. Первый день – пленарная часть, утверждение отчета о работе школьных музеев за прошедший период и программы слёта. Второй день – работа секций слёта, тематика которых зависит от идеи слёта. На секциях проходит встреча с ветеранами, перекличка интересных дел школьных музеев, обсуждение резолюции слёта, формулировка предложений в резолюцию. </w:t>
      </w:r>
    </w:p>
    <w:p w:rsidR="00CA599D" w:rsidRPr="00CA599D" w:rsidRDefault="00C11A79" w:rsidP="00CA599D">
      <w:pPr>
        <w:pStyle w:val="11"/>
        <w:ind w:firstLine="600"/>
        <w:rPr>
          <w:b/>
        </w:rPr>
      </w:pPr>
      <w:r w:rsidRPr="00CA599D">
        <w:rPr>
          <w:b/>
          <w:lang w:val="en-US"/>
        </w:rPr>
        <w:t>V</w:t>
      </w:r>
      <w:r w:rsidRPr="00CA599D">
        <w:rPr>
          <w:b/>
        </w:rPr>
        <w:t xml:space="preserve">. Руководство слетом </w:t>
      </w:r>
    </w:p>
    <w:p w:rsidR="00CA599D" w:rsidRDefault="00C11A79" w:rsidP="00CA599D">
      <w:pPr>
        <w:pStyle w:val="11"/>
        <w:ind w:firstLine="600"/>
      </w:pPr>
      <w:r w:rsidRPr="00C11A79">
        <w:t xml:space="preserve">Руководство подготовкой и проведением слета осуществляет ГУО, совместно с Советом ветеранов. </w:t>
      </w:r>
    </w:p>
    <w:p w:rsidR="00CA599D" w:rsidRDefault="00C11A79" w:rsidP="00CA599D">
      <w:pPr>
        <w:pStyle w:val="11"/>
        <w:ind w:firstLine="600"/>
      </w:pPr>
      <w:r w:rsidRPr="00C11A79">
        <w:t xml:space="preserve">Приказом по ГУО назначается </w:t>
      </w:r>
      <w:r w:rsidR="00CA599D">
        <w:t>оргкомитет слета, который осуще</w:t>
      </w:r>
      <w:r w:rsidRPr="00C11A79">
        <w:t>ствляет все организационные меро</w:t>
      </w:r>
      <w:r w:rsidR="00CA599D">
        <w:t>приятия по подготовке и проведе</w:t>
      </w:r>
      <w:r w:rsidRPr="00C11A79">
        <w:t xml:space="preserve">нию слета. </w:t>
      </w:r>
    </w:p>
    <w:p w:rsidR="00C11A79" w:rsidRDefault="00C11A79" w:rsidP="00CA599D">
      <w:pPr>
        <w:pStyle w:val="11"/>
        <w:ind w:firstLine="600"/>
      </w:pPr>
      <w:r w:rsidRPr="00C11A79">
        <w:t>В оргкомитет входят и члены Совета дела. Оргкомитет подводит итоги слета, систе</w:t>
      </w:r>
      <w:r w:rsidR="00CA599D">
        <w:t>матизирует все материа</w:t>
      </w:r>
      <w:r w:rsidRPr="00C11A79">
        <w:t>лы, утвержденные слетом, и готовит их к публикации.</w:t>
      </w:r>
    </w:p>
    <w:p w:rsidR="004E2282" w:rsidRDefault="004E2282" w:rsidP="004E2282">
      <w:pPr>
        <w:pStyle w:val="11"/>
        <w:ind w:firstLine="0"/>
      </w:pPr>
    </w:p>
    <w:p w:rsidR="006C46EA" w:rsidRDefault="004E2282" w:rsidP="004E2282">
      <w:pPr>
        <w:pStyle w:val="11"/>
        <w:ind w:firstLine="0"/>
        <w:jc w:val="center"/>
        <w:rPr>
          <w:b/>
          <w:sz w:val="32"/>
          <w:szCs w:val="32"/>
        </w:rPr>
      </w:pPr>
      <w:r>
        <w:rPr>
          <w:b/>
          <w:sz w:val="32"/>
          <w:szCs w:val="32"/>
        </w:rPr>
        <w:t>4.</w:t>
      </w:r>
      <w:r w:rsidR="00D5468E">
        <w:rPr>
          <w:b/>
          <w:sz w:val="32"/>
          <w:szCs w:val="32"/>
        </w:rPr>
        <w:t xml:space="preserve">6. </w:t>
      </w:r>
      <w:r w:rsidR="006C46EA" w:rsidRPr="006C46EA">
        <w:rPr>
          <w:b/>
          <w:sz w:val="32"/>
          <w:szCs w:val="32"/>
        </w:rPr>
        <w:t>Положение</w:t>
      </w:r>
    </w:p>
    <w:p w:rsidR="006C46EA" w:rsidRPr="006C46EA" w:rsidRDefault="006C46EA" w:rsidP="006C46EA">
      <w:pPr>
        <w:pStyle w:val="11"/>
        <w:ind w:firstLine="600"/>
        <w:jc w:val="center"/>
        <w:rPr>
          <w:b/>
          <w:sz w:val="32"/>
          <w:szCs w:val="32"/>
        </w:rPr>
      </w:pPr>
      <w:r w:rsidRPr="006C46EA">
        <w:rPr>
          <w:b/>
          <w:sz w:val="32"/>
          <w:szCs w:val="32"/>
        </w:rPr>
        <w:t>о семейном альбоме воспоминаний «Моя родословная»</w:t>
      </w:r>
    </w:p>
    <w:p w:rsidR="006C46EA" w:rsidRDefault="006C46EA" w:rsidP="00CA599D">
      <w:pPr>
        <w:pStyle w:val="11"/>
        <w:ind w:firstLine="600"/>
      </w:pPr>
    </w:p>
    <w:p w:rsidR="00CA599D" w:rsidRPr="006C46EA" w:rsidRDefault="00CA599D" w:rsidP="00CA599D">
      <w:pPr>
        <w:pStyle w:val="11"/>
        <w:ind w:firstLine="600"/>
        <w:rPr>
          <w:b/>
        </w:rPr>
      </w:pPr>
      <w:r w:rsidRPr="006C46EA">
        <w:rPr>
          <w:b/>
        </w:rPr>
        <w:t xml:space="preserve">I. Общие положения </w:t>
      </w:r>
    </w:p>
    <w:p w:rsidR="00CA599D" w:rsidRDefault="00CA599D" w:rsidP="00CA599D">
      <w:pPr>
        <w:pStyle w:val="11"/>
        <w:ind w:firstLine="600"/>
      </w:pPr>
      <w:r>
        <w:t xml:space="preserve">1.1. Семейный альбом воспоминаний – одна из форм активизации гражданского, патриотического воспитания в семье и укрепления ее связи со школой. </w:t>
      </w:r>
    </w:p>
    <w:p w:rsidR="00CA599D" w:rsidRDefault="00CA599D" w:rsidP="00CA599D">
      <w:pPr>
        <w:pStyle w:val="11"/>
        <w:ind w:firstLine="600"/>
      </w:pPr>
      <w:r>
        <w:t xml:space="preserve">1.2. Семейный альбом воспоминаний способствует воспитанию ува жения к своей родословной, к обычаям и традициям семьи, рассказывает о трудовом вкладе конкретной семьи в развитие и процветание Родины. </w:t>
      </w:r>
    </w:p>
    <w:p w:rsidR="00CA599D" w:rsidRPr="006C46EA" w:rsidRDefault="00CA599D" w:rsidP="00CA599D">
      <w:pPr>
        <w:pStyle w:val="11"/>
        <w:ind w:firstLine="600"/>
        <w:rPr>
          <w:b/>
        </w:rPr>
      </w:pPr>
      <w:r w:rsidRPr="006C46EA">
        <w:rPr>
          <w:b/>
        </w:rPr>
        <w:t xml:space="preserve">II. Содержание альбома </w:t>
      </w:r>
    </w:p>
    <w:p w:rsidR="00CA599D" w:rsidRDefault="00CA599D" w:rsidP="00CA599D">
      <w:pPr>
        <w:pStyle w:val="11"/>
        <w:ind w:firstLine="600"/>
      </w:pPr>
      <w:r>
        <w:t xml:space="preserve">2.1. В альбом помещаются фотографии, письма, воспоминания ба бушек, дедушек, пап и мам о своем детстве, юности, учебе, труде, испол нении воинского долга и т. д. </w:t>
      </w:r>
    </w:p>
    <w:p w:rsidR="00CA599D" w:rsidRDefault="00CA599D" w:rsidP="00CA599D">
      <w:pPr>
        <w:pStyle w:val="11"/>
        <w:ind w:firstLine="600"/>
      </w:pPr>
      <w:r>
        <w:t xml:space="preserve">2.2. В альбом помещается родословное дерево семьи, отражающее глубину памяти данной семьи, способность сохранять свои традиции. </w:t>
      </w:r>
    </w:p>
    <w:p w:rsidR="00CA599D" w:rsidRDefault="00CA599D" w:rsidP="00CA599D">
      <w:pPr>
        <w:pStyle w:val="11"/>
        <w:ind w:firstLine="600"/>
      </w:pPr>
      <w:r>
        <w:t xml:space="preserve">2.3. В альбоме помещаются рассказы и описание современных традиций и обычаев конкретной семьи, семейных праздников, семей ных реликвий. </w:t>
      </w:r>
    </w:p>
    <w:p w:rsidR="00CA599D" w:rsidRDefault="00CA599D" w:rsidP="00CA599D">
      <w:pPr>
        <w:pStyle w:val="11"/>
        <w:ind w:firstLine="600"/>
      </w:pPr>
      <w:r>
        <w:t xml:space="preserve">2.4. Особое место в альбоме занимают сочинения детей о своих родителях, бабушках, дедушках, о своей семье. </w:t>
      </w:r>
    </w:p>
    <w:p w:rsidR="00CA599D" w:rsidRPr="006C46EA" w:rsidRDefault="00CA599D" w:rsidP="00CA599D">
      <w:pPr>
        <w:pStyle w:val="11"/>
        <w:ind w:firstLine="600"/>
        <w:rPr>
          <w:b/>
        </w:rPr>
      </w:pPr>
      <w:r w:rsidRPr="006C46EA">
        <w:rPr>
          <w:b/>
        </w:rPr>
        <w:t xml:space="preserve">III. Создатели альбома </w:t>
      </w:r>
    </w:p>
    <w:p w:rsidR="00CA599D" w:rsidRDefault="00CA599D" w:rsidP="00CA599D">
      <w:pPr>
        <w:pStyle w:val="11"/>
        <w:ind w:firstLine="600"/>
      </w:pPr>
      <w:r>
        <w:t xml:space="preserve">3.1. В создании альбома принимают участие все члены семьи, все родственники. </w:t>
      </w:r>
    </w:p>
    <w:p w:rsidR="00CA599D" w:rsidRDefault="00CA599D" w:rsidP="00CA599D">
      <w:pPr>
        <w:pStyle w:val="11"/>
        <w:ind w:firstLine="600"/>
      </w:pPr>
      <w:r>
        <w:t xml:space="preserve">3.2. Презентация семейных альбомов воспоминаний проходит на классных или общешкольных праздниках. </w:t>
      </w:r>
    </w:p>
    <w:p w:rsidR="00CA599D" w:rsidRPr="006C46EA" w:rsidRDefault="00CA599D" w:rsidP="00CA599D">
      <w:pPr>
        <w:pStyle w:val="11"/>
        <w:ind w:firstLine="600"/>
        <w:rPr>
          <w:b/>
        </w:rPr>
      </w:pPr>
      <w:r w:rsidRPr="006C46EA">
        <w:rPr>
          <w:b/>
        </w:rPr>
        <w:t xml:space="preserve">IV. Структура альбома, оформление и хранение </w:t>
      </w:r>
    </w:p>
    <w:p w:rsidR="00CA599D" w:rsidRDefault="00CA599D" w:rsidP="00CA599D">
      <w:pPr>
        <w:pStyle w:val="11"/>
        <w:ind w:firstLine="600"/>
      </w:pPr>
      <w:r>
        <w:t>4.1. Альбом предваряет визитная страничка и родословное дерево. Дальше весь материал размещается в хронологическом порядке следующим примерным разделам:</w:t>
      </w:r>
    </w:p>
    <w:p w:rsidR="00CA599D" w:rsidRDefault="00CA599D" w:rsidP="00CA599D">
      <w:pPr>
        <w:pStyle w:val="11"/>
        <w:ind w:firstLine="600"/>
      </w:pPr>
      <w:r>
        <w:t xml:space="preserve"> –  Дела давно минувших дней (о дальних предках семьи по линии отца и матери); </w:t>
      </w:r>
    </w:p>
    <w:p w:rsidR="00CA599D" w:rsidRDefault="00CA599D" w:rsidP="00CA599D">
      <w:pPr>
        <w:pStyle w:val="11"/>
        <w:ind w:firstLine="600"/>
      </w:pPr>
      <w:r>
        <w:t xml:space="preserve">–  Бабушка рядышком с дедушкой (материал о них); </w:t>
      </w:r>
    </w:p>
    <w:p w:rsidR="00CA599D" w:rsidRDefault="00CA599D" w:rsidP="00CA599D">
      <w:pPr>
        <w:pStyle w:val="11"/>
        <w:ind w:firstLine="600"/>
      </w:pPr>
      <w:r>
        <w:t>–  Папа, мама, я – дружная семья;</w:t>
      </w:r>
    </w:p>
    <w:p w:rsidR="00CA599D" w:rsidRDefault="00CA599D" w:rsidP="00CA599D">
      <w:pPr>
        <w:pStyle w:val="11"/>
        <w:ind w:firstLine="600"/>
      </w:pPr>
      <w:r>
        <w:t xml:space="preserve"> –  Наши семейные традиции, обычаи, праздники, реликвии;</w:t>
      </w:r>
    </w:p>
    <w:p w:rsidR="00CA599D" w:rsidRDefault="00CA599D" w:rsidP="00CA599D">
      <w:pPr>
        <w:pStyle w:val="11"/>
        <w:ind w:firstLine="600"/>
      </w:pPr>
      <w:r>
        <w:t xml:space="preserve"> –  Вся семья вместе – и душа на месте (сочинения детей о родителях, о семье). </w:t>
      </w:r>
    </w:p>
    <w:p w:rsidR="00CA599D" w:rsidRDefault="00CA599D" w:rsidP="00CA599D">
      <w:pPr>
        <w:pStyle w:val="11"/>
        <w:ind w:firstLine="600"/>
      </w:pPr>
      <w:r>
        <w:t>4.2. Материалы семейных воспоминаний оформляются или в тра диционных альбомах, или в папках с мультифорами.</w:t>
      </w:r>
    </w:p>
    <w:p w:rsidR="00CA599D" w:rsidRDefault="00CA599D" w:rsidP="00CA599D">
      <w:pPr>
        <w:pStyle w:val="11"/>
        <w:ind w:firstLine="600"/>
      </w:pPr>
      <w:r>
        <w:t xml:space="preserve"> 4.3. Лучшие альбомы воспоминаний по согласованию с семьей хранятся в школьном музее.</w:t>
      </w:r>
    </w:p>
    <w:p w:rsidR="005905F1" w:rsidRDefault="004E2282" w:rsidP="005905F1">
      <w:pPr>
        <w:pStyle w:val="11"/>
        <w:ind w:firstLine="600"/>
        <w:jc w:val="center"/>
        <w:rPr>
          <w:b/>
          <w:sz w:val="32"/>
          <w:szCs w:val="32"/>
        </w:rPr>
      </w:pPr>
      <w:r>
        <w:rPr>
          <w:b/>
          <w:sz w:val="32"/>
          <w:szCs w:val="32"/>
        </w:rPr>
        <w:t>4.</w:t>
      </w:r>
      <w:r w:rsidR="00D5468E">
        <w:rPr>
          <w:b/>
          <w:sz w:val="32"/>
          <w:szCs w:val="32"/>
        </w:rPr>
        <w:t xml:space="preserve">7. </w:t>
      </w:r>
      <w:r w:rsidR="005905F1" w:rsidRPr="005905F1">
        <w:rPr>
          <w:b/>
          <w:sz w:val="32"/>
          <w:szCs w:val="32"/>
        </w:rPr>
        <w:t>Положение</w:t>
      </w:r>
    </w:p>
    <w:p w:rsidR="00CA599D" w:rsidRPr="005905F1" w:rsidRDefault="005905F1" w:rsidP="005905F1">
      <w:pPr>
        <w:pStyle w:val="11"/>
        <w:ind w:firstLine="600"/>
        <w:jc w:val="center"/>
        <w:rPr>
          <w:b/>
          <w:sz w:val="32"/>
          <w:szCs w:val="32"/>
        </w:rPr>
      </w:pPr>
      <w:r w:rsidRPr="005905F1">
        <w:rPr>
          <w:b/>
          <w:sz w:val="32"/>
          <w:szCs w:val="32"/>
        </w:rPr>
        <w:t>о Городском смотре-конкурсе школьных музеев</w:t>
      </w:r>
    </w:p>
    <w:p w:rsidR="005905F1" w:rsidRPr="005905F1" w:rsidRDefault="00CA599D" w:rsidP="00CA599D">
      <w:pPr>
        <w:pStyle w:val="11"/>
        <w:ind w:firstLine="600"/>
        <w:rPr>
          <w:b/>
        </w:rPr>
      </w:pPr>
      <w:r w:rsidRPr="005905F1">
        <w:rPr>
          <w:b/>
        </w:rPr>
        <w:t xml:space="preserve">I. Цели и задачи конкурса </w:t>
      </w:r>
    </w:p>
    <w:p w:rsidR="005905F1" w:rsidRDefault="00CA599D" w:rsidP="00CA599D">
      <w:pPr>
        <w:pStyle w:val="11"/>
        <w:ind w:firstLine="600"/>
      </w:pPr>
      <w:r>
        <w:t xml:space="preserve">1.1. Целью проведения смотра-конкурса является повышение роли школьных музеев в развитии системы патриотического воспитания школьников. </w:t>
      </w:r>
    </w:p>
    <w:p w:rsidR="005905F1" w:rsidRDefault="00CA599D" w:rsidP="00CA599D">
      <w:pPr>
        <w:pStyle w:val="11"/>
        <w:ind w:firstLine="600"/>
      </w:pPr>
      <w:r>
        <w:t xml:space="preserve">1.2. При проведении смотра-конкурса решаются следующие задачи: </w:t>
      </w:r>
    </w:p>
    <w:p w:rsidR="005905F1" w:rsidRDefault="00CA599D" w:rsidP="00CA599D">
      <w:pPr>
        <w:pStyle w:val="11"/>
        <w:ind w:firstLine="600"/>
      </w:pPr>
      <w:r>
        <w:t xml:space="preserve">–  выявление уровня сформированности у учащихся объективного подхода к оценке исторических событий в жизни страны; </w:t>
      </w:r>
    </w:p>
    <w:p w:rsidR="00CA599D" w:rsidRDefault="00CA599D" w:rsidP="00CA599D">
      <w:pPr>
        <w:pStyle w:val="11"/>
        <w:ind w:firstLine="600"/>
      </w:pPr>
      <w:r>
        <w:t xml:space="preserve">–  анализ участия школьников в поисковой работе, использования фондов школьных музеев в формировании </w:t>
      </w:r>
      <w:r w:rsidR="005905F1">
        <w:t xml:space="preserve"> </w:t>
      </w:r>
      <w:r>
        <w:t>у учащихся чувства патриотизма, ответственности за судьбу Родины, уважение к боевым и трудовым подвигам народа;</w:t>
      </w:r>
    </w:p>
    <w:p w:rsidR="005905F1" w:rsidRDefault="00CA599D" w:rsidP="00CA599D">
      <w:pPr>
        <w:pStyle w:val="11"/>
        <w:ind w:firstLine="600"/>
      </w:pPr>
      <w:r>
        <w:t xml:space="preserve"> –  определение уровня работы по увековечиванию памяти участников Великой Отечественной войны и ветеранов педагогического труда, благоустройство захоронений и мемориальных знаков;</w:t>
      </w:r>
    </w:p>
    <w:p w:rsidR="005905F1" w:rsidRDefault="00CA599D" w:rsidP="00CA599D">
      <w:pPr>
        <w:pStyle w:val="11"/>
        <w:ind w:firstLine="600"/>
      </w:pPr>
      <w:r>
        <w:t xml:space="preserve"> –  анализ роли музеев в проведении торжественных акций, посвящённых Дню Защитника Отечества, Дню Победы и другим памятным датам в истории нашей Родины, тематических школьных занятий с использованием фондов музея;</w:t>
      </w:r>
    </w:p>
    <w:p w:rsidR="005905F1" w:rsidRDefault="00CA599D" w:rsidP="00CA599D">
      <w:pPr>
        <w:pStyle w:val="11"/>
        <w:ind w:firstLine="600"/>
      </w:pPr>
      <w:r>
        <w:t xml:space="preserve"> –  анализ роли музеев в написании истории своей родной школы, её летописи; –  анализ работы музея по созданию разделов экспозиции о героях-кемеровчанах разных времён; </w:t>
      </w:r>
    </w:p>
    <w:p w:rsidR="005905F1" w:rsidRDefault="00CA599D" w:rsidP="00CA599D">
      <w:pPr>
        <w:pStyle w:val="11"/>
        <w:ind w:firstLine="600"/>
      </w:pPr>
      <w:r>
        <w:t xml:space="preserve">–  выявление, обобщение распространение и поощрение опыта лучших школьных музеев города. </w:t>
      </w:r>
    </w:p>
    <w:p w:rsidR="005905F1" w:rsidRPr="005905F1" w:rsidRDefault="00CA599D" w:rsidP="00CA599D">
      <w:pPr>
        <w:pStyle w:val="11"/>
        <w:ind w:firstLine="600"/>
        <w:rPr>
          <w:b/>
        </w:rPr>
      </w:pPr>
      <w:r w:rsidRPr="005905F1">
        <w:rPr>
          <w:b/>
        </w:rPr>
        <w:t xml:space="preserve">II. Участники смотра-конкурса </w:t>
      </w:r>
    </w:p>
    <w:p w:rsidR="005905F1" w:rsidRDefault="00CA599D" w:rsidP="00CA599D">
      <w:pPr>
        <w:pStyle w:val="11"/>
        <w:ind w:firstLine="600"/>
      </w:pPr>
      <w:r>
        <w:t>2.1. В смотре-конкурсе принимают участие музеи всех профилей, имеющие диплом-свидетельство о присвоении звания «Школьный музей».</w:t>
      </w:r>
    </w:p>
    <w:p w:rsidR="005905F1" w:rsidRDefault="005905F1" w:rsidP="005905F1">
      <w:pPr>
        <w:pStyle w:val="11"/>
        <w:ind w:firstLine="0"/>
      </w:pPr>
      <w:r>
        <w:t xml:space="preserve">     </w:t>
      </w:r>
      <w:r w:rsidR="00CA599D">
        <w:t xml:space="preserve"> </w:t>
      </w:r>
      <w:r>
        <w:t xml:space="preserve">  </w:t>
      </w:r>
      <w:r w:rsidR="00CA599D">
        <w:t xml:space="preserve">2.2. Музей на смотре-конкурсе представляют администрация школы, руководитель музея и актив музея. </w:t>
      </w:r>
    </w:p>
    <w:p w:rsidR="005905F1" w:rsidRPr="006C46EA" w:rsidRDefault="005905F1" w:rsidP="005905F1">
      <w:pPr>
        <w:pStyle w:val="11"/>
        <w:ind w:firstLine="0"/>
        <w:rPr>
          <w:b/>
        </w:rPr>
      </w:pPr>
      <w:r w:rsidRPr="006C46EA">
        <w:rPr>
          <w:b/>
        </w:rPr>
        <w:t xml:space="preserve">        </w:t>
      </w:r>
      <w:r w:rsidR="00CA599D" w:rsidRPr="006C46EA">
        <w:rPr>
          <w:b/>
        </w:rPr>
        <w:t xml:space="preserve">III. Основные показатели смотра конкурса </w:t>
      </w:r>
    </w:p>
    <w:p w:rsidR="005905F1" w:rsidRDefault="005905F1" w:rsidP="005905F1">
      <w:pPr>
        <w:pStyle w:val="11"/>
        <w:ind w:firstLine="0"/>
      </w:pPr>
      <w:r>
        <w:t xml:space="preserve">      </w:t>
      </w:r>
      <w:r w:rsidR="00CA599D">
        <w:t xml:space="preserve">3.1. Наличие программы деятельности музея. </w:t>
      </w:r>
    </w:p>
    <w:p w:rsidR="005905F1" w:rsidRDefault="005905F1" w:rsidP="005905F1">
      <w:pPr>
        <w:pStyle w:val="11"/>
        <w:ind w:firstLine="0"/>
      </w:pPr>
      <w:r>
        <w:t xml:space="preserve">      </w:t>
      </w:r>
      <w:r w:rsidR="00CA599D">
        <w:t xml:space="preserve">3.2. Обеспечение учёта и условий сохранности фондов музея. </w:t>
      </w:r>
    </w:p>
    <w:p w:rsidR="005905F1" w:rsidRDefault="005905F1" w:rsidP="005905F1">
      <w:pPr>
        <w:pStyle w:val="11"/>
        <w:ind w:firstLine="0"/>
      </w:pPr>
      <w:r>
        <w:t xml:space="preserve">       </w:t>
      </w:r>
      <w:r w:rsidR="00CA599D">
        <w:t xml:space="preserve">3.3. Уровень экспозиционной работы и эстетика оформления. </w:t>
      </w:r>
    </w:p>
    <w:p w:rsidR="005905F1" w:rsidRDefault="005905F1" w:rsidP="005905F1">
      <w:pPr>
        <w:pStyle w:val="11"/>
        <w:ind w:firstLine="0"/>
      </w:pPr>
      <w:r>
        <w:t xml:space="preserve">       </w:t>
      </w:r>
      <w:r w:rsidR="00CA599D">
        <w:t xml:space="preserve">3.4. Проведение экскурсионно-просветительской работы, использование материалов на уроках, факультативах, занятиях кружков. </w:t>
      </w:r>
    </w:p>
    <w:p w:rsidR="005905F1" w:rsidRDefault="005905F1" w:rsidP="005905F1">
      <w:pPr>
        <w:pStyle w:val="11"/>
        <w:ind w:firstLine="0"/>
      </w:pPr>
      <w:r>
        <w:t xml:space="preserve">       </w:t>
      </w:r>
      <w:r w:rsidR="00CA599D">
        <w:t xml:space="preserve">3.5. Организация тематических выставок в музее. </w:t>
      </w:r>
    </w:p>
    <w:p w:rsidR="005905F1" w:rsidRDefault="005905F1" w:rsidP="005905F1">
      <w:pPr>
        <w:pStyle w:val="11"/>
        <w:ind w:firstLine="0"/>
      </w:pPr>
      <w:r>
        <w:t xml:space="preserve">       </w:t>
      </w:r>
      <w:r w:rsidR="00CA599D">
        <w:t xml:space="preserve">3.6. Наличие фонда подлинных памятников. </w:t>
      </w:r>
    </w:p>
    <w:p w:rsidR="00CA599D" w:rsidRDefault="005905F1" w:rsidP="005905F1">
      <w:pPr>
        <w:pStyle w:val="11"/>
        <w:ind w:firstLine="0"/>
      </w:pPr>
      <w:r>
        <w:t xml:space="preserve">        </w:t>
      </w:r>
      <w:r w:rsidR="00CA599D">
        <w:t>3.7. Наличие в музее материалов, собранных учащимися в результате поисковой работы за период после последнего смотра-конкурса (декабрь 2002 г.).</w:t>
      </w:r>
    </w:p>
    <w:p w:rsidR="005905F1" w:rsidRDefault="005905F1" w:rsidP="005905F1">
      <w:pPr>
        <w:pStyle w:val="11"/>
        <w:ind w:firstLine="0"/>
      </w:pPr>
      <w:r>
        <w:t xml:space="preserve">       </w:t>
      </w:r>
      <w:r w:rsidR="00CA599D">
        <w:t xml:space="preserve"> 3.8. Выполнение плана мероприятий, посвящённых 60-летию Победы.</w:t>
      </w:r>
    </w:p>
    <w:p w:rsidR="005905F1" w:rsidRDefault="005905F1" w:rsidP="005905F1">
      <w:pPr>
        <w:pStyle w:val="11"/>
        <w:ind w:firstLine="0"/>
      </w:pPr>
      <w:r>
        <w:t xml:space="preserve">        </w:t>
      </w:r>
      <w:r w:rsidR="00CA599D">
        <w:t xml:space="preserve"> 3.9. Организация работы Совета музея. Учёба актива. </w:t>
      </w:r>
    </w:p>
    <w:p w:rsidR="005905F1" w:rsidRDefault="005905F1" w:rsidP="005905F1">
      <w:pPr>
        <w:pStyle w:val="11"/>
        <w:ind w:firstLine="0"/>
      </w:pPr>
      <w:r>
        <w:t xml:space="preserve">       </w:t>
      </w:r>
      <w:r w:rsidR="00CA599D">
        <w:t xml:space="preserve">3.10. Сбор материалов для книг «Мгновения Подвига» и «Поклон Учителю». </w:t>
      </w:r>
    </w:p>
    <w:p w:rsidR="005905F1" w:rsidRDefault="005905F1" w:rsidP="005905F1">
      <w:pPr>
        <w:pStyle w:val="11"/>
        <w:ind w:firstLine="0"/>
      </w:pPr>
      <w:r>
        <w:t xml:space="preserve">        </w:t>
      </w:r>
      <w:r w:rsidR="00CA599D">
        <w:t xml:space="preserve">3.11. Проведение массовых мероприятий на базе музея. </w:t>
      </w:r>
    </w:p>
    <w:p w:rsidR="005905F1" w:rsidRDefault="005905F1" w:rsidP="005905F1">
      <w:pPr>
        <w:pStyle w:val="11"/>
        <w:ind w:firstLine="0"/>
      </w:pPr>
      <w:r>
        <w:t xml:space="preserve">         </w:t>
      </w:r>
      <w:r w:rsidR="00CA599D">
        <w:t xml:space="preserve">3.12. Связь музея с городскими музеями и другими школьными музеями города. </w:t>
      </w:r>
    </w:p>
    <w:p w:rsidR="005905F1" w:rsidRDefault="005905F1" w:rsidP="005905F1">
      <w:pPr>
        <w:pStyle w:val="11"/>
        <w:ind w:firstLine="0"/>
      </w:pPr>
      <w:r>
        <w:t xml:space="preserve">         </w:t>
      </w:r>
      <w:r w:rsidR="00CA599D">
        <w:t xml:space="preserve">3.13. Связь музея с научными и государственными учреждениями, общественными организациями, выполнение их заданий. </w:t>
      </w:r>
    </w:p>
    <w:p w:rsidR="005905F1" w:rsidRDefault="005905F1" w:rsidP="005905F1">
      <w:pPr>
        <w:pStyle w:val="11"/>
        <w:ind w:firstLine="0"/>
      </w:pPr>
      <w:r>
        <w:t xml:space="preserve">         </w:t>
      </w:r>
      <w:r w:rsidR="00CA599D">
        <w:t>3.14. Выступление в печати, по радио, на телевидении о работе музея.</w:t>
      </w:r>
    </w:p>
    <w:p w:rsidR="005905F1" w:rsidRDefault="005905F1" w:rsidP="005905F1">
      <w:pPr>
        <w:pStyle w:val="11"/>
        <w:ind w:firstLine="0"/>
      </w:pPr>
      <w:r>
        <w:t xml:space="preserve">         </w:t>
      </w:r>
      <w:r w:rsidR="00CA599D">
        <w:t xml:space="preserve"> 3.15. Результативность работы музея. </w:t>
      </w:r>
    </w:p>
    <w:p w:rsidR="005905F1" w:rsidRDefault="005905F1" w:rsidP="005905F1">
      <w:pPr>
        <w:pStyle w:val="11"/>
        <w:ind w:firstLine="0"/>
      </w:pPr>
      <w:r>
        <w:t xml:space="preserve">          </w:t>
      </w:r>
      <w:r w:rsidR="00CA599D">
        <w:t xml:space="preserve">3.16. Иные показатели, характеризирующие работу музея. </w:t>
      </w:r>
    </w:p>
    <w:p w:rsidR="005905F1" w:rsidRPr="006C46EA" w:rsidRDefault="00CA599D" w:rsidP="005905F1">
      <w:pPr>
        <w:pStyle w:val="11"/>
        <w:ind w:firstLine="0"/>
        <w:rPr>
          <w:b/>
        </w:rPr>
      </w:pPr>
      <w:r w:rsidRPr="006C46EA">
        <w:rPr>
          <w:b/>
        </w:rPr>
        <w:t xml:space="preserve">IV. Время и порядок проведения смотра-конкурса </w:t>
      </w:r>
    </w:p>
    <w:p w:rsidR="005905F1" w:rsidRDefault="005905F1" w:rsidP="005905F1">
      <w:pPr>
        <w:pStyle w:val="11"/>
        <w:ind w:firstLine="0"/>
      </w:pPr>
      <w:r>
        <w:t xml:space="preserve">     </w:t>
      </w:r>
      <w:r w:rsidR="00CA599D">
        <w:t xml:space="preserve">4.1. Смотр-конкурс проводится в два этапа: I-й этап районный – октябрь 2004 г. (с 1.10.2004 по 31.10.2004) II-й этап городской – ноябрь 2004 г. (с 1.11.2004 по 30.11.2004) </w:t>
      </w:r>
    </w:p>
    <w:p w:rsidR="005905F1" w:rsidRDefault="005905F1" w:rsidP="005905F1">
      <w:pPr>
        <w:pStyle w:val="11"/>
        <w:ind w:firstLine="0"/>
      </w:pPr>
      <w:r>
        <w:t xml:space="preserve">     </w:t>
      </w:r>
      <w:r w:rsidR="00CA599D">
        <w:t xml:space="preserve">4.2. Районный смотр-конкурс проводится ТОО района и районным Советом ветеранов. </w:t>
      </w:r>
    </w:p>
    <w:p w:rsidR="00CA599D" w:rsidRDefault="005905F1" w:rsidP="005905F1">
      <w:pPr>
        <w:pStyle w:val="11"/>
        <w:ind w:firstLine="0"/>
      </w:pPr>
      <w:r>
        <w:t xml:space="preserve">     </w:t>
      </w:r>
      <w:r w:rsidR="00CA599D">
        <w:t>4.3. Жюри районного смотра-конкурса определяет призёров (I, II и III места), а также отмечает музеи, лучшие в номинациях. Итоговый протокол районного смотра-конкурса представляется в жюри городского смотра конкурса не позднее 31.10.2004 г. В городском смотре-конкурсе от района участвуют музеи, занявшие I-е место в районе. Музеи, имеющие звание «Народный музей», в районном смотре не участвуют, их оценивает городское жюри.</w:t>
      </w:r>
    </w:p>
    <w:p w:rsidR="005905F1" w:rsidRDefault="005905F1" w:rsidP="005905F1">
      <w:pPr>
        <w:pStyle w:val="11"/>
        <w:ind w:firstLine="0"/>
      </w:pPr>
      <w:r>
        <w:t xml:space="preserve">     </w:t>
      </w:r>
      <w:r w:rsidR="00CA599D">
        <w:t xml:space="preserve">4.4. В справке на музей, представленной на городской смотр-конкурс должно быть указано: название музея, адрес, директор школы, руководитель музея. </w:t>
      </w:r>
    </w:p>
    <w:p w:rsidR="005905F1" w:rsidRDefault="005905F1" w:rsidP="005905F1">
      <w:pPr>
        <w:pStyle w:val="11"/>
        <w:ind w:firstLine="0"/>
      </w:pPr>
      <w:r>
        <w:t xml:space="preserve">     </w:t>
      </w:r>
      <w:r w:rsidR="00CA599D">
        <w:t xml:space="preserve">4.5. Для проведения городского этапа смотра-конкурса создаётся жюри из представителей ГУО, музея «Красная Горка», методистов ДЮЦ ГЭР им. В. Волошиной, руководителей школьных музеев. </w:t>
      </w:r>
    </w:p>
    <w:p w:rsidR="005905F1" w:rsidRDefault="005905F1" w:rsidP="005905F1">
      <w:pPr>
        <w:pStyle w:val="11"/>
        <w:ind w:firstLine="0"/>
      </w:pPr>
      <w:r>
        <w:t xml:space="preserve">     </w:t>
      </w:r>
      <w:r w:rsidR="00CA599D">
        <w:t xml:space="preserve">4.6. При проведении смотра-конкурса жюри районного и городского смотра-конкурса руководствуются утверждёнными оценочными листами и типовым протоколом, который заполняется на каждый музей (оценочные листы и протоколы прилагаются). </w:t>
      </w:r>
    </w:p>
    <w:p w:rsidR="005905F1" w:rsidRPr="006C46EA" w:rsidRDefault="00CA599D" w:rsidP="005905F1">
      <w:pPr>
        <w:pStyle w:val="11"/>
        <w:ind w:firstLine="0"/>
        <w:rPr>
          <w:b/>
        </w:rPr>
      </w:pPr>
      <w:r w:rsidRPr="006C46EA">
        <w:rPr>
          <w:b/>
        </w:rPr>
        <w:t xml:space="preserve">V. Подведение итогов и награждение участников смотра-конкурса </w:t>
      </w:r>
    </w:p>
    <w:p w:rsidR="005905F1" w:rsidRDefault="005905F1" w:rsidP="005905F1">
      <w:pPr>
        <w:pStyle w:val="11"/>
        <w:ind w:firstLine="0"/>
      </w:pPr>
      <w:r>
        <w:t xml:space="preserve">     </w:t>
      </w:r>
      <w:r w:rsidR="00CA599D">
        <w:t xml:space="preserve">5.1. Жюри районного и городского смотра-конкурса могут поощрять музеи по отдельным номинациям: </w:t>
      </w:r>
    </w:p>
    <w:p w:rsidR="005905F1" w:rsidRDefault="00CA599D" w:rsidP="005905F1">
      <w:pPr>
        <w:pStyle w:val="11"/>
        <w:ind w:firstLine="0"/>
      </w:pPr>
      <w:r>
        <w:t>– военная история;</w:t>
      </w:r>
    </w:p>
    <w:p w:rsidR="005905F1" w:rsidRDefault="00CA599D" w:rsidP="005905F1">
      <w:pPr>
        <w:pStyle w:val="11"/>
        <w:ind w:firstLine="0"/>
      </w:pPr>
      <w:r>
        <w:t>– история культуры;</w:t>
      </w:r>
    </w:p>
    <w:p w:rsidR="005905F1" w:rsidRDefault="00CA599D" w:rsidP="005905F1">
      <w:pPr>
        <w:pStyle w:val="11"/>
        <w:ind w:firstLine="0"/>
      </w:pPr>
      <w:r>
        <w:t xml:space="preserve"> – русская изба; </w:t>
      </w:r>
    </w:p>
    <w:p w:rsidR="005905F1" w:rsidRDefault="00CA599D" w:rsidP="005905F1">
      <w:pPr>
        <w:pStyle w:val="11"/>
        <w:ind w:firstLine="0"/>
      </w:pPr>
      <w:r>
        <w:t xml:space="preserve">– летопись школы; </w:t>
      </w:r>
    </w:p>
    <w:p w:rsidR="005905F1" w:rsidRDefault="00CA599D" w:rsidP="005905F1">
      <w:pPr>
        <w:pStyle w:val="11"/>
        <w:ind w:firstLine="0"/>
      </w:pPr>
      <w:r>
        <w:t xml:space="preserve">– летопись предприятия, посёлка, микрорайона; </w:t>
      </w:r>
    </w:p>
    <w:p w:rsidR="005905F1" w:rsidRDefault="00CA599D" w:rsidP="005905F1">
      <w:pPr>
        <w:pStyle w:val="11"/>
        <w:ind w:firstLine="0"/>
      </w:pPr>
      <w:r>
        <w:t xml:space="preserve">– история детско-юношеской организации; </w:t>
      </w:r>
    </w:p>
    <w:p w:rsidR="005905F1" w:rsidRDefault="00CA599D" w:rsidP="005905F1">
      <w:pPr>
        <w:pStyle w:val="11"/>
        <w:ind w:firstLine="0"/>
      </w:pPr>
      <w:r>
        <w:t xml:space="preserve">– мемориальный музей; </w:t>
      </w:r>
    </w:p>
    <w:p w:rsidR="005905F1" w:rsidRDefault="00CA599D" w:rsidP="005905F1">
      <w:pPr>
        <w:pStyle w:val="11"/>
        <w:ind w:firstLine="0"/>
      </w:pPr>
      <w:r>
        <w:t xml:space="preserve">– поисковая работа; </w:t>
      </w:r>
    </w:p>
    <w:p w:rsidR="005905F1" w:rsidRDefault="00CA599D" w:rsidP="005905F1">
      <w:pPr>
        <w:pStyle w:val="11"/>
        <w:ind w:firstLine="0"/>
      </w:pPr>
      <w:r>
        <w:t>– авторская программа по музейной педагогике;</w:t>
      </w:r>
    </w:p>
    <w:p w:rsidR="005905F1" w:rsidRDefault="00CA599D" w:rsidP="005905F1">
      <w:pPr>
        <w:pStyle w:val="11"/>
        <w:ind w:firstLine="0"/>
      </w:pPr>
      <w:r>
        <w:t xml:space="preserve"> – работа с активом; </w:t>
      </w:r>
    </w:p>
    <w:p w:rsidR="005905F1" w:rsidRDefault="00CA599D" w:rsidP="005905F1">
      <w:pPr>
        <w:pStyle w:val="11"/>
        <w:ind w:firstLine="0"/>
      </w:pPr>
      <w:r>
        <w:t xml:space="preserve">– юные экскурсоводы; – имени героя; </w:t>
      </w:r>
    </w:p>
    <w:p w:rsidR="005905F1" w:rsidRDefault="00CA599D" w:rsidP="005905F1">
      <w:pPr>
        <w:pStyle w:val="11"/>
        <w:ind w:firstLine="0"/>
      </w:pPr>
      <w:r>
        <w:t xml:space="preserve">– рукописная книга; </w:t>
      </w:r>
    </w:p>
    <w:p w:rsidR="00CA599D" w:rsidRDefault="00CA599D" w:rsidP="005905F1">
      <w:pPr>
        <w:pStyle w:val="11"/>
        <w:ind w:firstLine="0"/>
      </w:pPr>
      <w:r>
        <w:t>– высокая эстетика экспозиции музея.</w:t>
      </w:r>
    </w:p>
    <w:p w:rsidR="00CA599D" w:rsidRDefault="00CA599D" w:rsidP="00CA599D">
      <w:pPr>
        <w:pStyle w:val="11"/>
        <w:ind w:firstLine="600"/>
      </w:pPr>
      <w:r>
        <w:t>5.2. Оцениваются и поощряются материалы новые, собранные и оформленные за период после предыдущего смотра-конкурса (декабрь 2002 г.).</w:t>
      </w:r>
    </w:p>
    <w:p w:rsidR="005905F1" w:rsidRDefault="005905F1" w:rsidP="005905F1">
      <w:pPr>
        <w:pStyle w:val="11"/>
        <w:ind w:firstLine="0"/>
      </w:pPr>
      <w:r>
        <w:t xml:space="preserve">       </w:t>
      </w:r>
      <w:r w:rsidR="00CA599D">
        <w:t xml:space="preserve"> 5.3. Протокол смотра-конкурса заполняется в двух экземплярах, скрепляется подписями членов жюри, директора школы и руководителя музея. Один экземпляр остаётся в школе. </w:t>
      </w:r>
    </w:p>
    <w:p w:rsidR="005905F1" w:rsidRDefault="005905F1" w:rsidP="005905F1">
      <w:pPr>
        <w:pStyle w:val="11"/>
        <w:ind w:firstLine="0"/>
      </w:pPr>
      <w:r>
        <w:t xml:space="preserve">       </w:t>
      </w:r>
      <w:r w:rsidR="00CA599D">
        <w:t xml:space="preserve">5.4. Итоги смотра-конкурса подводятся на заседании жюри на основании анализа заполненных протоколов. Алгоритм изготовления итогового протокола жюри районного смотра конкурса: </w:t>
      </w:r>
    </w:p>
    <w:p w:rsidR="005905F1" w:rsidRDefault="00CA599D" w:rsidP="005905F1">
      <w:pPr>
        <w:pStyle w:val="11"/>
        <w:ind w:firstLine="0"/>
      </w:pPr>
      <w:r>
        <w:t xml:space="preserve">5.4.1. Дата проведения смотра-конкура. </w:t>
      </w:r>
    </w:p>
    <w:p w:rsidR="005905F1" w:rsidRDefault="00CA599D" w:rsidP="005905F1">
      <w:pPr>
        <w:pStyle w:val="11"/>
        <w:ind w:firstLine="0"/>
      </w:pPr>
      <w:r>
        <w:t xml:space="preserve">5.4.2. Количество участников. </w:t>
      </w:r>
    </w:p>
    <w:p w:rsidR="005905F1" w:rsidRDefault="00CA599D" w:rsidP="005905F1">
      <w:pPr>
        <w:pStyle w:val="11"/>
        <w:ind w:firstLine="0"/>
      </w:pPr>
      <w:r>
        <w:t xml:space="preserve">5.4.3. призовые места распределены следующим образом:   I-е место –   II-е место –   III-е место – </w:t>
      </w:r>
    </w:p>
    <w:p w:rsidR="005905F1" w:rsidRDefault="00CA599D" w:rsidP="005905F1">
      <w:pPr>
        <w:pStyle w:val="11"/>
        <w:ind w:firstLine="0"/>
      </w:pPr>
      <w:r>
        <w:t xml:space="preserve">5.4.4. Музеи, отмеченные по номинациям: </w:t>
      </w:r>
    </w:p>
    <w:p w:rsidR="005905F1" w:rsidRDefault="00CA599D" w:rsidP="005905F1">
      <w:pPr>
        <w:pStyle w:val="11"/>
        <w:ind w:firstLine="0"/>
      </w:pPr>
      <w:r>
        <w:t xml:space="preserve">5.4.5. Музеи, представленные на присвоение  звания «Отличный школьный музей»: </w:t>
      </w:r>
    </w:p>
    <w:p w:rsidR="00CA599D" w:rsidRDefault="00CA599D" w:rsidP="005905F1">
      <w:pPr>
        <w:pStyle w:val="11"/>
        <w:ind w:firstLine="0"/>
      </w:pPr>
      <w:r>
        <w:t>5.4.6. Музей, представляющий район в городском смотре-конкурсе.   Подписи членов жюри:</w:t>
      </w:r>
    </w:p>
    <w:p w:rsidR="005905F1" w:rsidRDefault="00CA599D" w:rsidP="00CA599D">
      <w:pPr>
        <w:pStyle w:val="11"/>
        <w:ind w:firstLine="600"/>
      </w:pPr>
      <w:r>
        <w:t xml:space="preserve">5.5. По итогам районного смотра-конкурса награждение участников определяет районное жюри и ТОО. </w:t>
      </w:r>
    </w:p>
    <w:p w:rsidR="00CA599D" w:rsidRDefault="00CA599D" w:rsidP="005905F1">
      <w:pPr>
        <w:pStyle w:val="11"/>
        <w:ind w:firstLine="600"/>
      </w:pPr>
      <w:r>
        <w:t>5.6. По итогам городского смотра-конкурса определяются места, отмечаются музеи по номинациям. Победителям и участникам вручаются денежные премии, поощрительные призы, грамоты:  I-е место – 5 тыс. рублей  II-е место – 4 тыс. рублей  III-е место – 3 тыс. рублей. Почётными грамотами награждаются лучшие руководители школьных музеев.</w:t>
      </w:r>
    </w:p>
    <w:p w:rsidR="005905F1" w:rsidRDefault="00CA599D" w:rsidP="00CA599D">
      <w:pPr>
        <w:pStyle w:val="11"/>
        <w:ind w:firstLine="600"/>
      </w:pPr>
      <w:r>
        <w:t>5.7. По итогам см</w:t>
      </w:r>
      <w:r w:rsidR="005905F1">
        <w:t xml:space="preserve">отра-конкурса согласно положениям </w:t>
      </w:r>
      <w:r>
        <w:t xml:space="preserve"> «О народном музее» и «Об отличном школьном музее» жюри смотра-конкурса может представить лучшие музеи к присвоению им почётного звания. </w:t>
      </w:r>
    </w:p>
    <w:p w:rsidR="00F92243" w:rsidRDefault="00CA599D" w:rsidP="00F92243">
      <w:pPr>
        <w:pStyle w:val="11"/>
        <w:ind w:firstLine="600"/>
      </w:pPr>
      <w:r>
        <w:t>5.8. Награждение по итогам смотра-конкурса осуществляется городским управлением образования при участии Совета ветеранов на III-м городском слёте активистов шко</w:t>
      </w:r>
      <w:r w:rsidR="00F92243">
        <w:t>льных музеев в апреле 2005 года.</w:t>
      </w:r>
    </w:p>
    <w:p w:rsidR="00F92243" w:rsidRDefault="00F92243" w:rsidP="00F92243">
      <w:pPr>
        <w:pStyle w:val="11"/>
        <w:ind w:firstLine="600"/>
      </w:pPr>
    </w:p>
    <w:p w:rsidR="004E2282" w:rsidRDefault="004E2282" w:rsidP="004E2282">
      <w:pPr>
        <w:jc w:val="center"/>
        <w:rPr>
          <w:b/>
          <w:sz w:val="32"/>
          <w:szCs w:val="32"/>
        </w:rPr>
      </w:pPr>
      <w:r>
        <w:rPr>
          <w:b/>
          <w:sz w:val="32"/>
          <w:szCs w:val="32"/>
        </w:rPr>
        <w:t>4.</w:t>
      </w:r>
      <w:r w:rsidR="00D5468E" w:rsidRPr="004E2282">
        <w:rPr>
          <w:b/>
          <w:sz w:val="32"/>
          <w:szCs w:val="32"/>
        </w:rPr>
        <w:t xml:space="preserve">8. </w:t>
      </w:r>
      <w:r w:rsidR="00F92243" w:rsidRPr="004E2282">
        <w:rPr>
          <w:b/>
          <w:sz w:val="32"/>
          <w:szCs w:val="32"/>
        </w:rPr>
        <w:t>Критерии оценки</w:t>
      </w:r>
      <w:r w:rsidRPr="004E2282">
        <w:rPr>
          <w:b/>
          <w:sz w:val="32"/>
          <w:szCs w:val="32"/>
        </w:rPr>
        <w:t xml:space="preserve"> </w:t>
      </w:r>
      <w:r w:rsidR="00F92243" w:rsidRPr="004E2282">
        <w:rPr>
          <w:b/>
          <w:sz w:val="32"/>
          <w:szCs w:val="32"/>
        </w:rPr>
        <w:t>деятельности школьного музея</w:t>
      </w:r>
    </w:p>
    <w:p w:rsidR="00F92243" w:rsidRPr="004E2282" w:rsidRDefault="00F92243" w:rsidP="004E2282">
      <w:pPr>
        <w:jc w:val="center"/>
        <w:rPr>
          <w:b/>
          <w:sz w:val="32"/>
          <w:szCs w:val="32"/>
        </w:rPr>
      </w:pPr>
      <w:r w:rsidRPr="004E2282">
        <w:rPr>
          <w:b/>
          <w:sz w:val="32"/>
          <w:szCs w:val="32"/>
        </w:rPr>
        <w:t>«Школьный музей – цен</w:t>
      </w:r>
      <w:r w:rsidR="004E2282">
        <w:rPr>
          <w:b/>
          <w:sz w:val="32"/>
          <w:szCs w:val="32"/>
        </w:rPr>
        <w:t xml:space="preserve">тр патриотического воспитания в </w:t>
      </w:r>
      <w:r w:rsidRPr="004E2282">
        <w:rPr>
          <w:b/>
          <w:sz w:val="32"/>
          <w:szCs w:val="32"/>
        </w:rPr>
        <w:t>школе</w:t>
      </w:r>
      <w:r w:rsidR="004E2282">
        <w:rPr>
          <w:b/>
          <w:sz w:val="32"/>
          <w:szCs w:val="32"/>
        </w:rPr>
        <w:t>»</w:t>
      </w:r>
    </w:p>
    <w:p w:rsidR="00F92243" w:rsidRDefault="00F92243" w:rsidP="00F92243">
      <w:pPr>
        <w:jc w:val="center"/>
        <w:rPr>
          <w:b/>
          <w:sz w:val="28"/>
          <w:szCs w:val="28"/>
        </w:rPr>
      </w:pPr>
    </w:p>
    <w:tbl>
      <w:tblPr>
        <w:tblStyle w:val="a6"/>
        <w:tblW w:w="0" w:type="auto"/>
        <w:tblInd w:w="-459" w:type="dxa"/>
        <w:tblLook w:val="04A0"/>
      </w:tblPr>
      <w:tblGrid>
        <w:gridCol w:w="6814"/>
        <w:gridCol w:w="1496"/>
        <w:gridCol w:w="1720"/>
      </w:tblGrid>
      <w:tr w:rsidR="00F92243" w:rsidRPr="001A6CA9" w:rsidTr="00E40B37">
        <w:tc>
          <w:tcPr>
            <w:tcW w:w="6814" w:type="dxa"/>
          </w:tcPr>
          <w:p w:rsidR="00F92243" w:rsidRPr="001A6CA9" w:rsidRDefault="00F92243" w:rsidP="00E40B37">
            <w:pPr>
              <w:rPr>
                <w:sz w:val="28"/>
                <w:szCs w:val="28"/>
              </w:rPr>
            </w:pPr>
          </w:p>
          <w:p w:rsidR="00F92243" w:rsidRPr="001A6CA9" w:rsidRDefault="00F92243" w:rsidP="00E40B37">
            <w:pPr>
              <w:jc w:val="center"/>
              <w:rPr>
                <w:b/>
                <w:sz w:val="28"/>
                <w:szCs w:val="28"/>
              </w:rPr>
            </w:pPr>
            <w:r w:rsidRPr="001A6CA9">
              <w:rPr>
                <w:b/>
                <w:sz w:val="28"/>
                <w:szCs w:val="28"/>
              </w:rPr>
              <w:t>Критерии, показатели</w:t>
            </w:r>
          </w:p>
          <w:p w:rsidR="00F92243" w:rsidRPr="001A6CA9" w:rsidRDefault="00F92243" w:rsidP="00E40B37">
            <w:pPr>
              <w:rPr>
                <w:sz w:val="28"/>
                <w:szCs w:val="28"/>
              </w:rPr>
            </w:pPr>
          </w:p>
        </w:tc>
        <w:tc>
          <w:tcPr>
            <w:tcW w:w="1496" w:type="dxa"/>
          </w:tcPr>
          <w:p w:rsidR="00F92243" w:rsidRPr="001A6CA9" w:rsidRDefault="00F92243" w:rsidP="00E40B37">
            <w:pPr>
              <w:jc w:val="center"/>
              <w:rPr>
                <w:sz w:val="28"/>
                <w:szCs w:val="28"/>
              </w:rPr>
            </w:pPr>
          </w:p>
          <w:p w:rsidR="00F92243" w:rsidRPr="001A6CA9" w:rsidRDefault="00F92243" w:rsidP="00E40B37">
            <w:pPr>
              <w:jc w:val="center"/>
              <w:rPr>
                <w:b/>
                <w:sz w:val="28"/>
                <w:szCs w:val="28"/>
              </w:rPr>
            </w:pPr>
            <w:r w:rsidRPr="001A6CA9">
              <w:rPr>
                <w:b/>
                <w:sz w:val="28"/>
                <w:szCs w:val="28"/>
              </w:rPr>
              <w:t>Выший балл</w:t>
            </w:r>
          </w:p>
        </w:tc>
        <w:tc>
          <w:tcPr>
            <w:tcW w:w="1720" w:type="dxa"/>
          </w:tcPr>
          <w:p w:rsidR="00F92243" w:rsidRPr="001A6CA9" w:rsidRDefault="00F92243" w:rsidP="00E40B37">
            <w:pPr>
              <w:jc w:val="center"/>
              <w:rPr>
                <w:sz w:val="28"/>
                <w:szCs w:val="28"/>
              </w:rPr>
            </w:pPr>
          </w:p>
          <w:p w:rsidR="00F92243" w:rsidRPr="001A6CA9" w:rsidRDefault="00F92243" w:rsidP="00E40B37">
            <w:pPr>
              <w:jc w:val="center"/>
              <w:rPr>
                <w:b/>
                <w:sz w:val="28"/>
                <w:szCs w:val="28"/>
              </w:rPr>
            </w:pPr>
            <w:r w:rsidRPr="001A6CA9">
              <w:rPr>
                <w:b/>
                <w:sz w:val="28"/>
                <w:szCs w:val="28"/>
              </w:rPr>
              <w:t>Оценочный балл музея</w:t>
            </w:r>
          </w:p>
        </w:tc>
      </w:tr>
      <w:tr w:rsidR="00F92243" w:rsidRPr="001A6CA9" w:rsidTr="00E40B37">
        <w:tc>
          <w:tcPr>
            <w:tcW w:w="6814" w:type="dxa"/>
          </w:tcPr>
          <w:p w:rsidR="00F92243" w:rsidRPr="001A6CA9" w:rsidRDefault="00F92243" w:rsidP="00E40B37">
            <w:pPr>
              <w:rPr>
                <w:b/>
                <w:sz w:val="28"/>
                <w:szCs w:val="28"/>
              </w:rPr>
            </w:pPr>
            <w:r w:rsidRPr="001A6CA9">
              <w:rPr>
                <w:b/>
                <w:sz w:val="28"/>
                <w:szCs w:val="28"/>
                <w:lang w:val="en-US"/>
              </w:rPr>
              <w:t>I</w:t>
            </w:r>
            <w:r w:rsidRPr="001A6CA9">
              <w:rPr>
                <w:b/>
                <w:sz w:val="28"/>
                <w:szCs w:val="28"/>
              </w:rPr>
              <w:t>. Музей в системе воспитательной работы в школе</w:t>
            </w:r>
          </w:p>
        </w:tc>
        <w:tc>
          <w:tcPr>
            <w:tcW w:w="1496" w:type="dxa"/>
          </w:tcPr>
          <w:p w:rsidR="00F92243" w:rsidRPr="001A6CA9" w:rsidRDefault="00F92243" w:rsidP="00E40B37">
            <w:pPr>
              <w:jc w:val="center"/>
              <w:rPr>
                <w:b/>
                <w:sz w:val="28"/>
                <w:szCs w:val="28"/>
              </w:rPr>
            </w:pPr>
          </w:p>
        </w:tc>
        <w:tc>
          <w:tcPr>
            <w:tcW w:w="1720" w:type="dxa"/>
          </w:tcPr>
          <w:p w:rsidR="00F92243" w:rsidRPr="001A6CA9" w:rsidRDefault="00F92243" w:rsidP="00E40B37">
            <w:pPr>
              <w:jc w:val="center"/>
              <w:rPr>
                <w:b/>
                <w:sz w:val="28"/>
                <w:szCs w:val="28"/>
              </w:rPr>
            </w:pPr>
          </w:p>
        </w:tc>
      </w:tr>
      <w:tr w:rsidR="00F92243" w:rsidRPr="001A6CA9" w:rsidTr="00E40B37">
        <w:tc>
          <w:tcPr>
            <w:tcW w:w="6814" w:type="dxa"/>
          </w:tcPr>
          <w:p w:rsidR="00F92243" w:rsidRPr="001A6CA9" w:rsidRDefault="00F92243" w:rsidP="00E40B37">
            <w:pPr>
              <w:rPr>
                <w:sz w:val="28"/>
                <w:szCs w:val="28"/>
              </w:rPr>
            </w:pPr>
            <w:r w:rsidRPr="001A6CA9">
              <w:rPr>
                <w:sz w:val="28"/>
                <w:szCs w:val="28"/>
              </w:rPr>
              <w:t>1.1. Наличие программы патриотического воспитания в школе</w:t>
            </w:r>
          </w:p>
        </w:tc>
        <w:tc>
          <w:tcPr>
            <w:tcW w:w="1496" w:type="dxa"/>
          </w:tcPr>
          <w:p w:rsidR="00F92243" w:rsidRPr="001A6CA9" w:rsidRDefault="00F92243" w:rsidP="00E40B37">
            <w:pPr>
              <w:jc w:val="center"/>
              <w:rPr>
                <w:sz w:val="28"/>
                <w:szCs w:val="28"/>
              </w:rPr>
            </w:pPr>
            <w:r w:rsidRPr="001A6CA9">
              <w:rPr>
                <w:sz w:val="28"/>
                <w:szCs w:val="28"/>
              </w:rPr>
              <w:t>5</w:t>
            </w:r>
          </w:p>
        </w:tc>
        <w:tc>
          <w:tcPr>
            <w:tcW w:w="1720" w:type="dxa"/>
          </w:tcPr>
          <w:p w:rsidR="00F92243" w:rsidRPr="001A6CA9" w:rsidRDefault="00F92243" w:rsidP="00E40B37">
            <w:pPr>
              <w:jc w:val="center"/>
              <w:rPr>
                <w:sz w:val="28"/>
                <w:szCs w:val="28"/>
              </w:rPr>
            </w:pPr>
          </w:p>
        </w:tc>
      </w:tr>
      <w:tr w:rsidR="00F92243" w:rsidRPr="001A6CA9" w:rsidTr="00E40B37">
        <w:tc>
          <w:tcPr>
            <w:tcW w:w="6814" w:type="dxa"/>
          </w:tcPr>
          <w:p w:rsidR="00F92243" w:rsidRPr="001A6CA9" w:rsidRDefault="00F92243" w:rsidP="00E40B37">
            <w:pPr>
              <w:rPr>
                <w:sz w:val="28"/>
                <w:szCs w:val="28"/>
              </w:rPr>
            </w:pPr>
            <w:r w:rsidRPr="001A6CA9">
              <w:rPr>
                <w:sz w:val="28"/>
                <w:szCs w:val="28"/>
              </w:rPr>
              <w:t>1.2. Отражение в программе школы направлений городской программы «Я – Кемеровчанин»</w:t>
            </w:r>
          </w:p>
        </w:tc>
        <w:tc>
          <w:tcPr>
            <w:tcW w:w="1496" w:type="dxa"/>
          </w:tcPr>
          <w:p w:rsidR="00F92243" w:rsidRPr="001A6CA9" w:rsidRDefault="00F92243" w:rsidP="00E40B37">
            <w:pPr>
              <w:jc w:val="center"/>
              <w:rPr>
                <w:sz w:val="28"/>
                <w:szCs w:val="28"/>
              </w:rPr>
            </w:pPr>
            <w:r w:rsidRPr="001A6CA9">
              <w:rPr>
                <w:sz w:val="28"/>
                <w:szCs w:val="28"/>
              </w:rPr>
              <w:t>2</w:t>
            </w:r>
          </w:p>
        </w:tc>
        <w:tc>
          <w:tcPr>
            <w:tcW w:w="1720" w:type="dxa"/>
          </w:tcPr>
          <w:p w:rsidR="00F92243" w:rsidRPr="001A6CA9" w:rsidRDefault="00F92243" w:rsidP="00E40B37">
            <w:pPr>
              <w:jc w:val="center"/>
              <w:rPr>
                <w:sz w:val="28"/>
                <w:szCs w:val="28"/>
              </w:rPr>
            </w:pPr>
          </w:p>
        </w:tc>
      </w:tr>
      <w:tr w:rsidR="00F92243" w:rsidRPr="001A6CA9" w:rsidTr="00E40B37">
        <w:tc>
          <w:tcPr>
            <w:tcW w:w="6814" w:type="dxa"/>
          </w:tcPr>
          <w:p w:rsidR="00F92243" w:rsidRPr="001A6CA9" w:rsidRDefault="00F92243" w:rsidP="00E40B37">
            <w:pPr>
              <w:rPr>
                <w:sz w:val="28"/>
                <w:szCs w:val="28"/>
              </w:rPr>
            </w:pPr>
            <w:r w:rsidRPr="001A6CA9">
              <w:rPr>
                <w:sz w:val="28"/>
                <w:szCs w:val="28"/>
              </w:rPr>
              <w:t>1.3. Наличие авторских программ по патриоти</w:t>
            </w:r>
            <w:r>
              <w:rPr>
                <w:sz w:val="28"/>
                <w:szCs w:val="28"/>
              </w:rPr>
              <w:t>-</w:t>
            </w:r>
            <w:r w:rsidRPr="001A6CA9">
              <w:rPr>
                <w:sz w:val="28"/>
                <w:szCs w:val="28"/>
              </w:rPr>
              <w:t>ческому воспитанию (музей)</w:t>
            </w:r>
          </w:p>
        </w:tc>
        <w:tc>
          <w:tcPr>
            <w:tcW w:w="1496" w:type="dxa"/>
          </w:tcPr>
          <w:p w:rsidR="00F92243" w:rsidRPr="001A6CA9" w:rsidRDefault="00F92243" w:rsidP="00E40B37">
            <w:pPr>
              <w:jc w:val="center"/>
              <w:rPr>
                <w:sz w:val="28"/>
                <w:szCs w:val="28"/>
              </w:rPr>
            </w:pPr>
            <w:r w:rsidRPr="001A6CA9">
              <w:rPr>
                <w:sz w:val="28"/>
                <w:szCs w:val="28"/>
              </w:rPr>
              <w:t>3</w:t>
            </w:r>
          </w:p>
        </w:tc>
        <w:tc>
          <w:tcPr>
            <w:tcW w:w="1720" w:type="dxa"/>
          </w:tcPr>
          <w:p w:rsidR="00F92243" w:rsidRPr="001A6CA9" w:rsidRDefault="00F92243" w:rsidP="00E40B37">
            <w:pPr>
              <w:jc w:val="center"/>
              <w:rPr>
                <w:sz w:val="28"/>
                <w:szCs w:val="28"/>
              </w:rPr>
            </w:pPr>
          </w:p>
        </w:tc>
      </w:tr>
      <w:tr w:rsidR="00F92243" w:rsidRPr="001A6CA9" w:rsidTr="00E40B37">
        <w:tc>
          <w:tcPr>
            <w:tcW w:w="6814" w:type="dxa"/>
          </w:tcPr>
          <w:p w:rsidR="00F92243" w:rsidRPr="001A6CA9" w:rsidRDefault="00F92243" w:rsidP="00E40B37">
            <w:pPr>
              <w:rPr>
                <w:sz w:val="28"/>
                <w:szCs w:val="28"/>
              </w:rPr>
            </w:pPr>
            <w:r w:rsidRPr="001A6CA9">
              <w:rPr>
                <w:sz w:val="28"/>
                <w:szCs w:val="28"/>
              </w:rPr>
              <w:t>1.4. Отражение работы школьного музея в обще</w:t>
            </w:r>
            <w:r>
              <w:rPr>
                <w:sz w:val="28"/>
                <w:szCs w:val="28"/>
              </w:rPr>
              <w:t>-</w:t>
            </w:r>
            <w:r w:rsidRPr="001A6CA9">
              <w:rPr>
                <w:sz w:val="28"/>
                <w:szCs w:val="28"/>
              </w:rPr>
              <w:t>школьном плане воспитательной работы</w:t>
            </w:r>
          </w:p>
        </w:tc>
        <w:tc>
          <w:tcPr>
            <w:tcW w:w="1496" w:type="dxa"/>
          </w:tcPr>
          <w:p w:rsidR="00F92243" w:rsidRPr="001A6CA9" w:rsidRDefault="00F92243" w:rsidP="00E40B37">
            <w:pPr>
              <w:jc w:val="center"/>
              <w:rPr>
                <w:sz w:val="28"/>
                <w:szCs w:val="28"/>
              </w:rPr>
            </w:pPr>
            <w:r w:rsidRPr="001A6CA9">
              <w:rPr>
                <w:sz w:val="28"/>
                <w:szCs w:val="28"/>
              </w:rPr>
              <w:t>3</w:t>
            </w:r>
          </w:p>
        </w:tc>
        <w:tc>
          <w:tcPr>
            <w:tcW w:w="1720" w:type="dxa"/>
          </w:tcPr>
          <w:p w:rsidR="00F92243" w:rsidRPr="001A6CA9" w:rsidRDefault="00F92243" w:rsidP="00E40B37">
            <w:pPr>
              <w:jc w:val="center"/>
              <w:rPr>
                <w:sz w:val="28"/>
                <w:szCs w:val="28"/>
              </w:rPr>
            </w:pPr>
          </w:p>
        </w:tc>
      </w:tr>
      <w:tr w:rsidR="00F92243" w:rsidRPr="001A6CA9" w:rsidTr="00E40B37">
        <w:tc>
          <w:tcPr>
            <w:tcW w:w="6814" w:type="dxa"/>
          </w:tcPr>
          <w:p w:rsidR="00F92243" w:rsidRPr="001A6CA9" w:rsidRDefault="00F92243" w:rsidP="00E40B37">
            <w:pPr>
              <w:rPr>
                <w:sz w:val="28"/>
                <w:szCs w:val="28"/>
              </w:rPr>
            </w:pPr>
            <w:r w:rsidRPr="001A6CA9">
              <w:rPr>
                <w:sz w:val="28"/>
                <w:szCs w:val="28"/>
              </w:rPr>
              <w:t>1.5. Использование заместителем директора по воспитательной работе возможностей музея в проведении школ</w:t>
            </w:r>
            <w:r>
              <w:rPr>
                <w:sz w:val="28"/>
                <w:szCs w:val="28"/>
              </w:rPr>
              <w:t>ь</w:t>
            </w:r>
            <w:r w:rsidRPr="001A6CA9">
              <w:rPr>
                <w:sz w:val="28"/>
                <w:szCs w:val="28"/>
              </w:rPr>
              <w:t>ных мероприятий</w:t>
            </w:r>
          </w:p>
        </w:tc>
        <w:tc>
          <w:tcPr>
            <w:tcW w:w="1496" w:type="dxa"/>
          </w:tcPr>
          <w:p w:rsidR="00F92243" w:rsidRPr="001A6CA9" w:rsidRDefault="00F92243" w:rsidP="00E40B37">
            <w:pPr>
              <w:jc w:val="center"/>
              <w:rPr>
                <w:sz w:val="28"/>
                <w:szCs w:val="28"/>
              </w:rPr>
            </w:pPr>
            <w:r w:rsidRPr="001A6CA9">
              <w:rPr>
                <w:sz w:val="28"/>
                <w:szCs w:val="28"/>
              </w:rPr>
              <w:t>5</w:t>
            </w:r>
          </w:p>
        </w:tc>
        <w:tc>
          <w:tcPr>
            <w:tcW w:w="1720" w:type="dxa"/>
          </w:tcPr>
          <w:p w:rsidR="00F92243" w:rsidRPr="001A6CA9" w:rsidRDefault="00F92243" w:rsidP="00E40B37">
            <w:pPr>
              <w:jc w:val="center"/>
              <w:rPr>
                <w:sz w:val="28"/>
                <w:szCs w:val="28"/>
              </w:rPr>
            </w:pPr>
          </w:p>
        </w:tc>
      </w:tr>
      <w:tr w:rsidR="00F92243" w:rsidRPr="001A6CA9" w:rsidTr="00E40B37">
        <w:tc>
          <w:tcPr>
            <w:tcW w:w="6814" w:type="dxa"/>
          </w:tcPr>
          <w:p w:rsidR="00F92243" w:rsidRPr="001A6CA9" w:rsidRDefault="00F92243" w:rsidP="00E40B37">
            <w:pPr>
              <w:rPr>
                <w:b/>
                <w:sz w:val="28"/>
                <w:szCs w:val="28"/>
              </w:rPr>
            </w:pPr>
            <w:r w:rsidRPr="001A6CA9">
              <w:rPr>
                <w:b/>
                <w:sz w:val="28"/>
                <w:szCs w:val="28"/>
                <w:lang w:val="en-US"/>
              </w:rPr>
              <w:t>II</w:t>
            </w:r>
            <w:r w:rsidRPr="001A6CA9">
              <w:rPr>
                <w:b/>
                <w:sz w:val="28"/>
                <w:szCs w:val="28"/>
              </w:rPr>
              <w:t>. Работа школьного музея</w:t>
            </w:r>
          </w:p>
        </w:tc>
        <w:tc>
          <w:tcPr>
            <w:tcW w:w="1496" w:type="dxa"/>
          </w:tcPr>
          <w:p w:rsidR="00F92243" w:rsidRPr="001A6CA9" w:rsidRDefault="00F92243" w:rsidP="00E40B37">
            <w:pPr>
              <w:jc w:val="center"/>
              <w:rPr>
                <w:b/>
                <w:sz w:val="28"/>
                <w:szCs w:val="28"/>
              </w:rPr>
            </w:pPr>
          </w:p>
        </w:tc>
        <w:tc>
          <w:tcPr>
            <w:tcW w:w="1720" w:type="dxa"/>
          </w:tcPr>
          <w:p w:rsidR="00F92243" w:rsidRPr="001A6CA9" w:rsidRDefault="00F92243" w:rsidP="00E40B37">
            <w:pPr>
              <w:jc w:val="center"/>
              <w:rPr>
                <w:b/>
                <w:sz w:val="28"/>
                <w:szCs w:val="28"/>
              </w:rPr>
            </w:pPr>
          </w:p>
        </w:tc>
      </w:tr>
      <w:tr w:rsidR="00F92243" w:rsidRPr="001A6CA9" w:rsidTr="00E40B37">
        <w:tc>
          <w:tcPr>
            <w:tcW w:w="6814" w:type="dxa"/>
          </w:tcPr>
          <w:p w:rsidR="00F92243" w:rsidRPr="001A6CA9" w:rsidRDefault="00F92243" w:rsidP="00E40B37">
            <w:pPr>
              <w:rPr>
                <w:sz w:val="28"/>
                <w:szCs w:val="28"/>
              </w:rPr>
            </w:pPr>
            <w:r w:rsidRPr="001A6CA9">
              <w:rPr>
                <w:sz w:val="28"/>
                <w:szCs w:val="28"/>
              </w:rPr>
              <w:t>2.1. Состав Совета музея, поисковых групп (списки)</w:t>
            </w:r>
          </w:p>
        </w:tc>
        <w:tc>
          <w:tcPr>
            <w:tcW w:w="1496" w:type="dxa"/>
          </w:tcPr>
          <w:p w:rsidR="00F92243" w:rsidRPr="001A6CA9" w:rsidRDefault="00F92243" w:rsidP="00E40B37">
            <w:pPr>
              <w:jc w:val="center"/>
              <w:rPr>
                <w:sz w:val="28"/>
                <w:szCs w:val="28"/>
              </w:rPr>
            </w:pPr>
            <w:r w:rsidRPr="001A6CA9">
              <w:rPr>
                <w:sz w:val="28"/>
                <w:szCs w:val="28"/>
              </w:rPr>
              <w:t>2</w:t>
            </w:r>
          </w:p>
        </w:tc>
        <w:tc>
          <w:tcPr>
            <w:tcW w:w="1720" w:type="dxa"/>
          </w:tcPr>
          <w:p w:rsidR="00F92243" w:rsidRPr="001A6CA9" w:rsidRDefault="00F92243" w:rsidP="00E40B37">
            <w:pPr>
              <w:jc w:val="center"/>
              <w:rPr>
                <w:sz w:val="28"/>
                <w:szCs w:val="28"/>
              </w:rPr>
            </w:pPr>
          </w:p>
        </w:tc>
      </w:tr>
      <w:tr w:rsidR="00F92243" w:rsidRPr="001A6CA9" w:rsidTr="00E40B37">
        <w:tc>
          <w:tcPr>
            <w:tcW w:w="6814" w:type="dxa"/>
          </w:tcPr>
          <w:p w:rsidR="00F92243" w:rsidRPr="001A6CA9" w:rsidRDefault="00F92243" w:rsidP="00E40B37">
            <w:pPr>
              <w:rPr>
                <w:sz w:val="28"/>
                <w:szCs w:val="28"/>
              </w:rPr>
            </w:pPr>
            <w:r w:rsidRPr="001A6CA9">
              <w:rPr>
                <w:sz w:val="28"/>
                <w:szCs w:val="28"/>
              </w:rPr>
              <w:t>2.2. Участие актива музея в подготовке и проведе</w:t>
            </w:r>
            <w:r>
              <w:rPr>
                <w:sz w:val="28"/>
                <w:szCs w:val="28"/>
              </w:rPr>
              <w:t>-</w:t>
            </w:r>
            <w:r w:rsidRPr="001A6CA9">
              <w:rPr>
                <w:sz w:val="28"/>
                <w:szCs w:val="28"/>
              </w:rPr>
              <w:t>нии общешкольных дел</w:t>
            </w:r>
          </w:p>
        </w:tc>
        <w:tc>
          <w:tcPr>
            <w:tcW w:w="1496" w:type="dxa"/>
          </w:tcPr>
          <w:p w:rsidR="00F92243" w:rsidRPr="001A6CA9" w:rsidRDefault="00F92243" w:rsidP="00E40B37">
            <w:pPr>
              <w:jc w:val="center"/>
              <w:rPr>
                <w:sz w:val="28"/>
                <w:szCs w:val="28"/>
              </w:rPr>
            </w:pPr>
            <w:r w:rsidRPr="001A6CA9">
              <w:rPr>
                <w:sz w:val="28"/>
                <w:szCs w:val="28"/>
              </w:rPr>
              <w:t>1 балл за каждое</w:t>
            </w:r>
          </w:p>
        </w:tc>
        <w:tc>
          <w:tcPr>
            <w:tcW w:w="1720" w:type="dxa"/>
          </w:tcPr>
          <w:p w:rsidR="00F92243" w:rsidRPr="001A6CA9" w:rsidRDefault="00F92243" w:rsidP="00E40B37">
            <w:pPr>
              <w:jc w:val="center"/>
              <w:rPr>
                <w:sz w:val="28"/>
                <w:szCs w:val="28"/>
              </w:rPr>
            </w:pPr>
          </w:p>
        </w:tc>
      </w:tr>
      <w:tr w:rsidR="00F92243" w:rsidRPr="001A6CA9" w:rsidTr="00E40B37">
        <w:tc>
          <w:tcPr>
            <w:tcW w:w="6814" w:type="dxa"/>
          </w:tcPr>
          <w:p w:rsidR="00F92243" w:rsidRPr="001A6CA9" w:rsidRDefault="00F92243" w:rsidP="00E40B37">
            <w:pPr>
              <w:rPr>
                <w:sz w:val="28"/>
                <w:szCs w:val="28"/>
              </w:rPr>
            </w:pPr>
            <w:r w:rsidRPr="001A6CA9">
              <w:rPr>
                <w:sz w:val="28"/>
                <w:szCs w:val="28"/>
              </w:rPr>
              <w:t xml:space="preserve">2.3. Работа поисковых групп </w:t>
            </w:r>
            <w:r>
              <w:rPr>
                <w:sz w:val="28"/>
                <w:szCs w:val="28"/>
              </w:rPr>
              <w:t xml:space="preserve"> </w:t>
            </w:r>
            <w:r w:rsidRPr="001A6CA9">
              <w:rPr>
                <w:sz w:val="28"/>
                <w:szCs w:val="28"/>
              </w:rPr>
              <w:t>в классах (список, поисковые задания, поисковые материалы)</w:t>
            </w:r>
          </w:p>
        </w:tc>
        <w:tc>
          <w:tcPr>
            <w:tcW w:w="1496" w:type="dxa"/>
          </w:tcPr>
          <w:p w:rsidR="00F92243" w:rsidRPr="001A6CA9" w:rsidRDefault="00F92243" w:rsidP="00E40B37">
            <w:pPr>
              <w:jc w:val="center"/>
              <w:rPr>
                <w:sz w:val="28"/>
                <w:szCs w:val="28"/>
              </w:rPr>
            </w:pPr>
            <w:r w:rsidRPr="001A6CA9">
              <w:rPr>
                <w:sz w:val="28"/>
                <w:szCs w:val="28"/>
              </w:rPr>
              <w:t>2 балла за каждое</w:t>
            </w:r>
          </w:p>
        </w:tc>
        <w:tc>
          <w:tcPr>
            <w:tcW w:w="1720" w:type="dxa"/>
          </w:tcPr>
          <w:p w:rsidR="00F92243" w:rsidRPr="001A6CA9" w:rsidRDefault="00F92243" w:rsidP="00E40B37">
            <w:pPr>
              <w:jc w:val="center"/>
              <w:rPr>
                <w:sz w:val="28"/>
                <w:szCs w:val="28"/>
              </w:rPr>
            </w:pPr>
          </w:p>
        </w:tc>
      </w:tr>
      <w:tr w:rsidR="00F92243" w:rsidRPr="001A6CA9" w:rsidTr="00E40B37">
        <w:tc>
          <w:tcPr>
            <w:tcW w:w="6814" w:type="dxa"/>
          </w:tcPr>
          <w:p w:rsidR="00F92243" w:rsidRPr="001A6CA9" w:rsidRDefault="00F92243" w:rsidP="00E40B37">
            <w:pPr>
              <w:rPr>
                <w:sz w:val="28"/>
                <w:szCs w:val="28"/>
              </w:rPr>
            </w:pPr>
            <w:r w:rsidRPr="001A6CA9">
              <w:rPr>
                <w:sz w:val="28"/>
                <w:szCs w:val="28"/>
              </w:rPr>
              <w:t>2.4. Проведение экскурсионно-просветительской работы (темы экскурсий, журнал учёта экскурсий, материалы экскурсий, работа экскурсоводов)</w:t>
            </w:r>
          </w:p>
        </w:tc>
        <w:tc>
          <w:tcPr>
            <w:tcW w:w="1496" w:type="dxa"/>
          </w:tcPr>
          <w:p w:rsidR="00F92243" w:rsidRPr="001A6CA9" w:rsidRDefault="00F92243" w:rsidP="00E40B37">
            <w:pPr>
              <w:jc w:val="center"/>
              <w:rPr>
                <w:sz w:val="28"/>
                <w:szCs w:val="28"/>
              </w:rPr>
            </w:pPr>
            <w:r w:rsidRPr="001A6CA9">
              <w:rPr>
                <w:sz w:val="28"/>
                <w:szCs w:val="28"/>
              </w:rPr>
              <w:t>1 балл за каждую экскурсию</w:t>
            </w:r>
          </w:p>
        </w:tc>
        <w:tc>
          <w:tcPr>
            <w:tcW w:w="1720" w:type="dxa"/>
          </w:tcPr>
          <w:p w:rsidR="00F92243" w:rsidRPr="001A6CA9" w:rsidRDefault="00F92243" w:rsidP="00E40B37">
            <w:pPr>
              <w:jc w:val="center"/>
              <w:rPr>
                <w:sz w:val="28"/>
                <w:szCs w:val="28"/>
              </w:rPr>
            </w:pPr>
          </w:p>
        </w:tc>
      </w:tr>
      <w:tr w:rsidR="00F92243" w:rsidRPr="001A6CA9" w:rsidTr="00E40B37">
        <w:tc>
          <w:tcPr>
            <w:tcW w:w="6814" w:type="dxa"/>
          </w:tcPr>
          <w:p w:rsidR="00F92243" w:rsidRPr="001A6CA9" w:rsidRDefault="00F92243" w:rsidP="00E40B37">
            <w:pPr>
              <w:rPr>
                <w:sz w:val="28"/>
                <w:szCs w:val="28"/>
              </w:rPr>
            </w:pPr>
            <w:r w:rsidRPr="001A6CA9">
              <w:rPr>
                <w:sz w:val="28"/>
                <w:szCs w:val="28"/>
              </w:rPr>
              <w:t>2.5. Проведение предметных уроков на базе школьного музея</w:t>
            </w:r>
          </w:p>
        </w:tc>
        <w:tc>
          <w:tcPr>
            <w:tcW w:w="1496" w:type="dxa"/>
          </w:tcPr>
          <w:p w:rsidR="00F92243" w:rsidRPr="001A6CA9" w:rsidRDefault="00F92243" w:rsidP="00E40B37">
            <w:pPr>
              <w:jc w:val="center"/>
              <w:rPr>
                <w:sz w:val="28"/>
                <w:szCs w:val="28"/>
              </w:rPr>
            </w:pPr>
            <w:r w:rsidRPr="001A6CA9">
              <w:rPr>
                <w:sz w:val="28"/>
                <w:szCs w:val="28"/>
              </w:rPr>
              <w:t>1 балл за урок</w:t>
            </w:r>
          </w:p>
        </w:tc>
        <w:tc>
          <w:tcPr>
            <w:tcW w:w="1720" w:type="dxa"/>
          </w:tcPr>
          <w:p w:rsidR="00F92243" w:rsidRPr="001A6CA9" w:rsidRDefault="00F92243" w:rsidP="00E40B37">
            <w:pPr>
              <w:jc w:val="center"/>
              <w:rPr>
                <w:sz w:val="28"/>
                <w:szCs w:val="28"/>
              </w:rPr>
            </w:pPr>
          </w:p>
        </w:tc>
      </w:tr>
      <w:tr w:rsidR="00F92243" w:rsidRPr="001A6CA9" w:rsidTr="00E40B37">
        <w:tc>
          <w:tcPr>
            <w:tcW w:w="6814" w:type="dxa"/>
          </w:tcPr>
          <w:p w:rsidR="00F92243" w:rsidRPr="001A6CA9" w:rsidRDefault="00F92243" w:rsidP="00E40B37">
            <w:pPr>
              <w:rPr>
                <w:sz w:val="28"/>
                <w:szCs w:val="28"/>
              </w:rPr>
            </w:pPr>
            <w:r w:rsidRPr="001A6CA9">
              <w:rPr>
                <w:sz w:val="28"/>
                <w:szCs w:val="28"/>
              </w:rPr>
              <w:t>2.6. Участие актива музея в подготовке и проведении Уроков города, Уроков мужества, встреч, викторин, конкурсов</w:t>
            </w:r>
          </w:p>
        </w:tc>
        <w:tc>
          <w:tcPr>
            <w:tcW w:w="1496" w:type="dxa"/>
          </w:tcPr>
          <w:p w:rsidR="00F92243" w:rsidRPr="001A6CA9" w:rsidRDefault="00F92243" w:rsidP="00E40B37">
            <w:pPr>
              <w:jc w:val="center"/>
              <w:rPr>
                <w:sz w:val="28"/>
                <w:szCs w:val="28"/>
              </w:rPr>
            </w:pPr>
            <w:r w:rsidRPr="001A6CA9">
              <w:rPr>
                <w:sz w:val="28"/>
                <w:szCs w:val="28"/>
              </w:rPr>
              <w:t>2 балла за каждое</w:t>
            </w:r>
          </w:p>
        </w:tc>
        <w:tc>
          <w:tcPr>
            <w:tcW w:w="1720" w:type="dxa"/>
          </w:tcPr>
          <w:p w:rsidR="00F92243" w:rsidRPr="001A6CA9" w:rsidRDefault="00F92243" w:rsidP="00E40B37">
            <w:pPr>
              <w:jc w:val="center"/>
              <w:rPr>
                <w:sz w:val="28"/>
                <w:szCs w:val="28"/>
              </w:rPr>
            </w:pPr>
          </w:p>
        </w:tc>
      </w:tr>
      <w:tr w:rsidR="00F92243" w:rsidRPr="001A6CA9" w:rsidTr="00E40B37">
        <w:tc>
          <w:tcPr>
            <w:tcW w:w="6814" w:type="dxa"/>
          </w:tcPr>
          <w:p w:rsidR="00F92243" w:rsidRPr="001A6CA9" w:rsidRDefault="00F92243" w:rsidP="00E40B37">
            <w:pPr>
              <w:rPr>
                <w:sz w:val="28"/>
                <w:szCs w:val="28"/>
              </w:rPr>
            </w:pPr>
            <w:r w:rsidRPr="001A6CA9">
              <w:rPr>
                <w:sz w:val="28"/>
                <w:szCs w:val="28"/>
              </w:rPr>
              <w:t>2.7. Участие актива музея в городских и районных мероприятиях и акциях (слёты, сборы, олимпиады, конференции, чтения, фестивали)</w:t>
            </w:r>
          </w:p>
        </w:tc>
        <w:tc>
          <w:tcPr>
            <w:tcW w:w="1496" w:type="dxa"/>
          </w:tcPr>
          <w:p w:rsidR="00F92243" w:rsidRPr="001A6CA9" w:rsidRDefault="00F92243" w:rsidP="00E40B37">
            <w:pPr>
              <w:jc w:val="center"/>
              <w:rPr>
                <w:sz w:val="28"/>
                <w:szCs w:val="28"/>
              </w:rPr>
            </w:pPr>
            <w:r w:rsidRPr="001A6CA9">
              <w:rPr>
                <w:sz w:val="28"/>
                <w:szCs w:val="28"/>
              </w:rPr>
              <w:t>1 балл за каждое</w:t>
            </w:r>
          </w:p>
        </w:tc>
        <w:tc>
          <w:tcPr>
            <w:tcW w:w="1720" w:type="dxa"/>
          </w:tcPr>
          <w:p w:rsidR="00F92243" w:rsidRPr="001A6CA9" w:rsidRDefault="00F92243" w:rsidP="00E40B37">
            <w:pPr>
              <w:jc w:val="center"/>
              <w:rPr>
                <w:sz w:val="28"/>
                <w:szCs w:val="28"/>
              </w:rPr>
            </w:pPr>
          </w:p>
        </w:tc>
      </w:tr>
      <w:tr w:rsidR="00F92243" w:rsidRPr="001A6CA9" w:rsidTr="00E40B37">
        <w:tc>
          <w:tcPr>
            <w:tcW w:w="6814" w:type="dxa"/>
          </w:tcPr>
          <w:p w:rsidR="00F92243" w:rsidRPr="001A6CA9" w:rsidRDefault="00F92243" w:rsidP="00E40B37">
            <w:pPr>
              <w:rPr>
                <w:sz w:val="28"/>
                <w:szCs w:val="28"/>
              </w:rPr>
            </w:pPr>
            <w:r w:rsidRPr="001A6CA9">
              <w:rPr>
                <w:sz w:val="28"/>
                <w:szCs w:val="28"/>
              </w:rPr>
              <w:t>2.8. Организация сменных выставок, оформление стендов и новых разделов экспозиции</w:t>
            </w:r>
          </w:p>
        </w:tc>
        <w:tc>
          <w:tcPr>
            <w:tcW w:w="1496" w:type="dxa"/>
          </w:tcPr>
          <w:p w:rsidR="00F92243" w:rsidRPr="001A6CA9" w:rsidRDefault="00F92243" w:rsidP="00E40B37">
            <w:pPr>
              <w:jc w:val="center"/>
              <w:rPr>
                <w:sz w:val="28"/>
                <w:szCs w:val="28"/>
              </w:rPr>
            </w:pPr>
            <w:r w:rsidRPr="001A6CA9">
              <w:rPr>
                <w:sz w:val="28"/>
                <w:szCs w:val="28"/>
              </w:rPr>
              <w:t>1 балл за каждое</w:t>
            </w:r>
          </w:p>
        </w:tc>
        <w:tc>
          <w:tcPr>
            <w:tcW w:w="1720" w:type="dxa"/>
          </w:tcPr>
          <w:p w:rsidR="00F92243" w:rsidRPr="001A6CA9" w:rsidRDefault="00F92243" w:rsidP="00E40B37">
            <w:pPr>
              <w:jc w:val="center"/>
              <w:rPr>
                <w:sz w:val="28"/>
                <w:szCs w:val="28"/>
              </w:rPr>
            </w:pPr>
          </w:p>
        </w:tc>
      </w:tr>
      <w:tr w:rsidR="00F92243" w:rsidRPr="001A6CA9" w:rsidTr="00E40B37">
        <w:tc>
          <w:tcPr>
            <w:tcW w:w="6814" w:type="dxa"/>
          </w:tcPr>
          <w:p w:rsidR="00F92243" w:rsidRPr="001A6CA9" w:rsidRDefault="00F92243" w:rsidP="00E40B37">
            <w:pPr>
              <w:rPr>
                <w:sz w:val="28"/>
                <w:szCs w:val="28"/>
              </w:rPr>
            </w:pPr>
            <w:r w:rsidRPr="001A6CA9">
              <w:rPr>
                <w:sz w:val="28"/>
                <w:szCs w:val="28"/>
              </w:rPr>
              <w:t>2.9. Учёба актива. Работа по образовательной программе «Юные музееведы и экскурсоводы». Журнал учёта занятий.</w:t>
            </w:r>
          </w:p>
        </w:tc>
        <w:tc>
          <w:tcPr>
            <w:tcW w:w="1496" w:type="dxa"/>
          </w:tcPr>
          <w:p w:rsidR="00F92243" w:rsidRPr="001A6CA9" w:rsidRDefault="00F92243" w:rsidP="00E40B37">
            <w:pPr>
              <w:jc w:val="center"/>
              <w:rPr>
                <w:sz w:val="28"/>
                <w:szCs w:val="28"/>
              </w:rPr>
            </w:pPr>
            <w:r w:rsidRPr="001A6CA9">
              <w:rPr>
                <w:sz w:val="28"/>
                <w:szCs w:val="28"/>
              </w:rPr>
              <w:t>5</w:t>
            </w:r>
          </w:p>
        </w:tc>
        <w:tc>
          <w:tcPr>
            <w:tcW w:w="1720" w:type="dxa"/>
          </w:tcPr>
          <w:p w:rsidR="00F92243" w:rsidRPr="001A6CA9" w:rsidRDefault="00F92243" w:rsidP="00E40B37">
            <w:pPr>
              <w:jc w:val="center"/>
              <w:rPr>
                <w:sz w:val="28"/>
                <w:szCs w:val="28"/>
              </w:rPr>
            </w:pPr>
          </w:p>
        </w:tc>
      </w:tr>
      <w:tr w:rsidR="00F92243" w:rsidRPr="001A6CA9" w:rsidTr="00E40B37">
        <w:tc>
          <w:tcPr>
            <w:tcW w:w="6814" w:type="dxa"/>
          </w:tcPr>
          <w:p w:rsidR="00F92243" w:rsidRPr="001A6CA9" w:rsidRDefault="00F92243" w:rsidP="00E40B37">
            <w:pPr>
              <w:rPr>
                <w:sz w:val="28"/>
                <w:szCs w:val="28"/>
              </w:rPr>
            </w:pPr>
            <w:r w:rsidRPr="001A6CA9">
              <w:rPr>
                <w:sz w:val="28"/>
                <w:szCs w:val="28"/>
              </w:rPr>
              <w:t>2.10. Работа патриоического клуба при музее. Профиль клуба, программа, состав Совета клуба, конкретные дела</w:t>
            </w:r>
          </w:p>
        </w:tc>
        <w:tc>
          <w:tcPr>
            <w:tcW w:w="1496" w:type="dxa"/>
          </w:tcPr>
          <w:p w:rsidR="00F92243" w:rsidRPr="001A6CA9" w:rsidRDefault="00F92243" w:rsidP="00E40B37">
            <w:pPr>
              <w:jc w:val="center"/>
              <w:rPr>
                <w:sz w:val="28"/>
                <w:szCs w:val="28"/>
              </w:rPr>
            </w:pPr>
            <w:r w:rsidRPr="001A6CA9">
              <w:rPr>
                <w:sz w:val="28"/>
                <w:szCs w:val="28"/>
              </w:rPr>
              <w:t>5 баллов за каждый клуб</w:t>
            </w:r>
          </w:p>
        </w:tc>
        <w:tc>
          <w:tcPr>
            <w:tcW w:w="1720" w:type="dxa"/>
          </w:tcPr>
          <w:p w:rsidR="00F92243" w:rsidRPr="001A6CA9" w:rsidRDefault="00F92243" w:rsidP="00E40B37">
            <w:pPr>
              <w:jc w:val="center"/>
              <w:rPr>
                <w:sz w:val="28"/>
                <w:szCs w:val="28"/>
              </w:rPr>
            </w:pPr>
          </w:p>
        </w:tc>
      </w:tr>
      <w:tr w:rsidR="00F92243" w:rsidRPr="001A6CA9" w:rsidTr="00E40B37">
        <w:tc>
          <w:tcPr>
            <w:tcW w:w="6814" w:type="dxa"/>
          </w:tcPr>
          <w:p w:rsidR="00F92243" w:rsidRPr="001A6CA9" w:rsidRDefault="00F92243" w:rsidP="00E40B37">
            <w:pPr>
              <w:rPr>
                <w:sz w:val="28"/>
                <w:szCs w:val="28"/>
              </w:rPr>
            </w:pPr>
            <w:r w:rsidRPr="001A6CA9">
              <w:rPr>
                <w:sz w:val="28"/>
                <w:szCs w:val="28"/>
              </w:rPr>
              <w:t>2.11. Работа музея с жителями микрорайона (программа «Старшее поколение»). Волонтёрские и тимуровские акции</w:t>
            </w:r>
          </w:p>
        </w:tc>
        <w:tc>
          <w:tcPr>
            <w:tcW w:w="1496" w:type="dxa"/>
          </w:tcPr>
          <w:p w:rsidR="00F92243" w:rsidRPr="001A6CA9" w:rsidRDefault="00F92243" w:rsidP="00E40B37">
            <w:pPr>
              <w:jc w:val="center"/>
              <w:rPr>
                <w:sz w:val="28"/>
                <w:szCs w:val="28"/>
              </w:rPr>
            </w:pPr>
            <w:r w:rsidRPr="001A6CA9">
              <w:rPr>
                <w:sz w:val="28"/>
                <w:szCs w:val="28"/>
              </w:rPr>
              <w:t>2 балла за каждое</w:t>
            </w:r>
          </w:p>
        </w:tc>
        <w:tc>
          <w:tcPr>
            <w:tcW w:w="1720" w:type="dxa"/>
          </w:tcPr>
          <w:p w:rsidR="00F92243" w:rsidRPr="001A6CA9" w:rsidRDefault="00F92243" w:rsidP="00E40B37">
            <w:pPr>
              <w:jc w:val="center"/>
              <w:rPr>
                <w:sz w:val="28"/>
                <w:szCs w:val="28"/>
              </w:rPr>
            </w:pPr>
          </w:p>
        </w:tc>
      </w:tr>
      <w:tr w:rsidR="00F92243" w:rsidRPr="001A6CA9" w:rsidTr="00E40B37">
        <w:tc>
          <w:tcPr>
            <w:tcW w:w="6814" w:type="dxa"/>
          </w:tcPr>
          <w:p w:rsidR="00F92243" w:rsidRPr="001A6CA9" w:rsidRDefault="00F92243" w:rsidP="00E40B37">
            <w:pPr>
              <w:rPr>
                <w:sz w:val="28"/>
                <w:szCs w:val="28"/>
              </w:rPr>
            </w:pPr>
            <w:r w:rsidRPr="001A6CA9">
              <w:rPr>
                <w:sz w:val="28"/>
                <w:szCs w:val="28"/>
              </w:rPr>
              <w:t>2.12.Охват мероприятиями музея учащихся школы (указать количество участников за год)</w:t>
            </w:r>
          </w:p>
        </w:tc>
        <w:tc>
          <w:tcPr>
            <w:tcW w:w="1496" w:type="dxa"/>
          </w:tcPr>
          <w:p w:rsidR="00F92243" w:rsidRPr="001A6CA9" w:rsidRDefault="00F92243" w:rsidP="00E40B37">
            <w:pPr>
              <w:jc w:val="center"/>
              <w:rPr>
                <w:sz w:val="28"/>
                <w:szCs w:val="28"/>
              </w:rPr>
            </w:pPr>
            <w:r w:rsidRPr="001A6CA9">
              <w:rPr>
                <w:sz w:val="28"/>
                <w:szCs w:val="28"/>
              </w:rPr>
              <w:t>5</w:t>
            </w:r>
          </w:p>
        </w:tc>
        <w:tc>
          <w:tcPr>
            <w:tcW w:w="1720" w:type="dxa"/>
          </w:tcPr>
          <w:p w:rsidR="00F92243" w:rsidRPr="001A6CA9" w:rsidRDefault="00F92243" w:rsidP="00E40B37">
            <w:pPr>
              <w:jc w:val="center"/>
              <w:rPr>
                <w:sz w:val="28"/>
                <w:szCs w:val="28"/>
              </w:rPr>
            </w:pPr>
          </w:p>
        </w:tc>
      </w:tr>
      <w:tr w:rsidR="00F92243" w:rsidRPr="001A6CA9" w:rsidTr="00E40B37">
        <w:tc>
          <w:tcPr>
            <w:tcW w:w="6814" w:type="dxa"/>
          </w:tcPr>
          <w:p w:rsidR="00F92243" w:rsidRDefault="00F92243" w:rsidP="00E40B37">
            <w:pPr>
              <w:rPr>
                <w:b/>
                <w:sz w:val="28"/>
                <w:szCs w:val="28"/>
              </w:rPr>
            </w:pPr>
            <w:r w:rsidRPr="001A6CA9">
              <w:rPr>
                <w:b/>
                <w:sz w:val="28"/>
                <w:szCs w:val="28"/>
              </w:rPr>
              <w:t xml:space="preserve">                                                                                           </w:t>
            </w:r>
            <w:r>
              <w:rPr>
                <w:b/>
                <w:sz w:val="28"/>
                <w:szCs w:val="28"/>
              </w:rPr>
              <w:t xml:space="preserve">    </w:t>
            </w:r>
          </w:p>
          <w:p w:rsidR="00F92243" w:rsidRPr="001A6CA9" w:rsidRDefault="00F92243" w:rsidP="00E40B37">
            <w:pPr>
              <w:rPr>
                <w:b/>
                <w:sz w:val="28"/>
                <w:szCs w:val="28"/>
              </w:rPr>
            </w:pPr>
            <w:r>
              <w:rPr>
                <w:b/>
                <w:sz w:val="28"/>
                <w:szCs w:val="28"/>
              </w:rPr>
              <w:t xml:space="preserve">                                                                              </w:t>
            </w:r>
            <w:r w:rsidRPr="001A6CA9">
              <w:rPr>
                <w:b/>
                <w:sz w:val="28"/>
                <w:szCs w:val="28"/>
              </w:rPr>
              <w:t>ИТОГО:</w:t>
            </w:r>
          </w:p>
        </w:tc>
        <w:tc>
          <w:tcPr>
            <w:tcW w:w="1496" w:type="dxa"/>
          </w:tcPr>
          <w:p w:rsidR="00F92243" w:rsidRPr="001A6CA9" w:rsidRDefault="00F92243" w:rsidP="00E40B37">
            <w:pPr>
              <w:jc w:val="center"/>
              <w:rPr>
                <w:b/>
                <w:sz w:val="28"/>
                <w:szCs w:val="28"/>
              </w:rPr>
            </w:pPr>
          </w:p>
        </w:tc>
        <w:tc>
          <w:tcPr>
            <w:tcW w:w="1720" w:type="dxa"/>
          </w:tcPr>
          <w:p w:rsidR="00F92243" w:rsidRPr="001A6CA9" w:rsidRDefault="00F92243" w:rsidP="00E40B37">
            <w:pPr>
              <w:jc w:val="center"/>
              <w:rPr>
                <w:b/>
                <w:sz w:val="28"/>
                <w:szCs w:val="28"/>
              </w:rPr>
            </w:pPr>
          </w:p>
        </w:tc>
      </w:tr>
    </w:tbl>
    <w:p w:rsidR="00B71DB7" w:rsidRDefault="00B71DB7" w:rsidP="00F92243">
      <w:pPr>
        <w:rPr>
          <w:b/>
          <w:sz w:val="32"/>
          <w:szCs w:val="32"/>
        </w:rPr>
      </w:pPr>
    </w:p>
    <w:p w:rsidR="00DB5137" w:rsidRDefault="00DB5137" w:rsidP="00DB5137">
      <w:pPr>
        <w:jc w:val="both"/>
        <w:rPr>
          <w:sz w:val="28"/>
          <w:szCs w:val="28"/>
        </w:rPr>
      </w:pPr>
    </w:p>
    <w:p w:rsidR="00E53D4F" w:rsidRDefault="004E2282" w:rsidP="002B59EB">
      <w:pPr>
        <w:pStyle w:val="14"/>
        <w:spacing w:line="240" w:lineRule="auto"/>
      </w:pPr>
      <w:r>
        <w:t>4.</w:t>
      </w:r>
      <w:r w:rsidR="00173423">
        <w:t>9</w:t>
      </w:r>
      <w:r w:rsidR="00D5468E">
        <w:t xml:space="preserve">. </w:t>
      </w:r>
      <w:r w:rsidR="00E53D4F">
        <w:t>Методические рекомендации по планированию работы школьного музея на 2005-2006 учебный год.</w:t>
      </w:r>
    </w:p>
    <w:p w:rsidR="00E53D4F" w:rsidRPr="0044360E" w:rsidRDefault="00E53D4F" w:rsidP="00E53D4F">
      <w:pPr>
        <w:pStyle w:val="28"/>
        <w:jc w:val="both"/>
        <w:rPr>
          <w:rFonts w:ascii="Times New Roman" w:hAnsi="Times New Roman" w:cs="Times New Roman"/>
          <w:i w:val="0"/>
        </w:rPr>
      </w:pPr>
      <w:r w:rsidRPr="0044360E">
        <w:rPr>
          <w:rFonts w:ascii="Times New Roman" w:hAnsi="Times New Roman" w:cs="Times New Roman"/>
          <w:i w:val="0"/>
        </w:rPr>
        <w:t>I. Требования к плану.</w:t>
      </w:r>
    </w:p>
    <w:p w:rsidR="00E53D4F" w:rsidRDefault="00E53D4F" w:rsidP="00E53D4F">
      <w:pPr>
        <w:pStyle w:val="12"/>
        <w:numPr>
          <w:ilvl w:val="0"/>
          <w:numId w:val="105"/>
        </w:numPr>
      </w:pPr>
      <w:r>
        <w:t xml:space="preserve">План работы школьного музея составляется в соответствии с утверждённой структурой плана. Образец плана представлен в сборнике «Школьное музееведение» на стр. 150. </w:t>
      </w:r>
    </w:p>
    <w:p w:rsidR="00E53D4F" w:rsidRDefault="00E53D4F" w:rsidP="00E53D4F">
      <w:pPr>
        <w:pStyle w:val="12"/>
        <w:numPr>
          <w:ilvl w:val="0"/>
          <w:numId w:val="105"/>
        </w:numPr>
      </w:pPr>
      <w:r>
        <w:t>Среди задач, определяемых для работы музея в этом году, у всех музеев должна быть записана следующая: Реализация направлений программы «Я – Кемеровчанин».</w:t>
      </w:r>
    </w:p>
    <w:p w:rsidR="00E53D4F" w:rsidRDefault="00E53D4F" w:rsidP="00E53D4F">
      <w:pPr>
        <w:pStyle w:val="12"/>
        <w:numPr>
          <w:ilvl w:val="0"/>
          <w:numId w:val="105"/>
        </w:numPr>
      </w:pPr>
      <w:r>
        <w:t>Содержание плана должно быть основано на положениях программы «Я – Кемеровчанин» и традициях школы.</w:t>
      </w:r>
    </w:p>
    <w:p w:rsidR="00E53D4F" w:rsidRDefault="00E53D4F" w:rsidP="00E53D4F">
      <w:pPr>
        <w:pStyle w:val="12"/>
        <w:numPr>
          <w:ilvl w:val="0"/>
          <w:numId w:val="105"/>
        </w:numPr>
      </w:pPr>
      <w:r>
        <w:t xml:space="preserve">План должен отличаться конкретностью в формулировках, в нём не должно быть общих фраз. </w:t>
      </w:r>
    </w:p>
    <w:p w:rsidR="00E53D4F" w:rsidRDefault="00E53D4F" w:rsidP="00E53D4F">
      <w:pPr>
        <w:pStyle w:val="12"/>
        <w:numPr>
          <w:ilvl w:val="0"/>
          <w:numId w:val="105"/>
        </w:numPr>
      </w:pPr>
      <w:r>
        <w:t>В плане должны быть конкретно разработаны и отражены поисковые задания классам по разделам программы «Я – Кемеровчанин» (образец распределения заданий см. в сборнике «Школьное музееведение», стр. 146).</w:t>
      </w:r>
    </w:p>
    <w:p w:rsidR="00E53D4F" w:rsidRDefault="00E53D4F" w:rsidP="00E53D4F">
      <w:pPr>
        <w:pStyle w:val="12"/>
        <w:numPr>
          <w:ilvl w:val="0"/>
          <w:numId w:val="105"/>
        </w:numPr>
      </w:pPr>
      <w:r>
        <w:t>К плану приложить: справку о наличии патриотических клубов в школе или при музее, указав название клуба и состав его Совета; списочный состав Совета музея на 2005-2006 уч. год.</w:t>
      </w:r>
    </w:p>
    <w:p w:rsidR="00E53D4F" w:rsidRDefault="00E53D4F" w:rsidP="00E53D4F">
      <w:pPr>
        <w:pStyle w:val="12"/>
        <w:numPr>
          <w:ilvl w:val="0"/>
          <w:numId w:val="105"/>
        </w:numPr>
      </w:pPr>
      <w:r>
        <w:t>План сдать в сентябре на организационно-методическом совещании по районам.</w:t>
      </w:r>
    </w:p>
    <w:p w:rsidR="00E53D4F" w:rsidRPr="0044360E" w:rsidRDefault="00E53D4F" w:rsidP="00E53D4F">
      <w:pPr>
        <w:pStyle w:val="28"/>
        <w:jc w:val="both"/>
        <w:rPr>
          <w:rFonts w:ascii="Times New Roman" w:hAnsi="Times New Roman" w:cs="Times New Roman"/>
          <w:i w:val="0"/>
        </w:rPr>
      </w:pPr>
      <w:r w:rsidRPr="0044360E">
        <w:rPr>
          <w:rFonts w:ascii="Times New Roman" w:hAnsi="Times New Roman" w:cs="Times New Roman"/>
          <w:i w:val="0"/>
          <w:lang w:val="en-US"/>
        </w:rPr>
        <w:t>II</w:t>
      </w:r>
      <w:r w:rsidRPr="0044360E">
        <w:rPr>
          <w:rFonts w:ascii="Times New Roman" w:hAnsi="Times New Roman" w:cs="Times New Roman"/>
          <w:i w:val="0"/>
        </w:rPr>
        <w:t>. Стержневые дела 2005-2006 учебного года.</w:t>
      </w:r>
    </w:p>
    <w:p w:rsidR="00E53D4F" w:rsidRPr="00B217BE" w:rsidRDefault="00E53D4F" w:rsidP="00E53D4F">
      <w:pPr>
        <w:pStyle w:val="12"/>
        <w:numPr>
          <w:ilvl w:val="1"/>
          <w:numId w:val="105"/>
        </w:numPr>
        <w:rPr>
          <w:b/>
          <w:i/>
        </w:rPr>
      </w:pPr>
      <w:r w:rsidRPr="00B217BE">
        <w:rPr>
          <w:b/>
          <w:i/>
        </w:rPr>
        <w:t>Праздник-встреча, посвящённый 80-летию Г. Красильникова (октябрь 2005).</w:t>
      </w:r>
    </w:p>
    <w:p w:rsidR="00E53D4F" w:rsidRDefault="00E53D4F" w:rsidP="00E53D4F">
      <w:pPr>
        <w:pStyle w:val="12"/>
      </w:pPr>
      <w:r>
        <w:t>Предварительная работа:</w:t>
      </w:r>
    </w:p>
    <w:p w:rsidR="00E53D4F" w:rsidRDefault="00E53D4F" w:rsidP="00E53D4F">
      <w:pPr>
        <w:pStyle w:val="12"/>
        <w:numPr>
          <w:ilvl w:val="2"/>
          <w:numId w:val="105"/>
        </w:numPr>
      </w:pPr>
      <w:r>
        <w:t>подготовить выступление внуков ветеранов, авторов статей (гимн. №21, шк. №4, 31. 94, 44, 42, лицей №89);</w:t>
      </w:r>
    </w:p>
    <w:p w:rsidR="00E53D4F" w:rsidRDefault="00E53D4F" w:rsidP="00E53D4F">
      <w:pPr>
        <w:pStyle w:val="12"/>
        <w:numPr>
          <w:ilvl w:val="2"/>
          <w:numId w:val="105"/>
        </w:numPr>
      </w:pPr>
      <w:r>
        <w:t>подготовить рассказ о Геннадии Красильникове (шк. №….);</w:t>
      </w:r>
    </w:p>
    <w:p w:rsidR="00E53D4F" w:rsidRDefault="00E53D4F" w:rsidP="00E53D4F">
      <w:pPr>
        <w:pStyle w:val="12"/>
        <w:numPr>
          <w:ilvl w:val="2"/>
          <w:numId w:val="105"/>
        </w:numPr>
      </w:pPr>
      <w:r>
        <w:t>составить список ветеранов, героев книги, способных прийти на праздник.</w:t>
      </w:r>
    </w:p>
    <w:p w:rsidR="00E53D4F" w:rsidRDefault="00E53D4F" w:rsidP="00E53D4F">
      <w:pPr>
        <w:pStyle w:val="12"/>
      </w:pPr>
      <w:r>
        <w:t>Примерный ход праздника:</w:t>
      </w:r>
    </w:p>
    <w:p w:rsidR="00E53D4F" w:rsidRDefault="00E53D4F" w:rsidP="00E53D4F">
      <w:pPr>
        <w:pStyle w:val="12"/>
        <w:numPr>
          <w:ilvl w:val="0"/>
          <w:numId w:val="114"/>
        </w:numPr>
      </w:pPr>
      <w:r>
        <w:t>художественно-музыкальная композиция о Г. Красильникове;</w:t>
      </w:r>
    </w:p>
    <w:p w:rsidR="00E53D4F" w:rsidRDefault="00E53D4F" w:rsidP="00E53D4F">
      <w:pPr>
        <w:pStyle w:val="12"/>
        <w:numPr>
          <w:ilvl w:val="0"/>
          <w:numId w:val="114"/>
        </w:numPr>
      </w:pPr>
      <w:r>
        <w:t>подведение итогов издания книги «Мгновения Подвига»: выступление авторов и героев книги;</w:t>
      </w:r>
    </w:p>
    <w:p w:rsidR="00E53D4F" w:rsidRDefault="00E53D4F" w:rsidP="00E53D4F">
      <w:pPr>
        <w:pStyle w:val="12"/>
        <w:numPr>
          <w:ilvl w:val="0"/>
          <w:numId w:val="114"/>
        </w:numPr>
      </w:pPr>
      <w:r>
        <w:t>награждение активных участников в подготовке книги;</w:t>
      </w:r>
    </w:p>
    <w:p w:rsidR="00E53D4F" w:rsidRDefault="00E53D4F" w:rsidP="00E53D4F">
      <w:pPr>
        <w:pStyle w:val="12"/>
        <w:numPr>
          <w:ilvl w:val="0"/>
          <w:numId w:val="114"/>
        </w:numPr>
      </w:pPr>
      <w:r>
        <w:t>чай для ветеранов.</w:t>
      </w:r>
    </w:p>
    <w:p w:rsidR="00E53D4F" w:rsidRPr="00B217BE" w:rsidRDefault="00E53D4F" w:rsidP="00E53D4F">
      <w:pPr>
        <w:pStyle w:val="12"/>
        <w:numPr>
          <w:ilvl w:val="1"/>
          <w:numId w:val="105"/>
        </w:numPr>
        <w:rPr>
          <w:b/>
          <w:i/>
        </w:rPr>
      </w:pPr>
      <w:r w:rsidRPr="00B217BE">
        <w:rPr>
          <w:b/>
          <w:i/>
          <w:lang w:val="en-US"/>
        </w:rPr>
        <w:t>III</w:t>
      </w:r>
      <w:r w:rsidRPr="00B217BE">
        <w:rPr>
          <w:b/>
          <w:i/>
        </w:rPr>
        <w:t xml:space="preserve">-я городская олимпиада юных музееведов и экскурсоводов (январь 2006 года). </w:t>
      </w:r>
    </w:p>
    <w:p w:rsidR="00E53D4F" w:rsidRDefault="00E53D4F" w:rsidP="00E53D4F">
      <w:pPr>
        <w:pStyle w:val="12"/>
        <w:ind w:left="1416" w:firstLine="0"/>
      </w:pPr>
      <w:r>
        <w:t xml:space="preserve">Станции олимпиады: </w:t>
      </w:r>
    </w:p>
    <w:p w:rsidR="00E53D4F" w:rsidRDefault="00E53D4F" w:rsidP="00E53D4F">
      <w:pPr>
        <w:pStyle w:val="12"/>
        <w:numPr>
          <w:ilvl w:val="0"/>
          <w:numId w:val="106"/>
        </w:numPr>
      </w:pPr>
      <w:r>
        <w:t>Экскурсионная;</w:t>
      </w:r>
    </w:p>
    <w:p w:rsidR="00E53D4F" w:rsidRDefault="00E53D4F" w:rsidP="00E53D4F">
      <w:pPr>
        <w:pStyle w:val="12"/>
        <w:numPr>
          <w:ilvl w:val="0"/>
          <w:numId w:val="106"/>
        </w:numPr>
      </w:pPr>
      <w:r>
        <w:t>Экспозиционная;</w:t>
      </w:r>
    </w:p>
    <w:p w:rsidR="00E53D4F" w:rsidRDefault="00E53D4F" w:rsidP="00E53D4F">
      <w:pPr>
        <w:pStyle w:val="12"/>
        <w:numPr>
          <w:ilvl w:val="0"/>
          <w:numId w:val="106"/>
        </w:numPr>
      </w:pPr>
      <w:r>
        <w:t>Фондовая;</w:t>
      </w:r>
    </w:p>
    <w:p w:rsidR="00E53D4F" w:rsidRDefault="00E53D4F" w:rsidP="00E53D4F">
      <w:pPr>
        <w:pStyle w:val="12"/>
        <w:numPr>
          <w:ilvl w:val="0"/>
          <w:numId w:val="106"/>
        </w:numPr>
      </w:pPr>
      <w:r>
        <w:t>Творческая.</w:t>
      </w:r>
    </w:p>
    <w:p w:rsidR="00E53D4F" w:rsidRDefault="00E53D4F" w:rsidP="00E53D4F">
      <w:pPr>
        <w:pStyle w:val="12"/>
        <w:ind w:left="707"/>
      </w:pPr>
      <w:r>
        <w:t>На станцию «Творческая» ребята готовят сообщение на тему «О чём нам рассказал музейный предмет» (в форме сказки, легенды, былины, предания, беседы, истории и т.п.)</w:t>
      </w:r>
    </w:p>
    <w:p w:rsidR="00E53D4F" w:rsidRDefault="00E53D4F" w:rsidP="00E53D4F">
      <w:pPr>
        <w:pStyle w:val="12"/>
        <w:ind w:left="707"/>
      </w:pPr>
      <w:r>
        <w:t xml:space="preserve">Музей формирует делегацию из 4 участников, каждый из которых выполняет программу одной станции. Музей оформляет заявку на участие в олимпиаде, в которой указывает Ф.И.О. участника, школу, класс, дату рождения, паспортные данные (или свидетельство о рождении), домашний адрес. </w:t>
      </w:r>
    </w:p>
    <w:p w:rsidR="00E53D4F" w:rsidRPr="00083870" w:rsidRDefault="00E53D4F" w:rsidP="00E53D4F">
      <w:pPr>
        <w:pStyle w:val="12"/>
        <w:ind w:left="707"/>
        <w:rPr>
          <w:b/>
        </w:rPr>
      </w:pPr>
      <w:r w:rsidRPr="00083870">
        <w:rPr>
          <w:b/>
        </w:rPr>
        <w:t>Заявку сдать не позднее 25 декабря 2005 года</w:t>
      </w:r>
    </w:p>
    <w:p w:rsidR="00E53D4F" w:rsidRPr="00627346" w:rsidRDefault="00E53D4F" w:rsidP="00E53D4F">
      <w:pPr>
        <w:pStyle w:val="12"/>
        <w:numPr>
          <w:ilvl w:val="1"/>
          <w:numId w:val="105"/>
        </w:numPr>
        <w:rPr>
          <w:b/>
        </w:rPr>
      </w:pPr>
      <w:r w:rsidRPr="00627346">
        <w:rPr>
          <w:b/>
          <w:lang w:val="en-US"/>
        </w:rPr>
        <w:t>II</w:t>
      </w:r>
      <w:r w:rsidRPr="00627346">
        <w:rPr>
          <w:b/>
        </w:rPr>
        <w:t xml:space="preserve"> городская поисково-краеведческая конференция «Я – Кемеровчанин» (апрель 2006 года).</w:t>
      </w:r>
    </w:p>
    <w:p w:rsidR="00E53D4F" w:rsidRPr="00627346" w:rsidRDefault="00E53D4F" w:rsidP="00E53D4F">
      <w:pPr>
        <w:ind w:left="720" w:firstLine="708"/>
        <w:jc w:val="both"/>
        <w:rPr>
          <w:sz w:val="28"/>
        </w:rPr>
      </w:pPr>
      <w:r w:rsidRPr="00627346">
        <w:rPr>
          <w:sz w:val="28"/>
        </w:rPr>
        <w:t xml:space="preserve">Подготовка к ней идёт согласно положения о конференции (см. сборник «Школьное музееведение» стр. 23). </w:t>
      </w:r>
    </w:p>
    <w:p w:rsidR="00E53D4F" w:rsidRPr="00627346" w:rsidRDefault="00E53D4F" w:rsidP="00E53D4F">
      <w:pPr>
        <w:ind w:left="720" w:firstLine="708"/>
        <w:jc w:val="both"/>
        <w:rPr>
          <w:sz w:val="28"/>
        </w:rPr>
      </w:pPr>
      <w:r w:rsidRPr="00627346">
        <w:rPr>
          <w:b/>
          <w:i/>
          <w:sz w:val="28"/>
        </w:rPr>
        <w:t>Рекомендуется</w:t>
      </w:r>
      <w:r w:rsidRPr="00627346">
        <w:rPr>
          <w:sz w:val="28"/>
        </w:rPr>
        <w:t xml:space="preserve"> обратить особое внимание на разработку материалов для секции «Всё начинается с семьи»</w:t>
      </w:r>
    </w:p>
    <w:p w:rsidR="00E53D4F" w:rsidRPr="00627346" w:rsidRDefault="00E53D4F" w:rsidP="00E53D4F">
      <w:pPr>
        <w:ind w:left="720" w:firstLine="708"/>
        <w:jc w:val="both"/>
        <w:rPr>
          <w:sz w:val="28"/>
        </w:rPr>
      </w:pPr>
      <w:r w:rsidRPr="00627346">
        <w:rPr>
          <w:sz w:val="28"/>
        </w:rPr>
        <w:t xml:space="preserve">Обязательно указать в плане работы музея участие в конференции: название темы, Ф.И. автора. </w:t>
      </w:r>
    </w:p>
    <w:p w:rsidR="00E53D4F" w:rsidRPr="00627346" w:rsidRDefault="00E53D4F" w:rsidP="00E53D4F">
      <w:pPr>
        <w:ind w:left="720" w:firstLine="708"/>
        <w:jc w:val="both"/>
        <w:rPr>
          <w:b/>
          <w:sz w:val="28"/>
        </w:rPr>
      </w:pPr>
      <w:r w:rsidRPr="00627346">
        <w:rPr>
          <w:b/>
          <w:sz w:val="28"/>
        </w:rPr>
        <w:t>Материалы и заявку на участие в конференции сдавать не позднее 10 марта 2006 года</w:t>
      </w:r>
    </w:p>
    <w:p w:rsidR="00E53D4F" w:rsidRPr="0044360E" w:rsidRDefault="00E53D4F" w:rsidP="00E53D4F">
      <w:pPr>
        <w:pStyle w:val="28"/>
        <w:jc w:val="both"/>
        <w:rPr>
          <w:rFonts w:ascii="Times New Roman" w:hAnsi="Times New Roman" w:cs="Times New Roman"/>
          <w:i w:val="0"/>
        </w:rPr>
      </w:pPr>
      <w:r w:rsidRPr="0044360E">
        <w:rPr>
          <w:rFonts w:ascii="Times New Roman" w:hAnsi="Times New Roman" w:cs="Times New Roman"/>
          <w:i w:val="0"/>
          <w:lang w:val="en-US"/>
        </w:rPr>
        <w:t>III</w:t>
      </w:r>
      <w:r w:rsidRPr="0044360E">
        <w:rPr>
          <w:rFonts w:ascii="Times New Roman" w:hAnsi="Times New Roman" w:cs="Times New Roman"/>
          <w:i w:val="0"/>
        </w:rPr>
        <w:t>. Памятные даты и дни воинской славы России.</w:t>
      </w:r>
    </w:p>
    <w:p w:rsidR="00E53D4F" w:rsidRDefault="00E53D4F" w:rsidP="00E53D4F">
      <w:pPr>
        <w:pStyle w:val="12"/>
      </w:pPr>
      <w:r>
        <w:t xml:space="preserve">Они все обозначены в сборнике «Воспитание на региональном уровне» 2002 год НМЦ, стр. 19. </w:t>
      </w:r>
    </w:p>
    <w:p w:rsidR="00E53D4F" w:rsidRDefault="00E53D4F" w:rsidP="00E53D4F">
      <w:pPr>
        <w:pStyle w:val="12"/>
      </w:pPr>
      <w:r>
        <w:t>Алгоритм подготовки и проведения памятных дат помещён в сборнике «Школьное музееведение» стр. 55.</w:t>
      </w:r>
    </w:p>
    <w:p w:rsidR="00E53D4F" w:rsidRDefault="00E53D4F" w:rsidP="00E53D4F">
      <w:pPr>
        <w:pStyle w:val="12"/>
      </w:pPr>
      <w:r>
        <w:t>Юбилейные даты этого года:</w:t>
      </w:r>
    </w:p>
    <w:p w:rsidR="00E53D4F" w:rsidRDefault="00E53D4F" w:rsidP="00E53D4F">
      <w:pPr>
        <w:pStyle w:val="12"/>
        <w:numPr>
          <w:ilvl w:val="0"/>
          <w:numId w:val="107"/>
        </w:numPr>
      </w:pPr>
      <w:r>
        <w:t xml:space="preserve">80-летие Г. Красильникова 6 октября </w:t>
      </w:r>
      <w:smartTag w:uri="urn:schemas-microsoft-com:office:smarttags" w:element="metricconverter">
        <w:smartTagPr>
          <w:attr w:name="ProductID" w:val="2005 г"/>
        </w:smartTagPr>
        <w:r>
          <w:t>2005 г</w:t>
        </w:r>
      </w:smartTag>
      <w:r>
        <w:t>.</w:t>
      </w:r>
    </w:p>
    <w:p w:rsidR="00E53D4F" w:rsidRPr="00083870" w:rsidRDefault="00E53D4F" w:rsidP="00E53D4F">
      <w:pPr>
        <w:pStyle w:val="12"/>
        <w:numPr>
          <w:ilvl w:val="0"/>
          <w:numId w:val="107"/>
        </w:numPr>
      </w:pPr>
      <w:r>
        <w:t>65-летие начала ВОВ. День Памяти и Скорби 22 июня 2006 года.</w:t>
      </w:r>
    </w:p>
    <w:p w:rsidR="00E53D4F" w:rsidRPr="0044360E" w:rsidRDefault="00E53D4F" w:rsidP="00E53D4F">
      <w:pPr>
        <w:pStyle w:val="28"/>
        <w:jc w:val="both"/>
        <w:rPr>
          <w:rFonts w:ascii="Times New Roman" w:hAnsi="Times New Roman" w:cs="Times New Roman"/>
          <w:i w:val="0"/>
        </w:rPr>
      </w:pPr>
      <w:r w:rsidRPr="0044360E">
        <w:rPr>
          <w:rFonts w:ascii="Times New Roman" w:hAnsi="Times New Roman" w:cs="Times New Roman"/>
          <w:i w:val="0"/>
          <w:lang w:val="en-US"/>
        </w:rPr>
        <w:t>IV</w:t>
      </w:r>
      <w:r w:rsidRPr="0044360E">
        <w:rPr>
          <w:rFonts w:ascii="Times New Roman" w:hAnsi="Times New Roman" w:cs="Times New Roman"/>
          <w:i w:val="0"/>
        </w:rPr>
        <w:t>. Семинары-практикумы руководителей школьных музеев.</w:t>
      </w:r>
    </w:p>
    <w:p w:rsidR="00E53D4F" w:rsidRDefault="00E53D4F" w:rsidP="00E53D4F">
      <w:pPr>
        <w:pStyle w:val="12"/>
      </w:pPr>
      <w:r>
        <w:t>В связи с увеличением количества руководителей школьных музеев семинары будут проходить по районам в форме презентации вновь открытых школьных музеев и тех музеев, которые ещё не презентовались.</w:t>
      </w:r>
    </w:p>
    <w:tbl>
      <w:tblPr>
        <w:tblStyle w:val="a6"/>
        <w:tblW w:w="0" w:type="auto"/>
        <w:tblLook w:val="01E0"/>
      </w:tblPr>
      <w:tblGrid>
        <w:gridCol w:w="1287"/>
        <w:gridCol w:w="2421"/>
        <w:gridCol w:w="2000"/>
        <w:gridCol w:w="1693"/>
        <w:gridCol w:w="1693"/>
      </w:tblGrid>
      <w:tr w:rsidR="00E53D4F" w:rsidRPr="0043792C" w:rsidTr="00E53D4F">
        <w:tc>
          <w:tcPr>
            <w:tcW w:w="0" w:type="auto"/>
            <w:tcBorders>
              <w:tl2br w:val="single" w:sz="6" w:space="0" w:color="auto"/>
            </w:tcBorders>
            <w:vAlign w:val="center"/>
          </w:tcPr>
          <w:p w:rsidR="00E53D4F" w:rsidRDefault="00E53D4F" w:rsidP="00E53D4F">
            <w:pPr>
              <w:pStyle w:val="12"/>
              <w:ind w:firstLine="0"/>
              <w:rPr>
                <w:b/>
                <w:sz w:val="24"/>
              </w:rPr>
            </w:pPr>
            <w:r>
              <w:rPr>
                <w:b/>
                <w:sz w:val="24"/>
              </w:rPr>
              <w:t xml:space="preserve">      район</w:t>
            </w:r>
          </w:p>
          <w:p w:rsidR="00E53D4F" w:rsidRDefault="00E53D4F" w:rsidP="00E53D4F">
            <w:pPr>
              <w:pStyle w:val="12"/>
              <w:ind w:firstLine="0"/>
              <w:rPr>
                <w:b/>
                <w:sz w:val="24"/>
              </w:rPr>
            </w:pPr>
          </w:p>
          <w:p w:rsidR="00E53D4F" w:rsidRPr="0043792C" w:rsidRDefault="00E53D4F" w:rsidP="00E53D4F">
            <w:pPr>
              <w:pStyle w:val="12"/>
              <w:ind w:firstLine="0"/>
              <w:rPr>
                <w:b/>
                <w:sz w:val="24"/>
              </w:rPr>
            </w:pPr>
            <w:r>
              <w:rPr>
                <w:b/>
                <w:sz w:val="24"/>
              </w:rPr>
              <w:t>месяц</w:t>
            </w:r>
          </w:p>
        </w:tc>
        <w:tc>
          <w:tcPr>
            <w:tcW w:w="2421" w:type="dxa"/>
            <w:vAlign w:val="center"/>
          </w:tcPr>
          <w:p w:rsidR="00E53D4F" w:rsidRDefault="00E53D4F" w:rsidP="00E53D4F">
            <w:pPr>
              <w:pStyle w:val="12"/>
              <w:ind w:firstLine="0"/>
              <w:rPr>
                <w:b/>
              </w:rPr>
            </w:pPr>
            <w:r w:rsidRPr="0043792C">
              <w:rPr>
                <w:b/>
              </w:rPr>
              <w:t>Кировский, Рудничный</w:t>
            </w:r>
          </w:p>
          <w:p w:rsidR="00E53D4F" w:rsidRPr="0043792C" w:rsidRDefault="00E53D4F" w:rsidP="00E53D4F">
            <w:pPr>
              <w:pStyle w:val="12"/>
              <w:ind w:firstLine="0"/>
              <w:rPr>
                <w:b/>
              </w:rPr>
            </w:pPr>
            <w:r>
              <w:rPr>
                <w:b/>
              </w:rPr>
              <w:t>1 неделя</w:t>
            </w:r>
          </w:p>
        </w:tc>
        <w:tc>
          <w:tcPr>
            <w:tcW w:w="0" w:type="auto"/>
            <w:vAlign w:val="center"/>
          </w:tcPr>
          <w:p w:rsidR="00E53D4F" w:rsidRDefault="00E53D4F" w:rsidP="00E53D4F">
            <w:pPr>
              <w:pStyle w:val="12"/>
              <w:ind w:firstLine="0"/>
              <w:rPr>
                <w:b/>
              </w:rPr>
            </w:pPr>
            <w:r w:rsidRPr="0043792C">
              <w:rPr>
                <w:b/>
              </w:rPr>
              <w:t>Центральный</w:t>
            </w:r>
          </w:p>
          <w:p w:rsidR="00E53D4F" w:rsidRPr="0043792C" w:rsidRDefault="00E53D4F" w:rsidP="00E53D4F">
            <w:pPr>
              <w:pStyle w:val="12"/>
              <w:ind w:firstLine="0"/>
              <w:rPr>
                <w:b/>
              </w:rPr>
            </w:pPr>
            <w:r>
              <w:rPr>
                <w:b/>
              </w:rPr>
              <w:t>2 неделя</w:t>
            </w:r>
          </w:p>
        </w:tc>
        <w:tc>
          <w:tcPr>
            <w:tcW w:w="0" w:type="auto"/>
            <w:vAlign w:val="center"/>
          </w:tcPr>
          <w:p w:rsidR="00E53D4F" w:rsidRDefault="00E53D4F" w:rsidP="00E53D4F">
            <w:pPr>
              <w:pStyle w:val="12"/>
              <w:ind w:firstLine="0"/>
              <w:rPr>
                <w:b/>
              </w:rPr>
            </w:pPr>
            <w:r w:rsidRPr="0043792C">
              <w:rPr>
                <w:b/>
              </w:rPr>
              <w:t>Ленинский</w:t>
            </w:r>
          </w:p>
          <w:p w:rsidR="00E53D4F" w:rsidRPr="0043792C" w:rsidRDefault="00E53D4F" w:rsidP="00E53D4F">
            <w:pPr>
              <w:pStyle w:val="12"/>
              <w:ind w:firstLine="0"/>
              <w:rPr>
                <w:b/>
              </w:rPr>
            </w:pPr>
            <w:r>
              <w:rPr>
                <w:b/>
              </w:rPr>
              <w:t>3 неделя</w:t>
            </w:r>
          </w:p>
        </w:tc>
        <w:tc>
          <w:tcPr>
            <w:tcW w:w="1693" w:type="dxa"/>
            <w:vAlign w:val="center"/>
          </w:tcPr>
          <w:p w:rsidR="00E53D4F" w:rsidRDefault="00E53D4F" w:rsidP="00E53D4F">
            <w:pPr>
              <w:pStyle w:val="12"/>
              <w:ind w:firstLine="0"/>
              <w:rPr>
                <w:b/>
              </w:rPr>
            </w:pPr>
            <w:r w:rsidRPr="0043792C">
              <w:rPr>
                <w:b/>
              </w:rPr>
              <w:t>Заводской</w:t>
            </w:r>
          </w:p>
          <w:p w:rsidR="00E53D4F" w:rsidRPr="0043792C" w:rsidRDefault="00E53D4F" w:rsidP="00E53D4F">
            <w:pPr>
              <w:pStyle w:val="12"/>
              <w:ind w:firstLine="0"/>
              <w:rPr>
                <w:b/>
              </w:rPr>
            </w:pPr>
            <w:r>
              <w:rPr>
                <w:b/>
              </w:rPr>
              <w:t>4 неделя</w:t>
            </w:r>
          </w:p>
        </w:tc>
      </w:tr>
      <w:tr w:rsidR="00E53D4F" w:rsidTr="00E53D4F">
        <w:tc>
          <w:tcPr>
            <w:tcW w:w="0" w:type="auto"/>
            <w:vAlign w:val="center"/>
          </w:tcPr>
          <w:p w:rsidR="00E53D4F" w:rsidRPr="0043792C" w:rsidRDefault="00E53D4F" w:rsidP="00E53D4F">
            <w:pPr>
              <w:pStyle w:val="12"/>
              <w:ind w:firstLine="0"/>
              <w:rPr>
                <w:b/>
              </w:rPr>
            </w:pPr>
            <w:r w:rsidRPr="0043792C">
              <w:rPr>
                <w:b/>
              </w:rPr>
              <w:t>октябрь</w:t>
            </w:r>
          </w:p>
        </w:tc>
        <w:tc>
          <w:tcPr>
            <w:tcW w:w="2421" w:type="dxa"/>
          </w:tcPr>
          <w:p w:rsidR="00E53D4F" w:rsidRPr="0043792C" w:rsidRDefault="00E53D4F" w:rsidP="00E53D4F">
            <w:pPr>
              <w:pStyle w:val="12"/>
              <w:spacing w:before="120" w:line="240" w:lineRule="auto"/>
              <w:ind w:firstLine="0"/>
              <w:rPr>
                <w:sz w:val="24"/>
              </w:rPr>
            </w:pPr>
            <w:r w:rsidRPr="0043792C">
              <w:rPr>
                <w:sz w:val="24"/>
              </w:rPr>
              <w:t xml:space="preserve">школа №76, </w:t>
            </w:r>
          </w:p>
        </w:tc>
        <w:tc>
          <w:tcPr>
            <w:tcW w:w="0" w:type="auto"/>
          </w:tcPr>
          <w:p w:rsidR="00E53D4F" w:rsidRPr="0043792C" w:rsidRDefault="00E53D4F" w:rsidP="00E53D4F">
            <w:pPr>
              <w:pStyle w:val="12"/>
              <w:spacing w:before="120" w:line="240" w:lineRule="auto"/>
              <w:ind w:firstLine="0"/>
              <w:rPr>
                <w:sz w:val="24"/>
              </w:rPr>
            </w:pPr>
            <w:r w:rsidRPr="0043792C">
              <w:rPr>
                <w:sz w:val="24"/>
              </w:rPr>
              <w:t>школа №10</w:t>
            </w:r>
          </w:p>
        </w:tc>
        <w:tc>
          <w:tcPr>
            <w:tcW w:w="0" w:type="auto"/>
          </w:tcPr>
          <w:p w:rsidR="00E53D4F" w:rsidRPr="0043792C" w:rsidRDefault="00E53D4F" w:rsidP="00E53D4F">
            <w:pPr>
              <w:pStyle w:val="12"/>
              <w:spacing w:before="120" w:line="240" w:lineRule="auto"/>
              <w:ind w:firstLine="0"/>
              <w:rPr>
                <w:sz w:val="24"/>
              </w:rPr>
            </w:pPr>
            <w:r w:rsidRPr="0043792C">
              <w:rPr>
                <w:sz w:val="24"/>
              </w:rPr>
              <w:t>гимназия №25</w:t>
            </w:r>
          </w:p>
        </w:tc>
        <w:tc>
          <w:tcPr>
            <w:tcW w:w="1693" w:type="dxa"/>
          </w:tcPr>
          <w:p w:rsidR="00E53D4F" w:rsidRPr="0043792C" w:rsidRDefault="00E53D4F" w:rsidP="00E53D4F">
            <w:pPr>
              <w:pStyle w:val="12"/>
              <w:spacing w:before="120" w:line="240" w:lineRule="auto"/>
              <w:ind w:firstLine="0"/>
              <w:rPr>
                <w:sz w:val="24"/>
              </w:rPr>
            </w:pPr>
            <w:r w:rsidRPr="0043792C">
              <w:rPr>
                <w:sz w:val="24"/>
              </w:rPr>
              <w:t>гимназия №17</w:t>
            </w:r>
          </w:p>
        </w:tc>
      </w:tr>
      <w:tr w:rsidR="00E53D4F" w:rsidTr="00E53D4F">
        <w:tc>
          <w:tcPr>
            <w:tcW w:w="0" w:type="auto"/>
            <w:vAlign w:val="center"/>
          </w:tcPr>
          <w:p w:rsidR="00E53D4F" w:rsidRPr="0043792C" w:rsidRDefault="00E53D4F" w:rsidP="00E53D4F">
            <w:pPr>
              <w:pStyle w:val="12"/>
              <w:ind w:firstLine="0"/>
              <w:rPr>
                <w:b/>
              </w:rPr>
            </w:pPr>
            <w:r w:rsidRPr="0043792C">
              <w:rPr>
                <w:b/>
              </w:rPr>
              <w:t>ноябрь</w:t>
            </w:r>
          </w:p>
        </w:tc>
        <w:tc>
          <w:tcPr>
            <w:tcW w:w="2421" w:type="dxa"/>
          </w:tcPr>
          <w:p w:rsidR="00E53D4F" w:rsidRPr="0043792C" w:rsidRDefault="00E53D4F" w:rsidP="00E53D4F">
            <w:pPr>
              <w:pStyle w:val="12"/>
              <w:spacing w:before="120" w:line="240" w:lineRule="auto"/>
              <w:ind w:firstLine="0"/>
              <w:rPr>
                <w:sz w:val="24"/>
              </w:rPr>
            </w:pPr>
            <w:r w:rsidRPr="0043792C">
              <w:rPr>
                <w:sz w:val="24"/>
              </w:rPr>
              <w:t>школа №96</w:t>
            </w:r>
          </w:p>
        </w:tc>
        <w:tc>
          <w:tcPr>
            <w:tcW w:w="0" w:type="auto"/>
          </w:tcPr>
          <w:p w:rsidR="00E53D4F" w:rsidRPr="0043792C" w:rsidRDefault="00E53D4F" w:rsidP="00E53D4F">
            <w:pPr>
              <w:pStyle w:val="12"/>
              <w:spacing w:before="120" w:line="240" w:lineRule="auto"/>
              <w:ind w:firstLine="0"/>
              <w:rPr>
                <w:sz w:val="24"/>
              </w:rPr>
            </w:pPr>
            <w:r w:rsidRPr="0043792C">
              <w:rPr>
                <w:sz w:val="24"/>
              </w:rPr>
              <w:t>школа №35</w:t>
            </w:r>
          </w:p>
        </w:tc>
        <w:tc>
          <w:tcPr>
            <w:tcW w:w="0" w:type="auto"/>
          </w:tcPr>
          <w:p w:rsidR="00E53D4F" w:rsidRPr="0043792C" w:rsidRDefault="00E53D4F" w:rsidP="00E53D4F">
            <w:pPr>
              <w:pStyle w:val="12"/>
              <w:spacing w:before="120" w:line="240" w:lineRule="auto"/>
              <w:ind w:firstLine="0"/>
              <w:rPr>
                <w:sz w:val="24"/>
              </w:rPr>
            </w:pPr>
            <w:r w:rsidRPr="0043792C">
              <w:rPr>
                <w:sz w:val="24"/>
              </w:rPr>
              <w:t>школа №28</w:t>
            </w:r>
          </w:p>
        </w:tc>
        <w:tc>
          <w:tcPr>
            <w:tcW w:w="1693" w:type="dxa"/>
          </w:tcPr>
          <w:p w:rsidR="00E53D4F" w:rsidRPr="0043792C" w:rsidRDefault="00E53D4F" w:rsidP="00E53D4F">
            <w:pPr>
              <w:pStyle w:val="12"/>
              <w:spacing w:before="120" w:line="240" w:lineRule="auto"/>
              <w:ind w:firstLine="0"/>
              <w:rPr>
                <w:sz w:val="24"/>
              </w:rPr>
            </w:pPr>
            <w:r w:rsidRPr="0043792C">
              <w:rPr>
                <w:sz w:val="24"/>
              </w:rPr>
              <w:t>школа №47</w:t>
            </w:r>
          </w:p>
        </w:tc>
      </w:tr>
      <w:tr w:rsidR="00E53D4F" w:rsidTr="00E53D4F">
        <w:tc>
          <w:tcPr>
            <w:tcW w:w="0" w:type="auto"/>
            <w:vAlign w:val="center"/>
          </w:tcPr>
          <w:p w:rsidR="00E53D4F" w:rsidRPr="0043792C" w:rsidRDefault="00E53D4F" w:rsidP="00E53D4F">
            <w:pPr>
              <w:pStyle w:val="12"/>
              <w:ind w:firstLine="0"/>
              <w:rPr>
                <w:b/>
              </w:rPr>
            </w:pPr>
            <w:r w:rsidRPr="0043792C">
              <w:rPr>
                <w:b/>
              </w:rPr>
              <w:t>декабрь</w:t>
            </w:r>
          </w:p>
        </w:tc>
        <w:tc>
          <w:tcPr>
            <w:tcW w:w="2421" w:type="dxa"/>
          </w:tcPr>
          <w:p w:rsidR="00E53D4F" w:rsidRPr="0043792C" w:rsidRDefault="00E53D4F" w:rsidP="00E53D4F">
            <w:pPr>
              <w:pStyle w:val="12"/>
              <w:spacing w:before="120" w:line="240" w:lineRule="auto"/>
              <w:ind w:firstLine="0"/>
              <w:rPr>
                <w:sz w:val="24"/>
              </w:rPr>
            </w:pPr>
            <w:r w:rsidRPr="0043792C">
              <w:rPr>
                <w:sz w:val="24"/>
              </w:rPr>
              <w:t>школа №82</w:t>
            </w:r>
          </w:p>
        </w:tc>
        <w:tc>
          <w:tcPr>
            <w:tcW w:w="0" w:type="auto"/>
          </w:tcPr>
          <w:p w:rsidR="00E53D4F" w:rsidRPr="0043792C" w:rsidRDefault="00E53D4F" w:rsidP="00E53D4F">
            <w:pPr>
              <w:pStyle w:val="12"/>
              <w:spacing w:before="120" w:line="240" w:lineRule="auto"/>
              <w:ind w:firstLine="0"/>
              <w:rPr>
                <w:sz w:val="24"/>
              </w:rPr>
            </w:pPr>
            <w:r w:rsidRPr="0043792C">
              <w:rPr>
                <w:sz w:val="24"/>
              </w:rPr>
              <w:t>школа №40</w:t>
            </w:r>
          </w:p>
        </w:tc>
        <w:tc>
          <w:tcPr>
            <w:tcW w:w="0" w:type="auto"/>
          </w:tcPr>
          <w:p w:rsidR="00E53D4F" w:rsidRPr="0043792C" w:rsidRDefault="00E53D4F" w:rsidP="00E53D4F">
            <w:pPr>
              <w:pStyle w:val="12"/>
              <w:spacing w:before="120" w:line="240" w:lineRule="auto"/>
              <w:ind w:firstLine="0"/>
              <w:rPr>
                <w:sz w:val="24"/>
              </w:rPr>
            </w:pPr>
            <w:r w:rsidRPr="0043792C">
              <w:rPr>
                <w:sz w:val="24"/>
              </w:rPr>
              <w:t>школа №93</w:t>
            </w:r>
          </w:p>
        </w:tc>
        <w:tc>
          <w:tcPr>
            <w:tcW w:w="1693" w:type="dxa"/>
          </w:tcPr>
          <w:p w:rsidR="00E53D4F" w:rsidRPr="0043792C" w:rsidRDefault="00E53D4F" w:rsidP="00E53D4F">
            <w:pPr>
              <w:pStyle w:val="12"/>
              <w:spacing w:before="120" w:line="240" w:lineRule="auto"/>
              <w:ind w:firstLine="0"/>
              <w:rPr>
                <w:sz w:val="24"/>
              </w:rPr>
            </w:pPr>
            <w:r w:rsidRPr="0043792C">
              <w:rPr>
                <w:sz w:val="24"/>
              </w:rPr>
              <w:t>школа №43</w:t>
            </w:r>
          </w:p>
        </w:tc>
      </w:tr>
      <w:tr w:rsidR="00E53D4F" w:rsidTr="00E53D4F">
        <w:tc>
          <w:tcPr>
            <w:tcW w:w="0" w:type="auto"/>
            <w:vAlign w:val="center"/>
          </w:tcPr>
          <w:p w:rsidR="00E53D4F" w:rsidRPr="0043792C" w:rsidRDefault="00E53D4F" w:rsidP="00E53D4F">
            <w:pPr>
              <w:pStyle w:val="12"/>
              <w:ind w:firstLine="0"/>
              <w:rPr>
                <w:b/>
              </w:rPr>
            </w:pPr>
            <w:r w:rsidRPr="0043792C">
              <w:rPr>
                <w:b/>
              </w:rPr>
              <w:t>февраль</w:t>
            </w:r>
          </w:p>
        </w:tc>
        <w:tc>
          <w:tcPr>
            <w:tcW w:w="2421" w:type="dxa"/>
          </w:tcPr>
          <w:p w:rsidR="00E53D4F" w:rsidRPr="0043792C" w:rsidRDefault="00E53D4F" w:rsidP="00E53D4F">
            <w:pPr>
              <w:pStyle w:val="12"/>
              <w:spacing w:before="120" w:line="240" w:lineRule="auto"/>
              <w:ind w:firstLine="0"/>
              <w:rPr>
                <w:sz w:val="24"/>
              </w:rPr>
            </w:pPr>
            <w:r w:rsidRPr="0043792C">
              <w:rPr>
                <w:sz w:val="24"/>
              </w:rPr>
              <w:t>школа №19</w:t>
            </w:r>
          </w:p>
        </w:tc>
        <w:tc>
          <w:tcPr>
            <w:tcW w:w="0" w:type="auto"/>
          </w:tcPr>
          <w:p w:rsidR="00E53D4F" w:rsidRPr="0043792C" w:rsidRDefault="00E53D4F" w:rsidP="00E53D4F">
            <w:pPr>
              <w:pStyle w:val="12"/>
              <w:spacing w:before="120" w:line="240" w:lineRule="auto"/>
              <w:ind w:firstLine="0"/>
              <w:rPr>
                <w:sz w:val="24"/>
              </w:rPr>
            </w:pPr>
            <w:r w:rsidRPr="0043792C">
              <w:rPr>
                <w:sz w:val="24"/>
              </w:rPr>
              <w:t>школа №62</w:t>
            </w:r>
          </w:p>
        </w:tc>
        <w:tc>
          <w:tcPr>
            <w:tcW w:w="0" w:type="auto"/>
          </w:tcPr>
          <w:p w:rsidR="00E53D4F" w:rsidRPr="0043792C" w:rsidRDefault="00E53D4F" w:rsidP="00E53D4F">
            <w:pPr>
              <w:pStyle w:val="12"/>
              <w:spacing w:before="120" w:line="240" w:lineRule="auto"/>
              <w:ind w:firstLine="0"/>
              <w:rPr>
                <w:sz w:val="24"/>
              </w:rPr>
            </w:pPr>
            <w:r w:rsidRPr="0043792C">
              <w:rPr>
                <w:sz w:val="24"/>
              </w:rPr>
              <w:t>школа №92</w:t>
            </w:r>
          </w:p>
        </w:tc>
        <w:tc>
          <w:tcPr>
            <w:tcW w:w="1693" w:type="dxa"/>
          </w:tcPr>
          <w:p w:rsidR="00E53D4F" w:rsidRPr="0043792C" w:rsidRDefault="00E53D4F" w:rsidP="00E53D4F">
            <w:pPr>
              <w:pStyle w:val="12"/>
              <w:spacing w:before="120" w:line="240" w:lineRule="auto"/>
              <w:ind w:firstLine="0"/>
              <w:rPr>
                <w:sz w:val="24"/>
              </w:rPr>
            </w:pPr>
            <w:r w:rsidRPr="0043792C">
              <w:rPr>
                <w:sz w:val="24"/>
              </w:rPr>
              <w:t>школа №97</w:t>
            </w:r>
          </w:p>
        </w:tc>
      </w:tr>
      <w:tr w:rsidR="00E53D4F" w:rsidTr="00E53D4F">
        <w:tc>
          <w:tcPr>
            <w:tcW w:w="0" w:type="auto"/>
            <w:vAlign w:val="center"/>
          </w:tcPr>
          <w:p w:rsidR="00E53D4F" w:rsidRPr="0043792C" w:rsidRDefault="00E53D4F" w:rsidP="00E53D4F">
            <w:pPr>
              <w:pStyle w:val="12"/>
              <w:ind w:firstLine="0"/>
              <w:rPr>
                <w:b/>
              </w:rPr>
            </w:pPr>
            <w:r w:rsidRPr="0043792C">
              <w:rPr>
                <w:b/>
              </w:rPr>
              <w:t>март</w:t>
            </w:r>
          </w:p>
        </w:tc>
        <w:tc>
          <w:tcPr>
            <w:tcW w:w="2421" w:type="dxa"/>
          </w:tcPr>
          <w:p w:rsidR="00E53D4F" w:rsidRPr="0043792C" w:rsidRDefault="00E53D4F" w:rsidP="00E53D4F">
            <w:pPr>
              <w:pStyle w:val="12"/>
              <w:spacing w:before="120" w:line="240" w:lineRule="auto"/>
              <w:ind w:firstLine="0"/>
              <w:rPr>
                <w:sz w:val="24"/>
              </w:rPr>
            </w:pPr>
            <w:r w:rsidRPr="0043792C">
              <w:rPr>
                <w:sz w:val="24"/>
              </w:rPr>
              <w:t>школа №16</w:t>
            </w:r>
          </w:p>
        </w:tc>
        <w:tc>
          <w:tcPr>
            <w:tcW w:w="0" w:type="auto"/>
          </w:tcPr>
          <w:p w:rsidR="00E53D4F" w:rsidRPr="0043792C" w:rsidRDefault="00E53D4F" w:rsidP="00E53D4F">
            <w:pPr>
              <w:pStyle w:val="12"/>
              <w:spacing w:before="120" w:line="240" w:lineRule="auto"/>
              <w:ind w:firstLine="0"/>
              <w:rPr>
                <w:sz w:val="24"/>
              </w:rPr>
            </w:pPr>
            <w:r w:rsidRPr="0043792C">
              <w:rPr>
                <w:sz w:val="24"/>
              </w:rPr>
              <w:t>гимназия №1</w:t>
            </w:r>
          </w:p>
        </w:tc>
        <w:tc>
          <w:tcPr>
            <w:tcW w:w="0" w:type="auto"/>
          </w:tcPr>
          <w:p w:rsidR="00E53D4F" w:rsidRPr="0043792C" w:rsidRDefault="00E53D4F" w:rsidP="00E53D4F">
            <w:pPr>
              <w:pStyle w:val="12"/>
              <w:spacing w:before="120" w:line="240" w:lineRule="auto"/>
              <w:ind w:firstLine="0"/>
              <w:rPr>
                <w:sz w:val="24"/>
              </w:rPr>
            </w:pPr>
            <w:r w:rsidRPr="0043792C">
              <w:rPr>
                <w:sz w:val="24"/>
              </w:rPr>
              <w:t>школа №91</w:t>
            </w:r>
          </w:p>
        </w:tc>
        <w:tc>
          <w:tcPr>
            <w:tcW w:w="1693" w:type="dxa"/>
          </w:tcPr>
          <w:p w:rsidR="00E53D4F" w:rsidRPr="0043792C" w:rsidRDefault="00E53D4F" w:rsidP="00E53D4F">
            <w:pPr>
              <w:pStyle w:val="12"/>
              <w:spacing w:before="120" w:line="240" w:lineRule="auto"/>
              <w:ind w:firstLine="0"/>
              <w:rPr>
                <w:sz w:val="24"/>
              </w:rPr>
            </w:pPr>
            <w:r w:rsidRPr="0043792C">
              <w:rPr>
                <w:sz w:val="24"/>
              </w:rPr>
              <w:t>школа №99</w:t>
            </w:r>
          </w:p>
        </w:tc>
      </w:tr>
    </w:tbl>
    <w:p w:rsidR="00E53D4F" w:rsidRDefault="00E53D4F" w:rsidP="00E53D4F">
      <w:pPr>
        <w:pStyle w:val="12"/>
        <w:ind w:firstLine="0"/>
      </w:pPr>
      <w:r>
        <w:t>Организационно-методические совещания будут проходить по районам:</w:t>
      </w:r>
    </w:p>
    <w:p w:rsidR="00E53D4F" w:rsidRDefault="00E53D4F" w:rsidP="00E53D4F">
      <w:pPr>
        <w:pStyle w:val="12"/>
      </w:pPr>
      <w:r w:rsidRPr="00EF1F9F">
        <w:rPr>
          <w:b/>
        </w:rPr>
        <w:t>Сентябрь, май</w:t>
      </w:r>
      <w:r>
        <w:t xml:space="preserve">: 1 неделя – Кировский и Рудничный районы (шк. №24); 2 неделя – Центральный район (шк. №69); 3 неделя – Ленинский район (шк. №12); 4 неделя – Заводской район (шк. №7). Время – 14 </w:t>
      </w:r>
      <w:r w:rsidRPr="00EF1F9F">
        <w:rPr>
          <w:vertAlign w:val="superscript"/>
        </w:rPr>
        <w:t>00</w:t>
      </w:r>
      <w:r>
        <w:t xml:space="preserve"> </w:t>
      </w:r>
    </w:p>
    <w:p w:rsidR="00E53D4F" w:rsidRDefault="00E53D4F" w:rsidP="00E53D4F">
      <w:pPr>
        <w:pStyle w:val="34"/>
        <w:jc w:val="both"/>
      </w:pPr>
      <w:r>
        <w:t>План проведения презентации музея</w:t>
      </w:r>
    </w:p>
    <w:p w:rsidR="00E53D4F" w:rsidRDefault="00E53D4F" w:rsidP="00E53D4F">
      <w:pPr>
        <w:pStyle w:val="12"/>
        <w:rPr>
          <w:b/>
        </w:rPr>
      </w:pPr>
      <w:r>
        <w:rPr>
          <w:b/>
        </w:rPr>
        <w:t>Предварительная работа:</w:t>
      </w:r>
    </w:p>
    <w:p w:rsidR="00E53D4F" w:rsidRDefault="00E53D4F" w:rsidP="00E53D4F">
      <w:pPr>
        <w:pStyle w:val="12"/>
        <w:numPr>
          <w:ilvl w:val="0"/>
          <w:numId w:val="108"/>
        </w:numPr>
      </w:pPr>
      <w:r>
        <w:t>Подготовить сообщение по истории создания музея в школе.</w:t>
      </w:r>
    </w:p>
    <w:p w:rsidR="00E53D4F" w:rsidRDefault="00E53D4F" w:rsidP="00E53D4F">
      <w:pPr>
        <w:pStyle w:val="12"/>
        <w:numPr>
          <w:ilvl w:val="0"/>
          <w:numId w:val="108"/>
        </w:numPr>
      </w:pPr>
      <w:r>
        <w:t>Подготовить обзорную экскурсию по музею (проводят дети-экскурсоводы).</w:t>
      </w:r>
    </w:p>
    <w:p w:rsidR="00E53D4F" w:rsidRDefault="00E53D4F" w:rsidP="00E53D4F">
      <w:pPr>
        <w:pStyle w:val="12"/>
        <w:numPr>
          <w:ilvl w:val="0"/>
          <w:numId w:val="108"/>
        </w:numPr>
      </w:pPr>
      <w:r>
        <w:t>Подготовить открытое мероприятия музея для учащихся школы.</w:t>
      </w:r>
    </w:p>
    <w:p w:rsidR="00E53D4F" w:rsidRDefault="00E53D4F" w:rsidP="00E53D4F">
      <w:pPr>
        <w:pStyle w:val="12"/>
        <w:numPr>
          <w:ilvl w:val="0"/>
          <w:numId w:val="108"/>
        </w:numPr>
      </w:pPr>
      <w:r>
        <w:t>Подготовить всю документацию музея: паспорт, книгу учёта музейных предметов, журнал учёта экскурсий, тексты экскурсий (уже разработанные), картотеку (если успели оформить), творческие работы учащихся, материалы поисковых заданий (что успели наработать).</w:t>
      </w:r>
    </w:p>
    <w:p w:rsidR="00E53D4F" w:rsidRDefault="00E53D4F" w:rsidP="00E53D4F">
      <w:pPr>
        <w:pStyle w:val="12"/>
        <w:numPr>
          <w:ilvl w:val="0"/>
          <w:numId w:val="108"/>
        </w:numPr>
      </w:pPr>
      <w:r>
        <w:t>Заказать в столовой обед для участников (в пределах 10 рублей).</w:t>
      </w:r>
    </w:p>
    <w:p w:rsidR="00E53D4F" w:rsidRDefault="00E53D4F" w:rsidP="00E53D4F">
      <w:pPr>
        <w:pStyle w:val="12"/>
        <w:rPr>
          <w:b/>
        </w:rPr>
      </w:pPr>
      <w:r>
        <w:rPr>
          <w:b/>
        </w:rPr>
        <w:t>Ход презентации:</w:t>
      </w:r>
    </w:p>
    <w:p w:rsidR="00E53D4F" w:rsidRDefault="00E53D4F" w:rsidP="00E53D4F">
      <w:pPr>
        <w:pStyle w:val="12"/>
        <w:numPr>
          <w:ilvl w:val="0"/>
          <w:numId w:val="109"/>
        </w:numPr>
      </w:pPr>
      <w:r>
        <w:t>Вступительное слово (методист ДЮЦ ГЭР).</w:t>
      </w:r>
    </w:p>
    <w:p w:rsidR="00E53D4F" w:rsidRDefault="00E53D4F" w:rsidP="00E53D4F">
      <w:pPr>
        <w:pStyle w:val="12"/>
        <w:numPr>
          <w:ilvl w:val="0"/>
          <w:numId w:val="109"/>
        </w:numPr>
      </w:pPr>
      <w:r>
        <w:t>Рассказ об истории создания музея (руководитель музея).</w:t>
      </w:r>
    </w:p>
    <w:p w:rsidR="00E53D4F" w:rsidRDefault="00E53D4F" w:rsidP="00E53D4F">
      <w:pPr>
        <w:pStyle w:val="12"/>
        <w:numPr>
          <w:ilvl w:val="0"/>
          <w:numId w:val="109"/>
        </w:numPr>
      </w:pPr>
      <w:r>
        <w:t>Обзорная экскурсия (дети-экскурсоводы).</w:t>
      </w:r>
    </w:p>
    <w:p w:rsidR="00E53D4F" w:rsidRDefault="00E53D4F" w:rsidP="00E53D4F">
      <w:pPr>
        <w:pStyle w:val="12"/>
        <w:numPr>
          <w:ilvl w:val="0"/>
          <w:numId w:val="109"/>
        </w:numPr>
      </w:pPr>
      <w:r>
        <w:t>Открытое мероприятие.</w:t>
      </w:r>
    </w:p>
    <w:p w:rsidR="00E53D4F" w:rsidRDefault="00E53D4F" w:rsidP="00E53D4F">
      <w:pPr>
        <w:pStyle w:val="12"/>
        <w:numPr>
          <w:ilvl w:val="0"/>
          <w:numId w:val="109"/>
        </w:numPr>
      </w:pPr>
      <w:r>
        <w:t>Итоги презентации (методист ДЮЦ ГЭР).</w:t>
      </w:r>
    </w:p>
    <w:p w:rsidR="00E53D4F" w:rsidRDefault="00E53D4F" w:rsidP="00E53D4F">
      <w:pPr>
        <w:pStyle w:val="12"/>
        <w:rPr>
          <w:b/>
        </w:rPr>
      </w:pPr>
      <w:r w:rsidRPr="00235A82">
        <w:rPr>
          <w:b/>
        </w:rPr>
        <w:t>Примечания:</w:t>
      </w:r>
    </w:p>
    <w:p w:rsidR="00E53D4F" w:rsidRDefault="00E53D4F" w:rsidP="00E53D4F">
      <w:pPr>
        <w:pStyle w:val="12"/>
      </w:pPr>
      <w:r>
        <w:t xml:space="preserve">Ход презентации дан примерный. По усмотрению принимающей стороны он может быть изменён, с учётом условий школы (например, начать с открытого мероприятия и т.д.). </w:t>
      </w:r>
    </w:p>
    <w:p w:rsidR="00E53D4F" w:rsidRDefault="00E53D4F" w:rsidP="00E53D4F">
      <w:pPr>
        <w:pStyle w:val="12"/>
      </w:pPr>
      <w:r>
        <w:t>Возникающие вопросы решаются на индивидуальных консультациях по договорённости с методистом ДЮЦ ГЭР.</w:t>
      </w:r>
    </w:p>
    <w:p w:rsidR="00E53D4F" w:rsidRPr="0044360E" w:rsidRDefault="00E53D4F" w:rsidP="00E53D4F">
      <w:pPr>
        <w:pStyle w:val="28"/>
        <w:jc w:val="both"/>
        <w:rPr>
          <w:rFonts w:ascii="Times New Roman" w:hAnsi="Times New Roman" w:cs="Times New Roman"/>
          <w:i w:val="0"/>
        </w:rPr>
      </w:pPr>
      <w:r w:rsidRPr="0044360E">
        <w:rPr>
          <w:rFonts w:ascii="Times New Roman" w:hAnsi="Times New Roman" w:cs="Times New Roman"/>
          <w:i w:val="0"/>
          <w:lang w:val="en-US"/>
        </w:rPr>
        <w:t>V</w:t>
      </w:r>
      <w:r w:rsidRPr="0044360E">
        <w:rPr>
          <w:rFonts w:ascii="Times New Roman" w:hAnsi="Times New Roman" w:cs="Times New Roman"/>
          <w:i w:val="0"/>
        </w:rPr>
        <w:t>. Планирование работы по теме «Кемерово многонациональный».</w:t>
      </w:r>
    </w:p>
    <w:p w:rsidR="00E53D4F" w:rsidRDefault="00E53D4F" w:rsidP="00E53D4F">
      <w:pPr>
        <w:pStyle w:val="34"/>
        <w:jc w:val="both"/>
      </w:pPr>
      <w:r>
        <w:t>Алгоритм поиска:</w:t>
      </w:r>
    </w:p>
    <w:p w:rsidR="00E53D4F" w:rsidRDefault="00E53D4F" w:rsidP="00E53D4F">
      <w:pPr>
        <w:pStyle w:val="12"/>
        <w:numPr>
          <w:ilvl w:val="0"/>
          <w:numId w:val="110"/>
        </w:numPr>
      </w:pPr>
      <w:r>
        <w:t>Выявить национальный состав микрорайона школы.</w:t>
      </w:r>
    </w:p>
    <w:p w:rsidR="00E53D4F" w:rsidRDefault="00E53D4F" w:rsidP="00E53D4F">
      <w:pPr>
        <w:pStyle w:val="12"/>
        <w:numPr>
          <w:ilvl w:val="0"/>
          <w:numId w:val="110"/>
        </w:numPr>
      </w:pPr>
      <w:r>
        <w:t>Составить списочную картотеку о людях разных национальностей микрорайона.</w:t>
      </w:r>
    </w:p>
    <w:p w:rsidR="00E53D4F" w:rsidRDefault="00E53D4F" w:rsidP="00E53D4F">
      <w:pPr>
        <w:pStyle w:val="12"/>
        <w:numPr>
          <w:ilvl w:val="0"/>
          <w:numId w:val="110"/>
        </w:numPr>
      </w:pPr>
      <w:r>
        <w:t>Наладить связь с руководством каждой национальной диаспоры (связь с территориальным управлением района).</w:t>
      </w:r>
    </w:p>
    <w:p w:rsidR="00E53D4F" w:rsidRDefault="00E53D4F" w:rsidP="00E53D4F">
      <w:pPr>
        <w:pStyle w:val="12"/>
        <w:numPr>
          <w:ilvl w:val="0"/>
          <w:numId w:val="110"/>
        </w:numPr>
      </w:pPr>
      <w:r>
        <w:t>Изучить, какой вклад вносят представители разных национальностей в развитие города (профессиональный состав, знатные люди, орденоносцы, лауреаты и т.д.).</w:t>
      </w:r>
    </w:p>
    <w:p w:rsidR="00E53D4F" w:rsidRDefault="00E53D4F" w:rsidP="00E53D4F">
      <w:pPr>
        <w:pStyle w:val="12"/>
        <w:numPr>
          <w:ilvl w:val="0"/>
          <w:numId w:val="110"/>
        </w:numPr>
      </w:pPr>
      <w:r>
        <w:t>Собрать материал о замечательных людях разных национальностей: Ф.И.О., дата и место рождения; время и причины приезда в Россию, Кемерово; профессия; образование; место работы, должность; трудовые успехи, заслуги, награды; состав семьи, её традиции; связь с национальной культурой; домашний адрес.</w:t>
      </w:r>
    </w:p>
    <w:p w:rsidR="00E53D4F" w:rsidRDefault="00E53D4F" w:rsidP="00E53D4F">
      <w:pPr>
        <w:pStyle w:val="12"/>
        <w:numPr>
          <w:ilvl w:val="0"/>
          <w:numId w:val="110"/>
        </w:numPr>
      </w:pPr>
      <w:r>
        <w:t>Составить фотокартотеку замечательных людей разных национальностей.</w:t>
      </w:r>
    </w:p>
    <w:p w:rsidR="00E53D4F" w:rsidRDefault="00E53D4F" w:rsidP="00E53D4F">
      <w:pPr>
        <w:pStyle w:val="12"/>
        <w:numPr>
          <w:ilvl w:val="0"/>
          <w:numId w:val="110"/>
        </w:numPr>
      </w:pPr>
      <w:r>
        <w:t>Подготовить и провести праздник-встречу «Кемерово многонациональный» (по своему микрорайону).</w:t>
      </w:r>
    </w:p>
    <w:p w:rsidR="00E53D4F" w:rsidRDefault="00E53D4F" w:rsidP="00E53D4F">
      <w:pPr>
        <w:pStyle w:val="12"/>
        <w:numPr>
          <w:ilvl w:val="0"/>
          <w:numId w:val="110"/>
        </w:numPr>
      </w:pPr>
      <w:r>
        <w:t>Собранный материал оформить как раздел экспозиции школьного музея.</w:t>
      </w:r>
    </w:p>
    <w:p w:rsidR="00E53D4F" w:rsidRDefault="00E53D4F" w:rsidP="00E53D4F">
      <w:pPr>
        <w:pStyle w:val="12"/>
        <w:numPr>
          <w:ilvl w:val="0"/>
          <w:numId w:val="110"/>
        </w:numPr>
      </w:pPr>
      <w:r>
        <w:t>На основании собранных материалов написать реферат для участия в конференции «Я – Кемеровчанин».</w:t>
      </w:r>
    </w:p>
    <w:p w:rsidR="00E53D4F" w:rsidRDefault="00E53D4F" w:rsidP="00E53D4F">
      <w:pPr>
        <w:pStyle w:val="12"/>
      </w:pPr>
      <w:r w:rsidRPr="00235A82">
        <w:rPr>
          <w:b/>
        </w:rPr>
        <w:t>Примечание:</w:t>
      </w:r>
      <w:r>
        <w:rPr>
          <w:b/>
        </w:rPr>
        <w:t xml:space="preserve"> </w:t>
      </w:r>
      <w:r>
        <w:t>В плане работы музея отразить конкретные поисковые задания классам по реализации данной темы.</w:t>
      </w:r>
    </w:p>
    <w:p w:rsidR="00E53D4F" w:rsidRPr="0044360E" w:rsidRDefault="00E53D4F" w:rsidP="00E53D4F">
      <w:pPr>
        <w:pStyle w:val="28"/>
        <w:jc w:val="both"/>
        <w:rPr>
          <w:rFonts w:ascii="Times New Roman" w:hAnsi="Times New Roman" w:cs="Times New Roman"/>
          <w:i w:val="0"/>
        </w:rPr>
      </w:pPr>
      <w:r w:rsidRPr="0044360E">
        <w:rPr>
          <w:rFonts w:ascii="Times New Roman" w:hAnsi="Times New Roman" w:cs="Times New Roman"/>
          <w:i w:val="0"/>
          <w:lang w:val="en-US"/>
        </w:rPr>
        <w:t>VI</w:t>
      </w:r>
      <w:r w:rsidRPr="0044360E">
        <w:rPr>
          <w:rFonts w:ascii="Times New Roman" w:hAnsi="Times New Roman" w:cs="Times New Roman"/>
          <w:i w:val="0"/>
        </w:rPr>
        <w:t>. Проведение уроков города.</w:t>
      </w:r>
    </w:p>
    <w:p w:rsidR="00E53D4F" w:rsidRDefault="00E53D4F" w:rsidP="00E53D4F">
      <w:pPr>
        <w:pStyle w:val="12"/>
      </w:pPr>
      <w:r>
        <w:t>В этом учебном году определены следующие темы уроков города:</w:t>
      </w:r>
    </w:p>
    <w:p w:rsidR="00E53D4F" w:rsidRPr="0025729E" w:rsidRDefault="00E53D4F" w:rsidP="00E53D4F">
      <w:pPr>
        <w:pStyle w:val="12"/>
      </w:pPr>
      <w:r>
        <w:rPr>
          <w:lang w:val="en-US"/>
        </w:rPr>
        <w:t>I</w:t>
      </w:r>
      <w:r>
        <w:t>-я четверть – Сиянием шахтёрской славы велик и памятен Кузбасс – 1 сентября.</w:t>
      </w:r>
    </w:p>
    <w:p w:rsidR="00E53D4F" w:rsidRPr="00B217BE" w:rsidRDefault="00E53D4F" w:rsidP="00E53D4F">
      <w:pPr>
        <w:pStyle w:val="12"/>
        <w:rPr>
          <w:b/>
        </w:rPr>
      </w:pPr>
      <w:r w:rsidRPr="00B217BE">
        <w:rPr>
          <w:b/>
          <w:lang w:val="en-US"/>
        </w:rPr>
        <w:t>I</w:t>
      </w:r>
      <w:r w:rsidRPr="00B217BE">
        <w:rPr>
          <w:b/>
        </w:rPr>
        <w:t>. Предварительная работа.</w:t>
      </w:r>
    </w:p>
    <w:p w:rsidR="00E53D4F" w:rsidRPr="00B217BE" w:rsidRDefault="00E53D4F" w:rsidP="00E53D4F">
      <w:pPr>
        <w:pStyle w:val="12"/>
        <w:ind w:left="708"/>
      </w:pPr>
      <w:r w:rsidRPr="00B217BE">
        <w:t>1. Систематизация всех материалов по итогам слёта «Мы родом из шахтёрского края», подготовка их к экспонированию на выставке (поисковые материалы, творческие работы, фотографии, газеты и т.д.).</w:t>
      </w:r>
    </w:p>
    <w:p w:rsidR="00E53D4F" w:rsidRPr="00B217BE" w:rsidRDefault="00E53D4F" w:rsidP="00E53D4F">
      <w:pPr>
        <w:pStyle w:val="12"/>
        <w:ind w:left="708"/>
      </w:pPr>
      <w:r w:rsidRPr="00B217BE">
        <w:t>2. В каждом классе создаётся творческая группа по подготовке Дня знаний.</w:t>
      </w:r>
    </w:p>
    <w:p w:rsidR="00E53D4F" w:rsidRPr="00B217BE" w:rsidRDefault="00E53D4F" w:rsidP="00E53D4F">
      <w:pPr>
        <w:pStyle w:val="12"/>
        <w:ind w:left="708"/>
      </w:pPr>
      <w:r w:rsidRPr="00B217BE">
        <w:t>3. Написания сценария с использованием стихов, песен, творческих работ, музыкального оформления.</w:t>
      </w:r>
    </w:p>
    <w:p w:rsidR="00E53D4F" w:rsidRPr="00B217BE" w:rsidRDefault="00E53D4F" w:rsidP="00E53D4F">
      <w:pPr>
        <w:pStyle w:val="12"/>
        <w:ind w:left="707"/>
      </w:pPr>
      <w:r w:rsidRPr="00B217BE">
        <w:t>4. Изготовление приглашений для гостей праздника.</w:t>
      </w:r>
    </w:p>
    <w:p w:rsidR="00E53D4F" w:rsidRDefault="00E53D4F" w:rsidP="00E53D4F">
      <w:pPr>
        <w:pStyle w:val="12"/>
        <w:ind w:left="707"/>
      </w:pPr>
      <w:r w:rsidRPr="00B217BE">
        <w:t>5. Проведение репетиций.</w:t>
      </w:r>
    </w:p>
    <w:p w:rsidR="00E53D4F" w:rsidRPr="00B217BE" w:rsidRDefault="00E53D4F" w:rsidP="00E53D4F">
      <w:pPr>
        <w:pStyle w:val="12"/>
        <w:ind w:left="707"/>
      </w:pPr>
      <w:r w:rsidRPr="00B217BE">
        <w:t>6. Оформление помещения для праздника (плакаты, фотоматериалы, поисковые материалы, творческие работы).</w:t>
      </w:r>
    </w:p>
    <w:p w:rsidR="00E53D4F" w:rsidRPr="00B217BE" w:rsidRDefault="00E53D4F" w:rsidP="00E53D4F">
      <w:pPr>
        <w:pStyle w:val="12"/>
        <w:ind w:left="707"/>
        <w:rPr>
          <w:b/>
        </w:rPr>
      </w:pPr>
      <w:r w:rsidRPr="00B217BE">
        <w:rPr>
          <w:b/>
          <w:lang w:val="en-US"/>
        </w:rPr>
        <w:t>II</w:t>
      </w:r>
      <w:r w:rsidRPr="00B217BE">
        <w:rPr>
          <w:b/>
        </w:rPr>
        <w:t>. Регламент Дня знаний</w:t>
      </w:r>
      <w:r>
        <w:rPr>
          <w:b/>
        </w:rPr>
        <w:t xml:space="preserve"> – урока города</w:t>
      </w:r>
      <w:r w:rsidRPr="00B217BE">
        <w:rPr>
          <w:b/>
        </w:rPr>
        <w:t>.</w:t>
      </w:r>
    </w:p>
    <w:p w:rsidR="00E53D4F" w:rsidRPr="00B217BE" w:rsidRDefault="00E53D4F" w:rsidP="00E53D4F">
      <w:pPr>
        <w:pStyle w:val="12"/>
        <w:ind w:left="707"/>
      </w:pPr>
      <w:r w:rsidRPr="00B217BE">
        <w:t>1. Выставка «Мы родом из шахтёрского края» (все материалы по итогам фестиваля).</w:t>
      </w:r>
    </w:p>
    <w:p w:rsidR="00E53D4F" w:rsidRPr="00B217BE" w:rsidRDefault="00E53D4F" w:rsidP="00E53D4F">
      <w:pPr>
        <w:pStyle w:val="12"/>
        <w:ind w:left="707"/>
      </w:pPr>
      <w:r w:rsidRPr="00B217BE">
        <w:t>2. Вступление: литературно-музыкальная композиция по теме праздника – 1-я часть (10-15 минут).</w:t>
      </w:r>
    </w:p>
    <w:p w:rsidR="00E53D4F" w:rsidRPr="00B217BE" w:rsidRDefault="00E53D4F" w:rsidP="00E53D4F">
      <w:pPr>
        <w:pStyle w:val="12"/>
        <w:ind w:left="707"/>
      </w:pPr>
      <w:r w:rsidRPr="00B217BE">
        <w:t>3. Выступление гостей (знатные шахтёры, ветераны труда, бригады-миллионеры, Герои Социалистического труда, кавалеры «Шахтёрской славы» и т.д.) (15-20 мин.).</w:t>
      </w:r>
    </w:p>
    <w:p w:rsidR="00E53D4F" w:rsidRPr="00B217BE" w:rsidRDefault="00E53D4F" w:rsidP="00E53D4F">
      <w:pPr>
        <w:pStyle w:val="12"/>
        <w:ind w:left="707"/>
      </w:pPr>
      <w:r w:rsidRPr="00B217BE">
        <w:t>4. Наши подарки городу: иллюстрированный рассказ о полезных делах класса, школы (можно в форме агитбригады) (5-7 мин).</w:t>
      </w:r>
    </w:p>
    <w:p w:rsidR="00E53D4F" w:rsidRPr="00B217BE" w:rsidRDefault="00E53D4F" w:rsidP="00E53D4F">
      <w:pPr>
        <w:pStyle w:val="12"/>
        <w:ind w:left="707"/>
      </w:pPr>
      <w:r w:rsidRPr="00B217BE">
        <w:t>5. Награждение активных участников фестиваля (5 мин.).</w:t>
      </w:r>
    </w:p>
    <w:p w:rsidR="00E53D4F" w:rsidRPr="00B217BE" w:rsidRDefault="00E53D4F" w:rsidP="00E53D4F">
      <w:pPr>
        <w:pStyle w:val="12"/>
        <w:ind w:left="707"/>
      </w:pPr>
      <w:r w:rsidRPr="00B217BE">
        <w:t>6. Заключение: литературно-музыкальная композиция – 2-я часть (5-7 мин.)</w:t>
      </w:r>
    </w:p>
    <w:p w:rsidR="00E53D4F" w:rsidRPr="00B217BE" w:rsidRDefault="00E53D4F" w:rsidP="00E53D4F">
      <w:pPr>
        <w:pStyle w:val="12"/>
        <w:ind w:left="707"/>
      </w:pPr>
      <w:r w:rsidRPr="00B217BE">
        <w:t>7. Экскурсия к монументу шахтёрской славы, к часовне «Всем скорбящим – радость».</w:t>
      </w:r>
    </w:p>
    <w:p w:rsidR="00E53D4F" w:rsidRDefault="00E53D4F" w:rsidP="00E53D4F">
      <w:pPr>
        <w:pStyle w:val="12"/>
      </w:pPr>
      <w:r>
        <w:rPr>
          <w:lang w:val="en-US"/>
        </w:rPr>
        <w:t>II</w:t>
      </w:r>
      <w:r>
        <w:t>-я четверть – Архитекторы и строители родного города.</w:t>
      </w:r>
    </w:p>
    <w:p w:rsidR="00E53D4F" w:rsidRDefault="00E53D4F" w:rsidP="00E53D4F">
      <w:pPr>
        <w:pStyle w:val="12"/>
      </w:pPr>
      <w:r>
        <w:rPr>
          <w:lang w:val="en-US"/>
        </w:rPr>
        <w:t>III</w:t>
      </w:r>
      <w:r>
        <w:t>-я четверть – Кемерово – центр химической промышленности.</w:t>
      </w:r>
    </w:p>
    <w:p w:rsidR="00E53D4F" w:rsidRDefault="00E53D4F" w:rsidP="00E53D4F">
      <w:pPr>
        <w:pStyle w:val="12"/>
      </w:pPr>
      <w:r>
        <w:rPr>
          <w:lang w:val="en-US"/>
        </w:rPr>
        <w:t>IV</w:t>
      </w:r>
      <w:r>
        <w:t>-я четверть – Есть такая профессия – Родину защищать (посвящён 65-летию начала ВОВ, День Памяти и Скорби).</w:t>
      </w:r>
    </w:p>
    <w:p w:rsidR="00E53D4F" w:rsidRDefault="00E53D4F" w:rsidP="00E53D4F">
      <w:pPr>
        <w:pStyle w:val="12"/>
      </w:pPr>
      <w:r>
        <w:t>По остальным урокам, методические рекомендации будут представлены дополнительно.</w:t>
      </w:r>
    </w:p>
    <w:p w:rsidR="00E53D4F" w:rsidRPr="0044360E" w:rsidRDefault="00E53D4F" w:rsidP="00E53D4F">
      <w:pPr>
        <w:pStyle w:val="28"/>
        <w:jc w:val="both"/>
        <w:rPr>
          <w:rFonts w:ascii="Times New Roman" w:hAnsi="Times New Roman" w:cs="Times New Roman"/>
          <w:i w:val="0"/>
        </w:rPr>
      </w:pPr>
      <w:r w:rsidRPr="0044360E">
        <w:rPr>
          <w:rFonts w:ascii="Times New Roman" w:hAnsi="Times New Roman" w:cs="Times New Roman"/>
          <w:i w:val="0"/>
          <w:lang w:val="en-US"/>
        </w:rPr>
        <w:t>VII</w:t>
      </w:r>
      <w:r w:rsidRPr="0044360E">
        <w:rPr>
          <w:rFonts w:ascii="Times New Roman" w:hAnsi="Times New Roman" w:cs="Times New Roman"/>
          <w:i w:val="0"/>
        </w:rPr>
        <w:t>. Сбор материалов для мультимедиа картотеки ветеранов ВОВ, тружеников тыла, блокадников, узников фашизма, участников локальных войн.</w:t>
      </w:r>
    </w:p>
    <w:p w:rsidR="00E53D4F" w:rsidRDefault="00E53D4F" w:rsidP="00E53D4F">
      <w:pPr>
        <w:pStyle w:val="12"/>
      </w:pPr>
      <w:r>
        <w:t>Эта работа нами уже начата. Школьными музеями представлено более 100 материалов по данной теме.</w:t>
      </w:r>
    </w:p>
    <w:p w:rsidR="00E53D4F" w:rsidRDefault="00E53D4F" w:rsidP="00E53D4F">
      <w:pPr>
        <w:pStyle w:val="34"/>
        <w:jc w:val="both"/>
      </w:pPr>
      <w:r>
        <w:t>Что необходимо представлять для картотеки.</w:t>
      </w:r>
    </w:p>
    <w:tbl>
      <w:tblPr>
        <w:tblStyle w:val="a6"/>
        <w:tblW w:w="0" w:type="auto"/>
        <w:tblLook w:val="01E0"/>
      </w:tblPr>
      <w:tblGrid>
        <w:gridCol w:w="2534"/>
        <w:gridCol w:w="1252"/>
        <w:gridCol w:w="1406"/>
        <w:gridCol w:w="1306"/>
        <w:gridCol w:w="1303"/>
        <w:gridCol w:w="1770"/>
      </w:tblGrid>
      <w:tr w:rsidR="00E53D4F" w:rsidRPr="00763E5B" w:rsidTr="00E53D4F">
        <w:tc>
          <w:tcPr>
            <w:tcW w:w="0" w:type="auto"/>
            <w:tcBorders>
              <w:tl2br w:val="single" w:sz="6" w:space="0" w:color="auto"/>
            </w:tcBorders>
          </w:tcPr>
          <w:p w:rsidR="00E53D4F" w:rsidRDefault="00E53D4F" w:rsidP="00E53D4F">
            <w:pPr>
              <w:pStyle w:val="12"/>
              <w:spacing w:before="120" w:line="240" w:lineRule="auto"/>
              <w:ind w:firstLine="0"/>
              <w:rPr>
                <w:b/>
                <w:sz w:val="20"/>
                <w:szCs w:val="20"/>
              </w:rPr>
            </w:pPr>
            <w:r>
              <w:rPr>
                <w:b/>
                <w:sz w:val="20"/>
                <w:szCs w:val="20"/>
              </w:rPr>
              <w:t xml:space="preserve">                        катеогрия</w:t>
            </w:r>
          </w:p>
          <w:p w:rsidR="00E53D4F" w:rsidRPr="00763E5B" w:rsidRDefault="00E53D4F" w:rsidP="00E53D4F">
            <w:pPr>
              <w:pStyle w:val="12"/>
              <w:spacing w:before="120" w:line="240" w:lineRule="auto"/>
              <w:ind w:firstLine="0"/>
              <w:rPr>
                <w:b/>
                <w:sz w:val="20"/>
                <w:szCs w:val="20"/>
              </w:rPr>
            </w:pPr>
            <w:r>
              <w:rPr>
                <w:b/>
                <w:sz w:val="20"/>
                <w:szCs w:val="20"/>
              </w:rPr>
              <w:t>показатели</w:t>
            </w:r>
          </w:p>
        </w:tc>
        <w:tc>
          <w:tcPr>
            <w:tcW w:w="0" w:type="auto"/>
            <w:vAlign w:val="center"/>
          </w:tcPr>
          <w:p w:rsidR="00E53D4F" w:rsidRPr="00763E5B" w:rsidRDefault="00E53D4F" w:rsidP="00E53D4F">
            <w:pPr>
              <w:pStyle w:val="12"/>
              <w:ind w:firstLine="0"/>
              <w:rPr>
                <w:b/>
                <w:sz w:val="20"/>
                <w:szCs w:val="20"/>
              </w:rPr>
            </w:pPr>
            <w:r w:rsidRPr="00763E5B">
              <w:rPr>
                <w:b/>
                <w:sz w:val="20"/>
                <w:szCs w:val="20"/>
              </w:rPr>
              <w:t>ветераны ВОВ</w:t>
            </w:r>
          </w:p>
        </w:tc>
        <w:tc>
          <w:tcPr>
            <w:tcW w:w="0" w:type="auto"/>
            <w:vAlign w:val="center"/>
          </w:tcPr>
          <w:p w:rsidR="00E53D4F" w:rsidRPr="00763E5B" w:rsidRDefault="00E53D4F" w:rsidP="00E53D4F">
            <w:pPr>
              <w:pStyle w:val="12"/>
              <w:ind w:firstLine="0"/>
              <w:rPr>
                <w:b/>
                <w:sz w:val="20"/>
                <w:szCs w:val="20"/>
              </w:rPr>
            </w:pPr>
            <w:r w:rsidRPr="00763E5B">
              <w:rPr>
                <w:b/>
                <w:sz w:val="20"/>
                <w:szCs w:val="20"/>
              </w:rPr>
              <w:t>труженики тыла</w:t>
            </w:r>
          </w:p>
        </w:tc>
        <w:tc>
          <w:tcPr>
            <w:tcW w:w="0" w:type="auto"/>
            <w:vAlign w:val="center"/>
          </w:tcPr>
          <w:p w:rsidR="00E53D4F" w:rsidRPr="00763E5B" w:rsidRDefault="00E53D4F" w:rsidP="00E53D4F">
            <w:pPr>
              <w:pStyle w:val="12"/>
              <w:ind w:firstLine="0"/>
              <w:rPr>
                <w:b/>
                <w:sz w:val="20"/>
                <w:szCs w:val="20"/>
              </w:rPr>
            </w:pPr>
            <w:r w:rsidRPr="00763E5B">
              <w:rPr>
                <w:b/>
                <w:sz w:val="20"/>
                <w:szCs w:val="20"/>
              </w:rPr>
              <w:t>блокадники</w:t>
            </w:r>
          </w:p>
        </w:tc>
        <w:tc>
          <w:tcPr>
            <w:tcW w:w="0" w:type="auto"/>
            <w:vAlign w:val="center"/>
          </w:tcPr>
          <w:p w:rsidR="00E53D4F" w:rsidRPr="00763E5B" w:rsidRDefault="00E53D4F" w:rsidP="00E53D4F">
            <w:pPr>
              <w:pStyle w:val="12"/>
              <w:ind w:firstLine="0"/>
              <w:rPr>
                <w:b/>
                <w:sz w:val="20"/>
                <w:szCs w:val="20"/>
              </w:rPr>
            </w:pPr>
            <w:r w:rsidRPr="00763E5B">
              <w:rPr>
                <w:b/>
                <w:sz w:val="20"/>
                <w:szCs w:val="20"/>
              </w:rPr>
              <w:t>узники фашизма</w:t>
            </w:r>
          </w:p>
        </w:tc>
        <w:tc>
          <w:tcPr>
            <w:tcW w:w="0" w:type="auto"/>
            <w:vAlign w:val="center"/>
          </w:tcPr>
          <w:p w:rsidR="00E53D4F" w:rsidRPr="00763E5B" w:rsidRDefault="00E53D4F" w:rsidP="00E53D4F">
            <w:pPr>
              <w:pStyle w:val="12"/>
              <w:ind w:firstLine="0"/>
              <w:rPr>
                <w:b/>
                <w:sz w:val="20"/>
                <w:szCs w:val="20"/>
              </w:rPr>
            </w:pPr>
            <w:r w:rsidRPr="00763E5B">
              <w:rPr>
                <w:b/>
                <w:sz w:val="20"/>
                <w:szCs w:val="20"/>
              </w:rPr>
              <w:t>участники локальных войн</w:t>
            </w:r>
          </w:p>
        </w:tc>
      </w:tr>
      <w:tr w:rsidR="00E53D4F" w:rsidTr="00E53D4F">
        <w:tc>
          <w:tcPr>
            <w:tcW w:w="0" w:type="auto"/>
            <w:vAlign w:val="center"/>
          </w:tcPr>
          <w:p w:rsidR="00E53D4F" w:rsidRPr="00763E5B" w:rsidRDefault="00E53D4F" w:rsidP="00E53D4F">
            <w:pPr>
              <w:pStyle w:val="12"/>
              <w:spacing w:before="120" w:line="240" w:lineRule="auto"/>
              <w:ind w:firstLine="0"/>
              <w:rPr>
                <w:b/>
                <w:sz w:val="20"/>
                <w:szCs w:val="20"/>
              </w:rPr>
            </w:pPr>
            <w:r w:rsidRPr="00763E5B">
              <w:rPr>
                <w:b/>
                <w:sz w:val="20"/>
                <w:szCs w:val="20"/>
              </w:rPr>
              <w:t>Фоторграфия</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r>
      <w:tr w:rsidR="00E53D4F" w:rsidTr="00E53D4F">
        <w:tc>
          <w:tcPr>
            <w:tcW w:w="0" w:type="auto"/>
            <w:vAlign w:val="center"/>
          </w:tcPr>
          <w:p w:rsidR="00E53D4F" w:rsidRPr="00763E5B" w:rsidRDefault="00E53D4F" w:rsidP="00E53D4F">
            <w:pPr>
              <w:pStyle w:val="12"/>
              <w:spacing w:before="120" w:line="240" w:lineRule="auto"/>
              <w:ind w:firstLine="0"/>
              <w:rPr>
                <w:b/>
                <w:sz w:val="20"/>
                <w:szCs w:val="20"/>
              </w:rPr>
            </w:pPr>
            <w:r w:rsidRPr="00763E5B">
              <w:rPr>
                <w:b/>
                <w:sz w:val="20"/>
                <w:szCs w:val="20"/>
              </w:rPr>
              <w:t>Ф.И.О.</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r>
      <w:tr w:rsidR="00E53D4F" w:rsidTr="00E53D4F">
        <w:tc>
          <w:tcPr>
            <w:tcW w:w="0" w:type="auto"/>
            <w:vAlign w:val="center"/>
          </w:tcPr>
          <w:p w:rsidR="00E53D4F" w:rsidRPr="00763E5B" w:rsidRDefault="00E53D4F" w:rsidP="00E53D4F">
            <w:pPr>
              <w:pStyle w:val="12"/>
              <w:spacing w:before="120" w:line="240" w:lineRule="auto"/>
              <w:ind w:firstLine="0"/>
              <w:rPr>
                <w:b/>
                <w:sz w:val="20"/>
                <w:szCs w:val="20"/>
              </w:rPr>
            </w:pPr>
            <w:r w:rsidRPr="00763E5B">
              <w:rPr>
                <w:b/>
                <w:sz w:val="20"/>
                <w:szCs w:val="20"/>
              </w:rPr>
              <w:t>Дата рождения (число, месяц, год)</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r>
      <w:tr w:rsidR="00E53D4F" w:rsidTr="00E53D4F">
        <w:tc>
          <w:tcPr>
            <w:tcW w:w="0" w:type="auto"/>
            <w:vAlign w:val="center"/>
          </w:tcPr>
          <w:p w:rsidR="00E53D4F" w:rsidRPr="00763E5B" w:rsidRDefault="00E53D4F" w:rsidP="00E53D4F">
            <w:pPr>
              <w:pStyle w:val="12"/>
              <w:spacing w:before="120" w:line="240" w:lineRule="auto"/>
              <w:ind w:firstLine="0"/>
              <w:rPr>
                <w:b/>
                <w:sz w:val="20"/>
                <w:szCs w:val="20"/>
              </w:rPr>
            </w:pPr>
            <w:r w:rsidRPr="00763E5B">
              <w:rPr>
                <w:b/>
                <w:sz w:val="20"/>
                <w:szCs w:val="20"/>
              </w:rPr>
              <w:t>воинское звание, военная специальность</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r>
      <w:tr w:rsidR="00E53D4F" w:rsidTr="00E53D4F">
        <w:tc>
          <w:tcPr>
            <w:tcW w:w="0" w:type="auto"/>
            <w:vAlign w:val="center"/>
          </w:tcPr>
          <w:p w:rsidR="00E53D4F" w:rsidRPr="00763E5B" w:rsidRDefault="00E53D4F" w:rsidP="00E53D4F">
            <w:pPr>
              <w:pStyle w:val="12"/>
              <w:spacing w:before="120" w:line="240" w:lineRule="auto"/>
              <w:ind w:firstLine="0"/>
              <w:rPr>
                <w:b/>
                <w:sz w:val="20"/>
                <w:szCs w:val="20"/>
              </w:rPr>
            </w:pPr>
            <w:r w:rsidRPr="00763E5B">
              <w:rPr>
                <w:b/>
                <w:sz w:val="20"/>
                <w:szCs w:val="20"/>
              </w:rPr>
              <w:t>в каких частях служил, на каком фронте</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r>
      <w:tr w:rsidR="00E53D4F" w:rsidTr="00E53D4F">
        <w:tc>
          <w:tcPr>
            <w:tcW w:w="0" w:type="auto"/>
            <w:vAlign w:val="center"/>
          </w:tcPr>
          <w:p w:rsidR="00E53D4F" w:rsidRPr="00763E5B" w:rsidRDefault="00E53D4F" w:rsidP="00E53D4F">
            <w:pPr>
              <w:pStyle w:val="12"/>
              <w:spacing w:before="120" w:line="240" w:lineRule="auto"/>
              <w:ind w:firstLine="0"/>
              <w:rPr>
                <w:b/>
                <w:sz w:val="20"/>
                <w:szCs w:val="20"/>
              </w:rPr>
            </w:pPr>
            <w:r w:rsidRPr="00763E5B">
              <w:rPr>
                <w:b/>
                <w:sz w:val="20"/>
                <w:szCs w:val="20"/>
              </w:rPr>
              <w:t>награды (все, кроме юбилейных)</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r>
      <w:tr w:rsidR="00E53D4F" w:rsidTr="00E53D4F">
        <w:tc>
          <w:tcPr>
            <w:tcW w:w="0" w:type="auto"/>
            <w:vAlign w:val="center"/>
          </w:tcPr>
          <w:p w:rsidR="00E53D4F" w:rsidRPr="00763E5B" w:rsidRDefault="00E53D4F" w:rsidP="00E53D4F">
            <w:pPr>
              <w:pStyle w:val="12"/>
              <w:spacing w:before="120" w:line="240" w:lineRule="auto"/>
              <w:ind w:firstLine="0"/>
              <w:rPr>
                <w:b/>
                <w:sz w:val="20"/>
                <w:szCs w:val="20"/>
              </w:rPr>
            </w:pPr>
            <w:r w:rsidRPr="00763E5B">
              <w:rPr>
                <w:b/>
                <w:sz w:val="20"/>
                <w:szCs w:val="20"/>
              </w:rPr>
              <w:t>профессия в мирное время</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r>
      <w:tr w:rsidR="00E53D4F" w:rsidTr="00E53D4F">
        <w:tc>
          <w:tcPr>
            <w:tcW w:w="0" w:type="auto"/>
            <w:vAlign w:val="center"/>
          </w:tcPr>
          <w:p w:rsidR="00E53D4F" w:rsidRPr="00763E5B" w:rsidRDefault="00E53D4F" w:rsidP="00E53D4F">
            <w:pPr>
              <w:pStyle w:val="12"/>
              <w:spacing w:before="120" w:line="240" w:lineRule="auto"/>
              <w:ind w:firstLine="0"/>
              <w:rPr>
                <w:b/>
                <w:sz w:val="20"/>
                <w:szCs w:val="20"/>
              </w:rPr>
            </w:pPr>
            <w:r w:rsidRPr="00763E5B">
              <w:rPr>
                <w:b/>
                <w:sz w:val="20"/>
                <w:szCs w:val="20"/>
              </w:rPr>
              <w:t>когда и где начал трудится в годы ВОВ</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r>
      <w:tr w:rsidR="00E53D4F" w:rsidTr="00E53D4F">
        <w:tc>
          <w:tcPr>
            <w:tcW w:w="0" w:type="auto"/>
            <w:vAlign w:val="center"/>
          </w:tcPr>
          <w:p w:rsidR="00E53D4F" w:rsidRPr="00763E5B" w:rsidRDefault="00E53D4F" w:rsidP="00E53D4F">
            <w:pPr>
              <w:pStyle w:val="12"/>
              <w:spacing w:before="120" w:line="240" w:lineRule="auto"/>
              <w:ind w:firstLine="0"/>
              <w:rPr>
                <w:b/>
                <w:sz w:val="20"/>
                <w:szCs w:val="20"/>
              </w:rPr>
            </w:pPr>
            <w:r w:rsidRPr="00763E5B">
              <w:rPr>
                <w:b/>
                <w:sz w:val="20"/>
                <w:szCs w:val="20"/>
              </w:rPr>
              <w:t>звание, род войск</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r>
      <w:tr w:rsidR="00E53D4F" w:rsidTr="00E53D4F">
        <w:tc>
          <w:tcPr>
            <w:tcW w:w="0" w:type="auto"/>
            <w:vAlign w:val="center"/>
          </w:tcPr>
          <w:p w:rsidR="00E53D4F" w:rsidRPr="00763E5B" w:rsidRDefault="00E53D4F" w:rsidP="00E53D4F">
            <w:pPr>
              <w:pStyle w:val="12"/>
              <w:spacing w:before="120" w:line="240" w:lineRule="auto"/>
              <w:ind w:firstLine="0"/>
              <w:rPr>
                <w:b/>
                <w:sz w:val="20"/>
                <w:szCs w:val="20"/>
              </w:rPr>
            </w:pPr>
            <w:r>
              <w:rPr>
                <w:b/>
                <w:sz w:val="20"/>
                <w:szCs w:val="20"/>
              </w:rPr>
              <w:t>г</w:t>
            </w:r>
            <w:r w:rsidRPr="00763E5B">
              <w:rPr>
                <w:b/>
                <w:sz w:val="20"/>
                <w:szCs w:val="20"/>
              </w:rPr>
              <w:t>де и когда участвовал в локальный войнах</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r>
      <w:tr w:rsidR="00E53D4F" w:rsidTr="00E53D4F">
        <w:tc>
          <w:tcPr>
            <w:tcW w:w="0" w:type="auto"/>
            <w:vAlign w:val="center"/>
          </w:tcPr>
          <w:p w:rsidR="00E53D4F" w:rsidRPr="00763E5B" w:rsidRDefault="00E53D4F" w:rsidP="00E53D4F">
            <w:pPr>
              <w:pStyle w:val="12"/>
              <w:spacing w:before="120" w:line="240" w:lineRule="auto"/>
              <w:ind w:firstLine="0"/>
              <w:rPr>
                <w:b/>
                <w:sz w:val="20"/>
                <w:szCs w:val="20"/>
              </w:rPr>
            </w:pPr>
            <w:r w:rsidRPr="00763E5B">
              <w:rPr>
                <w:b/>
                <w:sz w:val="20"/>
                <w:szCs w:val="20"/>
              </w:rPr>
              <w:t>годы, проведенные в блокадном Ленинграде</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c>
          <w:tcPr>
            <w:tcW w:w="0" w:type="auto"/>
            <w:vAlign w:val="center"/>
          </w:tcPr>
          <w:p w:rsidR="00E53D4F" w:rsidRPr="00763E5B" w:rsidRDefault="00E53D4F" w:rsidP="00E53D4F">
            <w:pPr>
              <w:pStyle w:val="12"/>
              <w:ind w:firstLine="0"/>
              <w:rPr>
                <w:b/>
                <w:sz w:val="32"/>
                <w:szCs w:val="32"/>
              </w:rPr>
            </w:pPr>
            <w:r>
              <w:rPr>
                <w:b/>
                <w:sz w:val="32"/>
                <w:szCs w:val="32"/>
              </w:rPr>
              <w:t>-</w:t>
            </w:r>
          </w:p>
        </w:tc>
      </w:tr>
    </w:tbl>
    <w:p w:rsidR="00E53D4F" w:rsidRDefault="00E53D4F" w:rsidP="00E53D4F">
      <w:pPr>
        <w:pStyle w:val="12"/>
      </w:pPr>
    </w:p>
    <w:p w:rsidR="00E53D4F" w:rsidRDefault="00E53D4F" w:rsidP="00E53D4F">
      <w:pPr>
        <w:pStyle w:val="12"/>
      </w:pPr>
      <w:r>
        <w:t>Материалы картотеки принимаются в течение года по мере их подготовки музеями.</w:t>
      </w:r>
    </w:p>
    <w:p w:rsidR="00E53D4F" w:rsidRPr="0044360E" w:rsidRDefault="00E53D4F" w:rsidP="00E53D4F">
      <w:pPr>
        <w:pStyle w:val="28"/>
        <w:jc w:val="both"/>
        <w:rPr>
          <w:rFonts w:ascii="Times New Roman" w:hAnsi="Times New Roman" w:cs="Times New Roman"/>
          <w:i w:val="0"/>
        </w:rPr>
      </w:pPr>
      <w:r w:rsidRPr="0044360E">
        <w:rPr>
          <w:rFonts w:ascii="Times New Roman" w:hAnsi="Times New Roman" w:cs="Times New Roman"/>
          <w:i w:val="0"/>
          <w:lang w:val="en-US"/>
        </w:rPr>
        <w:t>VIII</w:t>
      </w:r>
      <w:r w:rsidRPr="0044360E">
        <w:rPr>
          <w:rFonts w:ascii="Times New Roman" w:hAnsi="Times New Roman" w:cs="Times New Roman"/>
          <w:i w:val="0"/>
        </w:rPr>
        <w:t>. Подготовка материалов для сборника «Улицы родного города».</w:t>
      </w:r>
    </w:p>
    <w:p w:rsidR="00E53D4F" w:rsidRDefault="00E53D4F" w:rsidP="00E53D4F">
      <w:pPr>
        <w:pStyle w:val="12"/>
      </w:pPr>
      <w:r>
        <w:t>Алгоритм поиска по этой теме см. сборник «Школьное музееведение» стр. 60. Материалы об улице должны быть объединены в связанном рассказе о ней, снабжёны всеми необходимыми иллюстрациями, отредактированы и отпечатаны, при возможности представлены на дискете.</w:t>
      </w:r>
    </w:p>
    <w:p w:rsidR="00E53D4F" w:rsidRPr="00763E5B" w:rsidRDefault="00E53D4F" w:rsidP="00E53D4F">
      <w:pPr>
        <w:pStyle w:val="12"/>
        <w:rPr>
          <w:u w:val="single"/>
        </w:rPr>
      </w:pPr>
      <w:r>
        <w:rPr>
          <w:b/>
        </w:rPr>
        <w:t>Внимание!</w:t>
      </w:r>
      <w:r>
        <w:t xml:space="preserve"> </w:t>
      </w:r>
      <w:r w:rsidRPr="00763E5B">
        <w:rPr>
          <w:i/>
          <w:u w:val="single"/>
        </w:rPr>
        <w:t>Этот учебный год – решающий в сборе материалов. За тем</w:t>
      </w:r>
      <w:r>
        <w:rPr>
          <w:i/>
          <w:u w:val="single"/>
        </w:rPr>
        <w:t xml:space="preserve"> –</w:t>
      </w:r>
      <w:r w:rsidRPr="00763E5B">
        <w:rPr>
          <w:i/>
          <w:u w:val="single"/>
        </w:rPr>
        <w:t xml:space="preserve"> будет их обработка и подготовка к изданию. Необходимо к концу года собрать материалы о всех или большинстве значимых улицах города. Материалы об улицах принимаются в течени</w:t>
      </w:r>
      <w:r>
        <w:rPr>
          <w:i/>
          <w:u w:val="single"/>
        </w:rPr>
        <w:t>е</w:t>
      </w:r>
      <w:r w:rsidRPr="00763E5B">
        <w:rPr>
          <w:i/>
          <w:u w:val="single"/>
        </w:rPr>
        <w:t xml:space="preserve"> года по мере их оформления.</w:t>
      </w:r>
    </w:p>
    <w:p w:rsidR="00E53D4F" w:rsidRDefault="00E53D4F" w:rsidP="00E53D4F">
      <w:pPr>
        <w:pStyle w:val="12"/>
      </w:pPr>
      <w:r>
        <w:rPr>
          <w:b/>
        </w:rPr>
        <w:t>Примечание:</w:t>
      </w:r>
      <w:r>
        <w:t xml:space="preserve"> Необходимо сдавать и сочинения учащихся, рисунки, стихи о родном городе.</w:t>
      </w:r>
    </w:p>
    <w:p w:rsidR="00E53D4F" w:rsidRPr="0044360E" w:rsidRDefault="00E53D4F" w:rsidP="00E53D4F">
      <w:pPr>
        <w:pStyle w:val="28"/>
        <w:jc w:val="both"/>
        <w:rPr>
          <w:rFonts w:ascii="Times New Roman" w:hAnsi="Times New Roman" w:cs="Times New Roman"/>
          <w:i w:val="0"/>
        </w:rPr>
      </w:pPr>
      <w:r w:rsidRPr="0044360E">
        <w:rPr>
          <w:rFonts w:ascii="Times New Roman" w:hAnsi="Times New Roman" w:cs="Times New Roman"/>
          <w:i w:val="0"/>
          <w:lang w:val="en-US"/>
        </w:rPr>
        <w:t>IX</w:t>
      </w:r>
      <w:r w:rsidRPr="0044360E">
        <w:rPr>
          <w:rFonts w:ascii="Times New Roman" w:hAnsi="Times New Roman" w:cs="Times New Roman"/>
          <w:i w:val="0"/>
        </w:rPr>
        <w:t>. Материалы для сборника «Путеводитель по школьным музеям».</w:t>
      </w:r>
    </w:p>
    <w:p w:rsidR="00E53D4F" w:rsidRDefault="00E53D4F" w:rsidP="00E53D4F">
      <w:pPr>
        <w:pStyle w:val="12"/>
      </w:pPr>
      <w:r>
        <w:t>Необходимо составить письменную историю создания своего музея, назвать фамилии тех, кто внёс особый вклад в его создание (</w:t>
      </w:r>
      <w:r w:rsidRPr="004F2112">
        <w:rPr>
          <w:i/>
        </w:rPr>
        <w:t>это касается тех, кто ещё этого не сделал</w:t>
      </w:r>
      <w:r>
        <w:t>). Сведения сдать до января 2006 года. Сборник находится в предварительном наборе.</w:t>
      </w:r>
    </w:p>
    <w:p w:rsidR="00E53D4F" w:rsidRPr="009F2888" w:rsidRDefault="00E53D4F" w:rsidP="00E53D4F">
      <w:pPr>
        <w:pStyle w:val="12"/>
        <w:ind w:firstLine="0"/>
        <w:rPr>
          <w:b/>
        </w:rPr>
      </w:pPr>
      <w:r w:rsidRPr="009F2888">
        <w:rPr>
          <w:b/>
          <w:lang w:val="en-US"/>
        </w:rPr>
        <w:t>X</w:t>
      </w:r>
      <w:r w:rsidRPr="009F2888">
        <w:rPr>
          <w:b/>
        </w:rPr>
        <w:t>. Работа с активом школьного музея.</w:t>
      </w:r>
    </w:p>
    <w:p w:rsidR="00E53D4F" w:rsidRDefault="00E53D4F" w:rsidP="00E53D4F">
      <w:pPr>
        <w:pStyle w:val="12"/>
      </w:pPr>
      <w:r>
        <w:t>Руководители музея организуют следующую работу со своим активом:</w:t>
      </w:r>
    </w:p>
    <w:p w:rsidR="00E53D4F" w:rsidRDefault="00E53D4F" w:rsidP="00E53D4F">
      <w:pPr>
        <w:pStyle w:val="12"/>
        <w:numPr>
          <w:ilvl w:val="0"/>
          <w:numId w:val="111"/>
        </w:numPr>
      </w:pPr>
      <w:r>
        <w:t>Планирование работы музея, Совета музея.</w:t>
      </w:r>
    </w:p>
    <w:p w:rsidR="00E53D4F" w:rsidRDefault="00E53D4F" w:rsidP="00E53D4F">
      <w:pPr>
        <w:pStyle w:val="12"/>
        <w:numPr>
          <w:ilvl w:val="0"/>
          <w:numId w:val="111"/>
        </w:numPr>
      </w:pPr>
      <w:r>
        <w:t>Разработка экскурсий и их проведение.</w:t>
      </w:r>
    </w:p>
    <w:p w:rsidR="00E53D4F" w:rsidRDefault="00E53D4F" w:rsidP="00E53D4F">
      <w:pPr>
        <w:pStyle w:val="12"/>
        <w:numPr>
          <w:ilvl w:val="0"/>
          <w:numId w:val="111"/>
        </w:numPr>
      </w:pPr>
      <w:r>
        <w:t>Фондовая работа (нанесение учётных обозначений, картотека).</w:t>
      </w:r>
    </w:p>
    <w:p w:rsidR="00E53D4F" w:rsidRDefault="00E53D4F" w:rsidP="00E53D4F">
      <w:pPr>
        <w:pStyle w:val="12"/>
        <w:numPr>
          <w:ilvl w:val="0"/>
          <w:numId w:val="111"/>
        </w:numPr>
      </w:pPr>
      <w:r>
        <w:t>Разработка поисковых заданий и систематизация поисковых материалов.</w:t>
      </w:r>
    </w:p>
    <w:p w:rsidR="00E53D4F" w:rsidRDefault="00E53D4F" w:rsidP="00E53D4F">
      <w:pPr>
        <w:pStyle w:val="12"/>
        <w:numPr>
          <w:ilvl w:val="0"/>
          <w:numId w:val="111"/>
        </w:numPr>
      </w:pPr>
      <w:r>
        <w:t>Организация заботы о ветеранах микрорайона.</w:t>
      </w:r>
    </w:p>
    <w:p w:rsidR="00E53D4F" w:rsidRDefault="00E53D4F" w:rsidP="00E53D4F">
      <w:pPr>
        <w:pStyle w:val="12"/>
        <w:numPr>
          <w:ilvl w:val="0"/>
          <w:numId w:val="111"/>
        </w:numPr>
      </w:pPr>
      <w:r>
        <w:t>Участие в подготовке и проведении уроков мужества и уроков города.</w:t>
      </w:r>
    </w:p>
    <w:p w:rsidR="00E53D4F" w:rsidRDefault="00E53D4F" w:rsidP="00E53D4F">
      <w:pPr>
        <w:pStyle w:val="12"/>
        <w:numPr>
          <w:ilvl w:val="0"/>
          <w:numId w:val="111"/>
        </w:numPr>
      </w:pPr>
      <w:r>
        <w:t>Подготовка актива музея к участию в городских сборах актива и в работе городского штаба.</w:t>
      </w:r>
    </w:p>
    <w:p w:rsidR="00E53D4F" w:rsidRDefault="00E53D4F" w:rsidP="00E53D4F">
      <w:pPr>
        <w:pStyle w:val="12"/>
      </w:pPr>
      <w:r>
        <w:t>Работа методиста с активом школьных музеев организуется по следующим направлениям:</w:t>
      </w:r>
    </w:p>
    <w:p w:rsidR="00E53D4F" w:rsidRDefault="00E53D4F" w:rsidP="00E53D4F">
      <w:pPr>
        <w:pStyle w:val="12"/>
        <w:numPr>
          <w:ilvl w:val="0"/>
          <w:numId w:val="112"/>
        </w:numPr>
      </w:pPr>
      <w:r w:rsidRPr="00656C55">
        <w:rPr>
          <w:b/>
          <w:i/>
        </w:rPr>
        <w:t>Организационно-образовательная работа с Советами музеев</w:t>
      </w:r>
      <w:r>
        <w:t>, проводится по особому графику по предварительной договорённости.</w:t>
      </w:r>
    </w:p>
    <w:p w:rsidR="00E53D4F" w:rsidRDefault="00E53D4F" w:rsidP="00E53D4F">
      <w:pPr>
        <w:pStyle w:val="12"/>
        <w:numPr>
          <w:ilvl w:val="0"/>
          <w:numId w:val="112"/>
        </w:numPr>
      </w:pPr>
      <w:r w:rsidRPr="00656C55">
        <w:rPr>
          <w:b/>
          <w:i/>
        </w:rPr>
        <w:t>Городские сборы актива</w:t>
      </w:r>
      <w:r>
        <w:t xml:space="preserve"> проводятся по районам. Для этого избраны базовые музеи: </w:t>
      </w:r>
    </w:p>
    <w:p w:rsidR="00E53D4F" w:rsidRDefault="00E53D4F" w:rsidP="00E53D4F">
      <w:pPr>
        <w:pStyle w:val="12"/>
        <w:ind w:left="1416" w:firstLine="347"/>
      </w:pPr>
      <w:r>
        <w:t xml:space="preserve">Рудничный район – шк. №24, Кировский район – шк. №11 (3-я неделя сентября, октября, ноября, декабря, 4-я неделя января, февраля, марта, апреля); </w:t>
      </w:r>
    </w:p>
    <w:p w:rsidR="00E53D4F" w:rsidRDefault="00E53D4F" w:rsidP="00E53D4F">
      <w:pPr>
        <w:pStyle w:val="12"/>
        <w:ind w:left="1416" w:firstLine="347"/>
      </w:pPr>
      <w:r>
        <w:t>Заводской район – гим. №17 (4 неделя сентября, ноября, декабря, 1 неделя февраля, марта, апреля, мая);</w:t>
      </w:r>
    </w:p>
    <w:p w:rsidR="00E53D4F" w:rsidRDefault="00E53D4F" w:rsidP="00E53D4F">
      <w:pPr>
        <w:pStyle w:val="12"/>
        <w:ind w:left="1416" w:firstLine="347"/>
      </w:pPr>
      <w:r>
        <w:t>Ленинский район – шк. №12 (1 неделя октября, ноября, декабря, 2-я неделя февраля, марта, апреля, мая);</w:t>
      </w:r>
    </w:p>
    <w:p w:rsidR="00E53D4F" w:rsidRDefault="00E53D4F" w:rsidP="00E53D4F">
      <w:pPr>
        <w:pStyle w:val="12"/>
        <w:ind w:left="1416" w:firstLine="347"/>
      </w:pPr>
      <w:r>
        <w:t>Центральный район – шк. №69 (2 неделя октября, ноября, декабря, 3-я неделя января, февраля, марта, апреля, мая).</w:t>
      </w:r>
    </w:p>
    <w:p w:rsidR="00E53D4F" w:rsidRDefault="00E53D4F" w:rsidP="00E53D4F">
      <w:pPr>
        <w:pStyle w:val="12"/>
      </w:pPr>
      <w:r>
        <w:rPr>
          <w:b/>
        </w:rPr>
        <w:t>Примечание:</w:t>
      </w:r>
      <w:r>
        <w:t xml:space="preserve"> Советы музеев вместе с руководителями посещают презентации музеев в своём районе. На сборе актива ребята рассказывают о самых интересных делах, проведённых в течение четверти, а в конце года представляют цифровой отчёт о работе музея.</w:t>
      </w:r>
    </w:p>
    <w:p w:rsidR="00E53D4F" w:rsidRPr="009F2888" w:rsidRDefault="00E53D4F" w:rsidP="00E53D4F">
      <w:pPr>
        <w:pStyle w:val="12"/>
        <w:numPr>
          <w:ilvl w:val="0"/>
          <w:numId w:val="113"/>
        </w:numPr>
        <w:rPr>
          <w:vertAlign w:val="superscript"/>
        </w:rPr>
      </w:pPr>
      <w:r>
        <w:rPr>
          <w:b/>
          <w:i/>
        </w:rPr>
        <w:t xml:space="preserve">Работа Городского штаба </w:t>
      </w:r>
      <w:r>
        <w:t xml:space="preserve">проводится ежемесячно по вторникам и средам по адресу б-р Строителей 42 а с 10 </w:t>
      </w:r>
      <w:r w:rsidRPr="00656C55">
        <w:rPr>
          <w:vertAlign w:val="superscript"/>
        </w:rPr>
        <w:t>00</w:t>
      </w:r>
      <w:r>
        <w:t xml:space="preserve"> и 14 </w:t>
      </w:r>
      <w:r w:rsidRPr="00656C55">
        <w:rPr>
          <w:vertAlign w:val="superscript"/>
        </w:rPr>
        <w:t>00</w:t>
      </w:r>
      <w:r>
        <w:t>. В состав городского штаба входят представители музеев школ №17, 37, 51, 56, 74, 97.</w:t>
      </w:r>
      <w:r>
        <w:rPr>
          <w:vertAlign w:val="superscript"/>
        </w:rPr>
        <w:t xml:space="preserve"> </w:t>
      </w:r>
      <w:r>
        <w:t>Заседания штаба проводятся по утверждённой программе.</w:t>
      </w:r>
    </w:p>
    <w:p w:rsidR="00E53D4F" w:rsidRPr="00813998" w:rsidRDefault="00E53D4F" w:rsidP="00813998">
      <w:pPr>
        <w:pStyle w:val="12"/>
      </w:pPr>
      <w:r>
        <w:rPr>
          <w:b/>
        </w:rPr>
        <w:t>Примечание:</w:t>
      </w:r>
      <w:r>
        <w:t xml:space="preserve"> Возникающие вопросы и проблемы по работе с активом школьного музея решаются через индивидуальные консультации по договорённости с руководителем Городского штаба.</w:t>
      </w:r>
    </w:p>
    <w:p w:rsidR="00D62A23" w:rsidRDefault="00D62A23" w:rsidP="00247B12">
      <w:pPr>
        <w:spacing w:line="360" w:lineRule="auto"/>
        <w:jc w:val="center"/>
        <w:rPr>
          <w:b/>
          <w:sz w:val="28"/>
          <w:szCs w:val="28"/>
        </w:rPr>
      </w:pPr>
    </w:p>
    <w:p w:rsidR="00E53D4F" w:rsidRPr="004E2282" w:rsidRDefault="004E2282" w:rsidP="00247B12">
      <w:pPr>
        <w:spacing w:line="360" w:lineRule="auto"/>
        <w:jc w:val="center"/>
        <w:rPr>
          <w:b/>
          <w:sz w:val="32"/>
          <w:szCs w:val="32"/>
        </w:rPr>
      </w:pPr>
      <w:r>
        <w:rPr>
          <w:b/>
          <w:sz w:val="32"/>
          <w:szCs w:val="32"/>
        </w:rPr>
        <w:t>4.</w:t>
      </w:r>
      <w:r w:rsidR="00173423">
        <w:rPr>
          <w:b/>
          <w:sz w:val="32"/>
          <w:szCs w:val="32"/>
        </w:rPr>
        <w:t>10</w:t>
      </w:r>
      <w:r w:rsidR="00D5468E" w:rsidRPr="004E2282">
        <w:rPr>
          <w:b/>
          <w:sz w:val="32"/>
          <w:szCs w:val="32"/>
        </w:rPr>
        <w:t xml:space="preserve">. </w:t>
      </w:r>
      <w:r w:rsidR="00E53D4F" w:rsidRPr="004E2282">
        <w:rPr>
          <w:b/>
          <w:sz w:val="32"/>
          <w:szCs w:val="32"/>
        </w:rPr>
        <w:t>Методические рекомендации</w:t>
      </w:r>
    </w:p>
    <w:p w:rsidR="00E53D4F" w:rsidRPr="004E2282" w:rsidRDefault="00E53D4F" w:rsidP="00247B12">
      <w:pPr>
        <w:spacing w:line="360" w:lineRule="auto"/>
        <w:jc w:val="center"/>
        <w:rPr>
          <w:b/>
          <w:sz w:val="32"/>
          <w:szCs w:val="32"/>
        </w:rPr>
      </w:pPr>
      <w:r w:rsidRPr="004E2282">
        <w:rPr>
          <w:b/>
          <w:sz w:val="32"/>
          <w:szCs w:val="32"/>
        </w:rPr>
        <w:t>по планированию работы школьного музея на 2007-2008 учебный год.</w:t>
      </w:r>
    </w:p>
    <w:p w:rsidR="00247B12" w:rsidRDefault="00247B12" w:rsidP="00E53D4F">
      <w:pPr>
        <w:spacing w:line="360" w:lineRule="auto"/>
        <w:jc w:val="both"/>
        <w:rPr>
          <w:sz w:val="28"/>
          <w:szCs w:val="28"/>
        </w:rPr>
      </w:pPr>
      <w:r>
        <w:rPr>
          <w:sz w:val="28"/>
          <w:szCs w:val="28"/>
        </w:rPr>
        <w:t xml:space="preserve">     </w:t>
      </w:r>
    </w:p>
    <w:p w:rsidR="00E53D4F" w:rsidRPr="004C2183" w:rsidRDefault="00247B12" w:rsidP="00E53D4F">
      <w:pPr>
        <w:spacing w:line="360" w:lineRule="auto"/>
        <w:jc w:val="both"/>
        <w:rPr>
          <w:b/>
          <w:i/>
          <w:sz w:val="28"/>
          <w:szCs w:val="28"/>
        </w:rPr>
      </w:pPr>
      <w:r>
        <w:rPr>
          <w:sz w:val="28"/>
          <w:szCs w:val="28"/>
        </w:rPr>
        <w:t xml:space="preserve">     </w:t>
      </w:r>
      <w:r w:rsidR="00E53D4F" w:rsidRPr="004C2183">
        <w:rPr>
          <w:b/>
          <w:i/>
          <w:sz w:val="28"/>
          <w:szCs w:val="28"/>
        </w:rPr>
        <w:t xml:space="preserve">«2007-2008 учебный год – это третий этап подготовки к 90-летию </w:t>
      </w:r>
    </w:p>
    <w:p w:rsidR="00E53D4F" w:rsidRPr="004C2183" w:rsidRDefault="00E53D4F" w:rsidP="00E53D4F">
      <w:pPr>
        <w:spacing w:line="360" w:lineRule="auto"/>
        <w:jc w:val="both"/>
        <w:rPr>
          <w:b/>
          <w:i/>
          <w:sz w:val="28"/>
          <w:szCs w:val="28"/>
        </w:rPr>
      </w:pPr>
      <w:r w:rsidRPr="004C2183">
        <w:rPr>
          <w:b/>
          <w:i/>
          <w:sz w:val="28"/>
          <w:szCs w:val="28"/>
        </w:rPr>
        <w:t>г. Кемерово и 65-летию Кемеровской области. Он будет проходить под девизом: «Судьба моей семьи в истории города, страны».</w:t>
      </w:r>
    </w:p>
    <w:p w:rsidR="00E53D4F" w:rsidRPr="004C2183" w:rsidRDefault="00E53D4F" w:rsidP="00E53D4F">
      <w:pPr>
        <w:spacing w:line="360" w:lineRule="auto"/>
        <w:jc w:val="both"/>
        <w:rPr>
          <w:b/>
          <w:sz w:val="28"/>
          <w:szCs w:val="28"/>
        </w:rPr>
      </w:pPr>
      <w:r w:rsidRPr="004C2183">
        <w:rPr>
          <w:b/>
          <w:sz w:val="28"/>
          <w:szCs w:val="28"/>
        </w:rPr>
        <w:t>1. Требования к плану.</w:t>
      </w:r>
    </w:p>
    <w:p w:rsidR="00E53D4F" w:rsidRPr="004C2183" w:rsidRDefault="00E53D4F" w:rsidP="00E53D4F">
      <w:pPr>
        <w:spacing w:line="360" w:lineRule="auto"/>
        <w:ind w:firstLine="540"/>
        <w:jc w:val="both"/>
        <w:rPr>
          <w:sz w:val="28"/>
          <w:szCs w:val="28"/>
        </w:rPr>
      </w:pPr>
      <w:r w:rsidRPr="004C2183">
        <w:rPr>
          <w:sz w:val="28"/>
          <w:szCs w:val="28"/>
        </w:rPr>
        <w:t>- План работы школьного музея составляется в соответствии с утверждённой формой и структурой плана. Образец плана представлен в сборнике «Школьное музееведение», стр. 150.</w:t>
      </w:r>
    </w:p>
    <w:p w:rsidR="00E53D4F" w:rsidRPr="004C2183" w:rsidRDefault="00E53D4F" w:rsidP="00E53D4F">
      <w:pPr>
        <w:spacing w:line="360" w:lineRule="auto"/>
        <w:ind w:firstLine="540"/>
        <w:jc w:val="both"/>
        <w:rPr>
          <w:sz w:val="28"/>
          <w:szCs w:val="28"/>
        </w:rPr>
      </w:pPr>
      <w:r w:rsidRPr="004C2183">
        <w:rPr>
          <w:sz w:val="28"/>
          <w:szCs w:val="28"/>
        </w:rPr>
        <w:t>- Среди задач, определяемых для работы музея в 2007-2008 учебном году, должна быть записана следующая: «Реализация программы третьего этапа подготовки к 90-летию г. Кемерово и 65-летию Кемеровской области – «Судьба моей семьи в истории города, страны».</w:t>
      </w:r>
    </w:p>
    <w:p w:rsidR="00E53D4F" w:rsidRPr="004C2183" w:rsidRDefault="00E53D4F" w:rsidP="00E53D4F">
      <w:pPr>
        <w:spacing w:line="360" w:lineRule="auto"/>
        <w:ind w:firstLine="540"/>
        <w:jc w:val="both"/>
        <w:rPr>
          <w:sz w:val="28"/>
          <w:szCs w:val="28"/>
        </w:rPr>
      </w:pPr>
      <w:r w:rsidRPr="004C2183">
        <w:rPr>
          <w:sz w:val="28"/>
          <w:szCs w:val="28"/>
        </w:rPr>
        <w:t>- Содержание плана должно быть основано на положениях программы «Я – Кемеровчанин» и традициях школы. В плане необходимо отразить направления поиска по теме «Судьба моей семьи в истории города, страны».</w:t>
      </w:r>
    </w:p>
    <w:p w:rsidR="00E53D4F" w:rsidRPr="004C2183" w:rsidRDefault="00E53D4F" w:rsidP="00E53D4F">
      <w:pPr>
        <w:spacing w:line="360" w:lineRule="auto"/>
        <w:ind w:firstLine="540"/>
        <w:jc w:val="both"/>
        <w:rPr>
          <w:sz w:val="28"/>
          <w:szCs w:val="28"/>
        </w:rPr>
      </w:pPr>
      <w:r w:rsidRPr="004C2183">
        <w:rPr>
          <w:sz w:val="28"/>
          <w:szCs w:val="28"/>
        </w:rPr>
        <w:t>- В плане необходимо отразить конкретные поисковые задания классам по разделам программы «Я – Кемеровчанин».</w:t>
      </w:r>
    </w:p>
    <w:p w:rsidR="00E53D4F" w:rsidRPr="004C2183" w:rsidRDefault="00E53D4F" w:rsidP="00E53D4F">
      <w:pPr>
        <w:spacing w:line="360" w:lineRule="auto"/>
        <w:ind w:firstLine="540"/>
        <w:jc w:val="both"/>
        <w:rPr>
          <w:sz w:val="28"/>
          <w:szCs w:val="28"/>
        </w:rPr>
      </w:pPr>
      <w:r w:rsidRPr="004C2183">
        <w:rPr>
          <w:sz w:val="28"/>
          <w:szCs w:val="28"/>
        </w:rPr>
        <w:t>- План должен отличаться конкретностью в формулировках, в нём не должно быть общих фраз.</w:t>
      </w:r>
    </w:p>
    <w:p w:rsidR="00E53D4F" w:rsidRPr="004C2183" w:rsidRDefault="00E53D4F" w:rsidP="00E53D4F">
      <w:pPr>
        <w:spacing w:line="360" w:lineRule="auto"/>
        <w:ind w:firstLine="540"/>
        <w:jc w:val="both"/>
        <w:rPr>
          <w:b/>
          <w:sz w:val="28"/>
          <w:szCs w:val="28"/>
        </w:rPr>
      </w:pPr>
      <w:r w:rsidRPr="004C2183">
        <w:rPr>
          <w:b/>
          <w:sz w:val="28"/>
          <w:szCs w:val="28"/>
        </w:rPr>
        <w:t xml:space="preserve">- К плану прилагается: </w:t>
      </w:r>
    </w:p>
    <w:p w:rsidR="00E53D4F" w:rsidRPr="004C2183" w:rsidRDefault="00E53D4F" w:rsidP="00E53D4F">
      <w:pPr>
        <w:spacing w:line="360" w:lineRule="auto"/>
        <w:ind w:firstLine="540"/>
        <w:jc w:val="both"/>
        <w:rPr>
          <w:sz w:val="28"/>
          <w:szCs w:val="28"/>
        </w:rPr>
      </w:pPr>
      <w:r w:rsidRPr="004C2183">
        <w:rPr>
          <w:sz w:val="28"/>
          <w:szCs w:val="28"/>
        </w:rPr>
        <w:t xml:space="preserve">- название и профиль патриотического клуба (если он есть); </w:t>
      </w:r>
    </w:p>
    <w:p w:rsidR="00E53D4F" w:rsidRPr="004C2183" w:rsidRDefault="00E53D4F" w:rsidP="00E53D4F">
      <w:pPr>
        <w:spacing w:line="360" w:lineRule="auto"/>
        <w:ind w:firstLine="540"/>
        <w:jc w:val="both"/>
        <w:rPr>
          <w:sz w:val="28"/>
          <w:szCs w:val="28"/>
        </w:rPr>
      </w:pPr>
      <w:r w:rsidRPr="004C2183">
        <w:rPr>
          <w:sz w:val="28"/>
          <w:szCs w:val="28"/>
        </w:rPr>
        <w:t>- список членов Совета музея с указанием Ф.И.О., школа, класс, дата рождения, данные паспорта или свидетельства о рождении, домашний адрес.</w:t>
      </w:r>
    </w:p>
    <w:p w:rsidR="00E53D4F" w:rsidRPr="004C2183" w:rsidRDefault="00E53D4F" w:rsidP="00E53D4F">
      <w:pPr>
        <w:spacing w:line="360" w:lineRule="auto"/>
        <w:ind w:firstLine="540"/>
        <w:jc w:val="both"/>
        <w:rPr>
          <w:b/>
          <w:sz w:val="28"/>
          <w:szCs w:val="28"/>
          <w:u w:val="single"/>
        </w:rPr>
      </w:pPr>
      <w:r w:rsidRPr="004C2183">
        <w:rPr>
          <w:b/>
          <w:sz w:val="28"/>
          <w:szCs w:val="28"/>
          <w:u w:val="single"/>
        </w:rPr>
        <w:t>План сдать в сентябре на организационно-методическом совещании своего района.</w:t>
      </w:r>
    </w:p>
    <w:p w:rsidR="00E53D4F" w:rsidRPr="004C2183" w:rsidRDefault="00E53D4F" w:rsidP="00E53D4F">
      <w:pPr>
        <w:spacing w:line="360" w:lineRule="auto"/>
        <w:jc w:val="both"/>
        <w:rPr>
          <w:b/>
          <w:sz w:val="28"/>
          <w:szCs w:val="28"/>
        </w:rPr>
      </w:pPr>
      <w:r w:rsidRPr="004C2183">
        <w:rPr>
          <w:b/>
          <w:sz w:val="28"/>
          <w:szCs w:val="28"/>
        </w:rPr>
        <w:t>2. Стержневые дела 2007-2008 учебного года.</w:t>
      </w:r>
    </w:p>
    <w:p w:rsidR="00E53D4F" w:rsidRPr="004C2183" w:rsidRDefault="00E53D4F" w:rsidP="00E53D4F">
      <w:pPr>
        <w:spacing w:line="360" w:lineRule="auto"/>
        <w:jc w:val="both"/>
        <w:rPr>
          <w:b/>
          <w:sz w:val="28"/>
          <w:szCs w:val="28"/>
        </w:rPr>
      </w:pPr>
      <w:r w:rsidRPr="004C2183">
        <w:rPr>
          <w:b/>
          <w:sz w:val="28"/>
          <w:szCs w:val="28"/>
        </w:rPr>
        <w:t xml:space="preserve">2.1. Пятый городской смотр-конкурс школьных музеев, посвящённый 90-летию г. Кемерово и 65-летию Кемеровской области. (ноябрь-декабрь </w:t>
      </w:r>
      <w:smartTag w:uri="urn:schemas-microsoft-com:office:smarttags" w:element="metricconverter">
        <w:smartTagPr>
          <w:attr w:name="ProductID" w:val="2007 г"/>
        </w:smartTagPr>
        <w:r w:rsidRPr="004C2183">
          <w:rPr>
            <w:b/>
            <w:sz w:val="28"/>
            <w:szCs w:val="28"/>
          </w:rPr>
          <w:t>2007 г</w:t>
        </w:r>
      </w:smartTag>
      <w:r w:rsidRPr="004C2183">
        <w:rPr>
          <w:b/>
          <w:sz w:val="28"/>
          <w:szCs w:val="28"/>
        </w:rPr>
        <w:t>.)</w:t>
      </w:r>
    </w:p>
    <w:p w:rsidR="00E53D4F" w:rsidRPr="004C2183" w:rsidRDefault="00E53D4F" w:rsidP="00E53D4F">
      <w:pPr>
        <w:spacing w:line="360" w:lineRule="auto"/>
        <w:jc w:val="both"/>
        <w:rPr>
          <w:sz w:val="28"/>
          <w:szCs w:val="28"/>
        </w:rPr>
      </w:pPr>
      <w:r w:rsidRPr="004C2183">
        <w:rPr>
          <w:sz w:val="28"/>
          <w:szCs w:val="28"/>
        </w:rPr>
        <w:t xml:space="preserve">      - Смотр будет проводиться согласно утверждённому положению о смотре.</w:t>
      </w:r>
    </w:p>
    <w:p w:rsidR="00E53D4F" w:rsidRPr="004C2183" w:rsidRDefault="00E53D4F" w:rsidP="00E53D4F">
      <w:pPr>
        <w:spacing w:line="360" w:lineRule="auto"/>
        <w:jc w:val="both"/>
        <w:rPr>
          <w:sz w:val="28"/>
          <w:szCs w:val="28"/>
        </w:rPr>
      </w:pPr>
      <w:r w:rsidRPr="004C2183">
        <w:rPr>
          <w:sz w:val="28"/>
          <w:szCs w:val="28"/>
        </w:rPr>
        <w:t xml:space="preserve">      - Музей на смотре будут представлять администрация школы, руководитель и члены Совета музея. Присутствие всех членов Совета музея обязательно.</w:t>
      </w:r>
    </w:p>
    <w:p w:rsidR="00E53D4F" w:rsidRPr="004C2183" w:rsidRDefault="00E53D4F" w:rsidP="00E53D4F">
      <w:pPr>
        <w:spacing w:line="360" w:lineRule="auto"/>
        <w:jc w:val="both"/>
        <w:rPr>
          <w:b/>
          <w:sz w:val="28"/>
          <w:szCs w:val="28"/>
        </w:rPr>
      </w:pPr>
      <w:r w:rsidRPr="004C2183">
        <w:rPr>
          <w:b/>
          <w:sz w:val="28"/>
          <w:szCs w:val="28"/>
        </w:rPr>
        <w:t xml:space="preserve">2.2. Четвёртый городской слёт активистов школьных музеев, </w:t>
      </w:r>
    </w:p>
    <w:p w:rsidR="00E53D4F" w:rsidRPr="004C2183" w:rsidRDefault="00E53D4F" w:rsidP="00E53D4F">
      <w:pPr>
        <w:spacing w:line="360" w:lineRule="auto"/>
        <w:jc w:val="both"/>
        <w:rPr>
          <w:b/>
          <w:sz w:val="28"/>
          <w:szCs w:val="28"/>
        </w:rPr>
      </w:pPr>
      <w:r w:rsidRPr="004C2183">
        <w:rPr>
          <w:b/>
          <w:sz w:val="28"/>
          <w:szCs w:val="28"/>
        </w:rPr>
        <w:t xml:space="preserve">       посвящённый 90-летию г. Кемерово и 65-летию Кемеровской</w:t>
      </w:r>
    </w:p>
    <w:p w:rsidR="00E53D4F" w:rsidRPr="004C2183" w:rsidRDefault="00E53D4F" w:rsidP="00E53D4F">
      <w:pPr>
        <w:spacing w:line="360" w:lineRule="auto"/>
        <w:jc w:val="both"/>
        <w:rPr>
          <w:b/>
          <w:sz w:val="28"/>
          <w:szCs w:val="28"/>
        </w:rPr>
      </w:pPr>
      <w:r w:rsidRPr="004C2183">
        <w:rPr>
          <w:b/>
          <w:sz w:val="28"/>
          <w:szCs w:val="28"/>
        </w:rPr>
        <w:t xml:space="preserve">       области «Мы верим в прекрасный наш город!» (май 2008 года).</w:t>
      </w:r>
    </w:p>
    <w:p w:rsidR="00E53D4F" w:rsidRPr="004C2183" w:rsidRDefault="00E53D4F" w:rsidP="00E53D4F">
      <w:pPr>
        <w:spacing w:line="360" w:lineRule="auto"/>
        <w:jc w:val="both"/>
        <w:rPr>
          <w:sz w:val="28"/>
          <w:szCs w:val="28"/>
        </w:rPr>
      </w:pPr>
      <w:r w:rsidRPr="004C2183">
        <w:rPr>
          <w:sz w:val="28"/>
          <w:szCs w:val="28"/>
        </w:rPr>
        <w:t xml:space="preserve">      - В течение года в ходе подготовки к слёту необходимо собирать материал о семейных династиях, об отдельных представителях семьи, внесших особый вклад в развитие родного города, области, для выставки «Судьба моей семьи в истории города, страны», которая будет работать на слёте. Форма представления материалов на выставку: раскладушки, стенды, личные вещи, документы, альбомы, буклеты и т.д.</w:t>
      </w:r>
    </w:p>
    <w:p w:rsidR="00E53D4F" w:rsidRPr="004C2183" w:rsidRDefault="00E53D4F" w:rsidP="00E53D4F">
      <w:pPr>
        <w:spacing w:line="360" w:lineRule="auto"/>
        <w:jc w:val="both"/>
        <w:rPr>
          <w:sz w:val="28"/>
          <w:szCs w:val="28"/>
        </w:rPr>
      </w:pPr>
      <w:r w:rsidRPr="004C2183">
        <w:rPr>
          <w:sz w:val="28"/>
          <w:szCs w:val="28"/>
        </w:rPr>
        <w:t xml:space="preserve">      - Делегация на слёт – руководитель музея и пять активистов – 6 человек.</w:t>
      </w:r>
    </w:p>
    <w:p w:rsidR="00E53D4F" w:rsidRPr="004C2183" w:rsidRDefault="00E53D4F" w:rsidP="00E53D4F">
      <w:pPr>
        <w:spacing w:line="360" w:lineRule="auto"/>
        <w:jc w:val="both"/>
        <w:rPr>
          <w:sz w:val="28"/>
          <w:szCs w:val="28"/>
        </w:rPr>
      </w:pPr>
      <w:r w:rsidRPr="004C2183">
        <w:rPr>
          <w:sz w:val="28"/>
          <w:szCs w:val="28"/>
        </w:rPr>
        <w:t xml:space="preserve">      - Приглашение на слёт наиболее интересных людей, представителей семейных династий.</w:t>
      </w:r>
    </w:p>
    <w:p w:rsidR="00E53D4F" w:rsidRPr="004C2183" w:rsidRDefault="00E53D4F" w:rsidP="00E53D4F">
      <w:pPr>
        <w:spacing w:line="360" w:lineRule="auto"/>
        <w:jc w:val="both"/>
        <w:rPr>
          <w:b/>
          <w:sz w:val="28"/>
          <w:szCs w:val="28"/>
        </w:rPr>
      </w:pPr>
      <w:r w:rsidRPr="004C2183">
        <w:rPr>
          <w:b/>
          <w:sz w:val="28"/>
          <w:szCs w:val="28"/>
        </w:rPr>
        <w:t>2.3. Музей-заповедник «Красная Горка»</w:t>
      </w:r>
      <w:r w:rsidRPr="004C2183">
        <w:rPr>
          <w:sz w:val="28"/>
          <w:szCs w:val="28"/>
        </w:rPr>
        <w:t xml:space="preserve"> приглашает руководителей и актив школьных музеев принять участие в научно-практической конференции </w:t>
      </w:r>
      <w:r w:rsidRPr="004C2183">
        <w:rPr>
          <w:b/>
          <w:sz w:val="28"/>
          <w:szCs w:val="28"/>
        </w:rPr>
        <w:t>«Историко-культурное наследие сибирских городов: изучение, сохранение, использование» 4-6 сентября 2007 года.</w:t>
      </w:r>
    </w:p>
    <w:p w:rsidR="00E53D4F" w:rsidRPr="004C2183" w:rsidRDefault="00E53D4F" w:rsidP="00E53D4F">
      <w:pPr>
        <w:spacing w:line="360" w:lineRule="auto"/>
        <w:jc w:val="both"/>
        <w:rPr>
          <w:sz w:val="28"/>
          <w:szCs w:val="28"/>
        </w:rPr>
      </w:pPr>
      <w:r w:rsidRPr="004C2183">
        <w:rPr>
          <w:sz w:val="28"/>
          <w:szCs w:val="28"/>
        </w:rPr>
        <w:t>На заседаниях конференции будут обсуждаться следующие вопросы:</w:t>
      </w:r>
    </w:p>
    <w:p w:rsidR="00E53D4F" w:rsidRPr="004C2183" w:rsidRDefault="00E53D4F" w:rsidP="00E53D4F">
      <w:pPr>
        <w:spacing w:line="360" w:lineRule="auto"/>
        <w:ind w:firstLine="720"/>
        <w:jc w:val="both"/>
        <w:rPr>
          <w:sz w:val="28"/>
          <w:szCs w:val="28"/>
        </w:rPr>
      </w:pPr>
      <w:r w:rsidRPr="004C2183">
        <w:rPr>
          <w:sz w:val="28"/>
          <w:szCs w:val="28"/>
        </w:rPr>
        <w:t>- история города Кемерово;</w:t>
      </w:r>
    </w:p>
    <w:p w:rsidR="00E53D4F" w:rsidRPr="004C2183" w:rsidRDefault="00E53D4F" w:rsidP="00E53D4F">
      <w:pPr>
        <w:spacing w:line="360" w:lineRule="auto"/>
        <w:ind w:firstLine="720"/>
        <w:jc w:val="both"/>
        <w:rPr>
          <w:sz w:val="28"/>
          <w:szCs w:val="28"/>
        </w:rPr>
      </w:pPr>
      <w:r w:rsidRPr="004C2183">
        <w:rPr>
          <w:sz w:val="28"/>
          <w:szCs w:val="28"/>
        </w:rPr>
        <w:t>- изучение истории родного края как средство консолидации общества;</w:t>
      </w:r>
    </w:p>
    <w:p w:rsidR="00E53D4F" w:rsidRPr="004C2183" w:rsidRDefault="00E53D4F" w:rsidP="00E53D4F">
      <w:pPr>
        <w:spacing w:line="360" w:lineRule="auto"/>
        <w:ind w:firstLine="720"/>
        <w:jc w:val="both"/>
        <w:rPr>
          <w:sz w:val="28"/>
          <w:szCs w:val="28"/>
        </w:rPr>
      </w:pPr>
      <w:r w:rsidRPr="004C2183">
        <w:rPr>
          <w:sz w:val="28"/>
          <w:szCs w:val="28"/>
        </w:rPr>
        <w:t>- музей и коммуникация в сфере наследия;</w:t>
      </w:r>
    </w:p>
    <w:p w:rsidR="00E53D4F" w:rsidRPr="004C2183" w:rsidRDefault="00E53D4F" w:rsidP="00E53D4F">
      <w:pPr>
        <w:spacing w:line="360" w:lineRule="auto"/>
        <w:ind w:firstLine="720"/>
        <w:jc w:val="both"/>
        <w:rPr>
          <w:sz w:val="28"/>
          <w:szCs w:val="28"/>
        </w:rPr>
      </w:pPr>
      <w:r w:rsidRPr="004C2183">
        <w:rPr>
          <w:sz w:val="28"/>
          <w:szCs w:val="28"/>
        </w:rPr>
        <w:t>- сохранение памятников в городской среде и формирование культурно-ландшафтных комплексов.</w:t>
      </w:r>
    </w:p>
    <w:p w:rsidR="00E53D4F" w:rsidRPr="004C2183" w:rsidRDefault="00E53D4F" w:rsidP="00E53D4F">
      <w:pPr>
        <w:jc w:val="both"/>
        <w:rPr>
          <w:sz w:val="28"/>
          <w:szCs w:val="28"/>
        </w:rPr>
      </w:pPr>
      <w:r w:rsidRPr="004C2183">
        <w:rPr>
          <w:b/>
          <w:sz w:val="28"/>
          <w:szCs w:val="28"/>
        </w:rPr>
        <w:t>Форма заявки</w:t>
      </w:r>
      <w:r w:rsidRPr="004C2183">
        <w:rPr>
          <w:sz w:val="28"/>
          <w:szCs w:val="28"/>
        </w:rPr>
        <w:t xml:space="preserve"> на участие в научно-практической конференции:</w:t>
      </w:r>
    </w:p>
    <w:p w:rsidR="00E53D4F" w:rsidRPr="004C2183" w:rsidRDefault="00E53D4F" w:rsidP="00E53D4F">
      <w:pPr>
        <w:ind w:firstLine="540"/>
        <w:jc w:val="both"/>
        <w:rPr>
          <w:sz w:val="28"/>
          <w:szCs w:val="28"/>
        </w:rPr>
      </w:pPr>
      <w:r w:rsidRPr="004C2183">
        <w:rPr>
          <w:sz w:val="28"/>
          <w:szCs w:val="28"/>
        </w:rPr>
        <w:t>Фамилия, имя, отчество______________________________________</w:t>
      </w:r>
    </w:p>
    <w:p w:rsidR="00E53D4F" w:rsidRPr="004C2183" w:rsidRDefault="00E53D4F" w:rsidP="00E53D4F">
      <w:pPr>
        <w:ind w:firstLine="540"/>
        <w:jc w:val="both"/>
        <w:rPr>
          <w:sz w:val="28"/>
          <w:szCs w:val="28"/>
        </w:rPr>
      </w:pPr>
      <w:r w:rsidRPr="004C2183">
        <w:rPr>
          <w:sz w:val="28"/>
          <w:szCs w:val="28"/>
        </w:rPr>
        <w:t>Название организации________________________________________</w:t>
      </w:r>
    </w:p>
    <w:p w:rsidR="00E53D4F" w:rsidRPr="004C2183" w:rsidRDefault="00E53D4F" w:rsidP="00E53D4F">
      <w:pPr>
        <w:ind w:firstLine="540"/>
        <w:jc w:val="both"/>
        <w:rPr>
          <w:sz w:val="28"/>
          <w:szCs w:val="28"/>
        </w:rPr>
      </w:pPr>
      <w:r w:rsidRPr="004C2183">
        <w:rPr>
          <w:sz w:val="28"/>
          <w:szCs w:val="28"/>
        </w:rPr>
        <w:t>Занимаемая должность________________________________________</w:t>
      </w:r>
    </w:p>
    <w:p w:rsidR="00E53D4F" w:rsidRPr="004C2183" w:rsidRDefault="00E53D4F" w:rsidP="00E53D4F">
      <w:pPr>
        <w:ind w:firstLine="540"/>
        <w:jc w:val="both"/>
        <w:rPr>
          <w:sz w:val="28"/>
          <w:szCs w:val="28"/>
        </w:rPr>
      </w:pPr>
      <w:r w:rsidRPr="004C2183">
        <w:rPr>
          <w:sz w:val="28"/>
          <w:szCs w:val="28"/>
        </w:rPr>
        <w:t>Учёная степень, учёное звание__________________________________</w:t>
      </w:r>
    </w:p>
    <w:p w:rsidR="00E53D4F" w:rsidRPr="004C2183" w:rsidRDefault="00E53D4F" w:rsidP="00E53D4F">
      <w:pPr>
        <w:ind w:firstLine="540"/>
        <w:jc w:val="both"/>
        <w:rPr>
          <w:sz w:val="28"/>
          <w:szCs w:val="28"/>
        </w:rPr>
      </w:pPr>
      <w:r w:rsidRPr="004C2183">
        <w:rPr>
          <w:sz w:val="28"/>
          <w:szCs w:val="28"/>
        </w:rPr>
        <w:t>Домашний адрес______________________________________________</w:t>
      </w:r>
    </w:p>
    <w:p w:rsidR="00E53D4F" w:rsidRPr="004C2183" w:rsidRDefault="00E53D4F" w:rsidP="00E53D4F">
      <w:pPr>
        <w:ind w:firstLine="540"/>
        <w:jc w:val="both"/>
        <w:rPr>
          <w:sz w:val="28"/>
          <w:szCs w:val="28"/>
        </w:rPr>
      </w:pPr>
      <w:r w:rsidRPr="004C2183">
        <w:rPr>
          <w:sz w:val="28"/>
          <w:szCs w:val="28"/>
        </w:rPr>
        <w:t>Телефон, код города___________________________________________</w:t>
      </w:r>
    </w:p>
    <w:p w:rsidR="00E53D4F" w:rsidRPr="004C2183" w:rsidRDefault="00E53D4F" w:rsidP="00E53D4F">
      <w:pPr>
        <w:ind w:firstLine="540"/>
        <w:jc w:val="both"/>
        <w:rPr>
          <w:sz w:val="28"/>
          <w:szCs w:val="28"/>
        </w:rPr>
      </w:pPr>
      <w:r w:rsidRPr="004C2183">
        <w:rPr>
          <w:sz w:val="28"/>
          <w:szCs w:val="28"/>
        </w:rPr>
        <w:t>Факс________________________________________________________</w:t>
      </w:r>
    </w:p>
    <w:p w:rsidR="00E53D4F" w:rsidRPr="004C2183" w:rsidRDefault="00E53D4F" w:rsidP="00E53D4F">
      <w:pPr>
        <w:ind w:firstLine="540"/>
        <w:jc w:val="both"/>
        <w:rPr>
          <w:sz w:val="28"/>
          <w:szCs w:val="28"/>
        </w:rPr>
      </w:pPr>
      <w:r w:rsidRPr="004C2183">
        <w:rPr>
          <w:sz w:val="28"/>
          <w:szCs w:val="28"/>
        </w:rPr>
        <w:t>Тема доклада_________________________________________________</w:t>
      </w:r>
    </w:p>
    <w:p w:rsidR="00E53D4F" w:rsidRPr="004C2183" w:rsidRDefault="00E53D4F" w:rsidP="00E53D4F">
      <w:pPr>
        <w:spacing w:line="360" w:lineRule="auto"/>
        <w:jc w:val="both"/>
        <w:rPr>
          <w:sz w:val="28"/>
          <w:szCs w:val="28"/>
        </w:rPr>
      </w:pPr>
      <w:r w:rsidRPr="004C2183">
        <w:rPr>
          <w:sz w:val="28"/>
          <w:szCs w:val="28"/>
        </w:rPr>
        <w:t xml:space="preserve">Статьи следует представить в печатном виде или по электронной почте в формате </w:t>
      </w:r>
      <w:r w:rsidRPr="004C2183">
        <w:rPr>
          <w:sz w:val="28"/>
          <w:szCs w:val="28"/>
          <w:lang w:val="en-US"/>
        </w:rPr>
        <w:t>MS</w:t>
      </w:r>
      <w:r w:rsidRPr="004C2183">
        <w:rPr>
          <w:sz w:val="28"/>
          <w:szCs w:val="28"/>
        </w:rPr>
        <w:t xml:space="preserve"> </w:t>
      </w:r>
      <w:r w:rsidRPr="004C2183">
        <w:rPr>
          <w:sz w:val="28"/>
          <w:szCs w:val="28"/>
          <w:lang w:val="en-US"/>
        </w:rPr>
        <w:t>Word</w:t>
      </w:r>
      <w:r w:rsidRPr="004C2183">
        <w:rPr>
          <w:sz w:val="28"/>
          <w:szCs w:val="28"/>
        </w:rPr>
        <w:t xml:space="preserve"> 7,0, 97; 1,5 интервала, гарнитура </w:t>
      </w:r>
      <w:r w:rsidRPr="004C2183">
        <w:rPr>
          <w:sz w:val="28"/>
          <w:szCs w:val="28"/>
          <w:lang w:val="en-US"/>
        </w:rPr>
        <w:t>Times</w:t>
      </w:r>
      <w:r w:rsidRPr="004C2183">
        <w:rPr>
          <w:sz w:val="28"/>
          <w:szCs w:val="28"/>
        </w:rPr>
        <w:t xml:space="preserve"> </w:t>
      </w:r>
      <w:r w:rsidRPr="004C2183">
        <w:rPr>
          <w:sz w:val="28"/>
          <w:szCs w:val="28"/>
          <w:lang w:val="en-US"/>
        </w:rPr>
        <w:t>New</w:t>
      </w:r>
      <w:r w:rsidRPr="004C2183">
        <w:rPr>
          <w:sz w:val="28"/>
          <w:szCs w:val="28"/>
        </w:rPr>
        <w:t xml:space="preserve"> </w:t>
      </w:r>
      <w:r w:rsidRPr="004C2183">
        <w:rPr>
          <w:sz w:val="28"/>
          <w:szCs w:val="28"/>
          <w:lang w:val="en-US"/>
        </w:rPr>
        <w:t>Roman</w:t>
      </w:r>
      <w:r w:rsidRPr="004C2183">
        <w:rPr>
          <w:sz w:val="28"/>
          <w:szCs w:val="28"/>
        </w:rPr>
        <w:t xml:space="preserve">; 14 кегль, все поля – </w:t>
      </w:r>
      <w:smartTag w:uri="urn:schemas-microsoft-com:office:smarttags" w:element="metricconverter">
        <w:smartTagPr>
          <w:attr w:name="ProductID" w:val="2 см"/>
        </w:smartTagPr>
        <w:r w:rsidRPr="004C2183">
          <w:rPr>
            <w:sz w:val="28"/>
            <w:szCs w:val="28"/>
          </w:rPr>
          <w:t>2 см</w:t>
        </w:r>
      </w:smartTag>
      <w:r w:rsidRPr="004C2183">
        <w:rPr>
          <w:sz w:val="28"/>
          <w:szCs w:val="28"/>
        </w:rPr>
        <w:t>. Объём статьи до 7 страниц.</w:t>
      </w:r>
    </w:p>
    <w:p w:rsidR="00E53D4F" w:rsidRPr="004C2183" w:rsidRDefault="00E53D4F" w:rsidP="00E53D4F">
      <w:pPr>
        <w:spacing w:line="360" w:lineRule="auto"/>
        <w:jc w:val="both"/>
        <w:rPr>
          <w:sz w:val="28"/>
          <w:szCs w:val="28"/>
        </w:rPr>
      </w:pPr>
    </w:p>
    <w:p w:rsidR="00E53D4F" w:rsidRPr="004C2183" w:rsidRDefault="00E53D4F" w:rsidP="00E53D4F">
      <w:pPr>
        <w:jc w:val="both"/>
        <w:rPr>
          <w:b/>
          <w:sz w:val="28"/>
          <w:szCs w:val="28"/>
        </w:rPr>
      </w:pPr>
      <w:r w:rsidRPr="004C2183">
        <w:rPr>
          <w:b/>
          <w:sz w:val="28"/>
          <w:szCs w:val="28"/>
        </w:rPr>
        <w:t>Заявки и статьи необходимо направить до 1 июля 2007 года.</w:t>
      </w:r>
    </w:p>
    <w:p w:rsidR="00E53D4F" w:rsidRPr="004C2183" w:rsidRDefault="00E53D4F" w:rsidP="00E53D4F">
      <w:pPr>
        <w:jc w:val="both"/>
        <w:rPr>
          <w:sz w:val="28"/>
          <w:szCs w:val="28"/>
        </w:rPr>
      </w:pPr>
      <w:r w:rsidRPr="004C2183">
        <w:rPr>
          <w:sz w:val="28"/>
          <w:szCs w:val="28"/>
        </w:rPr>
        <w:t>Адрес:</w:t>
      </w:r>
    </w:p>
    <w:p w:rsidR="00E53D4F" w:rsidRPr="004C2183" w:rsidRDefault="00E53D4F" w:rsidP="00E53D4F">
      <w:pPr>
        <w:jc w:val="both"/>
        <w:rPr>
          <w:sz w:val="28"/>
          <w:szCs w:val="28"/>
        </w:rPr>
      </w:pPr>
      <w:smartTag w:uri="urn:schemas-microsoft-com:office:smarttags" w:element="metricconverter">
        <w:smartTagPr>
          <w:attr w:name="ProductID" w:val="650044, г"/>
        </w:smartTagPr>
        <w:r w:rsidRPr="004C2183">
          <w:rPr>
            <w:sz w:val="28"/>
            <w:szCs w:val="28"/>
          </w:rPr>
          <w:t>650044, г</w:t>
        </w:r>
      </w:smartTag>
      <w:r w:rsidRPr="004C2183">
        <w:rPr>
          <w:sz w:val="28"/>
          <w:szCs w:val="28"/>
        </w:rPr>
        <w:t>. Кемерово, Кемеровская область, ул. Красная горка, 17, МУК Музей-заповедник «Красная горка».</w:t>
      </w:r>
    </w:p>
    <w:p w:rsidR="00E53D4F" w:rsidRPr="004C2183" w:rsidRDefault="00E53D4F" w:rsidP="00E53D4F">
      <w:pPr>
        <w:jc w:val="both"/>
        <w:rPr>
          <w:sz w:val="28"/>
          <w:szCs w:val="28"/>
        </w:rPr>
      </w:pPr>
      <w:r w:rsidRPr="004C2183">
        <w:rPr>
          <w:sz w:val="28"/>
          <w:szCs w:val="28"/>
          <w:lang w:val="en-US"/>
        </w:rPr>
        <w:t xml:space="preserve">E-mail: zycov@yandex ru; </w:t>
      </w:r>
      <w:r w:rsidRPr="004C2183">
        <w:rPr>
          <w:sz w:val="28"/>
          <w:szCs w:val="28"/>
        </w:rPr>
        <w:t>тел</w:t>
      </w:r>
      <w:r w:rsidRPr="004C2183">
        <w:rPr>
          <w:sz w:val="28"/>
          <w:szCs w:val="28"/>
          <w:lang w:val="en-US"/>
        </w:rPr>
        <w:t xml:space="preserve">. </w:t>
      </w:r>
      <w:r w:rsidRPr="004C2183">
        <w:rPr>
          <w:sz w:val="28"/>
          <w:szCs w:val="28"/>
        </w:rPr>
        <w:t>(3842) 64-24-12.</w:t>
      </w:r>
    </w:p>
    <w:p w:rsidR="00E53D4F" w:rsidRPr="004C2183" w:rsidRDefault="00E53D4F" w:rsidP="00E53D4F">
      <w:pPr>
        <w:spacing w:line="360" w:lineRule="auto"/>
        <w:jc w:val="both"/>
        <w:rPr>
          <w:b/>
          <w:sz w:val="28"/>
          <w:szCs w:val="28"/>
        </w:rPr>
      </w:pPr>
      <w:r w:rsidRPr="004C2183">
        <w:rPr>
          <w:b/>
          <w:sz w:val="28"/>
          <w:szCs w:val="28"/>
        </w:rPr>
        <w:t>3. Методическая работа с руководителями школьных музеев.</w:t>
      </w:r>
    </w:p>
    <w:p w:rsidR="00E53D4F" w:rsidRPr="004C2183" w:rsidRDefault="00E53D4F" w:rsidP="00E53D4F">
      <w:pPr>
        <w:spacing w:line="360" w:lineRule="auto"/>
        <w:jc w:val="both"/>
        <w:rPr>
          <w:b/>
          <w:sz w:val="28"/>
          <w:szCs w:val="28"/>
        </w:rPr>
      </w:pPr>
      <w:r w:rsidRPr="004C2183">
        <w:rPr>
          <w:b/>
          <w:sz w:val="28"/>
          <w:szCs w:val="28"/>
        </w:rPr>
        <w:t>3.1. Организационно-методические совещания.</w:t>
      </w:r>
    </w:p>
    <w:p w:rsidR="00E53D4F" w:rsidRPr="004C2183" w:rsidRDefault="00E53D4F" w:rsidP="00E53D4F">
      <w:pPr>
        <w:spacing w:line="360" w:lineRule="auto"/>
        <w:jc w:val="both"/>
        <w:rPr>
          <w:sz w:val="28"/>
          <w:szCs w:val="28"/>
        </w:rPr>
      </w:pPr>
      <w:r w:rsidRPr="004C2183">
        <w:rPr>
          <w:b/>
          <w:sz w:val="28"/>
          <w:szCs w:val="28"/>
        </w:rPr>
        <w:t xml:space="preserve">Сентябрь </w:t>
      </w:r>
      <w:smartTag w:uri="urn:schemas-microsoft-com:office:smarttags" w:element="metricconverter">
        <w:smartTagPr>
          <w:attr w:name="ProductID" w:val="2007 г"/>
        </w:smartTagPr>
        <w:r w:rsidRPr="004C2183">
          <w:rPr>
            <w:b/>
            <w:sz w:val="28"/>
            <w:szCs w:val="28"/>
          </w:rPr>
          <w:t>2007 г</w:t>
        </w:r>
      </w:smartTag>
      <w:r w:rsidRPr="004C2183">
        <w:rPr>
          <w:sz w:val="28"/>
          <w:szCs w:val="28"/>
        </w:rPr>
        <w:t>.:  Ленинский район  -  6 сентября, 14-00.</w:t>
      </w:r>
    </w:p>
    <w:p w:rsidR="00E53D4F" w:rsidRPr="004C2183" w:rsidRDefault="00E53D4F" w:rsidP="00E53D4F">
      <w:pPr>
        <w:spacing w:line="360" w:lineRule="auto"/>
        <w:jc w:val="both"/>
        <w:rPr>
          <w:sz w:val="28"/>
          <w:szCs w:val="28"/>
        </w:rPr>
      </w:pPr>
      <w:r w:rsidRPr="004C2183">
        <w:rPr>
          <w:sz w:val="28"/>
          <w:szCs w:val="28"/>
        </w:rPr>
        <w:t xml:space="preserve">                                Заводской район   -  13 сентября, 14-00.</w:t>
      </w:r>
    </w:p>
    <w:p w:rsidR="00E53D4F" w:rsidRPr="004C2183" w:rsidRDefault="00E53D4F" w:rsidP="00E53D4F">
      <w:pPr>
        <w:spacing w:line="360" w:lineRule="auto"/>
        <w:jc w:val="both"/>
        <w:rPr>
          <w:sz w:val="28"/>
          <w:szCs w:val="28"/>
        </w:rPr>
      </w:pPr>
      <w:r w:rsidRPr="004C2183">
        <w:rPr>
          <w:sz w:val="28"/>
          <w:szCs w:val="28"/>
        </w:rPr>
        <w:t xml:space="preserve">                                Кировский, </w:t>
      </w:r>
    </w:p>
    <w:p w:rsidR="00E53D4F" w:rsidRPr="004C2183" w:rsidRDefault="00E53D4F" w:rsidP="00E53D4F">
      <w:pPr>
        <w:spacing w:line="360" w:lineRule="auto"/>
        <w:jc w:val="both"/>
        <w:rPr>
          <w:sz w:val="28"/>
          <w:szCs w:val="28"/>
        </w:rPr>
      </w:pPr>
      <w:r w:rsidRPr="004C2183">
        <w:rPr>
          <w:sz w:val="28"/>
          <w:szCs w:val="28"/>
        </w:rPr>
        <w:t xml:space="preserve">                                Рудничный районы – 20 сентября, 14-00.</w:t>
      </w:r>
    </w:p>
    <w:p w:rsidR="00E53D4F" w:rsidRPr="004C2183" w:rsidRDefault="00E53D4F" w:rsidP="00E53D4F">
      <w:pPr>
        <w:spacing w:line="360" w:lineRule="auto"/>
        <w:jc w:val="both"/>
        <w:rPr>
          <w:sz w:val="28"/>
          <w:szCs w:val="28"/>
        </w:rPr>
      </w:pPr>
      <w:r w:rsidRPr="004C2183">
        <w:rPr>
          <w:sz w:val="28"/>
          <w:szCs w:val="28"/>
        </w:rPr>
        <w:t xml:space="preserve">                                Центральный район – 27 сентября, 14-00.</w:t>
      </w:r>
    </w:p>
    <w:p w:rsidR="00E53D4F" w:rsidRPr="004C2183" w:rsidRDefault="00E53D4F" w:rsidP="00E53D4F">
      <w:pPr>
        <w:spacing w:line="360" w:lineRule="auto"/>
        <w:jc w:val="both"/>
        <w:rPr>
          <w:b/>
          <w:sz w:val="28"/>
          <w:szCs w:val="28"/>
        </w:rPr>
      </w:pPr>
    </w:p>
    <w:p w:rsidR="00E53D4F" w:rsidRPr="004C2183" w:rsidRDefault="00E53D4F" w:rsidP="00E53D4F">
      <w:pPr>
        <w:spacing w:line="360" w:lineRule="auto"/>
        <w:jc w:val="both"/>
        <w:rPr>
          <w:sz w:val="28"/>
          <w:szCs w:val="28"/>
        </w:rPr>
      </w:pPr>
      <w:r w:rsidRPr="004C2183">
        <w:rPr>
          <w:b/>
          <w:sz w:val="28"/>
          <w:szCs w:val="28"/>
        </w:rPr>
        <w:t xml:space="preserve">Май </w:t>
      </w:r>
      <w:smartTag w:uri="urn:schemas-microsoft-com:office:smarttags" w:element="metricconverter">
        <w:smartTagPr>
          <w:attr w:name="ProductID" w:val="2008 г"/>
        </w:smartTagPr>
        <w:r w:rsidRPr="004C2183">
          <w:rPr>
            <w:b/>
            <w:sz w:val="28"/>
            <w:szCs w:val="28"/>
          </w:rPr>
          <w:t>2008 г</w:t>
        </w:r>
      </w:smartTag>
      <w:r w:rsidRPr="004C2183">
        <w:rPr>
          <w:sz w:val="28"/>
          <w:szCs w:val="28"/>
        </w:rPr>
        <w:t>.:          Все районы вместе  -  23 мая, 14-00.</w:t>
      </w:r>
    </w:p>
    <w:p w:rsidR="00E53D4F" w:rsidRPr="004C2183" w:rsidRDefault="00E53D4F" w:rsidP="00E53D4F">
      <w:pPr>
        <w:spacing w:line="360" w:lineRule="auto"/>
        <w:jc w:val="both"/>
        <w:rPr>
          <w:sz w:val="28"/>
          <w:szCs w:val="28"/>
        </w:rPr>
      </w:pPr>
      <w:r w:rsidRPr="004C2183">
        <w:rPr>
          <w:sz w:val="28"/>
          <w:szCs w:val="28"/>
        </w:rPr>
        <w:t>Все совещания проходят по адресу: ул. Мичурина, 19.</w:t>
      </w:r>
    </w:p>
    <w:p w:rsidR="00E53D4F" w:rsidRPr="004C2183" w:rsidRDefault="00E53D4F" w:rsidP="00E53D4F">
      <w:pPr>
        <w:spacing w:line="360" w:lineRule="auto"/>
        <w:jc w:val="both"/>
        <w:rPr>
          <w:sz w:val="28"/>
          <w:szCs w:val="28"/>
        </w:rPr>
      </w:pPr>
      <w:r w:rsidRPr="004C2183">
        <w:rPr>
          <w:b/>
          <w:sz w:val="28"/>
          <w:szCs w:val="28"/>
        </w:rPr>
        <w:t>3.2. Семинар-практикум</w:t>
      </w:r>
      <w:r w:rsidRPr="004C2183">
        <w:rPr>
          <w:sz w:val="28"/>
          <w:szCs w:val="28"/>
        </w:rPr>
        <w:t xml:space="preserve"> «Формы работы в архиве с архивными документами» (на базе Государственного архива г. Кемерово)</w:t>
      </w:r>
    </w:p>
    <w:p w:rsidR="00E53D4F" w:rsidRPr="004C2183" w:rsidRDefault="00E53D4F" w:rsidP="00E53D4F">
      <w:pPr>
        <w:spacing w:line="360" w:lineRule="auto"/>
        <w:ind w:firstLine="540"/>
        <w:jc w:val="both"/>
        <w:rPr>
          <w:sz w:val="28"/>
          <w:szCs w:val="28"/>
        </w:rPr>
      </w:pPr>
      <w:r w:rsidRPr="004C2183">
        <w:rPr>
          <w:sz w:val="28"/>
          <w:szCs w:val="28"/>
        </w:rPr>
        <w:t>Ленинский район  -  4 октября, 14-00.</w:t>
      </w:r>
    </w:p>
    <w:p w:rsidR="00E53D4F" w:rsidRPr="004C2183" w:rsidRDefault="00E53D4F" w:rsidP="00E53D4F">
      <w:pPr>
        <w:spacing w:line="360" w:lineRule="auto"/>
        <w:ind w:firstLine="540"/>
        <w:jc w:val="both"/>
        <w:rPr>
          <w:sz w:val="28"/>
          <w:szCs w:val="28"/>
        </w:rPr>
      </w:pPr>
      <w:r w:rsidRPr="004C2183">
        <w:rPr>
          <w:sz w:val="28"/>
          <w:szCs w:val="28"/>
        </w:rPr>
        <w:t>Заводской район   -  11 октября, 14-00.</w:t>
      </w:r>
    </w:p>
    <w:p w:rsidR="00E53D4F" w:rsidRPr="004C2183" w:rsidRDefault="00E53D4F" w:rsidP="00E53D4F">
      <w:pPr>
        <w:spacing w:line="360" w:lineRule="auto"/>
        <w:ind w:firstLine="540"/>
        <w:jc w:val="both"/>
        <w:rPr>
          <w:sz w:val="28"/>
          <w:szCs w:val="28"/>
        </w:rPr>
      </w:pPr>
      <w:r w:rsidRPr="004C2183">
        <w:rPr>
          <w:sz w:val="28"/>
          <w:szCs w:val="28"/>
        </w:rPr>
        <w:t>Кировский и Рудничный р-ны  -  18 октября, 14-00.</w:t>
      </w:r>
    </w:p>
    <w:p w:rsidR="00E53D4F" w:rsidRPr="004C2183" w:rsidRDefault="00E53D4F" w:rsidP="00E53D4F">
      <w:pPr>
        <w:spacing w:line="360" w:lineRule="auto"/>
        <w:ind w:firstLine="540"/>
        <w:jc w:val="both"/>
        <w:rPr>
          <w:sz w:val="28"/>
          <w:szCs w:val="28"/>
        </w:rPr>
      </w:pPr>
      <w:r w:rsidRPr="004C2183">
        <w:rPr>
          <w:sz w:val="28"/>
          <w:szCs w:val="28"/>
        </w:rPr>
        <w:t>Центральный р-н -  25 октября, 14-00.</w:t>
      </w:r>
    </w:p>
    <w:p w:rsidR="00E53D4F" w:rsidRPr="004C2183" w:rsidRDefault="00E53D4F" w:rsidP="00E53D4F">
      <w:pPr>
        <w:spacing w:line="360" w:lineRule="auto"/>
        <w:ind w:firstLine="540"/>
        <w:jc w:val="both"/>
        <w:rPr>
          <w:sz w:val="28"/>
          <w:szCs w:val="28"/>
        </w:rPr>
      </w:pPr>
      <w:r w:rsidRPr="004C2183">
        <w:rPr>
          <w:sz w:val="28"/>
          <w:szCs w:val="28"/>
        </w:rPr>
        <w:t>Семинар будет проходить по адресу: пр. Ленина, 3-а.</w:t>
      </w:r>
    </w:p>
    <w:p w:rsidR="00E53D4F" w:rsidRPr="004C2183" w:rsidRDefault="00E53D4F" w:rsidP="00E53D4F">
      <w:pPr>
        <w:spacing w:line="360" w:lineRule="auto"/>
        <w:jc w:val="both"/>
        <w:rPr>
          <w:sz w:val="28"/>
          <w:szCs w:val="28"/>
        </w:rPr>
      </w:pPr>
      <w:r w:rsidRPr="004C2183">
        <w:rPr>
          <w:b/>
          <w:sz w:val="28"/>
          <w:szCs w:val="28"/>
        </w:rPr>
        <w:t>3.3. Заседания МО руководителей школьных музеев</w:t>
      </w:r>
      <w:r w:rsidRPr="004C2183">
        <w:rPr>
          <w:sz w:val="28"/>
          <w:szCs w:val="28"/>
        </w:rPr>
        <w:t xml:space="preserve"> по организационно-методическим вопросам будут проходить один раз в четверть:</w:t>
      </w:r>
    </w:p>
    <w:p w:rsidR="00E53D4F" w:rsidRPr="004C2183" w:rsidRDefault="00E53D4F" w:rsidP="00E53D4F">
      <w:pPr>
        <w:spacing w:line="360" w:lineRule="auto"/>
        <w:ind w:firstLine="720"/>
        <w:jc w:val="both"/>
        <w:rPr>
          <w:sz w:val="28"/>
          <w:szCs w:val="28"/>
        </w:rPr>
      </w:pPr>
      <w:r w:rsidRPr="004C2183">
        <w:rPr>
          <w:sz w:val="28"/>
          <w:szCs w:val="28"/>
        </w:rPr>
        <w:t xml:space="preserve">Первая четверть  -  15 ноября </w:t>
      </w:r>
      <w:smartTag w:uri="urn:schemas-microsoft-com:office:smarttags" w:element="metricconverter">
        <w:smartTagPr>
          <w:attr w:name="ProductID" w:val="2007 г"/>
        </w:smartTagPr>
        <w:r w:rsidRPr="004C2183">
          <w:rPr>
            <w:sz w:val="28"/>
            <w:szCs w:val="28"/>
          </w:rPr>
          <w:t>2007 г</w:t>
        </w:r>
      </w:smartTag>
      <w:r w:rsidRPr="004C2183">
        <w:rPr>
          <w:sz w:val="28"/>
          <w:szCs w:val="28"/>
        </w:rPr>
        <w:t>., 14-00.</w:t>
      </w:r>
    </w:p>
    <w:p w:rsidR="00E53D4F" w:rsidRPr="004C2183" w:rsidRDefault="00E53D4F" w:rsidP="00E53D4F">
      <w:pPr>
        <w:spacing w:line="360" w:lineRule="auto"/>
        <w:ind w:firstLine="720"/>
        <w:jc w:val="both"/>
        <w:rPr>
          <w:sz w:val="28"/>
          <w:szCs w:val="28"/>
        </w:rPr>
      </w:pPr>
      <w:r w:rsidRPr="004C2183">
        <w:rPr>
          <w:sz w:val="28"/>
          <w:szCs w:val="28"/>
        </w:rPr>
        <w:t xml:space="preserve">Вторая четверть  -  10 января </w:t>
      </w:r>
      <w:smartTag w:uri="urn:schemas-microsoft-com:office:smarttags" w:element="metricconverter">
        <w:smartTagPr>
          <w:attr w:name="ProductID" w:val="2008 г"/>
        </w:smartTagPr>
        <w:r w:rsidRPr="004C2183">
          <w:rPr>
            <w:sz w:val="28"/>
            <w:szCs w:val="28"/>
          </w:rPr>
          <w:t>2008 г</w:t>
        </w:r>
      </w:smartTag>
      <w:r w:rsidRPr="004C2183">
        <w:rPr>
          <w:sz w:val="28"/>
          <w:szCs w:val="28"/>
        </w:rPr>
        <w:t>., 14-00.</w:t>
      </w:r>
    </w:p>
    <w:p w:rsidR="00E53D4F" w:rsidRPr="004C2183" w:rsidRDefault="00E53D4F" w:rsidP="00E53D4F">
      <w:pPr>
        <w:spacing w:line="360" w:lineRule="auto"/>
        <w:ind w:firstLine="720"/>
        <w:jc w:val="both"/>
        <w:rPr>
          <w:sz w:val="28"/>
          <w:szCs w:val="28"/>
        </w:rPr>
      </w:pPr>
      <w:r w:rsidRPr="004C2183">
        <w:rPr>
          <w:sz w:val="28"/>
          <w:szCs w:val="28"/>
        </w:rPr>
        <w:t xml:space="preserve">Третья четверть  -  4 апреля </w:t>
      </w:r>
      <w:smartTag w:uri="urn:schemas-microsoft-com:office:smarttags" w:element="metricconverter">
        <w:smartTagPr>
          <w:attr w:name="ProductID" w:val="2008 г"/>
        </w:smartTagPr>
        <w:r w:rsidRPr="004C2183">
          <w:rPr>
            <w:sz w:val="28"/>
            <w:szCs w:val="28"/>
          </w:rPr>
          <w:t>2008 г</w:t>
        </w:r>
      </w:smartTag>
      <w:r w:rsidRPr="004C2183">
        <w:rPr>
          <w:sz w:val="28"/>
          <w:szCs w:val="28"/>
        </w:rPr>
        <w:t>., 14-00.</w:t>
      </w:r>
    </w:p>
    <w:p w:rsidR="00E53D4F" w:rsidRPr="004C2183" w:rsidRDefault="00E53D4F" w:rsidP="00E53D4F">
      <w:pPr>
        <w:spacing w:line="360" w:lineRule="auto"/>
        <w:ind w:firstLine="720"/>
        <w:jc w:val="both"/>
        <w:rPr>
          <w:sz w:val="28"/>
          <w:szCs w:val="28"/>
        </w:rPr>
      </w:pPr>
      <w:r w:rsidRPr="004C2183">
        <w:rPr>
          <w:sz w:val="28"/>
          <w:szCs w:val="28"/>
        </w:rPr>
        <w:t xml:space="preserve">Четвёртая четверть  -  23 мая </w:t>
      </w:r>
      <w:smartTag w:uri="urn:schemas-microsoft-com:office:smarttags" w:element="metricconverter">
        <w:smartTagPr>
          <w:attr w:name="ProductID" w:val="2008 г"/>
        </w:smartTagPr>
        <w:r w:rsidRPr="004C2183">
          <w:rPr>
            <w:sz w:val="28"/>
            <w:szCs w:val="28"/>
          </w:rPr>
          <w:t>2008 г</w:t>
        </w:r>
      </w:smartTag>
      <w:r w:rsidRPr="004C2183">
        <w:rPr>
          <w:sz w:val="28"/>
          <w:szCs w:val="28"/>
        </w:rPr>
        <w:t>., 14-00.</w:t>
      </w:r>
    </w:p>
    <w:p w:rsidR="00E53D4F" w:rsidRPr="004C2183" w:rsidRDefault="00E53D4F" w:rsidP="00E53D4F">
      <w:pPr>
        <w:spacing w:line="360" w:lineRule="auto"/>
        <w:jc w:val="both"/>
        <w:rPr>
          <w:sz w:val="28"/>
          <w:szCs w:val="28"/>
        </w:rPr>
      </w:pPr>
      <w:r w:rsidRPr="004C2183">
        <w:rPr>
          <w:sz w:val="28"/>
          <w:szCs w:val="28"/>
        </w:rPr>
        <w:t>Заседания будут проходить по адресу: ул. Мичурина, 19.</w:t>
      </w:r>
    </w:p>
    <w:p w:rsidR="00E53D4F" w:rsidRPr="004C2183" w:rsidRDefault="00E53D4F" w:rsidP="00E53D4F">
      <w:pPr>
        <w:spacing w:line="360" w:lineRule="auto"/>
        <w:jc w:val="both"/>
        <w:rPr>
          <w:sz w:val="28"/>
          <w:szCs w:val="28"/>
        </w:rPr>
      </w:pPr>
      <w:r w:rsidRPr="004C2183">
        <w:rPr>
          <w:b/>
          <w:sz w:val="28"/>
          <w:szCs w:val="28"/>
        </w:rPr>
        <w:t>3.4. Семинары-практикумы</w:t>
      </w:r>
      <w:r w:rsidRPr="004C2183">
        <w:rPr>
          <w:sz w:val="28"/>
          <w:szCs w:val="28"/>
        </w:rPr>
        <w:t xml:space="preserve"> по теме «Презентация школьного музея» пройдут по районам:</w:t>
      </w:r>
    </w:p>
    <w:p w:rsidR="00E53D4F" w:rsidRPr="004C2183" w:rsidRDefault="00E53D4F" w:rsidP="00E53D4F">
      <w:pPr>
        <w:spacing w:line="360" w:lineRule="auto"/>
        <w:ind w:firstLine="540"/>
        <w:jc w:val="both"/>
        <w:rPr>
          <w:sz w:val="28"/>
          <w:szCs w:val="28"/>
        </w:rPr>
      </w:pPr>
      <w:r w:rsidRPr="004C2183">
        <w:rPr>
          <w:sz w:val="28"/>
          <w:szCs w:val="28"/>
        </w:rPr>
        <w:t>- Центральный район____________________________________________</w:t>
      </w:r>
    </w:p>
    <w:p w:rsidR="00E53D4F" w:rsidRPr="004C2183" w:rsidRDefault="00E53D4F" w:rsidP="00E53D4F">
      <w:pPr>
        <w:spacing w:line="360" w:lineRule="auto"/>
        <w:ind w:firstLine="540"/>
        <w:jc w:val="both"/>
        <w:rPr>
          <w:sz w:val="28"/>
          <w:szCs w:val="28"/>
        </w:rPr>
      </w:pPr>
      <w:r w:rsidRPr="004C2183">
        <w:rPr>
          <w:sz w:val="28"/>
          <w:szCs w:val="28"/>
        </w:rPr>
        <w:t>- Ленинский район______________________________________________</w:t>
      </w:r>
    </w:p>
    <w:p w:rsidR="00E53D4F" w:rsidRPr="004C2183" w:rsidRDefault="00E53D4F" w:rsidP="00E53D4F">
      <w:pPr>
        <w:spacing w:line="360" w:lineRule="auto"/>
        <w:ind w:firstLine="540"/>
        <w:jc w:val="both"/>
        <w:rPr>
          <w:sz w:val="28"/>
          <w:szCs w:val="28"/>
        </w:rPr>
      </w:pPr>
      <w:r w:rsidRPr="004C2183">
        <w:rPr>
          <w:sz w:val="28"/>
          <w:szCs w:val="28"/>
        </w:rPr>
        <w:t>- Заводской район_______________________________________________</w:t>
      </w:r>
    </w:p>
    <w:p w:rsidR="00E53D4F" w:rsidRPr="004C2183" w:rsidRDefault="00E53D4F" w:rsidP="00E53D4F">
      <w:pPr>
        <w:spacing w:line="360" w:lineRule="auto"/>
        <w:ind w:firstLine="540"/>
        <w:jc w:val="both"/>
        <w:rPr>
          <w:sz w:val="28"/>
          <w:szCs w:val="28"/>
        </w:rPr>
      </w:pPr>
      <w:r w:rsidRPr="004C2183">
        <w:rPr>
          <w:sz w:val="28"/>
          <w:szCs w:val="28"/>
        </w:rPr>
        <w:t>- Кировский и</w:t>
      </w:r>
    </w:p>
    <w:p w:rsidR="00E53D4F" w:rsidRPr="004C2183" w:rsidRDefault="00E53D4F" w:rsidP="00E53D4F">
      <w:pPr>
        <w:spacing w:line="360" w:lineRule="auto"/>
        <w:ind w:firstLine="540"/>
        <w:jc w:val="both"/>
        <w:rPr>
          <w:sz w:val="28"/>
          <w:szCs w:val="28"/>
        </w:rPr>
      </w:pPr>
      <w:r w:rsidRPr="004C2183">
        <w:rPr>
          <w:sz w:val="28"/>
          <w:szCs w:val="28"/>
        </w:rPr>
        <w:t>Рудничный р-н________________________________________________</w:t>
      </w:r>
    </w:p>
    <w:p w:rsidR="00E53D4F" w:rsidRPr="004C2183" w:rsidRDefault="00E53D4F" w:rsidP="00E53D4F">
      <w:pPr>
        <w:spacing w:line="360" w:lineRule="auto"/>
        <w:jc w:val="both"/>
        <w:rPr>
          <w:sz w:val="28"/>
          <w:szCs w:val="28"/>
        </w:rPr>
      </w:pPr>
      <w:r w:rsidRPr="004C2183">
        <w:rPr>
          <w:sz w:val="28"/>
          <w:szCs w:val="28"/>
        </w:rPr>
        <w:t>Семинары-практикумы пройдут в марте 2008 года.</w:t>
      </w:r>
    </w:p>
    <w:p w:rsidR="00E53D4F" w:rsidRPr="004C2183" w:rsidRDefault="00E53D4F" w:rsidP="00E53D4F">
      <w:pPr>
        <w:spacing w:line="360" w:lineRule="auto"/>
        <w:jc w:val="both"/>
        <w:rPr>
          <w:b/>
          <w:sz w:val="28"/>
          <w:szCs w:val="28"/>
        </w:rPr>
      </w:pPr>
      <w:r w:rsidRPr="004C2183">
        <w:rPr>
          <w:b/>
          <w:sz w:val="28"/>
          <w:szCs w:val="28"/>
        </w:rPr>
        <w:t>4. Проведение Уроков города.</w:t>
      </w:r>
    </w:p>
    <w:p w:rsidR="00E53D4F" w:rsidRPr="004C2183" w:rsidRDefault="00E53D4F" w:rsidP="00E53D4F">
      <w:pPr>
        <w:spacing w:line="360" w:lineRule="auto"/>
        <w:jc w:val="both"/>
        <w:rPr>
          <w:b/>
          <w:sz w:val="28"/>
          <w:szCs w:val="28"/>
        </w:rPr>
      </w:pPr>
      <w:r w:rsidRPr="004C2183">
        <w:rPr>
          <w:b/>
          <w:sz w:val="28"/>
          <w:szCs w:val="28"/>
        </w:rPr>
        <w:t>Тематика Уроков города на 2007-2008 учебный год.</w:t>
      </w:r>
    </w:p>
    <w:p w:rsidR="00247B12" w:rsidRDefault="00E53D4F" w:rsidP="00E53D4F">
      <w:pPr>
        <w:spacing w:line="360" w:lineRule="auto"/>
        <w:jc w:val="both"/>
        <w:rPr>
          <w:sz w:val="28"/>
          <w:szCs w:val="28"/>
        </w:rPr>
      </w:pPr>
      <w:r w:rsidRPr="004C2183">
        <w:rPr>
          <w:sz w:val="28"/>
          <w:szCs w:val="28"/>
        </w:rPr>
        <w:t xml:space="preserve">      </w:t>
      </w:r>
    </w:p>
    <w:p w:rsidR="00E53D4F" w:rsidRPr="004C2183" w:rsidRDefault="00E53D4F" w:rsidP="00E53D4F">
      <w:pPr>
        <w:spacing w:line="360" w:lineRule="auto"/>
        <w:jc w:val="both"/>
        <w:rPr>
          <w:b/>
          <w:sz w:val="28"/>
          <w:szCs w:val="28"/>
        </w:rPr>
      </w:pPr>
      <w:r w:rsidRPr="004C2183">
        <w:rPr>
          <w:sz w:val="28"/>
          <w:szCs w:val="28"/>
        </w:rPr>
        <w:t xml:space="preserve">  </w:t>
      </w:r>
      <w:r w:rsidRPr="004C2183">
        <w:rPr>
          <w:b/>
          <w:sz w:val="28"/>
          <w:szCs w:val="28"/>
        </w:rPr>
        <w:t xml:space="preserve">- Первая четверть: </w:t>
      </w:r>
    </w:p>
    <w:p w:rsidR="00E53D4F" w:rsidRPr="004C2183" w:rsidRDefault="00E53D4F" w:rsidP="00E53D4F">
      <w:pPr>
        <w:spacing w:line="360" w:lineRule="auto"/>
        <w:ind w:firstLine="540"/>
        <w:jc w:val="both"/>
        <w:rPr>
          <w:sz w:val="28"/>
          <w:szCs w:val="28"/>
        </w:rPr>
      </w:pPr>
      <w:r w:rsidRPr="004C2183">
        <w:rPr>
          <w:sz w:val="28"/>
          <w:szCs w:val="28"/>
        </w:rPr>
        <w:t xml:space="preserve">«100 лет Кемеровскому Руднику»                             - 21 сентября </w:t>
      </w:r>
      <w:smartTag w:uri="urn:schemas-microsoft-com:office:smarttags" w:element="metricconverter">
        <w:smartTagPr>
          <w:attr w:name="ProductID" w:val="2007 г"/>
        </w:smartTagPr>
        <w:r w:rsidRPr="004C2183">
          <w:rPr>
            <w:sz w:val="28"/>
            <w:szCs w:val="28"/>
          </w:rPr>
          <w:t>2007 г</w:t>
        </w:r>
      </w:smartTag>
      <w:r w:rsidRPr="004C2183">
        <w:rPr>
          <w:sz w:val="28"/>
          <w:szCs w:val="28"/>
        </w:rPr>
        <w:t>.</w:t>
      </w:r>
    </w:p>
    <w:p w:rsidR="00E53D4F" w:rsidRPr="004C2183" w:rsidRDefault="00E53D4F" w:rsidP="00E53D4F">
      <w:pPr>
        <w:spacing w:line="360" w:lineRule="auto"/>
        <w:jc w:val="both"/>
        <w:rPr>
          <w:b/>
          <w:sz w:val="28"/>
          <w:szCs w:val="28"/>
        </w:rPr>
      </w:pPr>
      <w:r>
        <w:rPr>
          <w:b/>
          <w:sz w:val="28"/>
          <w:szCs w:val="28"/>
        </w:rPr>
        <w:t xml:space="preserve">        </w:t>
      </w:r>
      <w:r w:rsidRPr="004C2183">
        <w:rPr>
          <w:b/>
          <w:sz w:val="28"/>
          <w:szCs w:val="28"/>
        </w:rPr>
        <w:t xml:space="preserve">- Вторая четверть: </w:t>
      </w:r>
    </w:p>
    <w:p w:rsidR="00E53D4F" w:rsidRPr="004C2183" w:rsidRDefault="00E53D4F" w:rsidP="00E53D4F">
      <w:pPr>
        <w:spacing w:line="360" w:lineRule="auto"/>
        <w:ind w:firstLine="540"/>
        <w:jc w:val="both"/>
        <w:rPr>
          <w:sz w:val="28"/>
          <w:szCs w:val="28"/>
        </w:rPr>
      </w:pPr>
      <w:r w:rsidRPr="004C2183">
        <w:rPr>
          <w:sz w:val="28"/>
          <w:szCs w:val="28"/>
        </w:rPr>
        <w:t xml:space="preserve">«Цвети, земля Кузнецкая! </w:t>
      </w:r>
    </w:p>
    <w:p w:rsidR="00E53D4F" w:rsidRPr="004C2183" w:rsidRDefault="00E53D4F" w:rsidP="00E53D4F">
      <w:pPr>
        <w:spacing w:line="360" w:lineRule="auto"/>
        <w:ind w:firstLine="540"/>
        <w:jc w:val="both"/>
        <w:rPr>
          <w:sz w:val="28"/>
          <w:szCs w:val="28"/>
        </w:rPr>
      </w:pPr>
      <w:r w:rsidRPr="004C2183">
        <w:rPr>
          <w:sz w:val="28"/>
          <w:szCs w:val="28"/>
        </w:rPr>
        <w:t xml:space="preserve">(65 лет Кемеровской области)»                                     - 23 ноября </w:t>
      </w:r>
      <w:smartTag w:uri="urn:schemas-microsoft-com:office:smarttags" w:element="metricconverter">
        <w:smartTagPr>
          <w:attr w:name="ProductID" w:val="2007 г"/>
        </w:smartTagPr>
        <w:r w:rsidRPr="004C2183">
          <w:rPr>
            <w:sz w:val="28"/>
            <w:szCs w:val="28"/>
          </w:rPr>
          <w:t>2007 г</w:t>
        </w:r>
      </w:smartTag>
      <w:r w:rsidRPr="004C2183">
        <w:rPr>
          <w:sz w:val="28"/>
          <w:szCs w:val="28"/>
        </w:rPr>
        <w:t>.</w:t>
      </w:r>
    </w:p>
    <w:p w:rsidR="00E53D4F" w:rsidRPr="004C2183" w:rsidRDefault="00E53D4F" w:rsidP="00E53D4F">
      <w:pPr>
        <w:spacing w:line="360" w:lineRule="auto"/>
        <w:ind w:firstLine="540"/>
        <w:jc w:val="both"/>
        <w:rPr>
          <w:b/>
          <w:sz w:val="28"/>
          <w:szCs w:val="28"/>
        </w:rPr>
      </w:pPr>
      <w:r w:rsidRPr="004C2183">
        <w:rPr>
          <w:b/>
          <w:sz w:val="28"/>
          <w:szCs w:val="28"/>
        </w:rPr>
        <w:t xml:space="preserve">- Третья четверть: </w:t>
      </w:r>
    </w:p>
    <w:p w:rsidR="00E53D4F" w:rsidRPr="004C2183" w:rsidRDefault="00E53D4F" w:rsidP="00E53D4F">
      <w:pPr>
        <w:spacing w:line="360" w:lineRule="auto"/>
        <w:ind w:firstLine="540"/>
        <w:jc w:val="both"/>
        <w:rPr>
          <w:sz w:val="28"/>
          <w:szCs w:val="28"/>
        </w:rPr>
      </w:pPr>
      <w:r w:rsidRPr="004C2183">
        <w:rPr>
          <w:sz w:val="28"/>
          <w:szCs w:val="28"/>
        </w:rPr>
        <w:t xml:space="preserve">«Кемеровчане в Сталинградской битве (65 лет)»       - 25 января </w:t>
      </w:r>
      <w:smartTag w:uri="urn:schemas-microsoft-com:office:smarttags" w:element="metricconverter">
        <w:smartTagPr>
          <w:attr w:name="ProductID" w:val="2008 г"/>
        </w:smartTagPr>
        <w:r w:rsidRPr="004C2183">
          <w:rPr>
            <w:sz w:val="28"/>
            <w:szCs w:val="28"/>
          </w:rPr>
          <w:t>2008 г</w:t>
        </w:r>
      </w:smartTag>
      <w:r w:rsidRPr="004C2183">
        <w:rPr>
          <w:sz w:val="28"/>
          <w:szCs w:val="28"/>
        </w:rPr>
        <w:t>.</w:t>
      </w:r>
    </w:p>
    <w:p w:rsidR="00E53D4F" w:rsidRPr="004C2183" w:rsidRDefault="00E53D4F" w:rsidP="00E53D4F">
      <w:pPr>
        <w:spacing w:line="360" w:lineRule="auto"/>
        <w:ind w:firstLine="540"/>
        <w:jc w:val="both"/>
        <w:rPr>
          <w:b/>
          <w:sz w:val="28"/>
          <w:szCs w:val="28"/>
        </w:rPr>
      </w:pPr>
      <w:r w:rsidRPr="004C2183">
        <w:rPr>
          <w:b/>
          <w:sz w:val="28"/>
          <w:szCs w:val="28"/>
        </w:rPr>
        <w:t>- Четвёртая четверть:</w:t>
      </w:r>
    </w:p>
    <w:p w:rsidR="00E53D4F" w:rsidRPr="004C2183" w:rsidRDefault="00E53D4F" w:rsidP="00E53D4F">
      <w:pPr>
        <w:spacing w:line="360" w:lineRule="auto"/>
        <w:ind w:firstLine="540"/>
        <w:jc w:val="both"/>
        <w:rPr>
          <w:sz w:val="28"/>
          <w:szCs w:val="28"/>
        </w:rPr>
      </w:pPr>
      <w:r w:rsidRPr="004C2183">
        <w:rPr>
          <w:sz w:val="28"/>
          <w:szCs w:val="28"/>
        </w:rPr>
        <w:t xml:space="preserve">«С любовью к городу! (90 лет г. Кемерово)»              - 19 апреля </w:t>
      </w:r>
      <w:smartTag w:uri="urn:schemas-microsoft-com:office:smarttags" w:element="metricconverter">
        <w:smartTagPr>
          <w:attr w:name="ProductID" w:val="2008 г"/>
        </w:smartTagPr>
        <w:r w:rsidRPr="004C2183">
          <w:rPr>
            <w:sz w:val="28"/>
            <w:szCs w:val="28"/>
          </w:rPr>
          <w:t>2008 г</w:t>
        </w:r>
      </w:smartTag>
      <w:r w:rsidRPr="004C2183">
        <w:rPr>
          <w:sz w:val="28"/>
          <w:szCs w:val="28"/>
        </w:rPr>
        <w:t>.</w:t>
      </w:r>
    </w:p>
    <w:p w:rsidR="00E53D4F" w:rsidRPr="004C2183" w:rsidRDefault="00E53D4F" w:rsidP="00E53D4F">
      <w:pPr>
        <w:spacing w:line="360" w:lineRule="auto"/>
        <w:jc w:val="both"/>
        <w:rPr>
          <w:b/>
          <w:sz w:val="28"/>
          <w:szCs w:val="28"/>
        </w:rPr>
      </w:pPr>
      <w:r w:rsidRPr="004C2183">
        <w:rPr>
          <w:b/>
          <w:sz w:val="28"/>
          <w:szCs w:val="28"/>
        </w:rPr>
        <w:t>5. Организация поисковой работы по теме: «Судьба моей семьи в истории города, страны»</w:t>
      </w:r>
    </w:p>
    <w:p w:rsidR="00E53D4F" w:rsidRPr="004C2183" w:rsidRDefault="00E53D4F" w:rsidP="00E53D4F">
      <w:pPr>
        <w:spacing w:line="360" w:lineRule="auto"/>
        <w:jc w:val="both"/>
        <w:rPr>
          <w:sz w:val="28"/>
          <w:szCs w:val="28"/>
        </w:rPr>
      </w:pPr>
      <w:r w:rsidRPr="004C2183">
        <w:rPr>
          <w:sz w:val="28"/>
          <w:szCs w:val="28"/>
        </w:rPr>
        <w:t xml:space="preserve">     Поиск вести по изучению и составлению родословных, поколенных росписей, в которых отражать вклад каждого члена семьи в развитие и процветание родного города. Можно собирать материалы и об отдельных представителях семьи и об их трудовом вкладе в истории города.</w:t>
      </w:r>
    </w:p>
    <w:p w:rsidR="00E53D4F" w:rsidRPr="004C2183" w:rsidRDefault="00E53D4F" w:rsidP="00E53D4F">
      <w:pPr>
        <w:spacing w:line="360" w:lineRule="auto"/>
        <w:jc w:val="both"/>
        <w:rPr>
          <w:sz w:val="28"/>
          <w:szCs w:val="28"/>
        </w:rPr>
      </w:pPr>
      <w:r w:rsidRPr="004C2183">
        <w:rPr>
          <w:sz w:val="28"/>
          <w:szCs w:val="28"/>
        </w:rPr>
        <w:t xml:space="preserve">     Оформлять материалы можно в форме «Семейного альбома воспоминаний», раскладушек, стендов, буклетов. Систематизировать и предметный план поиска: фотографии, личные вещи, семейные реликвии, награды – Орден в моей семье и др.</w:t>
      </w:r>
    </w:p>
    <w:p w:rsidR="00E53D4F" w:rsidRPr="004C2183" w:rsidRDefault="00E53D4F" w:rsidP="00E53D4F">
      <w:pPr>
        <w:spacing w:line="360" w:lineRule="auto"/>
        <w:jc w:val="both"/>
        <w:rPr>
          <w:b/>
          <w:sz w:val="28"/>
          <w:szCs w:val="28"/>
        </w:rPr>
      </w:pPr>
      <w:r w:rsidRPr="004C2183">
        <w:rPr>
          <w:b/>
          <w:sz w:val="28"/>
          <w:szCs w:val="28"/>
        </w:rPr>
        <w:t>6. Работа по истории улиц родного города.</w:t>
      </w:r>
    </w:p>
    <w:p w:rsidR="00E53D4F" w:rsidRPr="004C2183" w:rsidRDefault="00E53D4F" w:rsidP="00E53D4F">
      <w:pPr>
        <w:spacing w:line="360" w:lineRule="auto"/>
        <w:jc w:val="both"/>
        <w:rPr>
          <w:sz w:val="28"/>
          <w:szCs w:val="28"/>
        </w:rPr>
      </w:pPr>
      <w:r w:rsidRPr="004C2183">
        <w:rPr>
          <w:sz w:val="28"/>
          <w:szCs w:val="28"/>
        </w:rPr>
        <w:t xml:space="preserve">     Продолжаем поисковую работу по истории улиц города. В новом учебном году необходимо собрать материал для второго тома энциклопедии «Улицы родного города». В плане работы музея отразить те улицы, по которым будет музей вести поиск.</w:t>
      </w:r>
    </w:p>
    <w:p w:rsidR="00E53D4F" w:rsidRPr="004C2183" w:rsidRDefault="00E53D4F" w:rsidP="00E53D4F">
      <w:pPr>
        <w:spacing w:line="360" w:lineRule="auto"/>
        <w:jc w:val="both"/>
        <w:rPr>
          <w:b/>
          <w:sz w:val="28"/>
          <w:szCs w:val="28"/>
        </w:rPr>
      </w:pPr>
      <w:r w:rsidRPr="004C2183">
        <w:rPr>
          <w:b/>
          <w:sz w:val="28"/>
          <w:szCs w:val="28"/>
        </w:rPr>
        <w:t>7.Работа с активом школьного музея.</w:t>
      </w:r>
    </w:p>
    <w:p w:rsidR="00E53D4F" w:rsidRPr="004C2183" w:rsidRDefault="00E53D4F" w:rsidP="00E53D4F">
      <w:pPr>
        <w:spacing w:line="360" w:lineRule="auto"/>
        <w:jc w:val="both"/>
        <w:rPr>
          <w:b/>
          <w:sz w:val="28"/>
          <w:szCs w:val="28"/>
        </w:rPr>
      </w:pPr>
      <w:r w:rsidRPr="004C2183">
        <w:rPr>
          <w:b/>
          <w:sz w:val="28"/>
          <w:szCs w:val="28"/>
        </w:rPr>
        <w:t>7.1. Работа руководителя музея со своим активом.</w:t>
      </w:r>
    </w:p>
    <w:p w:rsidR="00E53D4F" w:rsidRPr="004C2183" w:rsidRDefault="00E53D4F" w:rsidP="00E53D4F">
      <w:pPr>
        <w:spacing w:line="360" w:lineRule="auto"/>
        <w:jc w:val="both"/>
        <w:rPr>
          <w:sz w:val="28"/>
          <w:szCs w:val="28"/>
        </w:rPr>
      </w:pPr>
      <w:r w:rsidRPr="004C2183">
        <w:rPr>
          <w:sz w:val="28"/>
          <w:szCs w:val="28"/>
        </w:rPr>
        <w:t>- Планирование работы музея, Совета музея.</w:t>
      </w:r>
    </w:p>
    <w:p w:rsidR="00E53D4F" w:rsidRPr="004C2183" w:rsidRDefault="00E53D4F" w:rsidP="00E53D4F">
      <w:pPr>
        <w:spacing w:line="360" w:lineRule="auto"/>
        <w:jc w:val="both"/>
        <w:rPr>
          <w:sz w:val="28"/>
          <w:szCs w:val="28"/>
        </w:rPr>
      </w:pPr>
      <w:r w:rsidRPr="004C2183">
        <w:rPr>
          <w:sz w:val="28"/>
          <w:szCs w:val="28"/>
        </w:rPr>
        <w:t>- Разработка экскурсий и их проведение.</w:t>
      </w:r>
    </w:p>
    <w:p w:rsidR="00E53D4F" w:rsidRPr="004C2183" w:rsidRDefault="00E53D4F" w:rsidP="00E53D4F">
      <w:pPr>
        <w:spacing w:line="360" w:lineRule="auto"/>
        <w:jc w:val="both"/>
        <w:rPr>
          <w:sz w:val="28"/>
          <w:szCs w:val="28"/>
        </w:rPr>
      </w:pPr>
      <w:r w:rsidRPr="004C2183">
        <w:rPr>
          <w:sz w:val="28"/>
          <w:szCs w:val="28"/>
        </w:rPr>
        <w:t>- Работа школьного экскурсбюро.</w:t>
      </w:r>
    </w:p>
    <w:p w:rsidR="00E53D4F" w:rsidRPr="004C2183" w:rsidRDefault="00E53D4F" w:rsidP="00E53D4F">
      <w:pPr>
        <w:spacing w:line="360" w:lineRule="auto"/>
        <w:jc w:val="both"/>
        <w:rPr>
          <w:sz w:val="28"/>
          <w:szCs w:val="28"/>
        </w:rPr>
      </w:pPr>
      <w:r w:rsidRPr="004C2183">
        <w:rPr>
          <w:sz w:val="28"/>
          <w:szCs w:val="28"/>
        </w:rPr>
        <w:t>- Фондовая работа (ведение документации, нанесение учётных обозначений,</w:t>
      </w:r>
    </w:p>
    <w:p w:rsidR="00E53D4F" w:rsidRPr="004C2183" w:rsidRDefault="00E53D4F" w:rsidP="00E53D4F">
      <w:pPr>
        <w:spacing w:line="360" w:lineRule="auto"/>
        <w:jc w:val="both"/>
        <w:rPr>
          <w:sz w:val="28"/>
          <w:szCs w:val="28"/>
        </w:rPr>
      </w:pPr>
      <w:r w:rsidRPr="004C2183">
        <w:rPr>
          <w:sz w:val="28"/>
          <w:szCs w:val="28"/>
        </w:rPr>
        <w:t xml:space="preserve">  картотека и др.).</w:t>
      </w:r>
    </w:p>
    <w:p w:rsidR="00E53D4F" w:rsidRPr="004C2183" w:rsidRDefault="00E53D4F" w:rsidP="00E53D4F">
      <w:pPr>
        <w:spacing w:line="360" w:lineRule="auto"/>
        <w:jc w:val="both"/>
        <w:rPr>
          <w:sz w:val="28"/>
          <w:szCs w:val="28"/>
        </w:rPr>
      </w:pPr>
      <w:r w:rsidRPr="004C2183">
        <w:rPr>
          <w:sz w:val="28"/>
          <w:szCs w:val="28"/>
        </w:rPr>
        <w:t>- Разработка поисковых заданий и систематизация поисковых материалов.</w:t>
      </w:r>
    </w:p>
    <w:p w:rsidR="00E53D4F" w:rsidRPr="004C2183" w:rsidRDefault="00E53D4F" w:rsidP="00E53D4F">
      <w:pPr>
        <w:spacing w:line="360" w:lineRule="auto"/>
        <w:jc w:val="both"/>
        <w:rPr>
          <w:sz w:val="28"/>
          <w:szCs w:val="28"/>
        </w:rPr>
      </w:pPr>
      <w:r w:rsidRPr="004C2183">
        <w:rPr>
          <w:sz w:val="28"/>
          <w:szCs w:val="28"/>
        </w:rPr>
        <w:t>- Организация работы с ветеранами микрорайона.</w:t>
      </w:r>
    </w:p>
    <w:p w:rsidR="00E53D4F" w:rsidRPr="004C2183" w:rsidRDefault="00E53D4F" w:rsidP="00E53D4F">
      <w:pPr>
        <w:spacing w:line="360" w:lineRule="auto"/>
        <w:jc w:val="both"/>
        <w:rPr>
          <w:sz w:val="28"/>
          <w:szCs w:val="28"/>
        </w:rPr>
      </w:pPr>
      <w:r w:rsidRPr="004C2183">
        <w:rPr>
          <w:sz w:val="28"/>
          <w:szCs w:val="28"/>
        </w:rPr>
        <w:t>- Подготовка актива к презентации музея на городском смотре-конкурсе</w:t>
      </w:r>
    </w:p>
    <w:p w:rsidR="00E53D4F" w:rsidRPr="004C2183" w:rsidRDefault="00E53D4F" w:rsidP="00E53D4F">
      <w:pPr>
        <w:spacing w:line="360" w:lineRule="auto"/>
        <w:jc w:val="both"/>
        <w:rPr>
          <w:sz w:val="28"/>
          <w:szCs w:val="28"/>
        </w:rPr>
      </w:pPr>
      <w:r w:rsidRPr="004C2183">
        <w:rPr>
          <w:sz w:val="28"/>
          <w:szCs w:val="28"/>
        </w:rPr>
        <w:t xml:space="preserve">  школьных музеев.</w:t>
      </w:r>
    </w:p>
    <w:p w:rsidR="00E53D4F" w:rsidRPr="004C2183" w:rsidRDefault="00E53D4F" w:rsidP="00E53D4F">
      <w:pPr>
        <w:spacing w:line="360" w:lineRule="auto"/>
        <w:jc w:val="both"/>
        <w:rPr>
          <w:sz w:val="28"/>
          <w:szCs w:val="28"/>
        </w:rPr>
      </w:pPr>
      <w:r w:rsidRPr="004C2183">
        <w:rPr>
          <w:sz w:val="28"/>
          <w:szCs w:val="28"/>
        </w:rPr>
        <w:t>- Подготовка делегатов городского слёта активистов школьных музеев.</w:t>
      </w:r>
    </w:p>
    <w:p w:rsidR="00E53D4F" w:rsidRPr="004C2183" w:rsidRDefault="00E53D4F" w:rsidP="00E53D4F">
      <w:pPr>
        <w:spacing w:line="360" w:lineRule="auto"/>
        <w:jc w:val="both"/>
        <w:rPr>
          <w:sz w:val="28"/>
          <w:szCs w:val="28"/>
        </w:rPr>
      </w:pPr>
      <w:r w:rsidRPr="004C2183">
        <w:rPr>
          <w:sz w:val="28"/>
          <w:szCs w:val="28"/>
        </w:rPr>
        <w:t>- Подготовка и оформление материалов музея на выставке к слёту.</w:t>
      </w:r>
    </w:p>
    <w:p w:rsidR="00E53D4F" w:rsidRPr="004C2183" w:rsidRDefault="00E53D4F" w:rsidP="00E53D4F">
      <w:pPr>
        <w:spacing w:line="360" w:lineRule="auto"/>
        <w:jc w:val="both"/>
        <w:rPr>
          <w:b/>
          <w:sz w:val="28"/>
          <w:szCs w:val="28"/>
        </w:rPr>
      </w:pPr>
      <w:r w:rsidRPr="004C2183">
        <w:rPr>
          <w:b/>
          <w:sz w:val="28"/>
          <w:szCs w:val="28"/>
        </w:rPr>
        <w:t>7.2. Работа методиста ГДЮЦ ГЭР с активом школьных музеев.</w:t>
      </w:r>
    </w:p>
    <w:p w:rsidR="00E53D4F" w:rsidRPr="004C2183" w:rsidRDefault="00E53D4F" w:rsidP="00E53D4F">
      <w:pPr>
        <w:spacing w:line="360" w:lineRule="auto"/>
        <w:jc w:val="both"/>
        <w:rPr>
          <w:sz w:val="28"/>
          <w:szCs w:val="28"/>
        </w:rPr>
      </w:pPr>
      <w:r w:rsidRPr="004C2183">
        <w:rPr>
          <w:sz w:val="28"/>
          <w:szCs w:val="28"/>
        </w:rPr>
        <w:t xml:space="preserve">       - Организационно-образовательная работа с Советами музеев и проведение городских сборов актива проводится по особому графику и по предварительной договорённости.</w:t>
      </w:r>
    </w:p>
    <w:p w:rsidR="00E53D4F" w:rsidRPr="004C2183" w:rsidRDefault="00E53D4F" w:rsidP="00E53D4F">
      <w:pPr>
        <w:spacing w:line="360" w:lineRule="auto"/>
        <w:ind w:firstLine="540"/>
        <w:jc w:val="both"/>
        <w:rPr>
          <w:sz w:val="28"/>
          <w:szCs w:val="28"/>
        </w:rPr>
      </w:pPr>
      <w:r w:rsidRPr="004C2183">
        <w:rPr>
          <w:sz w:val="28"/>
          <w:szCs w:val="28"/>
        </w:rPr>
        <w:t>- Городская школа актива проводится по вторникам и пятницам по особому графику с предварительной договорённостью (О.Г. Смышляева)</w:t>
      </w:r>
    </w:p>
    <w:p w:rsidR="00E53D4F" w:rsidRPr="004C2183" w:rsidRDefault="00E53D4F" w:rsidP="00E53D4F">
      <w:pPr>
        <w:spacing w:line="360" w:lineRule="auto"/>
        <w:ind w:firstLine="540"/>
        <w:jc w:val="both"/>
        <w:rPr>
          <w:sz w:val="28"/>
          <w:szCs w:val="28"/>
        </w:rPr>
      </w:pPr>
      <w:r w:rsidRPr="004C2183">
        <w:rPr>
          <w:sz w:val="28"/>
          <w:szCs w:val="28"/>
        </w:rPr>
        <w:t>- Работа городского штаба активистов школьных музеев проводится один раз в неделю по средам, с 10-00 (2-я смена) и с 14-00 (1-я смена) Заседания штаба проходят по утверждённой программе (О.Г. Смышляева)</w:t>
      </w:r>
    </w:p>
    <w:p w:rsidR="00E53D4F" w:rsidRPr="004C2183" w:rsidRDefault="00E53D4F" w:rsidP="00E53D4F">
      <w:pPr>
        <w:spacing w:line="360" w:lineRule="auto"/>
        <w:jc w:val="both"/>
        <w:rPr>
          <w:b/>
          <w:sz w:val="28"/>
          <w:szCs w:val="28"/>
        </w:rPr>
      </w:pPr>
      <w:r w:rsidRPr="004C2183">
        <w:rPr>
          <w:b/>
          <w:sz w:val="28"/>
          <w:szCs w:val="28"/>
        </w:rPr>
        <w:t>8. Индивидуальные консультации.</w:t>
      </w:r>
    </w:p>
    <w:p w:rsidR="00222B94" w:rsidRDefault="00E53D4F" w:rsidP="00222B94">
      <w:pPr>
        <w:spacing w:line="360" w:lineRule="auto"/>
        <w:ind w:firstLine="360"/>
        <w:jc w:val="both"/>
        <w:rPr>
          <w:sz w:val="28"/>
          <w:szCs w:val="28"/>
        </w:rPr>
      </w:pPr>
      <w:r w:rsidRPr="004C2183">
        <w:rPr>
          <w:sz w:val="28"/>
          <w:szCs w:val="28"/>
        </w:rPr>
        <w:t>Проводятся каждые вторник и пятницу с 10-00 до 16-00 по адресу: ул. Мичурина, 19, (В.С.Горбунов). По предварительной договорённости консультации могут проходить и в другие дни недели.</w:t>
      </w:r>
    </w:p>
    <w:p w:rsidR="009A70BD" w:rsidRDefault="009A70BD" w:rsidP="009A70BD">
      <w:pPr>
        <w:jc w:val="center"/>
        <w:rPr>
          <w:b/>
          <w:sz w:val="32"/>
          <w:szCs w:val="32"/>
        </w:rPr>
      </w:pPr>
    </w:p>
    <w:p w:rsidR="009A70BD" w:rsidRDefault="009A70BD" w:rsidP="009A70BD">
      <w:pPr>
        <w:jc w:val="center"/>
        <w:rPr>
          <w:b/>
          <w:sz w:val="32"/>
          <w:szCs w:val="32"/>
        </w:rPr>
      </w:pPr>
    </w:p>
    <w:p w:rsidR="009A70BD" w:rsidRPr="00764BA3" w:rsidRDefault="004E2282" w:rsidP="009A70BD">
      <w:pPr>
        <w:jc w:val="center"/>
        <w:rPr>
          <w:b/>
          <w:sz w:val="32"/>
          <w:szCs w:val="32"/>
        </w:rPr>
      </w:pPr>
      <w:r>
        <w:rPr>
          <w:b/>
          <w:sz w:val="32"/>
          <w:szCs w:val="32"/>
        </w:rPr>
        <w:t>4.</w:t>
      </w:r>
      <w:r w:rsidR="00173423">
        <w:rPr>
          <w:b/>
          <w:sz w:val="32"/>
          <w:szCs w:val="32"/>
        </w:rPr>
        <w:t>11</w:t>
      </w:r>
      <w:r w:rsidR="00D5468E">
        <w:rPr>
          <w:b/>
          <w:sz w:val="32"/>
          <w:szCs w:val="32"/>
        </w:rPr>
        <w:t xml:space="preserve">. </w:t>
      </w:r>
      <w:r w:rsidR="009A70BD" w:rsidRPr="00764BA3">
        <w:rPr>
          <w:b/>
          <w:sz w:val="32"/>
          <w:szCs w:val="32"/>
        </w:rPr>
        <w:t>Методические рекомендации</w:t>
      </w:r>
    </w:p>
    <w:p w:rsidR="009A70BD" w:rsidRPr="00AB16AE" w:rsidRDefault="009A70BD" w:rsidP="009A70BD">
      <w:pPr>
        <w:jc w:val="center"/>
        <w:rPr>
          <w:b/>
          <w:sz w:val="28"/>
          <w:szCs w:val="28"/>
        </w:rPr>
      </w:pPr>
      <w:r w:rsidRPr="00764BA3">
        <w:rPr>
          <w:b/>
          <w:sz w:val="28"/>
          <w:szCs w:val="28"/>
        </w:rPr>
        <w:t>по планированию работы школьных музеев на 2008 – 2009 учебный год.</w:t>
      </w:r>
    </w:p>
    <w:p w:rsidR="009A70BD" w:rsidRPr="00AB16AE" w:rsidRDefault="009A70BD" w:rsidP="009A70BD">
      <w:pPr>
        <w:rPr>
          <w:b/>
          <w:sz w:val="28"/>
          <w:szCs w:val="28"/>
        </w:rPr>
      </w:pPr>
    </w:p>
    <w:p w:rsidR="009A70BD" w:rsidRDefault="009A70BD" w:rsidP="009A70BD">
      <w:pPr>
        <w:rPr>
          <w:sz w:val="28"/>
          <w:szCs w:val="28"/>
        </w:rPr>
      </w:pPr>
      <w:r>
        <w:rPr>
          <w:sz w:val="28"/>
          <w:szCs w:val="28"/>
        </w:rPr>
        <w:t xml:space="preserve">     </w:t>
      </w:r>
      <w:r w:rsidRPr="00764BA3">
        <w:rPr>
          <w:sz w:val="28"/>
          <w:szCs w:val="28"/>
          <w:lang w:val="en-US"/>
        </w:rPr>
        <w:t>IV</w:t>
      </w:r>
      <w:r w:rsidRPr="00764BA3">
        <w:rPr>
          <w:sz w:val="28"/>
          <w:szCs w:val="28"/>
        </w:rPr>
        <w:t>-й слёт активистов школьных музеев</w:t>
      </w:r>
      <w:r>
        <w:rPr>
          <w:sz w:val="28"/>
          <w:szCs w:val="28"/>
        </w:rPr>
        <w:t xml:space="preserve"> дал старт широкомасштабной, долгосрочной работе по подготовке к 100-летию г. Кемерово и 75-летию Кемеровской области, которые мы будем отмечать в 2018 году.</w:t>
      </w:r>
    </w:p>
    <w:p w:rsidR="009A70BD" w:rsidRDefault="009A70BD" w:rsidP="009A70BD">
      <w:pPr>
        <w:rPr>
          <w:sz w:val="28"/>
          <w:szCs w:val="28"/>
        </w:rPr>
      </w:pPr>
      <w:r>
        <w:rPr>
          <w:sz w:val="28"/>
          <w:szCs w:val="28"/>
        </w:rPr>
        <w:t xml:space="preserve">     </w:t>
      </w:r>
      <w:r w:rsidRPr="00BC7406">
        <w:rPr>
          <w:b/>
          <w:sz w:val="28"/>
          <w:szCs w:val="28"/>
        </w:rPr>
        <w:t>Первый этап</w:t>
      </w:r>
      <w:r>
        <w:rPr>
          <w:sz w:val="28"/>
          <w:szCs w:val="28"/>
        </w:rPr>
        <w:t xml:space="preserve"> этой работы (2008 – 2010 годы) посвящён 65-летию Великой Победы. Реализация его программы будет осуществляться в течение двух учебных годов:</w:t>
      </w:r>
    </w:p>
    <w:p w:rsidR="009A70BD" w:rsidRDefault="009A70BD" w:rsidP="009A70BD">
      <w:pPr>
        <w:rPr>
          <w:sz w:val="28"/>
          <w:szCs w:val="28"/>
        </w:rPr>
      </w:pPr>
      <w:r>
        <w:rPr>
          <w:sz w:val="28"/>
          <w:szCs w:val="28"/>
        </w:rPr>
        <w:t xml:space="preserve">     </w:t>
      </w:r>
      <w:r w:rsidRPr="00BC7406">
        <w:rPr>
          <w:b/>
          <w:sz w:val="28"/>
          <w:szCs w:val="28"/>
        </w:rPr>
        <w:t>2008 -2009 учебный год</w:t>
      </w:r>
      <w:r>
        <w:rPr>
          <w:sz w:val="28"/>
          <w:szCs w:val="28"/>
        </w:rPr>
        <w:t xml:space="preserve"> – «Чем дальше в будущее входим,</w:t>
      </w:r>
    </w:p>
    <w:p w:rsidR="009A70BD" w:rsidRDefault="009A70BD" w:rsidP="009A70BD">
      <w:pPr>
        <w:rPr>
          <w:sz w:val="28"/>
          <w:szCs w:val="28"/>
        </w:rPr>
      </w:pPr>
      <w:r>
        <w:rPr>
          <w:sz w:val="28"/>
          <w:szCs w:val="28"/>
        </w:rPr>
        <w:t xml:space="preserve">                                                    Тем больше прошлым дорожим.»</w:t>
      </w:r>
    </w:p>
    <w:p w:rsidR="009A70BD" w:rsidRDefault="009A70BD" w:rsidP="009A70BD">
      <w:pPr>
        <w:rPr>
          <w:sz w:val="28"/>
          <w:szCs w:val="28"/>
        </w:rPr>
      </w:pPr>
      <w:r>
        <w:rPr>
          <w:sz w:val="28"/>
          <w:szCs w:val="28"/>
        </w:rPr>
        <w:t xml:space="preserve">                                                                                                  В. Шефнер</w:t>
      </w:r>
    </w:p>
    <w:p w:rsidR="009A70BD" w:rsidRDefault="009A70BD" w:rsidP="009A70BD">
      <w:pPr>
        <w:rPr>
          <w:sz w:val="28"/>
          <w:szCs w:val="28"/>
        </w:rPr>
      </w:pPr>
      <w:r>
        <w:rPr>
          <w:sz w:val="28"/>
          <w:szCs w:val="28"/>
        </w:rPr>
        <w:t xml:space="preserve">     </w:t>
      </w:r>
      <w:r w:rsidRPr="00BC7406">
        <w:rPr>
          <w:b/>
          <w:sz w:val="28"/>
          <w:szCs w:val="28"/>
        </w:rPr>
        <w:t>2009 – 2010 учебный год</w:t>
      </w:r>
      <w:r>
        <w:rPr>
          <w:sz w:val="28"/>
          <w:szCs w:val="28"/>
        </w:rPr>
        <w:t xml:space="preserve"> – «Не для войны рождаются солдаты,</w:t>
      </w:r>
    </w:p>
    <w:p w:rsidR="009A70BD" w:rsidRDefault="009A70BD" w:rsidP="009A70BD">
      <w:pPr>
        <w:rPr>
          <w:sz w:val="28"/>
          <w:szCs w:val="28"/>
        </w:rPr>
      </w:pPr>
      <w:r>
        <w:rPr>
          <w:sz w:val="28"/>
          <w:szCs w:val="28"/>
        </w:rPr>
        <w:t xml:space="preserve">                                                      А для того, чтоб не было войны.»</w:t>
      </w:r>
    </w:p>
    <w:p w:rsidR="009A70BD" w:rsidRDefault="009A70BD" w:rsidP="009A70BD">
      <w:pPr>
        <w:rPr>
          <w:sz w:val="28"/>
          <w:szCs w:val="28"/>
        </w:rPr>
      </w:pPr>
      <w:r>
        <w:rPr>
          <w:sz w:val="28"/>
          <w:szCs w:val="28"/>
        </w:rPr>
        <w:t xml:space="preserve">                                                                                         Н.А. Домаренко, </w:t>
      </w:r>
    </w:p>
    <w:p w:rsidR="009A70BD" w:rsidRDefault="009A70BD" w:rsidP="009A70BD">
      <w:pPr>
        <w:rPr>
          <w:sz w:val="28"/>
          <w:szCs w:val="28"/>
        </w:rPr>
      </w:pPr>
      <w:r>
        <w:rPr>
          <w:sz w:val="28"/>
          <w:szCs w:val="28"/>
        </w:rPr>
        <w:t xml:space="preserve">                                                                                         ветеран ВОВ.</w:t>
      </w:r>
    </w:p>
    <w:p w:rsidR="009A70BD" w:rsidRDefault="009A70BD" w:rsidP="009A70BD">
      <w:pPr>
        <w:jc w:val="center"/>
        <w:rPr>
          <w:b/>
          <w:sz w:val="28"/>
          <w:szCs w:val="28"/>
        </w:rPr>
      </w:pPr>
      <w:r w:rsidRPr="00BC7406">
        <w:rPr>
          <w:b/>
          <w:sz w:val="28"/>
          <w:szCs w:val="28"/>
        </w:rPr>
        <w:t xml:space="preserve">Рекомендации по организации работы в 2008 – 2009 </w:t>
      </w:r>
      <w:r>
        <w:rPr>
          <w:b/>
          <w:sz w:val="28"/>
          <w:szCs w:val="28"/>
        </w:rPr>
        <w:t>учебном году.</w:t>
      </w:r>
    </w:p>
    <w:p w:rsidR="009A70BD" w:rsidRDefault="009A70BD" w:rsidP="009A70BD">
      <w:pPr>
        <w:rPr>
          <w:b/>
          <w:sz w:val="28"/>
          <w:szCs w:val="28"/>
        </w:rPr>
      </w:pPr>
    </w:p>
    <w:p w:rsidR="009A70BD" w:rsidRDefault="009A70BD" w:rsidP="009A70BD">
      <w:pPr>
        <w:rPr>
          <w:b/>
          <w:sz w:val="28"/>
          <w:szCs w:val="28"/>
        </w:rPr>
      </w:pPr>
      <w:r>
        <w:rPr>
          <w:b/>
          <w:sz w:val="28"/>
          <w:szCs w:val="28"/>
        </w:rPr>
        <w:t xml:space="preserve">     Организационно-методическое совещание руководителей школьных музеев всех районов – 25 сентября, 14-00, ул. Мичурина, 19.</w:t>
      </w:r>
    </w:p>
    <w:p w:rsidR="009A70BD" w:rsidRDefault="009A70BD" w:rsidP="009A70BD">
      <w:pPr>
        <w:rPr>
          <w:b/>
          <w:i/>
          <w:sz w:val="28"/>
          <w:szCs w:val="28"/>
        </w:rPr>
      </w:pPr>
      <w:r w:rsidRPr="00BC7406">
        <w:rPr>
          <w:b/>
          <w:i/>
          <w:sz w:val="28"/>
          <w:szCs w:val="28"/>
        </w:rPr>
        <w:t xml:space="preserve">     В течение этого года пройдёт смена паспортов школьных музеев (по особому графику).</w:t>
      </w:r>
    </w:p>
    <w:p w:rsidR="009A70BD" w:rsidRDefault="009A70BD" w:rsidP="009A70BD">
      <w:pPr>
        <w:jc w:val="center"/>
        <w:rPr>
          <w:b/>
          <w:sz w:val="28"/>
          <w:szCs w:val="28"/>
        </w:rPr>
      </w:pPr>
    </w:p>
    <w:p w:rsidR="009A70BD" w:rsidRDefault="009A70BD" w:rsidP="009A70BD">
      <w:pPr>
        <w:jc w:val="center"/>
        <w:rPr>
          <w:b/>
          <w:sz w:val="28"/>
          <w:szCs w:val="28"/>
        </w:rPr>
      </w:pPr>
      <w:r>
        <w:rPr>
          <w:b/>
          <w:sz w:val="28"/>
          <w:szCs w:val="28"/>
        </w:rPr>
        <w:t>Первая четверть.</w:t>
      </w:r>
    </w:p>
    <w:p w:rsidR="009A70BD" w:rsidRDefault="009A70BD" w:rsidP="009A70BD">
      <w:pPr>
        <w:rPr>
          <w:sz w:val="28"/>
          <w:szCs w:val="28"/>
        </w:rPr>
      </w:pPr>
      <w:r w:rsidRPr="00BC7406">
        <w:rPr>
          <w:sz w:val="28"/>
          <w:szCs w:val="28"/>
        </w:rPr>
        <w:t xml:space="preserve">     Если</w:t>
      </w:r>
      <w:r>
        <w:rPr>
          <w:sz w:val="28"/>
          <w:szCs w:val="28"/>
        </w:rPr>
        <w:t xml:space="preserve"> в прошлом году мы собирали поисковые материалы по теме «Судьба моей семьи в истории города, страны», то в этом году будут подведены итоги этой работы.</w:t>
      </w:r>
    </w:p>
    <w:p w:rsidR="009A70BD" w:rsidRDefault="009A70BD" w:rsidP="009A70BD">
      <w:pPr>
        <w:rPr>
          <w:sz w:val="28"/>
          <w:szCs w:val="28"/>
        </w:rPr>
      </w:pPr>
      <w:r>
        <w:rPr>
          <w:sz w:val="28"/>
          <w:szCs w:val="28"/>
        </w:rPr>
        <w:t xml:space="preserve">     Школьные музеи должны показать, как они используют поисковые материалы в организации патриотического воспитания в школе.</w:t>
      </w:r>
    </w:p>
    <w:p w:rsidR="009A70BD" w:rsidRDefault="009A70BD" w:rsidP="009A70BD">
      <w:pPr>
        <w:rPr>
          <w:sz w:val="28"/>
          <w:szCs w:val="28"/>
        </w:rPr>
      </w:pPr>
      <w:r>
        <w:rPr>
          <w:sz w:val="28"/>
          <w:szCs w:val="28"/>
        </w:rPr>
        <w:t xml:space="preserve">     Прежде всего, в подготовке и проведении Уроков города, тематика которых рекомендована Советом ветеранов.</w:t>
      </w:r>
    </w:p>
    <w:p w:rsidR="009A70BD" w:rsidRDefault="009A70BD" w:rsidP="009A70BD">
      <w:pPr>
        <w:rPr>
          <w:sz w:val="28"/>
          <w:szCs w:val="28"/>
        </w:rPr>
      </w:pPr>
    </w:p>
    <w:p w:rsidR="009A70BD" w:rsidRPr="00211BEA" w:rsidRDefault="009A70BD" w:rsidP="009A70BD">
      <w:pPr>
        <w:jc w:val="center"/>
        <w:rPr>
          <w:b/>
          <w:sz w:val="28"/>
          <w:szCs w:val="28"/>
        </w:rPr>
      </w:pPr>
      <w:r w:rsidRPr="00211BEA">
        <w:rPr>
          <w:b/>
          <w:sz w:val="28"/>
          <w:szCs w:val="28"/>
        </w:rPr>
        <w:t>Урок города (сентябрь).</w:t>
      </w:r>
    </w:p>
    <w:p w:rsidR="009A70BD" w:rsidRPr="00211BEA" w:rsidRDefault="009A70BD" w:rsidP="009A70BD">
      <w:pPr>
        <w:rPr>
          <w:i/>
          <w:sz w:val="28"/>
          <w:szCs w:val="28"/>
        </w:rPr>
      </w:pPr>
      <w:r w:rsidRPr="00211BEA">
        <w:rPr>
          <w:b/>
          <w:sz w:val="28"/>
          <w:szCs w:val="28"/>
        </w:rPr>
        <w:t xml:space="preserve">     Тема:</w:t>
      </w:r>
      <w:r>
        <w:rPr>
          <w:sz w:val="28"/>
          <w:szCs w:val="28"/>
        </w:rPr>
        <w:t xml:space="preserve"> «</w:t>
      </w:r>
      <w:r w:rsidRPr="00211BEA">
        <w:rPr>
          <w:i/>
          <w:sz w:val="28"/>
          <w:szCs w:val="28"/>
        </w:rPr>
        <w:t>Судьба моей семьи в истории города, страны».</w:t>
      </w:r>
    </w:p>
    <w:p w:rsidR="009A70BD" w:rsidRPr="00211BEA" w:rsidRDefault="009A70BD" w:rsidP="009A70BD">
      <w:pPr>
        <w:rPr>
          <w:i/>
          <w:sz w:val="28"/>
          <w:szCs w:val="28"/>
        </w:rPr>
      </w:pPr>
      <w:r w:rsidRPr="00211BEA">
        <w:rPr>
          <w:i/>
          <w:sz w:val="28"/>
          <w:szCs w:val="28"/>
        </w:rPr>
        <w:t xml:space="preserve">                  Урок посвящён</w:t>
      </w:r>
      <w:r>
        <w:rPr>
          <w:i/>
          <w:sz w:val="28"/>
          <w:szCs w:val="28"/>
        </w:rPr>
        <w:t xml:space="preserve"> </w:t>
      </w:r>
      <w:r w:rsidRPr="00211BEA">
        <w:rPr>
          <w:i/>
          <w:sz w:val="28"/>
          <w:szCs w:val="28"/>
        </w:rPr>
        <w:t>году семьи в России.</w:t>
      </w:r>
    </w:p>
    <w:p w:rsidR="009A70BD" w:rsidRDefault="009A70BD" w:rsidP="009A70BD">
      <w:pPr>
        <w:rPr>
          <w:sz w:val="28"/>
          <w:szCs w:val="28"/>
        </w:rPr>
      </w:pPr>
      <w:r>
        <w:rPr>
          <w:sz w:val="28"/>
          <w:szCs w:val="28"/>
        </w:rPr>
        <w:t xml:space="preserve">     Что необходимо использовать при подготовке к Уроку города:</w:t>
      </w:r>
    </w:p>
    <w:p w:rsidR="009A70BD" w:rsidRDefault="009A70BD" w:rsidP="009A70BD">
      <w:pPr>
        <w:rPr>
          <w:sz w:val="28"/>
          <w:szCs w:val="28"/>
        </w:rPr>
      </w:pPr>
      <w:r>
        <w:rPr>
          <w:sz w:val="28"/>
          <w:szCs w:val="28"/>
        </w:rPr>
        <w:t xml:space="preserve">               - Материалы об учительских династиях.</w:t>
      </w:r>
    </w:p>
    <w:p w:rsidR="009A70BD" w:rsidRDefault="009A70BD" w:rsidP="009A70BD">
      <w:pPr>
        <w:rPr>
          <w:sz w:val="28"/>
          <w:szCs w:val="28"/>
        </w:rPr>
      </w:pPr>
      <w:r>
        <w:rPr>
          <w:sz w:val="28"/>
          <w:szCs w:val="28"/>
        </w:rPr>
        <w:t xml:space="preserve">               - Материалы о достижениях и подвигах своих выпускников.</w:t>
      </w:r>
    </w:p>
    <w:p w:rsidR="009A70BD" w:rsidRDefault="009A70BD" w:rsidP="009A70BD">
      <w:pPr>
        <w:rPr>
          <w:sz w:val="28"/>
          <w:szCs w:val="28"/>
        </w:rPr>
      </w:pPr>
      <w:r>
        <w:rPr>
          <w:sz w:val="28"/>
          <w:szCs w:val="28"/>
        </w:rPr>
        <w:t xml:space="preserve">               - Материалы по родословию, вкладу семьи в историю города,  </w:t>
      </w:r>
    </w:p>
    <w:p w:rsidR="009A70BD" w:rsidRDefault="009A70BD" w:rsidP="009A70BD">
      <w:pPr>
        <w:rPr>
          <w:sz w:val="28"/>
          <w:szCs w:val="28"/>
        </w:rPr>
      </w:pPr>
      <w:r>
        <w:rPr>
          <w:sz w:val="28"/>
          <w:szCs w:val="28"/>
        </w:rPr>
        <w:t xml:space="preserve">                 страны.</w:t>
      </w:r>
    </w:p>
    <w:p w:rsidR="009A70BD" w:rsidRDefault="009A70BD" w:rsidP="009A70BD">
      <w:pPr>
        <w:rPr>
          <w:sz w:val="28"/>
          <w:szCs w:val="28"/>
        </w:rPr>
      </w:pPr>
    </w:p>
    <w:p w:rsidR="009A70BD" w:rsidRPr="00211BEA" w:rsidRDefault="009A70BD" w:rsidP="009A70BD">
      <w:pPr>
        <w:jc w:val="center"/>
        <w:rPr>
          <w:b/>
          <w:sz w:val="28"/>
          <w:szCs w:val="28"/>
        </w:rPr>
      </w:pPr>
      <w:r w:rsidRPr="00211BEA">
        <w:rPr>
          <w:b/>
          <w:sz w:val="28"/>
          <w:szCs w:val="28"/>
        </w:rPr>
        <w:t>Октябрь.</w:t>
      </w:r>
    </w:p>
    <w:p w:rsidR="009A70BD" w:rsidRDefault="009A70BD" w:rsidP="009A70BD">
      <w:pPr>
        <w:rPr>
          <w:sz w:val="28"/>
          <w:szCs w:val="28"/>
        </w:rPr>
      </w:pPr>
      <w:r w:rsidRPr="00211BEA">
        <w:rPr>
          <w:b/>
          <w:sz w:val="28"/>
          <w:szCs w:val="28"/>
        </w:rPr>
        <w:t>Семинар-практикум</w:t>
      </w:r>
      <w:r>
        <w:rPr>
          <w:sz w:val="28"/>
          <w:szCs w:val="28"/>
        </w:rPr>
        <w:t xml:space="preserve"> </w:t>
      </w:r>
      <w:r w:rsidRPr="00211BEA">
        <w:rPr>
          <w:i/>
          <w:sz w:val="28"/>
          <w:szCs w:val="28"/>
        </w:rPr>
        <w:t>«Музей принимает друзей»</w:t>
      </w:r>
      <w:r>
        <w:rPr>
          <w:sz w:val="28"/>
          <w:szCs w:val="28"/>
        </w:rPr>
        <w:t xml:space="preserve"> - творческий отчёт о работе Отличного школьного музея МОУ СОШ № 93 (руководитель музея Дмитриева Светлана Степановна).</w:t>
      </w:r>
    </w:p>
    <w:p w:rsidR="009A70BD" w:rsidRPr="00211BEA" w:rsidRDefault="009A70BD" w:rsidP="009A70BD">
      <w:pPr>
        <w:rPr>
          <w:b/>
          <w:sz w:val="28"/>
          <w:szCs w:val="28"/>
        </w:rPr>
      </w:pPr>
      <w:r w:rsidRPr="00211BEA">
        <w:rPr>
          <w:b/>
          <w:sz w:val="28"/>
          <w:szCs w:val="28"/>
        </w:rPr>
        <w:t>Урок мужества.</w:t>
      </w:r>
    </w:p>
    <w:p w:rsidR="009A70BD" w:rsidRPr="00211BEA" w:rsidRDefault="009A70BD" w:rsidP="009A70BD">
      <w:pPr>
        <w:rPr>
          <w:i/>
          <w:sz w:val="28"/>
          <w:szCs w:val="28"/>
        </w:rPr>
      </w:pPr>
      <w:r w:rsidRPr="00211BEA">
        <w:rPr>
          <w:i/>
          <w:sz w:val="28"/>
          <w:szCs w:val="28"/>
        </w:rPr>
        <w:t>«Стояли насмерть во имя жизни!»</w:t>
      </w:r>
    </w:p>
    <w:p w:rsidR="009A70BD" w:rsidRDefault="009A70BD" w:rsidP="009A70BD">
      <w:pPr>
        <w:rPr>
          <w:sz w:val="28"/>
          <w:szCs w:val="28"/>
        </w:rPr>
      </w:pPr>
      <w:r>
        <w:rPr>
          <w:sz w:val="28"/>
          <w:szCs w:val="28"/>
        </w:rPr>
        <w:t>(Кемеровчане, участники Днепровской битвы, освобождения Украины).</w:t>
      </w:r>
    </w:p>
    <w:p w:rsidR="009A70BD" w:rsidRDefault="009A70BD" w:rsidP="009A70BD">
      <w:pPr>
        <w:rPr>
          <w:sz w:val="28"/>
          <w:szCs w:val="28"/>
        </w:rPr>
      </w:pPr>
    </w:p>
    <w:p w:rsidR="009A70BD" w:rsidRPr="00211BEA" w:rsidRDefault="009A70BD" w:rsidP="009A70BD">
      <w:pPr>
        <w:rPr>
          <w:b/>
          <w:i/>
          <w:sz w:val="28"/>
          <w:szCs w:val="28"/>
        </w:rPr>
      </w:pPr>
      <w:r w:rsidRPr="00211BEA">
        <w:rPr>
          <w:b/>
          <w:i/>
          <w:sz w:val="28"/>
          <w:szCs w:val="28"/>
        </w:rPr>
        <w:t>Смена паспортов по графику.</w:t>
      </w:r>
    </w:p>
    <w:p w:rsidR="009A70BD" w:rsidRDefault="009A70BD" w:rsidP="009A70BD">
      <w:pPr>
        <w:rPr>
          <w:sz w:val="28"/>
          <w:szCs w:val="28"/>
        </w:rPr>
      </w:pPr>
      <w:r>
        <w:rPr>
          <w:sz w:val="28"/>
          <w:szCs w:val="28"/>
        </w:rPr>
        <w:t xml:space="preserve">   </w:t>
      </w:r>
    </w:p>
    <w:p w:rsidR="009A70BD" w:rsidRPr="00C379CF" w:rsidRDefault="009A70BD" w:rsidP="009A70BD">
      <w:pPr>
        <w:jc w:val="center"/>
        <w:rPr>
          <w:b/>
          <w:sz w:val="32"/>
          <w:szCs w:val="32"/>
        </w:rPr>
      </w:pPr>
      <w:r w:rsidRPr="00C379CF">
        <w:rPr>
          <w:b/>
          <w:sz w:val="32"/>
          <w:szCs w:val="32"/>
        </w:rPr>
        <w:t>Вторая четверть.</w:t>
      </w:r>
    </w:p>
    <w:p w:rsidR="009A70BD" w:rsidRDefault="009A70BD" w:rsidP="009A70BD">
      <w:pPr>
        <w:rPr>
          <w:sz w:val="28"/>
          <w:szCs w:val="28"/>
        </w:rPr>
      </w:pPr>
    </w:p>
    <w:p w:rsidR="009A70BD" w:rsidRPr="00C379CF" w:rsidRDefault="009A70BD" w:rsidP="009A70BD">
      <w:pPr>
        <w:rPr>
          <w:b/>
          <w:sz w:val="28"/>
          <w:szCs w:val="28"/>
        </w:rPr>
      </w:pPr>
      <w:r w:rsidRPr="00C379CF">
        <w:rPr>
          <w:b/>
          <w:sz w:val="28"/>
          <w:szCs w:val="28"/>
        </w:rPr>
        <w:t>Урок города (ноябрь).</w:t>
      </w:r>
    </w:p>
    <w:p w:rsidR="009A70BD" w:rsidRPr="00C379CF" w:rsidRDefault="009A70BD" w:rsidP="009A70BD">
      <w:pPr>
        <w:rPr>
          <w:i/>
          <w:sz w:val="28"/>
          <w:szCs w:val="28"/>
        </w:rPr>
      </w:pPr>
      <w:r>
        <w:rPr>
          <w:sz w:val="28"/>
          <w:szCs w:val="28"/>
        </w:rPr>
        <w:t xml:space="preserve">     </w:t>
      </w:r>
      <w:r w:rsidRPr="00C379CF">
        <w:rPr>
          <w:b/>
          <w:sz w:val="28"/>
          <w:szCs w:val="28"/>
        </w:rPr>
        <w:t>Тема:</w:t>
      </w:r>
      <w:r>
        <w:rPr>
          <w:sz w:val="28"/>
          <w:szCs w:val="28"/>
        </w:rPr>
        <w:t xml:space="preserve"> </w:t>
      </w:r>
      <w:r w:rsidRPr="00C379CF">
        <w:rPr>
          <w:i/>
          <w:sz w:val="28"/>
          <w:szCs w:val="28"/>
        </w:rPr>
        <w:t>«Люди нашего края»</w:t>
      </w:r>
    </w:p>
    <w:p w:rsidR="009A70BD" w:rsidRDefault="009A70BD" w:rsidP="009A70BD">
      <w:pPr>
        <w:rPr>
          <w:sz w:val="28"/>
          <w:szCs w:val="28"/>
        </w:rPr>
      </w:pPr>
      <w:r>
        <w:rPr>
          <w:sz w:val="28"/>
          <w:szCs w:val="28"/>
        </w:rPr>
        <w:t xml:space="preserve">     Что необходимо использовать при подготовке этого Урока города:</w:t>
      </w:r>
    </w:p>
    <w:p w:rsidR="009A70BD" w:rsidRDefault="009A70BD" w:rsidP="009A70BD">
      <w:pPr>
        <w:rPr>
          <w:sz w:val="28"/>
          <w:szCs w:val="28"/>
        </w:rPr>
      </w:pPr>
      <w:r>
        <w:rPr>
          <w:sz w:val="28"/>
          <w:szCs w:val="28"/>
        </w:rPr>
        <w:t xml:space="preserve">               - Материалы о почётных гражданах города.</w:t>
      </w:r>
    </w:p>
    <w:p w:rsidR="009A70BD" w:rsidRDefault="009A70BD" w:rsidP="009A70BD">
      <w:pPr>
        <w:rPr>
          <w:sz w:val="28"/>
          <w:szCs w:val="28"/>
        </w:rPr>
      </w:pPr>
      <w:r>
        <w:rPr>
          <w:sz w:val="28"/>
          <w:szCs w:val="28"/>
        </w:rPr>
        <w:t xml:space="preserve">               - Материалы о профессиональных династиях.</w:t>
      </w:r>
    </w:p>
    <w:p w:rsidR="009A70BD" w:rsidRDefault="009A70BD" w:rsidP="009A70BD">
      <w:pPr>
        <w:rPr>
          <w:sz w:val="28"/>
          <w:szCs w:val="28"/>
        </w:rPr>
      </w:pPr>
      <w:r>
        <w:rPr>
          <w:sz w:val="28"/>
          <w:szCs w:val="28"/>
        </w:rPr>
        <w:t xml:space="preserve">               - Материалы о знатных, известных людях города.</w:t>
      </w:r>
    </w:p>
    <w:p w:rsidR="009A70BD" w:rsidRDefault="009A70BD" w:rsidP="009A70BD">
      <w:pPr>
        <w:rPr>
          <w:sz w:val="28"/>
          <w:szCs w:val="28"/>
        </w:rPr>
      </w:pPr>
      <w:r>
        <w:rPr>
          <w:sz w:val="28"/>
          <w:szCs w:val="28"/>
        </w:rPr>
        <w:t xml:space="preserve">     Все они являются членами какой-то одной семьи и отдают свой труд, талант, творчество родному городу, стране.</w:t>
      </w:r>
    </w:p>
    <w:p w:rsidR="009A70BD" w:rsidRDefault="009A70BD" w:rsidP="009A70BD">
      <w:pPr>
        <w:rPr>
          <w:sz w:val="28"/>
          <w:szCs w:val="28"/>
        </w:rPr>
      </w:pPr>
    </w:p>
    <w:p w:rsidR="009A70BD" w:rsidRPr="00C379CF" w:rsidRDefault="009A70BD" w:rsidP="009A70BD">
      <w:pPr>
        <w:rPr>
          <w:b/>
          <w:sz w:val="28"/>
          <w:szCs w:val="28"/>
        </w:rPr>
      </w:pPr>
      <w:r w:rsidRPr="00C379CF">
        <w:rPr>
          <w:b/>
          <w:sz w:val="28"/>
          <w:szCs w:val="28"/>
        </w:rPr>
        <w:t>Ноябрь.</w:t>
      </w:r>
    </w:p>
    <w:p w:rsidR="009A70BD" w:rsidRDefault="009A70BD" w:rsidP="009A70BD">
      <w:pPr>
        <w:rPr>
          <w:sz w:val="28"/>
          <w:szCs w:val="28"/>
        </w:rPr>
      </w:pPr>
      <w:r>
        <w:rPr>
          <w:sz w:val="28"/>
          <w:szCs w:val="28"/>
        </w:rPr>
        <w:t xml:space="preserve">     </w:t>
      </w:r>
      <w:r w:rsidRPr="00C379CF">
        <w:rPr>
          <w:b/>
          <w:sz w:val="28"/>
          <w:szCs w:val="28"/>
        </w:rPr>
        <w:t>Семинар-практикум</w:t>
      </w:r>
      <w:r>
        <w:rPr>
          <w:sz w:val="28"/>
          <w:szCs w:val="28"/>
        </w:rPr>
        <w:t xml:space="preserve"> </w:t>
      </w:r>
      <w:r w:rsidRPr="00C379CF">
        <w:rPr>
          <w:i/>
          <w:sz w:val="28"/>
          <w:szCs w:val="28"/>
        </w:rPr>
        <w:t>«Музей принимает друзей»</w:t>
      </w:r>
      <w:r>
        <w:rPr>
          <w:sz w:val="28"/>
          <w:szCs w:val="28"/>
        </w:rPr>
        <w:t xml:space="preserve"> - творческий отчёт о работе Народного музея МОУ СОШ № 47 (руководитель музея Разинкин Александр Владимирович).</w:t>
      </w:r>
    </w:p>
    <w:p w:rsidR="009A70BD" w:rsidRDefault="009A70BD" w:rsidP="009A70BD">
      <w:pPr>
        <w:rPr>
          <w:sz w:val="28"/>
          <w:szCs w:val="28"/>
        </w:rPr>
      </w:pPr>
    </w:p>
    <w:p w:rsidR="009A70BD" w:rsidRPr="004A0662" w:rsidRDefault="009A70BD" w:rsidP="009A70BD">
      <w:pPr>
        <w:rPr>
          <w:b/>
          <w:sz w:val="28"/>
          <w:szCs w:val="28"/>
        </w:rPr>
      </w:pPr>
      <w:r w:rsidRPr="004A0662">
        <w:rPr>
          <w:b/>
          <w:sz w:val="28"/>
          <w:szCs w:val="28"/>
        </w:rPr>
        <w:t>Декабрь.</w:t>
      </w:r>
    </w:p>
    <w:p w:rsidR="009A70BD" w:rsidRPr="004A0662" w:rsidRDefault="009A70BD" w:rsidP="009A70BD">
      <w:pPr>
        <w:rPr>
          <w:b/>
          <w:sz w:val="28"/>
          <w:szCs w:val="28"/>
        </w:rPr>
      </w:pPr>
      <w:r w:rsidRPr="004A0662">
        <w:rPr>
          <w:b/>
          <w:sz w:val="28"/>
          <w:szCs w:val="28"/>
        </w:rPr>
        <w:t xml:space="preserve">     </w:t>
      </w:r>
      <w:r w:rsidRPr="004A0662">
        <w:rPr>
          <w:b/>
          <w:sz w:val="28"/>
          <w:szCs w:val="28"/>
          <w:lang w:val="en-US"/>
        </w:rPr>
        <w:t>IV</w:t>
      </w:r>
      <w:r w:rsidRPr="004A0662">
        <w:rPr>
          <w:b/>
          <w:sz w:val="28"/>
          <w:szCs w:val="28"/>
        </w:rPr>
        <w:t>-я Городская поисково-краеведческая конференция «Я - Кемеровчанин»</w:t>
      </w:r>
    </w:p>
    <w:p w:rsidR="009A70BD" w:rsidRPr="004A0662" w:rsidRDefault="009A70BD" w:rsidP="009A70BD">
      <w:pPr>
        <w:rPr>
          <w:b/>
          <w:sz w:val="28"/>
          <w:szCs w:val="28"/>
        </w:rPr>
      </w:pPr>
      <w:r w:rsidRPr="004A0662">
        <w:rPr>
          <w:b/>
          <w:sz w:val="28"/>
          <w:szCs w:val="28"/>
        </w:rPr>
        <w:t xml:space="preserve">     Секции конференции:</w:t>
      </w:r>
    </w:p>
    <w:p w:rsidR="009A70BD" w:rsidRDefault="009A70BD" w:rsidP="009A70BD">
      <w:pPr>
        <w:rPr>
          <w:sz w:val="28"/>
          <w:szCs w:val="28"/>
        </w:rPr>
      </w:pPr>
      <w:r>
        <w:rPr>
          <w:sz w:val="28"/>
          <w:szCs w:val="28"/>
        </w:rPr>
        <w:t xml:space="preserve">               - Поклонимся великим тем годам!</w:t>
      </w:r>
    </w:p>
    <w:p w:rsidR="009A70BD" w:rsidRDefault="009A70BD" w:rsidP="009A70BD">
      <w:pPr>
        <w:rPr>
          <w:sz w:val="28"/>
          <w:szCs w:val="28"/>
        </w:rPr>
      </w:pPr>
      <w:r>
        <w:rPr>
          <w:sz w:val="28"/>
          <w:szCs w:val="28"/>
        </w:rPr>
        <w:t xml:space="preserve">               - Мой город – моя семья.</w:t>
      </w:r>
    </w:p>
    <w:p w:rsidR="009A70BD" w:rsidRDefault="009A70BD" w:rsidP="009A70BD">
      <w:pPr>
        <w:rPr>
          <w:sz w:val="28"/>
          <w:szCs w:val="28"/>
        </w:rPr>
      </w:pPr>
      <w:r>
        <w:rPr>
          <w:sz w:val="28"/>
          <w:szCs w:val="28"/>
        </w:rPr>
        <w:t xml:space="preserve">               - Стань гражданином своей школы.</w:t>
      </w:r>
    </w:p>
    <w:p w:rsidR="009A70BD" w:rsidRDefault="009A70BD" w:rsidP="009A70BD">
      <w:pPr>
        <w:rPr>
          <w:sz w:val="28"/>
          <w:szCs w:val="28"/>
        </w:rPr>
      </w:pPr>
      <w:r>
        <w:rPr>
          <w:sz w:val="28"/>
          <w:szCs w:val="28"/>
        </w:rPr>
        <w:t xml:space="preserve">               - Всё начинается с семьи.</w:t>
      </w:r>
    </w:p>
    <w:p w:rsidR="009A70BD" w:rsidRDefault="009A70BD" w:rsidP="009A70BD">
      <w:pPr>
        <w:rPr>
          <w:sz w:val="28"/>
          <w:szCs w:val="28"/>
        </w:rPr>
      </w:pPr>
      <w:r>
        <w:rPr>
          <w:sz w:val="28"/>
          <w:szCs w:val="28"/>
        </w:rPr>
        <w:t xml:space="preserve">     При подготовке к конференции необходимо посмотреть на все секции в призме семьи, её вклада в историю города, страны. Судьба семьи должна пройти красной нитью через всю конференцию.</w:t>
      </w:r>
    </w:p>
    <w:p w:rsidR="009A70BD" w:rsidRDefault="009A70BD" w:rsidP="009A70BD">
      <w:pPr>
        <w:rPr>
          <w:sz w:val="28"/>
          <w:szCs w:val="28"/>
        </w:rPr>
      </w:pPr>
      <w:r>
        <w:rPr>
          <w:sz w:val="28"/>
          <w:szCs w:val="28"/>
        </w:rPr>
        <w:t xml:space="preserve">     Ещё раз посмотреть требования к оформлению исследовательских работ в сборнике «Школьное музееведение», стр. 24-26.</w:t>
      </w:r>
    </w:p>
    <w:p w:rsidR="009A70BD" w:rsidRPr="004A0662" w:rsidRDefault="009A70BD" w:rsidP="009A70BD">
      <w:pPr>
        <w:rPr>
          <w:b/>
          <w:i/>
          <w:sz w:val="28"/>
          <w:szCs w:val="28"/>
        </w:rPr>
      </w:pPr>
      <w:r w:rsidRPr="004A0662">
        <w:rPr>
          <w:b/>
          <w:i/>
          <w:sz w:val="28"/>
          <w:szCs w:val="28"/>
        </w:rPr>
        <w:t>Смена паспортов по графику.</w:t>
      </w:r>
    </w:p>
    <w:p w:rsidR="009A70BD" w:rsidRDefault="009A70BD" w:rsidP="009A70BD">
      <w:pPr>
        <w:rPr>
          <w:sz w:val="28"/>
          <w:szCs w:val="28"/>
        </w:rPr>
      </w:pPr>
    </w:p>
    <w:p w:rsidR="009A70BD" w:rsidRPr="004A0662" w:rsidRDefault="009A70BD" w:rsidP="009A70BD">
      <w:pPr>
        <w:jc w:val="center"/>
        <w:rPr>
          <w:b/>
          <w:sz w:val="32"/>
          <w:szCs w:val="32"/>
        </w:rPr>
      </w:pPr>
      <w:r w:rsidRPr="004A0662">
        <w:rPr>
          <w:b/>
          <w:sz w:val="32"/>
          <w:szCs w:val="32"/>
        </w:rPr>
        <w:t>Третья четверть.</w:t>
      </w:r>
    </w:p>
    <w:p w:rsidR="009A70BD" w:rsidRDefault="009A70BD" w:rsidP="009A70BD">
      <w:pPr>
        <w:rPr>
          <w:sz w:val="28"/>
          <w:szCs w:val="28"/>
        </w:rPr>
      </w:pPr>
    </w:p>
    <w:p w:rsidR="009A70BD" w:rsidRPr="004A0662" w:rsidRDefault="009A70BD" w:rsidP="009A70BD">
      <w:pPr>
        <w:rPr>
          <w:b/>
          <w:sz w:val="28"/>
          <w:szCs w:val="28"/>
        </w:rPr>
      </w:pPr>
      <w:r w:rsidRPr="004A0662">
        <w:rPr>
          <w:b/>
          <w:sz w:val="28"/>
          <w:szCs w:val="28"/>
        </w:rPr>
        <w:t>Урок города (январь).</w:t>
      </w:r>
    </w:p>
    <w:p w:rsidR="009A70BD" w:rsidRPr="004A0662" w:rsidRDefault="009A70BD" w:rsidP="009A70BD">
      <w:pPr>
        <w:rPr>
          <w:i/>
          <w:sz w:val="28"/>
          <w:szCs w:val="28"/>
        </w:rPr>
      </w:pPr>
      <w:r>
        <w:rPr>
          <w:sz w:val="28"/>
          <w:szCs w:val="28"/>
        </w:rPr>
        <w:t xml:space="preserve">     </w:t>
      </w:r>
      <w:r w:rsidRPr="004A0662">
        <w:rPr>
          <w:b/>
          <w:sz w:val="28"/>
          <w:szCs w:val="28"/>
        </w:rPr>
        <w:t>Тема:</w:t>
      </w:r>
      <w:r>
        <w:rPr>
          <w:sz w:val="28"/>
          <w:szCs w:val="28"/>
        </w:rPr>
        <w:t xml:space="preserve"> </w:t>
      </w:r>
      <w:r w:rsidRPr="004A0662">
        <w:rPr>
          <w:i/>
          <w:sz w:val="28"/>
          <w:szCs w:val="28"/>
        </w:rPr>
        <w:t>«Мы помним ваши имена!»</w:t>
      </w:r>
    </w:p>
    <w:p w:rsidR="009A70BD" w:rsidRPr="004A0662" w:rsidRDefault="009A70BD" w:rsidP="009A70BD">
      <w:pPr>
        <w:rPr>
          <w:i/>
          <w:sz w:val="28"/>
          <w:szCs w:val="28"/>
        </w:rPr>
      </w:pPr>
      <w:r w:rsidRPr="004A0662">
        <w:rPr>
          <w:i/>
          <w:sz w:val="28"/>
          <w:szCs w:val="28"/>
        </w:rPr>
        <w:t xml:space="preserve">                  Урок посвящён 65-летию блокады Ленинграда.</w:t>
      </w:r>
    </w:p>
    <w:p w:rsidR="009A70BD" w:rsidRDefault="009A70BD" w:rsidP="009A70BD">
      <w:pPr>
        <w:rPr>
          <w:sz w:val="28"/>
          <w:szCs w:val="28"/>
        </w:rPr>
      </w:pPr>
      <w:r>
        <w:rPr>
          <w:sz w:val="28"/>
          <w:szCs w:val="28"/>
        </w:rPr>
        <w:t xml:space="preserve">     При подготовке к Уроку города необходимо использовать:</w:t>
      </w:r>
    </w:p>
    <w:p w:rsidR="009A70BD" w:rsidRDefault="009A70BD" w:rsidP="009A70BD">
      <w:pPr>
        <w:rPr>
          <w:sz w:val="28"/>
          <w:szCs w:val="28"/>
        </w:rPr>
      </w:pPr>
      <w:r>
        <w:rPr>
          <w:sz w:val="28"/>
          <w:szCs w:val="28"/>
        </w:rPr>
        <w:t xml:space="preserve">               - Материалы о жителях блокадного Ленинграда, проживающих в </w:t>
      </w:r>
    </w:p>
    <w:p w:rsidR="009A70BD" w:rsidRDefault="009A70BD" w:rsidP="009A70BD">
      <w:pPr>
        <w:rPr>
          <w:sz w:val="28"/>
          <w:szCs w:val="28"/>
        </w:rPr>
      </w:pPr>
      <w:r>
        <w:rPr>
          <w:sz w:val="28"/>
          <w:szCs w:val="28"/>
        </w:rPr>
        <w:t xml:space="preserve">                 г.  Кемерово.</w:t>
      </w:r>
    </w:p>
    <w:p w:rsidR="009A70BD" w:rsidRDefault="009A70BD" w:rsidP="009A70BD">
      <w:pPr>
        <w:rPr>
          <w:sz w:val="28"/>
          <w:szCs w:val="28"/>
        </w:rPr>
      </w:pPr>
      <w:r>
        <w:rPr>
          <w:sz w:val="28"/>
          <w:szCs w:val="28"/>
        </w:rPr>
        <w:t xml:space="preserve">               - Материалы о вкладе семей блокадников в историю города, страны.</w:t>
      </w:r>
    </w:p>
    <w:p w:rsidR="009A70BD" w:rsidRDefault="009A70BD" w:rsidP="009A70BD">
      <w:pPr>
        <w:rPr>
          <w:sz w:val="28"/>
          <w:szCs w:val="28"/>
        </w:rPr>
      </w:pPr>
      <w:r>
        <w:rPr>
          <w:sz w:val="28"/>
          <w:szCs w:val="28"/>
        </w:rPr>
        <w:t xml:space="preserve">               - Дети блокадного Ленинграда, детские дома для детей-блокадников </w:t>
      </w:r>
    </w:p>
    <w:p w:rsidR="009A70BD" w:rsidRDefault="009A70BD" w:rsidP="009A70BD">
      <w:pPr>
        <w:rPr>
          <w:sz w:val="28"/>
          <w:szCs w:val="28"/>
        </w:rPr>
      </w:pPr>
      <w:r>
        <w:rPr>
          <w:sz w:val="28"/>
          <w:szCs w:val="28"/>
        </w:rPr>
        <w:t xml:space="preserve">                 в г. Кемерово.</w:t>
      </w:r>
    </w:p>
    <w:p w:rsidR="009A70BD" w:rsidRDefault="009A70BD" w:rsidP="009A70BD">
      <w:pPr>
        <w:rPr>
          <w:sz w:val="28"/>
          <w:szCs w:val="28"/>
        </w:rPr>
      </w:pPr>
    </w:p>
    <w:p w:rsidR="009A70BD" w:rsidRPr="00A74126" w:rsidRDefault="009A70BD" w:rsidP="009A70BD">
      <w:pPr>
        <w:rPr>
          <w:b/>
          <w:sz w:val="28"/>
          <w:szCs w:val="28"/>
        </w:rPr>
      </w:pPr>
      <w:r w:rsidRPr="00A74126">
        <w:rPr>
          <w:b/>
          <w:sz w:val="28"/>
          <w:szCs w:val="28"/>
        </w:rPr>
        <w:t>Январь.</w:t>
      </w:r>
    </w:p>
    <w:p w:rsidR="009A70BD" w:rsidRPr="00A74126" w:rsidRDefault="009A70BD" w:rsidP="009A70BD">
      <w:pPr>
        <w:rPr>
          <w:i/>
          <w:sz w:val="28"/>
          <w:szCs w:val="28"/>
        </w:rPr>
      </w:pPr>
      <w:r>
        <w:rPr>
          <w:sz w:val="28"/>
          <w:szCs w:val="28"/>
        </w:rPr>
        <w:t xml:space="preserve">     </w:t>
      </w:r>
      <w:r w:rsidRPr="00A74126">
        <w:rPr>
          <w:b/>
          <w:sz w:val="28"/>
          <w:szCs w:val="28"/>
        </w:rPr>
        <w:t xml:space="preserve">Презентация </w:t>
      </w:r>
      <w:r w:rsidRPr="00A74126">
        <w:rPr>
          <w:i/>
          <w:sz w:val="28"/>
          <w:szCs w:val="28"/>
        </w:rPr>
        <w:t>книги Л.И. Соловьёва «Книга о природе Кузбасса», посвящённая Дню КО.</w:t>
      </w:r>
    </w:p>
    <w:p w:rsidR="009A70BD" w:rsidRPr="00A74126" w:rsidRDefault="009A70BD" w:rsidP="009A70BD">
      <w:pPr>
        <w:rPr>
          <w:b/>
          <w:sz w:val="28"/>
          <w:szCs w:val="28"/>
        </w:rPr>
      </w:pPr>
      <w:r w:rsidRPr="00A74126">
        <w:rPr>
          <w:b/>
          <w:sz w:val="28"/>
          <w:szCs w:val="28"/>
        </w:rPr>
        <w:t xml:space="preserve">     Готовят презентацию:</w:t>
      </w:r>
    </w:p>
    <w:p w:rsidR="009A70BD" w:rsidRDefault="009A70BD" w:rsidP="009A70BD">
      <w:pPr>
        <w:rPr>
          <w:sz w:val="28"/>
          <w:szCs w:val="28"/>
        </w:rPr>
      </w:pPr>
      <w:r>
        <w:rPr>
          <w:sz w:val="28"/>
          <w:szCs w:val="28"/>
        </w:rPr>
        <w:t xml:space="preserve">            - руководитель Народного музея-комплекса им. П.М. Петренко МОУ СОШ № 11 Бочкарникова Анна Андреевна;</w:t>
      </w:r>
    </w:p>
    <w:p w:rsidR="009A70BD" w:rsidRDefault="009A70BD" w:rsidP="009A70BD">
      <w:pPr>
        <w:rPr>
          <w:sz w:val="28"/>
          <w:szCs w:val="28"/>
        </w:rPr>
      </w:pPr>
      <w:r>
        <w:rPr>
          <w:sz w:val="28"/>
          <w:szCs w:val="28"/>
        </w:rPr>
        <w:t xml:space="preserve">            - руководитель Отличного школьного музея «Флора и фауна Кузбасса» МОУ «Гимназия № 62» Начева Людмила Владимировна.</w:t>
      </w:r>
    </w:p>
    <w:p w:rsidR="009A70BD" w:rsidRDefault="009A70BD" w:rsidP="009A70BD">
      <w:pPr>
        <w:rPr>
          <w:sz w:val="28"/>
          <w:szCs w:val="28"/>
        </w:rPr>
      </w:pPr>
    </w:p>
    <w:p w:rsidR="009A70BD" w:rsidRPr="00A74126" w:rsidRDefault="009A70BD" w:rsidP="009A70BD">
      <w:pPr>
        <w:rPr>
          <w:b/>
          <w:sz w:val="28"/>
          <w:szCs w:val="28"/>
        </w:rPr>
      </w:pPr>
      <w:r w:rsidRPr="00A74126">
        <w:rPr>
          <w:b/>
          <w:sz w:val="28"/>
          <w:szCs w:val="28"/>
        </w:rPr>
        <w:t>Февраль.</w:t>
      </w:r>
    </w:p>
    <w:p w:rsidR="009A70BD" w:rsidRDefault="009A70BD" w:rsidP="009A70BD">
      <w:pPr>
        <w:rPr>
          <w:sz w:val="28"/>
          <w:szCs w:val="28"/>
        </w:rPr>
      </w:pPr>
      <w:r>
        <w:rPr>
          <w:sz w:val="28"/>
          <w:szCs w:val="28"/>
        </w:rPr>
        <w:t xml:space="preserve">     </w:t>
      </w:r>
      <w:r w:rsidRPr="00A74126">
        <w:rPr>
          <w:b/>
          <w:sz w:val="28"/>
          <w:szCs w:val="28"/>
        </w:rPr>
        <w:t>Семинар-практикум</w:t>
      </w:r>
      <w:r>
        <w:rPr>
          <w:sz w:val="28"/>
          <w:szCs w:val="28"/>
        </w:rPr>
        <w:t xml:space="preserve"> </w:t>
      </w:r>
      <w:r w:rsidRPr="00A74126">
        <w:rPr>
          <w:i/>
          <w:sz w:val="28"/>
          <w:szCs w:val="28"/>
        </w:rPr>
        <w:t>«Музей принимает друзей»</w:t>
      </w:r>
      <w:r>
        <w:rPr>
          <w:sz w:val="28"/>
          <w:szCs w:val="28"/>
        </w:rPr>
        <w:t xml:space="preserve"> - творческий отчёт Народного музея им. Д. Карбышева МОУ СОШ № 5 (руководитель музея Казакова Валентина Ивановна).</w:t>
      </w:r>
    </w:p>
    <w:p w:rsidR="009A70BD" w:rsidRDefault="009A70BD" w:rsidP="009A70BD">
      <w:pPr>
        <w:rPr>
          <w:b/>
          <w:sz w:val="28"/>
          <w:szCs w:val="28"/>
        </w:rPr>
      </w:pPr>
      <w:r w:rsidRPr="00A74126">
        <w:rPr>
          <w:b/>
          <w:sz w:val="28"/>
          <w:szCs w:val="28"/>
        </w:rPr>
        <w:t xml:space="preserve">     Месячник Защитников Отечества (по плану школы).</w:t>
      </w:r>
    </w:p>
    <w:p w:rsidR="009A70BD" w:rsidRDefault="009A70BD" w:rsidP="009A70BD">
      <w:pPr>
        <w:rPr>
          <w:b/>
          <w:sz w:val="28"/>
          <w:szCs w:val="28"/>
        </w:rPr>
      </w:pPr>
    </w:p>
    <w:p w:rsidR="009A70BD" w:rsidRPr="00A31186" w:rsidRDefault="009A70BD" w:rsidP="009A70BD">
      <w:pPr>
        <w:rPr>
          <w:b/>
          <w:sz w:val="28"/>
          <w:szCs w:val="28"/>
        </w:rPr>
      </w:pPr>
      <w:r>
        <w:rPr>
          <w:b/>
          <w:sz w:val="28"/>
          <w:szCs w:val="28"/>
        </w:rPr>
        <w:t>Март.</w:t>
      </w:r>
    </w:p>
    <w:p w:rsidR="009A70BD" w:rsidRPr="00A31186" w:rsidRDefault="009A70BD" w:rsidP="009A70BD">
      <w:pPr>
        <w:rPr>
          <w:i/>
          <w:sz w:val="28"/>
          <w:szCs w:val="28"/>
        </w:rPr>
      </w:pPr>
      <w:r w:rsidRPr="00A31186">
        <w:rPr>
          <w:b/>
          <w:sz w:val="28"/>
          <w:szCs w:val="28"/>
        </w:rPr>
        <w:t xml:space="preserve">     Городской смотр-конкурс поисковых материалов</w:t>
      </w:r>
      <w:r w:rsidRPr="00A74126">
        <w:rPr>
          <w:sz w:val="28"/>
          <w:szCs w:val="28"/>
        </w:rPr>
        <w:t xml:space="preserve"> </w:t>
      </w:r>
      <w:r w:rsidRPr="00A31186">
        <w:rPr>
          <w:i/>
          <w:sz w:val="28"/>
          <w:szCs w:val="28"/>
        </w:rPr>
        <w:t>по теме «Судьба моей семьи в истории города, страны».</w:t>
      </w:r>
    </w:p>
    <w:p w:rsidR="009A70BD" w:rsidRDefault="009A70BD" w:rsidP="009A70BD">
      <w:pPr>
        <w:rPr>
          <w:sz w:val="28"/>
          <w:szCs w:val="28"/>
        </w:rPr>
      </w:pPr>
      <w:r>
        <w:rPr>
          <w:sz w:val="28"/>
          <w:szCs w:val="28"/>
        </w:rPr>
        <w:t xml:space="preserve">     В смотре принимают участие только те музеи, у которых собраны и оформлены материалы по данной теме.</w:t>
      </w:r>
    </w:p>
    <w:p w:rsidR="009A70BD" w:rsidRDefault="009A70BD" w:rsidP="009A70BD">
      <w:pPr>
        <w:rPr>
          <w:sz w:val="28"/>
          <w:szCs w:val="28"/>
        </w:rPr>
      </w:pPr>
      <w:r>
        <w:rPr>
          <w:sz w:val="28"/>
          <w:szCs w:val="28"/>
        </w:rPr>
        <w:t xml:space="preserve">     Материалы могут быть оформлены в папке с мультифорами, в папке для сменной выставки, в разделе экспозиции музея, на раскладушках и др.</w:t>
      </w:r>
    </w:p>
    <w:p w:rsidR="009A70BD" w:rsidRDefault="009A70BD" w:rsidP="009A70BD">
      <w:pPr>
        <w:rPr>
          <w:sz w:val="28"/>
          <w:szCs w:val="28"/>
        </w:rPr>
      </w:pPr>
      <w:r>
        <w:rPr>
          <w:sz w:val="28"/>
          <w:szCs w:val="28"/>
        </w:rPr>
        <w:t xml:space="preserve">     Неоформленные материалы рассматриваться не будут.</w:t>
      </w:r>
    </w:p>
    <w:p w:rsidR="009A70BD" w:rsidRDefault="009A70BD" w:rsidP="009A70BD">
      <w:pPr>
        <w:rPr>
          <w:sz w:val="28"/>
          <w:szCs w:val="28"/>
        </w:rPr>
      </w:pPr>
      <w:r>
        <w:rPr>
          <w:sz w:val="28"/>
          <w:szCs w:val="28"/>
        </w:rPr>
        <w:t xml:space="preserve">     Смотр будет проходить по особому графику.</w:t>
      </w:r>
    </w:p>
    <w:p w:rsidR="009A70BD" w:rsidRDefault="009A70BD" w:rsidP="009A70BD">
      <w:pPr>
        <w:rPr>
          <w:sz w:val="28"/>
          <w:szCs w:val="28"/>
        </w:rPr>
      </w:pPr>
      <w:r>
        <w:rPr>
          <w:sz w:val="28"/>
          <w:szCs w:val="28"/>
        </w:rPr>
        <w:t xml:space="preserve">     Заявки подавать до 01.03.2009 г. Горбунову В.С.</w:t>
      </w:r>
    </w:p>
    <w:p w:rsidR="009A70BD" w:rsidRDefault="009A70BD" w:rsidP="009A70BD">
      <w:pPr>
        <w:rPr>
          <w:b/>
          <w:i/>
          <w:sz w:val="28"/>
          <w:szCs w:val="28"/>
        </w:rPr>
      </w:pPr>
      <w:r w:rsidRPr="00A31186">
        <w:rPr>
          <w:b/>
          <w:i/>
          <w:sz w:val="28"/>
          <w:szCs w:val="28"/>
        </w:rPr>
        <w:t>Смена паспортов по графику.</w:t>
      </w:r>
    </w:p>
    <w:p w:rsidR="009A70BD" w:rsidRDefault="009A70BD" w:rsidP="009A70BD">
      <w:pPr>
        <w:rPr>
          <w:b/>
          <w:sz w:val="28"/>
          <w:szCs w:val="28"/>
        </w:rPr>
      </w:pPr>
    </w:p>
    <w:p w:rsidR="009A70BD" w:rsidRPr="00A31186" w:rsidRDefault="009A70BD" w:rsidP="009A70BD">
      <w:pPr>
        <w:jc w:val="center"/>
        <w:rPr>
          <w:b/>
          <w:sz w:val="32"/>
          <w:szCs w:val="32"/>
        </w:rPr>
      </w:pPr>
      <w:r w:rsidRPr="00A31186">
        <w:rPr>
          <w:b/>
          <w:sz w:val="32"/>
          <w:szCs w:val="32"/>
        </w:rPr>
        <w:t>Четвёртая четверть.</w:t>
      </w:r>
    </w:p>
    <w:p w:rsidR="009A70BD" w:rsidRDefault="009A70BD" w:rsidP="009A70BD">
      <w:pPr>
        <w:rPr>
          <w:b/>
          <w:sz w:val="28"/>
          <w:szCs w:val="28"/>
        </w:rPr>
      </w:pPr>
    </w:p>
    <w:p w:rsidR="009A70BD" w:rsidRDefault="009A70BD" w:rsidP="009A70BD">
      <w:pPr>
        <w:rPr>
          <w:b/>
          <w:sz w:val="28"/>
          <w:szCs w:val="28"/>
        </w:rPr>
      </w:pPr>
      <w:r>
        <w:rPr>
          <w:b/>
          <w:sz w:val="28"/>
          <w:szCs w:val="28"/>
        </w:rPr>
        <w:t>Урок города (апрель).</w:t>
      </w:r>
    </w:p>
    <w:p w:rsidR="009A70BD" w:rsidRDefault="009A70BD" w:rsidP="009A70BD">
      <w:pPr>
        <w:rPr>
          <w:i/>
          <w:sz w:val="28"/>
          <w:szCs w:val="28"/>
        </w:rPr>
      </w:pPr>
      <w:r>
        <w:rPr>
          <w:b/>
          <w:sz w:val="28"/>
          <w:szCs w:val="28"/>
        </w:rPr>
        <w:t xml:space="preserve">     Тема: </w:t>
      </w:r>
      <w:r w:rsidRPr="00A31186">
        <w:rPr>
          <w:i/>
          <w:sz w:val="28"/>
          <w:szCs w:val="28"/>
        </w:rPr>
        <w:t>«Управляем городом вместе!»</w:t>
      </w:r>
    </w:p>
    <w:p w:rsidR="009A70BD" w:rsidRDefault="009A70BD" w:rsidP="009A70BD">
      <w:pPr>
        <w:rPr>
          <w:sz w:val="28"/>
          <w:szCs w:val="28"/>
        </w:rPr>
      </w:pPr>
      <w:r>
        <w:rPr>
          <w:sz w:val="28"/>
          <w:szCs w:val="28"/>
        </w:rPr>
        <w:t xml:space="preserve">     При подготовке к Уроку города необходимо использовать:</w:t>
      </w:r>
    </w:p>
    <w:p w:rsidR="009A70BD" w:rsidRDefault="009A70BD" w:rsidP="009A70BD">
      <w:pPr>
        <w:rPr>
          <w:sz w:val="28"/>
          <w:szCs w:val="28"/>
        </w:rPr>
      </w:pPr>
      <w:r>
        <w:rPr>
          <w:sz w:val="28"/>
          <w:szCs w:val="28"/>
        </w:rPr>
        <w:t xml:space="preserve">                - Материалы об администрации города.</w:t>
      </w:r>
    </w:p>
    <w:p w:rsidR="009A70BD" w:rsidRDefault="009A70BD" w:rsidP="009A70BD">
      <w:pPr>
        <w:rPr>
          <w:sz w:val="28"/>
          <w:szCs w:val="28"/>
        </w:rPr>
      </w:pPr>
      <w:r>
        <w:rPr>
          <w:sz w:val="28"/>
          <w:szCs w:val="28"/>
        </w:rPr>
        <w:t xml:space="preserve">                - Материалы о детском и молодёжном парламентах.</w:t>
      </w:r>
    </w:p>
    <w:p w:rsidR="009A70BD" w:rsidRDefault="009A70BD" w:rsidP="009A70BD">
      <w:pPr>
        <w:rPr>
          <w:sz w:val="28"/>
          <w:szCs w:val="28"/>
        </w:rPr>
      </w:pPr>
      <w:r>
        <w:rPr>
          <w:sz w:val="28"/>
          <w:szCs w:val="28"/>
        </w:rPr>
        <w:t xml:space="preserve">                - Материалы конкурса «Молодое лицо города».</w:t>
      </w:r>
    </w:p>
    <w:p w:rsidR="009A70BD" w:rsidRDefault="009A70BD" w:rsidP="009A70BD">
      <w:pPr>
        <w:rPr>
          <w:sz w:val="28"/>
          <w:szCs w:val="28"/>
        </w:rPr>
      </w:pPr>
      <w:r>
        <w:rPr>
          <w:sz w:val="28"/>
          <w:szCs w:val="28"/>
        </w:rPr>
        <w:t xml:space="preserve">                - Материалы о деятельности детских общественных организациях.</w:t>
      </w:r>
    </w:p>
    <w:p w:rsidR="009A70BD" w:rsidRDefault="009A70BD" w:rsidP="009A70BD">
      <w:pPr>
        <w:rPr>
          <w:sz w:val="28"/>
          <w:szCs w:val="28"/>
        </w:rPr>
      </w:pPr>
    </w:p>
    <w:p w:rsidR="009A70BD" w:rsidRDefault="009A70BD" w:rsidP="009A70BD">
      <w:pPr>
        <w:rPr>
          <w:sz w:val="28"/>
          <w:szCs w:val="28"/>
        </w:rPr>
      </w:pPr>
    </w:p>
    <w:p w:rsidR="009A70BD" w:rsidRPr="00A31186" w:rsidRDefault="009A70BD" w:rsidP="009A70BD">
      <w:pPr>
        <w:rPr>
          <w:b/>
          <w:sz w:val="28"/>
          <w:szCs w:val="28"/>
        </w:rPr>
      </w:pPr>
      <w:r w:rsidRPr="00A31186">
        <w:rPr>
          <w:b/>
          <w:sz w:val="28"/>
          <w:szCs w:val="28"/>
        </w:rPr>
        <w:t>Апрель.</w:t>
      </w:r>
    </w:p>
    <w:p w:rsidR="009A70BD" w:rsidRDefault="009A70BD" w:rsidP="009A70BD">
      <w:pPr>
        <w:rPr>
          <w:sz w:val="28"/>
          <w:szCs w:val="28"/>
        </w:rPr>
      </w:pPr>
      <w:r>
        <w:rPr>
          <w:sz w:val="28"/>
          <w:szCs w:val="28"/>
        </w:rPr>
        <w:t xml:space="preserve">     </w:t>
      </w:r>
      <w:r w:rsidRPr="00A31186">
        <w:rPr>
          <w:b/>
          <w:sz w:val="28"/>
          <w:szCs w:val="28"/>
        </w:rPr>
        <w:t>Семинар-практикум</w:t>
      </w:r>
      <w:r>
        <w:rPr>
          <w:sz w:val="28"/>
          <w:szCs w:val="28"/>
        </w:rPr>
        <w:t xml:space="preserve"> </w:t>
      </w:r>
      <w:r w:rsidRPr="00A31186">
        <w:rPr>
          <w:i/>
          <w:sz w:val="28"/>
          <w:szCs w:val="28"/>
        </w:rPr>
        <w:t>«Музей принимает друзей»</w:t>
      </w:r>
      <w:r>
        <w:rPr>
          <w:sz w:val="28"/>
          <w:szCs w:val="28"/>
        </w:rPr>
        <w:t xml:space="preserve"> - творческий отчёт Народного музея «Память» МОУ СОШ № 97 (руководитель музея Элина Ивановна Романова).</w:t>
      </w:r>
    </w:p>
    <w:p w:rsidR="009A70BD" w:rsidRDefault="009A70BD" w:rsidP="009A70BD">
      <w:pPr>
        <w:rPr>
          <w:sz w:val="28"/>
          <w:szCs w:val="28"/>
        </w:rPr>
      </w:pPr>
    </w:p>
    <w:p w:rsidR="009A70BD" w:rsidRPr="00B43A52" w:rsidRDefault="009A70BD" w:rsidP="009A70BD">
      <w:pPr>
        <w:rPr>
          <w:b/>
          <w:sz w:val="28"/>
          <w:szCs w:val="28"/>
        </w:rPr>
      </w:pPr>
      <w:r w:rsidRPr="00B43A52">
        <w:rPr>
          <w:b/>
          <w:sz w:val="28"/>
          <w:szCs w:val="28"/>
        </w:rPr>
        <w:t>Май.</w:t>
      </w:r>
    </w:p>
    <w:p w:rsidR="009A70BD" w:rsidRDefault="009A70BD" w:rsidP="009A70BD">
      <w:pPr>
        <w:rPr>
          <w:sz w:val="28"/>
          <w:szCs w:val="28"/>
        </w:rPr>
      </w:pPr>
      <w:r>
        <w:rPr>
          <w:sz w:val="28"/>
          <w:szCs w:val="28"/>
        </w:rPr>
        <w:t xml:space="preserve">     </w:t>
      </w:r>
      <w:r w:rsidRPr="00B43A52">
        <w:rPr>
          <w:b/>
          <w:sz w:val="28"/>
          <w:szCs w:val="28"/>
        </w:rPr>
        <w:t>Уроки мужества:</w:t>
      </w:r>
      <w:r>
        <w:rPr>
          <w:sz w:val="28"/>
          <w:szCs w:val="28"/>
        </w:rPr>
        <w:t xml:space="preserve"> - Операция «Багратион» (кемеровчане, участники</w:t>
      </w:r>
    </w:p>
    <w:p w:rsidR="009A70BD" w:rsidRDefault="009A70BD" w:rsidP="009A70BD">
      <w:pPr>
        <w:rPr>
          <w:sz w:val="28"/>
          <w:szCs w:val="28"/>
        </w:rPr>
      </w:pPr>
      <w:r>
        <w:rPr>
          <w:sz w:val="28"/>
          <w:szCs w:val="28"/>
        </w:rPr>
        <w:t xml:space="preserve">                                        Белорусской операции).</w:t>
      </w:r>
    </w:p>
    <w:p w:rsidR="009A70BD" w:rsidRDefault="009A70BD" w:rsidP="009A70BD">
      <w:pPr>
        <w:rPr>
          <w:sz w:val="28"/>
          <w:szCs w:val="28"/>
        </w:rPr>
      </w:pPr>
      <w:r>
        <w:rPr>
          <w:sz w:val="28"/>
          <w:szCs w:val="28"/>
        </w:rPr>
        <w:t xml:space="preserve">                                     - Этот день мы приближали, как могли.</w:t>
      </w:r>
    </w:p>
    <w:p w:rsidR="009A70BD" w:rsidRDefault="009A70BD" w:rsidP="009A70BD">
      <w:pPr>
        <w:rPr>
          <w:i/>
          <w:sz w:val="28"/>
          <w:szCs w:val="28"/>
        </w:rPr>
      </w:pPr>
      <w:r w:rsidRPr="00B43A52">
        <w:rPr>
          <w:b/>
          <w:sz w:val="28"/>
          <w:szCs w:val="28"/>
        </w:rPr>
        <w:t xml:space="preserve">     </w:t>
      </w:r>
      <w:r w:rsidRPr="00B43A52">
        <w:rPr>
          <w:b/>
          <w:sz w:val="28"/>
          <w:szCs w:val="28"/>
          <w:lang w:val="en-US"/>
        </w:rPr>
        <w:t>XI</w:t>
      </w:r>
      <w:r w:rsidRPr="00B43A52">
        <w:rPr>
          <w:b/>
          <w:sz w:val="28"/>
          <w:szCs w:val="28"/>
        </w:rPr>
        <w:t>-й Городской сбор актива школьных музеев</w:t>
      </w:r>
      <w:r>
        <w:rPr>
          <w:sz w:val="28"/>
          <w:szCs w:val="28"/>
        </w:rPr>
        <w:t xml:space="preserve"> </w:t>
      </w:r>
      <w:r w:rsidRPr="00B43A52">
        <w:rPr>
          <w:i/>
          <w:sz w:val="28"/>
          <w:szCs w:val="28"/>
        </w:rPr>
        <w:t>по итогам первого года первого этапа подготовки к 100-летию г. Кемерово и 75-летию КО.</w:t>
      </w:r>
    </w:p>
    <w:p w:rsidR="009A70BD" w:rsidRDefault="009A70BD" w:rsidP="009A70BD">
      <w:pPr>
        <w:rPr>
          <w:i/>
          <w:sz w:val="28"/>
          <w:szCs w:val="28"/>
        </w:rPr>
      </w:pPr>
    </w:p>
    <w:p w:rsidR="009A70BD" w:rsidRDefault="009A70BD" w:rsidP="009A70BD">
      <w:pPr>
        <w:rPr>
          <w:b/>
          <w:i/>
          <w:sz w:val="28"/>
          <w:szCs w:val="28"/>
        </w:rPr>
      </w:pPr>
      <w:r w:rsidRPr="00B43A52">
        <w:rPr>
          <w:b/>
          <w:i/>
          <w:sz w:val="28"/>
          <w:szCs w:val="28"/>
        </w:rPr>
        <w:t>Смена паспортов по графику.</w:t>
      </w:r>
    </w:p>
    <w:p w:rsidR="009A70BD" w:rsidRDefault="009A70BD" w:rsidP="009A70BD">
      <w:pPr>
        <w:rPr>
          <w:b/>
          <w:i/>
          <w:sz w:val="28"/>
          <w:szCs w:val="28"/>
        </w:rPr>
      </w:pPr>
    </w:p>
    <w:p w:rsidR="009A70BD" w:rsidRPr="00B43A52" w:rsidRDefault="009A70BD" w:rsidP="009A70BD">
      <w:pPr>
        <w:rPr>
          <w:b/>
          <w:i/>
          <w:sz w:val="28"/>
          <w:szCs w:val="28"/>
        </w:rPr>
      </w:pPr>
      <w:r w:rsidRPr="00B43A52">
        <w:rPr>
          <w:b/>
          <w:i/>
          <w:sz w:val="28"/>
          <w:szCs w:val="28"/>
        </w:rPr>
        <w:t xml:space="preserve">     Методические рекомендации по подготовке к Урокам города будут представлены в сентябре 2008 года.</w:t>
      </w:r>
    </w:p>
    <w:p w:rsidR="009A70BD" w:rsidRPr="00B43A52" w:rsidRDefault="009A70BD" w:rsidP="009A70BD">
      <w:pPr>
        <w:rPr>
          <w:b/>
          <w:i/>
          <w:sz w:val="28"/>
          <w:szCs w:val="28"/>
        </w:rPr>
      </w:pPr>
      <w:r w:rsidRPr="00B43A52">
        <w:rPr>
          <w:b/>
          <w:i/>
          <w:sz w:val="28"/>
          <w:szCs w:val="28"/>
        </w:rPr>
        <w:t xml:space="preserve">     Продолжаем поисковую работу по теме «Кемерово многонациональ-ный». В 2009-2010 учебном году будет смотр-конкурс поисковых материалов по этой теме.</w:t>
      </w:r>
    </w:p>
    <w:p w:rsidR="009A70BD" w:rsidRDefault="009A70BD" w:rsidP="009A70BD">
      <w:pPr>
        <w:rPr>
          <w:b/>
          <w:i/>
          <w:sz w:val="28"/>
          <w:szCs w:val="28"/>
        </w:rPr>
      </w:pPr>
    </w:p>
    <w:p w:rsidR="009A70BD" w:rsidRDefault="009A70BD" w:rsidP="009A70BD">
      <w:pPr>
        <w:rPr>
          <w:sz w:val="28"/>
          <w:szCs w:val="28"/>
        </w:rPr>
      </w:pPr>
    </w:p>
    <w:p w:rsidR="00173423" w:rsidRDefault="00173423" w:rsidP="00DB5137">
      <w:pPr>
        <w:jc w:val="center"/>
        <w:rPr>
          <w:b/>
          <w:sz w:val="36"/>
          <w:szCs w:val="36"/>
        </w:rPr>
      </w:pPr>
    </w:p>
    <w:p w:rsidR="00173423" w:rsidRDefault="00173423" w:rsidP="00DB5137">
      <w:pPr>
        <w:jc w:val="center"/>
        <w:rPr>
          <w:b/>
          <w:sz w:val="36"/>
          <w:szCs w:val="36"/>
        </w:rPr>
      </w:pPr>
    </w:p>
    <w:p w:rsidR="00173423" w:rsidRDefault="00173423" w:rsidP="00DB5137">
      <w:pPr>
        <w:jc w:val="center"/>
        <w:rPr>
          <w:b/>
          <w:sz w:val="36"/>
          <w:szCs w:val="36"/>
        </w:rPr>
      </w:pPr>
    </w:p>
    <w:p w:rsidR="00DB5137" w:rsidRPr="000D2200" w:rsidRDefault="004E2282" w:rsidP="00DB5137">
      <w:pPr>
        <w:jc w:val="center"/>
        <w:rPr>
          <w:b/>
          <w:sz w:val="36"/>
          <w:szCs w:val="36"/>
        </w:rPr>
      </w:pPr>
      <w:r>
        <w:rPr>
          <w:b/>
          <w:sz w:val="36"/>
          <w:szCs w:val="36"/>
        </w:rPr>
        <w:t>4.</w:t>
      </w:r>
      <w:r w:rsidR="00173423">
        <w:rPr>
          <w:b/>
          <w:sz w:val="36"/>
          <w:szCs w:val="36"/>
        </w:rPr>
        <w:t>12</w:t>
      </w:r>
      <w:r w:rsidR="00D5468E">
        <w:rPr>
          <w:b/>
          <w:sz w:val="36"/>
          <w:szCs w:val="36"/>
        </w:rPr>
        <w:t xml:space="preserve">. </w:t>
      </w:r>
      <w:r w:rsidR="00DB5137" w:rsidRPr="000D2200">
        <w:rPr>
          <w:b/>
          <w:sz w:val="36"/>
          <w:szCs w:val="36"/>
        </w:rPr>
        <w:t>Методические рекомендации</w:t>
      </w:r>
    </w:p>
    <w:p w:rsidR="00DB5137" w:rsidRDefault="00DB5137" w:rsidP="00DB5137">
      <w:pPr>
        <w:jc w:val="center"/>
        <w:rPr>
          <w:b/>
          <w:sz w:val="28"/>
          <w:szCs w:val="28"/>
        </w:rPr>
      </w:pPr>
      <w:r w:rsidRPr="000D2200">
        <w:rPr>
          <w:b/>
          <w:sz w:val="28"/>
          <w:szCs w:val="28"/>
        </w:rPr>
        <w:t>по планированию работы школьного музея на 2009-2010 учебный год</w:t>
      </w:r>
      <w:r>
        <w:rPr>
          <w:b/>
          <w:sz w:val="28"/>
          <w:szCs w:val="28"/>
        </w:rPr>
        <w:t>.</w:t>
      </w:r>
    </w:p>
    <w:p w:rsidR="00DB5137" w:rsidRDefault="00DB5137" w:rsidP="00DB5137">
      <w:pPr>
        <w:rPr>
          <w:b/>
          <w:sz w:val="28"/>
          <w:szCs w:val="28"/>
        </w:rPr>
      </w:pPr>
    </w:p>
    <w:p w:rsidR="00DB5137" w:rsidRPr="00F7333F" w:rsidRDefault="00DB5137" w:rsidP="00DB5137">
      <w:pPr>
        <w:jc w:val="both"/>
        <w:rPr>
          <w:sz w:val="28"/>
          <w:szCs w:val="28"/>
        </w:rPr>
      </w:pPr>
      <w:r w:rsidRPr="00F7333F">
        <w:rPr>
          <w:sz w:val="28"/>
          <w:szCs w:val="28"/>
        </w:rPr>
        <w:t xml:space="preserve">     2009-2010 учебный год – это второй год реализации первого этапа подготовки к 100-летию г. Кемерово и 75-летию Кемеровской области.</w:t>
      </w:r>
    </w:p>
    <w:p w:rsidR="00DB5137" w:rsidRDefault="00DB5137" w:rsidP="00DB5137">
      <w:pPr>
        <w:jc w:val="both"/>
        <w:rPr>
          <w:b/>
          <w:sz w:val="28"/>
          <w:szCs w:val="28"/>
        </w:rPr>
      </w:pPr>
      <w:r>
        <w:rPr>
          <w:b/>
          <w:sz w:val="28"/>
          <w:szCs w:val="28"/>
        </w:rPr>
        <w:t xml:space="preserve">    </w:t>
      </w:r>
    </w:p>
    <w:p w:rsidR="00DB5137" w:rsidRPr="00F7333F" w:rsidRDefault="00DB5137" w:rsidP="00DB5137">
      <w:pPr>
        <w:jc w:val="both"/>
        <w:rPr>
          <w:b/>
          <w:i/>
          <w:sz w:val="28"/>
          <w:szCs w:val="28"/>
        </w:rPr>
      </w:pPr>
      <w:r>
        <w:rPr>
          <w:b/>
          <w:sz w:val="28"/>
          <w:szCs w:val="28"/>
        </w:rPr>
        <w:t xml:space="preserve"> Девиз года: </w:t>
      </w:r>
      <w:r w:rsidRPr="00F7333F">
        <w:rPr>
          <w:b/>
          <w:i/>
          <w:sz w:val="28"/>
          <w:szCs w:val="28"/>
        </w:rPr>
        <w:t>«Не для войны рождаются солдаты,</w:t>
      </w:r>
    </w:p>
    <w:p w:rsidR="00DB5137" w:rsidRDefault="00DB5137" w:rsidP="00DB5137">
      <w:pPr>
        <w:jc w:val="both"/>
        <w:rPr>
          <w:b/>
          <w:i/>
          <w:sz w:val="28"/>
          <w:szCs w:val="28"/>
        </w:rPr>
      </w:pPr>
      <w:r>
        <w:rPr>
          <w:b/>
          <w:i/>
          <w:sz w:val="28"/>
          <w:szCs w:val="28"/>
        </w:rPr>
        <w:t xml:space="preserve">                        </w:t>
      </w:r>
      <w:r w:rsidRPr="00F7333F">
        <w:rPr>
          <w:b/>
          <w:i/>
          <w:sz w:val="28"/>
          <w:szCs w:val="28"/>
        </w:rPr>
        <w:t>А для того, чтоб не было войны!»</w:t>
      </w:r>
    </w:p>
    <w:p w:rsidR="00DB5137" w:rsidRDefault="00DB5137" w:rsidP="00DB5137">
      <w:pPr>
        <w:jc w:val="right"/>
      </w:pPr>
      <w:r w:rsidRPr="00695A46">
        <w:rPr>
          <w:b/>
          <w:i/>
        </w:rPr>
        <w:t>Н.А. Домаренко, ветеран ВОВ</w:t>
      </w:r>
      <w:r>
        <w:t>.</w:t>
      </w:r>
    </w:p>
    <w:p w:rsidR="00DB5137" w:rsidRDefault="00DB5137" w:rsidP="00DB5137">
      <w:pPr>
        <w:jc w:val="both"/>
      </w:pPr>
    </w:p>
    <w:p w:rsidR="00DB5137" w:rsidRDefault="00DB5137" w:rsidP="00DB5137">
      <w:pPr>
        <w:jc w:val="both"/>
        <w:rPr>
          <w:sz w:val="28"/>
          <w:szCs w:val="28"/>
        </w:rPr>
      </w:pPr>
      <w:r w:rsidRPr="00F7333F">
        <w:rPr>
          <w:sz w:val="28"/>
          <w:szCs w:val="28"/>
        </w:rPr>
        <w:t xml:space="preserve">     Этот учебный год </w:t>
      </w:r>
      <w:r>
        <w:rPr>
          <w:sz w:val="28"/>
          <w:szCs w:val="28"/>
        </w:rPr>
        <w:t>– год празднования 65-летия Победы. Он должен стать торжественным гимном во славу подвига поколения победителей, реквиемом  памяти погибших в годы ВОВ и умерших от ран в послевоенные годы. Всё меньше и меньше остаётся ветеранов войны. Годы и раны неумолимо вырывают их из боевых рядов. Молодое поколение должно в полной мере воздать почести ветеранам войны, труженикам тыла, партизанам, блокадникам, д</w:t>
      </w:r>
      <w:r w:rsidRPr="00BC03D4">
        <w:rPr>
          <w:sz w:val="28"/>
          <w:szCs w:val="28"/>
        </w:rPr>
        <w:t>етям войны как последним свидетелям тяжёлых испытаний для Родины</w:t>
      </w:r>
      <w:r>
        <w:rPr>
          <w:sz w:val="28"/>
          <w:szCs w:val="28"/>
        </w:rPr>
        <w:t xml:space="preserve">, узникам концлагерей. Нет такой семьи, в которой бы не было участника ВОВ или труженика тыла. Этот год должен стать годом проведения встреч с ветеранами, единения  разных поколений. Современное юное поколение должно осознать необходимость преемственности традиций воинского и трудового подвига во имя Родины, необходимость продолжения этих традиций. Поэтому стержневым делом года должна стать </w:t>
      </w:r>
      <w:r w:rsidRPr="007E67EB">
        <w:rPr>
          <w:b/>
          <w:sz w:val="28"/>
          <w:szCs w:val="28"/>
        </w:rPr>
        <w:t xml:space="preserve">общегородская акция: Проведение </w:t>
      </w:r>
      <w:r>
        <w:rPr>
          <w:b/>
          <w:sz w:val="28"/>
          <w:szCs w:val="28"/>
        </w:rPr>
        <w:t>митинга-</w:t>
      </w:r>
      <w:r w:rsidRPr="007E67EB">
        <w:rPr>
          <w:b/>
          <w:sz w:val="28"/>
          <w:szCs w:val="28"/>
        </w:rPr>
        <w:t>реквиема «Цветы к обелиску Славы» с 1.09.09 по 9.05.10 г.,</w:t>
      </w:r>
      <w:r>
        <w:rPr>
          <w:sz w:val="28"/>
          <w:szCs w:val="28"/>
        </w:rPr>
        <w:t xml:space="preserve"> (см. Положение об акции) в которой должны принять творческое участие все образовательные учреждения города при поддержке всех Советов ветеранов.</w:t>
      </w:r>
    </w:p>
    <w:p w:rsidR="00DB5137" w:rsidRDefault="00DB5137" w:rsidP="00DB5137">
      <w:pPr>
        <w:jc w:val="both"/>
        <w:rPr>
          <w:sz w:val="28"/>
          <w:szCs w:val="28"/>
        </w:rPr>
      </w:pPr>
      <w:r>
        <w:rPr>
          <w:sz w:val="28"/>
          <w:szCs w:val="28"/>
        </w:rPr>
        <w:t>2010 год объявлен годом Учителя.</w:t>
      </w:r>
    </w:p>
    <w:p w:rsidR="00DB5137" w:rsidRDefault="00DB5137" w:rsidP="00DB5137">
      <w:pPr>
        <w:jc w:val="both"/>
        <w:rPr>
          <w:sz w:val="28"/>
          <w:szCs w:val="28"/>
        </w:rPr>
      </w:pPr>
    </w:p>
    <w:p w:rsidR="00DB5137" w:rsidRPr="00843D2E" w:rsidRDefault="00DB5137" w:rsidP="00DB5137">
      <w:pPr>
        <w:jc w:val="both"/>
        <w:rPr>
          <w:b/>
          <w:sz w:val="28"/>
          <w:szCs w:val="28"/>
        </w:rPr>
      </w:pPr>
      <w:r w:rsidRPr="00695A46">
        <w:rPr>
          <w:b/>
          <w:sz w:val="28"/>
          <w:szCs w:val="28"/>
        </w:rPr>
        <w:t xml:space="preserve">     Организационно-методическое совещание руководителей музеев состоится</w:t>
      </w:r>
      <w:r>
        <w:rPr>
          <w:b/>
          <w:sz w:val="28"/>
          <w:szCs w:val="28"/>
        </w:rPr>
        <w:t xml:space="preserve"> </w:t>
      </w:r>
      <w:r w:rsidRPr="00695A46">
        <w:rPr>
          <w:b/>
          <w:sz w:val="28"/>
          <w:szCs w:val="28"/>
        </w:rPr>
        <w:t>24 сентября 2009 года по адресу: ул. Мичурина, 19. (Для всех районов)</w:t>
      </w:r>
    </w:p>
    <w:p w:rsidR="00DB5137" w:rsidRPr="00033D25" w:rsidRDefault="00DB5137" w:rsidP="00DB5137">
      <w:pPr>
        <w:jc w:val="center"/>
        <w:rPr>
          <w:b/>
          <w:sz w:val="32"/>
          <w:szCs w:val="32"/>
        </w:rPr>
      </w:pPr>
      <w:r w:rsidRPr="00033D25">
        <w:rPr>
          <w:b/>
          <w:sz w:val="32"/>
          <w:szCs w:val="32"/>
        </w:rPr>
        <w:t>Первая четверть.</w:t>
      </w:r>
    </w:p>
    <w:p w:rsidR="00DB5137" w:rsidRDefault="00DB5137" w:rsidP="00DB5137">
      <w:pPr>
        <w:jc w:val="both"/>
        <w:rPr>
          <w:sz w:val="28"/>
          <w:szCs w:val="28"/>
        </w:rPr>
      </w:pPr>
    </w:p>
    <w:p w:rsidR="00DB5137" w:rsidRPr="00F16E6B" w:rsidRDefault="00DB5137" w:rsidP="00DB5137">
      <w:pPr>
        <w:jc w:val="both"/>
        <w:rPr>
          <w:sz w:val="28"/>
          <w:szCs w:val="28"/>
        </w:rPr>
      </w:pPr>
      <w:r>
        <w:rPr>
          <w:sz w:val="28"/>
          <w:szCs w:val="28"/>
        </w:rPr>
        <w:t xml:space="preserve">1. </w:t>
      </w:r>
      <w:r w:rsidRPr="005C62D5">
        <w:rPr>
          <w:b/>
          <w:sz w:val="28"/>
          <w:szCs w:val="28"/>
        </w:rPr>
        <w:t>День России</w:t>
      </w:r>
      <w:r>
        <w:rPr>
          <w:sz w:val="28"/>
          <w:szCs w:val="28"/>
        </w:rPr>
        <w:t xml:space="preserve"> 01.09.09</w:t>
      </w:r>
      <w:r w:rsidRPr="00F16E6B">
        <w:rPr>
          <w:sz w:val="28"/>
          <w:szCs w:val="28"/>
        </w:rPr>
        <w:t>. - «Не для войны рождаются солдаты,</w:t>
      </w:r>
    </w:p>
    <w:p w:rsidR="00DB5137" w:rsidRDefault="00DB5137" w:rsidP="00DB5137">
      <w:pPr>
        <w:jc w:val="both"/>
        <w:rPr>
          <w:sz w:val="28"/>
          <w:szCs w:val="28"/>
        </w:rPr>
      </w:pPr>
      <w:r w:rsidRPr="00F16E6B">
        <w:rPr>
          <w:sz w:val="28"/>
          <w:szCs w:val="28"/>
        </w:rPr>
        <w:t xml:space="preserve">                                               А для того, чтоб не было войны!»</w:t>
      </w:r>
    </w:p>
    <w:p w:rsidR="00DB5137" w:rsidRPr="004A4A37" w:rsidRDefault="00DB5137" w:rsidP="00DB5137">
      <w:pPr>
        <w:jc w:val="center"/>
        <w:rPr>
          <w:b/>
          <w:i/>
          <w:sz w:val="28"/>
          <w:szCs w:val="28"/>
        </w:rPr>
      </w:pPr>
      <w:r>
        <w:rPr>
          <w:b/>
          <w:i/>
          <w:sz w:val="28"/>
          <w:szCs w:val="28"/>
        </w:rPr>
        <w:t>70 лет начала Второй М</w:t>
      </w:r>
      <w:r w:rsidRPr="004A4A37">
        <w:rPr>
          <w:b/>
          <w:i/>
          <w:sz w:val="28"/>
          <w:szCs w:val="28"/>
        </w:rPr>
        <w:t>ировой войны.</w:t>
      </w:r>
    </w:p>
    <w:p w:rsidR="00DB5137" w:rsidRDefault="00DB5137" w:rsidP="00DB5137">
      <w:pPr>
        <w:jc w:val="both"/>
        <w:rPr>
          <w:sz w:val="28"/>
          <w:szCs w:val="28"/>
        </w:rPr>
      </w:pPr>
      <w:r>
        <w:rPr>
          <w:sz w:val="28"/>
          <w:szCs w:val="28"/>
        </w:rPr>
        <w:t>2</w:t>
      </w:r>
      <w:r w:rsidRPr="00033D25">
        <w:rPr>
          <w:sz w:val="28"/>
          <w:szCs w:val="28"/>
        </w:rPr>
        <w:t>.</w:t>
      </w:r>
      <w:r>
        <w:rPr>
          <w:sz w:val="28"/>
          <w:szCs w:val="28"/>
        </w:rPr>
        <w:t xml:space="preserve"> </w:t>
      </w:r>
      <w:r>
        <w:rPr>
          <w:b/>
          <w:sz w:val="28"/>
          <w:szCs w:val="28"/>
        </w:rPr>
        <w:t>Митинг</w:t>
      </w:r>
      <w:r w:rsidRPr="005C62D5">
        <w:rPr>
          <w:b/>
          <w:sz w:val="28"/>
          <w:szCs w:val="28"/>
        </w:rPr>
        <w:t>-мемориал</w:t>
      </w:r>
      <w:r>
        <w:rPr>
          <w:sz w:val="28"/>
          <w:szCs w:val="28"/>
        </w:rPr>
        <w:t xml:space="preserve"> проводят ОУ Ленинского р-на.</w:t>
      </w:r>
    </w:p>
    <w:p w:rsidR="00DB5137" w:rsidRDefault="00DB5137" w:rsidP="00DB5137">
      <w:pPr>
        <w:jc w:val="both"/>
        <w:rPr>
          <w:sz w:val="28"/>
          <w:szCs w:val="28"/>
        </w:rPr>
      </w:pPr>
      <w:r>
        <w:rPr>
          <w:sz w:val="28"/>
          <w:szCs w:val="28"/>
        </w:rPr>
        <w:t xml:space="preserve">     - Митинг-мемориал «Цветы к обелиску Славы» (по сценарию, разработанному ОУ).</w:t>
      </w:r>
    </w:p>
    <w:p w:rsidR="00DB5137" w:rsidRDefault="00DB5137" w:rsidP="00DB5137">
      <w:pPr>
        <w:jc w:val="both"/>
        <w:rPr>
          <w:sz w:val="28"/>
          <w:szCs w:val="28"/>
        </w:rPr>
      </w:pPr>
      <w:r>
        <w:rPr>
          <w:sz w:val="28"/>
          <w:szCs w:val="28"/>
        </w:rPr>
        <w:t xml:space="preserve">     - </w:t>
      </w:r>
      <w:r w:rsidRPr="009F0B4F">
        <w:rPr>
          <w:b/>
          <w:sz w:val="28"/>
          <w:szCs w:val="28"/>
        </w:rPr>
        <w:t>«Имена на поверке»</w:t>
      </w:r>
      <w:r>
        <w:rPr>
          <w:sz w:val="28"/>
          <w:szCs w:val="28"/>
        </w:rPr>
        <w:t xml:space="preserve"> - Ребята приносят портреты своих родственников, участников ВОВ, украшенные лентой Славы, выступают с краткими рассказами о них: где воевал, в какой дивизии, какие имеет награды, когда погиб; если труженик тыла, на каком предприятии работал в годы войны; если вернулся войны, где работал в мирное время, профессия, когда ушёл из жизни – </w:t>
      </w:r>
    </w:p>
    <w:p w:rsidR="00DB5137" w:rsidRDefault="00DB5137" w:rsidP="00DB5137">
      <w:pPr>
        <w:jc w:val="both"/>
        <w:rPr>
          <w:sz w:val="28"/>
          <w:szCs w:val="28"/>
        </w:rPr>
      </w:pPr>
      <w:r>
        <w:rPr>
          <w:sz w:val="28"/>
          <w:szCs w:val="28"/>
        </w:rPr>
        <w:t xml:space="preserve">это своеобразная торжественная перекличка Подвига кемеровчан. </w:t>
      </w:r>
    </w:p>
    <w:p w:rsidR="00DB5137" w:rsidRDefault="00DB5137" w:rsidP="00DB5137">
      <w:pPr>
        <w:jc w:val="both"/>
        <w:rPr>
          <w:sz w:val="28"/>
          <w:szCs w:val="28"/>
        </w:rPr>
      </w:pPr>
      <w:r>
        <w:rPr>
          <w:sz w:val="28"/>
          <w:szCs w:val="28"/>
        </w:rPr>
        <w:t xml:space="preserve">     - Всероссийская акция «Свеча Памяти»</w:t>
      </w:r>
    </w:p>
    <w:p w:rsidR="00DB5137" w:rsidRDefault="00DB5137" w:rsidP="00DB5137">
      <w:pPr>
        <w:jc w:val="both"/>
        <w:rPr>
          <w:sz w:val="28"/>
          <w:szCs w:val="28"/>
        </w:rPr>
      </w:pPr>
      <w:r>
        <w:rPr>
          <w:sz w:val="28"/>
          <w:szCs w:val="28"/>
        </w:rPr>
        <w:t xml:space="preserve">     - Возложение цветов.</w:t>
      </w:r>
    </w:p>
    <w:p w:rsidR="00DB5137" w:rsidRDefault="00DB5137" w:rsidP="00DB5137">
      <w:pPr>
        <w:jc w:val="both"/>
        <w:rPr>
          <w:sz w:val="28"/>
          <w:szCs w:val="28"/>
        </w:rPr>
      </w:pPr>
      <w:r>
        <w:rPr>
          <w:sz w:val="28"/>
          <w:szCs w:val="28"/>
        </w:rPr>
        <w:t xml:space="preserve">     - Урок мужества в Музее военной истории на Притомской Набережной.   </w:t>
      </w:r>
    </w:p>
    <w:p w:rsidR="00DB5137" w:rsidRDefault="00DB5137" w:rsidP="00DB5137">
      <w:pPr>
        <w:jc w:val="both"/>
        <w:rPr>
          <w:sz w:val="28"/>
          <w:szCs w:val="28"/>
        </w:rPr>
      </w:pPr>
      <w:r>
        <w:rPr>
          <w:sz w:val="28"/>
          <w:szCs w:val="28"/>
        </w:rPr>
        <w:t xml:space="preserve">       ( встреча с ветеранами войны, тружениками тыла, блокадниками, </w:t>
      </w:r>
    </w:p>
    <w:p w:rsidR="00DB5137" w:rsidRDefault="00DB5137" w:rsidP="00DB5137">
      <w:pPr>
        <w:jc w:val="both"/>
        <w:rPr>
          <w:sz w:val="28"/>
          <w:szCs w:val="28"/>
        </w:rPr>
      </w:pPr>
      <w:r>
        <w:rPr>
          <w:sz w:val="28"/>
          <w:szCs w:val="28"/>
        </w:rPr>
        <w:t xml:space="preserve">         узниками фашизма, партизанами; дети войны – последние свидетели). </w:t>
      </w:r>
    </w:p>
    <w:p w:rsidR="00DB5137" w:rsidRDefault="00DB5137" w:rsidP="00DB5137">
      <w:pPr>
        <w:jc w:val="both"/>
        <w:rPr>
          <w:sz w:val="28"/>
          <w:szCs w:val="28"/>
        </w:rPr>
      </w:pPr>
      <w:r>
        <w:rPr>
          <w:sz w:val="28"/>
          <w:szCs w:val="28"/>
        </w:rPr>
        <w:t xml:space="preserve">        25-30 активистов музеев ОУ.</w:t>
      </w:r>
    </w:p>
    <w:p w:rsidR="00DB5137" w:rsidRDefault="00DB5137" w:rsidP="00DB5137">
      <w:pPr>
        <w:jc w:val="both"/>
        <w:rPr>
          <w:sz w:val="28"/>
          <w:szCs w:val="28"/>
        </w:rPr>
      </w:pPr>
      <w:r>
        <w:rPr>
          <w:sz w:val="28"/>
          <w:szCs w:val="28"/>
        </w:rPr>
        <w:t xml:space="preserve">        Билет в музей – награда за активную работу в музее.</w:t>
      </w:r>
    </w:p>
    <w:p w:rsidR="00DB5137" w:rsidRDefault="00DB5137" w:rsidP="00DB5137">
      <w:pPr>
        <w:jc w:val="both"/>
        <w:rPr>
          <w:sz w:val="28"/>
          <w:szCs w:val="28"/>
        </w:rPr>
      </w:pPr>
      <w:r>
        <w:rPr>
          <w:sz w:val="28"/>
          <w:szCs w:val="28"/>
        </w:rPr>
        <w:t xml:space="preserve">3. </w:t>
      </w:r>
      <w:r w:rsidRPr="005C62D5">
        <w:rPr>
          <w:b/>
          <w:sz w:val="28"/>
          <w:szCs w:val="28"/>
        </w:rPr>
        <w:t>Урок</w:t>
      </w:r>
      <w:r>
        <w:rPr>
          <w:b/>
          <w:sz w:val="28"/>
          <w:szCs w:val="28"/>
        </w:rPr>
        <w:t>и</w:t>
      </w:r>
      <w:r w:rsidRPr="005C62D5">
        <w:rPr>
          <w:b/>
          <w:sz w:val="28"/>
          <w:szCs w:val="28"/>
        </w:rPr>
        <w:t xml:space="preserve"> города:</w:t>
      </w:r>
      <w:r>
        <w:rPr>
          <w:sz w:val="28"/>
          <w:szCs w:val="28"/>
        </w:rPr>
        <w:t xml:space="preserve"> «Стань патриотом своей школы!» - начало года Учителя.</w:t>
      </w:r>
    </w:p>
    <w:p w:rsidR="00DB5137" w:rsidRDefault="00DB5137" w:rsidP="00DB5137">
      <w:pPr>
        <w:jc w:val="both"/>
        <w:rPr>
          <w:sz w:val="28"/>
          <w:szCs w:val="28"/>
        </w:rPr>
      </w:pPr>
      <w:r>
        <w:rPr>
          <w:sz w:val="28"/>
          <w:szCs w:val="28"/>
        </w:rPr>
        <w:t xml:space="preserve">          5 класс: Праздник-встреча – «Пятый класс встречает Вас!»</w:t>
      </w:r>
    </w:p>
    <w:p w:rsidR="00DB5137" w:rsidRDefault="00DB5137" w:rsidP="00DB5137">
      <w:pPr>
        <w:jc w:val="both"/>
        <w:rPr>
          <w:sz w:val="28"/>
          <w:szCs w:val="28"/>
        </w:rPr>
      </w:pPr>
      <w:r>
        <w:rPr>
          <w:sz w:val="28"/>
          <w:szCs w:val="28"/>
        </w:rPr>
        <w:t xml:space="preserve">          6 класс: Праздник-встреча – «Школьные «звёзды» сияют во славу стра-</w:t>
      </w:r>
    </w:p>
    <w:p w:rsidR="00DB5137" w:rsidRDefault="00DB5137" w:rsidP="00DB5137">
      <w:pPr>
        <w:jc w:val="both"/>
        <w:rPr>
          <w:sz w:val="28"/>
          <w:szCs w:val="28"/>
        </w:rPr>
      </w:pPr>
      <w:r>
        <w:rPr>
          <w:sz w:val="28"/>
          <w:szCs w:val="28"/>
        </w:rPr>
        <w:t xml:space="preserve">                                                             ны!»</w:t>
      </w:r>
    </w:p>
    <w:p w:rsidR="00DB5137" w:rsidRDefault="00DB5137" w:rsidP="00DB5137">
      <w:pPr>
        <w:jc w:val="both"/>
        <w:rPr>
          <w:sz w:val="28"/>
          <w:szCs w:val="28"/>
        </w:rPr>
      </w:pPr>
      <w:r>
        <w:rPr>
          <w:sz w:val="28"/>
          <w:szCs w:val="28"/>
        </w:rPr>
        <w:t xml:space="preserve">          7 класс: Бенефис – «Родная школа стала моей судьбой!»</w:t>
      </w:r>
    </w:p>
    <w:p w:rsidR="00DB5137" w:rsidRDefault="00DB5137" w:rsidP="00DB5137">
      <w:pPr>
        <w:jc w:val="both"/>
        <w:rPr>
          <w:sz w:val="28"/>
          <w:szCs w:val="28"/>
        </w:rPr>
      </w:pPr>
      <w:r>
        <w:rPr>
          <w:sz w:val="28"/>
          <w:szCs w:val="28"/>
        </w:rPr>
        <w:t xml:space="preserve">          8 класс: Праздник-встреча – «Семейная педагогическая эстафета»</w:t>
      </w:r>
    </w:p>
    <w:p w:rsidR="00DB5137" w:rsidRDefault="00DB5137" w:rsidP="00DB5137">
      <w:pPr>
        <w:jc w:val="both"/>
        <w:rPr>
          <w:sz w:val="28"/>
          <w:szCs w:val="28"/>
        </w:rPr>
      </w:pPr>
      <w:r>
        <w:rPr>
          <w:sz w:val="28"/>
          <w:szCs w:val="28"/>
        </w:rPr>
        <w:t xml:space="preserve">          9 класс: Вечер воспоминаний – «Я теперь вспоминаю, как прежде…»</w:t>
      </w:r>
    </w:p>
    <w:p w:rsidR="00DB5137" w:rsidRDefault="00DB5137" w:rsidP="00DB5137">
      <w:pPr>
        <w:jc w:val="both"/>
        <w:rPr>
          <w:sz w:val="28"/>
          <w:szCs w:val="28"/>
        </w:rPr>
      </w:pPr>
      <w:r>
        <w:rPr>
          <w:sz w:val="28"/>
          <w:szCs w:val="28"/>
        </w:rPr>
        <w:t xml:space="preserve">        10 класс: Пресс-конференция лидеров молодёжного движения города – </w:t>
      </w:r>
    </w:p>
    <w:p w:rsidR="00DB5137" w:rsidRDefault="00DB5137" w:rsidP="00DB5137">
      <w:pPr>
        <w:jc w:val="both"/>
        <w:rPr>
          <w:sz w:val="28"/>
          <w:szCs w:val="28"/>
        </w:rPr>
      </w:pPr>
      <w:r>
        <w:rPr>
          <w:sz w:val="28"/>
          <w:szCs w:val="28"/>
        </w:rPr>
        <w:t xml:space="preserve">                      «Как стать успешным?»</w:t>
      </w:r>
    </w:p>
    <w:p w:rsidR="00DB5137" w:rsidRDefault="00DB5137" w:rsidP="00DB5137">
      <w:pPr>
        <w:jc w:val="both"/>
        <w:rPr>
          <w:sz w:val="28"/>
          <w:szCs w:val="28"/>
        </w:rPr>
      </w:pPr>
      <w:r>
        <w:rPr>
          <w:sz w:val="28"/>
          <w:szCs w:val="28"/>
        </w:rPr>
        <w:t xml:space="preserve">        11 класс: Круглый стол – «Интеллектуальный потенциал завтрашнего</w:t>
      </w:r>
    </w:p>
    <w:p w:rsidR="00DB5137" w:rsidRDefault="00DB5137" w:rsidP="00DB5137">
      <w:pPr>
        <w:jc w:val="both"/>
        <w:rPr>
          <w:sz w:val="28"/>
          <w:szCs w:val="28"/>
        </w:rPr>
      </w:pPr>
      <w:r>
        <w:rPr>
          <w:sz w:val="28"/>
          <w:szCs w:val="28"/>
        </w:rPr>
        <w:t xml:space="preserve">                                                      дня России»</w:t>
      </w:r>
    </w:p>
    <w:p w:rsidR="00DB5137" w:rsidRDefault="00DB5137" w:rsidP="00DB5137">
      <w:pPr>
        <w:jc w:val="both"/>
        <w:rPr>
          <w:sz w:val="28"/>
          <w:szCs w:val="28"/>
        </w:rPr>
      </w:pPr>
      <w:r>
        <w:rPr>
          <w:sz w:val="28"/>
          <w:szCs w:val="28"/>
        </w:rPr>
        <w:t xml:space="preserve">4. </w:t>
      </w:r>
      <w:r w:rsidRPr="005C62D5">
        <w:rPr>
          <w:b/>
          <w:sz w:val="28"/>
          <w:szCs w:val="28"/>
        </w:rPr>
        <w:t>Урок мужества:</w:t>
      </w:r>
      <w:r>
        <w:rPr>
          <w:sz w:val="28"/>
          <w:szCs w:val="28"/>
        </w:rPr>
        <w:t xml:space="preserve"> «Победные вахты Великой Отечественной». - Праздник-</w:t>
      </w:r>
    </w:p>
    <w:p w:rsidR="00DB5137" w:rsidRDefault="00DB5137" w:rsidP="00DB5137">
      <w:pPr>
        <w:jc w:val="both"/>
        <w:rPr>
          <w:sz w:val="28"/>
          <w:szCs w:val="28"/>
        </w:rPr>
      </w:pPr>
      <w:r>
        <w:rPr>
          <w:sz w:val="28"/>
          <w:szCs w:val="28"/>
        </w:rPr>
        <w:t xml:space="preserve">    встреча - «Кемеровчане – участники Курской и Днепровской битвы»</w:t>
      </w:r>
    </w:p>
    <w:p w:rsidR="00DB5137" w:rsidRDefault="00DB5137" w:rsidP="00DB5137">
      <w:pPr>
        <w:jc w:val="both"/>
        <w:rPr>
          <w:sz w:val="28"/>
          <w:szCs w:val="28"/>
        </w:rPr>
      </w:pPr>
      <w:r>
        <w:rPr>
          <w:sz w:val="28"/>
          <w:szCs w:val="28"/>
        </w:rPr>
        <w:t xml:space="preserve">    Рекомендуется совместно с отделом соц. защиты проводить урок мужества</w:t>
      </w:r>
    </w:p>
    <w:p w:rsidR="00DB5137" w:rsidRDefault="00DB5137" w:rsidP="00DB5137">
      <w:pPr>
        <w:jc w:val="both"/>
        <w:rPr>
          <w:sz w:val="28"/>
          <w:szCs w:val="28"/>
        </w:rPr>
      </w:pPr>
      <w:r>
        <w:rPr>
          <w:sz w:val="28"/>
          <w:szCs w:val="28"/>
        </w:rPr>
        <w:t xml:space="preserve">    на дому у ветерана: «Доброе слово ветерану»; организация выставок поис-</w:t>
      </w:r>
    </w:p>
    <w:p w:rsidR="00DB5137" w:rsidRDefault="00DB5137" w:rsidP="00DB5137">
      <w:pPr>
        <w:jc w:val="both"/>
        <w:rPr>
          <w:sz w:val="28"/>
          <w:szCs w:val="28"/>
        </w:rPr>
      </w:pPr>
      <w:r>
        <w:rPr>
          <w:sz w:val="28"/>
          <w:szCs w:val="28"/>
        </w:rPr>
        <w:t xml:space="preserve">    ковых материалов, творческих работ детей по военной тематике.</w:t>
      </w:r>
    </w:p>
    <w:p w:rsidR="00DB5137" w:rsidRDefault="00DB5137" w:rsidP="00DB5137">
      <w:pPr>
        <w:jc w:val="both"/>
        <w:rPr>
          <w:sz w:val="28"/>
          <w:szCs w:val="28"/>
        </w:rPr>
      </w:pPr>
      <w:r>
        <w:rPr>
          <w:sz w:val="28"/>
          <w:szCs w:val="28"/>
        </w:rPr>
        <w:t xml:space="preserve">5. </w:t>
      </w:r>
      <w:r>
        <w:rPr>
          <w:b/>
          <w:sz w:val="28"/>
          <w:szCs w:val="28"/>
        </w:rPr>
        <w:t>Урок в музее</w:t>
      </w:r>
      <w:r w:rsidRPr="00690C8E">
        <w:rPr>
          <w:b/>
          <w:sz w:val="28"/>
          <w:szCs w:val="28"/>
        </w:rPr>
        <w:t>:</w:t>
      </w:r>
      <w:r>
        <w:rPr>
          <w:sz w:val="28"/>
          <w:szCs w:val="28"/>
        </w:rPr>
        <w:t xml:space="preserve"> «Наша Вера!» ( 30.09 </w:t>
      </w:r>
      <w:smartTag w:uri="urn:schemas-microsoft-com:office:smarttags" w:element="metricconverter">
        <w:smartTagPr>
          <w:attr w:name="ProductID" w:val="09 г"/>
        </w:smartTagPr>
        <w:r>
          <w:rPr>
            <w:sz w:val="28"/>
            <w:szCs w:val="28"/>
          </w:rPr>
          <w:t>09 г</w:t>
        </w:r>
      </w:smartTag>
      <w:r>
        <w:rPr>
          <w:sz w:val="28"/>
          <w:szCs w:val="28"/>
        </w:rPr>
        <w:t>. – 90 лет В.Д. Волошиной).</w:t>
      </w:r>
    </w:p>
    <w:p w:rsidR="00DB5137" w:rsidRDefault="00DB5137" w:rsidP="00DB5137">
      <w:pPr>
        <w:jc w:val="both"/>
        <w:rPr>
          <w:sz w:val="28"/>
          <w:szCs w:val="28"/>
        </w:rPr>
      </w:pPr>
      <w:r>
        <w:rPr>
          <w:sz w:val="28"/>
          <w:szCs w:val="28"/>
        </w:rPr>
        <w:t xml:space="preserve">    Можно сбросить на флэшку или диск презентацию биографии В. Волоши-</w:t>
      </w:r>
    </w:p>
    <w:p w:rsidR="00DB5137" w:rsidRDefault="00DB5137" w:rsidP="00DB5137">
      <w:pPr>
        <w:jc w:val="both"/>
        <w:rPr>
          <w:sz w:val="28"/>
          <w:szCs w:val="28"/>
        </w:rPr>
      </w:pPr>
      <w:r>
        <w:rPr>
          <w:sz w:val="28"/>
          <w:szCs w:val="28"/>
        </w:rPr>
        <w:t xml:space="preserve">    ной (24 слайда) в музее ЦДОД им. В. Волошиной.</w:t>
      </w:r>
    </w:p>
    <w:p w:rsidR="00DB5137" w:rsidRDefault="00DB5137" w:rsidP="00DB5137">
      <w:pPr>
        <w:jc w:val="both"/>
        <w:rPr>
          <w:sz w:val="28"/>
          <w:szCs w:val="28"/>
        </w:rPr>
      </w:pPr>
      <w:r>
        <w:rPr>
          <w:sz w:val="28"/>
          <w:szCs w:val="28"/>
        </w:rPr>
        <w:t xml:space="preserve">6. </w:t>
      </w:r>
      <w:r w:rsidRPr="005C62D5">
        <w:rPr>
          <w:b/>
          <w:sz w:val="28"/>
          <w:szCs w:val="28"/>
        </w:rPr>
        <w:t>Семинар-практикум</w:t>
      </w:r>
      <w:r>
        <w:rPr>
          <w:sz w:val="28"/>
          <w:szCs w:val="28"/>
        </w:rPr>
        <w:t xml:space="preserve"> – «Музей принимает друзей!» (октябрь).</w:t>
      </w:r>
    </w:p>
    <w:p w:rsidR="00DB5137" w:rsidRPr="00CE50EB" w:rsidRDefault="00DB5137" w:rsidP="00DB5137">
      <w:pPr>
        <w:jc w:val="center"/>
        <w:rPr>
          <w:b/>
          <w:sz w:val="28"/>
          <w:szCs w:val="28"/>
        </w:rPr>
      </w:pPr>
      <w:r w:rsidRPr="00CE50EB">
        <w:rPr>
          <w:b/>
          <w:sz w:val="28"/>
          <w:szCs w:val="28"/>
        </w:rPr>
        <w:t>План-алгоритм проведения семинара</w:t>
      </w:r>
    </w:p>
    <w:p w:rsidR="00DB5137" w:rsidRDefault="00DB5137" w:rsidP="00DB5137">
      <w:pPr>
        <w:jc w:val="both"/>
        <w:rPr>
          <w:sz w:val="28"/>
          <w:szCs w:val="28"/>
        </w:rPr>
      </w:pPr>
      <w:r>
        <w:rPr>
          <w:sz w:val="28"/>
          <w:szCs w:val="28"/>
        </w:rPr>
        <w:t xml:space="preserve">        1. Выставка поисковых материалов, документации музея, творческих</w:t>
      </w:r>
    </w:p>
    <w:p w:rsidR="00DB5137" w:rsidRDefault="00DB5137" w:rsidP="00DB5137">
      <w:pPr>
        <w:jc w:val="both"/>
        <w:rPr>
          <w:sz w:val="28"/>
          <w:szCs w:val="28"/>
        </w:rPr>
      </w:pPr>
      <w:r>
        <w:rPr>
          <w:sz w:val="28"/>
          <w:szCs w:val="28"/>
        </w:rPr>
        <w:t xml:space="preserve">            работ активистов.</w:t>
      </w:r>
    </w:p>
    <w:p w:rsidR="00DB5137" w:rsidRDefault="00DB5137" w:rsidP="00DB5137">
      <w:pPr>
        <w:jc w:val="both"/>
        <w:rPr>
          <w:sz w:val="28"/>
          <w:szCs w:val="28"/>
        </w:rPr>
      </w:pPr>
      <w:r>
        <w:rPr>
          <w:sz w:val="28"/>
          <w:szCs w:val="28"/>
        </w:rPr>
        <w:t xml:space="preserve">        2. Встреча и регистрация гостей семинара.</w:t>
      </w:r>
    </w:p>
    <w:p w:rsidR="00DB5137" w:rsidRDefault="00DB5137" w:rsidP="00DB5137">
      <w:pPr>
        <w:jc w:val="both"/>
        <w:rPr>
          <w:sz w:val="28"/>
          <w:szCs w:val="28"/>
        </w:rPr>
      </w:pPr>
      <w:r>
        <w:rPr>
          <w:sz w:val="28"/>
          <w:szCs w:val="28"/>
        </w:rPr>
        <w:t xml:space="preserve">        3. Открытие семинара: слово методиста о цели и задачах семинара.</w:t>
      </w:r>
    </w:p>
    <w:p w:rsidR="00DB5137" w:rsidRDefault="00DB5137" w:rsidP="00DB5137">
      <w:pPr>
        <w:jc w:val="both"/>
        <w:rPr>
          <w:sz w:val="28"/>
          <w:szCs w:val="28"/>
        </w:rPr>
      </w:pPr>
      <w:r>
        <w:rPr>
          <w:sz w:val="28"/>
          <w:szCs w:val="28"/>
        </w:rPr>
        <w:t xml:space="preserve">        4. Презентация школьного музея: выступление руководителя и актива с</w:t>
      </w:r>
    </w:p>
    <w:p w:rsidR="00DB5137" w:rsidRDefault="00DB5137" w:rsidP="00DB5137">
      <w:pPr>
        <w:jc w:val="both"/>
        <w:rPr>
          <w:sz w:val="28"/>
          <w:szCs w:val="28"/>
        </w:rPr>
      </w:pPr>
      <w:r>
        <w:rPr>
          <w:sz w:val="28"/>
          <w:szCs w:val="28"/>
        </w:rPr>
        <w:t xml:space="preserve">            рассказом об истории и направлениях деятельности музея, его тради-</w:t>
      </w:r>
    </w:p>
    <w:p w:rsidR="00DB5137" w:rsidRDefault="00DB5137" w:rsidP="00DB5137">
      <w:pPr>
        <w:jc w:val="both"/>
        <w:rPr>
          <w:sz w:val="28"/>
          <w:szCs w:val="28"/>
        </w:rPr>
      </w:pPr>
      <w:r>
        <w:rPr>
          <w:sz w:val="28"/>
          <w:szCs w:val="28"/>
        </w:rPr>
        <w:t xml:space="preserve">            циях.</w:t>
      </w:r>
    </w:p>
    <w:p w:rsidR="00DB5137" w:rsidRDefault="00DB5137" w:rsidP="00DB5137">
      <w:pPr>
        <w:jc w:val="both"/>
        <w:rPr>
          <w:sz w:val="28"/>
          <w:szCs w:val="28"/>
        </w:rPr>
      </w:pPr>
      <w:r>
        <w:rPr>
          <w:sz w:val="28"/>
          <w:szCs w:val="28"/>
        </w:rPr>
        <w:t xml:space="preserve">        5. Открытое мероприятие, подготовленное руководителем и активом му-</w:t>
      </w:r>
    </w:p>
    <w:p w:rsidR="00DB5137" w:rsidRDefault="00DB5137" w:rsidP="00DB5137">
      <w:pPr>
        <w:jc w:val="both"/>
        <w:rPr>
          <w:sz w:val="28"/>
          <w:szCs w:val="28"/>
        </w:rPr>
      </w:pPr>
      <w:r>
        <w:rPr>
          <w:sz w:val="28"/>
          <w:szCs w:val="28"/>
        </w:rPr>
        <w:t xml:space="preserve">            зея.</w:t>
      </w:r>
    </w:p>
    <w:p w:rsidR="00DB5137" w:rsidRDefault="00DB5137" w:rsidP="00DB5137">
      <w:pPr>
        <w:jc w:val="both"/>
        <w:rPr>
          <w:sz w:val="28"/>
          <w:szCs w:val="28"/>
        </w:rPr>
      </w:pPr>
      <w:r>
        <w:rPr>
          <w:sz w:val="28"/>
          <w:szCs w:val="28"/>
        </w:rPr>
        <w:t xml:space="preserve">        6. Обсуждение мероприятия, изучение материалов музея, свободное об-</w:t>
      </w:r>
    </w:p>
    <w:p w:rsidR="00DB5137" w:rsidRDefault="00DB5137" w:rsidP="00DB5137">
      <w:pPr>
        <w:jc w:val="both"/>
        <w:rPr>
          <w:sz w:val="28"/>
          <w:szCs w:val="28"/>
        </w:rPr>
      </w:pPr>
      <w:r>
        <w:rPr>
          <w:sz w:val="28"/>
          <w:szCs w:val="28"/>
        </w:rPr>
        <w:t xml:space="preserve">            щение в музее.</w:t>
      </w:r>
    </w:p>
    <w:p w:rsidR="00DB5137" w:rsidRDefault="00DB5137" w:rsidP="00DB5137">
      <w:pPr>
        <w:jc w:val="both"/>
        <w:rPr>
          <w:sz w:val="28"/>
          <w:szCs w:val="28"/>
        </w:rPr>
      </w:pPr>
      <w:r>
        <w:rPr>
          <w:sz w:val="28"/>
          <w:szCs w:val="28"/>
        </w:rPr>
        <w:t xml:space="preserve">        7. Подведение итогов семинара: слово методиста о результатах семина-</w:t>
      </w:r>
    </w:p>
    <w:p w:rsidR="00DB5137" w:rsidRDefault="00DB5137" w:rsidP="00DB5137">
      <w:pPr>
        <w:jc w:val="both"/>
        <w:rPr>
          <w:sz w:val="28"/>
          <w:szCs w:val="28"/>
        </w:rPr>
      </w:pPr>
      <w:r>
        <w:rPr>
          <w:sz w:val="28"/>
          <w:szCs w:val="28"/>
        </w:rPr>
        <w:t xml:space="preserve">            ра, выступления гостей с оценкой работы руководителя и актива му-</w:t>
      </w:r>
    </w:p>
    <w:p w:rsidR="00DB5137" w:rsidRDefault="00DB5137" w:rsidP="00DB5137">
      <w:pPr>
        <w:jc w:val="both"/>
        <w:rPr>
          <w:sz w:val="28"/>
          <w:szCs w:val="28"/>
        </w:rPr>
      </w:pPr>
      <w:r>
        <w:rPr>
          <w:sz w:val="28"/>
          <w:szCs w:val="28"/>
        </w:rPr>
        <w:t xml:space="preserve">            зея.</w:t>
      </w:r>
    </w:p>
    <w:p w:rsidR="00DB5137" w:rsidRDefault="00DB5137" w:rsidP="00DB5137">
      <w:pPr>
        <w:jc w:val="both"/>
        <w:rPr>
          <w:sz w:val="28"/>
          <w:szCs w:val="28"/>
        </w:rPr>
      </w:pPr>
      <w:r>
        <w:rPr>
          <w:sz w:val="28"/>
          <w:szCs w:val="28"/>
        </w:rPr>
        <w:t xml:space="preserve">        8. Объявления перспективы дальнейшей работы семинара. </w:t>
      </w:r>
    </w:p>
    <w:p w:rsidR="00DB5137" w:rsidRDefault="00DB5137" w:rsidP="00DB5137">
      <w:pPr>
        <w:jc w:val="both"/>
        <w:rPr>
          <w:sz w:val="28"/>
          <w:szCs w:val="28"/>
        </w:rPr>
      </w:pPr>
      <w:r>
        <w:rPr>
          <w:sz w:val="28"/>
          <w:szCs w:val="28"/>
        </w:rPr>
        <w:t xml:space="preserve">7. </w:t>
      </w:r>
      <w:r w:rsidRPr="00270489">
        <w:rPr>
          <w:b/>
          <w:sz w:val="28"/>
          <w:szCs w:val="28"/>
        </w:rPr>
        <w:t>Краткосрочные курсы</w:t>
      </w:r>
      <w:r>
        <w:rPr>
          <w:sz w:val="28"/>
          <w:szCs w:val="28"/>
        </w:rPr>
        <w:t xml:space="preserve"> по вопросам школьного музееведения для начи-</w:t>
      </w:r>
    </w:p>
    <w:p w:rsidR="00DB5137" w:rsidRPr="003602C4" w:rsidRDefault="00DB5137" w:rsidP="00DB5137">
      <w:pPr>
        <w:jc w:val="both"/>
        <w:rPr>
          <w:sz w:val="28"/>
          <w:szCs w:val="28"/>
        </w:rPr>
      </w:pPr>
      <w:r>
        <w:rPr>
          <w:sz w:val="28"/>
          <w:szCs w:val="28"/>
        </w:rPr>
        <w:t xml:space="preserve">    нающих руководителей музеев (сентябрь).</w:t>
      </w:r>
    </w:p>
    <w:p w:rsidR="00DB5137" w:rsidRPr="008B5475" w:rsidRDefault="00DB5137" w:rsidP="00DB5137">
      <w:pPr>
        <w:jc w:val="center"/>
        <w:rPr>
          <w:b/>
          <w:sz w:val="32"/>
          <w:szCs w:val="32"/>
        </w:rPr>
      </w:pPr>
      <w:r w:rsidRPr="008B5475">
        <w:rPr>
          <w:b/>
          <w:sz w:val="32"/>
          <w:szCs w:val="32"/>
        </w:rPr>
        <w:t>Вторая четверть.</w:t>
      </w:r>
    </w:p>
    <w:p w:rsidR="00DB5137" w:rsidRDefault="00DB5137" w:rsidP="00DB5137">
      <w:pPr>
        <w:jc w:val="both"/>
        <w:rPr>
          <w:sz w:val="28"/>
          <w:szCs w:val="28"/>
        </w:rPr>
      </w:pPr>
    </w:p>
    <w:p w:rsidR="00DB5137" w:rsidRDefault="00DB5137" w:rsidP="00DB5137">
      <w:pPr>
        <w:jc w:val="both"/>
        <w:rPr>
          <w:sz w:val="28"/>
          <w:szCs w:val="28"/>
        </w:rPr>
      </w:pPr>
      <w:r>
        <w:rPr>
          <w:sz w:val="28"/>
          <w:szCs w:val="28"/>
        </w:rPr>
        <w:t>1.</w:t>
      </w:r>
      <w:r w:rsidRPr="008B5475">
        <w:rPr>
          <w:sz w:val="28"/>
          <w:szCs w:val="28"/>
        </w:rPr>
        <w:t xml:space="preserve"> </w:t>
      </w:r>
      <w:r>
        <w:rPr>
          <w:b/>
          <w:sz w:val="28"/>
          <w:szCs w:val="28"/>
        </w:rPr>
        <w:t>Митинг</w:t>
      </w:r>
      <w:r w:rsidRPr="005C62D5">
        <w:rPr>
          <w:b/>
          <w:sz w:val="28"/>
          <w:szCs w:val="28"/>
        </w:rPr>
        <w:t>-мемориал</w:t>
      </w:r>
      <w:r>
        <w:rPr>
          <w:sz w:val="28"/>
          <w:szCs w:val="28"/>
        </w:rPr>
        <w:t xml:space="preserve"> проводят ОУ Заводского р-на.</w:t>
      </w:r>
    </w:p>
    <w:p w:rsidR="00DB5137" w:rsidRDefault="00DB5137" w:rsidP="00DB5137">
      <w:pPr>
        <w:jc w:val="both"/>
        <w:rPr>
          <w:sz w:val="28"/>
          <w:szCs w:val="28"/>
        </w:rPr>
      </w:pPr>
      <w:r>
        <w:rPr>
          <w:sz w:val="28"/>
          <w:szCs w:val="28"/>
        </w:rPr>
        <w:t xml:space="preserve">     - Митинг-мемориал «Цветы к обелиску Славы» (по сценарию, разработанному ОУ).</w:t>
      </w:r>
    </w:p>
    <w:p w:rsidR="00DB5137" w:rsidRDefault="00DB5137" w:rsidP="00DB5137">
      <w:pPr>
        <w:jc w:val="both"/>
        <w:rPr>
          <w:sz w:val="28"/>
          <w:szCs w:val="28"/>
        </w:rPr>
      </w:pPr>
      <w:r>
        <w:rPr>
          <w:sz w:val="28"/>
          <w:szCs w:val="28"/>
        </w:rPr>
        <w:t xml:space="preserve">     - </w:t>
      </w:r>
      <w:r w:rsidRPr="009F0B4F">
        <w:rPr>
          <w:b/>
          <w:sz w:val="28"/>
          <w:szCs w:val="28"/>
        </w:rPr>
        <w:t>«Имена на поверке»</w:t>
      </w:r>
      <w:r>
        <w:rPr>
          <w:sz w:val="28"/>
          <w:szCs w:val="28"/>
        </w:rPr>
        <w:t xml:space="preserve"> - Ребята приносят портреты своих родственников, участников ВОВ, украшенные лентой Славы, выступают с краткими рассказами о них: где воевал, в какой дивизии, какие имеет награды, когда погиб; если труженик тыла, на каком предприятии работал в годы войны; если вернулся с войны, где работал в мирное время, профессия, когда ушёл из жизни – это своеобразная торжественная перекличка Подвига кемеровчан.</w:t>
      </w:r>
    </w:p>
    <w:p w:rsidR="00DB5137" w:rsidRDefault="00DB5137" w:rsidP="00DB5137">
      <w:pPr>
        <w:jc w:val="both"/>
        <w:rPr>
          <w:sz w:val="28"/>
          <w:szCs w:val="28"/>
        </w:rPr>
      </w:pPr>
      <w:r>
        <w:rPr>
          <w:sz w:val="28"/>
          <w:szCs w:val="28"/>
        </w:rPr>
        <w:t xml:space="preserve">     - Всероссийская акция «Свеча Памяти»</w:t>
      </w:r>
    </w:p>
    <w:p w:rsidR="00DB5137" w:rsidRDefault="00DB5137" w:rsidP="00DB5137">
      <w:pPr>
        <w:jc w:val="both"/>
        <w:rPr>
          <w:sz w:val="28"/>
          <w:szCs w:val="28"/>
        </w:rPr>
      </w:pPr>
      <w:r>
        <w:rPr>
          <w:sz w:val="28"/>
          <w:szCs w:val="28"/>
        </w:rPr>
        <w:t xml:space="preserve">     - Возложение цветов.</w:t>
      </w:r>
    </w:p>
    <w:p w:rsidR="00DB5137" w:rsidRDefault="00DB5137" w:rsidP="00DB5137">
      <w:pPr>
        <w:jc w:val="both"/>
        <w:rPr>
          <w:sz w:val="28"/>
          <w:szCs w:val="28"/>
        </w:rPr>
      </w:pPr>
      <w:r>
        <w:rPr>
          <w:sz w:val="28"/>
          <w:szCs w:val="28"/>
        </w:rPr>
        <w:t xml:space="preserve">     - Урок мужества в Музее военной истории на Притомской Набережной.   </w:t>
      </w:r>
    </w:p>
    <w:p w:rsidR="00DB5137" w:rsidRDefault="00DB5137" w:rsidP="00DB5137">
      <w:pPr>
        <w:jc w:val="both"/>
        <w:rPr>
          <w:sz w:val="28"/>
          <w:szCs w:val="28"/>
        </w:rPr>
      </w:pPr>
      <w:r>
        <w:rPr>
          <w:sz w:val="28"/>
          <w:szCs w:val="28"/>
        </w:rPr>
        <w:t xml:space="preserve">       ( встреча с ветеранами войны, тружениками тыла, блокадниками, </w:t>
      </w:r>
    </w:p>
    <w:p w:rsidR="00DB5137" w:rsidRDefault="00DB5137" w:rsidP="00DB5137">
      <w:pPr>
        <w:jc w:val="both"/>
        <w:rPr>
          <w:sz w:val="28"/>
          <w:szCs w:val="28"/>
        </w:rPr>
      </w:pPr>
      <w:r>
        <w:rPr>
          <w:sz w:val="28"/>
          <w:szCs w:val="28"/>
        </w:rPr>
        <w:t xml:space="preserve">         узниками фашизма, партизанами;</w:t>
      </w:r>
      <w:r w:rsidRPr="0052293A">
        <w:rPr>
          <w:sz w:val="28"/>
          <w:szCs w:val="28"/>
        </w:rPr>
        <w:t xml:space="preserve"> </w:t>
      </w:r>
      <w:r>
        <w:rPr>
          <w:sz w:val="28"/>
          <w:szCs w:val="28"/>
        </w:rPr>
        <w:t>дети войны – последние свидетели).</w:t>
      </w:r>
    </w:p>
    <w:p w:rsidR="00DB5137" w:rsidRDefault="00DB5137" w:rsidP="00DB5137">
      <w:pPr>
        <w:jc w:val="both"/>
        <w:rPr>
          <w:sz w:val="28"/>
          <w:szCs w:val="28"/>
        </w:rPr>
      </w:pPr>
      <w:r>
        <w:rPr>
          <w:sz w:val="28"/>
          <w:szCs w:val="28"/>
        </w:rPr>
        <w:t xml:space="preserve">         – 25-30 активистов музеев ОУ.</w:t>
      </w:r>
    </w:p>
    <w:p w:rsidR="00DB5137" w:rsidRDefault="00DB5137" w:rsidP="00DB5137">
      <w:pPr>
        <w:jc w:val="both"/>
        <w:rPr>
          <w:sz w:val="28"/>
          <w:szCs w:val="28"/>
        </w:rPr>
      </w:pPr>
      <w:r>
        <w:rPr>
          <w:sz w:val="28"/>
          <w:szCs w:val="28"/>
        </w:rPr>
        <w:t xml:space="preserve">        Билет в музей – награда за активную работу в музее.</w:t>
      </w:r>
    </w:p>
    <w:p w:rsidR="00DB5137" w:rsidRDefault="00DB5137" w:rsidP="00DB5137">
      <w:pPr>
        <w:jc w:val="both"/>
        <w:rPr>
          <w:sz w:val="28"/>
          <w:szCs w:val="28"/>
        </w:rPr>
      </w:pPr>
      <w:r>
        <w:rPr>
          <w:sz w:val="28"/>
          <w:szCs w:val="28"/>
        </w:rPr>
        <w:t xml:space="preserve">2. </w:t>
      </w:r>
      <w:r w:rsidRPr="005C62D5">
        <w:rPr>
          <w:b/>
          <w:sz w:val="28"/>
          <w:szCs w:val="28"/>
        </w:rPr>
        <w:t>Урок</w:t>
      </w:r>
      <w:r>
        <w:rPr>
          <w:b/>
          <w:sz w:val="28"/>
          <w:szCs w:val="28"/>
        </w:rPr>
        <w:t>и</w:t>
      </w:r>
      <w:r w:rsidRPr="005C62D5">
        <w:rPr>
          <w:b/>
          <w:sz w:val="28"/>
          <w:szCs w:val="28"/>
        </w:rPr>
        <w:t xml:space="preserve"> города:</w:t>
      </w:r>
      <w:r>
        <w:rPr>
          <w:sz w:val="28"/>
          <w:szCs w:val="28"/>
        </w:rPr>
        <w:t xml:space="preserve"> «Всё начинается с семьи!»</w:t>
      </w:r>
    </w:p>
    <w:p w:rsidR="00DB5137" w:rsidRDefault="00DB5137" w:rsidP="00DB5137">
      <w:pPr>
        <w:jc w:val="both"/>
        <w:rPr>
          <w:sz w:val="28"/>
          <w:szCs w:val="28"/>
        </w:rPr>
      </w:pPr>
      <w:r>
        <w:rPr>
          <w:sz w:val="28"/>
          <w:szCs w:val="28"/>
        </w:rPr>
        <w:t xml:space="preserve">          5 класс: Конкурс-презентация – «Моя родословная»</w:t>
      </w:r>
    </w:p>
    <w:p w:rsidR="00DB5137" w:rsidRDefault="00DB5137" w:rsidP="00DB5137">
      <w:pPr>
        <w:jc w:val="both"/>
        <w:rPr>
          <w:sz w:val="28"/>
          <w:szCs w:val="28"/>
        </w:rPr>
      </w:pPr>
      <w:r>
        <w:rPr>
          <w:sz w:val="28"/>
          <w:szCs w:val="28"/>
        </w:rPr>
        <w:t xml:space="preserve">          6 класс: Праздник-встреча – «Семейный альбом воспоминаний»</w:t>
      </w:r>
    </w:p>
    <w:p w:rsidR="00DB5137" w:rsidRDefault="00DB5137" w:rsidP="00DB5137">
      <w:pPr>
        <w:jc w:val="both"/>
        <w:rPr>
          <w:sz w:val="28"/>
          <w:szCs w:val="28"/>
        </w:rPr>
      </w:pPr>
      <w:r>
        <w:rPr>
          <w:sz w:val="28"/>
          <w:szCs w:val="28"/>
        </w:rPr>
        <w:t xml:space="preserve">          7 класс: Конкурс проектов – «Мой будущий дом»</w:t>
      </w:r>
    </w:p>
    <w:p w:rsidR="00DB5137" w:rsidRDefault="00DB5137" w:rsidP="00DB5137">
      <w:pPr>
        <w:jc w:val="both"/>
        <w:rPr>
          <w:sz w:val="28"/>
          <w:szCs w:val="28"/>
        </w:rPr>
      </w:pPr>
      <w:r>
        <w:rPr>
          <w:sz w:val="28"/>
          <w:szCs w:val="28"/>
        </w:rPr>
        <w:t xml:space="preserve">          8 класс: Праздник-встреча – «Нежной, ласковой самой!..»</w:t>
      </w:r>
    </w:p>
    <w:p w:rsidR="00DB5137" w:rsidRDefault="00DB5137" w:rsidP="00DB5137">
      <w:pPr>
        <w:jc w:val="both"/>
        <w:rPr>
          <w:sz w:val="28"/>
          <w:szCs w:val="28"/>
        </w:rPr>
      </w:pPr>
      <w:r>
        <w:rPr>
          <w:sz w:val="28"/>
          <w:szCs w:val="28"/>
        </w:rPr>
        <w:t xml:space="preserve">          9 класс: Круглый стол – «Здоровая семья – здоровый город»</w:t>
      </w:r>
    </w:p>
    <w:p w:rsidR="00DB5137" w:rsidRDefault="00DB5137" w:rsidP="00DB5137">
      <w:pPr>
        <w:jc w:val="both"/>
        <w:rPr>
          <w:sz w:val="28"/>
          <w:szCs w:val="28"/>
        </w:rPr>
      </w:pPr>
      <w:r>
        <w:rPr>
          <w:sz w:val="28"/>
          <w:szCs w:val="28"/>
        </w:rPr>
        <w:t xml:space="preserve">        10 класс: Диспут-размышление – «Красота семейных отношений»</w:t>
      </w:r>
    </w:p>
    <w:p w:rsidR="00DB5137" w:rsidRDefault="00DB5137" w:rsidP="00DB5137">
      <w:pPr>
        <w:jc w:val="both"/>
        <w:rPr>
          <w:sz w:val="28"/>
          <w:szCs w:val="28"/>
        </w:rPr>
      </w:pPr>
      <w:r>
        <w:rPr>
          <w:sz w:val="28"/>
          <w:szCs w:val="28"/>
        </w:rPr>
        <w:t xml:space="preserve">        11 класс: Праздник-встреча – «Молодая семья – надежда Кузбасса!»</w:t>
      </w:r>
    </w:p>
    <w:p w:rsidR="00DB5137" w:rsidRDefault="00DB5137" w:rsidP="00DB5137">
      <w:pPr>
        <w:jc w:val="both"/>
        <w:rPr>
          <w:sz w:val="28"/>
          <w:szCs w:val="28"/>
        </w:rPr>
      </w:pPr>
      <w:r>
        <w:rPr>
          <w:sz w:val="28"/>
          <w:szCs w:val="28"/>
        </w:rPr>
        <w:t xml:space="preserve">3. </w:t>
      </w:r>
      <w:r w:rsidRPr="005C62D5">
        <w:rPr>
          <w:b/>
          <w:sz w:val="28"/>
          <w:szCs w:val="28"/>
        </w:rPr>
        <w:t>Урок мужества:</w:t>
      </w:r>
      <w:r>
        <w:rPr>
          <w:sz w:val="28"/>
          <w:szCs w:val="28"/>
        </w:rPr>
        <w:t xml:space="preserve"> «Победные вахты Великой Отечественной». - Праздник-</w:t>
      </w:r>
    </w:p>
    <w:p w:rsidR="00DB5137" w:rsidRDefault="00DB5137" w:rsidP="00DB5137">
      <w:pPr>
        <w:jc w:val="both"/>
        <w:rPr>
          <w:sz w:val="28"/>
          <w:szCs w:val="28"/>
        </w:rPr>
      </w:pPr>
      <w:r>
        <w:rPr>
          <w:sz w:val="28"/>
          <w:szCs w:val="28"/>
        </w:rPr>
        <w:t xml:space="preserve">    встреча – Кемеровчане, участники Московской битвы»</w:t>
      </w:r>
    </w:p>
    <w:p w:rsidR="00DB5137" w:rsidRDefault="00DB5137" w:rsidP="00DB5137">
      <w:pPr>
        <w:jc w:val="both"/>
        <w:rPr>
          <w:sz w:val="28"/>
          <w:szCs w:val="28"/>
        </w:rPr>
      </w:pPr>
      <w:r>
        <w:rPr>
          <w:sz w:val="28"/>
          <w:szCs w:val="28"/>
        </w:rPr>
        <w:t xml:space="preserve">    Рекомендуется совместно с отделом соц. защиты проводить </w:t>
      </w:r>
    </w:p>
    <w:p w:rsidR="00DB5137" w:rsidRDefault="00DB5137" w:rsidP="00DB5137">
      <w:pPr>
        <w:jc w:val="both"/>
        <w:rPr>
          <w:sz w:val="28"/>
          <w:szCs w:val="28"/>
        </w:rPr>
      </w:pPr>
      <w:r>
        <w:rPr>
          <w:sz w:val="28"/>
          <w:szCs w:val="28"/>
        </w:rPr>
        <w:t xml:space="preserve">    урок мужества на дому у ветерана: «Доброе слово ветерану»; организация</w:t>
      </w:r>
    </w:p>
    <w:p w:rsidR="00DB5137" w:rsidRDefault="00DB5137" w:rsidP="00DB5137">
      <w:pPr>
        <w:jc w:val="both"/>
        <w:rPr>
          <w:sz w:val="28"/>
          <w:szCs w:val="28"/>
        </w:rPr>
      </w:pPr>
      <w:r>
        <w:rPr>
          <w:sz w:val="28"/>
          <w:szCs w:val="28"/>
        </w:rPr>
        <w:t xml:space="preserve">    выставок поисковых материалов, творческих работ детей по военной тема-</w:t>
      </w:r>
    </w:p>
    <w:p w:rsidR="00DB5137" w:rsidRDefault="00DB5137" w:rsidP="00DB5137">
      <w:pPr>
        <w:jc w:val="both"/>
        <w:rPr>
          <w:sz w:val="28"/>
          <w:szCs w:val="28"/>
        </w:rPr>
      </w:pPr>
      <w:r>
        <w:rPr>
          <w:sz w:val="28"/>
          <w:szCs w:val="28"/>
        </w:rPr>
        <w:t xml:space="preserve">    тике.</w:t>
      </w:r>
    </w:p>
    <w:p w:rsidR="00DB5137" w:rsidRDefault="00DB5137" w:rsidP="00DB5137">
      <w:pPr>
        <w:jc w:val="both"/>
        <w:rPr>
          <w:sz w:val="28"/>
          <w:szCs w:val="28"/>
        </w:rPr>
      </w:pPr>
      <w:r>
        <w:rPr>
          <w:sz w:val="28"/>
          <w:szCs w:val="28"/>
        </w:rPr>
        <w:t xml:space="preserve">4. </w:t>
      </w:r>
      <w:r w:rsidRPr="00690C8E">
        <w:rPr>
          <w:b/>
          <w:sz w:val="28"/>
          <w:szCs w:val="28"/>
        </w:rPr>
        <w:t>Урок-реквием:</w:t>
      </w:r>
      <w:r>
        <w:rPr>
          <w:sz w:val="28"/>
          <w:szCs w:val="28"/>
        </w:rPr>
        <w:t xml:space="preserve"> «90 лет со дня гибели Героя России В. Волошиной»</w:t>
      </w:r>
    </w:p>
    <w:p w:rsidR="00DB5137" w:rsidRDefault="00DB5137" w:rsidP="00DB5137">
      <w:pPr>
        <w:jc w:val="both"/>
        <w:rPr>
          <w:sz w:val="28"/>
          <w:szCs w:val="28"/>
        </w:rPr>
      </w:pPr>
      <w:r>
        <w:rPr>
          <w:sz w:val="28"/>
          <w:szCs w:val="28"/>
        </w:rPr>
        <w:t xml:space="preserve">5. </w:t>
      </w:r>
      <w:r w:rsidRPr="005C62D5">
        <w:rPr>
          <w:b/>
          <w:sz w:val="28"/>
          <w:szCs w:val="28"/>
          <w:lang w:val="en-US"/>
        </w:rPr>
        <w:t>IV</w:t>
      </w:r>
      <w:r w:rsidRPr="005C62D5">
        <w:rPr>
          <w:b/>
          <w:sz w:val="28"/>
          <w:szCs w:val="28"/>
        </w:rPr>
        <w:t>-я Городская олимпиада</w:t>
      </w:r>
      <w:r>
        <w:rPr>
          <w:sz w:val="28"/>
          <w:szCs w:val="28"/>
        </w:rPr>
        <w:t xml:space="preserve"> юных музееведов и экскурсоводов: «Мы ве-</w:t>
      </w:r>
    </w:p>
    <w:p w:rsidR="00DB5137" w:rsidRDefault="00DB5137" w:rsidP="00DB5137">
      <w:pPr>
        <w:jc w:val="both"/>
        <w:rPr>
          <w:sz w:val="28"/>
          <w:szCs w:val="28"/>
        </w:rPr>
      </w:pPr>
      <w:r>
        <w:rPr>
          <w:sz w:val="28"/>
          <w:szCs w:val="28"/>
        </w:rPr>
        <w:t xml:space="preserve">    рим в прекрасный наш город!» (См. Положение об олимпиаде).</w:t>
      </w:r>
    </w:p>
    <w:p w:rsidR="00DB5137" w:rsidRDefault="00DB5137" w:rsidP="00DB5137">
      <w:pPr>
        <w:jc w:val="both"/>
        <w:rPr>
          <w:sz w:val="28"/>
          <w:szCs w:val="28"/>
        </w:rPr>
      </w:pPr>
      <w:r>
        <w:rPr>
          <w:sz w:val="28"/>
          <w:szCs w:val="28"/>
        </w:rPr>
        <w:t xml:space="preserve">6. </w:t>
      </w:r>
      <w:r w:rsidRPr="005C62D5">
        <w:rPr>
          <w:b/>
          <w:sz w:val="28"/>
          <w:szCs w:val="28"/>
        </w:rPr>
        <w:t>Семинар-практикум</w:t>
      </w:r>
      <w:r>
        <w:rPr>
          <w:sz w:val="28"/>
          <w:szCs w:val="28"/>
        </w:rPr>
        <w:t xml:space="preserve"> – «Музей принимает друзей!» (ноябрь)</w:t>
      </w:r>
    </w:p>
    <w:p w:rsidR="00DB5137" w:rsidRPr="00CE50EB" w:rsidRDefault="00DB5137" w:rsidP="00DB5137">
      <w:pPr>
        <w:jc w:val="center"/>
        <w:rPr>
          <w:b/>
          <w:sz w:val="28"/>
          <w:szCs w:val="28"/>
        </w:rPr>
      </w:pPr>
      <w:r w:rsidRPr="00CE50EB">
        <w:rPr>
          <w:b/>
          <w:sz w:val="28"/>
          <w:szCs w:val="28"/>
        </w:rPr>
        <w:t>План-алгоритм проведения семинара</w:t>
      </w:r>
    </w:p>
    <w:p w:rsidR="00DB5137" w:rsidRDefault="00DB5137" w:rsidP="00DB5137">
      <w:pPr>
        <w:jc w:val="both"/>
        <w:rPr>
          <w:sz w:val="28"/>
          <w:szCs w:val="28"/>
        </w:rPr>
      </w:pPr>
      <w:r>
        <w:rPr>
          <w:sz w:val="28"/>
          <w:szCs w:val="28"/>
        </w:rPr>
        <w:t xml:space="preserve">        1. Выставка поисковых материалов, документации музея, творческих</w:t>
      </w:r>
    </w:p>
    <w:p w:rsidR="00DB5137" w:rsidRDefault="00DB5137" w:rsidP="00DB5137">
      <w:pPr>
        <w:jc w:val="both"/>
        <w:rPr>
          <w:sz w:val="28"/>
          <w:szCs w:val="28"/>
        </w:rPr>
      </w:pPr>
      <w:r>
        <w:rPr>
          <w:sz w:val="28"/>
          <w:szCs w:val="28"/>
        </w:rPr>
        <w:t xml:space="preserve">            работ активистов.</w:t>
      </w:r>
    </w:p>
    <w:p w:rsidR="00DB5137" w:rsidRDefault="00DB5137" w:rsidP="00DB5137">
      <w:pPr>
        <w:jc w:val="both"/>
        <w:rPr>
          <w:sz w:val="28"/>
          <w:szCs w:val="28"/>
        </w:rPr>
      </w:pPr>
      <w:r>
        <w:rPr>
          <w:sz w:val="28"/>
          <w:szCs w:val="28"/>
        </w:rPr>
        <w:t xml:space="preserve">        2. Встреча и регистрация гостей семинара.</w:t>
      </w:r>
    </w:p>
    <w:p w:rsidR="00DB5137" w:rsidRDefault="00DB5137" w:rsidP="00DB5137">
      <w:pPr>
        <w:jc w:val="both"/>
        <w:rPr>
          <w:sz w:val="28"/>
          <w:szCs w:val="28"/>
        </w:rPr>
      </w:pPr>
      <w:r>
        <w:rPr>
          <w:sz w:val="28"/>
          <w:szCs w:val="28"/>
        </w:rPr>
        <w:t xml:space="preserve">        3. Открытие семинара: слово методиста о цели и задачах семинара.</w:t>
      </w:r>
    </w:p>
    <w:p w:rsidR="00DB5137" w:rsidRDefault="00DB5137" w:rsidP="00DB5137">
      <w:pPr>
        <w:jc w:val="both"/>
        <w:rPr>
          <w:sz w:val="28"/>
          <w:szCs w:val="28"/>
        </w:rPr>
      </w:pPr>
      <w:r>
        <w:rPr>
          <w:sz w:val="28"/>
          <w:szCs w:val="28"/>
        </w:rPr>
        <w:t xml:space="preserve">        4. Презентация школьного музея: выступление руководителя и актива с</w:t>
      </w:r>
    </w:p>
    <w:p w:rsidR="00DB5137" w:rsidRDefault="00DB5137" w:rsidP="00DB5137">
      <w:pPr>
        <w:jc w:val="both"/>
        <w:rPr>
          <w:sz w:val="28"/>
          <w:szCs w:val="28"/>
        </w:rPr>
      </w:pPr>
      <w:r>
        <w:rPr>
          <w:sz w:val="28"/>
          <w:szCs w:val="28"/>
        </w:rPr>
        <w:t xml:space="preserve">            рассказом об истории и направлениях деятельности музея, его тради-</w:t>
      </w:r>
    </w:p>
    <w:p w:rsidR="00DB5137" w:rsidRDefault="00DB5137" w:rsidP="00DB5137">
      <w:pPr>
        <w:jc w:val="both"/>
        <w:rPr>
          <w:sz w:val="28"/>
          <w:szCs w:val="28"/>
        </w:rPr>
      </w:pPr>
      <w:r>
        <w:rPr>
          <w:sz w:val="28"/>
          <w:szCs w:val="28"/>
        </w:rPr>
        <w:t xml:space="preserve">            циях.</w:t>
      </w:r>
    </w:p>
    <w:p w:rsidR="00DB5137" w:rsidRDefault="00DB5137" w:rsidP="00DB5137">
      <w:pPr>
        <w:jc w:val="both"/>
        <w:rPr>
          <w:sz w:val="28"/>
          <w:szCs w:val="28"/>
        </w:rPr>
      </w:pPr>
      <w:r>
        <w:rPr>
          <w:sz w:val="28"/>
          <w:szCs w:val="28"/>
        </w:rPr>
        <w:t xml:space="preserve">        5. Открытое мероприятие, подготовленное руководителем и активом му-</w:t>
      </w:r>
    </w:p>
    <w:p w:rsidR="00DB5137" w:rsidRDefault="00DB5137" w:rsidP="00DB5137">
      <w:pPr>
        <w:jc w:val="both"/>
        <w:rPr>
          <w:sz w:val="28"/>
          <w:szCs w:val="28"/>
        </w:rPr>
      </w:pPr>
      <w:r>
        <w:rPr>
          <w:sz w:val="28"/>
          <w:szCs w:val="28"/>
        </w:rPr>
        <w:t xml:space="preserve">            зея.</w:t>
      </w:r>
    </w:p>
    <w:p w:rsidR="00DB5137" w:rsidRDefault="00DB5137" w:rsidP="00DB5137">
      <w:pPr>
        <w:jc w:val="both"/>
        <w:rPr>
          <w:sz w:val="28"/>
          <w:szCs w:val="28"/>
        </w:rPr>
      </w:pPr>
      <w:r>
        <w:rPr>
          <w:sz w:val="28"/>
          <w:szCs w:val="28"/>
        </w:rPr>
        <w:t xml:space="preserve">        6. Обсуждение мероприятия, изучение материалов музея, свободное об-</w:t>
      </w:r>
    </w:p>
    <w:p w:rsidR="00DB5137" w:rsidRDefault="00DB5137" w:rsidP="00DB5137">
      <w:pPr>
        <w:jc w:val="both"/>
        <w:rPr>
          <w:sz w:val="28"/>
          <w:szCs w:val="28"/>
        </w:rPr>
      </w:pPr>
      <w:r>
        <w:rPr>
          <w:sz w:val="28"/>
          <w:szCs w:val="28"/>
        </w:rPr>
        <w:t xml:space="preserve">            щение в музее.</w:t>
      </w:r>
    </w:p>
    <w:p w:rsidR="00DB5137" w:rsidRDefault="00DB5137" w:rsidP="00DB5137">
      <w:pPr>
        <w:jc w:val="both"/>
        <w:rPr>
          <w:sz w:val="28"/>
          <w:szCs w:val="28"/>
        </w:rPr>
      </w:pPr>
      <w:r>
        <w:rPr>
          <w:sz w:val="28"/>
          <w:szCs w:val="28"/>
        </w:rPr>
        <w:t xml:space="preserve">        7. Подведение итогов семинара: слово методиста о результатах семина-</w:t>
      </w:r>
    </w:p>
    <w:p w:rsidR="00DB5137" w:rsidRDefault="00DB5137" w:rsidP="00DB5137">
      <w:pPr>
        <w:jc w:val="both"/>
        <w:rPr>
          <w:sz w:val="28"/>
          <w:szCs w:val="28"/>
        </w:rPr>
      </w:pPr>
      <w:r>
        <w:rPr>
          <w:sz w:val="28"/>
          <w:szCs w:val="28"/>
        </w:rPr>
        <w:t xml:space="preserve">            ра, выступления гостей с оценкой работы руководителя и актива му-</w:t>
      </w:r>
    </w:p>
    <w:p w:rsidR="00DB5137" w:rsidRDefault="00DB5137" w:rsidP="00DB5137">
      <w:pPr>
        <w:jc w:val="both"/>
        <w:rPr>
          <w:sz w:val="28"/>
          <w:szCs w:val="28"/>
        </w:rPr>
      </w:pPr>
      <w:r>
        <w:rPr>
          <w:sz w:val="28"/>
          <w:szCs w:val="28"/>
        </w:rPr>
        <w:t xml:space="preserve">            зея.</w:t>
      </w:r>
    </w:p>
    <w:p w:rsidR="00DB5137" w:rsidRDefault="00DB5137" w:rsidP="00DB5137">
      <w:pPr>
        <w:jc w:val="both"/>
        <w:rPr>
          <w:sz w:val="28"/>
          <w:szCs w:val="28"/>
        </w:rPr>
      </w:pPr>
      <w:r>
        <w:rPr>
          <w:sz w:val="28"/>
          <w:szCs w:val="28"/>
        </w:rPr>
        <w:t xml:space="preserve">        8. Объявления перспективы дальнейшей работы семинара. </w:t>
      </w:r>
    </w:p>
    <w:p w:rsidR="00DB5137" w:rsidRPr="006D6236" w:rsidRDefault="00DB5137" w:rsidP="00DB5137">
      <w:pPr>
        <w:jc w:val="both"/>
        <w:rPr>
          <w:sz w:val="28"/>
          <w:szCs w:val="28"/>
        </w:rPr>
      </w:pPr>
    </w:p>
    <w:p w:rsidR="00DB5137" w:rsidRPr="008B5475" w:rsidRDefault="00DB5137" w:rsidP="00DB5137">
      <w:pPr>
        <w:jc w:val="center"/>
        <w:rPr>
          <w:b/>
          <w:sz w:val="32"/>
          <w:szCs w:val="32"/>
        </w:rPr>
      </w:pPr>
      <w:r w:rsidRPr="008B5475">
        <w:rPr>
          <w:b/>
          <w:sz w:val="32"/>
          <w:szCs w:val="32"/>
        </w:rPr>
        <w:t>Третья четверть.</w:t>
      </w:r>
    </w:p>
    <w:p w:rsidR="00DB5137" w:rsidRDefault="00DB5137" w:rsidP="00DB5137">
      <w:pPr>
        <w:jc w:val="both"/>
        <w:rPr>
          <w:sz w:val="28"/>
          <w:szCs w:val="28"/>
        </w:rPr>
      </w:pPr>
    </w:p>
    <w:p w:rsidR="00DB5137" w:rsidRDefault="00DB5137" w:rsidP="00DB5137">
      <w:pPr>
        <w:jc w:val="both"/>
        <w:rPr>
          <w:sz w:val="28"/>
          <w:szCs w:val="28"/>
        </w:rPr>
      </w:pPr>
      <w:r>
        <w:rPr>
          <w:sz w:val="28"/>
          <w:szCs w:val="28"/>
        </w:rPr>
        <w:t>1.</w:t>
      </w:r>
      <w:r w:rsidRPr="008B5475">
        <w:rPr>
          <w:sz w:val="28"/>
          <w:szCs w:val="28"/>
        </w:rPr>
        <w:t xml:space="preserve"> </w:t>
      </w:r>
      <w:r>
        <w:rPr>
          <w:b/>
          <w:sz w:val="28"/>
          <w:szCs w:val="28"/>
        </w:rPr>
        <w:t>Митинг</w:t>
      </w:r>
      <w:r w:rsidRPr="005C62D5">
        <w:rPr>
          <w:b/>
          <w:sz w:val="28"/>
          <w:szCs w:val="28"/>
        </w:rPr>
        <w:t>-мемориал</w:t>
      </w:r>
      <w:r>
        <w:rPr>
          <w:sz w:val="28"/>
          <w:szCs w:val="28"/>
        </w:rPr>
        <w:t xml:space="preserve"> проводят ОУ Кировского и Рудничного р-нов.</w:t>
      </w:r>
    </w:p>
    <w:p w:rsidR="00DB5137" w:rsidRDefault="00DB5137" w:rsidP="00DB5137">
      <w:pPr>
        <w:jc w:val="both"/>
        <w:rPr>
          <w:sz w:val="28"/>
          <w:szCs w:val="28"/>
        </w:rPr>
      </w:pPr>
      <w:r>
        <w:rPr>
          <w:sz w:val="28"/>
          <w:szCs w:val="28"/>
        </w:rPr>
        <w:t xml:space="preserve">     - Митинг-мемориал «Цветы к обелиску Славы» (по сценарию, разработанному ОУ).</w:t>
      </w:r>
    </w:p>
    <w:p w:rsidR="00DB5137" w:rsidRDefault="00DB5137" w:rsidP="00DB5137">
      <w:pPr>
        <w:jc w:val="both"/>
        <w:rPr>
          <w:sz w:val="28"/>
          <w:szCs w:val="28"/>
        </w:rPr>
      </w:pPr>
      <w:r>
        <w:rPr>
          <w:sz w:val="28"/>
          <w:szCs w:val="28"/>
        </w:rPr>
        <w:t xml:space="preserve">     - </w:t>
      </w:r>
      <w:r w:rsidRPr="009F0B4F">
        <w:rPr>
          <w:b/>
          <w:sz w:val="28"/>
          <w:szCs w:val="28"/>
        </w:rPr>
        <w:t>«Имена на поверке»</w:t>
      </w:r>
      <w:r>
        <w:rPr>
          <w:sz w:val="28"/>
          <w:szCs w:val="28"/>
        </w:rPr>
        <w:t xml:space="preserve"> - Ребята приносят портреты своих родственников, участников ВОВ, украшенные лентой Славы, выступают с краткими рассказами о них: где воевал, в какой дивизии, какие имеет награды, когда погиб; если труженик тыла, на каком предприятии работал в годы войны; если вернулся с войны, где работал в мирное время, профессия, когда ушёл из жизни – это своеобразная торжественная перекличка Подвига кемеровчан.</w:t>
      </w:r>
      <w:r w:rsidRPr="0052293A">
        <w:rPr>
          <w:sz w:val="28"/>
          <w:szCs w:val="28"/>
        </w:rPr>
        <w:t xml:space="preserve"> </w:t>
      </w:r>
    </w:p>
    <w:p w:rsidR="00DB5137" w:rsidRDefault="00DB5137" w:rsidP="00DB5137">
      <w:pPr>
        <w:jc w:val="both"/>
        <w:rPr>
          <w:sz w:val="28"/>
          <w:szCs w:val="28"/>
        </w:rPr>
      </w:pPr>
      <w:r>
        <w:rPr>
          <w:sz w:val="28"/>
          <w:szCs w:val="28"/>
        </w:rPr>
        <w:t xml:space="preserve">     - Всероссийская акция «Свеча Памяти»</w:t>
      </w:r>
    </w:p>
    <w:p w:rsidR="00DB5137" w:rsidRDefault="00DB5137" w:rsidP="00DB5137">
      <w:pPr>
        <w:jc w:val="both"/>
        <w:rPr>
          <w:sz w:val="28"/>
          <w:szCs w:val="28"/>
        </w:rPr>
      </w:pPr>
      <w:r>
        <w:rPr>
          <w:sz w:val="28"/>
          <w:szCs w:val="28"/>
        </w:rPr>
        <w:t xml:space="preserve">     - Возложение цветов.</w:t>
      </w:r>
    </w:p>
    <w:p w:rsidR="00DB5137" w:rsidRDefault="00DB5137" w:rsidP="00DB5137">
      <w:pPr>
        <w:jc w:val="both"/>
        <w:rPr>
          <w:sz w:val="28"/>
          <w:szCs w:val="28"/>
        </w:rPr>
      </w:pPr>
      <w:r>
        <w:rPr>
          <w:sz w:val="28"/>
          <w:szCs w:val="28"/>
        </w:rPr>
        <w:t xml:space="preserve">     - Урок мужества в Музее военной истории на Притомской Набережной.</w:t>
      </w:r>
    </w:p>
    <w:p w:rsidR="00DB5137" w:rsidRDefault="00DB5137" w:rsidP="00DB5137">
      <w:pPr>
        <w:jc w:val="both"/>
        <w:rPr>
          <w:sz w:val="28"/>
          <w:szCs w:val="28"/>
        </w:rPr>
      </w:pPr>
      <w:r>
        <w:rPr>
          <w:sz w:val="28"/>
          <w:szCs w:val="28"/>
        </w:rPr>
        <w:t xml:space="preserve">       ( встреча с ветеранами войны, тружениками тыла, блокадниками, </w:t>
      </w:r>
    </w:p>
    <w:p w:rsidR="00DB5137" w:rsidRDefault="00DB5137" w:rsidP="00DB5137">
      <w:pPr>
        <w:jc w:val="both"/>
        <w:rPr>
          <w:sz w:val="28"/>
          <w:szCs w:val="28"/>
        </w:rPr>
      </w:pPr>
      <w:r>
        <w:rPr>
          <w:sz w:val="28"/>
          <w:szCs w:val="28"/>
        </w:rPr>
        <w:t xml:space="preserve">         узниками фашизма, партизанами;</w:t>
      </w:r>
      <w:r w:rsidRPr="0052293A">
        <w:rPr>
          <w:sz w:val="28"/>
          <w:szCs w:val="28"/>
        </w:rPr>
        <w:t xml:space="preserve"> </w:t>
      </w:r>
      <w:r>
        <w:rPr>
          <w:sz w:val="28"/>
          <w:szCs w:val="28"/>
        </w:rPr>
        <w:t xml:space="preserve">дети войны – последние свидетели). </w:t>
      </w:r>
    </w:p>
    <w:p w:rsidR="00DB5137" w:rsidRDefault="00DB5137" w:rsidP="00DB5137">
      <w:pPr>
        <w:jc w:val="both"/>
        <w:rPr>
          <w:sz w:val="28"/>
          <w:szCs w:val="28"/>
        </w:rPr>
      </w:pPr>
      <w:r>
        <w:rPr>
          <w:sz w:val="28"/>
          <w:szCs w:val="28"/>
        </w:rPr>
        <w:t xml:space="preserve">         – 25-30 активистов музеев ОУ.</w:t>
      </w:r>
    </w:p>
    <w:p w:rsidR="00DB5137" w:rsidRDefault="00DB5137" w:rsidP="00DB5137">
      <w:pPr>
        <w:jc w:val="both"/>
        <w:rPr>
          <w:sz w:val="28"/>
          <w:szCs w:val="28"/>
        </w:rPr>
      </w:pPr>
      <w:r>
        <w:rPr>
          <w:sz w:val="28"/>
          <w:szCs w:val="28"/>
        </w:rPr>
        <w:t xml:space="preserve">        Билет в музей – награда за активную работу в музее. </w:t>
      </w:r>
    </w:p>
    <w:p w:rsidR="00DB5137" w:rsidRDefault="00DB5137" w:rsidP="00DB5137">
      <w:pPr>
        <w:jc w:val="both"/>
        <w:rPr>
          <w:sz w:val="28"/>
          <w:szCs w:val="28"/>
        </w:rPr>
      </w:pPr>
      <w:r>
        <w:rPr>
          <w:sz w:val="28"/>
          <w:szCs w:val="28"/>
        </w:rPr>
        <w:t xml:space="preserve">2. </w:t>
      </w:r>
      <w:r w:rsidRPr="005C62D5">
        <w:rPr>
          <w:b/>
          <w:sz w:val="28"/>
          <w:szCs w:val="28"/>
        </w:rPr>
        <w:t>Урок</w:t>
      </w:r>
      <w:r>
        <w:rPr>
          <w:b/>
          <w:sz w:val="28"/>
          <w:szCs w:val="28"/>
        </w:rPr>
        <w:t>и</w:t>
      </w:r>
      <w:r w:rsidRPr="005C62D5">
        <w:rPr>
          <w:b/>
          <w:sz w:val="28"/>
          <w:szCs w:val="28"/>
        </w:rPr>
        <w:t xml:space="preserve"> города:</w:t>
      </w:r>
      <w:r>
        <w:rPr>
          <w:sz w:val="28"/>
          <w:szCs w:val="28"/>
        </w:rPr>
        <w:t xml:space="preserve"> «Я – Гражданин России!»</w:t>
      </w:r>
    </w:p>
    <w:p w:rsidR="00DB5137" w:rsidRDefault="00DB5137" w:rsidP="00DB5137">
      <w:pPr>
        <w:jc w:val="both"/>
        <w:rPr>
          <w:sz w:val="28"/>
          <w:szCs w:val="28"/>
        </w:rPr>
      </w:pPr>
      <w:r>
        <w:rPr>
          <w:sz w:val="28"/>
          <w:szCs w:val="28"/>
        </w:rPr>
        <w:t xml:space="preserve">          5 класс: Заочная кругосветка – «По городам Кузбасса!»</w:t>
      </w:r>
    </w:p>
    <w:p w:rsidR="00DB5137" w:rsidRDefault="00DB5137" w:rsidP="00DB5137">
      <w:pPr>
        <w:jc w:val="both"/>
        <w:rPr>
          <w:sz w:val="28"/>
          <w:szCs w:val="28"/>
        </w:rPr>
      </w:pPr>
      <w:r>
        <w:rPr>
          <w:sz w:val="28"/>
          <w:szCs w:val="28"/>
        </w:rPr>
        <w:t xml:space="preserve">          6 класс: Праздник-конкурс – «Вместе – дружная семья!»</w:t>
      </w:r>
    </w:p>
    <w:p w:rsidR="00DB5137" w:rsidRDefault="00DB5137" w:rsidP="00DB5137">
      <w:pPr>
        <w:jc w:val="both"/>
        <w:rPr>
          <w:sz w:val="28"/>
          <w:szCs w:val="28"/>
        </w:rPr>
      </w:pPr>
      <w:r>
        <w:rPr>
          <w:sz w:val="28"/>
          <w:szCs w:val="28"/>
        </w:rPr>
        <w:t xml:space="preserve">          7 класс: Устный журнал – «Кузбасс – промышленное сердце России»</w:t>
      </w:r>
    </w:p>
    <w:p w:rsidR="00DB5137" w:rsidRDefault="00DB5137" w:rsidP="00DB5137">
      <w:pPr>
        <w:jc w:val="both"/>
        <w:rPr>
          <w:sz w:val="28"/>
          <w:szCs w:val="28"/>
        </w:rPr>
      </w:pPr>
      <w:r>
        <w:rPr>
          <w:sz w:val="28"/>
          <w:szCs w:val="28"/>
        </w:rPr>
        <w:t xml:space="preserve">          8 класс: Праздник-встреча – «Сиянием шахтёрской славы велик и па-</w:t>
      </w:r>
    </w:p>
    <w:p w:rsidR="00DB5137" w:rsidRDefault="00DB5137" w:rsidP="00DB5137">
      <w:pPr>
        <w:jc w:val="both"/>
        <w:rPr>
          <w:sz w:val="28"/>
          <w:szCs w:val="28"/>
        </w:rPr>
      </w:pPr>
      <w:r>
        <w:rPr>
          <w:sz w:val="28"/>
          <w:szCs w:val="28"/>
        </w:rPr>
        <w:t xml:space="preserve">                        мятен Кузбасс!»</w:t>
      </w:r>
    </w:p>
    <w:p w:rsidR="00DB5137" w:rsidRDefault="00DB5137" w:rsidP="00DB5137">
      <w:pPr>
        <w:jc w:val="both"/>
        <w:rPr>
          <w:sz w:val="28"/>
          <w:szCs w:val="28"/>
        </w:rPr>
      </w:pPr>
      <w:r>
        <w:rPr>
          <w:sz w:val="28"/>
          <w:szCs w:val="28"/>
        </w:rPr>
        <w:t xml:space="preserve">          9 класс: Конференция – «Охрана природы – священный долг каждого!»</w:t>
      </w:r>
    </w:p>
    <w:p w:rsidR="00DB5137" w:rsidRDefault="00DB5137" w:rsidP="00DB5137">
      <w:pPr>
        <w:jc w:val="both"/>
        <w:rPr>
          <w:sz w:val="28"/>
          <w:szCs w:val="28"/>
        </w:rPr>
      </w:pPr>
      <w:r>
        <w:rPr>
          <w:sz w:val="28"/>
          <w:szCs w:val="28"/>
        </w:rPr>
        <w:t xml:space="preserve">        10 класс: Устный журнал – «Международные связи Кузбасса»</w:t>
      </w:r>
    </w:p>
    <w:p w:rsidR="00DB5137" w:rsidRDefault="00DB5137" w:rsidP="00DB5137">
      <w:pPr>
        <w:jc w:val="both"/>
        <w:rPr>
          <w:sz w:val="28"/>
          <w:szCs w:val="28"/>
        </w:rPr>
      </w:pPr>
      <w:r>
        <w:rPr>
          <w:sz w:val="28"/>
          <w:szCs w:val="28"/>
        </w:rPr>
        <w:t xml:space="preserve">        11 класс: Конференция – «Основа стабильности Кузбасса»</w:t>
      </w:r>
    </w:p>
    <w:p w:rsidR="00DB5137" w:rsidRDefault="00DB5137" w:rsidP="00DB5137">
      <w:pPr>
        <w:jc w:val="both"/>
        <w:rPr>
          <w:sz w:val="28"/>
          <w:szCs w:val="28"/>
        </w:rPr>
      </w:pPr>
      <w:r>
        <w:rPr>
          <w:sz w:val="28"/>
          <w:szCs w:val="28"/>
        </w:rPr>
        <w:t xml:space="preserve">3. </w:t>
      </w:r>
      <w:r w:rsidRPr="005C62D5">
        <w:rPr>
          <w:b/>
          <w:sz w:val="28"/>
          <w:szCs w:val="28"/>
        </w:rPr>
        <w:t>Урок</w:t>
      </w:r>
      <w:r>
        <w:rPr>
          <w:b/>
          <w:sz w:val="28"/>
          <w:szCs w:val="28"/>
        </w:rPr>
        <w:t>и</w:t>
      </w:r>
      <w:r w:rsidRPr="005C62D5">
        <w:rPr>
          <w:b/>
          <w:sz w:val="28"/>
          <w:szCs w:val="28"/>
        </w:rPr>
        <w:t xml:space="preserve"> мужества:</w:t>
      </w:r>
      <w:r>
        <w:rPr>
          <w:sz w:val="28"/>
          <w:szCs w:val="28"/>
        </w:rPr>
        <w:t xml:space="preserve"> «Победные вахты Великой Отечественной». </w:t>
      </w:r>
    </w:p>
    <w:p w:rsidR="00DB5137" w:rsidRDefault="00DB5137" w:rsidP="00DB5137">
      <w:pPr>
        <w:jc w:val="both"/>
        <w:rPr>
          <w:sz w:val="28"/>
          <w:szCs w:val="28"/>
        </w:rPr>
      </w:pPr>
      <w:r>
        <w:rPr>
          <w:sz w:val="28"/>
          <w:szCs w:val="28"/>
        </w:rPr>
        <w:t xml:space="preserve">- Праздники-встречи:  «Кемеровчане, участники Ленинградской операции», </w:t>
      </w:r>
    </w:p>
    <w:p w:rsidR="00DB5137" w:rsidRDefault="00DB5137" w:rsidP="00DB5137">
      <w:pPr>
        <w:jc w:val="both"/>
        <w:rPr>
          <w:sz w:val="28"/>
          <w:szCs w:val="28"/>
        </w:rPr>
      </w:pPr>
      <w:r>
        <w:rPr>
          <w:sz w:val="28"/>
          <w:szCs w:val="28"/>
        </w:rPr>
        <w:t xml:space="preserve">                    «Кемеровчане, участники Сталинградской битвы»</w:t>
      </w:r>
    </w:p>
    <w:p w:rsidR="00DB5137" w:rsidRDefault="00DB5137" w:rsidP="00DB5137">
      <w:pPr>
        <w:jc w:val="both"/>
        <w:rPr>
          <w:sz w:val="28"/>
          <w:szCs w:val="28"/>
        </w:rPr>
      </w:pPr>
      <w:r>
        <w:rPr>
          <w:sz w:val="28"/>
          <w:szCs w:val="28"/>
        </w:rPr>
        <w:t xml:space="preserve">                    «Кемеровчане, ветераны войны в Афганистане»</w:t>
      </w:r>
    </w:p>
    <w:p w:rsidR="00DB5137" w:rsidRDefault="00DB5137" w:rsidP="00DB5137">
      <w:pPr>
        <w:jc w:val="both"/>
        <w:rPr>
          <w:sz w:val="28"/>
          <w:szCs w:val="28"/>
        </w:rPr>
      </w:pPr>
      <w:r>
        <w:rPr>
          <w:sz w:val="28"/>
          <w:szCs w:val="28"/>
        </w:rPr>
        <w:t xml:space="preserve">    Рекомендуется совместно с отделом соц. защиты проводить </w:t>
      </w:r>
    </w:p>
    <w:p w:rsidR="00DB5137" w:rsidRDefault="00DB5137" w:rsidP="00DB5137">
      <w:pPr>
        <w:jc w:val="both"/>
        <w:rPr>
          <w:sz w:val="28"/>
          <w:szCs w:val="28"/>
        </w:rPr>
      </w:pPr>
      <w:r>
        <w:rPr>
          <w:sz w:val="28"/>
          <w:szCs w:val="28"/>
        </w:rPr>
        <w:t xml:space="preserve">    урок мужества на дому у ветерана: «Доброе слово ветерану»; организация</w:t>
      </w:r>
    </w:p>
    <w:p w:rsidR="00DB5137" w:rsidRDefault="00DB5137" w:rsidP="00DB5137">
      <w:pPr>
        <w:jc w:val="both"/>
        <w:rPr>
          <w:sz w:val="28"/>
          <w:szCs w:val="28"/>
        </w:rPr>
      </w:pPr>
      <w:r>
        <w:rPr>
          <w:sz w:val="28"/>
          <w:szCs w:val="28"/>
        </w:rPr>
        <w:t xml:space="preserve">    выставок поисковых материалов, творческих работ детей по военной тема-</w:t>
      </w:r>
    </w:p>
    <w:p w:rsidR="00DB5137" w:rsidRDefault="00DB5137" w:rsidP="00DB5137">
      <w:pPr>
        <w:jc w:val="both"/>
        <w:rPr>
          <w:sz w:val="28"/>
          <w:szCs w:val="28"/>
        </w:rPr>
      </w:pPr>
      <w:r>
        <w:rPr>
          <w:sz w:val="28"/>
          <w:szCs w:val="28"/>
        </w:rPr>
        <w:t xml:space="preserve">    тике.</w:t>
      </w:r>
    </w:p>
    <w:p w:rsidR="00DB5137" w:rsidRDefault="00DB5137" w:rsidP="00DB5137">
      <w:pPr>
        <w:jc w:val="both"/>
        <w:rPr>
          <w:sz w:val="28"/>
          <w:szCs w:val="28"/>
        </w:rPr>
      </w:pPr>
      <w:r>
        <w:rPr>
          <w:sz w:val="28"/>
          <w:szCs w:val="28"/>
        </w:rPr>
        <w:t xml:space="preserve">4. </w:t>
      </w:r>
      <w:r w:rsidRPr="005C62D5">
        <w:rPr>
          <w:b/>
          <w:sz w:val="28"/>
          <w:szCs w:val="28"/>
        </w:rPr>
        <w:t>Семинар-практикум</w:t>
      </w:r>
      <w:r>
        <w:rPr>
          <w:sz w:val="28"/>
          <w:szCs w:val="28"/>
        </w:rPr>
        <w:t xml:space="preserve"> – «Музей принимает друзей!» (февраль)</w:t>
      </w:r>
    </w:p>
    <w:p w:rsidR="00DB5137" w:rsidRPr="00CE50EB" w:rsidRDefault="00DB5137" w:rsidP="00DB5137">
      <w:pPr>
        <w:jc w:val="center"/>
        <w:rPr>
          <w:b/>
          <w:sz w:val="28"/>
          <w:szCs w:val="28"/>
        </w:rPr>
      </w:pPr>
      <w:r w:rsidRPr="00CE50EB">
        <w:rPr>
          <w:b/>
          <w:sz w:val="28"/>
          <w:szCs w:val="28"/>
        </w:rPr>
        <w:t>План-алгоритм проведения семинара</w:t>
      </w:r>
    </w:p>
    <w:p w:rsidR="00DB5137" w:rsidRDefault="00DB5137" w:rsidP="00DB5137">
      <w:pPr>
        <w:jc w:val="both"/>
        <w:rPr>
          <w:sz w:val="28"/>
          <w:szCs w:val="28"/>
        </w:rPr>
      </w:pPr>
      <w:r>
        <w:rPr>
          <w:sz w:val="28"/>
          <w:szCs w:val="28"/>
        </w:rPr>
        <w:t xml:space="preserve">        1. Выставка поисковых материалов, документации музея, творческих</w:t>
      </w:r>
    </w:p>
    <w:p w:rsidR="00DB5137" w:rsidRDefault="00DB5137" w:rsidP="00DB5137">
      <w:pPr>
        <w:jc w:val="both"/>
        <w:rPr>
          <w:sz w:val="28"/>
          <w:szCs w:val="28"/>
        </w:rPr>
      </w:pPr>
      <w:r>
        <w:rPr>
          <w:sz w:val="28"/>
          <w:szCs w:val="28"/>
        </w:rPr>
        <w:t xml:space="preserve">            работ активистов.</w:t>
      </w:r>
    </w:p>
    <w:p w:rsidR="00DB5137" w:rsidRDefault="00DB5137" w:rsidP="00DB5137">
      <w:pPr>
        <w:jc w:val="both"/>
        <w:rPr>
          <w:sz w:val="28"/>
          <w:szCs w:val="28"/>
        </w:rPr>
      </w:pPr>
      <w:r>
        <w:rPr>
          <w:sz w:val="28"/>
          <w:szCs w:val="28"/>
        </w:rPr>
        <w:t xml:space="preserve">        2. Встреча и регистрация гостей семинара.</w:t>
      </w:r>
    </w:p>
    <w:p w:rsidR="00DB5137" w:rsidRDefault="00DB5137" w:rsidP="00DB5137">
      <w:pPr>
        <w:jc w:val="both"/>
        <w:rPr>
          <w:sz w:val="28"/>
          <w:szCs w:val="28"/>
        </w:rPr>
      </w:pPr>
      <w:r>
        <w:rPr>
          <w:sz w:val="28"/>
          <w:szCs w:val="28"/>
        </w:rPr>
        <w:t xml:space="preserve">        3. Открытие семинара: слово методиста о цели и задачах семинара.</w:t>
      </w:r>
    </w:p>
    <w:p w:rsidR="00DB5137" w:rsidRDefault="00DB5137" w:rsidP="00DB5137">
      <w:pPr>
        <w:jc w:val="both"/>
        <w:rPr>
          <w:sz w:val="28"/>
          <w:szCs w:val="28"/>
        </w:rPr>
      </w:pPr>
      <w:r>
        <w:rPr>
          <w:sz w:val="28"/>
          <w:szCs w:val="28"/>
        </w:rPr>
        <w:t xml:space="preserve">        4. Презентация школьного музея: выступление руководителя и актива с</w:t>
      </w:r>
    </w:p>
    <w:p w:rsidR="00DB5137" w:rsidRDefault="00DB5137" w:rsidP="00DB5137">
      <w:pPr>
        <w:jc w:val="both"/>
        <w:rPr>
          <w:sz w:val="28"/>
          <w:szCs w:val="28"/>
        </w:rPr>
      </w:pPr>
      <w:r>
        <w:rPr>
          <w:sz w:val="28"/>
          <w:szCs w:val="28"/>
        </w:rPr>
        <w:t xml:space="preserve">            рассказом об истории и направлениях деятельности музея, его тради-</w:t>
      </w:r>
    </w:p>
    <w:p w:rsidR="00DB5137" w:rsidRDefault="00DB5137" w:rsidP="00DB5137">
      <w:pPr>
        <w:jc w:val="both"/>
        <w:rPr>
          <w:sz w:val="28"/>
          <w:szCs w:val="28"/>
        </w:rPr>
      </w:pPr>
      <w:r>
        <w:rPr>
          <w:sz w:val="28"/>
          <w:szCs w:val="28"/>
        </w:rPr>
        <w:t xml:space="preserve">            циях.</w:t>
      </w:r>
    </w:p>
    <w:p w:rsidR="00DB5137" w:rsidRDefault="00DB5137" w:rsidP="00DB5137">
      <w:pPr>
        <w:jc w:val="both"/>
        <w:rPr>
          <w:sz w:val="28"/>
          <w:szCs w:val="28"/>
        </w:rPr>
      </w:pPr>
      <w:r>
        <w:rPr>
          <w:sz w:val="28"/>
          <w:szCs w:val="28"/>
        </w:rPr>
        <w:t xml:space="preserve">        5. Открытое мероприятие, подготовленное руководителем и активом му-</w:t>
      </w:r>
    </w:p>
    <w:p w:rsidR="00DB5137" w:rsidRDefault="00DB5137" w:rsidP="00DB5137">
      <w:pPr>
        <w:jc w:val="both"/>
        <w:rPr>
          <w:sz w:val="28"/>
          <w:szCs w:val="28"/>
        </w:rPr>
      </w:pPr>
      <w:r>
        <w:rPr>
          <w:sz w:val="28"/>
          <w:szCs w:val="28"/>
        </w:rPr>
        <w:t xml:space="preserve">            зея.</w:t>
      </w:r>
    </w:p>
    <w:p w:rsidR="00DB5137" w:rsidRDefault="00DB5137" w:rsidP="00DB5137">
      <w:pPr>
        <w:jc w:val="both"/>
        <w:rPr>
          <w:sz w:val="28"/>
          <w:szCs w:val="28"/>
        </w:rPr>
      </w:pPr>
      <w:r>
        <w:rPr>
          <w:sz w:val="28"/>
          <w:szCs w:val="28"/>
        </w:rPr>
        <w:t xml:space="preserve">        6. Обсуждение мероприятия, изучение материалов музея, свободное об-</w:t>
      </w:r>
    </w:p>
    <w:p w:rsidR="00DB5137" w:rsidRDefault="00DB5137" w:rsidP="00DB5137">
      <w:pPr>
        <w:jc w:val="both"/>
        <w:rPr>
          <w:sz w:val="28"/>
          <w:szCs w:val="28"/>
        </w:rPr>
      </w:pPr>
      <w:r>
        <w:rPr>
          <w:sz w:val="28"/>
          <w:szCs w:val="28"/>
        </w:rPr>
        <w:t xml:space="preserve">            щение в музее.</w:t>
      </w:r>
    </w:p>
    <w:p w:rsidR="00DB5137" w:rsidRDefault="00DB5137" w:rsidP="00DB5137">
      <w:pPr>
        <w:jc w:val="both"/>
        <w:rPr>
          <w:sz w:val="28"/>
          <w:szCs w:val="28"/>
        </w:rPr>
      </w:pPr>
      <w:r>
        <w:rPr>
          <w:sz w:val="28"/>
          <w:szCs w:val="28"/>
        </w:rPr>
        <w:t xml:space="preserve">        7. Подведение итогов семинара: слово методиста о результатах семина-</w:t>
      </w:r>
    </w:p>
    <w:p w:rsidR="00DB5137" w:rsidRDefault="00DB5137" w:rsidP="00DB5137">
      <w:pPr>
        <w:jc w:val="both"/>
        <w:rPr>
          <w:sz w:val="28"/>
          <w:szCs w:val="28"/>
        </w:rPr>
      </w:pPr>
      <w:r>
        <w:rPr>
          <w:sz w:val="28"/>
          <w:szCs w:val="28"/>
        </w:rPr>
        <w:t xml:space="preserve">            ра, выступления гостей с оценкой работы руководителя и актива му-</w:t>
      </w:r>
    </w:p>
    <w:p w:rsidR="00DB5137" w:rsidRDefault="00DB5137" w:rsidP="00DB5137">
      <w:pPr>
        <w:jc w:val="both"/>
        <w:rPr>
          <w:sz w:val="28"/>
          <w:szCs w:val="28"/>
        </w:rPr>
      </w:pPr>
      <w:r>
        <w:rPr>
          <w:sz w:val="28"/>
          <w:szCs w:val="28"/>
        </w:rPr>
        <w:t xml:space="preserve">            зея.</w:t>
      </w:r>
    </w:p>
    <w:p w:rsidR="00DB5137" w:rsidRDefault="00DB5137" w:rsidP="00DB5137">
      <w:pPr>
        <w:jc w:val="both"/>
        <w:rPr>
          <w:sz w:val="28"/>
          <w:szCs w:val="28"/>
        </w:rPr>
      </w:pPr>
      <w:r>
        <w:rPr>
          <w:sz w:val="28"/>
          <w:szCs w:val="28"/>
        </w:rPr>
        <w:t xml:space="preserve">        8. Объявления перспективы дальнейшей работы семинара. </w:t>
      </w:r>
    </w:p>
    <w:p w:rsidR="00DB5137" w:rsidRDefault="00DB5137" w:rsidP="00DB5137">
      <w:pPr>
        <w:rPr>
          <w:b/>
          <w:sz w:val="32"/>
          <w:szCs w:val="32"/>
        </w:rPr>
      </w:pPr>
    </w:p>
    <w:p w:rsidR="00DB5137" w:rsidRPr="008B5475" w:rsidRDefault="00DB5137" w:rsidP="00DB5137">
      <w:pPr>
        <w:jc w:val="center"/>
        <w:rPr>
          <w:b/>
          <w:sz w:val="32"/>
          <w:szCs w:val="32"/>
        </w:rPr>
      </w:pPr>
      <w:r w:rsidRPr="008B5475">
        <w:rPr>
          <w:b/>
          <w:sz w:val="32"/>
          <w:szCs w:val="32"/>
        </w:rPr>
        <w:t>Четвёртая четверть.</w:t>
      </w:r>
    </w:p>
    <w:p w:rsidR="00DB5137" w:rsidRDefault="00DB5137" w:rsidP="00DB5137">
      <w:pPr>
        <w:jc w:val="both"/>
        <w:rPr>
          <w:sz w:val="28"/>
          <w:szCs w:val="28"/>
        </w:rPr>
      </w:pPr>
    </w:p>
    <w:p w:rsidR="00DB5137" w:rsidRDefault="00DB5137" w:rsidP="00DB5137">
      <w:pPr>
        <w:jc w:val="both"/>
        <w:rPr>
          <w:sz w:val="28"/>
          <w:szCs w:val="28"/>
        </w:rPr>
      </w:pPr>
      <w:r>
        <w:rPr>
          <w:sz w:val="28"/>
          <w:szCs w:val="28"/>
        </w:rPr>
        <w:t xml:space="preserve">1. </w:t>
      </w:r>
      <w:r>
        <w:rPr>
          <w:b/>
          <w:sz w:val="28"/>
          <w:szCs w:val="28"/>
        </w:rPr>
        <w:t>Митинг</w:t>
      </w:r>
      <w:r w:rsidRPr="005C62D5">
        <w:rPr>
          <w:b/>
          <w:sz w:val="28"/>
          <w:szCs w:val="28"/>
        </w:rPr>
        <w:t>-мемориал</w:t>
      </w:r>
      <w:r>
        <w:rPr>
          <w:sz w:val="28"/>
          <w:szCs w:val="28"/>
        </w:rPr>
        <w:t xml:space="preserve"> проводят ОУ Центрального р-на.</w:t>
      </w:r>
    </w:p>
    <w:p w:rsidR="00DB5137" w:rsidRDefault="00DB5137" w:rsidP="00DB5137">
      <w:pPr>
        <w:jc w:val="both"/>
        <w:rPr>
          <w:sz w:val="28"/>
          <w:szCs w:val="28"/>
        </w:rPr>
      </w:pPr>
      <w:r>
        <w:rPr>
          <w:sz w:val="28"/>
          <w:szCs w:val="28"/>
        </w:rPr>
        <w:t xml:space="preserve">     - Митинг-мемориал «Цветы к обелиску Славы» (по сценарию, разработанному ОУ).</w:t>
      </w:r>
    </w:p>
    <w:p w:rsidR="00DB5137" w:rsidRDefault="00DB5137" w:rsidP="00DB5137">
      <w:pPr>
        <w:jc w:val="both"/>
        <w:rPr>
          <w:sz w:val="28"/>
          <w:szCs w:val="28"/>
        </w:rPr>
      </w:pPr>
      <w:r>
        <w:rPr>
          <w:sz w:val="28"/>
          <w:szCs w:val="28"/>
        </w:rPr>
        <w:t xml:space="preserve">     - </w:t>
      </w:r>
      <w:r w:rsidRPr="009F0B4F">
        <w:rPr>
          <w:b/>
          <w:sz w:val="28"/>
          <w:szCs w:val="28"/>
        </w:rPr>
        <w:t>«Имена на поверке»</w:t>
      </w:r>
      <w:r>
        <w:rPr>
          <w:sz w:val="28"/>
          <w:szCs w:val="28"/>
        </w:rPr>
        <w:t xml:space="preserve"> - Ребята приносят портреты своих родственников, участников ВОВ, украшенные лентой Славы, выступают с краткими рассказами о них: где воевал, в какой дивизии, какие имеет награды, когда погиб; если вернулся с войны, где работал в мирное время, профессия, когда ушёл из жизни; если труженик тыла, на каком предприятии работал в годы войны – это своеобразная торжественная перекличка Подвига кемеровчан.</w:t>
      </w:r>
      <w:r w:rsidRPr="0052293A">
        <w:rPr>
          <w:sz w:val="28"/>
          <w:szCs w:val="28"/>
        </w:rPr>
        <w:t xml:space="preserve"> </w:t>
      </w:r>
    </w:p>
    <w:p w:rsidR="00DB5137" w:rsidRDefault="00DB5137" w:rsidP="00DB5137">
      <w:pPr>
        <w:jc w:val="both"/>
        <w:rPr>
          <w:sz w:val="28"/>
          <w:szCs w:val="28"/>
        </w:rPr>
      </w:pPr>
      <w:r>
        <w:rPr>
          <w:sz w:val="28"/>
          <w:szCs w:val="28"/>
        </w:rPr>
        <w:t xml:space="preserve">     - Всероссийская акция «Свеча Памяти»</w:t>
      </w:r>
    </w:p>
    <w:p w:rsidR="00DB5137" w:rsidRDefault="00DB5137" w:rsidP="00DB5137">
      <w:pPr>
        <w:jc w:val="both"/>
        <w:rPr>
          <w:sz w:val="28"/>
          <w:szCs w:val="28"/>
        </w:rPr>
      </w:pPr>
      <w:r>
        <w:rPr>
          <w:sz w:val="28"/>
          <w:szCs w:val="28"/>
        </w:rPr>
        <w:t xml:space="preserve">     - Возложение цветов.</w:t>
      </w:r>
    </w:p>
    <w:p w:rsidR="00DB5137" w:rsidRDefault="00DB5137" w:rsidP="00DB5137">
      <w:pPr>
        <w:jc w:val="both"/>
        <w:rPr>
          <w:sz w:val="28"/>
          <w:szCs w:val="28"/>
        </w:rPr>
      </w:pPr>
      <w:r>
        <w:rPr>
          <w:sz w:val="28"/>
          <w:szCs w:val="28"/>
        </w:rPr>
        <w:t xml:space="preserve">     - Урок мужества в Музее военной истории на Притомской Набережной. </w:t>
      </w:r>
    </w:p>
    <w:p w:rsidR="00DB5137" w:rsidRDefault="00DB5137" w:rsidP="00DB5137">
      <w:pPr>
        <w:jc w:val="both"/>
        <w:rPr>
          <w:sz w:val="28"/>
          <w:szCs w:val="28"/>
        </w:rPr>
      </w:pPr>
      <w:r>
        <w:rPr>
          <w:sz w:val="28"/>
          <w:szCs w:val="28"/>
        </w:rPr>
        <w:t xml:space="preserve">       ( встреча с ветеранами войны, тружениками тыла, блокадниками, </w:t>
      </w:r>
    </w:p>
    <w:p w:rsidR="00DB5137" w:rsidRDefault="00DB5137" w:rsidP="00DB5137">
      <w:pPr>
        <w:jc w:val="both"/>
        <w:rPr>
          <w:sz w:val="28"/>
          <w:szCs w:val="28"/>
        </w:rPr>
      </w:pPr>
      <w:r>
        <w:rPr>
          <w:sz w:val="28"/>
          <w:szCs w:val="28"/>
        </w:rPr>
        <w:t xml:space="preserve">         узниками фашизма, партизанами;</w:t>
      </w:r>
      <w:r w:rsidRPr="0052293A">
        <w:rPr>
          <w:sz w:val="28"/>
          <w:szCs w:val="28"/>
        </w:rPr>
        <w:t xml:space="preserve"> </w:t>
      </w:r>
      <w:r>
        <w:rPr>
          <w:sz w:val="28"/>
          <w:szCs w:val="28"/>
        </w:rPr>
        <w:t xml:space="preserve">дети войны – последние свидетели). </w:t>
      </w:r>
    </w:p>
    <w:p w:rsidR="00DB5137" w:rsidRDefault="00DB5137" w:rsidP="00DB5137">
      <w:pPr>
        <w:jc w:val="both"/>
        <w:rPr>
          <w:sz w:val="28"/>
          <w:szCs w:val="28"/>
        </w:rPr>
      </w:pPr>
      <w:r>
        <w:rPr>
          <w:sz w:val="28"/>
          <w:szCs w:val="28"/>
        </w:rPr>
        <w:t xml:space="preserve">         – 25-30 активистов музеев ОУ.</w:t>
      </w:r>
    </w:p>
    <w:p w:rsidR="00DB5137" w:rsidRDefault="00DB5137" w:rsidP="00DB5137">
      <w:pPr>
        <w:jc w:val="both"/>
        <w:rPr>
          <w:sz w:val="28"/>
          <w:szCs w:val="28"/>
        </w:rPr>
      </w:pPr>
      <w:r>
        <w:rPr>
          <w:sz w:val="28"/>
          <w:szCs w:val="28"/>
        </w:rPr>
        <w:t xml:space="preserve">        Билет в музей – награда за активную работу в музее. </w:t>
      </w:r>
    </w:p>
    <w:p w:rsidR="00DB5137" w:rsidRDefault="00DB5137" w:rsidP="00DB5137">
      <w:pPr>
        <w:jc w:val="both"/>
        <w:rPr>
          <w:sz w:val="28"/>
          <w:szCs w:val="28"/>
        </w:rPr>
      </w:pPr>
      <w:r>
        <w:rPr>
          <w:sz w:val="28"/>
          <w:szCs w:val="28"/>
        </w:rPr>
        <w:t xml:space="preserve">2. </w:t>
      </w:r>
      <w:r w:rsidRPr="005C62D5">
        <w:rPr>
          <w:b/>
          <w:sz w:val="28"/>
          <w:szCs w:val="28"/>
        </w:rPr>
        <w:t>Урок</w:t>
      </w:r>
      <w:r>
        <w:rPr>
          <w:b/>
          <w:sz w:val="28"/>
          <w:szCs w:val="28"/>
        </w:rPr>
        <w:t>и</w:t>
      </w:r>
      <w:r w:rsidRPr="005C62D5">
        <w:rPr>
          <w:b/>
          <w:sz w:val="28"/>
          <w:szCs w:val="28"/>
        </w:rPr>
        <w:t xml:space="preserve"> города:</w:t>
      </w:r>
      <w:r>
        <w:rPr>
          <w:sz w:val="28"/>
          <w:szCs w:val="28"/>
        </w:rPr>
        <w:t xml:space="preserve"> «Поклонимся великим тем годам!»</w:t>
      </w:r>
    </w:p>
    <w:p w:rsidR="00DB5137" w:rsidRDefault="00DB5137" w:rsidP="00DB5137">
      <w:pPr>
        <w:jc w:val="both"/>
        <w:rPr>
          <w:sz w:val="28"/>
          <w:szCs w:val="28"/>
        </w:rPr>
      </w:pPr>
      <w:r>
        <w:rPr>
          <w:sz w:val="28"/>
          <w:szCs w:val="28"/>
        </w:rPr>
        <w:t xml:space="preserve">          5 класс: Познавательно-деловая игра – «Сияние Красной горки»</w:t>
      </w:r>
    </w:p>
    <w:p w:rsidR="00DB5137" w:rsidRDefault="00DB5137" w:rsidP="00DB5137">
      <w:pPr>
        <w:jc w:val="both"/>
        <w:rPr>
          <w:sz w:val="28"/>
          <w:szCs w:val="28"/>
        </w:rPr>
      </w:pPr>
      <w:r>
        <w:rPr>
          <w:sz w:val="28"/>
          <w:szCs w:val="28"/>
        </w:rPr>
        <w:t xml:space="preserve">          6 класс: Познавательно-деловая игра – «В моей судьбе ты стала глав-</w:t>
      </w:r>
    </w:p>
    <w:p w:rsidR="00DB5137" w:rsidRDefault="00DB5137" w:rsidP="00DB5137">
      <w:pPr>
        <w:jc w:val="both"/>
        <w:rPr>
          <w:sz w:val="28"/>
          <w:szCs w:val="28"/>
        </w:rPr>
      </w:pPr>
      <w:r>
        <w:rPr>
          <w:sz w:val="28"/>
          <w:szCs w:val="28"/>
        </w:rPr>
        <w:t xml:space="preserve">                        ной, родная улица моя!»</w:t>
      </w:r>
    </w:p>
    <w:p w:rsidR="00DB5137" w:rsidRDefault="00DB5137" w:rsidP="00DB5137">
      <w:pPr>
        <w:jc w:val="both"/>
        <w:rPr>
          <w:sz w:val="28"/>
          <w:szCs w:val="28"/>
        </w:rPr>
      </w:pPr>
      <w:r>
        <w:rPr>
          <w:sz w:val="28"/>
          <w:szCs w:val="28"/>
        </w:rPr>
        <w:t xml:space="preserve">          7 класс: Праздник-встреча – «Душевные струны родного города»</w:t>
      </w:r>
    </w:p>
    <w:p w:rsidR="00DB5137" w:rsidRDefault="00DB5137" w:rsidP="00DB5137">
      <w:pPr>
        <w:jc w:val="both"/>
        <w:rPr>
          <w:sz w:val="28"/>
          <w:szCs w:val="28"/>
        </w:rPr>
      </w:pPr>
      <w:r>
        <w:rPr>
          <w:sz w:val="28"/>
          <w:szCs w:val="28"/>
        </w:rPr>
        <w:t xml:space="preserve">          8 класс: Праздник Паспорта – «Я – гражданин России!»</w:t>
      </w:r>
    </w:p>
    <w:p w:rsidR="00DB5137" w:rsidRDefault="00DB5137" w:rsidP="00DB5137">
      <w:pPr>
        <w:jc w:val="both"/>
        <w:rPr>
          <w:sz w:val="28"/>
          <w:szCs w:val="28"/>
        </w:rPr>
      </w:pPr>
      <w:r>
        <w:rPr>
          <w:sz w:val="28"/>
          <w:szCs w:val="28"/>
        </w:rPr>
        <w:t xml:space="preserve">          9 класс: Конференция – «Основы процветания родного города»</w:t>
      </w:r>
    </w:p>
    <w:p w:rsidR="00DB5137" w:rsidRDefault="00DB5137" w:rsidP="00DB5137">
      <w:pPr>
        <w:jc w:val="both"/>
        <w:rPr>
          <w:sz w:val="28"/>
          <w:szCs w:val="28"/>
        </w:rPr>
      </w:pPr>
      <w:r>
        <w:rPr>
          <w:sz w:val="28"/>
          <w:szCs w:val="28"/>
        </w:rPr>
        <w:t xml:space="preserve">        10 класс: Праздник-встреча – «Строители и архитекторы родного горо-</w:t>
      </w:r>
    </w:p>
    <w:p w:rsidR="00DB5137" w:rsidRDefault="00DB5137" w:rsidP="00DB5137">
      <w:pPr>
        <w:jc w:val="both"/>
        <w:rPr>
          <w:sz w:val="28"/>
          <w:szCs w:val="28"/>
        </w:rPr>
      </w:pPr>
      <w:r>
        <w:rPr>
          <w:sz w:val="28"/>
          <w:szCs w:val="28"/>
        </w:rPr>
        <w:t xml:space="preserve">                        да»</w:t>
      </w:r>
    </w:p>
    <w:p w:rsidR="00DB5137" w:rsidRDefault="00DB5137" w:rsidP="00DB5137">
      <w:pPr>
        <w:jc w:val="both"/>
        <w:rPr>
          <w:sz w:val="28"/>
          <w:szCs w:val="28"/>
        </w:rPr>
      </w:pPr>
      <w:r>
        <w:rPr>
          <w:sz w:val="28"/>
          <w:szCs w:val="28"/>
        </w:rPr>
        <w:t xml:space="preserve">        11 класс: Круглый стол – «Приоритеты развития родного города»</w:t>
      </w:r>
    </w:p>
    <w:p w:rsidR="00DB5137" w:rsidRDefault="00DB5137" w:rsidP="00DB5137">
      <w:pPr>
        <w:jc w:val="both"/>
        <w:rPr>
          <w:sz w:val="28"/>
          <w:szCs w:val="28"/>
        </w:rPr>
      </w:pPr>
      <w:r>
        <w:rPr>
          <w:sz w:val="28"/>
          <w:szCs w:val="28"/>
        </w:rPr>
        <w:t xml:space="preserve">3. </w:t>
      </w:r>
      <w:r w:rsidRPr="005C62D5">
        <w:rPr>
          <w:b/>
          <w:sz w:val="28"/>
          <w:szCs w:val="28"/>
        </w:rPr>
        <w:t>Урок</w:t>
      </w:r>
      <w:r>
        <w:rPr>
          <w:b/>
          <w:sz w:val="28"/>
          <w:szCs w:val="28"/>
        </w:rPr>
        <w:t>и</w:t>
      </w:r>
      <w:r w:rsidRPr="005C62D5">
        <w:rPr>
          <w:b/>
          <w:sz w:val="28"/>
          <w:szCs w:val="28"/>
        </w:rPr>
        <w:t xml:space="preserve"> мужества:</w:t>
      </w:r>
      <w:r>
        <w:rPr>
          <w:sz w:val="28"/>
          <w:szCs w:val="28"/>
        </w:rPr>
        <w:t xml:space="preserve"> «Победные вахты Великой Отечественной». Праздники-</w:t>
      </w:r>
    </w:p>
    <w:p w:rsidR="00DB5137" w:rsidRDefault="00DB5137" w:rsidP="00DB5137">
      <w:pPr>
        <w:jc w:val="both"/>
        <w:rPr>
          <w:sz w:val="28"/>
          <w:szCs w:val="28"/>
        </w:rPr>
      </w:pPr>
      <w:r>
        <w:rPr>
          <w:sz w:val="28"/>
          <w:szCs w:val="28"/>
        </w:rPr>
        <w:t xml:space="preserve">    встречи: «Кемеровчане, участники Берлинской операции и парада Победы </w:t>
      </w:r>
    </w:p>
    <w:p w:rsidR="00DB5137" w:rsidRDefault="00DB5137" w:rsidP="00DB5137">
      <w:pPr>
        <w:jc w:val="both"/>
        <w:rPr>
          <w:sz w:val="28"/>
          <w:szCs w:val="28"/>
        </w:rPr>
      </w:pPr>
      <w:r>
        <w:rPr>
          <w:sz w:val="28"/>
          <w:szCs w:val="28"/>
        </w:rPr>
        <w:t xml:space="preserve">                     1945 года»</w:t>
      </w:r>
    </w:p>
    <w:p w:rsidR="00DB5137" w:rsidRDefault="00DB5137" w:rsidP="00DB5137">
      <w:pPr>
        <w:jc w:val="both"/>
        <w:rPr>
          <w:sz w:val="28"/>
          <w:szCs w:val="28"/>
        </w:rPr>
      </w:pPr>
      <w:r>
        <w:rPr>
          <w:sz w:val="28"/>
          <w:szCs w:val="28"/>
        </w:rPr>
        <w:t xml:space="preserve">                   «Кемерово – фронту. Кемеровчане, труженики тыла» </w:t>
      </w:r>
    </w:p>
    <w:p w:rsidR="00DB5137" w:rsidRDefault="00DB5137" w:rsidP="00DB5137">
      <w:pPr>
        <w:jc w:val="both"/>
        <w:rPr>
          <w:sz w:val="28"/>
          <w:szCs w:val="28"/>
        </w:rPr>
      </w:pPr>
      <w:r>
        <w:rPr>
          <w:sz w:val="28"/>
          <w:szCs w:val="28"/>
        </w:rPr>
        <w:t xml:space="preserve">    Рекомендуется совместно с отделом соц. защиты проводить урок мужества </w:t>
      </w:r>
    </w:p>
    <w:p w:rsidR="00DB5137" w:rsidRDefault="00DB5137" w:rsidP="00DB5137">
      <w:pPr>
        <w:jc w:val="both"/>
        <w:rPr>
          <w:sz w:val="28"/>
          <w:szCs w:val="28"/>
        </w:rPr>
      </w:pPr>
      <w:r>
        <w:rPr>
          <w:sz w:val="28"/>
          <w:szCs w:val="28"/>
        </w:rPr>
        <w:t xml:space="preserve">    на дому у ветерана: «Доброе слово ветерану»; организация</w:t>
      </w:r>
    </w:p>
    <w:p w:rsidR="00DB5137" w:rsidRDefault="00DB5137" w:rsidP="00DB5137">
      <w:pPr>
        <w:jc w:val="both"/>
        <w:rPr>
          <w:sz w:val="28"/>
          <w:szCs w:val="28"/>
        </w:rPr>
      </w:pPr>
      <w:r>
        <w:rPr>
          <w:sz w:val="28"/>
          <w:szCs w:val="28"/>
        </w:rPr>
        <w:t xml:space="preserve">    выставок поисковых материалов, творческих работ детей по военной тема-</w:t>
      </w:r>
    </w:p>
    <w:p w:rsidR="00DB5137" w:rsidRDefault="00DB5137" w:rsidP="00DB5137">
      <w:pPr>
        <w:jc w:val="both"/>
        <w:rPr>
          <w:sz w:val="28"/>
          <w:szCs w:val="28"/>
        </w:rPr>
      </w:pPr>
      <w:r>
        <w:rPr>
          <w:sz w:val="28"/>
          <w:szCs w:val="28"/>
        </w:rPr>
        <w:t xml:space="preserve">    тике.</w:t>
      </w:r>
    </w:p>
    <w:p w:rsidR="00DB5137" w:rsidRDefault="00DB5137" w:rsidP="00DB5137">
      <w:pPr>
        <w:jc w:val="both"/>
        <w:rPr>
          <w:sz w:val="28"/>
          <w:szCs w:val="28"/>
        </w:rPr>
      </w:pPr>
      <w:r>
        <w:rPr>
          <w:sz w:val="28"/>
          <w:szCs w:val="28"/>
        </w:rPr>
        <w:t xml:space="preserve">4. </w:t>
      </w:r>
      <w:r w:rsidRPr="004A3778">
        <w:rPr>
          <w:b/>
          <w:sz w:val="28"/>
          <w:szCs w:val="28"/>
        </w:rPr>
        <w:t>Городской смотр-конкурс</w:t>
      </w:r>
      <w:r>
        <w:rPr>
          <w:sz w:val="28"/>
          <w:szCs w:val="28"/>
        </w:rPr>
        <w:t xml:space="preserve"> поисковых материалов по теме:  «Дети войны. Последние свидетели» (См. Положение о смотре-конкурсе).</w:t>
      </w:r>
    </w:p>
    <w:p w:rsidR="00DB5137" w:rsidRDefault="00DB5137" w:rsidP="00DB5137">
      <w:pPr>
        <w:jc w:val="both"/>
        <w:rPr>
          <w:sz w:val="28"/>
          <w:szCs w:val="28"/>
        </w:rPr>
      </w:pPr>
      <w:r>
        <w:rPr>
          <w:sz w:val="28"/>
          <w:szCs w:val="28"/>
        </w:rPr>
        <w:t xml:space="preserve">5. </w:t>
      </w:r>
      <w:r w:rsidRPr="005C62D5">
        <w:rPr>
          <w:b/>
          <w:sz w:val="28"/>
          <w:szCs w:val="28"/>
          <w:lang w:val="en-US"/>
        </w:rPr>
        <w:t>XII</w:t>
      </w:r>
      <w:r w:rsidRPr="005C62D5">
        <w:rPr>
          <w:b/>
          <w:sz w:val="28"/>
          <w:szCs w:val="28"/>
        </w:rPr>
        <w:t>-й Городской сбор актива</w:t>
      </w:r>
      <w:r>
        <w:rPr>
          <w:sz w:val="28"/>
          <w:szCs w:val="28"/>
        </w:rPr>
        <w:t xml:space="preserve"> школьных музеев, посвящённый 65-летию</w:t>
      </w:r>
    </w:p>
    <w:p w:rsidR="00DB5137" w:rsidRDefault="00DB5137" w:rsidP="00DB5137">
      <w:pPr>
        <w:jc w:val="both"/>
        <w:rPr>
          <w:sz w:val="28"/>
          <w:szCs w:val="28"/>
        </w:rPr>
      </w:pPr>
      <w:r>
        <w:rPr>
          <w:sz w:val="28"/>
          <w:szCs w:val="28"/>
        </w:rPr>
        <w:t xml:space="preserve">    Победы. (См. Положение о сборе).</w:t>
      </w:r>
    </w:p>
    <w:p w:rsidR="00DB5137" w:rsidRDefault="00DB5137" w:rsidP="00DB5137">
      <w:pPr>
        <w:jc w:val="both"/>
        <w:rPr>
          <w:sz w:val="28"/>
          <w:szCs w:val="28"/>
        </w:rPr>
      </w:pPr>
      <w:r>
        <w:rPr>
          <w:sz w:val="28"/>
          <w:szCs w:val="28"/>
        </w:rPr>
        <w:t xml:space="preserve">6. </w:t>
      </w:r>
      <w:r w:rsidRPr="005C62D5">
        <w:rPr>
          <w:b/>
          <w:sz w:val="28"/>
          <w:szCs w:val="28"/>
        </w:rPr>
        <w:t>Семинар-практикум</w:t>
      </w:r>
      <w:r>
        <w:rPr>
          <w:sz w:val="28"/>
          <w:szCs w:val="28"/>
        </w:rPr>
        <w:t xml:space="preserve"> – «Музей принимает друзей!» (апрель).</w:t>
      </w:r>
    </w:p>
    <w:p w:rsidR="00DB5137" w:rsidRPr="00CE50EB" w:rsidRDefault="00DB5137" w:rsidP="00DB5137">
      <w:pPr>
        <w:jc w:val="center"/>
        <w:rPr>
          <w:b/>
          <w:sz w:val="28"/>
          <w:szCs w:val="28"/>
        </w:rPr>
      </w:pPr>
      <w:r w:rsidRPr="00CE50EB">
        <w:rPr>
          <w:b/>
          <w:sz w:val="28"/>
          <w:szCs w:val="28"/>
        </w:rPr>
        <w:t>План-алгоритм проведения семинара</w:t>
      </w:r>
    </w:p>
    <w:p w:rsidR="00DB5137" w:rsidRDefault="00DB5137" w:rsidP="00DB5137">
      <w:pPr>
        <w:jc w:val="both"/>
        <w:rPr>
          <w:sz w:val="28"/>
          <w:szCs w:val="28"/>
        </w:rPr>
      </w:pPr>
      <w:r>
        <w:rPr>
          <w:sz w:val="28"/>
          <w:szCs w:val="28"/>
        </w:rPr>
        <w:t xml:space="preserve">        1. Выставка поисковых материалов, документации музея, творческих</w:t>
      </w:r>
    </w:p>
    <w:p w:rsidR="00DB5137" w:rsidRDefault="00DB5137" w:rsidP="00DB5137">
      <w:pPr>
        <w:jc w:val="both"/>
        <w:rPr>
          <w:sz w:val="28"/>
          <w:szCs w:val="28"/>
        </w:rPr>
      </w:pPr>
      <w:r>
        <w:rPr>
          <w:sz w:val="28"/>
          <w:szCs w:val="28"/>
        </w:rPr>
        <w:t xml:space="preserve">            работ активистов.</w:t>
      </w:r>
    </w:p>
    <w:p w:rsidR="00DB5137" w:rsidRDefault="00DB5137" w:rsidP="00DB5137">
      <w:pPr>
        <w:jc w:val="both"/>
        <w:rPr>
          <w:sz w:val="28"/>
          <w:szCs w:val="28"/>
        </w:rPr>
      </w:pPr>
      <w:r>
        <w:rPr>
          <w:sz w:val="28"/>
          <w:szCs w:val="28"/>
        </w:rPr>
        <w:t xml:space="preserve">        2. Встреча и регистрация гостей семинара.</w:t>
      </w:r>
    </w:p>
    <w:p w:rsidR="00DB5137" w:rsidRDefault="00DB5137" w:rsidP="00DB5137">
      <w:pPr>
        <w:jc w:val="both"/>
        <w:rPr>
          <w:sz w:val="28"/>
          <w:szCs w:val="28"/>
        </w:rPr>
      </w:pPr>
      <w:r>
        <w:rPr>
          <w:sz w:val="28"/>
          <w:szCs w:val="28"/>
        </w:rPr>
        <w:t xml:space="preserve">        3. Открытие семинара: слово методиста о цели и задачах семинара.</w:t>
      </w:r>
    </w:p>
    <w:p w:rsidR="00DB5137" w:rsidRDefault="00DB5137" w:rsidP="00DB5137">
      <w:pPr>
        <w:jc w:val="both"/>
        <w:rPr>
          <w:sz w:val="28"/>
          <w:szCs w:val="28"/>
        </w:rPr>
      </w:pPr>
      <w:r>
        <w:rPr>
          <w:sz w:val="28"/>
          <w:szCs w:val="28"/>
        </w:rPr>
        <w:t xml:space="preserve">        4. Презентация школьного музея: выступление руководителя и актива с</w:t>
      </w:r>
    </w:p>
    <w:p w:rsidR="00DB5137" w:rsidRDefault="00DB5137" w:rsidP="00DB5137">
      <w:pPr>
        <w:jc w:val="both"/>
        <w:rPr>
          <w:sz w:val="28"/>
          <w:szCs w:val="28"/>
        </w:rPr>
      </w:pPr>
      <w:r>
        <w:rPr>
          <w:sz w:val="28"/>
          <w:szCs w:val="28"/>
        </w:rPr>
        <w:t xml:space="preserve">            рассказом об истории и направлениях деятельности музея, его тради-</w:t>
      </w:r>
    </w:p>
    <w:p w:rsidR="00DB5137" w:rsidRDefault="00DB5137" w:rsidP="00DB5137">
      <w:pPr>
        <w:jc w:val="both"/>
        <w:rPr>
          <w:sz w:val="28"/>
          <w:szCs w:val="28"/>
        </w:rPr>
      </w:pPr>
      <w:r>
        <w:rPr>
          <w:sz w:val="28"/>
          <w:szCs w:val="28"/>
        </w:rPr>
        <w:t xml:space="preserve">            циях.</w:t>
      </w:r>
    </w:p>
    <w:p w:rsidR="00DB5137" w:rsidRDefault="00DB5137" w:rsidP="00DB5137">
      <w:pPr>
        <w:jc w:val="both"/>
        <w:rPr>
          <w:sz w:val="28"/>
          <w:szCs w:val="28"/>
        </w:rPr>
      </w:pPr>
      <w:r>
        <w:rPr>
          <w:sz w:val="28"/>
          <w:szCs w:val="28"/>
        </w:rPr>
        <w:t xml:space="preserve">        5. Открытое мероприятие, подготовленное руководителем и активом му-</w:t>
      </w:r>
    </w:p>
    <w:p w:rsidR="00DB5137" w:rsidRDefault="00DB5137" w:rsidP="00DB5137">
      <w:pPr>
        <w:jc w:val="both"/>
        <w:rPr>
          <w:sz w:val="28"/>
          <w:szCs w:val="28"/>
        </w:rPr>
      </w:pPr>
      <w:r>
        <w:rPr>
          <w:sz w:val="28"/>
          <w:szCs w:val="28"/>
        </w:rPr>
        <w:t xml:space="preserve">            зея.</w:t>
      </w:r>
    </w:p>
    <w:p w:rsidR="00DB5137" w:rsidRDefault="00DB5137" w:rsidP="00DB5137">
      <w:pPr>
        <w:jc w:val="both"/>
        <w:rPr>
          <w:sz w:val="28"/>
          <w:szCs w:val="28"/>
        </w:rPr>
      </w:pPr>
      <w:r>
        <w:rPr>
          <w:sz w:val="28"/>
          <w:szCs w:val="28"/>
        </w:rPr>
        <w:t xml:space="preserve">        6. Обсуждение мероприятия, изучение материалов музея, свободное об-</w:t>
      </w:r>
    </w:p>
    <w:p w:rsidR="00DB5137" w:rsidRDefault="00DB5137" w:rsidP="00DB5137">
      <w:pPr>
        <w:jc w:val="both"/>
        <w:rPr>
          <w:sz w:val="28"/>
          <w:szCs w:val="28"/>
        </w:rPr>
      </w:pPr>
      <w:r>
        <w:rPr>
          <w:sz w:val="28"/>
          <w:szCs w:val="28"/>
        </w:rPr>
        <w:t xml:space="preserve">            щение в музее.</w:t>
      </w:r>
    </w:p>
    <w:p w:rsidR="00DB5137" w:rsidRDefault="00DB5137" w:rsidP="00DB5137">
      <w:pPr>
        <w:jc w:val="both"/>
        <w:rPr>
          <w:sz w:val="28"/>
          <w:szCs w:val="28"/>
        </w:rPr>
      </w:pPr>
      <w:r>
        <w:rPr>
          <w:sz w:val="28"/>
          <w:szCs w:val="28"/>
        </w:rPr>
        <w:t xml:space="preserve">        7. Подведение итогов семинара: слово методиста о результатах семина-</w:t>
      </w:r>
    </w:p>
    <w:p w:rsidR="00DB5137" w:rsidRDefault="00DB5137" w:rsidP="00DB5137">
      <w:pPr>
        <w:jc w:val="both"/>
        <w:rPr>
          <w:sz w:val="28"/>
          <w:szCs w:val="28"/>
        </w:rPr>
      </w:pPr>
      <w:r>
        <w:rPr>
          <w:sz w:val="28"/>
          <w:szCs w:val="28"/>
        </w:rPr>
        <w:t xml:space="preserve">            ра, выступления гостей с оценкой работы руководителя и актива му-</w:t>
      </w:r>
    </w:p>
    <w:p w:rsidR="00DB5137" w:rsidRDefault="00DB5137" w:rsidP="00DB5137">
      <w:pPr>
        <w:jc w:val="both"/>
        <w:rPr>
          <w:sz w:val="28"/>
          <w:szCs w:val="28"/>
        </w:rPr>
      </w:pPr>
      <w:r>
        <w:rPr>
          <w:sz w:val="28"/>
          <w:szCs w:val="28"/>
        </w:rPr>
        <w:t xml:space="preserve">            зея.</w:t>
      </w:r>
    </w:p>
    <w:p w:rsidR="00BF3F1F" w:rsidRPr="008F1BB2" w:rsidRDefault="00DB5137" w:rsidP="008F1BB2">
      <w:pPr>
        <w:jc w:val="both"/>
        <w:rPr>
          <w:sz w:val="28"/>
          <w:szCs w:val="28"/>
        </w:rPr>
      </w:pPr>
      <w:r>
        <w:rPr>
          <w:sz w:val="28"/>
          <w:szCs w:val="28"/>
        </w:rPr>
        <w:t xml:space="preserve">        8. Объявления перспективы дальнейшей работы семинара. </w:t>
      </w:r>
    </w:p>
    <w:p w:rsidR="00173423" w:rsidRDefault="00173423" w:rsidP="00173423">
      <w:pPr>
        <w:spacing w:line="360" w:lineRule="auto"/>
        <w:jc w:val="center"/>
        <w:rPr>
          <w:b/>
          <w:sz w:val="32"/>
          <w:szCs w:val="32"/>
        </w:rPr>
      </w:pPr>
    </w:p>
    <w:p w:rsidR="00E53D4F" w:rsidRPr="00222B94" w:rsidRDefault="004E2282" w:rsidP="00173423">
      <w:pPr>
        <w:spacing w:line="360" w:lineRule="auto"/>
        <w:jc w:val="center"/>
        <w:rPr>
          <w:sz w:val="28"/>
          <w:szCs w:val="28"/>
        </w:rPr>
      </w:pPr>
      <w:r>
        <w:rPr>
          <w:b/>
          <w:sz w:val="32"/>
          <w:szCs w:val="32"/>
        </w:rPr>
        <w:t>4.</w:t>
      </w:r>
      <w:r w:rsidR="00173423">
        <w:rPr>
          <w:b/>
          <w:sz w:val="32"/>
          <w:szCs w:val="32"/>
        </w:rPr>
        <w:t>13</w:t>
      </w:r>
      <w:r w:rsidR="00D5468E">
        <w:rPr>
          <w:b/>
          <w:sz w:val="32"/>
          <w:szCs w:val="32"/>
        </w:rPr>
        <w:t xml:space="preserve">. </w:t>
      </w:r>
      <w:r w:rsidR="00E53D4F" w:rsidRPr="004C2183">
        <w:rPr>
          <w:b/>
          <w:sz w:val="32"/>
          <w:szCs w:val="32"/>
        </w:rPr>
        <w:t>Руководство деятельностью школьных музеев</w:t>
      </w:r>
    </w:p>
    <w:p w:rsidR="00E53D4F" w:rsidRPr="004C2183" w:rsidRDefault="00E53D4F" w:rsidP="00247B12">
      <w:pPr>
        <w:jc w:val="center"/>
        <w:rPr>
          <w:b/>
          <w:sz w:val="32"/>
          <w:szCs w:val="32"/>
        </w:rPr>
      </w:pPr>
      <w:r w:rsidRPr="004C2183">
        <w:rPr>
          <w:b/>
          <w:sz w:val="32"/>
          <w:szCs w:val="32"/>
        </w:rPr>
        <w:t>на 2007-2008 учебный год.</w:t>
      </w:r>
    </w:p>
    <w:p w:rsidR="00247B12" w:rsidRDefault="00247B12" w:rsidP="00E53D4F">
      <w:pPr>
        <w:jc w:val="both"/>
        <w:rPr>
          <w:b/>
          <w:sz w:val="32"/>
          <w:szCs w:val="32"/>
        </w:rPr>
      </w:pPr>
    </w:p>
    <w:p w:rsidR="00E53D4F" w:rsidRPr="004C2183" w:rsidRDefault="00E53D4F" w:rsidP="00E53D4F">
      <w:pPr>
        <w:jc w:val="both"/>
        <w:rPr>
          <w:b/>
          <w:sz w:val="32"/>
          <w:szCs w:val="32"/>
        </w:rPr>
      </w:pPr>
      <w:r w:rsidRPr="004C2183">
        <w:rPr>
          <w:b/>
          <w:sz w:val="32"/>
          <w:szCs w:val="32"/>
        </w:rPr>
        <w:t xml:space="preserve">1.Городские массовые дела                                       </w:t>
      </w:r>
    </w:p>
    <w:tbl>
      <w:tblPr>
        <w:tblStyle w:val="a6"/>
        <w:tblW w:w="0" w:type="auto"/>
        <w:tblInd w:w="-432" w:type="dxa"/>
        <w:tblLook w:val="01E0"/>
      </w:tblPr>
      <w:tblGrid>
        <w:gridCol w:w="4500"/>
        <w:gridCol w:w="1440"/>
        <w:gridCol w:w="1670"/>
        <w:gridCol w:w="2393"/>
      </w:tblGrid>
      <w:tr w:rsidR="00E53D4F" w:rsidTr="00E53D4F">
        <w:tc>
          <w:tcPr>
            <w:tcW w:w="4500" w:type="dxa"/>
          </w:tcPr>
          <w:p w:rsidR="00E53D4F" w:rsidRPr="00243A1F" w:rsidRDefault="00E53D4F" w:rsidP="00E53D4F">
            <w:pPr>
              <w:jc w:val="both"/>
              <w:rPr>
                <w:sz w:val="28"/>
                <w:szCs w:val="28"/>
              </w:rPr>
            </w:pPr>
            <w:r w:rsidRPr="00243A1F">
              <w:rPr>
                <w:sz w:val="28"/>
                <w:szCs w:val="28"/>
              </w:rPr>
              <w:t>Название</w:t>
            </w:r>
          </w:p>
        </w:tc>
        <w:tc>
          <w:tcPr>
            <w:tcW w:w="1440" w:type="dxa"/>
          </w:tcPr>
          <w:p w:rsidR="00E53D4F" w:rsidRPr="00243A1F" w:rsidRDefault="00E53D4F" w:rsidP="00E53D4F">
            <w:pPr>
              <w:jc w:val="both"/>
              <w:rPr>
                <w:sz w:val="28"/>
                <w:szCs w:val="28"/>
              </w:rPr>
            </w:pPr>
            <w:r>
              <w:rPr>
                <w:sz w:val="28"/>
                <w:szCs w:val="28"/>
              </w:rPr>
              <w:t>дата</w:t>
            </w:r>
          </w:p>
        </w:tc>
        <w:tc>
          <w:tcPr>
            <w:tcW w:w="1670" w:type="dxa"/>
          </w:tcPr>
          <w:p w:rsidR="00E53D4F" w:rsidRPr="00243A1F" w:rsidRDefault="00E53D4F" w:rsidP="00E53D4F">
            <w:pPr>
              <w:jc w:val="both"/>
              <w:rPr>
                <w:sz w:val="28"/>
                <w:szCs w:val="28"/>
              </w:rPr>
            </w:pPr>
            <w:r w:rsidRPr="00243A1F">
              <w:rPr>
                <w:sz w:val="28"/>
                <w:szCs w:val="28"/>
              </w:rPr>
              <w:t>место проведения</w:t>
            </w:r>
          </w:p>
        </w:tc>
        <w:tc>
          <w:tcPr>
            <w:tcW w:w="2393" w:type="dxa"/>
          </w:tcPr>
          <w:p w:rsidR="00E53D4F" w:rsidRPr="00243A1F" w:rsidRDefault="00E53D4F" w:rsidP="00E53D4F">
            <w:pPr>
              <w:jc w:val="both"/>
              <w:rPr>
                <w:sz w:val="28"/>
                <w:szCs w:val="28"/>
              </w:rPr>
            </w:pPr>
            <w:r>
              <w:rPr>
                <w:sz w:val="28"/>
                <w:szCs w:val="28"/>
              </w:rPr>
              <w:t>Ответственный</w:t>
            </w:r>
          </w:p>
        </w:tc>
      </w:tr>
      <w:tr w:rsidR="00E53D4F" w:rsidTr="00E53D4F">
        <w:tc>
          <w:tcPr>
            <w:tcW w:w="4500" w:type="dxa"/>
          </w:tcPr>
          <w:p w:rsidR="00E53D4F" w:rsidRPr="00173F3D" w:rsidRDefault="00E53D4F" w:rsidP="00E53D4F">
            <w:pPr>
              <w:jc w:val="both"/>
            </w:pPr>
            <w:r w:rsidRPr="00173F3D">
              <w:t xml:space="preserve">1. </w:t>
            </w:r>
            <w:r>
              <w:t>Городской смотр-конкурс школь-ных музеев, посвящённый 90-летию г. Кемерово и 65-летию КО.</w:t>
            </w:r>
          </w:p>
        </w:tc>
        <w:tc>
          <w:tcPr>
            <w:tcW w:w="1440" w:type="dxa"/>
          </w:tcPr>
          <w:p w:rsidR="00E53D4F" w:rsidRDefault="00E53D4F" w:rsidP="00E53D4F">
            <w:pPr>
              <w:jc w:val="both"/>
            </w:pPr>
            <w:r>
              <w:t>ноябрь-</w:t>
            </w:r>
          </w:p>
          <w:p w:rsidR="00E53D4F" w:rsidRDefault="00E53D4F" w:rsidP="00E53D4F">
            <w:pPr>
              <w:jc w:val="both"/>
            </w:pPr>
            <w:r w:rsidRPr="00173F3D">
              <w:t>декабрь</w:t>
            </w:r>
          </w:p>
          <w:p w:rsidR="00E53D4F" w:rsidRPr="00173F3D" w:rsidRDefault="00E53D4F" w:rsidP="00E53D4F">
            <w:pPr>
              <w:jc w:val="both"/>
            </w:pPr>
            <w:r>
              <w:t xml:space="preserve">    </w:t>
            </w:r>
            <w:smartTag w:uri="urn:schemas-microsoft-com:office:smarttags" w:element="metricconverter">
              <w:smartTagPr>
                <w:attr w:name="ProductID" w:val="2007 г"/>
              </w:smartTagPr>
              <w:r>
                <w:t>2007</w:t>
              </w:r>
              <w:r w:rsidRPr="00173F3D">
                <w:t xml:space="preserve"> г</w:t>
              </w:r>
            </w:smartTag>
            <w:r w:rsidRPr="00173F3D">
              <w:t>.</w:t>
            </w:r>
          </w:p>
        </w:tc>
        <w:tc>
          <w:tcPr>
            <w:tcW w:w="1670" w:type="dxa"/>
          </w:tcPr>
          <w:p w:rsidR="00E53D4F" w:rsidRPr="00173F3D" w:rsidRDefault="00E53D4F" w:rsidP="00E53D4F">
            <w:pPr>
              <w:jc w:val="both"/>
            </w:pPr>
            <w:r w:rsidRPr="00173F3D">
              <w:t>ДЮЦ ГЭР</w:t>
            </w:r>
          </w:p>
        </w:tc>
        <w:tc>
          <w:tcPr>
            <w:tcW w:w="2393" w:type="dxa"/>
          </w:tcPr>
          <w:p w:rsidR="00E53D4F" w:rsidRPr="00173F3D" w:rsidRDefault="00E53D4F" w:rsidP="00E53D4F">
            <w:pPr>
              <w:jc w:val="both"/>
            </w:pPr>
            <w:r w:rsidRPr="00173F3D">
              <w:t>Горбунов В.С.</w:t>
            </w:r>
          </w:p>
          <w:p w:rsidR="00E53D4F" w:rsidRPr="00173F3D" w:rsidRDefault="00E53D4F" w:rsidP="00E53D4F">
            <w:pPr>
              <w:jc w:val="both"/>
            </w:pPr>
            <w:r w:rsidRPr="00173F3D">
              <w:t>Смышляева О.Г.</w:t>
            </w:r>
          </w:p>
          <w:p w:rsidR="00E53D4F" w:rsidRPr="00173F3D" w:rsidRDefault="00E53D4F" w:rsidP="00E53D4F">
            <w:pPr>
              <w:jc w:val="both"/>
            </w:pPr>
            <w:r>
              <w:t>Филиппов Н</w:t>
            </w:r>
            <w:r w:rsidRPr="00173F3D">
              <w:t>.А.</w:t>
            </w:r>
          </w:p>
        </w:tc>
      </w:tr>
      <w:tr w:rsidR="00E53D4F" w:rsidTr="00E53D4F">
        <w:tc>
          <w:tcPr>
            <w:tcW w:w="4500" w:type="dxa"/>
          </w:tcPr>
          <w:p w:rsidR="00E53D4F" w:rsidRPr="00173F3D" w:rsidRDefault="00E53D4F" w:rsidP="00E53D4F">
            <w:pPr>
              <w:jc w:val="both"/>
            </w:pPr>
            <w:r w:rsidRPr="00173F3D">
              <w:t>2. Научно-практическая конференция : «</w:t>
            </w:r>
            <w:r>
              <w:t>Историко-культурное наследие сибирских городов: изучение, сохранение, использование</w:t>
            </w:r>
            <w:r w:rsidRPr="00173F3D">
              <w:t>».</w:t>
            </w:r>
          </w:p>
        </w:tc>
        <w:tc>
          <w:tcPr>
            <w:tcW w:w="1440" w:type="dxa"/>
          </w:tcPr>
          <w:p w:rsidR="00E53D4F" w:rsidRPr="00173F3D" w:rsidRDefault="00E53D4F" w:rsidP="00E53D4F">
            <w:pPr>
              <w:jc w:val="both"/>
            </w:pPr>
            <w:r w:rsidRPr="00173F3D">
              <w:t>март</w:t>
            </w:r>
          </w:p>
          <w:p w:rsidR="00E53D4F" w:rsidRPr="00173F3D" w:rsidRDefault="00E53D4F" w:rsidP="00E53D4F">
            <w:pPr>
              <w:jc w:val="both"/>
            </w:pPr>
            <w:smartTag w:uri="urn:schemas-microsoft-com:office:smarttags" w:element="metricconverter">
              <w:smartTagPr>
                <w:attr w:name="ProductID" w:val="2007 г"/>
              </w:smartTagPr>
              <w:r w:rsidRPr="00173F3D">
                <w:t>2007 г</w:t>
              </w:r>
            </w:smartTag>
            <w:r w:rsidRPr="00173F3D">
              <w:t>.</w:t>
            </w:r>
          </w:p>
        </w:tc>
        <w:tc>
          <w:tcPr>
            <w:tcW w:w="1670" w:type="dxa"/>
          </w:tcPr>
          <w:p w:rsidR="00E53D4F" w:rsidRPr="00173F3D" w:rsidRDefault="00E53D4F" w:rsidP="00E53D4F">
            <w:pPr>
              <w:jc w:val="both"/>
            </w:pPr>
            <w:r>
              <w:t>Музей-заповедник «Красная Горка»</w:t>
            </w:r>
          </w:p>
        </w:tc>
        <w:tc>
          <w:tcPr>
            <w:tcW w:w="2393" w:type="dxa"/>
          </w:tcPr>
          <w:p w:rsidR="00E53D4F" w:rsidRDefault="00E53D4F" w:rsidP="00E53D4F">
            <w:pPr>
              <w:jc w:val="both"/>
            </w:pPr>
            <w:r>
              <w:t>Зыков А.В.</w:t>
            </w:r>
          </w:p>
          <w:p w:rsidR="00E53D4F" w:rsidRPr="00173F3D" w:rsidRDefault="00E53D4F" w:rsidP="00E53D4F">
            <w:pPr>
              <w:jc w:val="both"/>
            </w:pPr>
            <w:r w:rsidRPr="00173F3D">
              <w:t>Горбунов В.С.</w:t>
            </w:r>
          </w:p>
          <w:p w:rsidR="00E53D4F" w:rsidRPr="00173F3D" w:rsidRDefault="00E53D4F" w:rsidP="00E53D4F">
            <w:pPr>
              <w:jc w:val="both"/>
            </w:pPr>
            <w:r w:rsidRPr="00173F3D">
              <w:t>Смышляева О.Г.</w:t>
            </w:r>
          </w:p>
          <w:p w:rsidR="00E53D4F" w:rsidRPr="00173F3D" w:rsidRDefault="00E53D4F" w:rsidP="00E53D4F">
            <w:pPr>
              <w:jc w:val="both"/>
            </w:pPr>
            <w:r w:rsidRPr="00173F3D">
              <w:t>Филиппов В.А.</w:t>
            </w:r>
          </w:p>
        </w:tc>
      </w:tr>
      <w:tr w:rsidR="00E53D4F" w:rsidTr="00E53D4F">
        <w:tc>
          <w:tcPr>
            <w:tcW w:w="4500" w:type="dxa"/>
          </w:tcPr>
          <w:p w:rsidR="00E53D4F" w:rsidRPr="00173F3D" w:rsidRDefault="00E53D4F" w:rsidP="00E53D4F">
            <w:pPr>
              <w:jc w:val="both"/>
            </w:pPr>
            <w:r w:rsidRPr="00173F3D">
              <w:t>2. Научно-практическая конференция : «</w:t>
            </w:r>
            <w:r>
              <w:t>Историко-культурное наследие сибирских городов: изучение, сохранение, использование</w:t>
            </w:r>
            <w:r w:rsidRPr="00173F3D">
              <w:t>».</w:t>
            </w:r>
          </w:p>
        </w:tc>
        <w:tc>
          <w:tcPr>
            <w:tcW w:w="1440" w:type="dxa"/>
          </w:tcPr>
          <w:p w:rsidR="00E53D4F" w:rsidRPr="00173F3D" w:rsidRDefault="00E53D4F" w:rsidP="00E53D4F">
            <w:pPr>
              <w:jc w:val="both"/>
            </w:pPr>
            <w:r w:rsidRPr="00173F3D">
              <w:t>март</w:t>
            </w:r>
          </w:p>
          <w:p w:rsidR="00E53D4F" w:rsidRPr="00173F3D" w:rsidRDefault="00E53D4F" w:rsidP="00E53D4F">
            <w:pPr>
              <w:jc w:val="both"/>
            </w:pPr>
            <w:smartTag w:uri="urn:schemas-microsoft-com:office:smarttags" w:element="metricconverter">
              <w:smartTagPr>
                <w:attr w:name="ProductID" w:val="2007 г"/>
              </w:smartTagPr>
              <w:r w:rsidRPr="00173F3D">
                <w:t>2007 г</w:t>
              </w:r>
            </w:smartTag>
            <w:r w:rsidRPr="00173F3D">
              <w:t>.</w:t>
            </w:r>
          </w:p>
        </w:tc>
        <w:tc>
          <w:tcPr>
            <w:tcW w:w="1670" w:type="dxa"/>
          </w:tcPr>
          <w:p w:rsidR="00E53D4F" w:rsidRPr="00173F3D" w:rsidRDefault="00E53D4F" w:rsidP="00E53D4F">
            <w:pPr>
              <w:jc w:val="both"/>
            </w:pPr>
            <w:r>
              <w:t>Музей-заповедник «Красная Горка»</w:t>
            </w:r>
          </w:p>
        </w:tc>
        <w:tc>
          <w:tcPr>
            <w:tcW w:w="2393" w:type="dxa"/>
          </w:tcPr>
          <w:p w:rsidR="00E53D4F" w:rsidRDefault="00E53D4F" w:rsidP="00E53D4F">
            <w:pPr>
              <w:jc w:val="both"/>
            </w:pPr>
            <w:r>
              <w:t>Зыков А.В.</w:t>
            </w:r>
          </w:p>
          <w:p w:rsidR="00E53D4F" w:rsidRPr="00173F3D" w:rsidRDefault="00E53D4F" w:rsidP="00E53D4F">
            <w:pPr>
              <w:jc w:val="both"/>
            </w:pPr>
            <w:r w:rsidRPr="00173F3D">
              <w:t>Горбунов В.С.</w:t>
            </w:r>
          </w:p>
          <w:p w:rsidR="00E53D4F" w:rsidRPr="00173F3D" w:rsidRDefault="00E53D4F" w:rsidP="00E53D4F">
            <w:pPr>
              <w:jc w:val="both"/>
            </w:pPr>
            <w:r w:rsidRPr="00173F3D">
              <w:t>Смышляева О.Г.</w:t>
            </w:r>
          </w:p>
          <w:p w:rsidR="00E53D4F" w:rsidRPr="00173F3D" w:rsidRDefault="00E53D4F" w:rsidP="00E53D4F">
            <w:pPr>
              <w:jc w:val="both"/>
            </w:pPr>
            <w:r w:rsidRPr="00173F3D">
              <w:t>Филиппов В.А.</w:t>
            </w:r>
          </w:p>
        </w:tc>
      </w:tr>
      <w:tr w:rsidR="00E53D4F" w:rsidTr="00E53D4F">
        <w:tc>
          <w:tcPr>
            <w:tcW w:w="4500" w:type="dxa"/>
          </w:tcPr>
          <w:p w:rsidR="00E53D4F" w:rsidRPr="00962B19" w:rsidRDefault="00E53D4F" w:rsidP="00E53D4F">
            <w:pPr>
              <w:jc w:val="both"/>
            </w:pPr>
            <w:r w:rsidRPr="00173F3D">
              <w:t xml:space="preserve">3. </w:t>
            </w:r>
            <w:r>
              <w:rPr>
                <w:lang w:val="en-US"/>
              </w:rPr>
              <w:t>IV</w:t>
            </w:r>
            <w:r>
              <w:t>-й Городской слёт активистов школьных музеев «Мы верим в прекрасный наш город!», посвящённый 90-летию г. Кемерово и 65-летию КО.</w:t>
            </w:r>
          </w:p>
        </w:tc>
        <w:tc>
          <w:tcPr>
            <w:tcW w:w="1440" w:type="dxa"/>
          </w:tcPr>
          <w:p w:rsidR="00E53D4F" w:rsidRPr="00173F3D" w:rsidRDefault="00E53D4F" w:rsidP="00E53D4F">
            <w:pPr>
              <w:jc w:val="both"/>
            </w:pPr>
            <w:r>
              <w:t xml:space="preserve">май </w:t>
            </w:r>
            <w:smartTag w:uri="urn:schemas-microsoft-com:office:smarttags" w:element="metricconverter">
              <w:smartTagPr>
                <w:attr w:name="ProductID" w:val="2008 г"/>
              </w:smartTagPr>
              <w:r>
                <w:t>2008 г</w:t>
              </w:r>
            </w:smartTag>
            <w:r>
              <w:t>.</w:t>
            </w:r>
          </w:p>
        </w:tc>
        <w:tc>
          <w:tcPr>
            <w:tcW w:w="1670" w:type="dxa"/>
          </w:tcPr>
          <w:p w:rsidR="00E53D4F" w:rsidRPr="00173F3D" w:rsidRDefault="00E53D4F" w:rsidP="00E53D4F">
            <w:pPr>
              <w:jc w:val="both"/>
            </w:pPr>
            <w:r w:rsidRPr="00173F3D">
              <w:t>ОУ города Кемерово</w:t>
            </w:r>
          </w:p>
        </w:tc>
        <w:tc>
          <w:tcPr>
            <w:tcW w:w="2393" w:type="dxa"/>
          </w:tcPr>
          <w:p w:rsidR="00E53D4F" w:rsidRPr="00173F3D" w:rsidRDefault="00E53D4F" w:rsidP="00E53D4F">
            <w:pPr>
              <w:jc w:val="both"/>
            </w:pPr>
            <w:r w:rsidRPr="00173F3D">
              <w:t>Горбунов В.С.</w:t>
            </w:r>
          </w:p>
          <w:p w:rsidR="00E53D4F" w:rsidRPr="00173F3D" w:rsidRDefault="00E53D4F" w:rsidP="00E53D4F">
            <w:pPr>
              <w:jc w:val="both"/>
            </w:pPr>
            <w:r w:rsidRPr="00173F3D">
              <w:t>Смышляева О.Г.</w:t>
            </w:r>
          </w:p>
        </w:tc>
      </w:tr>
      <w:tr w:rsidR="00E53D4F" w:rsidTr="00E53D4F">
        <w:tc>
          <w:tcPr>
            <w:tcW w:w="4500" w:type="dxa"/>
          </w:tcPr>
          <w:p w:rsidR="00E53D4F" w:rsidRPr="00173F3D" w:rsidRDefault="00E53D4F" w:rsidP="00E53D4F">
            <w:pPr>
              <w:jc w:val="both"/>
            </w:pPr>
            <w:r w:rsidRPr="00173F3D">
              <w:t>4. Издание книги «Поклон Учителю» и её презентация</w:t>
            </w:r>
          </w:p>
        </w:tc>
        <w:tc>
          <w:tcPr>
            <w:tcW w:w="1440" w:type="dxa"/>
          </w:tcPr>
          <w:p w:rsidR="00E53D4F" w:rsidRPr="00173F3D" w:rsidRDefault="00E53D4F" w:rsidP="00E53D4F">
            <w:pPr>
              <w:jc w:val="both"/>
            </w:pPr>
            <w:r w:rsidRPr="00173F3D">
              <w:t>октябрь 200</w:t>
            </w:r>
            <w:r>
              <w:t>7</w:t>
            </w:r>
          </w:p>
        </w:tc>
        <w:tc>
          <w:tcPr>
            <w:tcW w:w="1670" w:type="dxa"/>
          </w:tcPr>
          <w:p w:rsidR="00E53D4F" w:rsidRPr="00173F3D" w:rsidRDefault="00E53D4F" w:rsidP="00E53D4F">
            <w:pPr>
              <w:jc w:val="both"/>
            </w:pPr>
            <w:r w:rsidRPr="00173F3D">
              <w:t>ДЮЦ ГЭР</w:t>
            </w:r>
          </w:p>
          <w:p w:rsidR="00E53D4F" w:rsidRPr="00173F3D" w:rsidRDefault="00E53D4F" w:rsidP="00E53D4F">
            <w:pPr>
              <w:jc w:val="both"/>
            </w:pPr>
            <w:r w:rsidRPr="00173F3D">
              <w:t>«Студия А»</w:t>
            </w:r>
          </w:p>
        </w:tc>
        <w:tc>
          <w:tcPr>
            <w:tcW w:w="2393" w:type="dxa"/>
          </w:tcPr>
          <w:p w:rsidR="00E53D4F" w:rsidRPr="00173F3D" w:rsidRDefault="00E53D4F" w:rsidP="00E53D4F">
            <w:pPr>
              <w:jc w:val="both"/>
            </w:pPr>
            <w:r w:rsidRPr="00173F3D">
              <w:t>Горбунов В.С.</w:t>
            </w:r>
          </w:p>
          <w:p w:rsidR="00E53D4F" w:rsidRPr="00173F3D" w:rsidRDefault="00E53D4F" w:rsidP="00E53D4F">
            <w:pPr>
              <w:jc w:val="both"/>
            </w:pPr>
            <w:r w:rsidRPr="00173F3D">
              <w:t>Смышляева О.Г.</w:t>
            </w:r>
          </w:p>
          <w:p w:rsidR="00E53D4F" w:rsidRPr="00173F3D" w:rsidRDefault="00E53D4F" w:rsidP="00E53D4F">
            <w:pPr>
              <w:jc w:val="both"/>
            </w:pPr>
            <w:r w:rsidRPr="00173F3D">
              <w:t>Смышляев А.Ю.</w:t>
            </w:r>
          </w:p>
        </w:tc>
      </w:tr>
      <w:tr w:rsidR="00E53D4F" w:rsidTr="00E53D4F">
        <w:tc>
          <w:tcPr>
            <w:tcW w:w="4500" w:type="dxa"/>
          </w:tcPr>
          <w:p w:rsidR="00E53D4F" w:rsidRPr="00173F3D" w:rsidRDefault="00E53D4F" w:rsidP="00E53D4F">
            <w:pPr>
              <w:jc w:val="both"/>
            </w:pPr>
            <w:r w:rsidRPr="00173F3D">
              <w:t>5. Издание сборника «Школьные музеи города Кемерово» (путеводитель)</w:t>
            </w:r>
          </w:p>
        </w:tc>
        <w:tc>
          <w:tcPr>
            <w:tcW w:w="1440" w:type="dxa"/>
          </w:tcPr>
          <w:p w:rsidR="00E53D4F" w:rsidRPr="00173F3D" w:rsidRDefault="00E53D4F" w:rsidP="00E53D4F">
            <w:pPr>
              <w:jc w:val="both"/>
            </w:pPr>
            <w:r>
              <w:t>декабрь 2007</w:t>
            </w:r>
          </w:p>
        </w:tc>
        <w:tc>
          <w:tcPr>
            <w:tcW w:w="1670" w:type="dxa"/>
          </w:tcPr>
          <w:p w:rsidR="00E53D4F" w:rsidRPr="00173F3D" w:rsidRDefault="00E53D4F" w:rsidP="00E53D4F">
            <w:pPr>
              <w:jc w:val="both"/>
            </w:pPr>
            <w:r w:rsidRPr="00173F3D">
              <w:t>«Студия А»</w:t>
            </w:r>
          </w:p>
        </w:tc>
        <w:tc>
          <w:tcPr>
            <w:tcW w:w="2393" w:type="dxa"/>
          </w:tcPr>
          <w:p w:rsidR="00E53D4F" w:rsidRPr="00173F3D" w:rsidRDefault="00E53D4F" w:rsidP="00E53D4F">
            <w:pPr>
              <w:jc w:val="both"/>
            </w:pPr>
            <w:r w:rsidRPr="00173F3D">
              <w:t>Горбунов В.С.</w:t>
            </w:r>
          </w:p>
          <w:p w:rsidR="00E53D4F" w:rsidRPr="00173F3D" w:rsidRDefault="00E53D4F" w:rsidP="00E53D4F">
            <w:pPr>
              <w:jc w:val="both"/>
            </w:pPr>
            <w:r w:rsidRPr="00173F3D">
              <w:t>Смышляев А.Ю.</w:t>
            </w:r>
          </w:p>
        </w:tc>
      </w:tr>
    </w:tbl>
    <w:p w:rsidR="00E53D4F" w:rsidRDefault="00E53D4F" w:rsidP="00E53D4F">
      <w:pPr>
        <w:jc w:val="both"/>
        <w:rPr>
          <w:b/>
          <w:sz w:val="28"/>
          <w:szCs w:val="28"/>
        </w:rPr>
      </w:pPr>
    </w:p>
    <w:p w:rsidR="00E53D4F" w:rsidRPr="004C2183" w:rsidRDefault="00E53D4F" w:rsidP="00E53D4F">
      <w:pPr>
        <w:jc w:val="both"/>
        <w:rPr>
          <w:b/>
          <w:sz w:val="28"/>
          <w:szCs w:val="28"/>
        </w:rPr>
      </w:pPr>
      <w:r w:rsidRPr="004C2183">
        <w:rPr>
          <w:b/>
          <w:sz w:val="28"/>
          <w:szCs w:val="28"/>
        </w:rPr>
        <w:t>Методическое обеспечение городских массовых дел</w:t>
      </w:r>
    </w:p>
    <w:p w:rsidR="00E53D4F" w:rsidRDefault="00E53D4F" w:rsidP="00E53D4F">
      <w:pPr>
        <w:jc w:val="both"/>
        <w:rPr>
          <w:b/>
          <w:sz w:val="28"/>
          <w:szCs w:val="28"/>
        </w:rPr>
      </w:pPr>
    </w:p>
    <w:tbl>
      <w:tblPr>
        <w:tblStyle w:val="a6"/>
        <w:tblW w:w="0" w:type="auto"/>
        <w:tblInd w:w="-432" w:type="dxa"/>
        <w:tblLook w:val="01E0"/>
      </w:tblPr>
      <w:tblGrid>
        <w:gridCol w:w="5940"/>
        <w:gridCol w:w="1620"/>
        <w:gridCol w:w="2443"/>
      </w:tblGrid>
      <w:tr w:rsidR="00E53D4F" w:rsidTr="00E53D4F">
        <w:tc>
          <w:tcPr>
            <w:tcW w:w="5940" w:type="dxa"/>
          </w:tcPr>
          <w:p w:rsidR="00E53D4F" w:rsidRDefault="00E53D4F" w:rsidP="00E53D4F">
            <w:pPr>
              <w:jc w:val="both"/>
              <w:rPr>
                <w:sz w:val="28"/>
                <w:szCs w:val="28"/>
              </w:rPr>
            </w:pPr>
            <w:r>
              <w:rPr>
                <w:sz w:val="28"/>
                <w:szCs w:val="28"/>
              </w:rPr>
              <w:t>Содержание</w:t>
            </w:r>
          </w:p>
        </w:tc>
        <w:tc>
          <w:tcPr>
            <w:tcW w:w="1620" w:type="dxa"/>
          </w:tcPr>
          <w:p w:rsidR="00E53D4F" w:rsidRPr="005C5C21" w:rsidRDefault="00E53D4F" w:rsidP="00E53D4F">
            <w:pPr>
              <w:jc w:val="both"/>
              <w:rPr>
                <w:sz w:val="28"/>
                <w:szCs w:val="28"/>
              </w:rPr>
            </w:pPr>
            <w:r>
              <w:rPr>
                <w:sz w:val="28"/>
                <w:szCs w:val="28"/>
              </w:rPr>
              <w:t>сроки</w:t>
            </w:r>
          </w:p>
        </w:tc>
        <w:tc>
          <w:tcPr>
            <w:tcW w:w="2443" w:type="dxa"/>
          </w:tcPr>
          <w:p w:rsidR="00E53D4F" w:rsidRPr="005C5C21" w:rsidRDefault="00E53D4F" w:rsidP="00E53D4F">
            <w:pPr>
              <w:jc w:val="both"/>
              <w:rPr>
                <w:sz w:val="28"/>
                <w:szCs w:val="28"/>
              </w:rPr>
            </w:pPr>
            <w:r>
              <w:rPr>
                <w:sz w:val="28"/>
                <w:szCs w:val="28"/>
              </w:rPr>
              <w:t>ответственный</w:t>
            </w:r>
          </w:p>
        </w:tc>
      </w:tr>
      <w:tr w:rsidR="00E53D4F" w:rsidTr="00E53D4F">
        <w:tc>
          <w:tcPr>
            <w:tcW w:w="5940" w:type="dxa"/>
          </w:tcPr>
          <w:p w:rsidR="00E53D4F" w:rsidRPr="00173F3D" w:rsidRDefault="00E53D4F" w:rsidP="00E53D4F">
            <w:pPr>
              <w:jc w:val="both"/>
            </w:pPr>
            <w:r w:rsidRPr="00173F3D">
              <w:t>1. Составление методических рекомендаций по планированию работы школьного музея</w:t>
            </w:r>
          </w:p>
        </w:tc>
        <w:tc>
          <w:tcPr>
            <w:tcW w:w="1620" w:type="dxa"/>
          </w:tcPr>
          <w:p w:rsidR="00E53D4F" w:rsidRPr="00173F3D" w:rsidRDefault="00E53D4F" w:rsidP="00E53D4F">
            <w:pPr>
              <w:jc w:val="both"/>
            </w:pPr>
            <w:r>
              <w:t xml:space="preserve">май-сентябрь </w:t>
            </w:r>
            <w:smartTag w:uri="urn:schemas-microsoft-com:office:smarttags" w:element="metricconverter">
              <w:smartTagPr>
                <w:attr w:name="ProductID" w:val="2007 г"/>
              </w:smartTagPr>
              <w:r>
                <w:t xml:space="preserve">2007 </w:t>
              </w:r>
              <w:r w:rsidRPr="00173F3D">
                <w:t>г</w:t>
              </w:r>
            </w:smartTag>
            <w:r>
              <w:t>.</w:t>
            </w:r>
          </w:p>
        </w:tc>
        <w:tc>
          <w:tcPr>
            <w:tcW w:w="2443" w:type="dxa"/>
          </w:tcPr>
          <w:p w:rsidR="00E53D4F" w:rsidRPr="00173F3D" w:rsidRDefault="00E53D4F" w:rsidP="00E53D4F">
            <w:pPr>
              <w:jc w:val="both"/>
            </w:pPr>
            <w:r w:rsidRPr="00173F3D">
              <w:t>Горбунов В.С.</w:t>
            </w:r>
          </w:p>
        </w:tc>
      </w:tr>
      <w:tr w:rsidR="00E53D4F" w:rsidTr="00E53D4F">
        <w:tc>
          <w:tcPr>
            <w:tcW w:w="5940" w:type="dxa"/>
          </w:tcPr>
          <w:p w:rsidR="00E53D4F" w:rsidRPr="00173F3D" w:rsidRDefault="00E53D4F" w:rsidP="00E53D4F">
            <w:pPr>
              <w:jc w:val="both"/>
            </w:pPr>
            <w:r w:rsidRPr="00173F3D">
              <w:t>2. Составление методических рекомендаций по проведению уроков города</w:t>
            </w:r>
            <w:r>
              <w:t xml:space="preserve"> на 2007</w:t>
            </w:r>
            <w:r w:rsidRPr="00173F3D">
              <w:t>-2</w:t>
            </w:r>
            <w:r>
              <w:t>008</w:t>
            </w:r>
            <w:r w:rsidRPr="00173F3D">
              <w:t xml:space="preserve"> учебный год</w:t>
            </w:r>
          </w:p>
        </w:tc>
        <w:tc>
          <w:tcPr>
            <w:tcW w:w="1620" w:type="dxa"/>
          </w:tcPr>
          <w:p w:rsidR="00E53D4F" w:rsidRPr="00173F3D" w:rsidRDefault="00E53D4F" w:rsidP="00E53D4F">
            <w:pPr>
              <w:jc w:val="both"/>
            </w:pPr>
            <w:r>
              <w:t xml:space="preserve">сентябрь </w:t>
            </w:r>
            <w:smartTag w:uri="urn:schemas-microsoft-com:office:smarttags" w:element="metricconverter">
              <w:smartTagPr>
                <w:attr w:name="ProductID" w:val="2007 г"/>
              </w:smartTagPr>
              <w:r>
                <w:t>2007</w:t>
              </w:r>
              <w:r w:rsidRPr="00173F3D">
                <w:t xml:space="preserve"> г</w:t>
              </w:r>
            </w:smartTag>
            <w:r w:rsidRPr="00173F3D">
              <w:t>.</w:t>
            </w:r>
          </w:p>
        </w:tc>
        <w:tc>
          <w:tcPr>
            <w:tcW w:w="2443" w:type="dxa"/>
          </w:tcPr>
          <w:p w:rsidR="00E53D4F" w:rsidRPr="00173F3D" w:rsidRDefault="00E53D4F" w:rsidP="00E53D4F">
            <w:pPr>
              <w:jc w:val="both"/>
            </w:pPr>
            <w:r w:rsidRPr="00173F3D">
              <w:t>Горбунов В.С.</w:t>
            </w:r>
          </w:p>
        </w:tc>
      </w:tr>
      <w:tr w:rsidR="00E53D4F" w:rsidTr="00E53D4F">
        <w:tc>
          <w:tcPr>
            <w:tcW w:w="5940" w:type="dxa"/>
          </w:tcPr>
          <w:p w:rsidR="00E53D4F" w:rsidRPr="00173F3D" w:rsidRDefault="00E53D4F" w:rsidP="00E53D4F">
            <w:pPr>
              <w:jc w:val="both"/>
            </w:pPr>
            <w:r w:rsidRPr="00173F3D">
              <w:t xml:space="preserve">3. Разработка сценариев городских мероприятий </w:t>
            </w:r>
          </w:p>
        </w:tc>
        <w:tc>
          <w:tcPr>
            <w:tcW w:w="1620" w:type="dxa"/>
          </w:tcPr>
          <w:p w:rsidR="00E53D4F" w:rsidRPr="00173F3D" w:rsidRDefault="00E53D4F" w:rsidP="00E53D4F">
            <w:pPr>
              <w:jc w:val="both"/>
            </w:pPr>
            <w:r w:rsidRPr="00173F3D">
              <w:t>ноябрь 200</w:t>
            </w:r>
            <w:r>
              <w:t>7- март 2008</w:t>
            </w:r>
            <w:r w:rsidRPr="00173F3D">
              <w:t xml:space="preserve"> гг</w:t>
            </w:r>
          </w:p>
        </w:tc>
        <w:tc>
          <w:tcPr>
            <w:tcW w:w="2443" w:type="dxa"/>
          </w:tcPr>
          <w:p w:rsidR="00E53D4F" w:rsidRPr="00173F3D" w:rsidRDefault="00E53D4F" w:rsidP="00E53D4F">
            <w:pPr>
              <w:jc w:val="both"/>
            </w:pPr>
            <w:r w:rsidRPr="00173F3D">
              <w:t>Горбунов В.С.</w:t>
            </w:r>
          </w:p>
        </w:tc>
      </w:tr>
      <w:tr w:rsidR="00E53D4F" w:rsidTr="00E53D4F">
        <w:tc>
          <w:tcPr>
            <w:tcW w:w="5940" w:type="dxa"/>
          </w:tcPr>
          <w:p w:rsidR="00E53D4F" w:rsidRPr="00173F3D" w:rsidRDefault="00E53D4F" w:rsidP="00E53D4F">
            <w:pPr>
              <w:jc w:val="both"/>
            </w:pPr>
            <w:r>
              <w:t>4. Разработка и утверждения положения о городском смотре-конкурсе школьных музеев</w:t>
            </w:r>
          </w:p>
        </w:tc>
        <w:tc>
          <w:tcPr>
            <w:tcW w:w="1620" w:type="dxa"/>
          </w:tcPr>
          <w:p w:rsidR="00E53D4F" w:rsidRPr="00173F3D" w:rsidRDefault="00E53D4F" w:rsidP="00E53D4F">
            <w:pPr>
              <w:jc w:val="both"/>
            </w:pPr>
            <w:r>
              <w:t xml:space="preserve">май-сентябрь </w:t>
            </w:r>
            <w:smartTag w:uri="urn:schemas-microsoft-com:office:smarttags" w:element="metricconverter">
              <w:smartTagPr>
                <w:attr w:name="ProductID" w:val="2007 г"/>
              </w:smartTagPr>
              <w:r>
                <w:t>2007 г</w:t>
              </w:r>
            </w:smartTag>
            <w:r>
              <w:t>.</w:t>
            </w:r>
          </w:p>
        </w:tc>
        <w:tc>
          <w:tcPr>
            <w:tcW w:w="2443" w:type="dxa"/>
          </w:tcPr>
          <w:p w:rsidR="00E53D4F" w:rsidRPr="00173F3D" w:rsidRDefault="00E53D4F" w:rsidP="00E53D4F">
            <w:pPr>
              <w:jc w:val="both"/>
            </w:pPr>
            <w:r>
              <w:t>Горбунов В.С.</w:t>
            </w:r>
          </w:p>
        </w:tc>
      </w:tr>
      <w:tr w:rsidR="00E53D4F" w:rsidTr="00E53D4F">
        <w:tc>
          <w:tcPr>
            <w:tcW w:w="5940" w:type="dxa"/>
          </w:tcPr>
          <w:p w:rsidR="00E53D4F" w:rsidRPr="00173F3D" w:rsidRDefault="00E53D4F" w:rsidP="00E53D4F">
            <w:pPr>
              <w:jc w:val="both"/>
            </w:pPr>
            <w:r w:rsidRPr="00173F3D">
              <w:t>4. Составление рекомендаций по подготовке к городским мероприятиям</w:t>
            </w:r>
          </w:p>
        </w:tc>
        <w:tc>
          <w:tcPr>
            <w:tcW w:w="1620" w:type="dxa"/>
          </w:tcPr>
          <w:p w:rsidR="00E53D4F" w:rsidRPr="00173F3D" w:rsidRDefault="00E53D4F" w:rsidP="00E53D4F">
            <w:pPr>
              <w:jc w:val="both"/>
            </w:pPr>
            <w:r>
              <w:t>ноябрь 2007- март 2008</w:t>
            </w:r>
            <w:r w:rsidRPr="00173F3D">
              <w:t xml:space="preserve"> гг</w:t>
            </w:r>
          </w:p>
        </w:tc>
        <w:tc>
          <w:tcPr>
            <w:tcW w:w="2443" w:type="dxa"/>
          </w:tcPr>
          <w:p w:rsidR="00E53D4F" w:rsidRPr="00173F3D" w:rsidRDefault="00E53D4F" w:rsidP="00E53D4F">
            <w:pPr>
              <w:jc w:val="both"/>
            </w:pPr>
            <w:r w:rsidRPr="00173F3D">
              <w:t>Горбуноа В.С.</w:t>
            </w:r>
          </w:p>
        </w:tc>
      </w:tr>
      <w:tr w:rsidR="00E53D4F" w:rsidTr="00E53D4F">
        <w:tc>
          <w:tcPr>
            <w:tcW w:w="5940" w:type="dxa"/>
          </w:tcPr>
          <w:p w:rsidR="00E53D4F" w:rsidRPr="00173F3D" w:rsidRDefault="00E53D4F" w:rsidP="00E53D4F">
            <w:pPr>
              <w:jc w:val="both"/>
            </w:pPr>
            <w:r w:rsidRPr="00173F3D">
              <w:t xml:space="preserve">5. Разработка программы проведения </w:t>
            </w:r>
            <w:r>
              <w:t xml:space="preserve">постоянно действующей </w:t>
            </w:r>
            <w:r w:rsidRPr="00173F3D">
              <w:t>городской школы актива школьных музеев</w:t>
            </w:r>
          </w:p>
        </w:tc>
        <w:tc>
          <w:tcPr>
            <w:tcW w:w="1620" w:type="dxa"/>
          </w:tcPr>
          <w:p w:rsidR="00E53D4F" w:rsidRPr="00173F3D" w:rsidRDefault="00E53D4F" w:rsidP="00E53D4F">
            <w:pPr>
              <w:jc w:val="both"/>
            </w:pPr>
            <w:r>
              <w:t>май-сентябрь 2007</w:t>
            </w:r>
          </w:p>
        </w:tc>
        <w:tc>
          <w:tcPr>
            <w:tcW w:w="2443" w:type="dxa"/>
          </w:tcPr>
          <w:p w:rsidR="00E53D4F" w:rsidRPr="00173F3D" w:rsidRDefault="00E53D4F" w:rsidP="00E53D4F">
            <w:pPr>
              <w:jc w:val="both"/>
            </w:pPr>
            <w:r w:rsidRPr="00173F3D">
              <w:t>Горбунов В.С.</w:t>
            </w:r>
          </w:p>
          <w:p w:rsidR="00E53D4F" w:rsidRPr="00173F3D" w:rsidRDefault="00E53D4F" w:rsidP="00E53D4F">
            <w:pPr>
              <w:jc w:val="both"/>
            </w:pPr>
            <w:r w:rsidRPr="00173F3D">
              <w:t>Смышляева О.Г.</w:t>
            </w:r>
          </w:p>
        </w:tc>
      </w:tr>
      <w:tr w:rsidR="00E53D4F" w:rsidTr="00E53D4F">
        <w:tc>
          <w:tcPr>
            <w:tcW w:w="5940" w:type="dxa"/>
          </w:tcPr>
          <w:p w:rsidR="00E53D4F" w:rsidRDefault="00E53D4F" w:rsidP="00E53D4F">
            <w:pPr>
              <w:jc w:val="both"/>
            </w:pPr>
            <w:r w:rsidRPr="00173F3D">
              <w:t>6. Разработка прог</w:t>
            </w:r>
            <w:r>
              <w:t>раммы проведения городских сборов</w:t>
            </w:r>
            <w:r w:rsidRPr="00173F3D">
              <w:t xml:space="preserve"> актива</w:t>
            </w:r>
            <w:r>
              <w:t>.</w:t>
            </w:r>
          </w:p>
          <w:p w:rsidR="00E53D4F" w:rsidRPr="00173F3D" w:rsidRDefault="00E53D4F" w:rsidP="00E53D4F">
            <w:pPr>
              <w:jc w:val="both"/>
            </w:pPr>
            <w:r>
              <w:t xml:space="preserve">    разработка программы работы с Городским штабом активистов школьных музеев</w:t>
            </w:r>
          </w:p>
        </w:tc>
        <w:tc>
          <w:tcPr>
            <w:tcW w:w="1620" w:type="dxa"/>
          </w:tcPr>
          <w:p w:rsidR="00E53D4F" w:rsidRPr="00173F3D" w:rsidRDefault="00E53D4F" w:rsidP="00E53D4F">
            <w:pPr>
              <w:jc w:val="both"/>
            </w:pPr>
            <w:r>
              <w:t>сентябрь-декабрь 2007</w:t>
            </w:r>
            <w:r w:rsidRPr="00173F3D">
              <w:t xml:space="preserve">   </w:t>
            </w:r>
          </w:p>
          <w:p w:rsidR="00E53D4F" w:rsidRPr="00173F3D" w:rsidRDefault="00E53D4F" w:rsidP="00E53D4F">
            <w:pPr>
              <w:jc w:val="both"/>
            </w:pPr>
            <w:r>
              <w:t>февраль-март 2008</w:t>
            </w:r>
          </w:p>
        </w:tc>
        <w:tc>
          <w:tcPr>
            <w:tcW w:w="2443" w:type="dxa"/>
          </w:tcPr>
          <w:p w:rsidR="00E53D4F" w:rsidRPr="00173F3D" w:rsidRDefault="00E53D4F" w:rsidP="00E53D4F">
            <w:pPr>
              <w:jc w:val="both"/>
            </w:pPr>
            <w:r w:rsidRPr="00173F3D">
              <w:t>Горбунов В.С.</w:t>
            </w:r>
          </w:p>
          <w:p w:rsidR="00E53D4F" w:rsidRPr="00173F3D" w:rsidRDefault="00E53D4F" w:rsidP="00E53D4F">
            <w:pPr>
              <w:jc w:val="both"/>
            </w:pPr>
            <w:r w:rsidRPr="00173F3D">
              <w:t>Смышляева О.Г.</w:t>
            </w:r>
          </w:p>
        </w:tc>
      </w:tr>
    </w:tbl>
    <w:p w:rsidR="008F1BB2" w:rsidRDefault="008F1BB2" w:rsidP="00E53D4F">
      <w:pPr>
        <w:jc w:val="both"/>
        <w:rPr>
          <w:b/>
          <w:sz w:val="32"/>
          <w:szCs w:val="32"/>
        </w:rPr>
      </w:pPr>
    </w:p>
    <w:p w:rsidR="00E53D4F" w:rsidRPr="004C2183" w:rsidRDefault="00E53D4F" w:rsidP="00E53D4F">
      <w:pPr>
        <w:jc w:val="both"/>
        <w:rPr>
          <w:b/>
          <w:sz w:val="32"/>
          <w:szCs w:val="32"/>
        </w:rPr>
      </w:pPr>
      <w:r w:rsidRPr="004C2183">
        <w:rPr>
          <w:b/>
          <w:sz w:val="32"/>
          <w:szCs w:val="32"/>
        </w:rPr>
        <w:t>2. Инструктивно-методическая работа</w:t>
      </w:r>
    </w:p>
    <w:p w:rsidR="00E53D4F" w:rsidRPr="004C2183" w:rsidRDefault="00E53D4F" w:rsidP="00E53D4F">
      <w:pPr>
        <w:jc w:val="both"/>
        <w:rPr>
          <w:b/>
          <w:sz w:val="28"/>
          <w:szCs w:val="28"/>
          <w:u w:val="single"/>
        </w:rPr>
      </w:pPr>
      <w:r w:rsidRPr="004C2183">
        <w:rPr>
          <w:b/>
          <w:sz w:val="28"/>
          <w:szCs w:val="28"/>
          <w:u w:val="single"/>
        </w:rPr>
        <w:t>Семинары-практикумы для руководителей школьных музеев</w:t>
      </w:r>
    </w:p>
    <w:p w:rsidR="00E53D4F" w:rsidRDefault="00E53D4F" w:rsidP="00E53D4F">
      <w:pPr>
        <w:jc w:val="both"/>
        <w:rPr>
          <w:b/>
          <w:sz w:val="28"/>
          <w:szCs w:val="28"/>
          <w:u w:val="single"/>
        </w:rPr>
      </w:pPr>
    </w:p>
    <w:tbl>
      <w:tblPr>
        <w:tblStyle w:val="a6"/>
        <w:tblW w:w="0" w:type="auto"/>
        <w:tblInd w:w="-432" w:type="dxa"/>
        <w:tblLook w:val="01E0"/>
      </w:tblPr>
      <w:tblGrid>
        <w:gridCol w:w="1980"/>
        <w:gridCol w:w="3354"/>
        <w:gridCol w:w="1166"/>
        <w:gridCol w:w="1610"/>
        <w:gridCol w:w="1893"/>
      </w:tblGrid>
      <w:tr w:rsidR="00E53D4F" w:rsidTr="00E53D4F">
        <w:tc>
          <w:tcPr>
            <w:tcW w:w="1980" w:type="dxa"/>
          </w:tcPr>
          <w:p w:rsidR="00E53D4F" w:rsidRPr="001D7850" w:rsidRDefault="00E53D4F" w:rsidP="00E53D4F">
            <w:pPr>
              <w:jc w:val="both"/>
              <w:rPr>
                <w:sz w:val="28"/>
                <w:szCs w:val="28"/>
              </w:rPr>
            </w:pPr>
            <w:r>
              <w:rPr>
                <w:sz w:val="28"/>
                <w:szCs w:val="28"/>
              </w:rPr>
              <w:t>тема</w:t>
            </w:r>
          </w:p>
        </w:tc>
        <w:tc>
          <w:tcPr>
            <w:tcW w:w="3354" w:type="dxa"/>
          </w:tcPr>
          <w:p w:rsidR="00E53D4F" w:rsidRPr="001D7850" w:rsidRDefault="00E53D4F" w:rsidP="00E53D4F">
            <w:pPr>
              <w:jc w:val="both"/>
              <w:rPr>
                <w:sz w:val="28"/>
                <w:szCs w:val="28"/>
              </w:rPr>
            </w:pPr>
            <w:r w:rsidRPr="001D7850">
              <w:rPr>
                <w:sz w:val="28"/>
                <w:szCs w:val="28"/>
              </w:rPr>
              <w:t>содержание</w:t>
            </w:r>
          </w:p>
        </w:tc>
        <w:tc>
          <w:tcPr>
            <w:tcW w:w="1166" w:type="dxa"/>
          </w:tcPr>
          <w:p w:rsidR="00E53D4F" w:rsidRPr="001D7850" w:rsidRDefault="00E53D4F" w:rsidP="00E53D4F">
            <w:pPr>
              <w:jc w:val="both"/>
              <w:rPr>
                <w:sz w:val="28"/>
                <w:szCs w:val="28"/>
              </w:rPr>
            </w:pPr>
            <w:r w:rsidRPr="001D7850">
              <w:rPr>
                <w:sz w:val="28"/>
                <w:szCs w:val="28"/>
              </w:rPr>
              <w:t>дата</w:t>
            </w:r>
          </w:p>
        </w:tc>
        <w:tc>
          <w:tcPr>
            <w:tcW w:w="1610" w:type="dxa"/>
          </w:tcPr>
          <w:p w:rsidR="00E53D4F" w:rsidRPr="001D7850" w:rsidRDefault="00E53D4F" w:rsidP="00E53D4F">
            <w:pPr>
              <w:jc w:val="both"/>
              <w:rPr>
                <w:sz w:val="28"/>
                <w:szCs w:val="28"/>
              </w:rPr>
            </w:pPr>
            <w:r w:rsidRPr="001D7850">
              <w:rPr>
                <w:sz w:val="28"/>
                <w:szCs w:val="28"/>
              </w:rPr>
              <w:t>место проведения</w:t>
            </w:r>
          </w:p>
        </w:tc>
        <w:tc>
          <w:tcPr>
            <w:tcW w:w="1893" w:type="dxa"/>
          </w:tcPr>
          <w:p w:rsidR="00E53D4F" w:rsidRPr="001D7850" w:rsidRDefault="00E53D4F" w:rsidP="00E53D4F">
            <w:pPr>
              <w:jc w:val="both"/>
              <w:rPr>
                <w:sz w:val="28"/>
                <w:szCs w:val="28"/>
              </w:rPr>
            </w:pPr>
            <w:r w:rsidRPr="001D7850">
              <w:rPr>
                <w:sz w:val="28"/>
                <w:szCs w:val="28"/>
              </w:rPr>
              <w:t>руководитель</w:t>
            </w:r>
          </w:p>
        </w:tc>
      </w:tr>
      <w:tr w:rsidR="00E53D4F" w:rsidTr="00E53D4F">
        <w:tc>
          <w:tcPr>
            <w:tcW w:w="1980" w:type="dxa"/>
          </w:tcPr>
          <w:p w:rsidR="00E53D4F" w:rsidRPr="00173F3D" w:rsidRDefault="00E53D4F" w:rsidP="00E53D4F">
            <w:pPr>
              <w:jc w:val="both"/>
            </w:pPr>
            <w:r w:rsidRPr="00173F3D">
              <w:t>Формы работы школьного музея по реализации программ «Я - Кемеровчанин»</w:t>
            </w:r>
          </w:p>
        </w:tc>
        <w:tc>
          <w:tcPr>
            <w:tcW w:w="3354" w:type="dxa"/>
          </w:tcPr>
          <w:p w:rsidR="00E53D4F" w:rsidRPr="00173F3D" w:rsidRDefault="00E53D4F" w:rsidP="00E53D4F">
            <w:pPr>
              <w:jc w:val="both"/>
            </w:pPr>
            <w:r w:rsidRPr="00173F3D">
              <w:t>презентация музея</w:t>
            </w:r>
          </w:p>
          <w:p w:rsidR="00E53D4F" w:rsidRPr="00173F3D" w:rsidRDefault="00E53D4F" w:rsidP="00E53D4F">
            <w:pPr>
              <w:numPr>
                <w:ilvl w:val="0"/>
                <w:numId w:val="115"/>
              </w:numPr>
              <w:jc w:val="both"/>
            </w:pPr>
            <w:r w:rsidRPr="00173F3D">
              <w:t>Тематическая структура экспозиции(обзорная экск</w:t>
            </w:r>
          </w:p>
          <w:p w:rsidR="00E53D4F" w:rsidRPr="00173F3D" w:rsidRDefault="00E53D4F" w:rsidP="00E53D4F">
            <w:pPr>
              <w:numPr>
                <w:ilvl w:val="0"/>
                <w:numId w:val="115"/>
              </w:numPr>
              <w:jc w:val="both"/>
            </w:pPr>
            <w:r w:rsidRPr="00173F3D">
              <w:t>Направления и формы работы школьного музея</w:t>
            </w:r>
          </w:p>
          <w:p w:rsidR="00E53D4F" w:rsidRPr="00173F3D" w:rsidRDefault="00E53D4F" w:rsidP="00E53D4F">
            <w:pPr>
              <w:numPr>
                <w:ilvl w:val="0"/>
                <w:numId w:val="115"/>
              </w:numPr>
              <w:jc w:val="both"/>
            </w:pPr>
            <w:r w:rsidRPr="00173F3D">
              <w:t>Открытое мероприятие по теме семинара</w:t>
            </w:r>
          </w:p>
          <w:p w:rsidR="00E53D4F" w:rsidRPr="00173F3D" w:rsidRDefault="00E53D4F" w:rsidP="00E53D4F">
            <w:pPr>
              <w:numPr>
                <w:ilvl w:val="0"/>
                <w:numId w:val="115"/>
              </w:numPr>
              <w:jc w:val="both"/>
            </w:pPr>
            <w:r w:rsidRPr="00173F3D">
              <w:t>Итоги семинара</w:t>
            </w:r>
          </w:p>
        </w:tc>
        <w:tc>
          <w:tcPr>
            <w:tcW w:w="1166" w:type="dxa"/>
          </w:tcPr>
          <w:p w:rsidR="00E53D4F" w:rsidRPr="00173F3D" w:rsidRDefault="00E53D4F" w:rsidP="00E53D4F">
            <w:pPr>
              <w:jc w:val="both"/>
            </w:pPr>
            <w:r>
              <w:t>март 2008</w:t>
            </w:r>
            <w:r w:rsidRPr="00173F3D">
              <w:t>г.,</w:t>
            </w:r>
          </w:p>
          <w:p w:rsidR="00E53D4F" w:rsidRDefault="00E53D4F" w:rsidP="00E53D4F">
            <w:pPr>
              <w:jc w:val="both"/>
            </w:pPr>
            <w:r>
              <w:t>1-й четв.</w:t>
            </w:r>
          </w:p>
          <w:p w:rsidR="00E53D4F" w:rsidRDefault="00E53D4F" w:rsidP="00E53D4F">
            <w:pPr>
              <w:jc w:val="both"/>
            </w:pPr>
          </w:p>
          <w:p w:rsidR="00E53D4F" w:rsidRDefault="00E53D4F" w:rsidP="00E53D4F">
            <w:pPr>
              <w:jc w:val="both"/>
            </w:pPr>
            <w:r>
              <w:t>2-й четв.</w:t>
            </w:r>
          </w:p>
          <w:p w:rsidR="00E53D4F" w:rsidRDefault="00E53D4F" w:rsidP="00E53D4F">
            <w:pPr>
              <w:jc w:val="both"/>
            </w:pPr>
          </w:p>
          <w:p w:rsidR="00E53D4F" w:rsidRPr="00173F3D" w:rsidRDefault="00E53D4F" w:rsidP="00E53D4F">
            <w:pPr>
              <w:jc w:val="both"/>
            </w:pPr>
            <w:r>
              <w:t>3-й четв.</w:t>
            </w:r>
          </w:p>
          <w:p w:rsidR="00E53D4F" w:rsidRPr="00173F3D" w:rsidRDefault="00E53D4F" w:rsidP="00E53D4F">
            <w:pPr>
              <w:jc w:val="both"/>
            </w:pPr>
          </w:p>
          <w:p w:rsidR="00E53D4F" w:rsidRPr="00173F3D" w:rsidRDefault="00E53D4F" w:rsidP="00E53D4F">
            <w:pPr>
              <w:jc w:val="both"/>
            </w:pPr>
            <w:r>
              <w:t>4-й четв.</w:t>
            </w:r>
          </w:p>
        </w:tc>
        <w:tc>
          <w:tcPr>
            <w:tcW w:w="1610" w:type="dxa"/>
          </w:tcPr>
          <w:p w:rsidR="00E53D4F" w:rsidRDefault="00E53D4F" w:rsidP="00E53D4F">
            <w:pPr>
              <w:jc w:val="both"/>
            </w:pPr>
          </w:p>
          <w:p w:rsidR="00E53D4F" w:rsidRDefault="00E53D4F" w:rsidP="00E53D4F">
            <w:pPr>
              <w:jc w:val="both"/>
            </w:pPr>
          </w:p>
          <w:p w:rsidR="00E53D4F" w:rsidRDefault="00E53D4F" w:rsidP="00E53D4F">
            <w:pPr>
              <w:jc w:val="both"/>
            </w:pPr>
            <w:r>
              <w:t>школа № 84</w:t>
            </w:r>
          </w:p>
          <w:p w:rsidR="00E53D4F" w:rsidRDefault="00E53D4F" w:rsidP="00E53D4F">
            <w:pPr>
              <w:jc w:val="both"/>
            </w:pPr>
          </w:p>
          <w:p w:rsidR="00E53D4F" w:rsidRDefault="00E53D4F" w:rsidP="00E53D4F">
            <w:pPr>
              <w:jc w:val="both"/>
            </w:pPr>
            <w:r>
              <w:t>школа № 28</w:t>
            </w:r>
          </w:p>
          <w:p w:rsidR="00E53D4F" w:rsidRDefault="00E53D4F" w:rsidP="00E53D4F">
            <w:pPr>
              <w:jc w:val="both"/>
            </w:pPr>
          </w:p>
          <w:p w:rsidR="00E53D4F" w:rsidRDefault="00E53D4F" w:rsidP="00E53D4F">
            <w:pPr>
              <w:jc w:val="both"/>
            </w:pPr>
            <w:r>
              <w:t>школа № 8</w:t>
            </w:r>
          </w:p>
          <w:p w:rsidR="00E53D4F" w:rsidRDefault="00E53D4F" w:rsidP="00E53D4F">
            <w:pPr>
              <w:jc w:val="both"/>
            </w:pPr>
          </w:p>
          <w:p w:rsidR="00E53D4F" w:rsidRPr="00173F3D" w:rsidRDefault="00E53D4F" w:rsidP="00E53D4F">
            <w:pPr>
              <w:jc w:val="both"/>
            </w:pPr>
            <w:r>
              <w:t>школы №№ 18, 51</w:t>
            </w:r>
          </w:p>
        </w:tc>
        <w:tc>
          <w:tcPr>
            <w:tcW w:w="1893" w:type="dxa"/>
          </w:tcPr>
          <w:p w:rsidR="00E53D4F" w:rsidRPr="00173F3D" w:rsidRDefault="00E53D4F" w:rsidP="00E53D4F">
            <w:pPr>
              <w:jc w:val="both"/>
            </w:pPr>
            <w:r w:rsidRPr="00173F3D">
              <w:t>Горбунов В.С.</w:t>
            </w:r>
          </w:p>
          <w:p w:rsidR="00E53D4F" w:rsidRPr="00173F3D" w:rsidRDefault="00E53D4F" w:rsidP="00E53D4F">
            <w:pPr>
              <w:jc w:val="both"/>
            </w:pPr>
          </w:p>
          <w:p w:rsidR="00E53D4F" w:rsidRPr="00173F3D" w:rsidRDefault="00E53D4F" w:rsidP="00E53D4F">
            <w:pPr>
              <w:jc w:val="both"/>
            </w:pPr>
            <w:r>
              <w:t>Романова Л.М.</w:t>
            </w:r>
          </w:p>
          <w:p w:rsidR="00E53D4F" w:rsidRPr="00173F3D" w:rsidRDefault="00E53D4F" w:rsidP="00E53D4F">
            <w:pPr>
              <w:jc w:val="both"/>
            </w:pPr>
          </w:p>
          <w:p w:rsidR="00E53D4F" w:rsidRPr="00173F3D" w:rsidRDefault="00E53D4F" w:rsidP="00E53D4F">
            <w:pPr>
              <w:jc w:val="both"/>
            </w:pPr>
            <w:r>
              <w:t>Колмогорова А.П.</w:t>
            </w:r>
          </w:p>
          <w:p w:rsidR="00E53D4F" w:rsidRPr="00173F3D" w:rsidRDefault="00E53D4F" w:rsidP="00E53D4F">
            <w:pPr>
              <w:jc w:val="both"/>
            </w:pPr>
            <w:r>
              <w:t>Капустина Н.М.</w:t>
            </w:r>
          </w:p>
          <w:p w:rsidR="00E53D4F" w:rsidRPr="00173F3D" w:rsidRDefault="00E53D4F" w:rsidP="00E53D4F">
            <w:pPr>
              <w:jc w:val="both"/>
            </w:pPr>
          </w:p>
          <w:p w:rsidR="00E53D4F" w:rsidRDefault="00E53D4F" w:rsidP="00E53D4F">
            <w:pPr>
              <w:jc w:val="both"/>
            </w:pPr>
            <w:r>
              <w:t>Галанчук Н.М.</w:t>
            </w:r>
          </w:p>
          <w:p w:rsidR="00E53D4F" w:rsidRPr="00173F3D" w:rsidRDefault="00E53D4F" w:rsidP="00E53D4F">
            <w:pPr>
              <w:jc w:val="both"/>
            </w:pPr>
            <w:r>
              <w:t>Лавренова Л.П.</w:t>
            </w:r>
          </w:p>
          <w:p w:rsidR="00E53D4F" w:rsidRPr="00173F3D" w:rsidRDefault="00E53D4F" w:rsidP="00E53D4F">
            <w:pPr>
              <w:jc w:val="both"/>
            </w:pPr>
          </w:p>
        </w:tc>
      </w:tr>
    </w:tbl>
    <w:p w:rsidR="00E53D4F" w:rsidRDefault="00E53D4F" w:rsidP="00E53D4F">
      <w:pPr>
        <w:jc w:val="both"/>
        <w:rPr>
          <w:b/>
          <w:sz w:val="28"/>
          <w:szCs w:val="28"/>
          <w:u w:val="single"/>
        </w:rPr>
      </w:pPr>
    </w:p>
    <w:p w:rsidR="00E53D4F" w:rsidRPr="004C2183" w:rsidRDefault="00E53D4F" w:rsidP="00E53D4F">
      <w:pPr>
        <w:jc w:val="both"/>
        <w:rPr>
          <w:b/>
          <w:sz w:val="28"/>
          <w:szCs w:val="28"/>
          <w:u w:val="single"/>
        </w:rPr>
      </w:pPr>
      <w:r w:rsidRPr="004C2183">
        <w:rPr>
          <w:b/>
          <w:sz w:val="28"/>
          <w:szCs w:val="28"/>
          <w:u w:val="single"/>
        </w:rPr>
        <w:t>МО руководителей школьных музеев</w:t>
      </w:r>
    </w:p>
    <w:p w:rsidR="00E53D4F" w:rsidRDefault="00E53D4F" w:rsidP="00E53D4F">
      <w:pPr>
        <w:jc w:val="both"/>
        <w:rPr>
          <w:b/>
          <w:sz w:val="28"/>
          <w:szCs w:val="28"/>
          <w:u w:val="single"/>
        </w:rPr>
      </w:pPr>
    </w:p>
    <w:tbl>
      <w:tblPr>
        <w:tblStyle w:val="a6"/>
        <w:tblW w:w="0" w:type="auto"/>
        <w:tblInd w:w="-432" w:type="dxa"/>
        <w:tblLayout w:type="fixed"/>
        <w:tblLook w:val="01E0"/>
      </w:tblPr>
      <w:tblGrid>
        <w:gridCol w:w="2160"/>
        <w:gridCol w:w="3494"/>
        <w:gridCol w:w="1066"/>
        <w:gridCol w:w="1522"/>
        <w:gridCol w:w="1761"/>
      </w:tblGrid>
      <w:tr w:rsidR="00E53D4F" w:rsidTr="00E53D4F">
        <w:tc>
          <w:tcPr>
            <w:tcW w:w="2160" w:type="dxa"/>
          </w:tcPr>
          <w:p w:rsidR="00E53D4F" w:rsidRPr="004704B0" w:rsidRDefault="00E53D4F" w:rsidP="00E53D4F">
            <w:pPr>
              <w:jc w:val="both"/>
              <w:rPr>
                <w:sz w:val="28"/>
                <w:szCs w:val="28"/>
              </w:rPr>
            </w:pPr>
            <w:r w:rsidRPr="004704B0">
              <w:rPr>
                <w:sz w:val="28"/>
                <w:szCs w:val="28"/>
              </w:rPr>
              <w:t>Т</w:t>
            </w:r>
            <w:r>
              <w:rPr>
                <w:sz w:val="28"/>
                <w:szCs w:val="28"/>
              </w:rPr>
              <w:t>ема</w:t>
            </w:r>
          </w:p>
        </w:tc>
        <w:tc>
          <w:tcPr>
            <w:tcW w:w="3494" w:type="dxa"/>
          </w:tcPr>
          <w:p w:rsidR="00E53D4F" w:rsidRPr="004704B0" w:rsidRDefault="00E53D4F" w:rsidP="00E53D4F">
            <w:pPr>
              <w:jc w:val="both"/>
              <w:rPr>
                <w:sz w:val="28"/>
                <w:szCs w:val="28"/>
              </w:rPr>
            </w:pPr>
            <w:r>
              <w:rPr>
                <w:sz w:val="28"/>
                <w:szCs w:val="28"/>
              </w:rPr>
              <w:t>содержание</w:t>
            </w:r>
          </w:p>
        </w:tc>
        <w:tc>
          <w:tcPr>
            <w:tcW w:w="1066" w:type="dxa"/>
          </w:tcPr>
          <w:p w:rsidR="00E53D4F" w:rsidRPr="004704B0" w:rsidRDefault="00E53D4F" w:rsidP="00E53D4F">
            <w:pPr>
              <w:jc w:val="both"/>
              <w:rPr>
                <w:sz w:val="28"/>
                <w:szCs w:val="28"/>
              </w:rPr>
            </w:pPr>
            <w:r>
              <w:rPr>
                <w:sz w:val="28"/>
                <w:szCs w:val="28"/>
              </w:rPr>
              <w:t>дата</w:t>
            </w:r>
          </w:p>
        </w:tc>
        <w:tc>
          <w:tcPr>
            <w:tcW w:w="1522" w:type="dxa"/>
          </w:tcPr>
          <w:p w:rsidR="00E53D4F" w:rsidRPr="004704B0" w:rsidRDefault="00E53D4F" w:rsidP="00E53D4F">
            <w:pPr>
              <w:jc w:val="both"/>
              <w:rPr>
                <w:sz w:val="28"/>
                <w:szCs w:val="28"/>
              </w:rPr>
            </w:pPr>
            <w:r>
              <w:rPr>
                <w:sz w:val="28"/>
                <w:szCs w:val="28"/>
              </w:rPr>
              <w:t>место проведе-ния</w:t>
            </w:r>
          </w:p>
        </w:tc>
        <w:tc>
          <w:tcPr>
            <w:tcW w:w="1761" w:type="dxa"/>
          </w:tcPr>
          <w:p w:rsidR="00E53D4F" w:rsidRDefault="00E53D4F" w:rsidP="00E53D4F">
            <w:pPr>
              <w:jc w:val="both"/>
              <w:rPr>
                <w:sz w:val="28"/>
                <w:szCs w:val="28"/>
              </w:rPr>
            </w:pPr>
            <w:r>
              <w:rPr>
                <w:sz w:val="28"/>
                <w:szCs w:val="28"/>
              </w:rPr>
              <w:t>руководи-</w:t>
            </w:r>
          </w:p>
          <w:p w:rsidR="00E53D4F" w:rsidRPr="004704B0" w:rsidRDefault="00E53D4F" w:rsidP="00E53D4F">
            <w:pPr>
              <w:jc w:val="both"/>
              <w:rPr>
                <w:sz w:val="28"/>
                <w:szCs w:val="28"/>
              </w:rPr>
            </w:pPr>
            <w:r>
              <w:rPr>
                <w:sz w:val="28"/>
                <w:szCs w:val="28"/>
              </w:rPr>
              <w:t>тель</w:t>
            </w:r>
          </w:p>
        </w:tc>
      </w:tr>
      <w:tr w:rsidR="00E53D4F" w:rsidTr="00E53D4F">
        <w:tc>
          <w:tcPr>
            <w:tcW w:w="2160" w:type="dxa"/>
          </w:tcPr>
          <w:p w:rsidR="00E53D4F" w:rsidRPr="00173F3D" w:rsidRDefault="00E53D4F" w:rsidP="00E53D4F">
            <w:pPr>
              <w:jc w:val="both"/>
            </w:pPr>
            <w:r w:rsidRPr="00173F3D">
              <w:t>1.Экскурсионно-просветитель</w:t>
            </w:r>
            <w:r>
              <w:t xml:space="preserve">ская </w:t>
            </w:r>
            <w:r w:rsidRPr="00173F3D">
              <w:t>деятель</w:t>
            </w:r>
            <w:r>
              <w:t xml:space="preserve">ность </w:t>
            </w:r>
            <w:r w:rsidRPr="00173F3D">
              <w:t>школьного музея</w:t>
            </w:r>
          </w:p>
        </w:tc>
        <w:tc>
          <w:tcPr>
            <w:tcW w:w="3494" w:type="dxa"/>
          </w:tcPr>
          <w:p w:rsidR="00E53D4F" w:rsidRPr="00173F3D" w:rsidRDefault="00E53D4F" w:rsidP="00E53D4F">
            <w:pPr>
              <w:numPr>
                <w:ilvl w:val="0"/>
                <w:numId w:val="116"/>
              </w:numPr>
              <w:jc w:val="both"/>
            </w:pPr>
            <w:r w:rsidRPr="00173F3D">
              <w:t>Виды экскурсий</w:t>
            </w:r>
          </w:p>
          <w:p w:rsidR="00E53D4F" w:rsidRPr="00173F3D" w:rsidRDefault="00E53D4F" w:rsidP="00E53D4F">
            <w:pPr>
              <w:numPr>
                <w:ilvl w:val="0"/>
                <w:numId w:val="116"/>
              </w:numPr>
              <w:jc w:val="both"/>
            </w:pPr>
            <w:r w:rsidRPr="00173F3D">
              <w:t>Структура экскурсий</w:t>
            </w:r>
          </w:p>
          <w:p w:rsidR="00E53D4F" w:rsidRPr="00173F3D" w:rsidRDefault="00E53D4F" w:rsidP="00E53D4F">
            <w:pPr>
              <w:numPr>
                <w:ilvl w:val="0"/>
                <w:numId w:val="116"/>
              </w:numPr>
              <w:jc w:val="both"/>
            </w:pPr>
            <w:r w:rsidRPr="00173F3D">
              <w:t>Этапы подготовки экскурсий</w:t>
            </w:r>
          </w:p>
          <w:p w:rsidR="00E53D4F" w:rsidRPr="00173F3D" w:rsidRDefault="00E53D4F" w:rsidP="00E53D4F">
            <w:pPr>
              <w:numPr>
                <w:ilvl w:val="0"/>
                <w:numId w:val="116"/>
              </w:numPr>
              <w:jc w:val="both"/>
            </w:pPr>
            <w:r w:rsidRPr="00173F3D">
              <w:t>Портфель экскурсовода</w:t>
            </w:r>
          </w:p>
          <w:p w:rsidR="00E53D4F" w:rsidRPr="00173F3D" w:rsidRDefault="00E53D4F" w:rsidP="00E53D4F">
            <w:pPr>
              <w:numPr>
                <w:ilvl w:val="0"/>
                <w:numId w:val="116"/>
              </w:numPr>
              <w:jc w:val="both"/>
            </w:pPr>
            <w:r w:rsidRPr="00173F3D">
              <w:t>Защита экскурсий на Совете музея</w:t>
            </w:r>
          </w:p>
          <w:p w:rsidR="00E53D4F" w:rsidRPr="00173F3D" w:rsidRDefault="00E53D4F" w:rsidP="00E53D4F">
            <w:pPr>
              <w:numPr>
                <w:ilvl w:val="0"/>
                <w:numId w:val="116"/>
              </w:numPr>
              <w:jc w:val="both"/>
            </w:pPr>
            <w:r w:rsidRPr="00173F3D">
              <w:t>Требования к ведению экскурсий</w:t>
            </w:r>
          </w:p>
          <w:p w:rsidR="00E53D4F" w:rsidRPr="00173F3D" w:rsidRDefault="00E53D4F" w:rsidP="00E53D4F">
            <w:pPr>
              <w:numPr>
                <w:ilvl w:val="0"/>
                <w:numId w:val="116"/>
              </w:numPr>
              <w:jc w:val="both"/>
            </w:pPr>
            <w:r w:rsidRPr="00173F3D">
              <w:t>Личность экскурсовода</w:t>
            </w:r>
          </w:p>
        </w:tc>
        <w:tc>
          <w:tcPr>
            <w:tcW w:w="1066" w:type="dxa"/>
          </w:tcPr>
          <w:p w:rsidR="00E53D4F" w:rsidRPr="00173F3D" w:rsidRDefault="00E53D4F" w:rsidP="00E53D4F">
            <w:pPr>
              <w:jc w:val="both"/>
            </w:pPr>
            <w:r>
              <w:t>ноябрь 2007</w:t>
            </w:r>
            <w:r w:rsidRPr="00173F3D">
              <w:t>г., четверг</w:t>
            </w:r>
          </w:p>
        </w:tc>
        <w:tc>
          <w:tcPr>
            <w:tcW w:w="1522" w:type="dxa"/>
          </w:tcPr>
          <w:p w:rsidR="00E53D4F" w:rsidRPr="00173F3D" w:rsidRDefault="00E53D4F" w:rsidP="00E53D4F">
            <w:pPr>
              <w:jc w:val="both"/>
            </w:pPr>
            <w:r w:rsidRPr="00173F3D">
              <w:t>ДЮЦ ГЭР</w:t>
            </w:r>
          </w:p>
        </w:tc>
        <w:tc>
          <w:tcPr>
            <w:tcW w:w="1761" w:type="dxa"/>
          </w:tcPr>
          <w:p w:rsidR="00E53D4F" w:rsidRPr="00173F3D" w:rsidRDefault="00E53D4F" w:rsidP="00E53D4F">
            <w:pPr>
              <w:jc w:val="both"/>
            </w:pPr>
            <w:r w:rsidRPr="00173F3D">
              <w:t>Горбунов В.С.</w:t>
            </w:r>
          </w:p>
          <w:p w:rsidR="00E53D4F" w:rsidRPr="00173F3D" w:rsidRDefault="00E53D4F" w:rsidP="00E53D4F">
            <w:pPr>
              <w:jc w:val="both"/>
            </w:pPr>
            <w:r w:rsidRPr="00173F3D">
              <w:t>Смышляева О.Г.</w:t>
            </w:r>
          </w:p>
        </w:tc>
      </w:tr>
      <w:tr w:rsidR="00E53D4F" w:rsidTr="00E53D4F">
        <w:tc>
          <w:tcPr>
            <w:tcW w:w="2160" w:type="dxa"/>
          </w:tcPr>
          <w:p w:rsidR="00E53D4F" w:rsidRPr="00173F3D" w:rsidRDefault="00E53D4F" w:rsidP="00E53D4F">
            <w:pPr>
              <w:jc w:val="both"/>
            </w:pPr>
            <w:r w:rsidRPr="00173F3D">
              <w:t>2. Методика организации работы Совета музея</w:t>
            </w:r>
          </w:p>
        </w:tc>
        <w:tc>
          <w:tcPr>
            <w:tcW w:w="3494" w:type="dxa"/>
          </w:tcPr>
          <w:p w:rsidR="00E53D4F" w:rsidRPr="00173F3D" w:rsidRDefault="00E53D4F" w:rsidP="00E53D4F">
            <w:pPr>
              <w:numPr>
                <w:ilvl w:val="0"/>
                <w:numId w:val="116"/>
              </w:numPr>
              <w:jc w:val="both"/>
            </w:pPr>
            <w:r w:rsidRPr="00173F3D">
              <w:t>Планирование работы Совета музея</w:t>
            </w:r>
          </w:p>
          <w:p w:rsidR="00E53D4F" w:rsidRPr="00173F3D" w:rsidRDefault="00E53D4F" w:rsidP="00E53D4F">
            <w:pPr>
              <w:numPr>
                <w:ilvl w:val="0"/>
                <w:numId w:val="116"/>
              </w:numPr>
              <w:jc w:val="both"/>
            </w:pPr>
            <w:r w:rsidRPr="00173F3D">
              <w:t>Заседание Совета музея</w:t>
            </w:r>
          </w:p>
          <w:p w:rsidR="00E53D4F" w:rsidRPr="00173F3D" w:rsidRDefault="00E53D4F" w:rsidP="00E53D4F">
            <w:pPr>
              <w:numPr>
                <w:ilvl w:val="0"/>
                <w:numId w:val="116"/>
              </w:numPr>
              <w:jc w:val="both"/>
            </w:pPr>
            <w:r w:rsidRPr="00173F3D">
              <w:t>Организация фондовой работы</w:t>
            </w:r>
          </w:p>
          <w:p w:rsidR="00E53D4F" w:rsidRPr="00173F3D" w:rsidRDefault="00E53D4F" w:rsidP="00E53D4F">
            <w:pPr>
              <w:numPr>
                <w:ilvl w:val="0"/>
                <w:numId w:val="116"/>
              </w:numPr>
              <w:jc w:val="both"/>
            </w:pPr>
            <w:r w:rsidRPr="00173F3D">
              <w:t>Разработка поисковых заданий</w:t>
            </w:r>
          </w:p>
          <w:p w:rsidR="00E53D4F" w:rsidRPr="00173F3D" w:rsidRDefault="00E53D4F" w:rsidP="00E53D4F">
            <w:pPr>
              <w:numPr>
                <w:ilvl w:val="0"/>
                <w:numId w:val="116"/>
              </w:numPr>
              <w:jc w:val="both"/>
            </w:pPr>
            <w:r w:rsidRPr="00173F3D">
              <w:t>Подготовка актива к участию в городских сборах</w:t>
            </w:r>
          </w:p>
          <w:p w:rsidR="00E53D4F" w:rsidRPr="00173F3D" w:rsidRDefault="00E53D4F" w:rsidP="00E53D4F">
            <w:pPr>
              <w:numPr>
                <w:ilvl w:val="0"/>
                <w:numId w:val="116"/>
              </w:numPr>
              <w:jc w:val="both"/>
            </w:pPr>
            <w:r w:rsidRPr="00173F3D">
              <w:t>Подготовка к участию в городской конференции</w:t>
            </w:r>
          </w:p>
        </w:tc>
        <w:tc>
          <w:tcPr>
            <w:tcW w:w="1066" w:type="dxa"/>
          </w:tcPr>
          <w:p w:rsidR="00E53D4F" w:rsidRPr="00173F3D" w:rsidRDefault="00E53D4F" w:rsidP="00E53D4F">
            <w:pPr>
              <w:jc w:val="both"/>
            </w:pPr>
            <w:r>
              <w:t>январь 2008</w:t>
            </w:r>
            <w:r w:rsidRPr="00173F3D">
              <w:t>г., четверг</w:t>
            </w:r>
          </w:p>
        </w:tc>
        <w:tc>
          <w:tcPr>
            <w:tcW w:w="1522" w:type="dxa"/>
          </w:tcPr>
          <w:p w:rsidR="00E53D4F" w:rsidRPr="00173F3D" w:rsidRDefault="00E53D4F" w:rsidP="00E53D4F">
            <w:pPr>
              <w:jc w:val="both"/>
            </w:pPr>
            <w:r w:rsidRPr="00173F3D">
              <w:t>ДЮЦ ГЭР</w:t>
            </w:r>
          </w:p>
        </w:tc>
        <w:tc>
          <w:tcPr>
            <w:tcW w:w="1761" w:type="dxa"/>
          </w:tcPr>
          <w:p w:rsidR="00E53D4F" w:rsidRPr="00173F3D" w:rsidRDefault="00E53D4F" w:rsidP="00E53D4F">
            <w:pPr>
              <w:jc w:val="both"/>
            </w:pPr>
            <w:r w:rsidRPr="00173F3D">
              <w:t>Горбунов В.С.</w:t>
            </w:r>
          </w:p>
          <w:p w:rsidR="00E53D4F" w:rsidRPr="00173F3D" w:rsidRDefault="00E53D4F" w:rsidP="00E53D4F">
            <w:pPr>
              <w:jc w:val="both"/>
            </w:pPr>
            <w:r w:rsidRPr="00173F3D">
              <w:t>Смышляева О.Г.</w:t>
            </w:r>
          </w:p>
        </w:tc>
      </w:tr>
      <w:tr w:rsidR="00E53D4F" w:rsidTr="00E53D4F">
        <w:tc>
          <w:tcPr>
            <w:tcW w:w="2160" w:type="dxa"/>
          </w:tcPr>
          <w:p w:rsidR="00E53D4F" w:rsidRPr="00173F3D" w:rsidRDefault="00E53D4F" w:rsidP="00E53D4F">
            <w:pPr>
              <w:jc w:val="both"/>
            </w:pPr>
            <w:r>
              <w:t>3. Научно-</w:t>
            </w:r>
            <w:r w:rsidRPr="00173F3D">
              <w:t>ис</w:t>
            </w:r>
            <w:r>
              <w:t>следова</w:t>
            </w:r>
            <w:r w:rsidRPr="00173F3D">
              <w:t>льская деятельность школьного музея</w:t>
            </w:r>
          </w:p>
        </w:tc>
        <w:tc>
          <w:tcPr>
            <w:tcW w:w="3494" w:type="dxa"/>
          </w:tcPr>
          <w:p w:rsidR="00E53D4F" w:rsidRPr="00173F3D" w:rsidRDefault="00E53D4F" w:rsidP="00E53D4F">
            <w:pPr>
              <w:numPr>
                <w:ilvl w:val="0"/>
                <w:numId w:val="116"/>
              </w:numPr>
              <w:jc w:val="both"/>
            </w:pPr>
            <w:r w:rsidRPr="00173F3D">
              <w:t>Требования к оформлению исследовательской работы учащегося</w:t>
            </w:r>
          </w:p>
          <w:p w:rsidR="00E53D4F" w:rsidRPr="00173F3D" w:rsidRDefault="00E53D4F" w:rsidP="00E53D4F">
            <w:pPr>
              <w:numPr>
                <w:ilvl w:val="0"/>
                <w:numId w:val="116"/>
              </w:numPr>
              <w:jc w:val="both"/>
            </w:pPr>
            <w:r w:rsidRPr="00173F3D">
              <w:t>Этапы научно-исследовательской работы</w:t>
            </w:r>
          </w:p>
          <w:p w:rsidR="00E53D4F" w:rsidRPr="00173F3D" w:rsidRDefault="00E53D4F" w:rsidP="00E53D4F">
            <w:pPr>
              <w:numPr>
                <w:ilvl w:val="0"/>
                <w:numId w:val="116"/>
              </w:numPr>
              <w:jc w:val="both"/>
            </w:pPr>
            <w:r w:rsidRPr="00173F3D">
              <w:t>Работа над оформление м библиографии и приложений</w:t>
            </w:r>
          </w:p>
          <w:p w:rsidR="00E53D4F" w:rsidRPr="00173F3D" w:rsidRDefault="00E53D4F" w:rsidP="00E53D4F">
            <w:pPr>
              <w:numPr>
                <w:ilvl w:val="0"/>
                <w:numId w:val="116"/>
              </w:numPr>
              <w:jc w:val="both"/>
            </w:pPr>
            <w:r w:rsidRPr="00173F3D">
              <w:t>Написание рецензии на работу</w:t>
            </w:r>
          </w:p>
        </w:tc>
        <w:tc>
          <w:tcPr>
            <w:tcW w:w="1066" w:type="dxa"/>
          </w:tcPr>
          <w:p w:rsidR="00E53D4F" w:rsidRPr="00173F3D" w:rsidRDefault="00E53D4F" w:rsidP="00E53D4F">
            <w:pPr>
              <w:jc w:val="both"/>
            </w:pPr>
            <w:r w:rsidRPr="00173F3D">
              <w:t>апрель 2007г., четверг</w:t>
            </w:r>
          </w:p>
        </w:tc>
        <w:tc>
          <w:tcPr>
            <w:tcW w:w="1522" w:type="dxa"/>
          </w:tcPr>
          <w:p w:rsidR="00E53D4F" w:rsidRPr="00173F3D" w:rsidRDefault="00E53D4F" w:rsidP="00E53D4F">
            <w:pPr>
              <w:jc w:val="both"/>
            </w:pPr>
            <w:r w:rsidRPr="00173F3D">
              <w:t>ДЮЦ ГЭР</w:t>
            </w:r>
          </w:p>
        </w:tc>
        <w:tc>
          <w:tcPr>
            <w:tcW w:w="1761" w:type="dxa"/>
          </w:tcPr>
          <w:p w:rsidR="00E53D4F" w:rsidRDefault="00E53D4F" w:rsidP="00E53D4F">
            <w:pPr>
              <w:jc w:val="both"/>
            </w:pPr>
            <w:r w:rsidRPr="00173F3D">
              <w:t>Горбунов В.С.</w:t>
            </w:r>
          </w:p>
          <w:p w:rsidR="00E53D4F" w:rsidRPr="00173F3D" w:rsidRDefault="00E53D4F" w:rsidP="00E53D4F">
            <w:pPr>
              <w:jc w:val="both"/>
            </w:pPr>
            <w:r>
              <w:t>Смышляева О.Г.</w:t>
            </w:r>
          </w:p>
        </w:tc>
      </w:tr>
      <w:tr w:rsidR="00E53D4F" w:rsidTr="00E53D4F">
        <w:tc>
          <w:tcPr>
            <w:tcW w:w="2160" w:type="dxa"/>
          </w:tcPr>
          <w:p w:rsidR="00E53D4F" w:rsidRPr="00173F3D" w:rsidRDefault="00E53D4F" w:rsidP="00E53D4F">
            <w:pPr>
              <w:jc w:val="both"/>
            </w:pPr>
            <w:r>
              <w:t>4. Аналити</w:t>
            </w:r>
            <w:r w:rsidRPr="00173F3D">
              <w:t>ческая деятельность школьного музея</w:t>
            </w:r>
          </w:p>
        </w:tc>
        <w:tc>
          <w:tcPr>
            <w:tcW w:w="3494" w:type="dxa"/>
          </w:tcPr>
          <w:p w:rsidR="00E53D4F" w:rsidRPr="00173F3D" w:rsidRDefault="00E53D4F" w:rsidP="00E53D4F">
            <w:pPr>
              <w:numPr>
                <w:ilvl w:val="0"/>
                <w:numId w:val="116"/>
              </w:numPr>
              <w:jc w:val="both"/>
            </w:pPr>
            <w:r w:rsidRPr="00173F3D">
              <w:t>Анкетирование в школьном музее</w:t>
            </w:r>
          </w:p>
          <w:p w:rsidR="00E53D4F" w:rsidRPr="00173F3D" w:rsidRDefault="00E53D4F" w:rsidP="00E53D4F">
            <w:pPr>
              <w:numPr>
                <w:ilvl w:val="0"/>
                <w:numId w:val="116"/>
              </w:numPr>
              <w:jc w:val="both"/>
            </w:pPr>
            <w:r w:rsidRPr="00173F3D">
              <w:t>Методика составления и оформления справок по итогам работы</w:t>
            </w:r>
          </w:p>
          <w:p w:rsidR="00E53D4F" w:rsidRPr="00173F3D" w:rsidRDefault="00E53D4F" w:rsidP="00E53D4F">
            <w:pPr>
              <w:ind w:left="709"/>
              <w:jc w:val="both"/>
            </w:pPr>
          </w:p>
        </w:tc>
        <w:tc>
          <w:tcPr>
            <w:tcW w:w="1066" w:type="dxa"/>
          </w:tcPr>
          <w:p w:rsidR="00E53D4F" w:rsidRPr="00173F3D" w:rsidRDefault="00E53D4F" w:rsidP="00E53D4F">
            <w:pPr>
              <w:jc w:val="both"/>
            </w:pPr>
            <w:r w:rsidRPr="00173F3D">
              <w:t>май 2007г.,</w:t>
            </w:r>
          </w:p>
          <w:p w:rsidR="00E53D4F" w:rsidRPr="00173F3D" w:rsidRDefault="00E53D4F" w:rsidP="00E53D4F">
            <w:pPr>
              <w:jc w:val="both"/>
            </w:pPr>
            <w:r w:rsidRPr="00173F3D">
              <w:t>четверг</w:t>
            </w:r>
          </w:p>
        </w:tc>
        <w:tc>
          <w:tcPr>
            <w:tcW w:w="1522" w:type="dxa"/>
          </w:tcPr>
          <w:p w:rsidR="00E53D4F" w:rsidRPr="00173F3D" w:rsidRDefault="00E53D4F" w:rsidP="00E53D4F">
            <w:pPr>
              <w:jc w:val="both"/>
            </w:pPr>
            <w:r w:rsidRPr="00173F3D">
              <w:t>ДЮЦ ГЭР</w:t>
            </w:r>
          </w:p>
        </w:tc>
        <w:tc>
          <w:tcPr>
            <w:tcW w:w="1761" w:type="dxa"/>
          </w:tcPr>
          <w:p w:rsidR="00E53D4F" w:rsidRPr="00173F3D" w:rsidRDefault="00E53D4F" w:rsidP="00E53D4F">
            <w:pPr>
              <w:jc w:val="both"/>
            </w:pPr>
            <w:r w:rsidRPr="00173F3D">
              <w:t>Горбунов В.С.</w:t>
            </w:r>
          </w:p>
          <w:p w:rsidR="00E53D4F" w:rsidRPr="00173F3D" w:rsidRDefault="00E53D4F" w:rsidP="00E53D4F">
            <w:pPr>
              <w:jc w:val="both"/>
            </w:pPr>
            <w:r w:rsidRPr="00173F3D">
              <w:t>Смышляева О.Г.</w:t>
            </w:r>
          </w:p>
        </w:tc>
      </w:tr>
    </w:tbl>
    <w:p w:rsidR="00E53D4F" w:rsidRDefault="00E53D4F" w:rsidP="00E53D4F">
      <w:pPr>
        <w:jc w:val="both"/>
        <w:rPr>
          <w:b/>
          <w:sz w:val="28"/>
          <w:szCs w:val="28"/>
          <w:u w:val="single"/>
        </w:rPr>
      </w:pPr>
    </w:p>
    <w:p w:rsidR="00E53D4F" w:rsidRPr="004C2183" w:rsidRDefault="00E53D4F" w:rsidP="00E53D4F">
      <w:pPr>
        <w:jc w:val="both"/>
        <w:rPr>
          <w:b/>
          <w:sz w:val="28"/>
          <w:szCs w:val="28"/>
          <w:u w:val="single"/>
        </w:rPr>
      </w:pPr>
      <w:r w:rsidRPr="004C2183">
        <w:rPr>
          <w:b/>
          <w:sz w:val="28"/>
          <w:szCs w:val="28"/>
          <w:u w:val="single"/>
        </w:rPr>
        <w:t>Организационно-методические совещания руководителей школьных музеев</w:t>
      </w:r>
    </w:p>
    <w:p w:rsidR="00E53D4F" w:rsidRDefault="00E53D4F" w:rsidP="00E53D4F">
      <w:pPr>
        <w:jc w:val="both"/>
        <w:rPr>
          <w:b/>
          <w:sz w:val="28"/>
          <w:szCs w:val="28"/>
          <w:u w:val="single"/>
        </w:rPr>
      </w:pPr>
    </w:p>
    <w:tbl>
      <w:tblPr>
        <w:tblStyle w:val="a6"/>
        <w:tblW w:w="0" w:type="auto"/>
        <w:tblInd w:w="-432" w:type="dxa"/>
        <w:tblLayout w:type="fixed"/>
        <w:tblLook w:val="01E0"/>
      </w:tblPr>
      <w:tblGrid>
        <w:gridCol w:w="2353"/>
        <w:gridCol w:w="2783"/>
        <w:gridCol w:w="1704"/>
        <w:gridCol w:w="1333"/>
        <w:gridCol w:w="1830"/>
      </w:tblGrid>
      <w:tr w:rsidR="00E53D4F" w:rsidTr="00E53D4F">
        <w:tc>
          <w:tcPr>
            <w:tcW w:w="2353" w:type="dxa"/>
          </w:tcPr>
          <w:p w:rsidR="00E53D4F" w:rsidRDefault="00E53D4F" w:rsidP="00E53D4F">
            <w:pPr>
              <w:jc w:val="both"/>
              <w:rPr>
                <w:sz w:val="28"/>
                <w:szCs w:val="28"/>
              </w:rPr>
            </w:pPr>
            <w:r>
              <w:rPr>
                <w:sz w:val="28"/>
                <w:szCs w:val="28"/>
              </w:rPr>
              <w:t>Тема</w:t>
            </w:r>
          </w:p>
        </w:tc>
        <w:tc>
          <w:tcPr>
            <w:tcW w:w="2783" w:type="dxa"/>
          </w:tcPr>
          <w:p w:rsidR="00E53D4F" w:rsidRDefault="00E53D4F" w:rsidP="00E53D4F">
            <w:pPr>
              <w:jc w:val="both"/>
              <w:rPr>
                <w:sz w:val="28"/>
                <w:szCs w:val="28"/>
              </w:rPr>
            </w:pPr>
            <w:r>
              <w:rPr>
                <w:sz w:val="28"/>
                <w:szCs w:val="28"/>
              </w:rPr>
              <w:t>Содержание</w:t>
            </w:r>
          </w:p>
        </w:tc>
        <w:tc>
          <w:tcPr>
            <w:tcW w:w="1704" w:type="dxa"/>
          </w:tcPr>
          <w:p w:rsidR="00E53D4F" w:rsidRDefault="00E53D4F" w:rsidP="00E53D4F">
            <w:pPr>
              <w:jc w:val="both"/>
              <w:rPr>
                <w:sz w:val="28"/>
                <w:szCs w:val="28"/>
              </w:rPr>
            </w:pPr>
            <w:r>
              <w:rPr>
                <w:sz w:val="28"/>
                <w:szCs w:val="28"/>
              </w:rPr>
              <w:t>Дата</w:t>
            </w:r>
          </w:p>
        </w:tc>
        <w:tc>
          <w:tcPr>
            <w:tcW w:w="1333" w:type="dxa"/>
          </w:tcPr>
          <w:p w:rsidR="00E53D4F" w:rsidRDefault="00E53D4F" w:rsidP="00E53D4F">
            <w:pPr>
              <w:jc w:val="both"/>
              <w:rPr>
                <w:sz w:val="28"/>
                <w:szCs w:val="28"/>
              </w:rPr>
            </w:pPr>
            <w:r>
              <w:rPr>
                <w:sz w:val="28"/>
                <w:szCs w:val="28"/>
              </w:rPr>
              <w:t>Место проведе-ния</w:t>
            </w:r>
          </w:p>
        </w:tc>
        <w:tc>
          <w:tcPr>
            <w:tcW w:w="1830" w:type="dxa"/>
          </w:tcPr>
          <w:p w:rsidR="00E53D4F" w:rsidRDefault="00E53D4F" w:rsidP="00E53D4F">
            <w:pPr>
              <w:jc w:val="both"/>
              <w:rPr>
                <w:sz w:val="28"/>
                <w:szCs w:val="28"/>
              </w:rPr>
            </w:pPr>
            <w:r>
              <w:rPr>
                <w:sz w:val="28"/>
                <w:szCs w:val="28"/>
              </w:rPr>
              <w:t>руководи-</w:t>
            </w:r>
          </w:p>
          <w:p w:rsidR="00E53D4F" w:rsidRDefault="00E53D4F" w:rsidP="00E53D4F">
            <w:pPr>
              <w:jc w:val="both"/>
              <w:rPr>
                <w:sz w:val="28"/>
                <w:szCs w:val="28"/>
              </w:rPr>
            </w:pPr>
            <w:r>
              <w:rPr>
                <w:sz w:val="28"/>
                <w:szCs w:val="28"/>
              </w:rPr>
              <w:t>тель</w:t>
            </w:r>
          </w:p>
        </w:tc>
      </w:tr>
      <w:tr w:rsidR="00E53D4F" w:rsidTr="00E53D4F">
        <w:tc>
          <w:tcPr>
            <w:tcW w:w="2353" w:type="dxa"/>
          </w:tcPr>
          <w:p w:rsidR="00E53D4F" w:rsidRPr="00173F3D" w:rsidRDefault="00E53D4F" w:rsidP="00E53D4F">
            <w:pPr>
              <w:jc w:val="both"/>
            </w:pPr>
            <w:r w:rsidRPr="00173F3D">
              <w:t>1.Планировани</w:t>
            </w:r>
            <w:r>
              <w:t>е работы школьного музея на 2007-2008</w:t>
            </w:r>
            <w:r w:rsidRPr="00173F3D">
              <w:t xml:space="preserve"> учебный год</w:t>
            </w:r>
          </w:p>
        </w:tc>
        <w:tc>
          <w:tcPr>
            <w:tcW w:w="2783" w:type="dxa"/>
          </w:tcPr>
          <w:p w:rsidR="00E53D4F" w:rsidRPr="00173F3D" w:rsidRDefault="00E53D4F" w:rsidP="00E53D4F">
            <w:pPr>
              <w:jc w:val="both"/>
            </w:pPr>
            <w:r w:rsidRPr="00173F3D">
              <w:t>Требование к плану</w:t>
            </w:r>
          </w:p>
          <w:p w:rsidR="00E53D4F" w:rsidRPr="00173F3D" w:rsidRDefault="00E53D4F" w:rsidP="00E53D4F">
            <w:pPr>
              <w:jc w:val="both"/>
            </w:pPr>
            <w:r w:rsidRPr="00173F3D">
              <w:t>Стержневые дела</w:t>
            </w:r>
          </w:p>
          <w:p w:rsidR="00E53D4F" w:rsidRPr="00173F3D" w:rsidRDefault="00E53D4F" w:rsidP="00E53D4F">
            <w:pPr>
              <w:jc w:val="both"/>
            </w:pPr>
            <w:r w:rsidRPr="00173F3D">
              <w:t>Уроки города</w:t>
            </w:r>
          </w:p>
          <w:p w:rsidR="00E53D4F" w:rsidRPr="00173F3D" w:rsidRDefault="00E53D4F" w:rsidP="00E53D4F">
            <w:pPr>
              <w:jc w:val="both"/>
            </w:pPr>
            <w:r w:rsidRPr="00173F3D">
              <w:t>Издательская деятель</w:t>
            </w:r>
            <w:r>
              <w:t>-</w:t>
            </w:r>
            <w:r w:rsidRPr="00173F3D">
              <w:t>ность</w:t>
            </w:r>
          </w:p>
          <w:p w:rsidR="00E53D4F" w:rsidRPr="00173F3D" w:rsidRDefault="00E53D4F" w:rsidP="00E53D4F">
            <w:pPr>
              <w:jc w:val="both"/>
            </w:pPr>
            <w:r w:rsidRPr="00173F3D">
              <w:t>Работа с активом</w:t>
            </w:r>
          </w:p>
        </w:tc>
        <w:tc>
          <w:tcPr>
            <w:tcW w:w="1704" w:type="dxa"/>
          </w:tcPr>
          <w:p w:rsidR="00E53D4F" w:rsidRPr="00173F3D" w:rsidRDefault="00E53D4F" w:rsidP="00E53D4F">
            <w:pPr>
              <w:jc w:val="both"/>
            </w:pPr>
            <w:r w:rsidRPr="00173F3D">
              <w:t>Центр.р-н</w:t>
            </w:r>
          </w:p>
          <w:p w:rsidR="00E53D4F" w:rsidRPr="00173F3D" w:rsidRDefault="00E53D4F" w:rsidP="00E53D4F">
            <w:pPr>
              <w:jc w:val="both"/>
            </w:pPr>
            <w:r>
              <w:t>27.09.2007</w:t>
            </w:r>
            <w:r w:rsidRPr="00173F3D">
              <w:t>.</w:t>
            </w:r>
          </w:p>
          <w:p w:rsidR="00E53D4F" w:rsidRPr="00173F3D" w:rsidRDefault="00E53D4F" w:rsidP="00E53D4F">
            <w:pPr>
              <w:jc w:val="both"/>
            </w:pPr>
            <w:r w:rsidRPr="00173F3D">
              <w:t>Ленин.р-н</w:t>
            </w:r>
          </w:p>
          <w:p w:rsidR="00E53D4F" w:rsidRPr="00173F3D" w:rsidRDefault="00E53D4F" w:rsidP="00E53D4F">
            <w:pPr>
              <w:jc w:val="both"/>
            </w:pPr>
            <w:r>
              <w:t>06.09.2007</w:t>
            </w:r>
            <w:r w:rsidRPr="00173F3D">
              <w:t>.</w:t>
            </w:r>
          </w:p>
          <w:p w:rsidR="00E53D4F" w:rsidRPr="00173F3D" w:rsidRDefault="00E53D4F" w:rsidP="00E53D4F">
            <w:pPr>
              <w:jc w:val="both"/>
            </w:pPr>
            <w:r w:rsidRPr="00173F3D">
              <w:t>Завод. Р-н</w:t>
            </w:r>
          </w:p>
          <w:p w:rsidR="00E53D4F" w:rsidRPr="00173F3D" w:rsidRDefault="00E53D4F" w:rsidP="00E53D4F">
            <w:pPr>
              <w:jc w:val="both"/>
            </w:pPr>
            <w:r>
              <w:t>13</w:t>
            </w:r>
            <w:r w:rsidRPr="00173F3D">
              <w:t>.09.2</w:t>
            </w:r>
            <w:r>
              <w:t>007</w:t>
            </w:r>
            <w:r w:rsidRPr="00173F3D">
              <w:t>.</w:t>
            </w:r>
          </w:p>
          <w:p w:rsidR="00E53D4F" w:rsidRPr="00173F3D" w:rsidRDefault="00E53D4F" w:rsidP="00E53D4F">
            <w:pPr>
              <w:jc w:val="both"/>
            </w:pPr>
            <w:r w:rsidRPr="00173F3D">
              <w:t>Кир. И Руд.</w:t>
            </w:r>
          </w:p>
          <w:p w:rsidR="00E53D4F" w:rsidRPr="00173F3D" w:rsidRDefault="00E53D4F" w:rsidP="00E53D4F">
            <w:pPr>
              <w:jc w:val="both"/>
            </w:pPr>
            <w:r w:rsidRPr="00173F3D">
              <w:t>р-ы</w:t>
            </w:r>
            <w:r>
              <w:t xml:space="preserve"> 20</w:t>
            </w:r>
            <w:r w:rsidRPr="00173F3D">
              <w:t xml:space="preserve">.09.06. </w:t>
            </w:r>
          </w:p>
        </w:tc>
        <w:tc>
          <w:tcPr>
            <w:tcW w:w="1333" w:type="dxa"/>
          </w:tcPr>
          <w:p w:rsidR="00E53D4F" w:rsidRPr="00173F3D" w:rsidRDefault="00E53D4F" w:rsidP="00E53D4F">
            <w:pPr>
              <w:jc w:val="both"/>
            </w:pPr>
            <w:r>
              <w:t xml:space="preserve">ДЮЦ ГЭР </w:t>
            </w:r>
          </w:p>
          <w:p w:rsidR="00E53D4F" w:rsidRDefault="00E53D4F" w:rsidP="00E53D4F">
            <w:pPr>
              <w:jc w:val="both"/>
            </w:pPr>
          </w:p>
          <w:p w:rsidR="00E53D4F" w:rsidRPr="00173F3D" w:rsidRDefault="00E53D4F" w:rsidP="00E53D4F">
            <w:pPr>
              <w:jc w:val="both"/>
            </w:pPr>
            <w:r>
              <w:t xml:space="preserve">ДЮЦ ГЭР </w:t>
            </w:r>
          </w:p>
          <w:p w:rsidR="00E53D4F" w:rsidRDefault="00E53D4F" w:rsidP="00E53D4F">
            <w:pPr>
              <w:jc w:val="both"/>
            </w:pPr>
          </w:p>
          <w:p w:rsidR="00E53D4F" w:rsidRPr="00173F3D" w:rsidRDefault="00E53D4F" w:rsidP="00E53D4F">
            <w:pPr>
              <w:jc w:val="both"/>
            </w:pPr>
            <w:r>
              <w:t xml:space="preserve">ДЮЦ ГЭР </w:t>
            </w:r>
          </w:p>
          <w:p w:rsidR="00E53D4F" w:rsidRDefault="00E53D4F" w:rsidP="00E53D4F">
            <w:pPr>
              <w:jc w:val="both"/>
            </w:pPr>
          </w:p>
          <w:p w:rsidR="00E53D4F" w:rsidRDefault="00E53D4F" w:rsidP="00E53D4F">
            <w:pPr>
              <w:jc w:val="both"/>
            </w:pPr>
          </w:p>
          <w:p w:rsidR="00E53D4F" w:rsidRPr="00173F3D" w:rsidRDefault="00E53D4F" w:rsidP="00E53D4F">
            <w:pPr>
              <w:jc w:val="both"/>
            </w:pPr>
            <w:r>
              <w:t xml:space="preserve">ДЮЦ ГЭР </w:t>
            </w:r>
          </w:p>
        </w:tc>
        <w:tc>
          <w:tcPr>
            <w:tcW w:w="1830" w:type="dxa"/>
          </w:tcPr>
          <w:p w:rsidR="00E53D4F" w:rsidRDefault="00E53D4F" w:rsidP="00E53D4F">
            <w:pPr>
              <w:jc w:val="both"/>
            </w:pPr>
            <w:r w:rsidRPr="00173F3D">
              <w:t>Горбунов В.С.</w:t>
            </w:r>
          </w:p>
          <w:p w:rsidR="00E53D4F" w:rsidRPr="00173F3D" w:rsidRDefault="00E53D4F" w:rsidP="00E53D4F">
            <w:pPr>
              <w:jc w:val="both"/>
            </w:pPr>
          </w:p>
          <w:p w:rsidR="00E53D4F" w:rsidRDefault="00E53D4F" w:rsidP="00E53D4F">
            <w:pPr>
              <w:jc w:val="both"/>
            </w:pPr>
            <w:r w:rsidRPr="00173F3D">
              <w:t>Горбунов В.С.</w:t>
            </w:r>
          </w:p>
          <w:p w:rsidR="00E53D4F" w:rsidRPr="00173F3D" w:rsidRDefault="00E53D4F" w:rsidP="00E53D4F">
            <w:pPr>
              <w:jc w:val="both"/>
            </w:pPr>
          </w:p>
          <w:p w:rsidR="00E53D4F" w:rsidRDefault="00E53D4F" w:rsidP="00E53D4F">
            <w:pPr>
              <w:jc w:val="both"/>
            </w:pPr>
            <w:r w:rsidRPr="00173F3D">
              <w:t>Горбунов В.С.</w:t>
            </w:r>
          </w:p>
          <w:p w:rsidR="00E53D4F" w:rsidRPr="00173F3D" w:rsidRDefault="00E53D4F" w:rsidP="00E53D4F">
            <w:pPr>
              <w:jc w:val="both"/>
            </w:pPr>
          </w:p>
          <w:p w:rsidR="00E53D4F" w:rsidRPr="00173F3D" w:rsidRDefault="00E53D4F" w:rsidP="00E53D4F">
            <w:pPr>
              <w:jc w:val="both"/>
            </w:pPr>
            <w:r w:rsidRPr="00173F3D">
              <w:t>Горбунов В.С.</w:t>
            </w:r>
          </w:p>
        </w:tc>
      </w:tr>
      <w:tr w:rsidR="00E53D4F" w:rsidTr="00E53D4F">
        <w:tc>
          <w:tcPr>
            <w:tcW w:w="2353" w:type="dxa"/>
          </w:tcPr>
          <w:p w:rsidR="00E53D4F" w:rsidRDefault="00E53D4F" w:rsidP="00E53D4F">
            <w:pPr>
              <w:jc w:val="both"/>
            </w:pPr>
            <w:r w:rsidRPr="00173F3D">
              <w:t xml:space="preserve">2. Подготовка музея к участию </w:t>
            </w:r>
            <w:r>
              <w:t>в городском смотре конкурсе школьных музеев</w:t>
            </w:r>
          </w:p>
          <w:p w:rsidR="00E53D4F" w:rsidRDefault="00E53D4F" w:rsidP="00E53D4F">
            <w:pPr>
              <w:jc w:val="both"/>
            </w:pPr>
          </w:p>
          <w:p w:rsidR="00E53D4F" w:rsidRPr="00173F3D" w:rsidRDefault="00E53D4F" w:rsidP="00E53D4F">
            <w:pPr>
              <w:jc w:val="both"/>
            </w:pPr>
          </w:p>
        </w:tc>
        <w:tc>
          <w:tcPr>
            <w:tcW w:w="2783" w:type="dxa"/>
          </w:tcPr>
          <w:p w:rsidR="00E53D4F" w:rsidRPr="00173F3D" w:rsidRDefault="00E53D4F" w:rsidP="00E53D4F">
            <w:pPr>
              <w:jc w:val="both"/>
            </w:pPr>
            <w:r>
              <w:t>Роль руководителя и актива в презентации музея на смотре-конкурсе.</w:t>
            </w:r>
          </w:p>
        </w:tc>
        <w:tc>
          <w:tcPr>
            <w:tcW w:w="1704" w:type="dxa"/>
          </w:tcPr>
          <w:p w:rsidR="00E53D4F" w:rsidRPr="00173F3D" w:rsidRDefault="00E53D4F" w:rsidP="00E53D4F">
            <w:pPr>
              <w:jc w:val="both"/>
            </w:pPr>
            <w:r>
              <w:t>ноябрь 2007</w:t>
            </w:r>
            <w:r w:rsidRPr="00173F3D">
              <w:t>г.</w:t>
            </w:r>
          </w:p>
        </w:tc>
        <w:tc>
          <w:tcPr>
            <w:tcW w:w="1333" w:type="dxa"/>
          </w:tcPr>
          <w:p w:rsidR="00E53D4F" w:rsidRPr="00173F3D" w:rsidRDefault="00E53D4F" w:rsidP="00E53D4F">
            <w:pPr>
              <w:jc w:val="both"/>
            </w:pPr>
            <w:r w:rsidRPr="00173F3D">
              <w:t>ДЮЦ ГЭР</w:t>
            </w:r>
          </w:p>
        </w:tc>
        <w:tc>
          <w:tcPr>
            <w:tcW w:w="1830" w:type="dxa"/>
          </w:tcPr>
          <w:p w:rsidR="00E53D4F" w:rsidRPr="00173F3D" w:rsidRDefault="00E53D4F" w:rsidP="00E53D4F">
            <w:pPr>
              <w:jc w:val="both"/>
            </w:pPr>
            <w:r w:rsidRPr="00173F3D">
              <w:t>Горбунов В.С.</w:t>
            </w:r>
          </w:p>
        </w:tc>
      </w:tr>
      <w:tr w:rsidR="00E53D4F" w:rsidTr="00E53D4F">
        <w:tc>
          <w:tcPr>
            <w:tcW w:w="2353" w:type="dxa"/>
          </w:tcPr>
          <w:p w:rsidR="00E53D4F" w:rsidRPr="00173F3D" w:rsidRDefault="00E53D4F" w:rsidP="00E53D4F">
            <w:pPr>
              <w:jc w:val="both"/>
            </w:pPr>
            <w:r>
              <w:t>3. Подготовка к Городскому слёту активистов школьных музеев</w:t>
            </w:r>
          </w:p>
        </w:tc>
        <w:tc>
          <w:tcPr>
            <w:tcW w:w="2783" w:type="dxa"/>
          </w:tcPr>
          <w:p w:rsidR="00E53D4F" w:rsidRPr="00173F3D" w:rsidRDefault="00E53D4F" w:rsidP="00E53D4F">
            <w:pPr>
              <w:ind w:left="709"/>
              <w:jc w:val="both"/>
            </w:pPr>
            <w:r>
              <w:t>сбор и подготовка материалов для выставки «Судьба моей семьи в истории города, страны»</w:t>
            </w:r>
          </w:p>
        </w:tc>
        <w:tc>
          <w:tcPr>
            <w:tcW w:w="1704" w:type="dxa"/>
          </w:tcPr>
          <w:p w:rsidR="00E53D4F" w:rsidRPr="00173F3D" w:rsidRDefault="00E53D4F" w:rsidP="00E53D4F">
            <w:pPr>
              <w:jc w:val="both"/>
            </w:pPr>
            <w:r>
              <w:t>февраль 2008</w:t>
            </w:r>
            <w:r w:rsidRPr="00173F3D">
              <w:t>г.</w:t>
            </w:r>
          </w:p>
        </w:tc>
        <w:tc>
          <w:tcPr>
            <w:tcW w:w="1333" w:type="dxa"/>
          </w:tcPr>
          <w:p w:rsidR="00E53D4F" w:rsidRPr="00173F3D" w:rsidRDefault="00E53D4F" w:rsidP="00E53D4F">
            <w:pPr>
              <w:jc w:val="both"/>
            </w:pPr>
            <w:r w:rsidRPr="00173F3D">
              <w:t>ДЮЦ ГЭР</w:t>
            </w:r>
          </w:p>
        </w:tc>
        <w:tc>
          <w:tcPr>
            <w:tcW w:w="1830" w:type="dxa"/>
          </w:tcPr>
          <w:p w:rsidR="00E53D4F" w:rsidRPr="00173F3D" w:rsidRDefault="00E53D4F" w:rsidP="00E53D4F">
            <w:pPr>
              <w:jc w:val="both"/>
            </w:pPr>
            <w:r w:rsidRPr="00173F3D">
              <w:t>Горбунов В.С.</w:t>
            </w:r>
          </w:p>
        </w:tc>
      </w:tr>
      <w:tr w:rsidR="00E53D4F" w:rsidTr="00E53D4F">
        <w:tc>
          <w:tcPr>
            <w:tcW w:w="2353" w:type="dxa"/>
          </w:tcPr>
          <w:p w:rsidR="00E53D4F" w:rsidRPr="00173F3D" w:rsidRDefault="00E53D4F" w:rsidP="00E53D4F">
            <w:pPr>
              <w:jc w:val="both"/>
            </w:pPr>
            <w:r w:rsidRPr="00173F3D">
              <w:t>4. Итоги года и задачи на 2007-2008 учебный год</w:t>
            </w:r>
          </w:p>
        </w:tc>
        <w:tc>
          <w:tcPr>
            <w:tcW w:w="2783" w:type="dxa"/>
          </w:tcPr>
          <w:p w:rsidR="00E53D4F" w:rsidRPr="00173F3D" w:rsidRDefault="00E53D4F" w:rsidP="00E53D4F">
            <w:pPr>
              <w:jc w:val="both"/>
            </w:pPr>
            <w:r w:rsidRPr="00173F3D">
              <w:t xml:space="preserve">Результативность выполнения поставлен-ных целей и задач </w:t>
            </w:r>
          </w:p>
          <w:p w:rsidR="00E53D4F" w:rsidRPr="00173F3D" w:rsidRDefault="00E53D4F" w:rsidP="00E53D4F">
            <w:pPr>
              <w:jc w:val="both"/>
            </w:pPr>
            <w:r w:rsidRPr="00173F3D">
              <w:t>Основные цели и задачи на 2007-2008 учебный год</w:t>
            </w:r>
          </w:p>
        </w:tc>
        <w:tc>
          <w:tcPr>
            <w:tcW w:w="1704" w:type="dxa"/>
          </w:tcPr>
          <w:p w:rsidR="00E53D4F" w:rsidRPr="00173F3D" w:rsidRDefault="00E53D4F" w:rsidP="00E53D4F">
            <w:pPr>
              <w:jc w:val="both"/>
            </w:pPr>
            <w:r>
              <w:t>май 2008</w:t>
            </w:r>
            <w:r w:rsidRPr="00173F3D">
              <w:t>г.</w:t>
            </w:r>
          </w:p>
        </w:tc>
        <w:tc>
          <w:tcPr>
            <w:tcW w:w="1333" w:type="dxa"/>
          </w:tcPr>
          <w:p w:rsidR="00E53D4F" w:rsidRPr="00173F3D" w:rsidRDefault="00E53D4F" w:rsidP="00E53D4F">
            <w:pPr>
              <w:jc w:val="both"/>
            </w:pPr>
            <w:r w:rsidRPr="00173F3D">
              <w:t>ДЮЦ ГЭР</w:t>
            </w:r>
          </w:p>
        </w:tc>
        <w:tc>
          <w:tcPr>
            <w:tcW w:w="1830" w:type="dxa"/>
          </w:tcPr>
          <w:p w:rsidR="00E53D4F" w:rsidRPr="00173F3D" w:rsidRDefault="00E53D4F" w:rsidP="00E53D4F">
            <w:pPr>
              <w:jc w:val="both"/>
            </w:pPr>
            <w:r w:rsidRPr="00173F3D">
              <w:t>Горбунов В.С.</w:t>
            </w:r>
          </w:p>
        </w:tc>
      </w:tr>
    </w:tbl>
    <w:p w:rsidR="00E53D4F" w:rsidRPr="001C07B1" w:rsidRDefault="00E53D4F" w:rsidP="00E53D4F">
      <w:pPr>
        <w:jc w:val="both"/>
        <w:rPr>
          <w:b/>
          <w:sz w:val="28"/>
          <w:szCs w:val="28"/>
          <w:u w:val="single"/>
        </w:rPr>
      </w:pPr>
      <w:r w:rsidRPr="004C2183">
        <w:rPr>
          <w:b/>
          <w:sz w:val="28"/>
          <w:szCs w:val="28"/>
          <w:u w:val="single"/>
        </w:rPr>
        <w:t>Тематические консультации</w:t>
      </w:r>
    </w:p>
    <w:tbl>
      <w:tblPr>
        <w:tblStyle w:val="a6"/>
        <w:tblW w:w="0" w:type="auto"/>
        <w:tblInd w:w="-432" w:type="dxa"/>
        <w:tblLook w:val="01E0"/>
      </w:tblPr>
      <w:tblGrid>
        <w:gridCol w:w="2353"/>
        <w:gridCol w:w="2907"/>
        <w:gridCol w:w="1346"/>
        <w:gridCol w:w="1598"/>
        <w:gridCol w:w="1799"/>
      </w:tblGrid>
      <w:tr w:rsidR="00E53D4F" w:rsidTr="00E53D4F">
        <w:tc>
          <w:tcPr>
            <w:tcW w:w="2353" w:type="dxa"/>
          </w:tcPr>
          <w:p w:rsidR="00E53D4F" w:rsidRDefault="00E53D4F" w:rsidP="00E53D4F">
            <w:pPr>
              <w:jc w:val="both"/>
              <w:rPr>
                <w:sz w:val="28"/>
                <w:szCs w:val="28"/>
              </w:rPr>
            </w:pPr>
            <w:r>
              <w:rPr>
                <w:sz w:val="28"/>
                <w:szCs w:val="28"/>
              </w:rPr>
              <w:t>Тема</w:t>
            </w:r>
          </w:p>
        </w:tc>
        <w:tc>
          <w:tcPr>
            <w:tcW w:w="2907" w:type="dxa"/>
          </w:tcPr>
          <w:p w:rsidR="00E53D4F" w:rsidRDefault="00E53D4F" w:rsidP="00E53D4F">
            <w:pPr>
              <w:jc w:val="both"/>
              <w:rPr>
                <w:sz w:val="28"/>
                <w:szCs w:val="28"/>
              </w:rPr>
            </w:pPr>
            <w:r>
              <w:rPr>
                <w:sz w:val="28"/>
                <w:szCs w:val="28"/>
              </w:rPr>
              <w:t>участники</w:t>
            </w:r>
          </w:p>
        </w:tc>
        <w:tc>
          <w:tcPr>
            <w:tcW w:w="1346" w:type="dxa"/>
          </w:tcPr>
          <w:p w:rsidR="00E53D4F" w:rsidRDefault="00E53D4F" w:rsidP="00E53D4F">
            <w:pPr>
              <w:jc w:val="both"/>
              <w:rPr>
                <w:sz w:val="28"/>
                <w:szCs w:val="28"/>
              </w:rPr>
            </w:pPr>
            <w:r>
              <w:rPr>
                <w:sz w:val="28"/>
                <w:szCs w:val="28"/>
              </w:rPr>
              <w:t>дата</w:t>
            </w:r>
          </w:p>
        </w:tc>
        <w:tc>
          <w:tcPr>
            <w:tcW w:w="1598" w:type="dxa"/>
          </w:tcPr>
          <w:p w:rsidR="00E53D4F" w:rsidRDefault="00E53D4F" w:rsidP="00E53D4F">
            <w:pPr>
              <w:jc w:val="both"/>
              <w:rPr>
                <w:sz w:val="28"/>
                <w:szCs w:val="28"/>
              </w:rPr>
            </w:pPr>
            <w:r>
              <w:rPr>
                <w:sz w:val="28"/>
                <w:szCs w:val="28"/>
              </w:rPr>
              <w:t>место проведения</w:t>
            </w:r>
          </w:p>
        </w:tc>
        <w:tc>
          <w:tcPr>
            <w:tcW w:w="1799" w:type="dxa"/>
          </w:tcPr>
          <w:p w:rsidR="00E53D4F" w:rsidRDefault="00E53D4F" w:rsidP="00E53D4F">
            <w:pPr>
              <w:jc w:val="both"/>
              <w:rPr>
                <w:sz w:val="28"/>
                <w:szCs w:val="28"/>
              </w:rPr>
            </w:pPr>
            <w:r>
              <w:rPr>
                <w:sz w:val="28"/>
                <w:szCs w:val="28"/>
              </w:rPr>
              <w:t>консультант</w:t>
            </w:r>
          </w:p>
        </w:tc>
      </w:tr>
      <w:tr w:rsidR="00E53D4F" w:rsidTr="00E53D4F">
        <w:tc>
          <w:tcPr>
            <w:tcW w:w="2353" w:type="dxa"/>
            <w:vMerge w:val="restart"/>
          </w:tcPr>
          <w:p w:rsidR="00E53D4F" w:rsidRPr="00E57857" w:rsidRDefault="00E53D4F" w:rsidP="00E53D4F">
            <w:pPr>
              <w:jc w:val="both"/>
            </w:pPr>
            <w:r w:rsidRPr="00B501BF">
              <w:t>1. Подготовка к городско</w:t>
            </w:r>
            <w:r>
              <w:t>му смотру-конкурсу школьных музеев</w:t>
            </w:r>
          </w:p>
        </w:tc>
        <w:tc>
          <w:tcPr>
            <w:tcW w:w="2907" w:type="dxa"/>
          </w:tcPr>
          <w:p w:rsidR="00E53D4F" w:rsidRDefault="00E53D4F" w:rsidP="00E53D4F">
            <w:pPr>
              <w:jc w:val="both"/>
            </w:pPr>
            <w:r>
              <w:t>шк. №</w:t>
            </w:r>
            <w:r w:rsidRPr="00B501BF">
              <w:t>4,5,10,11,15,</w:t>
            </w:r>
          </w:p>
          <w:p w:rsidR="00E53D4F" w:rsidRPr="00B501BF" w:rsidRDefault="00E53D4F" w:rsidP="00E53D4F">
            <w:pPr>
              <w:jc w:val="both"/>
            </w:pPr>
            <w:r w:rsidRPr="00B501BF">
              <w:t>19,26,31,2,3,8,14</w:t>
            </w:r>
          </w:p>
        </w:tc>
        <w:tc>
          <w:tcPr>
            <w:tcW w:w="1346" w:type="dxa"/>
          </w:tcPr>
          <w:p w:rsidR="00E53D4F" w:rsidRDefault="00E53D4F" w:rsidP="00E53D4F">
            <w:pPr>
              <w:jc w:val="both"/>
            </w:pPr>
            <w:r w:rsidRPr="00B501BF">
              <w:t>1неделя октября</w:t>
            </w:r>
          </w:p>
          <w:p w:rsidR="00E53D4F" w:rsidRPr="00B501BF" w:rsidRDefault="00E53D4F" w:rsidP="00E53D4F">
            <w:pPr>
              <w:jc w:val="both"/>
            </w:pPr>
            <w:r>
              <w:t>(вторник, пятница)</w:t>
            </w:r>
          </w:p>
        </w:tc>
        <w:tc>
          <w:tcPr>
            <w:tcW w:w="1598" w:type="dxa"/>
          </w:tcPr>
          <w:p w:rsidR="00E53D4F" w:rsidRPr="00B501BF" w:rsidRDefault="00E53D4F" w:rsidP="00E53D4F">
            <w:pPr>
              <w:jc w:val="both"/>
            </w:pPr>
            <w:r w:rsidRPr="00B501BF">
              <w:t>ДЮЦ ГЭР</w:t>
            </w:r>
          </w:p>
        </w:tc>
        <w:tc>
          <w:tcPr>
            <w:tcW w:w="1799" w:type="dxa"/>
          </w:tcPr>
          <w:p w:rsidR="00E53D4F" w:rsidRPr="00B501BF" w:rsidRDefault="00E53D4F" w:rsidP="00E53D4F">
            <w:pPr>
              <w:jc w:val="both"/>
            </w:pPr>
            <w:r>
              <w:t>Горбунов В.С.</w:t>
            </w:r>
          </w:p>
        </w:tc>
      </w:tr>
      <w:tr w:rsidR="00E53D4F" w:rsidTr="00E53D4F">
        <w:tc>
          <w:tcPr>
            <w:tcW w:w="2353" w:type="dxa"/>
            <w:vMerge/>
          </w:tcPr>
          <w:p w:rsidR="00E53D4F" w:rsidRDefault="00E53D4F" w:rsidP="00E53D4F">
            <w:pPr>
              <w:jc w:val="both"/>
              <w:rPr>
                <w:sz w:val="28"/>
                <w:szCs w:val="28"/>
              </w:rPr>
            </w:pPr>
          </w:p>
        </w:tc>
        <w:tc>
          <w:tcPr>
            <w:tcW w:w="2907" w:type="dxa"/>
          </w:tcPr>
          <w:p w:rsidR="00E53D4F" w:rsidRDefault="00E53D4F" w:rsidP="00E53D4F">
            <w:pPr>
              <w:jc w:val="both"/>
            </w:pPr>
            <w:r>
              <w:t>шк.№12,33,42,48,24,49,</w:t>
            </w:r>
          </w:p>
          <w:p w:rsidR="00E53D4F" w:rsidRPr="00B501BF" w:rsidRDefault="00E53D4F" w:rsidP="00E53D4F">
            <w:pPr>
              <w:jc w:val="both"/>
            </w:pPr>
            <w:r>
              <w:t>55,58,71,36,37,39,40</w:t>
            </w:r>
          </w:p>
        </w:tc>
        <w:tc>
          <w:tcPr>
            <w:tcW w:w="1346" w:type="dxa"/>
          </w:tcPr>
          <w:p w:rsidR="00E53D4F" w:rsidRPr="00C96072" w:rsidRDefault="00E53D4F" w:rsidP="00E53D4F">
            <w:pPr>
              <w:jc w:val="both"/>
            </w:pPr>
            <w:r w:rsidRPr="00C96072">
              <w:t>2 не</w:t>
            </w:r>
            <w:r>
              <w:t>деля октября (вторник, пятница)</w:t>
            </w:r>
          </w:p>
        </w:tc>
        <w:tc>
          <w:tcPr>
            <w:tcW w:w="1598" w:type="dxa"/>
          </w:tcPr>
          <w:p w:rsidR="00E53D4F" w:rsidRPr="00B501BF" w:rsidRDefault="00E53D4F" w:rsidP="00E53D4F">
            <w:pPr>
              <w:jc w:val="both"/>
            </w:pPr>
            <w:r>
              <w:t>ДЮЦ ГЭР</w:t>
            </w:r>
          </w:p>
        </w:tc>
        <w:tc>
          <w:tcPr>
            <w:tcW w:w="1799" w:type="dxa"/>
          </w:tcPr>
          <w:p w:rsidR="00E53D4F" w:rsidRPr="00B501BF" w:rsidRDefault="00E53D4F" w:rsidP="00E53D4F">
            <w:pPr>
              <w:jc w:val="both"/>
            </w:pPr>
            <w:r>
              <w:t>Горбунов В.С.</w:t>
            </w:r>
          </w:p>
        </w:tc>
      </w:tr>
      <w:tr w:rsidR="00E53D4F" w:rsidTr="00E53D4F">
        <w:tc>
          <w:tcPr>
            <w:tcW w:w="2353" w:type="dxa"/>
            <w:vMerge/>
          </w:tcPr>
          <w:p w:rsidR="00E53D4F" w:rsidRDefault="00E53D4F" w:rsidP="00E53D4F">
            <w:pPr>
              <w:jc w:val="both"/>
              <w:rPr>
                <w:sz w:val="28"/>
                <w:szCs w:val="28"/>
              </w:rPr>
            </w:pPr>
          </w:p>
        </w:tc>
        <w:tc>
          <w:tcPr>
            <w:tcW w:w="2907" w:type="dxa"/>
          </w:tcPr>
          <w:p w:rsidR="00E53D4F" w:rsidRDefault="00E53D4F" w:rsidP="00E53D4F">
            <w:pPr>
              <w:jc w:val="both"/>
            </w:pPr>
            <w:r>
              <w:t>шк.№7,17,32,43,47,70,</w:t>
            </w:r>
          </w:p>
          <w:p w:rsidR="00E53D4F" w:rsidRPr="00B501BF" w:rsidRDefault="00E53D4F" w:rsidP="00E53D4F">
            <w:pPr>
              <w:jc w:val="both"/>
            </w:pPr>
            <w:r>
              <w:t>50,54,41,93,45</w:t>
            </w:r>
          </w:p>
        </w:tc>
        <w:tc>
          <w:tcPr>
            <w:tcW w:w="1346" w:type="dxa"/>
          </w:tcPr>
          <w:p w:rsidR="00E53D4F" w:rsidRPr="00C96072" w:rsidRDefault="00E53D4F" w:rsidP="00E53D4F">
            <w:pPr>
              <w:jc w:val="both"/>
            </w:pPr>
            <w:r>
              <w:t>3 неделя октября (вторник, пятница)</w:t>
            </w:r>
          </w:p>
        </w:tc>
        <w:tc>
          <w:tcPr>
            <w:tcW w:w="1598" w:type="dxa"/>
          </w:tcPr>
          <w:p w:rsidR="00E53D4F" w:rsidRPr="00B501BF" w:rsidRDefault="00E53D4F" w:rsidP="00E53D4F">
            <w:pPr>
              <w:jc w:val="both"/>
            </w:pPr>
            <w:r>
              <w:t>ДЮЦ ГЭР</w:t>
            </w:r>
          </w:p>
        </w:tc>
        <w:tc>
          <w:tcPr>
            <w:tcW w:w="1799" w:type="dxa"/>
          </w:tcPr>
          <w:p w:rsidR="00E53D4F" w:rsidRPr="00B501BF" w:rsidRDefault="00E53D4F" w:rsidP="00E53D4F">
            <w:pPr>
              <w:jc w:val="both"/>
            </w:pPr>
            <w:r>
              <w:t>Горбунов В.С.</w:t>
            </w:r>
          </w:p>
        </w:tc>
      </w:tr>
      <w:tr w:rsidR="00E53D4F" w:rsidTr="00E53D4F">
        <w:tc>
          <w:tcPr>
            <w:tcW w:w="2353" w:type="dxa"/>
            <w:vMerge/>
          </w:tcPr>
          <w:p w:rsidR="00E53D4F" w:rsidRDefault="00E53D4F" w:rsidP="00E53D4F">
            <w:pPr>
              <w:jc w:val="both"/>
              <w:rPr>
                <w:sz w:val="28"/>
                <w:szCs w:val="28"/>
              </w:rPr>
            </w:pPr>
          </w:p>
        </w:tc>
        <w:tc>
          <w:tcPr>
            <w:tcW w:w="2907" w:type="dxa"/>
          </w:tcPr>
          <w:p w:rsidR="00E53D4F" w:rsidRDefault="00E53D4F" w:rsidP="00E53D4F">
            <w:pPr>
              <w:jc w:val="both"/>
            </w:pPr>
            <w:r>
              <w:t>шк.№35,56,74,44,69,80,16,</w:t>
            </w:r>
          </w:p>
          <w:p w:rsidR="00E53D4F" w:rsidRPr="00B501BF" w:rsidRDefault="00E53D4F" w:rsidP="00E53D4F">
            <w:pPr>
              <w:jc w:val="both"/>
            </w:pPr>
            <w:r>
              <w:t>18,21,23,25,28</w:t>
            </w:r>
          </w:p>
        </w:tc>
        <w:tc>
          <w:tcPr>
            <w:tcW w:w="1346" w:type="dxa"/>
          </w:tcPr>
          <w:p w:rsidR="00E53D4F" w:rsidRPr="00C96072" w:rsidRDefault="00E53D4F" w:rsidP="00E53D4F">
            <w:pPr>
              <w:jc w:val="both"/>
            </w:pPr>
            <w:r>
              <w:t>1 неделя ноября (вторник, пятница)</w:t>
            </w:r>
          </w:p>
        </w:tc>
        <w:tc>
          <w:tcPr>
            <w:tcW w:w="1598" w:type="dxa"/>
          </w:tcPr>
          <w:p w:rsidR="00E53D4F" w:rsidRPr="00B501BF" w:rsidRDefault="00E53D4F" w:rsidP="00E53D4F">
            <w:pPr>
              <w:jc w:val="both"/>
            </w:pPr>
            <w:r>
              <w:t>ДЮЦ ГЭР</w:t>
            </w:r>
          </w:p>
        </w:tc>
        <w:tc>
          <w:tcPr>
            <w:tcW w:w="1799" w:type="dxa"/>
          </w:tcPr>
          <w:p w:rsidR="00E53D4F" w:rsidRPr="00B501BF" w:rsidRDefault="00E53D4F" w:rsidP="00E53D4F">
            <w:pPr>
              <w:jc w:val="both"/>
            </w:pPr>
            <w:r>
              <w:t>Горбунов В.С.</w:t>
            </w:r>
          </w:p>
        </w:tc>
      </w:tr>
      <w:tr w:rsidR="00E53D4F" w:rsidTr="00E53D4F">
        <w:tc>
          <w:tcPr>
            <w:tcW w:w="2353" w:type="dxa"/>
            <w:vMerge/>
          </w:tcPr>
          <w:p w:rsidR="00E53D4F" w:rsidRDefault="00E53D4F" w:rsidP="00E53D4F">
            <w:pPr>
              <w:jc w:val="both"/>
              <w:rPr>
                <w:sz w:val="28"/>
                <w:szCs w:val="28"/>
              </w:rPr>
            </w:pPr>
          </w:p>
        </w:tc>
        <w:tc>
          <w:tcPr>
            <w:tcW w:w="2907" w:type="dxa"/>
          </w:tcPr>
          <w:p w:rsidR="00E53D4F" w:rsidRDefault="00E53D4F" w:rsidP="00E53D4F">
            <w:pPr>
              <w:jc w:val="both"/>
            </w:pPr>
            <w:r>
              <w:t>шк.№34,52,79,92,94,51.</w:t>
            </w:r>
          </w:p>
          <w:p w:rsidR="00E53D4F" w:rsidRPr="00B501BF" w:rsidRDefault="00E53D4F" w:rsidP="00E53D4F">
            <w:pPr>
              <w:jc w:val="both"/>
            </w:pPr>
            <w:r>
              <w:t>60,76,89,62,73,75,77</w:t>
            </w:r>
          </w:p>
        </w:tc>
        <w:tc>
          <w:tcPr>
            <w:tcW w:w="1346" w:type="dxa"/>
          </w:tcPr>
          <w:p w:rsidR="00E53D4F" w:rsidRPr="00C96072" w:rsidRDefault="00E53D4F" w:rsidP="00E53D4F">
            <w:pPr>
              <w:jc w:val="both"/>
            </w:pPr>
            <w:r>
              <w:t>2неделя ноября вторник, пятница</w:t>
            </w:r>
          </w:p>
        </w:tc>
        <w:tc>
          <w:tcPr>
            <w:tcW w:w="1598" w:type="dxa"/>
          </w:tcPr>
          <w:p w:rsidR="00E53D4F" w:rsidRPr="00B501BF" w:rsidRDefault="00E53D4F" w:rsidP="00E53D4F">
            <w:pPr>
              <w:jc w:val="both"/>
            </w:pPr>
            <w:r>
              <w:t>ДЮЦ ГЭР</w:t>
            </w:r>
          </w:p>
        </w:tc>
        <w:tc>
          <w:tcPr>
            <w:tcW w:w="1799" w:type="dxa"/>
          </w:tcPr>
          <w:p w:rsidR="00E53D4F" w:rsidRPr="00B501BF" w:rsidRDefault="00E53D4F" w:rsidP="00E53D4F">
            <w:pPr>
              <w:jc w:val="both"/>
            </w:pPr>
            <w:r>
              <w:t>Горбунов В.С.</w:t>
            </w:r>
          </w:p>
        </w:tc>
      </w:tr>
      <w:tr w:rsidR="00E53D4F" w:rsidTr="00E53D4F">
        <w:tc>
          <w:tcPr>
            <w:tcW w:w="2353" w:type="dxa"/>
            <w:vMerge/>
          </w:tcPr>
          <w:p w:rsidR="00E53D4F" w:rsidRDefault="00E53D4F" w:rsidP="00E53D4F">
            <w:pPr>
              <w:jc w:val="both"/>
              <w:rPr>
                <w:sz w:val="28"/>
                <w:szCs w:val="28"/>
              </w:rPr>
            </w:pPr>
          </w:p>
        </w:tc>
        <w:tc>
          <w:tcPr>
            <w:tcW w:w="2907" w:type="dxa"/>
          </w:tcPr>
          <w:p w:rsidR="00E53D4F" w:rsidRDefault="00E53D4F" w:rsidP="00E53D4F">
            <w:pPr>
              <w:jc w:val="both"/>
            </w:pPr>
            <w:r>
              <w:t>шк.№65,66,68,96,90,95,97,</w:t>
            </w:r>
          </w:p>
          <w:p w:rsidR="00E53D4F" w:rsidRPr="00B501BF" w:rsidRDefault="00E53D4F" w:rsidP="00E53D4F">
            <w:pPr>
              <w:jc w:val="both"/>
            </w:pPr>
            <w:r>
              <w:t>98,99,82,84,88,91</w:t>
            </w:r>
          </w:p>
        </w:tc>
        <w:tc>
          <w:tcPr>
            <w:tcW w:w="1346" w:type="dxa"/>
          </w:tcPr>
          <w:p w:rsidR="00E53D4F" w:rsidRDefault="00E53D4F" w:rsidP="00E53D4F">
            <w:pPr>
              <w:jc w:val="both"/>
            </w:pPr>
            <w:r>
              <w:t>3 неделя ноября</w:t>
            </w:r>
          </w:p>
          <w:p w:rsidR="00E53D4F" w:rsidRPr="00C96072" w:rsidRDefault="00E53D4F" w:rsidP="00E53D4F">
            <w:pPr>
              <w:jc w:val="both"/>
            </w:pPr>
            <w:r>
              <w:t>(вторник, пятница)</w:t>
            </w:r>
          </w:p>
        </w:tc>
        <w:tc>
          <w:tcPr>
            <w:tcW w:w="1598" w:type="dxa"/>
          </w:tcPr>
          <w:p w:rsidR="00E53D4F" w:rsidRPr="00B501BF" w:rsidRDefault="00E53D4F" w:rsidP="00E53D4F">
            <w:pPr>
              <w:jc w:val="both"/>
            </w:pPr>
            <w:r>
              <w:t>ДЮЦ ГЭР</w:t>
            </w:r>
          </w:p>
        </w:tc>
        <w:tc>
          <w:tcPr>
            <w:tcW w:w="1799" w:type="dxa"/>
          </w:tcPr>
          <w:p w:rsidR="00E53D4F" w:rsidRPr="00B501BF" w:rsidRDefault="00E53D4F" w:rsidP="00E53D4F">
            <w:pPr>
              <w:jc w:val="both"/>
            </w:pPr>
            <w:r>
              <w:t>Горбунов В.С.</w:t>
            </w:r>
          </w:p>
        </w:tc>
      </w:tr>
      <w:tr w:rsidR="00E53D4F" w:rsidTr="00E53D4F">
        <w:tc>
          <w:tcPr>
            <w:tcW w:w="2353" w:type="dxa"/>
            <w:vMerge w:val="restart"/>
          </w:tcPr>
          <w:p w:rsidR="00E53D4F" w:rsidRPr="00AA08DF" w:rsidRDefault="00E53D4F" w:rsidP="00E53D4F">
            <w:pPr>
              <w:jc w:val="both"/>
            </w:pPr>
            <w:r w:rsidRPr="00AA08DF">
              <w:t>2. Подго</w:t>
            </w:r>
            <w:r>
              <w:t>товка к Городскому слёту активис</w:t>
            </w:r>
            <w:r w:rsidRPr="00AA08DF">
              <w:t>тов школьных музеев</w:t>
            </w:r>
          </w:p>
        </w:tc>
        <w:tc>
          <w:tcPr>
            <w:tcW w:w="2907" w:type="dxa"/>
          </w:tcPr>
          <w:p w:rsidR="00E53D4F" w:rsidRDefault="00E53D4F" w:rsidP="00E53D4F">
            <w:pPr>
              <w:jc w:val="both"/>
            </w:pPr>
            <w:r>
              <w:t>шк. №</w:t>
            </w:r>
            <w:r w:rsidRPr="00B501BF">
              <w:t>4,5,10,11,15,</w:t>
            </w:r>
          </w:p>
          <w:p w:rsidR="00E53D4F" w:rsidRPr="00B501BF" w:rsidRDefault="00E53D4F" w:rsidP="00E53D4F">
            <w:pPr>
              <w:jc w:val="both"/>
            </w:pPr>
            <w:r w:rsidRPr="00B501BF">
              <w:t>19,26,31,2,3,8,14</w:t>
            </w:r>
          </w:p>
        </w:tc>
        <w:tc>
          <w:tcPr>
            <w:tcW w:w="1346" w:type="dxa"/>
          </w:tcPr>
          <w:p w:rsidR="00E53D4F" w:rsidRPr="00B8359D" w:rsidRDefault="00E53D4F" w:rsidP="00E53D4F">
            <w:pPr>
              <w:jc w:val="both"/>
            </w:pPr>
            <w:r w:rsidRPr="00B8359D">
              <w:t>1 неделя</w:t>
            </w:r>
            <w:r>
              <w:t xml:space="preserve"> февраля (вторник, пятница)</w:t>
            </w:r>
          </w:p>
        </w:tc>
        <w:tc>
          <w:tcPr>
            <w:tcW w:w="1598" w:type="dxa"/>
          </w:tcPr>
          <w:p w:rsidR="00E53D4F" w:rsidRPr="00B501BF" w:rsidRDefault="00E53D4F" w:rsidP="00E53D4F">
            <w:pPr>
              <w:jc w:val="both"/>
            </w:pPr>
            <w:r w:rsidRPr="00B501BF">
              <w:t>ДЮЦ ГЭР</w:t>
            </w:r>
          </w:p>
        </w:tc>
        <w:tc>
          <w:tcPr>
            <w:tcW w:w="1799" w:type="dxa"/>
          </w:tcPr>
          <w:p w:rsidR="00E53D4F" w:rsidRPr="00B501BF" w:rsidRDefault="00E53D4F" w:rsidP="00E53D4F">
            <w:pPr>
              <w:jc w:val="both"/>
            </w:pPr>
            <w:r>
              <w:t>Горбунов В.С.</w:t>
            </w:r>
          </w:p>
        </w:tc>
      </w:tr>
      <w:tr w:rsidR="00E53D4F" w:rsidTr="00E53D4F">
        <w:tc>
          <w:tcPr>
            <w:tcW w:w="2353" w:type="dxa"/>
            <w:vMerge/>
          </w:tcPr>
          <w:p w:rsidR="00E53D4F" w:rsidRDefault="00E53D4F" w:rsidP="00E53D4F">
            <w:pPr>
              <w:jc w:val="both"/>
              <w:rPr>
                <w:sz w:val="28"/>
                <w:szCs w:val="28"/>
              </w:rPr>
            </w:pPr>
          </w:p>
        </w:tc>
        <w:tc>
          <w:tcPr>
            <w:tcW w:w="2907" w:type="dxa"/>
          </w:tcPr>
          <w:p w:rsidR="00E53D4F" w:rsidRDefault="00E53D4F" w:rsidP="00E53D4F">
            <w:pPr>
              <w:jc w:val="both"/>
            </w:pPr>
            <w:r>
              <w:t>шк.№12,33,42,48,24,49,</w:t>
            </w:r>
          </w:p>
          <w:p w:rsidR="00E53D4F" w:rsidRDefault="00E53D4F" w:rsidP="00E53D4F">
            <w:pPr>
              <w:jc w:val="both"/>
              <w:rPr>
                <w:sz w:val="28"/>
                <w:szCs w:val="28"/>
              </w:rPr>
            </w:pPr>
            <w:r>
              <w:t>55,58,71,36,37,39,40</w:t>
            </w:r>
          </w:p>
        </w:tc>
        <w:tc>
          <w:tcPr>
            <w:tcW w:w="1346" w:type="dxa"/>
          </w:tcPr>
          <w:p w:rsidR="00E53D4F" w:rsidRPr="00B8359D" w:rsidRDefault="00E53D4F" w:rsidP="00E53D4F">
            <w:pPr>
              <w:jc w:val="both"/>
            </w:pPr>
            <w:r>
              <w:t>2 неделя февраля (вторник, пятница)</w:t>
            </w:r>
          </w:p>
        </w:tc>
        <w:tc>
          <w:tcPr>
            <w:tcW w:w="1598" w:type="dxa"/>
          </w:tcPr>
          <w:p w:rsidR="00E53D4F" w:rsidRPr="00B501BF" w:rsidRDefault="00E53D4F" w:rsidP="00E53D4F">
            <w:pPr>
              <w:jc w:val="both"/>
            </w:pPr>
            <w:r>
              <w:t>ДЮЦ ГЭР</w:t>
            </w:r>
          </w:p>
        </w:tc>
        <w:tc>
          <w:tcPr>
            <w:tcW w:w="1799" w:type="dxa"/>
          </w:tcPr>
          <w:p w:rsidR="00E53D4F" w:rsidRPr="00B501BF" w:rsidRDefault="00E53D4F" w:rsidP="00E53D4F">
            <w:pPr>
              <w:jc w:val="both"/>
            </w:pPr>
            <w:r>
              <w:t>Горбунов В.С.</w:t>
            </w:r>
          </w:p>
        </w:tc>
      </w:tr>
      <w:tr w:rsidR="00E53D4F" w:rsidTr="00E53D4F">
        <w:tc>
          <w:tcPr>
            <w:tcW w:w="2353" w:type="dxa"/>
            <w:vMerge/>
          </w:tcPr>
          <w:p w:rsidR="00E53D4F" w:rsidRDefault="00E53D4F" w:rsidP="00E53D4F">
            <w:pPr>
              <w:jc w:val="both"/>
              <w:rPr>
                <w:sz w:val="28"/>
                <w:szCs w:val="28"/>
              </w:rPr>
            </w:pPr>
          </w:p>
        </w:tc>
        <w:tc>
          <w:tcPr>
            <w:tcW w:w="2907" w:type="dxa"/>
          </w:tcPr>
          <w:p w:rsidR="00E53D4F" w:rsidRDefault="00E53D4F" w:rsidP="00E53D4F">
            <w:pPr>
              <w:jc w:val="both"/>
            </w:pPr>
            <w:r>
              <w:t>шк.№7,17,32,43,47,70,</w:t>
            </w:r>
          </w:p>
          <w:p w:rsidR="00E53D4F" w:rsidRDefault="00E53D4F" w:rsidP="00E53D4F">
            <w:pPr>
              <w:jc w:val="both"/>
              <w:rPr>
                <w:sz w:val="28"/>
                <w:szCs w:val="28"/>
              </w:rPr>
            </w:pPr>
            <w:r>
              <w:t>50,54,41,93,45</w:t>
            </w:r>
          </w:p>
        </w:tc>
        <w:tc>
          <w:tcPr>
            <w:tcW w:w="1346" w:type="dxa"/>
          </w:tcPr>
          <w:p w:rsidR="00E53D4F" w:rsidRPr="00B8359D" w:rsidRDefault="00E53D4F" w:rsidP="00E53D4F">
            <w:pPr>
              <w:jc w:val="both"/>
            </w:pPr>
            <w:r>
              <w:t>3 неделя февраля (вторник, пятница)</w:t>
            </w:r>
          </w:p>
        </w:tc>
        <w:tc>
          <w:tcPr>
            <w:tcW w:w="1598" w:type="dxa"/>
          </w:tcPr>
          <w:p w:rsidR="00E53D4F" w:rsidRPr="00B501BF" w:rsidRDefault="00E53D4F" w:rsidP="00E53D4F">
            <w:pPr>
              <w:jc w:val="both"/>
            </w:pPr>
            <w:r>
              <w:t>ДЮЦ ГЭР</w:t>
            </w:r>
          </w:p>
        </w:tc>
        <w:tc>
          <w:tcPr>
            <w:tcW w:w="1799" w:type="dxa"/>
          </w:tcPr>
          <w:p w:rsidR="00E53D4F" w:rsidRPr="00B501BF" w:rsidRDefault="00E53D4F" w:rsidP="00E53D4F">
            <w:pPr>
              <w:jc w:val="both"/>
            </w:pPr>
            <w:r>
              <w:t>Горбунов В.С.</w:t>
            </w:r>
          </w:p>
        </w:tc>
      </w:tr>
      <w:tr w:rsidR="00E53D4F" w:rsidTr="00E53D4F">
        <w:tc>
          <w:tcPr>
            <w:tcW w:w="2353" w:type="dxa"/>
            <w:vMerge/>
          </w:tcPr>
          <w:p w:rsidR="00E53D4F" w:rsidRDefault="00E53D4F" w:rsidP="00E53D4F">
            <w:pPr>
              <w:jc w:val="both"/>
              <w:rPr>
                <w:sz w:val="28"/>
                <w:szCs w:val="28"/>
              </w:rPr>
            </w:pPr>
          </w:p>
        </w:tc>
        <w:tc>
          <w:tcPr>
            <w:tcW w:w="2907" w:type="dxa"/>
          </w:tcPr>
          <w:p w:rsidR="00E53D4F" w:rsidRDefault="00E53D4F" w:rsidP="00E53D4F">
            <w:pPr>
              <w:jc w:val="both"/>
            </w:pPr>
            <w:r>
              <w:t>шк.№35,56,74,44,69,80,16,</w:t>
            </w:r>
          </w:p>
          <w:p w:rsidR="00E53D4F" w:rsidRDefault="00E53D4F" w:rsidP="00E53D4F">
            <w:pPr>
              <w:jc w:val="both"/>
              <w:rPr>
                <w:sz w:val="28"/>
                <w:szCs w:val="28"/>
              </w:rPr>
            </w:pPr>
            <w:r>
              <w:t>18,21,23,25,28</w:t>
            </w:r>
          </w:p>
        </w:tc>
        <w:tc>
          <w:tcPr>
            <w:tcW w:w="1346" w:type="dxa"/>
          </w:tcPr>
          <w:p w:rsidR="00E53D4F" w:rsidRPr="00B8359D" w:rsidRDefault="00E53D4F" w:rsidP="00E53D4F">
            <w:pPr>
              <w:jc w:val="both"/>
            </w:pPr>
            <w:r>
              <w:t>1 неделя марта  (вторник, пятница)</w:t>
            </w:r>
          </w:p>
        </w:tc>
        <w:tc>
          <w:tcPr>
            <w:tcW w:w="1598" w:type="dxa"/>
          </w:tcPr>
          <w:p w:rsidR="00E53D4F" w:rsidRPr="00B501BF" w:rsidRDefault="00E53D4F" w:rsidP="00E53D4F">
            <w:pPr>
              <w:jc w:val="both"/>
            </w:pPr>
            <w:r>
              <w:t>ДЮЦ ГЭР</w:t>
            </w:r>
          </w:p>
        </w:tc>
        <w:tc>
          <w:tcPr>
            <w:tcW w:w="1799" w:type="dxa"/>
          </w:tcPr>
          <w:p w:rsidR="00E53D4F" w:rsidRPr="00B501BF" w:rsidRDefault="00E53D4F" w:rsidP="00E53D4F">
            <w:pPr>
              <w:jc w:val="both"/>
            </w:pPr>
            <w:r>
              <w:t>Горбунов В.С.</w:t>
            </w:r>
          </w:p>
        </w:tc>
      </w:tr>
      <w:tr w:rsidR="00E53D4F" w:rsidTr="00E53D4F">
        <w:tc>
          <w:tcPr>
            <w:tcW w:w="2353" w:type="dxa"/>
            <w:vMerge/>
          </w:tcPr>
          <w:p w:rsidR="00E53D4F" w:rsidRDefault="00E53D4F" w:rsidP="00E53D4F">
            <w:pPr>
              <w:jc w:val="both"/>
              <w:rPr>
                <w:sz w:val="28"/>
                <w:szCs w:val="28"/>
              </w:rPr>
            </w:pPr>
          </w:p>
        </w:tc>
        <w:tc>
          <w:tcPr>
            <w:tcW w:w="2907" w:type="dxa"/>
          </w:tcPr>
          <w:p w:rsidR="00E53D4F" w:rsidRDefault="00E53D4F" w:rsidP="00E53D4F">
            <w:pPr>
              <w:jc w:val="both"/>
            </w:pPr>
            <w:r>
              <w:t>шк.№34,52,79,92,94,51.</w:t>
            </w:r>
          </w:p>
          <w:p w:rsidR="00E53D4F" w:rsidRDefault="00E53D4F" w:rsidP="00E53D4F">
            <w:pPr>
              <w:jc w:val="both"/>
              <w:rPr>
                <w:sz w:val="28"/>
                <w:szCs w:val="28"/>
              </w:rPr>
            </w:pPr>
            <w:r>
              <w:t>60,76,89,62,73,75,77</w:t>
            </w:r>
          </w:p>
        </w:tc>
        <w:tc>
          <w:tcPr>
            <w:tcW w:w="1346" w:type="dxa"/>
          </w:tcPr>
          <w:p w:rsidR="00E53D4F" w:rsidRPr="00B8359D" w:rsidRDefault="00E53D4F" w:rsidP="00E53D4F">
            <w:pPr>
              <w:jc w:val="both"/>
            </w:pPr>
            <w:r>
              <w:t>2 неделя марта  вторник пятница)</w:t>
            </w:r>
          </w:p>
        </w:tc>
        <w:tc>
          <w:tcPr>
            <w:tcW w:w="1598" w:type="dxa"/>
          </w:tcPr>
          <w:p w:rsidR="00E53D4F" w:rsidRPr="00B501BF" w:rsidRDefault="00E53D4F" w:rsidP="00E53D4F">
            <w:pPr>
              <w:jc w:val="both"/>
            </w:pPr>
            <w:r>
              <w:t>ДЮЦ ГЭР</w:t>
            </w:r>
          </w:p>
        </w:tc>
        <w:tc>
          <w:tcPr>
            <w:tcW w:w="1799" w:type="dxa"/>
          </w:tcPr>
          <w:p w:rsidR="00E53D4F" w:rsidRPr="00B501BF" w:rsidRDefault="00E53D4F" w:rsidP="00E53D4F">
            <w:pPr>
              <w:jc w:val="both"/>
            </w:pPr>
            <w:r>
              <w:t>Горбунов В.С.</w:t>
            </w:r>
          </w:p>
        </w:tc>
      </w:tr>
      <w:tr w:rsidR="00E53D4F" w:rsidTr="00E53D4F">
        <w:tc>
          <w:tcPr>
            <w:tcW w:w="2353" w:type="dxa"/>
            <w:vMerge/>
          </w:tcPr>
          <w:p w:rsidR="00E53D4F" w:rsidRDefault="00E53D4F" w:rsidP="00E53D4F">
            <w:pPr>
              <w:jc w:val="both"/>
              <w:rPr>
                <w:sz w:val="28"/>
                <w:szCs w:val="28"/>
              </w:rPr>
            </w:pPr>
          </w:p>
        </w:tc>
        <w:tc>
          <w:tcPr>
            <w:tcW w:w="2907" w:type="dxa"/>
          </w:tcPr>
          <w:p w:rsidR="00E53D4F" w:rsidRDefault="00E53D4F" w:rsidP="00E53D4F">
            <w:pPr>
              <w:jc w:val="both"/>
            </w:pPr>
            <w:r>
              <w:t>шк.№34,52,79,92,94,51.</w:t>
            </w:r>
          </w:p>
          <w:p w:rsidR="00E53D4F" w:rsidRDefault="00E53D4F" w:rsidP="00E53D4F">
            <w:pPr>
              <w:jc w:val="both"/>
              <w:rPr>
                <w:sz w:val="28"/>
                <w:szCs w:val="28"/>
              </w:rPr>
            </w:pPr>
            <w:r>
              <w:t>60,76,89,62,73,75,77</w:t>
            </w:r>
          </w:p>
        </w:tc>
        <w:tc>
          <w:tcPr>
            <w:tcW w:w="1346" w:type="dxa"/>
          </w:tcPr>
          <w:p w:rsidR="00E53D4F" w:rsidRDefault="00E53D4F" w:rsidP="00E53D4F">
            <w:pPr>
              <w:jc w:val="both"/>
            </w:pPr>
            <w:r>
              <w:t xml:space="preserve">3 неделя марта       </w:t>
            </w:r>
          </w:p>
          <w:p w:rsidR="00E53D4F" w:rsidRPr="00B8359D" w:rsidRDefault="00E53D4F" w:rsidP="00E53D4F">
            <w:pPr>
              <w:jc w:val="both"/>
            </w:pPr>
            <w:r>
              <w:t>(вторник, пятница)</w:t>
            </w:r>
          </w:p>
        </w:tc>
        <w:tc>
          <w:tcPr>
            <w:tcW w:w="1598" w:type="dxa"/>
          </w:tcPr>
          <w:p w:rsidR="00E53D4F" w:rsidRPr="00B501BF" w:rsidRDefault="00E53D4F" w:rsidP="00E53D4F">
            <w:pPr>
              <w:jc w:val="both"/>
            </w:pPr>
            <w:r>
              <w:t>ДЮЦ ГЭР</w:t>
            </w:r>
          </w:p>
        </w:tc>
        <w:tc>
          <w:tcPr>
            <w:tcW w:w="1799" w:type="dxa"/>
          </w:tcPr>
          <w:p w:rsidR="00E53D4F" w:rsidRPr="00B501BF" w:rsidRDefault="00E53D4F" w:rsidP="00E53D4F">
            <w:pPr>
              <w:jc w:val="both"/>
            </w:pPr>
            <w:r>
              <w:t>Горбунов В.С.</w:t>
            </w:r>
          </w:p>
        </w:tc>
      </w:tr>
    </w:tbl>
    <w:p w:rsidR="00E53D4F" w:rsidRDefault="00E53D4F" w:rsidP="00E53D4F">
      <w:pPr>
        <w:pStyle w:val="34"/>
        <w:spacing w:line="240" w:lineRule="auto"/>
        <w:jc w:val="both"/>
        <w:rPr>
          <w:i w:val="0"/>
          <w:u w:val="single"/>
        </w:rPr>
      </w:pPr>
      <w:r w:rsidRPr="007A3775">
        <w:rPr>
          <w:i w:val="0"/>
          <w:u w:val="single"/>
        </w:rPr>
        <w:t>Работа с Городским штабом активистов школьных музеев</w:t>
      </w:r>
    </w:p>
    <w:tbl>
      <w:tblPr>
        <w:tblStyle w:val="a6"/>
        <w:tblW w:w="10080" w:type="dxa"/>
        <w:tblInd w:w="-432" w:type="dxa"/>
        <w:tblLook w:val="01E0"/>
      </w:tblPr>
      <w:tblGrid>
        <w:gridCol w:w="1210"/>
        <w:gridCol w:w="919"/>
        <w:gridCol w:w="1430"/>
        <w:gridCol w:w="6521"/>
      </w:tblGrid>
      <w:tr w:rsidR="00E53D4F" w:rsidTr="00E53D4F">
        <w:tc>
          <w:tcPr>
            <w:tcW w:w="1210" w:type="dxa"/>
          </w:tcPr>
          <w:p w:rsidR="00E53D4F" w:rsidRDefault="00E53D4F" w:rsidP="00E53D4F">
            <w:pPr>
              <w:pStyle w:val="12"/>
              <w:ind w:firstLine="0"/>
            </w:pPr>
            <w:r>
              <w:t>день</w:t>
            </w:r>
          </w:p>
        </w:tc>
        <w:tc>
          <w:tcPr>
            <w:tcW w:w="0" w:type="auto"/>
          </w:tcPr>
          <w:p w:rsidR="00E53D4F" w:rsidRDefault="00E53D4F" w:rsidP="00E53D4F">
            <w:pPr>
              <w:pStyle w:val="12"/>
              <w:ind w:firstLine="0"/>
            </w:pPr>
            <w:r>
              <w:t>время</w:t>
            </w:r>
          </w:p>
        </w:tc>
        <w:tc>
          <w:tcPr>
            <w:tcW w:w="0" w:type="auto"/>
          </w:tcPr>
          <w:p w:rsidR="00E53D4F" w:rsidRDefault="00E53D4F" w:rsidP="00E53D4F">
            <w:pPr>
              <w:pStyle w:val="12"/>
              <w:ind w:firstLine="0"/>
            </w:pPr>
            <w:r>
              <w:t>место</w:t>
            </w:r>
          </w:p>
        </w:tc>
        <w:tc>
          <w:tcPr>
            <w:tcW w:w="6521" w:type="dxa"/>
          </w:tcPr>
          <w:p w:rsidR="00E53D4F" w:rsidRDefault="00E53D4F" w:rsidP="00E53D4F">
            <w:pPr>
              <w:pStyle w:val="12"/>
              <w:ind w:firstLine="0"/>
            </w:pPr>
            <w:r>
              <w:t>содержание</w:t>
            </w:r>
          </w:p>
        </w:tc>
      </w:tr>
      <w:tr w:rsidR="00E53D4F" w:rsidTr="00E53D4F">
        <w:tc>
          <w:tcPr>
            <w:tcW w:w="1210" w:type="dxa"/>
          </w:tcPr>
          <w:p w:rsidR="00E53D4F" w:rsidRPr="009E378A" w:rsidRDefault="00E53D4F" w:rsidP="00E53D4F">
            <w:pPr>
              <w:pStyle w:val="12"/>
              <w:spacing w:before="120" w:line="240" w:lineRule="auto"/>
              <w:ind w:firstLine="0"/>
              <w:rPr>
                <w:sz w:val="24"/>
              </w:rPr>
            </w:pPr>
            <w:r>
              <w:rPr>
                <w:sz w:val="24"/>
              </w:rPr>
              <w:t>среда</w:t>
            </w:r>
          </w:p>
        </w:tc>
        <w:tc>
          <w:tcPr>
            <w:tcW w:w="0" w:type="auto"/>
          </w:tcPr>
          <w:p w:rsidR="00E53D4F" w:rsidRDefault="00E53D4F" w:rsidP="00E53D4F">
            <w:pPr>
              <w:pStyle w:val="12"/>
              <w:spacing w:before="120" w:line="240" w:lineRule="auto"/>
              <w:ind w:firstLine="0"/>
              <w:rPr>
                <w:sz w:val="24"/>
              </w:rPr>
            </w:pPr>
            <w:r>
              <w:rPr>
                <w:sz w:val="24"/>
              </w:rPr>
              <w:t xml:space="preserve">10 </w:t>
            </w:r>
            <w:r w:rsidRPr="009E378A">
              <w:rPr>
                <w:sz w:val="24"/>
                <w:vertAlign w:val="superscript"/>
              </w:rPr>
              <w:t>00</w:t>
            </w:r>
            <w:r>
              <w:rPr>
                <w:sz w:val="24"/>
              </w:rPr>
              <w:t>,</w:t>
            </w:r>
          </w:p>
          <w:p w:rsidR="00E53D4F" w:rsidRPr="009E378A" w:rsidRDefault="00E53D4F" w:rsidP="00E53D4F">
            <w:pPr>
              <w:pStyle w:val="12"/>
              <w:spacing w:before="120" w:line="240" w:lineRule="auto"/>
              <w:ind w:firstLine="0"/>
              <w:rPr>
                <w:sz w:val="24"/>
              </w:rPr>
            </w:pPr>
            <w:r>
              <w:rPr>
                <w:sz w:val="24"/>
              </w:rPr>
              <w:t xml:space="preserve">14 </w:t>
            </w:r>
            <w:r w:rsidRPr="009E378A">
              <w:rPr>
                <w:sz w:val="24"/>
                <w:vertAlign w:val="superscript"/>
              </w:rPr>
              <w:t>00</w:t>
            </w:r>
          </w:p>
        </w:tc>
        <w:tc>
          <w:tcPr>
            <w:tcW w:w="0" w:type="auto"/>
          </w:tcPr>
          <w:p w:rsidR="00E53D4F" w:rsidRPr="009E378A" w:rsidRDefault="00E53D4F" w:rsidP="00E53D4F">
            <w:pPr>
              <w:pStyle w:val="12"/>
              <w:spacing w:before="120" w:line="240" w:lineRule="auto"/>
              <w:ind w:firstLine="0"/>
              <w:rPr>
                <w:sz w:val="24"/>
              </w:rPr>
            </w:pPr>
            <w:r>
              <w:rPr>
                <w:sz w:val="24"/>
              </w:rPr>
              <w:t>ГДЮЦ ГЭР</w:t>
            </w:r>
          </w:p>
        </w:tc>
        <w:tc>
          <w:tcPr>
            <w:tcW w:w="6521" w:type="dxa"/>
          </w:tcPr>
          <w:p w:rsidR="00E53D4F" w:rsidRPr="009E378A" w:rsidRDefault="00E53D4F" w:rsidP="00E53D4F">
            <w:pPr>
              <w:pStyle w:val="12"/>
              <w:spacing w:before="120" w:line="240" w:lineRule="auto"/>
              <w:ind w:firstLine="0"/>
              <w:rPr>
                <w:sz w:val="24"/>
              </w:rPr>
            </w:pPr>
            <w:r>
              <w:rPr>
                <w:sz w:val="24"/>
              </w:rPr>
              <w:t>занятия проходят согласно утверждённой программе</w:t>
            </w:r>
          </w:p>
        </w:tc>
      </w:tr>
    </w:tbl>
    <w:p w:rsidR="00E53D4F" w:rsidRPr="007A3775" w:rsidRDefault="00E53D4F" w:rsidP="00E53D4F">
      <w:pPr>
        <w:pStyle w:val="34"/>
        <w:jc w:val="both"/>
        <w:rPr>
          <w:i w:val="0"/>
          <w:u w:val="single"/>
        </w:rPr>
      </w:pPr>
      <w:r w:rsidRPr="007A3775">
        <w:rPr>
          <w:i w:val="0"/>
          <w:u w:val="single"/>
        </w:rPr>
        <w:t>Проведение штабн</w:t>
      </w:r>
      <w:r>
        <w:rPr>
          <w:i w:val="0"/>
          <w:u w:val="single"/>
        </w:rPr>
        <w:t>ых встреч, праздников, огоньков</w:t>
      </w:r>
    </w:p>
    <w:tbl>
      <w:tblPr>
        <w:tblStyle w:val="a6"/>
        <w:tblW w:w="0" w:type="auto"/>
        <w:tblInd w:w="-432" w:type="dxa"/>
        <w:tblLook w:val="01E0"/>
      </w:tblPr>
      <w:tblGrid>
        <w:gridCol w:w="3170"/>
        <w:gridCol w:w="1125"/>
        <w:gridCol w:w="1411"/>
        <w:gridCol w:w="2299"/>
        <w:gridCol w:w="1998"/>
      </w:tblGrid>
      <w:tr w:rsidR="00E53D4F" w:rsidTr="00E53D4F">
        <w:tc>
          <w:tcPr>
            <w:tcW w:w="3170" w:type="dxa"/>
            <w:vAlign w:val="center"/>
          </w:tcPr>
          <w:p w:rsidR="00E53D4F" w:rsidRDefault="00E53D4F" w:rsidP="00E53D4F">
            <w:pPr>
              <w:pStyle w:val="12"/>
              <w:ind w:firstLine="0"/>
            </w:pPr>
            <w:r>
              <w:t>тема</w:t>
            </w:r>
          </w:p>
        </w:tc>
        <w:tc>
          <w:tcPr>
            <w:tcW w:w="0" w:type="auto"/>
            <w:vAlign w:val="center"/>
          </w:tcPr>
          <w:p w:rsidR="00E53D4F" w:rsidRDefault="00E53D4F" w:rsidP="00E53D4F">
            <w:pPr>
              <w:pStyle w:val="12"/>
              <w:ind w:firstLine="0"/>
            </w:pPr>
            <w:r>
              <w:t>дата</w:t>
            </w:r>
          </w:p>
        </w:tc>
        <w:tc>
          <w:tcPr>
            <w:tcW w:w="0" w:type="auto"/>
            <w:vAlign w:val="center"/>
          </w:tcPr>
          <w:p w:rsidR="00E53D4F" w:rsidRDefault="00E53D4F" w:rsidP="00E53D4F">
            <w:pPr>
              <w:pStyle w:val="12"/>
              <w:ind w:firstLine="0"/>
            </w:pPr>
            <w:r>
              <w:t>место</w:t>
            </w:r>
          </w:p>
        </w:tc>
        <w:tc>
          <w:tcPr>
            <w:tcW w:w="0" w:type="auto"/>
          </w:tcPr>
          <w:p w:rsidR="00E53D4F" w:rsidRDefault="00E53D4F" w:rsidP="00E53D4F">
            <w:pPr>
              <w:pStyle w:val="12"/>
              <w:ind w:firstLine="0"/>
            </w:pPr>
            <w:r>
              <w:t>форма проведения</w:t>
            </w:r>
          </w:p>
        </w:tc>
        <w:tc>
          <w:tcPr>
            <w:tcW w:w="0" w:type="auto"/>
            <w:vAlign w:val="center"/>
          </w:tcPr>
          <w:p w:rsidR="00E53D4F" w:rsidRDefault="00E53D4F" w:rsidP="00E53D4F">
            <w:pPr>
              <w:pStyle w:val="12"/>
              <w:ind w:firstLine="0"/>
            </w:pPr>
            <w:r>
              <w:t>ответственный</w:t>
            </w:r>
          </w:p>
        </w:tc>
      </w:tr>
      <w:tr w:rsidR="00E53D4F" w:rsidTr="00E53D4F">
        <w:tc>
          <w:tcPr>
            <w:tcW w:w="3170" w:type="dxa"/>
          </w:tcPr>
          <w:p w:rsidR="00E53D4F" w:rsidRPr="00046B9C" w:rsidRDefault="00E53D4F" w:rsidP="00E53D4F">
            <w:pPr>
              <w:pStyle w:val="12"/>
              <w:spacing w:before="120" w:line="240" w:lineRule="auto"/>
              <w:ind w:firstLine="0"/>
              <w:rPr>
                <w:sz w:val="24"/>
              </w:rPr>
            </w:pPr>
            <w:r>
              <w:rPr>
                <w:sz w:val="24"/>
              </w:rPr>
              <w:t>Сбор- знакомство штаба</w:t>
            </w:r>
          </w:p>
        </w:tc>
        <w:tc>
          <w:tcPr>
            <w:tcW w:w="0" w:type="auto"/>
          </w:tcPr>
          <w:p w:rsidR="00E53D4F" w:rsidRPr="00046B9C" w:rsidRDefault="00E53D4F" w:rsidP="00E53D4F">
            <w:pPr>
              <w:pStyle w:val="12"/>
              <w:spacing w:before="120" w:line="240" w:lineRule="auto"/>
              <w:ind w:firstLine="0"/>
              <w:rPr>
                <w:sz w:val="24"/>
              </w:rPr>
            </w:pPr>
            <w:r>
              <w:rPr>
                <w:sz w:val="24"/>
              </w:rPr>
              <w:t>сентябрь</w:t>
            </w:r>
          </w:p>
        </w:tc>
        <w:tc>
          <w:tcPr>
            <w:tcW w:w="0" w:type="auto"/>
          </w:tcPr>
          <w:p w:rsidR="00E53D4F" w:rsidRPr="00046B9C" w:rsidRDefault="00E53D4F" w:rsidP="00E53D4F">
            <w:pPr>
              <w:pStyle w:val="12"/>
              <w:spacing w:before="120" w:line="240" w:lineRule="auto"/>
              <w:ind w:firstLine="0"/>
              <w:rPr>
                <w:sz w:val="24"/>
              </w:rPr>
            </w:pPr>
            <w:r>
              <w:rPr>
                <w:sz w:val="24"/>
              </w:rPr>
              <w:t>ДЮЦ ГЭР</w:t>
            </w:r>
          </w:p>
        </w:tc>
        <w:tc>
          <w:tcPr>
            <w:tcW w:w="0" w:type="auto"/>
          </w:tcPr>
          <w:p w:rsidR="00E53D4F" w:rsidRDefault="00E53D4F" w:rsidP="00E53D4F">
            <w:pPr>
              <w:pStyle w:val="12"/>
              <w:spacing w:before="120" w:line="240" w:lineRule="auto"/>
              <w:ind w:firstLine="0"/>
              <w:rPr>
                <w:sz w:val="24"/>
              </w:rPr>
            </w:pPr>
            <w:r>
              <w:rPr>
                <w:sz w:val="24"/>
              </w:rPr>
              <w:t>сбор</w:t>
            </w:r>
          </w:p>
        </w:tc>
        <w:tc>
          <w:tcPr>
            <w:tcW w:w="0" w:type="auto"/>
          </w:tcPr>
          <w:p w:rsidR="00E53D4F" w:rsidRPr="00046B9C" w:rsidRDefault="00E53D4F" w:rsidP="00E53D4F">
            <w:pPr>
              <w:pStyle w:val="12"/>
              <w:spacing w:before="120" w:line="240" w:lineRule="auto"/>
              <w:ind w:firstLine="0"/>
              <w:rPr>
                <w:sz w:val="24"/>
              </w:rPr>
            </w:pPr>
            <w:r>
              <w:rPr>
                <w:sz w:val="24"/>
              </w:rPr>
              <w:t>Смышляева О.Г.</w:t>
            </w:r>
          </w:p>
        </w:tc>
      </w:tr>
      <w:tr w:rsidR="00E53D4F" w:rsidTr="00E53D4F">
        <w:tc>
          <w:tcPr>
            <w:tcW w:w="3170" w:type="dxa"/>
          </w:tcPr>
          <w:p w:rsidR="00E53D4F" w:rsidRPr="00046B9C" w:rsidRDefault="00E53D4F" w:rsidP="00E53D4F">
            <w:pPr>
              <w:pStyle w:val="12"/>
              <w:spacing w:before="120" w:line="240" w:lineRule="auto"/>
              <w:ind w:firstLine="0"/>
              <w:rPr>
                <w:sz w:val="24"/>
              </w:rPr>
            </w:pPr>
            <w:r>
              <w:rPr>
                <w:sz w:val="24"/>
              </w:rPr>
              <w:t>Рождественские встречи</w:t>
            </w:r>
          </w:p>
        </w:tc>
        <w:tc>
          <w:tcPr>
            <w:tcW w:w="0" w:type="auto"/>
          </w:tcPr>
          <w:p w:rsidR="00E53D4F" w:rsidRPr="00046B9C" w:rsidRDefault="00E53D4F" w:rsidP="00E53D4F">
            <w:pPr>
              <w:pStyle w:val="12"/>
              <w:spacing w:before="120" w:line="240" w:lineRule="auto"/>
              <w:ind w:firstLine="0"/>
              <w:rPr>
                <w:sz w:val="24"/>
              </w:rPr>
            </w:pPr>
            <w:r>
              <w:rPr>
                <w:sz w:val="24"/>
              </w:rPr>
              <w:t>январь</w:t>
            </w:r>
          </w:p>
        </w:tc>
        <w:tc>
          <w:tcPr>
            <w:tcW w:w="0" w:type="auto"/>
          </w:tcPr>
          <w:p w:rsidR="00E53D4F" w:rsidRPr="00046B9C" w:rsidRDefault="00E53D4F" w:rsidP="00E53D4F">
            <w:pPr>
              <w:pStyle w:val="12"/>
              <w:spacing w:before="120" w:line="240" w:lineRule="auto"/>
              <w:ind w:firstLine="0"/>
              <w:rPr>
                <w:sz w:val="24"/>
              </w:rPr>
            </w:pPr>
            <w:r>
              <w:rPr>
                <w:sz w:val="24"/>
              </w:rPr>
              <w:t>ДЮЦ ГЭР</w:t>
            </w:r>
          </w:p>
        </w:tc>
        <w:tc>
          <w:tcPr>
            <w:tcW w:w="0" w:type="auto"/>
          </w:tcPr>
          <w:p w:rsidR="00E53D4F" w:rsidRDefault="00E53D4F" w:rsidP="00E53D4F">
            <w:pPr>
              <w:pStyle w:val="12"/>
              <w:spacing w:before="120" w:line="240" w:lineRule="auto"/>
              <w:ind w:firstLine="0"/>
              <w:rPr>
                <w:sz w:val="24"/>
              </w:rPr>
            </w:pPr>
            <w:r>
              <w:rPr>
                <w:sz w:val="24"/>
              </w:rPr>
              <w:t>огонёк</w:t>
            </w:r>
          </w:p>
        </w:tc>
        <w:tc>
          <w:tcPr>
            <w:tcW w:w="0" w:type="auto"/>
          </w:tcPr>
          <w:p w:rsidR="00E53D4F" w:rsidRDefault="00E53D4F" w:rsidP="00E53D4F">
            <w:pPr>
              <w:jc w:val="both"/>
            </w:pPr>
            <w:r w:rsidRPr="00184E41">
              <w:t>Смышляева О.Г.</w:t>
            </w:r>
          </w:p>
        </w:tc>
      </w:tr>
      <w:tr w:rsidR="00E53D4F" w:rsidTr="00E53D4F">
        <w:tc>
          <w:tcPr>
            <w:tcW w:w="3170" w:type="dxa"/>
          </w:tcPr>
          <w:p w:rsidR="00E53D4F" w:rsidRDefault="00E53D4F" w:rsidP="00E53D4F">
            <w:pPr>
              <w:pStyle w:val="12"/>
              <w:spacing w:before="120" w:line="240" w:lineRule="auto"/>
              <w:ind w:firstLine="0"/>
              <w:rPr>
                <w:sz w:val="24"/>
              </w:rPr>
            </w:pPr>
            <w:r>
              <w:rPr>
                <w:sz w:val="24"/>
              </w:rPr>
              <w:t>День защитников Отечества</w:t>
            </w:r>
          </w:p>
        </w:tc>
        <w:tc>
          <w:tcPr>
            <w:tcW w:w="0" w:type="auto"/>
          </w:tcPr>
          <w:p w:rsidR="00E53D4F" w:rsidRDefault="00E53D4F" w:rsidP="00E53D4F">
            <w:pPr>
              <w:pStyle w:val="12"/>
              <w:spacing w:before="120" w:line="240" w:lineRule="auto"/>
              <w:ind w:firstLine="0"/>
              <w:rPr>
                <w:sz w:val="24"/>
              </w:rPr>
            </w:pPr>
            <w:r>
              <w:rPr>
                <w:sz w:val="24"/>
              </w:rPr>
              <w:t>февраль</w:t>
            </w:r>
          </w:p>
        </w:tc>
        <w:tc>
          <w:tcPr>
            <w:tcW w:w="0" w:type="auto"/>
          </w:tcPr>
          <w:p w:rsidR="00E53D4F" w:rsidRDefault="00E53D4F" w:rsidP="00E53D4F">
            <w:pPr>
              <w:jc w:val="both"/>
            </w:pPr>
            <w:r w:rsidRPr="00EC52F5">
              <w:t>ДЮЦ ГЭР</w:t>
            </w:r>
          </w:p>
        </w:tc>
        <w:tc>
          <w:tcPr>
            <w:tcW w:w="0" w:type="auto"/>
          </w:tcPr>
          <w:p w:rsidR="00E53D4F" w:rsidRDefault="00E53D4F" w:rsidP="00E53D4F">
            <w:pPr>
              <w:pStyle w:val="12"/>
              <w:spacing w:before="120" w:line="240" w:lineRule="auto"/>
              <w:ind w:firstLine="0"/>
              <w:rPr>
                <w:sz w:val="24"/>
              </w:rPr>
            </w:pPr>
            <w:r>
              <w:rPr>
                <w:sz w:val="24"/>
              </w:rPr>
              <w:t>праздник – встреча</w:t>
            </w:r>
          </w:p>
        </w:tc>
        <w:tc>
          <w:tcPr>
            <w:tcW w:w="0" w:type="auto"/>
          </w:tcPr>
          <w:p w:rsidR="00E53D4F" w:rsidRDefault="00E53D4F" w:rsidP="00E53D4F">
            <w:pPr>
              <w:jc w:val="both"/>
            </w:pPr>
            <w:r w:rsidRPr="00184E41">
              <w:t>Смышляева О.Г.</w:t>
            </w:r>
          </w:p>
        </w:tc>
      </w:tr>
      <w:tr w:rsidR="00E53D4F" w:rsidTr="00E53D4F">
        <w:tc>
          <w:tcPr>
            <w:tcW w:w="3170" w:type="dxa"/>
          </w:tcPr>
          <w:p w:rsidR="00E53D4F" w:rsidRDefault="00E53D4F" w:rsidP="00E53D4F">
            <w:pPr>
              <w:pStyle w:val="12"/>
              <w:spacing w:before="120" w:line="240" w:lineRule="auto"/>
              <w:ind w:firstLine="0"/>
              <w:rPr>
                <w:sz w:val="24"/>
              </w:rPr>
            </w:pPr>
            <w:r>
              <w:rPr>
                <w:sz w:val="24"/>
              </w:rPr>
              <w:t>Международный женский день</w:t>
            </w:r>
          </w:p>
        </w:tc>
        <w:tc>
          <w:tcPr>
            <w:tcW w:w="0" w:type="auto"/>
          </w:tcPr>
          <w:p w:rsidR="00E53D4F" w:rsidRDefault="00E53D4F" w:rsidP="00E53D4F">
            <w:pPr>
              <w:pStyle w:val="12"/>
              <w:spacing w:before="120" w:line="240" w:lineRule="auto"/>
              <w:ind w:firstLine="0"/>
              <w:rPr>
                <w:sz w:val="24"/>
              </w:rPr>
            </w:pPr>
            <w:r>
              <w:rPr>
                <w:sz w:val="24"/>
              </w:rPr>
              <w:t>март</w:t>
            </w:r>
          </w:p>
        </w:tc>
        <w:tc>
          <w:tcPr>
            <w:tcW w:w="0" w:type="auto"/>
          </w:tcPr>
          <w:p w:rsidR="00E53D4F" w:rsidRDefault="00E53D4F" w:rsidP="00E53D4F">
            <w:pPr>
              <w:jc w:val="both"/>
            </w:pPr>
            <w:r w:rsidRPr="00EC52F5">
              <w:t>ДЮЦ ГЭР</w:t>
            </w:r>
          </w:p>
        </w:tc>
        <w:tc>
          <w:tcPr>
            <w:tcW w:w="0" w:type="auto"/>
          </w:tcPr>
          <w:p w:rsidR="00E53D4F" w:rsidRDefault="00E53D4F" w:rsidP="00E53D4F">
            <w:pPr>
              <w:pStyle w:val="12"/>
              <w:spacing w:before="120" w:line="240" w:lineRule="auto"/>
              <w:ind w:firstLine="0"/>
              <w:rPr>
                <w:sz w:val="24"/>
              </w:rPr>
            </w:pPr>
            <w:r>
              <w:rPr>
                <w:sz w:val="24"/>
              </w:rPr>
              <w:t xml:space="preserve">праздник – поздравление </w:t>
            </w:r>
          </w:p>
        </w:tc>
        <w:tc>
          <w:tcPr>
            <w:tcW w:w="0" w:type="auto"/>
          </w:tcPr>
          <w:p w:rsidR="00E53D4F" w:rsidRDefault="00E53D4F" w:rsidP="00E53D4F">
            <w:pPr>
              <w:jc w:val="both"/>
            </w:pPr>
            <w:r w:rsidRPr="00184E41">
              <w:t>Смышляева О.Г.</w:t>
            </w:r>
          </w:p>
        </w:tc>
      </w:tr>
      <w:tr w:rsidR="00E53D4F" w:rsidTr="00E53D4F">
        <w:tc>
          <w:tcPr>
            <w:tcW w:w="3170" w:type="dxa"/>
          </w:tcPr>
          <w:p w:rsidR="00E53D4F" w:rsidRDefault="00E53D4F" w:rsidP="00E53D4F">
            <w:pPr>
              <w:pStyle w:val="12"/>
              <w:spacing w:before="120" w:line="240" w:lineRule="auto"/>
              <w:ind w:firstLine="0"/>
              <w:rPr>
                <w:sz w:val="24"/>
              </w:rPr>
            </w:pPr>
            <w:r>
              <w:rPr>
                <w:sz w:val="24"/>
              </w:rPr>
              <w:t>День Юмора</w:t>
            </w:r>
          </w:p>
        </w:tc>
        <w:tc>
          <w:tcPr>
            <w:tcW w:w="0" w:type="auto"/>
          </w:tcPr>
          <w:p w:rsidR="00E53D4F" w:rsidRDefault="00E53D4F" w:rsidP="00E53D4F">
            <w:pPr>
              <w:pStyle w:val="12"/>
              <w:spacing w:before="120" w:line="240" w:lineRule="auto"/>
              <w:ind w:firstLine="0"/>
              <w:rPr>
                <w:sz w:val="24"/>
              </w:rPr>
            </w:pPr>
            <w:r>
              <w:rPr>
                <w:sz w:val="24"/>
              </w:rPr>
              <w:t>апрель</w:t>
            </w:r>
          </w:p>
        </w:tc>
        <w:tc>
          <w:tcPr>
            <w:tcW w:w="0" w:type="auto"/>
          </w:tcPr>
          <w:p w:rsidR="00E53D4F" w:rsidRDefault="00E53D4F" w:rsidP="00E53D4F">
            <w:pPr>
              <w:pStyle w:val="12"/>
              <w:spacing w:before="120" w:line="240" w:lineRule="auto"/>
              <w:ind w:firstLine="0"/>
              <w:rPr>
                <w:sz w:val="24"/>
              </w:rPr>
            </w:pPr>
            <w:r>
              <w:rPr>
                <w:sz w:val="24"/>
              </w:rPr>
              <w:t>ДЮЦ ГЭР 42 а</w:t>
            </w:r>
          </w:p>
        </w:tc>
        <w:tc>
          <w:tcPr>
            <w:tcW w:w="0" w:type="auto"/>
          </w:tcPr>
          <w:p w:rsidR="00E53D4F" w:rsidRDefault="00E53D4F" w:rsidP="00E53D4F">
            <w:pPr>
              <w:pStyle w:val="12"/>
              <w:spacing w:before="120" w:line="240" w:lineRule="auto"/>
              <w:ind w:firstLine="0"/>
              <w:rPr>
                <w:sz w:val="24"/>
              </w:rPr>
            </w:pPr>
            <w:r>
              <w:rPr>
                <w:sz w:val="24"/>
              </w:rPr>
              <w:t>конкурс</w:t>
            </w:r>
          </w:p>
        </w:tc>
        <w:tc>
          <w:tcPr>
            <w:tcW w:w="0" w:type="auto"/>
          </w:tcPr>
          <w:p w:rsidR="00E53D4F" w:rsidRDefault="00E53D4F" w:rsidP="00E53D4F">
            <w:pPr>
              <w:jc w:val="both"/>
            </w:pPr>
            <w:r w:rsidRPr="002E63FF">
              <w:t>Смышляева О.Г.</w:t>
            </w:r>
          </w:p>
        </w:tc>
      </w:tr>
      <w:tr w:rsidR="00E53D4F" w:rsidTr="00E53D4F">
        <w:tc>
          <w:tcPr>
            <w:tcW w:w="3170" w:type="dxa"/>
          </w:tcPr>
          <w:p w:rsidR="00E53D4F" w:rsidRDefault="00E53D4F" w:rsidP="00E53D4F">
            <w:pPr>
              <w:pStyle w:val="12"/>
              <w:spacing w:before="120" w:line="240" w:lineRule="auto"/>
              <w:ind w:firstLine="0"/>
              <w:rPr>
                <w:sz w:val="24"/>
              </w:rPr>
            </w:pPr>
            <w:r>
              <w:rPr>
                <w:sz w:val="24"/>
              </w:rPr>
              <w:t>День Победы</w:t>
            </w:r>
          </w:p>
        </w:tc>
        <w:tc>
          <w:tcPr>
            <w:tcW w:w="0" w:type="auto"/>
          </w:tcPr>
          <w:p w:rsidR="00E53D4F" w:rsidRDefault="00E53D4F" w:rsidP="00E53D4F">
            <w:pPr>
              <w:pStyle w:val="12"/>
              <w:spacing w:before="120" w:line="240" w:lineRule="auto"/>
              <w:ind w:firstLine="0"/>
              <w:rPr>
                <w:sz w:val="24"/>
              </w:rPr>
            </w:pPr>
            <w:r>
              <w:rPr>
                <w:sz w:val="24"/>
              </w:rPr>
              <w:t>май</w:t>
            </w:r>
          </w:p>
        </w:tc>
        <w:tc>
          <w:tcPr>
            <w:tcW w:w="0" w:type="auto"/>
          </w:tcPr>
          <w:p w:rsidR="00E53D4F" w:rsidRDefault="00E53D4F" w:rsidP="00E53D4F">
            <w:pPr>
              <w:pStyle w:val="12"/>
              <w:spacing w:before="120" w:line="240" w:lineRule="auto"/>
              <w:ind w:firstLine="0"/>
              <w:rPr>
                <w:sz w:val="24"/>
              </w:rPr>
            </w:pPr>
            <w:r>
              <w:rPr>
                <w:sz w:val="24"/>
              </w:rPr>
              <w:t>парк Победы</w:t>
            </w:r>
          </w:p>
        </w:tc>
        <w:tc>
          <w:tcPr>
            <w:tcW w:w="0" w:type="auto"/>
          </w:tcPr>
          <w:p w:rsidR="00E53D4F" w:rsidRDefault="00E53D4F" w:rsidP="00E53D4F">
            <w:pPr>
              <w:pStyle w:val="12"/>
              <w:spacing w:before="120" w:line="240" w:lineRule="auto"/>
              <w:ind w:firstLine="0"/>
              <w:rPr>
                <w:sz w:val="24"/>
              </w:rPr>
            </w:pPr>
            <w:r>
              <w:rPr>
                <w:sz w:val="24"/>
              </w:rPr>
              <w:t>торжественная линейка</w:t>
            </w:r>
          </w:p>
        </w:tc>
        <w:tc>
          <w:tcPr>
            <w:tcW w:w="0" w:type="auto"/>
          </w:tcPr>
          <w:p w:rsidR="00E53D4F" w:rsidRDefault="00E53D4F" w:rsidP="00E53D4F">
            <w:pPr>
              <w:jc w:val="both"/>
            </w:pPr>
            <w:r w:rsidRPr="002E63FF">
              <w:t>Смышляева О.Г.</w:t>
            </w:r>
          </w:p>
        </w:tc>
      </w:tr>
    </w:tbl>
    <w:p w:rsidR="00247B12" w:rsidRDefault="00247B12" w:rsidP="00E53D4F">
      <w:pPr>
        <w:jc w:val="both"/>
        <w:rPr>
          <w:b/>
          <w:sz w:val="28"/>
          <w:szCs w:val="28"/>
          <w:u w:val="single"/>
        </w:rPr>
      </w:pPr>
    </w:p>
    <w:p w:rsidR="00E53D4F" w:rsidRPr="004C2183" w:rsidRDefault="00E53D4F" w:rsidP="00E53D4F">
      <w:pPr>
        <w:jc w:val="both"/>
        <w:rPr>
          <w:b/>
          <w:sz w:val="28"/>
          <w:szCs w:val="28"/>
          <w:u w:val="single"/>
        </w:rPr>
      </w:pPr>
      <w:r w:rsidRPr="004C2183">
        <w:rPr>
          <w:b/>
          <w:sz w:val="28"/>
          <w:szCs w:val="28"/>
          <w:u w:val="single"/>
        </w:rPr>
        <w:t>Городская школа актива</w:t>
      </w:r>
    </w:p>
    <w:tbl>
      <w:tblPr>
        <w:tblStyle w:val="a6"/>
        <w:tblW w:w="10239" w:type="dxa"/>
        <w:tblInd w:w="-432" w:type="dxa"/>
        <w:tblLayout w:type="fixed"/>
        <w:tblLook w:val="01E0"/>
      </w:tblPr>
      <w:tblGrid>
        <w:gridCol w:w="2396"/>
        <w:gridCol w:w="1916"/>
        <w:gridCol w:w="1245"/>
        <w:gridCol w:w="2621"/>
        <w:gridCol w:w="2061"/>
      </w:tblGrid>
      <w:tr w:rsidR="00E53D4F" w:rsidTr="00E53D4F">
        <w:tc>
          <w:tcPr>
            <w:tcW w:w="2396" w:type="dxa"/>
          </w:tcPr>
          <w:p w:rsidR="00E53D4F" w:rsidRPr="00E86A43" w:rsidRDefault="00E53D4F" w:rsidP="00E53D4F">
            <w:pPr>
              <w:jc w:val="both"/>
            </w:pPr>
            <w:r w:rsidRPr="00E86A43">
              <w:t>Продолжительность</w:t>
            </w:r>
          </w:p>
        </w:tc>
        <w:tc>
          <w:tcPr>
            <w:tcW w:w="1916" w:type="dxa"/>
          </w:tcPr>
          <w:p w:rsidR="00E53D4F" w:rsidRPr="00B8359D" w:rsidRDefault="00E53D4F" w:rsidP="00E53D4F">
            <w:pPr>
              <w:jc w:val="both"/>
              <w:rPr>
                <w:sz w:val="28"/>
                <w:szCs w:val="28"/>
              </w:rPr>
            </w:pPr>
            <w:r>
              <w:rPr>
                <w:sz w:val="28"/>
                <w:szCs w:val="28"/>
              </w:rPr>
              <w:t>Место проведения</w:t>
            </w:r>
          </w:p>
        </w:tc>
        <w:tc>
          <w:tcPr>
            <w:tcW w:w="1245" w:type="dxa"/>
          </w:tcPr>
          <w:p w:rsidR="00E53D4F" w:rsidRPr="00B8359D" w:rsidRDefault="00E53D4F" w:rsidP="00E53D4F">
            <w:pPr>
              <w:jc w:val="both"/>
              <w:rPr>
                <w:sz w:val="28"/>
                <w:szCs w:val="28"/>
              </w:rPr>
            </w:pPr>
            <w:r>
              <w:rPr>
                <w:sz w:val="28"/>
                <w:szCs w:val="28"/>
              </w:rPr>
              <w:t>Дата</w:t>
            </w:r>
          </w:p>
        </w:tc>
        <w:tc>
          <w:tcPr>
            <w:tcW w:w="2621" w:type="dxa"/>
          </w:tcPr>
          <w:p w:rsidR="00E53D4F" w:rsidRPr="00B8359D" w:rsidRDefault="00E53D4F" w:rsidP="00E53D4F">
            <w:pPr>
              <w:jc w:val="both"/>
              <w:rPr>
                <w:sz w:val="28"/>
                <w:szCs w:val="28"/>
              </w:rPr>
            </w:pPr>
            <w:r>
              <w:rPr>
                <w:sz w:val="28"/>
                <w:szCs w:val="28"/>
              </w:rPr>
              <w:t>Содержание занятий</w:t>
            </w:r>
          </w:p>
        </w:tc>
        <w:tc>
          <w:tcPr>
            <w:tcW w:w="2061" w:type="dxa"/>
          </w:tcPr>
          <w:p w:rsidR="00E53D4F" w:rsidRPr="00B8359D" w:rsidRDefault="00E53D4F" w:rsidP="00E53D4F">
            <w:pPr>
              <w:jc w:val="both"/>
              <w:rPr>
                <w:sz w:val="28"/>
                <w:szCs w:val="28"/>
              </w:rPr>
            </w:pPr>
            <w:r>
              <w:rPr>
                <w:sz w:val="28"/>
                <w:szCs w:val="28"/>
              </w:rPr>
              <w:t>Ответственный</w:t>
            </w:r>
          </w:p>
        </w:tc>
      </w:tr>
      <w:tr w:rsidR="00E53D4F" w:rsidTr="00E53D4F">
        <w:tc>
          <w:tcPr>
            <w:tcW w:w="2396" w:type="dxa"/>
          </w:tcPr>
          <w:p w:rsidR="00E53D4F" w:rsidRPr="00B8359D" w:rsidRDefault="00E53D4F" w:rsidP="00E53D4F">
            <w:pPr>
              <w:jc w:val="both"/>
            </w:pPr>
            <w:r>
              <w:t>В течение года по утверждённой программе.</w:t>
            </w:r>
          </w:p>
        </w:tc>
        <w:tc>
          <w:tcPr>
            <w:tcW w:w="1916" w:type="dxa"/>
          </w:tcPr>
          <w:p w:rsidR="00E53D4F" w:rsidRPr="00B8359D" w:rsidRDefault="00E53D4F" w:rsidP="00E53D4F">
            <w:pPr>
              <w:jc w:val="both"/>
            </w:pPr>
            <w:r>
              <w:t>ГДЮЦГЭР</w:t>
            </w:r>
          </w:p>
        </w:tc>
        <w:tc>
          <w:tcPr>
            <w:tcW w:w="1245" w:type="dxa"/>
          </w:tcPr>
          <w:p w:rsidR="00E53D4F" w:rsidRPr="00B8359D" w:rsidRDefault="00E53D4F" w:rsidP="00E53D4F">
            <w:pPr>
              <w:jc w:val="both"/>
            </w:pPr>
            <w:r>
              <w:t xml:space="preserve"> вторник, пятница</w:t>
            </w:r>
          </w:p>
        </w:tc>
        <w:tc>
          <w:tcPr>
            <w:tcW w:w="2621" w:type="dxa"/>
          </w:tcPr>
          <w:p w:rsidR="00E53D4F" w:rsidRDefault="00E53D4F" w:rsidP="00E53D4F">
            <w:pPr>
              <w:jc w:val="both"/>
            </w:pPr>
            <w:r>
              <w:t>1. Фонды музея</w:t>
            </w:r>
          </w:p>
          <w:p w:rsidR="00E53D4F" w:rsidRDefault="00E53D4F" w:rsidP="00E53D4F">
            <w:pPr>
              <w:jc w:val="both"/>
            </w:pPr>
            <w:r>
              <w:t>2. Музейный предмет</w:t>
            </w:r>
          </w:p>
          <w:p w:rsidR="00E53D4F" w:rsidRDefault="00E53D4F" w:rsidP="00E53D4F">
            <w:pPr>
              <w:jc w:val="both"/>
            </w:pPr>
            <w:r>
              <w:t>3. Экспозиция школьного музея</w:t>
            </w:r>
          </w:p>
          <w:p w:rsidR="00E53D4F" w:rsidRDefault="00E53D4F" w:rsidP="00E53D4F">
            <w:pPr>
              <w:jc w:val="both"/>
            </w:pPr>
            <w:r>
              <w:t>4. Экскурсия в школьном музее</w:t>
            </w:r>
          </w:p>
          <w:p w:rsidR="00E53D4F" w:rsidRPr="00B8359D" w:rsidRDefault="00E53D4F" w:rsidP="00E53D4F">
            <w:pPr>
              <w:jc w:val="both"/>
            </w:pPr>
            <w:r>
              <w:t>5. Планирование работы музея</w:t>
            </w:r>
          </w:p>
        </w:tc>
        <w:tc>
          <w:tcPr>
            <w:tcW w:w="2061" w:type="dxa"/>
          </w:tcPr>
          <w:p w:rsidR="00E53D4F" w:rsidRPr="00B8359D" w:rsidRDefault="00E53D4F" w:rsidP="00E53D4F">
            <w:pPr>
              <w:jc w:val="both"/>
            </w:pPr>
            <w:r>
              <w:t>Смышляева О.Г.</w:t>
            </w:r>
          </w:p>
        </w:tc>
      </w:tr>
    </w:tbl>
    <w:p w:rsidR="00247B12" w:rsidRDefault="00247B12" w:rsidP="00E53D4F">
      <w:pPr>
        <w:jc w:val="both"/>
        <w:rPr>
          <w:b/>
          <w:sz w:val="28"/>
          <w:szCs w:val="28"/>
          <w:u w:val="single"/>
        </w:rPr>
      </w:pPr>
    </w:p>
    <w:p w:rsidR="00E53D4F" w:rsidRPr="004C2183" w:rsidRDefault="00E53D4F" w:rsidP="00E53D4F">
      <w:pPr>
        <w:jc w:val="both"/>
        <w:rPr>
          <w:b/>
          <w:sz w:val="28"/>
          <w:szCs w:val="28"/>
          <w:u w:val="single"/>
        </w:rPr>
      </w:pPr>
      <w:r w:rsidRPr="004C2183">
        <w:rPr>
          <w:b/>
          <w:sz w:val="28"/>
          <w:szCs w:val="28"/>
          <w:u w:val="single"/>
        </w:rPr>
        <w:t>Городские сборы актива</w:t>
      </w:r>
    </w:p>
    <w:tbl>
      <w:tblPr>
        <w:tblStyle w:val="a6"/>
        <w:tblW w:w="0" w:type="auto"/>
        <w:tblInd w:w="-432" w:type="dxa"/>
        <w:tblLook w:val="01E0"/>
      </w:tblPr>
      <w:tblGrid>
        <w:gridCol w:w="2320"/>
        <w:gridCol w:w="1891"/>
        <w:gridCol w:w="1907"/>
        <w:gridCol w:w="1887"/>
        <w:gridCol w:w="1998"/>
      </w:tblGrid>
      <w:tr w:rsidR="00E53D4F" w:rsidTr="00E53D4F">
        <w:tc>
          <w:tcPr>
            <w:tcW w:w="2320" w:type="dxa"/>
          </w:tcPr>
          <w:p w:rsidR="00E53D4F" w:rsidRPr="007A4A81" w:rsidRDefault="00E53D4F" w:rsidP="00E53D4F">
            <w:pPr>
              <w:jc w:val="both"/>
              <w:rPr>
                <w:sz w:val="28"/>
                <w:szCs w:val="28"/>
              </w:rPr>
            </w:pPr>
            <w:r>
              <w:rPr>
                <w:sz w:val="28"/>
                <w:szCs w:val="28"/>
              </w:rPr>
              <w:t>тема</w:t>
            </w:r>
          </w:p>
        </w:tc>
        <w:tc>
          <w:tcPr>
            <w:tcW w:w="1891" w:type="dxa"/>
          </w:tcPr>
          <w:p w:rsidR="00E53D4F" w:rsidRPr="007A4A81" w:rsidRDefault="00E53D4F" w:rsidP="00E53D4F">
            <w:pPr>
              <w:jc w:val="both"/>
              <w:rPr>
                <w:sz w:val="28"/>
                <w:szCs w:val="28"/>
              </w:rPr>
            </w:pPr>
            <w:r>
              <w:rPr>
                <w:sz w:val="28"/>
                <w:szCs w:val="28"/>
              </w:rPr>
              <w:t>район</w:t>
            </w:r>
          </w:p>
        </w:tc>
        <w:tc>
          <w:tcPr>
            <w:tcW w:w="1907" w:type="dxa"/>
          </w:tcPr>
          <w:p w:rsidR="00E53D4F" w:rsidRPr="007A4A81" w:rsidRDefault="00E53D4F" w:rsidP="00E53D4F">
            <w:pPr>
              <w:jc w:val="both"/>
              <w:rPr>
                <w:sz w:val="28"/>
                <w:szCs w:val="28"/>
              </w:rPr>
            </w:pPr>
            <w:r>
              <w:rPr>
                <w:sz w:val="28"/>
                <w:szCs w:val="28"/>
              </w:rPr>
              <w:t>место проведения</w:t>
            </w:r>
          </w:p>
        </w:tc>
        <w:tc>
          <w:tcPr>
            <w:tcW w:w="1887" w:type="dxa"/>
          </w:tcPr>
          <w:p w:rsidR="00E53D4F" w:rsidRPr="007A4A81" w:rsidRDefault="00E53D4F" w:rsidP="00E53D4F">
            <w:pPr>
              <w:jc w:val="both"/>
              <w:rPr>
                <w:sz w:val="28"/>
                <w:szCs w:val="28"/>
              </w:rPr>
            </w:pPr>
            <w:r>
              <w:rPr>
                <w:sz w:val="28"/>
                <w:szCs w:val="28"/>
              </w:rPr>
              <w:t>дата</w:t>
            </w:r>
          </w:p>
        </w:tc>
        <w:tc>
          <w:tcPr>
            <w:tcW w:w="1998" w:type="dxa"/>
          </w:tcPr>
          <w:p w:rsidR="00E53D4F" w:rsidRPr="007A4A81" w:rsidRDefault="00E53D4F" w:rsidP="00E53D4F">
            <w:pPr>
              <w:jc w:val="both"/>
              <w:rPr>
                <w:sz w:val="28"/>
                <w:szCs w:val="28"/>
              </w:rPr>
            </w:pPr>
            <w:r>
              <w:rPr>
                <w:sz w:val="28"/>
                <w:szCs w:val="28"/>
              </w:rPr>
              <w:t>ответственный</w:t>
            </w:r>
          </w:p>
        </w:tc>
      </w:tr>
      <w:tr w:rsidR="00E53D4F" w:rsidTr="00E53D4F">
        <w:trPr>
          <w:trHeight w:val="57"/>
        </w:trPr>
        <w:tc>
          <w:tcPr>
            <w:tcW w:w="2320" w:type="dxa"/>
            <w:vMerge w:val="restart"/>
          </w:tcPr>
          <w:p w:rsidR="00E53D4F" w:rsidRDefault="00E53D4F" w:rsidP="00E53D4F">
            <w:pPr>
              <w:jc w:val="both"/>
            </w:pPr>
            <w:r>
              <w:t xml:space="preserve">Фонды музея, </w:t>
            </w:r>
          </w:p>
          <w:p w:rsidR="00E53D4F" w:rsidRPr="007A4A81" w:rsidRDefault="00E53D4F" w:rsidP="00E53D4F">
            <w:pPr>
              <w:jc w:val="both"/>
            </w:pPr>
            <w:r>
              <w:t>Подготовка к смотру-конкурсу.</w:t>
            </w:r>
          </w:p>
        </w:tc>
        <w:tc>
          <w:tcPr>
            <w:tcW w:w="1891" w:type="dxa"/>
          </w:tcPr>
          <w:p w:rsidR="00E53D4F" w:rsidRPr="007A4A81" w:rsidRDefault="00E53D4F" w:rsidP="00E53D4F">
            <w:pPr>
              <w:jc w:val="both"/>
            </w:pPr>
            <w:r>
              <w:t>Рудничный  и Кировский</w:t>
            </w:r>
          </w:p>
        </w:tc>
        <w:tc>
          <w:tcPr>
            <w:tcW w:w="1907" w:type="dxa"/>
            <w:vMerge w:val="restart"/>
            <w:shd w:val="clear" w:color="auto" w:fill="auto"/>
          </w:tcPr>
          <w:p w:rsidR="00E53D4F" w:rsidRPr="007A4A81" w:rsidRDefault="00E53D4F" w:rsidP="00E53D4F">
            <w:pPr>
              <w:jc w:val="both"/>
            </w:pPr>
            <w:r>
              <w:t>ДЮЦ ГЭР</w:t>
            </w:r>
          </w:p>
        </w:tc>
        <w:tc>
          <w:tcPr>
            <w:tcW w:w="1887" w:type="dxa"/>
            <w:shd w:val="clear" w:color="auto" w:fill="auto"/>
          </w:tcPr>
          <w:p w:rsidR="00E53D4F" w:rsidRPr="007A4A81" w:rsidRDefault="00E53D4F" w:rsidP="00E53D4F">
            <w:pPr>
              <w:jc w:val="both"/>
            </w:pPr>
            <w:r>
              <w:t>3 неделя сентября</w:t>
            </w:r>
          </w:p>
        </w:tc>
        <w:tc>
          <w:tcPr>
            <w:tcW w:w="1998" w:type="dxa"/>
            <w:vMerge w:val="restart"/>
          </w:tcPr>
          <w:p w:rsidR="00E53D4F" w:rsidRPr="007A4A81" w:rsidRDefault="00E53D4F" w:rsidP="00E53D4F">
            <w:pPr>
              <w:jc w:val="both"/>
            </w:pPr>
            <w:r>
              <w:t>Смышляева О.Г.</w:t>
            </w:r>
          </w:p>
        </w:tc>
      </w:tr>
      <w:tr w:rsidR="00E53D4F" w:rsidTr="00E53D4F">
        <w:trPr>
          <w:trHeight w:val="56"/>
        </w:trPr>
        <w:tc>
          <w:tcPr>
            <w:tcW w:w="2320" w:type="dxa"/>
            <w:vMerge/>
          </w:tcPr>
          <w:p w:rsidR="00E53D4F" w:rsidRDefault="00E53D4F" w:rsidP="00E53D4F">
            <w:pPr>
              <w:jc w:val="both"/>
            </w:pPr>
          </w:p>
        </w:tc>
        <w:tc>
          <w:tcPr>
            <w:tcW w:w="1891" w:type="dxa"/>
          </w:tcPr>
          <w:p w:rsidR="00E53D4F" w:rsidRPr="007A4A81" w:rsidRDefault="00E53D4F" w:rsidP="00E53D4F">
            <w:pPr>
              <w:jc w:val="both"/>
            </w:pPr>
            <w:r>
              <w:t>Заводской</w:t>
            </w:r>
          </w:p>
        </w:tc>
        <w:tc>
          <w:tcPr>
            <w:tcW w:w="1907" w:type="dxa"/>
            <w:vMerge/>
            <w:shd w:val="clear" w:color="auto" w:fill="auto"/>
          </w:tcPr>
          <w:p w:rsidR="00E53D4F" w:rsidRPr="007A4A81" w:rsidRDefault="00E53D4F" w:rsidP="00E53D4F">
            <w:pPr>
              <w:jc w:val="both"/>
            </w:pPr>
          </w:p>
        </w:tc>
        <w:tc>
          <w:tcPr>
            <w:tcW w:w="1887" w:type="dxa"/>
            <w:shd w:val="clear" w:color="auto" w:fill="auto"/>
          </w:tcPr>
          <w:p w:rsidR="00E53D4F" w:rsidRPr="007A4A81" w:rsidRDefault="00E53D4F" w:rsidP="00E53D4F">
            <w:pPr>
              <w:jc w:val="both"/>
            </w:pPr>
            <w:r>
              <w:t>4 неделя сентября</w:t>
            </w:r>
          </w:p>
        </w:tc>
        <w:tc>
          <w:tcPr>
            <w:tcW w:w="1998" w:type="dxa"/>
            <w:vMerge/>
          </w:tcPr>
          <w:p w:rsidR="00E53D4F" w:rsidRPr="007A4A81" w:rsidRDefault="00E53D4F" w:rsidP="00E53D4F">
            <w:pPr>
              <w:jc w:val="both"/>
            </w:pPr>
          </w:p>
        </w:tc>
      </w:tr>
      <w:tr w:rsidR="00E53D4F" w:rsidTr="00E53D4F">
        <w:trPr>
          <w:trHeight w:val="56"/>
        </w:trPr>
        <w:tc>
          <w:tcPr>
            <w:tcW w:w="2320" w:type="dxa"/>
            <w:vMerge/>
          </w:tcPr>
          <w:p w:rsidR="00E53D4F" w:rsidRDefault="00E53D4F" w:rsidP="00E53D4F">
            <w:pPr>
              <w:jc w:val="both"/>
            </w:pPr>
          </w:p>
        </w:tc>
        <w:tc>
          <w:tcPr>
            <w:tcW w:w="1891" w:type="dxa"/>
          </w:tcPr>
          <w:p w:rsidR="00E53D4F" w:rsidRPr="007A4A81" w:rsidRDefault="00E53D4F" w:rsidP="00E53D4F">
            <w:pPr>
              <w:jc w:val="both"/>
            </w:pPr>
            <w:r>
              <w:t>Центральный</w:t>
            </w:r>
          </w:p>
        </w:tc>
        <w:tc>
          <w:tcPr>
            <w:tcW w:w="1907" w:type="dxa"/>
            <w:vMerge/>
            <w:shd w:val="clear" w:color="auto" w:fill="auto"/>
          </w:tcPr>
          <w:p w:rsidR="00E53D4F" w:rsidRPr="007A4A81" w:rsidRDefault="00E53D4F" w:rsidP="00E53D4F">
            <w:pPr>
              <w:jc w:val="both"/>
            </w:pPr>
          </w:p>
        </w:tc>
        <w:tc>
          <w:tcPr>
            <w:tcW w:w="1887" w:type="dxa"/>
            <w:shd w:val="clear" w:color="auto" w:fill="auto"/>
          </w:tcPr>
          <w:p w:rsidR="00E53D4F" w:rsidRPr="007A4A81" w:rsidRDefault="00E53D4F" w:rsidP="00E53D4F">
            <w:pPr>
              <w:jc w:val="both"/>
            </w:pPr>
            <w:r>
              <w:t>1 неделя октября</w:t>
            </w:r>
          </w:p>
        </w:tc>
        <w:tc>
          <w:tcPr>
            <w:tcW w:w="1998" w:type="dxa"/>
            <w:vMerge/>
          </w:tcPr>
          <w:p w:rsidR="00E53D4F" w:rsidRPr="007A4A81" w:rsidRDefault="00E53D4F" w:rsidP="00E53D4F">
            <w:pPr>
              <w:jc w:val="both"/>
            </w:pPr>
          </w:p>
        </w:tc>
      </w:tr>
      <w:tr w:rsidR="00E53D4F" w:rsidTr="00E53D4F">
        <w:trPr>
          <w:trHeight w:val="56"/>
        </w:trPr>
        <w:tc>
          <w:tcPr>
            <w:tcW w:w="2320" w:type="dxa"/>
            <w:vMerge/>
          </w:tcPr>
          <w:p w:rsidR="00E53D4F" w:rsidRDefault="00E53D4F" w:rsidP="00E53D4F">
            <w:pPr>
              <w:jc w:val="both"/>
            </w:pPr>
          </w:p>
        </w:tc>
        <w:tc>
          <w:tcPr>
            <w:tcW w:w="1891" w:type="dxa"/>
          </w:tcPr>
          <w:p w:rsidR="00E53D4F" w:rsidRPr="007A4A81" w:rsidRDefault="00E53D4F" w:rsidP="00E53D4F">
            <w:pPr>
              <w:jc w:val="both"/>
            </w:pPr>
            <w:r>
              <w:t>Ленинский</w:t>
            </w:r>
          </w:p>
        </w:tc>
        <w:tc>
          <w:tcPr>
            <w:tcW w:w="1907" w:type="dxa"/>
            <w:vMerge/>
            <w:shd w:val="clear" w:color="auto" w:fill="auto"/>
          </w:tcPr>
          <w:p w:rsidR="00E53D4F" w:rsidRPr="007A4A81" w:rsidRDefault="00E53D4F" w:rsidP="00E53D4F">
            <w:pPr>
              <w:jc w:val="both"/>
            </w:pPr>
          </w:p>
        </w:tc>
        <w:tc>
          <w:tcPr>
            <w:tcW w:w="1887" w:type="dxa"/>
            <w:shd w:val="clear" w:color="auto" w:fill="auto"/>
          </w:tcPr>
          <w:p w:rsidR="00E53D4F" w:rsidRPr="007A4A81" w:rsidRDefault="00E53D4F" w:rsidP="00E53D4F">
            <w:pPr>
              <w:jc w:val="both"/>
            </w:pPr>
            <w:r>
              <w:t>2 неделя октября</w:t>
            </w:r>
          </w:p>
        </w:tc>
        <w:tc>
          <w:tcPr>
            <w:tcW w:w="1998" w:type="dxa"/>
            <w:vMerge/>
          </w:tcPr>
          <w:p w:rsidR="00E53D4F" w:rsidRPr="007A4A81" w:rsidRDefault="00E53D4F" w:rsidP="00E53D4F">
            <w:pPr>
              <w:jc w:val="both"/>
            </w:pPr>
          </w:p>
        </w:tc>
      </w:tr>
      <w:tr w:rsidR="00E53D4F" w:rsidTr="00E53D4F">
        <w:trPr>
          <w:trHeight w:val="117"/>
        </w:trPr>
        <w:tc>
          <w:tcPr>
            <w:tcW w:w="2320" w:type="dxa"/>
            <w:vMerge w:val="restart"/>
          </w:tcPr>
          <w:p w:rsidR="00E53D4F" w:rsidRPr="007A4A81" w:rsidRDefault="00E53D4F" w:rsidP="00E53D4F">
            <w:pPr>
              <w:jc w:val="both"/>
            </w:pPr>
            <w:r>
              <w:t>Комплектование музейных фондов</w:t>
            </w:r>
          </w:p>
        </w:tc>
        <w:tc>
          <w:tcPr>
            <w:tcW w:w="1891" w:type="dxa"/>
          </w:tcPr>
          <w:p w:rsidR="00E53D4F" w:rsidRPr="007A4A81" w:rsidRDefault="00E53D4F" w:rsidP="00E53D4F">
            <w:pPr>
              <w:jc w:val="both"/>
            </w:pPr>
            <w:r>
              <w:t>Рудничный  и Кировский</w:t>
            </w:r>
          </w:p>
        </w:tc>
        <w:tc>
          <w:tcPr>
            <w:tcW w:w="1907" w:type="dxa"/>
            <w:vMerge w:val="restart"/>
          </w:tcPr>
          <w:p w:rsidR="00E53D4F" w:rsidRPr="007A4A81" w:rsidRDefault="00E53D4F" w:rsidP="00E53D4F">
            <w:pPr>
              <w:jc w:val="both"/>
            </w:pPr>
            <w:r>
              <w:t>ДЮЦ ГЭР</w:t>
            </w:r>
          </w:p>
        </w:tc>
        <w:tc>
          <w:tcPr>
            <w:tcW w:w="1887" w:type="dxa"/>
            <w:shd w:val="clear" w:color="auto" w:fill="auto"/>
          </w:tcPr>
          <w:p w:rsidR="00E53D4F" w:rsidRPr="007A4A81" w:rsidRDefault="00E53D4F" w:rsidP="00E53D4F">
            <w:pPr>
              <w:jc w:val="both"/>
            </w:pPr>
            <w:r>
              <w:t>3 неделя октября</w:t>
            </w:r>
          </w:p>
        </w:tc>
        <w:tc>
          <w:tcPr>
            <w:tcW w:w="1998" w:type="dxa"/>
            <w:vMerge w:val="restart"/>
          </w:tcPr>
          <w:p w:rsidR="00E53D4F" w:rsidRDefault="00E53D4F" w:rsidP="00E53D4F">
            <w:pPr>
              <w:jc w:val="both"/>
            </w:pPr>
            <w:r>
              <w:t>Смышляева О.Г.</w:t>
            </w:r>
          </w:p>
          <w:p w:rsidR="00E53D4F" w:rsidRDefault="00E53D4F" w:rsidP="00E53D4F">
            <w:pPr>
              <w:jc w:val="both"/>
            </w:pPr>
          </w:p>
          <w:p w:rsidR="00E53D4F" w:rsidRDefault="00E53D4F" w:rsidP="00E53D4F">
            <w:pPr>
              <w:jc w:val="both"/>
            </w:pPr>
          </w:p>
          <w:p w:rsidR="00E53D4F" w:rsidRPr="007A4A81" w:rsidRDefault="00E53D4F" w:rsidP="00E53D4F">
            <w:pPr>
              <w:jc w:val="both"/>
            </w:pPr>
          </w:p>
        </w:tc>
      </w:tr>
      <w:tr w:rsidR="00E53D4F" w:rsidTr="00E53D4F">
        <w:trPr>
          <w:trHeight w:val="116"/>
        </w:trPr>
        <w:tc>
          <w:tcPr>
            <w:tcW w:w="2320" w:type="dxa"/>
            <w:vMerge/>
          </w:tcPr>
          <w:p w:rsidR="00E53D4F" w:rsidRDefault="00E53D4F" w:rsidP="00E53D4F">
            <w:pPr>
              <w:jc w:val="both"/>
            </w:pPr>
          </w:p>
        </w:tc>
        <w:tc>
          <w:tcPr>
            <w:tcW w:w="1891" w:type="dxa"/>
          </w:tcPr>
          <w:p w:rsidR="00E53D4F" w:rsidRPr="007A4A81" w:rsidRDefault="00E53D4F" w:rsidP="00E53D4F">
            <w:pPr>
              <w:jc w:val="both"/>
            </w:pPr>
            <w:r>
              <w:t>Заводской</w:t>
            </w:r>
          </w:p>
        </w:tc>
        <w:tc>
          <w:tcPr>
            <w:tcW w:w="1907" w:type="dxa"/>
            <w:vMerge/>
          </w:tcPr>
          <w:p w:rsidR="00E53D4F" w:rsidRPr="007A4A81" w:rsidRDefault="00E53D4F" w:rsidP="00E53D4F">
            <w:pPr>
              <w:jc w:val="both"/>
            </w:pPr>
          </w:p>
        </w:tc>
        <w:tc>
          <w:tcPr>
            <w:tcW w:w="1887" w:type="dxa"/>
            <w:shd w:val="clear" w:color="auto" w:fill="auto"/>
          </w:tcPr>
          <w:p w:rsidR="00E53D4F" w:rsidRPr="007A4A81" w:rsidRDefault="00E53D4F" w:rsidP="00E53D4F">
            <w:pPr>
              <w:jc w:val="both"/>
            </w:pPr>
            <w:r>
              <w:t>4 неделя октября</w:t>
            </w:r>
          </w:p>
        </w:tc>
        <w:tc>
          <w:tcPr>
            <w:tcW w:w="1998" w:type="dxa"/>
            <w:vMerge/>
          </w:tcPr>
          <w:p w:rsidR="00E53D4F" w:rsidRPr="007A4A81" w:rsidRDefault="00E53D4F" w:rsidP="00E53D4F">
            <w:pPr>
              <w:jc w:val="both"/>
            </w:pPr>
          </w:p>
        </w:tc>
      </w:tr>
      <w:tr w:rsidR="00E53D4F" w:rsidTr="00E53D4F">
        <w:trPr>
          <w:trHeight w:val="116"/>
        </w:trPr>
        <w:tc>
          <w:tcPr>
            <w:tcW w:w="2320" w:type="dxa"/>
            <w:vMerge/>
          </w:tcPr>
          <w:p w:rsidR="00E53D4F" w:rsidRDefault="00E53D4F" w:rsidP="00E53D4F">
            <w:pPr>
              <w:jc w:val="both"/>
            </w:pPr>
          </w:p>
        </w:tc>
        <w:tc>
          <w:tcPr>
            <w:tcW w:w="1891" w:type="dxa"/>
          </w:tcPr>
          <w:p w:rsidR="00E53D4F" w:rsidRPr="007A4A81" w:rsidRDefault="00E53D4F" w:rsidP="00E53D4F">
            <w:pPr>
              <w:jc w:val="both"/>
            </w:pPr>
            <w:r>
              <w:t>Центральный</w:t>
            </w:r>
          </w:p>
        </w:tc>
        <w:tc>
          <w:tcPr>
            <w:tcW w:w="1907" w:type="dxa"/>
            <w:vMerge/>
          </w:tcPr>
          <w:p w:rsidR="00E53D4F" w:rsidRPr="007A4A81" w:rsidRDefault="00E53D4F" w:rsidP="00E53D4F">
            <w:pPr>
              <w:jc w:val="both"/>
            </w:pPr>
          </w:p>
        </w:tc>
        <w:tc>
          <w:tcPr>
            <w:tcW w:w="1887" w:type="dxa"/>
            <w:shd w:val="clear" w:color="auto" w:fill="auto"/>
          </w:tcPr>
          <w:p w:rsidR="00E53D4F" w:rsidRPr="007A4A81" w:rsidRDefault="00E53D4F" w:rsidP="00E53D4F">
            <w:pPr>
              <w:jc w:val="both"/>
            </w:pPr>
            <w:r>
              <w:t>1 неделя ноября</w:t>
            </w:r>
          </w:p>
        </w:tc>
        <w:tc>
          <w:tcPr>
            <w:tcW w:w="1998" w:type="dxa"/>
            <w:vMerge/>
          </w:tcPr>
          <w:p w:rsidR="00E53D4F" w:rsidRPr="007A4A81" w:rsidRDefault="00E53D4F" w:rsidP="00E53D4F">
            <w:pPr>
              <w:jc w:val="both"/>
            </w:pPr>
          </w:p>
        </w:tc>
      </w:tr>
      <w:tr w:rsidR="00E53D4F" w:rsidTr="00E53D4F">
        <w:trPr>
          <w:trHeight w:val="116"/>
        </w:trPr>
        <w:tc>
          <w:tcPr>
            <w:tcW w:w="2320" w:type="dxa"/>
            <w:vMerge/>
          </w:tcPr>
          <w:p w:rsidR="00E53D4F" w:rsidRDefault="00E53D4F" w:rsidP="00E53D4F">
            <w:pPr>
              <w:jc w:val="both"/>
            </w:pPr>
          </w:p>
        </w:tc>
        <w:tc>
          <w:tcPr>
            <w:tcW w:w="1891" w:type="dxa"/>
          </w:tcPr>
          <w:p w:rsidR="00E53D4F" w:rsidRPr="007A4A81" w:rsidRDefault="00E53D4F" w:rsidP="00E53D4F">
            <w:pPr>
              <w:jc w:val="both"/>
            </w:pPr>
            <w:r>
              <w:t>Ленинский</w:t>
            </w:r>
          </w:p>
        </w:tc>
        <w:tc>
          <w:tcPr>
            <w:tcW w:w="1907" w:type="dxa"/>
            <w:vMerge/>
          </w:tcPr>
          <w:p w:rsidR="00E53D4F" w:rsidRPr="007A4A81" w:rsidRDefault="00E53D4F" w:rsidP="00E53D4F">
            <w:pPr>
              <w:jc w:val="both"/>
            </w:pPr>
          </w:p>
        </w:tc>
        <w:tc>
          <w:tcPr>
            <w:tcW w:w="1887" w:type="dxa"/>
            <w:shd w:val="clear" w:color="auto" w:fill="auto"/>
          </w:tcPr>
          <w:p w:rsidR="00E53D4F" w:rsidRPr="007A4A81" w:rsidRDefault="00E53D4F" w:rsidP="00E53D4F">
            <w:pPr>
              <w:jc w:val="both"/>
            </w:pPr>
            <w:r>
              <w:t>2 неделя ноября</w:t>
            </w:r>
          </w:p>
        </w:tc>
        <w:tc>
          <w:tcPr>
            <w:tcW w:w="1998" w:type="dxa"/>
            <w:vMerge/>
          </w:tcPr>
          <w:p w:rsidR="00E53D4F" w:rsidRPr="007A4A81" w:rsidRDefault="00E53D4F" w:rsidP="00E53D4F">
            <w:pPr>
              <w:jc w:val="both"/>
            </w:pPr>
          </w:p>
        </w:tc>
      </w:tr>
      <w:tr w:rsidR="00E53D4F" w:rsidTr="00E53D4F">
        <w:trPr>
          <w:trHeight w:val="117"/>
        </w:trPr>
        <w:tc>
          <w:tcPr>
            <w:tcW w:w="2320" w:type="dxa"/>
            <w:vMerge w:val="restart"/>
          </w:tcPr>
          <w:p w:rsidR="00E53D4F" w:rsidRDefault="00E53D4F" w:rsidP="00E53D4F">
            <w:pPr>
              <w:jc w:val="both"/>
            </w:pPr>
            <w:r>
              <w:t>Содержание экспозиции</w:t>
            </w:r>
          </w:p>
        </w:tc>
        <w:tc>
          <w:tcPr>
            <w:tcW w:w="1891" w:type="dxa"/>
          </w:tcPr>
          <w:p w:rsidR="00E53D4F" w:rsidRPr="007A4A81" w:rsidRDefault="00E53D4F" w:rsidP="00E53D4F">
            <w:pPr>
              <w:jc w:val="both"/>
            </w:pPr>
            <w:r>
              <w:t>Рудничный  и Кировский</w:t>
            </w:r>
          </w:p>
        </w:tc>
        <w:tc>
          <w:tcPr>
            <w:tcW w:w="1907" w:type="dxa"/>
            <w:vMerge w:val="restart"/>
          </w:tcPr>
          <w:p w:rsidR="00E53D4F" w:rsidRPr="007A4A81" w:rsidRDefault="00E53D4F" w:rsidP="00E53D4F">
            <w:pPr>
              <w:jc w:val="both"/>
            </w:pPr>
            <w:r>
              <w:t>ДЮЦ ГЭР</w:t>
            </w:r>
          </w:p>
        </w:tc>
        <w:tc>
          <w:tcPr>
            <w:tcW w:w="1887" w:type="dxa"/>
            <w:shd w:val="clear" w:color="auto" w:fill="auto"/>
          </w:tcPr>
          <w:p w:rsidR="00E53D4F" w:rsidRDefault="00E53D4F" w:rsidP="00E53D4F">
            <w:pPr>
              <w:jc w:val="both"/>
            </w:pPr>
            <w:r>
              <w:t>1неделя марта</w:t>
            </w:r>
          </w:p>
        </w:tc>
        <w:tc>
          <w:tcPr>
            <w:tcW w:w="1998" w:type="dxa"/>
            <w:vMerge w:val="restart"/>
          </w:tcPr>
          <w:p w:rsidR="00E53D4F" w:rsidRDefault="00E53D4F" w:rsidP="00E53D4F">
            <w:pPr>
              <w:jc w:val="both"/>
            </w:pPr>
            <w:r>
              <w:t>Смышляева О.Г.</w:t>
            </w:r>
          </w:p>
          <w:p w:rsidR="00E53D4F" w:rsidRDefault="00E53D4F" w:rsidP="00E53D4F">
            <w:pPr>
              <w:jc w:val="both"/>
            </w:pPr>
          </w:p>
          <w:p w:rsidR="00E53D4F" w:rsidRDefault="00E53D4F" w:rsidP="00E53D4F">
            <w:pPr>
              <w:jc w:val="both"/>
            </w:pPr>
          </w:p>
          <w:p w:rsidR="00E53D4F" w:rsidRPr="007A4A81" w:rsidRDefault="00E53D4F" w:rsidP="00E53D4F">
            <w:pPr>
              <w:jc w:val="both"/>
            </w:pPr>
          </w:p>
        </w:tc>
      </w:tr>
      <w:tr w:rsidR="00E53D4F" w:rsidTr="00E53D4F">
        <w:trPr>
          <w:trHeight w:val="116"/>
        </w:trPr>
        <w:tc>
          <w:tcPr>
            <w:tcW w:w="2320" w:type="dxa"/>
            <w:vMerge/>
          </w:tcPr>
          <w:p w:rsidR="00E53D4F" w:rsidRDefault="00E53D4F" w:rsidP="00E53D4F">
            <w:pPr>
              <w:jc w:val="both"/>
            </w:pPr>
          </w:p>
        </w:tc>
        <w:tc>
          <w:tcPr>
            <w:tcW w:w="1891" w:type="dxa"/>
          </w:tcPr>
          <w:p w:rsidR="00E53D4F" w:rsidRPr="007A4A81" w:rsidRDefault="00E53D4F" w:rsidP="00E53D4F">
            <w:pPr>
              <w:jc w:val="both"/>
            </w:pPr>
            <w:r>
              <w:t>Заводской</w:t>
            </w:r>
          </w:p>
        </w:tc>
        <w:tc>
          <w:tcPr>
            <w:tcW w:w="1907" w:type="dxa"/>
            <w:vMerge/>
          </w:tcPr>
          <w:p w:rsidR="00E53D4F" w:rsidRPr="007A4A81" w:rsidRDefault="00E53D4F" w:rsidP="00E53D4F">
            <w:pPr>
              <w:jc w:val="both"/>
            </w:pPr>
          </w:p>
        </w:tc>
        <w:tc>
          <w:tcPr>
            <w:tcW w:w="1887" w:type="dxa"/>
            <w:shd w:val="clear" w:color="auto" w:fill="auto"/>
          </w:tcPr>
          <w:p w:rsidR="00E53D4F" w:rsidRDefault="00E53D4F" w:rsidP="00E53D4F">
            <w:pPr>
              <w:jc w:val="both"/>
            </w:pPr>
            <w:r>
              <w:t>2 неделя марта</w:t>
            </w:r>
          </w:p>
        </w:tc>
        <w:tc>
          <w:tcPr>
            <w:tcW w:w="1998" w:type="dxa"/>
            <w:vMerge/>
          </w:tcPr>
          <w:p w:rsidR="00E53D4F" w:rsidRPr="007A4A81" w:rsidRDefault="00E53D4F" w:rsidP="00E53D4F">
            <w:pPr>
              <w:jc w:val="both"/>
            </w:pPr>
          </w:p>
        </w:tc>
      </w:tr>
      <w:tr w:rsidR="00E53D4F" w:rsidTr="00E53D4F">
        <w:trPr>
          <w:trHeight w:val="116"/>
        </w:trPr>
        <w:tc>
          <w:tcPr>
            <w:tcW w:w="2320" w:type="dxa"/>
            <w:vMerge/>
          </w:tcPr>
          <w:p w:rsidR="00E53D4F" w:rsidRDefault="00E53D4F" w:rsidP="00E53D4F">
            <w:pPr>
              <w:jc w:val="both"/>
            </w:pPr>
          </w:p>
        </w:tc>
        <w:tc>
          <w:tcPr>
            <w:tcW w:w="1891" w:type="dxa"/>
          </w:tcPr>
          <w:p w:rsidR="00E53D4F" w:rsidRPr="007A4A81" w:rsidRDefault="00E53D4F" w:rsidP="00E53D4F">
            <w:pPr>
              <w:jc w:val="both"/>
            </w:pPr>
            <w:r>
              <w:t>Центральный</w:t>
            </w:r>
          </w:p>
        </w:tc>
        <w:tc>
          <w:tcPr>
            <w:tcW w:w="1907" w:type="dxa"/>
            <w:vMerge/>
          </w:tcPr>
          <w:p w:rsidR="00E53D4F" w:rsidRPr="007A4A81" w:rsidRDefault="00E53D4F" w:rsidP="00E53D4F">
            <w:pPr>
              <w:jc w:val="both"/>
            </w:pPr>
          </w:p>
        </w:tc>
        <w:tc>
          <w:tcPr>
            <w:tcW w:w="1887" w:type="dxa"/>
            <w:shd w:val="clear" w:color="auto" w:fill="auto"/>
          </w:tcPr>
          <w:p w:rsidR="00E53D4F" w:rsidRDefault="00E53D4F" w:rsidP="00E53D4F">
            <w:pPr>
              <w:jc w:val="both"/>
            </w:pPr>
            <w:r>
              <w:t>3 неделя марта</w:t>
            </w:r>
          </w:p>
        </w:tc>
        <w:tc>
          <w:tcPr>
            <w:tcW w:w="1998" w:type="dxa"/>
            <w:vMerge/>
          </w:tcPr>
          <w:p w:rsidR="00E53D4F" w:rsidRPr="007A4A81" w:rsidRDefault="00E53D4F" w:rsidP="00E53D4F">
            <w:pPr>
              <w:jc w:val="both"/>
            </w:pPr>
          </w:p>
        </w:tc>
      </w:tr>
      <w:tr w:rsidR="00E53D4F" w:rsidTr="00E53D4F">
        <w:trPr>
          <w:trHeight w:val="116"/>
        </w:trPr>
        <w:tc>
          <w:tcPr>
            <w:tcW w:w="2320" w:type="dxa"/>
            <w:vMerge/>
          </w:tcPr>
          <w:p w:rsidR="00E53D4F" w:rsidRDefault="00E53D4F" w:rsidP="00E53D4F">
            <w:pPr>
              <w:jc w:val="both"/>
            </w:pPr>
          </w:p>
        </w:tc>
        <w:tc>
          <w:tcPr>
            <w:tcW w:w="1891" w:type="dxa"/>
          </w:tcPr>
          <w:p w:rsidR="00E53D4F" w:rsidRPr="007A4A81" w:rsidRDefault="00E53D4F" w:rsidP="00E53D4F">
            <w:pPr>
              <w:jc w:val="both"/>
            </w:pPr>
            <w:r>
              <w:t>Ленинский</w:t>
            </w:r>
          </w:p>
        </w:tc>
        <w:tc>
          <w:tcPr>
            <w:tcW w:w="1907" w:type="dxa"/>
            <w:vMerge/>
          </w:tcPr>
          <w:p w:rsidR="00E53D4F" w:rsidRPr="007A4A81" w:rsidRDefault="00E53D4F" w:rsidP="00E53D4F">
            <w:pPr>
              <w:jc w:val="both"/>
            </w:pPr>
          </w:p>
        </w:tc>
        <w:tc>
          <w:tcPr>
            <w:tcW w:w="1887" w:type="dxa"/>
            <w:shd w:val="clear" w:color="auto" w:fill="auto"/>
          </w:tcPr>
          <w:p w:rsidR="00E53D4F" w:rsidRDefault="00E53D4F" w:rsidP="00E53D4F">
            <w:pPr>
              <w:jc w:val="both"/>
            </w:pPr>
            <w:r>
              <w:t>4 неделя марта</w:t>
            </w:r>
          </w:p>
        </w:tc>
        <w:tc>
          <w:tcPr>
            <w:tcW w:w="1998" w:type="dxa"/>
            <w:vMerge/>
          </w:tcPr>
          <w:p w:rsidR="00E53D4F" w:rsidRPr="007A4A81" w:rsidRDefault="00E53D4F" w:rsidP="00E53D4F">
            <w:pPr>
              <w:jc w:val="both"/>
            </w:pPr>
          </w:p>
        </w:tc>
      </w:tr>
      <w:tr w:rsidR="00E53D4F" w:rsidTr="00E53D4F">
        <w:trPr>
          <w:trHeight w:val="116"/>
        </w:trPr>
        <w:tc>
          <w:tcPr>
            <w:tcW w:w="2320" w:type="dxa"/>
            <w:vMerge w:val="restart"/>
          </w:tcPr>
          <w:p w:rsidR="00E53D4F" w:rsidRDefault="00E53D4F" w:rsidP="00E53D4F">
            <w:pPr>
              <w:jc w:val="both"/>
            </w:pPr>
            <w:r>
              <w:t>Итоговый  сбор актива</w:t>
            </w:r>
          </w:p>
        </w:tc>
        <w:tc>
          <w:tcPr>
            <w:tcW w:w="1891" w:type="dxa"/>
          </w:tcPr>
          <w:p w:rsidR="00E53D4F" w:rsidRPr="007A4A81" w:rsidRDefault="00E53D4F" w:rsidP="00E53D4F">
            <w:pPr>
              <w:jc w:val="both"/>
            </w:pPr>
            <w:r>
              <w:t>Рудничный  и Кировский</w:t>
            </w:r>
          </w:p>
        </w:tc>
        <w:tc>
          <w:tcPr>
            <w:tcW w:w="1907" w:type="dxa"/>
            <w:vMerge w:val="restart"/>
          </w:tcPr>
          <w:p w:rsidR="00E53D4F" w:rsidRPr="007A4A81" w:rsidRDefault="00E53D4F" w:rsidP="00E53D4F">
            <w:pPr>
              <w:jc w:val="both"/>
            </w:pPr>
            <w:r>
              <w:t>ДЮЦ ГЭР</w:t>
            </w:r>
          </w:p>
        </w:tc>
        <w:tc>
          <w:tcPr>
            <w:tcW w:w="1887" w:type="dxa"/>
            <w:vMerge w:val="restart"/>
            <w:shd w:val="clear" w:color="auto" w:fill="auto"/>
          </w:tcPr>
          <w:p w:rsidR="00E53D4F" w:rsidRDefault="00E53D4F" w:rsidP="00E53D4F">
            <w:pPr>
              <w:jc w:val="both"/>
            </w:pPr>
            <w:r>
              <w:t>16 мая 2008г.</w:t>
            </w:r>
          </w:p>
        </w:tc>
        <w:tc>
          <w:tcPr>
            <w:tcW w:w="1998" w:type="dxa"/>
            <w:vMerge w:val="restart"/>
          </w:tcPr>
          <w:p w:rsidR="00E53D4F" w:rsidRDefault="00E53D4F" w:rsidP="00E53D4F">
            <w:pPr>
              <w:jc w:val="both"/>
            </w:pPr>
            <w:r>
              <w:t>Горбунов В.С.</w:t>
            </w:r>
          </w:p>
          <w:p w:rsidR="00E53D4F" w:rsidRDefault="00E53D4F" w:rsidP="00E53D4F">
            <w:pPr>
              <w:jc w:val="both"/>
            </w:pPr>
            <w:r>
              <w:t>Смышляева О.Г.</w:t>
            </w:r>
          </w:p>
          <w:p w:rsidR="00E53D4F" w:rsidRPr="007A4A81" w:rsidRDefault="00E53D4F" w:rsidP="00E53D4F">
            <w:pPr>
              <w:jc w:val="both"/>
            </w:pPr>
          </w:p>
        </w:tc>
      </w:tr>
      <w:tr w:rsidR="00E53D4F" w:rsidTr="00E53D4F">
        <w:trPr>
          <w:trHeight w:val="116"/>
        </w:trPr>
        <w:tc>
          <w:tcPr>
            <w:tcW w:w="2320" w:type="dxa"/>
            <w:vMerge/>
          </w:tcPr>
          <w:p w:rsidR="00E53D4F" w:rsidRDefault="00E53D4F" w:rsidP="00E53D4F">
            <w:pPr>
              <w:jc w:val="both"/>
            </w:pPr>
          </w:p>
        </w:tc>
        <w:tc>
          <w:tcPr>
            <w:tcW w:w="1891" w:type="dxa"/>
          </w:tcPr>
          <w:p w:rsidR="00E53D4F" w:rsidRPr="007A4A81" w:rsidRDefault="00E53D4F" w:rsidP="00E53D4F">
            <w:pPr>
              <w:jc w:val="both"/>
            </w:pPr>
            <w:r>
              <w:t>Заводской</w:t>
            </w:r>
          </w:p>
        </w:tc>
        <w:tc>
          <w:tcPr>
            <w:tcW w:w="1907" w:type="dxa"/>
            <w:vMerge/>
          </w:tcPr>
          <w:p w:rsidR="00E53D4F" w:rsidRPr="007A4A81" w:rsidRDefault="00E53D4F" w:rsidP="00E53D4F">
            <w:pPr>
              <w:jc w:val="both"/>
            </w:pPr>
          </w:p>
        </w:tc>
        <w:tc>
          <w:tcPr>
            <w:tcW w:w="1887" w:type="dxa"/>
            <w:vMerge/>
            <w:shd w:val="clear" w:color="auto" w:fill="auto"/>
          </w:tcPr>
          <w:p w:rsidR="00E53D4F" w:rsidRDefault="00E53D4F" w:rsidP="00E53D4F">
            <w:pPr>
              <w:jc w:val="both"/>
            </w:pPr>
          </w:p>
        </w:tc>
        <w:tc>
          <w:tcPr>
            <w:tcW w:w="1998" w:type="dxa"/>
            <w:vMerge/>
          </w:tcPr>
          <w:p w:rsidR="00E53D4F" w:rsidRPr="007A4A81" w:rsidRDefault="00E53D4F" w:rsidP="00E53D4F">
            <w:pPr>
              <w:jc w:val="both"/>
            </w:pPr>
          </w:p>
        </w:tc>
      </w:tr>
      <w:tr w:rsidR="00E53D4F" w:rsidTr="00E53D4F">
        <w:trPr>
          <w:trHeight w:val="116"/>
        </w:trPr>
        <w:tc>
          <w:tcPr>
            <w:tcW w:w="2320" w:type="dxa"/>
            <w:vMerge/>
          </w:tcPr>
          <w:p w:rsidR="00E53D4F" w:rsidRDefault="00E53D4F" w:rsidP="00E53D4F">
            <w:pPr>
              <w:jc w:val="both"/>
            </w:pPr>
          </w:p>
        </w:tc>
        <w:tc>
          <w:tcPr>
            <w:tcW w:w="1891" w:type="dxa"/>
          </w:tcPr>
          <w:p w:rsidR="00E53D4F" w:rsidRPr="007A4A81" w:rsidRDefault="00E53D4F" w:rsidP="00E53D4F">
            <w:pPr>
              <w:jc w:val="both"/>
            </w:pPr>
            <w:r>
              <w:t>Центральный</w:t>
            </w:r>
          </w:p>
        </w:tc>
        <w:tc>
          <w:tcPr>
            <w:tcW w:w="1907" w:type="dxa"/>
            <w:vMerge/>
          </w:tcPr>
          <w:p w:rsidR="00E53D4F" w:rsidRPr="007A4A81" w:rsidRDefault="00E53D4F" w:rsidP="00E53D4F">
            <w:pPr>
              <w:jc w:val="both"/>
            </w:pPr>
          </w:p>
        </w:tc>
        <w:tc>
          <w:tcPr>
            <w:tcW w:w="1887" w:type="dxa"/>
            <w:vMerge/>
            <w:shd w:val="clear" w:color="auto" w:fill="auto"/>
          </w:tcPr>
          <w:p w:rsidR="00E53D4F" w:rsidRDefault="00E53D4F" w:rsidP="00E53D4F">
            <w:pPr>
              <w:jc w:val="both"/>
            </w:pPr>
          </w:p>
        </w:tc>
        <w:tc>
          <w:tcPr>
            <w:tcW w:w="1998" w:type="dxa"/>
            <w:vMerge/>
          </w:tcPr>
          <w:p w:rsidR="00E53D4F" w:rsidRPr="007A4A81" w:rsidRDefault="00E53D4F" w:rsidP="00E53D4F">
            <w:pPr>
              <w:jc w:val="both"/>
            </w:pPr>
          </w:p>
        </w:tc>
      </w:tr>
      <w:tr w:rsidR="00E53D4F" w:rsidTr="00E53D4F">
        <w:trPr>
          <w:trHeight w:val="116"/>
        </w:trPr>
        <w:tc>
          <w:tcPr>
            <w:tcW w:w="2320" w:type="dxa"/>
            <w:vMerge/>
          </w:tcPr>
          <w:p w:rsidR="00E53D4F" w:rsidRDefault="00E53D4F" w:rsidP="00E53D4F">
            <w:pPr>
              <w:jc w:val="both"/>
            </w:pPr>
          </w:p>
        </w:tc>
        <w:tc>
          <w:tcPr>
            <w:tcW w:w="1891" w:type="dxa"/>
          </w:tcPr>
          <w:p w:rsidR="00E53D4F" w:rsidRPr="007A4A81" w:rsidRDefault="00E53D4F" w:rsidP="00E53D4F">
            <w:pPr>
              <w:jc w:val="both"/>
            </w:pPr>
            <w:r>
              <w:t>Ленинский</w:t>
            </w:r>
          </w:p>
        </w:tc>
        <w:tc>
          <w:tcPr>
            <w:tcW w:w="1907" w:type="dxa"/>
            <w:vMerge/>
          </w:tcPr>
          <w:p w:rsidR="00E53D4F" w:rsidRPr="007A4A81" w:rsidRDefault="00E53D4F" w:rsidP="00E53D4F">
            <w:pPr>
              <w:jc w:val="both"/>
            </w:pPr>
          </w:p>
        </w:tc>
        <w:tc>
          <w:tcPr>
            <w:tcW w:w="1887" w:type="dxa"/>
            <w:vMerge/>
            <w:shd w:val="clear" w:color="auto" w:fill="auto"/>
          </w:tcPr>
          <w:p w:rsidR="00E53D4F" w:rsidRDefault="00E53D4F" w:rsidP="00E53D4F">
            <w:pPr>
              <w:jc w:val="both"/>
            </w:pPr>
          </w:p>
        </w:tc>
        <w:tc>
          <w:tcPr>
            <w:tcW w:w="1998" w:type="dxa"/>
            <w:vMerge/>
          </w:tcPr>
          <w:p w:rsidR="00E53D4F" w:rsidRPr="007A4A81" w:rsidRDefault="00E53D4F" w:rsidP="00E53D4F">
            <w:pPr>
              <w:jc w:val="both"/>
            </w:pPr>
          </w:p>
        </w:tc>
      </w:tr>
    </w:tbl>
    <w:p w:rsidR="00E53D4F" w:rsidRDefault="00E53D4F" w:rsidP="00E53D4F">
      <w:pPr>
        <w:pStyle w:val="12"/>
        <w:ind w:firstLine="0"/>
        <w:rPr>
          <w:b/>
          <w:u w:val="single"/>
        </w:rPr>
      </w:pPr>
      <w:r w:rsidRPr="00C93EF3">
        <w:rPr>
          <w:b/>
          <w:u w:val="single"/>
        </w:rPr>
        <w:t>Организация работы музея ГДЮЦ ГЭР «Дворец детства и юности»</w:t>
      </w:r>
    </w:p>
    <w:tbl>
      <w:tblPr>
        <w:tblStyle w:val="a6"/>
        <w:tblW w:w="9900" w:type="dxa"/>
        <w:tblInd w:w="-432" w:type="dxa"/>
        <w:tblLayout w:type="fixed"/>
        <w:tblLook w:val="01E0"/>
      </w:tblPr>
      <w:tblGrid>
        <w:gridCol w:w="2490"/>
        <w:gridCol w:w="3090"/>
        <w:gridCol w:w="1080"/>
        <w:gridCol w:w="1489"/>
        <w:gridCol w:w="1751"/>
      </w:tblGrid>
      <w:tr w:rsidR="00E53D4F" w:rsidTr="00E53D4F">
        <w:tc>
          <w:tcPr>
            <w:tcW w:w="2490" w:type="dxa"/>
          </w:tcPr>
          <w:p w:rsidR="00E53D4F" w:rsidRPr="003B2545" w:rsidRDefault="00E53D4F" w:rsidP="00E53D4F">
            <w:pPr>
              <w:pStyle w:val="12"/>
              <w:ind w:firstLine="0"/>
            </w:pPr>
            <w:r>
              <w:t>Раздел</w:t>
            </w:r>
          </w:p>
        </w:tc>
        <w:tc>
          <w:tcPr>
            <w:tcW w:w="3090" w:type="dxa"/>
          </w:tcPr>
          <w:p w:rsidR="00E53D4F" w:rsidRPr="003B2545" w:rsidRDefault="00E53D4F" w:rsidP="00E53D4F">
            <w:pPr>
              <w:pStyle w:val="12"/>
              <w:ind w:firstLine="0"/>
            </w:pPr>
            <w:r w:rsidRPr="003B2545">
              <w:t>Мероприятия</w:t>
            </w:r>
          </w:p>
        </w:tc>
        <w:tc>
          <w:tcPr>
            <w:tcW w:w="1080" w:type="dxa"/>
          </w:tcPr>
          <w:p w:rsidR="00E53D4F" w:rsidRPr="003B2545" w:rsidRDefault="00E53D4F" w:rsidP="00E53D4F">
            <w:pPr>
              <w:pStyle w:val="12"/>
              <w:ind w:firstLine="0"/>
            </w:pPr>
            <w:r w:rsidRPr="003B2545">
              <w:t>сроки, дата</w:t>
            </w:r>
          </w:p>
        </w:tc>
        <w:tc>
          <w:tcPr>
            <w:tcW w:w="1489" w:type="dxa"/>
          </w:tcPr>
          <w:p w:rsidR="00E53D4F" w:rsidRPr="003B2545" w:rsidRDefault="00E53D4F" w:rsidP="00E53D4F">
            <w:pPr>
              <w:pStyle w:val="12"/>
              <w:spacing w:line="240" w:lineRule="auto"/>
              <w:ind w:firstLine="0"/>
            </w:pPr>
            <w:r w:rsidRPr="003B2545">
              <w:t>Место проведения</w:t>
            </w:r>
          </w:p>
        </w:tc>
        <w:tc>
          <w:tcPr>
            <w:tcW w:w="1751" w:type="dxa"/>
          </w:tcPr>
          <w:p w:rsidR="00E53D4F" w:rsidRPr="003B2545" w:rsidRDefault="00E53D4F" w:rsidP="00E53D4F">
            <w:pPr>
              <w:pStyle w:val="12"/>
              <w:ind w:firstLine="0"/>
            </w:pPr>
            <w:r w:rsidRPr="003B2545">
              <w:t>Ответственный</w:t>
            </w:r>
          </w:p>
        </w:tc>
      </w:tr>
      <w:tr w:rsidR="00E53D4F" w:rsidTr="00E53D4F">
        <w:tc>
          <w:tcPr>
            <w:tcW w:w="2490" w:type="dxa"/>
          </w:tcPr>
          <w:p w:rsidR="00E53D4F" w:rsidRPr="008A71D8" w:rsidRDefault="00E53D4F" w:rsidP="00E53D4F">
            <w:pPr>
              <w:pStyle w:val="12"/>
              <w:spacing w:line="240" w:lineRule="auto"/>
              <w:ind w:firstLine="0"/>
            </w:pPr>
            <w:r>
              <w:rPr>
                <w:lang w:val="en-US"/>
              </w:rPr>
              <w:t>I</w:t>
            </w:r>
            <w:r>
              <w:t>.Экспозиционная работа</w:t>
            </w:r>
          </w:p>
        </w:tc>
        <w:tc>
          <w:tcPr>
            <w:tcW w:w="3090" w:type="dxa"/>
          </w:tcPr>
          <w:p w:rsidR="00E53D4F" w:rsidRDefault="00E53D4F" w:rsidP="00E53D4F">
            <w:pPr>
              <w:pStyle w:val="12"/>
              <w:spacing w:line="240" w:lineRule="auto"/>
              <w:ind w:firstLine="0"/>
            </w:pPr>
            <w:r w:rsidRPr="003B2545">
              <w:t>Реализация Проекта развития музея «Дворец детства и юности</w:t>
            </w:r>
            <w:r>
              <w:t>»:</w:t>
            </w:r>
          </w:p>
          <w:p w:rsidR="00E53D4F" w:rsidRDefault="00E53D4F" w:rsidP="00E53D4F">
            <w:pPr>
              <w:pStyle w:val="12"/>
              <w:spacing w:line="240" w:lineRule="auto"/>
              <w:ind w:firstLine="0"/>
              <w:rPr>
                <w:sz w:val="24"/>
              </w:rPr>
            </w:pPr>
            <w:r w:rsidRPr="002C1CF9">
              <w:rPr>
                <w:sz w:val="24"/>
              </w:rPr>
              <w:t>1. Оборудование музея необходимой мебелью</w:t>
            </w:r>
          </w:p>
          <w:p w:rsidR="00E53D4F" w:rsidRDefault="00E53D4F" w:rsidP="00E53D4F">
            <w:pPr>
              <w:pStyle w:val="12"/>
              <w:spacing w:line="240" w:lineRule="auto"/>
              <w:ind w:firstLine="0"/>
              <w:rPr>
                <w:sz w:val="24"/>
              </w:rPr>
            </w:pPr>
            <w:r>
              <w:rPr>
                <w:sz w:val="24"/>
              </w:rPr>
              <w:t>2. Работа дизайнера по разработке общего макета экспозиции</w:t>
            </w:r>
          </w:p>
          <w:p w:rsidR="00E53D4F" w:rsidRPr="002C1CF9" w:rsidRDefault="00E53D4F" w:rsidP="00E53D4F">
            <w:pPr>
              <w:pStyle w:val="12"/>
              <w:spacing w:line="240" w:lineRule="auto"/>
              <w:ind w:firstLine="0"/>
              <w:rPr>
                <w:sz w:val="24"/>
              </w:rPr>
            </w:pPr>
            <w:r>
              <w:rPr>
                <w:sz w:val="24"/>
              </w:rPr>
              <w:t>3. Оформление разделов экспозиции.</w:t>
            </w:r>
          </w:p>
        </w:tc>
        <w:tc>
          <w:tcPr>
            <w:tcW w:w="1080" w:type="dxa"/>
          </w:tcPr>
          <w:p w:rsidR="00E53D4F" w:rsidRPr="003B2545" w:rsidRDefault="00E53D4F" w:rsidP="00E53D4F">
            <w:pPr>
              <w:pStyle w:val="12"/>
              <w:spacing w:line="240" w:lineRule="auto"/>
              <w:ind w:firstLine="0"/>
            </w:pPr>
            <w:r w:rsidRPr="003B2545">
              <w:t>В течение года согласно проекту</w:t>
            </w:r>
          </w:p>
        </w:tc>
        <w:tc>
          <w:tcPr>
            <w:tcW w:w="1489" w:type="dxa"/>
          </w:tcPr>
          <w:p w:rsidR="00E53D4F" w:rsidRPr="003B2545" w:rsidRDefault="00E53D4F" w:rsidP="00E53D4F">
            <w:pPr>
              <w:pStyle w:val="12"/>
              <w:ind w:firstLine="0"/>
            </w:pPr>
            <w:r w:rsidRPr="003B2545">
              <w:t>Музей ГДЮЦ</w:t>
            </w:r>
          </w:p>
        </w:tc>
        <w:tc>
          <w:tcPr>
            <w:tcW w:w="1751" w:type="dxa"/>
          </w:tcPr>
          <w:p w:rsidR="00E53D4F" w:rsidRPr="003B2545" w:rsidRDefault="00E53D4F" w:rsidP="00E53D4F">
            <w:pPr>
              <w:pStyle w:val="12"/>
              <w:spacing w:line="240" w:lineRule="auto"/>
              <w:ind w:firstLine="0"/>
            </w:pPr>
            <w:r w:rsidRPr="003B2545">
              <w:t>Смышляева О.Г.</w:t>
            </w:r>
          </w:p>
        </w:tc>
      </w:tr>
      <w:tr w:rsidR="00E53D4F" w:rsidTr="00E53D4F">
        <w:tc>
          <w:tcPr>
            <w:tcW w:w="2490" w:type="dxa"/>
          </w:tcPr>
          <w:p w:rsidR="00E53D4F" w:rsidRPr="008A71D8" w:rsidRDefault="00E53D4F" w:rsidP="00E53D4F">
            <w:pPr>
              <w:pStyle w:val="12"/>
              <w:spacing w:line="240" w:lineRule="auto"/>
              <w:ind w:firstLine="0"/>
            </w:pPr>
            <w:r>
              <w:rPr>
                <w:lang w:val="en-US"/>
              </w:rPr>
              <w:t>II</w:t>
            </w:r>
            <w:r>
              <w:t>.Экскурсионно-просветительская работа</w:t>
            </w:r>
          </w:p>
        </w:tc>
        <w:tc>
          <w:tcPr>
            <w:tcW w:w="3090" w:type="dxa"/>
          </w:tcPr>
          <w:p w:rsidR="00E53D4F" w:rsidRDefault="00E53D4F" w:rsidP="00E53D4F">
            <w:pPr>
              <w:pStyle w:val="12"/>
              <w:spacing w:line="240" w:lineRule="auto"/>
              <w:ind w:firstLine="0"/>
            </w:pPr>
            <w:r w:rsidRPr="003B2545">
              <w:t xml:space="preserve">Разработка </w:t>
            </w:r>
            <w:r>
              <w:t xml:space="preserve">и проведение </w:t>
            </w:r>
            <w:r w:rsidRPr="003B2545">
              <w:t>экскурсий</w:t>
            </w:r>
            <w:r>
              <w:t>:</w:t>
            </w:r>
          </w:p>
          <w:p w:rsidR="00E53D4F" w:rsidRDefault="00E53D4F" w:rsidP="00E53D4F">
            <w:pPr>
              <w:pStyle w:val="12"/>
              <w:spacing w:line="240" w:lineRule="auto"/>
              <w:ind w:firstLine="0"/>
              <w:rPr>
                <w:sz w:val="24"/>
              </w:rPr>
            </w:pPr>
            <w:r w:rsidRPr="008A71D8">
              <w:rPr>
                <w:sz w:val="24"/>
              </w:rPr>
              <w:t>1. «Герой России Вера Волошина»</w:t>
            </w:r>
          </w:p>
          <w:p w:rsidR="00E53D4F" w:rsidRPr="008A71D8" w:rsidRDefault="00E53D4F" w:rsidP="00E53D4F">
            <w:pPr>
              <w:pStyle w:val="12"/>
              <w:spacing w:line="240" w:lineRule="auto"/>
              <w:ind w:firstLine="0"/>
              <w:rPr>
                <w:sz w:val="24"/>
              </w:rPr>
            </w:pPr>
            <w:r>
              <w:rPr>
                <w:sz w:val="24"/>
              </w:rPr>
              <w:t>2. «Страницы истории Дворца пионеров»</w:t>
            </w:r>
          </w:p>
          <w:p w:rsidR="00E53D4F" w:rsidRDefault="00E53D4F" w:rsidP="00E53D4F">
            <w:pPr>
              <w:pStyle w:val="12"/>
              <w:spacing w:line="240" w:lineRule="auto"/>
              <w:ind w:firstLine="0"/>
              <w:rPr>
                <w:sz w:val="24"/>
              </w:rPr>
            </w:pPr>
            <w:r>
              <w:rPr>
                <w:sz w:val="24"/>
              </w:rPr>
              <w:t>3</w:t>
            </w:r>
            <w:r w:rsidRPr="008A71D8">
              <w:rPr>
                <w:sz w:val="24"/>
              </w:rPr>
              <w:t xml:space="preserve">. </w:t>
            </w:r>
            <w:r>
              <w:rPr>
                <w:sz w:val="24"/>
              </w:rPr>
              <w:t>«Коренные жители Кузбасса»</w:t>
            </w:r>
          </w:p>
          <w:p w:rsidR="00E53D4F" w:rsidRDefault="00E53D4F" w:rsidP="00E53D4F">
            <w:pPr>
              <w:pStyle w:val="12"/>
              <w:spacing w:line="240" w:lineRule="auto"/>
              <w:ind w:firstLine="0"/>
              <w:rPr>
                <w:sz w:val="24"/>
              </w:rPr>
            </w:pPr>
            <w:r>
              <w:rPr>
                <w:sz w:val="24"/>
              </w:rPr>
              <w:t>4. «От Щегловска до Кемерова»</w:t>
            </w:r>
          </w:p>
          <w:p w:rsidR="00E53D4F" w:rsidRPr="008A71D8" w:rsidRDefault="00E53D4F" w:rsidP="00E53D4F">
            <w:pPr>
              <w:pStyle w:val="12"/>
              <w:spacing w:line="240" w:lineRule="auto"/>
              <w:ind w:firstLine="0"/>
              <w:rPr>
                <w:sz w:val="24"/>
              </w:rPr>
            </w:pPr>
            <w:r>
              <w:rPr>
                <w:sz w:val="24"/>
              </w:rPr>
              <w:t>5. «Из истории пионерской и комсомольской организаций»</w:t>
            </w:r>
          </w:p>
        </w:tc>
        <w:tc>
          <w:tcPr>
            <w:tcW w:w="1080" w:type="dxa"/>
          </w:tcPr>
          <w:p w:rsidR="00E53D4F" w:rsidRPr="003B2545" w:rsidRDefault="00E53D4F" w:rsidP="00E53D4F">
            <w:pPr>
              <w:pStyle w:val="12"/>
              <w:ind w:firstLine="0"/>
            </w:pPr>
            <w:r w:rsidRPr="003B2545">
              <w:t>В течение года</w:t>
            </w:r>
          </w:p>
        </w:tc>
        <w:tc>
          <w:tcPr>
            <w:tcW w:w="1489" w:type="dxa"/>
          </w:tcPr>
          <w:p w:rsidR="00E53D4F" w:rsidRPr="003B2545" w:rsidRDefault="00E53D4F" w:rsidP="00E53D4F">
            <w:pPr>
              <w:pStyle w:val="12"/>
              <w:ind w:firstLine="0"/>
            </w:pPr>
            <w:r w:rsidRPr="003B2545">
              <w:t>Музей ГДЮЦ</w:t>
            </w:r>
          </w:p>
        </w:tc>
        <w:tc>
          <w:tcPr>
            <w:tcW w:w="1751" w:type="dxa"/>
          </w:tcPr>
          <w:p w:rsidR="00E53D4F" w:rsidRPr="003B2545" w:rsidRDefault="00E53D4F" w:rsidP="00E53D4F">
            <w:pPr>
              <w:pStyle w:val="12"/>
              <w:ind w:firstLine="0"/>
            </w:pPr>
            <w:r w:rsidRPr="003B2545">
              <w:t>Смышляева О.Г.</w:t>
            </w:r>
          </w:p>
        </w:tc>
      </w:tr>
      <w:tr w:rsidR="00E53D4F" w:rsidTr="00E53D4F">
        <w:tc>
          <w:tcPr>
            <w:tcW w:w="2490" w:type="dxa"/>
          </w:tcPr>
          <w:p w:rsidR="00E53D4F" w:rsidRPr="002C1CF9" w:rsidRDefault="00E53D4F" w:rsidP="00E53D4F">
            <w:pPr>
              <w:pStyle w:val="12"/>
              <w:spacing w:line="240" w:lineRule="auto"/>
              <w:ind w:firstLine="0"/>
            </w:pPr>
            <w:r>
              <w:rPr>
                <w:lang w:val="en-US"/>
              </w:rPr>
              <w:t>III</w:t>
            </w:r>
            <w:r>
              <w:t>.Методическая работа с руководителями и активом школьных музеев</w:t>
            </w:r>
          </w:p>
        </w:tc>
        <w:tc>
          <w:tcPr>
            <w:tcW w:w="3090" w:type="dxa"/>
          </w:tcPr>
          <w:p w:rsidR="00E53D4F" w:rsidRDefault="00E53D4F" w:rsidP="00E53D4F">
            <w:pPr>
              <w:pStyle w:val="12"/>
              <w:spacing w:line="240" w:lineRule="auto"/>
              <w:ind w:firstLine="0"/>
              <w:rPr>
                <w:sz w:val="24"/>
              </w:rPr>
            </w:pPr>
            <w:r w:rsidRPr="002C1CF9">
              <w:rPr>
                <w:sz w:val="24"/>
              </w:rPr>
              <w:t xml:space="preserve">1. </w:t>
            </w:r>
            <w:r>
              <w:rPr>
                <w:sz w:val="24"/>
              </w:rPr>
              <w:t>Семинары-практикумы на базе музея ГДЮЦ ГЭР по вопросам музееведения</w:t>
            </w:r>
          </w:p>
          <w:p w:rsidR="00E53D4F" w:rsidRDefault="00E53D4F" w:rsidP="00E53D4F">
            <w:pPr>
              <w:pStyle w:val="12"/>
              <w:spacing w:line="240" w:lineRule="auto"/>
              <w:ind w:firstLine="0"/>
              <w:rPr>
                <w:sz w:val="24"/>
              </w:rPr>
            </w:pPr>
            <w:r>
              <w:rPr>
                <w:sz w:val="24"/>
              </w:rPr>
              <w:t>2. Тематические консультации по вопросам подготовки к городским мероприятиям</w:t>
            </w:r>
          </w:p>
          <w:p w:rsidR="00E53D4F" w:rsidRPr="002C1CF9" w:rsidRDefault="00E53D4F" w:rsidP="00E53D4F">
            <w:pPr>
              <w:pStyle w:val="12"/>
              <w:spacing w:line="240" w:lineRule="auto"/>
              <w:ind w:firstLine="0"/>
              <w:rPr>
                <w:sz w:val="24"/>
              </w:rPr>
            </w:pPr>
            <w:r>
              <w:rPr>
                <w:sz w:val="24"/>
              </w:rPr>
              <w:t>3. Мастер-класс по методике проведения экскурсии</w:t>
            </w:r>
          </w:p>
        </w:tc>
        <w:tc>
          <w:tcPr>
            <w:tcW w:w="1080" w:type="dxa"/>
          </w:tcPr>
          <w:p w:rsidR="00E53D4F" w:rsidRPr="003B2545" w:rsidRDefault="00E53D4F" w:rsidP="00E53D4F">
            <w:pPr>
              <w:pStyle w:val="12"/>
              <w:ind w:firstLine="0"/>
            </w:pPr>
            <w:r w:rsidRPr="003B2545">
              <w:t>В течение года</w:t>
            </w:r>
          </w:p>
        </w:tc>
        <w:tc>
          <w:tcPr>
            <w:tcW w:w="1489" w:type="dxa"/>
          </w:tcPr>
          <w:p w:rsidR="00E53D4F" w:rsidRPr="003B2545" w:rsidRDefault="00E53D4F" w:rsidP="00E53D4F">
            <w:pPr>
              <w:pStyle w:val="12"/>
              <w:ind w:firstLine="0"/>
            </w:pPr>
            <w:r w:rsidRPr="003B2545">
              <w:t>Музей ГДЮЦ</w:t>
            </w:r>
          </w:p>
        </w:tc>
        <w:tc>
          <w:tcPr>
            <w:tcW w:w="1751" w:type="dxa"/>
          </w:tcPr>
          <w:p w:rsidR="00E53D4F" w:rsidRPr="003B2545" w:rsidRDefault="00E53D4F" w:rsidP="00E53D4F">
            <w:pPr>
              <w:pStyle w:val="12"/>
              <w:ind w:firstLine="0"/>
            </w:pPr>
            <w:r w:rsidRPr="003B2545">
              <w:t>Смышляева О.Г.</w:t>
            </w:r>
          </w:p>
        </w:tc>
      </w:tr>
    </w:tbl>
    <w:p w:rsidR="00E34BB9" w:rsidRDefault="00E34BB9" w:rsidP="008F1BB2">
      <w:pPr>
        <w:jc w:val="center"/>
        <w:rPr>
          <w:b/>
          <w:sz w:val="32"/>
          <w:szCs w:val="32"/>
        </w:rPr>
      </w:pPr>
    </w:p>
    <w:p w:rsidR="00E34BB9" w:rsidRDefault="00E34BB9" w:rsidP="008F1BB2">
      <w:pPr>
        <w:jc w:val="center"/>
        <w:rPr>
          <w:b/>
          <w:sz w:val="32"/>
          <w:szCs w:val="32"/>
        </w:rPr>
      </w:pPr>
    </w:p>
    <w:p w:rsidR="002059BE" w:rsidRDefault="004E2282" w:rsidP="008F1BB2">
      <w:pPr>
        <w:jc w:val="center"/>
        <w:rPr>
          <w:b/>
          <w:sz w:val="32"/>
          <w:szCs w:val="32"/>
        </w:rPr>
      </w:pPr>
      <w:r>
        <w:rPr>
          <w:b/>
          <w:sz w:val="32"/>
          <w:szCs w:val="32"/>
        </w:rPr>
        <w:t>4.</w:t>
      </w:r>
      <w:r w:rsidR="00173423">
        <w:rPr>
          <w:b/>
          <w:sz w:val="32"/>
          <w:szCs w:val="32"/>
        </w:rPr>
        <w:t>14</w:t>
      </w:r>
      <w:r w:rsidR="00D5468E">
        <w:rPr>
          <w:b/>
          <w:sz w:val="32"/>
          <w:szCs w:val="32"/>
        </w:rPr>
        <w:t xml:space="preserve">. </w:t>
      </w:r>
      <w:r w:rsidR="002059BE" w:rsidRPr="002059BE">
        <w:rPr>
          <w:b/>
          <w:sz w:val="32"/>
          <w:szCs w:val="32"/>
        </w:rPr>
        <w:t>Примерная циклограмма</w:t>
      </w:r>
    </w:p>
    <w:p w:rsidR="002059BE" w:rsidRPr="002059BE" w:rsidRDefault="002059BE" w:rsidP="002059BE">
      <w:pPr>
        <w:jc w:val="center"/>
        <w:rPr>
          <w:b/>
          <w:sz w:val="32"/>
          <w:szCs w:val="32"/>
        </w:rPr>
      </w:pPr>
      <w:r w:rsidRPr="002059BE">
        <w:rPr>
          <w:b/>
          <w:sz w:val="32"/>
          <w:szCs w:val="32"/>
        </w:rPr>
        <w:t>работы руководителя школьного музея.</w:t>
      </w:r>
    </w:p>
    <w:p w:rsidR="002059BE" w:rsidRDefault="002059BE" w:rsidP="002059BE">
      <w:pPr>
        <w:jc w:val="center"/>
        <w:rPr>
          <w:b/>
          <w:sz w:val="36"/>
          <w:szCs w:val="36"/>
        </w:rPr>
      </w:pPr>
    </w:p>
    <w:tbl>
      <w:tblPr>
        <w:tblStyle w:val="a6"/>
        <w:tblW w:w="0" w:type="auto"/>
        <w:tblLook w:val="01E0"/>
      </w:tblPr>
      <w:tblGrid>
        <w:gridCol w:w="3323"/>
        <w:gridCol w:w="3124"/>
        <w:gridCol w:w="3124"/>
      </w:tblGrid>
      <w:tr w:rsidR="002059BE" w:rsidRPr="002059BE" w:rsidTr="00123E19">
        <w:tc>
          <w:tcPr>
            <w:tcW w:w="3323" w:type="dxa"/>
          </w:tcPr>
          <w:p w:rsidR="002059BE" w:rsidRPr="002059BE" w:rsidRDefault="002059BE" w:rsidP="004825C1">
            <w:pPr>
              <w:jc w:val="center"/>
              <w:rPr>
                <w:b/>
                <w:sz w:val="28"/>
                <w:szCs w:val="28"/>
              </w:rPr>
            </w:pPr>
            <w:r w:rsidRPr="002059BE">
              <w:rPr>
                <w:b/>
                <w:sz w:val="28"/>
                <w:szCs w:val="28"/>
              </w:rPr>
              <w:t>ПОНЕДЕЛЬНИК</w:t>
            </w:r>
          </w:p>
        </w:tc>
        <w:tc>
          <w:tcPr>
            <w:tcW w:w="3124" w:type="dxa"/>
          </w:tcPr>
          <w:p w:rsidR="002059BE" w:rsidRPr="002059BE" w:rsidRDefault="002059BE" w:rsidP="004825C1">
            <w:pPr>
              <w:jc w:val="center"/>
              <w:rPr>
                <w:b/>
                <w:sz w:val="28"/>
                <w:szCs w:val="28"/>
              </w:rPr>
            </w:pPr>
            <w:r w:rsidRPr="002059BE">
              <w:rPr>
                <w:b/>
                <w:sz w:val="28"/>
                <w:szCs w:val="28"/>
              </w:rPr>
              <w:t>ВТОРНИК</w:t>
            </w:r>
          </w:p>
        </w:tc>
        <w:tc>
          <w:tcPr>
            <w:tcW w:w="3124" w:type="dxa"/>
          </w:tcPr>
          <w:p w:rsidR="002059BE" w:rsidRPr="002059BE" w:rsidRDefault="002059BE" w:rsidP="004825C1">
            <w:pPr>
              <w:jc w:val="center"/>
              <w:rPr>
                <w:b/>
                <w:sz w:val="28"/>
                <w:szCs w:val="28"/>
              </w:rPr>
            </w:pPr>
            <w:r w:rsidRPr="002059BE">
              <w:rPr>
                <w:b/>
                <w:sz w:val="28"/>
                <w:szCs w:val="28"/>
              </w:rPr>
              <w:t>СРЕДА</w:t>
            </w:r>
          </w:p>
        </w:tc>
      </w:tr>
      <w:tr w:rsidR="002059BE" w:rsidRPr="002059BE" w:rsidTr="00123E19">
        <w:tc>
          <w:tcPr>
            <w:tcW w:w="3323" w:type="dxa"/>
          </w:tcPr>
          <w:p w:rsidR="002059BE" w:rsidRPr="002059BE" w:rsidRDefault="002059BE" w:rsidP="004825C1">
            <w:pPr>
              <w:jc w:val="center"/>
              <w:rPr>
                <w:sz w:val="28"/>
                <w:szCs w:val="28"/>
              </w:rPr>
            </w:pPr>
          </w:p>
          <w:p w:rsidR="002059BE" w:rsidRPr="002059BE" w:rsidRDefault="002059BE" w:rsidP="004825C1">
            <w:pPr>
              <w:jc w:val="center"/>
              <w:rPr>
                <w:sz w:val="28"/>
                <w:szCs w:val="28"/>
              </w:rPr>
            </w:pPr>
          </w:p>
          <w:p w:rsidR="002059BE" w:rsidRPr="002059BE" w:rsidRDefault="002059BE" w:rsidP="004825C1">
            <w:pPr>
              <w:jc w:val="center"/>
              <w:rPr>
                <w:sz w:val="28"/>
                <w:szCs w:val="28"/>
              </w:rPr>
            </w:pPr>
            <w:r w:rsidRPr="002059BE">
              <w:rPr>
                <w:sz w:val="28"/>
                <w:szCs w:val="28"/>
              </w:rPr>
              <w:t>Работа с детским объединением «Юные музееведы и экскурсоводы»</w:t>
            </w:r>
          </w:p>
          <w:p w:rsidR="002059BE" w:rsidRPr="002059BE" w:rsidRDefault="002059BE" w:rsidP="004825C1">
            <w:pPr>
              <w:jc w:val="center"/>
              <w:rPr>
                <w:sz w:val="28"/>
                <w:szCs w:val="28"/>
              </w:rPr>
            </w:pPr>
            <w:r w:rsidRPr="002059BE">
              <w:rPr>
                <w:sz w:val="28"/>
                <w:szCs w:val="28"/>
              </w:rPr>
              <w:t>(по графику работы)</w:t>
            </w:r>
          </w:p>
          <w:p w:rsidR="002059BE" w:rsidRPr="002059BE" w:rsidRDefault="002059BE" w:rsidP="004825C1">
            <w:pPr>
              <w:jc w:val="center"/>
              <w:rPr>
                <w:sz w:val="28"/>
                <w:szCs w:val="28"/>
              </w:rPr>
            </w:pPr>
          </w:p>
          <w:p w:rsidR="002059BE" w:rsidRPr="002059BE" w:rsidRDefault="002059BE" w:rsidP="004825C1">
            <w:pPr>
              <w:rPr>
                <w:sz w:val="28"/>
                <w:szCs w:val="28"/>
              </w:rPr>
            </w:pPr>
          </w:p>
        </w:tc>
        <w:tc>
          <w:tcPr>
            <w:tcW w:w="3124" w:type="dxa"/>
          </w:tcPr>
          <w:p w:rsidR="002059BE" w:rsidRPr="002059BE" w:rsidRDefault="002059BE" w:rsidP="004825C1">
            <w:pPr>
              <w:jc w:val="center"/>
              <w:rPr>
                <w:sz w:val="28"/>
                <w:szCs w:val="28"/>
              </w:rPr>
            </w:pPr>
          </w:p>
          <w:p w:rsidR="002059BE" w:rsidRPr="002059BE" w:rsidRDefault="002059BE" w:rsidP="004825C1">
            <w:pPr>
              <w:jc w:val="center"/>
              <w:rPr>
                <w:sz w:val="28"/>
                <w:szCs w:val="28"/>
              </w:rPr>
            </w:pPr>
          </w:p>
          <w:p w:rsidR="002059BE" w:rsidRDefault="002059BE" w:rsidP="004825C1">
            <w:pPr>
              <w:jc w:val="center"/>
              <w:rPr>
                <w:sz w:val="28"/>
                <w:szCs w:val="28"/>
              </w:rPr>
            </w:pPr>
            <w:r w:rsidRPr="002059BE">
              <w:rPr>
                <w:sz w:val="28"/>
                <w:szCs w:val="28"/>
              </w:rPr>
              <w:t xml:space="preserve">День экскурсий </w:t>
            </w:r>
          </w:p>
          <w:p w:rsidR="002059BE" w:rsidRPr="002059BE" w:rsidRDefault="002059BE" w:rsidP="004825C1">
            <w:pPr>
              <w:jc w:val="center"/>
              <w:rPr>
                <w:sz w:val="28"/>
                <w:szCs w:val="28"/>
              </w:rPr>
            </w:pPr>
            <w:r w:rsidRPr="002059BE">
              <w:rPr>
                <w:sz w:val="28"/>
                <w:szCs w:val="28"/>
              </w:rPr>
              <w:t>в школе</w:t>
            </w:r>
          </w:p>
          <w:p w:rsidR="002059BE" w:rsidRPr="002059BE" w:rsidRDefault="002059BE" w:rsidP="004825C1">
            <w:pPr>
              <w:jc w:val="center"/>
              <w:rPr>
                <w:sz w:val="28"/>
                <w:szCs w:val="28"/>
              </w:rPr>
            </w:pPr>
            <w:r w:rsidRPr="002059BE">
              <w:rPr>
                <w:sz w:val="28"/>
                <w:szCs w:val="28"/>
              </w:rPr>
              <w:t>(по особому графику и по заявкам кл. руководителей).</w:t>
            </w:r>
          </w:p>
        </w:tc>
        <w:tc>
          <w:tcPr>
            <w:tcW w:w="3124" w:type="dxa"/>
          </w:tcPr>
          <w:p w:rsidR="002059BE" w:rsidRPr="002059BE" w:rsidRDefault="002059BE" w:rsidP="004825C1">
            <w:pPr>
              <w:jc w:val="center"/>
              <w:rPr>
                <w:sz w:val="28"/>
                <w:szCs w:val="28"/>
              </w:rPr>
            </w:pPr>
          </w:p>
          <w:p w:rsidR="002059BE" w:rsidRPr="002059BE" w:rsidRDefault="002059BE" w:rsidP="004825C1">
            <w:pPr>
              <w:jc w:val="center"/>
              <w:rPr>
                <w:sz w:val="28"/>
                <w:szCs w:val="28"/>
              </w:rPr>
            </w:pPr>
          </w:p>
          <w:p w:rsidR="002059BE" w:rsidRPr="002059BE" w:rsidRDefault="002059BE" w:rsidP="004825C1">
            <w:pPr>
              <w:jc w:val="center"/>
              <w:rPr>
                <w:sz w:val="28"/>
                <w:szCs w:val="28"/>
              </w:rPr>
            </w:pPr>
            <w:r w:rsidRPr="002059BE">
              <w:rPr>
                <w:sz w:val="28"/>
                <w:szCs w:val="28"/>
              </w:rPr>
              <w:t>Работа с детским объединением «Юные музееведы и экскурсоводы»</w:t>
            </w:r>
          </w:p>
          <w:p w:rsidR="002059BE" w:rsidRPr="002059BE" w:rsidRDefault="002059BE" w:rsidP="004825C1">
            <w:pPr>
              <w:jc w:val="center"/>
              <w:rPr>
                <w:sz w:val="28"/>
                <w:szCs w:val="28"/>
              </w:rPr>
            </w:pPr>
            <w:r w:rsidRPr="002059BE">
              <w:rPr>
                <w:sz w:val="28"/>
                <w:szCs w:val="28"/>
              </w:rPr>
              <w:t>(по графику работы)</w:t>
            </w:r>
          </w:p>
        </w:tc>
      </w:tr>
      <w:tr w:rsidR="002059BE" w:rsidRPr="002059BE" w:rsidTr="00123E19">
        <w:tc>
          <w:tcPr>
            <w:tcW w:w="3323" w:type="dxa"/>
          </w:tcPr>
          <w:p w:rsidR="002059BE" w:rsidRPr="002059BE" w:rsidRDefault="002059BE" w:rsidP="004825C1">
            <w:pPr>
              <w:jc w:val="center"/>
              <w:rPr>
                <w:b/>
                <w:sz w:val="28"/>
                <w:szCs w:val="28"/>
              </w:rPr>
            </w:pPr>
            <w:r w:rsidRPr="002059BE">
              <w:rPr>
                <w:b/>
                <w:sz w:val="28"/>
                <w:szCs w:val="28"/>
              </w:rPr>
              <w:t>ЧЕТВЕРГ</w:t>
            </w:r>
          </w:p>
        </w:tc>
        <w:tc>
          <w:tcPr>
            <w:tcW w:w="3124" w:type="dxa"/>
          </w:tcPr>
          <w:p w:rsidR="002059BE" w:rsidRPr="002059BE" w:rsidRDefault="002059BE" w:rsidP="004825C1">
            <w:pPr>
              <w:jc w:val="center"/>
              <w:rPr>
                <w:b/>
                <w:sz w:val="28"/>
                <w:szCs w:val="28"/>
              </w:rPr>
            </w:pPr>
            <w:r w:rsidRPr="002059BE">
              <w:rPr>
                <w:b/>
                <w:sz w:val="28"/>
                <w:szCs w:val="28"/>
              </w:rPr>
              <w:t>ПЯТНИЦА</w:t>
            </w:r>
          </w:p>
        </w:tc>
        <w:tc>
          <w:tcPr>
            <w:tcW w:w="3124" w:type="dxa"/>
          </w:tcPr>
          <w:p w:rsidR="002059BE" w:rsidRPr="002059BE" w:rsidRDefault="002059BE" w:rsidP="004825C1">
            <w:pPr>
              <w:jc w:val="center"/>
              <w:rPr>
                <w:b/>
                <w:sz w:val="28"/>
                <w:szCs w:val="28"/>
              </w:rPr>
            </w:pPr>
            <w:r w:rsidRPr="002059BE">
              <w:rPr>
                <w:b/>
                <w:sz w:val="28"/>
                <w:szCs w:val="28"/>
              </w:rPr>
              <w:t>СУББОТА</w:t>
            </w:r>
          </w:p>
        </w:tc>
      </w:tr>
      <w:tr w:rsidR="002059BE" w:rsidRPr="002059BE" w:rsidTr="00123E19">
        <w:tc>
          <w:tcPr>
            <w:tcW w:w="3323" w:type="dxa"/>
          </w:tcPr>
          <w:p w:rsidR="002059BE" w:rsidRPr="002059BE" w:rsidRDefault="002059BE" w:rsidP="004825C1">
            <w:pPr>
              <w:jc w:val="center"/>
              <w:rPr>
                <w:sz w:val="28"/>
                <w:szCs w:val="28"/>
              </w:rPr>
            </w:pPr>
          </w:p>
          <w:p w:rsidR="002059BE" w:rsidRPr="002059BE" w:rsidRDefault="002059BE" w:rsidP="004825C1">
            <w:pPr>
              <w:jc w:val="center"/>
              <w:rPr>
                <w:sz w:val="28"/>
                <w:szCs w:val="28"/>
              </w:rPr>
            </w:pPr>
          </w:p>
          <w:p w:rsidR="002059BE" w:rsidRPr="002059BE" w:rsidRDefault="002059BE" w:rsidP="004825C1">
            <w:pPr>
              <w:jc w:val="center"/>
              <w:rPr>
                <w:sz w:val="28"/>
                <w:szCs w:val="28"/>
              </w:rPr>
            </w:pPr>
            <w:r w:rsidRPr="002059BE">
              <w:rPr>
                <w:sz w:val="28"/>
                <w:szCs w:val="28"/>
              </w:rPr>
              <w:t>Методическая работа в ЦДОД им. В. Волошиной.</w:t>
            </w:r>
          </w:p>
          <w:p w:rsidR="002059BE" w:rsidRPr="002059BE" w:rsidRDefault="002059BE" w:rsidP="004825C1">
            <w:pPr>
              <w:jc w:val="center"/>
              <w:rPr>
                <w:sz w:val="28"/>
                <w:szCs w:val="28"/>
              </w:rPr>
            </w:pPr>
            <w:r w:rsidRPr="002059BE">
              <w:rPr>
                <w:sz w:val="28"/>
                <w:szCs w:val="28"/>
              </w:rPr>
              <w:t>Оформление документации и методических материалов музея.</w:t>
            </w:r>
          </w:p>
          <w:p w:rsidR="002059BE" w:rsidRPr="002059BE" w:rsidRDefault="002059BE" w:rsidP="004825C1">
            <w:pPr>
              <w:rPr>
                <w:sz w:val="28"/>
                <w:szCs w:val="28"/>
              </w:rPr>
            </w:pPr>
          </w:p>
        </w:tc>
        <w:tc>
          <w:tcPr>
            <w:tcW w:w="3124" w:type="dxa"/>
          </w:tcPr>
          <w:p w:rsidR="002059BE" w:rsidRPr="002059BE" w:rsidRDefault="002059BE" w:rsidP="004825C1">
            <w:pPr>
              <w:jc w:val="center"/>
              <w:rPr>
                <w:sz w:val="28"/>
                <w:szCs w:val="28"/>
              </w:rPr>
            </w:pPr>
          </w:p>
          <w:p w:rsidR="002059BE" w:rsidRPr="002059BE" w:rsidRDefault="002059BE" w:rsidP="004825C1">
            <w:pPr>
              <w:jc w:val="center"/>
              <w:rPr>
                <w:sz w:val="28"/>
                <w:szCs w:val="28"/>
              </w:rPr>
            </w:pPr>
          </w:p>
          <w:p w:rsidR="002059BE" w:rsidRPr="002059BE" w:rsidRDefault="002059BE" w:rsidP="004825C1">
            <w:pPr>
              <w:jc w:val="center"/>
              <w:rPr>
                <w:sz w:val="28"/>
                <w:szCs w:val="28"/>
              </w:rPr>
            </w:pPr>
            <w:r w:rsidRPr="002059BE">
              <w:rPr>
                <w:sz w:val="28"/>
                <w:szCs w:val="28"/>
              </w:rPr>
              <w:t>Работа с детским объединением «Юные музееведы и экскурсоводы»</w:t>
            </w:r>
          </w:p>
          <w:p w:rsidR="002059BE" w:rsidRPr="002059BE" w:rsidRDefault="002059BE" w:rsidP="004825C1">
            <w:pPr>
              <w:jc w:val="center"/>
              <w:rPr>
                <w:sz w:val="28"/>
                <w:szCs w:val="28"/>
              </w:rPr>
            </w:pPr>
            <w:r w:rsidRPr="002059BE">
              <w:rPr>
                <w:sz w:val="28"/>
                <w:szCs w:val="28"/>
              </w:rPr>
              <w:t>(по графику работы)</w:t>
            </w:r>
          </w:p>
        </w:tc>
        <w:tc>
          <w:tcPr>
            <w:tcW w:w="3124" w:type="dxa"/>
          </w:tcPr>
          <w:p w:rsidR="002059BE" w:rsidRPr="002059BE" w:rsidRDefault="002059BE" w:rsidP="004825C1">
            <w:pPr>
              <w:jc w:val="center"/>
              <w:rPr>
                <w:sz w:val="28"/>
                <w:szCs w:val="28"/>
              </w:rPr>
            </w:pPr>
          </w:p>
          <w:p w:rsidR="002059BE" w:rsidRPr="002059BE" w:rsidRDefault="002059BE" w:rsidP="004825C1">
            <w:pPr>
              <w:jc w:val="center"/>
              <w:rPr>
                <w:sz w:val="28"/>
                <w:szCs w:val="28"/>
              </w:rPr>
            </w:pPr>
          </w:p>
          <w:p w:rsidR="002059BE" w:rsidRDefault="002059BE" w:rsidP="004825C1">
            <w:pPr>
              <w:jc w:val="center"/>
              <w:rPr>
                <w:sz w:val="28"/>
                <w:szCs w:val="28"/>
              </w:rPr>
            </w:pPr>
            <w:r w:rsidRPr="002059BE">
              <w:rPr>
                <w:sz w:val="28"/>
                <w:szCs w:val="28"/>
              </w:rPr>
              <w:t>День экскурсий</w:t>
            </w:r>
          </w:p>
          <w:p w:rsidR="002059BE" w:rsidRPr="002059BE" w:rsidRDefault="002059BE" w:rsidP="004825C1">
            <w:pPr>
              <w:jc w:val="center"/>
              <w:rPr>
                <w:sz w:val="28"/>
                <w:szCs w:val="28"/>
              </w:rPr>
            </w:pPr>
            <w:r w:rsidRPr="002059BE">
              <w:rPr>
                <w:sz w:val="28"/>
                <w:szCs w:val="28"/>
              </w:rPr>
              <w:t xml:space="preserve"> в школе</w:t>
            </w:r>
          </w:p>
          <w:p w:rsidR="002059BE" w:rsidRPr="002059BE" w:rsidRDefault="002059BE" w:rsidP="004825C1">
            <w:pPr>
              <w:jc w:val="center"/>
              <w:rPr>
                <w:sz w:val="28"/>
                <w:szCs w:val="28"/>
              </w:rPr>
            </w:pPr>
            <w:r w:rsidRPr="002059BE">
              <w:rPr>
                <w:sz w:val="28"/>
                <w:szCs w:val="28"/>
              </w:rPr>
              <w:t>(по особому графику и по заявкам кл. руководителей).</w:t>
            </w:r>
          </w:p>
        </w:tc>
      </w:tr>
    </w:tbl>
    <w:p w:rsidR="00123E19" w:rsidRDefault="00123E19" w:rsidP="00123E19">
      <w:pPr>
        <w:jc w:val="center"/>
        <w:rPr>
          <w:b/>
          <w:sz w:val="32"/>
          <w:szCs w:val="32"/>
        </w:rPr>
      </w:pPr>
    </w:p>
    <w:p w:rsidR="00123E19" w:rsidRPr="00B71DB7" w:rsidRDefault="00123E19" w:rsidP="00123E19">
      <w:pPr>
        <w:jc w:val="center"/>
      </w:pPr>
      <w:r>
        <w:rPr>
          <w:b/>
          <w:sz w:val="32"/>
          <w:szCs w:val="32"/>
        </w:rPr>
        <w:t xml:space="preserve">4.15. </w:t>
      </w:r>
      <w:r w:rsidRPr="00C22F5E">
        <w:rPr>
          <w:b/>
          <w:sz w:val="32"/>
          <w:szCs w:val="32"/>
        </w:rPr>
        <w:t>Положение</w:t>
      </w:r>
    </w:p>
    <w:p w:rsidR="00123E19" w:rsidRDefault="00123E19" w:rsidP="00123E19">
      <w:pPr>
        <w:jc w:val="center"/>
        <w:rPr>
          <w:b/>
          <w:sz w:val="28"/>
          <w:szCs w:val="28"/>
        </w:rPr>
      </w:pPr>
      <w:r w:rsidRPr="00C22F5E">
        <w:rPr>
          <w:b/>
          <w:sz w:val="28"/>
          <w:szCs w:val="28"/>
        </w:rPr>
        <w:t xml:space="preserve">о проведении смотра-конкурса поисковых материалов </w:t>
      </w:r>
    </w:p>
    <w:p w:rsidR="00123E19" w:rsidRDefault="00123E19" w:rsidP="00123E19">
      <w:pPr>
        <w:jc w:val="center"/>
        <w:rPr>
          <w:b/>
          <w:sz w:val="28"/>
          <w:szCs w:val="28"/>
        </w:rPr>
      </w:pPr>
      <w:r w:rsidRPr="00C22F5E">
        <w:rPr>
          <w:b/>
          <w:sz w:val="28"/>
          <w:szCs w:val="28"/>
        </w:rPr>
        <w:t>«Судьба моей семьи в истории города, страны»</w:t>
      </w:r>
      <w:r>
        <w:rPr>
          <w:b/>
          <w:sz w:val="28"/>
          <w:szCs w:val="28"/>
        </w:rPr>
        <w:t xml:space="preserve">, </w:t>
      </w:r>
    </w:p>
    <w:p w:rsidR="00123E19" w:rsidRDefault="00123E19" w:rsidP="00123E19">
      <w:pPr>
        <w:jc w:val="center"/>
        <w:rPr>
          <w:b/>
          <w:sz w:val="28"/>
          <w:szCs w:val="28"/>
        </w:rPr>
      </w:pPr>
      <w:r>
        <w:rPr>
          <w:b/>
          <w:sz w:val="28"/>
          <w:szCs w:val="28"/>
        </w:rPr>
        <w:t>посвящённом 95-летию г. Кемерово (2012г.)</w:t>
      </w:r>
    </w:p>
    <w:p w:rsidR="00123E19" w:rsidRDefault="00123E19" w:rsidP="00123E19">
      <w:pPr>
        <w:rPr>
          <w:b/>
          <w:sz w:val="28"/>
          <w:szCs w:val="28"/>
        </w:rPr>
      </w:pPr>
    </w:p>
    <w:p w:rsidR="00123E19" w:rsidRDefault="00123E19" w:rsidP="00123E19">
      <w:pPr>
        <w:rPr>
          <w:b/>
          <w:sz w:val="28"/>
          <w:szCs w:val="28"/>
        </w:rPr>
      </w:pPr>
      <w:smartTag w:uri="urn:schemas-microsoft-com:office:smarttags" w:element="place">
        <w:r w:rsidRPr="00C22F5E">
          <w:rPr>
            <w:b/>
            <w:sz w:val="28"/>
            <w:szCs w:val="28"/>
            <w:lang w:val="en-US"/>
          </w:rPr>
          <w:t>I</w:t>
        </w:r>
        <w:r w:rsidRPr="00C22F5E">
          <w:rPr>
            <w:b/>
            <w:sz w:val="28"/>
            <w:szCs w:val="28"/>
          </w:rPr>
          <w:t>.</w:t>
        </w:r>
      </w:smartTag>
      <w:r>
        <w:rPr>
          <w:b/>
          <w:sz w:val="28"/>
          <w:szCs w:val="28"/>
        </w:rPr>
        <w:t xml:space="preserve"> Общие положения.</w:t>
      </w:r>
    </w:p>
    <w:p w:rsidR="00123E19" w:rsidRDefault="00123E19" w:rsidP="00123E19">
      <w:pPr>
        <w:rPr>
          <w:sz w:val="28"/>
          <w:szCs w:val="28"/>
        </w:rPr>
      </w:pPr>
      <w:r w:rsidRPr="00C22F5E">
        <w:rPr>
          <w:sz w:val="28"/>
          <w:szCs w:val="28"/>
        </w:rPr>
        <w:t xml:space="preserve">    </w:t>
      </w:r>
    </w:p>
    <w:p w:rsidR="00123E19" w:rsidRDefault="00123E19" w:rsidP="00123E19">
      <w:pPr>
        <w:rPr>
          <w:sz w:val="28"/>
          <w:szCs w:val="28"/>
        </w:rPr>
      </w:pPr>
      <w:r w:rsidRPr="00C22F5E">
        <w:rPr>
          <w:sz w:val="28"/>
          <w:szCs w:val="28"/>
        </w:rPr>
        <w:t xml:space="preserve">  </w:t>
      </w:r>
      <w:r>
        <w:rPr>
          <w:sz w:val="28"/>
          <w:szCs w:val="28"/>
        </w:rPr>
        <w:t xml:space="preserve">   1.1. Смотр-конкурс проводится </w:t>
      </w:r>
      <w:r w:rsidRPr="00C22F5E">
        <w:rPr>
          <w:b/>
          <w:sz w:val="28"/>
          <w:szCs w:val="28"/>
        </w:rPr>
        <w:t>с целью</w:t>
      </w:r>
      <w:r>
        <w:rPr>
          <w:sz w:val="28"/>
          <w:szCs w:val="28"/>
        </w:rPr>
        <w:t xml:space="preserve"> систематизации результатов поисковой работы по истории семьи, по родословию.</w:t>
      </w:r>
    </w:p>
    <w:p w:rsidR="00123E19" w:rsidRDefault="00123E19" w:rsidP="00123E19">
      <w:pPr>
        <w:rPr>
          <w:sz w:val="28"/>
          <w:szCs w:val="28"/>
        </w:rPr>
      </w:pPr>
      <w:r>
        <w:rPr>
          <w:sz w:val="28"/>
          <w:szCs w:val="28"/>
        </w:rPr>
        <w:t xml:space="preserve">     1.2. </w:t>
      </w:r>
      <w:r w:rsidRPr="00C22F5E">
        <w:rPr>
          <w:b/>
          <w:sz w:val="28"/>
          <w:szCs w:val="28"/>
        </w:rPr>
        <w:t xml:space="preserve">Задачи </w:t>
      </w:r>
      <w:r>
        <w:rPr>
          <w:sz w:val="28"/>
          <w:szCs w:val="28"/>
        </w:rPr>
        <w:t>смотра-конкурса:</w:t>
      </w:r>
    </w:p>
    <w:p w:rsidR="00123E19" w:rsidRDefault="00123E19" w:rsidP="00123E19">
      <w:pPr>
        <w:rPr>
          <w:sz w:val="28"/>
          <w:szCs w:val="28"/>
        </w:rPr>
      </w:pPr>
      <w:r>
        <w:rPr>
          <w:sz w:val="28"/>
          <w:szCs w:val="28"/>
        </w:rPr>
        <w:t xml:space="preserve">      - изучить состояние, количество и уровень оформления поисковых материалов, их использование в воспитательно-образовательном процессе ОУ;</w:t>
      </w:r>
    </w:p>
    <w:p w:rsidR="00123E19" w:rsidRDefault="00123E19" w:rsidP="00123E19">
      <w:pPr>
        <w:rPr>
          <w:sz w:val="28"/>
          <w:szCs w:val="28"/>
        </w:rPr>
      </w:pPr>
      <w:r>
        <w:rPr>
          <w:sz w:val="28"/>
          <w:szCs w:val="28"/>
        </w:rPr>
        <w:t xml:space="preserve">      - обобщить лучший опыт школьных музеев по организации поисковой работы в данном направлении;</w:t>
      </w:r>
    </w:p>
    <w:p w:rsidR="00123E19" w:rsidRDefault="00123E19" w:rsidP="00123E19">
      <w:pPr>
        <w:rPr>
          <w:sz w:val="28"/>
          <w:szCs w:val="28"/>
        </w:rPr>
      </w:pPr>
      <w:r>
        <w:rPr>
          <w:sz w:val="28"/>
          <w:szCs w:val="28"/>
        </w:rPr>
        <w:t xml:space="preserve">      - создать банк данных по истории семьи в ОУ г. Кемерово.</w:t>
      </w:r>
    </w:p>
    <w:p w:rsidR="00123E19" w:rsidRDefault="00123E19" w:rsidP="00123E19">
      <w:pPr>
        <w:rPr>
          <w:b/>
          <w:sz w:val="28"/>
          <w:szCs w:val="28"/>
        </w:rPr>
      </w:pPr>
    </w:p>
    <w:p w:rsidR="00123E19" w:rsidRDefault="00123E19" w:rsidP="00123E19">
      <w:pPr>
        <w:rPr>
          <w:b/>
          <w:sz w:val="28"/>
          <w:szCs w:val="28"/>
        </w:rPr>
      </w:pPr>
      <w:r w:rsidRPr="00C22F5E">
        <w:rPr>
          <w:b/>
          <w:sz w:val="28"/>
          <w:szCs w:val="28"/>
          <w:lang w:val="en-US"/>
        </w:rPr>
        <w:t>II</w:t>
      </w:r>
      <w:r w:rsidRPr="00C22F5E">
        <w:rPr>
          <w:b/>
          <w:sz w:val="28"/>
          <w:szCs w:val="28"/>
        </w:rPr>
        <w:t>.</w:t>
      </w:r>
      <w:r>
        <w:rPr>
          <w:b/>
          <w:sz w:val="28"/>
          <w:szCs w:val="28"/>
        </w:rPr>
        <w:t xml:space="preserve"> Участники смотра-конкурса.</w:t>
      </w:r>
    </w:p>
    <w:p w:rsidR="00123E19" w:rsidRDefault="00123E19" w:rsidP="00123E19">
      <w:pPr>
        <w:rPr>
          <w:sz w:val="28"/>
          <w:szCs w:val="28"/>
        </w:rPr>
      </w:pPr>
    </w:p>
    <w:p w:rsidR="00123E19" w:rsidRDefault="00123E19" w:rsidP="00123E19">
      <w:pPr>
        <w:rPr>
          <w:sz w:val="28"/>
          <w:szCs w:val="28"/>
        </w:rPr>
      </w:pPr>
      <w:r w:rsidRPr="00C22F5E">
        <w:rPr>
          <w:sz w:val="28"/>
          <w:szCs w:val="28"/>
        </w:rPr>
        <w:t xml:space="preserve">     2.1. </w:t>
      </w:r>
      <w:r>
        <w:rPr>
          <w:sz w:val="28"/>
          <w:szCs w:val="28"/>
        </w:rPr>
        <w:t>В смотре-конкурсе участвуют все паспортизованные школьные музеи города Кемерово, имеющих материалы по данному направлению поиска.</w:t>
      </w:r>
    </w:p>
    <w:p w:rsidR="00123E19" w:rsidRDefault="00123E19" w:rsidP="00123E19">
      <w:pPr>
        <w:rPr>
          <w:sz w:val="28"/>
          <w:szCs w:val="28"/>
        </w:rPr>
      </w:pPr>
      <w:r>
        <w:rPr>
          <w:sz w:val="28"/>
          <w:szCs w:val="28"/>
        </w:rPr>
        <w:t xml:space="preserve">     2.2. Представление материалов для жюри конкурса осуществляет руководитель музея и его актив, а также поисковые группы.</w:t>
      </w:r>
    </w:p>
    <w:p w:rsidR="00123E19" w:rsidRDefault="00123E19" w:rsidP="00123E19">
      <w:pPr>
        <w:rPr>
          <w:b/>
          <w:sz w:val="28"/>
          <w:szCs w:val="28"/>
        </w:rPr>
      </w:pPr>
    </w:p>
    <w:p w:rsidR="00123E19" w:rsidRDefault="00123E19" w:rsidP="00123E19">
      <w:pPr>
        <w:rPr>
          <w:b/>
          <w:sz w:val="28"/>
          <w:szCs w:val="28"/>
        </w:rPr>
      </w:pPr>
      <w:r w:rsidRPr="002969B6">
        <w:rPr>
          <w:b/>
          <w:sz w:val="28"/>
          <w:szCs w:val="28"/>
          <w:lang w:val="en-US"/>
        </w:rPr>
        <w:t>III</w:t>
      </w:r>
      <w:r w:rsidRPr="002969B6">
        <w:rPr>
          <w:b/>
          <w:sz w:val="28"/>
          <w:szCs w:val="28"/>
        </w:rPr>
        <w:t>. Порядок и сроки проведения смотра-конкурса.</w:t>
      </w:r>
    </w:p>
    <w:p w:rsidR="00123E19" w:rsidRDefault="00123E19" w:rsidP="00123E19">
      <w:pPr>
        <w:rPr>
          <w:b/>
          <w:sz w:val="28"/>
          <w:szCs w:val="28"/>
        </w:rPr>
      </w:pPr>
      <w:r>
        <w:rPr>
          <w:b/>
          <w:sz w:val="28"/>
          <w:szCs w:val="28"/>
        </w:rPr>
        <w:t xml:space="preserve">    </w:t>
      </w:r>
    </w:p>
    <w:p w:rsidR="00123E19" w:rsidRDefault="00123E19" w:rsidP="00123E19">
      <w:pPr>
        <w:rPr>
          <w:sz w:val="28"/>
          <w:szCs w:val="28"/>
        </w:rPr>
      </w:pPr>
      <w:r w:rsidRPr="002969B6">
        <w:rPr>
          <w:sz w:val="28"/>
          <w:szCs w:val="28"/>
        </w:rPr>
        <w:t xml:space="preserve">     3.1. </w:t>
      </w:r>
      <w:r>
        <w:rPr>
          <w:sz w:val="28"/>
          <w:szCs w:val="28"/>
        </w:rPr>
        <w:t>Смотр-конкурс</w:t>
      </w:r>
      <w:r w:rsidR="00173423">
        <w:rPr>
          <w:sz w:val="28"/>
          <w:szCs w:val="28"/>
        </w:rPr>
        <w:t xml:space="preserve"> проводится с 1 по 30 марта 2013</w:t>
      </w:r>
      <w:r>
        <w:rPr>
          <w:sz w:val="28"/>
          <w:szCs w:val="28"/>
        </w:rPr>
        <w:t xml:space="preserve"> года.</w:t>
      </w:r>
    </w:p>
    <w:p w:rsidR="00123E19" w:rsidRDefault="00123E19" w:rsidP="00123E19">
      <w:pPr>
        <w:rPr>
          <w:sz w:val="28"/>
          <w:szCs w:val="28"/>
        </w:rPr>
      </w:pPr>
      <w:r>
        <w:rPr>
          <w:sz w:val="28"/>
          <w:szCs w:val="28"/>
        </w:rPr>
        <w:t xml:space="preserve">     3.2. Для проведения конкурса создаётся жюри из представителей ГУО, методистов ЦДОДД им. В. Волошиной, преподавателей и студентов КГУКИ, научных сотрудников музеев г. Кемерово.</w:t>
      </w:r>
    </w:p>
    <w:p w:rsidR="00123E19" w:rsidRDefault="00123E19" w:rsidP="00123E19">
      <w:pPr>
        <w:rPr>
          <w:sz w:val="28"/>
          <w:szCs w:val="28"/>
        </w:rPr>
      </w:pPr>
      <w:r>
        <w:rPr>
          <w:sz w:val="28"/>
          <w:szCs w:val="28"/>
        </w:rPr>
        <w:t xml:space="preserve">     3.3. Каждый музей подаёт заявку на уч</w:t>
      </w:r>
      <w:r w:rsidR="00173423">
        <w:rPr>
          <w:sz w:val="28"/>
          <w:szCs w:val="28"/>
        </w:rPr>
        <w:t>астие в конкурсе до 1 марта 2013</w:t>
      </w:r>
      <w:r>
        <w:rPr>
          <w:sz w:val="28"/>
          <w:szCs w:val="28"/>
        </w:rPr>
        <w:t xml:space="preserve"> г.</w:t>
      </w:r>
    </w:p>
    <w:p w:rsidR="00123E19" w:rsidRDefault="00123E19" w:rsidP="00123E19">
      <w:pPr>
        <w:rPr>
          <w:sz w:val="28"/>
          <w:szCs w:val="28"/>
        </w:rPr>
      </w:pPr>
    </w:p>
    <w:p w:rsidR="00123E19" w:rsidRPr="004A1BDB" w:rsidRDefault="00123E19" w:rsidP="00123E19">
      <w:pPr>
        <w:jc w:val="center"/>
        <w:rPr>
          <w:b/>
          <w:sz w:val="28"/>
          <w:szCs w:val="28"/>
        </w:rPr>
      </w:pPr>
      <w:r w:rsidRPr="004A1BDB">
        <w:rPr>
          <w:b/>
          <w:sz w:val="28"/>
          <w:szCs w:val="28"/>
        </w:rPr>
        <w:t>Образец заявки.</w:t>
      </w:r>
    </w:p>
    <w:p w:rsidR="00123E19" w:rsidRDefault="00123E19" w:rsidP="00123E19">
      <w:pPr>
        <w:jc w:val="center"/>
        <w:rPr>
          <w:sz w:val="28"/>
          <w:szCs w:val="28"/>
        </w:rPr>
      </w:pPr>
    </w:p>
    <w:p w:rsidR="00123E19" w:rsidRDefault="00123E19" w:rsidP="00123E19">
      <w:pPr>
        <w:rPr>
          <w:sz w:val="28"/>
          <w:szCs w:val="28"/>
        </w:rPr>
      </w:pPr>
      <w:r>
        <w:rPr>
          <w:sz w:val="28"/>
          <w:szCs w:val="28"/>
        </w:rPr>
        <w:t xml:space="preserve">                                                    В оргкомитет </w:t>
      </w:r>
    </w:p>
    <w:p w:rsidR="00123E19" w:rsidRDefault="00123E19" w:rsidP="00123E19">
      <w:pPr>
        <w:rPr>
          <w:sz w:val="28"/>
          <w:szCs w:val="28"/>
        </w:rPr>
      </w:pPr>
      <w:r>
        <w:rPr>
          <w:sz w:val="28"/>
          <w:szCs w:val="28"/>
        </w:rPr>
        <w:t xml:space="preserve">                                                    по проведению смотра-конкурса </w:t>
      </w:r>
    </w:p>
    <w:p w:rsidR="00123E19" w:rsidRDefault="00123E19" w:rsidP="00123E19">
      <w:pPr>
        <w:rPr>
          <w:sz w:val="28"/>
          <w:szCs w:val="28"/>
        </w:rPr>
      </w:pPr>
      <w:r>
        <w:rPr>
          <w:sz w:val="28"/>
          <w:szCs w:val="28"/>
        </w:rPr>
        <w:t xml:space="preserve">                                                    поисковых материалов </w:t>
      </w:r>
    </w:p>
    <w:p w:rsidR="00123E19" w:rsidRDefault="00123E19" w:rsidP="00123E19">
      <w:pPr>
        <w:rPr>
          <w:sz w:val="28"/>
          <w:szCs w:val="28"/>
        </w:rPr>
      </w:pPr>
      <w:r>
        <w:rPr>
          <w:sz w:val="28"/>
          <w:szCs w:val="28"/>
        </w:rPr>
        <w:t xml:space="preserve">                                                    «Судьба моей семьи в истории города,страны».</w:t>
      </w:r>
    </w:p>
    <w:p w:rsidR="00123E19" w:rsidRDefault="00123E19" w:rsidP="00123E19">
      <w:pPr>
        <w:rPr>
          <w:sz w:val="28"/>
          <w:szCs w:val="28"/>
        </w:rPr>
      </w:pPr>
    </w:p>
    <w:p w:rsidR="00123E19" w:rsidRDefault="00123E19" w:rsidP="00123E19">
      <w:pPr>
        <w:rPr>
          <w:sz w:val="28"/>
          <w:szCs w:val="28"/>
        </w:rPr>
      </w:pPr>
      <w:r>
        <w:rPr>
          <w:sz w:val="28"/>
          <w:szCs w:val="28"/>
        </w:rPr>
        <w:t xml:space="preserve">     Администрация ОУ №___ просит включить в состав участников смотра-конкурса музей «Наша малая Родина» ОУ №___.</w:t>
      </w:r>
    </w:p>
    <w:p w:rsidR="00123E19" w:rsidRDefault="00123E19" w:rsidP="00123E19">
      <w:pPr>
        <w:rPr>
          <w:sz w:val="28"/>
          <w:szCs w:val="28"/>
        </w:rPr>
      </w:pPr>
    </w:p>
    <w:p w:rsidR="00123E19" w:rsidRDefault="00123E19" w:rsidP="00123E19">
      <w:pPr>
        <w:rPr>
          <w:sz w:val="28"/>
          <w:szCs w:val="28"/>
        </w:rPr>
      </w:pPr>
      <w:r>
        <w:rPr>
          <w:sz w:val="28"/>
          <w:szCs w:val="28"/>
        </w:rPr>
        <w:t>Директор ОУ:                                                                         подпись.</w:t>
      </w:r>
    </w:p>
    <w:p w:rsidR="00123E19" w:rsidRDefault="00123E19" w:rsidP="00123E19">
      <w:pPr>
        <w:rPr>
          <w:sz w:val="28"/>
          <w:szCs w:val="28"/>
        </w:rPr>
      </w:pPr>
    </w:p>
    <w:p w:rsidR="00123E19" w:rsidRDefault="00123E19" w:rsidP="00123E19">
      <w:pPr>
        <w:rPr>
          <w:sz w:val="28"/>
          <w:szCs w:val="28"/>
        </w:rPr>
      </w:pPr>
      <w:r>
        <w:rPr>
          <w:sz w:val="28"/>
          <w:szCs w:val="28"/>
        </w:rPr>
        <w:t xml:space="preserve">     3.4. Смотр-конкурс проходит по составленному и утверждённому графику.</w:t>
      </w:r>
    </w:p>
    <w:p w:rsidR="00123E19" w:rsidRPr="001377E2" w:rsidRDefault="00123E19" w:rsidP="00123E19">
      <w:pPr>
        <w:rPr>
          <w:b/>
          <w:sz w:val="28"/>
          <w:szCs w:val="28"/>
        </w:rPr>
      </w:pPr>
      <w:r>
        <w:rPr>
          <w:b/>
          <w:sz w:val="28"/>
          <w:szCs w:val="28"/>
        </w:rPr>
        <w:t xml:space="preserve">     </w:t>
      </w:r>
      <w:r>
        <w:rPr>
          <w:b/>
          <w:sz w:val="28"/>
          <w:szCs w:val="28"/>
          <w:lang w:val="en-US"/>
        </w:rPr>
        <w:t>IV</w:t>
      </w:r>
      <w:r w:rsidRPr="001377E2">
        <w:rPr>
          <w:b/>
          <w:sz w:val="28"/>
          <w:szCs w:val="28"/>
        </w:rPr>
        <w:t>. Требования к поисковым материалам, представляемым на смотр-конкурс.</w:t>
      </w:r>
    </w:p>
    <w:p w:rsidR="00123E19" w:rsidRDefault="00123E19" w:rsidP="00123E19">
      <w:pPr>
        <w:rPr>
          <w:sz w:val="28"/>
          <w:szCs w:val="28"/>
        </w:rPr>
      </w:pPr>
      <w:r>
        <w:rPr>
          <w:sz w:val="28"/>
          <w:szCs w:val="28"/>
        </w:rPr>
        <w:t xml:space="preserve">            </w:t>
      </w:r>
      <w:r w:rsidRPr="001377E2">
        <w:rPr>
          <w:sz w:val="28"/>
          <w:szCs w:val="28"/>
        </w:rPr>
        <w:t>4</w:t>
      </w:r>
      <w:r>
        <w:rPr>
          <w:sz w:val="28"/>
          <w:szCs w:val="28"/>
        </w:rPr>
        <w:t>.1 Поисковые материалы должны быть оформлены. Варианты оформления: раздел в экспозиции музея, раскладушки, папки, альбомы, плакаты, стенгазеты и др.</w:t>
      </w:r>
    </w:p>
    <w:p w:rsidR="00123E19" w:rsidRDefault="00123E19" w:rsidP="00123E19">
      <w:pPr>
        <w:rPr>
          <w:sz w:val="28"/>
          <w:szCs w:val="28"/>
        </w:rPr>
      </w:pPr>
      <w:r>
        <w:rPr>
          <w:sz w:val="28"/>
          <w:szCs w:val="28"/>
        </w:rPr>
        <w:t xml:space="preserve">            4.2. Если материалы оформлены в папке, то должен быть оформлен титульный лист. К разделу экспозиции или к раскладушке, плакату, стенгазете титульный лист прилагается с указанием на нём формы представления (раздел экспозиции, плакат, раскладушка, стенгазета).</w:t>
      </w:r>
    </w:p>
    <w:p w:rsidR="00123E19" w:rsidRDefault="00123E19" w:rsidP="00123E19">
      <w:pPr>
        <w:rPr>
          <w:sz w:val="28"/>
          <w:szCs w:val="28"/>
        </w:rPr>
      </w:pPr>
      <w:r>
        <w:rPr>
          <w:sz w:val="28"/>
          <w:szCs w:val="28"/>
        </w:rPr>
        <w:t xml:space="preserve">            4.3. Иллюстрации, представленные в материале, должны быть оформлены системно, подписаны.</w:t>
      </w:r>
    </w:p>
    <w:p w:rsidR="00123E19" w:rsidRPr="001A79A5" w:rsidRDefault="00123E19" w:rsidP="00123E19">
      <w:pPr>
        <w:jc w:val="center"/>
        <w:rPr>
          <w:b/>
          <w:sz w:val="28"/>
          <w:szCs w:val="28"/>
        </w:rPr>
      </w:pPr>
      <w:r w:rsidRPr="001A79A5">
        <w:rPr>
          <w:b/>
          <w:sz w:val="28"/>
          <w:szCs w:val="28"/>
        </w:rPr>
        <w:t>Образец титульного листа.</w:t>
      </w:r>
    </w:p>
    <w:tbl>
      <w:tblPr>
        <w:tblStyle w:val="a6"/>
        <w:tblW w:w="0" w:type="auto"/>
        <w:tblLook w:val="01E0"/>
      </w:tblPr>
      <w:tblGrid>
        <w:gridCol w:w="9571"/>
      </w:tblGrid>
      <w:tr w:rsidR="00123E19" w:rsidTr="00AA1DFA">
        <w:tc>
          <w:tcPr>
            <w:tcW w:w="9571" w:type="dxa"/>
          </w:tcPr>
          <w:p w:rsidR="00123E19" w:rsidRPr="001A79A5" w:rsidRDefault="00123E19" w:rsidP="00AA1DFA">
            <w:pPr>
              <w:jc w:val="center"/>
              <w:rPr>
                <w:b/>
                <w:sz w:val="28"/>
                <w:szCs w:val="28"/>
              </w:rPr>
            </w:pPr>
            <w:r w:rsidRPr="001A79A5">
              <w:rPr>
                <w:b/>
                <w:sz w:val="28"/>
                <w:szCs w:val="28"/>
              </w:rPr>
              <w:t>Управление образования администрации г. Кемерово</w:t>
            </w:r>
          </w:p>
          <w:p w:rsidR="00123E19" w:rsidRPr="001A79A5" w:rsidRDefault="00123E19" w:rsidP="00AA1DFA">
            <w:pPr>
              <w:jc w:val="center"/>
              <w:rPr>
                <w:b/>
                <w:sz w:val="28"/>
                <w:szCs w:val="28"/>
              </w:rPr>
            </w:pPr>
            <w:r w:rsidRPr="001A79A5">
              <w:rPr>
                <w:b/>
                <w:sz w:val="28"/>
                <w:szCs w:val="28"/>
              </w:rPr>
              <w:t>МОУ «Средняя общеобразовательная школа №___»</w:t>
            </w:r>
          </w:p>
          <w:p w:rsidR="00123E19" w:rsidRDefault="00123E19" w:rsidP="00AA1DFA">
            <w:pPr>
              <w:rPr>
                <w:sz w:val="28"/>
                <w:szCs w:val="28"/>
              </w:rPr>
            </w:pPr>
          </w:p>
          <w:p w:rsidR="00123E19" w:rsidRDefault="00123E19" w:rsidP="00AA1DFA">
            <w:pPr>
              <w:rPr>
                <w:sz w:val="28"/>
                <w:szCs w:val="28"/>
              </w:rPr>
            </w:pPr>
          </w:p>
          <w:p w:rsidR="00123E19" w:rsidRDefault="00123E19" w:rsidP="00AA1DFA">
            <w:pPr>
              <w:jc w:val="center"/>
              <w:rPr>
                <w:b/>
                <w:sz w:val="28"/>
                <w:szCs w:val="28"/>
              </w:rPr>
            </w:pPr>
          </w:p>
          <w:p w:rsidR="00123E19" w:rsidRDefault="00123E19" w:rsidP="00AA1DFA">
            <w:pPr>
              <w:jc w:val="center"/>
              <w:rPr>
                <w:b/>
                <w:sz w:val="28"/>
                <w:szCs w:val="28"/>
              </w:rPr>
            </w:pPr>
          </w:p>
          <w:p w:rsidR="00123E19" w:rsidRDefault="00123E19" w:rsidP="00AA1DFA">
            <w:pPr>
              <w:jc w:val="center"/>
              <w:rPr>
                <w:b/>
                <w:sz w:val="28"/>
                <w:szCs w:val="28"/>
              </w:rPr>
            </w:pPr>
          </w:p>
          <w:p w:rsidR="00123E19" w:rsidRPr="001A79A5" w:rsidRDefault="00123E19" w:rsidP="00AA1DFA">
            <w:pPr>
              <w:jc w:val="center"/>
              <w:rPr>
                <w:b/>
                <w:sz w:val="28"/>
                <w:szCs w:val="28"/>
              </w:rPr>
            </w:pPr>
            <w:r w:rsidRPr="001A79A5">
              <w:rPr>
                <w:b/>
                <w:sz w:val="28"/>
                <w:szCs w:val="28"/>
              </w:rPr>
              <w:t>Городской смотр-конкурс поисковых материалов</w:t>
            </w:r>
          </w:p>
          <w:p w:rsidR="00123E19" w:rsidRPr="001A79A5" w:rsidRDefault="00123E19" w:rsidP="00AA1DFA">
            <w:pPr>
              <w:jc w:val="center"/>
              <w:rPr>
                <w:b/>
                <w:sz w:val="28"/>
                <w:szCs w:val="28"/>
              </w:rPr>
            </w:pPr>
            <w:r w:rsidRPr="001A79A5">
              <w:rPr>
                <w:b/>
                <w:sz w:val="28"/>
                <w:szCs w:val="28"/>
              </w:rPr>
              <w:t>«Судьба моей семьи в ист</w:t>
            </w:r>
            <w:r>
              <w:rPr>
                <w:b/>
                <w:sz w:val="28"/>
                <w:szCs w:val="28"/>
              </w:rPr>
              <w:t>о</w:t>
            </w:r>
            <w:r w:rsidRPr="001A79A5">
              <w:rPr>
                <w:b/>
                <w:sz w:val="28"/>
                <w:szCs w:val="28"/>
              </w:rPr>
              <w:t>рии города, страны»</w:t>
            </w:r>
          </w:p>
          <w:p w:rsidR="00123E19" w:rsidRDefault="00123E19" w:rsidP="00AA1DFA">
            <w:pPr>
              <w:rPr>
                <w:sz w:val="28"/>
                <w:szCs w:val="28"/>
              </w:rPr>
            </w:pPr>
          </w:p>
          <w:p w:rsidR="00123E19" w:rsidRDefault="00123E19" w:rsidP="00AA1DFA">
            <w:pPr>
              <w:rPr>
                <w:sz w:val="28"/>
                <w:szCs w:val="28"/>
              </w:rPr>
            </w:pPr>
          </w:p>
          <w:p w:rsidR="00123E19" w:rsidRDefault="00123E19" w:rsidP="00AA1DFA">
            <w:pPr>
              <w:rPr>
                <w:sz w:val="28"/>
                <w:szCs w:val="28"/>
              </w:rPr>
            </w:pPr>
          </w:p>
          <w:p w:rsidR="00123E19" w:rsidRDefault="00123E19" w:rsidP="00AA1DFA">
            <w:pPr>
              <w:jc w:val="center"/>
              <w:rPr>
                <w:b/>
                <w:sz w:val="40"/>
                <w:szCs w:val="40"/>
              </w:rPr>
            </w:pPr>
          </w:p>
          <w:p w:rsidR="00123E19" w:rsidRPr="001A79A5" w:rsidRDefault="00123E19" w:rsidP="00AA1DFA">
            <w:pPr>
              <w:jc w:val="center"/>
              <w:rPr>
                <w:b/>
                <w:sz w:val="40"/>
                <w:szCs w:val="40"/>
              </w:rPr>
            </w:pPr>
            <w:r w:rsidRPr="001A79A5">
              <w:rPr>
                <w:b/>
                <w:sz w:val="40"/>
                <w:szCs w:val="40"/>
              </w:rPr>
              <w:t>Судьба семьи Коцарь.</w:t>
            </w:r>
          </w:p>
          <w:p w:rsidR="00123E19" w:rsidRPr="001A79A5" w:rsidRDefault="00123E19" w:rsidP="00AA1DFA">
            <w:pPr>
              <w:jc w:val="center"/>
              <w:rPr>
                <w:b/>
                <w:sz w:val="28"/>
                <w:szCs w:val="28"/>
              </w:rPr>
            </w:pPr>
            <w:r w:rsidRPr="001A79A5">
              <w:rPr>
                <w:b/>
                <w:sz w:val="28"/>
                <w:szCs w:val="28"/>
              </w:rPr>
              <w:t>(поисковые материалы по истории семьи)</w:t>
            </w:r>
          </w:p>
          <w:p w:rsidR="00123E19" w:rsidRPr="001A79A5" w:rsidRDefault="00123E19" w:rsidP="00AA1DFA">
            <w:pPr>
              <w:rPr>
                <w:b/>
                <w:sz w:val="28"/>
                <w:szCs w:val="28"/>
              </w:rPr>
            </w:pPr>
          </w:p>
          <w:p w:rsidR="00123E19" w:rsidRDefault="00123E19" w:rsidP="00AA1DFA">
            <w:pPr>
              <w:rPr>
                <w:sz w:val="28"/>
                <w:szCs w:val="28"/>
              </w:rPr>
            </w:pPr>
          </w:p>
          <w:p w:rsidR="00123E19" w:rsidRDefault="00123E19" w:rsidP="00AA1DFA">
            <w:pPr>
              <w:rPr>
                <w:sz w:val="28"/>
                <w:szCs w:val="28"/>
              </w:rPr>
            </w:pPr>
          </w:p>
          <w:p w:rsidR="00123E19" w:rsidRDefault="00123E19" w:rsidP="00AA1DFA">
            <w:pPr>
              <w:rPr>
                <w:sz w:val="28"/>
                <w:szCs w:val="28"/>
              </w:rPr>
            </w:pPr>
          </w:p>
          <w:p w:rsidR="00123E19" w:rsidRDefault="00123E19" w:rsidP="00AA1DFA">
            <w:pPr>
              <w:rPr>
                <w:sz w:val="28"/>
                <w:szCs w:val="28"/>
              </w:rPr>
            </w:pPr>
          </w:p>
          <w:p w:rsidR="00123E19" w:rsidRDefault="00123E19" w:rsidP="00AA1DFA">
            <w:pPr>
              <w:rPr>
                <w:sz w:val="28"/>
                <w:szCs w:val="28"/>
              </w:rPr>
            </w:pPr>
            <w:r>
              <w:rPr>
                <w:sz w:val="28"/>
                <w:szCs w:val="28"/>
              </w:rPr>
              <w:t xml:space="preserve">                                                                       </w:t>
            </w:r>
          </w:p>
          <w:p w:rsidR="00123E19" w:rsidRDefault="00123E19" w:rsidP="00AA1DFA">
            <w:pPr>
              <w:rPr>
                <w:sz w:val="28"/>
                <w:szCs w:val="28"/>
              </w:rPr>
            </w:pPr>
          </w:p>
          <w:p w:rsidR="00123E19" w:rsidRDefault="00123E19" w:rsidP="00AA1DFA">
            <w:pPr>
              <w:rPr>
                <w:sz w:val="28"/>
                <w:szCs w:val="28"/>
              </w:rPr>
            </w:pPr>
            <w:r>
              <w:rPr>
                <w:sz w:val="28"/>
                <w:szCs w:val="28"/>
              </w:rPr>
              <w:t xml:space="preserve">                                                                       Материалы собрал и оформил:</w:t>
            </w:r>
          </w:p>
          <w:p w:rsidR="00123E19" w:rsidRDefault="00123E19" w:rsidP="00AA1DFA">
            <w:pPr>
              <w:rPr>
                <w:sz w:val="28"/>
                <w:szCs w:val="28"/>
              </w:rPr>
            </w:pPr>
            <w:r>
              <w:rPr>
                <w:sz w:val="28"/>
                <w:szCs w:val="28"/>
              </w:rPr>
              <w:t xml:space="preserve">                                                                       Иванов И.И., </w:t>
            </w:r>
          </w:p>
          <w:p w:rsidR="00123E19" w:rsidRDefault="00123E19" w:rsidP="00AA1DFA">
            <w:pPr>
              <w:rPr>
                <w:sz w:val="28"/>
                <w:szCs w:val="28"/>
              </w:rPr>
            </w:pPr>
            <w:r>
              <w:rPr>
                <w:sz w:val="28"/>
                <w:szCs w:val="28"/>
              </w:rPr>
              <w:t xml:space="preserve">                                                                       ученик 10 класса ОУ №__</w:t>
            </w:r>
          </w:p>
          <w:p w:rsidR="00123E19" w:rsidRDefault="00123E19" w:rsidP="00AA1DFA">
            <w:pPr>
              <w:rPr>
                <w:sz w:val="28"/>
                <w:szCs w:val="28"/>
              </w:rPr>
            </w:pPr>
          </w:p>
          <w:p w:rsidR="00123E19" w:rsidRDefault="00123E19" w:rsidP="00AA1DFA">
            <w:pPr>
              <w:rPr>
                <w:sz w:val="28"/>
                <w:szCs w:val="28"/>
              </w:rPr>
            </w:pPr>
            <w:r>
              <w:rPr>
                <w:sz w:val="28"/>
                <w:szCs w:val="28"/>
              </w:rPr>
              <w:t xml:space="preserve">                                                                       Руководитель: </w:t>
            </w:r>
          </w:p>
          <w:p w:rsidR="00123E19" w:rsidRDefault="00123E19" w:rsidP="00AA1DFA">
            <w:pPr>
              <w:rPr>
                <w:sz w:val="28"/>
                <w:szCs w:val="28"/>
              </w:rPr>
            </w:pPr>
            <w:r>
              <w:rPr>
                <w:sz w:val="28"/>
                <w:szCs w:val="28"/>
              </w:rPr>
              <w:t xml:space="preserve">                                                                       Петрова А.Н., </w:t>
            </w:r>
          </w:p>
          <w:p w:rsidR="00123E19" w:rsidRDefault="00123E19" w:rsidP="00AA1DFA">
            <w:pPr>
              <w:rPr>
                <w:sz w:val="28"/>
                <w:szCs w:val="28"/>
              </w:rPr>
            </w:pPr>
            <w:r>
              <w:rPr>
                <w:sz w:val="28"/>
                <w:szCs w:val="28"/>
              </w:rPr>
              <w:t xml:space="preserve">                                                                       руководитель школьного музея</w:t>
            </w:r>
          </w:p>
          <w:p w:rsidR="00123E19" w:rsidRDefault="00123E19" w:rsidP="00AA1DFA">
            <w:pPr>
              <w:rPr>
                <w:sz w:val="28"/>
                <w:szCs w:val="28"/>
              </w:rPr>
            </w:pPr>
          </w:p>
          <w:p w:rsidR="00123E19" w:rsidRDefault="00123E19" w:rsidP="00AA1DFA">
            <w:pPr>
              <w:rPr>
                <w:sz w:val="28"/>
                <w:szCs w:val="28"/>
              </w:rPr>
            </w:pPr>
          </w:p>
          <w:p w:rsidR="00123E19" w:rsidRPr="001A79A5" w:rsidRDefault="00123E19" w:rsidP="00AA1DFA">
            <w:pPr>
              <w:jc w:val="center"/>
              <w:rPr>
                <w:b/>
                <w:sz w:val="28"/>
                <w:szCs w:val="28"/>
              </w:rPr>
            </w:pPr>
            <w:r w:rsidRPr="001A79A5">
              <w:rPr>
                <w:b/>
                <w:sz w:val="28"/>
                <w:szCs w:val="28"/>
              </w:rPr>
              <w:t>Кемерово-2</w:t>
            </w:r>
            <w:r w:rsidR="00173423">
              <w:rPr>
                <w:b/>
                <w:sz w:val="28"/>
                <w:szCs w:val="28"/>
              </w:rPr>
              <w:t>013</w:t>
            </w:r>
          </w:p>
        </w:tc>
      </w:tr>
    </w:tbl>
    <w:p w:rsidR="00123E19" w:rsidRDefault="00123E19" w:rsidP="00123E19">
      <w:pPr>
        <w:rPr>
          <w:b/>
          <w:sz w:val="28"/>
          <w:szCs w:val="28"/>
        </w:rPr>
      </w:pPr>
      <w:r w:rsidRPr="004A1BDB">
        <w:rPr>
          <w:b/>
          <w:sz w:val="28"/>
          <w:szCs w:val="28"/>
          <w:lang w:val="en-US"/>
        </w:rPr>
        <w:t>V</w:t>
      </w:r>
      <w:r w:rsidRPr="004A1BDB">
        <w:rPr>
          <w:b/>
          <w:sz w:val="28"/>
          <w:szCs w:val="28"/>
        </w:rPr>
        <w:t>. Критерии оценки поисковых материалов.</w:t>
      </w:r>
    </w:p>
    <w:tbl>
      <w:tblPr>
        <w:tblStyle w:val="a6"/>
        <w:tblW w:w="0" w:type="auto"/>
        <w:tblLook w:val="01E0"/>
      </w:tblPr>
      <w:tblGrid>
        <w:gridCol w:w="1008"/>
        <w:gridCol w:w="6300"/>
        <w:gridCol w:w="2263"/>
      </w:tblGrid>
      <w:tr w:rsidR="00123E19" w:rsidTr="00AA1DFA">
        <w:tc>
          <w:tcPr>
            <w:tcW w:w="1008" w:type="dxa"/>
          </w:tcPr>
          <w:p w:rsidR="00123E19" w:rsidRDefault="00123E19" w:rsidP="00AA1DFA">
            <w:pPr>
              <w:jc w:val="center"/>
              <w:rPr>
                <w:sz w:val="28"/>
                <w:szCs w:val="28"/>
              </w:rPr>
            </w:pPr>
            <w:r>
              <w:rPr>
                <w:sz w:val="28"/>
                <w:szCs w:val="28"/>
              </w:rPr>
              <w:t>№№ п/п</w:t>
            </w:r>
          </w:p>
        </w:tc>
        <w:tc>
          <w:tcPr>
            <w:tcW w:w="6300" w:type="dxa"/>
          </w:tcPr>
          <w:p w:rsidR="00123E19" w:rsidRDefault="00123E19" w:rsidP="00AA1DFA">
            <w:pPr>
              <w:jc w:val="center"/>
              <w:rPr>
                <w:sz w:val="28"/>
                <w:szCs w:val="28"/>
              </w:rPr>
            </w:pPr>
          </w:p>
          <w:p w:rsidR="00123E19" w:rsidRDefault="00123E19" w:rsidP="00AA1DFA">
            <w:pPr>
              <w:jc w:val="center"/>
              <w:rPr>
                <w:sz w:val="28"/>
                <w:szCs w:val="28"/>
              </w:rPr>
            </w:pPr>
            <w:r>
              <w:rPr>
                <w:sz w:val="28"/>
                <w:szCs w:val="28"/>
              </w:rPr>
              <w:t>Критерии оценки</w:t>
            </w:r>
          </w:p>
        </w:tc>
        <w:tc>
          <w:tcPr>
            <w:tcW w:w="2263" w:type="dxa"/>
          </w:tcPr>
          <w:p w:rsidR="00123E19" w:rsidRDefault="00123E19" w:rsidP="00AA1DFA">
            <w:pPr>
              <w:jc w:val="center"/>
              <w:rPr>
                <w:sz w:val="28"/>
                <w:szCs w:val="28"/>
              </w:rPr>
            </w:pPr>
            <w:r>
              <w:rPr>
                <w:sz w:val="28"/>
                <w:szCs w:val="28"/>
              </w:rPr>
              <w:t>Наивысший балл по каждому критерию</w:t>
            </w:r>
          </w:p>
        </w:tc>
      </w:tr>
      <w:tr w:rsidR="00123E19" w:rsidTr="00AA1DFA">
        <w:tc>
          <w:tcPr>
            <w:tcW w:w="1008" w:type="dxa"/>
          </w:tcPr>
          <w:p w:rsidR="00123E19" w:rsidRDefault="00123E19" w:rsidP="00AA1DFA">
            <w:pPr>
              <w:jc w:val="center"/>
              <w:rPr>
                <w:sz w:val="28"/>
                <w:szCs w:val="28"/>
              </w:rPr>
            </w:pPr>
            <w:r>
              <w:rPr>
                <w:sz w:val="28"/>
                <w:szCs w:val="28"/>
              </w:rPr>
              <w:t>1.</w:t>
            </w:r>
          </w:p>
          <w:p w:rsidR="00123E19" w:rsidRDefault="00123E19" w:rsidP="00AA1DFA">
            <w:pPr>
              <w:jc w:val="center"/>
              <w:rPr>
                <w:sz w:val="28"/>
                <w:szCs w:val="28"/>
              </w:rPr>
            </w:pPr>
            <w:r>
              <w:rPr>
                <w:sz w:val="28"/>
                <w:szCs w:val="28"/>
              </w:rPr>
              <w:t>2.</w:t>
            </w:r>
          </w:p>
          <w:p w:rsidR="00123E19" w:rsidRDefault="00123E19" w:rsidP="00AA1DFA">
            <w:pPr>
              <w:jc w:val="center"/>
              <w:rPr>
                <w:sz w:val="28"/>
                <w:szCs w:val="28"/>
              </w:rPr>
            </w:pPr>
          </w:p>
          <w:p w:rsidR="00123E19" w:rsidRDefault="00123E19" w:rsidP="00AA1DFA">
            <w:pPr>
              <w:jc w:val="center"/>
              <w:rPr>
                <w:sz w:val="28"/>
                <w:szCs w:val="28"/>
              </w:rPr>
            </w:pPr>
          </w:p>
          <w:p w:rsidR="00123E19" w:rsidRDefault="00123E19" w:rsidP="00AA1DFA">
            <w:pPr>
              <w:jc w:val="center"/>
              <w:rPr>
                <w:sz w:val="28"/>
                <w:szCs w:val="28"/>
              </w:rPr>
            </w:pPr>
          </w:p>
          <w:p w:rsidR="00123E19" w:rsidRDefault="00123E19" w:rsidP="00AA1DFA">
            <w:pPr>
              <w:jc w:val="center"/>
              <w:rPr>
                <w:sz w:val="28"/>
                <w:szCs w:val="28"/>
              </w:rPr>
            </w:pPr>
            <w:r>
              <w:rPr>
                <w:sz w:val="28"/>
                <w:szCs w:val="28"/>
              </w:rPr>
              <w:t>3.</w:t>
            </w:r>
          </w:p>
          <w:p w:rsidR="00123E19" w:rsidRDefault="00123E19" w:rsidP="00AA1DFA">
            <w:pPr>
              <w:jc w:val="center"/>
              <w:rPr>
                <w:sz w:val="28"/>
                <w:szCs w:val="28"/>
              </w:rPr>
            </w:pPr>
          </w:p>
          <w:p w:rsidR="00123E19" w:rsidRDefault="00123E19" w:rsidP="00AA1DFA">
            <w:pPr>
              <w:jc w:val="center"/>
              <w:rPr>
                <w:sz w:val="28"/>
                <w:szCs w:val="28"/>
              </w:rPr>
            </w:pPr>
          </w:p>
          <w:p w:rsidR="00123E19" w:rsidRDefault="00123E19" w:rsidP="00AA1DFA">
            <w:pPr>
              <w:jc w:val="center"/>
              <w:rPr>
                <w:sz w:val="28"/>
                <w:szCs w:val="28"/>
              </w:rPr>
            </w:pPr>
            <w:r>
              <w:rPr>
                <w:sz w:val="28"/>
                <w:szCs w:val="28"/>
              </w:rPr>
              <w:t>4.</w:t>
            </w:r>
          </w:p>
        </w:tc>
        <w:tc>
          <w:tcPr>
            <w:tcW w:w="6300" w:type="dxa"/>
          </w:tcPr>
          <w:p w:rsidR="00123E19" w:rsidRDefault="00123E19" w:rsidP="00AA1DFA">
            <w:pPr>
              <w:rPr>
                <w:sz w:val="28"/>
                <w:szCs w:val="28"/>
              </w:rPr>
            </w:pPr>
            <w:r>
              <w:rPr>
                <w:sz w:val="28"/>
                <w:szCs w:val="28"/>
              </w:rPr>
              <w:t>Содержание материала</w:t>
            </w:r>
          </w:p>
          <w:p w:rsidR="00123E19" w:rsidRDefault="00123E19" w:rsidP="00AA1DFA">
            <w:pPr>
              <w:rPr>
                <w:sz w:val="28"/>
                <w:szCs w:val="28"/>
              </w:rPr>
            </w:pPr>
            <w:r>
              <w:rPr>
                <w:sz w:val="28"/>
                <w:szCs w:val="28"/>
              </w:rPr>
              <w:t>Культура оформления материалов: правильно оформленный текст, иллюстрации, родословные таблицы, деревья, если есть, то и предметный план.</w:t>
            </w:r>
          </w:p>
          <w:p w:rsidR="00123E19" w:rsidRDefault="00123E19" w:rsidP="00AA1DFA">
            <w:pPr>
              <w:rPr>
                <w:sz w:val="28"/>
                <w:szCs w:val="28"/>
              </w:rPr>
            </w:pPr>
            <w:r>
              <w:rPr>
                <w:sz w:val="28"/>
                <w:szCs w:val="28"/>
              </w:rPr>
              <w:t>Использование материалов поиска в воспитательно-образовательном процессе</w:t>
            </w:r>
          </w:p>
          <w:p w:rsidR="00123E19" w:rsidRDefault="00123E19" w:rsidP="00AA1DFA">
            <w:pPr>
              <w:rPr>
                <w:sz w:val="28"/>
                <w:szCs w:val="28"/>
              </w:rPr>
            </w:pPr>
          </w:p>
          <w:p w:rsidR="00123E19" w:rsidRDefault="00123E19" w:rsidP="00AA1DFA">
            <w:pPr>
              <w:rPr>
                <w:sz w:val="28"/>
                <w:szCs w:val="28"/>
              </w:rPr>
            </w:pPr>
            <w:r>
              <w:rPr>
                <w:sz w:val="28"/>
                <w:szCs w:val="28"/>
              </w:rPr>
              <w:t>Культура представления материалов активом музея.</w:t>
            </w:r>
          </w:p>
        </w:tc>
        <w:tc>
          <w:tcPr>
            <w:tcW w:w="2263" w:type="dxa"/>
          </w:tcPr>
          <w:p w:rsidR="00123E19" w:rsidRDefault="00123E19" w:rsidP="00AA1DFA">
            <w:pPr>
              <w:jc w:val="center"/>
              <w:rPr>
                <w:sz w:val="28"/>
                <w:szCs w:val="28"/>
              </w:rPr>
            </w:pPr>
            <w:r>
              <w:rPr>
                <w:sz w:val="28"/>
                <w:szCs w:val="28"/>
              </w:rPr>
              <w:t>20 баллов</w:t>
            </w:r>
          </w:p>
          <w:p w:rsidR="00123E19" w:rsidRDefault="00123E19" w:rsidP="00AA1DFA">
            <w:pPr>
              <w:jc w:val="center"/>
              <w:rPr>
                <w:sz w:val="28"/>
                <w:szCs w:val="28"/>
              </w:rPr>
            </w:pPr>
            <w:r>
              <w:rPr>
                <w:sz w:val="28"/>
                <w:szCs w:val="28"/>
              </w:rPr>
              <w:t>10 баллов</w:t>
            </w:r>
          </w:p>
          <w:p w:rsidR="00123E19" w:rsidRDefault="00123E19" w:rsidP="00AA1DFA">
            <w:pPr>
              <w:jc w:val="center"/>
              <w:rPr>
                <w:sz w:val="28"/>
                <w:szCs w:val="28"/>
              </w:rPr>
            </w:pPr>
          </w:p>
          <w:p w:rsidR="00123E19" w:rsidRDefault="00123E19" w:rsidP="00AA1DFA">
            <w:pPr>
              <w:jc w:val="center"/>
              <w:rPr>
                <w:sz w:val="28"/>
                <w:szCs w:val="28"/>
              </w:rPr>
            </w:pPr>
          </w:p>
          <w:p w:rsidR="00123E19" w:rsidRDefault="00123E19" w:rsidP="00AA1DFA">
            <w:pPr>
              <w:jc w:val="center"/>
              <w:rPr>
                <w:sz w:val="28"/>
                <w:szCs w:val="28"/>
              </w:rPr>
            </w:pPr>
          </w:p>
          <w:p w:rsidR="00123E19" w:rsidRDefault="00123E19" w:rsidP="00AA1DFA">
            <w:pPr>
              <w:jc w:val="center"/>
              <w:rPr>
                <w:sz w:val="28"/>
                <w:szCs w:val="28"/>
              </w:rPr>
            </w:pPr>
            <w:r>
              <w:rPr>
                <w:sz w:val="28"/>
                <w:szCs w:val="28"/>
              </w:rPr>
              <w:t>15 баллов</w:t>
            </w:r>
          </w:p>
          <w:p w:rsidR="00123E19" w:rsidRDefault="00123E19" w:rsidP="00AA1DFA">
            <w:pPr>
              <w:jc w:val="center"/>
              <w:rPr>
                <w:sz w:val="28"/>
                <w:szCs w:val="28"/>
              </w:rPr>
            </w:pPr>
          </w:p>
          <w:p w:rsidR="00123E19" w:rsidRDefault="00123E19" w:rsidP="00AA1DFA">
            <w:pPr>
              <w:jc w:val="center"/>
              <w:rPr>
                <w:sz w:val="28"/>
                <w:szCs w:val="28"/>
              </w:rPr>
            </w:pPr>
          </w:p>
          <w:p w:rsidR="00123E19" w:rsidRDefault="00123E19" w:rsidP="00AA1DFA">
            <w:pPr>
              <w:jc w:val="center"/>
              <w:rPr>
                <w:sz w:val="28"/>
                <w:szCs w:val="28"/>
              </w:rPr>
            </w:pPr>
            <w:r>
              <w:rPr>
                <w:sz w:val="28"/>
                <w:szCs w:val="28"/>
              </w:rPr>
              <w:t>15 баллов</w:t>
            </w:r>
          </w:p>
        </w:tc>
      </w:tr>
      <w:tr w:rsidR="00123E19" w:rsidTr="00AA1DFA">
        <w:tc>
          <w:tcPr>
            <w:tcW w:w="1008" w:type="dxa"/>
          </w:tcPr>
          <w:p w:rsidR="00123E19" w:rsidRDefault="00123E19" w:rsidP="00AA1DFA">
            <w:pPr>
              <w:jc w:val="center"/>
              <w:rPr>
                <w:sz w:val="28"/>
                <w:szCs w:val="28"/>
              </w:rPr>
            </w:pPr>
          </w:p>
        </w:tc>
        <w:tc>
          <w:tcPr>
            <w:tcW w:w="6300" w:type="dxa"/>
          </w:tcPr>
          <w:p w:rsidR="00123E19" w:rsidRDefault="00123E19" w:rsidP="00AA1DFA">
            <w:pPr>
              <w:rPr>
                <w:sz w:val="28"/>
                <w:szCs w:val="28"/>
              </w:rPr>
            </w:pPr>
            <w:r>
              <w:rPr>
                <w:sz w:val="28"/>
                <w:szCs w:val="28"/>
              </w:rPr>
              <w:t xml:space="preserve">                                                                        ИТОГО:</w:t>
            </w:r>
          </w:p>
        </w:tc>
        <w:tc>
          <w:tcPr>
            <w:tcW w:w="2263" w:type="dxa"/>
          </w:tcPr>
          <w:p w:rsidR="00123E19" w:rsidRDefault="00123E19" w:rsidP="00AA1DFA">
            <w:pPr>
              <w:jc w:val="center"/>
              <w:rPr>
                <w:sz w:val="28"/>
                <w:szCs w:val="28"/>
              </w:rPr>
            </w:pPr>
            <w:r>
              <w:rPr>
                <w:sz w:val="28"/>
                <w:szCs w:val="28"/>
              </w:rPr>
              <w:t>60 баллов</w:t>
            </w:r>
          </w:p>
        </w:tc>
      </w:tr>
      <w:tr w:rsidR="00123E19" w:rsidTr="00AA1DFA">
        <w:tc>
          <w:tcPr>
            <w:tcW w:w="1008" w:type="dxa"/>
          </w:tcPr>
          <w:p w:rsidR="00123E19" w:rsidRDefault="00123E19" w:rsidP="00AA1DFA">
            <w:pPr>
              <w:jc w:val="center"/>
              <w:rPr>
                <w:sz w:val="28"/>
                <w:szCs w:val="28"/>
              </w:rPr>
            </w:pPr>
          </w:p>
        </w:tc>
        <w:tc>
          <w:tcPr>
            <w:tcW w:w="6300" w:type="dxa"/>
          </w:tcPr>
          <w:p w:rsidR="00123E19" w:rsidRDefault="00123E19" w:rsidP="00AA1DFA">
            <w:pPr>
              <w:rPr>
                <w:sz w:val="28"/>
                <w:szCs w:val="28"/>
              </w:rPr>
            </w:pPr>
            <w:r>
              <w:rPr>
                <w:sz w:val="28"/>
                <w:szCs w:val="28"/>
              </w:rPr>
              <w:t>Члены жюри могут давать дополнительные баллы за оригинальность оформления и содержания, за количество материалов, за оригинальность представления материалов активом музея, но не более 5 баллов.</w:t>
            </w:r>
          </w:p>
        </w:tc>
        <w:tc>
          <w:tcPr>
            <w:tcW w:w="2263" w:type="dxa"/>
          </w:tcPr>
          <w:p w:rsidR="00123E19" w:rsidRDefault="00123E19" w:rsidP="00AA1DFA">
            <w:pPr>
              <w:jc w:val="center"/>
              <w:rPr>
                <w:sz w:val="28"/>
                <w:szCs w:val="28"/>
              </w:rPr>
            </w:pPr>
          </w:p>
          <w:p w:rsidR="00123E19" w:rsidRDefault="00123E19" w:rsidP="00AA1DFA">
            <w:pPr>
              <w:jc w:val="center"/>
              <w:rPr>
                <w:sz w:val="28"/>
                <w:szCs w:val="28"/>
              </w:rPr>
            </w:pPr>
            <w:r>
              <w:rPr>
                <w:sz w:val="28"/>
                <w:szCs w:val="28"/>
              </w:rPr>
              <w:t xml:space="preserve">Не более </w:t>
            </w:r>
          </w:p>
          <w:p w:rsidR="00123E19" w:rsidRDefault="00123E19" w:rsidP="00AA1DFA">
            <w:pPr>
              <w:jc w:val="center"/>
              <w:rPr>
                <w:sz w:val="28"/>
                <w:szCs w:val="28"/>
              </w:rPr>
            </w:pPr>
            <w:r>
              <w:rPr>
                <w:sz w:val="28"/>
                <w:szCs w:val="28"/>
              </w:rPr>
              <w:t>5 баллов</w:t>
            </w:r>
          </w:p>
        </w:tc>
      </w:tr>
    </w:tbl>
    <w:p w:rsidR="00123E19" w:rsidRDefault="00123E19" w:rsidP="00123E19">
      <w:pPr>
        <w:rPr>
          <w:sz w:val="28"/>
          <w:szCs w:val="28"/>
        </w:rPr>
      </w:pPr>
    </w:p>
    <w:p w:rsidR="00123E19" w:rsidRDefault="00123E19" w:rsidP="00123E19">
      <w:pPr>
        <w:rPr>
          <w:b/>
          <w:sz w:val="28"/>
          <w:szCs w:val="28"/>
        </w:rPr>
      </w:pPr>
      <w:r w:rsidRPr="00143388">
        <w:rPr>
          <w:b/>
          <w:sz w:val="28"/>
          <w:szCs w:val="28"/>
          <w:lang w:val="en-US"/>
        </w:rPr>
        <w:t>VI</w:t>
      </w:r>
      <w:r w:rsidRPr="00143388">
        <w:rPr>
          <w:b/>
          <w:sz w:val="28"/>
          <w:szCs w:val="28"/>
        </w:rPr>
        <w:t>. Подведение итогов и награждение</w:t>
      </w:r>
    </w:p>
    <w:p w:rsidR="00123E19" w:rsidRDefault="00123E19" w:rsidP="00123E19">
      <w:pPr>
        <w:rPr>
          <w:sz w:val="28"/>
          <w:szCs w:val="28"/>
        </w:rPr>
      </w:pPr>
    </w:p>
    <w:p w:rsidR="00123E19" w:rsidRDefault="00123E19" w:rsidP="00123E19">
      <w:pPr>
        <w:rPr>
          <w:sz w:val="28"/>
          <w:szCs w:val="28"/>
        </w:rPr>
      </w:pPr>
      <w:r>
        <w:rPr>
          <w:sz w:val="28"/>
          <w:szCs w:val="28"/>
        </w:rPr>
        <w:t xml:space="preserve">        6.1. Жюри оформляет итоговый протокол на основании оценочных листов всех членов жюри и принимает своё решение по распределению рейтинга участников конкурса.</w:t>
      </w:r>
    </w:p>
    <w:p w:rsidR="00123E19" w:rsidRDefault="00123E19" w:rsidP="00123E19">
      <w:pPr>
        <w:rPr>
          <w:sz w:val="28"/>
          <w:szCs w:val="28"/>
        </w:rPr>
      </w:pPr>
      <w:r>
        <w:rPr>
          <w:sz w:val="28"/>
          <w:szCs w:val="28"/>
        </w:rPr>
        <w:t xml:space="preserve">        6.2</w:t>
      </w:r>
      <w:r w:rsidRPr="00143388">
        <w:rPr>
          <w:sz w:val="28"/>
          <w:szCs w:val="28"/>
        </w:rPr>
        <w:t>.</w:t>
      </w:r>
      <w:r>
        <w:rPr>
          <w:sz w:val="28"/>
          <w:szCs w:val="28"/>
        </w:rPr>
        <w:t xml:space="preserve"> Итоги смотра-конкурса подводятся на Городском сборе актива в ап</w:t>
      </w:r>
      <w:r w:rsidR="00173423">
        <w:rPr>
          <w:sz w:val="28"/>
          <w:szCs w:val="28"/>
        </w:rPr>
        <w:t>реле 2013</w:t>
      </w:r>
      <w:r>
        <w:rPr>
          <w:sz w:val="28"/>
          <w:szCs w:val="28"/>
        </w:rPr>
        <w:t xml:space="preserve"> года.</w:t>
      </w:r>
    </w:p>
    <w:p w:rsidR="00123E19" w:rsidRDefault="00123E19" w:rsidP="00123E19">
      <w:pPr>
        <w:rPr>
          <w:sz w:val="28"/>
          <w:szCs w:val="28"/>
        </w:rPr>
      </w:pPr>
      <w:r>
        <w:rPr>
          <w:sz w:val="28"/>
          <w:szCs w:val="28"/>
        </w:rPr>
        <w:t xml:space="preserve">        6.3. Победители и номинанты конкурса награждаются Почетными грамотами ГУО и Благодарственными письмами ЦДОД им. В.Волошиной.</w:t>
      </w:r>
    </w:p>
    <w:p w:rsidR="00123E19" w:rsidRPr="00173423" w:rsidRDefault="00123E19" w:rsidP="00173423">
      <w:pPr>
        <w:rPr>
          <w:sz w:val="28"/>
          <w:szCs w:val="28"/>
        </w:rPr>
      </w:pPr>
      <w:r>
        <w:rPr>
          <w:sz w:val="28"/>
          <w:szCs w:val="28"/>
        </w:rPr>
        <w:t xml:space="preserve">        6.4. Справки по подготовке и проведению смотра конкурса по тел: 58-12-86 (Ануфриев З.В.).</w:t>
      </w:r>
    </w:p>
    <w:p w:rsidR="00123E19" w:rsidRPr="004E2282" w:rsidRDefault="00123E19" w:rsidP="00123E19">
      <w:pPr>
        <w:jc w:val="center"/>
        <w:rPr>
          <w:b/>
          <w:sz w:val="32"/>
          <w:szCs w:val="32"/>
        </w:rPr>
      </w:pPr>
      <w:r>
        <w:rPr>
          <w:b/>
          <w:sz w:val="32"/>
          <w:szCs w:val="32"/>
        </w:rPr>
        <w:t>4.16</w:t>
      </w:r>
      <w:r w:rsidRPr="004E2282">
        <w:rPr>
          <w:b/>
          <w:sz w:val="32"/>
          <w:szCs w:val="32"/>
        </w:rPr>
        <w:t>. Положение</w:t>
      </w:r>
    </w:p>
    <w:p w:rsidR="00123E19" w:rsidRPr="004E2282" w:rsidRDefault="00123E19" w:rsidP="00123E19">
      <w:pPr>
        <w:jc w:val="center"/>
        <w:rPr>
          <w:b/>
          <w:sz w:val="32"/>
          <w:szCs w:val="32"/>
        </w:rPr>
      </w:pPr>
      <w:r w:rsidRPr="004E2282">
        <w:rPr>
          <w:b/>
          <w:sz w:val="32"/>
          <w:szCs w:val="32"/>
        </w:rPr>
        <w:t>о Городском смотре-конкурсе поисковых материалов по теме:</w:t>
      </w:r>
    </w:p>
    <w:p w:rsidR="00123E19" w:rsidRPr="004E2282" w:rsidRDefault="00123E19" w:rsidP="00123E19">
      <w:pPr>
        <w:jc w:val="center"/>
        <w:rPr>
          <w:b/>
          <w:sz w:val="32"/>
          <w:szCs w:val="32"/>
        </w:rPr>
      </w:pPr>
      <w:r w:rsidRPr="004E2282">
        <w:rPr>
          <w:b/>
          <w:sz w:val="32"/>
          <w:szCs w:val="32"/>
        </w:rPr>
        <w:t>«Дети войны. Последние свидетели»</w:t>
      </w:r>
      <w:r w:rsidR="00173423">
        <w:rPr>
          <w:b/>
          <w:sz w:val="32"/>
          <w:szCs w:val="32"/>
        </w:rPr>
        <w:t>, посвящённом 70-летию Победы (2014г.).</w:t>
      </w:r>
    </w:p>
    <w:p w:rsidR="00123E19" w:rsidRPr="004E2282" w:rsidRDefault="00123E19" w:rsidP="00123E19">
      <w:pPr>
        <w:rPr>
          <w:b/>
          <w:sz w:val="32"/>
          <w:szCs w:val="32"/>
        </w:rPr>
      </w:pPr>
    </w:p>
    <w:p w:rsidR="00123E19" w:rsidRDefault="00123E19" w:rsidP="00123E19">
      <w:pPr>
        <w:rPr>
          <w:b/>
          <w:sz w:val="28"/>
          <w:szCs w:val="28"/>
        </w:rPr>
      </w:pPr>
      <w:smartTag w:uri="urn:schemas-microsoft-com:office:smarttags" w:element="place">
        <w:r w:rsidRPr="00C22F5E">
          <w:rPr>
            <w:b/>
            <w:sz w:val="28"/>
            <w:szCs w:val="28"/>
            <w:lang w:val="en-US"/>
          </w:rPr>
          <w:t>I</w:t>
        </w:r>
        <w:r w:rsidRPr="00C22F5E">
          <w:rPr>
            <w:b/>
            <w:sz w:val="28"/>
            <w:szCs w:val="28"/>
          </w:rPr>
          <w:t>.</w:t>
        </w:r>
      </w:smartTag>
      <w:r>
        <w:rPr>
          <w:b/>
          <w:sz w:val="28"/>
          <w:szCs w:val="28"/>
        </w:rPr>
        <w:t xml:space="preserve"> Общие положения.</w:t>
      </w:r>
    </w:p>
    <w:p w:rsidR="00123E19" w:rsidRDefault="00123E19" w:rsidP="00123E19">
      <w:pPr>
        <w:rPr>
          <w:sz w:val="28"/>
          <w:szCs w:val="28"/>
        </w:rPr>
      </w:pPr>
      <w:r w:rsidRPr="00C22F5E">
        <w:rPr>
          <w:sz w:val="28"/>
          <w:szCs w:val="28"/>
        </w:rPr>
        <w:t xml:space="preserve">    </w:t>
      </w:r>
      <w:r>
        <w:rPr>
          <w:sz w:val="28"/>
          <w:szCs w:val="28"/>
        </w:rPr>
        <w:t xml:space="preserve">1.1. Смотр-конкурс проводится </w:t>
      </w:r>
      <w:r w:rsidRPr="00C22F5E">
        <w:rPr>
          <w:b/>
          <w:sz w:val="28"/>
          <w:szCs w:val="28"/>
        </w:rPr>
        <w:t>с целью</w:t>
      </w:r>
      <w:r>
        <w:rPr>
          <w:sz w:val="28"/>
          <w:szCs w:val="28"/>
        </w:rPr>
        <w:t xml:space="preserve"> систематизации результатов поисковой работы по военному детству кемеровчан и их судьбе.</w:t>
      </w:r>
    </w:p>
    <w:p w:rsidR="00123E19" w:rsidRDefault="00123E19" w:rsidP="00123E19">
      <w:pPr>
        <w:rPr>
          <w:sz w:val="28"/>
          <w:szCs w:val="28"/>
        </w:rPr>
      </w:pPr>
      <w:r>
        <w:rPr>
          <w:sz w:val="28"/>
          <w:szCs w:val="28"/>
        </w:rPr>
        <w:t xml:space="preserve">     1.2. </w:t>
      </w:r>
      <w:r w:rsidRPr="00C22F5E">
        <w:rPr>
          <w:b/>
          <w:sz w:val="28"/>
          <w:szCs w:val="28"/>
        </w:rPr>
        <w:t xml:space="preserve">Задачи </w:t>
      </w:r>
      <w:r>
        <w:rPr>
          <w:sz w:val="28"/>
          <w:szCs w:val="28"/>
        </w:rPr>
        <w:t>смотра-конкурса:</w:t>
      </w:r>
    </w:p>
    <w:p w:rsidR="00123E19" w:rsidRDefault="00123E19" w:rsidP="00123E19">
      <w:pPr>
        <w:rPr>
          <w:sz w:val="28"/>
          <w:szCs w:val="28"/>
        </w:rPr>
      </w:pPr>
      <w:r>
        <w:rPr>
          <w:sz w:val="28"/>
          <w:szCs w:val="28"/>
        </w:rPr>
        <w:t xml:space="preserve">      - изучить состояние, количество и уровень оформления поисковых материалов, их использование в воспитательно-образовательном процессе ОУ;</w:t>
      </w:r>
    </w:p>
    <w:p w:rsidR="00123E19" w:rsidRDefault="00123E19" w:rsidP="00123E19">
      <w:pPr>
        <w:rPr>
          <w:sz w:val="28"/>
          <w:szCs w:val="28"/>
        </w:rPr>
      </w:pPr>
      <w:r>
        <w:rPr>
          <w:sz w:val="28"/>
          <w:szCs w:val="28"/>
        </w:rPr>
        <w:t xml:space="preserve">      - обобщить лучший опыт школьных музеев по организации поисковой работы в данном направлении;</w:t>
      </w:r>
    </w:p>
    <w:p w:rsidR="00123E19" w:rsidRDefault="00123E19" w:rsidP="00123E19">
      <w:pPr>
        <w:rPr>
          <w:sz w:val="28"/>
          <w:szCs w:val="28"/>
        </w:rPr>
      </w:pPr>
      <w:r>
        <w:rPr>
          <w:sz w:val="28"/>
          <w:szCs w:val="28"/>
        </w:rPr>
        <w:t xml:space="preserve">      - создать банк данных по судьбе детей войны в ОУ г. Кемерово.</w:t>
      </w:r>
    </w:p>
    <w:p w:rsidR="00123E19" w:rsidRDefault="00123E19" w:rsidP="00123E19">
      <w:pPr>
        <w:rPr>
          <w:b/>
          <w:sz w:val="28"/>
          <w:szCs w:val="28"/>
        </w:rPr>
      </w:pPr>
    </w:p>
    <w:p w:rsidR="00123E19" w:rsidRDefault="00123E19" w:rsidP="00123E19">
      <w:pPr>
        <w:rPr>
          <w:b/>
          <w:sz w:val="28"/>
          <w:szCs w:val="28"/>
        </w:rPr>
      </w:pPr>
      <w:r w:rsidRPr="00C22F5E">
        <w:rPr>
          <w:b/>
          <w:sz w:val="28"/>
          <w:szCs w:val="28"/>
          <w:lang w:val="en-US"/>
        </w:rPr>
        <w:t>II</w:t>
      </w:r>
      <w:r w:rsidRPr="00C22F5E">
        <w:rPr>
          <w:b/>
          <w:sz w:val="28"/>
          <w:szCs w:val="28"/>
        </w:rPr>
        <w:t>.</w:t>
      </w:r>
      <w:r>
        <w:rPr>
          <w:b/>
          <w:sz w:val="28"/>
          <w:szCs w:val="28"/>
        </w:rPr>
        <w:t xml:space="preserve"> Участники смотра-конкурса.</w:t>
      </w:r>
    </w:p>
    <w:p w:rsidR="00123E19" w:rsidRPr="005D7D09" w:rsidRDefault="00123E19" w:rsidP="00123E19">
      <w:pPr>
        <w:rPr>
          <w:b/>
          <w:sz w:val="28"/>
          <w:szCs w:val="28"/>
        </w:rPr>
      </w:pPr>
      <w:r>
        <w:rPr>
          <w:b/>
          <w:sz w:val="28"/>
          <w:szCs w:val="28"/>
        </w:rPr>
        <w:t xml:space="preserve">     </w:t>
      </w:r>
      <w:r w:rsidRPr="00C22F5E">
        <w:rPr>
          <w:sz w:val="28"/>
          <w:szCs w:val="28"/>
        </w:rPr>
        <w:t xml:space="preserve">2.1. </w:t>
      </w:r>
      <w:r>
        <w:rPr>
          <w:sz w:val="28"/>
          <w:szCs w:val="28"/>
        </w:rPr>
        <w:t>В смотре-конкурсе участвуют все паспортизованные школьные музеи города Кемерово, имеющих материалы по данному направлению поиска.</w:t>
      </w:r>
    </w:p>
    <w:p w:rsidR="00123E19" w:rsidRDefault="00123E19" w:rsidP="00123E19">
      <w:pPr>
        <w:rPr>
          <w:sz w:val="28"/>
          <w:szCs w:val="28"/>
        </w:rPr>
      </w:pPr>
      <w:r>
        <w:rPr>
          <w:sz w:val="28"/>
          <w:szCs w:val="28"/>
        </w:rPr>
        <w:t xml:space="preserve">     2.2. Представление материалов для жюри конкурса осуществляет руководитель музея и его актив, а также поисковые группы.</w:t>
      </w:r>
    </w:p>
    <w:p w:rsidR="00123E19" w:rsidRDefault="00123E19" w:rsidP="00123E19">
      <w:pPr>
        <w:rPr>
          <w:b/>
          <w:sz w:val="28"/>
          <w:szCs w:val="28"/>
        </w:rPr>
      </w:pPr>
    </w:p>
    <w:p w:rsidR="00123E19" w:rsidRDefault="00123E19" w:rsidP="00123E19">
      <w:pPr>
        <w:rPr>
          <w:b/>
          <w:sz w:val="28"/>
          <w:szCs w:val="28"/>
        </w:rPr>
      </w:pPr>
      <w:r w:rsidRPr="002969B6">
        <w:rPr>
          <w:b/>
          <w:sz w:val="28"/>
          <w:szCs w:val="28"/>
          <w:lang w:val="en-US"/>
        </w:rPr>
        <w:t>III</w:t>
      </w:r>
      <w:r w:rsidRPr="002969B6">
        <w:rPr>
          <w:b/>
          <w:sz w:val="28"/>
          <w:szCs w:val="28"/>
        </w:rPr>
        <w:t>. Порядок и сроки проведения смотра-конкурса.</w:t>
      </w:r>
    </w:p>
    <w:p w:rsidR="00123E19" w:rsidRPr="005D7D09" w:rsidRDefault="00123E19" w:rsidP="00123E19">
      <w:pPr>
        <w:rPr>
          <w:b/>
          <w:sz w:val="28"/>
          <w:szCs w:val="28"/>
        </w:rPr>
      </w:pPr>
      <w:r>
        <w:rPr>
          <w:b/>
          <w:sz w:val="28"/>
          <w:szCs w:val="28"/>
        </w:rPr>
        <w:t xml:space="preserve">     </w:t>
      </w:r>
      <w:r w:rsidRPr="002969B6">
        <w:rPr>
          <w:sz w:val="28"/>
          <w:szCs w:val="28"/>
        </w:rPr>
        <w:t xml:space="preserve">3.1. </w:t>
      </w:r>
      <w:r>
        <w:rPr>
          <w:sz w:val="28"/>
          <w:szCs w:val="28"/>
        </w:rPr>
        <w:t>Смотр-конкурс</w:t>
      </w:r>
      <w:r w:rsidR="00173423">
        <w:rPr>
          <w:sz w:val="28"/>
          <w:szCs w:val="28"/>
        </w:rPr>
        <w:t xml:space="preserve"> проводится с 1 по 30 марта 2015</w:t>
      </w:r>
      <w:r>
        <w:rPr>
          <w:sz w:val="28"/>
          <w:szCs w:val="28"/>
        </w:rPr>
        <w:t xml:space="preserve"> года.</w:t>
      </w:r>
    </w:p>
    <w:p w:rsidR="00123E19" w:rsidRDefault="00123E19" w:rsidP="00123E19">
      <w:pPr>
        <w:rPr>
          <w:sz w:val="28"/>
          <w:szCs w:val="28"/>
        </w:rPr>
      </w:pPr>
      <w:r>
        <w:rPr>
          <w:sz w:val="28"/>
          <w:szCs w:val="28"/>
        </w:rPr>
        <w:t xml:space="preserve">     3.2. Для проведения конкурса создаётся жюри из представителей ГУО, методистов ЦДОДД им. В. Волошиной, преподавателей и студентов КГУКИ, научных сотрудников музеев г. Кемерово.</w:t>
      </w:r>
    </w:p>
    <w:p w:rsidR="00123E19" w:rsidRDefault="00123E19" w:rsidP="00123E19">
      <w:pPr>
        <w:rPr>
          <w:sz w:val="28"/>
          <w:szCs w:val="28"/>
        </w:rPr>
      </w:pPr>
      <w:r>
        <w:rPr>
          <w:sz w:val="28"/>
          <w:szCs w:val="28"/>
        </w:rPr>
        <w:t xml:space="preserve">     3.3. Каждый музей подаёт заявку на уч</w:t>
      </w:r>
      <w:r w:rsidR="00173423">
        <w:rPr>
          <w:sz w:val="28"/>
          <w:szCs w:val="28"/>
        </w:rPr>
        <w:t>астие в конкурсе до 1 марта 2015</w:t>
      </w:r>
      <w:r>
        <w:rPr>
          <w:sz w:val="28"/>
          <w:szCs w:val="28"/>
        </w:rPr>
        <w:t xml:space="preserve"> г.</w:t>
      </w:r>
    </w:p>
    <w:p w:rsidR="00123E19" w:rsidRDefault="00123E19" w:rsidP="00123E19">
      <w:pPr>
        <w:rPr>
          <w:sz w:val="28"/>
          <w:szCs w:val="28"/>
        </w:rPr>
      </w:pPr>
      <w:r>
        <w:rPr>
          <w:sz w:val="28"/>
          <w:szCs w:val="28"/>
        </w:rPr>
        <w:t xml:space="preserve">     3.4. Смотр-конкурс проходит по составленному и утверждённому графику.</w:t>
      </w:r>
    </w:p>
    <w:p w:rsidR="00123E19" w:rsidRDefault="00123E19" w:rsidP="00123E19">
      <w:pPr>
        <w:rPr>
          <w:b/>
          <w:sz w:val="28"/>
          <w:szCs w:val="28"/>
        </w:rPr>
      </w:pPr>
      <w:r>
        <w:rPr>
          <w:b/>
          <w:sz w:val="28"/>
          <w:szCs w:val="28"/>
        </w:rPr>
        <w:t xml:space="preserve">     </w:t>
      </w:r>
    </w:p>
    <w:p w:rsidR="00123E19" w:rsidRPr="001377E2" w:rsidRDefault="00123E19" w:rsidP="00123E19">
      <w:pPr>
        <w:rPr>
          <w:b/>
          <w:sz w:val="28"/>
          <w:szCs w:val="28"/>
        </w:rPr>
      </w:pPr>
      <w:r>
        <w:rPr>
          <w:b/>
          <w:sz w:val="28"/>
          <w:szCs w:val="28"/>
          <w:lang w:val="en-US"/>
        </w:rPr>
        <w:t>IV</w:t>
      </w:r>
      <w:r w:rsidRPr="001377E2">
        <w:rPr>
          <w:b/>
          <w:sz w:val="28"/>
          <w:szCs w:val="28"/>
        </w:rPr>
        <w:t>. Требования к поисковым материалам, представляемым на смотр-конкурс.</w:t>
      </w:r>
    </w:p>
    <w:p w:rsidR="00123E19" w:rsidRDefault="00123E19" w:rsidP="00123E19">
      <w:pPr>
        <w:rPr>
          <w:sz w:val="28"/>
          <w:szCs w:val="28"/>
        </w:rPr>
      </w:pPr>
      <w:r>
        <w:rPr>
          <w:sz w:val="28"/>
          <w:szCs w:val="28"/>
        </w:rPr>
        <w:t xml:space="preserve">            </w:t>
      </w:r>
      <w:r w:rsidRPr="001377E2">
        <w:rPr>
          <w:sz w:val="28"/>
          <w:szCs w:val="28"/>
        </w:rPr>
        <w:t>4</w:t>
      </w:r>
      <w:r>
        <w:rPr>
          <w:sz w:val="28"/>
          <w:szCs w:val="28"/>
        </w:rPr>
        <w:t>.1 Поисковые материалы должны быть оформлены. Варианты оформления: раздел в экспозиции музея, раскладушки, папки, альбомы, плакаты, стенгазеты и др.</w:t>
      </w:r>
    </w:p>
    <w:p w:rsidR="00123E19" w:rsidRDefault="00123E19" w:rsidP="00123E19">
      <w:pPr>
        <w:rPr>
          <w:sz w:val="28"/>
          <w:szCs w:val="28"/>
        </w:rPr>
      </w:pPr>
      <w:r>
        <w:rPr>
          <w:sz w:val="28"/>
          <w:szCs w:val="28"/>
        </w:rPr>
        <w:t xml:space="preserve">            4.2. Если материалы оформлены в папке, то должен быть оформлен титульный лист. К разделу экспозиции или к раскладушке, плакату, стенгазете титульный лист прилагается с указанием на нём формы представления (раздел экспозиции, плакат, раскладушка, стенгазета).</w:t>
      </w:r>
    </w:p>
    <w:p w:rsidR="00123E19" w:rsidRDefault="00123E19" w:rsidP="00123E19">
      <w:pPr>
        <w:rPr>
          <w:sz w:val="28"/>
          <w:szCs w:val="28"/>
        </w:rPr>
      </w:pPr>
      <w:r>
        <w:rPr>
          <w:sz w:val="28"/>
          <w:szCs w:val="28"/>
        </w:rPr>
        <w:t xml:space="preserve">            4.3. Иллюстрации, представленные в материале, должны быть оформлены системно, подписаны.</w:t>
      </w:r>
    </w:p>
    <w:p w:rsidR="00123E19" w:rsidRDefault="00123E19" w:rsidP="00123E19">
      <w:pPr>
        <w:rPr>
          <w:b/>
          <w:sz w:val="28"/>
          <w:szCs w:val="28"/>
        </w:rPr>
      </w:pPr>
    </w:p>
    <w:p w:rsidR="00123E19" w:rsidRDefault="00123E19" w:rsidP="00123E19">
      <w:pPr>
        <w:rPr>
          <w:b/>
          <w:sz w:val="28"/>
          <w:szCs w:val="28"/>
        </w:rPr>
      </w:pPr>
      <w:r>
        <w:rPr>
          <w:b/>
          <w:sz w:val="28"/>
          <w:szCs w:val="28"/>
          <w:lang w:val="en-US"/>
        </w:rPr>
        <w:t>V</w:t>
      </w:r>
      <w:r w:rsidRPr="00143388">
        <w:rPr>
          <w:b/>
          <w:sz w:val="28"/>
          <w:szCs w:val="28"/>
        </w:rPr>
        <w:t>. Подведение итогов и награждение</w:t>
      </w:r>
    </w:p>
    <w:p w:rsidR="00123E19" w:rsidRDefault="00123E19" w:rsidP="00123E19">
      <w:pPr>
        <w:rPr>
          <w:sz w:val="28"/>
          <w:szCs w:val="28"/>
        </w:rPr>
      </w:pPr>
      <w:r>
        <w:rPr>
          <w:sz w:val="28"/>
          <w:szCs w:val="28"/>
        </w:rPr>
        <w:t xml:space="preserve">       5.1. Жюри оформляет итоговый протокол на основании оценочных листов всех членов жюри и принимает своё решение по распределению рейтинга участников конкурса.</w:t>
      </w:r>
    </w:p>
    <w:p w:rsidR="00123E19" w:rsidRDefault="00123E19" w:rsidP="00123E19">
      <w:pPr>
        <w:rPr>
          <w:sz w:val="28"/>
          <w:szCs w:val="28"/>
        </w:rPr>
      </w:pPr>
      <w:r>
        <w:rPr>
          <w:sz w:val="28"/>
          <w:szCs w:val="28"/>
        </w:rPr>
        <w:t xml:space="preserve">        5.2</w:t>
      </w:r>
      <w:r w:rsidRPr="00143388">
        <w:rPr>
          <w:sz w:val="28"/>
          <w:szCs w:val="28"/>
        </w:rPr>
        <w:t>.</w:t>
      </w:r>
      <w:r>
        <w:rPr>
          <w:sz w:val="28"/>
          <w:szCs w:val="28"/>
        </w:rPr>
        <w:t xml:space="preserve"> Итоги смотра-конкурса подводятся на Городском сборе актива в ап</w:t>
      </w:r>
      <w:r w:rsidR="00173423">
        <w:rPr>
          <w:sz w:val="28"/>
          <w:szCs w:val="28"/>
        </w:rPr>
        <w:t>реле 2015</w:t>
      </w:r>
      <w:r>
        <w:rPr>
          <w:sz w:val="28"/>
          <w:szCs w:val="28"/>
        </w:rPr>
        <w:t xml:space="preserve"> года.</w:t>
      </w:r>
    </w:p>
    <w:p w:rsidR="00123E19" w:rsidRDefault="00123E19" w:rsidP="00123E19">
      <w:pPr>
        <w:rPr>
          <w:sz w:val="28"/>
          <w:szCs w:val="28"/>
        </w:rPr>
      </w:pPr>
      <w:r>
        <w:rPr>
          <w:sz w:val="28"/>
          <w:szCs w:val="28"/>
        </w:rPr>
        <w:t xml:space="preserve">        5.3. Победители и номинанты конкурса награждаются Почетными грамотами ГУО и Благодарственными письмами ЦДОД им. В.Волошиной.</w:t>
      </w:r>
    </w:p>
    <w:p w:rsidR="00123E19" w:rsidRDefault="00123E19" w:rsidP="00123E19">
      <w:pPr>
        <w:rPr>
          <w:sz w:val="28"/>
          <w:szCs w:val="28"/>
        </w:rPr>
      </w:pPr>
      <w:r>
        <w:rPr>
          <w:sz w:val="28"/>
          <w:szCs w:val="28"/>
        </w:rPr>
        <w:t xml:space="preserve">        5.4. Справки по подготовке и проведению смотра конкурса по тел: 58-12-86.</w:t>
      </w:r>
    </w:p>
    <w:p w:rsidR="00123E19" w:rsidRPr="00FA66BA" w:rsidRDefault="00123E19" w:rsidP="00123E19">
      <w:pPr>
        <w:jc w:val="right"/>
        <w:rPr>
          <w:i/>
          <w:sz w:val="28"/>
          <w:szCs w:val="28"/>
        </w:rPr>
      </w:pPr>
      <w:r w:rsidRPr="00C377BC">
        <w:rPr>
          <w:i/>
          <w:sz w:val="28"/>
          <w:szCs w:val="28"/>
        </w:rPr>
        <w:t>Приложения</w:t>
      </w:r>
    </w:p>
    <w:p w:rsidR="00123E19" w:rsidRDefault="00123E19" w:rsidP="00123E19">
      <w:pPr>
        <w:jc w:val="center"/>
        <w:rPr>
          <w:b/>
          <w:sz w:val="28"/>
          <w:szCs w:val="28"/>
        </w:rPr>
      </w:pPr>
      <w:r w:rsidRPr="004A1BDB">
        <w:rPr>
          <w:b/>
          <w:sz w:val="28"/>
          <w:szCs w:val="28"/>
        </w:rPr>
        <w:t>Критерии оценки поисковых материалов.</w:t>
      </w:r>
    </w:p>
    <w:tbl>
      <w:tblPr>
        <w:tblStyle w:val="a6"/>
        <w:tblW w:w="0" w:type="auto"/>
        <w:tblLook w:val="01E0"/>
      </w:tblPr>
      <w:tblGrid>
        <w:gridCol w:w="1008"/>
        <w:gridCol w:w="6300"/>
        <w:gridCol w:w="2263"/>
      </w:tblGrid>
      <w:tr w:rsidR="00123E19" w:rsidTr="00AA1DFA">
        <w:tc>
          <w:tcPr>
            <w:tcW w:w="1008" w:type="dxa"/>
          </w:tcPr>
          <w:p w:rsidR="00123E19" w:rsidRDefault="00123E19" w:rsidP="00AA1DFA">
            <w:pPr>
              <w:jc w:val="center"/>
              <w:rPr>
                <w:sz w:val="28"/>
                <w:szCs w:val="28"/>
              </w:rPr>
            </w:pPr>
            <w:r>
              <w:rPr>
                <w:sz w:val="28"/>
                <w:szCs w:val="28"/>
              </w:rPr>
              <w:t>№№ п/п</w:t>
            </w:r>
          </w:p>
        </w:tc>
        <w:tc>
          <w:tcPr>
            <w:tcW w:w="6300" w:type="dxa"/>
          </w:tcPr>
          <w:p w:rsidR="00123E19" w:rsidRDefault="00123E19" w:rsidP="00AA1DFA">
            <w:pPr>
              <w:jc w:val="center"/>
              <w:rPr>
                <w:sz w:val="28"/>
                <w:szCs w:val="28"/>
              </w:rPr>
            </w:pPr>
          </w:p>
          <w:p w:rsidR="00123E19" w:rsidRDefault="00123E19" w:rsidP="00AA1DFA">
            <w:pPr>
              <w:jc w:val="center"/>
              <w:rPr>
                <w:sz w:val="28"/>
                <w:szCs w:val="28"/>
              </w:rPr>
            </w:pPr>
            <w:r>
              <w:rPr>
                <w:sz w:val="28"/>
                <w:szCs w:val="28"/>
              </w:rPr>
              <w:t>Критерии оценки</w:t>
            </w:r>
          </w:p>
        </w:tc>
        <w:tc>
          <w:tcPr>
            <w:tcW w:w="2263" w:type="dxa"/>
          </w:tcPr>
          <w:p w:rsidR="00123E19" w:rsidRDefault="00123E19" w:rsidP="00AA1DFA">
            <w:pPr>
              <w:jc w:val="center"/>
              <w:rPr>
                <w:sz w:val="28"/>
                <w:szCs w:val="28"/>
              </w:rPr>
            </w:pPr>
            <w:r>
              <w:rPr>
                <w:sz w:val="28"/>
                <w:szCs w:val="28"/>
              </w:rPr>
              <w:t>Наивысший балл по каждому критерию</w:t>
            </w:r>
          </w:p>
        </w:tc>
      </w:tr>
      <w:tr w:rsidR="00123E19" w:rsidTr="00AA1DFA">
        <w:tc>
          <w:tcPr>
            <w:tcW w:w="1008" w:type="dxa"/>
          </w:tcPr>
          <w:p w:rsidR="00123E19" w:rsidRDefault="00123E19" w:rsidP="00AA1DFA">
            <w:pPr>
              <w:jc w:val="center"/>
              <w:rPr>
                <w:sz w:val="28"/>
                <w:szCs w:val="28"/>
              </w:rPr>
            </w:pPr>
            <w:r>
              <w:rPr>
                <w:sz w:val="28"/>
                <w:szCs w:val="28"/>
              </w:rPr>
              <w:t>1.</w:t>
            </w:r>
          </w:p>
          <w:p w:rsidR="00123E19" w:rsidRDefault="00123E19" w:rsidP="00AA1DFA">
            <w:pPr>
              <w:jc w:val="center"/>
              <w:rPr>
                <w:sz w:val="28"/>
                <w:szCs w:val="28"/>
              </w:rPr>
            </w:pPr>
            <w:r>
              <w:rPr>
                <w:sz w:val="28"/>
                <w:szCs w:val="28"/>
              </w:rPr>
              <w:t>2.</w:t>
            </w:r>
          </w:p>
          <w:p w:rsidR="00123E19" w:rsidRDefault="00123E19" w:rsidP="00AA1DFA">
            <w:pPr>
              <w:jc w:val="center"/>
              <w:rPr>
                <w:sz w:val="28"/>
                <w:szCs w:val="28"/>
              </w:rPr>
            </w:pPr>
          </w:p>
          <w:p w:rsidR="00123E19" w:rsidRDefault="00123E19" w:rsidP="00AA1DFA">
            <w:pPr>
              <w:jc w:val="center"/>
              <w:rPr>
                <w:sz w:val="28"/>
                <w:szCs w:val="28"/>
              </w:rPr>
            </w:pPr>
          </w:p>
          <w:p w:rsidR="00123E19" w:rsidRDefault="00123E19" w:rsidP="00AA1DFA">
            <w:pPr>
              <w:jc w:val="center"/>
              <w:rPr>
                <w:sz w:val="28"/>
                <w:szCs w:val="28"/>
              </w:rPr>
            </w:pPr>
          </w:p>
          <w:p w:rsidR="00123E19" w:rsidRDefault="00123E19" w:rsidP="00AA1DFA">
            <w:pPr>
              <w:jc w:val="center"/>
              <w:rPr>
                <w:sz w:val="28"/>
                <w:szCs w:val="28"/>
              </w:rPr>
            </w:pPr>
            <w:r>
              <w:rPr>
                <w:sz w:val="28"/>
                <w:szCs w:val="28"/>
              </w:rPr>
              <w:t>3.</w:t>
            </w:r>
          </w:p>
          <w:p w:rsidR="00123E19" w:rsidRDefault="00123E19" w:rsidP="00AA1DFA">
            <w:pPr>
              <w:jc w:val="center"/>
              <w:rPr>
                <w:sz w:val="28"/>
                <w:szCs w:val="28"/>
              </w:rPr>
            </w:pPr>
          </w:p>
          <w:p w:rsidR="00123E19" w:rsidRDefault="00123E19" w:rsidP="00AA1DFA">
            <w:pPr>
              <w:jc w:val="center"/>
              <w:rPr>
                <w:sz w:val="28"/>
                <w:szCs w:val="28"/>
              </w:rPr>
            </w:pPr>
          </w:p>
          <w:p w:rsidR="00123E19" w:rsidRDefault="00123E19" w:rsidP="00AA1DFA">
            <w:pPr>
              <w:jc w:val="center"/>
              <w:rPr>
                <w:sz w:val="28"/>
                <w:szCs w:val="28"/>
              </w:rPr>
            </w:pPr>
            <w:r>
              <w:rPr>
                <w:sz w:val="28"/>
                <w:szCs w:val="28"/>
              </w:rPr>
              <w:t>4.</w:t>
            </w:r>
          </w:p>
        </w:tc>
        <w:tc>
          <w:tcPr>
            <w:tcW w:w="6300" w:type="dxa"/>
          </w:tcPr>
          <w:p w:rsidR="00123E19" w:rsidRDefault="00123E19" w:rsidP="00AA1DFA">
            <w:pPr>
              <w:rPr>
                <w:sz w:val="28"/>
                <w:szCs w:val="28"/>
              </w:rPr>
            </w:pPr>
            <w:r>
              <w:rPr>
                <w:sz w:val="28"/>
                <w:szCs w:val="28"/>
              </w:rPr>
              <w:t>Содержание материала</w:t>
            </w:r>
          </w:p>
          <w:p w:rsidR="00123E19" w:rsidRDefault="00123E19" w:rsidP="00AA1DFA">
            <w:pPr>
              <w:rPr>
                <w:sz w:val="28"/>
                <w:szCs w:val="28"/>
              </w:rPr>
            </w:pPr>
            <w:r>
              <w:rPr>
                <w:sz w:val="28"/>
                <w:szCs w:val="28"/>
              </w:rPr>
              <w:t>Культура оформления материалов: правильно оформленный текст, иллюстрации, родословные таблицы, деревья, если есть, то и предметный план.</w:t>
            </w:r>
          </w:p>
          <w:p w:rsidR="00123E19" w:rsidRDefault="00123E19" w:rsidP="00AA1DFA">
            <w:pPr>
              <w:rPr>
                <w:sz w:val="28"/>
                <w:szCs w:val="28"/>
              </w:rPr>
            </w:pPr>
            <w:r>
              <w:rPr>
                <w:sz w:val="28"/>
                <w:szCs w:val="28"/>
              </w:rPr>
              <w:t>Использование материалов поиска в воспитательно-образовательном процессе</w:t>
            </w:r>
          </w:p>
          <w:p w:rsidR="00123E19" w:rsidRDefault="00123E19" w:rsidP="00AA1DFA">
            <w:pPr>
              <w:rPr>
                <w:sz w:val="28"/>
                <w:szCs w:val="28"/>
              </w:rPr>
            </w:pPr>
          </w:p>
          <w:p w:rsidR="00123E19" w:rsidRDefault="00123E19" w:rsidP="00AA1DFA">
            <w:pPr>
              <w:rPr>
                <w:sz w:val="28"/>
                <w:szCs w:val="28"/>
              </w:rPr>
            </w:pPr>
            <w:r>
              <w:rPr>
                <w:sz w:val="28"/>
                <w:szCs w:val="28"/>
              </w:rPr>
              <w:t>Культура представления материалов активом музея.</w:t>
            </w:r>
          </w:p>
        </w:tc>
        <w:tc>
          <w:tcPr>
            <w:tcW w:w="2263" w:type="dxa"/>
          </w:tcPr>
          <w:p w:rsidR="00123E19" w:rsidRDefault="00123E19" w:rsidP="00AA1DFA">
            <w:pPr>
              <w:jc w:val="center"/>
              <w:rPr>
                <w:sz w:val="28"/>
                <w:szCs w:val="28"/>
              </w:rPr>
            </w:pPr>
            <w:r>
              <w:rPr>
                <w:sz w:val="28"/>
                <w:szCs w:val="28"/>
              </w:rPr>
              <w:t>20 баллов</w:t>
            </w:r>
          </w:p>
          <w:p w:rsidR="00123E19" w:rsidRDefault="00123E19" w:rsidP="00AA1DFA">
            <w:pPr>
              <w:jc w:val="center"/>
              <w:rPr>
                <w:sz w:val="28"/>
                <w:szCs w:val="28"/>
              </w:rPr>
            </w:pPr>
            <w:r>
              <w:rPr>
                <w:sz w:val="28"/>
                <w:szCs w:val="28"/>
              </w:rPr>
              <w:t>10 баллов</w:t>
            </w:r>
          </w:p>
          <w:p w:rsidR="00123E19" w:rsidRDefault="00123E19" w:rsidP="00AA1DFA">
            <w:pPr>
              <w:jc w:val="center"/>
              <w:rPr>
                <w:sz w:val="28"/>
                <w:szCs w:val="28"/>
              </w:rPr>
            </w:pPr>
          </w:p>
          <w:p w:rsidR="00123E19" w:rsidRDefault="00123E19" w:rsidP="00AA1DFA">
            <w:pPr>
              <w:jc w:val="center"/>
              <w:rPr>
                <w:sz w:val="28"/>
                <w:szCs w:val="28"/>
              </w:rPr>
            </w:pPr>
          </w:p>
          <w:p w:rsidR="00123E19" w:rsidRDefault="00123E19" w:rsidP="00AA1DFA">
            <w:pPr>
              <w:jc w:val="center"/>
              <w:rPr>
                <w:sz w:val="28"/>
                <w:szCs w:val="28"/>
              </w:rPr>
            </w:pPr>
          </w:p>
          <w:p w:rsidR="00123E19" w:rsidRDefault="00123E19" w:rsidP="00AA1DFA">
            <w:pPr>
              <w:jc w:val="center"/>
              <w:rPr>
                <w:sz w:val="28"/>
                <w:szCs w:val="28"/>
              </w:rPr>
            </w:pPr>
            <w:r>
              <w:rPr>
                <w:sz w:val="28"/>
                <w:szCs w:val="28"/>
              </w:rPr>
              <w:t>15 баллов</w:t>
            </w:r>
          </w:p>
          <w:p w:rsidR="00123E19" w:rsidRDefault="00123E19" w:rsidP="00AA1DFA">
            <w:pPr>
              <w:jc w:val="center"/>
              <w:rPr>
                <w:sz w:val="28"/>
                <w:szCs w:val="28"/>
              </w:rPr>
            </w:pPr>
          </w:p>
          <w:p w:rsidR="00123E19" w:rsidRDefault="00123E19" w:rsidP="00AA1DFA">
            <w:pPr>
              <w:jc w:val="center"/>
              <w:rPr>
                <w:sz w:val="28"/>
                <w:szCs w:val="28"/>
              </w:rPr>
            </w:pPr>
          </w:p>
          <w:p w:rsidR="00123E19" w:rsidRDefault="00123E19" w:rsidP="00AA1DFA">
            <w:pPr>
              <w:jc w:val="center"/>
              <w:rPr>
                <w:sz w:val="28"/>
                <w:szCs w:val="28"/>
              </w:rPr>
            </w:pPr>
            <w:r>
              <w:rPr>
                <w:sz w:val="28"/>
                <w:szCs w:val="28"/>
              </w:rPr>
              <w:t>15 баллов</w:t>
            </w:r>
          </w:p>
        </w:tc>
      </w:tr>
      <w:tr w:rsidR="00123E19" w:rsidTr="00AA1DFA">
        <w:tc>
          <w:tcPr>
            <w:tcW w:w="1008" w:type="dxa"/>
          </w:tcPr>
          <w:p w:rsidR="00123E19" w:rsidRDefault="00123E19" w:rsidP="00AA1DFA">
            <w:pPr>
              <w:jc w:val="center"/>
              <w:rPr>
                <w:sz w:val="28"/>
                <w:szCs w:val="28"/>
              </w:rPr>
            </w:pPr>
          </w:p>
        </w:tc>
        <w:tc>
          <w:tcPr>
            <w:tcW w:w="6300" w:type="dxa"/>
          </w:tcPr>
          <w:p w:rsidR="00123E19" w:rsidRDefault="00123E19" w:rsidP="00AA1DFA">
            <w:pPr>
              <w:rPr>
                <w:sz w:val="28"/>
                <w:szCs w:val="28"/>
              </w:rPr>
            </w:pPr>
            <w:r>
              <w:rPr>
                <w:sz w:val="28"/>
                <w:szCs w:val="28"/>
              </w:rPr>
              <w:t xml:space="preserve">                                                                        ИТОГО:</w:t>
            </w:r>
          </w:p>
        </w:tc>
        <w:tc>
          <w:tcPr>
            <w:tcW w:w="2263" w:type="dxa"/>
          </w:tcPr>
          <w:p w:rsidR="00123E19" w:rsidRDefault="00123E19" w:rsidP="00AA1DFA">
            <w:pPr>
              <w:jc w:val="center"/>
              <w:rPr>
                <w:sz w:val="28"/>
                <w:szCs w:val="28"/>
              </w:rPr>
            </w:pPr>
            <w:r>
              <w:rPr>
                <w:sz w:val="28"/>
                <w:szCs w:val="28"/>
              </w:rPr>
              <w:t>60 баллов</w:t>
            </w:r>
          </w:p>
        </w:tc>
      </w:tr>
      <w:tr w:rsidR="00123E19" w:rsidTr="00AA1DFA">
        <w:tc>
          <w:tcPr>
            <w:tcW w:w="1008" w:type="dxa"/>
          </w:tcPr>
          <w:p w:rsidR="00123E19" w:rsidRDefault="00123E19" w:rsidP="00AA1DFA">
            <w:pPr>
              <w:jc w:val="center"/>
              <w:rPr>
                <w:sz w:val="28"/>
                <w:szCs w:val="28"/>
              </w:rPr>
            </w:pPr>
          </w:p>
        </w:tc>
        <w:tc>
          <w:tcPr>
            <w:tcW w:w="6300" w:type="dxa"/>
          </w:tcPr>
          <w:p w:rsidR="00123E19" w:rsidRDefault="00123E19" w:rsidP="00AA1DFA">
            <w:pPr>
              <w:rPr>
                <w:sz w:val="28"/>
                <w:szCs w:val="28"/>
              </w:rPr>
            </w:pPr>
            <w:r>
              <w:rPr>
                <w:sz w:val="28"/>
                <w:szCs w:val="28"/>
              </w:rPr>
              <w:t>Члены жюри могут давать дополнительные баллы за оригинальность оформления и содержания, за количество материалов, за оригинальность представления материалов активом музея.</w:t>
            </w:r>
          </w:p>
        </w:tc>
        <w:tc>
          <w:tcPr>
            <w:tcW w:w="2263" w:type="dxa"/>
          </w:tcPr>
          <w:p w:rsidR="00123E19" w:rsidRDefault="00123E19" w:rsidP="00AA1DFA">
            <w:pPr>
              <w:jc w:val="center"/>
              <w:rPr>
                <w:sz w:val="28"/>
                <w:szCs w:val="28"/>
              </w:rPr>
            </w:pPr>
          </w:p>
          <w:p w:rsidR="00123E19" w:rsidRDefault="00123E19" w:rsidP="00AA1DFA">
            <w:pPr>
              <w:jc w:val="center"/>
              <w:rPr>
                <w:sz w:val="28"/>
                <w:szCs w:val="28"/>
              </w:rPr>
            </w:pPr>
            <w:r>
              <w:rPr>
                <w:sz w:val="28"/>
                <w:szCs w:val="28"/>
              </w:rPr>
              <w:t xml:space="preserve">Не более </w:t>
            </w:r>
          </w:p>
          <w:p w:rsidR="00123E19" w:rsidRDefault="00123E19" w:rsidP="00AA1DFA">
            <w:pPr>
              <w:jc w:val="center"/>
              <w:rPr>
                <w:sz w:val="28"/>
                <w:szCs w:val="28"/>
              </w:rPr>
            </w:pPr>
            <w:r>
              <w:rPr>
                <w:sz w:val="28"/>
                <w:szCs w:val="28"/>
              </w:rPr>
              <w:t>5 баллов</w:t>
            </w:r>
          </w:p>
        </w:tc>
      </w:tr>
    </w:tbl>
    <w:p w:rsidR="00123E19" w:rsidRDefault="00123E19" w:rsidP="00123E19">
      <w:pPr>
        <w:jc w:val="center"/>
        <w:rPr>
          <w:b/>
          <w:sz w:val="28"/>
          <w:szCs w:val="28"/>
        </w:rPr>
      </w:pPr>
    </w:p>
    <w:p w:rsidR="00123E19" w:rsidRPr="00597067" w:rsidRDefault="00123E19" w:rsidP="00123E19">
      <w:pPr>
        <w:jc w:val="center"/>
        <w:rPr>
          <w:b/>
          <w:sz w:val="28"/>
          <w:szCs w:val="28"/>
        </w:rPr>
      </w:pPr>
      <w:r w:rsidRPr="004A1BDB">
        <w:rPr>
          <w:b/>
          <w:sz w:val="28"/>
          <w:szCs w:val="28"/>
        </w:rPr>
        <w:t>Образец заявки.</w:t>
      </w:r>
    </w:p>
    <w:p w:rsidR="00123E19" w:rsidRPr="00597067" w:rsidRDefault="00123E19" w:rsidP="00123E19">
      <w:r w:rsidRPr="00597067">
        <w:t xml:space="preserve">                                                   </w:t>
      </w:r>
      <w:r>
        <w:t xml:space="preserve">                  </w:t>
      </w:r>
      <w:r w:rsidRPr="00597067">
        <w:t xml:space="preserve"> </w:t>
      </w:r>
      <w:r>
        <w:t xml:space="preserve">                     </w:t>
      </w:r>
      <w:r w:rsidRPr="00597067">
        <w:t xml:space="preserve">В оргкомитет </w:t>
      </w:r>
    </w:p>
    <w:p w:rsidR="00123E19" w:rsidRPr="00597067" w:rsidRDefault="00123E19" w:rsidP="00123E19">
      <w:r w:rsidRPr="00597067">
        <w:t xml:space="preserve">                                                    </w:t>
      </w:r>
      <w:r>
        <w:t xml:space="preserve">                                       </w:t>
      </w:r>
      <w:r w:rsidRPr="00597067">
        <w:t xml:space="preserve">по проведению смотра-конкурса </w:t>
      </w:r>
    </w:p>
    <w:p w:rsidR="00123E19" w:rsidRPr="00597067" w:rsidRDefault="00123E19" w:rsidP="00123E19">
      <w:r w:rsidRPr="00597067">
        <w:t xml:space="preserve">                                                    </w:t>
      </w:r>
      <w:r>
        <w:t xml:space="preserve">                                       </w:t>
      </w:r>
      <w:r w:rsidRPr="00597067">
        <w:t xml:space="preserve">поисковых материалов </w:t>
      </w:r>
    </w:p>
    <w:p w:rsidR="00123E19" w:rsidRPr="00597067" w:rsidRDefault="00123E19" w:rsidP="00123E19">
      <w:r w:rsidRPr="00597067">
        <w:t xml:space="preserve">                                                   </w:t>
      </w:r>
      <w:r>
        <w:t xml:space="preserve">                                       </w:t>
      </w:r>
      <w:r w:rsidRPr="00597067">
        <w:t xml:space="preserve"> «Дети войны. Последние свидетели».</w:t>
      </w:r>
    </w:p>
    <w:p w:rsidR="00123E19" w:rsidRDefault="00123E19" w:rsidP="00123E19">
      <w:pPr>
        <w:rPr>
          <w:sz w:val="28"/>
          <w:szCs w:val="28"/>
        </w:rPr>
      </w:pPr>
      <w:r>
        <w:rPr>
          <w:sz w:val="28"/>
          <w:szCs w:val="28"/>
        </w:rPr>
        <w:t xml:space="preserve">     Администрация ОУ №___ просит включить в состав участников смотра-конкурса музей «Наша малая Родина» ОУ №___.</w:t>
      </w:r>
    </w:p>
    <w:p w:rsidR="00123E19" w:rsidRDefault="00123E19" w:rsidP="00123E19">
      <w:pPr>
        <w:rPr>
          <w:sz w:val="28"/>
          <w:szCs w:val="28"/>
        </w:rPr>
      </w:pPr>
    </w:p>
    <w:p w:rsidR="00123E19" w:rsidRPr="000D7FAE" w:rsidRDefault="00123E19" w:rsidP="00123E19">
      <w:pPr>
        <w:rPr>
          <w:sz w:val="28"/>
          <w:szCs w:val="28"/>
        </w:rPr>
      </w:pPr>
      <w:r>
        <w:rPr>
          <w:sz w:val="28"/>
          <w:szCs w:val="28"/>
        </w:rPr>
        <w:t>Директор ОУ:                                                                         подпись.</w:t>
      </w:r>
    </w:p>
    <w:p w:rsidR="00123E19" w:rsidRDefault="00123E19" w:rsidP="00123E19">
      <w:pPr>
        <w:jc w:val="center"/>
        <w:rPr>
          <w:b/>
          <w:sz w:val="28"/>
          <w:szCs w:val="28"/>
        </w:rPr>
      </w:pPr>
    </w:p>
    <w:p w:rsidR="00123E19" w:rsidRDefault="00123E19" w:rsidP="00123E19">
      <w:pPr>
        <w:jc w:val="center"/>
        <w:rPr>
          <w:b/>
          <w:sz w:val="28"/>
          <w:szCs w:val="28"/>
        </w:rPr>
      </w:pPr>
      <w:r w:rsidRPr="001A79A5">
        <w:rPr>
          <w:b/>
          <w:sz w:val="28"/>
          <w:szCs w:val="28"/>
        </w:rPr>
        <w:t>Образец титульного листа.</w:t>
      </w:r>
    </w:p>
    <w:p w:rsidR="00123E19" w:rsidRPr="001A79A5" w:rsidRDefault="00123E19" w:rsidP="00123E19">
      <w:pPr>
        <w:jc w:val="center"/>
        <w:rPr>
          <w:b/>
          <w:sz w:val="28"/>
          <w:szCs w:val="28"/>
        </w:rPr>
      </w:pPr>
    </w:p>
    <w:tbl>
      <w:tblPr>
        <w:tblStyle w:val="a6"/>
        <w:tblW w:w="0" w:type="auto"/>
        <w:tblLook w:val="01E0"/>
      </w:tblPr>
      <w:tblGrid>
        <w:gridCol w:w="9571"/>
      </w:tblGrid>
      <w:tr w:rsidR="00123E19" w:rsidTr="00AA1DFA">
        <w:tc>
          <w:tcPr>
            <w:tcW w:w="9571" w:type="dxa"/>
          </w:tcPr>
          <w:p w:rsidR="00123E19" w:rsidRPr="001A79A5" w:rsidRDefault="00123E19" w:rsidP="00AA1DFA">
            <w:pPr>
              <w:jc w:val="center"/>
              <w:rPr>
                <w:b/>
                <w:sz w:val="28"/>
                <w:szCs w:val="28"/>
              </w:rPr>
            </w:pPr>
            <w:r w:rsidRPr="001A79A5">
              <w:rPr>
                <w:b/>
                <w:sz w:val="28"/>
                <w:szCs w:val="28"/>
              </w:rPr>
              <w:t>Управление образования администрации г. Кемерово</w:t>
            </w:r>
          </w:p>
          <w:p w:rsidR="00123E19" w:rsidRPr="001A79A5" w:rsidRDefault="00123E19" w:rsidP="00AA1DFA">
            <w:pPr>
              <w:jc w:val="center"/>
              <w:rPr>
                <w:b/>
                <w:sz w:val="28"/>
                <w:szCs w:val="28"/>
              </w:rPr>
            </w:pPr>
            <w:r w:rsidRPr="001A79A5">
              <w:rPr>
                <w:b/>
                <w:sz w:val="28"/>
                <w:szCs w:val="28"/>
              </w:rPr>
              <w:t>МОУ «Средняя общеобразовательная школа №___»</w:t>
            </w:r>
          </w:p>
          <w:p w:rsidR="00123E19" w:rsidRDefault="00123E19" w:rsidP="00AA1DFA">
            <w:pPr>
              <w:rPr>
                <w:sz w:val="28"/>
                <w:szCs w:val="28"/>
              </w:rPr>
            </w:pPr>
          </w:p>
          <w:p w:rsidR="00123E19" w:rsidRDefault="00123E19" w:rsidP="00AA1DFA">
            <w:pPr>
              <w:rPr>
                <w:sz w:val="28"/>
                <w:szCs w:val="28"/>
              </w:rPr>
            </w:pPr>
          </w:p>
          <w:p w:rsidR="00123E19" w:rsidRDefault="00123E19" w:rsidP="00AA1DFA">
            <w:pPr>
              <w:jc w:val="center"/>
              <w:rPr>
                <w:b/>
                <w:sz w:val="28"/>
                <w:szCs w:val="28"/>
              </w:rPr>
            </w:pPr>
          </w:p>
          <w:p w:rsidR="00123E19" w:rsidRDefault="00123E19" w:rsidP="00AA1DFA">
            <w:pPr>
              <w:jc w:val="center"/>
              <w:rPr>
                <w:b/>
                <w:sz w:val="28"/>
                <w:szCs w:val="28"/>
              </w:rPr>
            </w:pPr>
          </w:p>
          <w:p w:rsidR="00123E19" w:rsidRDefault="00123E19" w:rsidP="00AA1DFA">
            <w:pPr>
              <w:jc w:val="center"/>
              <w:rPr>
                <w:b/>
                <w:sz w:val="28"/>
                <w:szCs w:val="28"/>
              </w:rPr>
            </w:pPr>
          </w:p>
          <w:p w:rsidR="00123E19" w:rsidRPr="001A79A5" w:rsidRDefault="00123E19" w:rsidP="00AA1DFA">
            <w:pPr>
              <w:jc w:val="center"/>
              <w:rPr>
                <w:b/>
                <w:sz w:val="28"/>
                <w:szCs w:val="28"/>
              </w:rPr>
            </w:pPr>
            <w:r w:rsidRPr="001A79A5">
              <w:rPr>
                <w:b/>
                <w:sz w:val="28"/>
                <w:szCs w:val="28"/>
              </w:rPr>
              <w:t>Городской смотр-конкурс поисковых материалов</w:t>
            </w:r>
          </w:p>
          <w:p w:rsidR="00123E19" w:rsidRPr="001A79A5" w:rsidRDefault="00123E19" w:rsidP="00AA1DFA">
            <w:pPr>
              <w:jc w:val="center"/>
              <w:rPr>
                <w:b/>
                <w:sz w:val="28"/>
                <w:szCs w:val="28"/>
              </w:rPr>
            </w:pPr>
            <w:r>
              <w:rPr>
                <w:b/>
                <w:sz w:val="28"/>
                <w:szCs w:val="28"/>
              </w:rPr>
              <w:t>«Дети войны. Последние свидетели</w:t>
            </w:r>
            <w:r w:rsidRPr="001A79A5">
              <w:rPr>
                <w:b/>
                <w:sz w:val="28"/>
                <w:szCs w:val="28"/>
              </w:rPr>
              <w:t>»</w:t>
            </w:r>
          </w:p>
          <w:p w:rsidR="00123E19" w:rsidRDefault="00123E19" w:rsidP="00AA1DFA">
            <w:pPr>
              <w:rPr>
                <w:sz w:val="28"/>
                <w:szCs w:val="28"/>
              </w:rPr>
            </w:pPr>
          </w:p>
          <w:p w:rsidR="00123E19" w:rsidRDefault="00123E19" w:rsidP="00AA1DFA">
            <w:pPr>
              <w:rPr>
                <w:sz w:val="28"/>
                <w:szCs w:val="28"/>
              </w:rPr>
            </w:pPr>
          </w:p>
          <w:p w:rsidR="00123E19" w:rsidRDefault="00123E19" w:rsidP="00AA1DFA">
            <w:pPr>
              <w:rPr>
                <w:sz w:val="28"/>
                <w:szCs w:val="28"/>
              </w:rPr>
            </w:pPr>
          </w:p>
          <w:p w:rsidR="00123E19" w:rsidRDefault="00123E19" w:rsidP="00AA1DFA">
            <w:pPr>
              <w:jc w:val="center"/>
              <w:rPr>
                <w:b/>
                <w:sz w:val="40"/>
                <w:szCs w:val="40"/>
              </w:rPr>
            </w:pPr>
            <w:r>
              <w:rPr>
                <w:b/>
                <w:sz w:val="40"/>
                <w:szCs w:val="40"/>
              </w:rPr>
              <w:t>Военное детство С.И. Решетникова</w:t>
            </w:r>
          </w:p>
          <w:p w:rsidR="00123E19" w:rsidRPr="001A79A5" w:rsidRDefault="00123E19" w:rsidP="00AA1DFA">
            <w:pPr>
              <w:jc w:val="center"/>
              <w:rPr>
                <w:b/>
                <w:sz w:val="28"/>
                <w:szCs w:val="28"/>
              </w:rPr>
            </w:pPr>
            <w:r w:rsidRPr="001A79A5">
              <w:rPr>
                <w:b/>
                <w:sz w:val="28"/>
                <w:szCs w:val="28"/>
              </w:rPr>
              <w:t xml:space="preserve"> </w:t>
            </w:r>
            <w:r>
              <w:rPr>
                <w:b/>
                <w:sz w:val="28"/>
                <w:szCs w:val="28"/>
              </w:rPr>
              <w:t>(поисковые материалы о судьбе человека</w:t>
            </w:r>
            <w:r w:rsidRPr="001A79A5">
              <w:rPr>
                <w:b/>
                <w:sz w:val="28"/>
                <w:szCs w:val="28"/>
              </w:rPr>
              <w:t>)</w:t>
            </w:r>
          </w:p>
          <w:p w:rsidR="00123E19" w:rsidRPr="001A79A5" w:rsidRDefault="00123E19" w:rsidP="00AA1DFA">
            <w:pPr>
              <w:rPr>
                <w:b/>
                <w:sz w:val="28"/>
                <w:szCs w:val="28"/>
              </w:rPr>
            </w:pPr>
          </w:p>
          <w:p w:rsidR="00123E19" w:rsidRDefault="00123E19" w:rsidP="00AA1DFA">
            <w:pPr>
              <w:rPr>
                <w:sz w:val="28"/>
                <w:szCs w:val="28"/>
              </w:rPr>
            </w:pPr>
          </w:p>
          <w:p w:rsidR="00123E19" w:rsidRDefault="00123E19" w:rsidP="00AA1DFA">
            <w:pPr>
              <w:rPr>
                <w:sz w:val="28"/>
                <w:szCs w:val="28"/>
              </w:rPr>
            </w:pPr>
          </w:p>
          <w:p w:rsidR="00123E19" w:rsidRDefault="00123E19" w:rsidP="00AA1DFA">
            <w:pPr>
              <w:rPr>
                <w:sz w:val="28"/>
                <w:szCs w:val="28"/>
              </w:rPr>
            </w:pPr>
          </w:p>
          <w:p w:rsidR="00123E19" w:rsidRDefault="00123E19" w:rsidP="00AA1DFA">
            <w:pPr>
              <w:rPr>
                <w:sz w:val="28"/>
                <w:szCs w:val="28"/>
              </w:rPr>
            </w:pPr>
          </w:p>
          <w:p w:rsidR="00123E19" w:rsidRDefault="00123E19" w:rsidP="00AA1DFA">
            <w:pPr>
              <w:rPr>
                <w:sz w:val="28"/>
                <w:szCs w:val="28"/>
              </w:rPr>
            </w:pPr>
            <w:r>
              <w:rPr>
                <w:sz w:val="28"/>
                <w:szCs w:val="28"/>
              </w:rPr>
              <w:t xml:space="preserve">                                                                       </w:t>
            </w:r>
          </w:p>
          <w:p w:rsidR="00123E19" w:rsidRDefault="00123E19" w:rsidP="00AA1DFA">
            <w:pPr>
              <w:rPr>
                <w:sz w:val="28"/>
                <w:szCs w:val="28"/>
              </w:rPr>
            </w:pPr>
          </w:p>
          <w:p w:rsidR="00123E19" w:rsidRDefault="00123E19" w:rsidP="00AA1DFA">
            <w:pPr>
              <w:rPr>
                <w:sz w:val="28"/>
                <w:szCs w:val="28"/>
              </w:rPr>
            </w:pPr>
            <w:r>
              <w:rPr>
                <w:sz w:val="28"/>
                <w:szCs w:val="28"/>
              </w:rPr>
              <w:t xml:space="preserve">                                                                       Материалы собрал и оформил:</w:t>
            </w:r>
          </w:p>
          <w:p w:rsidR="00123E19" w:rsidRDefault="00123E19" w:rsidP="00AA1DFA">
            <w:pPr>
              <w:rPr>
                <w:sz w:val="28"/>
                <w:szCs w:val="28"/>
              </w:rPr>
            </w:pPr>
            <w:r>
              <w:rPr>
                <w:sz w:val="28"/>
                <w:szCs w:val="28"/>
              </w:rPr>
              <w:t xml:space="preserve">                                                                       Иванов И.И., </w:t>
            </w:r>
          </w:p>
          <w:p w:rsidR="00123E19" w:rsidRDefault="00123E19" w:rsidP="00AA1DFA">
            <w:pPr>
              <w:rPr>
                <w:sz w:val="28"/>
                <w:szCs w:val="28"/>
              </w:rPr>
            </w:pPr>
            <w:r>
              <w:rPr>
                <w:sz w:val="28"/>
                <w:szCs w:val="28"/>
              </w:rPr>
              <w:t xml:space="preserve">                                                                       ученик 10 класса ОУ №__</w:t>
            </w:r>
          </w:p>
          <w:p w:rsidR="00123E19" w:rsidRDefault="00123E19" w:rsidP="00AA1DFA">
            <w:pPr>
              <w:rPr>
                <w:sz w:val="28"/>
                <w:szCs w:val="28"/>
              </w:rPr>
            </w:pPr>
          </w:p>
          <w:p w:rsidR="00123E19" w:rsidRDefault="00123E19" w:rsidP="00AA1DFA">
            <w:pPr>
              <w:rPr>
                <w:sz w:val="28"/>
                <w:szCs w:val="28"/>
              </w:rPr>
            </w:pPr>
            <w:r>
              <w:rPr>
                <w:sz w:val="28"/>
                <w:szCs w:val="28"/>
              </w:rPr>
              <w:t xml:space="preserve">                                                                       Руководитель: </w:t>
            </w:r>
          </w:p>
          <w:p w:rsidR="00123E19" w:rsidRDefault="00123E19" w:rsidP="00AA1DFA">
            <w:pPr>
              <w:rPr>
                <w:sz w:val="28"/>
                <w:szCs w:val="28"/>
              </w:rPr>
            </w:pPr>
            <w:r>
              <w:rPr>
                <w:sz w:val="28"/>
                <w:szCs w:val="28"/>
              </w:rPr>
              <w:t xml:space="preserve">                                                                       Петрова А.Н., </w:t>
            </w:r>
          </w:p>
          <w:p w:rsidR="00123E19" w:rsidRDefault="00123E19" w:rsidP="00AA1DFA">
            <w:pPr>
              <w:rPr>
                <w:sz w:val="28"/>
                <w:szCs w:val="28"/>
              </w:rPr>
            </w:pPr>
            <w:r>
              <w:rPr>
                <w:sz w:val="28"/>
                <w:szCs w:val="28"/>
              </w:rPr>
              <w:t xml:space="preserve">                                                                       руководитель школьного музея</w:t>
            </w:r>
          </w:p>
          <w:p w:rsidR="00123E19" w:rsidRDefault="00123E19" w:rsidP="00AA1DFA">
            <w:pPr>
              <w:rPr>
                <w:sz w:val="28"/>
                <w:szCs w:val="28"/>
              </w:rPr>
            </w:pPr>
          </w:p>
          <w:p w:rsidR="00123E19" w:rsidRDefault="00123E19" w:rsidP="00AA1DFA">
            <w:pPr>
              <w:rPr>
                <w:sz w:val="28"/>
                <w:szCs w:val="28"/>
              </w:rPr>
            </w:pPr>
          </w:p>
          <w:p w:rsidR="00123E19" w:rsidRPr="001A79A5" w:rsidRDefault="00173423" w:rsidP="00AA1DFA">
            <w:pPr>
              <w:jc w:val="center"/>
              <w:rPr>
                <w:b/>
                <w:sz w:val="28"/>
                <w:szCs w:val="28"/>
              </w:rPr>
            </w:pPr>
            <w:r>
              <w:rPr>
                <w:b/>
                <w:sz w:val="28"/>
                <w:szCs w:val="28"/>
              </w:rPr>
              <w:t>Кемерово-2015г.</w:t>
            </w:r>
          </w:p>
        </w:tc>
      </w:tr>
    </w:tbl>
    <w:p w:rsidR="00123E19" w:rsidRDefault="00123E19" w:rsidP="00123E19">
      <w:pPr>
        <w:pStyle w:val="11"/>
        <w:spacing w:line="240" w:lineRule="auto"/>
        <w:ind w:firstLine="0"/>
      </w:pPr>
    </w:p>
    <w:p w:rsidR="00123E19" w:rsidRDefault="00123E19" w:rsidP="00123E19">
      <w:pPr>
        <w:jc w:val="center"/>
        <w:rPr>
          <w:b/>
          <w:sz w:val="32"/>
          <w:szCs w:val="32"/>
        </w:rPr>
      </w:pPr>
    </w:p>
    <w:p w:rsidR="00123E19" w:rsidRPr="002E0C13" w:rsidRDefault="00123E19" w:rsidP="00123E19">
      <w:pPr>
        <w:jc w:val="center"/>
        <w:rPr>
          <w:b/>
          <w:sz w:val="32"/>
          <w:szCs w:val="32"/>
        </w:rPr>
      </w:pPr>
      <w:r>
        <w:rPr>
          <w:b/>
          <w:sz w:val="32"/>
          <w:szCs w:val="32"/>
        </w:rPr>
        <w:t xml:space="preserve">4.17. </w:t>
      </w:r>
      <w:r w:rsidRPr="002E0C13">
        <w:rPr>
          <w:b/>
          <w:sz w:val="32"/>
          <w:szCs w:val="32"/>
        </w:rPr>
        <w:t>Положение</w:t>
      </w:r>
    </w:p>
    <w:p w:rsidR="00123E19" w:rsidRDefault="00123E19" w:rsidP="00123E19">
      <w:pPr>
        <w:jc w:val="center"/>
        <w:rPr>
          <w:b/>
          <w:sz w:val="28"/>
          <w:szCs w:val="28"/>
        </w:rPr>
      </w:pPr>
      <w:r>
        <w:rPr>
          <w:b/>
          <w:sz w:val="28"/>
          <w:szCs w:val="28"/>
        </w:rPr>
        <w:t>о городской акции активистов школьных музеев «Цветы к</w:t>
      </w:r>
      <w:r w:rsidR="00173423">
        <w:rPr>
          <w:b/>
          <w:sz w:val="28"/>
          <w:szCs w:val="28"/>
        </w:rPr>
        <w:t xml:space="preserve"> обелиску Славы», посвящённой 70</w:t>
      </w:r>
      <w:r>
        <w:rPr>
          <w:b/>
          <w:sz w:val="28"/>
          <w:szCs w:val="28"/>
        </w:rPr>
        <w:t>-летию Победы</w:t>
      </w:r>
      <w:r w:rsidR="00173423">
        <w:rPr>
          <w:b/>
          <w:sz w:val="28"/>
          <w:szCs w:val="28"/>
        </w:rPr>
        <w:t xml:space="preserve"> (2014г.)</w:t>
      </w:r>
      <w:r>
        <w:rPr>
          <w:b/>
          <w:sz w:val="28"/>
          <w:szCs w:val="28"/>
        </w:rPr>
        <w:t>.</w:t>
      </w:r>
    </w:p>
    <w:p w:rsidR="00123E19" w:rsidRDefault="00123E19" w:rsidP="00123E19">
      <w:pPr>
        <w:rPr>
          <w:b/>
          <w:sz w:val="28"/>
          <w:szCs w:val="28"/>
        </w:rPr>
      </w:pPr>
    </w:p>
    <w:p w:rsidR="00123E19" w:rsidRDefault="00123E19" w:rsidP="00123E19">
      <w:pPr>
        <w:rPr>
          <w:b/>
          <w:sz w:val="28"/>
          <w:szCs w:val="28"/>
        </w:rPr>
      </w:pPr>
      <w:r w:rsidRPr="00C267E6">
        <w:rPr>
          <w:b/>
          <w:sz w:val="28"/>
          <w:szCs w:val="28"/>
        </w:rPr>
        <w:t xml:space="preserve">  </w:t>
      </w:r>
      <w:r>
        <w:rPr>
          <w:b/>
          <w:sz w:val="28"/>
          <w:szCs w:val="28"/>
        </w:rPr>
        <w:t xml:space="preserve">   I. Общие положения.</w:t>
      </w:r>
    </w:p>
    <w:p w:rsidR="00123E19" w:rsidRDefault="00123E19" w:rsidP="00123E19">
      <w:pPr>
        <w:rPr>
          <w:sz w:val="28"/>
          <w:szCs w:val="28"/>
        </w:rPr>
      </w:pPr>
      <w:r w:rsidRPr="00C267E6">
        <w:rPr>
          <w:sz w:val="28"/>
          <w:szCs w:val="28"/>
        </w:rPr>
        <w:t xml:space="preserve">     1.1. </w:t>
      </w:r>
      <w:r>
        <w:rPr>
          <w:sz w:val="28"/>
          <w:szCs w:val="28"/>
        </w:rPr>
        <w:t>Акция проводится с целью активизации поисковой работы по военной</w:t>
      </w:r>
    </w:p>
    <w:p w:rsidR="00123E19" w:rsidRDefault="00123E19" w:rsidP="00123E19">
      <w:pPr>
        <w:rPr>
          <w:sz w:val="28"/>
          <w:szCs w:val="28"/>
        </w:rPr>
      </w:pPr>
      <w:r>
        <w:rPr>
          <w:sz w:val="28"/>
          <w:szCs w:val="28"/>
        </w:rPr>
        <w:t xml:space="preserve">            истории города и посвя</w:t>
      </w:r>
      <w:r w:rsidR="00173423">
        <w:rPr>
          <w:sz w:val="28"/>
          <w:szCs w:val="28"/>
        </w:rPr>
        <w:t>щается 70</w:t>
      </w:r>
      <w:r>
        <w:rPr>
          <w:sz w:val="28"/>
          <w:szCs w:val="28"/>
        </w:rPr>
        <w:t>-летию Победы.</w:t>
      </w:r>
    </w:p>
    <w:p w:rsidR="00123E19" w:rsidRDefault="00123E19" w:rsidP="00123E19">
      <w:pPr>
        <w:rPr>
          <w:sz w:val="28"/>
          <w:szCs w:val="28"/>
        </w:rPr>
      </w:pPr>
      <w:r>
        <w:rPr>
          <w:sz w:val="28"/>
          <w:szCs w:val="28"/>
        </w:rPr>
        <w:t xml:space="preserve">     1.2. Основными задачами акции являются:</w:t>
      </w:r>
    </w:p>
    <w:p w:rsidR="00123E19" w:rsidRDefault="00123E19" w:rsidP="00123E19">
      <w:pPr>
        <w:rPr>
          <w:sz w:val="28"/>
          <w:szCs w:val="28"/>
        </w:rPr>
      </w:pPr>
      <w:r>
        <w:rPr>
          <w:sz w:val="28"/>
          <w:szCs w:val="28"/>
        </w:rPr>
        <w:t xml:space="preserve">            - систематизация поисковых материалов о подвигах кемеровчан в го-</w:t>
      </w:r>
    </w:p>
    <w:p w:rsidR="00123E19" w:rsidRDefault="00123E19" w:rsidP="00123E19">
      <w:pPr>
        <w:rPr>
          <w:sz w:val="28"/>
          <w:szCs w:val="28"/>
        </w:rPr>
      </w:pPr>
      <w:r>
        <w:rPr>
          <w:sz w:val="28"/>
          <w:szCs w:val="28"/>
        </w:rPr>
        <w:t xml:space="preserve">              ды ВОВ;</w:t>
      </w:r>
    </w:p>
    <w:p w:rsidR="00123E19" w:rsidRDefault="00123E19" w:rsidP="00123E19">
      <w:pPr>
        <w:rPr>
          <w:sz w:val="28"/>
          <w:szCs w:val="28"/>
        </w:rPr>
      </w:pPr>
      <w:r>
        <w:rPr>
          <w:sz w:val="28"/>
          <w:szCs w:val="28"/>
        </w:rPr>
        <w:t xml:space="preserve">            - индивидуализация поисковой работы для создания военных страниц</w:t>
      </w:r>
    </w:p>
    <w:p w:rsidR="00123E19" w:rsidRDefault="00123E19" w:rsidP="00123E19">
      <w:pPr>
        <w:rPr>
          <w:sz w:val="28"/>
          <w:szCs w:val="28"/>
        </w:rPr>
      </w:pPr>
      <w:r>
        <w:rPr>
          <w:sz w:val="28"/>
          <w:szCs w:val="28"/>
        </w:rPr>
        <w:t xml:space="preserve">              в родословных, составленных школьниками;</w:t>
      </w:r>
    </w:p>
    <w:p w:rsidR="00123E19" w:rsidRDefault="00123E19" w:rsidP="00123E19">
      <w:pPr>
        <w:rPr>
          <w:sz w:val="28"/>
          <w:szCs w:val="28"/>
        </w:rPr>
      </w:pPr>
      <w:r>
        <w:rPr>
          <w:sz w:val="28"/>
          <w:szCs w:val="28"/>
        </w:rPr>
        <w:t xml:space="preserve">            - организация заботы о ветеранах и проведение встреч с ними в ходе</w:t>
      </w:r>
    </w:p>
    <w:p w:rsidR="00123E19" w:rsidRDefault="00123E19" w:rsidP="00123E19">
      <w:pPr>
        <w:rPr>
          <w:sz w:val="28"/>
          <w:szCs w:val="28"/>
        </w:rPr>
      </w:pPr>
      <w:r>
        <w:rPr>
          <w:sz w:val="28"/>
          <w:szCs w:val="28"/>
        </w:rPr>
        <w:t xml:space="preserve">              акции;</w:t>
      </w:r>
    </w:p>
    <w:p w:rsidR="00123E19" w:rsidRDefault="00123E19" w:rsidP="00123E19">
      <w:pPr>
        <w:rPr>
          <w:sz w:val="28"/>
          <w:szCs w:val="28"/>
        </w:rPr>
      </w:pPr>
      <w:r>
        <w:rPr>
          <w:sz w:val="28"/>
          <w:szCs w:val="28"/>
        </w:rPr>
        <w:t xml:space="preserve">            - подготовка и проведение митинга-мемориала у обелиска Славы куз-</w:t>
      </w:r>
    </w:p>
    <w:p w:rsidR="00123E19" w:rsidRDefault="00123E19" w:rsidP="00123E19">
      <w:pPr>
        <w:rPr>
          <w:sz w:val="28"/>
          <w:szCs w:val="28"/>
        </w:rPr>
      </w:pPr>
      <w:r>
        <w:rPr>
          <w:sz w:val="28"/>
          <w:szCs w:val="28"/>
        </w:rPr>
        <w:t xml:space="preserve">              бассовцев;</w:t>
      </w:r>
    </w:p>
    <w:p w:rsidR="00123E19" w:rsidRDefault="00123E19" w:rsidP="00123E19">
      <w:pPr>
        <w:rPr>
          <w:sz w:val="28"/>
          <w:szCs w:val="28"/>
        </w:rPr>
      </w:pPr>
      <w:r>
        <w:rPr>
          <w:sz w:val="28"/>
          <w:szCs w:val="28"/>
        </w:rPr>
        <w:t xml:space="preserve">            - участие во Всероссийской акции «Свеча Памяти».</w:t>
      </w:r>
    </w:p>
    <w:p w:rsidR="00123E19" w:rsidRDefault="00123E19" w:rsidP="00123E19">
      <w:pPr>
        <w:rPr>
          <w:b/>
          <w:sz w:val="28"/>
          <w:szCs w:val="28"/>
        </w:rPr>
      </w:pPr>
      <w:r w:rsidRPr="00C267E6">
        <w:rPr>
          <w:b/>
          <w:sz w:val="28"/>
          <w:szCs w:val="28"/>
        </w:rPr>
        <w:t xml:space="preserve">    </w:t>
      </w:r>
    </w:p>
    <w:p w:rsidR="00123E19" w:rsidRDefault="00123E19" w:rsidP="00123E19">
      <w:pPr>
        <w:rPr>
          <w:b/>
          <w:sz w:val="28"/>
          <w:szCs w:val="28"/>
        </w:rPr>
      </w:pPr>
      <w:r w:rsidRPr="00C267E6">
        <w:rPr>
          <w:b/>
          <w:sz w:val="28"/>
          <w:szCs w:val="28"/>
        </w:rPr>
        <w:t xml:space="preserve"> </w:t>
      </w:r>
      <w:r>
        <w:rPr>
          <w:b/>
          <w:sz w:val="28"/>
          <w:szCs w:val="28"/>
        </w:rPr>
        <w:t xml:space="preserve">    </w:t>
      </w:r>
      <w:r w:rsidRPr="00C267E6">
        <w:rPr>
          <w:b/>
          <w:sz w:val="28"/>
          <w:szCs w:val="28"/>
          <w:lang w:val="en-US"/>
        </w:rPr>
        <w:t>II</w:t>
      </w:r>
      <w:r w:rsidRPr="00C267E6">
        <w:rPr>
          <w:b/>
          <w:sz w:val="28"/>
          <w:szCs w:val="28"/>
        </w:rPr>
        <w:t>.</w:t>
      </w:r>
      <w:r>
        <w:rPr>
          <w:b/>
          <w:sz w:val="28"/>
          <w:szCs w:val="28"/>
        </w:rPr>
        <w:t xml:space="preserve"> Участники и сроки проведения акции.</w:t>
      </w:r>
    </w:p>
    <w:p w:rsidR="00123E19" w:rsidRDefault="00123E19" w:rsidP="00123E19">
      <w:pPr>
        <w:rPr>
          <w:sz w:val="28"/>
          <w:szCs w:val="28"/>
        </w:rPr>
      </w:pPr>
      <w:r w:rsidRPr="008B25B9">
        <w:rPr>
          <w:sz w:val="28"/>
          <w:szCs w:val="28"/>
        </w:rPr>
        <w:t xml:space="preserve">     2.1.</w:t>
      </w:r>
      <w:r>
        <w:rPr>
          <w:sz w:val="28"/>
          <w:szCs w:val="28"/>
        </w:rPr>
        <w:t xml:space="preserve"> В акции принимают участие лучшие представители школьного актива, </w:t>
      </w:r>
    </w:p>
    <w:p w:rsidR="00123E19" w:rsidRDefault="00123E19" w:rsidP="00123E19">
      <w:pPr>
        <w:rPr>
          <w:sz w:val="28"/>
          <w:szCs w:val="28"/>
        </w:rPr>
      </w:pPr>
      <w:r>
        <w:rPr>
          <w:sz w:val="28"/>
          <w:szCs w:val="28"/>
        </w:rPr>
        <w:t xml:space="preserve">            актива школьных музеев всех образовательных учреждений города.</w:t>
      </w:r>
    </w:p>
    <w:p w:rsidR="00123E19" w:rsidRDefault="00123E19" w:rsidP="00123E19">
      <w:pPr>
        <w:rPr>
          <w:sz w:val="28"/>
          <w:szCs w:val="28"/>
        </w:rPr>
      </w:pPr>
      <w:r>
        <w:rPr>
          <w:sz w:val="28"/>
          <w:szCs w:val="28"/>
        </w:rPr>
        <w:t xml:space="preserve">    </w:t>
      </w:r>
      <w:r w:rsidR="00173423">
        <w:rPr>
          <w:sz w:val="28"/>
          <w:szCs w:val="28"/>
        </w:rPr>
        <w:t xml:space="preserve"> 2.2. Акция проходит  с 15.09.14 г. По 9.05.15</w:t>
      </w:r>
      <w:r>
        <w:rPr>
          <w:sz w:val="28"/>
          <w:szCs w:val="28"/>
        </w:rPr>
        <w:t xml:space="preserve"> г. по особому графику: за ка-</w:t>
      </w:r>
    </w:p>
    <w:p w:rsidR="00123E19" w:rsidRDefault="00123E19" w:rsidP="00123E19">
      <w:pPr>
        <w:rPr>
          <w:sz w:val="28"/>
          <w:szCs w:val="28"/>
        </w:rPr>
      </w:pPr>
      <w:r>
        <w:rPr>
          <w:sz w:val="28"/>
          <w:szCs w:val="28"/>
        </w:rPr>
        <w:t xml:space="preserve">            ждым районом закреплён временной отрезок учебной четверти.</w:t>
      </w:r>
    </w:p>
    <w:p w:rsidR="00123E19" w:rsidRDefault="00123E19" w:rsidP="00123E19">
      <w:pPr>
        <w:rPr>
          <w:sz w:val="28"/>
          <w:szCs w:val="28"/>
        </w:rPr>
      </w:pPr>
      <w:r>
        <w:rPr>
          <w:sz w:val="28"/>
          <w:szCs w:val="28"/>
        </w:rPr>
        <w:t xml:space="preserve">     2.3. Каждому ОУ для подготовки и проведения акции у обелиска Славы</w:t>
      </w:r>
    </w:p>
    <w:p w:rsidR="00123E19" w:rsidRDefault="00123E19" w:rsidP="00123E19">
      <w:pPr>
        <w:rPr>
          <w:sz w:val="28"/>
          <w:szCs w:val="28"/>
        </w:rPr>
      </w:pPr>
      <w:r>
        <w:rPr>
          <w:sz w:val="28"/>
          <w:szCs w:val="28"/>
        </w:rPr>
        <w:t xml:space="preserve">            отводится два дня.</w:t>
      </w:r>
    </w:p>
    <w:p w:rsidR="00123E19" w:rsidRDefault="00123E19" w:rsidP="00123E19">
      <w:pPr>
        <w:rPr>
          <w:b/>
          <w:sz w:val="28"/>
          <w:szCs w:val="28"/>
        </w:rPr>
      </w:pPr>
      <w:r w:rsidRPr="008B25B9">
        <w:rPr>
          <w:b/>
          <w:sz w:val="28"/>
          <w:szCs w:val="28"/>
        </w:rPr>
        <w:t xml:space="preserve">     </w:t>
      </w:r>
    </w:p>
    <w:p w:rsidR="00123E19" w:rsidRDefault="00123E19" w:rsidP="00123E19">
      <w:pPr>
        <w:rPr>
          <w:b/>
          <w:sz w:val="28"/>
          <w:szCs w:val="28"/>
        </w:rPr>
      </w:pPr>
      <w:r>
        <w:rPr>
          <w:b/>
          <w:sz w:val="28"/>
          <w:szCs w:val="28"/>
        </w:rPr>
        <w:t xml:space="preserve">     </w:t>
      </w:r>
      <w:r w:rsidRPr="008B25B9">
        <w:rPr>
          <w:b/>
          <w:sz w:val="28"/>
          <w:szCs w:val="28"/>
          <w:lang w:val="en-US"/>
        </w:rPr>
        <w:t>III</w:t>
      </w:r>
      <w:r w:rsidRPr="008B25B9">
        <w:rPr>
          <w:b/>
          <w:sz w:val="28"/>
          <w:szCs w:val="28"/>
        </w:rPr>
        <w:t xml:space="preserve">. </w:t>
      </w:r>
      <w:r>
        <w:rPr>
          <w:b/>
          <w:sz w:val="28"/>
          <w:szCs w:val="28"/>
        </w:rPr>
        <w:t>Порядок проведения акции.</w:t>
      </w:r>
    </w:p>
    <w:p w:rsidR="00123E19" w:rsidRDefault="00123E19" w:rsidP="00123E19">
      <w:pPr>
        <w:rPr>
          <w:sz w:val="28"/>
          <w:szCs w:val="28"/>
        </w:rPr>
      </w:pPr>
      <w:r w:rsidRPr="008B25B9">
        <w:rPr>
          <w:sz w:val="28"/>
          <w:szCs w:val="28"/>
        </w:rPr>
        <w:t xml:space="preserve">     3.1. </w:t>
      </w:r>
      <w:r>
        <w:rPr>
          <w:sz w:val="28"/>
          <w:szCs w:val="28"/>
        </w:rPr>
        <w:t>Организационно-подготовительная работа в ОУ:</w:t>
      </w:r>
    </w:p>
    <w:p w:rsidR="00123E19" w:rsidRDefault="00123E19" w:rsidP="00123E19">
      <w:pPr>
        <w:rPr>
          <w:sz w:val="28"/>
          <w:szCs w:val="28"/>
        </w:rPr>
      </w:pPr>
      <w:r>
        <w:rPr>
          <w:sz w:val="28"/>
          <w:szCs w:val="28"/>
        </w:rPr>
        <w:t xml:space="preserve">            - организация группы лучших представителей актива для участия в </w:t>
      </w:r>
    </w:p>
    <w:p w:rsidR="00123E19" w:rsidRDefault="00123E19" w:rsidP="00123E19">
      <w:pPr>
        <w:rPr>
          <w:sz w:val="28"/>
          <w:szCs w:val="28"/>
        </w:rPr>
      </w:pPr>
      <w:r>
        <w:rPr>
          <w:sz w:val="28"/>
          <w:szCs w:val="28"/>
        </w:rPr>
        <w:t xml:space="preserve">              митинге-мемориале (25-30 человек);</w:t>
      </w:r>
    </w:p>
    <w:p w:rsidR="00123E19" w:rsidRDefault="00123E19" w:rsidP="00123E19">
      <w:pPr>
        <w:rPr>
          <w:sz w:val="28"/>
          <w:szCs w:val="28"/>
        </w:rPr>
      </w:pPr>
      <w:r>
        <w:rPr>
          <w:sz w:val="28"/>
          <w:szCs w:val="28"/>
        </w:rPr>
        <w:t xml:space="preserve">            - создание творческой группы по подготовке и проведению акции;</w:t>
      </w:r>
    </w:p>
    <w:p w:rsidR="00123E19" w:rsidRDefault="00123E19" w:rsidP="00123E19">
      <w:pPr>
        <w:rPr>
          <w:sz w:val="28"/>
          <w:szCs w:val="28"/>
        </w:rPr>
      </w:pPr>
      <w:r>
        <w:rPr>
          <w:sz w:val="28"/>
          <w:szCs w:val="28"/>
        </w:rPr>
        <w:t xml:space="preserve">            - написание плана-сценария проведения митинга-мемориала «Имена </w:t>
      </w:r>
    </w:p>
    <w:p w:rsidR="00123E19" w:rsidRDefault="00123E19" w:rsidP="00123E19">
      <w:pPr>
        <w:rPr>
          <w:sz w:val="28"/>
          <w:szCs w:val="28"/>
        </w:rPr>
      </w:pPr>
      <w:r>
        <w:rPr>
          <w:sz w:val="28"/>
          <w:szCs w:val="28"/>
        </w:rPr>
        <w:t xml:space="preserve">              на поверке»;</w:t>
      </w:r>
    </w:p>
    <w:p w:rsidR="00123E19" w:rsidRDefault="00123E19" w:rsidP="00123E19">
      <w:pPr>
        <w:rPr>
          <w:sz w:val="28"/>
          <w:szCs w:val="28"/>
        </w:rPr>
      </w:pPr>
      <w:r>
        <w:rPr>
          <w:sz w:val="28"/>
          <w:szCs w:val="28"/>
        </w:rPr>
        <w:t xml:space="preserve">            - составление списка ветеранов, приглашённых для участия в митинге</w:t>
      </w:r>
    </w:p>
    <w:p w:rsidR="00123E19" w:rsidRDefault="00123E19" w:rsidP="00123E19">
      <w:pPr>
        <w:rPr>
          <w:sz w:val="28"/>
          <w:szCs w:val="28"/>
        </w:rPr>
      </w:pPr>
      <w:r>
        <w:rPr>
          <w:sz w:val="28"/>
          <w:szCs w:val="28"/>
        </w:rPr>
        <w:t xml:space="preserve">              и уроке мужества; беседа с ними об их выступлении:</w:t>
      </w:r>
    </w:p>
    <w:p w:rsidR="00123E19" w:rsidRDefault="00123E19" w:rsidP="00123E19">
      <w:pPr>
        <w:rPr>
          <w:sz w:val="28"/>
          <w:szCs w:val="28"/>
        </w:rPr>
      </w:pPr>
      <w:r>
        <w:rPr>
          <w:sz w:val="28"/>
          <w:szCs w:val="28"/>
        </w:rPr>
        <w:t xml:space="preserve">            - подготовка ведущих митинга-мемориала и урока мужества:</w:t>
      </w:r>
    </w:p>
    <w:p w:rsidR="00123E19" w:rsidRDefault="00123E19" w:rsidP="00123E19">
      <w:pPr>
        <w:jc w:val="both"/>
        <w:rPr>
          <w:sz w:val="28"/>
          <w:szCs w:val="28"/>
        </w:rPr>
      </w:pPr>
      <w:r>
        <w:rPr>
          <w:sz w:val="28"/>
          <w:szCs w:val="28"/>
        </w:rPr>
        <w:t xml:space="preserve">            - предварительное приобретение билетов в музей военной истории на </w:t>
      </w:r>
    </w:p>
    <w:p w:rsidR="00123E19" w:rsidRDefault="00123E19" w:rsidP="00123E19">
      <w:pPr>
        <w:jc w:val="both"/>
        <w:rPr>
          <w:sz w:val="28"/>
          <w:szCs w:val="28"/>
        </w:rPr>
      </w:pPr>
      <w:r>
        <w:rPr>
          <w:sz w:val="28"/>
          <w:szCs w:val="28"/>
        </w:rPr>
        <w:t xml:space="preserve">              Притомской набережной (билет – награда за активную работу);</w:t>
      </w:r>
    </w:p>
    <w:p w:rsidR="00123E19" w:rsidRDefault="00123E19" w:rsidP="00123E19">
      <w:pPr>
        <w:rPr>
          <w:sz w:val="28"/>
          <w:szCs w:val="28"/>
        </w:rPr>
      </w:pPr>
      <w:r>
        <w:rPr>
          <w:sz w:val="28"/>
          <w:szCs w:val="28"/>
        </w:rPr>
        <w:t xml:space="preserve">            - обсуждение с работниками музея порядка проведения урока мужест-</w:t>
      </w:r>
    </w:p>
    <w:p w:rsidR="00123E19" w:rsidRDefault="00123E19" w:rsidP="00123E19">
      <w:pPr>
        <w:rPr>
          <w:sz w:val="28"/>
          <w:szCs w:val="28"/>
        </w:rPr>
      </w:pPr>
      <w:r>
        <w:rPr>
          <w:sz w:val="28"/>
          <w:szCs w:val="28"/>
        </w:rPr>
        <w:t xml:space="preserve">              ва на базе музея, объёма экскурсии;</w:t>
      </w:r>
    </w:p>
    <w:p w:rsidR="00123E19" w:rsidRDefault="00123E19" w:rsidP="00123E19">
      <w:pPr>
        <w:rPr>
          <w:sz w:val="28"/>
          <w:szCs w:val="28"/>
        </w:rPr>
      </w:pPr>
      <w:r>
        <w:rPr>
          <w:sz w:val="28"/>
          <w:szCs w:val="28"/>
        </w:rPr>
        <w:t xml:space="preserve">            - подготовка участниками акции портретов своих родственников, уча-</w:t>
      </w:r>
    </w:p>
    <w:p w:rsidR="00123E19" w:rsidRDefault="00123E19" w:rsidP="00123E19">
      <w:pPr>
        <w:rPr>
          <w:sz w:val="28"/>
          <w:szCs w:val="28"/>
        </w:rPr>
      </w:pPr>
      <w:r>
        <w:rPr>
          <w:sz w:val="28"/>
          <w:szCs w:val="28"/>
        </w:rPr>
        <w:t xml:space="preserve">              стников ВОВ, тружеников тыла и др., оформление их лентой Славы,</w:t>
      </w:r>
    </w:p>
    <w:p w:rsidR="00123E19" w:rsidRDefault="00123E19" w:rsidP="00123E19">
      <w:pPr>
        <w:rPr>
          <w:sz w:val="28"/>
          <w:szCs w:val="28"/>
        </w:rPr>
      </w:pPr>
      <w:r>
        <w:rPr>
          <w:sz w:val="28"/>
          <w:szCs w:val="28"/>
        </w:rPr>
        <w:t xml:space="preserve">              подготовка рассказов о них:</w:t>
      </w:r>
    </w:p>
    <w:p w:rsidR="00123E19" w:rsidRDefault="00123E19" w:rsidP="00123E19">
      <w:pPr>
        <w:rPr>
          <w:sz w:val="28"/>
          <w:szCs w:val="28"/>
        </w:rPr>
      </w:pPr>
      <w:r>
        <w:rPr>
          <w:sz w:val="28"/>
          <w:szCs w:val="28"/>
        </w:rPr>
        <w:t xml:space="preserve">            - приобретение цветов для возложения к обелиску, свечей для акции </w:t>
      </w:r>
    </w:p>
    <w:p w:rsidR="00123E19" w:rsidRDefault="00123E19" w:rsidP="00123E19">
      <w:pPr>
        <w:rPr>
          <w:sz w:val="28"/>
          <w:szCs w:val="28"/>
        </w:rPr>
      </w:pPr>
      <w:r>
        <w:rPr>
          <w:sz w:val="28"/>
          <w:szCs w:val="28"/>
        </w:rPr>
        <w:t xml:space="preserve">              «Свеча Памяти».</w:t>
      </w:r>
    </w:p>
    <w:p w:rsidR="00123E19" w:rsidRDefault="00123E19" w:rsidP="00123E19">
      <w:pPr>
        <w:rPr>
          <w:sz w:val="28"/>
          <w:szCs w:val="28"/>
        </w:rPr>
      </w:pPr>
      <w:r>
        <w:rPr>
          <w:sz w:val="28"/>
          <w:szCs w:val="28"/>
        </w:rPr>
        <w:t xml:space="preserve">     3.2. План-алгоритм проведения акции:</w:t>
      </w:r>
    </w:p>
    <w:p w:rsidR="00123E19" w:rsidRDefault="00123E19" w:rsidP="00123E19">
      <w:pPr>
        <w:rPr>
          <w:sz w:val="28"/>
          <w:szCs w:val="28"/>
        </w:rPr>
      </w:pPr>
      <w:r>
        <w:rPr>
          <w:sz w:val="28"/>
          <w:szCs w:val="28"/>
        </w:rPr>
        <w:t xml:space="preserve">            - митинг-мемориал у обелиска «Имена на поверке» (по сценарию ОУ):</w:t>
      </w:r>
    </w:p>
    <w:p w:rsidR="00123E19" w:rsidRDefault="00123E19" w:rsidP="00123E19">
      <w:pPr>
        <w:rPr>
          <w:sz w:val="28"/>
          <w:szCs w:val="28"/>
        </w:rPr>
      </w:pPr>
      <w:r>
        <w:rPr>
          <w:sz w:val="28"/>
          <w:szCs w:val="28"/>
        </w:rPr>
        <w:t xml:space="preserve">              ребята приносят портреты своих родственников, участников ВОВ, </w:t>
      </w:r>
    </w:p>
    <w:p w:rsidR="00123E19" w:rsidRDefault="00123E19" w:rsidP="00123E19">
      <w:pPr>
        <w:rPr>
          <w:sz w:val="28"/>
          <w:szCs w:val="28"/>
        </w:rPr>
      </w:pPr>
      <w:r>
        <w:rPr>
          <w:sz w:val="28"/>
          <w:szCs w:val="28"/>
        </w:rPr>
        <w:t xml:space="preserve">              украшенные лентой славы, выступают с краткими рассказами о них:</w:t>
      </w:r>
    </w:p>
    <w:p w:rsidR="00123E19" w:rsidRDefault="00123E19" w:rsidP="00123E19">
      <w:pPr>
        <w:rPr>
          <w:sz w:val="28"/>
          <w:szCs w:val="28"/>
        </w:rPr>
      </w:pPr>
      <w:r>
        <w:rPr>
          <w:sz w:val="28"/>
          <w:szCs w:val="28"/>
        </w:rPr>
        <w:t xml:space="preserve">              где воевал, в какой дивизии, какие имеет награды, когда погиб; если </w:t>
      </w:r>
    </w:p>
    <w:p w:rsidR="00123E19" w:rsidRDefault="00123E19" w:rsidP="00123E19">
      <w:pPr>
        <w:rPr>
          <w:sz w:val="28"/>
          <w:szCs w:val="28"/>
        </w:rPr>
      </w:pPr>
      <w:r>
        <w:rPr>
          <w:sz w:val="28"/>
          <w:szCs w:val="28"/>
        </w:rPr>
        <w:t xml:space="preserve">              вернулся с войны, где работал в мирное время, профессия, когда </w:t>
      </w:r>
    </w:p>
    <w:p w:rsidR="00123E19" w:rsidRDefault="00123E19" w:rsidP="00123E19">
      <w:pPr>
        <w:rPr>
          <w:sz w:val="28"/>
          <w:szCs w:val="28"/>
        </w:rPr>
      </w:pPr>
      <w:r>
        <w:rPr>
          <w:sz w:val="28"/>
          <w:szCs w:val="28"/>
        </w:rPr>
        <w:t xml:space="preserve">              ушёл из жизни; если труженик тыла, на каком предприятии работал в </w:t>
      </w:r>
    </w:p>
    <w:p w:rsidR="00123E19" w:rsidRDefault="00123E19" w:rsidP="00123E19">
      <w:pPr>
        <w:rPr>
          <w:sz w:val="28"/>
          <w:szCs w:val="28"/>
        </w:rPr>
      </w:pPr>
      <w:r>
        <w:rPr>
          <w:sz w:val="28"/>
          <w:szCs w:val="28"/>
        </w:rPr>
        <w:t xml:space="preserve">              годы войны –это своеобразная торжественная перекличка Подвига </w:t>
      </w:r>
    </w:p>
    <w:p w:rsidR="00123E19" w:rsidRDefault="00123E19" w:rsidP="00123E19">
      <w:pPr>
        <w:rPr>
          <w:sz w:val="28"/>
          <w:szCs w:val="28"/>
        </w:rPr>
      </w:pPr>
      <w:r>
        <w:rPr>
          <w:sz w:val="28"/>
          <w:szCs w:val="28"/>
        </w:rPr>
        <w:t xml:space="preserve">              кемеровчан.</w:t>
      </w:r>
      <w:r w:rsidRPr="0052293A">
        <w:rPr>
          <w:sz w:val="28"/>
          <w:szCs w:val="28"/>
        </w:rPr>
        <w:t xml:space="preserve"> </w:t>
      </w:r>
    </w:p>
    <w:p w:rsidR="00123E19" w:rsidRDefault="00123E19" w:rsidP="00123E19">
      <w:pPr>
        <w:jc w:val="both"/>
        <w:rPr>
          <w:sz w:val="28"/>
          <w:szCs w:val="28"/>
        </w:rPr>
      </w:pPr>
      <w:r>
        <w:rPr>
          <w:sz w:val="28"/>
          <w:szCs w:val="28"/>
        </w:rPr>
        <w:t xml:space="preserve">           - Всероссийская акция «Свеча Памяти»;</w:t>
      </w:r>
    </w:p>
    <w:p w:rsidR="00123E19" w:rsidRDefault="00123E19" w:rsidP="00123E19">
      <w:pPr>
        <w:jc w:val="both"/>
        <w:rPr>
          <w:sz w:val="28"/>
          <w:szCs w:val="28"/>
        </w:rPr>
      </w:pPr>
      <w:r>
        <w:rPr>
          <w:sz w:val="28"/>
          <w:szCs w:val="28"/>
        </w:rPr>
        <w:t xml:space="preserve">           - возложение цветов;</w:t>
      </w:r>
    </w:p>
    <w:p w:rsidR="00123E19" w:rsidRDefault="00123E19" w:rsidP="00123E19">
      <w:pPr>
        <w:jc w:val="both"/>
        <w:rPr>
          <w:sz w:val="28"/>
          <w:szCs w:val="28"/>
        </w:rPr>
      </w:pPr>
      <w:r>
        <w:rPr>
          <w:sz w:val="28"/>
          <w:szCs w:val="28"/>
        </w:rPr>
        <w:t xml:space="preserve">           - Урок мужества в Музее военной истории на Притомской Набереж-</w:t>
      </w:r>
    </w:p>
    <w:p w:rsidR="00123E19" w:rsidRDefault="00123E19" w:rsidP="00123E19">
      <w:pPr>
        <w:jc w:val="both"/>
        <w:rPr>
          <w:sz w:val="28"/>
          <w:szCs w:val="28"/>
        </w:rPr>
      </w:pPr>
      <w:r>
        <w:rPr>
          <w:sz w:val="28"/>
          <w:szCs w:val="28"/>
        </w:rPr>
        <w:t xml:space="preserve">             ной ( встреча с ветеранами войны, тружениками тыла, блокадниками, </w:t>
      </w:r>
    </w:p>
    <w:p w:rsidR="00123E19" w:rsidRDefault="00123E19" w:rsidP="00123E19">
      <w:pPr>
        <w:jc w:val="both"/>
        <w:rPr>
          <w:sz w:val="28"/>
          <w:szCs w:val="28"/>
        </w:rPr>
      </w:pPr>
      <w:r>
        <w:rPr>
          <w:sz w:val="28"/>
          <w:szCs w:val="28"/>
        </w:rPr>
        <w:t xml:space="preserve">             узниками фашизма, партизанами;</w:t>
      </w:r>
      <w:r w:rsidRPr="0052293A">
        <w:rPr>
          <w:sz w:val="28"/>
          <w:szCs w:val="28"/>
        </w:rPr>
        <w:t xml:space="preserve"> </w:t>
      </w:r>
      <w:r>
        <w:rPr>
          <w:sz w:val="28"/>
          <w:szCs w:val="28"/>
        </w:rPr>
        <w:t>дети войны – последние свидетели);</w:t>
      </w:r>
    </w:p>
    <w:p w:rsidR="00123E19" w:rsidRDefault="00123E19" w:rsidP="00123E19">
      <w:pPr>
        <w:jc w:val="both"/>
        <w:rPr>
          <w:sz w:val="28"/>
          <w:szCs w:val="28"/>
        </w:rPr>
      </w:pPr>
      <w:r>
        <w:rPr>
          <w:sz w:val="28"/>
          <w:szCs w:val="28"/>
        </w:rPr>
        <w:t xml:space="preserve">            - Экскурсия в музее.</w:t>
      </w:r>
    </w:p>
    <w:p w:rsidR="00123E19" w:rsidRDefault="00123E19" w:rsidP="00123E19">
      <w:pPr>
        <w:jc w:val="both"/>
        <w:rPr>
          <w:sz w:val="28"/>
          <w:szCs w:val="28"/>
        </w:rPr>
      </w:pPr>
    </w:p>
    <w:p w:rsidR="00123E19" w:rsidRDefault="00123E19" w:rsidP="00123E19">
      <w:pPr>
        <w:jc w:val="both"/>
        <w:rPr>
          <w:b/>
          <w:sz w:val="28"/>
          <w:szCs w:val="28"/>
        </w:rPr>
      </w:pPr>
      <w:r w:rsidRPr="00026F16">
        <w:rPr>
          <w:b/>
          <w:sz w:val="28"/>
          <w:szCs w:val="28"/>
        </w:rPr>
        <w:t xml:space="preserve">     </w:t>
      </w:r>
      <w:r w:rsidRPr="00026F16">
        <w:rPr>
          <w:b/>
          <w:sz w:val="28"/>
          <w:szCs w:val="28"/>
          <w:lang w:val="en-US"/>
        </w:rPr>
        <w:t>V</w:t>
      </w:r>
      <w:r w:rsidRPr="00026F16">
        <w:rPr>
          <w:b/>
          <w:sz w:val="28"/>
          <w:szCs w:val="28"/>
        </w:rPr>
        <w:t>.</w:t>
      </w:r>
      <w:r>
        <w:rPr>
          <w:b/>
          <w:sz w:val="28"/>
          <w:szCs w:val="28"/>
        </w:rPr>
        <w:t xml:space="preserve"> Подведение итогов акции.</w:t>
      </w:r>
    </w:p>
    <w:p w:rsidR="00123E19" w:rsidRDefault="00123E19" w:rsidP="00123E19">
      <w:pPr>
        <w:jc w:val="both"/>
        <w:rPr>
          <w:sz w:val="28"/>
          <w:szCs w:val="28"/>
        </w:rPr>
      </w:pPr>
      <w:r w:rsidRPr="00026F16">
        <w:rPr>
          <w:sz w:val="28"/>
          <w:szCs w:val="28"/>
        </w:rPr>
        <w:t xml:space="preserve">     5.1. </w:t>
      </w:r>
      <w:r>
        <w:rPr>
          <w:sz w:val="28"/>
          <w:szCs w:val="28"/>
        </w:rPr>
        <w:t>Итоги акции подводятся на Городском сборе активистов школьных</w:t>
      </w:r>
    </w:p>
    <w:p w:rsidR="00123E19" w:rsidRDefault="00123E19" w:rsidP="00123E19">
      <w:pPr>
        <w:jc w:val="both"/>
        <w:rPr>
          <w:sz w:val="28"/>
          <w:szCs w:val="28"/>
        </w:rPr>
      </w:pPr>
      <w:r>
        <w:rPr>
          <w:sz w:val="28"/>
          <w:szCs w:val="28"/>
        </w:rPr>
        <w:t xml:space="preserve">            музеев.</w:t>
      </w:r>
    </w:p>
    <w:p w:rsidR="00123E19" w:rsidRDefault="00123E19" w:rsidP="00123E19">
      <w:pPr>
        <w:jc w:val="both"/>
        <w:rPr>
          <w:sz w:val="28"/>
          <w:szCs w:val="28"/>
        </w:rPr>
      </w:pPr>
      <w:r>
        <w:rPr>
          <w:sz w:val="28"/>
          <w:szCs w:val="28"/>
        </w:rPr>
        <w:t xml:space="preserve">     5.2. Лучшие сценарии митинга-мемориала и урока мужества будут изданы </w:t>
      </w:r>
    </w:p>
    <w:p w:rsidR="00123E19" w:rsidRDefault="00123E19" w:rsidP="00123E19">
      <w:pPr>
        <w:jc w:val="both"/>
        <w:rPr>
          <w:sz w:val="28"/>
          <w:szCs w:val="28"/>
        </w:rPr>
      </w:pPr>
      <w:r>
        <w:rPr>
          <w:sz w:val="28"/>
          <w:szCs w:val="28"/>
        </w:rPr>
        <w:t xml:space="preserve">            в сборнике «Цветы к </w:t>
      </w:r>
      <w:r w:rsidR="00173423">
        <w:rPr>
          <w:sz w:val="28"/>
          <w:szCs w:val="28"/>
        </w:rPr>
        <w:t>обелиску Славы!», посвящённом 70</w:t>
      </w:r>
      <w:r>
        <w:rPr>
          <w:sz w:val="28"/>
          <w:szCs w:val="28"/>
        </w:rPr>
        <w:t>-летию По-</w:t>
      </w:r>
    </w:p>
    <w:p w:rsidR="00123E19" w:rsidRDefault="00123E19" w:rsidP="00123E19">
      <w:pPr>
        <w:jc w:val="both"/>
        <w:rPr>
          <w:sz w:val="28"/>
          <w:szCs w:val="28"/>
        </w:rPr>
      </w:pPr>
      <w:r>
        <w:rPr>
          <w:sz w:val="28"/>
          <w:szCs w:val="28"/>
        </w:rPr>
        <w:t xml:space="preserve">            беды.</w:t>
      </w:r>
    </w:p>
    <w:p w:rsidR="00123E19" w:rsidRDefault="00123E19" w:rsidP="00123E19">
      <w:pPr>
        <w:jc w:val="both"/>
        <w:rPr>
          <w:sz w:val="28"/>
          <w:szCs w:val="28"/>
        </w:rPr>
      </w:pPr>
      <w:r>
        <w:rPr>
          <w:sz w:val="28"/>
          <w:szCs w:val="28"/>
        </w:rPr>
        <w:t xml:space="preserve">     5.3. Будут вручены ОУ Благодарственные письма ГУО за лучшую органи-</w:t>
      </w:r>
    </w:p>
    <w:p w:rsidR="00123E19" w:rsidRDefault="00123E19" w:rsidP="00123E19">
      <w:pPr>
        <w:jc w:val="both"/>
        <w:rPr>
          <w:sz w:val="28"/>
          <w:szCs w:val="28"/>
        </w:rPr>
      </w:pPr>
      <w:r>
        <w:rPr>
          <w:sz w:val="28"/>
          <w:szCs w:val="28"/>
        </w:rPr>
        <w:t xml:space="preserve">            зацию акции, награждены Грамотами ГУО активные участники акции.</w:t>
      </w:r>
    </w:p>
    <w:p w:rsidR="00123E19" w:rsidRDefault="00123E19" w:rsidP="00123E19">
      <w:pPr>
        <w:jc w:val="both"/>
        <w:rPr>
          <w:sz w:val="28"/>
          <w:szCs w:val="28"/>
        </w:rPr>
      </w:pPr>
    </w:p>
    <w:p w:rsidR="00123E19" w:rsidRDefault="00123E19" w:rsidP="00123E19">
      <w:pPr>
        <w:jc w:val="both"/>
        <w:rPr>
          <w:sz w:val="28"/>
          <w:szCs w:val="28"/>
        </w:rPr>
      </w:pPr>
    </w:p>
    <w:p w:rsidR="002059BE" w:rsidRPr="002059BE" w:rsidRDefault="002059BE" w:rsidP="002059BE">
      <w:pPr>
        <w:rPr>
          <w:sz w:val="28"/>
          <w:szCs w:val="28"/>
        </w:rPr>
      </w:pPr>
    </w:p>
    <w:p w:rsidR="00EC42D9" w:rsidRPr="0030557D" w:rsidRDefault="00123E19" w:rsidP="00EC42D9">
      <w:pPr>
        <w:jc w:val="center"/>
        <w:rPr>
          <w:b/>
          <w:sz w:val="28"/>
          <w:szCs w:val="28"/>
        </w:rPr>
      </w:pPr>
      <w:r>
        <w:rPr>
          <w:b/>
          <w:sz w:val="28"/>
          <w:szCs w:val="28"/>
        </w:rPr>
        <w:t xml:space="preserve">4.18. </w:t>
      </w:r>
      <w:r w:rsidR="00EC42D9" w:rsidRPr="0030557D">
        <w:rPr>
          <w:b/>
          <w:sz w:val="28"/>
          <w:szCs w:val="28"/>
        </w:rPr>
        <w:t>Положение</w:t>
      </w:r>
    </w:p>
    <w:p w:rsidR="00EC42D9" w:rsidRDefault="00EC42D9" w:rsidP="00EC42D9">
      <w:pPr>
        <w:jc w:val="center"/>
        <w:rPr>
          <w:b/>
          <w:sz w:val="28"/>
          <w:szCs w:val="28"/>
        </w:rPr>
      </w:pPr>
      <w:r>
        <w:rPr>
          <w:b/>
          <w:sz w:val="28"/>
          <w:szCs w:val="28"/>
        </w:rPr>
        <w:t>о городской А</w:t>
      </w:r>
      <w:r w:rsidRPr="0030557D">
        <w:rPr>
          <w:b/>
          <w:sz w:val="28"/>
          <w:szCs w:val="28"/>
        </w:rPr>
        <w:t>кции «Салют, пионерия!». Посвящённой 95-летию Всесоюзной пионерской организации имени В.И. Ленина</w:t>
      </w:r>
      <w:r>
        <w:rPr>
          <w:b/>
          <w:sz w:val="28"/>
          <w:szCs w:val="28"/>
        </w:rPr>
        <w:t xml:space="preserve"> (2017г.)</w:t>
      </w:r>
      <w:r w:rsidRPr="0030557D">
        <w:rPr>
          <w:b/>
          <w:sz w:val="28"/>
          <w:szCs w:val="28"/>
        </w:rPr>
        <w:t>.</w:t>
      </w:r>
    </w:p>
    <w:p w:rsidR="00EC42D9" w:rsidRDefault="00EC42D9" w:rsidP="00EC42D9">
      <w:pPr>
        <w:rPr>
          <w:b/>
          <w:sz w:val="28"/>
          <w:szCs w:val="28"/>
        </w:rPr>
      </w:pPr>
    </w:p>
    <w:p w:rsidR="00EC42D9" w:rsidRDefault="00EC42D9" w:rsidP="00EC42D9">
      <w:pPr>
        <w:rPr>
          <w:b/>
          <w:sz w:val="28"/>
          <w:szCs w:val="28"/>
        </w:rPr>
      </w:pPr>
      <w:r w:rsidRPr="00043131">
        <w:rPr>
          <w:b/>
          <w:sz w:val="28"/>
          <w:szCs w:val="28"/>
        </w:rPr>
        <w:t>1.</w:t>
      </w:r>
      <w:r>
        <w:rPr>
          <w:b/>
          <w:sz w:val="28"/>
          <w:szCs w:val="28"/>
        </w:rPr>
        <w:t xml:space="preserve"> </w:t>
      </w:r>
      <w:r w:rsidRPr="00043131">
        <w:rPr>
          <w:b/>
          <w:sz w:val="28"/>
          <w:szCs w:val="28"/>
        </w:rPr>
        <w:t>Общие положения.</w:t>
      </w:r>
    </w:p>
    <w:p w:rsidR="00EC42D9" w:rsidRDefault="00EC42D9" w:rsidP="00EC42D9">
      <w:pPr>
        <w:rPr>
          <w:sz w:val="28"/>
          <w:szCs w:val="28"/>
        </w:rPr>
      </w:pPr>
      <w:r w:rsidRPr="00043131">
        <w:rPr>
          <w:sz w:val="28"/>
          <w:szCs w:val="28"/>
        </w:rPr>
        <w:t xml:space="preserve">     </w:t>
      </w:r>
      <w:r>
        <w:rPr>
          <w:sz w:val="28"/>
          <w:szCs w:val="28"/>
        </w:rPr>
        <w:t>1.1. 19 мая 2017 года исполняется 95 лет со дня создания Всесоюзной пионерской организации имени В.И. Ленина. В рядах пионерии побывало не одно поколение россиян. Организация пионеров – это часть нашей истории. В ознаменование  юбилея проводится городская Акция «Салют, пионерия!»</w:t>
      </w:r>
    </w:p>
    <w:p w:rsidR="00EC42D9" w:rsidRDefault="00EC42D9" w:rsidP="00EC42D9">
      <w:pPr>
        <w:rPr>
          <w:sz w:val="28"/>
          <w:szCs w:val="28"/>
        </w:rPr>
      </w:pPr>
      <w:r w:rsidRPr="00043131">
        <w:rPr>
          <w:b/>
          <w:sz w:val="28"/>
          <w:szCs w:val="28"/>
        </w:rPr>
        <w:t>Цель</w:t>
      </w:r>
      <w:r>
        <w:rPr>
          <w:b/>
          <w:sz w:val="28"/>
          <w:szCs w:val="28"/>
        </w:rPr>
        <w:t xml:space="preserve"> Акции</w:t>
      </w:r>
      <w:r w:rsidRPr="00043131">
        <w:rPr>
          <w:b/>
          <w:sz w:val="28"/>
          <w:szCs w:val="28"/>
        </w:rPr>
        <w:t>:</w:t>
      </w:r>
      <w:r>
        <w:rPr>
          <w:sz w:val="28"/>
          <w:szCs w:val="28"/>
        </w:rPr>
        <w:t xml:space="preserve"> формирование  гражданско-патриотичеких  качеств обуча-ющихся  через активизацию поисково-исследовательской деятельности и популяризацию и развитие детско-юношеского фототворчества.</w:t>
      </w:r>
    </w:p>
    <w:p w:rsidR="00EC42D9" w:rsidRDefault="00EC42D9" w:rsidP="00EC42D9">
      <w:pPr>
        <w:rPr>
          <w:sz w:val="28"/>
          <w:szCs w:val="28"/>
        </w:rPr>
      </w:pPr>
      <w:r w:rsidRPr="00A4023D">
        <w:rPr>
          <w:b/>
          <w:sz w:val="28"/>
          <w:szCs w:val="28"/>
        </w:rPr>
        <w:t>Задачи</w:t>
      </w:r>
      <w:r>
        <w:rPr>
          <w:b/>
          <w:sz w:val="28"/>
          <w:szCs w:val="28"/>
        </w:rPr>
        <w:t xml:space="preserve"> А</w:t>
      </w:r>
      <w:r w:rsidRPr="00A4023D">
        <w:rPr>
          <w:b/>
          <w:sz w:val="28"/>
          <w:szCs w:val="28"/>
        </w:rPr>
        <w:t>кции:</w:t>
      </w:r>
    </w:p>
    <w:p w:rsidR="00EC42D9" w:rsidRDefault="00EC42D9" w:rsidP="00EC42D9">
      <w:pPr>
        <w:rPr>
          <w:sz w:val="28"/>
          <w:szCs w:val="28"/>
        </w:rPr>
      </w:pPr>
      <w:r>
        <w:rPr>
          <w:sz w:val="28"/>
          <w:szCs w:val="28"/>
        </w:rPr>
        <w:t xml:space="preserve">              - активизация поисково-просветительской деятельности учащихся;</w:t>
      </w:r>
    </w:p>
    <w:p w:rsidR="00EC42D9" w:rsidRDefault="00EC42D9" w:rsidP="00EC42D9">
      <w:pPr>
        <w:rPr>
          <w:sz w:val="28"/>
          <w:szCs w:val="28"/>
        </w:rPr>
      </w:pPr>
      <w:r>
        <w:rPr>
          <w:sz w:val="28"/>
          <w:szCs w:val="28"/>
        </w:rPr>
        <w:t xml:space="preserve">              - повышение интереса учащихся к истории родного края  через</w:t>
      </w:r>
    </w:p>
    <w:p w:rsidR="00EC42D9" w:rsidRDefault="00EC42D9" w:rsidP="00EC42D9">
      <w:pPr>
        <w:rPr>
          <w:sz w:val="28"/>
          <w:szCs w:val="28"/>
        </w:rPr>
      </w:pPr>
      <w:r>
        <w:rPr>
          <w:sz w:val="28"/>
          <w:szCs w:val="28"/>
        </w:rPr>
        <w:t xml:space="preserve">                изучение историко-культурного наследия региона;</w:t>
      </w:r>
    </w:p>
    <w:p w:rsidR="00EC42D9" w:rsidRDefault="00EC42D9" w:rsidP="00EC42D9">
      <w:pPr>
        <w:rPr>
          <w:sz w:val="28"/>
          <w:szCs w:val="28"/>
        </w:rPr>
      </w:pPr>
      <w:r>
        <w:rPr>
          <w:sz w:val="28"/>
          <w:szCs w:val="28"/>
        </w:rPr>
        <w:t xml:space="preserve">              - развитие у учащихся чувства прекрасного.</w:t>
      </w:r>
    </w:p>
    <w:p w:rsidR="00EC42D9" w:rsidRPr="006E1F6B" w:rsidRDefault="00EC42D9" w:rsidP="00EC42D9">
      <w:pPr>
        <w:rPr>
          <w:b/>
          <w:sz w:val="28"/>
          <w:szCs w:val="28"/>
        </w:rPr>
      </w:pPr>
      <w:r w:rsidRPr="006E1F6B">
        <w:rPr>
          <w:b/>
          <w:sz w:val="28"/>
          <w:szCs w:val="28"/>
        </w:rPr>
        <w:t>Акция проводится с 1 февраля по 19 мая 2017 года.</w:t>
      </w:r>
    </w:p>
    <w:p w:rsidR="00EC42D9" w:rsidRDefault="00EC42D9" w:rsidP="00EC42D9">
      <w:pPr>
        <w:rPr>
          <w:sz w:val="28"/>
          <w:szCs w:val="28"/>
        </w:rPr>
      </w:pPr>
      <w:r>
        <w:rPr>
          <w:sz w:val="28"/>
          <w:szCs w:val="28"/>
        </w:rPr>
        <w:t xml:space="preserve">1.2. </w:t>
      </w:r>
      <w:r w:rsidRPr="006E1F6B">
        <w:rPr>
          <w:b/>
          <w:sz w:val="28"/>
          <w:szCs w:val="28"/>
        </w:rPr>
        <w:t>Участниками Акции</w:t>
      </w:r>
      <w:r>
        <w:rPr>
          <w:sz w:val="28"/>
          <w:szCs w:val="28"/>
        </w:rPr>
        <w:t xml:space="preserve"> являются учащиеся ОУ г. Кемерово с 1 по 11 класс, а также активисты детских общественных объединений города Кемерово.</w:t>
      </w:r>
    </w:p>
    <w:p w:rsidR="00EC42D9" w:rsidRDefault="00EC42D9" w:rsidP="00EC42D9">
      <w:pPr>
        <w:rPr>
          <w:sz w:val="28"/>
          <w:szCs w:val="28"/>
        </w:rPr>
      </w:pPr>
      <w:r>
        <w:rPr>
          <w:sz w:val="28"/>
          <w:szCs w:val="28"/>
        </w:rPr>
        <w:t xml:space="preserve">1.3. </w:t>
      </w:r>
      <w:r w:rsidRPr="00C03A77">
        <w:rPr>
          <w:b/>
          <w:sz w:val="28"/>
          <w:szCs w:val="28"/>
        </w:rPr>
        <w:t>Учредитель:</w:t>
      </w:r>
      <w:r>
        <w:rPr>
          <w:sz w:val="28"/>
          <w:szCs w:val="28"/>
        </w:rPr>
        <w:t xml:space="preserve"> МБОУ ДО «ЦДОД им. В.Волошиной».</w:t>
      </w:r>
    </w:p>
    <w:p w:rsidR="00EC42D9" w:rsidRDefault="00EC42D9" w:rsidP="00EC42D9">
      <w:pPr>
        <w:rPr>
          <w:sz w:val="28"/>
          <w:szCs w:val="28"/>
        </w:rPr>
      </w:pPr>
      <w:r>
        <w:rPr>
          <w:b/>
          <w:sz w:val="28"/>
          <w:szCs w:val="28"/>
        </w:rPr>
        <w:t xml:space="preserve">      </w:t>
      </w:r>
      <w:r w:rsidRPr="00C03A77">
        <w:rPr>
          <w:b/>
          <w:sz w:val="28"/>
          <w:szCs w:val="28"/>
        </w:rPr>
        <w:t>Организатор Акции:</w:t>
      </w:r>
      <w:r>
        <w:rPr>
          <w:sz w:val="28"/>
          <w:szCs w:val="28"/>
        </w:rPr>
        <w:t xml:space="preserve"> «Музей детства и юности» МБОУ ДО «ЦДОД им.  В. Волошиной»</w:t>
      </w:r>
    </w:p>
    <w:p w:rsidR="00EC42D9" w:rsidRDefault="00EC42D9" w:rsidP="00EC42D9">
      <w:pPr>
        <w:rPr>
          <w:b/>
          <w:sz w:val="28"/>
          <w:szCs w:val="28"/>
        </w:rPr>
      </w:pPr>
    </w:p>
    <w:p w:rsidR="00EC42D9" w:rsidRPr="001450F8" w:rsidRDefault="00EC42D9" w:rsidP="00EC42D9">
      <w:pPr>
        <w:rPr>
          <w:b/>
          <w:sz w:val="28"/>
          <w:szCs w:val="28"/>
        </w:rPr>
      </w:pPr>
      <w:r w:rsidRPr="001450F8">
        <w:rPr>
          <w:b/>
          <w:sz w:val="28"/>
          <w:szCs w:val="28"/>
        </w:rPr>
        <w:t>2. Направления городской Акции</w:t>
      </w:r>
      <w:r>
        <w:rPr>
          <w:b/>
          <w:sz w:val="28"/>
          <w:szCs w:val="28"/>
        </w:rPr>
        <w:t xml:space="preserve"> «Салют, пионерия!»</w:t>
      </w:r>
      <w:r w:rsidRPr="001450F8">
        <w:rPr>
          <w:b/>
          <w:sz w:val="28"/>
          <w:szCs w:val="28"/>
        </w:rPr>
        <w:t>:</w:t>
      </w:r>
    </w:p>
    <w:p w:rsidR="00EC42D9" w:rsidRPr="00983FF6" w:rsidRDefault="00EC42D9" w:rsidP="00EC42D9">
      <w:pPr>
        <w:rPr>
          <w:b/>
          <w:sz w:val="28"/>
          <w:szCs w:val="28"/>
        </w:rPr>
      </w:pPr>
      <w:r w:rsidRPr="00983FF6">
        <w:rPr>
          <w:b/>
          <w:sz w:val="28"/>
          <w:szCs w:val="28"/>
        </w:rPr>
        <w:t>2.1. Городской фотоконкурс «Пионерский салют!»</w:t>
      </w:r>
    </w:p>
    <w:p w:rsidR="00EC42D9" w:rsidRDefault="00EC42D9" w:rsidP="00EC42D9">
      <w:pPr>
        <w:rPr>
          <w:sz w:val="28"/>
          <w:szCs w:val="28"/>
        </w:rPr>
      </w:pPr>
      <w:r>
        <w:rPr>
          <w:sz w:val="28"/>
          <w:szCs w:val="28"/>
        </w:rPr>
        <w:t>Конкурс проводится по четырём номинациям:</w:t>
      </w:r>
    </w:p>
    <w:p w:rsidR="00EC42D9" w:rsidRPr="00D7664F" w:rsidRDefault="00EC42D9" w:rsidP="00EC42D9">
      <w:pPr>
        <w:rPr>
          <w:i/>
          <w:sz w:val="28"/>
          <w:szCs w:val="28"/>
        </w:rPr>
      </w:pPr>
      <w:r>
        <w:rPr>
          <w:sz w:val="28"/>
          <w:szCs w:val="28"/>
        </w:rPr>
        <w:t>- Фотоколлаж. (</w:t>
      </w:r>
      <w:r w:rsidRPr="00D7664F">
        <w:rPr>
          <w:i/>
          <w:sz w:val="28"/>
          <w:szCs w:val="28"/>
        </w:rPr>
        <w:t>Фото пионерских традиций, которые живут и сегодня: Пост №1; тимуровцы – волонтёры; трудовые бригады; детские организации в школе; интересные дела современных школьников и др.).</w:t>
      </w:r>
    </w:p>
    <w:p w:rsidR="00EC42D9" w:rsidRPr="00D7664F" w:rsidRDefault="00EC42D9" w:rsidP="00EC42D9">
      <w:pPr>
        <w:rPr>
          <w:i/>
          <w:sz w:val="28"/>
          <w:szCs w:val="28"/>
        </w:rPr>
      </w:pPr>
      <w:r>
        <w:rPr>
          <w:sz w:val="28"/>
          <w:szCs w:val="28"/>
        </w:rPr>
        <w:t>- Из истории пионерии. (</w:t>
      </w:r>
      <w:r w:rsidRPr="00D7664F">
        <w:rPr>
          <w:i/>
          <w:sz w:val="28"/>
          <w:szCs w:val="28"/>
        </w:rPr>
        <w:t>фотографии бабушек, дедушек, мам и пап как бывших пионеров. Например: Моя бабушка – пионерка 50-х годов</w:t>
      </w:r>
      <w:r>
        <w:rPr>
          <w:i/>
          <w:sz w:val="28"/>
          <w:szCs w:val="28"/>
        </w:rPr>
        <w:t>;</w:t>
      </w:r>
      <w:r w:rsidRPr="00D7664F">
        <w:rPr>
          <w:i/>
          <w:sz w:val="28"/>
          <w:szCs w:val="28"/>
        </w:rPr>
        <w:t xml:space="preserve"> отреставрированные старинные фото их  пионерского детства и др.)</w:t>
      </w:r>
    </w:p>
    <w:p w:rsidR="00EC42D9" w:rsidRDefault="00EC42D9" w:rsidP="00EC42D9">
      <w:pPr>
        <w:rPr>
          <w:sz w:val="28"/>
          <w:szCs w:val="28"/>
        </w:rPr>
      </w:pPr>
      <w:r>
        <w:rPr>
          <w:sz w:val="28"/>
          <w:szCs w:val="28"/>
        </w:rPr>
        <w:t>- Пионерский уголок. (</w:t>
      </w:r>
      <w:r w:rsidRPr="00D7664F">
        <w:rPr>
          <w:i/>
          <w:sz w:val="28"/>
          <w:szCs w:val="28"/>
        </w:rPr>
        <w:t>фотография пионерского уголка</w:t>
      </w:r>
      <w:r>
        <w:rPr>
          <w:sz w:val="28"/>
          <w:szCs w:val="28"/>
        </w:rPr>
        <w:t>)</w:t>
      </w:r>
    </w:p>
    <w:p w:rsidR="00EC42D9" w:rsidRPr="00D7664F" w:rsidRDefault="00EC42D9" w:rsidP="00EC42D9">
      <w:pPr>
        <w:rPr>
          <w:i/>
          <w:sz w:val="28"/>
          <w:szCs w:val="28"/>
        </w:rPr>
      </w:pPr>
      <w:r>
        <w:rPr>
          <w:sz w:val="28"/>
          <w:szCs w:val="28"/>
        </w:rPr>
        <w:t>- Вожатый – наша гордость! (</w:t>
      </w:r>
      <w:r w:rsidRPr="00D7664F">
        <w:rPr>
          <w:i/>
          <w:sz w:val="28"/>
          <w:szCs w:val="28"/>
        </w:rPr>
        <w:t>фото современных вожатых , желательно в деле с ребятами; фото учителей школы, которые работали раньше вожатыми и их вожатские фото).</w:t>
      </w:r>
    </w:p>
    <w:p w:rsidR="00EC42D9" w:rsidRDefault="00EC42D9" w:rsidP="00EC42D9">
      <w:pPr>
        <w:rPr>
          <w:sz w:val="28"/>
          <w:szCs w:val="28"/>
        </w:rPr>
      </w:pPr>
      <w:r>
        <w:rPr>
          <w:sz w:val="28"/>
          <w:szCs w:val="28"/>
        </w:rPr>
        <w:t xml:space="preserve">     Каждая конкурсная фотография должна быть отпечатана на фотобумаге форматом А-4 (размер 210 х 297 мм). Работы  могут быть цветными, монохромными. Они должны быть оформлены в паспарту А-3 белого цвета. Расположение фотографии  горизонтально или вертикально.</w:t>
      </w:r>
    </w:p>
    <w:p w:rsidR="00EC42D9" w:rsidRDefault="00EC42D9" w:rsidP="00EC42D9">
      <w:pPr>
        <w:rPr>
          <w:sz w:val="28"/>
          <w:szCs w:val="28"/>
        </w:rPr>
      </w:pPr>
      <w:r>
        <w:rPr>
          <w:sz w:val="28"/>
          <w:szCs w:val="28"/>
        </w:rPr>
        <w:t xml:space="preserve">     Каждая работа должна иметь этикетку, выполненную в печатном варианте, размером 5 х 10 см., размер шрифта 14-16. Этикетка должна содержать:</w:t>
      </w:r>
    </w:p>
    <w:p w:rsidR="00EC42D9" w:rsidRDefault="00EC42D9" w:rsidP="00EC42D9">
      <w:pPr>
        <w:rPr>
          <w:sz w:val="28"/>
          <w:szCs w:val="28"/>
        </w:rPr>
      </w:pPr>
      <w:r>
        <w:rPr>
          <w:sz w:val="28"/>
          <w:szCs w:val="28"/>
        </w:rPr>
        <w:t>- название работы;</w:t>
      </w:r>
    </w:p>
    <w:p w:rsidR="00EC42D9" w:rsidRDefault="00EC42D9" w:rsidP="00EC42D9">
      <w:pPr>
        <w:rPr>
          <w:sz w:val="28"/>
          <w:szCs w:val="28"/>
        </w:rPr>
      </w:pPr>
      <w:r>
        <w:rPr>
          <w:sz w:val="28"/>
          <w:szCs w:val="28"/>
        </w:rPr>
        <w:t>- номинация;</w:t>
      </w:r>
    </w:p>
    <w:p w:rsidR="00EC42D9" w:rsidRDefault="00EC42D9" w:rsidP="00EC42D9">
      <w:pPr>
        <w:rPr>
          <w:sz w:val="28"/>
          <w:szCs w:val="28"/>
        </w:rPr>
      </w:pPr>
      <w:r>
        <w:rPr>
          <w:sz w:val="28"/>
          <w:szCs w:val="28"/>
        </w:rPr>
        <w:t>- автор (ФИО полностью);</w:t>
      </w:r>
    </w:p>
    <w:p w:rsidR="00EC42D9" w:rsidRDefault="00EC42D9" w:rsidP="00EC42D9">
      <w:pPr>
        <w:rPr>
          <w:sz w:val="28"/>
          <w:szCs w:val="28"/>
        </w:rPr>
      </w:pPr>
      <w:r>
        <w:rPr>
          <w:sz w:val="28"/>
          <w:szCs w:val="28"/>
        </w:rPr>
        <w:t>- ОУ, творческое объединение (школа, класс);</w:t>
      </w:r>
    </w:p>
    <w:p w:rsidR="00EC42D9" w:rsidRDefault="00EC42D9" w:rsidP="00EC42D9">
      <w:pPr>
        <w:rPr>
          <w:sz w:val="28"/>
          <w:szCs w:val="28"/>
        </w:rPr>
      </w:pPr>
      <w:r>
        <w:rPr>
          <w:sz w:val="28"/>
          <w:szCs w:val="28"/>
        </w:rPr>
        <w:t>- руководитель (ФИО полностью).</w:t>
      </w:r>
    </w:p>
    <w:p w:rsidR="00EC42D9" w:rsidRDefault="00EC42D9" w:rsidP="00EC42D9">
      <w:pPr>
        <w:rPr>
          <w:sz w:val="28"/>
          <w:szCs w:val="28"/>
        </w:rPr>
      </w:pPr>
      <w:r>
        <w:rPr>
          <w:sz w:val="28"/>
          <w:szCs w:val="28"/>
        </w:rPr>
        <w:t xml:space="preserve">     Печатная этикетка должна быть наклеена в нижнем правом углу паспарту на каждой конкурсной фотографии.</w:t>
      </w:r>
    </w:p>
    <w:p w:rsidR="00EC42D9" w:rsidRDefault="00EC42D9" w:rsidP="00EC42D9">
      <w:pPr>
        <w:rPr>
          <w:sz w:val="28"/>
          <w:szCs w:val="28"/>
        </w:rPr>
      </w:pPr>
      <w:r w:rsidRPr="006E1F6B">
        <w:rPr>
          <w:b/>
          <w:sz w:val="28"/>
          <w:szCs w:val="28"/>
        </w:rPr>
        <w:t>Приём заявок</w:t>
      </w:r>
      <w:r>
        <w:rPr>
          <w:sz w:val="28"/>
          <w:szCs w:val="28"/>
        </w:rPr>
        <w:t xml:space="preserve"> (Приложение № 1) и фоторабот до 3 апреля 2017 года.</w:t>
      </w:r>
    </w:p>
    <w:p w:rsidR="00EC42D9" w:rsidRPr="006E1F6B" w:rsidRDefault="00EC42D9" w:rsidP="00EC42D9">
      <w:pPr>
        <w:rPr>
          <w:b/>
          <w:sz w:val="28"/>
          <w:szCs w:val="28"/>
        </w:rPr>
      </w:pPr>
      <w:r w:rsidRPr="006E1F6B">
        <w:rPr>
          <w:b/>
          <w:sz w:val="28"/>
          <w:szCs w:val="28"/>
        </w:rPr>
        <w:t>Работа городской фотовыставки с 11 по 19 мая 2017 года.</w:t>
      </w:r>
    </w:p>
    <w:p w:rsidR="00EC42D9" w:rsidRDefault="00EC42D9" w:rsidP="00EC42D9">
      <w:pPr>
        <w:rPr>
          <w:b/>
          <w:sz w:val="28"/>
          <w:szCs w:val="28"/>
        </w:rPr>
      </w:pPr>
      <w:r w:rsidRPr="00062BD1">
        <w:rPr>
          <w:b/>
          <w:sz w:val="28"/>
          <w:szCs w:val="28"/>
        </w:rPr>
        <w:t xml:space="preserve">2.2. Городской смотр-конкурс литературно-музыкальных композиций </w:t>
      </w:r>
      <w:r>
        <w:rPr>
          <w:b/>
          <w:sz w:val="28"/>
          <w:szCs w:val="28"/>
        </w:rPr>
        <w:t>«</w:t>
      </w:r>
      <w:r w:rsidRPr="00062BD1">
        <w:rPr>
          <w:b/>
          <w:sz w:val="28"/>
          <w:szCs w:val="28"/>
        </w:rPr>
        <w:t>Салют, пионерия!»</w:t>
      </w:r>
    </w:p>
    <w:p w:rsidR="00EC42D9" w:rsidRDefault="00EC42D9" w:rsidP="00EC42D9">
      <w:pPr>
        <w:rPr>
          <w:sz w:val="28"/>
          <w:szCs w:val="28"/>
        </w:rPr>
      </w:pPr>
      <w:r>
        <w:rPr>
          <w:sz w:val="28"/>
          <w:szCs w:val="28"/>
        </w:rPr>
        <w:t xml:space="preserve">     </w:t>
      </w:r>
      <w:r w:rsidRPr="00D7664F">
        <w:rPr>
          <w:sz w:val="28"/>
          <w:szCs w:val="28"/>
        </w:rPr>
        <w:t>В смотре-конкурсе участвует творческая группа  ребят (количество не регламентируется)</w:t>
      </w:r>
      <w:r>
        <w:rPr>
          <w:sz w:val="28"/>
          <w:szCs w:val="28"/>
        </w:rPr>
        <w:t>. Композицию можно представить в разной форме: агитбригада, путешествие в страну Пионерию, плавание на Алых парусах на Пионерские острова, экскурсия по городу Пионерску, путешествие на машине времени, Устный журнал  и др. Во время выступления можно использовать, музыку, песни, плакаты, макеты, слайды, видео. (</w:t>
      </w:r>
      <w:r w:rsidRPr="00CD7499">
        <w:rPr>
          <w:i/>
          <w:sz w:val="28"/>
          <w:szCs w:val="28"/>
        </w:rPr>
        <w:t>Приложение №</w:t>
      </w:r>
      <w:r>
        <w:rPr>
          <w:i/>
          <w:sz w:val="28"/>
          <w:szCs w:val="28"/>
        </w:rPr>
        <w:t>4</w:t>
      </w:r>
      <w:r>
        <w:rPr>
          <w:sz w:val="28"/>
          <w:szCs w:val="28"/>
        </w:rPr>
        <w:t>).</w:t>
      </w:r>
    </w:p>
    <w:p w:rsidR="00EC42D9" w:rsidRPr="00CD7499" w:rsidRDefault="00EC42D9" w:rsidP="00EC42D9">
      <w:pPr>
        <w:rPr>
          <w:b/>
          <w:sz w:val="28"/>
          <w:szCs w:val="28"/>
        </w:rPr>
      </w:pPr>
      <w:r w:rsidRPr="00CD7499">
        <w:rPr>
          <w:b/>
          <w:sz w:val="28"/>
          <w:szCs w:val="28"/>
        </w:rPr>
        <w:t>Время представления композиции – 10 минут.</w:t>
      </w:r>
    </w:p>
    <w:p w:rsidR="00EC42D9" w:rsidRDefault="00EC42D9" w:rsidP="00EC42D9">
      <w:pPr>
        <w:rPr>
          <w:sz w:val="28"/>
          <w:szCs w:val="28"/>
        </w:rPr>
      </w:pPr>
      <w:r>
        <w:rPr>
          <w:sz w:val="28"/>
          <w:szCs w:val="28"/>
        </w:rPr>
        <w:t xml:space="preserve">     Смотр-конкурс литературно-музыкальных композиций будет проходить в два этапа:</w:t>
      </w:r>
    </w:p>
    <w:p w:rsidR="00EC42D9" w:rsidRDefault="00EC42D9" w:rsidP="00EC42D9">
      <w:pPr>
        <w:rPr>
          <w:sz w:val="28"/>
          <w:szCs w:val="28"/>
        </w:rPr>
      </w:pPr>
      <w:r w:rsidRPr="00836058">
        <w:rPr>
          <w:b/>
          <w:sz w:val="28"/>
          <w:szCs w:val="28"/>
        </w:rPr>
        <w:t>Первый этап районный</w:t>
      </w:r>
      <w:r>
        <w:rPr>
          <w:sz w:val="28"/>
          <w:szCs w:val="28"/>
        </w:rPr>
        <w:t xml:space="preserve">  проходит с____ по_____(дата) </w:t>
      </w:r>
    </w:p>
    <w:p w:rsidR="00EC42D9" w:rsidRDefault="00EC42D9" w:rsidP="00EC42D9">
      <w:pPr>
        <w:rPr>
          <w:sz w:val="28"/>
          <w:szCs w:val="28"/>
        </w:rPr>
      </w:pPr>
      <w:r>
        <w:rPr>
          <w:sz w:val="28"/>
          <w:szCs w:val="28"/>
        </w:rPr>
        <w:t xml:space="preserve">                                          Центральный р-н – школа №___ (дата, время)</w:t>
      </w:r>
    </w:p>
    <w:p w:rsidR="00EC42D9" w:rsidRDefault="00EC42D9" w:rsidP="00EC42D9">
      <w:pPr>
        <w:rPr>
          <w:sz w:val="28"/>
          <w:szCs w:val="28"/>
        </w:rPr>
      </w:pPr>
      <w:r>
        <w:rPr>
          <w:sz w:val="28"/>
          <w:szCs w:val="28"/>
        </w:rPr>
        <w:t xml:space="preserve">                                          Ленинский р-н – школа №___(дата, время)</w:t>
      </w:r>
    </w:p>
    <w:p w:rsidR="00EC42D9" w:rsidRDefault="00EC42D9" w:rsidP="00EC42D9">
      <w:pPr>
        <w:rPr>
          <w:sz w:val="28"/>
          <w:szCs w:val="28"/>
        </w:rPr>
      </w:pPr>
      <w:r>
        <w:rPr>
          <w:sz w:val="28"/>
          <w:szCs w:val="28"/>
        </w:rPr>
        <w:t xml:space="preserve">                                          Заводской  р-н – школа №___(дата, время)</w:t>
      </w:r>
    </w:p>
    <w:p w:rsidR="00EC42D9" w:rsidRDefault="00EC42D9" w:rsidP="00EC42D9">
      <w:pPr>
        <w:rPr>
          <w:sz w:val="28"/>
          <w:szCs w:val="28"/>
        </w:rPr>
      </w:pPr>
      <w:r>
        <w:rPr>
          <w:sz w:val="28"/>
          <w:szCs w:val="28"/>
        </w:rPr>
        <w:t xml:space="preserve">                                          Рудничный р-н – школа №___(дата, время)</w:t>
      </w:r>
    </w:p>
    <w:p w:rsidR="00EC42D9" w:rsidRDefault="00EC42D9" w:rsidP="00EC42D9">
      <w:pPr>
        <w:rPr>
          <w:sz w:val="28"/>
          <w:szCs w:val="28"/>
        </w:rPr>
      </w:pPr>
      <w:r>
        <w:rPr>
          <w:sz w:val="28"/>
          <w:szCs w:val="28"/>
        </w:rPr>
        <w:t xml:space="preserve">                                          Кировский р-н – школа №___(дата, время)</w:t>
      </w:r>
    </w:p>
    <w:p w:rsidR="00EC42D9" w:rsidRDefault="00EC42D9" w:rsidP="00EC42D9">
      <w:pPr>
        <w:rPr>
          <w:sz w:val="28"/>
          <w:szCs w:val="28"/>
        </w:rPr>
      </w:pPr>
      <w:r w:rsidRPr="00836058">
        <w:rPr>
          <w:b/>
          <w:sz w:val="28"/>
          <w:szCs w:val="28"/>
        </w:rPr>
        <w:t>Второй этап - городской финал</w:t>
      </w:r>
      <w:r>
        <w:rPr>
          <w:sz w:val="28"/>
          <w:szCs w:val="28"/>
        </w:rPr>
        <w:t xml:space="preserve"> проходит ______(дата) в «ЦДОД им. В. Волошиной. В нём участвуют победители районных смотров-конкурсов.</w:t>
      </w:r>
    </w:p>
    <w:p w:rsidR="00EC42D9" w:rsidRDefault="00EC42D9" w:rsidP="00EC42D9">
      <w:pPr>
        <w:rPr>
          <w:sz w:val="28"/>
          <w:szCs w:val="28"/>
        </w:rPr>
      </w:pPr>
      <w:r w:rsidRPr="006E1F6B">
        <w:rPr>
          <w:b/>
          <w:sz w:val="28"/>
          <w:szCs w:val="28"/>
        </w:rPr>
        <w:t>Приём заявок</w:t>
      </w:r>
      <w:r>
        <w:rPr>
          <w:sz w:val="28"/>
          <w:szCs w:val="28"/>
        </w:rPr>
        <w:t xml:space="preserve"> (Приложение № 2) до 3 апреля 2017 года.</w:t>
      </w:r>
    </w:p>
    <w:p w:rsidR="00EC42D9" w:rsidRPr="002E2E51" w:rsidRDefault="00EC42D9" w:rsidP="00EC42D9">
      <w:pPr>
        <w:rPr>
          <w:b/>
          <w:sz w:val="28"/>
          <w:szCs w:val="28"/>
        </w:rPr>
      </w:pPr>
      <w:r w:rsidRPr="002E2E51">
        <w:rPr>
          <w:b/>
          <w:sz w:val="28"/>
          <w:szCs w:val="28"/>
        </w:rPr>
        <w:t>3.Организаторы и ведущие Акции «Салют, пионерия!»</w:t>
      </w:r>
    </w:p>
    <w:p w:rsidR="00EC42D9" w:rsidRDefault="00EC42D9" w:rsidP="00EC42D9">
      <w:pPr>
        <w:rPr>
          <w:sz w:val="28"/>
          <w:szCs w:val="28"/>
        </w:rPr>
      </w:pPr>
      <w:r>
        <w:rPr>
          <w:sz w:val="28"/>
          <w:szCs w:val="28"/>
        </w:rPr>
        <w:t xml:space="preserve">3.1. Для организации и проведения Акции утверждается состав оргкомитета и жюри конкурсов. По результатам конкурсов заполняются оценочные листы конкурса, на основании которых определяется победитель </w:t>
      </w:r>
    </w:p>
    <w:p w:rsidR="00EC42D9" w:rsidRDefault="00EC42D9" w:rsidP="00EC42D9">
      <w:pPr>
        <w:rPr>
          <w:sz w:val="28"/>
          <w:szCs w:val="28"/>
        </w:rPr>
      </w:pPr>
      <w:r>
        <w:rPr>
          <w:sz w:val="28"/>
          <w:szCs w:val="28"/>
        </w:rPr>
        <w:t>(</w:t>
      </w:r>
      <w:r w:rsidRPr="00CD7499">
        <w:rPr>
          <w:i/>
          <w:sz w:val="28"/>
          <w:szCs w:val="28"/>
        </w:rPr>
        <w:t>Приложение № 3</w:t>
      </w:r>
      <w:r>
        <w:rPr>
          <w:sz w:val="28"/>
          <w:szCs w:val="28"/>
        </w:rPr>
        <w:t>).</w:t>
      </w:r>
    </w:p>
    <w:p w:rsidR="00EC42D9" w:rsidRPr="002E2E51" w:rsidRDefault="00EC42D9" w:rsidP="00EC42D9">
      <w:pPr>
        <w:rPr>
          <w:b/>
          <w:sz w:val="28"/>
          <w:szCs w:val="28"/>
        </w:rPr>
      </w:pPr>
      <w:r w:rsidRPr="002E2E51">
        <w:rPr>
          <w:b/>
          <w:sz w:val="28"/>
          <w:szCs w:val="28"/>
        </w:rPr>
        <w:t>3.2. Оргкомитет имеет право:</w:t>
      </w:r>
    </w:p>
    <w:p w:rsidR="00EC42D9" w:rsidRDefault="00EC42D9" w:rsidP="00EC42D9">
      <w:pPr>
        <w:rPr>
          <w:sz w:val="28"/>
          <w:szCs w:val="28"/>
        </w:rPr>
      </w:pPr>
      <w:r>
        <w:rPr>
          <w:sz w:val="28"/>
          <w:szCs w:val="28"/>
        </w:rPr>
        <w:t>- принимать и обрабатывать заявки;</w:t>
      </w:r>
    </w:p>
    <w:p w:rsidR="00EC42D9" w:rsidRDefault="00EC42D9" w:rsidP="00EC42D9">
      <w:pPr>
        <w:rPr>
          <w:sz w:val="28"/>
          <w:szCs w:val="28"/>
        </w:rPr>
      </w:pPr>
      <w:r>
        <w:rPr>
          <w:sz w:val="28"/>
          <w:szCs w:val="28"/>
        </w:rPr>
        <w:t>- не рассматривать заявки, поступившие позднее указанного срока;</w:t>
      </w:r>
    </w:p>
    <w:p w:rsidR="00EC42D9" w:rsidRDefault="00EC42D9" w:rsidP="00EC42D9">
      <w:pPr>
        <w:rPr>
          <w:sz w:val="28"/>
          <w:szCs w:val="28"/>
        </w:rPr>
      </w:pPr>
      <w:r>
        <w:rPr>
          <w:sz w:val="28"/>
          <w:szCs w:val="28"/>
        </w:rPr>
        <w:t>- утверждать состав жюри для оценки конкурсных работ в соответствии с критериями оценок настоящего Положения;</w:t>
      </w:r>
    </w:p>
    <w:p w:rsidR="00EC42D9" w:rsidRDefault="00EC42D9" w:rsidP="00EC42D9">
      <w:pPr>
        <w:rPr>
          <w:sz w:val="28"/>
          <w:szCs w:val="28"/>
        </w:rPr>
      </w:pPr>
      <w:r>
        <w:rPr>
          <w:sz w:val="28"/>
          <w:szCs w:val="28"/>
        </w:rPr>
        <w:t xml:space="preserve"> - оставлять за собой право не принимать работы, не соответствующие направлениям Акции;</w:t>
      </w:r>
    </w:p>
    <w:p w:rsidR="00EC42D9" w:rsidRDefault="00EC42D9" w:rsidP="00EC42D9">
      <w:pPr>
        <w:rPr>
          <w:sz w:val="28"/>
          <w:szCs w:val="28"/>
        </w:rPr>
      </w:pPr>
      <w:r>
        <w:rPr>
          <w:sz w:val="28"/>
          <w:szCs w:val="28"/>
        </w:rPr>
        <w:t>- информировать участников о выступлении, о переносе сроков и других изменениях;</w:t>
      </w:r>
    </w:p>
    <w:p w:rsidR="00EC42D9" w:rsidRDefault="00EC42D9" w:rsidP="00EC42D9">
      <w:pPr>
        <w:rPr>
          <w:sz w:val="28"/>
          <w:szCs w:val="28"/>
        </w:rPr>
      </w:pPr>
      <w:r>
        <w:rPr>
          <w:sz w:val="28"/>
          <w:szCs w:val="28"/>
        </w:rPr>
        <w:t>- организовать работу в период проведения Акции;</w:t>
      </w:r>
    </w:p>
    <w:p w:rsidR="00EC42D9" w:rsidRDefault="00EC42D9" w:rsidP="00EC42D9">
      <w:pPr>
        <w:rPr>
          <w:sz w:val="28"/>
          <w:szCs w:val="28"/>
        </w:rPr>
      </w:pPr>
      <w:r>
        <w:rPr>
          <w:sz w:val="28"/>
          <w:szCs w:val="28"/>
        </w:rPr>
        <w:t>- осуществлять информационную поддержку Акции;</w:t>
      </w:r>
    </w:p>
    <w:p w:rsidR="00EC42D9" w:rsidRDefault="00EC42D9" w:rsidP="00EC42D9">
      <w:pPr>
        <w:rPr>
          <w:sz w:val="28"/>
          <w:szCs w:val="28"/>
        </w:rPr>
      </w:pPr>
      <w:r>
        <w:rPr>
          <w:sz w:val="28"/>
          <w:szCs w:val="28"/>
        </w:rPr>
        <w:t>- подводить итоги Акции.</w:t>
      </w:r>
    </w:p>
    <w:p w:rsidR="00EC42D9" w:rsidRPr="002E2E51" w:rsidRDefault="00EC42D9" w:rsidP="00EC42D9">
      <w:pPr>
        <w:rPr>
          <w:b/>
          <w:sz w:val="28"/>
          <w:szCs w:val="28"/>
        </w:rPr>
      </w:pPr>
      <w:r w:rsidRPr="002E2E51">
        <w:rPr>
          <w:b/>
          <w:sz w:val="28"/>
          <w:szCs w:val="28"/>
        </w:rPr>
        <w:t>3.3.Финансирование Акции «Салют, пионерия!»</w:t>
      </w:r>
    </w:p>
    <w:p w:rsidR="00EC42D9" w:rsidRDefault="00EC42D9" w:rsidP="00EC42D9">
      <w:pPr>
        <w:rPr>
          <w:sz w:val="28"/>
          <w:szCs w:val="28"/>
        </w:rPr>
      </w:pPr>
      <w:r>
        <w:rPr>
          <w:sz w:val="28"/>
          <w:szCs w:val="28"/>
        </w:rPr>
        <w:t xml:space="preserve">3.1. Для участия в Акции необходимо внести организационный взнос, который составляет </w:t>
      </w:r>
      <w:r w:rsidRPr="005E6FC4">
        <w:rPr>
          <w:b/>
          <w:sz w:val="28"/>
          <w:szCs w:val="28"/>
        </w:rPr>
        <w:t>100 рублей</w:t>
      </w:r>
      <w:r>
        <w:rPr>
          <w:sz w:val="28"/>
          <w:szCs w:val="28"/>
        </w:rPr>
        <w:t xml:space="preserve"> за одну работу, одну композицию.</w:t>
      </w:r>
    </w:p>
    <w:p w:rsidR="00EC42D9" w:rsidRDefault="00EC42D9" w:rsidP="00EC42D9">
      <w:pPr>
        <w:rPr>
          <w:sz w:val="28"/>
          <w:szCs w:val="28"/>
        </w:rPr>
      </w:pPr>
      <w:r>
        <w:rPr>
          <w:sz w:val="28"/>
          <w:szCs w:val="28"/>
        </w:rPr>
        <w:t>3.2. Организационный взнос необходимо перечислить на расчётный счёт МБОУ ДО «ЦДОД им. В. Волошиной</w:t>
      </w:r>
      <w:r w:rsidRPr="005E6FC4">
        <w:rPr>
          <w:b/>
          <w:sz w:val="28"/>
          <w:szCs w:val="28"/>
        </w:rPr>
        <w:t>» до 3 апреля 2017 года</w:t>
      </w:r>
      <w:r>
        <w:rPr>
          <w:sz w:val="28"/>
          <w:szCs w:val="28"/>
        </w:rPr>
        <w:t xml:space="preserve"> (с  обя-зательным указанием ОУ или коллектива, а также Ф.И. участника, за которого внесён взнос, а для коллективного участника указать Ф.И.О. руководителя), по адресу</w:t>
      </w:r>
      <w:r w:rsidRPr="006E1F6B">
        <w:rPr>
          <w:sz w:val="28"/>
          <w:szCs w:val="28"/>
        </w:rPr>
        <w:t xml:space="preserve">: </w:t>
      </w:r>
      <w:hyperlink r:id="rId32" w:history="1">
        <w:r w:rsidRPr="006E1F6B">
          <w:rPr>
            <w:rStyle w:val="ae"/>
            <w:lang w:val="en-US"/>
          </w:rPr>
          <w:t>sector</w:t>
        </w:r>
        <w:r w:rsidRPr="006E1F6B">
          <w:rPr>
            <w:rStyle w:val="ae"/>
          </w:rPr>
          <w:t>_</w:t>
        </w:r>
        <w:r w:rsidRPr="006E1F6B">
          <w:rPr>
            <w:rStyle w:val="ae"/>
            <w:lang w:val="en-US"/>
          </w:rPr>
          <w:t>mus</w:t>
        </w:r>
        <w:r w:rsidRPr="006E1F6B">
          <w:rPr>
            <w:rStyle w:val="ae"/>
          </w:rPr>
          <w:t>@</w:t>
        </w:r>
        <w:r w:rsidRPr="006E1F6B">
          <w:rPr>
            <w:rStyle w:val="ae"/>
            <w:lang w:val="en-US"/>
          </w:rPr>
          <w:t>mail</w:t>
        </w:r>
        <w:r w:rsidRPr="006E1F6B">
          <w:rPr>
            <w:rStyle w:val="ae"/>
          </w:rPr>
          <w:t>.</w:t>
        </w:r>
        <w:r w:rsidRPr="006E1F6B">
          <w:rPr>
            <w:rStyle w:val="ae"/>
            <w:lang w:val="en-US"/>
          </w:rPr>
          <w:t>ru</w:t>
        </w:r>
      </w:hyperlink>
      <w:r>
        <w:rPr>
          <w:sz w:val="28"/>
          <w:szCs w:val="28"/>
        </w:rPr>
        <w:t>, или в печатном варианте сдать копию платёжного документа (копия квитанции банка)  вмете с печатным вариантом заявки в указанный срок.</w:t>
      </w:r>
    </w:p>
    <w:p w:rsidR="00EC42D9" w:rsidRPr="001C3EEB" w:rsidRDefault="00EC42D9" w:rsidP="00EC42D9">
      <w:pPr>
        <w:rPr>
          <w:b/>
          <w:sz w:val="28"/>
          <w:szCs w:val="28"/>
        </w:rPr>
      </w:pPr>
      <w:r w:rsidRPr="001C3EEB">
        <w:rPr>
          <w:b/>
          <w:sz w:val="28"/>
          <w:szCs w:val="28"/>
        </w:rPr>
        <w:t>4. Итоги Акции «Салют, пионерия!»</w:t>
      </w:r>
    </w:p>
    <w:p w:rsidR="00EC42D9" w:rsidRDefault="00EC42D9" w:rsidP="00EC42D9">
      <w:pPr>
        <w:rPr>
          <w:sz w:val="28"/>
          <w:szCs w:val="28"/>
        </w:rPr>
      </w:pPr>
      <w:r>
        <w:rPr>
          <w:sz w:val="28"/>
          <w:szCs w:val="28"/>
        </w:rPr>
        <w:t xml:space="preserve"> Итоги Акции и награждение победителей будет проходить в «ЦДОД им. В. Волошиной» _____(дата, время).</w:t>
      </w:r>
    </w:p>
    <w:p w:rsidR="00EC42D9" w:rsidRDefault="00EC42D9" w:rsidP="00EC42D9">
      <w:pPr>
        <w:rPr>
          <w:sz w:val="28"/>
          <w:szCs w:val="28"/>
        </w:rPr>
      </w:pPr>
      <w:r>
        <w:rPr>
          <w:sz w:val="28"/>
          <w:szCs w:val="28"/>
        </w:rPr>
        <w:t>Победителям будут вручены Кубки Акции, почётные грамоты.</w:t>
      </w:r>
    </w:p>
    <w:p w:rsidR="00EC42D9" w:rsidRDefault="00EC42D9" w:rsidP="00EC42D9">
      <w:pPr>
        <w:rPr>
          <w:sz w:val="28"/>
          <w:szCs w:val="28"/>
        </w:rPr>
      </w:pPr>
      <w:r>
        <w:rPr>
          <w:sz w:val="28"/>
          <w:szCs w:val="28"/>
        </w:rPr>
        <w:t>Все участники будут отмечены Грамотами, сертификатами участников.</w:t>
      </w:r>
    </w:p>
    <w:p w:rsidR="00EC42D9" w:rsidRDefault="00EC42D9" w:rsidP="00EC42D9">
      <w:pPr>
        <w:rPr>
          <w:sz w:val="28"/>
          <w:szCs w:val="28"/>
        </w:rPr>
      </w:pPr>
    </w:p>
    <w:p w:rsidR="00EC42D9" w:rsidRDefault="00EC42D9" w:rsidP="00EC42D9">
      <w:pPr>
        <w:rPr>
          <w:sz w:val="28"/>
          <w:szCs w:val="28"/>
        </w:rPr>
      </w:pPr>
    </w:p>
    <w:p w:rsidR="00EC42D9" w:rsidRDefault="00EC42D9" w:rsidP="00EC42D9">
      <w:pPr>
        <w:jc w:val="right"/>
        <w:rPr>
          <w:sz w:val="28"/>
          <w:szCs w:val="28"/>
        </w:rPr>
      </w:pPr>
      <w:r>
        <w:rPr>
          <w:sz w:val="28"/>
          <w:szCs w:val="28"/>
        </w:rPr>
        <w:t>Приложение № 1.</w:t>
      </w:r>
    </w:p>
    <w:p w:rsidR="00EC42D9" w:rsidRPr="0081173B" w:rsidRDefault="00EC42D9" w:rsidP="00EC42D9">
      <w:r w:rsidRPr="0081173B">
        <w:t xml:space="preserve">                                                                   </w:t>
      </w:r>
      <w:r>
        <w:t xml:space="preserve">                     </w:t>
      </w:r>
      <w:r w:rsidRPr="0081173B">
        <w:t xml:space="preserve"> В оргкомитет Городской Акции </w:t>
      </w:r>
    </w:p>
    <w:p w:rsidR="00EC42D9" w:rsidRPr="0081173B" w:rsidRDefault="00EC42D9" w:rsidP="00EC42D9">
      <w:pPr>
        <w:jc w:val="center"/>
      </w:pPr>
      <w:r w:rsidRPr="0081173B">
        <w:t xml:space="preserve">                                </w:t>
      </w:r>
      <w:r>
        <w:t xml:space="preserve">                     </w:t>
      </w:r>
      <w:r w:rsidRPr="0081173B">
        <w:t xml:space="preserve"> «Салют, пионерия!», </w:t>
      </w:r>
    </w:p>
    <w:p w:rsidR="00EC42D9" w:rsidRPr="0081173B" w:rsidRDefault="00EC42D9" w:rsidP="00EC42D9">
      <w:pPr>
        <w:jc w:val="center"/>
      </w:pPr>
      <w:r w:rsidRPr="0081173B">
        <w:t xml:space="preserve">                                        </w:t>
      </w:r>
      <w:r>
        <w:t xml:space="preserve">                         </w:t>
      </w:r>
      <w:r w:rsidRPr="0081173B">
        <w:t xml:space="preserve">посвящённой 95-летию </w:t>
      </w:r>
    </w:p>
    <w:p w:rsidR="00EC42D9" w:rsidRPr="0081173B" w:rsidRDefault="00EC42D9" w:rsidP="00EC42D9">
      <w:pPr>
        <w:jc w:val="right"/>
      </w:pPr>
      <w:r w:rsidRPr="0081173B">
        <w:t xml:space="preserve">Всесоюзной пионерской организации </w:t>
      </w:r>
    </w:p>
    <w:p w:rsidR="00EC42D9" w:rsidRDefault="00EC42D9" w:rsidP="00EC42D9">
      <w:pPr>
        <w:jc w:val="center"/>
      </w:pPr>
      <w:r w:rsidRPr="0081173B">
        <w:t xml:space="preserve">                                  </w:t>
      </w:r>
      <w:r>
        <w:t xml:space="preserve">                          </w:t>
      </w:r>
      <w:r w:rsidRPr="0081173B">
        <w:t>имени В.И. Ленина</w:t>
      </w:r>
      <w:r>
        <w:t>.</w:t>
      </w:r>
    </w:p>
    <w:p w:rsidR="00EC42D9" w:rsidRPr="0081173B" w:rsidRDefault="00EC42D9" w:rsidP="00EC42D9">
      <w:pPr>
        <w:jc w:val="center"/>
        <w:rPr>
          <w:b/>
          <w:sz w:val="28"/>
          <w:szCs w:val="28"/>
        </w:rPr>
      </w:pPr>
      <w:r w:rsidRPr="0081173B">
        <w:rPr>
          <w:b/>
          <w:sz w:val="28"/>
          <w:szCs w:val="28"/>
        </w:rPr>
        <w:t>Заявка на участие в фотоконкурсе.</w:t>
      </w:r>
    </w:p>
    <w:p w:rsidR="00EC42D9" w:rsidRDefault="00EC42D9" w:rsidP="00EC42D9">
      <w:pPr>
        <w:rPr>
          <w:sz w:val="28"/>
          <w:szCs w:val="28"/>
        </w:rPr>
      </w:pPr>
      <w:r>
        <w:rPr>
          <w:sz w:val="28"/>
          <w:szCs w:val="28"/>
        </w:rPr>
        <w:t>Название работы:</w:t>
      </w:r>
    </w:p>
    <w:p w:rsidR="00EC42D9" w:rsidRDefault="00EC42D9" w:rsidP="00EC42D9">
      <w:pPr>
        <w:rPr>
          <w:sz w:val="28"/>
          <w:szCs w:val="28"/>
        </w:rPr>
      </w:pPr>
      <w:r>
        <w:rPr>
          <w:sz w:val="28"/>
          <w:szCs w:val="28"/>
        </w:rPr>
        <w:t>Номинация:</w:t>
      </w:r>
    </w:p>
    <w:p w:rsidR="00EC42D9" w:rsidRDefault="00EC42D9" w:rsidP="00EC42D9">
      <w:pPr>
        <w:rPr>
          <w:sz w:val="28"/>
          <w:szCs w:val="28"/>
        </w:rPr>
      </w:pPr>
      <w:r>
        <w:rPr>
          <w:sz w:val="28"/>
          <w:szCs w:val="28"/>
        </w:rPr>
        <w:t>ФИО участника:</w:t>
      </w:r>
    </w:p>
    <w:p w:rsidR="00EC42D9" w:rsidRDefault="00EC42D9" w:rsidP="00EC42D9">
      <w:pPr>
        <w:rPr>
          <w:sz w:val="28"/>
          <w:szCs w:val="28"/>
        </w:rPr>
      </w:pPr>
      <w:r>
        <w:rPr>
          <w:sz w:val="28"/>
          <w:szCs w:val="28"/>
        </w:rPr>
        <w:t>№ ОУ, класс:</w:t>
      </w:r>
    </w:p>
    <w:p w:rsidR="00EC42D9" w:rsidRDefault="00EC42D9" w:rsidP="00EC42D9">
      <w:pPr>
        <w:rPr>
          <w:sz w:val="28"/>
          <w:szCs w:val="28"/>
        </w:rPr>
      </w:pPr>
      <w:r>
        <w:rPr>
          <w:sz w:val="28"/>
          <w:szCs w:val="28"/>
        </w:rPr>
        <w:t>ФИО руководителя, должность:</w:t>
      </w:r>
    </w:p>
    <w:p w:rsidR="00EC42D9" w:rsidRDefault="00EC42D9" w:rsidP="00EC42D9">
      <w:pPr>
        <w:rPr>
          <w:sz w:val="28"/>
          <w:szCs w:val="28"/>
        </w:rPr>
      </w:pPr>
      <w:r>
        <w:rPr>
          <w:sz w:val="28"/>
          <w:szCs w:val="28"/>
        </w:rPr>
        <w:t>Контактные телафоны:</w:t>
      </w:r>
    </w:p>
    <w:p w:rsidR="00EC42D9" w:rsidRDefault="00EC42D9" w:rsidP="00EC42D9">
      <w:pPr>
        <w:jc w:val="right"/>
        <w:rPr>
          <w:sz w:val="28"/>
          <w:szCs w:val="28"/>
        </w:rPr>
      </w:pPr>
      <w:r>
        <w:rPr>
          <w:sz w:val="28"/>
          <w:szCs w:val="28"/>
        </w:rPr>
        <w:t>Приложение № 2.</w:t>
      </w:r>
    </w:p>
    <w:p w:rsidR="00EC42D9" w:rsidRPr="0081173B" w:rsidRDefault="00EC42D9" w:rsidP="00EC42D9">
      <w:r w:rsidRPr="0081173B">
        <w:t xml:space="preserve">                                                                   </w:t>
      </w:r>
      <w:r>
        <w:t xml:space="preserve">                     </w:t>
      </w:r>
      <w:r w:rsidRPr="0081173B">
        <w:t xml:space="preserve"> В оргкомитет Городской Акции </w:t>
      </w:r>
    </w:p>
    <w:p w:rsidR="00EC42D9" w:rsidRPr="0081173B" w:rsidRDefault="00EC42D9" w:rsidP="00EC42D9">
      <w:pPr>
        <w:jc w:val="center"/>
      </w:pPr>
      <w:r w:rsidRPr="0081173B">
        <w:t xml:space="preserve">                                </w:t>
      </w:r>
      <w:r>
        <w:t xml:space="preserve">                     </w:t>
      </w:r>
      <w:r w:rsidRPr="0081173B">
        <w:t xml:space="preserve"> «Салют, пионерия!», </w:t>
      </w:r>
    </w:p>
    <w:p w:rsidR="00EC42D9" w:rsidRPr="0081173B" w:rsidRDefault="00EC42D9" w:rsidP="00EC42D9">
      <w:pPr>
        <w:jc w:val="center"/>
      </w:pPr>
      <w:r w:rsidRPr="0081173B">
        <w:t xml:space="preserve">                                        </w:t>
      </w:r>
      <w:r>
        <w:t xml:space="preserve">                         </w:t>
      </w:r>
      <w:r w:rsidRPr="0081173B">
        <w:t xml:space="preserve">посвящённой 95-летию </w:t>
      </w:r>
    </w:p>
    <w:p w:rsidR="00EC42D9" w:rsidRPr="0081173B" w:rsidRDefault="00EC42D9" w:rsidP="00EC42D9">
      <w:pPr>
        <w:jc w:val="right"/>
      </w:pPr>
      <w:r w:rsidRPr="0081173B">
        <w:t xml:space="preserve">Всесоюзной пионерской организации </w:t>
      </w:r>
    </w:p>
    <w:p w:rsidR="00EC42D9" w:rsidRPr="001C3EEB" w:rsidRDefault="00EC42D9" w:rsidP="00EC42D9">
      <w:pPr>
        <w:jc w:val="center"/>
      </w:pPr>
      <w:r w:rsidRPr="0081173B">
        <w:t xml:space="preserve">                                  </w:t>
      </w:r>
      <w:r>
        <w:t xml:space="preserve">                          </w:t>
      </w:r>
      <w:r w:rsidRPr="0081173B">
        <w:t>имени В.И. Ленина</w:t>
      </w:r>
      <w:r>
        <w:t>.</w:t>
      </w:r>
    </w:p>
    <w:p w:rsidR="00EC42D9" w:rsidRPr="00DA3B66" w:rsidRDefault="00EC42D9" w:rsidP="00EC42D9">
      <w:pPr>
        <w:jc w:val="center"/>
        <w:rPr>
          <w:b/>
          <w:sz w:val="28"/>
          <w:szCs w:val="28"/>
        </w:rPr>
      </w:pPr>
      <w:r w:rsidRPr="00DA3B66">
        <w:rPr>
          <w:b/>
          <w:sz w:val="28"/>
          <w:szCs w:val="28"/>
        </w:rPr>
        <w:t>Заявка</w:t>
      </w:r>
    </w:p>
    <w:p w:rsidR="00EC42D9" w:rsidRPr="00DA3B66" w:rsidRDefault="00EC42D9" w:rsidP="00EC42D9">
      <w:pPr>
        <w:jc w:val="center"/>
        <w:rPr>
          <w:b/>
          <w:sz w:val="28"/>
          <w:szCs w:val="28"/>
        </w:rPr>
      </w:pPr>
      <w:r w:rsidRPr="00DA3B66">
        <w:rPr>
          <w:b/>
          <w:sz w:val="28"/>
          <w:szCs w:val="28"/>
        </w:rPr>
        <w:t>на участие в смотре-конкурсе литературно-музыкальных композиций</w:t>
      </w:r>
    </w:p>
    <w:p w:rsidR="00EC42D9" w:rsidRDefault="00EC42D9" w:rsidP="00EC42D9">
      <w:pPr>
        <w:rPr>
          <w:sz w:val="28"/>
          <w:szCs w:val="28"/>
        </w:rPr>
      </w:pPr>
      <w:r>
        <w:rPr>
          <w:sz w:val="28"/>
          <w:szCs w:val="28"/>
        </w:rPr>
        <w:t>Название композиции:</w:t>
      </w:r>
    </w:p>
    <w:p w:rsidR="00EC42D9" w:rsidRDefault="00EC42D9" w:rsidP="00EC42D9">
      <w:pPr>
        <w:rPr>
          <w:sz w:val="28"/>
          <w:szCs w:val="28"/>
        </w:rPr>
      </w:pPr>
      <w:r>
        <w:rPr>
          <w:sz w:val="28"/>
          <w:szCs w:val="28"/>
        </w:rPr>
        <w:t>Состав творческой группы:</w:t>
      </w:r>
    </w:p>
    <w:p w:rsidR="00EC42D9" w:rsidRDefault="00EC42D9" w:rsidP="00EC42D9">
      <w:pPr>
        <w:rPr>
          <w:sz w:val="28"/>
          <w:szCs w:val="28"/>
        </w:rPr>
      </w:pPr>
      <w:r>
        <w:rPr>
          <w:sz w:val="28"/>
          <w:szCs w:val="28"/>
        </w:rPr>
        <w:t>№ ОУ, класс:</w:t>
      </w:r>
    </w:p>
    <w:p w:rsidR="00EC42D9" w:rsidRDefault="00EC42D9" w:rsidP="00EC42D9">
      <w:pPr>
        <w:rPr>
          <w:sz w:val="28"/>
          <w:szCs w:val="28"/>
        </w:rPr>
      </w:pPr>
      <w:r>
        <w:rPr>
          <w:sz w:val="28"/>
          <w:szCs w:val="28"/>
        </w:rPr>
        <w:t>ФИО руководителя, должность:</w:t>
      </w:r>
    </w:p>
    <w:p w:rsidR="00EC42D9" w:rsidRDefault="00EC42D9" w:rsidP="00EC42D9">
      <w:pPr>
        <w:rPr>
          <w:sz w:val="28"/>
          <w:szCs w:val="28"/>
        </w:rPr>
      </w:pPr>
      <w:r>
        <w:rPr>
          <w:sz w:val="28"/>
          <w:szCs w:val="28"/>
        </w:rPr>
        <w:t>Контактные телефоны:</w:t>
      </w:r>
    </w:p>
    <w:p w:rsidR="00EC42D9" w:rsidRDefault="00EC42D9" w:rsidP="00EC42D9">
      <w:pPr>
        <w:jc w:val="right"/>
        <w:rPr>
          <w:sz w:val="28"/>
          <w:szCs w:val="28"/>
        </w:rPr>
      </w:pPr>
      <w:r>
        <w:rPr>
          <w:sz w:val="28"/>
          <w:szCs w:val="28"/>
        </w:rPr>
        <w:t>Приложение № 3</w:t>
      </w:r>
    </w:p>
    <w:p w:rsidR="00EC42D9" w:rsidRPr="00DA3B66" w:rsidRDefault="00EC42D9" w:rsidP="00EC42D9">
      <w:pPr>
        <w:jc w:val="center"/>
        <w:rPr>
          <w:b/>
          <w:sz w:val="28"/>
          <w:szCs w:val="28"/>
        </w:rPr>
      </w:pPr>
      <w:r>
        <w:rPr>
          <w:b/>
          <w:sz w:val="28"/>
          <w:szCs w:val="28"/>
        </w:rPr>
        <w:t>Оценочные листы жюри ( примерные).</w:t>
      </w:r>
    </w:p>
    <w:p w:rsidR="00EC42D9" w:rsidRPr="00DA3B66" w:rsidRDefault="00EC42D9" w:rsidP="00EC42D9">
      <w:pPr>
        <w:jc w:val="center"/>
        <w:rPr>
          <w:b/>
          <w:sz w:val="28"/>
          <w:szCs w:val="28"/>
        </w:rPr>
      </w:pPr>
      <w:r w:rsidRPr="00DA3B66">
        <w:rPr>
          <w:b/>
          <w:sz w:val="28"/>
          <w:szCs w:val="28"/>
        </w:rPr>
        <w:t>Оценочный лист фотоконкурса</w:t>
      </w:r>
    </w:p>
    <w:tbl>
      <w:tblPr>
        <w:tblStyle w:val="a6"/>
        <w:tblW w:w="0" w:type="auto"/>
        <w:tblLook w:val="04A0"/>
      </w:tblPr>
      <w:tblGrid>
        <w:gridCol w:w="1429"/>
        <w:gridCol w:w="1355"/>
        <w:gridCol w:w="1364"/>
        <w:gridCol w:w="1364"/>
        <w:gridCol w:w="1354"/>
        <w:gridCol w:w="1355"/>
        <w:gridCol w:w="1350"/>
      </w:tblGrid>
      <w:tr w:rsidR="00EC42D9" w:rsidTr="00AA1DFA">
        <w:tc>
          <w:tcPr>
            <w:tcW w:w="1367" w:type="dxa"/>
          </w:tcPr>
          <w:p w:rsidR="00EC42D9" w:rsidRDefault="00EC42D9" w:rsidP="00AA1DFA">
            <w:pPr>
              <w:rPr>
                <w:sz w:val="28"/>
                <w:szCs w:val="28"/>
              </w:rPr>
            </w:pPr>
            <w:r>
              <w:rPr>
                <w:sz w:val="28"/>
                <w:szCs w:val="28"/>
              </w:rPr>
              <w:t>ФИ участника</w:t>
            </w:r>
          </w:p>
        </w:tc>
        <w:tc>
          <w:tcPr>
            <w:tcW w:w="1367" w:type="dxa"/>
          </w:tcPr>
          <w:p w:rsidR="00EC42D9" w:rsidRDefault="00EC42D9" w:rsidP="00AA1DFA">
            <w:pPr>
              <w:rPr>
                <w:sz w:val="28"/>
                <w:szCs w:val="28"/>
              </w:rPr>
            </w:pPr>
            <w:r>
              <w:rPr>
                <w:sz w:val="28"/>
                <w:szCs w:val="28"/>
              </w:rPr>
              <w:t>Школа, класс</w:t>
            </w:r>
          </w:p>
        </w:tc>
        <w:tc>
          <w:tcPr>
            <w:tcW w:w="1367" w:type="dxa"/>
          </w:tcPr>
          <w:p w:rsidR="00EC42D9" w:rsidRDefault="00EC42D9" w:rsidP="00AA1DFA">
            <w:pPr>
              <w:rPr>
                <w:sz w:val="28"/>
                <w:szCs w:val="28"/>
              </w:rPr>
            </w:pPr>
            <w:r>
              <w:rPr>
                <w:sz w:val="28"/>
                <w:szCs w:val="28"/>
              </w:rPr>
              <w:t>Актуаль-</w:t>
            </w:r>
          </w:p>
          <w:p w:rsidR="00EC42D9" w:rsidRDefault="00EC42D9" w:rsidP="00AA1DFA">
            <w:pPr>
              <w:rPr>
                <w:sz w:val="28"/>
                <w:szCs w:val="28"/>
              </w:rPr>
            </w:pPr>
            <w:r>
              <w:rPr>
                <w:sz w:val="28"/>
                <w:szCs w:val="28"/>
              </w:rPr>
              <w:t>ность фото</w:t>
            </w:r>
          </w:p>
        </w:tc>
        <w:tc>
          <w:tcPr>
            <w:tcW w:w="1367" w:type="dxa"/>
          </w:tcPr>
          <w:p w:rsidR="00EC42D9" w:rsidRDefault="00EC42D9" w:rsidP="00AA1DFA">
            <w:pPr>
              <w:rPr>
                <w:sz w:val="28"/>
                <w:szCs w:val="28"/>
              </w:rPr>
            </w:pPr>
            <w:r>
              <w:rPr>
                <w:sz w:val="28"/>
                <w:szCs w:val="28"/>
              </w:rPr>
              <w:t>Качество</w:t>
            </w:r>
          </w:p>
        </w:tc>
        <w:tc>
          <w:tcPr>
            <w:tcW w:w="1367" w:type="dxa"/>
          </w:tcPr>
          <w:p w:rsidR="00EC42D9" w:rsidRDefault="00EC42D9" w:rsidP="00AA1DFA">
            <w:pPr>
              <w:rPr>
                <w:sz w:val="28"/>
                <w:szCs w:val="28"/>
              </w:rPr>
            </w:pPr>
            <w:r>
              <w:rPr>
                <w:sz w:val="28"/>
                <w:szCs w:val="28"/>
              </w:rPr>
              <w:t>Твор-</w:t>
            </w:r>
          </w:p>
          <w:p w:rsidR="00EC42D9" w:rsidRDefault="00EC42D9" w:rsidP="00AA1DFA">
            <w:pPr>
              <w:rPr>
                <w:sz w:val="28"/>
                <w:szCs w:val="28"/>
              </w:rPr>
            </w:pPr>
            <w:r>
              <w:rPr>
                <w:sz w:val="28"/>
                <w:szCs w:val="28"/>
              </w:rPr>
              <w:t>Ческий подход</w:t>
            </w:r>
          </w:p>
        </w:tc>
        <w:tc>
          <w:tcPr>
            <w:tcW w:w="1368" w:type="dxa"/>
          </w:tcPr>
          <w:p w:rsidR="00EC42D9" w:rsidRDefault="00EC42D9" w:rsidP="00AA1DFA">
            <w:pPr>
              <w:rPr>
                <w:sz w:val="28"/>
                <w:szCs w:val="28"/>
              </w:rPr>
            </w:pPr>
            <w:r>
              <w:rPr>
                <w:sz w:val="28"/>
                <w:szCs w:val="28"/>
              </w:rPr>
              <w:t>Общий балл</w:t>
            </w:r>
          </w:p>
        </w:tc>
        <w:tc>
          <w:tcPr>
            <w:tcW w:w="1368" w:type="dxa"/>
          </w:tcPr>
          <w:p w:rsidR="00EC42D9" w:rsidRDefault="00EC42D9" w:rsidP="00AA1DFA">
            <w:pPr>
              <w:rPr>
                <w:sz w:val="28"/>
                <w:szCs w:val="28"/>
              </w:rPr>
            </w:pPr>
            <w:r>
              <w:rPr>
                <w:sz w:val="28"/>
                <w:szCs w:val="28"/>
              </w:rPr>
              <w:t>Место</w:t>
            </w:r>
          </w:p>
        </w:tc>
      </w:tr>
      <w:tr w:rsidR="00EC42D9" w:rsidTr="00AA1DFA">
        <w:tc>
          <w:tcPr>
            <w:tcW w:w="1367" w:type="dxa"/>
          </w:tcPr>
          <w:p w:rsidR="00EC42D9" w:rsidRDefault="00EC42D9" w:rsidP="00AA1DFA">
            <w:pPr>
              <w:rPr>
                <w:sz w:val="28"/>
                <w:szCs w:val="28"/>
              </w:rPr>
            </w:pPr>
          </w:p>
        </w:tc>
        <w:tc>
          <w:tcPr>
            <w:tcW w:w="1367" w:type="dxa"/>
          </w:tcPr>
          <w:p w:rsidR="00EC42D9" w:rsidRDefault="00EC42D9" w:rsidP="00AA1DFA">
            <w:pPr>
              <w:rPr>
                <w:sz w:val="28"/>
                <w:szCs w:val="28"/>
              </w:rPr>
            </w:pPr>
          </w:p>
        </w:tc>
        <w:tc>
          <w:tcPr>
            <w:tcW w:w="1367" w:type="dxa"/>
          </w:tcPr>
          <w:p w:rsidR="00EC42D9" w:rsidRDefault="00EC42D9" w:rsidP="00AA1DFA">
            <w:pPr>
              <w:rPr>
                <w:sz w:val="28"/>
                <w:szCs w:val="28"/>
              </w:rPr>
            </w:pPr>
          </w:p>
        </w:tc>
        <w:tc>
          <w:tcPr>
            <w:tcW w:w="1367" w:type="dxa"/>
          </w:tcPr>
          <w:p w:rsidR="00EC42D9" w:rsidRDefault="00EC42D9" w:rsidP="00AA1DFA">
            <w:pPr>
              <w:rPr>
                <w:sz w:val="28"/>
                <w:szCs w:val="28"/>
              </w:rPr>
            </w:pPr>
          </w:p>
        </w:tc>
        <w:tc>
          <w:tcPr>
            <w:tcW w:w="1367" w:type="dxa"/>
          </w:tcPr>
          <w:p w:rsidR="00EC42D9" w:rsidRDefault="00EC42D9" w:rsidP="00AA1DFA">
            <w:pPr>
              <w:rPr>
                <w:sz w:val="28"/>
                <w:szCs w:val="28"/>
              </w:rPr>
            </w:pPr>
          </w:p>
        </w:tc>
        <w:tc>
          <w:tcPr>
            <w:tcW w:w="1368" w:type="dxa"/>
          </w:tcPr>
          <w:p w:rsidR="00EC42D9" w:rsidRDefault="00EC42D9" w:rsidP="00AA1DFA">
            <w:pPr>
              <w:rPr>
                <w:sz w:val="28"/>
                <w:szCs w:val="28"/>
              </w:rPr>
            </w:pPr>
          </w:p>
        </w:tc>
        <w:tc>
          <w:tcPr>
            <w:tcW w:w="1368" w:type="dxa"/>
          </w:tcPr>
          <w:p w:rsidR="00EC42D9" w:rsidRDefault="00EC42D9" w:rsidP="00AA1DFA">
            <w:pPr>
              <w:rPr>
                <w:sz w:val="28"/>
                <w:szCs w:val="28"/>
              </w:rPr>
            </w:pPr>
          </w:p>
        </w:tc>
      </w:tr>
    </w:tbl>
    <w:p w:rsidR="00EC42D9" w:rsidRDefault="00EC42D9" w:rsidP="00EC42D9">
      <w:pPr>
        <w:rPr>
          <w:sz w:val="28"/>
          <w:szCs w:val="28"/>
        </w:rPr>
      </w:pPr>
    </w:p>
    <w:p w:rsidR="00EC42D9" w:rsidRDefault="00EC42D9" w:rsidP="00EC42D9">
      <w:pPr>
        <w:jc w:val="center"/>
        <w:rPr>
          <w:b/>
          <w:sz w:val="28"/>
          <w:szCs w:val="28"/>
        </w:rPr>
      </w:pPr>
      <w:r w:rsidRPr="00C10820">
        <w:rPr>
          <w:b/>
          <w:sz w:val="28"/>
          <w:szCs w:val="28"/>
        </w:rPr>
        <w:t xml:space="preserve">Оценочный лист смотра-конкурса </w:t>
      </w:r>
    </w:p>
    <w:p w:rsidR="00EC42D9" w:rsidRPr="00C10820" w:rsidRDefault="00EC42D9" w:rsidP="00EC42D9">
      <w:pPr>
        <w:jc w:val="center"/>
        <w:rPr>
          <w:b/>
          <w:sz w:val="28"/>
          <w:szCs w:val="28"/>
        </w:rPr>
      </w:pPr>
      <w:r w:rsidRPr="00C10820">
        <w:rPr>
          <w:b/>
          <w:sz w:val="28"/>
          <w:szCs w:val="28"/>
        </w:rPr>
        <w:t>литературно-музыкальных композиций</w:t>
      </w:r>
    </w:p>
    <w:tbl>
      <w:tblPr>
        <w:tblStyle w:val="a6"/>
        <w:tblW w:w="0" w:type="auto"/>
        <w:tblLook w:val="04A0"/>
      </w:tblPr>
      <w:tblGrid>
        <w:gridCol w:w="1334"/>
        <w:gridCol w:w="1161"/>
        <w:gridCol w:w="1199"/>
        <w:gridCol w:w="1184"/>
        <w:gridCol w:w="1141"/>
        <w:gridCol w:w="1294"/>
        <w:gridCol w:w="1149"/>
        <w:gridCol w:w="1109"/>
      </w:tblGrid>
      <w:tr w:rsidR="00EC42D9" w:rsidTr="00AA1DFA">
        <w:tc>
          <w:tcPr>
            <w:tcW w:w="1196" w:type="dxa"/>
          </w:tcPr>
          <w:p w:rsidR="00EC42D9" w:rsidRDefault="00EC42D9" w:rsidP="00AA1DFA">
            <w:pPr>
              <w:rPr>
                <w:sz w:val="28"/>
                <w:szCs w:val="28"/>
              </w:rPr>
            </w:pPr>
            <w:r>
              <w:rPr>
                <w:sz w:val="28"/>
                <w:szCs w:val="28"/>
              </w:rPr>
              <w:t xml:space="preserve">Название </w:t>
            </w:r>
          </w:p>
          <w:p w:rsidR="00EC42D9" w:rsidRDefault="00EC42D9" w:rsidP="00AA1DFA">
            <w:pPr>
              <w:rPr>
                <w:sz w:val="28"/>
                <w:szCs w:val="28"/>
              </w:rPr>
            </w:pPr>
            <w:r>
              <w:rPr>
                <w:sz w:val="28"/>
                <w:szCs w:val="28"/>
              </w:rPr>
              <w:t>Компо-</w:t>
            </w:r>
          </w:p>
          <w:p w:rsidR="00EC42D9" w:rsidRDefault="00EC42D9" w:rsidP="00AA1DFA">
            <w:pPr>
              <w:rPr>
                <w:sz w:val="28"/>
                <w:szCs w:val="28"/>
              </w:rPr>
            </w:pPr>
            <w:r>
              <w:rPr>
                <w:sz w:val="28"/>
                <w:szCs w:val="28"/>
              </w:rPr>
              <w:t>зиции</w:t>
            </w:r>
          </w:p>
        </w:tc>
        <w:tc>
          <w:tcPr>
            <w:tcW w:w="1196" w:type="dxa"/>
          </w:tcPr>
          <w:p w:rsidR="00EC42D9" w:rsidRDefault="00EC42D9" w:rsidP="00AA1DFA">
            <w:pPr>
              <w:rPr>
                <w:sz w:val="28"/>
                <w:szCs w:val="28"/>
              </w:rPr>
            </w:pPr>
            <w:r>
              <w:rPr>
                <w:sz w:val="28"/>
                <w:szCs w:val="28"/>
              </w:rPr>
              <w:t>Школа, класс</w:t>
            </w:r>
          </w:p>
        </w:tc>
        <w:tc>
          <w:tcPr>
            <w:tcW w:w="1196" w:type="dxa"/>
          </w:tcPr>
          <w:p w:rsidR="00EC42D9" w:rsidRDefault="00EC42D9" w:rsidP="00AA1DFA">
            <w:pPr>
              <w:rPr>
                <w:sz w:val="28"/>
                <w:szCs w:val="28"/>
              </w:rPr>
            </w:pPr>
            <w:r>
              <w:rPr>
                <w:sz w:val="28"/>
                <w:szCs w:val="28"/>
              </w:rPr>
              <w:t>Содер-</w:t>
            </w:r>
          </w:p>
          <w:p w:rsidR="00EC42D9" w:rsidRDefault="00EC42D9" w:rsidP="00AA1DFA">
            <w:pPr>
              <w:rPr>
                <w:sz w:val="28"/>
                <w:szCs w:val="28"/>
              </w:rPr>
            </w:pPr>
            <w:r>
              <w:rPr>
                <w:sz w:val="28"/>
                <w:szCs w:val="28"/>
              </w:rPr>
              <w:t>Жатель-ность</w:t>
            </w:r>
          </w:p>
        </w:tc>
        <w:tc>
          <w:tcPr>
            <w:tcW w:w="1196" w:type="dxa"/>
          </w:tcPr>
          <w:p w:rsidR="00EC42D9" w:rsidRDefault="00EC42D9" w:rsidP="00AA1DFA">
            <w:pPr>
              <w:rPr>
                <w:sz w:val="28"/>
                <w:szCs w:val="28"/>
              </w:rPr>
            </w:pPr>
            <w:r>
              <w:rPr>
                <w:sz w:val="28"/>
                <w:szCs w:val="28"/>
              </w:rPr>
              <w:t>Красоч-ность</w:t>
            </w:r>
          </w:p>
        </w:tc>
        <w:tc>
          <w:tcPr>
            <w:tcW w:w="1196" w:type="dxa"/>
          </w:tcPr>
          <w:p w:rsidR="00EC42D9" w:rsidRDefault="00EC42D9" w:rsidP="00AA1DFA">
            <w:pPr>
              <w:rPr>
                <w:sz w:val="28"/>
                <w:szCs w:val="28"/>
              </w:rPr>
            </w:pPr>
            <w:r>
              <w:rPr>
                <w:sz w:val="28"/>
                <w:szCs w:val="28"/>
              </w:rPr>
              <w:t>Режис-</w:t>
            </w:r>
          </w:p>
          <w:p w:rsidR="00EC42D9" w:rsidRDefault="00EC42D9" w:rsidP="00AA1DFA">
            <w:pPr>
              <w:rPr>
                <w:sz w:val="28"/>
                <w:szCs w:val="28"/>
              </w:rPr>
            </w:pPr>
            <w:r>
              <w:rPr>
                <w:sz w:val="28"/>
                <w:szCs w:val="28"/>
              </w:rPr>
              <w:t>сура</w:t>
            </w:r>
          </w:p>
        </w:tc>
        <w:tc>
          <w:tcPr>
            <w:tcW w:w="1197" w:type="dxa"/>
          </w:tcPr>
          <w:p w:rsidR="00EC42D9" w:rsidRDefault="00EC42D9" w:rsidP="00AA1DFA">
            <w:pPr>
              <w:rPr>
                <w:sz w:val="28"/>
                <w:szCs w:val="28"/>
              </w:rPr>
            </w:pPr>
            <w:r>
              <w:rPr>
                <w:sz w:val="28"/>
                <w:szCs w:val="28"/>
              </w:rPr>
              <w:t>Артис-тичность</w:t>
            </w:r>
          </w:p>
        </w:tc>
        <w:tc>
          <w:tcPr>
            <w:tcW w:w="1197" w:type="dxa"/>
          </w:tcPr>
          <w:p w:rsidR="00EC42D9" w:rsidRDefault="00EC42D9" w:rsidP="00AA1DFA">
            <w:pPr>
              <w:rPr>
                <w:sz w:val="28"/>
                <w:szCs w:val="28"/>
              </w:rPr>
            </w:pPr>
            <w:r>
              <w:rPr>
                <w:sz w:val="28"/>
                <w:szCs w:val="28"/>
              </w:rPr>
              <w:t>Общий балл</w:t>
            </w:r>
          </w:p>
        </w:tc>
        <w:tc>
          <w:tcPr>
            <w:tcW w:w="1197" w:type="dxa"/>
          </w:tcPr>
          <w:p w:rsidR="00EC42D9" w:rsidRDefault="00EC42D9" w:rsidP="00AA1DFA">
            <w:pPr>
              <w:rPr>
                <w:sz w:val="28"/>
                <w:szCs w:val="28"/>
              </w:rPr>
            </w:pPr>
            <w:r>
              <w:rPr>
                <w:sz w:val="28"/>
                <w:szCs w:val="28"/>
              </w:rPr>
              <w:t>Место</w:t>
            </w:r>
          </w:p>
        </w:tc>
      </w:tr>
      <w:tr w:rsidR="00EC42D9" w:rsidTr="00AA1DFA">
        <w:tc>
          <w:tcPr>
            <w:tcW w:w="1196" w:type="dxa"/>
          </w:tcPr>
          <w:p w:rsidR="00EC42D9" w:rsidRDefault="00EC42D9" w:rsidP="00AA1DFA">
            <w:pPr>
              <w:rPr>
                <w:sz w:val="28"/>
                <w:szCs w:val="28"/>
              </w:rPr>
            </w:pPr>
          </w:p>
        </w:tc>
        <w:tc>
          <w:tcPr>
            <w:tcW w:w="1196" w:type="dxa"/>
          </w:tcPr>
          <w:p w:rsidR="00EC42D9" w:rsidRDefault="00EC42D9" w:rsidP="00AA1DFA">
            <w:pPr>
              <w:rPr>
                <w:sz w:val="28"/>
                <w:szCs w:val="28"/>
              </w:rPr>
            </w:pPr>
          </w:p>
        </w:tc>
        <w:tc>
          <w:tcPr>
            <w:tcW w:w="1196" w:type="dxa"/>
          </w:tcPr>
          <w:p w:rsidR="00EC42D9" w:rsidRDefault="00EC42D9" w:rsidP="00AA1DFA">
            <w:pPr>
              <w:rPr>
                <w:sz w:val="28"/>
                <w:szCs w:val="28"/>
              </w:rPr>
            </w:pPr>
          </w:p>
        </w:tc>
        <w:tc>
          <w:tcPr>
            <w:tcW w:w="1196" w:type="dxa"/>
          </w:tcPr>
          <w:p w:rsidR="00EC42D9" w:rsidRDefault="00EC42D9" w:rsidP="00AA1DFA">
            <w:pPr>
              <w:rPr>
                <w:sz w:val="28"/>
                <w:szCs w:val="28"/>
              </w:rPr>
            </w:pPr>
          </w:p>
        </w:tc>
        <w:tc>
          <w:tcPr>
            <w:tcW w:w="1196" w:type="dxa"/>
          </w:tcPr>
          <w:p w:rsidR="00EC42D9" w:rsidRDefault="00EC42D9" w:rsidP="00AA1DFA">
            <w:pPr>
              <w:rPr>
                <w:sz w:val="28"/>
                <w:szCs w:val="28"/>
              </w:rPr>
            </w:pPr>
          </w:p>
        </w:tc>
        <w:tc>
          <w:tcPr>
            <w:tcW w:w="1197" w:type="dxa"/>
          </w:tcPr>
          <w:p w:rsidR="00EC42D9" w:rsidRDefault="00EC42D9" w:rsidP="00AA1DFA">
            <w:pPr>
              <w:rPr>
                <w:sz w:val="28"/>
                <w:szCs w:val="28"/>
              </w:rPr>
            </w:pPr>
          </w:p>
        </w:tc>
        <w:tc>
          <w:tcPr>
            <w:tcW w:w="1197" w:type="dxa"/>
          </w:tcPr>
          <w:p w:rsidR="00EC42D9" w:rsidRDefault="00EC42D9" w:rsidP="00AA1DFA">
            <w:pPr>
              <w:rPr>
                <w:sz w:val="28"/>
                <w:szCs w:val="28"/>
              </w:rPr>
            </w:pPr>
          </w:p>
        </w:tc>
        <w:tc>
          <w:tcPr>
            <w:tcW w:w="1197" w:type="dxa"/>
          </w:tcPr>
          <w:p w:rsidR="00EC42D9" w:rsidRDefault="00EC42D9" w:rsidP="00AA1DFA">
            <w:pPr>
              <w:rPr>
                <w:sz w:val="28"/>
                <w:szCs w:val="28"/>
              </w:rPr>
            </w:pPr>
          </w:p>
        </w:tc>
      </w:tr>
    </w:tbl>
    <w:p w:rsidR="00EC42D9" w:rsidRDefault="00EC42D9" w:rsidP="00EC42D9">
      <w:pPr>
        <w:rPr>
          <w:sz w:val="28"/>
          <w:szCs w:val="28"/>
        </w:rPr>
      </w:pPr>
    </w:p>
    <w:p w:rsidR="00EC42D9" w:rsidRDefault="00EC42D9" w:rsidP="00EC42D9">
      <w:pPr>
        <w:rPr>
          <w:sz w:val="28"/>
          <w:szCs w:val="28"/>
        </w:rPr>
      </w:pPr>
    </w:p>
    <w:p w:rsidR="00EC42D9" w:rsidRPr="007B320F" w:rsidRDefault="00EC42D9" w:rsidP="00EC42D9">
      <w:pPr>
        <w:jc w:val="center"/>
        <w:rPr>
          <w:b/>
          <w:sz w:val="28"/>
          <w:szCs w:val="28"/>
        </w:rPr>
      </w:pPr>
      <w:r w:rsidRPr="007B320F">
        <w:rPr>
          <w:b/>
          <w:sz w:val="28"/>
          <w:szCs w:val="28"/>
        </w:rPr>
        <w:t>ФОРМЫ УЧАСТИЯ В КОНКУРСЕ</w:t>
      </w:r>
    </w:p>
    <w:p w:rsidR="00EC42D9" w:rsidRPr="007B320F" w:rsidRDefault="00EC42D9" w:rsidP="00EC42D9">
      <w:pPr>
        <w:rPr>
          <w:b/>
          <w:sz w:val="28"/>
          <w:szCs w:val="28"/>
        </w:rPr>
      </w:pPr>
      <w:r w:rsidRPr="007B320F">
        <w:rPr>
          <w:b/>
          <w:sz w:val="28"/>
          <w:szCs w:val="28"/>
        </w:rPr>
        <w:t>1. Путешествие в страну Пионерию.</w:t>
      </w:r>
    </w:p>
    <w:p w:rsidR="00EC42D9" w:rsidRDefault="00EC42D9" w:rsidP="00EC42D9">
      <w:pPr>
        <w:rPr>
          <w:sz w:val="28"/>
          <w:szCs w:val="28"/>
        </w:rPr>
      </w:pPr>
      <w:r w:rsidRPr="005E5C57">
        <w:rPr>
          <w:sz w:val="28"/>
          <w:szCs w:val="28"/>
        </w:rPr>
        <w:t xml:space="preserve">     Карта страны Пионерии нарисована в форме пионерского значка</w:t>
      </w:r>
      <w:r>
        <w:rPr>
          <w:sz w:val="28"/>
          <w:szCs w:val="28"/>
        </w:rPr>
        <w:t>.</w:t>
      </w:r>
    </w:p>
    <w:p w:rsidR="00EC42D9" w:rsidRDefault="00EC42D9" w:rsidP="00EC42D9">
      <w:pPr>
        <w:rPr>
          <w:sz w:val="28"/>
          <w:szCs w:val="28"/>
        </w:rPr>
      </w:pPr>
      <w:r>
        <w:rPr>
          <w:sz w:val="28"/>
          <w:szCs w:val="28"/>
        </w:rPr>
        <w:t>На ней обозначены:</w:t>
      </w:r>
    </w:p>
    <w:p w:rsidR="00EC42D9" w:rsidRDefault="00EC42D9" w:rsidP="00EC42D9">
      <w:pPr>
        <w:rPr>
          <w:sz w:val="28"/>
          <w:szCs w:val="28"/>
        </w:rPr>
      </w:pPr>
      <w:r>
        <w:rPr>
          <w:sz w:val="28"/>
          <w:szCs w:val="28"/>
        </w:rPr>
        <w:t>- город  Историйск  (рассказ об истории создания пионерской организации);</w:t>
      </w:r>
    </w:p>
    <w:p w:rsidR="00EC42D9" w:rsidRDefault="00EC42D9" w:rsidP="00EC42D9">
      <w:pPr>
        <w:rPr>
          <w:sz w:val="28"/>
          <w:szCs w:val="28"/>
        </w:rPr>
      </w:pPr>
      <w:r>
        <w:rPr>
          <w:sz w:val="28"/>
          <w:szCs w:val="28"/>
        </w:rPr>
        <w:t>- город  Атрибут (рассказ о структуре пионерской организации, её ритуалах, символах и атрибутах);</w:t>
      </w:r>
    </w:p>
    <w:p w:rsidR="00EC42D9" w:rsidRDefault="00EC42D9" w:rsidP="00EC42D9">
      <w:pPr>
        <w:rPr>
          <w:sz w:val="28"/>
          <w:szCs w:val="28"/>
        </w:rPr>
      </w:pPr>
      <w:r>
        <w:rPr>
          <w:sz w:val="28"/>
          <w:szCs w:val="28"/>
        </w:rPr>
        <w:t>- вершина Героев (рассказ о пионерах-героях)</w:t>
      </w:r>
    </w:p>
    <w:p w:rsidR="00EC42D9" w:rsidRDefault="00EC42D9" w:rsidP="00EC42D9">
      <w:pPr>
        <w:rPr>
          <w:sz w:val="28"/>
          <w:szCs w:val="28"/>
        </w:rPr>
      </w:pPr>
      <w:r>
        <w:rPr>
          <w:sz w:val="28"/>
          <w:szCs w:val="28"/>
        </w:rPr>
        <w:t>- Спортивное плато (рассказ о военно-спортивных делах пионерии);</w:t>
      </w:r>
    </w:p>
    <w:p w:rsidR="00EC42D9" w:rsidRDefault="00EC42D9" w:rsidP="00EC42D9">
      <w:pPr>
        <w:rPr>
          <w:sz w:val="28"/>
          <w:szCs w:val="28"/>
        </w:rPr>
      </w:pPr>
      <w:r>
        <w:rPr>
          <w:sz w:val="28"/>
          <w:szCs w:val="28"/>
        </w:rPr>
        <w:t>- Горный хребет «Трудовая слава» (рассказ о трудовых делах и акциях пионеров);</w:t>
      </w:r>
    </w:p>
    <w:p w:rsidR="00EC42D9" w:rsidRDefault="00EC42D9" w:rsidP="00EC42D9">
      <w:pPr>
        <w:rPr>
          <w:sz w:val="28"/>
          <w:szCs w:val="28"/>
        </w:rPr>
      </w:pPr>
      <w:r>
        <w:rPr>
          <w:sz w:val="28"/>
          <w:szCs w:val="28"/>
        </w:rPr>
        <w:t>- Пик В.И. Ленина (история присвоения имени пионерской организации);</w:t>
      </w:r>
    </w:p>
    <w:p w:rsidR="00EC42D9" w:rsidRDefault="00EC42D9" w:rsidP="00EC42D9">
      <w:pPr>
        <w:rPr>
          <w:sz w:val="28"/>
          <w:szCs w:val="28"/>
        </w:rPr>
      </w:pPr>
      <w:r>
        <w:rPr>
          <w:sz w:val="28"/>
          <w:szCs w:val="28"/>
        </w:rPr>
        <w:t>- Долина Дружбы  (о пионерской дружбе, играх и песнях);</w:t>
      </w:r>
    </w:p>
    <w:p w:rsidR="00EC42D9" w:rsidRPr="005E5C57" w:rsidRDefault="00EC42D9" w:rsidP="00EC42D9">
      <w:pPr>
        <w:rPr>
          <w:sz w:val="28"/>
          <w:szCs w:val="28"/>
        </w:rPr>
      </w:pPr>
      <w:r>
        <w:rPr>
          <w:sz w:val="28"/>
          <w:szCs w:val="28"/>
        </w:rPr>
        <w:t>- Полуостров Крым – Артек (рассказ об Артеке).</w:t>
      </w:r>
    </w:p>
    <w:p w:rsidR="00EC42D9" w:rsidRDefault="00EC42D9" w:rsidP="00EC42D9">
      <w:pPr>
        <w:rPr>
          <w:b/>
          <w:sz w:val="28"/>
          <w:szCs w:val="28"/>
        </w:rPr>
      </w:pPr>
    </w:p>
    <w:p w:rsidR="00EC42D9" w:rsidRDefault="00EC42D9" w:rsidP="00EC42D9">
      <w:pPr>
        <w:rPr>
          <w:b/>
          <w:sz w:val="28"/>
          <w:szCs w:val="28"/>
        </w:rPr>
      </w:pPr>
      <w:r w:rsidRPr="007B320F">
        <w:rPr>
          <w:b/>
          <w:sz w:val="28"/>
          <w:szCs w:val="28"/>
        </w:rPr>
        <w:t>2. Плавание на бригантине на Пионерские острова.</w:t>
      </w:r>
    </w:p>
    <w:p w:rsidR="00EC42D9" w:rsidRPr="00674B83" w:rsidRDefault="00EC42D9" w:rsidP="00EC42D9">
      <w:pPr>
        <w:rPr>
          <w:sz w:val="28"/>
          <w:szCs w:val="28"/>
        </w:rPr>
      </w:pPr>
      <w:r w:rsidRPr="00674B83">
        <w:rPr>
          <w:sz w:val="28"/>
          <w:szCs w:val="28"/>
        </w:rPr>
        <w:t>Карта: на фоне океана – Пионерские острова</w:t>
      </w:r>
    </w:p>
    <w:p w:rsidR="00EC42D9" w:rsidRDefault="00EC42D9" w:rsidP="00EC42D9">
      <w:pPr>
        <w:rPr>
          <w:sz w:val="28"/>
          <w:szCs w:val="28"/>
        </w:rPr>
      </w:pPr>
      <w:r>
        <w:rPr>
          <w:sz w:val="28"/>
          <w:szCs w:val="28"/>
        </w:rPr>
        <w:t xml:space="preserve">- Остров Историйск </w:t>
      </w:r>
      <w:r w:rsidRPr="002A06A7">
        <w:rPr>
          <w:sz w:val="28"/>
          <w:szCs w:val="28"/>
        </w:rPr>
        <w:t xml:space="preserve"> </w:t>
      </w:r>
      <w:r>
        <w:rPr>
          <w:sz w:val="28"/>
          <w:szCs w:val="28"/>
        </w:rPr>
        <w:t>(рассказ об истории создания пионерской организации);</w:t>
      </w:r>
    </w:p>
    <w:p w:rsidR="00EC42D9" w:rsidRDefault="00EC42D9" w:rsidP="00EC42D9">
      <w:pPr>
        <w:rPr>
          <w:sz w:val="28"/>
          <w:szCs w:val="28"/>
        </w:rPr>
      </w:pPr>
      <w:r>
        <w:rPr>
          <w:sz w:val="28"/>
          <w:szCs w:val="28"/>
        </w:rPr>
        <w:t xml:space="preserve">- Остров Атрибут </w:t>
      </w:r>
      <w:r w:rsidRPr="002A06A7">
        <w:rPr>
          <w:sz w:val="28"/>
          <w:szCs w:val="28"/>
        </w:rPr>
        <w:t xml:space="preserve"> </w:t>
      </w:r>
      <w:r>
        <w:rPr>
          <w:sz w:val="28"/>
          <w:szCs w:val="28"/>
        </w:rPr>
        <w:t>(рассказ о структуре пионерской организации, её ритуалах, символах и атрибутах)</w:t>
      </w:r>
    </w:p>
    <w:p w:rsidR="00EC42D9" w:rsidRDefault="00EC42D9" w:rsidP="00EC42D9">
      <w:pPr>
        <w:rPr>
          <w:sz w:val="28"/>
          <w:szCs w:val="28"/>
        </w:rPr>
      </w:pPr>
      <w:r>
        <w:rPr>
          <w:sz w:val="28"/>
          <w:szCs w:val="28"/>
        </w:rPr>
        <w:t>- Остров Героев  (рассказ о пионерах-героях)</w:t>
      </w:r>
    </w:p>
    <w:p w:rsidR="00EC42D9" w:rsidRDefault="00EC42D9" w:rsidP="00EC42D9">
      <w:pPr>
        <w:rPr>
          <w:sz w:val="28"/>
          <w:szCs w:val="28"/>
        </w:rPr>
      </w:pPr>
      <w:r>
        <w:rPr>
          <w:sz w:val="28"/>
          <w:szCs w:val="28"/>
        </w:rPr>
        <w:t xml:space="preserve">- Остров Спортивный </w:t>
      </w:r>
      <w:r w:rsidRPr="002A06A7">
        <w:rPr>
          <w:sz w:val="28"/>
          <w:szCs w:val="28"/>
        </w:rPr>
        <w:t xml:space="preserve"> </w:t>
      </w:r>
      <w:r>
        <w:rPr>
          <w:sz w:val="28"/>
          <w:szCs w:val="28"/>
        </w:rPr>
        <w:t>(рассказ о военно-спортивных делах пионерии);</w:t>
      </w:r>
    </w:p>
    <w:p w:rsidR="00EC42D9" w:rsidRDefault="00EC42D9" w:rsidP="00EC42D9">
      <w:pPr>
        <w:rPr>
          <w:sz w:val="28"/>
          <w:szCs w:val="28"/>
        </w:rPr>
      </w:pPr>
      <w:r>
        <w:rPr>
          <w:sz w:val="28"/>
          <w:szCs w:val="28"/>
        </w:rPr>
        <w:t xml:space="preserve">- Остров Трудовой </w:t>
      </w:r>
      <w:r w:rsidRPr="002A06A7">
        <w:rPr>
          <w:sz w:val="28"/>
          <w:szCs w:val="28"/>
        </w:rPr>
        <w:t xml:space="preserve"> </w:t>
      </w:r>
      <w:r>
        <w:rPr>
          <w:sz w:val="28"/>
          <w:szCs w:val="28"/>
        </w:rPr>
        <w:t>(рассказ о трудовых делах и акциях пионеров);</w:t>
      </w:r>
    </w:p>
    <w:p w:rsidR="00EC42D9" w:rsidRDefault="00EC42D9" w:rsidP="00EC42D9">
      <w:pPr>
        <w:rPr>
          <w:sz w:val="28"/>
          <w:szCs w:val="28"/>
        </w:rPr>
      </w:pPr>
      <w:r>
        <w:rPr>
          <w:sz w:val="28"/>
          <w:szCs w:val="28"/>
        </w:rPr>
        <w:t xml:space="preserve">- Остров В.И. Ленина </w:t>
      </w:r>
      <w:r w:rsidRPr="002A06A7">
        <w:rPr>
          <w:sz w:val="28"/>
          <w:szCs w:val="28"/>
        </w:rPr>
        <w:t xml:space="preserve"> </w:t>
      </w:r>
      <w:r>
        <w:rPr>
          <w:sz w:val="28"/>
          <w:szCs w:val="28"/>
        </w:rPr>
        <w:t>(история присвоения имени пионерской организации);</w:t>
      </w:r>
    </w:p>
    <w:p w:rsidR="00EC42D9" w:rsidRDefault="00EC42D9" w:rsidP="00EC42D9">
      <w:pPr>
        <w:rPr>
          <w:sz w:val="28"/>
          <w:szCs w:val="28"/>
        </w:rPr>
      </w:pPr>
      <w:r>
        <w:rPr>
          <w:sz w:val="28"/>
          <w:szCs w:val="28"/>
        </w:rPr>
        <w:t>- Остров Дружбы</w:t>
      </w:r>
      <w:r w:rsidRPr="002A06A7">
        <w:rPr>
          <w:sz w:val="28"/>
          <w:szCs w:val="28"/>
        </w:rPr>
        <w:t xml:space="preserve"> </w:t>
      </w:r>
      <w:r>
        <w:rPr>
          <w:sz w:val="28"/>
          <w:szCs w:val="28"/>
        </w:rPr>
        <w:t xml:space="preserve"> (о пионерской дружбе, играх и песнях);</w:t>
      </w:r>
    </w:p>
    <w:p w:rsidR="00EC42D9" w:rsidRPr="005E5C57" w:rsidRDefault="00EC42D9" w:rsidP="00EC42D9">
      <w:pPr>
        <w:rPr>
          <w:sz w:val="28"/>
          <w:szCs w:val="28"/>
        </w:rPr>
      </w:pPr>
      <w:r>
        <w:rPr>
          <w:sz w:val="28"/>
          <w:szCs w:val="28"/>
        </w:rPr>
        <w:t>- Полуостров Крым – Артек (рассказ об Артеке).</w:t>
      </w:r>
    </w:p>
    <w:p w:rsidR="00EC42D9" w:rsidRDefault="00EC42D9" w:rsidP="00EC42D9">
      <w:pPr>
        <w:rPr>
          <w:sz w:val="28"/>
          <w:szCs w:val="28"/>
        </w:rPr>
      </w:pPr>
    </w:p>
    <w:p w:rsidR="00EC42D9" w:rsidRDefault="00EC42D9" w:rsidP="00EC42D9">
      <w:pPr>
        <w:rPr>
          <w:b/>
          <w:sz w:val="28"/>
          <w:szCs w:val="28"/>
        </w:rPr>
      </w:pPr>
      <w:r w:rsidRPr="007B320F">
        <w:rPr>
          <w:b/>
          <w:sz w:val="28"/>
          <w:szCs w:val="28"/>
        </w:rPr>
        <w:t>3. Экскурсия по городу Пионерску.</w:t>
      </w:r>
    </w:p>
    <w:p w:rsidR="00EC42D9" w:rsidRPr="00674B83" w:rsidRDefault="00EC42D9" w:rsidP="00EC42D9">
      <w:pPr>
        <w:rPr>
          <w:sz w:val="28"/>
          <w:szCs w:val="28"/>
        </w:rPr>
      </w:pPr>
      <w:r w:rsidRPr="00674B83">
        <w:rPr>
          <w:sz w:val="28"/>
          <w:szCs w:val="28"/>
        </w:rPr>
        <w:t>Карта города с указанием объектов экскурсии</w:t>
      </w:r>
    </w:p>
    <w:p w:rsidR="00EC42D9" w:rsidRDefault="00EC42D9" w:rsidP="00EC42D9">
      <w:pPr>
        <w:rPr>
          <w:sz w:val="28"/>
          <w:szCs w:val="28"/>
        </w:rPr>
      </w:pPr>
      <w:r>
        <w:rPr>
          <w:sz w:val="28"/>
          <w:szCs w:val="28"/>
        </w:rPr>
        <w:t>- Проспект Исторический (рассказ об истории создания пионерской организации);</w:t>
      </w:r>
    </w:p>
    <w:p w:rsidR="00EC42D9" w:rsidRDefault="00EC42D9" w:rsidP="00EC42D9">
      <w:pPr>
        <w:rPr>
          <w:sz w:val="28"/>
          <w:szCs w:val="28"/>
        </w:rPr>
      </w:pPr>
      <w:r>
        <w:rPr>
          <w:sz w:val="28"/>
          <w:szCs w:val="28"/>
        </w:rPr>
        <w:t>- Площадь В.И. Ленина</w:t>
      </w:r>
      <w:r w:rsidRPr="002A06A7">
        <w:rPr>
          <w:sz w:val="28"/>
          <w:szCs w:val="28"/>
        </w:rPr>
        <w:t xml:space="preserve"> </w:t>
      </w:r>
      <w:r>
        <w:rPr>
          <w:sz w:val="28"/>
          <w:szCs w:val="28"/>
        </w:rPr>
        <w:t xml:space="preserve"> (история присвоения имени пионерской организации);</w:t>
      </w:r>
    </w:p>
    <w:p w:rsidR="00EC42D9" w:rsidRDefault="00EC42D9" w:rsidP="00EC42D9">
      <w:pPr>
        <w:rPr>
          <w:sz w:val="28"/>
          <w:szCs w:val="28"/>
        </w:rPr>
      </w:pPr>
      <w:r>
        <w:rPr>
          <w:sz w:val="28"/>
          <w:szCs w:val="28"/>
        </w:rPr>
        <w:t>- Улица Символов (рассказ о структуре пионерской организации, её ритуалах, символах и атрибутах);</w:t>
      </w:r>
    </w:p>
    <w:p w:rsidR="00EC42D9" w:rsidRDefault="00EC42D9" w:rsidP="00EC42D9">
      <w:pPr>
        <w:rPr>
          <w:sz w:val="28"/>
          <w:szCs w:val="28"/>
        </w:rPr>
      </w:pPr>
      <w:r>
        <w:rPr>
          <w:sz w:val="28"/>
          <w:szCs w:val="28"/>
        </w:rPr>
        <w:t>- Мемориал Героев (рассказ о пионерах-героях);</w:t>
      </w:r>
    </w:p>
    <w:p w:rsidR="00EC42D9" w:rsidRDefault="00EC42D9" w:rsidP="00EC42D9">
      <w:pPr>
        <w:rPr>
          <w:sz w:val="28"/>
          <w:szCs w:val="28"/>
        </w:rPr>
      </w:pPr>
      <w:r>
        <w:rPr>
          <w:sz w:val="28"/>
          <w:szCs w:val="28"/>
        </w:rPr>
        <w:t>- Спортивный комплекс (рассказ о военно-спортивных делах пионерии);</w:t>
      </w:r>
    </w:p>
    <w:p w:rsidR="00EC42D9" w:rsidRDefault="00EC42D9" w:rsidP="00EC42D9">
      <w:pPr>
        <w:rPr>
          <w:sz w:val="28"/>
          <w:szCs w:val="28"/>
        </w:rPr>
      </w:pPr>
      <w:r>
        <w:rPr>
          <w:sz w:val="28"/>
          <w:szCs w:val="28"/>
        </w:rPr>
        <w:t>- Улица Трудовая (рассказ о трудовых делах и акциях пионеров);</w:t>
      </w:r>
    </w:p>
    <w:p w:rsidR="00EC42D9" w:rsidRDefault="00EC42D9" w:rsidP="00EC42D9">
      <w:pPr>
        <w:rPr>
          <w:sz w:val="28"/>
          <w:szCs w:val="28"/>
        </w:rPr>
      </w:pPr>
      <w:r>
        <w:rPr>
          <w:sz w:val="28"/>
          <w:szCs w:val="28"/>
        </w:rPr>
        <w:t>- Парк Дружбы (о пионерской дружбе, играх и песнях);</w:t>
      </w:r>
    </w:p>
    <w:p w:rsidR="00EC42D9" w:rsidRPr="005E5C57" w:rsidRDefault="00EC42D9" w:rsidP="00EC42D9">
      <w:pPr>
        <w:rPr>
          <w:sz w:val="28"/>
          <w:szCs w:val="28"/>
        </w:rPr>
      </w:pPr>
      <w:r>
        <w:rPr>
          <w:sz w:val="28"/>
          <w:szCs w:val="28"/>
        </w:rPr>
        <w:t>- Артековский бульвар (рассказ об Артеке).</w:t>
      </w:r>
    </w:p>
    <w:p w:rsidR="00EC42D9" w:rsidRDefault="00EC42D9" w:rsidP="00EC42D9">
      <w:pPr>
        <w:rPr>
          <w:sz w:val="28"/>
          <w:szCs w:val="28"/>
        </w:rPr>
      </w:pPr>
    </w:p>
    <w:p w:rsidR="00EC42D9" w:rsidRDefault="00EC42D9" w:rsidP="00EC42D9">
      <w:pPr>
        <w:rPr>
          <w:b/>
          <w:sz w:val="28"/>
          <w:szCs w:val="28"/>
        </w:rPr>
      </w:pPr>
      <w:r w:rsidRPr="007B320F">
        <w:rPr>
          <w:b/>
          <w:sz w:val="28"/>
          <w:szCs w:val="28"/>
        </w:rPr>
        <w:t>4 Агитбригада «Салют, пионерия!»</w:t>
      </w:r>
    </w:p>
    <w:p w:rsidR="00EC42D9" w:rsidRDefault="00EC42D9" w:rsidP="00EC42D9">
      <w:pPr>
        <w:rPr>
          <w:sz w:val="28"/>
          <w:szCs w:val="28"/>
        </w:rPr>
      </w:pPr>
      <w:r>
        <w:rPr>
          <w:sz w:val="28"/>
          <w:szCs w:val="28"/>
        </w:rPr>
        <w:t>Оформляются агитационные плакаты  по направлениям, указанным выше.</w:t>
      </w:r>
    </w:p>
    <w:p w:rsidR="00EC42D9" w:rsidRDefault="00EC42D9" w:rsidP="00EC42D9">
      <w:pPr>
        <w:rPr>
          <w:sz w:val="28"/>
          <w:szCs w:val="28"/>
        </w:rPr>
      </w:pPr>
    </w:p>
    <w:p w:rsidR="00EC42D9" w:rsidRPr="00B45971" w:rsidRDefault="00EC42D9" w:rsidP="00EC42D9">
      <w:pPr>
        <w:rPr>
          <w:b/>
          <w:sz w:val="28"/>
          <w:szCs w:val="28"/>
        </w:rPr>
      </w:pPr>
      <w:r w:rsidRPr="00B45971">
        <w:rPr>
          <w:b/>
          <w:sz w:val="28"/>
          <w:szCs w:val="28"/>
        </w:rPr>
        <w:t>5.Путешествие на машине времени  «Мы из будущего».</w:t>
      </w:r>
    </w:p>
    <w:p w:rsidR="00EC42D9" w:rsidRDefault="00EC42D9" w:rsidP="00EC42D9">
      <w:pPr>
        <w:rPr>
          <w:sz w:val="28"/>
          <w:szCs w:val="28"/>
        </w:rPr>
      </w:pPr>
      <w:r>
        <w:rPr>
          <w:sz w:val="28"/>
          <w:szCs w:val="28"/>
        </w:rPr>
        <w:t>Временные периоды оформлены по направлениям, указанным выше.</w:t>
      </w:r>
    </w:p>
    <w:p w:rsidR="00EC42D9" w:rsidRDefault="00EC42D9" w:rsidP="00EC42D9">
      <w:pPr>
        <w:rPr>
          <w:sz w:val="28"/>
          <w:szCs w:val="28"/>
        </w:rPr>
      </w:pPr>
    </w:p>
    <w:p w:rsidR="00EC42D9" w:rsidRPr="0012330B" w:rsidRDefault="00EC42D9" w:rsidP="00EC42D9">
      <w:pPr>
        <w:rPr>
          <w:b/>
          <w:sz w:val="28"/>
          <w:szCs w:val="28"/>
        </w:rPr>
      </w:pPr>
      <w:r w:rsidRPr="0012330B">
        <w:rPr>
          <w:b/>
          <w:sz w:val="28"/>
          <w:szCs w:val="28"/>
        </w:rPr>
        <w:t xml:space="preserve">6. Устный журнал «Детство и юность </w:t>
      </w:r>
      <w:r w:rsidRPr="0012330B">
        <w:rPr>
          <w:b/>
          <w:sz w:val="28"/>
          <w:szCs w:val="28"/>
          <w:lang w:val="en-US"/>
        </w:rPr>
        <w:t>XX</w:t>
      </w:r>
      <w:r w:rsidRPr="0012330B">
        <w:rPr>
          <w:b/>
          <w:sz w:val="28"/>
          <w:szCs w:val="28"/>
        </w:rPr>
        <w:t>-го века».</w:t>
      </w:r>
    </w:p>
    <w:p w:rsidR="00EC42D9" w:rsidRPr="0012330B" w:rsidRDefault="00EC42D9" w:rsidP="00EC42D9">
      <w:pPr>
        <w:rPr>
          <w:sz w:val="28"/>
          <w:szCs w:val="28"/>
        </w:rPr>
      </w:pPr>
      <w:r>
        <w:rPr>
          <w:sz w:val="28"/>
          <w:szCs w:val="28"/>
        </w:rPr>
        <w:t>Оформлены страницы журнала по направлениям, указанным выше.</w:t>
      </w:r>
      <w:r w:rsidRPr="0012330B">
        <w:rPr>
          <w:sz w:val="28"/>
          <w:szCs w:val="28"/>
        </w:rPr>
        <w:t xml:space="preserve"> </w:t>
      </w:r>
    </w:p>
    <w:p w:rsidR="00EC42D9" w:rsidRDefault="00EC42D9" w:rsidP="00EC42D9">
      <w:pPr>
        <w:rPr>
          <w:sz w:val="28"/>
          <w:szCs w:val="28"/>
        </w:rPr>
      </w:pPr>
    </w:p>
    <w:p w:rsidR="00EC42D9" w:rsidRDefault="00EC42D9" w:rsidP="00EC42D9">
      <w:pPr>
        <w:pStyle w:val="11"/>
        <w:tabs>
          <w:tab w:val="left" w:pos="960"/>
          <w:tab w:val="left" w:pos="2520"/>
        </w:tabs>
        <w:spacing w:line="240" w:lineRule="auto"/>
        <w:ind w:firstLine="600"/>
      </w:pPr>
    </w:p>
    <w:p w:rsidR="00EC42D9" w:rsidRPr="0005083D" w:rsidRDefault="00123E19" w:rsidP="00EC42D9">
      <w:pPr>
        <w:jc w:val="center"/>
        <w:rPr>
          <w:b/>
          <w:sz w:val="36"/>
          <w:szCs w:val="36"/>
        </w:rPr>
      </w:pPr>
      <w:r>
        <w:rPr>
          <w:b/>
          <w:sz w:val="36"/>
          <w:szCs w:val="36"/>
        </w:rPr>
        <w:t xml:space="preserve">4.19. </w:t>
      </w:r>
      <w:r w:rsidR="00EC42D9" w:rsidRPr="0005083D">
        <w:rPr>
          <w:b/>
          <w:sz w:val="36"/>
          <w:szCs w:val="36"/>
        </w:rPr>
        <w:t>Положение</w:t>
      </w:r>
    </w:p>
    <w:p w:rsidR="00EC42D9" w:rsidRPr="0005083D" w:rsidRDefault="00EC42D9" w:rsidP="00EC42D9">
      <w:pPr>
        <w:jc w:val="center"/>
        <w:rPr>
          <w:b/>
          <w:sz w:val="28"/>
          <w:szCs w:val="28"/>
        </w:rPr>
      </w:pPr>
      <w:r w:rsidRPr="0005083D">
        <w:rPr>
          <w:b/>
          <w:sz w:val="28"/>
          <w:szCs w:val="28"/>
        </w:rPr>
        <w:t xml:space="preserve">о городском фотоконкурсе «Мы любим прекрасный наш город», </w:t>
      </w:r>
    </w:p>
    <w:p w:rsidR="00EC42D9" w:rsidRDefault="00EC42D9" w:rsidP="00EC42D9">
      <w:pPr>
        <w:jc w:val="center"/>
        <w:rPr>
          <w:b/>
          <w:sz w:val="28"/>
          <w:szCs w:val="28"/>
        </w:rPr>
      </w:pPr>
      <w:r w:rsidRPr="0005083D">
        <w:rPr>
          <w:b/>
          <w:sz w:val="28"/>
          <w:szCs w:val="28"/>
        </w:rPr>
        <w:t>посвящённом 100-летию города Кемерово.</w:t>
      </w:r>
      <w:r>
        <w:rPr>
          <w:b/>
          <w:sz w:val="28"/>
          <w:szCs w:val="28"/>
        </w:rPr>
        <w:t xml:space="preserve"> (2017г.)</w:t>
      </w:r>
    </w:p>
    <w:p w:rsidR="00EC42D9" w:rsidRDefault="00EC42D9" w:rsidP="00EC42D9">
      <w:pPr>
        <w:rPr>
          <w:b/>
          <w:sz w:val="28"/>
          <w:szCs w:val="28"/>
        </w:rPr>
      </w:pPr>
    </w:p>
    <w:p w:rsidR="00EC42D9" w:rsidRDefault="00EC42D9" w:rsidP="00EC42D9">
      <w:pPr>
        <w:rPr>
          <w:b/>
          <w:sz w:val="28"/>
          <w:szCs w:val="28"/>
        </w:rPr>
      </w:pPr>
      <w:r>
        <w:rPr>
          <w:b/>
          <w:sz w:val="28"/>
          <w:szCs w:val="28"/>
        </w:rPr>
        <w:t>1. Общие положения.</w:t>
      </w:r>
    </w:p>
    <w:p w:rsidR="00EC42D9" w:rsidRDefault="00EC42D9" w:rsidP="00EC42D9">
      <w:pPr>
        <w:rPr>
          <w:sz w:val="28"/>
          <w:szCs w:val="28"/>
        </w:rPr>
      </w:pPr>
      <w:r w:rsidRPr="0005083D">
        <w:rPr>
          <w:sz w:val="28"/>
          <w:szCs w:val="28"/>
        </w:rPr>
        <w:t>1.1.</w:t>
      </w:r>
      <w:r>
        <w:rPr>
          <w:sz w:val="28"/>
          <w:szCs w:val="28"/>
        </w:rPr>
        <w:t xml:space="preserve"> </w:t>
      </w:r>
      <w:r w:rsidRPr="00C978A9">
        <w:rPr>
          <w:sz w:val="28"/>
          <w:szCs w:val="28"/>
        </w:rPr>
        <w:t xml:space="preserve">9 </w:t>
      </w:r>
      <w:r>
        <w:rPr>
          <w:sz w:val="28"/>
          <w:szCs w:val="28"/>
        </w:rPr>
        <w:t>мая 2018 года исполняется 100 лет со дня основания города Кемерово. В ознаменование юбилея проводится городской конкурс «Мы любим прекрасный наш город!».</w:t>
      </w:r>
    </w:p>
    <w:p w:rsidR="00EC42D9" w:rsidRDefault="00EC42D9" w:rsidP="00EC42D9">
      <w:pPr>
        <w:rPr>
          <w:sz w:val="28"/>
          <w:szCs w:val="28"/>
        </w:rPr>
      </w:pPr>
      <w:r w:rsidRPr="004B3AC0">
        <w:rPr>
          <w:b/>
          <w:sz w:val="28"/>
          <w:szCs w:val="28"/>
        </w:rPr>
        <w:t>Цель конкурса:</w:t>
      </w:r>
      <w:r>
        <w:rPr>
          <w:sz w:val="28"/>
          <w:szCs w:val="28"/>
        </w:rPr>
        <w:t xml:space="preserve"> формирование гражданско-патриотических качеств учащихся через активизацию поисково-исследовательской деятельности, популяризацию и развитие детско-юношеского фото-творчества.</w:t>
      </w:r>
    </w:p>
    <w:p w:rsidR="00EC42D9" w:rsidRPr="004B3AC0" w:rsidRDefault="00EC42D9" w:rsidP="00EC42D9">
      <w:pPr>
        <w:rPr>
          <w:b/>
          <w:sz w:val="28"/>
          <w:szCs w:val="28"/>
        </w:rPr>
      </w:pPr>
      <w:r w:rsidRPr="004B3AC0">
        <w:rPr>
          <w:b/>
          <w:sz w:val="28"/>
          <w:szCs w:val="28"/>
        </w:rPr>
        <w:t xml:space="preserve">Задачи конкурса: </w:t>
      </w:r>
    </w:p>
    <w:p w:rsidR="00EC42D9" w:rsidRDefault="00EC42D9" w:rsidP="00EC42D9">
      <w:pPr>
        <w:rPr>
          <w:sz w:val="28"/>
          <w:szCs w:val="28"/>
        </w:rPr>
      </w:pPr>
      <w:r>
        <w:rPr>
          <w:sz w:val="28"/>
          <w:szCs w:val="28"/>
        </w:rPr>
        <w:t>- активизация поисково-просветительской деятельности учащихся;</w:t>
      </w:r>
    </w:p>
    <w:p w:rsidR="00EC42D9" w:rsidRDefault="00EC42D9" w:rsidP="00EC42D9">
      <w:pPr>
        <w:rPr>
          <w:sz w:val="28"/>
          <w:szCs w:val="28"/>
        </w:rPr>
      </w:pPr>
      <w:r>
        <w:rPr>
          <w:sz w:val="28"/>
          <w:szCs w:val="28"/>
        </w:rPr>
        <w:t xml:space="preserve">- повышение интереса учащихся к истории родного края через изучение его историко-культурного наследия; </w:t>
      </w:r>
    </w:p>
    <w:p w:rsidR="00EC42D9" w:rsidRDefault="00EC42D9" w:rsidP="00EC42D9">
      <w:pPr>
        <w:rPr>
          <w:sz w:val="28"/>
          <w:szCs w:val="28"/>
        </w:rPr>
      </w:pPr>
      <w:r>
        <w:rPr>
          <w:sz w:val="28"/>
          <w:szCs w:val="28"/>
        </w:rPr>
        <w:t>- развитие у учащихся чувства прекрасного.</w:t>
      </w:r>
    </w:p>
    <w:p w:rsidR="00EC42D9" w:rsidRPr="004B3AC0" w:rsidRDefault="00EC42D9" w:rsidP="00EC42D9">
      <w:pPr>
        <w:rPr>
          <w:b/>
          <w:sz w:val="28"/>
          <w:szCs w:val="28"/>
        </w:rPr>
      </w:pPr>
      <w:r w:rsidRPr="004B3AC0">
        <w:rPr>
          <w:b/>
          <w:sz w:val="28"/>
          <w:szCs w:val="28"/>
        </w:rPr>
        <w:t xml:space="preserve">Фотоконкурс проводится </w:t>
      </w:r>
      <w:r>
        <w:rPr>
          <w:b/>
          <w:sz w:val="28"/>
          <w:szCs w:val="28"/>
        </w:rPr>
        <w:t>с 1 сентября 2017 по 1 апреля 2018 г</w:t>
      </w:r>
      <w:r w:rsidRPr="004B3AC0">
        <w:rPr>
          <w:b/>
          <w:sz w:val="28"/>
          <w:szCs w:val="28"/>
        </w:rPr>
        <w:t>ода.</w:t>
      </w:r>
    </w:p>
    <w:p w:rsidR="00EC42D9" w:rsidRDefault="00EC42D9" w:rsidP="00EC42D9">
      <w:pPr>
        <w:rPr>
          <w:sz w:val="28"/>
          <w:szCs w:val="28"/>
        </w:rPr>
      </w:pPr>
      <w:r>
        <w:rPr>
          <w:sz w:val="28"/>
          <w:szCs w:val="28"/>
        </w:rPr>
        <w:t xml:space="preserve">1.2. </w:t>
      </w:r>
      <w:r w:rsidRPr="00CE438F">
        <w:rPr>
          <w:b/>
          <w:sz w:val="28"/>
          <w:szCs w:val="28"/>
        </w:rPr>
        <w:t>Участниками фотоконкурса</w:t>
      </w:r>
      <w:r>
        <w:rPr>
          <w:sz w:val="28"/>
          <w:szCs w:val="28"/>
        </w:rPr>
        <w:t xml:space="preserve"> являются учащиеся ОУ г. Кемерово  1 по 11 класс, а также активисты детских общественных организаций города Кемерово.</w:t>
      </w:r>
    </w:p>
    <w:p w:rsidR="00EC42D9" w:rsidRDefault="00EC42D9" w:rsidP="00EC42D9">
      <w:pPr>
        <w:rPr>
          <w:sz w:val="28"/>
          <w:szCs w:val="28"/>
        </w:rPr>
      </w:pPr>
      <w:r>
        <w:rPr>
          <w:sz w:val="28"/>
          <w:szCs w:val="28"/>
        </w:rPr>
        <w:t xml:space="preserve">1.3. </w:t>
      </w:r>
      <w:r w:rsidRPr="00CE438F">
        <w:rPr>
          <w:b/>
          <w:sz w:val="28"/>
          <w:szCs w:val="28"/>
        </w:rPr>
        <w:t>Учредители:</w:t>
      </w:r>
      <w:r>
        <w:rPr>
          <w:sz w:val="28"/>
          <w:szCs w:val="28"/>
        </w:rPr>
        <w:t xml:space="preserve"> МБОУ ДО «ЦДОД им. В. Волошиной» совместно с городским Советом ветеранов войны и труда.</w:t>
      </w:r>
    </w:p>
    <w:p w:rsidR="00EC42D9" w:rsidRDefault="00EC42D9" w:rsidP="00EC42D9">
      <w:pPr>
        <w:rPr>
          <w:sz w:val="28"/>
          <w:szCs w:val="28"/>
        </w:rPr>
      </w:pPr>
      <w:r w:rsidRPr="00CE438F">
        <w:rPr>
          <w:b/>
          <w:sz w:val="28"/>
          <w:szCs w:val="28"/>
        </w:rPr>
        <w:t>Организатор фотоконкурса</w:t>
      </w:r>
      <w:r>
        <w:rPr>
          <w:sz w:val="28"/>
          <w:szCs w:val="28"/>
        </w:rPr>
        <w:t>: Музей детства и юности МБОУ ДО «ЦДОД им. В.Волошиной» совместно с городским Советом ветеранов войны и труда.</w:t>
      </w:r>
    </w:p>
    <w:p w:rsidR="00EC42D9" w:rsidRPr="00CE438F" w:rsidRDefault="00EC42D9" w:rsidP="00EC42D9">
      <w:pPr>
        <w:rPr>
          <w:b/>
          <w:sz w:val="28"/>
          <w:szCs w:val="28"/>
        </w:rPr>
      </w:pPr>
      <w:r w:rsidRPr="00CE438F">
        <w:rPr>
          <w:b/>
          <w:sz w:val="28"/>
          <w:szCs w:val="28"/>
        </w:rPr>
        <w:t>2. Условия и номинации фотоконкурса «Мы любим прекрасный наш город!»</w:t>
      </w:r>
    </w:p>
    <w:p w:rsidR="00EC42D9" w:rsidRPr="00CE438F" w:rsidRDefault="00EC42D9" w:rsidP="00EC42D9">
      <w:pPr>
        <w:rPr>
          <w:b/>
          <w:sz w:val="28"/>
          <w:szCs w:val="28"/>
        </w:rPr>
      </w:pPr>
      <w:r w:rsidRPr="00CE438F">
        <w:rPr>
          <w:b/>
          <w:sz w:val="28"/>
          <w:szCs w:val="28"/>
        </w:rPr>
        <w:t>Фотоконкурс проводится по семи номинациям:</w:t>
      </w:r>
    </w:p>
    <w:p w:rsidR="00EC42D9" w:rsidRDefault="00EC42D9" w:rsidP="00EC42D9">
      <w:pPr>
        <w:rPr>
          <w:i/>
          <w:sz w:val="28"/>
          <w:szCs w:val="28"/>
        </w:rPr>
      </w:pPr>
      <w:r>
        <w:rPr>
          <w:sz w:val="28"/>
          <w:szCs w:val="28"/>
        </w:rPr>
        <w:t xml:space="preserve">- </w:t>
      </w:r>
      <w:r w:rsidRPr="00476922">
        <w:rPr>
          <w:b/>
          <w:sz w:val="28"/>
          <w:szCs w:val="28"/>
        </w:rPr>
        <w:t>Память в бронзе и граните</w:t>
      </w:r>
      <w:r>
        <w:rPr>
          <w:sz w:val="28"/>
          <w:szCs w:val="28"/>
        </w:rPr>
        <w:t xml:space="preserve">  </w:t>
      </w:r>
      <w:r w:rsidRPr="001D38CB">
        <w:rPr>
          <w:i/>
          <w:sz w:val="28"/>
          <w:szCs w:val="28"/>
        </w:rPr>
        <w:t>(фото памятников города – сюжетные фото: запечатлеть не п</w:t>
      </w:r>
      <w:r>
        <w:rPr>
          <w:i/>
          <w:sz w:val="28"/>
          <w:szCs w:val="28"/>
        </w:rPr>
        <w:t>рос</w:t>
      </w:r>
      <w:r w:rsidRPr="001D38CB">
        <w:rPr>
          <w:i/>
          <w:sz w:val="28"/>
          <w:szCs w:val="28"/>
        </w:rPr>
        <w:t>то памятник, а какое-либо действо возле него)</w:t>
      </w:r>
      <w:r>
        <w:rPr>
          <w:i/>
          <w:sz w:val="28"/>
          <w:szCs w:val="28"/>
        </w:rPr>
        <w:t>.</w:t>
      </w:r>
    </w:p>
    <w:p w:rsidR="00EC42D9" w:rsidRPr="00BC20F5" w:rsidRDefault="00EC42D9" w:rsidP="00EC42D9">
      <w:pPr>
        <w:rPr>
          <w:i/>
          <w:sz w:val="28"/>
          <w:szCs w:val="28"/>
        </w:rPr>
      </w:pPr>
      <w:r>
        <w:rPr>
          <w:sz w:val="28"/>
          <w:szCs w:val="28"/>
        </w:rPr>
        <w:t xml:space="preserve">- </w:t>
      </w:r>
      <w:r w:rsidRPr="00CE438F">
        <w:rPr>
          <w:b/>
          <w:sz w:val="28"/>
          <w:szCs w:val="28"/>
        </w:rPr>
        <w:t>Архитектурные проекты родного города</w:t>
      </w:r>
      <w:r>
        <w:rPr>
          <w:sz w:val="28"/>
          <w:szCs w:val="28"/>
        </w:rPr>
        <w:t xml:space="preserve">  </w:t>
      </w:r>
      <w:r w:rsidRPr="00BC20F5">
        <w:rPr>
          <w:i/>
          <w:sz w:val="28"/>
          <w:szCs w:val="28"/>
        </w:rPr>
        <w:t>(фото архитектурных памятников города – сюжетные фото).</w:t>
      </w:r>
    </w:p>
    <w:p w:rsidR="00EC42D9" w:rsidRPr="00BC20F5" w:rsidRDefault="00EC42D9" w:rsidP="00EC42D9">
      <w:pPr>
        <w:rPr>
          <w:i/>
          <w:sz w:val="28"/>
          <w:szCs w:val="28"/>
        </w:rPr>
      </w:pPr>
      <w:r>
        <w:rPr>
          <w:sz w:val="28"/>
          <w:szCs w:val="28"/>
        </w:rPr>
        <w:t xml:space="preserve">- </w:t>
      </w:r>
      <w:r w:rsidRPr="00CE438F">
        <w:rPr>
          <w:b/>
          <w:sz w:val="28"/>
          <w:szCs w:val="28"/>
        </w:rPr>
        <w:t>Молодое лицо города</w:t>
      </w:r>
      <w:r>
        <w:rPr>
          <w:sz w:val="28"/>
          <w:szCs w:val="28"/>
        </w:rPr>
        <w:t xml:space="preserve"> </w:t>
      </w:r>
      <w:r w:rsidRPr="00BC20F5">
        <w:rPr>
          <w:i/>
          <w:sz w:val="28"/>
          <w:szCs w:val="28"/>
        </w:rPr>
        <w:t>(фото своих друзей, знакомых в любимых уголках города, селфи).</w:t>
      </w:r>
    </w:p>
    <w:p w:rsidR="00EC42D9" w:rsidRPr="00BC20F5" w:rsidRDefault="00EC42D9" w:rsidP="00EC42D9">
      <w:pPr>
        <w:rPr>
          <w:i/>
          <w:sz w:val="28"/>
          <w:szCs w:val="28"/>
        </w:rPr>
      </w:pPr>
      <w:r>
        <w:rPr>
          <w:sz w:val="28"/>
          <w:szCs w:val="28"/>
        </w:rPr>
        <w:t xml:space="preserve">- </w:t>
      </w:r>
      <w:r w:rsidRPr="00CE438F">
        <w:rPr>
          <w:b/>
          <w:sz w:val="28"/>
          <w:szCs w:val="28"/>
        </w:rPr>
        <w:t>Вершат свой труд кемеровчане во славу Родины своей!</w:t>
      </w:r>
      <w:r>
        <w:rPr>
          <w:sz w:val="28"/>
          <w:szCs w:val="28"/>
        </w:rPr>
        <w:t xml:space="preserve"> </w:t>
      </w:r>
      <w:r w:rsidRPr="00BC20F5">
        <w:rPr>
          <w:i/>
          <w:sz w:val="28"/>
          <w:szCs w:val="28"/>
        </w:rPr>
        <w:t>(фото своих родителей на их рабочем месте, фото представителей разных профессий на их рабочем месте).</w:t>
      </w:r>
    </w:p>
    <w:p w:rsidR="00EC42D9" w:rsidRPr="00BC20F5" w:rsidRDefault="00EC42D9" w:rsidP="00EC42D9">
      <w:pPr>
        <w:rPr>
          <w:i/>
          <w:sz w:val="28"/>
          <w:szCs w:val="28"/>
        </w:rPr>
      </w:pPr>
      <w:r>
        <w:rPr>
          <w:sz w:val="28"/>
          <w:szCs w:val="28"/>
        </w:rPr>
        <w:t xml:space="preserve">- </w:t>
      </w:r>
      <w:r w:rsidRPr="00CE438F">
        <w:rPr>
          <w:b/>
          <w:sz w:val="28"/>
          <w:szCs w:val="28"/>
        </w:rPr>
        <w:t>Интеллектуальный потенциал завтрашнего дня России</w:t>
      </w:r>
      <w:r>
        <w:rPr>
          <w:sz w:val="28"/>
          <w:szCs w:val="28"/>
        </w:rPr>
        <w:t xml:space="preserve"> </w:t>
      </w:r>
      <w:r w:rsidRPr="00BC20F5">
        <w:rPr>
          <w:i/>
          <w:sz w:val="28"/>
          <w:szCs w:val="28"/>
        </w:rPr>
        <w:t>(фото своих одноклассников, отличников учёбы, победителей олимпиад, конкурсов, конференций в процессе их учебной и конкурсной деятельности).</w:t>
      </w:r>
    </w:p>
    <w:p w:rsidR="00EC42D9" w:rsidRPr="00BC20F5" w:rsidRDefault="00EC42D9" w:rsidP="00EC42D9">
      <w:pPr>
        <w:rPr>
          <w:i/>
          <w:sz w:val="28"/>
          <w:szCs w:val="28"/>
        </w:rPr>
      </w:pPr>
      <w:r>
        <w:rPr>
          <w:sz w:val="28"/>
          <w:szCs w:val="28"/>
        </w:rPr>
        <w:t xml:space="preserve">- </w:t>
      </w:r>
      <w:r w:rsidRPr="00CE438F">
        <w:rPr>
          <w:b/>
          <w:sz w:val="28"/>
          <w:szCs w:val="28"/>
        </w:rPr>
        <w:t>Улицы родные далью увлекают, зеленью бульваров, скверов и садов</w:t>
      </w:r>
      <w:r>
        <w:rPr>
          <w:sz w:val="28"/>
          <w:szCs w:val="28"/>
        </w:rPr>
        <w:t xml:space="preserve"> </w:t>
      </w:r>
      <w:r w:rsidRPr="00BC20F5">
        <w:rPr>
          <w:i/>
          <w:sz w:val="28"/>
          <w:szCs w:val="28"/>
        </w:rPr>
        <w:t>(фото зелёного наряда города – сюжетные фото</w:t>
      </w:r>
      <w:r>
        <w:rPr>
          <w:i/>
          <w:sz w:val="28"/>
          <w:szCs w:val="28"/>
        </w:rPr>
        <w:t xml:space="preserve"> в любимых уголках, посадка деревьев, открытие аллей</w:t>
      </w:r>
      <w:r w:rsidRPr="00BC20F5">
        <w:rPr>
          <w:i/>
          <w:sz w:val="28"/>
          <w:szCs w:val="28"/>
        </w:rPr>
        <w:t>).</w:t>
      </w:r>
    </w:p>
    <w:p w:rsidR="00EC42D9" w:rsidRDefault="00EC42D9" w:rsidP="00EC42D9">
      <w:pPr>
        <w:rPr>
          <w:i/>
          <w:sz w:val="28"/>
          <w:szCs w:val="28"/>
        </w:rPr>
      </w:pPr>
      <w:r>
        <w:rPr>
          <w:sz w:val="28"/>
          <w:szCs w:val="28"/>
        </w:rPr>
        <w:t xml:space="preserve">- </w:t>
      </w:r>
      <w:r w:rsidRPr="00CE438F">
        <w:rPr>
          <w:b/>
          <w:sz w:val="28"/>
          <w:szCs w:val="28"/>
        </w:rPr>
        <w:t>Святость малой родины</w:t>
      </w:r>
      <w:r>
        <w:rPr>
          <w:sz w:val="28"/>
          <w:szCs w:val="28"/>
        </w:rPr>
        <w:t xml:space="preserve"> </w:t>
      </w:r>
      <w:r w:rsidRPr="00BC20F5">
        <w:rPr>
          <w:i/>
          <w:sz w:val="28"/>
          <w:szCs w:val="28"/>
        </w:rPr>
        <w:t>(фото храмов, часовен, священнослужителей</w:t>
      </w:r>
      <w:r>
        <w:rPr>
          <w:i/>
          <w:sz w:val="28"/>
          <w:szCs w:val="28"/>
        </w:rPr>
        <w:t>, занятий в воскресных школах – сюжетные фото</w:t>
      </w:r>
      <w:r w:rsidRPr="00BC20F5">
        <w:rPr>
          <w:i/>
          <w:sz w:val="28"/>
          <w:szCs w:val="28"/>
        </w:rPr>
        <w:t>).</w:t>
      </w:r>
    </w:p>
    <w:p w:rsidR="00EC42D9" w:rsidRDefault="00EC42D9" w:rsidP="00EC42D9">
      <w:pPr>
        <w:rPr>
          <w:sz w:val="28"/>
          <w:szCs w:val="28"/>
        </w:rPr>
      </w:pPr>
      <w:r>
        <w:rPr>
          <w:sz w:val="28"/>
          <w:szCs w:val="28"/>
        </w:rPr>
        <w:t>Каждая конкурсная фотография должна быть отпечатана на фотобумаге форматом А-4 (размер 210х297). Работы могут быть оформлены в паспарту А-3 белого цвета. Расположение фотографии горизонтально или вертикально.</w:t>
      </w:r>
    </w:p>
    <w:p w:rsidR="00EC42D9" w:rsidRDefault="00EC42D9" w:rsidP="00EC42D9">
      <w:pPr>
        <w:rPr>
          <w:sz w:val="28"/>
          <w:szCs w:val="28"/>
        </w:rPr>
      </w:pPr>
      <w:r>
        <w:rPr>
          <w:sz w:val="28"/>
          <w:szCs w:val="28"/>
        </w:rPr>
        <w:t xml:space="preserve">Каждая работа должна иметь этикетку, выполненную в печатном варианте, размер – 5х10 см., размер шрифта 14-16. Этикетка должна содержать: </w:t>
      </w:r>
    </w:p>
    <w:p w:rsidR="00EC42D9" w:rsidRDefault="00EC42D9" w:rsidP="00EC42D9">
      <w:pPr>
        <w:rPr>
          <w:sz w:val="28"/>
          <w:szCs w:val="28"/>
        </w:rPr>
      </w:pPr>
      <w:r>
        <w:rPr>
          <w:sz w:val="28"/>
          <w:szCs w:val="28"/>
        </w:rPr>
        <w:t>- название работы;</w:t>
      </w:r>
    </w:p>
    <w:p w:rsidR="00EC42D9" w:rsidRDefault="00EC42D9" w:rsidP="00EC42D9">
      <w:pPr>
        <w:rPr>
          <w:sz w:val="28"/>
          <w:szCs w:val="28"/>
        </w:rPr>
      </w:pPr>
      <w:r>
        <w:rPr>
          <w:sz w:val="28"/>
          <w:szCs w:val="28"/>
        </w:rPr>
        <w:t xml:space="preserve"> - номинация; - автор (ФИО полностью);</w:t>
      </w:r>
    </w:p>
    <w:p w:rsidR="00EC42D9" w:rsidRDefault="00EC42D9" w:rsidP="00EC42D9">
      <w:pPr>
        <w:rPr>
          <w:sz w:val="28"/>
          <w:szCs w:val="28"/>
        </w:rPr>
      </w:pPr>
      <w:r>
        <w:rPr>
          <w:sz w:val="28"/>
          <w:szCs w:val="28"/>
        </w:rPr>
        <w:t xml:space="preserve"> - ОУ, творчекое объединение (школа, класс); </w:t>
      </w:r>
    </w:p>
    <w:p w:rsidR="00EC42D9" w:rsidRDefault="00EC42D9" w:rsidP="00EC42D9">
      <w:pPr>
        <w:rPr>
          <w:sz w:val="28"/>
          <w:szCs w:val="28"/>
        </w:rPr>
      </w:pPr>
      <w:r>
        <w:rPr>
          <w:sz w:val="28"/>
          <w:szCs w:val="28"/>
        </w:rPr>
        <w:t xml:space="preserve"> - руководитель (ФИО полностью).</w:t>
      </w:r>
    </w:p>
    <w:p w:rsidR="00EC42D9" w:rsidRDefault="00EC42D9" w:rsidP="00EC42D9">
      <w:pPr>
        <w:rPr>
          <w:sz w:val="28"/>
          <w:szCs w:val="28"/>
        </w:rPr>
      </w:pPr>
      <w:r>
        <w:rPr>
          <w:sz w:val="28"/>
          <w:szCs w:val="28"/>
        </w:rPr>
        <w:t>Печатная этикетка должна быть наклеена в нижнем правом углу паспарту на каждой конкурсной фотографии.</w:t>
      </w:r>
    </w:p>
    <w:p w:rsidR="00EC42D9" w:rsidRDefault="00EC42D9" w:rsidP="00EC42D9">
      <w:pPr>
        <w:rPr>
          <w:sz w:val="28"/>
          <w:szCs w:val="28"/>
        </w:rPr>
      </w:pPr>
      <w:r>
        <w:rPr>
          <w:sz w:val="28"/>
          <w:szCs w:val="28"/>
        </w:rPr>
        <w:t>Приём заявок (Приложение № 1) и фоторабот до 15 апреля 2018 года по адресу: ул. Мичурина, 19. Каб. № 14, МБОУ  ДО «ЦДОД им. В.Волошиной».</w:t>
      </w:r>
    </w:p>
    <w:p w:rsidR="00EC42D9" w:rsidRPr="00CE438F" w:rsidRDefault="00EC42D9" w:rsidP="00EC42D9">
      <w:pPr>
        <w:rPr>
          <w:b/>
          <w:sz w:val="28"/>
          <w:szCs w:val="28"/>
        </w:rPr>
      </w:pPr>
      <w:r w:rsidRPr="00CE438F">
        <w:rPr>
          <w:b/>
          <w:sz w:val="28"/>
          <w:szCs w:val="28"/>
        </w:rPr>
        <w:t>Работа городской фотовыставки с 1 мая по 12 июня 2018 года.</w:t>
      </w:r>
    </w:p>
    <w:p w:rsidR="00EC42D9" w:rsidRPr="00CE438F" w:rsidRDefault="00EC42D9" w:rsidP="00EC42D9">
      <w:pPr>
        <w:rPr>
          <w:b/>
          <w:sz w:val="28"/>
          <w:szCs w:val="28"/>
        </w:rPr>
      </w:pPr>
      <w:r w:rsidRPr="00CE438F">
        <w:rPr>
          <w:b/>
          <w:sz w:val="28"/>
          <w:szCs w:val="28"/>
        </w:rPr>
        <w:t>3. Организаторы и ведущие фотоконкурса.</w:t>
      </w:r>
    </w:p>
    <w:p w:rsidR="00EC42D9" w:rsidRDefault="00EC42D9" w:rsidP="00EC42D9">
      <w:pPr>
        <w:rPr>
          <w:sz w:val="28"/>
          <w:szCs w:val="28"/>
        </w:rPr>
      </w:pPr>
      <w:r>
        <w:rPr>
          <w:sz w:val="28"/>
          <w:szCs w:val="28"/>
        </w:rPr>
        <w:t>3.1. Для организации и проведения фотоконкура утверждается состав оргкомитета и городского жюри.</w:t>
      </w:r>
    </w:p>
    <w:p w:rsidR="00EC42D9" w:rsidRDefault="00EC42D9" w:rsidP="00EC42D9">
      <w:pPr>
        <w:rPr>
          <w:sz w:val="28"/>
          <w:szCs w:val="28"/>
        </w:rPr>
      </w:pPr>
      <w:r>
        <w:rPr>
          <w:sz w:val="28"/>
          <w:szCs w:val="28"/>
        </w:rPr>
        <w:t>По результатам конкурса заполняются оценочные листы членами жюри, на основании которых определяется победитель. (Приложение № 2).</w:t>
      </w:r>
    </w:p>
    <w:p w:rsidR="00EC42D9" w:rsidRDefault="00EC42D9" w:rsidP="00EC42D9">
      <w:pPr>
        <w:rPr>
          <w:sz w:val="28"/>
          <w:szCs w:val="28"/>
        </w:rPr>
      </w:pPr>
      <w:r>
        <w:rPr>
          <w:sz w:val="28"/>
          <w:szCs w:val="28"/>
        </w:rPr>
        <w:t>3.2 Оргкомитет имеет право:</w:t>
      </w:r>
    </w:p>
    <w:p w:rsidR="00EC42D9" w:rsidRDefault="00EC42D9" w:rsidP="00EC42D9">
      <w:pPr>
        <w:rPr>
          <w:sz w:val="28"/>
          <w:szCs w:val="28"/>
        </w:rPr>
      </w:pPr>
      <w:r>
        <w:rPr>
          <w:sz w:val="28"/>
          <w:szCs w:val="28"/>
        </w:rPr>
        <w:t xml:space="preserve"> - принимать и обрабатывать заявки;</w:t>
      </w:r>
    </w:p>
    <w:p w:rsidR="00EC42D9" w:rsidRDefault="00EC42D9" w:rsidP="00EC42D9">
      <w:pPr>
        <w:rPr>
          <w:sz w:val="28"/>
          <w:szCs w:val="28"/>
        </w:rPr>
      </w:pPr>
      <w:r>
        <w:rPr>
          <w:sz w:val="28"/>
          <w:szCs w:val="28"/>
        </w:rPr>
        <w:t xml:space="preserve"> - утверждать состав жюри для оценки конкурсных работ;</w:t>
      </w:r>
    </w:p>
    <w:p w:rsidR="00EC42D9" w:rsidRDefault="00EC42D9" w:rsidP="00EC42D9">
      <w:pPr>
        <w:rPr>
          <w:sz w:val="28"/>
          <w:szCs w:val="28"/>
        </w:rPr>
      </w:pPr>
      <w:r>
        <w:rPr>
          <w:sz w:val="28"/>
          <w:szCs w:val="28"/>
        </w:rPr>
        <w:t xml:space="preserve"> - не принимать работы, не соответствующие номинациям конкурса;</w:t>
      </w:r>
    </w:p>
    <w:p w:rsidR="00EC42D9" w:rsidRDefault="00EC42D9" w:rsidP="00EC42D9">
      <w:pPr>
        <w:rPr>
          <w:sz w:val="28"/>
          <w:szCs w:val="28"/>
        </w:rPr>
      </w:pPr>
      <w:r>
        <w:rPr>
          <w:sz w:val="28"/>
          <w:szCs w:val="28"/>
        </w:rPr>
        <w:t xml:space="preserve"> - организовать работу в период проведения конкурса;</w:t>
      </w:r>
    </w:p>
    <w:p w:rsidR="00EC42D9" w:rsidRDefault="00EC42D9" w:rsidP="00EC42D9">
      <w:pPr>
        <w:rPr>
          <w:sz w:val="28"/>
          <w:szCs w:val="28"/>
        </w:rPr>
      </w:pPr>
      <w:r>
        <w:rPr>
          <w:sz w:val="28"/>
          <w:szCs w:val="28"/>
        </w:rPr>
        <w:t xml:space="preserve"> - подводить итоги конкурса.</w:t>
      </w:r>
    </w:p>
    <w:p w:rsidR="00EC42D9" w:rsidRPr="00CE438F" w:rsidRDefault="00EC42D9" w:rsidP="00EC42D9">
      <w:pPr>
        <w:rPr>
          <w:b/>
          <w:sz w:val="28"/>
          <w:szCs w:val="28"/>
        </w:rPr>
      </w:pPr>
      <w:r w:rsidRPr="00CE438F">
        <w:rPr>
          <w:b/>
          <w:sz w:val="28"/>
          <w:szCs w:val="28"/>
        </w:rPr>
        <w:t>4. Финансирование конкурса.</w:t>
      </w:r>
    </w:p>
    <w:p w:rsidR="00EC42D9" w:rsidRDefault="00EC42D9" w:rsidP="00EC42D9">
      <w:pPr>
        <w:rPr>
          <w:sz w:val="28"/>
          <w:szCs w:val="28"/>
        </w:rPr>
      </w:pPr>
      <w:r>
        <w:rPr>
          <w:sz w:val="28"/>
          <w:szCs w:val="28"/>
        </w:rPr>
        <w:t>??????</w:t>
      </w:r>
    </w:p>
    <w:p w:rsidR="00EC42D9" w:rsidRPr="00CE438F" w:rsidRDefault="00EC42D9" w:rsidP="00EC42D9">
      <w:pPr>
        <w:rPr>
          <w:b/>
          <w:sz w:val="28"/>
          <w:szCs w:val="28"/>
        </w:rPr>
      </w:pPr>
      <w:r w:rsidRPr="00CE438F">
        <w:rPr>
          <w:b/>
          <w:sz w:val="28"/>
          <w:szCs w:val="28"/>
        </w:rPr>
        <w:t>5. Итоги фотоконкурса.</w:t>
      </w:r>
    </w:p>
    <w:p w:rsidR="00EC42D9" w:rsidRDefault="00EC42D9" w:rsidP="00EC42D9">
      <w:pPr>
        <w:rPr>
          <w:sz w:val="28"/>
          <w:szCs w:val="28"/>
        </w:rPr>
      </w:pPr>
      <w:r>
        <w:rPr>
          <w:sz w:val="28"/>
          <w:szCs w:val="28"/>
        </w:rPr>
        <w:t>Итоги фотоконкурса и награждение победителей будет проходить в «ЦДОД им. В.Волошиной»       …..дата …..</w:t>
      </w:r>
    </w:p>
    <w:p w:rsidR="00EC42D9" w:rsidRDefault="00EC42D9" w:rsidP="00EC42D9">
      <w:pPr>
        <w:rPr>
          <w:sz w:val="28"/>
          <w:szCs w:val="28"/>
        </w:rPr>
      </w:pPr>
      <w:r>
        <w:rPr>
          <w:sz w:val="28"/>
          <w:szCs w:val="28"/>
        </w:rPr>
        <w:t>Пбедителям будут вручены Кубки конкурса и Почётные грамоты.</w:t>
      </w:r>
    </w:p>
    <w:p w:rsidR="00EC42D9" w:rsidRDefault="00EC42D9" w:rsidP="00EC42D9">
      <w:pPr>
        <w:rPr>
          <w:sz w:val="28"/>
          <w:szCs w:val="28"/>
        </w:rPr>
      </w:pPr>
      <w:r>
        <w:rPr>
          <w:sz w:val="28"/>
          <w:szCs w:val="28"/>
        </w:rPr>
        <w:t>Все участники будут отмечены Грамотами и сертификатами участников.</w:t>
      </w:r>
    </w:p>
    <w:p w:rsidR="00EC42D9" w:rsidRDefault="00EC42D9" w:rsidP="00EC42D9">
      <w:pPr>
        <w:jc w:val="right"/>
        <w:rPr>
          <w:sz w:val="28"/>
          <w:szCs w:val="28"/>
        </w:rPr>
      </w:pPr>
    </w:p>
    <w:p w:rsidR="00EC42D9" w:rsidRDefault="00EC42D9" w:rsidP="00EC42D9">
      <w:pPr>
        <w:jc w:val="right"/>
        <w:rPr>
          <w:sz w:val="28"/>
          <w:szCs w:val="28"/>
        </w:rPr>
      </w:pPr>
      <w:r>
        <w:rPr>
          <w:sz w:val="28"/>
          <w:szCs w:val="28"/>
        </w:rPr>
        <w:t>Приложение № 1.</w:t>
      </w:r>
    </w:p>
    <w:p w:rsidR="00EC42D9" w:rsidRDefault="00EC42D9" w:rsidP="00EC42D9">
      <w:r w:rsidRPr="0081173B">
        <w:t xml:space="preserve">                                                                   </w:t>
      </w:r>
      <w:r>
        <w:t xml:space="preserve">                      В оргкомитет Городского </w:t>
      </w:r>
    </w:p>
    <w:p w:rsidR="00EC42D9" w:rsidRDefault="00EC42D9" w:rsidP="00EC42D9">
      <w:r>
        <w:t xml:space="preserve">                                                                                        фотоконкурса</w:t>
      </w:r>
    </w:p>
    <w:p w:rsidR="00EC42D9" w:rsidRPr="0081173B" w:rsidRDefault="00EC42D9" w:rsidP="00EC42D9">
      <w:r>
        <w:t xml:space="preserve">                                                                                       «Мы любим прекрасный наш город!»</w:t>
      </w:r>
      <w:r w:rsidRPr="0081173B">
        <w:t xml:space="preserve"> </w:t>
      </w:r>
    </w:p>
    <w:p w:rsidR="00EC42D9" w:rsidRDefault="00EC42D9" w:rsidP="00EC42D9">
      <w:pPr>
        <w:jc w:val="center"/>
      </w:pPr>
      <w:r w:rsidRPr="0081173B">
        <w:t xml:space="preserve">                                </w:t>
      </w:r>
      <w:r>
        <w:t xml:space="preserve">                 </w:t>
      </w:r>
      <w:r w:rsidRPr="0081173B">
        <w:t xml:space="preserve">,                </w:t>
      </w:r>
      <w:r>
        <w:t>посвящённого 100</w:t>
      </w:r>
      <w:r w:rsidRPr="0081173B">
        <w:t>-летию</w:t>
      </w:r>
      <w:r>
        <w:t xml:space="preserve"> </w:t>
      </w:r>
    </w:p>
    <w:p w:rsidR="00EC42D9" w:rsidRPr="0081173B" w:rsidRDefault="00EC42D9" w:rsidP="00EC42D9">
      <w:pPr>
        <w:jc w:val="center"/>
      </w:pPr>
      <w:r>
        <w:t xml:space="preserve">                                                  города Кемерово</w:t>
      </w:r>
      <w:r w:rsidRPr="0081173B">
        <w:t xml:space="preserve"> </w:t>
      </w:r>
    </w:p>
    <w:p w:rsidR="00EC42D9" w:rsidRDefault="00EC42D9" w:rsidP="006700DC">
      <w:pPr>
        <w:jc w:val="right"/>
      </w:pPr>
      <w:r w:rsidRPr="0081173B">
        <w:t xml:space="preserve">                                   </w:t>
      </w:r>
      <w:r>
        <w:t xml:space="preserve">                          .</w:t>
      </w:r>
    </w:p>
    <w:p w:rsidR="00EC42D9" w:rsidRPr="0081173B" w:rsidRDefault="00EC42D9" w:rsidP="00EC42D9">
      <w:pPr>
        <w:jc w:val="center"/>
        <w:rPr>
          <w:b/>
          <w:sz w:val="28"/>
          <w:szCs w:val="28"/>
        </w:rPr>
      </w:pPr>
      <w:r w:rsidRPr="0081173B">
        <w:rPr>
          <w:b/>
          <w:sz w:val="28"/>
          <w:szCs w:val="28"/>
        </w:rPr>
        <w:t>Заявка на участие в фотоконкурсе.</w:t>
      </w:r>
    </w:p>
    <w:p w:rsidR="00EC42D9" w:rsidRDefault="00EC42D9" w:rsidP="00EC42D9">
      <w:pPr>
        <w:rPr>
          <w:sz w:val="28"/>
          <w:szCs w:val="28"/>
        </w:rPr>
      </w:pPr>
      <w:r>
        <w:rPr>
          <w:sz w:val="28"/>
          <w:szCs w:val="28"/>
        </w:rPr>
        <w:t>Название работы:</w:t>
      </w:r>
    </w:p>
    <w:p w:rsidR="00EC42D9" w:rsidRDefault="00EC42D9" w:rsidP="00EC42D9">
      <w:pPr>
        <w:rPr>
          <w:sz w:val="28"/>
          <w:szCs w:val="28"/>
        </w:rPr>
      </w:pPr>
      <w:r>
        <w:rPr>
          <w:sz w:val="28"/>
          <w:szCs w:val="28"/>
        </w:rPr>
        <w:t>Номинация:</w:t>
      </w:r>
    </w:p>
    <w:p w:rsidR="00EC42D9" w:rsidRDefault="00EC42D9" w:rsidP="00EC42D9">
      <w:pPr>
        <w:rPr>
          <w:sz w:val="28"/>
          <w:szCs w:val="28"/>
        </w:rPr>
      </w:pPr>
      <w:r>
        <w:rPr>
          <w:sz w:val="28"/>
          <w:szCs w:val="28"/>
        </w:rPr>
        <w:t>ФИО участника:</w:t>
      </w:r>
    </w:p>
    <w:p w:rsidR="00EC42D9" w:rsidRDefault="00EC42D9" w:rsidP="00EC42D9">
      <w:pPr>
        <w:rPr>
          <w:sz w:val="28"/>
          <w:szCs w:val="28"/>
        </w:rPr>
      </w:pPr>
      <w:r>
        <w:rPr>
          <w:sz w:val="28"/>
          <w:szCs w:val="28"/>
        </w:rPr>
        <w:t>№ ОУ, класс:</w:t>
      </w:r>
    </w:p>
    <w:p w:rsidR="00EC42D9" w:rsidRDefault="00EC42D9" w:rsidP="00EC42D9">
      <w:pPr>
        <w:rPr>
          <w:sz w:val="28"/>
          <w:szCs w:val="28"/>
        </w:rPr>
      </w:pPr>
      <w:r>
        <w:rPr>
          <w:sz w:val="28"/>
          <w:szCs w:val="28"/>
        </w:rPr>
        <w:t>ФИО руководителя, должность:</w:t>
      </w:r>
    </w:p>
    <w:p w:rsidR="00EC42D9" w:rsidRDefault="00EC42D9" w:rsidP="00EC42D9">
      <w:pPr>
        <w:rPr>
          <w:sz w:val="28"/>
          <w:szCs w:val="28"/>
        </w:rPr>
      </w:pPr>
      <w:r>
        <w:rPr>
          <w:sz w:val="28"/>
          <w:szCs w:val="28"/>
        </w:rPr>
        <w:t>Контактные телефоны:</w:t>
      </w:r>
    </w:p>
    <w:p w:rsidR="00EC42D9" w:rsidRDefault="00EC42D9" w:rsidP="00EC42D9">
      <w:pPr>
        <w:rPr>
          <w:sz w:val="28"/>
          <w:szCs w:val="28"/>
        </w:rPr>
      </w:pPr>
    </w:p>
    <w:p w:rsidR="00EC42D9" w:rsidRDefault="00EC42D9" w:rsidP="00EC42D9">
      <w:pPr>
        <w:jc w:val="right"/>
        <w:rPr>
          <w:sz w:val="28"/>
          <w:szCs w:val="28"/>
        </w:rPr>
      </w:pPr>
      <w:r>
        <w:rPr>
          <w:sz w:val="28"/>
          <w:szCs w:val="28"/>
        </w:rPr>
        <w:t>Приложение № 2</w:t>
      </w:r>
    </w:p>
    <w:p w:rsidR="00EC42D9" w:rsidRPr="00DA3B66" w:rsidRDefault="00EC42D9" w:rsidP="00EC42D9">
      <w:pPr>
        <w:jc w:val="center"/>
        <w:rPr>
          <w:b/>
          <w:sz w:val="28"/>
          <w:szCs w:val="28"/>
        </w:rPr>
      </w:pPr>
      <w:r>
        <w:rPr>
          <w:b/>
          <w:sz w:val="28"/>
          <w:szCs w:val="28"/>
        </w:rPr>
        <w:t>Оценочные листы жюри (примерные).</w:t>
      </w:r>
    </w:p>
    <w:p w:rsidR="00EC42D9" w:rsidRPr="00DA3B66" w:rsidRDefault="00EC42D9" w:rsidP="00EC42D9">
      <w:pPr>
        <w:jc w:val="center"/>
        <w:rPr>
          <w:b/>
          <w:sz w:val="28"/>
          <w:szCs w:val="28"/>
        </w:rPr>
      </w:pPr>
      <w:r w:rsidRPr="00DA3B66">
        <w:rPr>
          <w:b/>
          <w:sz w:val="28"/>
          <w:szCs w:val="28"/>
        </w:rPr>
        <w:t>Оценочный лист фотоконкурса</w:t>
      </w:r>
    </w:p>
    <w:tbl>
      <w:tblPr>
        <w:tblStyle w:val="a6"/>
        <w:tblW w:w="0" w:type="auto"/>
        <w:tblLook w:val="04A0"/>
      </w:tblPr>
      <w:tblGrid>
        <w:gridCol w:w="1428"/>
        <w:gridCol w:w="1356"/>
        <w:gridCol w:w="1357"/>
        <w:gridCol w:w="1365"/>
        <w:gridCol w:w="1356"/>
        <w:gridCol w:w="1356"/>
        <w:gridCol w:w="1353"/>
      </w:tblGrid>
      <w:tr w:rsidR="00EC42D9" w:rsidTr="00AA1DFA">
        <w:tc>
          <w:tcPr>
            <w:tcW w:w="1367" w:type="dxa"/>
          </w:tcPr>
          <w:p w:rsidR="00EC42D9" w:rsidRDefault="00EC42D9" w:rsidP="00AA1DFA">
            <w:pPr>
              <w:rPr>
                <w:sz w:val="28"/>
                <w:szCs w:val="28"/>
              </w:rPr>
            </w:pPr>
            <w:r>
              <w:rPr>
                <w:sz w:val="28"/>
                <w:szCs w:val="28"/>
              </w:rPr>
              <w:t>ФИ участника</w:t>
            </w:r>
          </w:p>
        </w:tc>
        <w:tc>
          <w:tcPr>
            <w:tcW w:w="1367" w:type="dxa"/>
          </w:tcPr>
          <w:p w:rsidR="00EC42D9" w:rsidRDefault="00EC42D9" w:rsidP="00AA1DFA">
            <w:pPr>
              <w:rPr>
                <w:sz w:val="28"/>
                <w:szCs w:val="28"/>
              </w:rPr>
            </w:pPr>
            <w:r>
              <w:rPr>
                <w:sz w:val="28"/>
                <w:szCs w:val="28"/>
              </w:rPr>
              <w:t>Школа, класс</w:t>
            </w:r>
          </w:p>
        </w:tc>
        <w:tc>
          <w:tcPr>
            <w:tcW w:w="1367" w:type="dxa"/>
          </w:tcPr>
          <w:p w:rsidR="00EC42D9" w:rsidRDefault="00EC42D9" w:rsidP="00AA1DFA">
            <w:pPr>
              <w:rPr>
                <w:sz w:val="28"/>
                <w:szCs w:val="28"/>
              </w:rPr>
            </w:pPr>
            <w:r>
              <w:rPr>
                <w:sz w:val="28"/>
                <w:szCs w:val="28"/>
              </w:rPr>
              <w:t>Компо-зиция</w:t>
            </w:r>
          </w:p>
        </w:tc>
        <w:tc>
          <w:tcPr>
            <w:tcW w:w="1367" w:type="dxa"/>
          </w:tcPr>
          <w:p w:rsidR="00EC42D9" w:rsidRDefault="00EC42D9" w:rsidP="00AA1DFA">
            <w:pPr>
              <w:rPr>
                <w:sz w:val="28"/>
                <w:szCs w:val="28"/>
              </w:rPr>
            </w:pPr>
            <w:r>
              <w:rPr>
                <w:sz w:val="28"/>
                <w:szCs w:val="28"/>
              </w:rPr>
              <w:t>Качество</w:t>
            </w:r>
          </w:p>
        </w:tc>
        <w:tc>
          <w:tcPr>
            <w:tcW w:w="1367" w:type="dxa"/>
          </w:tcPr>
          <w:p w:rsidR="00EC42D9" w:rsidRDefault="00EC42D9" w:rsidP="00AA1DFA">
            <w:pPr>
              <w:rPr>
                <w:sz w:val="28"/>
                <w:szCs w:val="28"/>
              </w:rPr>
            </w:pPr>
            <w:r>
              <w:rPr>
                <w:sz w:val="28"/>
                <w:szCs w:val="28"/>
              </w:rPr>
              <w:t>Твор-</w:t>
            </w:r>
          </w:p>
          <w:p w:rsidR="00EC42D9" w:rsidRDefault="00EC42D9" w:rsidP="00AA1DFA">
            <w:pPr>
              <w:rPr>
                <w:sz w:val="28"/>
                <w:szCs w:val="28"/>
              </w:rPr>
            </w:pPr>
            <w:r>
              <w:rPr>
                <w:sz w:val="28"/>
                <w:szCs w:val="28"/>
              </w:rPr>
              <w:t>Ческий подход</w:t>
            </w:r>
          </w:p>
        </w:tc>
        <w:tc>
          <w:tcPr>
            <w:tcW w:w="1368" w:type="dxa"/>
          </w:tcPr>
          <w:p w:rsidR="00EC42D9" w:rsidRDefault="00EC42D9" w:rsidP="00AA1DFA">
            <w:pPr>
              <w:rPr>
                <w:sz w:val="28"/>
                <w:szCs w:val="28"/>
              </w:rPr>
            </w:pPr>
            <w:r>
              <w:rPr>
                <w:sz w:val="28"/>
                <w:szCs w:val="28"/>
              </w:rPr>
              <w:t>Общий балл</w:t>
            </w:r>
          </w:p>
        </w:tc>
        <w:tc>
          <w:tcPr>
            <w:tcW w:w="1368" w:type="dxa"/>
          </w:tcPr>
          <w:p w:rsidR="00EC42D9" w:rsidRDefault="00EC42D9" w:rsidP="00AA1DFA">
            <w:pPr>
              <w:rPr>
                <w:sz w:val="28"/>
                <w:szCs w:val="28"/>
              </w:rPr>
            </w:pPr>
            <w:r>
              <w:rPr>
                <w:sz w:val="28"/>
                <w:szCs w:val="28"/>
              </w:rPr>
              <w:t>Место</w:t>
            </w:r>
          </w:p>
        </w:tc>
      </w:tr>
      <w:tr w:rsidR="00EC42D9" w:rsidTr="00AA1DFA">
        <w:tc>
          <w:tcPr>
            <w:tcW w:w="1367" w:type="dxa"/>
          </w:tcPr>
          <w:p w:rsidR="00EC42D9" w:rsidRDefault="00EC42D9" w:rsidP="00AA1DFA">
            <w:pPr>
              <w:rPr>
                <w:sz w:val="28"/>
                <w:szCs w:val="28"/>
              </w:rPr>
            </w:pPr>
          </w:p>
        </w:tc>
        <w:tc>
          <w:tcPr>
            <w:tcW w:w="1367" w:type="dxa"/>
          </w:tcPr>
          <w:p w:rsidR="00EC42D9" w:rsidRDefault="00EC42D9" w:rsidP="00AA1DFA">
            <w:pPr>
              <w:rPr>
                <w:sz w:val="28"/>
                <w:szCs w:val="28"/>
              </w:rPr>
            </w:pPr>
          </w:p>
        </w:tc>
        <w:tc>
          <w:tcPr>
            <w:tcW w:w="1367" w:type="dxa"/>
          </w:tcPr>
          <w:p w:rsidR="00EC42D9" w:rsidRDefault="00EC42D9" w:rsidP="00AA1DFA">
            <w:pPr>
              <w:rPr>
                <w:sz w:val="28"/>
                <w:szCs w:val="28"/>
              </w:rPr>
            </w:pPr>
          </w:p>
        </w:tc>
        <w:tc>
          <w:tcPr>
            <w:tcW w:w="1367" w:type="dxa"/>
          </w:tcPr>
          <w:p w:rsidR="00EC42D9" w:rsidRDefault="00EC42D9" w:rsidP="00AA1DFA">
            <w:pPr>
              <w:rPr>
                <w:sz w:val="28"/>
                <w:szCs w:val="28"/>
              </w:rPr>
            </w:pPr>
          </w:p>
        </w:tc>
        <w:tc>
          <w:tcPr>
            <w:tcW w:w="1367" w:type="dxa"/>
          </w:tcPr>
          <w:p w:rsidR="00EC42D9" w:rsidRDefault="00EC42D9" w:rsidP="00AA1DFA">
            <w:pPr>
              <w:rPr>
                <w:sz w:val="28"/>
                <w:szCs w:val="28"/>
              </w:rPr>
            </w:pPr>
          </w:p>
        </w:tc>
        <w:tc>
          <w:tcPr>
            <w:tcW w:w="1368" w:type="dxa"/>
          </w:tcPr>
          <w:p w:rsidR="00EC42D9" w:rsidRDefault="00EC42D9" w:rsidP="00AA1DFA">
            <w:pPr>
              <w:rPr>
                <w:sz w:val="28"/>
                <w:szCs w:val="28"/>
              </w:rPr>
            </w:pPr>
          </w:p>
        </w:tc>
        <w:tc>
          <w:tcPr>
            <w:tcW w:w="1368" w:type="dxa"/>
          </w:tcPr>
          <w:p w:rsidR="00EC42D9" w:rsidRDefault="00EC42D9" w:rsidP="00AA1DFA">
            <w:pPr>
              <w:rPr>
                <w:sz w:val="28"/>
                <w:szCs w:val="28"/>
              </w:rPr>
            </w:pPr>
          </w:p>
        </w:tc>
      </w:tr>
    </w:tbl>
    <w:p w:rsidR="00EC42D9" w:rsidRPr="006700DC" w:rsidRDefault="00EC42D9" w:rsidP="006700DC">
      <w:pPr>
        <w:pStyle w:val="11"/>
        <w:tabs>
          <w:tab w:val="left" w:pos="960"/>
          <w:tab w:val="left" w:pos="2520"/>
        </w:tabs>
        <w:spacing w:line="240" w:lineRule="auto"/>
        <w:ind w:firstLine="0"/>
        <w:rPr>
          <w:lang w:val="en-US"/>
        </w:rPr>
      </w:pPr>
    </w:p>
    <w:p w:rsidR="008F1BB2" w:rsidRDefault="008F1BB2" w:rsidP="008F1BB2">
      <w:pPr>
        <w:rPr>
          <w:i/>
          <w:sz w:val="28"/>
          <w:szCs w:val="28"/>
        </w:rPr>
      </w:pPr>
    </w:p>
    <w:p w:rsidR="002B59EB" w:rsidRPr="002B59EB" w:rsidRDefault="00047829" w:rsidP="002B59EB">
      <w:pPr>
        <w:ind w:left="-1620" w:firstLine="1620"/>
        <w:jc w:val="right"/>
        <w:rPr>
          <w:i/>
          <w:sz w:val="28"/>
          <w:szCs w:val="28"/>
        </w:rPr>
      </w:pPr>
      <w:r>
        <w:rPr>
          <w:i/>
          <w:sz w:val="28"/>
          <w:szCs w:val="28"/>
        </w:rPr>
        <w:t>Приложение № 5</w:t>
      </w:r>
    </w:p>
    <w:p w:rsidR="00F94A80" w:rsidRPr="00F94A80" w:rsidRDefault="004E2282" w:rsidP="00F94A80">
      <w:pPr>
        <w:pStyle w:val="13"/>
        <w:spacing w:line="240" w:lineRule="auto"/>
        <w:rPr>
          <w:rFonts w:cs="Times New Roman"/>
          <w:caps/>
          <w:sz w:val="28"/>
          <w:szCs w:val="28"/>
        </w:rPr>
      </w:pPr>
      <w:r>
        <w:rPr>
          <w:rFonts w:cs="Times New Roman"/>
          <w:caps/>
          <w:sz w:val="28"/>
          <w:szCs w:val="28"/>
        </w:rPr>
        <w:t xml:space="preserve">5. </w:t>
      </w:r>
      <w:r w:rsidR="002B59EB">
        <w:rPr>
          <w:rFonts w:cs="Times New Roman"/>
          <w:caps/>
          <w:sz w:val="28"/>
          <w:szCs w:val="28"/>
        </w:rPr>
        <w:t>гОРОДКАЯ КОМПЛЕКСНАЯ ПРОГРАММА ПАТРИОТИЧЕСКОГО ВОСПИТАНИЯ «я –</w:t>
      </w:r>
      <w:r w:rsidR="00A41C33">
        <w:rPr>
          <w:rFonts w:cs="Times New Roman"/>
          <w:caps/>
          <w:sz w:val="28"/>
          <w:szCs w:val="28"/>
        </w:rPr>
        <w:t xml:space="preserve"> </w:t>
      </w:r>
      <w:r w:rsidR="00F94A80">
        <w:rPr>
          <w:rFonts w:cs="Times New Roman"/>
          <w:caps/>
          <w:sz w:val="28"/>
          <w:szCs w:val="28"/>
        </w:rPr>
        <w:t xml:space="preserve">кЕМЕРОВЧАНИН» </w:t>
      </w:r>
      <w:r w:rsidR="00F94A80" w:rsidRPr="00F94A80">
        <w:t>(первая редакция)</w:t>
      </w:r>
    </w:p>
    <w:p w:rsidR="00E53D4F" w:rsidRPr="00F90431" w:rsidRDefault="00F971C0" w:rsidP="00247B12">
      <w:pPr>
        <w:pStyle w:val="11"/>
        <w:tabs>
          <w:tab w:val="left" w:pos="2520"/>
        </w:tabs>
        <w:ind w:firstLine="600"/>
        <w:jc w:val="center"/>
        <w:rPr>
          <w:b/>
          <w:i/>
        </w:rPr>
      </w:pPr>
      <w:r w:rsidRPr="00F90431">
        <w:rPr>
          <w:b/>
          <w:i/>
        </w:rPr>
        <w:t xml:space="preserve"> </w:t>
      </w:r>
      <w:r w:rsidR="00E53D4F" w:rsidRPr="00F90431">
        <w:rPr>
          <w:b/>
          <w:i/>
        </w:rPr>
        <w:t>(В двух частях. Для школьников 7-17 лет)</w:t>
      </w:r>
    </w:p>
    <w:p w:rsidR="00E53D4F" w:rsidRPr="00F90431" w:rsidRDefault="00E53D4F" w:rsidP="00247B12">
      <w:pPr>
        <w:pStyle w:val="11"/>
        <w:tabs>
          <w:tab w:val="left" w:pos="2520"/>
        </w:tabs>
        <w:ind w:firstLine="600"/>
        <w:jc w:val="center"/>
        <w:rPr>
          <w:b/>
          <w:i/>
        </w:rPr>
      </w:pPr>
      <w:r w:rsidRPr="00F90431">
        <w:rPr>
          <w:b/>
          <w:i/>
        </w:rPr>
        <w:t>на 2000-2008 гг.</w:t>
      </w:r>
    </w:p>
    <w:p w:rsidR="00E53D4F" w:rsidRPr="00F90431" w:rsidRDefault="00E53D4F" w:rsidP="00E53D4F">
      <w:pPr>
        <w:pStyle w:val="11"/>
        <w:tabs>
          <w:tab w:val="left" w:pos="2520"/>
        </w:tabs>
        <w:ind w:left="3720" w:firstLine="0"/>
        <w:rPr>
          <w:i/>
        </w:rPr>
      </w:pPr>
      <w:r w:rsidRPr="00F90431">
        <w:rPr>
          <w:i/>
        </w:rPr>
        <w:t>Программа является лауреатом Всероссийского конкурса «Растим пат</w:t>
      </w:r>
      <w:r>
        <w:rPr>
          <w:i/>
        </w:rPr>
        <w:t xml:space="preserve">риотов России» </w:t>
      </w:r>
      <w:smartTag w:uri="urn:schemas-microsoft-com:office:smarttags" w:element="metricconverter">
        <w:smartTagPr>
          <w:attr w:name="ProductID" w:val="2004 г"/>
        </w:smartTagPr>
        <w:r>
          <w:rPr>
            <w:i/>
          </w:rPr>
          <w:t xml:space="preserve">2004 </w:t>
        </w:r>
        <w:r w:rsidRPr="00F90431">
          <w:rPr>
            <w:i/>
          </w:rPr>
          <w:t>г</w:t>
        </w:r>
      </w:smartTag>
      <w:r w:rsidRPr="00F90431">
        <w:rPr>
          <w:i/>
        </w:rPr>
        <w:t>.</w:t>
      </w:r>
    </w:p>
    <w:p w:rsidR="00E53D4F" w:rsidRPr="00F90431" w:rsidRDefault="00E53D4F" w:rsidP="00E53D4F">
      <w:pPr>
        <w:pStyle w:val="11"/>
        <w:tabs>
          <w:tab w:val="left" w:pos="2520"/>
          <w:tab w:val="left" w:pos="3120"/>
        </w:tabs>
        <w:ind w:firstLine="600"/>
        <w:rPr>
          <w:b/>
          <w:bCs/>
          <w:u w:val="single"/>
        </w:rPr>
      </w:pPr>
      <w:r w:rsidRPr="00F90431">
        <w:rPr>
          <w:b/>
          <w:bCs/>
          <w:u w:val="single"/>
        </w:rPr>
        <w:t>Объяснительная записка.</w:t>
      </w:r>
    </w:p>
    <w:p w:rsidR="00E53D4F" w:rsidRPr="00F90431" w:rsidRDefault="00247B12" w:rsidP="00247B12">
      <w:pPr>
        <w:pStyle w:val="11"/>
        <w:tabs>
          <w:tab w:val="left" w:pos="2520"/>
          <w:tab w:val="left" w:pos="3120"/>
        </w:tabs>
        <w:ind w:firstLine="0"/>
      </w:pPr>
      <w:r>
        <w:t xml:space="preserve">     </w:t>
      </w:r>
      <w:r w:rsidR="00E53D4F" w:rsidRPr="00F90431">
        <w:t>Комплексная программа патриотического воспитания предназначена для реализации в образовательных учреждениях города. В ее реализации принимают участие обучающиеся  5-11 классов, а также педагоги, отвечающие за это направление работы.</w:t>
      </w:r>
    </w:p>
    <w:p w:rsidR="00E53D4F" w:rsidRPr="00F90431" w:rsidRDefault="00E53D4F" w:rsidP="00E53D4F">
      <w:pPr>
        <w:pStyle w:val="11"/>
        <w:tabs>
          <w:tab w:val="left" w:pos="2520"/>
          <w:tab w:val="left" w:pos="3120"/>
        </w:tabs>
        <w:ind w:firstLine="600"/>
      </w:pPr>
      <w:r w:rsidRPr="00F90431">
        <w:t>Целью данной программы является создание системы патриотического воспитания в городе и развитие сети школьных музеев.</w:t>
      </w:r>
    </w:p>
    <w:p w:rsidR="00E53D4F" w:rsidRPr="00F90431" w:rsidRDefault="00E53D4F" w:rsidP="00E53D4F">
      <w:pPr>
        <w:pStyle w:val="11"/>
        <w:tabs>
          <w:tab w:val="left" w:pos="2520"/>
          <w:tab w:val="left" w:pos="3120"/>
        </w:tabs>
        <w:ind w:firstLine="600"/>
      </w:pPr>
      <w:r w:rsidRPr="00F90431">
        <w:t>Программа состоит из двух частей:</w:t>
      </w:r>
    </w:p>
    <w:p w:rsidR="00E53D4F" w:rsidRPr="00F90431" w:rsidRDefault="00E53D4F" w:rsidP="00E53D4F">
      <w:pPr>
        <w:pStyle w:val="11"/>
        <w:tabs>
          <w:tab w:val="left" w:pos="2520"/>
          <w:tab w:val="left" w:pos="3120"/>
        </w:tabs>
        <w:ind w:firstLine="600"/>
      </w:pPr>
      <w:r w:rsidRPr="00F90431">
        <w:rPr>
          <w:lang w:val="en-US"/>
        </w:rPr>
        <w:t>I</w:t>
      </w:r>
      <w:r w:rsidRPr="00F90431">
        <w:t xml:space="preserve"> –я часть: «Чтоб Родина любимая жила!» </w:t>
      </w:r>
    </w:p>
    <w:p w:rsidR="00E53D4F" w:rsidRPr="00F90431" w:rsidRDefault="00E53D4F" w:rsidP="00E53D4F">
      <w:pPr>
        <w:pStyle w:val="11"/>
        <w:tabs>
          <w:tab w:val="left" w:pos="2520"/>
          <w:tab w:val="left" w:pos="3120"/>
        </w:tabs>
        <w:ind w:firstLine="600"/>
      </w:pPr>
      <w:r w:rsidRPr="00F90431">
        <w:t xml:space="preserve">(программа работы по гражданскому и военно-патриотическому воспитанию на 2000-2005 гг., принятая на </w:t>
      </w:r>
      <w:r w:rsidRPr="00F90431">
        <w:rPr>
          <w:lang w:val="en-US"/>
        </w:rPr>
        <w:t>I</w:t>
      </w:r>
      <w:r w:rsidRPr="00F90431">
        <w:t xml:space="preserve">-м городском слете активистов школьных музеев 5 мая </w:t>
      </w:r>
      <w:smartTag w:uri="urn:schemas-microsoft-com:office:smarttags" w:element="metricconverter">
        <w:smartTagPr>
          <w:attr w:name="ProductID" w:val="2000 г"/>
        </w:smartTagPr>
        <w:r w:rsidRPr="00F90431">
          <w:t>2000 г</w:t>
        </w:r>
      </w:smartTag>
      <w:r w:rsidRPr="00F90431">
        <w:t>.)</w:t>
      </w:r>
    </w:p>
    <w:p w:rsidR="00E53D4F" w:rsidRPr="00F90431" w:rsidRDefault="00E53D4F" w:rsidP="00E53D4F">
      <w:pPr>
        <w:pStyle w:val="11"/>
        <w:tabs>
          <w:tab w:val="left" w:pos="2520"/>
          <w:tab w:val="left" w:pos="3120"/>
        </w:tabs>
        <w:ind w:firstLine="600"/>
      </w:pPr>
      <w:r w:rsidRPr="00F90431">
        <w:t>В ходе реализации этой части программы возникла необходимость систематизировать поисково-собирательскую работу школьных музеев. Разработка программы была продолжена.</w:t>
      </w:r>
    </w:p>
    <w:p w:rsidR="00E53D4F" w:rsidRPr="00F90431" w:rsidRDefault="00E53D4F" w:rsidP="00E53D4F">
      <w:pPr>
        <w:pStyle w:val="11"/>
        <w:tabs>
          <w:tab w:val="left" w:pos="2520"/>
          <w:tab w:val="left" w:pos="3120"/>
        </w:tabs>
        <w:ind w:firstLine="600"/>
      </w:pPr>
      <w:r w:rsidRPr="00F90431">
        <w:rPr>
          <w:lang w:val="en-US"/>
        </w:rPr>
        <w:t>II</w:t>
      </w:r>
      <w:r w:rsidRPr="00F90431">
        <w:t>-я часть: «Я – Кемеровчанин»</w:t>
      </w:r>
    </w:p>
    <w:p w:rsidR="00E53D4F" w:rsidRDefault="00E53D4F" w:rsidP="00E53D4F">
      <w:pPr>
        <w:pStyle w:val="11"/>
        <w:tabs>
          <w:tab w:val="left" w:pos="2520"/>
          <w:tab w:val="left" w:pos="3120"/>
        </w:tabs>
        <w:ind w:firstLine="600"/>
      </w:pPr>
      <w:r w:rsidRPr="00F90431">
        <w:t xml:space="preserve">(программа поисково-краеведческой экспедиции школьных музеев на 2003-2008 гг., принятая на </w:t>
      </w:r>
      <w:r w:rsidRPr="00F90431">
        <w:rPr>
          <w:lang w:val="en-US"/>
        </w:rPr>
        <w:t>II</w:t>
      </w:r>
      <w:r w:rsidRPr="00F90431">
        <w:t xml:space="preserve">-м городском слете активистов школьных музеев </w:t>
      </w:r>
    </w:p>
    <w:p w:rsidR="00E53D4F" w:rsidRPr="00F90431" w:rsidRDefault="00E53D4F" w:rsidP="00E53D4F">
      <w:pPr>
        <w:pStyle w:val="11"/>
        <w:tabs>
          <w:tab w:val="left" w:pos="2520"/>
          <w:tab w:val="left" w:pos="3120"/>
        </w:tabs>
        <w:ind w:firstLine="0"/>
      </w:pPr>
      <w:r w:rsidRPr="00F90431">
        <w:t xml:space="preserve">3 мая </w:t>
      </w:r>
      <w:smartTag w:uri="urn:schemas-microsoft-com:office:smarttags" w:element="metricconverter">
        <w:smartTagPr>
          <w:attr w:name="ProductID" w:val="2003 г"/>
        </w:smartTagPr>
        <w:r w:rsidRPr="00F90431">
          <w:t>2003 г</w:t>
        </w:r>
      </w:smartTag>
      <w:r w:rsidRPr="00F90431">
        <w:t>.)</w:t>
      </w:r>
    </w:p>
    <w:p w:rsidR="00E53D4F" w:rsidRPr="00F90431" w:rsidRDefault="00E53D4F" w:rsidP="00E53D4F">
      <w:pPr>
        <w:pStyle w:val="11"/>
        <w:tabs>
          <w:tab w:val="left" w:pos="2520"/>
          <w:tab w:val="left" w:pos="3120"/>
        </w:tabs>
        <w:ind w:firstLine="600"/>
      </w:pPr>
      <w:r w:rsidRPr="00F90431">
        <w:t>Структура программы соответствует четырем стержневым понятиям: семья, школа, Родина, память. Реализуется через тематические периоды – четверть, по каждому периоду представлено примерное содержание работы по теме периода:</w:t>
      </w:r>
    </w:p>
    <w:p w:rsidR="00E53D4F" w:rsidRPr="00F90431" w:rsidRDefault="00E53D4F" w:rsidP="00E53D4F">
      <w:pPr>
        <w:pStyle w:val="11"/>
        <w:tabs>
          <w:tab w:val="left" w:pos="2520"/>
          <w:tab w:val="left" w:pos="3120"/>
        </w:tabs>
        <w:ind w:firstLine="600"/>
      </w:pPr>
      <w:r w:rsidRPr="00F90431">
        <w:rPr>
          <w:lang w:val="en-US"/>
        </w:rPr>
        <w:t>I</w:t>
      </w:r>
      <w:r w:rsidR="00DB5137">
        <w:t>-я четверть: «Стань патриотом</w:t>
      </w:r>
      <w:r w:rsidRPr="00F90431">
        <w:t xml:space="preserve"> своей школы»</w:t>
      </w:r>
    </w:p>
    <w:p w:rsidR="00E53D4F" w:rsidRPr="00F90431" w:rsidRDefault="00E53D4F" w:rsidP="00E53D4F">
      <w:pPr>
        <w:pStyle w:val="11"/>
        <w:tabs>
          <w:tab w:val="left" w:pos="2520"/>
          <w:tab w:val="left" w:pos="3120"/>
        </w:tabs>
        <w:ind w:firstLine="600"/>
      </w:pPr>
      <w:r w:rsidRPr="00F90431">
        <w:rPr>
          <w:lang w:val="en-US"/>
        </w:rPr>
        <w:t>II</w:t>
      </w:r>
      <w:r w:rsidRPr="00F90431">
        <w:t>-я четверть: «Все начинается с семьи»</w:t>
      </w:r>
    </w:p>
    <w:p w:rsidR="00E53D4F" w:rsidRPr="00F90431" w:rsidRDefault="00E53D4F" w:rsidP="00E53D4F">
      <w:pPr>
        <w:pStyle w:val="11"/>
        <w:tabs>
          <w:tab w:val="left" w:pos="2520"/>
          <w:tab w:val="left" w:pos="3120"/>
        </w:tabs>
        <w:ind w:firstLine="600"/>
      </w:pPr>
      <w:r w:rsidRPr="00F90431">
        <w:rPr>
          <w:lang w:val="en-US"/>
        </w:rPr>
        <w:t>III</w:t>
      </w:r>
      <w:r w:rsidRPr="00F90431">
        <w:t>-я четверть: «Я – гражданин России»</w:t>
      </w:r>
    </w:p>
    <w:p w:rsidR="00E53D4F" w:rsidRPr="00F90431" w:rsidRDefault="00E53D4F" w:rsidP="00E53D4F">
      <w:pPr>
        <w:pStyle w:val="11"/>
        <w:tabs>
          <w:tab w:val="left" w:pos="2520"/>
          <w:tab w:val="left" w:pos="3120"/>
        </w:tabs>
        <w:ind w:firstLine="600"/>
      </w:pPr>
      <w:r w:rsidRPr="00F90431">
        <w:rPr>
          <w:lang w:val="en-US"/>
        </w:rPr>
        <w:t>IV</w:t>
      </w:r>
      <w:r w:rsidRPr="00F90431">
        <w:t>-я четверть: «Поклонимся великим тем годам!»</w:t>
      </w:r>
    </w:p>
    <w:p w:rsidR="00E53D4F" w:rsidRPr="00F90431" w:rsidRDefault="00E53D4F" w:rsidP="00E53D4F">
      <w:pPr>
        <w:pStyle w:val="11"/>
        <w:tabs>
          <w:tab w:val="left" w:pos="2520"/>
          <w:tab w:val="left" w:pos="3120"/>
        </w:tabs>
        <w:ind w:firstLine="600"/>
      </w:pPr>
      <w:r w:rsidRPr="00F90431">
        <w:t>Маршруты поисково-краеведческой экспедиции имеют подобное тематическое оформление:</w:t>
      </w:r>
    </w:p>
    <w:p w:rsidR="00E53D4F" w:rsidRPr="00F90431" w:rsidRDefault="00E53D4F" w:rsidP="00E53D4F">
      <w:pPr>
        <w:pStyle w:val="11"/>
        <w:tabs>
          <w:tab w:val="left" w:pos="2520"/>
          <w:tab w:val="left" w:pos="3120"/>
        </w:tabs>
        <w:ind w:firstLine="600"/>
      </w:pPr>
      <w:r w:rsidRPr="00F90431">
        <w:t>Маршруты: «Поклонимся великим тем годам!»</w:t>
      </w:r>
    </w:p>
    <w:p w:rsidR="00E53D4F" w:rsidRPr="00F90431" w:rsidRDefault="00E53D4F" w:rsidP="00E53D4F">
      <w:pPr>
        <w:pStyle w:val="11"/>
        <w:tabs>
          <w:tab w:val="left" w:pos="2520"/>
          <w:tab w:val="left" w:pos="3120"/>
        </w:tabs>
        <w:ind w:firstLine="600"/>
      </w:pPr>
      <w:r w:rsidRPr="00F90431">
        <w:t>Экспедиции: «Мой город – моя семья!»</w:t>
      </w:r>
    </w:p>
    <w:p w:rsidR="00E53D4F" w:rsidRPr="00F90431" w:rsidRDefault="00DB5137" w:rsidP="00E53D4F">
      <w:pPr>
        <w:pStyle w:val="11"/>
        <w:tabs>
          <w:tab w:val="left" w:pos="2520"/>
          <w:tab w:val="left" w:pos="3120"/>
        </w:tabs>
        <w:ind w:firstLine="600"/>
      </w:pPr>
      <w:r>
        <w:t>«Стань патриотом</w:t>
      </w:r>
      <w:r w:rsidR="00E53D4F" w:rsidRPr="00F90431">
        <w:t xml:space="preserve"> своей школы»</w:t>
      </w:r>
    </w:p>
    <w:p w:rsidR="00E53D4F" w:rsidRPr="00F90431" w:rsidRDefault="00E53D4F" w:rsidP="00E53D4F">
      <w:pPr>
        <w:pStyle w:val="11"/>
        <w:tabs>
          <w:tab w:val="left" w:pos="2520"/>
          <w:tab w:val="left" w:pos="3120"/>
        </w:tabs>
        <w:ind w:firstLine="600"/>
      </w:pPr>
      <w:r w:rsidRPr="00F90431">
        <w:t>«Все начинается с семьи»</w:t>
      </w:r>
    </w:p>
    <w:p w:rsidR="00E53D4F" w:rsidRPr="00F90431" w:rsidRDefault="00E53D4F" w:rsidP="00E53D4F">
      <w:pPr>
        <w:pStyle w:val="11"/>
        <w:tabs>
          <w:tab w:val="left" w:pos="2520"/>
          <w:tab w:val="left" w:pos="3120"/>
        </w:tabs>
        <w:ind w:firstLine="600"/>
      </w:pPr>
      <w:r w:rsidRPr="00F90431">
        <w:t>«К туристскому мастерству»</w:t>
      </w:r>
    </w:p>
    <w:p w:rsidR="00E53D4F" w:rsidRPr="00F90431" w:rsidRDefault="00E53D4F" w:rsidP="00E53D4F">
      <w:pPr>
        <w:pStyle w:val="11"/>
        <w:tabs>
          <w:tab w:val="left" w:pos="2520"/>
          <w:tab w:val="left" w:pos="3120"/>
        </w:tabs>
        <w:ind w:firstLine="600"/>
      </w:pPr>
      <w:r w:rsidRPr="00F90431">
        <w:t>В каждом маршруте разработаны направления поиска и алгоритмы выполнения поисковых заданий.</w:t>
      </w:r>
    </w:p>
    <w:p w:rsidR="00E53D4F" w:rsidRPr="00F90431" w:rsidRDefault="00E53D4F" w:rsidP="00E53D4F">
      <w:pPr>
        <w:pStyle w:val="11"/>
        <w:tabs>
          <w:tab w:val="left" w:pos="2520"/>
          <w:tab w:val="left" w:pos="3120"/>
        </w:tabs>
        <w:ind w:firstLine="600"/>
      </w:pPr>
      <w:r w:rsidRPr="00F90431">
        <w:t>Форма реализации программы разнообразна: уроки мужества, праздники, встречи, викторины, круглые столы и конференции, экскурсии, экспозиционная и фондовая работа в школьных музеях, работа поисковых групп.</w:t>
      </w:r>
    </w:p>
    <w:p w:rsidR="00E53D4F" w:rsidRPr="00F90431" w:rsidRDefault="00E53D4F" w:rsidP="00E53D4F">
      <w:pPr>
        <w:pStyle w:val="11"/>
        <w:tabs>
          <w:tab w:val="left" w:pos="2520"/>
          <w:tab w:val="left" w:pos="3120"/>
        </w:tabs>
        <w:ind w:firstLine="600"/>
      </w:pPr>
      <w:r w:rsidRPr="00F90431">
        <w:t>Итоги реализации программы подводятся на традиционных слетах активистов школьных музеев.</w:t>
      </w:r>
    </w:p>
    <w:p w:rsidR="00E53D4F" w:rsidRPr="00F90431" w:rsidRDefault="00E53D4F" w:rsidP="00E53D4F">
      <w:pPr>
        <w:pStyle w:val="11"/>
        <w:tabs>
          <w:tab w:val="left" w:pos="2520"/>
          <w:tab w:val="left" w:pos="3120"/>
        </w:tabs>
        <w:ind w:firstLine="600"/>
      </w:pPr>
      <w:r w:rsidRPr="00F90431">
        <w:t>В ходе поисково-краеведческой экспедиции у ребят развиваются и закрепляются знания, умения и навыки: они узнают историю родного города, края, боевые и трудовые подвиги земляков, знакомятся с жизнью знатных людей города, изучают историю России, ее памятные даты и Дни воинской славы; развиваются умения работать с первоисточниками, архивными материалами, умение правильно организовать учет и хранение музейных фондов, правильно оформить экскурсию, развиваются навыки научно-исследовательской, лекторской деятельности, расширяется кругозор.</w:t>
      </w:r>
    </w:p>
    <w:p w:rsidR="00E53D4F" w:rsidRPr="00F90431" w:rsidRDefault="00E53D4F" w:rsidP="00E53D4F">
      <w:pPr>
        <w:pStyle w:val="11"/>
        <w:tabs>
          <w:tab w:val="left" w:pos="2520"/>
          <w:tab w:val="left" w:pos="3120"/>
        </w:tabs>
        <w:ind w:firstLine="600"/>
      </w:pPr>
      <w:r w:rsidRPr="00F90431">
        <w:t>Итоги выполнения заданий экспедиции подводятся ежегодно на городской поисково-краеведческой конференции школьников «Я – Кемеровчанин», на которой ребята выступают с докладами и рефератами по итогам поисковой деятельности. На городской олимпиаде юных музееведов и экскурсоводов проверяются умения и навыки музейной работы.</w:t>
      </w:r>
    </w:p>
    <w:p w:rsidR="00E53D4F" w:rsidRPr="00F90431" w:rsidRDefault="00E53D4F" w:rsidP="00E53D4F">
      <w:pPr>
        <w:pStyle w:val="11"/>
        <w:tabs>
          <w:tab w:val="left" w:pos="2520"/>
          <w:tab w:val="left" w:pos="3120"/>
        </w:tabs>
        <w:ind w:firstLine="600"/>
      </w:pPr>
      <w:r w:rsidRPr="00F90431">
        <w:t>Программа проходит свой первый этап апробации в течение пяти лет. Ее разработка будет продолжена, и программа приобретет долгосрочный характер. Окончательное ее структурирование завершится к 2005 году.</w:t>
      </w:r>
    </w:p>
    <w:p w:rsidR="00E53D4F" w:rsidRPr="00F90431" w:rsidRDefault="00E53D4F" w:rsidP="00E53D4F">
      <w:pPr>
        <w:pStyle w:val="21"/>
        <w:rPr>
          <w:rFonts w:cs="Times New Roman"/>
        </w:rPr>
      </w:pPr>
      <w:bookmarkStart w:id="11" w:name="_Toc76278016"/>
      <w:r w:rsidRPr="00F90431">
        <w:rPr>
          <w:rFonts w:cs="Times New Roman"/>
        </w:rPr>
        <w:t>Часть первая: «Чтоб Родина любимая жила!»</w:t>
      </w:r>
      <w:bookmarkEnd w:id="11"/>
    </w:p>
    <w:p w:rsidR="00E53D4F" w:rsidRPr="00F90431" w:rsidRDefault="00E53D4F" w:rsidP="00247B12">
      <w:pPr>
        <w:pStyle w:val="11"/>
        <w:tabs>
          <w:tab w:val="left" w:pos="2520"/>
        </w:tabs>
        <w:spacing w:before="120" w:after="120"/>
        <w:ind w:firstLine="0"/>
        <w:rPr>
          <w:b/>
        </w:rPr>
      </w:pPr>
      <w:r w:rsidRPr="00F90431">
        <w:rPr>
          <w:b/>
        </w:rPr>
        <w:t>Программа</w:t>
      </w:r>
      <w:r w:rsidR="00247B12">
        <w:rPr>
          <w:b/>
        </w:rPr>
        <w:t xml:space="preserve"> работы по </w:t>
      </w:r>
      <w:r w:rsidRPr="00F90431">
        <w:rPr>
          <w:b/>
        </w:rPr>
        <w:t>патриотическому воспитанию на 2000-2005 гг.</w:t>
      </w:r>
    </w:p>
    <w:p w:rsidR="00E53D4F" w:rsidRPr="00F90431" w:rsidRDefault="00E53D4F" w:rsidP="00E53D4F">
      <w:pPr>
        <w:pStyle w:val="11"/>
        <w:tabs>
          <w:tab w:val="left" w:pos="2520"/>
        </w:tabs>
        <w:spacing w:after="120"/>
        <w:ind w:firstLine="601"/>
      </w:pPr>
      <w:r w:rsidRPr="00F90431">
        <w:rPr>
          <w:b/>
        </w:rPr>
        <w:t xml:space="preserve">Цель: </w:t>
      </w:r>
      <w:r w:rsidRPr="00F90431">
        <w:t>Создание системы патриотического воспитания в городе.</w:t>
      </w:r>
    </w:p>
    <w:p w:rsidR="00E53D4F" w:rsidRPr="00F90431" w:rsidRDefault="00E53D4F" w:rsidP="00E53D4F">
      <w:pPr>
        <w:pStyle w:val="11"/>
        <w:ind w:firstLine="600"/>
      </w:pPr>
      <w:r w:rsidRPr="00F90431">
        <w:rPr>
          <w:b/>
        </w:rPr>
        <w:t>Задачи:</w:t>
      </w:r>
      <w:r w:rsidRPr="00F90431">
        <w:t xml:space="preserve"> </w:t>
      </w:r>
      <w:r w:rsidRPr="00F90431">
        <w:rPr>
          <w:b/>
        </w:rPr>
        <w:t xml:space="preserve">1. </w:t>
      </w:r>
      <w:r w:rsidRPr="00F90431">
        <w:t>Создание условий, обеспечивающих становление и эффективное функционирование системы патриотического воспитания.</w:t>
      </w:r>
    </w:p>
    <w:p w:rsidR="00E53D4F" w:rsidRPr="00F90431" w:rsidRDefault="00E53D4F" w:rsidP="00E53D4F">
      <w:pPr>
        <w:pStyle w:val="11"/>
        <w:numPr>
          <w:ilvl w:val="0"/>
          <w:numId w:val="103"/>
        </w:numPr>
        <w:tabs>
          <w:tab w:val="left" w:pos="2520"/>
        </w:tabs>
        <w:rPr>
          <w:b/>
        </w:rPr>
      </w:pPr>
      <w:r w:rsidRPr="00F90431">
        <w:t>Формирование патриотических чувств и сознания школьников, воспитание гражданина – патриота Родины.</w:t>
      </w:r>
    </w:p>
    <w:p w:rsidR="00E53D4F" w:rsidRPr="00F90431" w:rsidRDefault="00E53D4F" w:rsidP="00E53D4F">
      <w:pPr>
        <w:pStyle w:val="11"/>
        <w:numPr>
          <w:ilvl w:val="0"/>
          <w:numId w:val="103"/>
        </w:numPr>
        <w:tabs>
          <w:tab w:val="left" w:pos="2520"/>
        </w:tabs>
        <w:rPr>
          <w:b/>
        </w:rPr>
      </w:pPr>
      <w:r w:rsidRPr="00F90431">
        <w:t>Развитие сети школьных музеев.</w:t>
      </w:r>
    </w:p>
    <w:p w:rsidR="00E53D4F" w:rsidRPr="00F90431" w:rsidRDefault="00E53D4F" w:rsidP="00E53D4F">
      <w:pPr>
        <w:pStyle w:val="11"/>
        <w:numPr>
          <w:ilvl w:val="0"/>
          <w:numId w:val="103"/>
        </w:numPr>
        <w:tabs>
          <w:tab w:val="left" w:pos="2520"/>
        </w:tabs>
        <w:rPr>
          <w:b/>
        </w:rPr>
      </w:pPr>
      <w:r w:rsidRPr="00F90431">
        <w:t>Создание патриотических клубов школьников.</w:t>
      </w:r>
    </w:p>
    <w:p w:rsidR="00E53D4F" w:rsidRPr="00F90431" w:rsidRDefault="00E53D4F" w:rsidP="00E53D4F">
      <w:pPr>
        <w:pStyle w:val="11"/>
        <w:numPr>
          <w:ilvl w:val="0"/>
          <w:numId w:val="103"/>
        </w:numPr>
        <w:tabs>
          <w:tab w:val="left" w:pos="2520"/>
        </w:tabs>
        <w:rPr>
          <w:b/>
        </w:rPr>
      </w:pPr>
      <w:r w:rsidRPr="00F90431">
        <w:t>Реализация новых форм планирования работы школьных музеев.</w:t>
      </w:r>
    </w:p>
    <w:p w:rsidR="00E53D4F" w:rsidRPr="00F90431" w:rsidRDefault="00E53D4F" w:rsidP="00E53D4F">
      <w:pPr>
        <w:pStyle w:val="11"/>
        <w:numPr>
          <w:ilvl w:val="0"/>
          <w:numId w:val="103"/>
        </w:numPr>
        <w:tabs>
          <w:tab w:val="left" w:pos="2520"/>
        </w:tabs>
        <w:rPr>
          <w:b/>
        </w:rPr>
      </w:pPr>
      <w:r w:rsidRPr="00F90431">
        <w:t>Разработка методики новых форм работы.</w:t>
      </w:r>
    </w:p>
    <w:p w:rsidR="00E53D4F" w:rsidRPr="00F90431" w:rsidRDefault="00E53D4F" w:rsidP="00E53D4F">
      <w:pPr>
        <w:pStyle w:val="11"/>
        <w:numPr>
          <w:ilvl w:val="0"/>
          <w:numId w:val="103"/>
        </w:numPr>
        <w:tabs>
          <w:tab w:val="left" w:pos="2520"/>
        </w:tabs>
        <w:rPr>
          <w:b/>
        </w:rPr>
      </w:pPr>
      <w:r w:rsidRPr="00F90431">
        <w:t>Организация поисковой работы по сбору материалов для книг «Мгновения Подвига» и «Поклон Учителю».</w:t>
      </w:r>
    </w:p>
    <w:p w:rsidR="00E53D4F" w:rsidRPr="00F90431" w:rsidRDefault="00E53D4F" w:rsidP="00E53D4F">
      <w:pPr>
        <w:pStyle w:val="11"/>
        <w:numPr>
          <w:ilvl w:val="0"/>
          <w:numId w:val="103"/>
        </w:numPr>
        <w:tabs>
          <w:tab w:val="left" w:pos="2520"/>
        </w:tabs>
        <w:rPr>
          <w:b/>
        </w:rPr>
      </w:pPr>
      <w:r w:rsidRPr="00F90431">
        <w:t>Создание банка методических материалов по патриотическому воспитанию.</w:t>
      </w:r>
    </w:p>
    <w:p w:rsidR="00E53D4F" w:rsidRPr="00F90431" w:rsidRDefault="00E53D4F" w:rsidP="00E53D4F">
      <w:pPr>
        <w:pStyle w:val="11"/>
        <w:tabs>
          <w:tab w:val="left" w:pos="2520"/>
        </w:tabs>
        <w:ind w:firstLine="600"/>
      </w:pPr>
      <w:r w:rsidRPr="00F90431">
        <w:t>Работа рассчитана на пять лет и завершается празднованием 60-летия Победы.</w:t>
      </w:r>
    </w:p>
    <w:p w:rsidR="00E53D4F" w:rsidRPr="00F90431" w:rsidRDefault="00E53D4F" w:rsidP="00E53D4F">
      <w:pPr>
        <w:pStyle w:val="11"/>
        <w:tabs>
          <w:tab w:val="left" w:pos="2520"/>
        </w:tabs>
        <w:ind w:firstLine="600"/>
      </w:pPr>
      <w:r w:rsidRPr="00F90431">
        <w:t>Пятилетие делится на три этапа:</w:t>
      </w:r>
    </w:p>
    <w:p w:rsidR="00E53D4F" w:rsidRPr="00F90431" w:rsidRDefault="00E53D4F" w:rsidP="00E53D4F">
      <w:pPr>
        <w:pStyle w:val="11"/>
        <w:tabs>
          <w:tab w:val="left" w:pos="2520"/>
        </w:tabs>
        <w:ind w:firstLine="600"/>
      </w:pPr>
      <w:r w:rsidRPr="00F90431">
        <w:t>1 этап – 2000—2001 гг. – посвящён 60-летию со дня начала Великой Отечественной войны.</w:t>
      </w:r>
    </w:p>
    <w:p w:rsidR="00E53D4F" w:rsidRPr="00F90431" w:rsidRDefault="00E53D4F" w:rsidP="00E53D4F">
      <w:pPr>
        <w:pStyle w:val="11"/>
        <w:tabs>
          <w:tab w:val="left" w:pos="2520"/>
        </w:tabs>
        <w:ind w:firstLine="600"/>
      </w:pPr>
      <w:r w:rsidRPr="00F90431">
        <w:t>2 этап – 2001—2003 гг. – посвящён 60-летию Кузбасса и 85-летию г. Кемерово.</w:t>
      </w:r>
    </w:p>
    <w:p w:rsidR="00E53D4F" w:rsidRPr="00F90431" w:rsidRDefault="00E53D4F" w:rsidP="00E53D4F">
      <w:pPr>
        <w:pStyle w:val="11"/>
        <w:tabs>
          <w:tab w:val="left" w:pos="2520"/>
        </w:tabs>
        <w:ind w:firstLine="600"/>
      </w:pPr>
      <w:r w:rsidRPr="00F90431">
        <w:t>3 этап – 2003—2005 гг. – посвящён 60-летию Победы. Каждый этап реализуется через тематические периоды, которые соответствуют четырём важным стержневым понятиям: Семья, Школа, Родина, Память. Эти понятия несут в себе огромное нравственно-этическое и патриотическое содержание.</w:t>
      </w:r>
    </w:p>
    <w:p w:rsidR="00E53D4F" w:rsidRPr="00F90431" w:rsidRDefault="00E53D4F" w:rsidP="00E53D4F">
      <w:pPr>
        <w:pStyle w:val="11"/>
        <w:tabs>
          <w:tab w:val="left" w:pos="2520"/>
        </w:tabs>
        <w:ind w:firstLine="600"/>
      </w:pPr>
      <w:r w:rsidRPr="00F90431">
        <w:t>Год делится на четыре четверти, каждой из них соответствует определенная тема:</w:t>
      </w:r>
    </w:p>
    <w:p w:rsidR="00E53D4F" w:rsidRPr="00F90431" w:rsidRDefault="00247B12" w:rsidP="00E53D4F">
      <w:pPr>
        <w:pStyle w:val="11"/>
        <w:tabs>
          <w:tab w:val="left" w:pos="2520"/>
        </w:tabs>
        <w:ind w:firstLine="600"/>
      </w:pPr>
      <w:r>
        <w:t>1 четверть: «Стань патриотом</w:t>
      </w:r>
      <w:r w:rsidR="00E53D4F" w:rsidRPr="00F90431">
        <w:t xml:space="preserve"> своей школы!».</w:t>
      </w:r>
    </w:p>
    <w:p w:rsidR="00E53D4F" w:rsidRPr="00F90431" w:rsidRDefault="00E53D4F" w:rsidP="00E53D4F">
      <w:pPr>
        <w:pStyle w:val="11"/>
        <w:tabs>
          <w:tab w:val="left" w:pos="2520"/>
        </w:tabs>
        <w:ind w:firstLine="600"/>
      </w:pPr>
      <w:r w:rsidRPr="00F90431">
        <w:t>2 четверть: «Всё начинается с семьи».</w:t>
      </w:r>
    </w:p>
    <w:p w:rsidR="00E53D4F" w:rsidRPr="00F90431" w:rsidRDefault="00E53D4F" w:rsidP="00E53D4F">
      <w:pPr>
        <w:pStyle w:val="11"/>
        <w:tabs>
          <w:tab w:val="left" w:pos="2520"/>
        </w:tabs>
        <w:ind w:firstLine="600"/>
      </w:pPr>
      <w:r w:rsidRPr="00F90431">
        <w:t>3 четверть: «Я – гражданин России».</w:t>
      </w:r>
    </w:p>
    <w:p w:rsidR="00E53D4F" w:rsidRPr="00F90431" w:rsidRDefault="00E53D4F" w:rsidP="00E53D4F">
      <w:pPr>
        <w:pStyle w:val="11"/>
        <w:tabs>
          <w:tab w:val="left" w:pos="2520"/>
        </w:tabs>
        <w:ind w:firstLine="600"/>
      </w:pPr>
      <w:r w:rsidRPr="00F90431">
        <w:t>4 четверть: «Поклонимся великим тем годам!».</w:t>
      </w:r>
    </w:p>
    <w:p w:rsidR="00E53D4F" w:rsidRPr="00F90431" w:rsidRDefault="00E53D4F" w:rsidP="00E53D4F">
      <w:pPr>
        <w:pStyle w:val="11"/>
        <w:tabs>
          <w:tab w:val="left" w:pos="2520"/>
        </w:tabs>
        <w:ind w:firstLine="600"/>
      </w:pPr>
      <w:r w:rsidRPr="00F90431">
        <w:t>Одним из главных направлений работы школы является сбор материалов организация школьного музея, создание патриотического клуба (например, в школе № 74 многие годы функционирует патриотический клуб «Долг»).</w:t>
      </w:r>
    </w:p>
    <w:p w:rsidR="00E53D4F" w:rsidRDefault="00E53D4F" w:rsidP="00E53D4F">
      <w:pPr>
        <w:pStyle w:val="11"/>
        <w:tabs>
          <w:tab w:val="left" w:pos="2520"/>
        </w:tabs>
        <w:ind w:firstLine="600"/>
      </w:pPr>
      <w:r w:rsidRPr="00F90431">
        <w:t>Музей и клуб должны стать центрами реализации всех направлений работы по гражданскому и военно-патриотическому воспитанию.</w:t>
      </w:r>
    </w:p>
    <w:p w:rsidR="00F971C0" w:rsidRPr="00F971C0" w:rsidRDefault="00F971C0" w:rsidP="00F971C0">
      <w:pPr>
        <w:pStyle w:val="11"/>
        <w:tabs>
          <w:tab w:val="left" w:pos="2520"/>
        </w:tabs>
        <w:ind w:firstLine="600"/>
        <w:jc w:val="center"/>
        <w:rPr>
          <w:b/>
          <w:sz w:val="32"/>
          <w:szCs w:val="32"/>
        </w:rPr>
      </w:pPr>
      <w:r w:rsidRPr="00F971C0">
        <w:rPr>
          <w:b/>
          <w:sz w:val="32"/>
          <w:szCs w:val="32"/>
        </w:rPr>
        <w:t>Примерное содержвние работы по тематическим периодам (на 2000-2005 г.г.)</w:t>
      </w:r>
    </w:p>
    <w:p w:rsidR="00E53D4F" w:rsidRPr="00F90431" w:rsidRDefault="00DB5137" w:rsidP="00E53D4F">
      <w:pPr>
        <w:pStyle w:val="11"/>
        <w:tabs>
          <w:tab w:val="left" w:pos="2520"/>
        </w:tabs>
        <w:ind w:firstLine="600"/>
      </w:pPr>
      <w:r>
        <w:rPr>
          <w:b/>
        </w:rPr>
        <w:t>1 четверть: «Стань патриотом</w:t>
      </w:r>
      <w:r w:rsidR="00E53D4F" w:rsidRPr="00F90431">
        <w:rPr>
          <w:b/>
        </w:rPr>
        <w:t xml:space="preserve"> своей школы!»</w:t>
      </w:r>
    </w:p>
    <w:p w:rsidR="00E53D4F" w:rsidRPr="00F90431" w:rsidRDefault="00E53D4F" w:rsidP="00E53D4F">
      <w:pPr>
        <w:pStyle w:val="11"/>
        <w:tabs>
          <w:tab w:val="left" w:pos="2520"/>
        </w:tabs>
        <w:ind w:firstLine="600"/>
      </w:pPr>
      <w:r w:rsidRPr="00F90431">
        <w:t>1. Праздник-встреча (цикл):</w:t>
      </w:r>
    </w:p>
    <w:p w:rsidR="00E53D4F" w:rsidRPr="00F90431" w:rsidRDefault="00E53D4F" w:rsidP="00E53D4F">
      <w:pPr>
        <w:pStyle w:val="11"/>
        <w:tabs>
          <w:tab w:val="left" w:pos="2520"/>
        </w:tabs>
        <w:ind w:firstLine="600"/>
      </w:pPr>
      <w:r w:rsidRPr="00F90431">
        <w:t>— «От школьной доски – на фронт» (Учителя-фронтовики г. Кемерово).</w:t>
      </w:r>
    </w:p>
    <w:p w:rsidR="00E53D4F" w:rsidRPr="00F90431" w:rsidRDefault="00E53D4F" w:rsidP="00E53D4F">
      <w:pPr>
        <w:pStyle w:val="11"/>
        <w:tabs>
          <w:tab w:val="left" w:pos="2520"/>
        </w:tabs>
        <w:ind w:firstLine="600"/>
      </w:pPr>
      <w:r w:rsidRPr="00F90431">
        <w:t>— «Учителя г. Кемерово – труженики тыла».</w:t>
      </w:r>
    </w:p>
    <w:p w:rsidR="00E53D4F" w:rsidRPr="00F90431" w:rsidRDefault="00E53D4F" w:rsidP="00E53D4F">
      <w:pPr>
        <w:pStyle w:val="11"/>
        <w:tabs>
          <w:tab w:val="left" w:pos="2520"/>
        </w:tabs>
        <w:ind w:firstLine="600"/>
      </w:pPr>
      <w:r w:rsidRPr="00F90431">
        <w:t>— «Учительские династии города, школы».</w:t>
      </w:r>
    </w:p>
    <w:p w:rsidR="00E53D4F" w:rsidRPr="00F90431" w:rsidRDefault="00E53D4F" w:rsidP="00E53D4F">
      <w:pPr>
        <w:pStyle w:val="11"/>
        <w:tabs>
          <w:tab w:val="left" w:pos="2520"/>
        </w:tabs>
        <w:ind w:firstLine="600"/>
      </w:pPr>
      <w:r w:rsidRPr="00F90431">
        <w:t>— «Верность родной школе» (о выпускниках, работающих в родной школе).</w:t>
      </w:r>
    </w:p>
    <w:p w:rsidR="00E53D4F" w:rsidRPr="00F90431" w:rsidRDefault="00E53D4F" w:rsidP="00E53D4F">
      <w:pPr>
        <w:pStyle w:val="11"/>
        <w:tabs>
          <w:tab w:val="left" w:pos="2520"/>
        </w:tabs>
        <w:ind w:firstLine="600"/>
      </w:pPr>
      <w:r w:rsidRPr="00F90431">
        <w:t>2. Праздник-конкурс: «Наш учитель – самый лучший» (Учитель года школы).</w:t>
      </w:r>
    </w:p>
    <w:p w:rsidR="00E53D4F" w:rsidRPr="00F90431" w:rsidRDefault="00E53D4F" w:rsidP="00E53D4F">
      <w:pPr>
        <w:pStyle w:val="11"/>
        <w:tabs>
          <w:tab w:val="left" w:pos="2520"/>
        </w:tabs>
        <w:ind w:firstLine="600"/>
      </w:pPr>
      <w:r w:rsidRPr="00F90431">
        <w:t>3. Праздник: «Бенефис любимого учителя».</w:t>
      </w:r>
    </w:p>
    <w:p w:rsidR="00E53D4F" w:rsidRPr="00F90431" w:rsidRDefault="00E53D4F" w:rsidP="00E53D4F">
      <w:pPr>
        <w:pStyle w:val="11"/>
        <w:tabs>
          <w:tab w:val="left" w:pos="2520"/>
        </w:tabs>
        <w:ind w:firstLine="600"/>
      </w:pPr>
      <w:r w:rsidRPr="00F90431">
        <w:t>4. Рукописная книга: «Поклон Учителю» (Воспоминания бабушек, дедушек, пап, мам о своём учителе).</w:t>
      </w:r>
    </w:p>
    <w:p w:rsidR="00E53D4F" w:rsidRPr="00F90431" w:rsidRDefault="00E53D4F" w:rsidP="00E53D4F">
      <w:pPr>
        <w:pStyle w:val="11"/>
        <w:tabs>
          <w:tab w:val="left" w:pos="2520"/>
        </w:tabs>
        <w:ind w:firstLine="600"/>
      </w:pPr>
      <w:r w:rsidRPr="00F90431">
        <w:t>5. Праздник: «Трудовая слава школы» (Опыт школы № 52).</w:t>
      </w:r>
    </w:p>
    <w:p w:rsidR="00E53D4F" w:rsidRPr="00F90431" w:rsidRDefault="00E53D4F" w:rsidP="00E53D4F">
      <w:pPr>
        <w:pStyle w:val="11"/>
        <w:tabs>
          <w:tab w:val="left" w:pos="2520"/>
        </w:tabs>
        <w:ind w:firstLine="600"/>
      </w:pPr>
      <w:r w:rsidRPr="00F90431">
        <w:t>6. Урок-экскурсия: «Развитие сети школ г. Кемерово за 85 лет».</w:t>
      </w:r>
    </w:p>
    <w:p w:rsidR="00E53D4F" w:rsidRPr="00F90431" w:rsidRDefault="00E53D4F" w:rsidP="00E53D4F">
      <w:pPr>
        <w:pStyle w:val="11"/>
        <w:tabs>
          <w:tab w:val="left" w:pos="2520"/>
        </w:tabs>
        <w:ind w:firstLine="600"/>
      </w:pPr>
      <w:r w:rsidRPr="00F90431">
        <w:t>7. Урок мужества: «Герои Советского Союза – выпускники школ Кемерово».</w:t>
      </w:r>
    </w:p>
    <w:p w:rsidR="00E53D4F" w:rsidRPr="00F90431" w:rsidRDefault="00E53D4F" w:rsidP="00E53D4F">
      <w:pPr>
        <w:pStyle w:val="11"/>
        <w:tabs>
          <w:tab w:val="left" w:pos="2520"/>
        </w:tabs>
        <w:ind w:firstLine="600"/>
      </w:pPr>
      <w:r w:rsidRPr="00F90431">
        <w:t>8. Праздник-встреча: «100 дней после детства» (Опыт школы №94).</w:t>
      </w:r>
    </w:p>
    <w:p w:rsidR="00E53D4F" w:rsidRPr="00F90431" w:rsidRDefault="00E53D4F" w:rsidP="00E53D4F">
      <w:pPr>
        <w:pStyle w:val="11"/>
        <w:tabs>
          <w:tab w:val="left" w:pos="2520"/>
        </w:tabs>
        <w:ind w:firstLine="600"/>
      </w:pPr>
      <w:r w:rsidRPr="00F90431">
        <w:t>9. Урок-размышление: «Герои Великой Победы у школьной доски рождены».</w:t>
      </w:r>
    </w:p>
    <w:p w:rsidR="00E53D4F" w:rsidRPr="00F90431" w:rsidRDefault="00E53D4F" w:rsidP="00E53D4F">
      <w:pPr>
        <w:pStyle w:val="11"/>
        <w:tabs>
          <w:tab w:val="left" w:pos="2520"/>
        </w:tabs>
        <w:ind w:firstLine="600"/>
      </w:pPr>
      <w:r w:rsidRPr="00F90431">
        <w:t>10. Цикл уроков мужества:</w:t>
      </w:r>
    </w:p>
    <w:p w:rsidR="00E53D4F" w:rsidRPr="00F90431" w:rsidRDefault="00E53D4F" w:rsidP="00E53D4F">
      <w:pPr>
        <w:pStyle w:val="11"/>
        <w:tabs>
          <w:tab w:val="left" w:pos="2520"/>
        </w:tabs>
        <w:ind w:firstLine="600"/>
      </w:pPr>
      <w:r w:rsidRPr="00F90431">
        <w:t>а) «60 лет подвигу героя-кемеровчанина»:</w:t>
      </w:r>
    </w:p>
    <w:p w:rsidR="00E53D4F" w:rsidRPr="00F90431" w:rsidRDefault="00E53D4F" w:rsidP="00E53D4F">
      <w:pPr>
        <w:pStyle w:val="11"/>
        <w:tabs>
          <w:tab w:val="left" w:pos="2520"/>
        </w:tabs>
        <w:ind w:firstLine="600"/>
      </w:pPr>
      <w:r w:rsidRPr="00F90431">
        <w:t xml:space="preserve">— Абызов Н. П., Герой Советского Союза (19 июня </w:t>
      </w:r>
      <w:smartTag w:uri="urn:schemas-microsoft-com:office:smarttags" w:element="metricconverter">
        <w:smartTagPr>
          <w:attr w:name="ProductID" w:val="1942 г"/>
        </w:smartTagPr>
        <w:r w:rsidRPr="00F90431">
          <w:t>1942 г</w:t>
        </w:r>
      </w:smartTag>
      <w:r w:rsidRPr="00F90431">
        <w:t>.);</w:t>
      </w:r>
    </w:p>
    <w:p w:rsidR="00E53D4F" w:rsidRPr="00F90431" w:rsidRDefault="00E53D4F" w:rsidP="00E53D4F">
      <w:pPr>
        <w:pStyle w:val="11"/>
        <w:tabs>
          <w:tab w:val="left" w:pos="2520"/>
        </w:tabs>
        <w:ind w:firstLine="600"/>
      </w:pPr>
      <w:r w:rsidRPr="00F90431">
        <w:t xml:space="preserve">— Волошина В., Герой России (29 ноября </w:t>
      </w:r>
      <w:smartTag w:uri="urn:schemas-microsoft-com:office:smarttags" w:element="metricconverter">
        <w:smartTagPr>
          <w:attr w:name="ProductID" w:val="1941 г"/>
        </w:smartTagPr>
        <w:r w:rsidRPr="00F90431">
          <w:t>1941 г</w:t>
        </w:r>
      </w:smartTag>
      <w:r w:rsidRPr="00F90431">
        <w:t>.);</w:t>
      </w:r>
    </w:p>
    <w:p w:rsidR="00E53D4F" w:rsidRPr="00F90431" w:rsidRDefault="00E53D4F" w:rsidP="00E53D4F">
      <w:pPr>
        <w:pStyle w:val="11"/>
        <w:tabs>
          <w:tab w:val="left" w:pos="2520"/>
        </w:tabs>
        <w:ind w:firstLine="600"/>
      </w:pPr>
      <w:r w:rsidRPr="00F90431">
        <w:t xml:space="preserve">— Елисеев А. Я., Герой Советского Союза (27 сентября </w:t>
      </w:r>
      <w:smartTag w:uri="urn:schemas-microsoft-com:office:smarttags" w:element="metricconverter">
        <w:smartTagPr>
          <w:attr w:name="ProductID" w:val="1943 г"/>
        </w:smartTagPr>
        <w:r w:rsidRPr="00F90431">
          <w:t>1943 г</w:t>
        </w:r>
      </w:smartTag>
      <w:r w:rsidRPr="00F90431">
        <w:t>.);</w:t>
      </w:r>
    </w:p>
    <w:p w:rsidR="00E53D4F" w:rsidRPr="00F90431" w:rsidRDefault="00E53D4F" w:rsidP="00E53D4F">
      <w:pPr>
        <w:pStyle w:val="11"/>
        <w:tabs>
          <w:tab w:val="left" w:pos="2520"/>
        </w:tabs>
        <w:ind w:firstLine="600"/>
      </w:pPr>
      <w:r w:rsidRPr="00F90431">
        <w:t xml:space="preserve">— Абдулов И. Ф., Герой Советского Союза (26 октября </w:t>
      </w:r>
      <w:smartTag w:uri="urn:schemas-microsoft-com:office:smarttags" w:element="metricconverter">
        <w:smartTagPr>
          <w:attr w:name="ProductID" w:val="1943 г"/>
        </w:smartTagPr>
        <w:r w:rsidRPr="00F90431">
          <w:t>1943 г</w:t>
        </w:r>
      </w:smartTag>
      <w:r w:rsidRPr="00F90431">
        <w:t>.);</w:t>
      </w:r>
    </w:p>
    <w:p w:rsidR="00E53D4F" w:rsidRPr="00F90431" w:rsidRDefault="00E53D4F" w:rsidP="00E53D4F">
      <w:pPr>
        <w:pStyle w:val="11"/>
        <w:tabs>
          <w:tab w:val="left" w:pos="2520"/>
        </w:tabs>
        <w:ind w:firstLine="600"/>
      </w:pPr>
      <w:r w:rsidRPr="00F90431">
        <w:t xml:space="preserve">— Незнакин А. Т., Герой Советского Союза (3 августа </w:t>
      </w:r>
      <w:smartTag w:uri="urn:schemas-microsoft-com:office:smarttags" w:element="metricconverter">
        <w:smartTagPr>
          <w:attr w:name="ProductID" w:val="1944 г"/>
        </w:smartTagPr>
        <w:r w:rsidRPr="00F90431">
          <w:t>1944 г</w:t>
        </w:r>
      </w:smartTag>
      <w:r w:rsidRPr="00F90431">
        <w:t>.);</w:t>
      </w:r>
    </w:p>
    <w:p w:rsidR="00E53D4F" w:rsidRPr="00F90431" w:rsidRDefault="00E53D4F" w:rsidP="00E53D4F">
      <w:pPr>
        <w:pStyle w:val="11"/>
        <w:tabs>
          <w:tab w:val="left" w:pos="2520"/>
        </w:tabs>
        <w:ind w:firstLine="600"/>
      </w:pPr>
      <w:r w:rsidRPr="00F90431">
        <w:t xml:space="preserve">— Толстиков В. В., Герой Советского Союза (9 октября </w:t>
      </w:r>
      <w:smartTag w:uri="urn:schemas-microsoft-com:office:smarttags" w:element="metricconverter">
        <w:smartTagPr>
          <w:attr w:name="ProductID" w:val="1944 г"/>
        </w:smartTagPr>
        <w:r w:rsidRPr="00F90431">
          <w:t>1944 г</w:t>
        </w:r>
      </w:smartTag>
      <w:r w:rsidRPr="00F90431">
        <w:t>.);</w:t>
      </w:r>
    </w:p>
    <w:p w:rsidR="00E53D4F" w:rsidRPr="00F90431" w:rsidRDefault="00E53D4F" w:rsidP="00E53D4F">
      <w:pPr>
        <w:pStyle w:val="11"/>
        <w:tabs>
          <w:tab w:val="left" w:pos="2520"/>
        </w:tabs>
        <w:ind w:firstLine="600"/>
      </w:pPr>
      <w:r w:rsidRPr="00F90431">
        <w:t xml:space="preserve">— Красильников Г. И., Герой Советского Союза (23 сентября </w:t>
      </w:r>
      <w:smartTag w:uri="urn:schemas-microsoft-com:office:smarttags" w:element="metricconverter">
        <w:smartTagPr>
          <w:attr w:name="ProductID" w:val="1943 г"/>
        </w:smartTagPr>
        <w:r w:rsidRPr="00F90431">
          <w:t>1943 г</w:t>
        </w:r>
      </w:smartTag>
      <w:r w:rsidRPr="00F90431">
        <w:t xml:space="preserve">.) и 75 лет со дня рождения (6 октября </w:t>
      </w:r>
      <w:smartTag w:uri="urn:schemas-microsoft-com:office:smarttags" w:element="metricconverter">
        <w:smartTagPr>
          <w:attr w:name="ProductID" w:val="1925 г"/>
        </w:smartTagPr>
        <w:r w:rsidRPr="00F90431">
          <w:t>1925 г</w:t>
        </w:r>
      </w:smartTag>
      <w:r w:rsidRPr="00F90431">
        <w:t>.);</w:t>
      </w:r>
    </w:p>
    <w:p w:rsidR="00E53D4F" w:rsidRPr="00F90431" w:rsidRDefault="00E53D4F" w:rsidP="00E53D4F">
      <w:pPr>
        <w:pStyle w:val="11"/>
        <w:tabs>
          <w:tab w:val="left" w:pos="2520"/>
        </w:tabs>
        <w:ind w:firstLine="600"/>
      </w:pPr>
      <w:r w:rsidRPr="00F90431">
        <w:t xml:space="preserve">— Двужильный Ю. М., Герой Советского Союза (25 июня </w:t>
      </w:r>
      <w:smartTag w:uri="urn:schemas-microsoft-com:office:smarttags" w:element="metricconverter">
        <w:smartTagPr>
          <w:attr w:name="ProductID" w:val="1944 г"/>
        </w:smartTagPr>
        <w:r w:rsidRPr="00F90431">
          <w:t>1944 г</w:t>
        </w:r>
      </w:smartTag>
      <w:r w:rsidRPr="00F90431">
        <w:t>.);</w:t>
      </w:r>
    </w:p>
    <w:p w:rsidR="00E53D4F" w:rsidRPr="00F90431" w:rsidRDefault="00E53D4F" w:rsidP="00E53D4F">
      <w:pPr>
        <w:pStyle w:val="11"/>
        <w:tabs>
          <w:tab w:val="left" w:pos="2520"/>
        </w:tabs>
        <w:ind w:firstLine="600"/>
      </w:pPr>
      <w:r w:rsidRPr="00F90431">
        <w:t>— Кравченко (Савицкая) В. Ф., Герой России.</w:t>
      </w:r>
    </w:p>
    <w:p w:rsidR="00E53D4F" w:rsidRPr="00F90431" w:rsidRDefault="00E53D4F" w:rsidP="00E53D4F">
      <w:pPr>
        <w:pStyle w:val="11"/>
        <w:tabs>
          <w:tab w:val="left" w:pos="2520"/>
        </w:tabs>
        <w:ind w:firstLine="600"/>
      </w:pPr>
      <w:r w:rsidRPr="00F90431">
        <w:t xml:space="preserve">б) «Боевые символы Родины» (60 лет Гвардейскому званию – 18 сентября </w:t>
      </w:r>
      <w:smartTag w:uri="urn:schemas-microsoft-com:office:smarttags" w:element="metricconverter">
        <w:smartTagPr>
          <w:attr w:name="ProductID" w:val="1941 г"/>
        </w:smartTagPr>
        <w:r w:rsidRPr="00F90431">
          <w:t>1941 г</w:t>
        </w:r>
      </w:smartTag>
      <w:r w:rsidRPr="00F90431">
        <w:t>.).</w:t>
      </w:r>
    </w:p>
    <w:p w:rsidR="00E53D4F" w:rsidRPr="00F90431" w:rsidRDefault="00E53D4F" w:rsidP="00E53D4F">
      <w:pPr>
        <w:pStyle w:val="11"/>
        <w:tabs>
          <w:tab w:val="left" w:pos="2520"/>
        </w:tabs>
        <w:ind w:firstLine="600"/>
      </w:pPr>
      <w:r w:rsidRPr="00F90431">
        <w:t>11. Праздник: «85 лет ВЛКСМ» (Фестиваль комсомольской песни).</w:t>
      </w:r>
    </w:p>
    <w:p w:rsidR="00E53D4F" w:rsidRPr="00F90431" w:rsidRDefault="00E53D4F" w:rsidP="00E53D4F">
      <w:pPr>
        <w:pStyle w:val="11"/>
        <w:tabs>
          <w:tab w:val="left" w:pos="2520"/>
        </w:tabs>
        <w:ind w:firstLine="600"/>
      </w:pPr>
      <w:r w:rsidRPr="00F90431">
        <w:t>12. Цикл уроков мужества:</w:t>
      </w:r>
    </w:p>
    <w:p w:rsidR="00E53D4F" w:rsidRPr="00F90431" w:rsidRDefault="00E53D4F" w:rsidP="00E53D4F">
      <w:pPr>
        <w:pStyle w:val="11"/>
        <w:tabs>
          <w:tab w:val="left" w:pos="2520"/>
        </w:tabs>
        <w:ind w:firstLine="600"/>
      </w:pPr>
      <w:r w:rsidRPr="00F90431">
        <w:t>— «Оборонительные операции 1941—42 гг.»;</w:t>
      </w:r>
    </w:p>
    <w:p w:rsidR="00E53D4F" w:rsidRPr="00F90431" w:rsidRDefault="00E53D4F" w:rsidP="00E53D4F">
      <w:pPr>
        <w:pStyle w:val="11"/>
        <w:tabs>
          <w:tab w:val="left" w:pos="2520"/>
        </w:tabs>
        <w:ind w:firstLine="600"/>
      </w:pPr>
      <w:r w:rsidRPr="00F90431">
        <w:t>— «60 лет подвигу Брестской крепости» (22.06—20.07.41 г.);</w:t>
      </w:r>
    </w:p>
    <w:p w:rsidR="00E53D4F" w:rsidRPr="00F90431" w:rsidRDefault="00E53D4F" w:rsidP="00E53D4F">
      <w:pPr>
        <w:pStyle w:val="11"/>
        <w:tabs>
          <w:tab w:val="left" w:pos="2520"/>
        </w:tabs>
        <w:ind w:firstLine="600"/>
      </w:pPr>
      <w:r w:rsidRPr="00F90431">
        <w:t>— «Подвиг советских пограничников»;</w:t>
      </w:r>
    </w:p>
    <w:p w:rsidR="00E53D4F" w:rsidRPr="00F90431" w:rsidRDefault="00E53D4F" w:rsidP="00E53D4F">
      <w:pPr>
        <w:pStyle w:val="11"/>
        <w:tabs>
          <w:tab w:val="left" w:pos="2520"/>
        </w:tabs>
        <w:ind w:firstLine="600"/>
      </w:pPr>
      <w:r w:rsidRPr="00F90431">
        <w:t>— «Первый бомбовый удар по Берлину».</w:t>
      </w:r>
    </w:p>
    <w:p w:rsidR="00E53D4F" w:rsidRPr="00F90431" w:rsidRDefault="00E53D4F" w:rsidP="00E53D4F">
      <w:pPr>
        <w:pStyle w:val="11"/>
        <w:tabs>
          <w:tab w:val="left" w:pos="2520"/>
        </w:tabs>
        <w:ind w:firstLine="600"/>
      </w:pPr>
      <w:r w:rsidRPr="00F90431">
        <w:t>13. Круглый стол (урок географии, истории):</w:t>
      </w:r>
    </w:p>
    <w:p w:rsidR="00E53D4F" w:rsidRPr="00F90431" w:rsidRDefault="00E53D4F" w:rsidP="00E53D4F">
      <w:pPr>
        <w:pStyle w:val="11"/>
        <w:tabs>
          <w:tab w:val="left" w:pos="2520"/>
        </w:tabs>
        <w:ind w:firstLine="600"/>
      </w:pPr>
      <w:r w:rsidRPr="00F90431">
        <w:t>— экономика СССР перед началом Великой Отечественной Войны</w:t>
      </w:r>
      <w:r w:rsidRPr="00F90431">
        <w:rPr>
          <w:b/>
        </w:rPr>
        <w:t>;</w:t>
      </w:r>
    </w:p>
    <w:p w:rsidR="00E53D4F" w:rsidRPr="00F90431" w:rsidRDefault="00E53D4F" w:rsidP="00E53D4F">
      <w:pPr>
        <w:pStyle w:val="11"/>
        <w:tabs>
          <w:tab w:val="left" w:pos="2520"/>
        </w:tabs>
        <w:ind w:firstLine="600"/>
      </w:pPr>
      <w:r w:rsidRPr="00F90431">
        <w:t>— экономика Кузбасса накануне</w:t>
      </w:r>
      <w:r w:rsidRPr="00F90431">
        <w:rPr>
          <w:b/>
        </w:rPr>
        <w:t xml:space="preserve"> </w:t>
      </w:r>
      <w:r w:rsidRPr="00F90431">
        <w:t>Великой Отечественной Войны;</w:t>
      </w:r>
    </w:p>
    <w:p w:rsidR="00E53D4F" w:rsidRPr="00F90431" w:rsidRDefault="00E53D4F" w:rsidP="00E53D4F">
      <w:pPr>
        <w:pStyle w:val="11"/>
        <w:tabs>
          <w:tab w:val="left" w:pos="2520"/>
        </w:tabs>
        <w:ind w:firstLine="600"/>
      </w:pPr>
      <w:r w:rsidRPr="00F90431">
        <w:t>— договор о ненападении между СССР и Германией;</w:t>
      </w:r>
    </w:p>
    <w:p w:rsidR="00E53D4F" w:rsidRPr="00F90431" w:rsidRDefault="00E53D4F" w:rsidP="00E53D4F">
      <w:pPr>
        <w:pStyle w:val="11"/>
        <w:tabs>
          <w:tab w:val="left" w:pos="2520"/>
        </w:tabs>
        <w:ind w:firstLine="600"/>
      </w:pPr>
      <w:r w:rsidRPr="00F90431">
        <w:t>— план «Барбаросса»;</w:t>
      </w:r>
    </w:p>
    <w:p w:rsidR="00E53D4F" w:rsidRPr="00F90431" w:rsidRDefault="00E53D4F" w:rsidP="00E53D4F">
      <w:pPr>
        <w:pStyle w:val="11"/>
        <w:tabs>
          <w:tab w:val="left" w:pos="2520"/>
        </w:tabs>
        <w:ind w:firstLine="600"/>
      </w:pPr>
      <w:r w:rsidRPr="00F90431">
        <w:t>— вооружённые силы</w:t>
      </w:r>
      <w:r w:rsidRPr="00F90431">
        <w:rPr>
          <w:b/>
        </w:rPr>
        <w:t xml:space="preserve"> </w:t>
      </w:r>
      <w:r w:rsidRPr="00F90431">
        <w:t>СССР накануне Великой Отечественной Войны.</w:t>
      </w:r>
    </w:p>
    <w:p w:rsidR="00E53D4F" w:rsidRPr="00F90431" w:rsidRDefault="00E53D4F" w:rsidP="00E53D4F">
      <w:pPr>
        <w:pStyle w:val="11"/>
        <w:tabs>
          <w:tab w:val="left" w:pos="2520"/>
        </w:tabs>
        <w:ind w:firstLine="600"/>
      </w:pPr>
      <w:r w:rsidRPr="00F90431">
        <w:t>14. С</w:t>
      </w:r>
      <w:r>
        <w:t>бор-реквием «Так они встретились</w:t>
      </w:r>
      <w:r w:rsidRPr="00F90431">
        <w:t>: он и война» (Памяти погибшим в первом бою).</w:t>
      </w:r>
    </w:p>
    <w:p w:rsidR="00E53D4F" w:rsidRPr="00F90431" w:rsidRDefault="00E53D4F" w:rsidP="00E53D4F">
      <w:pPr>
        <w:pStyle w:val="11"/>
        <w:tabs>
          <w:tab w:val="left" w:pos="2520"/>
        </w:tabs>
        <w:ind w:firstLine="600"/>
      </w:pPr>
      <w:r w:rsidRPr="00F90431">
        <w:t>15. Уроки города.</w:t>
      </w:r>
    </w:p>
    <w:p w:rsidR="00E53D4F" w:rsidRPr="00F90431" w:rsidRDefault="00E53D4F" w:rsidP="00E53D4F">
      <w:pPr>
        <w:pStyle w:val="11"/>
        <w:tabs>
          <w:tab w:val="left" w:pos="2520"/>
        </w:tabs>
        <w:ind w:firstLine="600"/>
      </w:pPr>
      <w:r w:rsidRPr="00F90431">
        <w:t>16. Акция «С любовью к городу» (Благоустройство школьного двора, озеленение, оборудование спортплощадок).</w:t>
      </w:r>
    </w:p>
    <w:p w:rsidR="00E53D4F" w:rsidRPr="00F90431" w:rsidRDefault="00E53D4F" w:rsidP="00E53D4F">
      <w:pPr>
        <w:pStyle w:val="11"/>
        <w:tabs>
          <w:tab w:val="left" w:pos="2520"/>
        </w:tabs>
        <w:ind w:firstLine="600"/>
      </w:pPr>
      <w:r w:rsidRPr="00F90431">
        <w:t>17. Урок мира: «65 лет начала Второй мировой войны» (1.09.2004 г.).</w:t>
      </w:r>
    </w:p>
    <w:p w:rsidR="00E53D4F" w:rsidRPr="00F90431" w:rsidRDefault="00E53D4F" w:rsidP="00E53D4F">
      <w:pPr>
        <w:pStyle w:val="11"/>
        <w:tabs>
          <w:tab w:val="left" w:pos="2520"/>
        </w:tabs>
        <w:spacing w:before="120"/>
        <w:ind w:firstLine="601"/>
      </w:pPr>
      <w:r w:rsidRPr="00F90431">
        <w:rPr>
          <w:b/>
        </w:rPr>
        <w:t>2 четверть: «Всё начинается с семьи».</w:t>
      </w:r>
    </w:p>
    <w:p w:rsidR="00E53D4F" w:rsidRPr="00F90431" w:rsidRDefault="00E53D4F" w:rsidP="00E53D4F">
      <w:pPr>
        <w:pStyle w:val="11"/>
        <w:tabs>
          <w:tab w:val="left" w:pos="2520"/>
        </w:tabs>
        <w:ind w:firstLine="600"/>
      </w:pPr>
      <w:r w:rsidRPr="00F90431">
        <w:t>1. Оформление семейных альбомов-воспоминаний «Моя родословная».</w:t>
      </w:r>
    </w:p>
    <w:p w:rsidR="00E53D4F" w:rsidRPr="00F90431" w:rsidRDefault="00E53D4F" w:rsidP="00E53D4F">
      <w:pPr>
        <w:pStyle w:val="11"/>
        <w:tabs>
          <w:tab w:val="left" w:pos="2520"/>
        </w:tabs>
        <w:ind w:firstLine="600"/>
      </w:pPr>
      <w:r w:rsidRPr="00F90431">
        <w:t>2. Праздник-презентация семейных альбомов-воспоминаний,</w:t>
      </w:r>
    </w:p>
    <w:p w:rsidR="00E53D4F" w:rsidRPr="00F90431" w:rsidRDefault="00E53D4F" w:rsidP="00E53D4F">
      <w:pPr>
        <w:pStyle w:val="11"/>
        <w:tabs>
          <w:tab w:val="left" w:pos="2520"/>
        </w:tabs>
        <w:ind w:firstLine="600"/>
      </w:pPr>
      <w:r w:rsidRPr="00F90431">
        <w:t>3. Цикл встреч: «Вклад моей семьи в общее дело Победы в Великой Отечественной Войне» (Орден в моём доме).</w:t>
      </w:r>
    </w:p>
    <w:p w:rsidR="00E53D4F" w:rsidRPr="00F90431" w:rsidRDefault="00E53D4F" w:rsidP="00E53D4F">
      <w:pPr>
        <w:pStyle w:val="11"/>
        <w:tabs>
          <w:tab w:val="left" w:pos="2520"/>
        </w:tabs>
        <w:ind w:firstLine="600"/>
      </w:pPr>
      <w:r w:rsidRPr="00F90431">
        <w:t>4. Уроки мужества: «Моя бабушка – труженица тыла».</w:t>
      </w:r>
    </w:p>
    <w:p w:rsidR="00E53D4F" w:rsidRPr="00F90431" w:rsidRDefault="00E53D4F" w:rsidP="00E53D4F">
      <w:pPr>
        <w:pStyle w:val="11"/>
        <w:tabs>
          <w:tab w:val="left" w:pos="2520"/>
        </w:tabs>
        <w:ind w:firstLine="600"/>
      </w:pPr>
      <w:r w:rsidRPr="00F90431">
        <w:t>5. Сочинение: «Пионерское детство, комсомольская юность моих дедушек, бабу</w:t>
      </w:r>
      <w:r w:rsidRPr="00F90431">
        <w:softHyphen/>
        <w:t>шек, папы, мамы».</w:t>
      </w:r>
    </w:p>
    <w:p w:rsidR="00E53D4F" w:rsidRPr="00F90431" w:rsidRDefault="00E53D4F" w:rsidP="00E53D4F">
      <w:pPr>
        <w:pStyle w:val="11"/>
        <w:tabs>
          <w:tab w:val="left" w:pos="2520"/>
        </w:tabs>
        <w:ind w:firstLine="600"/>
      </w:pPr>
      <w:r w:rsidRPr="00F90431">
        <w:t>6. Фотоконкурс:</w:t>
      </w:r>
    </w:p>
    <w:p w:rsidR="00E53D4F" w:rsidRPr="00F90431" w:rsidRDefault="00E53D4F" w:rsidP="00E53D4F">
      <w:pPr>
        <w:pStyle w:val="11"/>
        <w:tabs>
          <w:tab w:val="left" w:pos="2520"/>
        </w:tabs>
        <w:ind w:firstLine="600"/>
      </w:pPr>
      <w:r w:rsidRPr="00F90431">
        <w:t>— «Вся семья вместе и душа на месте»;</w:t>
      </w:r>
    </w:p>
    <w:p w:rsidR="00E53D4F" w:rsidRPr="00F90431" w:rsidRDefault="00E53D4F" w:rsidP="00E53D4F">
      <w:pPr>
        <w:pStyle w:val="11"/>
        <w:tabs>
          <w:tab w:val="left" w:pos="2520"/>
        </w:tabs>
        <w:ind w:firstLine="600"/>
      </w:pPr>
      <w:r w:rsidRPr="00F90431">
        <w:t>— «Я и мой дедушка, прадедушка (бабушка, прабабушка)»;</w:t>
      </w:r>
    </w:p>
    <w:p w:rsidR="00E53D4F" w:rsidRPr="00F90431" w:rsidRDefault="00E53D4F" w:rsidP="00E53D4F">
      <w:pPr>
        <w:pStyle w:val="11"/>
        <w:tabs>
          <w:tab w:val="left" w:pos="2520"/>
        </w:tabs>
        <w:ind w:firstLine="600"/>
      </w:pPr>
      <w:r w:rsidRPr="00F90431">
        <w:t>— «Дедушка рядышком с бабушкой»;</w:t>
      </w:r>
    </w:p>
    <w:p w:rsidR="00E53D4F" w:rsidRPr="00F90431" w:rsidRDefault="00E53D4F" w:rsidP="00E53D4F">
      <w:pPr>
        <w:pStyle w:val="11"/>
        <w:tabs>
          <w:tab w:val="left" w:pos="2520"/>
        </w:tabs>
        <w:ind w:firstLine="600"/>
      </w:pPr>
      <w:r w:rsidRPr="00F90431">
        <w:t>7. Фронтовая концертная бригада (Выступления с концертами в течение года в городском госпитале ветеранов войны (городская больница № 3, корпус №5) и в об</w:t>
      </w:r>
      <w:r w:rsidRPr="00F90431">
        <w:softHyphen/>
        <w:t>ластном госпитале).</w:t>
      </w:r>
    </w:p>
    <w:p w:rsidR="00E53D4F" w:rsidRPr="00F90431" w:rsidRDefault="00E53D4F" w:rsidP="00E53D4F">
      <w:pPr>
        <w:pStyle w:val="11"/>
        <w:tabs>
          <w:tab w:val="left" w:pos="2520"/>
        </w:tabs>
        <w:ind w:firstLine="600"/>
      </w:pPr>
      <w:r w:rsidRPr="00F90431">
        <w:t>8. Праздник-встреча: «Вклад моей семьи в трудовую славу Кузбасса, г. Кемерово».</w:t>
      </w:r>
    </w:p>
    <w:p w:rsidR="00E53D4F" w:rsidRPr="00F90431" w:rsidRDefault="00E53D4F" w:rsidP="00E53D4F">
      <w:pPr>
        <w:pStyle w:val="11"/>
        <w:tabs>
          <w:tab w:val="left" w:pos="2520"/>
        </w:tabs>
        <w:ind w:firstLine="600"/>
      </w:pPr>
      <w:r w:rsidRPr="00F90431">
        <w:t>9. Праздник-встреча: «Проходите в гости к нам» (Опыт школы № 54).</w:t>
      </w:r>
    </w:p>
    <w:p w:rsidR="00E53D4F" w:rsidRPr="00F90431" w:rsidRDefault="00E53D4F" w:rsidP="00E53D4F">
      <w:pPr>
        <w:pStyle w:val="11"/>
        <w:tabs>
          <w:tab w:val="left" w:pos="2520"/>
        </w:tabs>
        <w:ind w:firstLine="600"/>
      </w:pPr>
      <w:r w:rsidRPr="00F90431">
        <w:t>10. Устный журнал:</w:t>
      </w:r>
    </w:p>
    <w:p w:rsidR="00E53D4F" w:rsidRPr="00F90431" w:rsidRDefault="00E53D4F" w:rsidP="00E53D4F">
      <w:pPr>
        <w:pStyle w:val="11"/>
        <w:tabs>
          <w:tab w:val="left" w:pos="2520"/>
        </w:tabs>
        <w:ind w:firstLine="600"/>
      </w:pPr>
      <w:r w:rsidRPr="00F90431">
        <w:t>— «Страницы воинского подвига»;</w:t>
      </w:r>
    </w:p>
    <w:p w:rsidR="00E53D4F" w:rsidRPr="00F90431" w:rsidRDefault="00E53D4F" w:rsidP="00E53D4F">
      <w:pPr>
        <w:pStyle w:val="11"/>
        <w:tabs>
          <w:tab w:val="left" w:pos="2520"/>
        </w:tabs>
        <w:ind w:firstLine="600"/>
      </w:pPr>
      <w:r w:rsidRPr="00F90431">
        <w:t>— «Письма фронтовые»;</w:t>
      </w:r>
    </w:p>
    <w:p w:rsidR="00E53D4F" w:rsidRPr="00F90431" w:rsidRDefault="00E53D4F" w:rsidP="00E53D4F">
      <w:pPr>
        <w:pStyle w:val="11"/>
        <w:tabs>
          <w:tab w:val="left" w:pos="2520"/>
        </w:tabs>
        <w:ind w:firstLine="600"/>
      </w:pPr>
      <w:r w:rsidRPr="00F90431">
        <w:t>— «Семейные реликвии</w:t>
      </w:r>
      <w:r w:rsidRPr="00F90431">
        <w:rPr>
          <w:b/>
        </w:rPr>
        <w:t xml:space="preserve"> </w:t>
      </w:r>
      <w:r w:rsidRPr="00F90431">
        <w:t>Великой Отечественной Войны ».</w:t>
      </w:r>
    </w:p>
    <w:p w:rsidR="00E53D4F" w:rsidRPr="00F90431" w:rsidRDefault="00E53D4F" w:rsidP="00E53D4F">
      <w:pPr>
        <w:pStyle w:val="11"/>
        <w:tabs>
          <w:tab w:val="left" w:pos="2520"/>
        </w:tabs>
        <w:ind w:firstLine="600"/>
      </w:pPr>
      <w:r w:rsidRPr="00F90431">
        <w:t>11. Соревнование: «Папа, мама, я – спортивная семья» (Поющая, рукодельная).</w:t>
      </w:r>
    </w:p>
    <w:p w:rsidR="00E53D4F" w:rsidRPr="00F90431" w:rsidRDefault="00E53D4F" w:rsidP="00E53D4F">
      <w:pPr>
        <w:pStyle w:val="11"/>
        <w:tabs>
          <w:tab w:val="left" w:pos="2520"/>
        </w:tabs>
        <w:ind w:firstLine="600"/>
      </w:pPr>
      <w:r w:rsidRPr="00F90431">
        <w:t>12. Урок-экскурсия: «Профессии наших родителей».</w:t>
      </w:r>
    </w:p>
    <w:p w:rsidR="00E53D4F" w:rsidRPr="00F90431" w:rsidRDefault="00E53D4F" w:rsidP="00E53D4F">
      <w:pPr>
        <w:pStyle w:val="11"/>
        <w:tabs>
          <w:tab w:val="left" w:pos="2520"/>
        </w:tabs>
        <w:ind w:firstLine="600"/>
      </w:pPr>
      <w:r w:rsidRPr="00F90431">
        <w:t>13. Встреча с ветеранами: «60 лет начала битвы за Москву» (30.09.41-20.04.42).</w:t>
      </w:r>
    </w:p>
    <w:p w:rsidR="00E53D4F" w:rsidRPr="00F90431" w:rsidRDefault="00E53D4F" w:rsidP="00E53D4F">
      <w:pPr>
        <w:pStyle w:val="11"/>
        <w:tabs>
          <w:tab w:val="left" w:pos="2520"/>
        </w:tabs>
        <w:ind w:firstLine="600"/>
      </w:pPr>
      <w:r w:rsidRPr="00F90431">
        <w:t xml:space="preserve">14. Урок-экскурсия в музей РОСТО: «ОСОАВИАХИМ и его роль в подготовке молодого поколения к войне» (В </w:t>
      </w:r>
      <w:smartTag w:uri="urn:schemas-microsoft-com:office:smarttags" w:element="metricconverter">
        <w:smartTagPr>
          <w:attr w:name="ProductID" w:val="2003 г"/>
        </w:smartTagPr>
        <w:r w:rsidRPr="00F90431">
          <w:t>2003 г</w:t>
        </w:r>
      </w:smartTag>
      <w:r w:rsidRPr="00F90431">
        <w:t>. ему – 75 лет).</w:t>
      </w:r>
    </w:p>
    <w:p w:rsidR="00E53D4F" w:rsidRPr="00F90431" w:rsidRDefault="00E53D4F" w:rsidP="00E53D4F">
      <w:pPr>
        <w:pStyle w:val="11"/>
        <w:tabs>
          <w:tab w:val="left" w:pos="2520"/>
        </w:tabs>
        <w:ind w:firstLine="600"/>
      </w:pPr>
      <w:r w:rsidRPr="00F90431">
        <w:t>15. Праздник-встреча: «Первый бой дивизии, полка».</w:t>
      </w:r>
    </w:p>
    <w:p w:rsidR="00E53D4F" w:rsidRPr="00F90431" w:rsidRDefault="00E53D4F" w:rsidP="00E53D4F">
      <w:pPr>
        <w:pStyle w:val="11"/>
        <w:tabs>
          <w:tab w:val="left" w:pos="2520"/>
        </w:tabs>
        <w:ind w:firstLine="600"/>
      </w:pPr>
      <w:r w:rsidRPr="00F90431">
        <w:t>16. Конкурс «А у нас во дворе» (Благоустройство, озеленение своего двора, оборудование детских и спортивных площадок).</w:t>
      </w:r>
    </w:p>
    <w:p w:rsidR="00E53D4F" w:rsidRPr="00F90431" w:rsidRDefault="00E53D4F" w:rsidP="00E53D4F">
      <w:pPr>
        <w:pStyle w:val="11"/>
        <w:tabs>
          <w:tab w:val="left" w:pos="2520"/>
        </w:tabs>
        <w:ind w:firstLine="600"/>
      </w:pPr>
      <w:r w:rsidRPr="00F90431">
        <w:t>17. Уроки города.</w:t>
      </w:r>
    </w:p>
    <w:p w:rsidR="00E53D4F" w:rsidRPr="00F90431" w:rsidRDefault="00E53D4F" w:rsidP="00E53D4F">
      <w:pPr>
        <w:pStyle w:val="11"/>
        <w:tabs>
          <w:tab w:val="left" w:pos="2520"/>
        </w:tabs>
        <w:ind w:firstLine="600"/>
      </w:pPr>
      <w:r w:rsidRPr="00F90431">
        <w:t>18. Праздники-встречи, посвящённые профессиональным праздникам.</w:t>
      </w:r>
    </w:p>
    <w:p w:rsidR="00E53D4F" w:rsidRPr="00F90431" w:rsidRDefault="00E53D4F" w:rsidP="00E53D4F">
      <w:pPr>
        <w:pStyle w:val="11"/>
        <w:tabs>
          <w:tab w:val="left" w:pos="2520"/>
        </w:tabs>
        <w:spacing w:before="120"/>
        <w:ind w:firstLine="0"/>
      </w:pPr>
      <w:r w:rsidRPr="00F90431">
        <w:rPr>
          <w:b/>
        </w:rPr>
        <w:t>3 четверть; «Я – гражданин России».</w:t>
      </w:r>
    </w:p>
    <w:p w:rsidR="00E53D4F" w:rsidRPr="00F90431" w:rsidRDefault="00E53D4F" w:rsidP="00E53D4F">
      <w:pPr>
        <w:pStyle w:val="11"/>
        <w:tabs>
          <w:tab w:val="left" w:pos="2520"/>
        </w:tabs>
        <w:ind w:firstLine="600"/>
      </w:pPr>
      <w:r w:rsidRPr="00F90431">
        <w:t>1. Сбор-реквием: «Кемеровчане – Герои Советского Союза».</w:t>
      </w:r>
    </w:p>
    <w:p w:rsidR="00E53D4F" w:rsidRPr="00F90431" w:rsidRDefault="00E53D4F" w:rsidP="00E53D4F">
      <w:pPr>
        <w:pStyle w:val="11"/>
        <w:tabs>
          <w:tab w:val="left" w:pos="2520"/>
        </w:tabs>
        <w:ind w:firstLine="600"/>
      </w:pPr>
      <w:r w:rsidRPr="00F90431">
        <w:t>2. Урок мужества: «Полные кавалеры ордена Славы, кемеровчане».</w:t>
      </w:r>
    </w:p>
    <w:p w:rsidR="00E53D4F" w:rsidRPr="00F90431" w:rsidRDefault="00E53D4F" w:rsidP="00E53D4F">
      <w:pPr>
        <w:pStyle w:val="11"/>
        <w:tabs>
          <w:tab w:val="left" w:pos="2520"/>
        </w:tabs>
        <w:ind w:firstLine="600"/>
      </w:pPr>
      <w:r w:rsidRPr="00F90431">
        <w:t>3. Встреча с ветеранами:</w:t>
      </w:r>
    </w:p>
    <w:p w:rsidR="00E53D4F" w:rsidRPr="00F90431" w:rsidRDefault="00E53D4F" w:rsidP="00E53D4F">
      <w:pPr>
        <w:pStyle w:val="11"/>
        <w:tabs>
          <w:tab w:val="left" w:pos="2520"/>
        </w:tabs>
        <w:ind w:firstLine="600"/>
      </w:pPr>
      <w:r w:rsidRPr="00F90431">
        <w:t>— «60 лет начала блокады Ленинграда» (10.07.41—9.08.44 гг.);</w:t>
      </w:r>
    </w:p>
    <w:p w:rsidR="00E53D4F" w:rsidRPr="00F90431" w:rsidRDefault="00E53D4F" w:rsidP="00E53D4F">
      <w:pPr>
        <w:pStyle w:val="11"/>
        <w:tabs>
          <w:tab w:val="left" w:pos="2520"/>
        </w:tabs>
        <w:ind w:firstLine="600"/>
      </w:pPr>
      <w:r w:rsidRPr="00F90431">
        <w:t>— «60 лет битве за Киев» (7.07—26.09.41 г.);</w:t>
      </w:r>
    </w:p>
    <w:p w:rsidR="00E53D4F" w:rsidRPr="00F90431" w:rsidRDefault="00E53D4F" w:rsidP="00E53D4F">
      <w:pPr>
        <w:pStyle w:val="11"/>
        <w:tabs>
          <w:tab w:val="left" w:pos="2520"/>
        </w:tabs>
        <w:ind w:firstLine="600"/>
      </w:pPr>
      <w:r w:rsidRPr="00F90431">
        <w:t>4. Конференция старшеклассников: «Историческая обстановка в мире накануне</w:t>
      </w:r>
      <w:r w:rsidRPr="00F90431">
        <w:rPr>
          <w:b/>
        </w:rPr>
        <w:t xml:space="preserve"> </w:t>
      </w:r>
      <w:r w:rsidRPr="00F90431">
        <w:t>Великой Отечественной Войны</w:t>
      </w:r>
      <w:r w:rsidRPr="00F90431">
        <w:rPr>
          <w:b/>
        </w:rPr>
        <w:t>».</w:t>
      </w:r>
    </w:p>
    <w:p w:rsidR="00E53D4F" w:rsidRPr="00F90431" w:rsidRDefault="00E53D4F" w:rsidP="00E53D4F">
      <w:pPr>
        <w:pStyle w:val="11"/>
        <w:tabs>
          <w:tab w:val="left" w:pos="2520"/>
        </w:tabs>
        <w:ind w:firstLine="600"/>
      </w:pPr>
      <w:r w:rsidRPr="00F90431">
        <w:t>5. Праздник-встреча: «Женщины г. Кемерово – участницы сражений Великой Оте</w:t>
      </w:r>
      <w:r w:rsidRPr="00F90431">
        <w:softHyphen/>
        <w:t>чественной Войны» (У войны не женское лицо).</w:t>
      </w:r>
    </w:p>
    <w:p w:rsidR="00E53D4F" w:rsidRPr="00F90431" w:rsidRDefault="00E53D4F" w:rsidP="00E53D4F">
      <w:pPr>
        <w:pStyle w:val="11"/>
        <w:tabs>
          <w:tab w:val="left" w:pos="2520"/>
        </w:tabs>
        <w:ind w:firstLine="600"/>
      </w:pPr>
      <w:r w:rsidRPr="00F90431">
        <w:t>6. Урок мужества: «Комсомольцы-добровольцы» (Добровольческое движение в го</w:t>
      </w:r>
      <w:r w:rsidRPr="00F90431">
        <w:softHyphen/>
        <w:t>ды</w:t>
      </w:r>
      <w:r w:rsidRPr="00F90431">
        <w:rPr>
          <w:b/>
        </w:rPr>
        <w:t xml:space="preserve"> </w:t>
      </w:r>
      <w:r w:rsidRPr="00F90431">
        <w:t>Великой Отечественной Войны).</w:t>
      </w:r>
    </w:p>
    <w:p w:rsidR="00E53D4F" w:rsidRPr="00F90431" w:rsidRDefault="00E53D4F" w:rsidP="00E53D4F">
      <w:pPr>
        <w:pStyle w:val="11"/>
        <w:tabs>
          <w:tab w:val="left" w:pos="2520"/>
        </w:tabs>
        <w:ind w:firstLine="600"/>
      </w:pPr>
      <w:r w:rsidRPr="00F90431">
        <w:t>7. Цикл уроков мужества:</w:t>
      </w:r>
    </w:p>
    <w:p w:rsidR="00E53D4F" w:rsidRPr="00F90431" w:rsidRDefault="00E53D4F" w:rsidP="00E53D4F">
      <w:pPr>
        <w:pStyle w:val="11"/>
        <w:tabs>
          <w:tab w:val="left" w:pos="2520"/>
        </w:tabs>
        <w:ind w:firstLine="600"/>
      </w:pPr>
      <w:r w:rsidRPr="00F90431">
        <w:t>— «День рождения 168-го гвардейского Краснознамённого орден Суворова арт</w:t>
      </w:r>
      <w:r w:rsidRPr="00F90431">
        <w:softHyphen/>
        <w:t>полка» (27.05.41 г.);</w:t>
      </w:r>
    </w:p>
    <w:p w:rsidR="00E53D4F" w:rsidRPr="00F90431" w:rsidRDefault="00E53D4F" w:rsidP="00E53D4F">
      <w:pPr>
        <w:pStyle w:val="11"/>
        <w:tabs>
          <w:tab w:val="left" w:pos="2520"/>
        </w:tabs>
        <w:ind w:firstLine="600"/>
      </w:pPr>
      <w:r w:rsidRPr="00F90431">
        <w:t>— «День рождения 486-го ордена Красной Звезды Бранденбургского артполка» (27.05.41 г.);</w:t>
      </w:r>
    </w:p>
    <w:p w:rsidR="00E53D4F" w:rsidRPr="00F90431" w:rsidRDefault="00E53D4F" w:rsidP="00E53D4F">
      <w:pPr>
        <w:pStyle w:val="11"/>
        <w:tabs>
          <w:tab w:val="left" w:pos="2520"/>
        </w:tabs>
        <w:ind w:firstLine="600"/>
      </w:pPr>
      <w:r w:rsidRPr="00F90431">
        <w:t>— «День рождения 376-й Краснознамённой Кузбасско-Псковской стрелковой диви</w:t>
      </w:r>
      <w:r w:rsidRPr="00F90431">
        <w:softHyphen/>
        <w:t xml:space="preserve">зии» (август </w:t>
      </w:r>
      <w:smartTag w:uri="urn:schemas-microsoft-com:office:smarttags" w:element="metricconverter">
        <w:smartTagPr>
          <w:attr w:name="ProductID" w:val="1941 г"/>
        </w:smartTagPr>
        <w:r w:rsidRPr="00F90431">
          <w:t>1941 г</w:t>
        </w:r>
      </w:smartTag>
      <w:r w:rsidRPr="00F90431">
        <w:t>.);</w:t>
      </w:r>
    </w:p>
    <w:p w:rsidR="00E53D4F" w:rsidRPr="00F90431" w:rsidRDefault="00E53D4F" w:rsidP="00E53D4F">
      <w:pPr>
        <w:pStyle w:val="11"/>
        <w:tabs>
          <w:tab w:val="left" w:pos="2520"/>
        </w:tabs>
        <w:ind w:firstLine="600"/>
      </w:pPr>
      <w:r w:rsidRPr="00F90431">
        <w:t>— «День рождения 22-й гвардейской Рижской стрелковой дивизии сибиряков-до</w:t>
      </w:r>
      <w:r w:rsidRPr="00F90431">
        <w:softHyphen/>
        <w:t>бровольцев;</w:t>
      </w:r>
    </w:p>
    <w:p w:rsidR="00E53D4F" w:rsidRPr="00F90431" w:rsidRDefault="00E53D4F" w:rsidP="00E53D4F">
      <w:pPr>
        <w:pStyle w:val="11"/>
        <w:tabs>
          <w:tab w:val="left" w:pos="2520"/>
        </w:tabs>
        <w:ind w:firstLine="600"/>
      </w:pPr>
      <w:r w:rsidRPr="00F90431">
        <w:t>— «День рождения 303-й Краснознамённой Верхнеднепровской стрелковой ди</w:t>
      </w:r>
      <w:r w:rsidRPr="00F90431">
        <w:softHyphen/>
        <w:t>визии»;</w:t>
      </w:r>
    </w:p>
    <w:p w:rsidR="00E53D4F" w:rsidRPr="00F90431" w:rsidRDefault="00E53D4F" w:rsidP="00E53D4F">
      <w:pPr>
        <w:pStyle w:val="11"/>
        <w:tabs>
          <w:tab w:val="left" w:pos="2520"/>
        </w:tabs>
        <w:ind w:firstLine="600"/>
      </w:pPr>
      <w:r w:rsidRPr="00F90431">
        <w:t>— «День рождения 237-й Краснознамённой орденов Суворова и Богдана Хме</w:t>
      </w:r>
      <w:r w:rsidRPr="00F90431">
        <w:softHyphen/>
        <w:t>льницкого Пирятинского стрелковой дивизии»:</w:t>
      </w:r>
    </w:p>
    <w:p w:rsidR="00E53D4F" w:rsidRPr="00F90431" w:rsidRDefault="00E53D4F" w:rsidP="00E53D4F">
      <w:pPr>
        <w:pStyle w:val="11"/>
        <w:tabs>
          <w:tab w:val="left" w:pos="2520"/>
        </w:tabs>
        <w:ind w:firstLine="600"/>
      </w:pPr>
      <w:r w:rsidRPr="00F90431">
        <w:t>— «День рождения 7-го Краснознамённого добровольческого зенитно-пулемётного полка»;</w:t>
      </w:r>
    </w:p>
    <w:p w:rsidR="00E53D4F" w:rsidRPr="00F90431" w:rsidRDefault="00E53D4F" w:rsidP="00E53D4F">
      <w:pPr>
        <w:pStyle w:val="11"/>
        <w:tabs>
          <w:tab w:val="left" w:pos="2520"/>
        </w:tabs>
        <w:ind w:firstLine="600"/>
      </w:pPr>
      <w:r w:rsidRPr="00F90431">
        <w:t>— «День рождения 7-го гвардейского ордена Суворова Нижинского – Кузбасского механизированного корпуса».</w:t>
      </w:r>
    </w:p>
    <w:p w:rsidR="00E53D4F" w:rsidRPr="00F90431" w:rsidRDefault="00E53D4F" w:rsidP="00E53D4F">
      <w:pPr>
        <w:pStyle w:val="11"/>
        <w:tabs>
          <w:tab w:val="left" w:pos="2520"/>
        </w:tabs>
        <w:ind w:firstLine="600"/>
      </w:pPr>
      <w:r w:rsidRPr="00F90431">
        <w:t>8. Праздник-встреча: «60 лет Сталинградской битвы» (17.07.42</w:t>
      </w:r>
      <w:r w:rsidRPr="00F90431">
        <w:noBreakHyphen/>
        <w:t>02.02.43. г.).</w:t>
      </w:r>
    </w:p>
    <w:p w:rsidR="00E53D4F" w:rsidRPr="00F90431" w:rsidRDefault="00E53D4F" w:rsidP="00E53D4F">
      <w:pPr>
        <w:pStyle w:val="11"/>
        <w:tabs>
          <w:tab w:val="left" w:pos="2520"/>
        </w:tabs>
        <w:ind w:firstLine="600"/>
      </w:pPr>
      <w:r w:rsidRPr="00F90431">
        <w:t>9. Урок мужества: «Оборонные предприятия г. Кемерово и их вклад в дело Победы».</w:t>
      </w:r>
    </w:p>
    <w:p w:rsidR="00E53D4F" w:rsidRPr="00F90431" w:rsidRDefault="00E53D4F" w:rsidP="00E53D4F">
      <w:pPr>
        <w:pStyle w:val="11"/>
        <w:tabs>
          <w:tab w:val="left" w:pos="2520"/>
        </w:tabs>
        <w:ind w:firstLine="600"/>
      </w:pPr>
      <w:r>
        <w:t>10.</w:t>
      </w:r>
      <w:r w:rsidRPr="00F90431">
        <w:t>Праздник-встреча: «Зенитчицы-кемеровчанки» (7-й зенитно-пулемётный полк).</w:t>
      </w:r>
    </w:p>
    <w:p w:rsidR="00E53D4F" w:rsidRPr="00F90431" w:rsidRDefault="00E53D4F" w:rsidP="00E53D4F">
      <w:pPr>
        <w:pStyle w:val="11"/>
        <w:tabs>
          <w:tab w:val="left" w:pos="2520"/>
        </w:tabs>
        <w:ind w:firstLine="600"/>
      </w:pPr>
      <w:r w:rsidRPr="00F90431">
        <w:t>11. Урок мужества: «Народная дубина войны» (Партизанское движение</w:t>
      </w:r>
      <w:r w:rsidRPr="00F90431">
        <w:rPr>
          <w:b/>
        </w:rPr>
        <w:t xml:space="preserve"> </w:t>
      </w:r>
      <w:r w:rsidRPr="00F90431">
        <w:t>Великой Отечественной Войны).</w:t>
      </w:r>
    </w:p>
    <w:p w:rsidR="00E53D4F" w:rsidRPr="00F90431" w:rsidRDefault="00E53D4F" w:rsidP="00E53D4F">
      <w:pPr>
        <w:pStyle w:val="11"/>
        <w:tabs>
          <w:tab w:val="left" w:pos="2520"/>
        </w:tabs>
        <w:ind w:firstLine="600"/>
      </w:pPr>
      <w:r w:rsidRPr="00F90431">
        <w:t>12. Цикл уроков мужества: «6О лет подвигу героя-кемеровчанина:</w:t>
      </w:r>
    </w:p>
    <w:p w:rsidR="00E53D4F" w:rsidRPr="00F90431" w:rsidRDefault="00E53D4F" w:rsidP="00E53D4F">
      <w:pPr>
        <w:pStyle w:val="11"/>
        <w:tabs>
          <w:tab w:val="left" w:pos="2520"/>
        </w:tabs>
        <w:ind w:firstLine="600"/>
      </w:pPr>
      <w:r w:rsidRPr="00F90431">
        <w:t>— Епанчин Е. Д., Герой Советского Союза (18.02.1943 г.);</w:t>
      </w:r>
    </w:p>
    <w:p w:rsidR="00E53D4F" w:rsidRPr="00F90431" w:rsidRDefault="00E53D4F" w:rsidP="00E53D4F">
      <w:pPr>
        <w:pStyle w:val="11"/>
        <w:tabs>
          <w:tab w:val="left" w:pos="2520"/>
        </w:tabs>
        <w:ind w:firstLine="600"/>
      </w:pPr>
      <w:r w:rsidRPr="00F90431">
        <w:t xml:space="preserve">— Волков И. А., Герой Советского Союза (апрель </w:t>
      </w:r>
      <w:smartTag w:uri="urn:schemas-microsoft-com:office:smarttags" w:element="metricconverter">
        <w:smartTagPr>
          <w:attr w:name="ProductID" w:val="1942 г"/>
        </w:smartTagPr>
        <w:r w:rsidRPr="00F90431">
          <w:t>1942 г</w:t>
        </w:r>
      </w:smartTag>
      <w:r w:rsidRPr="00F90431">
        <w:t>.):</w:t>
      </w:r>
    </w:p>
    <w:p w:rsidR="00E53D4F" w:rsidRPr="00F90431" w:rsidRDefault="00E53D4F" w:rsidP="00E53D4F">
      <w:pPr>
        <w:pStyle w:val="11"/>
        <w:tabs>
          <w:tab w:val="left" w:pos="2520"/>
        </w:tabs>
        <w:ind w:firstLine="600"/>
      </w:pPr>
      <w:r w:rsidRPr="00F90431">
        <w:t xml:space="preserve">— Лыков В. М., Герой Советского Союза (июль </w:t>
      </w:r>
      <w:smartTag w:uri="urn:schemas-microsoft-com:office:smarttags" w:element="metricconverter">
        <w:smartTagPr>
          <w:attr w:name="ProductID" w:val="1943 г"/>
        </w:smartTagPr>
        <w:r w:rsidRPr="00F90431">
          <w:t>1943 г</w:t>
        </w:r>
      </w:smartTag>
      <w:r w:rsidRPr="00F90431">
        <w:t>.);</w:t>
      </w:r>
    </w:p>
    <w:p w:rsidR="00E53D4F" w:rsidRPr="00F90431" w:rsidRDefault="00E53D4F" w:rsidP="00E53D4F">
      <w:pPr>
        <w:pStyle w:val="11"/>
        <w:tabs>
          <w:tab w:val="left" w:pos="2520"/>
        </w:tabs>
        <w:ind w:firstLine="600"/>
      </w:pPr>
      <w:r w:rsidRPr="00F90431">
        <w:t>— Толстиков В. В., Герой Советского Союза (9.10.1944 г.);</w:t>
      </w:r>
    </w:p>
    <w:p w:rsidR="00E53D4F" w:rsidRPr="00F90431" w:rsidRDefault="00E53D4F" w:rsidP="00E53D4F">
      <w:pPr>
        <w:pStyle w:val="11"/>
        <w:tabs>
          <w:tab w:val="left" w:pos="2520"/>
        </w:tabs>
        <w:ind w:firstLine="600"/>
      </w:pPr>
      <w:r w:rsidRPr="00F90431">
        <w:t>— Шубников А. П., Герой Советского Союза (3.04.1945 г.);</w:t>
      </w:r>
    </w:p>
    <w:p w:rsidR="00E53D4F" w:rsidRPr="00F90431" w:rsidRDefault="00E53D4F" w:rsidP="00E53D4F">
      <w:pPr>
        <w:pStyle w:val="11"/>
        <w:tabs>
          <w:tab w:val="left" w:pos="2520"/>
        </w:tabs>
        <w:ind w:firstLine="600"/>
      </w:pPr>
      <w:r w:rsidRPr="00F90431">
        <w:t>— Торгунаков П. Ф., Герой Советского Союза (23.01.1945 г.);</w:t>
      </w:r>
    </w:p>
    <w:p w:rsidR="00E53D4F" w:rsidRPr="00F90431" w:rsidRDefault="00E53D4F" w:rsidP="00E53D4F">
      <w:pPr>
        <w:pStyle w:val="11"/>
        <w:tabs>
          <w:tab w:val="left" w:pos="2520"/>
        </w:tabs>
        <w:ind w:firstLine="600"/>
      </w:pPr>
      <w:r w:rsidRPr="00F90431">
        <w:t>— Загидуллин Ф. Г., Герой Советского Союза (21.06.1944 г.);</w:t>
      </w:r>
    </w:p>
    <w:p w:rsidR="00E53D4F" w:rsidRPr="00F90431" w:rsidRDefault="00E53D4F" w:rsidP="00E53D4F">
      <w:pPr>
        <w:pStyle w:val="11"/>
        <w:tabs>
          <w:tab w:val="left" w:pos="2520"/>
        </w:tabs>
        <w:ind w:firstLine="600"/>
      </w:pPr>
      <w:r w:rsidRPr="00F90431">
        <w:t>— Мызо В. И., Герой Советского Союза (5.02.1944 г.);</w:t>
      </w:r>
    </w:p>
    <w:p w:rsidR="00E53D4F" w:rsidRPr="00F90431" w:rsidRDefault="00E53D4F" w:rsidP="00E53D4F">
      <w:pPr>
        <w:pStyle w:val="11"/>
        <w:tabs>
          <w:tab w:val="left" w:pos="2520"/>
        </w:tabs>
        <w:ind w:firstLine="600"/>
      </w:pPr>
      <w:r w:rsidRPr="00F90431">
        <w:t>— Дергач А. Н., Герой Советского Союза (3.06.1943 г.);</w:t>
      </w:r>
    </w:p>
    <w:p w:rsidR="00E53D4F" w:rsidRPr="00F90431" w:rsidRDefault="00E53D4F" w:rsidP="00E53D4F">
      <w:pPr>
        <w:pStyle w:val="11"/>
        <w:tabs>
          <w:tab w:val="left" w:pos="2520"/>
        </w:tabs>
        <w:ind w:firstLine="600"/>
      </w:pPr>
      <w:r w:rsidRPr="00F90431">
        <w:t>— Марковцев</w:t>
      </w:r>
      <w:r w:rsidRPr="00F90431">
        <w:rPr>
          <w:b/>
        </w:rPr>
        <w:t xml:space="preserve"> </w:t>
      </w:r>
      <w:r w:rsidRPr="00F90431">
        <w:t>С. X., Герой Советского Союза (29.06.1945 г.);</w:t>
      </w:r>
    </w:p>
    <w:p w:rsidR="00E53D4F" w:rsidRPr="00F90431" w:rsidRDefault="00E53D4F" w:rsidP="00E53D4F">
      <w:pPr>
        <w:pStyle w:val="11"/>
        <w:tabs>
          <w:tab w:val="left" w:pos="2520"/>
        </w:tabs>
        <w:ind w:firstLine="600"/>
      </w:pPr>
      <w:r w:rsidRPr="00F90431">
        <w:t>— Брюханов С. С., Герой Советского Союза (20.06.1945 г.);</w:t>
      </w:r>
    </w:p>
    <w:p w:rsidR="00E53D4F" w:rsidRPr="00F90431" w:rsidRDefault="00E53D4F" w:rsidP="00E53D4F">
      <w:pPr>
        <w:pStyle w:val="11"/>
        <w:tabs>
          <w:tab w:val="left" w:pos="2520"/>
        </w:tabs>
        <w:ind w:firstLine="600"/>
      </w:pPr>
      <w:r w:rsidRPr="00F90431">
        <w:t>— Сенюшенков В. Т., Герой Советского Союза (22.02.1944 г.).</w:t>
      </w:r>
    </w:p>
    <w:p w:rsidR="00E53D4F" w:rsidRPr="00F90431" w:rsidRDefault="00E53D4F" w:rsidP="00E53D4F">
      <w:pPr>
        <w:pStyle w:val="11"/>
        <w:tabs>
          <w:tab w:val="left" w:pos="2520"/>
        </w:tabs>
        <w:ind w:firstLine="600"/>
      </w:pPr>
      <w:r w:rsidRPr="00F90431">
        <w:t>13. Урок-реквием: «Навечно молодые» (О выпускниках, не вернувшихся с войны).</w:t>
      </w:r>
    </w:p>
    <w:p w:rsidR="00E53D4F" w:rsidRPr="00F90431" w:rsidRDefault="00E53D4F" w:rsidP="00E53D4F">
      <w:pPr>
        <w:pStyle w:val="11"/>
        <w:tabs>
          <w:tab w:val="left" w:pos="2520"/>
        </w:tabs>
        <w:ind w:firstLine="600"/>
      </w:pPr>
      <w:r w:rsidRPr="00F90431">
        <w:t>14. Урок мужества:</w:t>
      </w:r>
    </w:p>
    <w:p w:rsidR="00E53D4F" w:rsidRPr="00F90431" w:rsidRDefault="00E53D4F" w:rsidP="00E53D4F">
      <w:pPr>
        <w:pStyle w:val="11"/>
        <w:tabs>
          <w:tab w:val="left" w:pos="2520"/>
        </w:tabs>
        <w:ind w:firstLine="600"/>
      </w:pPr>
      <w:r w:rsidRPr="00F90431">
        <w:t>— «Первый салют Победы» (Победные залпы Великой Отечественной Войны);</w:t>
      </w:r>
    </w:p>
    <w:p w:rsidR="00E53D4F" w:rsidRPr="00F90431" w:rsidRDefault="00E53D4F" w:rsidP="00E53D4F">
      <w:pPr>
        <w:pStyle w:val="11"/>
        <w:tabs>
          <w:tab w:val="left" w:pos="2520"/>
        </w:tabs>
        <w:ind w:firstLine="600"/>
      </w:pPr>
      <w:r w:rsidRPr="00F90431">
        <w:t>— «Воинские награды, учрежденные в годы Великой Отечественной Войны».</w:t>
      </w:r>
    </w:p>
    <w:p w:rsidR="00E53D4F" w:rsidRPr="00F90431" w:rsidRDefault="00E53D4F" w:rsidP="00E53D4F">
      <w:pPr>
        <w:pStyle w:val="11"/>
        <w:tabs>
          <w:tab w:val="left" w:pos="2520"/>
        </w:tabs>
        <w:ind w:firstLine="600"/>
      </w:pPr>
      <w:r w:rsidRPr="00F90431">
        <w:t>15. Праздник-встреча:</w:t>
      </w:r>
    </w:p>
    <w:p w:rsidR="00E53D4F" w:rsidRPr="00F90431" w:rsidRDefault="00E53D4F" w:rsidP="00E53D4F">
      <w:pPr>
        <w:pStyle w:val="11"/>
        <w:tabs>
          <w:tab w:val="left" w:pos="2520"/>
        </w:tabs>
        <w:ind w:firstLine="600"/>
      </w:pPr>
      <w:r w:rsidRPr="00F90431">
        <w:t>— «Фронтовая сестра»;</w:t>
      </w:r>
    </w:p>
    <w:p w:rsidR="00E53D4F" w:rsidRPr="00F90431" w:rsidRDefault="00E53D4F" w:rsidP="00E53D4F">
      <w:pPr>
        <w:pStyle w:val="11"/>
        <w:tabs>
          <w:tab w:val="left" w:pos="2520"/>
        </w:tabs>
        <w:ind w:firstLine="600"/>
      </w:pPr>
      <w:r w:rsidRPr="00F90431">
        <w:t xml:space="preserve">— «60 лет Курской битвы» (5.07—28.08.43 г.). </w:t>
      </w:r>
    </w:p>
    <w:p w:rsidR="00E53D4F" w:rsidRPr="00F90431" w:rsidRDefault="00E53D4F" w:rsidP="00E53D4F">
      <w:pPr>
        <w:pStyle w:val="11"/>
        <w:tabs>
          <w:tab w:val="left" w:pos="2520"/>
        </w:tabs>
        <w:ind w:firstLine="600"/>
      </w:pPr>
      <w:r w:rsidRPr="00F90431">
        <w:t>16 Урок-размышление: «С лейкой и блокнотом, а то и с пулеметом» (о роли журналистов в годы</w:t>
      </w:r>
      <w:r w:rsidRPr="00F90431">
        <w:rPr>
          <w:b/>
        </w:rPr>
        <w:t xml:space="preserve"> </w:t>
      </w:r>
      <w:r w:rsidRPr="00F90431">
        <w:t>Великой Отечественной Войны).</w:t>
      </w:r>
    </w:p>
    <w:p w:rsidR="00E53D4F" w:rsidRPr="00F90431" w:rsidRDefault="00E53D4F" w:rsidP="00E53D4F">
      <w:pPr>
        <w:pStyle w:val="11"/>
        <w:tabs>
          <w:tab w:val="left" w:pos="2520"/>
        </w:tabs>
        <w:ind w:firstLine="600"/>
      </w:pPr>
      <w:r w:rsidRPr="00F90431">
        <w:t>17. Праздники: «День города», «День Кузбасса».</w:t>
      </w:r>
    </w:p>
    <w:p w:rsidR="00E53D4F" w:rsidRPr="00F90431" w:rsidRDefault="00E53D4F" w:rsidP="00E53D4F">
      <w:pPr>
        <w:pStyle w:val="11"/>
        <w:tabs>
          <w:tab w:val="left" w:pos="2520"/>
        </w:tabs>
        <w:ind w:firstLine="600"/>
      </w:pPr>
      <w:r w:rsidRPr="00F90431">
        <w:t>18. Урок-экскурсия:</w:t>
      </w:r>
    </w:p>
    <w:p w:rsidR="00E53D4F" w:rsidRPr="00F90431" w:rsidRDefault="00E53D4F" w:rsidP="00E53D4F">
      <w:pPr>
        <w:pStyle w:val="11"/>
        <w:tabs>
          <w:tab w:val="left" w:pos="2520"/>
        </w:tabs>
        <w:ind w:firstLine="600"/>
      </w:pPr>
      <w:r w:rsidRPr="00F90431">
        <w:t>— «Улицы родного города»;</w:t>
      </w:r>
    </w:p>
    <w:p w:rsidR="00E53D4F" w:rsidRPr="00F90431" w:rsidRDefault="00E53D4F" w:rsidP="00E53D4F">
      <w:pPr>
        <w:pStyle w:val="11"/>
        <w:tabs>
          <w:tab w:val="left" w:pos="2520"/>
        </w:tabs>
        <w:ind w:firstLine="600"/>
      </w:pPr>
      <w:r w:rsidRPr="00F90431">
        <w:t>— «Зелёный наряд города»;</w:t>
      </w:r>
    </w:p>
    <w:p w:rsidR="00E53D4F" w:rsidRPr="00F90431" w:rsidRDefault="00E53D4F" w:rsidP="00E53D4F">
      <w:pPr>
        <w:pStyle w:val="11"/>
        <w:tabs>
          <w:tab w:val="left" w:pos="2520"/>
        </w:tabs>
        <w:ind w:firstLine="600"/>
      </w:pPr>
      <w:r w:rsidRPr="00F90431">
        <w:t>— «Здравствуй, дочь Кузбасса, Томь-река!».</w:t>
      </w:r>
    </w:p>
    <w:p w:rsidR="00E53D4F" w:rsidRPr="00F90431" w:rsidRDefault="00E53D4F" w:rsidP="00E53D4F">
      <w:pPr>
        <w:pStyle w:val="11"/>
        <w:tabs>
          <w:tab w:val="left" w:pos="2520"/>
        </w:tabs>
        <w:ind w:firstLine="600"/>
      </w:pPr>
      <w:r w:rsidRPr="00F90431">
        <w:t>19 Экскурсия в музей «Красная горка» (АИК «Кузбасс» и её роль в становлении области и города).</w:t>
      </w:r>
    </w:p>
    <w:p w:rsidR="00E53D4F" w:rsidRPr="00F90431" w:rsidRDefault="00E53D4F" w:rsidP="00E53D4F">
      <w:pPr>
        <w:pStyle w:val="11"/>
        <w:tabs>
          <w:tab w:val="left" w:pos="2520"/>
        </w:tabs>
        <w:ind w:firstLine="600"/>
      </w:pPr>
      <w:r w:rsidRPr="00F90431">
        <w:t>20. Урок мужества:</w:t>
      </w:r>
    </w:p>
    <w:p w:rsidR="00E53D4F" w:rsidRPr="00F90431" w:rsidRDefault="00E53D4F" w:rsidP="00E53D4F">
      <w:pPr>
        <w:pStyle w:val="11"/>
        <w:tabs>
          <w:tab w:val="left" w:pos="2520"/>
        </w:tabs>
        <w:ind w:firstLine="600"/>
      </w:pPr>
      <w:r w:rsidRPr="00F90431">
        <w:t>— «60 лет подвигу А. Матросова» (Кемеровчане, повторившие этот подвиг);</w:t>
      </w:r>
    </w:p>
    <w:p w:rsidR="00E53D4F" w:rsidRPr="00F90431" w:rsidRDefault="00E53D4F" w:rsidP="00E53D4F">
      <w:pPr>
        <w:pStyle w:val="11"/>
        <w:tabs>
          <w:tab w:val="left" w:pos="2520"/>
        </w:tabs>
        <w:ind w:firstLine="600"/>
      </w:pPr>
      <w:r w:rsidRPr="00F90431">
        <w:t>— «60 лет подвигу Н. Ф. Гастелло» (Кемеровчане, повторившие этот подвиг).</w:t>
      </w:r>
    </w:p>
    <w:p w:rsidR="00E53D4F" w:rsidRPr="00F90431" w:rsidRDefault="00E53D4F" w:rsidP="00E53D4F">
      <w:pPr>
        <w:pStyle w:val="11"/>
        <w:tabs>
          <w:tab w:val="left" w:pos="2520"/>
        </w:tabs>
        <w:ind w:firstLine="600"/>
      </w:pPr>
      <w:r w:rsidRPr="00F90431">
        <w:t>21. Познавательная игра: «Мы – русичи!» (5—6 кл.) (Каждый класс выбирает себе древнерусское племя и готовит рассказ о нём в форме игры).</w:t>
      </w:r>
    </w:p>
    <w:p w:rsidR="00E53D4F" w:rsidRPr="00F90431" w:rsidRDefault="00E53D4F" w:rsidP="00E53D4F">
      <w:pPr>
        <w:pStyle w:val="11"/>
        <w:tabs>
          <w:tab w:val="left" w:pos="2520"/>
        </w:tabs>
        <w:ind w:firstLine="600"/>
      </w:pPr>
      <w:r w:rsidRPr="00F90431">
        <w:t>22. Праздник: «Я – гражданин России!» (Праздник паспорта).</w:t>
      </w:r>
    </w:p>
    <w:p w:rsidR="00E53D4F" w:rsidRPr="00F90431" w:rsidRDefault="00E53D4F" w:rsidP="00E53D4F">
      <w:pPr>
        <w:pStyle w:val="11"/>
        <w:tabs>
          <w:tab w:val="left" w:pos="2520"/>
        </w:tabs>
        <w:ind w:firstLine="600"/>
      </w:pPr>
      <w:r w:rsidRPr="00F90431">
        <w:t>23. Праздник-встреча: «Герои Социалистического Труда, кемеровчане».</w:t>
      </w:r>
    </w:p>
    <w:p w:rsidR="00E53D4F" w:rsidRPr="00F90431" w:rsidRDefault="00E53D4F" w:rsidP="00E53D4F">
      <w:pPr>
        <w:pStyle w:val="11"/>
        <w:tabs>
          <w:tab w:val="left" w:pos="2520"/>
        </w:tabs>
        <w:ind w:firstLine="600"/>
      </w:pPr>
      <w:r w:rsidRPr="00F90431">
        <w:t>24. Праздник «От поля Куликова до Победы» (Путешествие на машине времени).</w:t>
      </w:r>
    </w:p>
    <w:p w:rsidR="00E53D4F" w:rsidRPr="00F90431" w:rsidRDefault="00E53D4F" w:rsidP="00E53D4F">
      <w:pPr>
        <w:pStyle w:val="11"/>
        <w:tabs>
          <w:tab w:val="left" w:pos="2520"/>
        </w:tabs>
        <w:ind w:firstLine="600"/>
      </w:pPr>
      <w:r w:rsidRPr="00F90431">
        <w:t>25. Акция «С любовью к городу» (Благоустройство, озеленение микрорайона шко</w:t>
      </w:r>
      <w:r w:rsidRPr="00F90431">
        <w:softHyphen/>
        <w:t>лы, шефство над территориями детских садов).</w:t>
      </w:r>
    </w:p>
    <w:p w:rsidR="00E53D4F" w:rsidRPr="00F90431" w:rsidRDefault="00E53D4F" w:rsidP="00E53D4F">
      <w:pPr>
        <w:pStyle w:val="11"/>
        <w:tabs>
          <w:tab w:val="left" w:pos="2520"/>
        </w:tabs>
        <w:ind w:firstLine="600"/>
      </w:pPr>
      <w:r w:rsidRPr="00F90431">
        <w:t>26. Уроки города.</w:t>
      </w:r>
    </w:p>
    <w:p w:rsidR="00E53D4F" w:rsidRPr="00F90431" w:rsidRDefault="00E53D4F" w:rsidP="00E53D4F">
      <w:pPr>
        <w:pStyle w:val="11"/>
        <w:tabs>
          <w:tab w:val="left" w:pos="2520"/>
        </w:tabs>
        <w:ind w:firstLine="600"/>
      </w:pPr>
      <w:r w:rsidRPr="00F90431">
        <w:t>27. Эстетические уроки: «Художественная летопись Великой Отечественной вой</w:t>
      </w:r>
      <w:r w:rsidRPr="00F90431">
        <w:softHyphen/>
        <w:t>ны (худ. фильм)». «Изображение Великой Отечественной войны в живописи», «Плакаты периода Великой Отечественной войны».</w:t>
      </w:r>
    </w:p>
    <w:p w:rsidR="00E53D4F" w:rsidRPr="00F90431" w:rsidRDefault="00E53D4F" w:rsidP="00E53D4F">
      <w:pPr>
        <w:pStyle w:val="11"/>
        <w:tabs>
          <w:tab w:val="left" w:pos="2520"/>
        </w:tabs>
        <w:spacing w:before="120"/>
        <w:ind w:firstLine="601"/>
      </w:pPr>
      <w:r w:rsidRPr="00F90431">
        <w:rPr>
          <w:b/>
        </w:rPr>
        <w:t>4 четверть: «Поклонимся великим тем годам!»</w:t>
      </w:r>
    </w:p>
    <w:p w:rsidR="00E53D4F" w:rsidRPr="00F90431" w:rsidRDefault="00E53D4F" w:rsidP="00E53D4F">
      <w:pPr>
        <w:pStyle w:val="11"/>
        <w:tabs>
          <w:tab w:val="left" w:pos="2520"/>
        </w:tabs>
        <w:ind w:firstLine="600"/>
      </w:pPr>
      <w:r w:rsidRPr="00F90431">
        <w:t>1. Цикл уроков мужества: «Победные шаги советской армии»:</w:t>
      </w:r>
    </w:p>
    <w:p w:rsidR="00E53D4F" w:rsidRPr="00F90431" w:rsidRDefault="00E53D4F" w:rsidP="00E53D4F">
      <w:pPr>
        <w:pStyle w:val="11"/>
        <w:tabs>
          <w:tab w:val="left" w:pos="2520"/>
        </w:tabs>
        <w:ind w:firstLine="600"/>
      </w:pPr>
      <w:r w:rsidRPr="00F90431">
        <w:t>— 60 лет</w:t>
      </w:r>
      <w:r w:rsidRPr="00F90431">
        <w:rPr>
          <w:b/>
        </w:rPr>
        <w:t xml:space="preserve"> </w:t>
      </w:r>
      <w:r w:rsidRPr="00F90431">
        <w:t>снятие блокады Ленинграда» (9.08.1944 г.);</w:t>
      </w:r>
    </w:p>
    <w:p w:rsidR="00E53D4F" w:rsidRPr="00F90431" w:rsidRDefault="00E53D4F" w:rsidP="00E53D4F">
      <w:pPr>
        <w:pStyle w:val="11"/>
        <w:tabs>
          <w:tab w:val="left" w:pos="2520"/>
        </w:tabs>
        <w:ind w:firstLine="600"/>
      </w:pPr>
      <w:r w:rsidRPr="00F90431">
        <w:t>— «60 лет освобождения Украины»;</w:t>
      </w:r>
    </w:p>
    <w:p w:rsidR="00E53D4F" w:rsidRPr="00F90431" w:rsidRDefault="00E53D4F" w:rsidP="00E53D4F">
      <w:pPr>
        <w:pStyle w:val="11"/>
        <w:tabs>
          <w:tab w:val="left" w:pos="2520"/>
        </w:tabs>
        <w:ind w:firstLine="600"/>
      </w:pPr>
      <w:r w:rsidRPr="00F90431">
        <w:t>— «60 лет Белорусской операции» (23.06—29.08.1944 г.);</w:t>
      </w:r>
    </w:p>
    <w:p w:rsidR="00E53D4F" w:rsidRPr="00F90431" w:rsidRDefault="00E53D4F" w:rsidP="00E53D4F">
      <w:pPr>
        <w:pStyle w:val="11"/>
        <w:tabs>
          <w:tab w:val="left" w:pos="2520"/>
        </w:tabs>
        <w:ind w:firstLine="600"/>
      </w:pPr>
      <w:r w:rsidRPr="00F90431">
        <w:t>— «60 лет Прибалтийской наступательной операции» (14.09—24.11.44 г.);</w:t>
      </w:r>
    </w:p>
    <w:p w:rsidR="00E53D4F" w:rsidRPr="00F90431" w:rsidRDefault="00E53D4F" w:rsidP="00E53D4F">
      <w:pPr>
        <w:pStyle w:val="11"/>
        <w:tabs>
          <w:tab w:val="left" w:pos="2520"/>
        </w:tabs>
        <w:ind w:firstLine="600"/>
      </w:pPr>
      <w:r w:rsidRPr="00F90431">
        <w:t>— «Освобождение Европы» (26.03.45 г.);</w:t>
      </w:r>
    </w:p>
    <w:p w:rsidR="00E53D4F" w:rsidRPr="00F90431" w:rsidRDefault="00E53D4F" w:rsidP="00E53D4F">
      <w:pPr>
        <w:pStyle w:val="11"/>
        <w:tabs>
          <w:tab w:val="left" w:pos="2520"/>
        </w:tabs>
        <w:ind w:firstLine="600"/>
      </w:pPr>
      <w:r w:rsidRPr="00F90431">
        <w:t>— «Берлинская операция» (16.04 – 8.05.45 г.).</w:t>
      </w:r>
    </w:p>
    <w:p w:rsidR="00E53D4F" w:rsidRPr="00F90431" w:rsidRDefault="00E53D4F" w:rsidP="00E53D4F">
      <w:pPr>
        <w:pStyle w:val="11"/>
        <w:tabs>
          <w:tab w:val="left" w:pos="2520"/>
        </w:tabs>
        <w:ind w:firstLine="600"/>
      </w:pPr>
      <w:r w:rsidRPr="00F90431">
        <w:t>2. Конференция для старшеклассников «Тегеран-Ялта-Потсдам».</w:t>
      </w:r>
    </w:p>
    <w:p w:rsidR="00E53D4F" w:rsidRPr="00F90431" w:rsidRDefault="00E53D4F" w:rsidP="00E53D4F">
      <w:pPr>
        <w:pStyle w:val="11"/>
        <w:tabs>
          <w:tab w:val="left" w:pos="2520"/>
        </w:tabs>
        <w:ind w:firstLine="600"/>
      </w:pPr>
      <w:r w:rsidRPr="00F90431">
        <w:t>3. Урок-суд: «Суд над фашизмом» (60 лет Нюрнбергскому процессу).</w:t>
      </w:r>
    </w:p>
    <w:p w:rsidR="00E53D4F" w:rsidRPr="00F90431" w:rsidRDefault="00E53D4F" w:rsidP="00E53D4F">
      <w:pPr>
        <w:pStyle w:val="11"/>
        <w:tabs>
          <w:tab w:val="left" w:pos="2520"/>
        </w:tabs>
        <w:ind w:firstLine="600"/>
      </w:pPr>
      <w:r w:rsidRPr="00F90431">
        <w:t>4. Урок мужества: «60 лет разгрома Японии» (9.08—1.09.45 г.).</w:t>
      </w:r>
    </w:p>
    <w:p w:rsidR="00E53D4F" w:rsidRPr="00F90431" w:rsidRDefault="00E53D4F" w:rsidP="00E53D4F">
      <w:pPr>
        <w:pStyle w:val="11"/>
        <w:tabs>
          <w:tab w:val="left" w:pos="2520"/>
        </w:tabs>
        <w:ind w:firstLine="600"/>
      </w:pPr>
      <w:r w:rsidRPr="00F90431">
        <w:t>5. Урок-встреча: «Кемеровчане – участники парада Победы».</w:t>
      </w:r>
    </w:p>
    <w:p w:rsidR="00E53D4F" w:rsidRPr="00F90431" w:rsidRDefault="00E53D4F" w:rsidP="00E53D4F">
      <w:pPr>
        <w:pStyle w:val="11"/>
        <w:tabs>
          <w:tab w:val="left" w:pos="2520"/>
        </w:tabs>
        <w:ind w:firstLine="600"/>
      </w:pPr>
      <w:r w:rsidRPr="00F90431">
        <w:t>6. Урок мужества: «Последний бой...</w:t>
      </w:r>
      <w:r w:rsidRPr="00F90431">
        <w:rPr>
          <w:b/>
        </w:rPr>
        <w:t xml:space="preserve"> </w:t>
      </w:r>
      <w:r w:rsidRPr="00F90431">
        <w:t>Он трудный самый!».</w:t>
      </w:r>
    </w:p>
    <w:p w:rsidR="00E53D4F" w:rsidRPr="00F90431" w:rsidRDefault="00E53D4F" w:rsidP="00E53D4F">
      <w:pPr>
        <w:pStyle w:val="11"/>
        <w:tabs>
          <w:tab w:val="left" w:pos="2520"/>
        </w:tabs>
        <w:ind w:firstLine="600"/>
      </w:pPr>
      <w:r w:rsidRPr="00F90431">
        <w:t>7. Сбор-реквием: «Узники фашизма» (Концлагеря, Хатынь, Салласпилс, Бабий Яр).</w:t>
      </w:r>
    </w:p>
    <w:p w:rsidR="00E53D4F" w:rsidRPr="00F90431" w:rsidRDefault="00E53D4F" w:rsidP="00E53D4F">
      <w:pPr>
        <w:pStyle w:val="11"/>
        <w:tabs>
          <w:tab w:val="left" w:pos="2520"/>
        </w:tabs>
        <w:ind w:firstLine="600"/>
      </w:pPr>
      <w:r w:rsidRPr="00F90431">
        <w:t>8. Митинг: «10 лет начала Чеченской войны».</w:t>
      </w:r>
    </w:p>
    <w:p w:rsidR="00E53D4F" w:rsidRPr="00F90431" w:rsidRDefault="00E53D4F" w:rsidP="00E53D4F">
      <w:pPr>
        <w:pStyle w:val="11"/>
        <w:tabs>
          <w:tab w:val="left" w:pos="2520"/>
        </w:tabs>
        <w:ind w:firstLine="600"/>
      </w:pPr>
      <w:r w:rsidRPr="00F90431">
        <w:t>9. Сбор:</w:t>
      </w:r>
    </w:p>
    <w:p w:rsidR="00E53D4F" w:rsidRPr="00F90431" w:rsidRDefault="00E53D4F" w:rsidP="00E53D4F">
      <w:pPr>
        <w:pStyle w:val="11"/>
        <w:tabs>
          <w:tab w:val="left" w:pos="2520"/>
        </w:tabs>
        <w:ind w:firstLine="600"/>
      </w:pPr>
      <w:r w:rsidRPr="00F90431">
        <w:t xml:space="preserve">— «80 лет Артеку» (16 июня </w:t>
      </w:r>
      <w:smartTag w:uri="urn:schemas-microsoft-com:office:smarttags" w:element="metricconverter">
        <w:smartTagPr>
          <w:attr w:name="ProductID" w:val="1925 г"/>
        </w:smartTagPr>
        <w:r w:rsidRPr="00F90431">
          <w:t>1925 г</w:t>
        </w:r>
      </w:smartTag>
      <w:r w:rsidRPr="00F90431">
        <w:t xml:space="preserve">.) в </w:t>
      </w:r>
      <w:smartTag w:uri="urn:schemas-microsoft-com:office:smarttags" w:element="metricconverter">
        <w:smartTagPr>
          <w:attr w:name="ProductID" w:val="1943 г"/>
        </w:smartTagPr>
        <w:r w:rsidRPr="00F90431">
          <w:t>1943 г</w:t>
        </w:r>
      </w:smartTag>
      <w:r w:rsidRPr="00F90431">
        <w:t xml:space="preserve">. «Артек» эвакуирован в санаторий «Белокуриха», 15 апреля </w:t>
      </w:r>
      <w:smartTag w:uri="urn:schemas-microsoft-com:office:smarttags" w:element="metricconverter">
        <w:smartTagPr>
          <w:attr w:name="ProductID" w:val="1944 г"/>
        </w:smartTagPr>
        <w:r w:rsidRPr="00F90431">
          <w:t>1944 г</w:t>
        </w:r>
      </w:smartTag>
      <w:r w:rsidRPr="00F90431">
        <w:t>. «Артек» освобожден от фашистов (60 лет);</w:t>
      </w:r>
    </w:p>
    <w:p w:rsidR="00E53D4F" w:rsidRPr="00F90431" w:rsidRDefault="00E53D4F" w:rsidP="00E53D4F">
      <w:pPr>
        <w:pStyle w:val="11"/>
        <w:tabs>
          <w:tab w:val="left" w:pos="2520"/>
        </w:tabs>
        <w:ind w:firstLine="600"/>
      </w:pPr>
      <w:r w:rsidRPr="00F90431">
        <w:t xml:space="preserve">— «80 лет пионерии» (19 мая </w:t>
      </w:r>
      <w:smartTag w:uri="urn:schemas-microsoft-com:office:smarttags" w:element="metricconverter">
        <w:smartTagPr>
          <w:attr w:name="ProductID" w:val="1922 г"/>
        </w:smartTagPr>
        <w:r w:rsidRPr="00F90431">
          <w:t>1922 г</w:t>
        </w:r>
      </w:smartTag>
      <w:r w:rsidRPr="00F90431">
        <w:t>.).</w:t>
      </w:r>
    </w:p>
    <w:p w:rsidR="00E53D4F" w:rsidRPr="00F90431" w:rsidRDefault="00E53D4F" w:rsidP="00E53D4F">
      <w:pPr>
        <w:pStyle w:val="11"/>
        <w:tabs>
          <w:tab w:val="left" w:pos="2520"/>
        </w:tabs>
        <w:ind w:firstLine="600"/>
      </w:pPr>
      <w:r w:rsidRPr="00F90431">
        <w:t>10. Сбор-реквием: «60 лет бомбардировке Хиросимы».</w:t>
      </w:r>
    </w:p>
    <w:p w:rsidR="00E53D4F" w:rsidRPr="00F90431" w:rsidRDefault="00E53D4F" w:rsidP="00E53D4F">
      <w:pPr>
        <w:pStyle w:val="11"/>
        <w:tabs>
          <w:tab w:val="left" w:pos="2520"/>
        </w:tabs>
        <w:ind w:firstLine="600"/>
      </w:pPr>
      <w:r w:rsidRPr="00F90431">
        <w:t>11. «Зарница», «Орлёнок», военно-спортивное многоборье, молодецкие игры, турслет, «Допризывник», конкурсы строя и песни, фестивали военно-патриотической песни (Проводятся в течение всех пяти лет по плану школы).</w:t>
      </w:r>
    </w:p>
    <w:p w:rsidR="00E53D4F" w:rsidRPr="00F90431" w:rsidRDefault="00E53D4F" w:rsidP="00E53D4F">
      <w:pPr>
        <w:pStyle w:val="11"/>
        <w:tabs>
          <w:tab w:val="left" w:pos="2520"/>
        </w:tabs>
        <w:ind w:firstLine="600"/>
      </w:pPr>
      <w:r w:rsidRPr="00F90431">
        <w:t>12. Экскурсии школьников города в парк им. Г. Жукова.</w:t>
      </w:r>
    </w:p>
    <w:p w:rsidR="00E53D4F" w:rsidRPr="00F90431" w:rsidRDefault="00E53D4F" w:rsidP="00E53D4F">
      <w:pPr>
        <w:pStyle w:val="11"/>
        <w:tabs>
          <w:tab w:val="left" w:pos="2520"/>
        </w:tabs>
        <w:ind w:firstLine="600"/>
      </w:pPr>
      <w:r w:rsidRPr="00F90431">
        <w:t>13. Акция «С любовью к городу» (Благоустройство, озеленение школьного двора, тимуровская работа в микрорайоне школы).</w:t>
      </w:r>
    </w:p>
    <w:p w:rsidR="00E53D4F" w:rsidRPr="00F90431" w:rsidRDefault="00E53D4F" w:rsidP="00E53D4F">
      <w:pPr>
        <w:pStyle w:val="11"/>
        <w:tabs>
          <w:tab w:val="left" w:pos="2520"/>
        </w:tabs>
        <w:ind w:firstLine="600"/>
      </w:pPr>
      <w:r w:rsidRPr="00F90431">
        <w:t>14. Уроки города.</w:t>
      </w:r>
    </w:p>
    <w:p w:rsidR="00E53D4F" w:rsidRPr="00F90431" w:rsidRDefault="00E53D4F" w:rsidP="00E53D4F">
      <w:pPr>
        <w:pStyle w:val="11"/>
        <w:tabs>
          <w:tab w:val="left" w:pos="2520"/>
        </w:tabs>
        <w:ind w:firstLine="600"/>
      </w:pPr>
      <w:r w:rsidRPr="00F90431">
        <w:t>15. Литературная гостиная: «Строка, оборванная пулей», «Поэзия Великой Отечественной войны», «Поэты-фронтовики кемеровчане», песни Великой Отечест</w:t>
      </w:r>
      <w:r w:rsidRPr="00F90431">
        <w:softHyphen/>
        <w:t>венной войны».</w:t>
      </w:r>
    </w:p>
    <w:p w:rsidR="00E53D4F" w:rsidRPr="00F90431" w:rsidRDefault="00E53D4F" w:rsidP="00E53D4F">
      <w:pPr>
        <w:pStyle w:val="11"/>
        <w:tabs>
          <w:tab w:val="left" w:pos="2520"/>
        </w:tabs>
        <w:ind w:firstLine="600"/>
      </w:pPr>
      <w:r w:rsidRPr="00F90431">
        <w:t>16. Цикл уроков мужества: «России верные сыны» (О выдающихся людях России).</w:t>
      </w:r>
    </w:p>
    <w:p w:rsidR="00E53D4F" w:rsidRPr="00F90431" w:rsidRDefault="00E53D4F" w:rsidP="00E53D4F">
      <w:pPr>
        <w:pStyle w:val="11"/>
        <w:tabs>
          <w:tab w:val="left" w:pos="2520"/>
        </w:tabs>
        <w:ind w:firstLine="600"/>
      </w:pPr>
      <w:r w:rsidRPr="00F90431">
        <w:t>Тематические периоды повторяются каждый год. Содержание периода в данной программе рассчитано на пять лет. Школа планирует рекомендуемые формы работы, исходя из потребностей коллектива и условий школы. Разные формы работы можно планировать по параллелям классов. Это поможет избежать повторяемости одних и тех же дел для параллели.</w:t>
      </w:r>
    </w:p>
    <w:p w:rsidR="00E53D4F" w:rsidRPr="00F90431" w:rsidRDefault="00E53D4F" w:rsidP="00E53D4F">
      <w:pPr>
        <w:pStyle w:val="11"/>
        <w:tabs>
          <w:tab w:val="left" w:pos="2520"/>
        </w:tabs>
        <w:spacing w:before="120" w:after="120"/>
        <w:ind w:firstLine="601"/>
        <w:rPr>
          <w:i/>
        </w:rPr>
      </w:pPr>
      <w:r w:rsidRPr="00F90431">
        <w:rPr>
          <w:b/>
          <w:i/>
        </w:rPr>
        <w:t>ОБЩЕГОРОДСКИЕ МЕРОПРИЯТИЯ НА 2000—2005 гг</w:t>
      </w:r>
      <w:r w:rsidRPr="00F90431">
        <w:rPr>
          <w:i/>
        </w:rPr>
        <w:t>.</w:t>
      </w:r>
    </w:p>
    <w:p w:rsidR="00E53D4F" w:rsidRPr="00F90431" w:rsidRDefault="00E53D4F" w:rsidP="00E53D4F">
      <w:pPr>
        <w:pStyle w:val="11"/>
        <w:tabs>
          <w:tab w:val="left" w:pos="2520"/>
        </w:tabs>
        <w:ind w:firstLine="600"/>
      </w:pPr>
      <w:r w:rsidRPr="00F90431">
        <w:t xml:space="preserve">1. Май </w:t>
      </w:r>
      <w:smartTag w:uri="urn:schemas-microsoft-com:office:smarttags" w:element="metricconverter">
        <w:smartTagPr>
          <w:attr w:name="ProductID" w:val="2003 г"/>
        </w:smartTagPr>
        <w:r w:rsidRPr="00F90431">
          <w:t>2003 г</w:t>
        </w:r>
      </w:smartTag>
      <w:r w:rsidRPr="00F90431">
        <w:t>. – II городской слёт активистов школьных музеев и патриотических клубов.</w:t>
      </w:r>
    </w:p>
    <w:p w:rsidR="00E53D4F" w:rsidRPr="00F90431" w:rsidRDefault="00E53D4F" w:rsidP="00E53D4F">
      <w:pPr>
        <w:pStyle w:val="11"/>
        <w:tabs>
          <w:tab w:val="left" w:pos="2520"/>
        </w:tabs>
        <w:ind w:firstLine="600"/>
      </w:pPr>
      <w:r w:rsidRPr="00F90431">
        <w:t xml:space="preserve">2. Май </w:t>
      </w:r>
      <w:smartTag w:uri="urn:schemas-microsoft-com:office:smarttags" w:element="metricconverter">
        <w:smartTagPr>
          <w:attr w:name="ProductID" w:val="2005 г"/>
        </w:smartTagPr>
        <w:r w:rsidRPr="00F90431">
          <w:t>2005 г</w:t>
        </w:r>
      </w:smartTag>
      <w:r w:rsidRPr="00F90431">
        <w:t>. – III городской слёт активистов школьных музеев и патриотических клубов.</w:t>
      </w:r>
    </w:p>
    <w:p w:rsidR="00E53D4F" w:rsidRPr="00F90431" w:rsidRDefault="00E53D4F" w:rsidP="00E53D4F">
      <w:pPr>
        <w:pStyle w:val="11"/>
        <w:tabs>
          <w:tab w:val="left" w:pos="2520"/>
        </w:tabs>
        <w:ind w:firstLine="600"/>
      </w:pPr>
      <w:r w:rsidRPr="00F90431">
        <w:t>3. Городской сбор актива школьных музеев (один раз в четверть).</w:t>
      </w:r>
    </w:p>
    <w:p w:rsidR="00E53D4F" w:rsidRPr="00F90431" w:rsidRDefault="00E53D4F" w:rsidP="00E53D4F">
      <w:pPr>
        <w:pStyle w:val="11"/>
        <w:tabs>
          <w:tab w:val="left" w:pos="2520"/>
        </w:tabs>
        <w:ind w:firstLine="600"/>
      </w:pPr>
      <w:r w:rsidRPr="00F90431">
        <w:t xml:space="preserve">4. Городские смотры-конкурсы школьных музеев: октябрь—ноябрь </w:t>
      </w:r>
      <w:smartTag w:uri="urn:schemas-microsoft-com:office:smarttags" w:element="metricconverter">
        <w:smartTagPr>
          <w:attr w:name="ProductID" w:val="2002 г"/>
        </w:smartTagPr>
        <w:r w:rsidRPr="00F90431">
          <w:t>2002 г</w:t>
        </w:r>
      </w:smartTag>
      <w:r w:rsidRPr="00F90431">
        <w:t>., ок</w:t>
      </w:r>
      <w:r w:rsidRPr="00F90431">
        <w:softHyphen/>
        <w:t xml:space="preserve">тябрь—ноябрь </w:t>
      </w:r>
      <w:smartTag w:uri="urn:schemas-microsoft-com:office:smarttags" w:element="metricconverter">
        <w:smartTagPr>
          <w:attr w:name="ProductID" w:val="2004 г"/>
        </w:smartTagPr>
        <w:r w:rsidRPr="00F90431">
          <w:t>2004 г</w:t>
        </w:r>
      </w:smartTag>
      <w:r w:rsidRPr="00F90431">
        <w:t>.</w:t>
      </w:r>
    </w:p>
    <w:p w:rsidR="00E53D4F" w:rsidRPr="00F90431" w:rsidRDefault="00E53D4F" w:rsidP="00E53D4F">
      <w:pPr>
        <w:pStyle w:val="11"/>
        <w:tabs>
          <w:tab w:val="left" w:pos="2520"/>
        </w:tabs>
        <w:ind w:firstLine="600"/>
      </w:pPr>
      <w:r w:rsidRPr="00F90431">
        <w:t>5. Городская викторина, посвящённая 85-летию г. Кемерово, 60-летию Кузбасса, 60-летию Победы.</w:t>
      </w:r>
    </w:p>
    <w:p w:rsidR="00E53D4F" w:rsidRPr="00F90431" w:rsidRDefault="00E53D4F" w:rsidP="00E53D4F">
      <w:pPr>
        <w:pStyle w:val="11"/>
        <w:tabs>
          <w:tab w:val="left" w:pos="2520"/>
        </w:tabs>
        <w:ind w:firstLine="600"/>
      </w:pPr>
      <w:r w:rsidRPr="00F90431">
        <w:t>6. Творческие конкурсы учащихся.</w:t>
      </w:r>
    </w:p>
    <w:p w:rsidR="00E53D4F" w:rsidRPr="00F90431" w:rsidRDefault="00E53D4F" w:rsidP="00E53D4F">
      <w:pPr>
        <w:pStyle w:val="11"/>
        <w:tabs>
          <w:tab w:val="left" w:pos="2520"/>
        </w:tabs>
        <w:ind w:firstLine="600"/>
      </w:pPr>
      <w:r w:rsidRPr="00F90431">
        <w:t>7. Городская олимпиада юных музееведов, экскурсоводов,</w:t>
      </w:r>
    </w:p>
    <w:p w:rsidR="00E53D4F" w:rsidRPr="00F90431" w:rsidRDefault="00E53D4F" w:rsidP="00E53D4F">
      <w:pPr>
        <w:pStyle w:val="11"/>
        <w:tabs>
          <w:tab w:val="left" w:pos="2520"/>
        </w:tabs>
        <w:ind w:firstLine="600"/>
      </w:pPr>
      <w:r w:rsidRPr="00F90431">
        <w:t>8. Приведение в порядок мемориальных досок, памятников, уход за ними.</w:t>
      </w:r>
    </w:p>
    <w:p w:rsidR="00E53D4F" w:rsidRPr="00F90431" w:rsidRDefault="00E53D4F" w:rsidP="00E53D4F">
      <w:pPr>
        <w:pStyle w:val="11"/>
        <w:tabs>
          <w:tab w:val="left" w:pos="2520"/>
        </w:tabs>
        <w:ind w:firstLine="600"/>
      </w:pPr>
      <w:r w:rsidRPr="00F90431">
        <w:t xml:space="preserve">9. Городская поисково-краеведческая конференция: март </w:t>
      </w:r>
      <w:smartTag w:uri="urn:schemas-microsoft-com:office:smarttags" w:element="metricconverter">
        <w:smartTagPr>
          <w:attr w:name="ProductID" w:val="2004 г"/>
        </w:smartTagPr>
        <w:r w:rsidRPr="00F90431">
          <w:t>2004 г</w:t>
        </w:r>
      </w:smartTag>
      <w:r w:rsidRPr="00F90431">
        <w:t>.</w:t>
      </w:r>
    </w:p>
    <w:p w:rsidR="00E53D4F" w:rsidRPr="00F90431" w:rsidRDefault="00E53D4F" w:rsidP="00E53D4F">
      <w:pPr>
        <w:pStyle w:val="11"/>
        <w:tabs>
          <w:tab w:val="left" w:pos="2520"/>
        </w:tabs>
        <w:ind w:firstLine="600"/>
      </w:pPr>
      <w:r w:rsidRPr="00F90431">
        <w:t>10. Выпуск книги «Поклон Учителю», «Мгновения Подвига»:</w:t>
      </w:r>
    </w:p>
    <w:p w:rsidR="00E53D4F" w:rsidRPr="00F90431" w:rsidRDefault="00E53D4F" w:rsidP="00E53D4F">
      <w:pPr>
        <w:pStyle w:val="11"/>
        <w:tabs>
          <w:tab w:val="left" w:pos="2520"/>
        </w:tabs>
        <w:spacing w:before="120"/>
        <w:ind w:firstLine="601"/>
        <w:rPr>
          <w:b/>
          <w:u w:val="single"/>
        </w:rPr>
      </w:pPr>
      <w:r w:rsidRPr="00F90431">
        <w:rPr>
          <w:b/>
          <w:u w:val="single"/>
        </w:rPr>
        <w:t>Ожидаемые результаты.</w:t>
      </w:r>
    </w:p>
    <w:p w:rsidR="00E53D4F" w:rsidRPr="00F90431" w:rsidRDefault="00E53D4F" w:rsidP="00E53D4F">
      <w:pPr>
        <w:pStyle w:val="11"/>
        <w:numPr>
          <w:ilvl w:val="0"/>
          <w:numId w:val="104"/>
        </w:numPr>
        <w:tabs>
          <w:tab w:val="left" w:pos="2520"/>
        </w:tabs>
      </w:pPr>
      <w:r w:rsidRPr="00F90431">
        <w:t>Подготовка к изданию и выпуск книги «Мгновения Подвига» (</w:t>
      </w:r>
      <w:smartTag w:uri="urn:schemas-microsoft-com:office:smarttags" w:element="metricconverter">
        <w:smartTagPr>
          <w:attr w:name="ProductID" w:val="2000 г"/>
        </w:smartTagPr>
        <w:r w:rsidRPr="00F90431">
          <w:t>2000 г</w:t>
        </w:r>
      </w:smartTag>
      <w:r w:rsidRPr="00F90431">
        <w:t xml:space="preserve">., </w:t>
      </w:r>
      <w:smartTag w:uri="urn:schemas-microsoft-com:office:smarttags" w:element="metricconverter">
        <w:smartTagPr>
          <w:attr w:name="ProductID" w:val="2005 г"/>
        </w:smartTagPr>
        <w:r w:rsidRPr="00F90431">
          <w:t>2005 г</w:t>
        </w:r>
      </w:smartTag>
      <w:r w:rsidRPr="00F90431">
        <w:t>.) и книги «Поклон Учителю» (</w:t>
      </w:r>
      <w:smartTag w:uri="urn:schemas-microsoft-com:office:smarttags" w:element="metricconverter">
        <w:smartTagPr>
          <w:attr w:name="ProductID" w:val="2004 г"/>
        </w:smartTagPr>
        <w:r w:rsidRPr="00F90431">
          <w:t>2004 г</w:t>
        </w:r>
      </w:smartTag>
      <w:r w:rsidRPr="00F90431">
        <w:t>.).</w:t>
      </w:r>
    </w:p>
    <w:p w:rsidR="00E53D4F" w:rsidRPr="00F90431" w:rsidRDefault="00E53D4F" w:rsidP="00E53D4F">
      <w:pPr>
        <w:pStyle w:val="11"/>
        <w:numPr>
          <w:ilvl w:val="0"/>
          <w:numId w:val="104"/>
        </w:numPr>
        <w:tabs>
          <w:tab w:val="left" w:pos="2520"/>
        </w:tabs>
      </w:pPr>
      <w:r w:rsidRPr="00F90431">
        <w:t>Создание музеев в каждой школе к 60-летию Победы.</w:t>
      </w:r>
    </w:p>
    <w:p w:rsidR="00E53D4F" w:rsidRPr="00F90431" w:rsidRDefault="00E53D4F" w:rsidP="00E53D4F">
      <w:pPr>
        <w:pStyle w:val="11"/>
        <w:numPr>
          <w:ilvl w:val="0"/>
          <w:numId w:val="104"/>
        </w:numPr>
        <w:tabs>
          <w:tab w:val="left" w:pos="2520"/>
        </w:tabs>
      </w:pPr>
      <w:r w:rsidRPr="00F90431">
        <w:t>Разработка и принятие программы поисково-краеведческой экспедиции.</w:t>
      </w:r>
    </w:p>
    <w:p w:rsidR="00E53D4F" w:rsidRPr="00F90431" w:rsidRDefault="00E53D4F" w:rsidP="00E53D4F">
      <w:pPr>
        <w:pStyle w:val="11"/>
        <w:numPr>
          <w:ilvl w:val="0"/>
          <w:numId w:val="104"/>
        </w:numPr>
        <w:tabs>
          <w:tab w:val="left" w:pos="2520"/>
        </w:tabs>
      </w:pPr>
      <w:r w:rsidRPr="00F90431">
        <w:t>Систематизация работы по патриотическому воспитанию, поиск и апробация новых форм работы.</w:t>
      </w:r>
    </w:p>
    <w:p w:rsidR="00E53D4F" w:rsidRPr="00F90431" w:rsidRDefault="00E53D4F" w:rsidP="00E53D4F">
      <w:pPr>
        <w:pStyle w:val="11"/>
        <w:numPr>
          <w:ilvl w:val="0"/>
          <w:numId w:val="104"/>
        </w:numPr>
        <w:tabs>
          <w:tab w:val="left" w:pos="2520"/>
        </w:tabs>
      </w:pPr>
      <w:r w:rsidRPr="00F90431">
        <w:t>Активизация поисково-собирательской деятельности школьных музеев.</w:t>
      </w:r>
    </w:p>
    <w:p w:rsidR="00E53D4F" w:rsidRPr="00F90431" w:rsidRDefault="00E53D4F" w:rsidP="00E53D4F">
      <w:pPr>
        <w:pStyle w:val="11"/>
        <w:numPr>
          <w:ilvl w:val="0"/>
          <w:numId w:val="104"/>
        </w:numPr>
        <w:tabs>
          <w:tab w:val="left" w:pos="2520"/>
        </w:tabs>
      </w:pPr>
      <w:r w:rsidRPr="00F90431">
        <w:t>Повышение уровня умений и навыков в фондовой, экспозиционной, экскурсионно-просветительской работе.</w:t>
      </w:r>
    </w:p>
    <w:p w:rsidR="00E53D4F" w:rsidRPr="00F90431" w:rsidRDefault="00E53D4F" w:rsidP="00E53D4F">
      <w:pPr>
        <w:pStyle w:val="11"/>
        <w:numPr>
          <w:ilvl w:val="0"/>
          <w:numId w:val="104"/>
        </w:numPr>
        <w:tabs>
          <w:tab w:val="left" w:pos="2520"/>
        </w:tabs>
      </w:pPr>
      <w:r w:rsidRPr="00F90431">
        <w:t>Регулярные смотры-конкурсы школьных музеев (1 раз в 2-3 года).</w:t>
      </w:r>
    </w:p>
    <w:p w:rsidR="00E53D4F" w:rsidRPr="00F90431" w:rsidRDefault="00E53D4F" w:rsidP="00E53D4F">
      <w:pPr>
        <w:pStyle w:val="11"/>
        <w:numPr>
          <w:ilvl w:val="0"/>
          <w:numId w:val="104"/>
        </w:numPr>
        <w:tabs>
          <w:tab w:val="left" w:pos="2520"/>
        </w:tabs>
      </w:pPr>
      <w:r w:rsidRPr="00F90431">
        <w:t>Сделать традиционной проведение слетов активистов школьных музеев.</w:t>
      </w:r>
    </w:p>
    <w:p w:rsidR="00E53D4F" w:rsidRPr="00F90431" w:rsidRDefault="00E53D4F" w:rsidP="00E53D4F">
      <w:pPr>
        <w:pStyle w:val="11"/>
        <w:numPr>
          <w:ilvl w:val="0"/>
          <w:numId w:val="104"/>
        </w:numPr>
        <w:tabs>
          <w:tab w:val="left" w:pos="2520"/>
        </w:tabs>
      </w:pPr>
      <w:r w:rsidRPr="00F90431">
        <w:t>Разработка положения и программа проведения городской поисково-краеведческой конференции (</w:t>
      </w:r>
      <w:smartTag w:uri="urn:schemas-microsoft-com:office:smarttags" w:element="metricconverter">
        <w:smartTagPr>
          <w:attr w:name="ProductID" w:val="2004 г"/>
        </w:smartTagPr>
        <w:r w:rsidRPr="00F90431">
          <w:t>2004 г</w:t>
        </w:r>
      </w:smartTag>
      <w:r w:rsidRPr="00F90431">
        <w:t>.).</w:t>
      </w:r>
    </w:p>
    <w:p w:rsidR="00E53D4F" w:rsidRPr="00F90431" w:rsidRDefault="00E53D4F" w:rsidP="00E53D4F">
      <w:pPr>
        <w:pStyle w:val="11"/>
        <w:numPr>
          <w:ilvl w:val="0"/>
          <w:numId w:val="104"/>
        </w:numPr>
        <w:tabs>
          <w:tab w:val="left" w:pos="2520"/>
        </w:tabs>
      </w:pPr>
      <w:r w:rsidRPr="00F90431">
        <w:t>Разработка положения и программа проведения олимпиады юных музееведов и экскурсоводов (</w:t>
      </w:r>
      <w:smartTag w:uri="urn:schemas-microsoft-com:office:smarttags" w:element="metricconverter">
        <w:smartTagPr>
          <w:attr w:name="ProductID" w:val="2002 г"/>
        </w:smartTagPr>
        <w:r w:rsidRPr="00F90431">
          <w:t>2002 г</w:t>
        </w:r>
      </w:smartTag>
      <w:r w:rsidRPr="00F90431">
        <w:t>.).</w:t>
      </w:r>
    </w:p>
    <w:p w:rsidR="00E53D4F" w:rsidRPr="00F90431" w:rsidRDefault="00E53D4F" w:rsidP="00E53D4F">
      <w:pPr>
        <w:pStyle w:val="11"/>
        <w:numPr>
          <w:ilvl w:val="0"/>
          <w:numId w:val="104"/>
        </w:numPr>
        <w:tabs>
          <w:tab w:val="left" w:pos="2520"/>
        </w:tabs>
      </w:pPr>
      <w:r w:rsidRPr="00F90431">
        <w:t>Систематизация методической учебы руководителей и актива школьных музеев.</w:t>
      </w:r>
    </w:p>
    <w:p w:rsidR="00E53D4F" w:rsidRPr="00F90431" w:rsidRDefault="00E53D4F" w:rsidP="00E53D4F">
      <w:pPr>
        <w:pStyle w:val="11"/>
        <w:numPr>
          <w:ilvl w:val="0"/>
          <w:numId w:val="104"/>
        </w:numPr>
        <w:tabs>
          <w:tab w:val="left" w:pos="2520"/>
        </w:tabs>
      </w:pPr>
      <w:r w:rsidRPr="00F90431">
        <w:t>Статистический анализ деятельности школьных музеев за год. Разработка алгоритма анализа.</w:t>
      </w:r>
    </w:p>
    <w:p w:rsidR="00E53D4F" w:rsidRPr="00F90431" w:rsidRDefault="00E53D4F" w:rsidP="00E53D4F">
      <w:pPr>
        <w:pStyle w:val="11"/>
        <w:numPr>
          <w:ilvl w:val="0"/>
          <w:numId w:val="104"/>
        </w:numPr>
        <w:tabs>
          <w:tab w:val="left" w:pos="2520"/>
        </w:tabs>
      </w:pPr>
      <w:r w:rsidRPr="00F90431">
        <w:t>Паспортизация школьных музеев (2001-2002 гг.).</w:t>
      </w:r>
    </w:p>
    <w:p w:rsidR="00E53D4F" w:rsidRPr="00F90431" w:rsidRDefault="00E53D4F" w:rsidP="00E53D4F">
      <w:pPr>
        <w:pStyle w:val="11"/>
        <w:numPr>
          <w:ilvl w:val="0"/>
          <w:numId w:val="104"/>
        </w:numPr>
        <w:tabs>
          <w:tab w:val="left" w:pos="2520"/>
        </w:tabs>
      </w:pPr>
      <w:r w:rsidRPr="00F90431">
        <w:t>Составление городской картотеки школьных музеев. (2001-2002 гг.).</w:t>
      </w:r>
    </w:p>
    <w:p w:rsidR="00E53D4F" w:rsidRPr="00F90431" w:rsidRDefault="00E53D4F" w:rsidP="00E53D4F">
      <w:pPr>
        <w:pStyle w:val="21"/>
        <w:rPr>
          <w:rFonts w:cs="Times New Roman"/>
        </w:rPr>
      </w:pPr>
      <w:r w:rsidRPr="00F90431">
        <w:rPr>
          <w:rFonts w:cs="Times New Roman"/>
        </w:rPr>
        <w:t>Часть вторая: «Я-Кемеровчанин»</w:t>
      </w:r>
    </w:p>
    <w:p w:rsidR="00E53D4F" w:rsidRPr="00F90431" w:rsidRDefault="00E53D4F" w:rsidP="00247B12">
      <w:pPr>
        <w:pStyle w:val="11"/>
        <w:tabs>
          <w:tab w:val="left" w:pos="2520"/>
        </w:tabs>
        <w:spacing w:before="120" w:after="120"/>
        <w:ind w:firstLine="601"/>
        <w:jc w:val="center"/>
        <w:rPr>
          <w:b/>
          <w:i/>
          <w:iCs/>
        </w:rPr>
      </w:pPr>
      <w:r w:rsidRPr="00F90431">
        <w:rPr>
          <w:b/>
          <w:i/>
          <w:iCs/>
        </w:rPr>
        <w:t>Программа поисково-краеведческой экспедиции школьных музеев, посвященной 90-летию г. Кемерово.</w:t>
      </w:r>
    </w:p>
    <w:p w:rsidR="00E53D4F" w:rsidRPr="00F90431" w:rsidRDefault="00E53D4F" w:rsidP="00E53D4F">
      <w:pPr>
        <w:pStyle w:val="11"/>
        <w:tabs>
          <w:tab w:val="left" w:pos="2520"/>
        </w:tabs>
        <w:spacing w:after="120"/>
        <w:ind w:firstLine="601"/>
      </w:pPr>
      <w:r w:rsidRPr="00F90431">
        <w:rPr>
          <w:b/>
          <w:iCs/>
        </w:rPr>
        <w:t>Цель</w:t>
      </w:r>
      <w:r w:rsidRPr="00F90431">
        <w:rPr>
          <w:iCs/>
        </w:rPr>
        <w:t>: – воспитание любви к родному городу, уважения к его прошлому и на</w:t>
      </w:r>
      <w:r w:rsidRPr="00F90431">
        <w:t>стоящему, бережного отношения к его достоянию.</w:t>
      </w:r>
    </w:p>
    <w:p w:rsidR="00E53D4F" w:rsidRPr="00F90431" w:rsidRDefault="00E53D4F" w:rsidP="00E53D4F">
      <w:pPr>
        <w:pStyle w:val="11"/>
        <w:tabs>
          <w:tab w:val="left" w:pos="2520"/>
        </w:tabs>
        <w:ind w:firstLine="600"/>
      </w:pPr>
      <w:r w:rsidRPr="00F90431">
        <w:rPr>
          <w:b/>
          <w:iCs/>
        </w:rPr>
        <w:t>Задачи</w:t>
      </w:r>
      <w:r w:rsidRPr="00F90431">
        <w:rPr>
          <w:iCs/>
        </w:rPr>
        <w:t xml:space="preserve">: – </w:t>
      </w:r>
      <w:r w:rsidRPr="00F90431">
        <w:t>систематизация и активизация поисково-краеведческой, экспозиционной, просветительской работы школьных музеев;</w:t>
      </w:r>
    </w:p>
    <w:p w:rsidR="00E53D4F" w:rsidRPr="00F90431" w:rsidRDefault="00E53D4F" w:rsidP="00E53D4F">
      <w:pPr>
        <w:pStyle w:val="11"/>
        <w:tabs>
          <w:tab w:val="left" w:pos="2520"/>
        </w:tabs>
        <w:ind w:firstLine="600"/>
      </w:pPr>
      <w:r w:rsidRPr="00F90431">
        <w:t>- пополнение фондов школьных музеев материалами по истории города;</w:t>
      </w:r>
    </w:p>
    <w:p w:rsidR="00E53D4F" w:rsidRPr="00F90431" w:rsidRDefault="00E53D4F" w:rsidP="00E53D4F">
      <w:pPr>
        <w:pStyle w:val="11"/>
        <w:tabs>
          <w:tab w:val="left" w:pos="2520"/>
        </w:tabs>
        <w:ind w:firstLine="600"/>
      </w:pPr>
      <w:r w:rsidRPr="00F90431">
        <w:t>- формирование системы работы по охране и бережному отношению к историческим памятникам, культурному наследию и зеленому наряду города;</w:t>
      </w:r>
    </w:p>
    <w:p w:rsidR="00E53D4F" w:rsidRPr="00F90431" w:rsidRDefault="00E53D4F" w:rsidP="00E53D4F">
      <w:pPr>
        <w:pStyle w:val="11"/>
        <w:tabs>
          <w:tab w:val="left" w:pos="2520"/>
        </w:tabs>
        <w:ind w:firstLine="600"/>
      </w:pPr>
      <w:r w:rsidRPr="00F90431">
        <w:t>- совершенствование художественно-оформительского уровня экспо</w:t>
      </w:r>
      <w:r w:rsidRPr="00F90431">
        <w:softHyphen/>
        <w:t>зиции школьных музеев;</w:t>
      </w:r>
    </w:p>
    <w:p w:rsidR="00E53D4F" w:rsidRPr="00F90431" w:rsidRDefault="00E53D4F" w:rsidP="00E53D4F">
      <w:pPr>
        <w:pStyle w:val="11"/>
        <w:tabs>
          <w:tab w:val="left" w:pos="2520"/>
        </w:tabs>
        <w:ind w:firstLine="600"/>
      </w:pPr>
      <w:r w:rsidRPr="00F90431">
        <w:t>- развитие массовых форм туризма.</w:t>
      </w:r>
    </w:p>
    <w:p w:rsidR="00E53D4F" w:rsidRPr="00F90431" w:rsidRDefault="00E53D4F" w:rsidP="00E53D4F">
      <w:pPr>
        <w:pStyle w:val="11"/>
        <w:tabs>
          <w:tab w:val="left" w:pos="2520"/>
        </w:tabs>
        <w:spacing w:before="120" w:after="120"/>
        <w:ind w:firstLine="601"/>
        <w:rPr>
          <w:b/>
          <w:bCs/>
          <w:i/>
          <w:iCs/>
        </w:rPr>
      </w:pPr>
      <w:r w:rsidRPr="00F90431">
        <w:rPr>
          <w:b/>
          <w:bCs/>
          <w:i/>
          <w:iCs/>
          <w:lang w:val="en-US"/>
        </w:rPr>
        <w:t>I</w:t>
      </w:r>
      <w:r w:rsidRPr="00F90431">
        <w:rPr>
          <w:b/>
          <w:bCs/>
          <w:i/>
          <w:iCs/>
        </w:rPr>
        <w:t>. Общие положения.</w:t>
      </w:r>
    </w:p>
    <w:p w:rsidR="00E53D4F" w:rsidRPr="00F90431" w:rsidRDefault="00E53D4F" w:rsidP="00E53D4F">
      <w:pPr>
        <w:pStyle w:val="11"/>
        <w:tabs>
          <w:tab w:val="left" w:pos="2520"/>
        </w:tabs>
        <w:ind w:firstLine="0"/>
      </w:pPr>
      <w:r>
        <w:t xml:space="preserve">1.1. </w:t>
      </w:r>
      <w:r w:rsidRPr="00F90431">
        <w:t>Городская поисково-краеведческая экспедиция проводится в рамках Всероссийской экспедиции «Отечество» и областной экспедиции «Живи, Кузнецкая земля!»</w:t>
      </w:r>
    </w:p>
    <w:p w:rsidR="00E53D4F" w:rsidRPr="00F90431" w:rsidRDefault="00E53D4F" w:rsidP="00E53D4F">
      <w:pPr>
        <w:pStyle w:val="11"/>
        <w:tabs>
          <w:tab w:val="left" w:pos="2520"/>
        </w:tabs>
        <w:ind w:firstLine="0"/>
      </w:pPr>
      <w:r>
        <w:t xml:space="preserve">1.2. </w:t>
      </w:r>
      <w:r w:rsidRPr="00F90431">
        <w:t>Первый этап экспедиции рассчитан на пять лет (май 2003 – май 2008 гг.) и посвящается 90-летию города Кемерово.</w:t>
      </w:r>
    </w:p>
    <w:p w:rsidR="00E53D4F" w:rsidRPr="00F90431" w:rsidRDefault="00E53D4F" w:rsidP="00E53D4F">
      <w:pPr>
        <w:pStyle w:val="11"/>
        <w:tabs>
          <w:tab w:val="left" w:pos="2520"/>
        </w:tabs>
        <w:spacing w:before="120" w:after="120"/>
        <w:ind w:firstLine="601"/>
        <w:rPr>
          <w:i/>
        </w:rPr>
      </w:pPr>
      <w:r w:rsidRPr="00F90431">
        <w:rPr>
          <w:i/>
        </w:rPr>
        <w:t>Последующие этапы определяются</w:t>
      </w:r>
      <w:r>
        <w:rPr>
          <w:i/>
        </w:rPr>
        <w:t xml:space="preserve"> и утверждаются городским слетом</w:t>
      </w:r>
      <w:r w:rsidRPr="00F90431">
        <w:rPr>
          <w:i/>
        </w:rPr>
        <w:t xml:space="preserve"> активистов школьных музеев с учетом требований времени.</w:t>
      </w:r>
    </w:p>
    <w:p w:rsidR="00E53D4F" w:rsidRPr="00F90431" w:rsidRDefault="00E53D4F" w:rsidP="00E53D4F">
      <w:pPr>
        <w:pStyle w:val="11"/>
        <w:tabs>
          <w:tab w:val="left" w:pos="2520"/>
        </w:tabs>
        <w:ind w:firstLine="0"/>
      </w:pPr>
      <w:r>
        <w:t xml:space="preserve">1.3. </w:t>
      </w:r>
      <w:r w:rsidRPr="00F90431">
        <w:t>В экспедиции участвуют поисковые группы школьников, активы школьных музеев, ветераны Великой Отечественной Войны и педагогического труда, труженики тыла, офицеры, педагогические коллективы образовательных учреждений.</w:t>
      </w:r>
    </w:p>
    <w:p w:rsidR="00E53D4F" w:rsidRPr="00F90431" w:rsidRDefault="00E53D4F" w:rsidP="00E53D4F">
      <w:pPr>
        <w:pStyle w:val="11"/>
        <w:tabs>
          <w:tab w:val="left" w:pos="2520"/>
        </w:tabs>
        <w:ind w:firstLine="0"/>
      </w:pPr>
      <w:r>
        <w:t xml:space="preserve">1.4. </w:t>
      </w:r>
      <w:r w:rsidRPr="00F90431">
        <w:t>Поисковая работа участников экспедиции будет проходить по пяти маршрутам:</w:t>
      </w:r>
    </w:p>
    <w:p w:rsidR="00E53D4F" w:rsidRPr="00F90431" w:rsidRDefault="00E53D4F" w:rsidP="00E53D4F">
      <w:pPr>
        <w:pStyle w:val="11"/>
        <w:numPr>
          <w:ilvl w:val="0"/>
          <w:numId w:val="5"/>
        </w:numPr>
        <w:tabs>
          <w:tab w:val="left" w:pos="1320"/>
        </w:tabs>
      </w:pPr>
      <w:r w:rsidRPr="00F90431">
        <w:t>Поклонимся великим тем годам!</w:t>
      </w:r>
    </w:p>
    <w:p w:rsidR="00E53D4F" w:rsidRPr="00F90431" w:rsidRDefault="00E53D4F" w:rsidP="00E53D4F">
      <w:pPr>
        <w:pStyle w:val="11"/>
        <w:numPr>
          <w:ilvl w:val="0"/>
          <w:numId w:val="5"/>
        </w:numPr>
        <w:tabs>
          <w:tab w:val="left" w:pos="1320"/>
          <w:tab w:val="left" w:pos="2520"/>
        </w:tabs>
      </w:pPr>
      <w:r w:rsidRPr="00F90431">
        <w:t>Мой город – моя семья.</w:t>
      </w:r>
    </w:p>
    <w:p w:rsidR="00E53D4F" w:rsidRPr="00F90431" w:rsidRDefault="00E53D4F" w:rsidP="00E53D4F">
      <w:pPr>
        <w:pStyle w:val="11"/>
        <w:numPr>
          <w:ilvl w:val="0"/>
          <w:numId w:val="5"/>
        </w:numPr>
        <w:tabs>
          <w:tab w:val="left" w:pos="1320"/>
          <w:tab w:val="left" w:pos="2520"/>
        </w:tabs>
      </w:pPr>
      <w:r>
        <w:t>Стань патриотом</w:t>
      </w:r>
      <w:r w:rsidRPr="00F90431">
        <w:t xml:space="preserve"> своей школы.</w:t>
      </w:r>
    </w:p>
    <w:p w:rsidR="00E53D4F" w:rsidRPr="00F90431" w:rsidRDefault="00E53D4F" w:rsidP="00E53D4F">
      <w:pPr>
        <w:pStyle w:val="11"/>
        <w:numPr>
          <w:ilvl w:val="0"/>
          <w:numId w:val="5"/>
        </w:numPr>
        <w:tabs>
          <w:tab w:val="left" w:pos="1320"/>
          <w:tab w:val="left" w:pos="2520"/>
        </w:tabs>
      </w:pPr>
      <w:r w:rsidRPr="00F90431">
        <w:t>Все начинается с семьи.</w:t>
      </w:r>
    </w:p>
    <w:p w:rsidR="00E53D4F" w:rsidRPr="00F90431" w:rsidRDefault="00E53D4F" w:rsidP="00E53D4F">
      <w:pPr>
        <w:pStyle w:val="11"/>
        <w:numPr>
          <w:ilvl w:val="0"/>
          <w:numId w:val="5"/>
        </w:numPr>
        <w:tabs>
          <w:tab w:val="left" w:pos="1320"/>
          <w:tab w:val="left" w:pos="2520"/>
        </w:tabs>
      </w:pPr>
      <w:r w:rsidRPr="00F90431">
        <w:t>К туристскому мастерству.</w:t>
      </w:r>
    </w:p>
    <w:p w:rsidR="00E53D4F" w:rsidRPr="00F90431" w:rsidRDefault="00E53D4F" w:rsidP="00E53D4F">
      <w:pPr>
        <w:pStyle w:val="11"/>
        <w:tabs>
          <w:tab w:val="left" w:pos="2520"/>
        </w:tabs>
        <w:spacing w:before="120" w:after="120"/>
        <w:ind w:firstLine="601"/>
        <w:rPr>
          <w:i/>
        </w:rPr>
      </w:pPr>
      <w:r w:rsidRPr="00F90431">
        <w:rPr>
          <w:i/>
        </w:rPr>
        <w:t>Все маршруты имеют свои поисковые задания, соответствующие определенному направлению поисковой деятельности, и алгоритм их выполнения.</w:t>
      </w:r>
    </w:p>
    <w:p w:rsidR="00E53D4F" w:rsidRPr="00F90431" w:rsidRDefault="00E53D4F" w:rsidP="00E53D4F">
      <w:pPr>
        <w:pStyle w:val="11"/>
        <w:tabs>
          <w:tab w:val="left" w:pos="2520"/>
        </w:tabs>
        <w:ind w:firstLine="0"/>
      </w:pPr>
      <w:r>
        <w:t xml:space="preserve">1.5. </w:t>
      </w:r>
      <w:r w:rsidRPr="00F90431">
        <w:t>Советы музеев совместно с педагогическим коллективом определяют степень своего участия в экспедиции, выбирают задания по пяти маршрутам, распределяют поисковые задания поисковым группам или индивидуально активистам музея.</w:t>
      </w:r>
    </w:p>
    <w:p w:rsidR="00E53D4F" w:rsidRPr="00F90431" w:rsidRDefault="00E53D4F" w:rsidP="00E53D4F">
      <w:pPr>
        <w:pStyle w:val="11"/>
        <w:tabs>
          <w:tab w:val="left" w:pos="2520"/>
        </w:tabs>
        <w:ind w:firstLine="0"/>
      </w:pPr>
      <w:r>
        <w:t xml:space="preserve">1.6. </w:t>
      </w:r>
      <w:r w:rsidRPr="00F90431">
        <w:t>Каждый участник формулирует свою тему поиска, собирает материал по данной теме и работает над рефератом согласно правилам и требованиям к написанию рефератов.</w:t>
      </w:r>
    </w:p>
    <w:p w:rsidR="00E53D4F" w:rsidRPr="00F90431" w:rsidRDefault="00E53D4F" w:rsidP="00E53D4F">
      <w:pPr>
        <w:pStyle w:val="11"/>
        <w:tabs>
          <w:tab w:val="left" w:pos="2520"/>
        </w:tabs>
        <w:ind w:firstLine="0"/>
      </w:pPr>
      <w:r>
        <w:t xml:space="preserve">1.7. </w:t>
      </w:r>
      <w:r w:rsidRPr="00F90431">
        <w:t>Методический совет школы оказывает помощь участникам экспедиции в написании и оформлении реферата: назначает научного руководителя, рецензента, рассматривает и утверждает рефераты.</w:t>
      </w:r>
    </w:p>
    <w:p w:rsidR="00E53D4F" w:rsidRPr="00F90431" w:rsidRDefault="00E53D4F" w:rsidP="00E53D4F">
      <w:pPr>
        <w:pStyle w:val="11"/>
        <w:tabs>
          <w:tab w:val="left" w:pos="2520"/>
        </w:tabs>
        <w:ind w:firstLine="0"/>
      </w:pPr>
      <w:r>
        <w:t xml:space="preserve">1.8. </w:t>
      </w:r>
      <w:r w:rsidRPr="00F90431">
        <w:t>Лучшие рефераты представляются для защиты на городской краеведческой конференции «Я – Кемеровчанин».</w:t>
      </w:r>
    </w:p>
    <w:p w:rsidR="00E53D4F" w:rsidRPr="00F90431" w:rsidRDefault="00E53D4F" w:rsidP="00E53D4F">
      <w:pPr>
        <w:pStyle w:val="11"/>
        <w:tabs>
          <w:tab w:val="left" w:pos="2520"/>
        </w:tabs>
        <w:ind w:firstLine="0"/>
      </w:pPr>
      <w:r>
        <w:t xml:space="preserve">1.9. </w:t>
      </w:r>
      <w:r w:rsidRPr="00F90431">
        <w:t>По итогам конференции определяются лауреаты и дипломанты с вручением им грамот и дипломов.</w:t>
      </w:r>
    </w:p>
    <w:p w:rsidR="00E53D4F" w:rsidRPr="00F90431" w:rsidRDefault="00E53D4F" w:rsidP="00E53D4F">
      <w:pPr>
        <w:pStyle w:val="11"/>
        <w:tabs>
          <w:tab w:val="left" w:pos="2520"/>
        </w:tabs>
        <w:spacing w:before="120" w:after="120"/>
        <w:ind w:firstLine="601"/>
        <w:rPr>
          <w:b/>
          <w:bCs/>
          <w:i/>
          <w:iCs/>
        </w:rPr>
      </w:pPr>
      <w:r w:rsidRPr="00F90431">
        <w:rPr>
          <w:b/>
          <w:bCs/>
          <w:i/>
          <w:iCs/>
          <w:lang w:val="en-US"/>
        </w:rPr>
        <w:t>II</w:t>
      </w:r>
      <w:r w:rsidRPr="00F90431">
        <w:rPr>
          <w:b/>
          <w:bCs/>
          <w:i/>
          <w:iCs/>
        </w:rPr>
        <w:t>. Ожидаемые результаты.</w:t>
      </w:r>
    </w:p>
    <w:p w:rsidR="00E53D4F" w:rsidRPr="00F90431" w:rsidRDefault="00E53D4F" w:rsidP="00E53D4F">
      <w:pPr>
        <w:pStyle w:val="11"/>
        <w:tabs>
          <w:tab w:val="left" w:pos="2520"/>
        </w:tabs>
        <w:ind w:firstLine="0"/>
      </w:pPr>
      <w:r>
        <w:t xml:space="preserve">2.1. </w:t>
      </w:r>
      <w:r w:rsidRPr="00F90431">
        <w:t>Пополнение фондов школьных музеев новыми материалами по истории Великой Отечественной Войны, города, школы.</w:t>
      </w:r>
    </w:p>
    <w:p w:rsidR="00E53D4F" w:rsidRPr="00F90431" w:rsidRDefault="00E53D4F" w:rsidP="00E53D4F">
      <w:pPr>
        <w:pStyle w:val="11"/>
        <w:tabs>
          <w:tab w:val="left" w:pos="2520"/>
        </w:tabs>
        <w:ind w:firstLine="0"/>
      </w:pPr>
      <w:r>
        <w:t xml:space="preserve">2.2. </w:t>
      </w:r>
      <w:r w:rsidRPr="00F90431">
        <w:t>Обновление художественно-оформительского уровня экспозиции школь</w:t>
      </w:r>
      <w:r w:rsidRPr="00F90431">
        <w:softHyphen/>
        <w:t>ных музеев.</w:t>
      </w:r>
    </w:p>
    <w:p w:rsidR="00E53D4F" w:rsidRPr="00F90431" w:rsidRDefault="00E53D4F" w:rsidP="00E53D4F">
      <w:pPr>
        <w:pStyle w:val="11"/>
        <w:tabs>
          <w:tab w:val="left" w:pos="2520"/>
        </w:tabs>
        <w:ind w:firstLine="0"/>
      </w:pPr>
      <w:r>
        <w:t xml:space="preserve">2.3. </w:t>
      </w:r>
      <w:r w:rsidRPr="00F90431">
        <w:t>Выпуск книг «Мгновения подвига» и «Поклон Учителю».</w:t>
      </w:r>
    </w:p>
    <w:p w:rsidR="00E53D4F" w:rsidRPr="00F90431" w:rsidRDefault="00E53D4F" w:rsidP="00E53D4F">
      <w:pPr>
        <w:pStyle w:val="11"/>
        <w:tabs>
          <w:tab w:val="left" w:pos="2520"/>
        </w:tabs>
        <w:ind w:firstLine="0"/>
      </w:pPr>
      <w:r>
        <w:t xml:space="preserve">2.4. </w:t>
      </w:r>
      <w:r w:rsidRPr="00F90431">
        <w:t>Выпуск путеводителя «Улицы родного города».</w:t>
      </w:r>
    </w:p>
    <w:p w:rsidR="00E53D4F" w:rsidRPr="00F90431" w:rsidRDefault="00E53D4F" w:rsidP="00E53D4F">
      <w:pPr>
        <w:pStyle w:val="11"/>
        <w:tabs>
          <w:tab w:val="left" w:pos="2520"/>
        </w:tabs>
        <w:ind w:firstLine="0"/>
      </w:pPr>
      <w:r>
        <w:t xml:space="preserve">2.5. </w:t>
      </w:r>
      <w:r w:rsidRPr="00F90431">
        <w:t>Объединение детей и подростков вокруг деятельности, полезной людям, обществу, городу.</w:t>
      </w:r>
    </w:p>
    <w:p w:rsidR="00E53D4F" w:rsidRPr="00F90431" w:rsidRDefault="00E53D4F" w:rsidP="00E53D4F">
      <w:pPr>
        <w:pStyle w:val="11"/>
        <w:tabs>
          <w:tab w:val="left" w:pos="2520"/>
        </w:tabs>
        <w:ind w:firstLine="0"/>
      </w:pPr>
      <w:r>
        <w:t xml:space="preserve">2.6. </w:t>
      </w:r>
      <w:r w:rsidRPr="00F90431">
        <w:t>Проведение традиционной ежегодной городской конференции «Я – Кемеровчанин», конкурса-викторины знатоков города, олимпиады юных музееведов и экскурсоводов.</w:t>
      </w:r>
    </w:p>
    <w:p w:rsidR="00E53D4F" w:rsidRPr="00F90431" w:rsidRDefault="00E53D4F" w:rsidP="00E53D4F">
      <w:pPr>
        <w:pStyle w:val="11"/>
        <w:tabs>
          <w:tab w:val="left" w:pos="2520"/>
        </w:tabs>
        <w:ind w:firstLine="0"/>
      </w:pPr>
      <w:r>
        <w:t xml:space="preserve">2.7. </w:t>
      </w:r>
      <w:r w:rsidRPr="00F90431">
        <w:t>Расширение и углубление знаний учащихся о родном городе, его истории, его людях, событиях и фактах, а значит, воспитание любви к родному городу, развитие гражданских, патриотических качеств личности.</w:t>
      </w:r>
    </w:p>
    <w:p w:rsidR="00E53D4F" w:rsidRPr="00F90431" w:rsidRDefault="00E53D4F" w:rsidP="00E53D4F">
      <w:pPr>
        <w:pStyle w:val="11"/>
        <w:tabs>
          <w:tab w:val="left" w:pos="2520"/>
        </w:tabs>
        <w:ind w:firstLine="0"/>
      </w:pPr>
      <w:r>
        <w:t xml:space="preserve">2.8. </w:t>
      </w:r>
      <w:r w:rsidRPr="00F90431">
        <w:t>Формирование системы патриотического воспитания в школе, городе. Разнообразие форм работы.</w:t>
      </w:r>
    </w:p>
    <w:p w:rsidR="00E53D4F" w:rsidRPr="00F90431" w:rsidRDefault="00E53D4F" w:rsidP="00E53D4F">
      <w:pPr>
        <w:pStyle w:val="11"/>
        <w:tabs>
          <w:tab w:val="left" w:pos="2520"/>
        </w:tabs>
        <w:ind w:firstLine="0"/>
      </w:pPr>
      <w:r>
        <w:t xml:space="preserve">2.9. </w:t>
      </w:r>
      <w:r w:rsidRPr="00F90431">
        <w:t>Создание банка методических материалов для долгосрочной программы патриотического воспитания.</w:t>
      </w:r>
    </w:p>
    <w:p w:rsidR="00E53D4F" w:rsidRPr="00E273F9" w:rsidRDefault="00E53D4F" w:rsidP="00E273F9">
      <w:pPr>
        <w:pStyle w:val="11"/>
        <w:tabs>
          <w:tab w:val="left" w:pos="2520"/>
        </w:tabs>
        <w:ind w:firstLine="0"/>
      </w:pPr>
      <w:r>
        <w:t>Алгоритмы поисков</w:t>
      </w:r>
      <w:r w:rsidR="00303309">
        <w:t>ых заданий см. в Приложении № 6</w:t>
      </w:r>
      <w:r>
        <w:t>.</w:t>
      </w:r>
    </w:p>
    <w:p w:rsidR="00F971C0" w:rsidRDefault="00F971C0" w:rsidP="005C7290">
      <w:pPr>
        <w:ind w:left="-1620" w:firstLine="1620"/>
        <w:jc w:val="right"/>
        <w:rPr>
          <w:i/>
          <w:sz w:val="28"/>
          <w:szCs w:val="28"/>
        </w:rPr>
      </w:pPr>
    </w:p>
    <w:p w:rsidR="00A41C33" w:rsidRDefault="00A41C33" w:rsidP="005C7290">
      <w:pPr>
        <w:ind w:left="-1620" w:firstLine="1620"/>
        <w:jc w:val="right"/>
        <w:rPr>
          <w:i/>
          <w:sz w:val="28"/>
          <w:szCs w:val="28"/>
        </w:rPr>
      </w:pPr>
    </w:p>
    <w:p w:rsidR="00A41C33" w:rsidRDefault="00A41C33" w:rsidP="005C7290">
      <w:pPr>
        <w:ind w:left="-1620" w:firstLine="1620"/>
        <w:jc w:val="right"/>
        <w:rPr>
          <w:i/>
          <w:sz w:val="28"/>
          <w:szCs w:val="28"/>
        </w:rPr>
      </w:pPr>
    </w:p>
    <w:p w:rsidR="005C7290" w:rsidRPr="005C7290" w:rsidRDefault="00047829" w:rsidP="005F3FF1">
      <w:pPr>
        <w:jc w:val="right"/>
        <w:rPr>
          <w:i/>
          <w:sz w:val="28"/>
          <w:szCs w:val="28"/>
        </w:rPr>
      </w:pPr>
      <w:r>
        <w:rPr>
          <w:i/>
          <w:sz w:val="28"/>
          <w:szCs w:val="28"/>
        </w:rPr>
        <w:t>Приложение № 6</w:t>
      </w:r>
    </w:p>
    <w:p w:rsidR="00A43899" w:rsidRPr="006A0B42" w:rsidRDefault="006A0B42" w:rsidP="00A43899">
      <w:pPr>
        <w:ind w:left="-1620" w:firstLine="1620"/>
        <w:jc w:val="center"/>
        <w:rPr>
          <w:b/>
          <w:sz w:val="32"/>
          <w:szCs w:val="32"/>
        </w:rPr>
      </w:pPr>
      <w:r>
        <w:rPr>
          <w:b/>
          <w:sz w:val="32"/>
          <w:szCs w:val="32"/>
        </w:rPr>
        <w:t xml:space="preserve">6. </w:t>
      </w:r>
      <w:r w:rsidR="00A43899" w:rsidRPr="006A0B42">
        <w:rPr>
          <w:b/>
          <w:sz w:val="32"/>
          <w:szCs w:val="32"/>
        </w:rPr>
        <w:t>Комплексная алгоритм-программа</w:t>
      </w:r>
    </w:p>
    <w:p w:rsidR="00A43899" w:rsidRPr="006A0B42" w:rsidRDefault="00A43899" w:rsidP="00A43899">
      <w:pPr>
        <w:jc w:val="center"/>
        <w:rPr>
          <w:b/>
          <w:sz w:val="32"/>
          <w:szCs w:val="32"/>
        </w:rPr>
      </w:pPr>
      <w:r w:rsidRPr="006A0B42">
        <w:rPr>
          <w:b/>
          <w:sz w:val="32"/>
          <w:szCs w:val="32"/>
        </w:rPr>
        <w:t xml:space="preserve">патриотического воспитания школьников </w:t>
      </w:r>
    </w:p>
    <w:p w:rsidR="00A43899" w:rsidRPr="006A0B42" w:rsidRDefault="00A43899" w:rsidP="00A43899">
      <w:pPr>
        <w:jc w:val="center"/>
        <w:rPr>
          <w:b/>
          <w:sz w:val="32"/>
          <w:szCs w:val="32"/>
        </w:rPr>
      </w:pPr>
      <w:r w:rsidRPr="006A0B42">
        <w:rPr>
          <w:b/>
          <w:sz w:val="32"/>
          <w:szCs w:val="32"/>
        </w:rPr>
        <w:t>«Я – Кемеровчанин»</w:t>
      </w:r>
      <w:r w:rsidR="00222B94" w:rsidRPr="006A0B42">
        <w:rPr>
          <w:b/>
          <w:sz w:val="32"/>
          <w:szCs w:val="32"/>
        </w:rPr>
        <w:t xml:space="preserve"> (вторая редакция)</w:t>
      </w:r>
      <w:r w:rsidRPr="006A0B42">
        <w:rPr>
          <w:b/>
          <w:sz w:val="32"/>
          <w:szCs w:val="32"/>
        </w:rPr>
        <w:t xml:space="preserve">, </w:t>
      </w:r>
    </w:p>
    <w:p w:rsidR="00A43899" w:rsidRPr="006A0B42" w:rsidRDefault="00A43899" w:rsidP="00A43899">
      <w:pPr>
        <w:jc w:val="center"/>
        <w:rPr>
          <w:b/>
          <w:sz w:val="32"/>
          <w:szCs w:val="32"/>
        </w:rPr>
      </w:pPr>
      <w:r w:rsidRPr="006A0B42">
        <w:rPr>
          <w:b/>
          <w:sz w:val="32"/>
          <w:szCs w:val="32"/>
        </w:rPr>
        <w:t>посвящённая 100-летию г. Кемерово и 75-летию Кемеровской области.</w:t>
      </w:r>
    </w:p>
    <w:p w:rsidR="00A43899" w:rsidRPr="00A16B86" w:rsidRDefault="00A43899" w:rsidP="00A43899">
      <w:pPr>
        <w:jc w:val="center"/>
        <w:rPr>
          <w:b/>
          <w:sz w:val="28"/>
          <w:szCs w:val="28"/>
        </w:rPr>
      </w:pPr>
    </w:p>
    <w:p w:rsidR="00A43899" w:rsidRPr="00A16B86" w:rsidRDefault="00A43899" w:rsidP="00A43899">
      <w:pPr>
        <w:rPr>
          <w:b/>
          <w:sz w:val="28"/>
          <w:szCs w:val="28"/>
        </w:rPr>
      </w:pPr>
    </w:p>
    <w:p w:rsidR="00A43899" w:rsidRPr="00A16B86" w:rsidRDefault="00A43899" w:rsidP="00A43899">
      <w:pPr>
        <w:jc w:val="center"/>
        <w:rPr>
          <w:b/>
          <w:sz w:val="28"/>
          <w:szCs w:val="28"/>
        </w:rPr>
      </w:pPr>
      <w:r w:rsidRPr="00A16B86">
        <w:rPr>
          <w:b/>
          <w:sz w:val="28"/>
          <w:szCs w:val="28"/>
        </w:rPr>
        <w:t>Пояснительная записка.</w:t>
      </w:r>
    </w:p>
    <w:p w:rsidR="00A43899" w:rsidRPr="00A16B86" w:rsidRDefault="00A43899" w:rsidP="00A43899">
      <w:pPr>
        <w:jc w:val="both"/>
        <w:rPr>
          <w:b/>
          <w:sz w:val="28"/>
          <w:szCs w:val="28"/>
        </w:rPr>
      </w:pPr>
    </w:p>
    <w:p w:rsidR="00A43899" w:rsidRPr="00A16B86" w:rsidRDefault="00A43899" w:rsidP="00A43899">
      <w:pPr>
        <w:jc w:val="both"/>
        <w:rPr>
          <w:sz w:val="28"/>
          <w:szCs w:val="28"/>
        </w:rPr>
      </w:pPr>
      <w:r w:rsidRPr="00A16B86">
        <w:rPr>
          <w:sz w:val="28"/>
          <w:szCs w:val="28"/>
        </w:rPr>
        <w:t xml:space="preserve">     Комплексная алгоритм-программа патриотического воспитания предназначена для реализации в образовательных учреждениях. В её реализации принимают участие обучающиеся 5-11 классов, а также педагоги, отвечающие за это направление работы. Программа рассчитана на десять лет.</w:t>
      </w:r>
    </w:p>
    <w:p w:rsidR="00A43899" w:rsidRPr="00A16B86" w:rsidRDefault="00A43899" w:rsidP="00A43899">
      <w:pPr>
        <w:jc w:val="both"/>
        <w:rPr>
          <w:sz w:val="28"/>
          <w:szCs w:val="28"/>
        </w:rPr>
      </w:pPr>
      <w:r w:rsidRPr="00A16B86">
        <w:rPr>
          <w:sz w:val="28"/>
          <w:szCs w:val="28"/>
        </w:rPr>
        <w:t xml:space="preserve">     </w:t>
      </w:r>
      <w:r w:rsidRPr="00A16B86">
        <w:rPr>
          <w:b/>
          <w:sz w:val="28"/>
          <w:szCs w:val="28"/>
        </w:rPr>
        <w:t>Алгоритм-программа потому,</w:t>
      </w:r>
      <w:r w:rsidRPr="00A16B86">
        <w:rPr>
          <w:sz w:val="28"/>
          <w:szCs w:val="28"/>
        </w:rPr>
        <w:t xml:space="preserve"> что она может стать ориентиром, отправной точкой для разработки программы и наполнения её содержанием, отражающим особенности конкретного региона, города, образовательного учреждения. </w:t>
      </w:r>
    </w:p>
    <w:p w:rsidR="00A43899" w:rsidRPr="00A16B86" w:rsidRDefault="00A43899" w:rsidP="00A43899">
      <w:pPr>
        <w:jc w:val="both"/>
        <w:rPr>
          <w:i/>
          <w:sz w:val="28"/>
          <w:szCs w:val="28"/>
        </w:rPr>
      </w:pPr>
      <w:r w:rsidRPr="00A16B86">
        <w:rPr>
          <w:sz w:val="28"/>
          <w:szCs w:val="28"/>
        </w:rPr>
        <w:t xml:space="preserve">     Эффективным инструментом управления воспитательным процессом всё более становится </w:t>
      </w:r>
      <w:r w:rsidRPr="00A16B86">
        <w:rPr>
          <w:i/>
          <w:sz w:val="28"/>
          <w:szCs w:val="28"/>
        </w:rPr>
        <w:t>алгоритм</w:t>
      </w:r>
      <w:r w:rsidRPr="00A16B86">
        <w:rPr>
          <w:sz w:val="28"/>
          <w:szCs w:val="28"/>
        </w:rPr>
        <w:t xml:space="preserve">, так как в повседневной работе существует достаточно много стандартных и шаблонных операций, повторяющихся в каждом деле. Особое значение приобретают педагогические алгоритмы. </w:t>
      </w:r>
      <w:r w:rsidRPr="00A16B86">
        <w:rPr>
          <w:b/>
          <w:i/>
          <w:sz w:val="28"/>
          <w:szCs w:val="28"/>
        </w:rPr>
        <w:t>Педагогический алгоритм</w:t>
      </w:r>
      <w:r w:rsidRPr="00A16B86">
        <w:rPr>
          <w:i/>
          <w:sz w:val="28"/>
          <w:szCs w:val="28"/>
        </w:rPr>
        <w:t xml:space="preserve"> – это система воспитательных действий и операций, применяемых в строго определённой последовательности и по строго определённым стадиям воспитательного процесса, которая после последовательного их применения приводит к решению воспитательных задач.</w:t>
      </w:r>
      <w:r>
        <w:rPr>
          <w:sz w:val="28"/>
          <w:szCs w:val="28"/>
        </w:rPr>
        <w:t>(9</w:t>
      </w:r>
      <w:r w:rsidRPr="00A16B86">
        <w:rPr>
          <w:sz w:val="28"/>
          <w:szCs w:val="28"/>
        </w:rPr>
        <w:t>, С.15). По своей сути педагогический алгоритм – это программа реализации педагогических ситуаций, создаваемых как в детских коллективах школ, так и на уровне города.</w:t>
      </w:r>
    </w:p>
    <w:p w:rsidR="00A43899" w:rsidRPr="00A16B86" w:rsidRDefault="00A43899" w:rsidP="00A43899">
      <w:pPr>
        <w:jc w:val="both"/>
        <w:rPr>
          <w:sz w:val="28"/>
          <w:szCs w:val="28"/>
        </w:rPr>
      </w:pPr>
      <w:r w:rsidRPr="00A16B86">
        <w:rPr>
          <w:sz w:val="28"/>
          <w:szCs w:val="28"/>
        </w:rPr>
        <w:t xml:space="preserve">     Программа может служить для молодых классных руководителей методическим инструментом погружения в педагогический процесс и адаптации в новой для них педагогической ситуации, в новом коллективе учителей и учеников.</w:t>
      </w:r>
    </w:p>
    <w:p w:rsidR="00A43899" w:rsidRPr="00A16B86" w:rsidRDefault="00A43899" w:rsidP="00A43899">
      <w:pPr>
        <w:jc w:val="both"/>
        <w:rPr>
          <w:sz w:val="28"/>
          <w:szCs w:val="28"/>
        </w:rPr>
      </w:pPr>
      <w:r w:rsidRPr="00A16B86">
        <w:rPr>
          <w:sz w:val="28"/>
          <w:szCs w:val="28"/>
        </w:rPr>
        <w:t xml:space="preserve">     </w:t>
      </w:r>
      <w:r w:rsidRPr="00A16B86">
        <w:rPr>
          <w:b/>
          <w:sz w:val="28"/>
          <w:szCs w:val="28"/>
        </w:rPr>
        <w:t>Целью данной программы</w:t>
      </w:r>
      <w:r w:rsidRPr="00A16B86">
        <w:rPr>
          <w:sz w:val="28"/>
          <w:szCs w:val="28"/>
        </w:rPr>
        <w:t xml:space="preserve"> является совершенствование и развитие такой </w:t>
      </w:r>
      <w:r>
        <w:rPr>
          <w:sz w:val="28"/>
          <w:szCs w:val="28"/>
        </w:rPr>
        <w:t xml:space="preserve"> воспитательно-образовательной </w:t>
      </w:r>
      <w:r w:rsidRPr="00A16B86">
        <w:rPr>
          <w:sz w:val="28"/>
          <w:szCs w:val="28"/>
        </w:rPr>
        <w:t>системы, которая бы способствовала воспитанию патриотической направленности школьников.</w:t>
      </w:r>
    </w:p>
    <w:p w:rsidR="00A43899" w:rsidRPr="00A16B86" w:rsidRDefault="00A43899" w:rsidP="00A43899">
      <w:pPr>
        <w:jc w:val="both"/>
        <w:rPr>
          <w:sz w:val="28"/>
          <w:szCs w:val="28"/>
        </w:rPr>
      </w:pPr>
      <w:r w:rsidRPr="00A16B86">
        <w:rPr>
          <w:sz w:val="28"/>
          <w:szCs w:val="28"/>
        </w:rPr>
        <w:t xml:space="preserve">     Программа состоит из двух частей:</w:t>
      </w:r>
    </w:p>
    <w:p w:rsidR="00A43899" w:rsidRPr="00A16B86" w:rsidRDefault="00A43899" w:rsidP="00A43899">
      <w:pPr>
        <w:jc w:val="both"/>
        <w:rPr>
          <w:b/>
          <w:sz w:val="28"/>
          <w:szCs w:val="28"/>
        </w:rPr>
      </w:pPr>
      <w:r w:rsidRPr="00A16B86">
        <w:rPr>
          <w:b/>
          <w:sz w:val="28"/>
          <w:szCs w:val="28"/>
        </w:rPr>
        <w:t xml:space="preserve">     </w:t>
      </w:r>
      <w:r w:rsidRPr="00A16B86">
        <w:rPr>
          <w:b/>
          <w:sz w:val="28"/>
          <w:szCs w:val="28"/>
          <w:lang w:val="en-US"/>
        </w:rPr>
        <w:t>I</w:t>
      </w:r>
      <w:r w:rsidRPr="00A16B86">
        <w:rPr>
          <w:b/>
          <w:sz w:val="28"/>
          <w:szCs w:val="28"/>
        </w:rPr>
        <w:t xml:space="preserve">-я часть: «Я – Кемеровчанин» </w:t>
      </w:r>
    </w:p>
    <w:p w:rsidR="00A43899" w:rsidRPr="00A16B86" w:rsidRDefault="00A43899" w:rsidP="00A43899">
      <w:pPr>
        <w:jc w:val="both"/>
        <w:rPr>
          <w:sz w:val="28"/>
          <w:szCs w:val="28"/>
        </w:rPr>
      </w:pPr>
      <w:r w:rsidRPr="00A16B86">
        <w:rPr>
          <w:sz w:val="28"/>
          <w:szCs w:val="28"/>
        </w:rPr>
        <w:t xml:space="preserve">     (Программа работы по патриотическому воспитанию на 2008 – 2018 годы с возрастным подходом в её реализации, когда каждый год обучения в школе рассматривается как ступенька в развитии патриотической направленности школьников).</w:t>
      </w:r>
    </w:p>
    <w:p w:rsidR="00A43899" w:rsidRPr="00A16B86" w:rsidRDefault="00A43899" w:rsidP="00A43899">
      <w:pPr>
        <w:jc w:val="both"/>
        <w:rPr>
          <w:b/>
          <w:sz w:val="28"/>
          <w:szCs w:val="28"/>
        </w:rPr>
      </w:pPr>
      <w:r w:rsidRPr="00A16B86">
        <w:rPr>
          <w:b/>
          <w:sz w:val="28"/>
          <w:szCs w:val="28"/>
        </w:rPr>
        <w:t xml:space="preserve">     </w:t>
      </w:r>
      <w:r w:rsidRPr="00A16B86">
        <w:rPr>
          <w:b/>
          <w:sz w:val="28"/>
          <w:szCs w:val="28"/>
          <w:lang w:val="en-US"/>
        </w:rPr>
        <w:t>II</w:t>
      </w:r>
      <w:r w:rsidRPr="00A16B86">
        <w:rPr>
          <w:b/>
          <w:sz w:val="28"/>
          <w:szCs w:val="28"/>
        </w:rPr>
        <w:t xml:space="preserve">-я часть: «Мы верим в прекрасный наш город!» </w:t>
      </w:r>
    </w:p>
    <w:p w:rsidR="00A43899" w:rsidRPr="00A16B86" w:rsidRDefault="00A43899" w:rsidP="00A43899">
      <w:pPr>
        <w:jc w:val="both"/>
        <w:rPr>
          <w:sz w:val="28"/>
          <w:szCs w:val="28"/>
        </w:rPr>
      </w:pPr>
      <w:r w:rsidRPr="00A16B86">
        <w:rPr>
          <w:sz w:val="28"/>
          <w:szCs w:val="28"/>
        </w:rPr>
        <w:t xml:space="preserve">     (Программа поисково-краеведческой экспедиции школьников на 2008 – 2018 годы, где отражены направления поисковой работы по истории города и алгоритмы выполнения поисковых заданий).</w:t>
      </w:r>
    </w:p>
    <w:p w:rsidR="00A43899" w:rsidRPr="00A16B86" w:rsidRDefault="00A43899" w:rsidP="00A43899">
      <w:pPr>
        <w:jc w:val="both"/>
        <w:rPr>
          <w:b/>
          <w:sz w:val="28"/>
          <w:szCs w:val="28"/>
        </w:rPr>
      </w:pPr>
      <w:r w:rsidRPr="00A16B86">
        <w:rPr>
          <w:b/>
          <w:sz w:val="28"/>
          <w:szCs w:val="28"/>
        </w:rPr>
        <w:t>Основные понятия:</w:t>
      </w:r>
    </w:p>
    <w:p w:rsidR="00A43899" w:rsidRPr="00A16B86" w:rsidRDefault="00A43899" w:rsidP="00A43899">
      <w:pPr>
        <w:jc w:val="both"/>
        <w:rPr>
          <w:sz w:val="28"/>
          <w:szCs w:val="28"/>
        </w:rPr>
      </w:pPr>
      <w:r w:rsidRPr="00A16B86">
        <w:rPr>
          <w:b/>
          <w:sz w:val="28"/>
          <w:szCs w:val="28"/>
        </w:rPr>
        <w:t xml:space="preserve">  - Патриотизм</w:t>
      </w:r>
      <w:r w:rsidRPr="00A16B86">
        <w:rPr>
          <w:sz w:val="28"/>
          <w:szCs w:val="28"/>
        </w:rPr>
        <w:t xml:space="preserve"> - это любовь к Родине, нравственно-ценностная характеристика личности гражданина, интегративная социально-нравственная ценность, объединяющая в себе весь спектр мироощущения, возникающая в процессе отношений в разных сферах жизни и в разных видах коллективной творческой деятельности;</w:t>
      </w:r>
    </w:p>
    <w:p w:rsidR="00A43899" w:rsidRDefault="00A43899" w:rsidP="00A43899">
      <w:pPr>
        <w:jc w:val="both"/>
        <w:rPr>
          <w:sz w:val="28"/>
          <w:szCs w:val="28"/>
        </w:rPr>
      </w:pPr>
      <w:r w:rsidRPr="00A16B86">
        <w:rPr>
          <w:sz w:val="28"/>
          <w:szCs w:val="28"/>
        </w:rPr>
        <w:t xml:space="preserve">        - это эмоционально-нравственный пафос всего процесса воспитания</w:t>
      </w:r>
      <w:r>
        <w:rPr>
          <w:sz w:val="28"/>
          <w:szCs w:val="28"/>
        </w:rPr>
        <w:t xml:space="preserve"> и </w:t>
      </w:r>
    </w:p>
    <w:p w:rsidR="00A43899" w:rsidRPr="00A16B86" w:rsidRDefault="00A43899" w:rsidP="00A43899">
      <w:pPr>
        <w:jc w:val="both"/>
        <w:rPr>
          <w:sz w:val="28"/>
          <w:szCs w:val="28"/>
        </w:rPr>
      </w:pPr>
      <w:r>
        <w:rPr>
          <w:sz w:val="28"/>
          <w:szCs w:val="28"/>
        </w:rPr>
        <w:t xml:space="preserve">          образования</w:t>
      </w:r>
      <w:r w:rsidRPr="00A16B86">
        <w:rPr>
          <w:sz w:val="28"/>
          <w:szCs w:val="28"/>
        </w:rPr>
        <w:t xml:space="preserve"> граждан РФ;</w:t>
      </w:r>
    </w:p>
    <w:p w:rsidR="00A43899" w:rsidRPr="00A16B86" w:rsidRDefault="00A43899" w:rsidP="00A43899">
      <w:pPr>
        <w:jc w:val="both"/>
        <w:rPr>
          <w:sz w:val="28"/>
          <w:szCs w:val="28"/>
        </w:rPr>
      </w:pPr>
      <w:r w:rsidRPr="00A16B86">
        <w:rPr>
          <w:sz w:val="28"/>
          <w:szCs w:val="28"/>
        </w:rPr>
        <w:t xml:space="preserve">        - это интегральная сущность общественного сознания и самосознания;</w:t>
      </w:r>
    </w:p>
    <w:p w:rsidR="00A43899" w:rsidRPr="00A16B86" w:rsidRDefault="00A43899" w:rsidP="00A43899">
      <w:pPr>
        <w:jc w:val="both"/>
        <w:rPr>
          <w:sz w:val="28"/>
          <w:szCs w:val="28"/>
        </w:rPr>
      </w:pPr>
      <w:r w:rsidRPr="00A16B86">
        <w:rPr>
          <w:sz w:val="28"/>
          <w:szCs w:val="28"/>
        </w:rPr>
        <w:t xml:space="preserve">        - это осознанное желание и сформированное умение жить для Родины</w:t>
      </w:r>
    </w:p>
    <w:p w:rsidR="00A43899" w:rsidRPr="00A16B86" w:rsidRDefault="00A43899" w:rsidP="00A43899">
      <w:pPr>
        <w:jc w:val="both"/>
        <w:rPr>
          <w:sz w:val="28"/>
          <w:szCs w:val="28"/>
        </w:rPr>
      </w:pPr>
      <w:r w:rsidRPr="00A16B86">
        <w:rPr>
          <w:sz w:val="28"/>
          <w:szCs w:val="28"/>
        </w:rPr>
        <w:t xml:space="preserve">          и готовность к защите Отечества;</w:t>
      </w:r>
    </w:p>
    <w:p w:rsidR="00A43899" w:rsidRPr="00A16B86" w:rsidRDefault="00A43899" w:rsidP="00A43899">
      <w:pPr>
        <w:jc w:val="both"/>
        <w:rPr>
          <w:sz w:val="28"/>
          <w:szCs w:val="28"/>
        </w:rPr>
      </w:pPr>
      <w:r w:rsidRPr="00A16B86">
        <w:rPr>
          <w:sz w:val="28"/>
          <w:szCs w:val="28"/>
        </w:rPr>
        <w:t xml:space="preserve">        -это общественно-политический принцип Российской государственнос-</w:t>
      </w:r>
    </w:p>
    <w:p w:rsidR="00A43899" w:rsidRPr="00A16B86" w:rsidRDefault="00A43899" w:rsidP="00A43899">
      <w:pPr>
        <w:jc w:val="both"/>
        <w:rPr>
          <w:sz w:val="28"/>
          <w:szCs w:val="28"/>
        </w:rPr>
      </w:pPr>
      <w:r>
        <w:rPr>
          <w:sz w:val="28"/>
          <w:szCs w:val="28"/>
        </w:rPr>
        <w:t xml:space="preserve">         ти (9</w:t>
      </w:r>
      <w:r w:rsidRPr="00A16B86">
        <w:rPr>
          <w:sz w:val="28"/>
          <w:szCs w:val="28"/>
        </w:rPr>
        <w:t>, С. 13).</w:t>
      </w:r>
    </w:p>
    <w:p w:rsidR="00A43899" w:rsidRPr="00A16B86" w:rsidRDefault="00A43899" w:rsidP="00A43899">
      <w:pPr>
        <w:jc w:val="both"/>
        <w:rPr>
          <w:sz w:val="28"/>
          <w:szCs w:val="28"/>
        </w:rPr>
      </w:pPr>
      <w:r w:rsidRPr="00A16B86">
        <w:rPr>
          <w:sz w:val="28"/>
          <w:szCs w:val="28"/>
        </w:rPr>
        <w:t xml:space="preserve">  - </w:t>
      </w:r>
      <w:r w:rsidRPr="00A16B86">
        <w:rPr>
          <w:b/>
          <w:sz w:val="28"/>
          <w:szCs w:val="28"/>
        </w:rPr>
        <w:t>Педагогика патриотизма</w:t>
      </w:r>
      <w:r w:rsidRPr="00A16B86">
        <w:rPr>
          <w:sz w:val="28"/>
          <w:szCs w:val="28"/>
        </w:rPr>
        <w:t xml:space="preserve"> – это целостный воспитательный процесс, сущностью и пафосом которого является любовь к Родине, идеал Родины; в ходе и в результате этого процесса в специально организованных педагогических ситуациях, осуществляемых, в разных видах деятельности, происходит становление и развитие патриотической направленности личности (её гражданского, патриотического самосознания, патриотического видения мира) на основе овладения интеллектуальной, нравственной, правовой и политической культурой России, культурой межнациональных отношений и приобщения к мировой культуре; развитие и закрепление осознанного желания и сформированного умения жить для Родины, отдавать ей свои знания, талант, труд, творчество; развитие готовности и способности  в нужный момент встать на защиту её интересов и территориальной целостно</w:t>
      </w:r>
      <w:r>
        <w:rPr>
          <w:sz w:val="28"/>
          <w:szCs w:val="28"/>
        </w:rPr>
        <w:t>сти (9</w:t>
      </w:r>
      <w:r w:rsidRPr="00A16B86">
        <w:rPr>
          <w:sz w:val="28"/>
          <w:szCs w:val="28"/>
        </w:rPr>
        <w:t>, С. 9).</w:t>
      </w:r>
    </w:p>
    <w:p w:rsidR="00A43899" w:rsidRPr="00A16B86" w:rsidRDefault="00A43899" w:rsidP="00A43899">
      <w:pPr>
        <w:jc w:val="both"/>
        <w:rPr>
          <w:sz w:val="28"/>
          <w:szCs w:val="28"/>
        </w:rPr>
      </w:pPr>
      <w:r w:rsidRPr="00A16B86">
        <w:rPr>
          <w:sz w:val="28"/>
          <w:szCs w:val="28"/>
        </w:rPr>
        <w:t xml:space="preserve">   - </w:t>
      </w:r>
      <w:r w:rsidRPr="00A16B86">
        <w:rPr>
          <w:b/>
          <w:sz w:val="28"/>
          <w:szCs w:val="28"/>
        </w:rPr>
        <w:t>Патриотическая направленность</w:t>
      </w:r>
      <w:r w:rsidRPr="00A16B86">
        <w:rPr>
          <w:sz w:val="28"/>
          <w:szCs w:val="28"/>
        </w:rPr>
        <w:t xml:space="preserve"> – это совокупность гражданских, патриотических мотивов и целей, которые ориентируют деятельность человека на служение Родине, на желание жить для Родины, на заботу о людях;</w:t>
      </w:r>
    </w:p>
    <w:p w:rsidR="00A43899" w:rsidRPr="00A16B86" w:rsidRDefault="00A43899" w:rsidP="00A43899">
      <w:pPr>
        <w:jc w:val="both"/>
        <w:rPr>
          <w:sz w:val="28"/>
          <w:szCs w:val="28"/>
        </w:rPr>
      </w:pPr>
      <w:r w:rsidRPr="00A16B86">
        <w:rPr>
          <w:sz w:val="28"/>
          <w:szCs w:val="28"/>
        </w:rPr>
        <w:t>- определяющим фактором является гражданское, патриотическое видение мира, патриотическое мировоззрение;</w:t>
      </w:r>
    </w:p>
    <w:p w:rsidR="00A43899" w:rsidRPr="00A16B86" w:rsidRDefault="00A43899" w:rsidP="00A43899">
      <w:pPr>
        <w:jc w:val="both"/>
        <w:rPr>
          <w:sz w:val="28"/>
          <w:szCs w:val="28"/>
        </w:rPr>
      </w:pPr>
      <w:r w:rsidRPr="00A16B86">
        <w:rPr>
          <w:sz w:val="28"/>
          <w:szCs w:val="28"/>
        </w:rPr>
        <w:t>- главным идеалом является идеал Родины и идеал человека, истинного гражданина-патриота;</w:t>
      </w:r>
    </w:p>
    <w:p w:rsidR="00A43899" w:rsidRPr="00A16B86" w:rsidRDefault="00A43899" w:rsidP="00A43899">
      <w:pPr>
        <w:jc w:val="both"/>
        <w:rPr>
          <w:sz w:val="28"/>
          <w:szCs w:val="28"/>
        </w:rPr>
      </w:pPr>
      <w:r w:rsidRPr="00A16B86">
        <w:rPr>
          <w:sz w:val="28"/>
          <w:szCs w:val="28"/>
        </w:rPr>
        <w:t>- определяющими являются социальные и коллективистские мотивы, соответствие личных мотивов интересам общества, коллектива, Родины;</w:t>
      </w:r>
    </w:p>
    <w:p w:rsidR="00A43899" w:rsidRPr="00A16B86" w:rsidRDefault="00A43899" w:rsidP="00A43899">
      <w:pPr>
        <w:jc w:val="both"/>
        <w:rPr>
          <w:sz w:val="28"/>
          <w:szCs w:val="28"/>
        </w:rPr>
      </w:pPr>
      <w:r w:rsidRPr="00A16B86">
        <w:rPr>
          <w:sz w:val="28"/>
          <w:szCs w:val="28"/>
        </w:rPr>
        <w:t>- главенствующее значение познавательных потребностей, гармония духовных и материальных потребностей, их разумный характер;</w:t>
      </w:r>
    </w:p>
    <w:p w:rsidR="00A43899" w:rsidRPr="00A16B86" w:rsidRDefault="00A43899" w:rsidP="00A43899">
      <w:pPr>
        <w:jc w:val="both"/>
        <w:rPr>
          <w:sz w:val="28"/>
          <w:szCs w:val="28"/>
        </w:rPr>
      </w:pPr>
      <w:r w:rsidRPr="00A16B86">
        <w:rPr>
          <w:sz w:val="28"/>
          <w:szCs w:val="28"/>
        </w:rPr>
        <w:t>- целеустремлённость к служению Отечеству и готовность встать на его за</w:t>
      </w:r>
      <w:r>
        <w:rPr>
          <w:sz w:val="28"/>
          <w:szCs w:val="28"/>
        </w:rPr>
        <w:t>щиту (9</w:t>
      </w:r>
      <w:r w:rsidRPr="00A16B86">
        <w:rPr>
          <w:sz w:val="28"/>
          <w:szCs w:val="28"/>
        </w:rPr>
        <w:t>, С. 8).</w:t>
      </w:r>
    </w:p>
    <w:p w:rsidR="00A43899" w:rsidRPr="00A16B86" w:rsidRDefault="00A43899" w:rsidP="00A43899">
      <w:pPr>
        <w:jc w:val="both"/>
        <w:rPr>
          <w:sz w:val="28"/>
          <w:szCs w:val="28"/>
        </w:rPr>
      </w:pPr>
      <w:r w:rsidRPr="00A16B86">
        <w:rPr>
          <w:sz w:val="28"/>
          <w:szCs w:val="28"/>
        </w:rPr>
        <w:t xml:space="preserve">   - </w:t>
      </w:r>
      <w:r w:rsidRPr="00A16B86">
        <w:rPr>
          <w:b/>
          <w:sz w:val="28"/>
          <w:szCs w:val="28"/>
        </w:rPr>
        <w:t>Гражданин-патриот</w:t>
      </w:r>
      <w:r w:rsidRPr="00A16B86">
        <w:rPr>
          <w:sz w:val="28"/>
          <w:szCs w:val="28"/>
        </w:rPr>
        <w:t xml:space="preserve"> – это человек, владеющий интеллектуальной, нравственной, правовой и политической культурой России и мира, культурой межнациональных отношений, созидатель и творец-преобразователь, способный и готовый к самоорганизации и самовоспитанию, умеющий адаптироваться в любой жизненной ситуации, обладающий осознанным желанием и сформированным умением жить для Родины, для людей, способный и готовый встать в нужный момент на защиту Оте</w:t>
      </w:r>
      <w:r>
        <w:rPr>
          <w:sz w:val="28"/>
          <w:szCs w:val="28"/>
        </w:rPr>
        <w:t>чества (9</w:t>
      </w:r>
      <w:r w:rsidRPr="00A16B86">
        <w:rPr>
          <w:sz w:val="28"/>
          <w:szCs w:val="28"/>
        </w:rPr>
        <w:t>, С. 8).</w:t>
      </w:r>
    </w:p>
    <w:p w:rsidR="00A43899" w:rsidRPr="00A16B86" w:rsidRDefault="00A43899" w:rsidP="00A43899">
      <w:pPr>
        <w:jc w:val="both"/>
        <w:rPr>
          <w:sz w:val="28"/>
          <w:szCs w:val="28"/>
        </w:rPr>
      </w:pPr>
      <w:r w:rsidRPr="00A16B86">
        <w:rPr>
          <w:sz w:val="28"/>
          <w:szCs w:val="28"/>
        </w:rPr>
        <w:t xml:space="preserve">          </w:t>
      </w:r>
      <w:r w:rsidRPr="00A16B86">
        <w:rPr>
          <w:b/>
          <w:sz w:val="28"/>
          <w:szCs w:val="28"/>
        </w:rPr>
        <w:t>Структура программы</w:t>
      </w:r>
      <w:r w:rsidRPr="00A16B86">
        <w:rPr>
          <w:sz w:val="28"/>
          <w:szCs w:val="28"/>
        </w:rPr>
        <w:t xml:space="preserve"> соответствует четырём стержневым понятиям: Семья, Школа, Родина, Память</w:t>
      </w:r>
    </w:p>
    <w:p w:rsidR="00A43899" w:rsidRPr="00A16B86" w:rsidRDefault="00A43899" w:rsidP="00A43899">
      <w:pPr>
        <w:jc w:val="both"/>
        <w:rPr>
          <w:sz w:val="28"/>
          <w:szCs w:val="28"/>
        </w:rPr>
      </w:pPr>
      <w:r w:rsidRPr="00A16B86">
        <w:rPr>
          <w:sz w:val="28"/>
          <w:szCs w:val="28"/>
        </w:rPr>
        <w:t xml:space="preserve">  </w:t>
      </w:r>
      <w:r w:rsidRPr="00A16B86">
        <w:rPr>
          <w:b/>
          <w:sz w:val="28"/>
          <w:szCs w:val="28"/>
        </w:rPr>
        <w:t>Семья</w:t>
      </w:r>
      <w:r w:rsidRPr="00A16B86">
        <w:rPr>
          <w:sz w:val="28"/>
          <w:szCs w:val="28"/>
        </w:rPr>
        <w:t xml:space="preserve"> - это необходимый компонент социальной структуры любого общества, выполняющий многие социальные функции. Она играет важную роль в общественном развитии. Через семью сменяются поколения людей, в ней осуществляется «производство» самого человека, продолжение рода. В семье происходит первичная социализация и воспитание детей вплоть до достижения ими гражданской зрелости, а также в значительной степени реализуется обязанность заботиться о старых нетрудоспособных членах общества. Семья является также ячейкой организации быта и важной потребительской единицей. Кроме того, семья выступает как один из основных объектов социальной политики. </w:t>
      </w:r>
    </w:p>
    <w:p w:rsidR="00A43899" w:rsidRPr="00A16B86" w:rsidRDefault="00A43899" w:rsidP="00A43899">
      <w:pPr>
        <w:jc w:val="both"/>
        <w:rPr>
          <w:sz w:val="28"/>
          <w:szCs w:val="28"/>
        </w:rPr>
      </w:pPr>
      <w:r w:rsidRPr="00A16B86">
        <w:rPr>
          <w:sz w:val="28"/>
          <w:szCs w:val="28"/>
        </w:rPr>
        <w:t xml:space="preserve">       В современной ситуации семья в России переживает сложный период: она несёт повышенную социально-экономическую нагрузку и вынуждена сосредоточиться на решении проблем жизнеобеспечения, выживания в ущерб воспитанию. Постепенно социально-экономическая ситуация в стране меняется в сторону улучшения жизненного уровня семьи, меняется и нравственный климат внутри самой семьи, родители начинают всерьёз задумываться о воспитании детей об обеспечении их достойным уровнем образования и воспитания, заботе об их здоровье. Появилась необходимость возрождения всего лучшего, что было накоплено в семейном воспитании в прошлые годы, и создания новой системы семейного воспитания, взаимодействия семьи и школы, возрождения системы работы по месту жительства, педагогического просвещения родителей.</w:t>
      </w:r>
    </w:p>
    <w:p w:rsidR="00A43899" w:rsidRPr="00A16B86" w:rsidRDefault="00A43899" w:rsidP="00A43899">
      <w:pPr>
        <w:jc w:val="both"/>
        <w:rPr>
          <w:sz w:val="28"/>
          <w:szCs w:val="28"/>
        </w:rPr>
      </w:pPr>
      <w:r w:rsidRPr="00A16B86">
        <w:rPr>
          <w:sz w:val="28"/>
          <w:szCs w:val="28"/>
        </w:rPr>
        <w:t xml:space="preserve">   </w:t>
      </w:r>
      <w:r w:rsidRPr="00A16B86">
        <w:rPr>
          <w:b/>
          <w:sz w:val="28"/>
          <w:szCs w:val="28"/>
        </w:rPr>
        <w:t>Школа</w:t>
      </w:r>
      <w:r w:rsidRPr="00A16B86">
        <w:rPr>
          <w:sz w:val="28"/>
          <w:szCs w:val="28"/>
        </w:rPr>
        <w:t xml:space="preserve">  в последние десятилетия определяла в качестве своей основной задачи процесс передачи знаний, фактически устранилась от решения проблем воспитания, а ведь школа – это учебно-воспитательное учреждение, осуществляющее под руководством педагогов обучение и воспитание подрастающего поколения</w:t>
      </w:r>
    </w:p>
    <w:p w:rsidR="00A43899" w:rsidRPr="00A16B86" w:rsidRDefault="00A43899" w:rsidP="00A43899">
      <w:pPr>
        <w:jc w:val="both"/>
        <w:rPr>
          <w:sz w:val="28"/>
          <w:szCs w:val="28"/>
        </w:rPr>
      </w:pPr>
      <w:r w:rsidRPr="00A16B86">
        <w:rPr>
          <w:sz w:val="28"/>
          <w:szCs w:val="28"/>
        </w:rPr>
        <w:t>.  Сегодня проблема воспитания выдвинулась на первый план, и именно патриотическое воспитание граждан РФ. Поставлена задача разработки системы работы школы по воспитанию подрастающего поколения. Гражданин и патриот начинается в школе: прежде чем стать гражданином и патриотом Родины, школьник должен научиться быть гражданином и патриотом своей школы, знать её историю, традиции, строить гуманные отношения с учителями и одноклассниками, активно участвовать во всех делах и акциях школы, способствовать формированию нравственного климата в школе, развивать свою познавательную активность.</w:t>
      </w:r>
    </w:p>
    <w:p w:rsidR="00A43899" w:rsidRPr="00A16B86" w:rsidRDefault="00A43899" w:rsidP="00A43899">
      <w:pPr>
        <w:jc w:val="both"/>
        <w:rPr>
          <w:sz w:val="28"/>
          <w:szCs w:val="28"/>
        </w:rPr>
      </w:pPr>
      <w:r w:rsidRPr="00A16B86">
        <w:rPr>
          <w:sz w:val="28"/>
          <w:szCs w:val="28"/>
        </w:rPr>
        <w:t xml:space="preserve">    </w:t>
      </w:r>
      <w:r w:rsidRPr="00A16B86">
        <w:rPr>
          <w:b/>
          <w:sz w:val="28"/>
          <w:szCs w:val="28"/>
        </w:rPr>
        <w:t>Родина</w:t>
      </w:r>
      <w:r w:rsidRPr="00A16B86">
        <w:rPr>
          <w:sz w:val="28"/>
          <w:szCs w:val="28"/>
        </w:rPr>
        <w:t xml:space="preserve"> – понятие, объединяющее в себе все стороны жизни, весь спектр отношений школьника к окружающему миру. Важно, чтобы все эти отношения (к Родине, к людям, природе, культуре, труду, коллективу, к самому себе) носили патриотическую направленность, чтобы стержнем этих отношений был идеал Родины, осознанное желание и развитое умение жить для Родины.</w:t>
      </w:r>
    </w:p>
    <w:p w:rsidR="00A43899" w:rsidRPr="00A16B86" w:rsidRDefault="00A43899" w:rsidP="00A43899">
      <w:pPr>
        <w:jc w:val="both"/>
        <w:rPr>
          <w:sz w:val="28"/>
          <w:szCs w:val="28"/>
        </w:rPr>
      </w:pPr>
      <w:r w:rsidRPr="00A16B86">
        <w:rPr>
          <w:sz w:val="28"/>
          <w:szCs w:val="28"/>
        </w:rPr>
        <w:t xml:space="preserve">    </w:t>
      </w:r>
      <w:r w:rsidRPr="00A16B86">
        <w:rPr>
          <w:b/>
          <w:sz w:val="28"/>
          <w:szCs w:val="28"/>
        </w:rPr>
        <w:t>Память</w:t>
      </w:r>
      <w:r w:rsidRPr="00A16B86">
        <w:rPr>
          <w:sz w:val="28"/>
          <w:szCs w:val="28"/>
        </w:rPr>
        <w:t xml:space="preserve"> – важнейшая составляющая патриотического воспитания, она отражает связь поколений, их преемственность, желание узнать историю нашей Родины, её боевые и трудовые достижения и гордость этими достижениями, уважение к старшему поколению как носителю традиций народа. Память определяет заботливое отношение к ветеранам, уважительное отношение к памяти погибших в боях за Родину, заботу о местах захоронения воинов, уход за мемориальными памятниками. Память способствует возрождению и созданию музеев как хранителей этой памяти, организации походов по местам боев, создании книг о подвигах героев. Память живёт в каждой семье: поколения каждой семьи внесли свой вклад в боевую и трудовую славную летопись России. В каждой семье рождается необходимость изучения своей родословной, семейных традиций, трудовых династий. Всё это рождает в сердцах юных поколений гордость своей великой Родиной, восхищение подвигами старших поколений, уважительное и заботливое отношение к ним.</w:t>
      </w:r>
    </w:p>
    <w:p w:rsidR="00A43899" w:rsidRDefault="00A43899" w:rsidP="00A43899">
      <w:pPr>
        <w:jc w:val="center"/>
        <w:rPr>
          <w:b/>
          <w:sz w:val="28"/>
          <w:szCs w:val="28"/>
        </w:rPr>
      </w:pPr>
    </w:p>
    <w:p w:rsidR="00A43899" w:rsidRPr="00A16B86" w:rsidRDefault="00A43899" w:rsidP="00A43899">
      <w:pPr>
        <w:jc w:val="center"/>
        <w:rPr>
          <w:b/>
          <w:sz w:val="28"/>
          <w:szCs w:val="28"/>
        </w:rPr>
      </w:pPr>
      <w:r w:rsidRPr="00A16B86">
        <w:rPr>
          <w:b/>
          <w:sz w:val="28"/>
          <w:szCs w:val="28"/>
        </w:rPr>
        <w:t>Первая часть: «Я – Кемеровчанин»</w:t>
      </w:r>
    </w:p>
    <w:p w:rsidR="00A43899" w:rsidRPr="00A16B86" w:rsidRDefault="00A43899" w:rsidP="00A43899">
      <w:pPr>
        <w:jc w:val="both"/>
        <w:rPr>
          <w:sz w:val="28"/>
          <w:szCs w:val="28"/>
        </w:rPr>
      </w:pPr>
      <w:r w:rsidRPr="00A16B86">
        <w:rPr>
          <w:sz w:val="28"/>
          <w:szCs w:val="28"/>
        </w:rPr>
        <w:t xml:space="preserve">     Первая часть программы реализуется через тематические периоды, каждый из которых соответствует учебной четверти. Сущность стержневых понятий отражена в комплексной теме Урока города на каждую четверть, которая разрабатывается в течение всего периода обучения с 5 по 11 класс:</w:t>
      </w:r>
    </w:p>
    <w:p w:rsidR="00A43899" w:rsidRPr="00A16B86" w:rsidRDefault="00A43899" w:rsidP="00A43899">
      <w:pPr>
        <w:jc w:val="both"/>
        <w:rPr>
          <w:sz w:val="28"/>
          <w:szCs w:val="28"/>
        </w:rPr>
      </w:pPr>
      <w:r w:rsidRPr="00A16B86">
        <w:rPr>
          <w:sz w:val="28"/>
          <w:szCs w:val="28"/>
        </w:rPr>
        <w:t xml:space="preserve">     </w:t>
      </w:r>
      <w:r w:rsidRPr="00A16B86">
        <w:rPr>
          <w:sz w:val="28"/>
          <w:szCs w:val="28"/>
          <w:lang w:val="en-US"/>
        </w:rPr>
        <w:t>I</w:t>
      </w:r>
      <w:r w:rsidRPr="00A16B86">
        <w:rPr>
          <w:sz w:val="28"/>
          <w:szCs w:val="28"/>
        </w:rPr>
        <w:t>-я четверть: «Стань патриотом своей школы!».</w:t>
      </w:r>
    </w:p>
    <w:p w:rsidR="00A43899" w:rsidRPr="00A16B86" w:rsidRDefault="00A43899" w:rsidP="00A43899">
      <w:pPr>
        <w:jc w:val="both"/>
        <w:rPr>
          <w:sz w:val="28"/>
          <w:szCs w:val="28"/>
        </w:rPr>
      </w:pPr>
      <w:r w:rsidRPr="00A16B86">
        <w:rPr>
          <w:sz w:val="28"/>
          <w:szCs w:val="28"/>
        </w:rPr>
        <w:t xml:space="preserve">    </w:t>
      </w:r>
      <w:r w:rsidRPr="00A16B86">
        <w:rPr>
          <w:sz w:val="28"/>
          <w:szCs w:val="28"/>
          <w:lang w:val="en-US"/>
        </w:rPr>
        <w:t>II</w:t>
      </w:r>
      <w:r w:rsidRPr="00A16B86">
        <w:rPr>
          <w:sz w:val="28"/>
          <w:szCs w:val="28"/>
        </w:rPr>
        <w:t>-я четверть: «Всё начинается с семьи».</w:t>
      </w:r>
    </w:p>
    <w:p w:rsidR="00A43899" w:rsidRPr="00A16B86" w:rsidRDefault="00A43899" w:rsidP="00A43899">
      <w:pPr>
        <w:jc w:val="both"/>
        <w:rPr>
          <w:sz w:val="28"/>
          <w:szCs w:val="28"/>
        </w:rPr>
      </w:pPr>
      <w:r w:rsidRPr="00A16B86">
        <w:rPr>
          <w:sz w:val="28"/>
          <w:szCs w:val="28"/>
        </w:rPr>
        <w:t xml:space="preserve">   </w:t>
      </w:r>
      <w:r w:rsidRPr="00A16B86">
        <w:rPr>
          <w:sz w:val="28"/>
          <w:szCs w:val="28"/>
          <w:lang w:val="en-US"/>
        </w:rPr>
        <w:t>III</w:t>
      </w:r>
      <w:r w:rsidRPr="00A16B86">
        <w:rPr>
          <w:sz w:val="28"/>
          <w:szCs w:val="28"/>
        </w:rPr>
        <w:t>-я четверть: «Я – гражданин России!».</w:t>
      </w:r>
    </w:p>
    <w:p w:rsidR="00A43899" w:rsidRPr="00A16B86" w:rsidRDefault="00A43899" w:rsidP="00A43899">
      <w:pPr>
        <w:jc w:val="both"/>
        <w:rPr>
          <w:sz w:val="28"/>
          <w:szCs w:val="28"/>
        </w:rPr>
      </w:pPr>
      <w:r w:rsidRPr="00A16B86">
        <w:rPr>
          <w:sz w:val="28"/>
          <w:szCs w:val="28"/>
        </w:rPr>
        <w:t xml:space="preserve">   </w:t>
      </w:r>
      <w:r w:rsidRPr="00A16B86">
        <w:rPr>
          <w:sz w:val="28"/>
          <w:szCs w:val="28"/>
          <w:lang w:val="en-US"/>
        </w:rPr>
        <w:t>IV</w:t>
      </w:r>
      <w:r w:rsidRPr="00A16B86">
        <w:rPr>
          <w:sz w:val="28"/>
          <w:szCs w:val="28"/>
        </w:rPr>
        <w:t>-я четверть: «Поклонимся великим тем годам!».</w:t>
      </w:r>
    </w:p>
    <w:p w:rsidR="00A43899" w:rsidRPr="00A16B86" w:rsidRDefault="00A43899" w:rsidP="00A43899">
      <w:pPr>
        <w:jc w:val="both"/>
        <w:rPr>
          <w:sz w:val="28"/>
          <w:szCs w:val="28"/>
        </w:rPr>
      </w:pPr>
      <w:r w:rsidRPr="00A16B86">
        <w:rPr>
          <w:sz w:val="28"/>
          <w:szCs w:val="28"/>
        </w:rPr>
        <w:t xml:space="preserve">     Такая организация целостного воспитательного процесса способствует, </w:t>
      </w:r>
      <w:r w:rsidRPr="00A16B86">
        <w:rPr>
          <w:i/>
          <w:sz w:val="28"/>
          <w:szCs w:val="28"/>
        </w:rPr>
        <w:t>во-первых</w:t>
      </w:r>
      <w:r w:rsidRPr="00A16B86">
        <w:rPr>
          <w:sz w:val="28"/>
          <w:szCs w:val="28"/>
        </w:rPr>
        <w:t xml:space="preserve">, сплочению коллектива вокруг решения одной проблемы, подробной педагогической её разработки и реализации; </w:t>
      </w:r>
      <w:r w:rsidRPr="00A16B86">
        <w:rPr>
          <w:i/>
          <w:sz w:val="28"/>
          <w:szCs w:val="28"/>
        </w:rPr>
        <w:t>во-вторых,</w:t>
      </w:r>
      <w:r w:rsidRPr="00A16B86">
        <w:rPr>
          <w:sz w:val="28"/>
          <w:szCs w:val="28"/>
        </w:rPr>
        <w:t xml:space="preserve"> отказу коллектива от педагогики мероприятий, переходу к комплексной организации воспитательного процесса; </w:t>
      </w:r>
      <w:r w:rsidRPr="00A16B86">
        <w:rPr>
          <w:i/>
          <w:sz w:val="28"/>
          <w:szCs w:val="28"/>
        </w:rPr>
        <w:t>в-третьих,</w:t>
      </w:r>
      <w:r w:rsidRPr="00A16B86">
        <w:rPr>
          <w:sz w:val="28"/>
          <w:szCs w:val="28"/>
        </w:rPr>
        <w:t xml:space="preserve"> активному участию учащихся в реализации данной программы и формированию у них активной жизненной позиции, становлению и развитию у них гражданских, патриотических качеств, формированию патриотического видения мира; </w:t>
      </w:r>
      <w:r w:rsidRPr="00A16B86">
        <w:rPr>
          <w:i/>
          <w:sz w:val="28"/>
          <w:szCs w:val="28"/>
        </w:rPr>
        <w:t>в-четвёртых,</w:t>
      </w:r>
      <w:r w:rsidRPr="00A16B86">
        <w:rPr>
          <w:sz w:val="28"/>
          <w:szCs w:val="28"/>
        </w:rPr>
        <w:t xml:space="preserve"> подобная организация педагогического процесса является основой для разработки и совершенствования модели патриотического воспитания, вывода её на новый качественный уровень</w:t>
      </w:r>
    </w:p>
    <w:p w:rsidR="00A43899" w:rsidRPr="00A16B86" w:rsidRDefault="00A43899" w:rsidP="00A43899">
      <w:pPr>
        <w:jc w:val="both"/>
        <w:rPr>
          <w:sz w:val="28"/>
          <w:szCs w:val="28"/>
        </w:rPr>
      </w:pPr>
      <w:r w:rsidRPr="00A16B86">
        <w:rPr>
          <w:sz w:val="28"/>
          <w:szCs w:val="28"/>
        </w:rPr>
        <w:t xml:space="preserve">     Жизнь города богата и многообразна, поэтому для каждого класса предлагается определённая проблема социальной, экономической и политической жизни города в соответствии с особенностями данного возраста. С каждым годом решение проблемы расширяется, углубляется, что обогащает школьников знаниями по истории родного города. Материалами для подготовки и проведения Уроков города служат результаты поисковой работы по программе экспедиции.</w:t>
      </w:r>
    </w:p>
    <w:p w:rsidR="00A43899" w:rsidRPr="00A16B86" w:rsidRDefault="00A43899" w:rsidP="00A43899">
      <w:pPr>
        <w:jc w:val="both"/>
        <w:rPr>
          <w:sz w:val="28"/>
          <w:szCs w:val="28"/>
        </w:rPr>
      </w:pPr>
      <w:r w:rsidRPr="00A16B86">
        <w:rPr>
          <w:sz w:val="28"/>
          <w:szCs w:val="28"/>
        </w:rPr>
        <w:t xml:space="preserve">     Маршруты поисково-краеведческой экспедиции имеют такую же тематическую направленность.</w:t>
      </w:r>
    </w:p>
    <w:p w:rsidR="00A43899" w:rsidRPr="00A16B86" w:rsidRDefault="00A43899" w:rsidP="00A43899">
      <w:pPr>
        <w:jc w:val="both"/>
        <w:rPr>
          <w:sz w:val="28"/>
          <w:szCs w:val="28"/>
        </w:rPr>
      </w:pPr>
      <w:r w:rsidRPr="00A16B86">
        <w:rPr>
          <w:sz w:val="28"/>
          <w:szCs w:val="28"/>
        </w:rPr>
        <w:t xml:space="preserve"> </w:t>
      </w:r>
      <w:r w:rsidRPr="00A16B86">
        <w:rPr>
          <w:b/>
          <w:sz w:val="28"/>
          <w:szCs w:val="28"/>
        </w:rPr>
        <w:t>Структура каждого тематического периода</w:t>
      </w:r>
      <w:r w:rsidRPr="00A16B86">
        <w:rPr>
          <w:sz w:val="28"/>
          <w:szCs w:val="28"/>
        </w:rPr>
        <w:t xml:space="preserve"> включает в себе четыре части: </w:t>
      </w:r>
    </w:p>
    <w:p w:rsidR="00A43899" w:rsidRPr="00A16B86" w:rsidRDefault="00A43899" w:rsidP="00A43899">
      <w:pPr>
        <w:jc w:val="both"/>
        <w:rPr>
          <w:sz w:val="28"/>
          <w:szCs w:val="28"/>
        </w:rPr>
      </w:pPr>
      <w:r w:rsidRPr="00A16B86">
        <w:rPr>
          <w:sz w:val="28"/>
          <w:szCs w:val="28"/>
        </w:rPr>
        <w:t xml:space="preserve">          1. Целеполагание. </w:t>
      </w:r>
    </w:p>
    <w:p w:rsidR="00A43899" w:rsidRPr="00A16B86" w:rsidRDefault="00A43899" w:rsidP="00A43899">
      <w:pPr>
        <w:jc w:val="both"/>
        <w:rPr>
          <w:sz w:val="28"/>
          <w:szCs w:val="28"/>
        </w:rPr>
      </w:pPr>
      <w:r w:rsidRPr="00A16B86">
        <w:rPr>
          <w:sz w:val="28"/>
          <w:szCs w:val="28"/>
        </w:rPr>
        <w:t xml:space="preserve">          2. Программа реализации темы периода для 5-11 классов. </w:t>
      </w:r>
    </w:p>
    <w:p w:rsidR="00A43899" w:rsidRPr="00A16B86" w:rsidRDefault="00A43899" w:rsidP="00A43899">
      <w:pPr>
        <w:jc w:val="both"/>
        <w:rPr>
          <w:sz w:val="28"/>
          <w:szCs w:val="28"/>
        </w:rPr>
      </w:pPr>
      <w:r w:rsidRPr="00A16B86">
        <w:rPr>
          <w:sz w:val="28"/>
          <w:szCs w:val="28"/>
        </w:rPr>
        <w:t xml:space="preserve">          3. Планы-алгоритмы подготовки и проведения стержневых дел – Уро-</w:t>
      </w:r>
    </w:p>
    <w:p w:rsidR="00A43899" w:rsidRPr="00A16B86" w:rsidRDefault="00A43899" w:rsidP="00A43899">
      <w:pPr>
        <w:jc w:val="both"/>
        <w:rPr>
          <w:sz w:val="28"/>
          <w:szCs w:val="28"/>
        </w:rPr>
      </w:pPr>
      <w:r w:rsidRPr="00A16B86">
        <w:rPr>
          <w:sz w:val="28"/>
          <w:szCs w:val="28"/>
        </w:rPr>
        <w:t xml:space="preserve">              ков города. </w:t>
      </w:r>
    </w:p>
    <w:p w:rsidR="00A43899" w:rsidRPr="00A16B86" w:rsidRDefault="00A43899" w:rsidP="00A43899">
      <w:pPr>
        <w:jc w:val="both"/>
        <w:rPr>
          <w:sz w:val="28"/>
          <w:szCs w:val="28"/>
        </w:rPr>
      </w:pPr>
      <w:r w:rsidRPr="00A16B86">
        <w:rPr>
          <w:sz w:val="28"/>
          <w:szCs w:val="28"/>
        </w:rPr>
        <w:t xml:space="preserve">          4. Приложения, куда входят: терминологический словарь, мудрые мыс-</w:t>
      </w:r>
    </w:p>
    <w:p w:rsidR="00A43899" w:rsidRPr="00A16B86" w:rsidRDefault="00A43899" w:rsidP="00A43899">
      <w:pPr>
        <w:jc w:val="both"/>
        <w:rPr>
          <w:sz w:val="28"/>
          <w:szCs w:val="28"/>
        </w:rPr>
      </w:pPr>
      <w:r w:rsidRPr="00A16B86">
        <w:rPr>
          <w:sz w:val="28"/>
          <w:szCs w:val="28"/>
        </w:rPr>
        <w:t xml:space="preserve">              ли и поэтические отрывки по теме Урока города и Урока мужества,</w:t>
      </w:r>
    </w:p>
    <w:p w:rsidR="00A43899" w:rsidRPr="00A16B86" w:rsidRDefault="00A43899" w:rsidP="00A43899">
      <w:pPr>
        <w:jc w:val="both"/>
        <w:rPr>
          <w:sz w:val="28"/>
          <w:szCs w:val="28"/>
        </w:rPr>
      </w:pPr>
      <w:r w:rsidRPr="00A16B86">
        <w:rPr>
          <w:sz w:val="28"/>
          <w:szCs w:val="28"/>
        </w:rPr>
        <w:t xml:space="preserve">              перечень памятных дней и Дней воинской славы России.</w:t>
      </w:r>
    </w:p>
    <w:p w:rsidR="00A43899" w:rsidRPr="00A16B86" w:rsidRDefault="00A43899" w:rsidP="00A43899">
      <w:pPr>
        <w:jc w:val="both"/>
        <w:rPr>
          <w:sz w:val="28"/>
          <w:szCs w:val="28"/>
        </w:rPr>
      </w:pPr>
      <w:r w:rsidRPr="00A16B86">
        <w:rPr>
          <w:sz w:val="28"/>
          <w:szCs w:val="28"/>
        </w:rPr>
        <w:t xml:space="preserve">     В конце четвёртого тематического периода представлен справочник юбилейных дат Кемерово, Кемеровской области на ближайшее десятилетие.</w:t>
      </w:r>
    </w:p>
    <w:p w:rsidR="00A43899" w:rsidRPr="00A16B86" w:rsidRDefault="00A43899" w:rsidP="00A43899">
      <w:pPr>
        <w:jc w:val="both"/>
        <w:rPr>
          <w:sz w:val="28"/>
          <w:szCs w:val="28"/>
        </w:rPr>
      </w:pPr>
      <w:r w:rsidRPr="00A16B86">
        <w:rPr>
          <w:b/>
          <w:sz w:val="28"/>
          <w:szCs w:val="28"/>
        </w:rPr>
        <w:t xml:space="preserve">     Реализация программы будет осуществляться в четыре этапа,</w:t>
      </w:r>
      <w:r w:rsidRPr="00A16B86">
        <w:rPr>
          <w:sz w:val="28"/>
          <w:szCs w:val="28"/>
        </w:rPr>
        <w:t xml:space="preserve"> отражающих стержневые события в истории города и области:</w:t>
      </w:r>
    </w:p>
    <w:p w:rsidR="00A43899" w:rsidRPr="00A16B86" w:rsidRDefault="00A43899" w:rsidP="00A43899">
      <w:pPr>
        <w:jc w:val="both"/>
        <w:rPr>
          <w:b/>
          <w:sz w:val="28"/>
          <w:szCs w:val="28"/>
        </w:rPr>
      </w:pPr>
      <w:r w:rsidRPr="00A16B86">
        <w:rPr>
          <w:b/>
          <w:sz w:val="28"/>
          <w:szCs w:val="28"/>
        </w:rPr>
        <w:t xml:space="preserve">    </w:t>
      </w:r>
    </w:p>
    <w:p w:rsidR="00A43899" w:rsidRPr="00A16B86" w:rsidRDefault="00A43899" w:rsidP="00A43899">
      <w:pPr>
        <w:jc w:val="both"/>
        <w:rPr>
          <w:b/>
          <w:sz w:val="28"/>
          <w:szCs w:val="28"/>
        </w:rPr>
      </w:pPr>
      <w:r w:rsidRPr="00A16B86">
        <w:rPr>
          <w:b/>
          <w:sz w:val="28"/>
          <w:szCs w:val="28"/>
          <w:lang w:val="en-US"/>
        </w:rPr>
        <w:t>I</w:t>
      </w:r>
      <w:r w:rsidRPr="00A16B86">
        <w:rPr>
          <w:b/>
          <w:sz w:val="28"/>
          <w:szCs w:val="28"/>
        </w:rPr>
        <w:t>-й этап: 2008-</w:t>
      </w:r>
      <w:smartTag w:uri="urn:schemas-microsoft-com:office:smarttags" w:element="metricconverter">
        <w:smartTagPr>
          <w:attr w:name="ProductID" w:val="2010 г"/>
        </w:smartTagPr>
        <w:r w:rsidRPr="00A16B86">
          <w:rPr>
            <w:b/>
            <w:sz w:val="28"/>
            <w:szCs w:val="28"/>
          </w:rPr>
          <w:t>2010 г</w:t>
        </w:r>
      </w:smartTag>
      <w:r w:rsidRPr="00A16B86">
        <w:rPr>
          <w:b/>
          <w:sz w:val="28"/>
          <w:szCs w:val="28"/>
        </w:rPr>
        <w:t>.г. – 65 лет Победы. «Последний батальон».</w:t>
      </w:r>
    </w:p>
    <w:p w:rsidR="00A43899" w:rsidRPr="00A16B86" w:rsidRDefault="00A43899" w:rsidP="00A43899">
      <w:pPr>
        <w:jc w:val="both"/>
        <w:rPr>
          <w:sz w:val="28"/>
          <w:szCs w:val="28"/>
        </w:rPr>
      </w:pPr>
      <w:r w:rsidRPr="00A16B86">
        <w:rPr>
          <w:sz w:val="28"/>
          <w:szCs w:val="28"/>
        </w:rPr>
        <w:t xml:space="preserve">     2008-2009 учебный год: «Чем дальше в будущее входим,</w:t>
      </w:r>
    </w:p>
    <w:p w:rsidR="00A43899" w:rsidRPr="00A16B86" w:rsidRDefault="00A43899" w:rsidP="00A43899">
      <w:pPr>
        <w:jc w:val="both"/>
        <w:rPr>
          <w:sz w:val="28"/>
          <w:szCs w:val="28"/>
        </w:rPr>
      </w:pPr>
      <w:r w:rsidRPr="00A16B86">
        <w:rPr>
          <w:sz w:val="28"/>
          <w:szCs w:val="28"/>
        </w:rPr>
        <w:t xml:space="preserve">                                                 Тем больше прошлым дорожим»     </w:t>
      </w:r>
    </w:p>
    <w:p w:rsidR="00A43899" w:rsidRPr="00A16B86" w:rsidRDefault="00A43899" w:rsidP="00A43899">
      <w:pPr>
        <w:jc w:val="both"/>
        <w:rPr>
          <w:sz w:val="28"/>
          <w:szCs w:val="28"/>
        </w:rPr>
      </w:pPr>
      <w:r w:rsidRPr="00A16B86">
        <w:rPr>
          <w:sz w:val="28"/>
          <w:szCs w:val="28"/>
        </w:rPr>
        <w:t xml:space="preserve">                                                                                                     В.Шефнер.</w:t>
      </w:r>
    </w:p>
    <w:p w:rsidR="00A43899" w:rsidRPr="00A16B86" w:rsidRDefault="00A43899" w:rsidP="00A43899">
      <w:pPr>
        <w:jc w:val="both"/>
        <w:rPr>
          <w:sz w:val="28"/>
          <w:szCs w:val="28"/>
        </w:rPr>
      </w:pPr>
      <w:r w:rsidRPr="00A16B86">
        <w:rPr>
          <w:sz w:val="28"/>
          <w:szCs w:val="28"/>
        </w:rPr>
        <w:t xml:space="preserve">     2009-2010 учебный год: «Не для войны рождаются солдаты,</w:t>
      </w:r>
    </w:p>
    <w:p w:rsidR="00A43899" w:rsidRPr="00A16B86" w:rsidRDefault="00A43899" w:rsidP="00A43899">
      <w:pPr>
        <w:jc w:val="both"/>
        <w:rPr>
          <w:sz w:val="28"/>
          <w:szCs w:val="28"/>
        </w:rPr>
      </w:pPr>
      <w:r w:rsidRPr="00A16B86">
        <w:rPr>
          <w:sz w:val="28"/>
          <w:szCs w:val="28"/>
        </w:rPr>
        <w:t xml:space="preserve">                                                 А для того, чтоб не было войны»</w:t>
      </w:r>
    </w:p>
    <w:p w:rsidR="00A43899" w:rsidRPr="00A16B86" w:rsidRDefault="00A43899" w:rsidP="00A43899">
      <w:pPr>
        <w:jc w:val="both"/>
        <w:rPr>
          <w:sz w:val="28"/>
          <w:szCs w:val="28"/>
        </w:rPr>
      </w:pPr>
      <w:r w:rsidRPr="00A16B86">
        <w:rPr>
          <w:sz w:val="28"/>
          <w:szCs w:val="28"/>
        </w:rPr>
        <w:t xml:space="preserve">                                                                 </w:t>
      </w:r>
      <w:r>
        <w:rPr>
          <w:sz w:val="28"/>
          <w:szCs w:val="28"/>
        </w:rPr>
        <w:t xml:space="preserve">              </w:t>
      </w:r>
      <w:r w:rsidRPr="00A16B86">
        <w:rPr>
          <w:sz w:val="28"/>
          <w:szCs w:val="28"/>
        </w:rPr>
        <w:t>Н.А. Домаренко, ветеран ВОВ.</w:t>
      </w:r>
    </w:p>
    <w:p w:rsidR="00A43899" w:rsidRPr="00A16B86" w:rsidRDefault="00A43899" w:rsidP="00A43899">
      <w:pPr>
        <w:jc w:val="both"/>
        <w:rPr>
          <w:b/>
          <w:sz w:val="28"/>
          <w:szCs w:val="28"/>
        </w:rPr>
      </w:pPr>
    </w:p>
    <w:p w:rsidR="00A43899" w:rsidRPr="00A16B86" w:rsidRDefault="00A43899" w:rsidP="00A43899">
      <w:pPr>
        <w:jc w:val="both"/>
        <w:rPr>
          <w:sz w:val="28"/>
          <w:szCs w:val="28"/>
        </w:rPr>
      </w:pPr>
      <w:r w:rsidRPr="00A16B86">
        <w:rPr>
          <w:b/>
          <w:sz w:val="28"/>
          <w:szCs w:val="28"/>
          <w:lang w:val="en-US"/>
        </w:rPr>
        <w:t>II</w:t>
      </w:r>
      <w:r w:rsidRPr="00A16B86">
        <w:rPr>
          <w:b/>
          <w:sz w:val="28"/>
          <w:szCs w:val="28"/>
        </w:rPr>
        <w:t>-й этап: 2010-</w:t>
      </w:r>
      <w:smartTag w:uri="urn:schemas-microsoft-com:office:smarttags" w:element="metricconverter">
        <w:smartTagPr>
          <w:attr w:name="ProductID" w:val="2013 г"/>
        </w:smartTagPr>
        <w:r w:rsidRPr="00A16B86">
          <w:rPr>
            <w:b/>
            <w:sz w:val="28"/>
            <w:szCs w:val="28"/>
          </w:rPr>
          <w:t>2013 г</w:t>
        </w:r>
      </w:smartTag>
      <w:r w:rsidRPr="00A16B86">
        <w:rPr>
          <w:b/>
          <w:sz w:val="28"/>
          <w:szCs w:val="28"/>
        </w:rPr>
        <w:t>.г. – 95 лет г. Кемерово и 70 лет Кемеровской об-</w:t>
      </w:r>
      <w:r w:rsidRPr="00A16B86">
        <w:rPr>
          <w:sz w:val="28"/>
          <w:szCs w:val="28"/>
        </w:rPr>
        <w:t xml:space="preserve"> </w:t>
      </w:r>
    </w:p>
    <w:p w:rsidR="00A43899" w:rsidRPr="00A16B86" w:rsidRDefault="00A43899" w:rsidP="00A43899">
      <w:pPr>
        <w:jc w:val="both"/>
        <w:rPr>
          <w:sz w:val="28"/>
          <w:szCs w:val="28"/>
        </w:rPr>
      </w:pPr>
      <w:r w:rsidRPr="00A16B86">
        <w:rPr>
          <w:sz w:val="28"/>
          <w:szCs w:val="28"/>
        </w:rPr>
        <w:t xml:space="preserve">                                                     </w:t>
      </w:r>
      <w:r w:rsidRPr="00A16B86">
        <w:rPr>
          <w:b/>
          <w:sz w:val="28"/>
          <w:szCs w:val="28"/>
        </w:rPr>
        <w:t>ласти.</w:t>
      </w:r>
    </w:p>
    <w:p w:rsidR="00A43899" w:rsidRPr="00A16B86" w:rsidRDefault="00A43899" w:rsidP="00A43899">
      <w:pPr>
        <w:jc w:val="both"/>
        <w:rPr>
          <w:sz w:val="28"/>
          <w:szCs w:val="28"/>
        </w:rPr>
      </w:pPr>
      <w:r w:rsidRPr="00A16B86">
        <w:rPr>
          <w:sz w:val="28"/>
          <w:szCs w:val="28"/>
        </w:rPr>
        <w:t xml:space="preserve">     2010-2011 учебный год: «Город твой перед тобою,</w:t>
      </w:r>
    </w:p>
    <w:p w:rsidR="00A43899" w:rsidRPr="00A16B86" w:rsidRDefault="00A43899" w:rsidP="00A43899">
      <w:pPr>
        <w:jc w:val="both"/>
        <w:rPr>
          <w:sz w:val="28"/>
          <w:szCs w:val="28"/>
        </w:rPr>
      </w:pPr>
      <w:r w:rsidRPr="00A16B86">
        <w:rPr>
          <w:sz w:val="28"/>
          <w:szCs w:val="28"/>
        </w:rPr>
        <w:t xml:space="preserve">                                                 Город твой тебя зовёт!»  </w:t>
      </w:r>
    </w:p>
    <w:p w:rsidR="00A43899" w:rsidRPr="00A16B86" w:rsidRDefault="00A43899" w:rsidP="00A43899">
      <w:pPr>
        <w:jc w:val="both"/>
        <w:rPr>
          <w:sz w:val="28"/>
          <w:szCs w:val="28"/>
        </w:rPr>
      </w:pPr>
      <w:r w:rsidRPr="00A16B86">
        <w:rPr>
          <w:sz w:val="28"/>
          <w:szCs w:val="28"/>
        </w:rPr>
        <w:t xml:space="preserve">                                                                                         В. Измайлов</w:t>
      </w:r>
    </w:p>
    <w:p w:rsidR="00A43899" w:rsidRPr="00A16B86" w:rsidRDefault="00A43899" w:rsidP="00A43899">
      <w:pPr>
        <w:jc w:val="both"/>
        <w:rPr>
          <w:sz w:val="28"/>
          <w:szCs w:val="28"/>
        </w:rPr>
      </w:pPr>
      <w:r w:rsidRPr="00A16B86">
        <w:rPr>
          <w:sz w:val="28"/>
          <w:szCs w:val="28"/>
        </w:rPr>
        <w:t xml:space="preserve">     2011-2012 учебный год: «Изучим, и запомним, и откроем,</w:t>
      </w:r>
    </w:p>
    <w:p w:rsidR="00A43899" w:rsidRPr="00A16B86" w:rsidRDefault="00A43899" w:rsidP="00A43899">
      <w:pPr>
        <w:jc w:val="both"/>
        <w:rPr>
          <w:sz w:val="28"/>
          <w:szCs w:val="28"/>
        </w:rPr>
      </w:pPr>
      <w:r w:rsidRPr="00A16B86">
        <w:rPr>
          <w:sz w:val="28"/>
          <w:szCs w:val="28"/>
        </w:rPr>
        <w:t xml:space="preserve">                                                 В чём города любимого краса». </w:t>
      </w:r>
    </w:p>
    <w:p w:rsidR="00A43899" w:rsidRPr="00A16B86" w:rsidRDefault="00A43899" w:rsidP="00A43899">
      <w:pPr>
        <w:jc w:val="both"/>
        <w:rPr>
          <w:sz w:val="28"/>
          <w:szCs w:val="28"/>
        </w:rPr>
      </w:pPr>
      <w:r w:rsidRPr="00A16B86">
        <w:rPr>
          <w:sz w:val="28"/>
          <w:szCs w:val="28"/>
        </w:rPr>
        <w:t xml:space="preserve">                                                                                          В. Измайлов</w:t>
      </w:r>
    </w:p>
    <w:p w:rsidR="00A43899" w:rsidRPr="00A16B86" w:rsidRDefault="00A43899" w:rsidP="00A43899">
      <w:pPr>
        <w:jc w:val="both"/>
        <w:rPr>
          <w:sz w:val="28"/>
          <w:szCs w:val="28"/>
        </w:rPr>
      </w:pPr>
      <w:r w:rsidRPr="00A16B86">
        <w:rPr>
          <w:sz w:val="28"/>
          <w:szCs w:val="28"/>
        </w:rPr>
        <w:t xml:space="preserve">     2012-2013 учебный год: «Вершат свой труд кемеровчане </w:t>
      </w:r>
    </w:p>
    <w:p w:rsidR="00A43899" w:rsidRPr="00A16B86" w:rsidRDefault="00A43899" w:rsidP="00A43899">
      <w:pPr>
        <w:jc w:val="both"/>
        <w:rPr>
          <w:sz w:val="28"/>
          <w:szCs w:val="28"/>
        </w:rPr>
      </w:pPr>
      <w:r w:rsidRPr="00A16B86">
        <w:rPr>
          <w:sz w:val="28"/>
          <w:szCs w:val="28"/>
        </w:rPr>
        <w:t xml:space="preserve">                                                 Во славу Родины своей!»</w:t>
      </w:r>
    </w:p>
    <w:p w:rsidR="00A43899" w:rsidRPr="00A16B86" w:rsidRDefault="00A43899" w:rsidP="00A43899">
      <w:pPr>
        <w:jc w:val="both"/>
        <w:rPr>
          <w:sz w:val="28"/>
          <w:szCs w:val="28"/>
        </w:rPr>
      </w:pPr>
      <w:r w:rsidRPr="00A16B86">
        <w:rPr>
          <w:sz w:val="28"/>
          <w:szCs w:val="28"/>
        </w:rPr>
        <w:t xml:space="preserve">                                                                                                          В. Горбунов</w:t>
      </w:r>
    </w:p>
    <w:p w:rsidR="00A43899" w:rsidRPr="00A16B86" w:rsidRDefault="00A43899" w:rsidP="00A43899">
      <w:pPr>
        <w:jc w:val="both"/>
        <w:rPr>
          <w:b/>
          <w:sz w:val="28"/>
          <w:szCs w:val="28"/>
        </w:rPr>
      </w:pPr>
      <w:r w:rsidRPr="00A16B86">
        <w:rPr>
          <w:b/>
          <w:sz w:val="28"/>
          <w:szCs w:val="28"/>
          <w:lang w:val="en-US"/>
        </w:rPr>
        <w:t>III</w:t>
      </w:r>
      <w:r w:rsidRPr="00A16B86">
        <w:rPr>
          <w:b/>
          <w:sz w:val="28"/>
          <w:szCs w:val="28"/>
        </w:rPr>
        <w:t>-й этап: 2013-</w:t>
      </w:r>
      <w:smartTag w:uri="urn:schemas-microsoft-com:office:smarttags" w:element="metricconverter">
        <w:smartTagPr>
          <w:attr w:name="ProductID" w:val="2015 г"/>
        </w:smartTagPr>
        <w:r w:rsidRPr="00A16B86">
          <w:rPr>
            <w:b/>
            <w:sz w:val="28"/>
            <w:szCs w:val="28"/>
          </w:rPr>
          <w:t>2015 г</w:t>
        </w:r>
      </w:smartTag>
      <w:r w:rsidRPr="00A16B86">
        <w:rPr>
          <w:b/>
          <w:sz w:val="28"/>
          <w:szCs w:val="28"/>
        </w:rPr>
        <w:t>.г. – 70 лет Победы «Вечная слава героям!».</w:t>
      </w:r>
    </w:p>
    <w:p w:rsidR="00A43899" w:rsidRPr="00A16B86" w:rsidRDefault="00A43899" w:rsidP="00A43899">
      <w:pPr>
        <w:jc w:val="both"/>
        <w:rPr>
          <w:sz w:val="28"/>
          <w:szCs w:val="28"/>
        </w:rPr>
      </w:pPr>
      <w:r w:rsidRPr="00A16B86">
        <w:rPr>
          <w:sz w:val="28"/>
          <w:szCs w:val="28"/>
        </w:rPr>
        <w:t xml:space="preserve">     2013-2014 учебный год: «Живёт, гремит торжественный салют</w:t>
      </w:r>
    </w:p>
    <w:p w:rsidR="00A43899" w:rsidRPr="00A16B86" w:rsidRDefault="00A43899" w:rsidP="00A43899">
      <w:pPr>
        <w:jc w:val="both"/>
        <w:rPr>
          <w:sz w:val="28"/>
          <w:szCs w:val="28"/>
        </w:rPr>
      </w:pPr>
      <w:r w:rsidRPr="00A16B86">
        <w:rPr>
          <w:sz w:val="28"/>
          <w:szCs w:val="28"/>
        </w:rPr>
        <w:t xml:space="preserve">                                                 Победы и великого прощанья»</w:t>
      </w:r>
    </w:p>
    <w:p w:rsidR="00A43899" w:rsidRPr="00A16B86" w:rsidRDefault="00A43899" w:rsidP="00A43899">
      <w:pPr>
        <w:jc w:val="both"/>
        <w:rPr>
          <w:sz w:val="28"/>
          <w:szCs w:val="28"/>
        </w:rPr>
      </w:pPr>
      <w:r w:rsidRPr="00A16B86">
        <w:rPr>
          <w:sz w:val="28"/>
          <w:szCs w:val="28"/>
        </w:rPr>
        <w:t xml:space="preserve">                                                                                                      А. Твардовский.</w:t>
      </w:r>
    </w:p>
    <w:p w:rsidR="00A43899" w:rsidRPr="00A16B86" w:rsidRDefault="00A43899" w:rsidP="00A43899">
      <w:pPr>
        <w:jc w:val="both"/>
        <w:rPr>
          <w:sz w:val="28"/>
          <w:szCs w:val="28"/>
        </w:rPr>
      </w:pPr>
      <w:r w:rsidRPr="00A16B86">
        <w:rPr>
          <w:sz w:val="28"/>
          <w:szCs w:val="28"/>
        </w:rPr>
        <w:t xml:space="preserve">     2014-2015 учебный год: «Русь не однажды в будущие годы</w:t>
      </w:r>
    </w:p>
    <w:p w:rsidR="00A43899" w:rsidRPr="00A16B86" w:rsidRDefault="00A43899" w:rsidP="00A43899">
      <w:pPr>
        <w:jc w:val="both"/>
        <w:rPr>
          <w:sz w:val="28"/>
          <w:szCs w:val="28"/>
        </w:rPr>
      </w:pPr>
      <w:r w:rsidRPr="00A16B86">
        <w:rPr>
          <w:sz w:val="28"/>
          <w:szCs w:val="28"/>
        </w:rPr>
        <w:t xml:space="preserve">                                                 Почтит их память в громе майских гроз»</w:t>
      </w:r>
    </w:p>
    <w:p w:rsidR="00A43899" w:rsidRPr="00A16B86" w:rsidRDefault="00A43899" w:rsidP="00A43899">
      <w:pPr>
        <w:jc w:val="both"/>
        <w:rPr>
          <w:sz w:val="28"/>
          <w:szCs w:val="28"/>
        </w:rPr>
      </w:pPr>
      <w:r w:rsidRPr="00A16B86">
        <w:rPr>
          <w:sz w:val="28"/>
          <w:szCs w:val="28"/>
        </w:rPr>
        <w:t xml:space="preserve">                                                                                                     М. Наровчатов.</w:t>
      </w:r>
    </w:p>
    <w:p w:rsidR="00A43899" w:rsidRPr="00A16B86" w:rsidRDefault="00A43899" w:rsidP="00A43899">
      <w:pPr>
        <w:jc w:val="both"/>
        <w:rPr>
          <w:sz w:val="28"/>
          <w:szCs w:val="28"/>
        </w:rPr>
      </w:pPr>
      <w:r w:rsidRPr="00A16B86">
        <w:rPr>
          <w:b/>
          <w:sz w:val="28"/>
          <w:szCs w:val="28"/>
          <w:lang w:val="en-US"/>
        </w:rPr>
        <w:t>IV</w:t>
      </w:r>
      <w:r w:rsidRPr="00A16B86">
        <w:rPr>
          <w:b/>
          <w:sz w:val="28"/>
          <w:szCs w:val="28"/>
        </w:rPr>
        <w:t>-й этап: 2015-</w:t>
      </w:r>
      <w:smartTag w:uri="urn:schemas-microsoft-com:office:smarttags" w:element="metricconverter">
        <w:smartTagPr>
          <w:attr w:name="ProductID" w:val="2018 г"/>
        </w:smartTagPr>
        <w:r w:rsidRPr="00A16B86">
          <w:rPr>
            <w:b/>
            <w:sz w:val="28"/>
            <w:szCs w:val="28"/>
          </w:rPr>
          <w:t>2018 г</w:t>
        </w:r>
      </w:smartTag>
      <w:r w:rsidRPr="00A16B86">
        <w:rPr>
          <w:b/>
          <w:sz w:val="28"/>
          <w:szCs w:val="28"/>
        </w:rPr>
        <w:t>.г. – 100лет г. Кемерово и 75 лет Кемеровской об-</w:t>
      </w:r>
    </w:p>
    <w:p w:rsidR="00A43899" w:rsidRPr="00A16B86" w:rsidRDefault="00A43899" w:rsidP="00A43899">
      <w:pPr>
        <w:jc w:val="both"/>
        <w:rPr>
          <w:b/>
          <w:sz w:val="28"/>
          <w:szCs w:val="28"/>
        </w:rPr>
      </w:pPr>
      <w:r w:rsidRPr="00A16B86">
        <w:rPr>
          <w:b/>
          <w:sz w:val="28"/>
          <w:szCs w:val="28"/>
        </w:rPr>
        <w:t xml:space="preserve">                                                   ласти.</w:t>
      </w:r>
    </w:p>
    <w:p w:rsidR="00A43899" w:rsidRPr="00A16B86" w:rsidRDefault="00A43899" w:rsidP="00A43899">
      <w:pPr>
        <w:jc w:val="both"/>
        <w:rPr>
          <w:sz w:val="28"/>
          <w:szCs w:val="28"/>
        </w:rPr>
      </w:pPr>
      <w:r w:rsidRPr="00A16B86">
        <w:rPr>
          <w:sz w:val="28"/>
          <w:szCs w:val="28"/>
        </w:rPr>
        <w:t xml:space="preserve">     2015-2016 учебный год: «Любимый Кемерово, наш сибирский город,</w:t>
      </w:r>
    </w:p>
    <w:p w:rsidR="00A43899" w:rsidRPr="00A16B86" w:rsidRDefault="00A43899" w:rsidP="00A43899">
      <w:pPr>
        <w:jc w:val="both"/>
        <w:rPr>
          <w:sz w:val="28"/>
          <w:szCs w:val="28"/>
        </w:rPr>
      </w:pPr>
      <w:r w:rsidRPr="00A16B86">
        <w:rPr>
          <w:sz w:val="28"/>
          <w:szCs w:val="28"/>
        </w:rPr>
        <w:t xml:space="preserve">                                                 Живи и процветай века!»</w:t>
      </w:r>
    </w:p>
    <w:p w:rsidR="00A43899" w:rsidRPr="00A16B86" w:rsidRDefault="00A43899" w:rsidP="00A43899">
      <w:pPr>
        <w:jc w:val="both"/>
        <w:rPr>
          <w:sz w:val="28"/>
          <w:szCs w:val="28"/>
        </w:rPr>
      </w:pPr>
      <w:r w:rsidRPr="00A16B86">
        <w:rPr>
          <w:sz w:val="28"/>
          <w:szCs w:val="28"/>
        </w:rPr>
        <w:t xml:space="preserve">                                                                                                               П. Дорофеев</w:t>
      </w:r>
    </w:p>
    <w:p w:rsidR="00A43899" w:rsidRPr="00A16B86" w:rsidRDefault="00A43899" w:rsidP="00A43899">
      <w:pPr>
        <w:jc w:val="both"/>
        <w:rPr>
          <w:sz w:val="28"/>
          <w:szCs w:val="28"/>
        </w:rPr>
      </w:pPr>
      <w:r w:rsidRPr="00A16B86">
        <w:rPr>
          <w:sz w:val="28"/>
          <w:szCs w:val="28"/>
        </w:rPr>
        <w:t xml:space="preserve">     2016-2017 учебный год: «Любовь и город, город и любовь – </w:t>
      </w:r>
    </w:p>
    <w:p w:rsidR="00A43899" w:rsidRPr="00A16B86" w:rsidRDefault="00A43899" w:rsidP="00A43899">
      <w:pPr>
        <w:jc w:val="both"/>
        <w:rPr>
          <w:sz w:val="28"/>
          <w:szCs w:val="28"/>
        </w:rPr>
      </w:pPr>
      <w:r w:rsidRPr="00A16B86">
        <w:rPr>
          <w:sz w:val="28"/>
          <w:szCs w:val="28"/>
        </w:rPr>
        <w:t xml:space="preserve">                                                 Тебя любить клянёмся вновь и вновь!»</w:t>
      </w:r>
    </w:p>
    <w:p w:rsidR="00A43899" w:rsidRPr="00A16B86" w:rsidRDefault="00A43899" w:rsidP="00A43899">
      <w:pPr>
        <w:jc w:val="both"/>
        <w:rPr>
          <w:sz w:val="28"/>
          <w:szCs w:val="28"/>
        </w:rPr>
      </w:pPr>
      <w:r w:rsidRPr="00A16B86">
        <w:rPr>
          <w:sz w:val="28"/>
          <w:szCs w:val="28"/>
        </w:rPr>
        <w:t xml:space="preserve">                                                                                                                В. Пипекин.</w:t>
      </w:r>
    </w:p>
    <w:p w:rsidR="00A43899" w:rsidRPr="00A16B86" w:rsidRDefault="00A43899" w:rsidP="00A43899">
      <w:pPr>
        <w:jc w:val="both"/>
        <w:rPr>
          <w:sz w:val="28"/>
          <w:szCs w:val="28"/>
        </w:rPr>
      </w:pPr>
      <w:r w:rsidRPr="00A16B86">
        <w:rPr>
          <w:sz w:val="28"/>
          <w:szCs w:val="28"/>
        </w:rPr>
        <w:t xml:space="preserve">     2017-2018 учебный год: «Мы – Кемеровчане! Это звание</w:t>
      </w:r>
    </w:p>
    <w:p w:rsidR="00A43899" w:rsidRDefault="00A43899" w:rsidP="00A43899">
      <w:pPr>
        <w:jc w:val="both"/>
        <w:rPr>
          <w:sz w:val="28"/>
          <w:szCs w:val="28"/>
        </w:rPr>
      </w:pPr>
      <w:r w:rsidRPr="00A16B86">
        <w:rPr>
          <w:sz w:val="28"/>
          <w:szCs w:val="28"/>
        </w:rPr>
        <w:t xml:space="preserve">                                                Сохраним мы в сердце навсегда!»</w:t>
      </w:r>
    </w:p>
    <w:p w:rsidR="00A43899" w:rsidRDefault="00A43899" w:rsidP="00A43899">
      <w:pPr>
        <w:jc w:val="both"/>
        <w:rPr>
          <w:sz w:val="28"/>
          <w:szCs w:val="28"/>
        </w:rPr>
      </w:pPr>
      <w:r>
        <w:rPr>
          <w:sz w:val="28"/>
          <w:szCs w:val="28"/>
        </w:rPr>
        <w:t xml:space="preserve">                                                                                                                </w:t>
      </w:r>
      <w:r w:rsidRPr="00A16B86">
        <w:rPr>
          <w:sz w:val="28"/>
          <w:szCs w:val="28"/>
        </w:rPr>
        <w:t>В.Горбунов.</w:t>
      </w:r>
    </w:p>
    <w:p w:rsidR="003B66A2" w:rsidRPr="00A16B86" w:rsidRDefault="003B66A2" w:rsidP="003B66A2">
      <w:pPr>
        <w:jc w:val="center"/>
        <w:rPr>
          <w:sz w:val="28"/>
          <w:szCs w:val="28"/>
        </w:rPr>
      </w:pPr>
      <w:r w:rsidRPr="00A16B86">
        <w:rPr>
          <w:b/>
          <w:sz w:val="28"/>
          <w:szCs w:val="28"/>
        </w:rPr>
        <w:t>Ожидаемые результаты.</w:t>
      </w:r>
    </w:p>
    <w:p w:rsidR="003B66A2" w:rsidRPr="00A16B86" w:rsidRDefault="003B66A2" w:rsidP="003B66A2">
      <w:pPr>
        <w:jc w:val="both"/>
        <w:rPr>
          <w:sz w:val="28"/>
          <w:szCs w:val="28"/>
        </w:rPr>
      </w:pPr>
      <w:r w:rsidRPr="00A16B86">
        <w:rPr>
          <w:sz w:val="28"/>
          <w:szCs w:val="28"/>
        </w:rPr>
        <w:t xml:space="preserve">     1. Завершение формирования управляемой системы патриотического воспитания в городе.</w:t>
      </w:r>
    </w:p>
    <w:p w:rsidR="003B66A2" w:rsidRPr="00A16B86" w:rsidRDefault="003B66A2" w:rsidP="003B66A2">
      <w:pPr>
        <w:jc w:val="both"/>
        <w:rPr>
          <w:sz w:val="28"/>
          <w:szCs w:val="28"/>
        </w:rPr>
      </w:pPr>
      <w:r w:rsidRPr="00A16B86">
        <w:rPr>
          <w:sz w:val="28"/>
          <w:szCs w:val="28"/>
        </w:rPr>
        <w:t xml:space="preserve">     2. Формирование в образовательных учреждениях самоуправляемых восптательных коллективов.</w:t>
      </w:r>
    </w:p>
    <w:p w:rsidR="003B66A2" w:rsidRPr="00A16B86" w:rsidRDefault="003B66A2" w:rsidP="003B66A2">
      <w:pPr>
        <w:jc w:val="both"/>
        <w:rPr>
          <w:sz w:val="28"/>
          <w:szCs w:val="28"/>
        </w:rPr>
      </w:pPr>
      <w:r w:rsidRPr="00A16B86">
        <w:rPr>
          <w:sz w:val="28"/>
          <w:szCs w:val="28"/>
        </w:rPr>
        <w:t xml:space="preserve">     3. Исключение из практики работы дублирования мероприятий, чрезмерного их обилия.</w:t>
      </w:r>
    </w:p>
    <w:p w:rsidR="003B66A2" w:rsidRPr="00A16B86" w:rsidRDefault="003B66A2" w:rsidP="003B66A2">
      <w:pPr>
        <w:jc w:val="both"/>
        <w:rPr>
          <w:sz w:val="28"/>
          <w:szCs w:val="28"/>
        </w:rPr>
      </w:pPr>
      <w:r w:rsidRPr="00A16B86">
        <w:rPr>
          <w:sz w:val="28"/>
          <w:szCs w:val="28"/>
        </w:rPr>
        <w:t xml:space="preserve">     4. Разработка и апробирование модели современного школьника на каждом этапе его развития.</w:t>
      </w:r>
    </w:p>
    <w:p w:rsidR="003B66A2" w:rsidRPr="00A16B86" w:rsidRDefault="003B66A2" w:rsidP="003B66A2">
      <w:pPr>
        <w:jc w:val="both"/>
        <w:rPr>
          <w:sz w:val="28"/>
          <w:szCs w:val="28"/>
        </w:rPr>
      </w:pPr>
      <w:r w:rsidRPr="00A16B86">
        <w:rPr>
          <w:sz w:val="28"/>
          <w:szCs w:val="28"/>
        </w:rPr>
        <w:t xml:space="preserve">     5. Реализация программы способствует развитию патриотической направленности школьника:</w:t>
      </w:r>
    </w:p>
    <w:p w:rsidR="003B66A2" w:rsidRPr="00A16B86" w:rsidRDefault="003B66A2" w:rsidP="003B66A2">
      <w:pPr>
        <w:jc w:val="both"/>
        <w:rPr>
          <w:sz w:val="28"/>
          <w:szCs w:val="28"/>
        </w:rPr>
      </w:pPr>
      <w:r w:rsidRPr="00A16B86">
        <w:rPr>
          <w:sz w:val="28"/>
          <w:szCs w:val="28"/>
        </w:rPr>
        <w:t xml:space="preserve"> - участвуя в поисковой работе, в олимпиадах, викторинах, конференциях, ребята узнают историю родного города, его трудовую и боевую историю, жизнь знатных людей города, узнают историю улиц, предприятий, историю родной школы. Расширяется их кругозор, формируются познавательные потребности;</w:t>
      </w:r>
    </w:p>
    <w:p w:rsidR="003B66A2" w:rsidRPr="00A16B86" w:rsidRDefault="003B66A2" w:rsidP="003B66A2">
      <w:pPr>
        <w:jc w:val="both"/>
        <w:rPr>
          <w:sz w:val="28"/>
          <w:szCs w:val="28"/>
        </w:rPr>
      </w:pPr>
      <w:r w:rsidRPr="00A16B86">
        <w:rPr>
          <w:i/>
          <w:sz w:val="28"/>
          <w:szCs w:val="28"/>
        </w:rPr>
        <w:t xml:space="preserve"> - </w:t>
      </w:r>
      <w:r w:rsidRPr="00A16B86">
        <w:rPr>
          <w:sz w:val="28"/>
          <w:szCs w:val="28"/>
        </w:rPr>
        <w:t>участвуя во всех делах и акциях, ребята проникаются сознанием, что высшей нравственной ценностью является Родина, любовь к родному краю, люди как носители высоких нравственных качеств, созидатели, способствую-</w:t>
      </w:r>
    </w:p>
    <w:p w:rsidR="003B66A2" w:rsidRPr="00A16B86" w:rsidRDefault="003B66A2" w:rsidP="003B66A2">
      <w:pPr>
        <w:jc w:val="both"/>
        <w:rPr>
          <w:sz w:val="28"/>
          <w:szCs w:val="28"/>
        </w:rPr>
      </w:pPr>
      <w:r w:rsidRPr="00A16B86">
        <w:rPr>
          <w:sz w:val="28"/>
          <w:szCs w:val="28"/>
        </w:rPr>
        <w:t>щие процветанию родного края. Общаясь с этими людьми, ребята проникаются желанием поступать так же, как и они, вносить свой посильный вклад в общее дело;</w:t>
      </w:r>
    </w:p>
    <w:p w:rsidR="003B66A2" w:rsidRPr="00A16B86" w:rsidRDefault="003B66A2" w:rsidP="003B66A2">
      <w:pPr>
        <w:jc w:val="both"/>
        <w:rPr>
          <w:sz w:val="28"/>
          <w:szCs w:val="28"/>
        </w:rPr>
      </w:pPr>
      <w:r w:rsidRPr="00A16B86">
        <w:rPr>
          <w:i/>
          <w:sz w:val="28"/>
          <w:szCs w:val="28"/>
        </w:rPr>
        <w:t xml:space="preserve"> - </w:t>
      </w:r>
      <w:r w:rsidRPr="00A16B86">
        <w:rPr>
          <w:sz w:val="28"/>
          <w:szCs w:val="28"/>
        </w:rPr>
        <w:t xml:space="preserve"> в ходе и в результате педагогических ситуаций, организуемых в разных видах деятельности, в разных отношениях, школьники осознают себя патриотами Родины, гражданами великой страны, патриотами родного города. Они испытывают чувство удовлетворения от своей деятельности, в которой преобладают гуманистические мотивы деятельности – «на людей», «на дело». В заботе о старшем поколении проявляется умение сострадать, любить, заботиться;</w:t>
      </w:r>
    </w:p>
    <w:p w:rsidR="003B66A2" w:rsidRPr="00A16B86" w:rsidRDefault="003B66A2" w:rsidP="003B66A2">
      <w:pPr>
        <w:jc w:val="both"/>
        <w:rPr>
          <w:sz w:val="28"/>
          <w:szCs w:val="28"/>
        </w:rPr>
      </w:pPr>
      <w:r w:rsidRPr="00A16B86">
        <w:rPr>
          <w:i/>
          <w:sz w:val="28"/>
          <w:szCs w:val="28"/>
        </w:rPr>
        <w:t xml:space="preserve"> - </w:t>
      </w:r>
      <w:r w:rsidRPr="00A16B86">
        <w:rPr>
          <w:sz w:val="28"/>
          <w:szCs w:val="28"/>
        </w:rPr>
        <w:t>участие в делах и акциях развивает умение трудиться, сотрудничать, коллективно решать творческие задачи, желание совершать гражданские поступки: ведь дела, в которых они участвуют, несут в себе патриотический смысл, а значит всё это – гражданские поступки.</w:t>
      </w:r>
    </w:p>
    <w:p w:rsidR="003B66A2" w:rsidRPr="00A16B86" w:rsidRDefault="003B66A2" w:rsidP="003B66A2">
      <w:pPr>
        <w:jc w:val="both"/>
        <w:rPr>
          <w:sz w:val="28"/>
          <w:szCs w:val="28"/>
        </w:rPr>
      </w:pPr>
      <w:r w:rsidRPr="00A16B86">
        <w:rPr>
          <w:sz w:val="28"/>
          <w:szCs w:val="28"/>
        </w:rPr>
        <w:t xml:space="preserve">     Таким образом, вся широкомасштабная работа по реализации программы в рамках города выстраивается в целенаправленную систему патриотического воспитания, приобретает комплексный характер, является привычной для образовательных учреждений города. </w:t>
      </w:r>
    </w:p>
    <w:p w:rsidR="00A43899" w:rsidRPr="00A16B86" w:rsidRDefault="00A43899" w:rsidP="00A43899">
      <w:pPr>
        <w:jc w:val="both"/>
        <w:rPr>
          <w:sz w:val="28"/>
          <w:szCs w:val="28"/>
        </w:rPr>
        <w:sectPr w:rsidR="00A43899" w:rsidRPr="00A16B86" w:rsidSect="00225F24">
          <w:footerReference w:type="even" r:id="rId33"/>
          <w:footerReference w:type="default" r:id="rId34"/>
          <w:type w:val="continuous"/>
          <w:pgSz w:w="11906" w:h="16838"/>
          <w:pgMar w:top="1134" w:right="850" w:bottom="1134" w:left="1701" w:header="709" w:footer="709" w:gutter="0"/>
          <w:cols w:space="708"/>
          <w:titlePg/>
          <w:docGrid w:linePitch="360"/>
        </w:sectPr>
      </w:pPr>
      <w:r w:rsidRPr="00A16B86">
        <w:rPr>
          <w:sz w:val="28"/>
          <w:szCs w:val="28"/>
        </w:rPr>
        <w:t xml:space="preserve">                                                                                                                  </w:t>
      </w:r>
      <w:r w:rsidR="007A621F">
        <w:rPr>
          <w:sz w:val="28"/>
          <w:szCs w:val="28"/>
        </w:rPr>
        <w:t xml:space="preserve">         </w:t>
      </w:r>
    </w:p>
    <w:p w:rsidR="00A43899" w:rsidRPr="00A16B86" w:rsidRDefault="00A43899" w:rsidP="00A43899">
      <w:pPr>
        <w:outlineLvl w:val="0"/>
        <w:rPr>
          <w:b/>
          <w:sz w:val="28"/>
          <w:szCs w:val="28"/>
        </w:rPr>
      </w:pPr>
    </w:p>
    <w:p w:rsidR="00A43899" w:rsidRPr="00A16B86" w:rsidRDefault="00A43899" w:rsidP="00A43899">
      <w:pPr>
        <w:jc w:val="center"/>
        <w:outlineLvl w:val="0"/>
        <w:rPr>
          <w:b/>
          <w:i/>
          <w:sz w:val="28"/>
          <w:szCs w:val="28"/>
        </w:rPr>
      </w:pPr>
      <w:r w:rsidRPr="00A16B86">
        <w:rPr>
          <w:b/>
          <w:sz w:val="28"/>
          <w:szCs w:val="28"/>
        </w:rPr>
        <w:t>Панорама Уроков города</w:t>
      </w:r>
      <w:r w:rsidRPr="00A16B86">
        <w:rPr>
          <w:b/>
          <w:color w:val="FF0000"/>
          <w:sz w:val="28"/>
          <w:szCs w:val="28"/>
        </w:rPr>
        <w:t xml:space="preserve"> </w:t>
      </w:r>
      <w:r w:rsidRPr="00A16B86">
        <w:rPr>
          <w:b/>
          <w:i/>
          <w:sz w:val="28"/>
          <w:szCs w:val="28"/>
        </w:rPr>
        <w:t>для параллелей классов по тематическим периодам года,</w:t>
      </w:r>
    </w:p>
    <w:p w:rsidR="00A43899" w:rsidRDefault="00A43899" w:rsidP="00A43899">
      <w:pPr>
        <w:ind w:left="-360"/>
        <w:jc w:val="center"/>
        <w:outlineLvl w:val="0"/>
        <w:rPr>
          <w:b/>
          <w:i/>
          <w:sz w:val="28"/>
          <w:szCs w:val="28"/>
        </w:rPr>
      </w:pPr>
      <w:r w:rsidRPr="00A16B86">
        <w:rPr>
          <w:b/>
          <w:i/>
          <w:sz w:val="28"/>
          <w:szCs w:val="28"/>
        </w:rPr>
        <w:t>рекомендуемые вопросы и формы работы по их подготовке.</w:t>
      </w:r>
    </w:p>
    <w:p w:rsidR="003B66A2" w:rsidRPr="00A43899" w:rsidRDefault="003B66A2" w:rsidP="00A43899">
      <w:pPr>
        <w:ind w:left="-360"/>
        <w:jc w:val="center"/>
        <w:outlineLvl w:val="0"/>
        <w:rPr>
          <w:b/>
          <w:color w:val="FF0000"/>
          <w:sz w:val="28"/>
          <w:szCs w:val="28"/>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3420"/>
        <w:gridCol w:w="3420"/>
        <w:gridCol w:w="3600"/>
        <w:gridCol w:w="3420"/>
      </w:tblGrid>
      <w:tr w:rsidR="00A43899" w:rsidRPr="00E60B32" w:rsidTr="00A43899">
        <w:tc>
          <w:tcPr>
            <w:tcW w:w="1008" w:type="dxa"/>
            <w:shd w:val="clear" w:color="auto" w:fill="auto"/>
          </w:tcPr>
          <w:p w:rsidR="00A43899" w:rsidRPr="00E60B32" w:rsidRDefault="00A43899" w:rsidP="00A43899">
            <w:pPr>
              <w:rPr>
                <w:b/>
              </w:rPr>
            </w:pPr>
          </w:p>
        </w:tc>
        <w:tc>
          <w:tcPr>
            <w:tcW w:w="3420" w:type="dxa"/>
            <w:shd w:val="clear" w:color="auto" w:fill="auto"/>
          </w:tcPr>
          <w:p w:rsidR="00A43899" w:rsidRPr="00E60B32" w:rsidRDefault="00A43899" w:rsidP="00A43899">
            <w:pPr>
              <w:rPr>
                <w:b/>
              </w:rPr>
            </w:pPr>
            <w:r w:rsidRPr="00E60B32">
              <w:rPr>
                <w:b/>
                <w:lang w:val="en-US"/>
              </w:rPr>
              <w:t>I</w:t>
            </w:r>
            <w:r w:rsidRPr="00E60B32">
              <w:rPr>
                <w:b/>
              </w:rPr>
              <w:t>-я четверть</w:t>
            </w:r>
          </w:p>
          <w:p w:rsidR="00A43899" w:rsidRPr="00E60B32" w:rsidRDefault="00303309" w:rsidP="00A43899">
            <w:pPr>
              <w:rPr>
                <w:b/>
              </w:rPr>
            </w:pPr>
            <w:r>
              <w:rPr>
                <w:b/>
              </w:rPr>
              <w:t xml:space="preserve">«Стань патриотом </w:t>
            </w:r>
            <w:r w:rsidR="00A43899" w:rsidRPr="00E60B32">
              <w:rPr>
                <w:b/>
              </w:rPr>
              <w:t xml:space="preserve"> своей школы»</w:t>
            </w:r>
          </w:p>
        </w:tc>
        <w:tc>
          <w:tcPr>
            <w:tcW w:w="3420" w:type="dxa"/>
            <w:shd w:val="clear" w:color="auto" w:fill="auto"/>
          </w:tcPr>
          <w:p w:rsidR="00A43899" w:rsidRPr="00E60B32" w:rsidRDefault="00A43899" w:rsidP="00A43899">
            <w:pPr>
              <w:rPr>
                <w:b/>
              </w:rPr>
            </w:pPr>
            <w:r w:rsidRPr="00E60B32">
              <w:rPr>
                <w:b/>
                <w:lang w:val="en-US"/>
              </w:rPr>
              <w:t>II</w:t>
            </w:r>
            <w:r w:rsidRPr="00E60B32">
              <w:rPr>
                <w:b/>
              </w:rPr>
              <w:t>-я четверть</w:t>
            </w:r>
          </w:p>
          <w:p w:rsidR="00A43899" w:rsidRPr="00E60B32" w:rsidRDefault="00A43899" w:rsidP="00A43899">
            <w:pPr>
              <w:rPr>
                <w:b/>
              </w:rPr>
            </w:pPr>
            <w:r w:rsidRPr="00E60B32">
              <w:rPr>
                <w:b/>
              </w:rPr>
              <w:t>«Всё начинается с семьи»</w:t>
            </w:r>
          </w:p>
        </w:tc>
        <w:tc>
          <w:tcPr>
            <w:tcW w:w="3600" w:type="dxa"/>
            <w:shd w:val="clear" w:color="auto" w:fill="auto"/>
          </w:tcPr>
          <w:p w:rsidR="00A43899" w:rsidRPr="00E60B32" w:rsidRDefault="00A43899" w:rsidP="00A43899">
            <w:pPr>
              <w:rPr>
                <w:b/>
              </w:rPr>
            </w:pPr>
            <w:r w:rsidRPr="00E60B32">
              <w:rPr>
                <w:b/>
                <w:lang w:val="en-US"/>
              </w:rPr>
              <w:t>III</w:t>
            </w:r>
            <w:r w:rsidRPr="00E60B32">
              <w:rPr>
                <w:b/>
              </w:rPr>
              <w:t>-я четверть</w:t>
            </w:r>
          </w:p>
          <w:p w:rsidR="00A43899" w:rsidRPr="00E60B32" w:rsidRDefault="00A43899" w:rsidP="00A43899">
            <w:pPr>
              <w:rPr>
                <w:b/>
              </w:rPr>
            </w:pPr>
            <w:r w:rsidRPr="00E60B32">
              <w:rPr>
                <w:b/>
              </w:rPr>
              <w:t>«Я – гражданин России»</w:t>
            </w:r>
          </w:p>
        </w:tc>
        <w:tc>
          <w:tcPr>
            <w:tcW w:w="3420" w:type="dxa"/>
            <w:shd w:val="clear" w:color="auto" w:fill="auto"/>
          </w:tcPr>
          <w:p w:rsidR="00A43899" w:rsidRPr="00E60B32" w:rsidRDefault="00A43899" w:rsidP="00A43899">
            <w:pPr>
              <w:rPr>
                <w:b/>
              </w:rPr>
            </w:pPr>
            <w:r w:rsidRPr="00E60B32">
              <w:rPr>
                <w:b/>
                <w:lang w:val="en-US"/>
              </w:rPr>
              <w:t>IV</w:t>
            </w:r>
            <w:r w:rsidRPr="00E60B32">
              <w:rPr>
                <w:b/>
              </w:rPr>
              <w:t>-я четверть</w:t>
            </w:r>
          </w:p>
          <w:p w:rsidR="00A43899" w:rsidRPr="00E60B32" w:rsidRDefault="00A43899" w:rsidP="00A43899">
            <w:pPr>
              <w:rPr>
                <w:b/>
              </w:rPr>
            </w:pPr>
            <w:r w:rsidRPr="00E60B32">
              <w:rPr>
                <w:b/>
              </w:rPr>
              <w:t>«Поклонимся великим тем годам!»</w:t>
            </w:r>
          </w:p>
        </w:tc>
      </w:tr>
      <w:tr w:rsidR="00A43899" w:rsidRPr="00E60B32" w:rsidTr="00A43899">
        <w:tc>
          <w:tcPr>
            <w:tcW w:w="1008" w:type="dxa"/>
            <w:shd w:val="clear" w:color="auto" w:fill="auto"/>
          </w:tcPr>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r w:rsidRPr="00E60B32">
              <w:rPr>
                <w:b/>
              </w:rPr>
              <w:t>5-й класс</w:t>
            </w: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tc>
        <w:tc>
          <w:tcPr>
            <w:tcW w:w="3420" w:type="dxa"/>
            <w:shd w:val="clear" w:color="auto" w:fill="auto"/>
          </w:tcPr>
          <w:p w:rsidR="00A43899" w:rsidRPr="00E60B32" w:rsidRDefault="00A43899" w:rsidP="00A43899">
            <w:pPr>
              <w:rPr>
                <w:b/>
              </w:rPr>
            </w:pPr>
            <w:r w:rsidRPr="00E60B32">
              <w:rPr>
                <w:b/>
              </w:rPr>
              <w:t xml:space="preserve"> «Наша школьная страна»</w:t>
            </w:r>
          </w:p>
          <w:p w:rsidR="00A43899" w:rsidRPr="00D9131F" w:rsidRDefault="00A43899" w:rsidP="00A43899">
            <w:r w:rsidRPr="00D9131F">
              <w:t>- История школы.</w:t>
            </w:r>
          </w:p>
          <w:p w:rsidR="00A43899" w:rsidRPr="00D9131F" w:rsidRDefault="00A43899" w:rsidP="00A43899">
            <w:r w:rsidRPr="00D9131F">
              <w:t>- Что есть в нашей школе.</w:t>
            </w:r>
          </w:p>
          <w:p w:rsidR="00A43899" w:rsidRPr="00D9131F" w:rsidRDefault="00A43899" w:rsidP="00A43899">
            <w:r w:rsidRPr="00D9131F">
              <w:t>- Кабинетная система.</w:t>
            </w:r>
          </w:p>
          <w:p w:rsidR="00A43899" w:rsidRPr="00E60B32" w:rsidRDefault="00A43899" w:rsidP="00A43899">
            <w:pPr>
              <w:rPr>
                <w:b/>
              </w:rPr>
            </w:pPr>
            <w:r w:rsidRPr="00E60B32">
              <w:rPr>
                <w:b/>
              </w:rPr>
              <w:t>- Праздник-встреча «5 класс встречает вас!»</w:t>
            </w:r>
          </w:p>
          <w:p w:rsidR="00A43899" w:rsidRPr="00D9131F" w:rsidRDefault="00A43899" w:rsidP="00A43899">
            <w:r w:rsidRPr="00D9131F">
              <w:t>- Заботливые руки.</w:t>
            </w:r>
          </w:p>
          <w:p w:rsidR="00A43899" w:rsidRPr="00D9131F" w:rsidRDefault="00A43899" w:rsidP="00A43899">
            <w:r w:rsidRPr="00D9131F">
              <w:t>- Школьная эстафета.</w:t>
            </w:r>
          </w:p>
          <w:p w:rsidR="00A43899" w:rsidRPr="00D9131F" w:rsidRDefault="00A43899" w:rsidP="00A43899">
            <w:r w:rsidRPr="00D9131F">
              <w:t>- День ученика.</w:t>
            </w:r>
          </w:p>
          <w:p w:rsidR="00A43899" w:rsidRPr="00D9131F" w:rsidRDefault="00A43899" w:rsidP="00A43899">
            <w:r w:rsidRPr="00D9131F">
              <w:t>- День учителя.</w:t>
            </w:r>
          </w:p>
          <w:p w:rsidR="00A43899" w:rsidRPr="00D9131F" w:rsidRDefault="00A43899" w:rsidP="00A43899">
            <w:r w:rsidRPr="00D9131F">
              <w:t>- Наши помощники.</w:t>
            </w:r>
          </w:p>
          <w:p w:rsidR="00A43899" w:rsidRPr="00D9131F" w:rsidRDefault="00A43899" w:rsidP="00A43899">
            <w:r w:rsidRPr="00D9131F">
              <w:t>- Экскурсия в школьный музей.</w:t>
            </w:r>
          </w:p>
          <w:p w:rsidR="00A43899" w:rsidRPr="00D9131F" w:rsidRDefault="00926246" w:rsidP="00A43899">
            <w:r>
              <w:t>- Нравствен</w:t>
            </w:r>
            <w:r w:rsidR="00A43899" w:rsidRPr="00D9131F">
              <w:t>ная культура человека.</w:t>
            </w:r>
          </w:p>
          <w:p w:rsidR="00A43899" w:rsidRPr="00D9131F" w:rsidRDefault="00A43899" w:rsidP="00A43899">
            <w:r w:rsidRPr="00D9131F">
              <w:t>- Школа юного гражданина.</w:t>
            </w:r>
          </w:p>
          <w:p w:rsidR="00A43899" w:rsidRPr="00D9131F" w:rsidRDefault="00A43899" w:rsidP="00A43899">
            <w:r w:rsidRPr="00D9131F">
              <w:t xml:space="preserve">(Какие права имеют дети; закон и подросток; </w:t>
            </w:r>
          </w:p>
          <w:p w:rsidR="00A43899" w:rsidRPr="00E60B32" w:rsidRDefault="00A43899" w:rsidP="00A43899">
            <w:pPr>
              <w:rPr>
                <w:b/>
              </w:rPr>
            </w:pPr>
            <w:r w:rsidRPr="00E60B32">
              <w:rPr>
                <w:b/>
              </w:rPr>
              <w:t>Урок мужества.</w:t>
            </w:r>
          </w:p>
          <w:p w:rsidR="00A43899" w:rsidRDefault="00A43899" w:rsidP="00A43899">
            <w:r w:rsidRPr="00D9131F">
              <w:t xml:space="preserve"> Кемеровчане, участники Днепровской битвы, освобож-дения Украины.</w:t>
            </w:r>
          </w:p>
          <w:p w:rsidR="00926246" w:rsidRPr="00D9131F" w:rsidRDefault="00926246" w:rsidP="00926246">
            <w:r w:rsidRPr="00926246">
              <w:rPr>
                <w:b/>
              </w:rPr>
              <w:t>Урок мужества</w:t>
            </w:r>
            <w:r>
              <w:t xml:space="preserve">. «Есть такая профессия – Родину защищать» </w:t>
            </w:r>
          </w:p>
          <w:p w:rsidR="007A621F" w:rsidRPr="00E60B32" w:rsidRDefault="00A43899" w:rsidP="00A43899">
            <w:pPr>
              <w:rPr>
                <w:b/>
              </w:rPr>
            </w:pPr>
            <w:r w:rsidRPr="00E60B32">
              <w:rPr>
                <w:b/>
              </w:rPr>
              <w:t>Памятные даты России (сентябрь-октябрь).</w:t>
            </w:r>
          </w:p>
        </w:tc>
        <w:tc>
          <w:tcPr>
            <w:tcW w:w="3420" w:type="dxa"/>
            <w:shd w:val="clear" w:color="auto" w:fill="auto"/>
          </w:tcPr>
          <w:p w:rsidR="00A43899" w:rsidRPr="00E60B32" w:rsidRDefault="00A43899" w:rsidP="00A43899">
            <w:pPr>
              <w:rPr>
                <w:b/>
              </w:rPr>
            </w:pPr>
            <w:r w:rsidRPr="00E60B32">
              <w:rPr>
                <w:b/>
              </w:rPr>
              <w:t xml:space="preserve"> «Корнями дерево сильно»</w:t>
            </w:r>
          </w:p>
          <w:p w:rsidR="00A43899" w:rsidRPr="00D9131F" w:rsidRDefault="00A43899" w:rsidP="00A43899">
            <w:r w:rsidRPr="00E60B32">
              <w:rPr>
                <w:b/>
              </w:rPr>
              <w:t xml:space="preserve">- </w:t>
            </w:r>
            <w:r w:rsidRPr="00D9131F">
              <w:t>Моя родословная.</w:t>
            </w:r>
          </w:p>
          <w:p w:rsidR="00A43899" w:rsidRPr="00D9131F" w:rsidRDefault="00A43899" w:rsidP="00A43899">
            <w:r w:rsidRPr="00D9131F">
              <w:t>- Что в имени тебе моём?</w:t>
            </w:r>
          </w:p>
          <w:p w:rsidR="00A43899" w:rsidRPr="00D9131F" w:rsidRDefault="00A43899" w:rsidP="00A43899">
            <w:r w:rsidRPr="00D9131F">
              <w:t>- Защита генеалогического дерева семьи.</w:t>
            </w:r>
          </w:p>
          <w:p w:rsidR="00A43899" w:rsidRPr="00D9131F" w:rsidRDefault="00A43899" w:rsidP="00A43899">
            <w:r w:rsidRPr="00D9131F">
              <w:t>- Выставка генеалогических деревьев класса</w:t>
            </w:r>
          </w:p>
          <w:p w:rsidR="00A43899" w:rsidRPr="00D9131F" w:rsidRDefault="00A43899" w:rsidP="00A43899">
            <w:r w:rsidRPr="00D9131F">
              <w:t>- Вечер бабушек и дедушек.</w:t>
            </w:r>
          </w:p>
          <w:p w:rsidR="00A43899" w:rsidRPr="00D9131F" w:rsidRDefault="00A43899" w:rsidP="00A43899">
            <w:r w:rsidRPr="00D9131F">
              <w:t>- День матери в классе.</w:t>
            </w:r>
          </w:p>
          <w:p w:rsidR="00A43899" w:rsidRPr="00E60B32" w:rsidRDefault="00A43899" w:rsidP="00A43899">
            <w:pPr>
              <w:rPr>
                <w:b/>
              </w:rPr>
            </w:pPr>
            <w:r w:rsidRPr="00D9131F">
              <w:t xml:space="preserve">- </w:t>
            </w:r>
            <w:r w:rsidRPr="00E60B32">
              <w:rPr>
                <w:b/>
              </w:rPr>
              <w:t>Конкурс-презентация «Моя родословная».</w:t>
            </w:r>
          </w:p>
          <w:p w:rsidR="00A43899" w:rsidRPr="00D9131F" w:rsidRDefault="00A43899" w:rsidP="00A43899">
            <w:r w:rsidRPr="00D9131F">
              <w:t>- Нравственное сознание.</w:t>
            </w:r>
          </w:p>
          <w:p w:rsidR="00A43899" w:rsidRPr="00D9131F" w:rsidRDefault="00A43899" w:rsidP="00A43899">
            <w:r w:rsidRPr="00D9131F">
              <w:t>- Наша дружная семья.</w:t>
            </w:r>
          </w:p>
          <w:p w:rsidR="00A43899" w:rsidRPr="00D9131F" w:rsidRDefault="00A43899" w:rsidP="00A43899">
            <w:r w:rsidRPr="00D9131F">
              <w:t>- Игра-конкурс «Виват, Том Сойер!».</w:t>
            </w:r>
          </w:p>
          <w:p w:rsidR="00A43899" w:rsidRPr="00D9131F" w:rsidRDefault="00A43899" w:rsidP="00A43899">
            <w:r w:rsidRPr="00D9131F">
              <w:t>- Семейный новогодний огонёк.</w:t>
            </w:r>
          </w:p>
          <w:p w:rsidR="00A43899" w:rsidRDefault="00A43899" w:rsidP="00A43899">
            <w:r w:rsidRPr="00E60B32">
              <w:rPr>
                <w:b/>
              </w:rPr>
              <w:t>Урок мужества.</w:t>
            </w:r>
            <w:r w:rsidRPr="00D9131F">
              <w:t xml:space="preserve"> (Кемеровчане в Московской битве).</w:t>
            </w:r>
          </w:p>
          <w:p w:rsidR="00926246" w:rsidRPr="00D9131F" w:rsidRDefault="00926246" w:rsidP="00A43899">
            <w:r>
              <w:t>(О достижениях Российской армии и её воинов)</w:t>
            </w:r>
          </w:p>
          <w:p w:rsidR="00A43899" w:rsidRPr="00E60B32" w:rsidRDefault="00A43899" w:rsidP="00A43899">
            <w:pPr>
              <w:rPr>
                <w:b/>
              </w:rPr>
            </w:pPr>
            <w:r w:rsidRPr="00E60B32">
              <w:rPr>
                <w:b/>
              </w:rPr>
              <w:t>Памятные даты России (ноябрь-декабрь)</w:t>
            </w:r>
          </w:p>
        </w:tc>
        <w:tc>
          <w:tcPr>
            <w:tcW w:w="3600" w:type="dxa"/>
            <w:shd w:val="clear" w:color="auto" w:fill="auto"/>
          </w:tcPr>
          <w:p w:rsidR="00A43899" w:rsidRPr="00E60B32" w:rsidRDefault="00A43899" w:rsidP="00A43899">
            <w:pPr>
              <w:rPr>
                <w:b/>
              </w:rPr>
            </w:pPr>
            <w:r w:rsidRPr="00E60B32">
              <w:rPr>
                <w:b/>
              </w:rPr>
              <w:t xml:space="preserve"> «Цветут города Кузбасса!»</w:t>
            </w:r>
          </w:p>
          <w:p w:rsidR="00A43899" w:rsidRPr="00E60B32" w:rsidRDefault="00A43899" w:rsidP="00A43899">
            <w:pPr>
              <w:rPr>
                <w:b/>
              </w:rPr>
            </w:pPr>
            <w:r w:rsidRPr="00E60B32">
              <w:rPr>
                <w:b/>
              </w:rPr>
              <w:t>- Заочная кругосветка по горо-дам Кузбасса.</w:t>
            </w:r>
          </w:p>
          <w:p w:rsidR="00A43899" w:rsidRPr="00D9131F" w:rsidRDefault="00A43899" w:rsidP="00A43899">
            <w:r w:rsidRPr="00D9131F">
              <w:t>- Геральдика городов Кузбасса.</w:t>
            </w:r>
          </w:p>
          <w:p w:rsidR="00A43899" w:rsidRPr="00D9131F" w:rsidRDefault="00A43899" w:rsidP="00A43899">
            <w:r w:rsidRPr="00D9131F">
              <w:t>- Строители и архитекторы Кузбасса.</w:t>
            </w:r>
          </w:p>
          <w:p w:rsidR="00A43899" w:rsidRPr="00D9131F" w:rsidRDefault="00A43899" w:rsidP="00A43899">
            <w:r w:rsidRPr="00D9131F">
              <w:t>- Дороги – связующая нить для городов Кузбасса.</w:t>
            </w:r>
          </w:p>
          <w:p w:rsidR="00A43899" w:rsidRPr="00D9131F" w:rsidRDefault="00A43899" w:rsidP="00A43899">
            <w:r w:rsidRPr="00D9131F">
              <w:t>- Фестиваль городов Кузбасса.</w:t>
            </w:r>
          </w:p>
          <w:p w:rsidR="00A43899" w:rsidRPr="00D9131F" w:rsidRDefault="00A43899" w:rsidP="00A43899">
            <w:r w:rsidRPr="00D9131F">
              <w:t>- Нравственные отношения.</w:t>
            </w:r>
          </w:p>
          <w:p w:rsidR="00A43899" w:rsidRPr="00D9131F" w:rsidRDefault="00A43899" w:rsidP="00A43899">
            <w:r w:rsidRPr="00D9131F">
              <w:t>- Познавательная игра-путешествие «Экологическая кругосветка».</w:t>
            </w:r>
          </w:p>
          <w:p w:rsidR="00A43899" w:rsidRPr="00D9131F" w:rsidRDefault="00A43899" w:rsidP="00A43899">
            <w:r w:rsidRPr="00D9131F">
              <w:t>- Символы России, Кузбасса.</w:t>
            </w:r>
          </w:p>
          <w:p w:rsidR="00A43899" w:rsidRPr="00D9131F" w:rsidRDefault="00A43899" w:rsidP="00A43899">
            <w:r w:rsidRPr="00D9131F">
              <w:t>- Викторина «Я и мои права»</w:t>
            </w:r>
          </w:p>
          <w:p w:rsidR="00A43899" w:rsidRDefault="00A43899" w:rsidP="00A43899">
            <w:r w:rsidRPr="00E60B32">
              <w:rPr>
                <w:b/>
              </w:rPr>
              <w:t>Урок мужества.</w:t>
            </w:r>
            <w:r w:rsidRPr="00D9131F">
              <w:t xml:space="preserve"> «Победные вахты Великой Отечественной» (Кемеровчане в Ленинградской и Сталинградской битвах, Вахта воинской доблести).</w:t>
            </w:r>
          </w:p>
          <w:p w:rsidR="00926246" w:rsidRPr="00D9131F" w:rsidRDefault="00926246" w:rsidP="00A43899">
            <w:r w:rsidRPr="00926246">
              <w:rPr>
                <w:b/>
              </w:rPr>
              <w:t>Урок мужества</w:t>
            </w:r>
            <w:r>
              <w:t>. «Есть такая профессия – Родину защищать» (О достижениях Российской армии и её воинов)</w:t>
            </w:r>
          </w:p>
          <w:p w:rsidR="00A43899" w:rsidRPr="00E60B32" w:rsidRDefault="00A43899" w:rsidP="00A43899">
            <w:pPr>
              <w:rPr>
                <w:b/>
              </w:rPr>
            </w:pPr>
            <w:r w:rsidRPr="00E60B32">
              <w:rPr>
                <w:b/>
              </w:rPr>
              <w:t>Памятные даты России (январь-март)</w:t>
            </w:r>
          </w:p>
        </w:tc>
        <w:tc>
          <w:tcPr>
            <w:tcW w:w="3420" w:type="dxa"/>
            <w:shd w:val="clear" w:color="auto" w:fill="auto"/>
          </w:tcPr>
          <w:p w:rsidR="00A43899" w:rsidRPr="00E60B32" w:rsidRDefault="00A43899" w:rsidP="00A43899">
            <w:pPr>
              <w:rPr>
                <w:b/>
              </w:rPr>
            </w:pPr>
            <w:r w:rsidRPr="00E60B32">
              <w:rPr>
                <w:b/>
              </w:rPr>
              <w:t>«Имя городу дал Кемеровский рудник»</w:t>
            </w:r>
          </w:p>
          <w:p w:rsidR="00A43899" w:rsidRPr="00D9131F" w:rsidRDefault="00A43899" w:rsidP="00A43899">
            <w:r w:rsidRPr="00E60B32">
              <w:rPr>
                <w:b/>
              </w:rPr>
              <w:t xml:space="preserve">- </w:t>
            </w:r>
            <w:r w:rsidRPr="00D9131F">
              <w:t>Родословная Кемерова.</w:t>
            </w:r>
          </w:p>
          <w:p w:rsidR="00A43899" w:rsidRPr="00D9131F" w:rsidRDefault="00A43899" w:rsidP="00A43899">
            <w:r w:rsidRPr="00D9131F">
              <w:t>- История Кемеровского рудника.</w:t>
            </w:r>
          </w:p>
          <w:p w:rsidR="00A43899" w:rsidRPr="00D9131F" w:rsidRDefault="00A43899" w:rsidP="00A43899">
            <w:r w:rsidRPr="00D9131F">
              <w:t>- Музей «Красная горка» - хранитель истории родного города.</w:t>
            </w:r>
          </w:p>
          <w:p w:rsidR="00A43899" w:rsidRPr="00D9131F" w:rsidRDefault="00A43899" w:rsidP="00A43899">
            <w:r w:rsidRPr="00D9131F">
              <w:t>- Первые архитекторы и строители Кемерова.</w:t>
            </w:r>
          </w:p>
          <w:p w:rsidR="00A43899" w:rsidRPr="00D9131F" w:rsidRDefault="00A43899" w:rsidP="00A43899">
            <w:r w:rsidRPr="00D9131F">
              <w:t>- Экскурсия к горелой горе.</w:t>
            </w:r>
          </w:p>
          <w:p w:rsidR="00A43899" w:rsidRPr="00D9131F" w:rsidRDefault="00A43899" w:rsidP="00A43899">
            <w:r w:rsidRPr="00D9131F">
              <w:t>- Видео-урок «страницы истории г. Кемерово».</w:t>
            </w:r>
          </w:p>
          <w:p w:rsidR="00A43899" w:rsidRPr="00E60B32" w:rsidRDefault="00A43899" w:rsidP="00A43899">
            <w:pPr>
              <w:rPr>
                <w:b/>
              </w:rPr>
            </w:pPr>
            <w:r w:rsidRPr="00E60B32">
              <w:rPr>
                <w:b/>
              </w:rPr>
              <w:t>- Познававтельно-деловая игра «Сияние Красной горки».</w:t>
            </w:r>
          </w:p>
          <w:p w:rsidR="00A43899" w:rsidRPr="00D9131F" w:rsidRDefault="00A43899" w:rsidP="00A43899">
            <w:r w:rsidRPr="00D9131F">
              <w:t>- Нравственная деятельность и этикет.</w:t>
            </w:r>
          </w:p>
          <w:p w:rsidR="00A43899" w:rsidRPr="00D9131F" w:rsidRDefault="00A43899" w:rsidP="00A43899">
            <w:r w:rsidRPr="00E60B32">
              <w:rPr>
                <w:b/>
              </w:rPr>
              <w:t>Урок мужества.</w:t>
            </w:r>
            <w:r w:rsidRPr="00D9131F">
              <w:t xml:space="preserve"> </w:t>
            </w:r>
          </w:p>
          <w:p w:rsidR="00A43899" w:rsidRDefault="00A43899" w:rsidP="00A43899">
            <w:r w:rsidRPr="00D9131F">
              <w:t>Кузбасс, Кемерово – фронту. Кемеровчане в Берлинской операции.</w:t>
            </w:r>
          </w:p>
          <w:p w:rsidR="00926246" w:rsidRPr="00D9131F" w:rsidRDefault="00926246" w:rsidP="00A43899">
            <w:r>
              <w:t>(О достижениях Российской армии и её воинов)</w:t>
            </w:r>
          </w:p>
          <w:p w:rsidR="00A43899" w:rsidRPr="00E60B32" w:rsidRDefault="00A43899" w:rsidP="00A43899">
            <w:pPr>
              <w:rPr>
                <w:b/>
              </w:rPr>
            </w:pPr>
            <w:r w:rsidRPr="00E60B32">
              <w:rPr>
                <w:b/>
              </w:rPr>
              <w:t>Памятные даты России (апрель-июнь)</w:t>
            </w:r>
          </w:p>
        </w:tc>
      </w:tr>
      <w:tr w:rsidR="00A43899" w:rsidRPr="00E60B32" w:rsidTr="00A43899">
        <w:tc>
          <w:tcPr>
            <w:tcW w:w="1008" w:type="dxa"/>
            <w:shd w:val="clear" w:color="auto" w:fill="auto"/>
          </w:tcPr>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r w:rsidRPr="00E60B32">
              <w:rPr>
                <w:b/>
              </w:rPr>
              <w:t>6-й класс</w:t>
            </w: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tc>
        <w:tc>
          <w:tcPr>
            <w:tcW w:w="3420" w:type="dxa"/>
            <w:shd w:val="clear" w:color="auto" w:fill="auto"/>
          </w:tcPr>
          <w:p w:rsidR="00A43899" w:rsidRPr="00E60B32" w:rsidRDefault="00A43899" w:rsidP="00A43899">
            <w:pPr>
              <w:rPr>
                <w:b/>
              </w:rPr>
            </w:pPr>
            <w:r w:rsidRPr="00E60B32">
              <w:rPr>
                <w:b/>
              </w:rPr>
              <w:t>«Школьный звездопад»</w:t>
            </w:r>
          </w:p>
          <w:p w:rsidR="00A43899" w:rsidRPr="00E60B32" w:rsidRDefault="00A43899" w:rsidP="00A43899">
            <w:pPr>
              <w:rPr>
                <w:b/>
              </w:rPr>
            </w:pPr>
          </w:p>
          <w:p w:rsidR="00A43899" w:rsidRPr="00D9131F" w:rsidRDefault="00A43899" w:rsidP="00A43899">
            <w:r w:rsidRPr="00E60B32">
              <w:rPr>
                <w:b/>
              </w:rPr>
              <w:t xml:space="preserve">- </w:t>
            </w:r>
            <w:r w:rsidRPr="00D9131F">
              <w:t>Медалисты школы.</w:t>
            </w:r>
          </w:p>
          <w:p w:rsidR="00A43899" w:rsidRPr="00D9131F" w:rsidRDefault="00A43899" w:rsidP="00A43899">
            <w:r w:rsidRPr="00D9131F">
              <w:t>-  Праздник-встреча: «Спор-тивные звёзды родной школы» с показательными спортивны-ми выступлениями.</w:t>
            </w:r>
          </w:p>
          <w:p w:rsidR="00A43899" w:rsidRPr="00D9131F" w:rsidRDefault="00A43899" w:rsidP="00A43899">
            <w:r w:rsidRPr="00D9131F">
              <w:t>- Развитие спорта в городе, до-стижения кемеровских спорт-сменов.</w:t>
            </w:r>
          </w:p>
          <w:p w:rsidR="00A43899" w:rsidRPr="00D9131F" w:rsidRDefault="00A43899" w:rsidP="00A43899">
            <w:r w:rsidRPr="00D9131F">
              <w:t>- Музей спорта г. Кемерово.</w:t>
            </w:r>
          </w:p>
          <w:p w:rsidR="00A43899" w:rsidRPr="00D9131F" w:rsidRDefault="00A43899" w:rsidP="00A43899">
            <w:r w:rsidRPr="00D9131F">
              <w:t>- Победители олимпиад.</w:t>
            </w:r>
          </w:p>
          <w:p w:rsidR="00A43899" w:rsidRPr="00D9131F" w:rsidRDefault="00A43899" w:rsidP="00A43899">
            <w:r w:rsidRPr="00D9131F">
              <w:t>- Участники конференций.</w:t>
            </w:r>
          </w:p>
          <w:p w:rsidR="00A43899" w:rsidRPr="00D9131F" w:rsidRDefault="00A43899" w:rsidP="00A43899">
            <w:r w:rsidRPr="00D9131F">
              <w:t>- Победители смотров,</w:t>
            </w:r>
          </w:p>
          <w:p w:rsidR="00A43899" w:rsidRPr="00D9131F" w:rsidRDefault="00A43899" w:rsidP="00A43899">
            <w:r w:rsidRPr="00D9131F">
              <w:t>конкурсов, викторин.</w:t>
            </w:r>
          </w:p>
          <w:p w:rsidR="00A43899" w:rsidRPr="00D9131F" w:rsidRDefault="00A43899" w:rsidP="00A43899">
            <w:r w:rsidRPr="00D9131F">
              <w:t>- Звёздный бал.</w:t>
            </w:r>
          </w:p>
          <w:p w:rsidR="00A43899" w:rsidRPr="00D9131F" w:rsidRDefault="00A43899" w:rsidP="00A43899">
            <w:r w:rsidRPr="00D9131F">
              <w:t>- Экскурсия в школьный музей.</w:t>
            </w:r>
          </w:p>
          <w:p w:rsidR="00A43899" w:rsidRPr="00E60B32" w:rsidRDefault="00A43899" w:rsidP="00A43899">
            <w:pPr>
              <w:rPr>
                <w:b/>
              </w:rPr>
            </w:pPr>
            <w:r w:rsidRPr="00D9131F">
              <w:t xml:space="preserve">- </w:t>
            </w:r>
            <w:r w:rsidRPr="00E60B32">
              <w:rPr>
                <w:b/>
              </w:rPr>
              <w:t>Праздник-встреча «Школьные звёзды сияют во славу страны!»</w:t>
            </w:r>
          </w:p>
          <w:p w:rsidR="00A43899" w:rsidRPr="00D9131F" w:rsidRDefault="00A43899" w:rsidP="00A43899">
            <w:r w:rsidRPr="00D9131F">
              <w:t>- Этика общения и правила этикета в жизни человека.</w:t>
            </w:r>
          </w:p>
          <w:p w:rsidR="00A43899" w:rsidRPr="00E60B32" w:rsidRDefault="00A43899" w:rsidP="00A43899">
            <w:pPr>
              <w:rPr>
                <w:b/>
              </w:rPr>
            </w:pPr>
            <w:r w:rsidRPr="00E60B32">
              <w:rPr>
                <w:b/>
              </w:rPr>
              <w:t>Урок мужества.</w:t>
            </w:r>
          </w:p>
          <w:p w:rsidR="00A43899" w:rsidRDefault="00A43899" w:rsidP="00A43899">
            <w:r w:rsidRPr="00D9131F">
              <w:t xml:space="preserve"> Кемеровчане, участники Днепровской битвы, освобож-дения Украины.</w:t>
            </w:r>
          </w:p>
          <w:p w:rsidR="00926246" w:rsidRDefault="00926246" w:rsidP="00A43899">
            <w:r w:rsidRPr="00926246">
              <w:rPr>
                <w:b/>
              </w:rPr>
              <w:t>Урок мужества</w:t>
            </w:r>
            <w:r>
              <w:t>. «Есть такая профессия – Родину защи</w:t>
            </w:r>
            <w:r w:rsidR="00623460">
              <w:t>щать»</w:t>
            </w:r>
            <w:r>
              <w:t>(О достижениях Российской армии и её воинов)</w:t>
            </w:r>
          </w:p>
          <w:p w:rsidR="00A43899" w:rsidRPr="00E60B32" w:rsidRDefault="00A43899" w:rsidP="00A43899">
            <w:pPr>
              <w:rPr>
                <w:b/>
              </w:rPr>
            </w:pPr>
            <w:r w:rsidRPr="00E60B32">
              <w:rPr>
                <w:b/>
              </w:rPr>
              <w:t>Памятные даты России (сентябрь-октябрь)</w:t>
            </w:r>
          </w:p>
          <w:p w:rsidR="007A621F" w:rsidRPr="00E60B32" w:rsidRDefault="007A621F" w:rsidP="00A43899">
            <w:pPr>
              <w:rPr>
                <w:b/>
              </w:rPr>
            </w:pPr>
          </w:p>
        </w:tc>
        <w:tc>
          <w:tcPr>
            <w:tcW w:w="3420" w:type="dxa"/>
            <w:shd w:val="clear" w:color="auto" w:fill="auto"/>
          </w:tcPr>
          <w:p w:rsidR="00A43899" w:rsidRPr="00E60B32" w:rsidRDefault="00A43899" w:rsidP="00A43899">
            <w:pPr>
              <w:rPr>
                <w:b/>
              </w:rPr>
            </w:pPr>
            <w:r w:rsidRPr="00E60B32">
              <w:rPr>
                <w:b/>
              </w:rPr>
              <w:t>«Судьба моей семьи в истории города, страны»</w:t>
            </w:r>
          </w:p>
          <w:p w:rsidR="00A43899" w:rsidRDefault="00A43899" w:rsidP="00A43899"/>
          <w:p w:rsidR="00A43899" w:rsidRPr="00D9131F" w:rsidRDefault="00A43899" w:rsidP="00A43899">
            <w:r w:rsidRPr="00D9131F">
              <w:t>- Семейные реликвии.</w:t>
            </w:r>
          </w:p>
          <w:p w:rsidR="00A43899" w:rsidRPr="00D9131F" w:rsidRDefault="00A43899" w:rsidP="00A43899">
            <w:r w:rsidRPr="00D9131F">
              <w:t>- Трудовой вклад моей семьи в развитие родного города.</w:t>
            </w:r>
          </w:p>
          <w:p w:rsidR="00A43899" w:rsidRPr="00D9131F" w:rsidRDefault="00A43899" w:rsidP="00A43899">
            <w:r w:rsidRPr="00D9131F">
              <w:t>- Встреча с интересными людьми разных поколений семьи.</w:t>
            </w:r>
          </w:p>
          <w:p w:rsidR="00A43899" w:rsidRPr="00D9131F" w:rsidRDefault="00A43899" w:rsidP="00A43899">
            <w:r w:rsidRPr="00D9131F">
              <w:t>- Выставка поисковых материалов по теме периода.</w:t>
            </w:r>
          </w:p>
          <w:p w:rsidR="00A43899" w:rsidRPr="00D9131F" w:rsidRDefault="00A43899" w:rsidP="00A43899">
            <w:r w:rsidRPr="00D9131F">
              <w:t>- Трудовые награды моей семьи.</w:t>
            </w:r>
          </w:p>
          <w:p w:rsidR="00A43899" w:rsidRPr="00E60B32" w:rsidRDefault="00A43899" w:rsidP="00A43899">
            <w:pPr>
              <w:rPr>
                <w:b/>
              </w:rPr>
            </w:pPr>
            <w:r w:rsidRPr="00D9131F">
              <w:t xml:space="preserve">- </w:t>
            </w:r>
            <w:r w:rsidRPr="00E60B32">
              <w:rPr>
                <w:b/>
              </w:rPr>
              <w:t>Праздник-встреча «Семей-ный альбом воспоминаний».</w:t>
            </w:r>
          </w:p>
          <w:p w:rsidR="00A43899" w:rsidRPr="00D9131F" w:rsidRDefault="00A43899" w:rsidP="00A43899">
            <w:r w:rsidRPr="00D9131F">
              <w:t>- Нравственное сознание человека.</w:t>
            </w:r>
          </w:p>
          <w:p w:rsidR="00A43899" w:rsidRPr="00D9131F" w:rsidRDefault="00A43899" w:rsidP="00A43899">
            <w:r w:rsidRPr="00D9131F">
              <w:t>- Домашняя экология.</w:t>
            </w:r>
          </w:p>
          <w:p w:rsidR="00A43899" w:rsidRPr="00D9131F" w:rsidRDefault="00A43899" w:rsidP="00A43899">
            <w:r w:rsidRPr="00D9131F">
              <w:t>- Кто кого или подросток в мире вредных привычек.</w:t>
            </w:r>
          </w:p>
          <w:p w:rsidR="00A43899" w:rsidRDefault="00A43899" w:rsidP="00A43899">
            <w:r w:rsidRPr="00E60B32">
              <w:rPr>
                <w:b/>
              </w:rPr>
              <w:t>Урок мужества.</w:t>
            </w:r>
            <w:r w:rsidRPr="00D9131F">
              <w:t xml:space="preserve"> Отечественной» (Кемеровчане в Московской битве).</w:t>
            </w:r>
          </w:p>
          <w:p w:rsidR="00926246" w:rsidRPr="00D9131F" w:rsidRDefault="00623460" w:rsidP="00A43899">
            <w:r w:rsidRPr="00926246">
              <w:rPr>
                <w:b/>
              </w:rPr>
              <w:t>Урок мужества</w:t>
            </w:r>
            <w:r>
              <w:t xml:space="preserve">. «Есть такая профессия – Родину защищать» </w:t>
            </w:r>
            <w:r w:rsidR="00926246">
              <w:t>(О достижениях Российской армии и её воинов)</w:t>
            </w:r>
          </w:p>
          <w:p w:rsidR="00A43899" w:rsidRPr="00E60B32" w:rsidRDefault="00A43899" w:rsidP="00A43899">
            <w:pPr>
              <w:rPr>
                <w:b/>
              </w:rPr>
            </w:pPr>
            <w:r w:rsidRPr="00E60B32">
              <w:rPr>
                <w:b/>
              </w:rPr>
              <w:t>Памятные даты России (ноябрь-декабрь)</w:t>
            </w:r>
          </w:p>
        </w:tc>
        <w:tc>
          <w:tcPr>
            <w:tcW w:w="3600" w:type="dxa"/>
            <w:shd w:val="clear" w:color="auto" w:fill="auto"/>
          </w:tcPr>
          <w:p w:rsidR="00A43899" w:rsidRPr="00E60B32" w:rsidRDefault="00A43899" w:rsidP="00A43899">
            <w:pPr>
              <w:rPr>
                <w:b/>
              </w:rPr>
            </w:pPr>
            <w:r w:rsidRPr="00E60B32">
              <w:rPr>
                <w:b/>
              </w:rPr>
              <w:t>«Вместе – дружная семья» (Кузбасс многонациональный)</w:t>
            </w:r>
          </w:p>
          <w:p w:rsidR="00A43899" w:rsidRPr="00E60B32" w:rsidRDefault="00A43899" w:rsidP="00A43899">
            <w:pPr>
              <w:rPr>
                <w:b/>
              </w:rPr>
            </w:pPr>
          </w:p>
          <w:p w:rsidR="00A43899" w:rsidRPr="00D9131F" w:rsidRDefault="00A43899" w:rsidP="00A43899">
            <w:r w:rsidRPr="00E60B32">
              <w:rPr>
                <w:b/>
              </w:rPr>
              <w:t xml:space="preserve">- </w:t>
            </w:r>
            <w:r w:rsidRPr="00D9131F">
              <w:t>Национальный паспорт нашего класса.</w:t>
            </w:r>
          </w:p>
          <w:p w:rsidR="00A43899" w:rsidRPr="00D9131F" w:rsidRDefault="00A43899" w:rsidP="00A43899">
            <w:r w:rsidRPr="00D9131F">
              <w:t>- Конкурс национальной кухни.</w:t>
            </w:r>
          </w:p>
          <w:p w:rsidR="00A43899" w:rsidRPr="00D9131F" w:rsidRDefault="00A43899" w:rsidP="00A43899">
            <w:r w:rsidRPr="00D9131F">
              <w:t>- Национальные традиции в семье.</w:t>
            </w:r>
          </w:p>
          <w:p w:rsidR="00A43899" w:rsidRPr="00D9131F" w:rsidRDefault="00A43899" w:rsidP="00A43899">
            <w:r w:rsidRPr="00D9131F">
              <w:t>- Фестиваль народов Кузбасса.</w:t>
            </w:r>
          </w:p>
          <w:p w:rsidR="00A43899" w:rsidRPr="00D9131F" w:rsidRDefault="00A43899" w:rsidP="00A43899">
            <w:r w:rsidRPr="00D9131F">
              <w:t>- Национальные игры.</w:t>
            </w:r>
          </w:p>
          <w:p w:rsidR="00A43899" w:rsidRPr="00D9131F" w:rsidRDefault="00A43899" w:rsidP="00A43899">
            <w:r w:rsidRPr="00D9131F">
              <w:t>- Особенности национального костюма.</w:t>
            </w:r>
          </w:p>
          <w:p w:rsidR="00A43899" w:rsidRPr="00D9131F" w:rsidRDefault="00A43899" w:rsidP="00A43899">
            <w:r w:rsidRPr="00D9131F">
              <w:t>- Знатные люди города разных национальностей.</w:t>
            </w:r>
          </w:p>
          <w:p w:rsidR="00A43899" w:rsidRPr="00D9131F" w:rsidRDefault="00A43899" w:rsidP="00A43899">
            <w:r w:rsidRPr="00D9131F">
              <w:t>- Культура межнациональных отношений.</w:t>
            </w:r>
          </w:p>
          <w:p w:rsidR="00A43899" w:rsidRPr="00E60B32" w:rsidRDefault="00A43899" w:rsidP="00A43899">
            <w:pPr>
              <w:rPr>
                <w:b/>
              </w:rPr>
            </w:pPr>
            <w:r w:rsidRPr="00D9131F">
              <w:t xml:space="preserve">- </w:t>
            </w:r>
            <w:r w:rsidRPr="00E60B32">
              <w:rPr>
                <w:b/>
              </w:rPr>
              <w:t>Праздник-конкурс «Вместе – дружная семья».</w:t>
            </w:r>
          </w:p>
          <w:p w:rsidR="00A43899" w:rsidRPr="00D9131F" w:rsidRDefault="00A43899" w:rsidP="00A43899">
            <w:r w:rsidRPr="00D9131F">
              <w:t>- Игра «Радуга».</w:t>
            </w:r>
          </w:p>
          <w:p w:rsidR="00A43899" w:rsidRPr="00D9131F" w:rsidRDefault="00A43899" w:rsidP="00A43899">
            <w:r w:rsidRPr="00D9131F">
              <w:t>- Государственный герб (Герб древней Руси, Российский герб 18-19 веков, Государственные гербы в 20 веке).</w:t>
            </w:r>
          </w:p>
          <w:p w:rsidR="00A43899" w:rsidRPr="00D9131F" w:rsidRDefault="00A43899" w:rsidP="00A43899">
            <w:r w:rsidRPr="00E60B32">
              <w:rPr>
                <w:b/>
              </w:rPr>
              <w:t>Урок мужества</w:t>
            </w:r>
            <w:r w:rsidRPr="00D9131F">
              <w:t xml:space="preserve"> </w:t>
            </w:r>
          </w:p>
          <w:p w:rsidR="00A43899" w:rsidRDefault="00A43899" w:rsidP="00A43899">
            <w:r w:rsidRPr="00D9131F">
              <w:t>Кемеровчане в Ленинградской и Сталинградской битвах, Вахта воинской доблести.</w:t>
            </w:r>
          </w:p>
          <w:p w:rsidR="00623460" w:rsidRDefault="00623460" w:rsidP="00A43899">
            <w:r w:rsidRPr="00926246">
              <w:rPr>
                <w:b/>
              </w:rPr>
              <w:t>Урок мужества</w:t>
            </w:r>
            <w:r>
              <w:t>. «Есть такая профессия – Родину защищать»</w:t>
            </w:r>
          </w:p>
          <w:p w:rsidR="00926246" w:rsidRPr="00D9131F" w:rsidRDefault="00926246" w:rsidP="00926246">
            <w:r>
              <w:t>(О достижениях Российской армии и её воинов)</w:t>
            </w:r>
          </w:p>
          <w:p w:rsidR="00A43899" w:rsidRPr="00E60B32" w:rsidRDefault="00A43899" w:rsidP="00A43899">
            <w:pPr>
              <w:rPr>
                <w:b/>
              </w:rPr>
            </w:pPr>
            <w:r w:rsidRPr="00E60B32">
              <w:rPr>
                <w:b/>
              </w:rPr>
              <w:t>Памятные даты России (январь-март)</w:t>
            </w:r>
          </w:p>
        </w:tc>
        <w:tc>
          <w:tcPr>
            <w:tcW w:w="3420" w:type="dxa"/>
            <w:shd w:val="clear" w:color="auto" w:fill="auto"/>
          </w:tcPr>
          <w:p w:rsidR="00A43899" w:rsidRPr="00E60B32" w:rsidRDefault="00A43899" w:rsidP="00A43899">
            <w:pPr>
              <w:rPr>
                <w:b/>
              </w:rPr>
            </w:pPr>
            <w:r w:rsidRPr="00E60B32">
              <w:rPr>
                <w:b/>
              </w:rPr>
              <w:t>«Улицы родного города»</w:t>
            </w:r>
          </w:p>
          <w:p w:rsidR="00A43899" w:rsidRPr="00E60B32" w:rsidRDefault="00A43899" w:rsidP="00A43899">
            <w:pPr>
              <w:rPr>
                <w:b/>
              </w:rPr>
            </w:pPr>
          </w:p>
          <w:p w:rsidR="00A43899" w:rsidRPr="00D9131F" w:rsidRDefault="00A43899" w:rsidP="00A43899">
            <w:r w:rsidRPr="00E60B32">
              <w:rPr>
                <w:b/>
              </w:rPr>
              <w:t xml:space="preserve">- </w:t>
            </w:r>
            <w:r w:rsidRPr="00D9131F">
              <w:t>Исторические памятники города.</w:t>
            </w:r>
          </w:p>
          <w:p w:rsidR="00A43899" w:rsidRPr="00D9131F" w:rsidRDefault="00A43899" w:rsidP="00A43899">
            <w:r w:rsidRPr="00D9131F">
              <w:t xml:space="preserve">- Заочная экскурсия </w:t>
            </w:r>
            <w:r w:rsidRPr="00E60B32">
              <w:rPr>
                <w:i/>
              </w:rPr>
              <w:t>«Размышление у обелиска»</w:t>
            </w:r>
          </w:p>
          <w:p w:rsidR="00A43899" w:rsidRPr="00D9131F" w:rsidRDefault="00A43899" w:rsidP="00A43899">
            <w:r w:rsidRPr="00D9131F">
              <w:t>- Их именами названы улицы.</w:t>
            </w:r>
          </w:p>
          <w:p w:rsidR="00A43899" w:rsidRPr="00D9131F" w:rsidRDefault="00A43899" w:rsidP="00A43899">
            <w:r w:rsidRPr="00D9131F">
              <w:t>- Мемориальные дома нашего города.</w:t>
            </w:r>
          </w:p>
          <w:p w:rsidR="00A43899" w:rsidRPr="00D9131F" w:rsidRDefault="00A43899" w:rsidP="00A43899">
            <w:r w:rsidRPr="00D9131F">
              <w:t>- Архитектурные памятники.</w:t>
            </w:r>
          </w:p>
          <w:p w:rsidR="00A43899" w:rsidRPr="00D9131F" w:rsidRDefault="00A43899" w:rsidP="00A43899">
            <w:r w:rsidRPr="00D9131F">
              <w:t>- Православная архитектура города.</w:t>
            </w:r>
          </w:p>
          <w:p w:rsidR="00A43899" w:rsidRPr="00D9131F" w:rsidRDefault="00A43899" w:rsidP="00A43899">
            <w:r w:rsidRPr="00D9131F">
              <w:t>- Кемеровские военные госпитали.</w:t>
            </w:r>
          </w:p>
          <w:p w:rsidR="00A43899" w:rsidRPr="00E60B32" w:rsidRDefault="00A43899" w:rsidP="00A43899">
            <w:pPr>
              <w:rPr>
                <w:b/>
              </w:rPr>
            </w:pPr>
            <w:r w:rsidRPr="00D9131F">
              <w:t>-</w:t>
            </w:r>
            <w:r w:rsidRPr="00E60B32">
              <w:rPr>
                <w:b/>
              </w:rPr>
              <w:t>Познавательно-деловая игра: «В моей судьбе ты стала главной, родная улица моя!»</w:t>
            </w:r>
          </w:p>
          <w:p w:rsidR="00A43899" w:rsidRPr="00D9131F" w:rsidRDefault="00A43899" w:rsidP="00A43899">
            <w:r w:rsidRPr="00D9131F">
              <w:t>- Этикет в жизни человека.</w:t>
            </w:r>
          </w:p>
          <w:p w:rsidR="00A43899" w:rsidRPr="00D9131F" w:rsidRDefault="00A43899" w:rsidP="00A43899">
            <w:r w:rsidRPr="00D9131F">
              <w:t>- Ежели вы вежливы.</w:t>
            </w:r>
          </w:p>
          <w:p w:rsidR="00A43899" w:rsidRPr="00D9131F" w:rsidRDefault="00A43899" w:rsidP="00A43899">
            <w:r w:rsidRPr="00D9131F">
              <w:t>- Пишите письма!</w:t>
            </w:r>
          </w:p>
          <w:p w:rsidR="00A43899" w:rsidRPr="00D9131F" w:rsidRDefault="00A43899" w:rsidP="00A43899">
            <w:r w:rsidRPr="00E60B32">
              <w:rPr>
                <w:b/>
              </w:rPr>
              <w:t>Урок мужества.</w:t>
            </w:r>
            <w:r w:rsidRPr="00D9131F">
              <w:t xml:space="preserve"> </w:t>
            </w:r>
          </w:p>
          <w:p w:rsidR="00A43899" w:rsidRDefault="00A43899" w:rsidP="00A43899">
            <w:r w:rsidRPr="00D9131F">
              <w:t>Кузбасс, Кемерово – фронту. Кемеровчане в Берлинской операции.</w:t>
            </w:r>
          </w:p>
          <w:p w:rsidR="00623460" w:rsidRPr="00D9131F" w:rsidRDefault="00623460" w:rsidP="00A43899">
            <w:r w:rsidRPr="00926246">
              <w:rPr>
                <w:b/>
              </w:rPr>
              <w:t>Урок мужества</w:t>
            </w:r>
            <w:r>
              <w:t>. «Есть такая профессия – Родину защищать» (О достижениях Российской армии и её воинов)</w:t>
            </w:r>
          </w:p>
          <w:p w:rsidR="00A43899" w:rsidRPr="00E60B32" w:rsidRDefault="00A43899" w:rsidP="00A43899">
            <w:pPr>
              <w:rPr>
                <w:b/>
              </w:rPr>
            </w:pPr>
            <w:r w:rsidRPr="00E60B32">
              <w:rPr>
                <w:b/>
              </w:rPr>
              <w:t>Памятные даты России (апрель-июнь)</w:t>
            </w:r>
          </w:p>
        </w:tc>
      </w:tr>
      <w:tr w:rsidR="00A43899" w:rsidRPr="00E60B32" w:rsidTr="00A43899">
        <w:tc>
          <w:tcPr>
            <w:tcW w:w="1008" w:type="dxa"/>
            <w:shd w:val="clear" w:color="auto" w:fill="auto"/>
          </w:tcPr>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r w:rsidRPr="00E60B32">
              <w:rPr>
                <w:b/>
              </w:rPr>
              <w:t>7-й класс</w:t>
            </w: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tc>
        <w:tc>
          <w:tcPr>
            <w:tcW w:w="3420" w:type="dxa"/>
            <w:shd w:val="clear" w:color="auto" w:fill="auto"/>
          </w:tcPr>
          <w:p w:rsidR="00A43899" w:rsidRPr="00E60B32" w:rsidRDefault="00A43899" w:rsidP="00A43899">
            <w:pPr>
              <w:rPr>
                <w:b/>
              </w:rPr>
            </w:pPr>
            <w:r w:rsidRPr="00E60B32">
              <w:rPr>
                <w:b/>
              </w:rPr>
              <w:t>«Верность родной школе»</w:t>
            </w:r>
          </w:p>
          <w:p w:rsidR="00A43899" w:rsidRPr="00E60B32" w:rsidRDefault="00A43899" w:rsidP="00A43899">
            <w:pPr>
              <w:rPr>
                <w:b/>
              </w:rPr>
            </w:pPr>
          </w:p>
          <w:p w:rsidR="00A43899" w:rsidRPr="00D9131F" w:rsidRDefault="00A43899" w:rsidP="00A43899">
            <w:r w:rsidRPr="00E60B32">
              <w:rPr>
                <w:b/>
              </w:rPr>
              <w:t xml:space="preserve">- </w:t>
            </w:r>
            <w:r w:rsidRPr="00D9131F">
              <w:t>Учителя - выпускники нашей школы.</w:t>
            </w:r>
          </w:p>
          <w:p w:rsidR="00A43899" w:rsidRPr="00D9131F" w:rsidRDefault="00A43899" w:rsidP="00A43899">
            <w:r w:rsidRPr="00D9131F">
              <w:t>- Вспомним наше школьное детство.</w:t>
            </w:r>
          </w:p>
          <w:p w:rsidR="00A43899" w:rsidRPr="00E60B32" w:rsidRDefault="00A43899" w:rsidP="00A43899">
            <w:pPr>
              <w:rPr>
                <w:b/>
              </w:rPr>
            </w:pPr>
            <w:r w:rsidRPr="00D9131F">
              <w:t xml:space="preserve">- </w:t>
            </w:r>
            <w:r w:rsidRPr="00E60B32">
              <w:rPr>
                <w:b/>
              </w:rPr>
              <w:t>Бенефис «Родная школа стала моей судьбой!»</w:t>
            </w:r>
          </w:p>
          <w:p w:rsidR="00A43899" w:rsidRPr="00D9131F" w:rsidRDefault="00A43899" w:rsidP="00A43899">
            <w:r w:rsidRPr="00D9131F">
              <w:t>- Наш классный – самый классный.</w:t>
            </w:r>
          </w:p>
          <w:p w:rsidR="00A43899" w:rsidRPr="00D9131F" w:rsidRDefault="00A43899" w:rsidP="00A43899">
            <w:r w:rsidRPr="00D9131F">
              <w:t>- Выставка: «Реликвии моей школьной жизни».</w:t>
            </w:r>
          </w:p>
          <w:p w:rsidR="00A43899" w:rsidRPr="00D9131F" w:rsidRDefault="00A43899" w:rsidP="00A43899">
            <w:r w:rsidRPr="00D9131F">
              <w:t>- КВН: ученики  -  учителя (бывшие ученики нашей школы).</w:t>
            </w:r>
          </w:p>
          <w:p w:rsidR="00A43899" w:rsidRPr="00D9131F" w:rsidRDefault="00A43899" w:rsidP="00A43899">
            <w:r w:rsidRPr="00D9131F">
              <w:t>- Издание рукописной книги воспоминаний.</w:t>
            </w:r>
          </w:p>
          <w:p w:rsidR="00A43899" w:rsidRPr="00D9131F" w:rsidRDefault="00A43899" w:rsidP="00A43899">
            <w:r w:rsidRPr="00D9131F">
              <w:t>- Структура нравственных отношений в обществе.</w:t>
            </w:r>
          </w:p>
          <w:p w:rsidR="00A43899" w:rsidRPr="00E60B32" w:rsidRDefault="00A43899" w:rsidP="00A43899">
            <w:pPr>
              <w:rPr>
                <w:b/>
              </w:rPr>
            </w:pPr>
            <w:r w:rsidRPr="00E60B32">
              <w:rPr>
                <w:b/>
              </w:rPr>
              <w:t>Урок мужества.</w:t>
            </w:r>
          </w:p>
          <w:p w:rsidR="00A43899" w:rsidRDefault="00A43899" w:rsidP="00A43899">
            <w:r w:rsidRPr="00D9131F">
              <w:t xml:space="preserve"> Кемеровчане, участники Днепровской битвы, освобож-дения Украины.</w:t>
            </w:r>
          </w:p>
          <w:p w:rsidR="00623460" w:rsidRPr="00D9131F" w:rsidRDefault="00623460" w:rsidP="00A43899">
            <w:r w:rsidRPr="00926246">
              <w:rPr>
                <w:b/>
              </w:rPr>
              <w:t>Урок мужества</w:t>
            </w:r>
            <w:r>
              <w:t>. «Есть такая профессия – Родину защищать»(О достижениях Российской армии и её воинов)</w:t>
            </w:r>
          </w:p>
          <w:p w:rsidR="00A43899" w:rsidRPr="00E60B32" w:rsidRDefault="00A43899" w:rsidP="00A43899">
            <w:pPr>
              <w:rPr>
                <w:b/>
              </w:rPr>
            </w:pPr>
            <w:r w:rsidRPr="00E60B32">
              <w:rPr>
                <w:b/>
              </w:rPr>
              <w:t>Памятные даты России (сентябрь-октябрь)</w:t>
            </w: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tc>
        <w:tc>
          <w:tcPr>
            <w:tcW w:w="3420" w:type="dxa"/>
            <w:shd w:val="clear" w:color="auto" w:fill="auto"/>
          </w:tcPr>
          <w:p w:rsidR="00A43899" w:rsidRPr="00E60B32" w:rsidRDefault="00A43899" w:rsidP="00A43899">
            <w:pPr>
              <w:rPr>
                <w:b/>
              </w:rPr>
            </w:pPr>
            <w:r w:rsidRPr="00E60B32">
              <w:rPr>
                <w:b/>
              </w:rPr>
              <w:t>«Тепло родного дома»</w:t>
            </w:r>
          </w:p>
          <w:p w:rsidR="00A43899" w:rsidRDefault="00A43899" w:rsidP="00A43899"/>
          <w:p w:rsidR="00A43899" w:rsidRPr="00E60B32" w:rsidRDefault="00A43899" w:rsidP="00A43899">
            <w:pPr>
              <w:rPr>
                <w:b/>
              </w:rPr>
            </w:pPr>
            <w:r w:rsidRPr="00D9131F">
              <w:t>- Семейные традиции.</w:t>
            </w:r>
          </w:p>
          <w:p w:rsidR="00A43899" w:rsidRPr="00D9131F" w:rsidRDefault="00A43899" w:rsidP="00A43899">
            <w:r w:rsidRPr="00D9131F">
              <w:t>- Семейные праздники.</w:t>
            </w:r>
          </w:p>
          <w:p w:rsidR="00A43899" w:rsidRPr="00D9131F" w:rsidRDefault="00A43899" w:rsidP="00A43899">
            <w:r w:rsidRPr="00D9131F">
              <w:t>- Конкурс семейной кухни.</w:t>
            </w:r>
          </w:p>
          <w:p w:rsidR="00A43899" w:rsidRPr="00D9131F" w:rsidRDefault="00A43899" w:rsidP="00A43899">
            <w:r w:rsidRPr="00D9131F">
              <w:t>- Семья вместе, и душа на месте.</w:t>
            </w:r>
          </w:p>
          <w:p w:rsidR="00A43899" w:rsidRPr="00D9131F" w:rsidRDefault="00A43899" w:rsidP="00A43899">
            <w:r w:rsidRPr="00D9131F">
              <w:t>- День рождения в семье.</w:t>
            </w:r>
          </w:p>
          <w:p w:rsidR="00A43899" w:rsidRPr="00D9131F" w:rsidRDefault="00A43899" w:rsidP="00A43899">
            <w:r w:rsidRPr="00D9131F">
              <w:t>- Дизайн моей комнаты.</w:t>
            </w:r>
          </w:p>
          <w:p w:rsidR="00A43899" w:rsidRPr="00D9131F" w:rsidRDefault="00A43899" w:rsidP="00A43899">
            <w:r w:rsidRPr="00D9131F">
              <w:t>- Утро в моей семье.</w:t>
            </w:r>
          </w:p>
          <w:p w:rsidR="00A43899" w:rsidRPr="00D9131F" w:rsidRDefault="00A43899" w:rsidP="00A43899">
            <w:r w:rsidRPr="00D9131F">
              <w:t>- Я сын, дочь, внук, внучка.</w:t>
            </w:r>
          </w:p>
          <w:p w:rsidR="00A43899" w:rsidRPr="00D9131F" w:rsidRDefault="00A43899" w:rsidP="00A43899">
            <w:r w:rsidRPr="00D9131F">
              <w:t>- Мои обязанности по дому.</w:t>
            </w:r>
          </w:p>
          <w:p w:rsidR="00A43899" w:rsidRPr="00D9131F" w:rsidRDefault="00A43899" w:rsidP="00A43899">
            <w:r w:rsidRPr="00D9131F">
              <w:t>- Защита своего рабочего места дома.</w:t>
            </w:r>
          </w:p>
          <w:p w:rsidR="00A43899" w:rsidRPr="00E60B32" w:rsidRDefault="00A43899" w:rsidP="00A43899">
            <w:pPr>
              <w:rPr>
                <w:b/>
              </w:rPr>
            </w:pPr>
            <w:r w:rsidRPr="00D9131F">
              <w:t xml:space="preserve">- </w:t>
            </w:r>
            <w:r w:rsidRPr="00E60B32">
              <w:rPr>
                <w:b/>
              </w:rPr>
              <w:t>Конкурс проектов «Мой будущий дом».</w:t>
            </w:r>
          </w:p>
          <w:p w:rsidR="00A43899" w:rsidRPr="00D9131F" w:rsidRDefault="00A43899" w:rsidP="00A43899">
            <w:r w:rsidRPr="00D9131F">
              <w:t>- Всему начало – отчий дом!</w:t>
            </w:r>
          </w:p>
          <w:p w:rsidR="00A43899" w:rsidRPr="00D9131F" w:rsidRDefault="00A43899" w:rsidP="00A43899">
            <w:r w:rsidRPr="00D9131F">
              <w:t>- Дети и родители. Давайте понимать друг друга.</w:t>
            </w:r>
          </w:p>
          <w:p w:rsidR="00A43899" w:rsidRPr="00D9131F" w:rsidRDefault="00A43899" w:rsidP="00A43899">
            <w:r w:rsidRPr="00D9131F">
              <w:t>- Вся правда о курении.</w:t>
            </w:r>
          </w:p>
          <w:p w:rsidR="00A43899" w:rsidRPr="00D9131F" w:rsidRDefault="00A43899" w:rsidP="00A43899">
            <w:r w:rsidRPr="00D9131F">
              <w:t>- Кругосветное новогоднее путешествие.</w:t>
            </w:r>
          </w:p>
          <w:p w:rsidR="00A43899" w:rsidRDefault="00A43899" w:rsidP="00A43899">
            <w:r w:rsidRPr="00E60B32">
              <w:rPr>
                <w:b/>
              </w:rPr>
              <w:t>Урок мужества.</w:t>
            </w:r>
            <w:r w:rsidRPr="00D9131F">
              <w:t xml:space="preserve"> Кемеровчане в Московской битве.</w:t>
            </w:r>
          </w:p>
          <w:p w:rsidR="00623460" w:rsidRPr="00D9131F" w:rsidRDefault="00623460" w:rsidP="00A43899">
            <w:r w:rsidRPr="00926246">
              <w:rPr>
                <w:b/>
              </w:rPr>
              <w:t>Урок мужества</w:t>
            </w:r>
            <w:r>
              <w:t>. «Есть такая профессия – Родину защищать»(О достижениях Российской армии и её воинов)</w:t>
            </w:r>
          </w:p>
          <w:p w:rsidR="00A43899" w:rsidRPr="00D9131F" w:rsidRDefault="00A43899" w:rsidP="00A43899">
            <w:r w:rsidRPr="00E60B32">
              <w:rPr>
                <w:b/>
              </w:rPr>
              <w:t>Памятные даты России (ноябрь-декабрь)</w:t>
            </w:r>
          </w:p>
        </w:tc>
        <w:tc>
          <w:tcPr>
            <w:tcW w:w="3600" w:type="dxa"/>
            <w:shd w:val="clear" w:color="auto" w:fill="auto"/>
          </w:tcPr>
          <w:p w:rsidR="00A43899" w:rsidRPr="00E60B32" w:rsidRDefault="00A43899" w:rsidP="00A43899">
            <w:pPr>
              <w:rPr>
                <w:b/>
              </w:rPr>
            </w:pPr>
            <w:r w:rsidRPr="00E60B32">
              <w:rPr>
                <w:b/>
              </w:rPr>
              <w:t>«Индустриальные гиганты Кузбасса»</w:t>
            </w:r>
          </w:p>
          <w:p w:rsidR="00A43899" w:rsidRDefault="00A43899" w:rsidP="00A43899"/>
          <w:p w:rsidR="00A43899" w:rsidRPr="00D9131F" w:rsidRDefault="00A43899" w:rsidP="00A43899">
            <w:r w:rsidRPr="00D9131F">
              <w:t xml:space="preserve">- </w:t>
            </w:r>
            <w:r w:rsidRPr="00E60B32">
              <w:rPr>
                <w:b/>
              </w:rPr>
              <w:t>Устный журнал: «Кузбасс – промышленное сердце России».</w:t>
            </w:r>
          </w:p>
          <w:p w:rsidR="00A43899" w:rsidRPr="00D9131F" w:rsidRDefault="00A43899" w:rsidP="00A43899">
            <w:r w:rsidRPr="00D9131F">
              <w:t>Страница 1-я: «Уголь Кузбасса».</w:t>
            </w:r>
          </w:p>
          <w:p w:rsidR="00A43899" w:rsidRPr="00D9131F" w:rsidRDefault="00A43899" w:rsidP="00A43899">
            <w:r w:rsidRPr="00D9131F">
              <w:t>Страница 2-я: «Кузбасс – центр химической промышленности России.</w:t>
            </w:r>
          </w:p>
          <w:p w:rsidR="00A43899" w:rsidRPr="00D9131F" w:rsidRDefault="00A43899" w:rsidP="00A43899">
            <w:r w:rsidRPr="00D9131F">
              <w:t>Страница 3-я: «Металлурги Кузбасса – Родине!».</w:t>
            </w:r>
          </w:p>
          <w:p w:rsidR="00A43899" w:rsidRPr="00D9131F" w:rsidRDefault="00A43899" w:rsidP="00A43899">
            <w:r w:rsidRPr="00D9131F">
              <w:t>Страница 4-я: «Ими гордится Кузбасс».</w:t>
            </w:r>
          </w:p>
          <w:p w:rsidR="00A43899" w:rsidRPr="00D9131F" w:rsidRDefault="00A43899" w:rsidP="00A43899">
            <w:r w:rsidRPr="00D9131F">
              <w:t>- Презентация книги «Угольный Кузбасс».</w:t>
            </w:r>
          </w:p>
          <w:p w:rsidR="00A43899" w:rsidRPr="00D9131F" w:rsidRDefault="00A43899" w:rsidP="00A43899">
            <w:r w:rsidRPr="00D9131F">
              <w:t>- Презентация книги «Рубила уголь женщина в забое».</w:t>
            </w:r>
          </w:p>
          <w:p w:rsidR="00A43899" w:rsidRPr="00D9131F" w:rsidRDefault="00A43899" w:rsidP="00A43899">
            <w:r w:rsidRPr="00D9131F">
              <w:t>- Что такое толерантность?</w:t>
            </w:r>
          </w:p>
          <w:p w:rsidR="00A43899" w:rsidRPr="00D9131F" w:rsidRDefault="00A43899" w:rsidP="00A43899">
            <w:r w:rsidRPr="00D9131F">
              <w:t>- Овеян славою флаг наш!</w:t>
            </w:r>
          </w:p>
          <w:p w:rsidR="00A43899" w:rsidRPr="00D9131F" w:rsidRDefault="00A43899" w:rsidP="00A43899">
            <w:r w:rsidRPr="00D9131F">
              <w:t>- Знамёна России (Знамёна и стяги древней Руси, российские знамёна 18-19 веков, Государственные флаги и знамёна в 20 веке).</w:t>
            </w:r>
          </w:p>
          <w:p w:rsidR="00A43899" w:rsidRPr="00D9131F" w:rsidRDefault="00A43899" w:rsidP="00A43899">
            <w:r w:rsidRPr="00E60B32">
              <w:rPr>
                <w:b/>
              </w:rPr>
              <w:t>Урок мужества.</w:t>
            </w:r>
            <w:r w:rsidRPr="00D9131F">
              <w:t xml:space="preserve"> </w:t>
            </w:r>
          </w:p>
          <w:p w:rsidR="00A43899" w:rsidRDefault="00A43899" w:rsidP="00A43899">
            <w:r w:rsidRPr="00D9131F">
              <w:t>Кемеровчане в Ленинградской и Сталинградской битвах, Вахта воинской доблести.</w:t>
            </w:r>
          </w:p>
          <w:p w:rsidR="00623460" w:rsidRPr="00D9131F" w:rsidRDefault="00623460" w:rsidP="00A43899">
            <w:r w:rsidRPr="00926246">
              <w:rPr>
                <w:b/>
              </w:rPr>
              <w:t>Урок мужества</w:t>
            </w:r>
            <w:r>
              <w:t xml:space="preserve"> «Есть такая профессия – Родину защищать»</w:t>
            </w:r>
          </w:p>
          <w:p w:rsidR="00A43899" w:rsidRPr="00D9131F" w:rsidRDefault="00A43899" w:rsidP="00A43899">
            <w:r w:rsidRPr="00E60B32">
              <w:rPr>
                <w:b/>
              </w:rPr>
              <w:t>Памятные даты России (январь-март)</w:t>
            </w:r>
          </w:p>
          <w:p w:rsidR="00A43899" w:rsidRPr="00E60B32" w:rsidRDefault="00A43899" w:rsidP="00A43899">
            <w:pPr>
              <w:rPr>
                <w:b/>
              </w:rPr>
            </w:pPr>
            <w:r w:rsidRPr="00D9131F">
              <w:t>.</w:t>
            </w:r>
          </w:p>
        </w:tc>
        <w:tc>
          <w:tcPr>
            <w:tcW w:w="3420" w:type="dxa"/>
            <w:shd w:val="clear" w:color="auto" w:fill="auto"/>
          </w:tcPr>
          <w:p w:rsidR="00A43899" w:rsidRPr="00E60B32" w:rsidRDefault="00A43899" w:rsidP="00A43899">
            <w:pPr>
              <w:rPr>
                <w:b/>
              </w:rPr>
            </w:pPr>
            <w:r w:rsidRPr="00E60B32">
              <w:rPr>
                <w:b/>
              </w:rPr>
              <w:t>«Кемерово – культурный центр Кузбасса»</w:t>
            </w:r>
          </w:p>
          <w:p w:rsidR="00A43899" w:rsidRPr="00E60B32" w:rsidRDefault="00A43899" w:rsidP="00A43899">
            <w:pPr>
              <w:rPr>
                <w:b/>
              </w:rPr>
            </w:pPr>
          </w:p>
          <w:p w:rsidR="00A43899" w:rsidRPr="00D9131F" w:rsidRDefault="00A43899" w:rsidP="00A43899">
            <w:r w:rsidRPr="00E60B32">
              <w:rPr>
                <w:b/>
              </w:rPr>
              <w:t xml:space="preserve">- </w:t>
            </w:r>
            <w:r w:rsidRPr="00D9131F">
              <w:t>Кемерово театральный.</w:t>
            </w:r>
          </w:p>
          <w:p w:rsidR="00A43899" w:rsidRPr="00D9131F" w:rsidRDefault="00A43899" w:rsidP="00A43899">
            <w:r w:rsidRPr="00D9131F">
              <w:t>- Кемерово музыкальный.</w:t>
            </w:r>
          </w:p>
          <w:p w:rsidR="00A43899" w:rsidRPr="00D9131F" w:rsidRDefault="00A43899" w:rsidP="00A43899">
            <w:r w:rsidRPr="00D9131F">
              <w:t>- Художественная палитра Кемерова.</w:t>
            </w:r>
          </w:p>
          <w:p w:rsidR="00A43899" w:rsidRPr="00D9131F" w:rsidRDefault="00A43899" w:rsidP="00A43899">
            <w:r w:rsidRPr="00D9131F">
              <w:t>- Кемерово литературный.</w:t>
            </w:r>
          </w:p>
          <w:p w:rsidR="00A43899" w:rsidRPr="00D9131F" w:rsidRDefault="00A43899" w:rsidP="00A43899">
            <w:r w:rsidRPr="00D9131F">
              <w:t>- Хранители Памяти (музеи города).</w:t>
            </w:r>
          </w:p>
          <w:p w:rsidR="00A43899" w:rsidRPr="00D9131F" w:rsidRDefault="00A43899" w:rsidP="00A43899">
            <w:r w:rsidRPr="00D9131F">
              <w:t>- История ГТРК «Кузбасс».</w:t>
            </w:r>
          </w:p>
          <w:p w:rsidR="00A43899" w:rsidRPr="00D9131F" w:rsidRDefault="00A43899" w:rsidP="00A43899">
            <w:r w:rsidRPr="00D9131F">
              <w:t>- Печатная летопись города.</w:t>
            </w:r>
          </w:p>
          <w:p w:rsidR="00A43899" w:rsidRPr="00D9131F" w:rsidRDefault="00A43899" w:rsidP="00A43899">
            <w:r w:rsidRPr="00D9131F">
              <w:t>- Народное прикладное творчество.</w:t>
            </w:r>
          </w:p>
          <w:p w:rsidR="00A43899" w:rsidRPr="00D9131F" w:rsidRDefault="00A43899" w:rsidP="00A43899">
            <w:r w:rsidRPr="00D9131F">
              <w:t xml:space="preserve">- </w:t>
            </w:r>
            <w:r w:rsidRPr="00E60B32">
              <w:rPr>
                <w:b/>
              </w:rPr>
              <w:t>Праздник-встреча «Душевные струны родного города».</w:t>
            </w:r>
          </w:p>
          <w:p w:rsidR="00A43899" w:rsidRPr="00D9131F" w:rsidRDefault="00A43899" w:rsidP="00A43899">
            <w:r w:rsidRPr="00D9131F">
              <w:t>- Нравственная деятельность.</w:t>
            </w:r>
          </w:p>
          <w:p w:rsidR="00A43899" w:rsidRPr="00D9131F" w:rsidRDefault="00A43899" w:rsidP="00A43899">
            <w:r w:rsidRPr="00D9131F">
              <w:t>- Память, которой не будет конца.</w:t>
            </w:r>
          </w:p>
          <w:p w:rsidR="00A43899" w:rsidRPr="00D9131F" w:rsidRDefault="00A43899" w:rsidP="00A43899">
            <w:r w:rsidRPr="00D9131F">
              <w:t>- Доброе слово, что ясный день.</w:t>
            </w:r>
          </w:p>
          <w:p w:rsidR="00A43899" w:rsidRPr="00D9131F" w:rsidRDefault="00A43899" w:rsidP="00A43899">
            <w:r w:rsidRPr="00E60B32">
              <w:rPr>
                <w:b/>
              </w:rPr>
              <w:t>Урок мужества.</w:t>
            </w:r>
            <w:r w:rsidRPr="00D9131F">
              <w:t xml:space="preserve"> </w:t>
            </w:r>
          </w:p>
          <w:p w:rsidR="00A43899" w:rsidRDefault="00A43899" w:rsidP="00A43899">
            <w:r w:rsidRPr="00D9131F">
              <w:t>Кузбасс, Кемерово – фронту, кемеровчане в Берлинской операции.</w:t>
            </w:r>
          </w:p>
          <w:p w:rsidR="00623460" w:rsidRPr="00D9131F" w:rsidRDefault="00623460" w:rsidP="00623460">
            <w:r w:rsidRPr="00926246">
              <w:rPr>
                <w:b/>
              </w:rPr>
              <w:t>Урок мужества</w:t>
            </w:r>
            <w:r>
              <w:t>. «Есть такая профессия – Родину защищать»(О достижениях Российской армии и её воинов)</w:t>
            </w:r>
          </w:p>
          <w:p w:rsidR="00A43899" w:rsidRPr="00E60B32" w:rsidRDefault="00A43899" w:rsidP="00A43899">
            <w:pPr>
              <w:rPr>
                <w:b/>
              </w:rPr>
            </w:pPr>
            <w:r w:rsidRPr="00E60B32">
              <w:rPr>
                <w:b/>
              </w:rPr>
              <w:t>Памятные даты России (апрель-июнь)</w:t>
            </w:r>
          </w:p>
        </w:tc>
      </w:tr>
      <w:tr w:rsidR="00A43899" w:rsidRPr="00E60B32" w:rsidTr="00A43899">
        <w:tc>
          <w:tcPr>
            <w:tcW w:w="1008" w:type="dxa"/>
            <w:shd w:val="clear" w:color="auto" w:fill="auto"/>
          </w:tcPr>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r w:rsidRPr="00E60B32">
              <w:rPr>
                <w:b/>
              </w:rPr>
              <w:t>8-й класс</w:t>
            </w: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tc>
        <w:tc>
          <w:tcPr>
            <w:tcW w:w="3420" w:type="dxa"/>
            <w:shd w:val="clear" w:color="auto" w:fill="auto"/>
          </w:tcPr>
          <w:p w:rsidR="00A43899" w:rsidRPr="00E60B32" w:rsidRDefault="00A43899" w:rsidP="00A43899">
            <w:pPr>
              <w:rPr>
                <w:b/>
              </w:rPr>
            </w:pPr>
            <w:r w:rsidRPr="00E60B32">
              <w:rPr>
                <w:b/>
              </w:rPr>
              <w:t>«Учительские династии»</w:t>
            </w:r>
          </w:p>
          <w:p w:rsidR="00A43899" w:rsidRDefault="00A43899" w:rsidP="00A43899"/>
          <w:p w:rsidR="00A43899" w:rsidRPr="00D9131F" w:rsidRDefault="00A43899" w:rsidP="00A43899">
            <w:r w:rsidRPr="00D9131F">
              <w:t>- Учительские династии города.</w:t>
            </w:r>
          </w:p>
          <w:p w:rsidR="00A43899" w:rsidRPr="00D9131F" w:rsidRDefault="00A43899" w:rsidP="00A43899">
            <w:r w:rsidRPr="00D9131F">
              <w:t>- Учительские династии школы. Оформление дерева династии.</w:t>
            </w:r>
          </w:p>
          <w:p w:rsidR="00A43899" w:rsidRPr="00D9131F" w:rsidRDefault="00A43899" w:rsidP="00A43899">
            <w:r w:rsidRPr="00D9131F">
              <w:t>- Творческий отчёт династии.</w:t>
            </w:r>
          </w:p>
          <w:p w:rsidR="00A43899" w:rsidRPr="00D9131F" w:rsidRDefault="00A43899" w:rsidP="00A43899">
            <w:r w:rsidRPr="00D9131F">
              <w:t>- Презентация семейной про-фессии. Встреча поколений.</w:t>
            </w:r>
          </w:p>
          <w:p w:rsidR="00A43899" w:rsidRPr="00D9131F" w:rsidRDefault="00A43899" w:rsidP="00A43899">
            <w:r w:rsidRPr="00D9131F">
              <w:t>- Оформление дерева династии (поколенная роспись).</w:t>
            </w:r>
          </w:p>
          <w:p w:rsidR="00A43899" w:rsidRPr="00D9131F" w:rsidRDefault="00A43899" w:rsidP="00A43899">
            <w:r w:rsidRPr="00D9131F">
              <w:t>- Выставка «Педагогическая семейная эстафета».</w:t>
            </w:r>
          </w:p>
          <w:p w:rsidR="00A43899" w:rsidRPr="00E60B32" w:rsidRDefault="00A43899" w:rsidP="00A43899">
            <w:pPr>
              <w:rPr>
                <w:b/>
              </w:rPr>
            </w:pPr>
            <w:r>
              <w:t xml:space="preserve">- </w:t>
            </w:r>
            <w:r w:rsidRPr="00E60B32">
              <w:rPr>
                <w:b/>
              </w:rPr>
              <w:t>Праздник-встреча «Семейная педагогическая эстафета»</w:t>
            </w:r>
          </w:p>
          <w:p w:rsidR="00A43899" w:rsidRPr="00D9131F" w:rsidRDefault="00A43899" w:rsidP="00A43899">
            <w:r w:rsidRPr="00D9131F">
              <w:t>- Экскурсия в школьный музей.</w:t>
            </w:r>
          </w:p>
          <w:p w:rsidR="00A43899" w:rsidRPr="00D9131F" w:rsidRDefault="00A43899" w:rsidP="00A43899">
            <w:r w:rsidRPr="00D9131F">
              <w:t>- Структура моральных явлений в обществе.</w:t>
            </w:r>
          </w:p>
          <w:p w:rsidR="00A43899" w:rsidRPr="00D9131F" w:rsidRDefault="00A43899" w:rsidP="00A43899">
            <w:r w:rsidRPr="00D9131F">
              <w:t>- Внимание и внимательность, понимание и доверие.</w:t>
            </w:r>
          </w:p>
          <w:p w:rsidR="00A43899" w:rsidRPr="00D9131F" w:rsidRDefault="00A43899" w:rsidP="00A43899">
            <w:r w:rsidRPr="00D9131F">
              <w:t>- Как нас воспринимают люди.</w:t>
            </w:r>
          </w:p>
          <w:p w:rsidR="00A43899" w:rsidRPr="00E60B32" w:rsidRDefault="00A43899" w:rsidP="00A43899">
            <w:pPr>
              <w:rPr>
                <w:b/>
              </w:rPr>
            </w:pPr>
            <w:r w:rsidRPr="00E60B32">
              <w:rPr>
                <w:b/>
              </w:rPr>
              <w:t>Урок мужества.</w:t>
            </w:r>
          </w:p>
          <w:p w:rsidR="00A43899" w:rsidRDefault="00A43899" w:rsidP="00A43899">
            <w:r w:rsidRPr="00D9131F">
              <w:t xml:space="preserve"> Кемеровчане, участники Днепровской битвы, освобож-дения Украины.</w:t>
            </w:r>
          </w:p>
          <w:p w:rsidR="00623460" w:rsidRPr="00D9131F" w:rsidRDefault="00623460" w:rsidP="00A43899">
            <w:r w:rsidRPr="00926246">
              <w:rPr>
                <w:b/>
              </w:rPr>
              <w:t>Урок мужества</w:t>
            </w:r>
            <w:r>
              <w:t>. «Есть такая профессия – Родину защищать»(О достижениях Российской армии и её воинов)</w:t>
            </w:r>
          </w:p>
          <w:p w:rsidR="007A621F" w:rsidRPr="00623460" w:rsidRDefault="00A43899" w:rsidP="00A43899">
            <w:pPr>
              <w:rPr>
                <w:b/>
              </w:rPr>
            </w:pPr>
            <w:r w:rsidRPr="00E60B32">
              <w:rPr>
                <w:b/>
              </w:rPr>
              <w:t>Памятные даты России (сентябрь-октябрь)</w:t>
            </w:r>
          </w:p>
        </w:tc>
        <w:tc>
          <w:tcPr>
            <w:tcW w:w="3420" w:type="dxa"/>
            <w:shd w:val="clear" w:color="auto" w:fill="auto"/>
          </w:tcPr>
          <w:p w:rsidR="00A43899" w:rsidRPr="00E60B32" w:rsidRDefault="00A43899" w:rsidP="00A43899">
            <w:pPr>
              <w:rPr>
                <w:b/>
              </w:rPr>
            </w:pPr>
            <w:r w:rsidRPr="00E60B32">
              <w:rPr>
                <w:b/>
              </w:rPr>
              <w:t>«Восславим женщину-мать!»</w:t>
            </w:r>
          </w:p>
          <w:p w:rsidR="00A43899" w:rsidRDefault="00A43899" w:rsidP="00A43899"/>
          <w:p w:rsidR="00A43899" w:rsidRPr="00E60B32" w:rsidRDefault="00A43899" w:rsidP="00A43899">
            <w:pPr>
              <w:rPr>
                <w:b/>
              </w:rPr>
            </w:pPr>
            <w:r w:rsidRPr="00D9131F">
              <w:t xml:space="preserve">- </w:t>
            </w:r>
            <w:r w:rsidRPr="00E60B32">
              <w:rPr>
                <w:b/>
              </w:rPr>
              <w:t>Праздник-встреча для матерей школьников «Нежной, ласковой самой…».</w:t>
            </w:r>
          </w:p>
          <w:p w:rsidR="00A43899" w:rsidRPr="00D9131F" w:rsidRDefault="00A43899" w:rsidP="00A43899">
            <w:r w:rsidRPr="00D9131F">
              <w:t>- Роль женщины-матери в становлении и развитии родного города.</w:t>
            </w:r>
          </w:p>
          <w:p w:rsidR="00A43899" w:rsidRPr="00D9131F" w:rsidRDefault="00A43899" w:rsidP="00A43899">
            <w:r w:rsidRPr="00D9131F">
              <w:t>- Умелые руки мамы.</w:t>
            </w:r>
          </w:p>
          <w:p w:rsidR="00A43899" w:rsidRPr="00D9131F" w:rsidRDefault="00A43899" w:rsidP="00A43899">
            <w:r w:rsidRPr="00D9131F">
              <w:t>- День матери в классе.</w:t>
            </w:r>
          </w:p>
          <w:p w:rsidR="00A43899" w:rsidRPr="00D9131F" w:rsidRDefault="00A43899" w:rsidP="00A43899">
            <w:r w:rsidRPr="00D9131F">
              <w:t>- Конкурс «А ну-ка, бабушки!»</w:t>
            </w:r>
          </w:p>
          <w:p w:rsidR="00A43899" w:rsidRPr="00D9131F" w:rsidRDefault="00A43899" w:rsidP="00A43899">
            <w:r w:rsidRPr="00D9131F">
              <w:t>- Женщина на службе Родины.</w:t>
            </w:r>
          </w:p>
          <w:p w:rsidR="00A43899" w:rsidRPr="00D9131F" w:rsidRDefault="00A43899" w:rsidP="00A43899">
            <w:r w:rsidRPr="00D9131F">
              <w:t>- Семейный Новый год.</w:t>
            </w:r>
          </w:p>
          <w:p w:rsidR="00A43899" w:rsidRPr="00D9131F" w:rsidRDefault="00A43899" w:rsidP="00A43899">
            <w:r w:rsidRPr="00D9131F">
              <w:t>- Семья – чудесное место для жизни!</w:t>
            </w:r>
          </w:p>
          <w:p w:rsidR="00A43899" w:rsidRPr="00D9131F" w:rsidRDefault="00A43899" w:rsidP="00A43899">
            <w:r w:rsidRPr="00D9131F">
              <w:t>- Семейный вечер «Семейному кораблю счастливого плавания!»</w:t>
            </w:r>
          </w:p>
          <w:p w:rsidR="00A43899" w:rsidRPr="00D9131F" w:rsidRDefault="00A43899" w:rsidP="00A43899">
            <w:r w:rsidRPr="00D9131F">
              <w:t>- Личные зоны человека.</w:t>
            </w:r>
          </w:p>
          <w:p w:rsidR="00A43899" w:rsidRDefault="00A43899" w:rsidP="00A43899">
            <w:r w:rsidRPr="00E60B32">
              <w:rPr>
                <w:b/>
              </w:rPr>
              <w:t>Урок мужества.</w:t>
            </w:r>
            <w:r w:rsidRPr="00D9131F">
              <w:t xml:space="preserve"> Кемеровчане в Московской битве.</w:t>
            </w:r>
          </w:p>
          <w:p w:rsidR="00623460" w:rsidRPr="00D9131F" w:rsidRDefault="00623460" w:rsidP="00A43899">
            <w:r w:rsidRPr="00926246">
              <w:rPr>
                <w:b/>
              </w:rPr>
              <w:t>Урок мужества</w:t>
            </w:r>
            <w:r>
              <w:t>. «Есть такая профессия – Родину защищать»(О достижениях Российской армии и её воинов)</w:t>
            </w:r>
          </w:p>
          <w:p w:rsidR="00A43899" w:rsidRPr="00E60B32" w:rsidRDefault="00A43899" w:rsidP="00A43899">
            <w:pPr>
              <w:rPr>
                <w:b/>
              </w:rPr>
            </w:pPr>
            <w:r w:rsidRPr="00E60B32">
              <w:rPr>
                <w:b/>
              </w:rPr>
              <w:t>Памятные даты России (ноябрь-декабрь)</w:t>
            </w:r>
          </w:p>
        </w:tc>
        <w:tc>
          <w:tcPr>
            <w:tcW w:w="3600" w:type="dxa"/>
            <w:shd w:val="clear" w:color="auto" w:fill="auto"/>
          </w:tcPr>
          <w:p w:rsidR="00A43899" w:rsidRPr="00E60B32" w:rsidRDefault="00A43899" w:rsidP="00A43899">
            <w:pPr>
              <w:rPr>
                <w:b/>
              </w:rPr>
            </w:pPr>
            <w:r w:rsidRPr="00E60B32">
              <w:rPr>
                <w:b/>
              </w:rPr>
              <w:t>«Сиянием шахтёрской славы велик и памятен Кузбасс!»</w:t>
            </w:r>
          </w:p>
          <w:p w:rsidR="00A43899" w:rsidRPr="00E60B32" w:rsidRDefault="00A43899" w:rsidP="00A43899">
            <w:pPr>
              <w:pStyle w:val="afa"/>
              <w:spacing w:line="240" w:lineRule="auto"/>
              <w:ind w:firstLine="0"/>
              <w:rPr>
                <w:b/>
                <w:sz w:val="24"/>
                <w:szCs w:val="24"/>
              </w:rPr>
            </w:pPr>
            <w:r w:rsidRPr="00E60B32">
              <w:rPr>
                <w:sz w:val="24"/>
                <w:szCs w:val="24"/>
              </w:rPr>
              <w:t xml:space="preserve">- </w:t>
            </w:r>
            <w:r w:rsidRPr="00E60B32">
              <w:rPr>
                <w:b/>
                <w:sz w:val="24"/>
                <w:szCs w:val="24"/>
              </w:rPr>
              <w:t>Кузбасс – угольное сердце России:</w:t>
            </w:r>
          </w:p>
          <w:p w:rsidR="00A43899" w:rsidRPr="00E60B32" w:rsidRDefault="00A43899" w:rsidP="00A43899">
            <w:pPr>
              <w:pStyle w:val="afa"/>
              <w:spacing w:line="240" w:lineRule="auto"/>
              <w:ind w:firstLine="0"/>
              <w:rPr>
                <w:sz w:val="24"/>
                <w:szCs w:val="24"/>
              </w:rPr>
            </w:pPr>
            <w:r w:rsidRPr="00E60B32">
              <w:rPr>
                <w:sz w:val="24"/>
                <w:szCs w:val="24"/>
              </w:rPr>
              <w:t>-У истоков Горелой горы</w:t>
            </w:r>
          </w:p>
          <w:p w:rsidR="00A43899" w:rsidRPr="00E60B32" w:rsidRDefault="00A43899" w:rsidP="00A43899">
            <w:pPr>
              <w:pStyle w:val="afa"/>
              <w:spacing w:line="240" w:lineRule="auto"/>
              <w:ind w:firstLine="0"/>
              <w:rPr>
                <w:sz w:val="24"/>
                <w:szCs w:val="24"/>
              </w:rPr>
            </w:pPr>
            <w:r w:rsidRPr="00E60B32">
              <w:rPr>
                <w:sz w:val="24"/>
                <w:szCs w:val="24"/>
              </w:rPr>
              <w:t xml:space="preserve"> - Уголь Кузбасса стране </w:t>
            </w:r>
          </w:p>
          <w:p w:rsidR="00A43899" w:rsidRPr="00E60B32" w:rsidRDefault="00A43899" w:rsidP="00A43899">
            <w:pPr>
              <w:pStyle w:val="afa"/>
              <w:spacing w:line="240" w:lineRule="auto"/>
              <w:ind w:firstLine="0"/>
              <w:rPr>
                <w:sz w:val="24"/>
                <w:szCs w:val="24"/>
              </w:rPr>
            </w:pPr>
            <w:r w:rsidRPr="00E60B32">
              <w:rPr>
                <w:sz w:val="24"/>
                <w:szCs w:val="24"/>
              </w:rPr>
              <w:t xml:space="preserve">- Фронтовой уголь </w:t>
            </w:r>
          </w:p>
          <w:p w:rsidR="00A43899" w:rsidRPr="00E60B32" w:rsidRDefault="00A43899" w:rsidP="00A43899">
            <w:pPr>
              <w:pStyle w:val="afa"/>
              <w:spacing w:line="240" w:lineRule="auto"/>
              <w:ind w:firstLine="0"/>
              <w:rPr>
                <w:sz w:val="24"/>
                <w:szCs w:val="24"/>
              </w:rPr>
            </w:pPr>
            <w:r w:rsidRPr="00E60B32">
              <w:rPr>
                <w:sz w:val="24"/>
                <w:szCs w:val="24"/>
              </w:rPr>
              <w:t>- Труд шахтёра – это ураган. Труд шахтёра – это очень трудно</w:t>
            </w:r>
          </w:p>
          <w:p w:rsidR="00A43899" w:rsidRPr="00E60B32" w:rsidRDefault="00A43899" w:rsidP="00A43899">
            <w:pPr>
              <w:pStyle w:val="afa"/>
              <w:spacing w:line="240" w:lineRule="auto"/>
              <w:ind w:firstLine="0"/>
              <w:rPr>
                <w:sz w:val="24"/>
                <w:szCs w:val="24"/>
              </w:rPr>
            </w:pPr>
            <w:r w:rsidRPr="00E60B32">
              <w:rPr>
                <w:sz w:val="24"/>
                <w:szCs w:val="24"/>
              </w:rPr>
              <w:t xml:space="preserve">- 90-ые годы в истории Кузбасса. </w:t>
            </w:r>
          </w:p>
          <w:p w:rsidR="00A43899" w:rsidRPr="00E60B32" w:rsidRDefault="00A43899" w:rsidP="00A43899">
            <w:pPr>
              <w:pStyle w:val="afa"/>
              <w:spacing w:line="240" w:lineRule="auto"/>
              <w:ind w:firstLine="0"/>
              <w:rPr>
                <w:sz w:val="24"/>
                <w:szCs w:val="24"/>
              </w:rPr>
            </w:pPr>
            <w:r w:rsidRPr="00E60B32">
              <w:rPr>
                <w:sz w:val="24"/>
                <w:szCs w:val="24"/>
              </w:rPr>
              <w:t>- Человек долга и совести» (Слово о губернаторе).</w:t>
            </w:r>
          </w:p>
          <w:p w:rsidR="00A43899" w:rsidRPr="00E60B32" w:rsidRDefault="00A43899" w:rsidP="00A43899">
            <w:pPr>
              <w:pStyle w:val="afa"/>
              <w:spacing w:line="240" w:lineRule="auto"/>
              <w:ind w:firstLine="0"/>
              <w:rPr>
                <w:sz w:val="24"/>
                <w:szCs w:val="24"/>
              </w:rPr>
            </w:pPr>
            <w:r w:rsidRPr="00E60B32">
              <w:rPr>
                <w:sz w:val="24"/>
                <w:szCs w:val="24"/>
              </w:rPr>
              <w:t>- Праздник-встреча «Сиянием шахтёрской славы велик и памятен Кузбасс!»</w:t>
            </w:r>
          </w:p>
          <w:p w:rsidR="00A43899" w:rsidRPr="00E60B32" w:rsidRDefault="00A43899" w:rsidP="00A43899">
            <w:pPr>
              <w:pStyle w:val="afa"/>
              <w:spacing w:line="240" w:lineRule="auto"/>
              <w:ind w:firstLine="0"/>
              <w:rPr>
                <w:sz w:val="24"/>
                <w:szCs w:val="24"/>
              </w:rPr>
            </w:pPr>
            <w:r w:rsidRPr="00E60B32">
              <w:rPr>
                <w:sz w:val="24"/>
                <w:szCs w:val="24"/>
              </w:rPr>
              <w:t>- Каждого в жизни ждут свои алые паруса!</w:t>
            </w:r>
          </w:p>
          <w:p w:rsidR="00A43899" w:rsidRPr="00E60B32" w:rsidRDefault="00A43899" w:rsidP="00A43899">
            <w:pPr>
              <w:pStyle w:val="afa"/>
              <w:spacing w:line="240" w:lineRule="auto"/>
              <w:ind w:firstLine="0"/>
              <w:rPr>
                <w:sz w:val="24"/>
                <w:szCs w:val="24"/>
              </w:rPr>
            </w:pPr>
            <w:r w:rsidRPr="00E60B32">
              <w:rPr>
                <w:sz w:val="24"/>
                <w:szCs w:val="24"/>
              </w:rPr>
              <w:t>- Просто хочется рвать и метать! (контроль за отрицательными эмоциями).</w:t>
            </w:r>
          </w:p>
          <w:p w:rsidR="00A43899" w:rsidRPr="00E60B32" w:rsidRDefault="00A43899" w:rsidP="00A43899">
            <w:pPr>
              <w:pStyle w:val="afa"/>
              <w:spacing w:line="240" w:lineRule="auto"/>
              <w:ind w:firstLine="0"/>
              <w:rPr>
                <w:sz w:val="24"/>
                <w:szCs w:val="24"/>
              </w:rPr>
            </w:pPr>
            <w:r w:rsidRPr="00E60B32">
              <w:rPr>
                <w:sz w:val="24"/>
                <w:szCs w:val="24"/>
              </w:rPr>
              <w:t>- Государственный гимн (происхождение Гимнов, Гимны Российской империи, Гимны 20 в.).</w:t>
            </w:r>
          </w:p>
          <w:p w:rsidR="00A43899" w:rsidRDefault="00A43899" w:rsidP="00A43899">
            <w:pPr>
              <w:pStyle w:val="afa"/>
              <w:spacing w:line="240" w:lineRule="auto"/>
              <w:ind w:firstLine="0"/>
              <w:rPr>
                <w:sz w:val="24"/>
                <w:szCs w:val="24"/>
              </w:rPr>
            </w:pPr>
            <w:r w:rsidRPr="00E60B32">
              <w:rPr>
                <w:b/>
                <w:sz w:val="24"/>
                <w:szCs w:val="24"/>
              </w:rPr>
              <w:t>Урок мужества.</w:t>
            </w:r>
            <w:r w:rsidRPr="00E60B32">
              <w:rPr>
                <w:sz w:val="24"/>
                <w:szCs w:val="24"/>
              </w:rPr>
              <w:t xml:space="preserve"> Кемеровчане в Ленинградской и Сталинградской битвах, Вахта воинской доблести.</w:t>
            </w:r>
          </w:p>
          <w:p w:rsidR="00623460" w:rsidRPr="00623460" w:rsidRDefault="00623460" w:rsidP="00A43899">
            <w:pPr>
              <w:pStyle w:val="afa"/>
              <w:spacing w:line="240" w:lineRule="auto"/>
              <w:ind w:firstLine="0"/>
              <w:rPr>
                <w:sz w:val="24"/>
                <w:szCs w:val="24"/>
              </w:rPr>
            </w:pPr>
            <w:r w:rsidRPr="00623460">
              <w:rPr>
                <w:b/>
                <w:sz w:val="24"/>
                <w:szCs w:val="24"/>
              </w:rPr>
              <w:t>Урок мужества</w:t>
            </w:r>
            <w:r w:rsidRPr="00623460">
              <w:rPr>
                <w:sz w:val="24"/>
                <w:szCs w:val="24"/>
              </w:rPr>
              <w:t>. «Есть такая профессия – Родину защищать»</w:t>
            </w:r>
          </w:p>
          <w:p w:rsidR="00A43899" w:rsidRPr="00E60B32" w:rsidRDefault="00A43899" w:rsidP="00A43899">
            <w:pPr>
              <w:rPr>
                <w:b/>
              </w:rPr>
            </w:pPr>
            <w:r w:rsidRPr="00E60B32">
              <w:rPr>
                <w:b/>
              </w:rPr>
              <w:t>Памятные даты России (январь-март)</w:t>
            </w:r>
          </w:p>
        </w:tc>
        <w:tc>
          <w:tcPr>
            <w:tcW w:w="3420" w:type="dxa"/>
            <w:shd w:val="clear" w:color="auto" w:fill="auto"/>
          </w:tcPr>
          <w:p w:rsidR="00A43899" w:rsidRPr="00E60B32" w:rsidRDefault="00A43899" w:rsidP="00A43899">
            <w:pPr>
              <w:rPr>
                <w:b/>
              </w:rPr>
            </w:pPr>
            <w:r w:rsidRPr="00E60B32">
              <w:rPr>
                <w:b/>
              </w:rPr>
              <w:t xml:space="preserve">«Я – Гражданин России!» </w:t>
            </w:r>
          </w:p>
          <w:p w:rsidR="00A43899" w:rsidRPr="00E60B32" w:rsidRDefault="00A43899" w:rsidP="00A43899">
            <w:pPr>
              <w:rPr>
                <w:b/>
              </w:rPr>
            </w:pPr>
          </w:p>
          <w:p w:rsidR="00A43899" w:rsidRPr="00E60B32" w:rsidRDefault="00A43899" w:rsidP="00A43899">
            <w:pPr>
              <w:rPr>
                <w:b/>
              </w:rPr>
            </w:pPr>
            <w:r w:rsidRPr="00E60B32">
              <w:rPr>
                <w:b/>
              </w:rPr>
              <w:t>- Праздник паспорта</w:t>
            </w:r>
          </w:p>
          <w:p w:rsidR="00A43899" w:rsidRPr="00D9131F" w:rsidRDefault="00A43899" w:rsidP="00A43899">
            <w:r w:rsidRPr="00D9131F">
              <w:t>- Турнир знатоков права.</w:t>
            </w:r>
          </w:p>
          <w:p w:rsidR="00A43899" w:rsidRPr="00D9131F" w:rsidRDefault="00A43899" w:rsidP="00A43899">
            <w:r w:rsidRPr="00D9131F">
              <w:t>- Деловая игра «Выборы президента, парламента класса».</w:t>
            </w:r>
          </w:p>
          <w:p w:rsidR="00A43899" w:rsidRPr="00D9131F" w:rsidRDefault="00A43899" w:rsidP="00A43899">
            <w:r w:rsidRPr="00D9131F">
              <w:t>- День Конституции РФ.</w:t>
            </w:r>
          </w:p>
          <w:p w:rsidR="00A43899" w:rsidRPr="00D9131F" w:rsidRDefault="00A43899" w:rsidP="00A43899">
            <w:r w:rsidRPr="00D9131F">
              <w:t>- Защита законопослушания.</w:t>
            </w:r>
          </w:p>
          <w:p w:rsidR="00A43899" w:rsidRPr="00D9131F" w:rsidRDefault="00A43899" w:rsidP="00A43899">
            <w:r w:rsidRPr="00D9131F">
              <w:t>- Устав города Кемерово.</w:t>
            </w:r>
          </w:p>
          <w:p w:rsidR="00A43899" w:rsidRPr="00D9131F" w:rsidRDefault="00A43899" w:rsidP="00A43899">
            <w:r w:rsidRPr="00D9131F">
              <w:t>- Устав школы, правила для учащихся.</w:t>
            </w:r>
          </w:p>
          <w:p w:rsidR="00A43899" w:rsidRPr="00D9131F" w:rsidRDefault="00A43899" w:rsidP="00A43899">
            <w:r w:rsidRPr="00D9131F">
              <w:t>- Защита профессии.</w:t>
            </w:r>
          </w:p>
          <w:p w:rsidR="00A43899" w:rsidRPr="00D9131F" w:rsidRDefault="00A43899" w:rsidP="00A43899">
            <w:r w:rsidRPr="00D9131F">
              <w:t>- Охрана общественного порядка в городе: история, становление и развитие.</w:t>
            </w:r>
          </w:p>
          <w:p w:rsidR="00A43899" w:rsidRPr="00D9131F" w:rsidRDefault="00A43899" w:rsidP="00A43899">
            <w:r w:rsidRPr="00D9131F">
              <w:t>- Нравственная деятельность и этикет.</w:t>
            </w:r>
          </w:p>
          <w:p w:rsidR="00A43899" w:rsidRPr="00D9131F" w:rsidRDefault="00A43899" w:rsidP="00A43899">
            <w:r w:rsidRPr="00D9131F">
              <w:t>- Спортивно-познавательная игра «Кем быть?»</w:t>
            </w:r>
          </w:p>
          <w:p w:rsidR="00A43899" w:rsidRPr="00D9131F" w:rsidRDefault="00A43899" w:rsidP="00A43899">
            <w:r w:rsidRPr="00D9131F">
              <w:t>- Устный журнал «Подвигу жить в веках!»</w:t>
            </w:r>
          </w:p>
          <w:p w:rsidR="00A43899" w:rsidRPr="00D9131F" w:rsidRDefault="00A43899" w:rsidP="00A43899">
            <w:r w:rsidRPr="00E60B32">
              <w:rPr>
                <w:b/>
              </w:rPr>
              <w:t>Урок мужества.</w:t>
            </w:r>
            <w:r w:rsidRPr="00D9131F">
              <w:t xml:space="preserve"> </w:t>
            </w:r>
          </w:p>
          <w:p w:rsidR="00A43899" w:rsidRDefault="00A43899" w:rsidP="00A43899">
            <w:r w:rsidRPr="00D9131F">
              <w:t>Кузбасс, Кемерово – фронту, кемеровчане в Берлинской операции.</w:t>
            </w:r>
          </w:p>
          <w:p w:rsidR="00623460" w:rsidRPr="00D9131F" w:rsidRDefault="00623460" w:rsidP="00A43899">
            <w:r w:rsidRPr="00926246">
              <w:rPr>
                <w:b/>
              </w:rPr>
              <w:t>Урок мужества</w:t>
            </w:r>
            <w:r>
              <w:t>. «Есть такая профессия – Родину защищать»(О достижениях Российской армии и её воинов)</w:t>
            </w:r>
          </w:p>
          <w:p w:rsidR="00A43899" w:rsidRPr="00D9131F" w:rsidRDefault="00A43899" w:rsidP="00A43899">
            <w:r w:rsidRPr="00E60B32">
              <w:rPr>
                <w:b/>
              </w:rPr>
              <w:t>Памятные даты России (апрель-июнь)</w:t>
            </w:r>
          </w:p>
        </w:tc>
      </w:tr>
      <w:tr w:rsidR="00A43899" w:rsidRPr="00E60B32" w:rsidTr="00A43899">
        <w:tc>
          <w:tcPr>
            <w:tcW w:w="1008" w:type="dxa"/>
            <w:shd w:val="clear" w:color="auto" w:fill="auto"/>
          </w:tcPr>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r w:rsidRPr="00E60B32">
              <w:rPr>
                <w:b/>
              </w:rPr>
              <w:t>9-й класс</w:t>
            </w: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tc>
        <w:tc>
          <w:tcPr>
            <w:tcW w:w="3420" w:type="dxa"/>
            <w:shd w:val="clear" w:color="auto" w:fill="auto"/>
          </w:tcPr>
          <w:p w:rsidR="00A43899" w:rsidRPr="00E60B32" w:rsidRDefault="00A43899" w:rsidP="00A43899">
            <w:pPr>
              <w:rPr>
                <w:b/>
              </w:rPr>
            </w:pPr>
            <w:r w:rsidRPr="00E60B32">
              <w:rPr>
                <w:b/>
              </w:rPr>
              <w:t xml:space="preserve">«Детство и юность </w:t>
            </w:r>
            <w:r w:rsidRPr="00E60B32">
              <w:rPr>
                <w:b/>
                <w:lang w:val="en-US"/>
              </w:rPr>
              <w:t>XX</w:t>
            </w:r>
            <w:r w:rsidRPr="00E60B32">
              <w:rPr>
                <w:b/>
              </w:rPr>
              <w:t>-го века»</w:t>
            </w:r>
          </w:p>
          <w:p w:rsidR="00A43899" w:rsidRPr="00D9131F" w:rsidRDefault="00A43899" w:rsidP="00A43899">
            <w:r w:rsidRPr="00D9131F">
              <w:t>- Круглый стол: «Молодёжь Кемерова 50-80-х годов.</w:t>
            </w:r>
          </w:p>
          <w:p w:rsidR="00A43899" w:rsidRPr="00D9131F" w:rsidRDefault="00A43899" w:rsidP="00A43899">
            <w:r w:rsidRPr="00D9131F">
              <w:t>- История молодёжного движения в России.</w:t>
            </w:r>
          </w:p>
          <w:p w:rsidR="00A43899" w:rsidRPr="00D9131F" w:rsidRDefault="00A43899" w:rsidP="00A43899">
            <w:r w:rsidRPr="00D9131F">
              <w:t>- Всемирные фестивали молодёжи</w:t>
            </w:r>
          </w:p>
          <w:p w:rsidR="00A43899" w:rsidRPr="00D9131F" w:rsidRDefault="00A43899" w:rsidP="00A43899">
            <w:r w:rsidRPr="00D9131F">
              <w:t>- Международные детские и юношеские организации.</w:t>
            </w:r>
          </w:p>
          <w:p w:rsidR="00A43899" w:rsidRPr="00D9131F" w:rsidRDefault="00A43899" w:rsidP="00A43899">
            <w:r w:rsidRPr="00D9131F">
              <w:t>- Из истории пионерской и комсомольской организации России.</w:t>
            </w:r>
          </w:p>
          <w:p w:rsidR="00A43899" w:rsidRPr="00D9131F" w:rsidRDefault="00A43899" w:rsidP="00A43899">
            <w:r w:rsidRPr="00D9131F">
              <w:t>- Международные детские акции и соревнования.</w:t>
            </w:r>
          </w:p>
          <w:p w:rsidR="00A43899" w:rsidRPr="00D9131F" w:rsidRDefault="00A43899" w:rsidP="00A43899">
            <w:r w:rsidRPr="00D9131F">
              <w:t>- Организация отдыха детей и молодёжи.</w:t>
            </w:r>
          </w:p>
          <w:p w:rsidR="00A43899" w:rsidRPr="00E60B32" w:rsidRDefault="00A43899" w:rsidP="00A43899">
            <w:pPr>
              <w:rPr>
                <w:b/>
              </w:rPr>
            </w:pPr>
            <w:r w:rsidRPr="00D9131F">
              <w:t xml:space="preserve">- </w:t>
            </w:r>
            <w:r w:rsidRPr="00E60B32">
              <w:rPr>
                <w:b/>
              </w:rPr>
              <w:t>Вечер воспоминаний «Я теперь вспоминаю, как прежде…».</w:t>
            </w:r>
          </w:p>
          <w:p w:rsidR="00A43899" w:rsidRPr="00D9131F" w:rsidRDefault="00A43899" w:rsidP="00A43899">
            <w:r w:rsidRPr="00D9131F">
              <w:t>- Мораль в жизни человека.</w:t>
            </w:r>
          </w:p>
          <w:p w:rsidR="00A43899" w:rsidRPr="00D9131F" w:rsidRDefault="00A43899" w:rsidP="00A43899">
            <w:r w:rsidRPr="00D9131F">
              <w:t>- Навстречу собственной судьбе.</w:t>
            </w:r>
          </w:p>
          <w:p w:rsidR="00A43899" w:rsidRPr="00D9131F" w:rsidRDefault="00A43899" w:rsidP="00A43899">
            <w:r w:rsidRPr="00D9131F">
              <w:t>- Человек как звезда рождает-ся.</w:t>
            </w:r>
          </w:p>
          <w:p w:rsidR="00A43899" w:rsidRPr="00D9131F" w:rsidRDefault="00A43899" w:rsidP="00A43899">
            <w:r w:rsidRPr="00D9131F">
              <w:t>- Роль дисциплины на уроке.</w:t>
            </w:r>
          </w:p>
          <w:p w:rsidR="00A43899" w:rsidRDefault="00A43899" w:rsidP="00A43899">
            <w:r w:rsidRPr="00E60B32">
              <w:rPr>
                <w:b/>
              </w:rPr>
              <w:t xml:space="preserve">Урок мужества. </w:t>
            </w:r>
            <w:r w:rsidRPr="00D9131F">
              <w:t>Кемеровчане, участники Днепровской битвы, освобождения Украины.</w:t>
            </w:r>
          </w:p>
          <w:p w:rsidR="00623460" w:rsidRPr="00E60B32" w:rsidRDefault="00623460" w:rsidP="00A43899">
            <w:pPr>
              <w:rPr>
                <w:b/>
              </w:rPr>
            </w:pPr>
            <w:r w:rsidRPr="00926246">
              <w:rPr>
                <w:b/>
              </w:rPr>
              <w:t>Урок мужества</w:t>
            </w:r>
            <w:r>
              <w:t>. «Есть такая профессия – Родину защищать»</w:t>
            </w:r>
          </w:p>
          <w:p w:rsidR="00A43899" w:rsidRPr="00623460" w:rsidRDefault="00A43899" w:rsidP="00A43899">
            <w:pPr>
              <w:rPr>
                <w:b/>
              </w:rPr>
            </w:pPr>
            <w:r w:rsidRPr="00E60B32">
              <w:rPr>
                <w:b/>
              </w:rPr>
              <w:t>Памятные даты России (сентябрь-октябрь)</w:t>
            </w:r>
          </w:p>
        </w:tc>
        <w:tc>
          <w:tcPr>
            <w:tcW w:w="3420" w:type="dxa"/>
            <w:shd w:val="clear" w:color="auto" w:fill="auto"/>
          </w:tcPr>
          <w:p w:rsidR="00A43899" w:rsidRPr="00E60B32" w:rsidRDefault="00A43899" w:rsidP="00A43899">
            <w:pPr>
              <w:rPr>
                <w:b/>
              </w:rPr>
            </w:pPr>
            <w:r w:rsidRPr="00E60B32">
              <w:rPr>
                <w:b/>
              </w:rPr>
              <w:t>«Здоровая семья – здоровый город»</w:t>
            </w:r>
          </w:p>
          <w:p w:rsidR="00A43899" w:rsidRPr="00D9131F" w:rsidRDefault="00A43899" w:rsidP="00A43899">
            <w:r w:rsidRPr="00E60B32">
              <w:rPr>
                <w:b/>
              </w:rPr>
              <w:t xml:space="preserve">- </w:t>
            </w:r>
            <w:r w:rsidRPr="00D9131F">
              <w:t>Город - для молодой семьи.</w:t>
            </w:r>
          </w:p>
          <w:p w:rsidR="00A43899" w:rsidRPr="00D9131F" w:rsidRDefault="00A43899" w:rsidP="00A43899">
            <w:r w:rsidRPr="00E60B32">
              <w:rPr>
                <w:b/>
              </w:rPr>
              <w:t xml:space="preserve">- </w:t>
            </w:r>
            <w:r w:rsidRPr="00D9131F">
              <w:t>Медицинское обслуживание молодых семей.</w:t>
            </w:r>
          </w:p>
          <w:p w:rsidR="00A43899" w:rsidRPr="00D9131F" w:rsidRDefault="00A43899" w:rsidP="00A43899">
            <w:r w:rsidRPr="00D9131F">
              <w:t>- История развития медицины в городе.</w:t>
            </w:r>
          </w:p>
          <w:p w:rsidR="00A43899" w:rsidRPr="00D9131F" w:rsidRDefault="00A43899" w:rsidP="00A43899">
            <w:r w:rsidRPr="00E60B32">
              <w:rPr>
                <w:b/>
              </w:rPr>
              <w:t xml:space="preserve">- </w:t>
            </w:r>
            <w:r w:rsidRPr="00D9131F">
              <w:t>Что надо знать о подготовке к семейной жизни.</w:t>
            </w:r>
          </w:p>
          <w:p w:rsidR="00A43899" w:rsidRPr="00D9131F" w:rsidRDefault="00A43899" w:rsidP="00A43899">
            <w:r w:rsidRPr="00D9131F">
              <w:t>- Здоровый образ жизни – условие здоровой семьи.</w:t>
            </w:r>
          </w:p>
          <w:p w:rsidR="00A43899" w:rsidRPr="00D9131F" w:rsidRDefault="00A43899" w:rsidP="00A43899">
            <w:r w:rsidRPr="00D9131F">
              <w:t>- Вредные привычки укора-чивают жизнь.</w:t>
            </w:r>
          </w:p>
          <w:p w:rsidR="00A43899" w:rsidRPr="00E60B32" w:rsidRDefault="00A43899" w:rsidP="00A43899">
            <w:pPr>
              <w:rPr>
                <w:b/>
              </w:rPr>
            </w:pPr>
            <w:r w:rsidRPr="00D9131F">
              <w:t xml:space="preserve">- </w:t>
            </w:r>
            <w:r w:rsidRPr="00E60B32">
              <w:rPr>
                <w:b/>
              </w:rPr>
              <w:t>Круглый стол «Здоровая семья – здоровый город».</w:t>
            </w:r>
          </w:p>
          <w:p w:rsidR="00A43899" w:rsidRPr="00D9131F" w:rsidRDefault="00A43899" w:rsidP="00A43899">
            <w:r w:rsidRPr="00D9131F">
              <w:t>- Проделки человеческой психики.</w:t>
            </w:r>
          </w:p>
          <w:p w:rsidR="00A43899" w:rsidRPr="00D9131F" w:rsidRDefault="00A43899" w:rsidP="00A43899">
            <w:r w:rsidRPr="00D9131F">
              <w:t>-О духовных традициях русской семьи.</w:t>
            </w:r>
          </w:p>
          <w:p w:rsidR="00A43899" w:rsidRPr="00D9131F" w:rsidRDefault="00A43899" w:rsidP="00A43899">
            <w:r w:rsidRPr="00D9131F">
              <w:t>- Я чувствую, значит я живу.</w:t>
            </w:r>
          </w:p>
          <w:p w:rsidR="00A43899" w:rsidRPr="00D9131F" w:rsidRDefault="00A43899" w:rsidP="00A43899">
            <w:r w:rsidRPr="00D9131F">
              <w:t>- О милосердии.</w:t>
            </w:r>
          </w:p>
          <w:p w:rsidR="00A43899" w:rsidRDefault="00A43899" w:rsidP="00A43899">
            <w:r w:rsidRPr="00E60B32">
              <w:rPr>
                <w:b/>
              </w:rPr>
              <w:t>Урок мужества.</w:t>
            </w:r>
            <w:r w:rsidRPr="00D9131F">
              <w:t xml:space="preserve"> Кемеровчане в Московской битве.</w:t>
            </w:r>
          </w:p>
          <w:p w:rsidR="00623460" w:rsidRPr="00D9131F" w:rsidRDefault="00623460" w:rsidP="00A43899">
            <w:r w:rsidRPr="00926246">
              <w:rPr>
                <w:b/>
              </w:rPr>
              <w:t>Урок мужества</w:t>
            </w:r>
            <w:r>
              <w:t>. «Есть такая профессия – Родину защищать»(О достижениях Российской армии и её воинов)</w:t>
            </w:r>
          </w:p>
          <w:p w:rsidR="00A43899" w:rsidRPr="00E60B32" w:rsidRDefault="00A43899" w:rsidP="00A43899">
            <w:pPr>
              <w:rPr>
                <w:b/>
              </w:rPr>
            </w:pPr>
            <w:r w:rsidRPr="00E60B32">
              <w:rPr>
                <w:b/>
              </w:rPr>
              <w:t>Памятные даты России (ноябрь-декабрь)</w:t>
            </w:r>
          </w:p>
        </w:tc>
        <w:tc>
          <w:tcPr>
            <w:tcW w:w="3600" w:type="dxa"/>
            <w:shd w:val="clear" w:color="auto" w:fill="auto"/>
          </w:tcPr>
          <w:p w:rsidR="00A43899" w:rsidRPr="00E60B32" w:rsidRDefault="00A43899" w:rsidP="00A43899">
            <w:pPr>
              <w:rPr>
                <w:b/>
              </w:rPr>
            </w:pPr>
            <w:r w:rsidRPr="00E60B32">
              <w:rPr>
                <w:b/>
              </w:rPr>
              <w:t>«Любить природу – значит любить свою малую Родину»</w:t>
            </w:r>
          </w:p>
          <w:p w:rsidR="00A43899" w:rsidRPr="00D9131F" w:rsidRDefault="00A43899" w:rsidP="00A43899">
            <w:r w:rsidRPr="00E60B32">
              <w:rPr>
                <w:b/>
              </w:rPr>
              <w:t xml:space="preserve">- </w:t>
            </w:r>
            <w:r w:rsidRPr="00D9131F">
              <w:t>Экологические проблемы Кузбасса.</w:t>
            </w:r>
          </w:p>
          <w:p w:rsidR="00A43899" w:rsidRPr="00D9131F" w:rsidRDefault="00A43899" w:rsidP="00A43899">
            <w:r w:rsidRPr="00E60B32">
              <w:rPr>
                <w:b/>
              </w:rPr>
              <w:t xml:space="preserve">- </w:t>
            </w:r>
            <w:r w:rsidRPr="00D9131F">
              <w:t>Экологический ринг.</w:t>
            </w:r>
          </w:p>
          <w:p w:rsidR="00A43899" w:rsidRPr="00D9131F" w:rsidRDefault="00A43899" w:rsidP="00A43899">
            <w:r w:rsidRPr="00D9131F">
              <w:t>- Заочная экологическая экспедиция: «Здравствуй, дочь Кузбасса Томь-река!».</w:t>
            </w:r>
          </w:p>
          <w:p w:rsidR="00A43899" w:rsidRPr="00D9131F" w:rsidRDefault="00A43899" w:rsidP="00A43899">
            <w:r w:rsidRPr="00D9131F">
              <w:t>- Экологические рейды «С лю-бовью к городу».</w:t>
            </w:r>
          </w:p>
          <w:p w:rsidR="00A43899" w:rsidRPr="00D9131F" w:rsidRDefault="00A43899" w:rsidP="00A43899">
            <w:r w:rsidRPr="00D9131F">
              <w:t>- Экология и здоровый образ жизни.</w:t>
            </w:r>
          </w:p>
          <w:p w:rsidR="00A43899" w:rsidRPr="00E60B32" w:rsidRDefault="00A43899" w:rsidP="00A43899">
            <w:pPr>
              <w:rPr>
                <w:b/>
              </w:rPr>
            </w:pPr>
            <w:r w:rsidRPr="00D9131F">
              <w:t xml:space="preserve">- </w:t>
            </w:r>
            <w:r w:rsidRPr="00E60B32">
              <w:rPr>
                <w:b/>
              </w:rPr>
              <w:t>Конференция «Охрана природы – священный долг каждого!»</w:t>
            </w:r>
          </w:p>
          <w:p w:rsidR="00A43899" w:rsidRPr="00D9131F" w:rsidRDefault="00A43899" w:rsidP="00A43899">
            <w:r w:rsidRPr="00D9131F">
              <w:t>- Весёлые человечки.</w:t>
            </w:r>
          </w:p>
          <w:p w:rsidR="00A43899" w:rsidRPr="00D9131F" w:rsidRDefault="00A43899" w:rsidP="00A43899">
            <w:r w:rsidRPr="00D9131F">
              <w:t>- Заглянем в твои глаза.</w:t>
            </w:r>
          </w:p>
          <w:p w:rsidR="00A43899" w:rsidRPr="00D9131F" w:rsidRDefault="00A43899" w:rsidP="00A43899">
            <w:r w:rsidRPr="00D9131F">
              <w:t>- Идея достойной жизни.</w:t>
            </w:r>
          </w:p>
          <w:p w:rsidR="00A43899" w:rsidRPr="00D9131F" w:rsidRDefault="00A43899" w:rsidP="00A43899">
            <w:r w:rsidRPr="00D9131F">
              <w:t>- Учёным можешь ты не быть, а Гражданином быть обязан!</w:t>
            </w:r>
          </w:p>
          <w:p w:rsidR="00A43899" w:rsidRPr="00E60B32" w:rsidRDefault="00A43899" w:rsidP="00A43899">
            <w:pPr>
              <w:pStyle w:val="afa"/>
              <w:spacing w:line="240" w:lineRule="auto"/>
              <w:ind w:firstLine="0"/>
              <w:rPr>
                <w:sz w:val="24"/>
                <w:szCs w:val="24"/>
              </w:rPr>
            </w:pPr>
            <w:r w:rsidRPr="00E60B32">
              <w:rPr>
                <w:b/>
                <w:sz w:val="24"/>
                <w:szCs w:val="24"/>
              </w:rPr>
              <w:t>Урок мужества.</w:t>
            </w:r>
            <w:r w:rsidRPr="00E60B32">
              <w:rPr>
                <w:sz w:val="24"/>
                <w:szCs w:val="24"/>
              </w:rPr>
              <w:t xml:space="preserve"> </w:t>
            </w:r>
          </w:p>
          <w:p w:rsidR="00A43899" w:rsidRDefault="00A43899" w:rsidP="00A43899">
            <w:pPr>
              <w:pStyle w:val="afa"/>
              <w:spacing w:line="240" w:lineRule="auto"/>
              <w:ind w:firstLine="0"/>
              <w:rPr>
                <w:sz w:val="24"/>
                <w:szCs w:val="24"/>
              </w:rPr>
            </w:pPr>
            <w:r w:rsidRPr="00E60B32">
              <w:rPr>
                <w:sz w:val="24"/>
                <w:szCs w:val="24"/>
              </w:rPr>
              <w:t>Кемеровчане в Ленинградской и Сталинградской битвах, Вахта воинской доблести.</w:t>
            </w:r>
          </w:p>
          <w:p w:rsidR="00623460" w:rsidRPr="00E60B32" w:rsidRDefault="00623460" w:rsidP="00623460">
            <w:r w:rsidRPr="00926246">
              <w:rPr>
                <w:b/>
              </w:rPr>
              <w:t>Урок мужества</w:t>
            </w:r>
            <w:r>
              <w:t>. «Есть такая профессия – Родину защищать»(О достижениях Российской армии и её воинов)</w:t>
            </w:r>
          </w:p>
          <w:p w:rsidR="00A43899" w:rsidRPr="00D9131F" w:rsidRDefault="00A43899" w:rsidP="00A43899">
            <w:r w:rsidRPr="00E60B32">
              <w:rPr>
                <w:b/>
              </w:rPr>
              <w:t>Памятные даты России (январь-март)</w:t>
            </w:r>
          </w:p>
          <w:p w:rsidR="00A43899" w:rsidRPr="00D9131F" w:rsidRDefault="00A43899" w:rsidP="00A43899"/>
          <w:p w:rsidR="00A43899" w:rsidRPr="00E60B32" w:rsidRDefault="00A43899" w:rsidP="00A43899">
            <w:pPr>
              <w:rPr>
                <w:b/>
              </w:rPr>
            </w:pPr>
          </w:p>
        </w:tc>
        <w:tc>
          <w:tcPr>
            <w:tcW w:w="3420" w:type="dxa"/>
            <w:shd w:val="clear" w:color="auto" w:fill="auto"/>
          </w:tcPr>
          <w:p w:rsidR="00A43899" w:rsidRPr="00E60B32" w:rsidRDefault="00A43899" w:rsidP="00A43899">
            <w:pPr>
              <w:rPr>
                <w:b/>
              </w:rPr>
            </w:pPr>
            <w:r w:rsidRPr="00E60B32">
              <w:rPr>
                <w:b/>
              </w:rPr>
              <w:t xml:space="preserve"> «Кузбасса гордая столица»</w:t>
            </w:r>
          </w:p>
          <w:p w:rsidR="00A43899" w:rsidRPr="00D9131F" w:rsidRDefault="00A43899" w:rsidP="00A43899">
            <w:r w:rsidRPr="00D9131F">
              <w:t>- Фотография души.</w:t>
            </w:r>
          </w:p>
          <w:p w:rsidR="00A43899" w:rsidRPr="00D9131F" w:rsidRDefault="00A43899" w:rsidP="00A43899">
            <w:r w:rsidRPr="00D9131F">
              <w:t>- Цвет твоего характера.</w:t>
            </w:r>
          </w:p>
          <w:p w:rsidR="00A43899" w:rsidRPr="00D9131F" w:rsidRDefault="00A43899" w:rsidP="00A43899">
            <w:r w:rsidRPr="00D9131F">
              <w:t>- Кодекс поведения современ-ного человека.</w:t>
            </w:r>
          </w:p>
          <w:p w:rsidR="00A43899" w:rsidRPr="00E60B32" w:rsidRDefault="00A43899" w:rsidP="00A43899">
            <w:pPr>
              <w:rPr>
                <w:b/>
              </w:rPr>
            </w:pPr>
            <w:r w:rsidRPr="00D9131F">
              <w:t xml:space="preserve">- </w:t>
            </w:r>
            <w:r w:rsidRPr="00E60B32">
              <w:rPr>
                <w:b/>
              </w:rPr>
              <w:t>Конференция «Основа процветания родного города»:</w:t>
            </w:r>
          </w:p>
          <w:p w:rsidR="00A43899" w:rsidRPr="00D9131F" w:rsidRDefault="00A43899" w:rsidP="00A43899">
            <w:r w:rsidRPr="00E60B32">
              <w:rPr>
                <w:b/>
              </w:rPr>
              <w:t xml:space="preserve">- </w:t>
            </w:r>
            <w:r w:rsidRPr="00D9131F">
              <w:t xml:space="preserve">Указ о переименовании Щегловска в Кемерово. </w:t>
            </w:r>
          </w:p>
          <w:p w:rsidR="00A43899" w:rsidRPr="00D9131F" w:rsidRDefault="00A43899" w:rsidP="00A43899">
            <w:r w:rsidRPr="00E60B32">
              <w:rPr>
                <w:b/>
              </w:rPr>
              <w:t xml:space="preserve">- </w:t>
            </w:r>
            <w:r w:rsidRPr="00D9131F">
              <w:t>Кемерово –  промышленный центр центр  региона.</w:t>
            </w:r>
          </w:p>
          <w:p w:rsidR="00A43899" w:rsidRPr="00D9131F" w:rsidRDefault="00A43899" w:rsidP="00A43899">
            <w:r w:rsidRPr="00D9131F">
              <w:t>- Кемерово – центр химичес-кой прормышленности.</w:t>
            </w:r>
          </w:p>
          <w:p w:rsidR="00A43899" w:rsidRPr="00D9131F" w:rsidRDefault="00A43899" w:rsidP="00A43899">
            <w:r w:rsidRPr="00D9131F">
              <w:t>- Социальная политика города.</w:t>
            </w:r>
          </w:p>
          <w:p w:rsidR="00A43899" w:rsidRPr="00D9131F" w:rsidRDefault="00A43899" w:rsidP="00A43899">
            <w:r w:rsidRPr="00D9131F">
              <w:t>-Кемерово – выпускникам 9-х классов.</w:t>
            </w:r>
          </w:p>
          <w:p w:rsidR="00A43899" w:rsidRPr="00D9131F" w:rsidRDefault="00A43899" w:rsidP="00A43899">
            <w:r w:rsidRPr="00D9131F">
              <w:t>- Кемерово – центр междуна-родных форумов и соревнова-ний.</w:t>
            </w:r>
          </w:p>
          <w:p w:rsidR="00A43899" w:rsidRPr="00D9131F" w:rsidRDefault="00A43899" w:rsidP="00A43899">
            <w:r w:rsidRPr="00D9131F">
              <w:t>- Самоуправление города.</w:t>
            </w:r>
          </w:p>
          <w:p w:rsidR="00A43899" w:rsidRPr="00D9131F" w:rsidRDefault="00A43899" w:rsidP="00A43899">
            <w:r w:rsidRPr="00E60B32">
              <w:rPr>
                <w:b/>
              </w:rPr>
              <w:t>Урок мужества.</w:t>
            </w:r>
            <w:r w:rsidRPr="00D9131F">
              <w:t xml:space="preserve"> </w:t>
            </w:r>
          </w:p>
          <w:p w:rsidR="00A43899" w:rsidRDefault="00A43899" w:rsidP="00A43899">
            <w:r w:rsidRPr="00D9131F">
              <w:t>Кузбасс, Кемерово – фронту, ке</w:t>
            </w:r>
            <w:r w:rsidR="00623460">
              <w:t>меровчане в Берлинской операции.</w:t>
            </w:r>
          </w:p>
          <w:p w:rsidR="00623460" w:rsidRDefault="00623460" w:rsidP="00A43899">
            <w:r w:rsidRPr="00926246">
              <w:rPr>
                <w:b/>
              </w:rPr>
              <w:t>Урок мужества</w:t>
            </w:r>
            <w:r>
              <w:t>. «Есть такая профессия – Родину защищать»(О достижениях Российской армии и её воинов)</w:t>
            </w:r>
          </w:p>
          <w:p w:rsidR="00623460" w:rsidRPr="00D9131F" w:rsidRDefault="00623460" w:rsidP="00A43899"/>
          <w:p w:rsidR="00A43899" w:rsidRPr="00D9131F" w:rsidRDefault="00A43899" w:rsidP="00A43899">
            <w:r w:rsidRPr="00E60B32">
              <w:rPr>
                <w:b/>
              </w:rPr>
              <w:t>Памятные даты России (апрель-июнь)</w:t>
            </w:r>
          </w:p>
          <w:p w:rsidR="00A43899" w:rsidRPr="00E60B32" w:rsidRDefault="00A43899" w:rsidP="00A43899">
            <w:pPr>
              <w:rPr>
                <w:b/>
              </w:rPr>
            </w:pPr>
          </w:p>
        </w:tc>
      </w:tr>
      <w:tr w:rsidR="00A43899" w:rsidRPr="00E60B32" w:rsidTr="00A43899">
        <w:tc>
          <w:tcPr>
            <w:tcW w:w="1008" w:type="dxa"/>
            <w:shd w:val="clear" w:color="auto" w:fill="auto"/>
          </w:tcPr>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r w:rsidRPr="00E60B32">
              <w:rPr>
                <w:b/>
              </w:rPr>
              <w:t>10-й класс</w:t>
            </w: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p w:rsidR="00A43899" w:rsidRPr="00E60B32" w:rsidRDefault="00A43899" w:rsidP="00A43899">
            <w:pPr>
              <w:rPr>
                <w:b/>
              </w:rPr>
            </w:pPr>
          </w:p>
        </w:tc>
        <w:tc>
          <w:tcPr>
            <w:tcW w:w="3420" w:type="dxa"/>
            <w:shd w:val="clear" w:color="auto" w:fill="auto"/>
          </w:tcPr>
          <w:p w:rsidR="00A43899" w:rsidRPr="00E60B32" w:rsidRDefault="00A43899" w:rsidP="00A43899">
            <w:pPr>
              <w:rPr>
                <w:b/>
              </w:rPr>
            </w:pPr>
            <w:r w:rsidRPr="00E60B32">
              <w:rPr>
                <w:b/>
              </w:rPr>
              <w:t>«Молодое лицо города»</w:t>
            </w:r>
          </w:p>
          <w:p w:rsidR="00A43899" w:rsidRPr="00E60B32" w:rsidRDefault="00A43899" w:rsidP="00A43899">
            <w:pPr>
              <w:rPr>
                <w:b/>
              </w:rPr>
            </w:pPr>
          </w:p>
          <w:p w:rsidR="00A43899" w:rsidRPr="00E60B32" w:rsidRDefault="00A43899" w:rsidP="00A43899">
            <w:pPr>
              <w:rPr>
                <w:b/>
              </w:rPr>
            </w:pPr>
          </w:p>
          <w:p w:rsidR="00A43899" w:rsidRPr="00D9131F" w:rsidRDefault="00A43899" w:rsidP="00A43899">
            <w:r w:rsidRPr="00E60B32">
              <w:rPr>
                <w:b/>
              </w:rPr>
              <w:t xml:space="preserve">- </w:t>
            </w:r>
            <w:r w:rsidRPr="00D9131F">
              <w:t>Деятельность молодёжного и детского парламента в Кузба-ссе.</w:t>
            </w:r>
          </w:p>
          <w:p w:rsidR="00A43899" w:rsidRPr="00D9131F" w:rsidRDefault="00A43899" w:rsidP="00A43899">
            <w:r w:rsidRPr="00D9131F">
              <w:t>- Кузбасс, город Кемерово – молодёжи и детям.</w:t>
            </w:r>
          </w:p>
          <w:p w:rsidR="00A43899" w:rsidRPr="00D9131F" w:rsidRDefault="00A43899" w:rsidP="00A43899">
            <w:r w:rsidRPr="00D9131F">
              <w:t>- Участие молодёжи города в городских акциях, форумах, общественных организациях.</w:t>
            </w:r>
          </w:p>
          <w:p w:rsidR="00A43899" w:rsidRPr="00D9131F" w:rsidRDefault="00A43899" w:rsidP="00A43899">
            <w:r w:rsidRPr="00D9131F">
              <w:t>- Конкурс «Молодое лицо города».</w:t>
            </w:r>
          </w:p>
          <w:p w:rsidR="00A43899" w:rsidRPr="00D9131F" w:rsidRDefault="00A43899" w:rsidP="00A43899">
            <w:r w:rsidRPr="00D9131F">
              <w:t>- Студенческое движение в городе, Кузбассе.</w:t>
            </w:r>
          </w:p>
          <w:p w:rsidR="00A43899" w:rsidRPr="00D9131F" w:rsidRDefault="00A43899" w:rsidP="00A43899">
            <w:r w:rsidRPr="00D9131F">
              <w:t>- Деятельность отдела молодёжной политики администрации г. Кемерово.</w:t>
            </w:r>
          </w:p>
          <w:p w:rsidR="00A43899" w:rsidRPr="00E60B32" w:rsidRDefault="00A43899" w:rsidP="00A43899">
            <w:pPr>
              <w:rPr>
                <w:b/>
              </w:rPr>
            </w:pPr>
            <w:r w:rsidRPr="00D9131F">
              <w:t xml:space="preserve">- </w:t>
            </w:r>
            <w:r w:rsidRPr="00E60B32">
              <w:rPr>
                <w:b/>
              </w:rPr>
              <w:t>Пресс-конференция лидеров молодёжного движения «Как стать успешным?»</w:t>
            </w:r>
          </w:p>
          <w:p w:rsidR="00A43899" w:rsidRPr="00D9131F" w:rsidRDefault="00A43899" w:rsidP="00A43899">
            <w:r w:rsidRPr="00D9131F">
              <w:t>- Бизнес и личность бизнесмена.</w:t>
            </w:r>
          </w:p>
          <w:p w:rsidR="00A43899" w:rsidRPr="00D9131F" w:rsidRDefault="00A43899" w:rsidP="00A43899">
            <w:r w:rsidRPr="00D9131F">
              <w:t>-Имидж делового человека.</w:t>
            </w:r>
          </w:p>
          <w:p w:rsidR="00A43899" w:rsidRPr="00D9131F" w:rsidRDefault="00A43899" w:rsidP="00A43899">
            <w:r w:rsidRPr="00D9131F">
              <w:t>- Толерантная личность.</w:t>
            </w:r>
          </w:p>
          <w:p w:rsidR="00A43899" w:rsidRPr="00E60B32" w:rsidRDefault="00A43899" w:rsidP="00A43899">
            <w:pPr>
              <w:rPr>
                <w:b/>
              </w:rPr>
            </w:pPr>
            <w:r w:rsidRPr="00E60B32">
              <w:rPr>
                <w:b/>
              </w:rPr>
              <w:t>Урок мужества.</w:t>
            </w:r>
          </w:p>
          <w:p w:rsidR="00A43899" w:rsidRDefault="00A43899" w:rsidP="00A43899">
            <w:r w:rsidRPr="00D9131F">
              <w:t xml:space="preserve"> Кемеровчане, участники Днепровской битвы, освобож-дения Украины.</w:t>
            </w:r>
          </w:p>
          <w:p w:rsidR="00623460" w:rsidRPr="00623460" w:rsidRDefault="00623460" w:rsidP="00A43899">
            <w:pPr>
              <w:rPr>
                <w:b/>
              </w:rPr>
            </w:pPr>
            <w:r w:rsidRPr="00926246">
              <w:rPr>
                <w:b/>
              </w:rPr>
              <w:t>Урок мужества</w:t>
            </w:r>
            <w:r>
              <w:t>. «Есть такая профессия – Родину защищать»</w:t>
            </w:r>
          </w:p>
          <w:p w:rsidR="007A621F" w:rsidRPr="00E60B32" w:rsidRDefault="00A43899" w:rsidP="00A43899">
            <w:pPr>
              <w:rPr>
                <w:b/>
              </w:rPr>
            </w:pPr>
            <w:r w:rsidRPr="00E60B32">
              <w:rPr>
                <w:b/>
              </w:rPr>
              <w:t>Памятные даты России (сентябрь-октябрь)</w:t>
            </w:r>
          </w:p>
        </w:tc>
        <w:tc>
          <w:tcPr>
            <w:tcW w:w="3420" w:type="dxa"/>
            <w:shd w:val="clear" w:color="auto" w:fill="auto"/>
          </w:tcPr>
          <w:p w:rsidR="00A43899" w:rsidRPr="00E60B32" w:rsidRDefault="00A43899" w:rsidP="00A43899">
            <w:pPr>
              <w:rPr>
                <w:b/>
              </w:rPr>
            </w:pPr>
            <w:r w:rsidRPr="00E60B32">
              <w:rPr>
                <w:b/>
              </w:rPr>
              <w:t>«Красота семейных отношений»</w:t>
            </w:r>
          </w:p>
          <w:p w:rsidR="00A43899" w:rsidRPr="00E60B32" w:rsidRDefault="00A43899" w:rsidP="00A43899">
            <w:pPr>
              <w:rPr>
                <w:b/>
              </w:rPr>
            </w:pPr>
          </w:p>
          <w:p w:rsidR="00A43899" w:rsidRDefault="00A43899" w:rsidP="00A43899">
            <w:r w:rsidRPr="00E60B32">
              <w:rPr>
                <w:b/>
              </w:rPr>
              <w:t xml:space="preserve">- </w:t>
            </w:r>
            <w:r w:rsidRPr="00D9131F">
              <w:t>Правовые основы семьи и брака.</w:t>
            </w:r>
          </w:p>
          <w:p w:rsidR="00A43899" w:rsidRPr="00D9131F" w:rsidRDefault="00A43899" w:rsidP="00A43899">
            <w:r w:rsidRPr="00E60B32">
              <w:rPr>
                <w:b/>
              </w:rPr>
              <w:t xml:space="preserve">- </w:t>
            </w:r>
            <w:r w:rsidRPr="00D9131F">
              <w:t>Игра-диспут: «Современное ли чувство любви?».</w:t>
            </w:r>
          </w:p>
          <w:p w:rsidR="00A43899" w:rsidRPr="00D9131F" w:rsidRDefault="00A43899" w:rsidP="00A43899">
            <w:r w:rsidRPr="00D9131F">
              <w:t>- Этика отношений юношей и девушек.</w:t>
            </w:r>
          </w:p>
          <w:p w:rsidR="00A43899" w:rsidRPr="00D9131F" w:rsidRDefault="00A43899" w:rsidP="00A43899">
            <w:r w:rsidRPr="00D9131F">
              <w:t>- Конкурс: «Леди и джентель-мены».</w:t>
            </w:r>
          </w:p>
          <w:p w:rsidR="00A43899" w:rsidRDefault="00A43899" w:rsidP="00A43899">
            <w:r w:rsidRPr="00D9131F">
              <w:t>- Этика семейных отношений.</w:t>
            </w:r>
          </w:p>
          <w:p w:rsidR="00A43899" w:rsidRPr="00D9131F" w:rsidRDefault="00A43899" w:rsidP="00A43899">
            <w:r>
              <w:t>- Православные основы семьи.</w:t>
            </w:r>
          </w:p>
          <w:p w:rsidR="00A43899" w:rsidRPr="00D9131F" w:rsidRDefault="00A43899" w:rsidP="00A43899">
            <w:r w:rsidRPr="00D9131F">
              <w:t>- Игра-диспут: «Какой я представляю свою семью?».</w:t>
            </w:r>
          </w:p>
          <w:p w:rsidR="00A43899" w:rsidRPr="00D9131F" w:rsidRDefault="00A43899" w:rsidP="00A43899">
            <w:r w:rsidRPr="00D9131F">
              <w:t>- Игра-конкурс: «Я – семья-нин!».</w:t>
            </w:r>
          </w:p>
          <w:p w:rsidR="00A43899" w:rsidRPr="00E60B32" w:rsidRDefault="00A43899" w:rsidP="00A43899">
            <w:pPr>
              <w:rPr>
                <w:b/>
              </w:rPr>
            </w:pPr>
            <w:r w:rsidRPr="00E60B32">
              <w:rPr>
                <w:b/>
              </w:rPr>
              <w:t>- Диспут-размышление «Красота семейных отношений».</w:t>
            </w:r>
          </w:p>
          <w:p w:rsidR="00A43899" w:rsidRPr="00D9131F" w:rsidRDefault="00A43899" w:rsidP="00A43899">
            <w:r w:rsidRPr="00D9131F">
              <w:t>- Власть над собой.</w:t>
            </w:r>
          </w:p>
          <w:p w:rsidR="00A43899" w:rsidRPr="00D9131F" w:rsidRDefault="00A43899" w:rsidP="00A43899">
            <w:r w:rsidRPr="00D9131F">
              <w:t>- Мыслящее сердце.</w:t>
            </w:r>
          </w:p>
          <w:p w:rsidR="00A43899" w:rsidRDefault="00A43899" w:rsidP="00A43899">
            <w:r w:rsidRPr="00E60B32">
              <w:rPr>
                <w:b/>
              </w:rPr>
              <w:t>Урок мужества.</w:t>
            </w:r>
            <w:r w:rsidRPr="00D9131F">
              <w:t xml:space="preserve"> Кемеровчане в Московской битве.</w:t>
            </w:r>
          </w:p>
          <w:p w:rsidR="00623460" w:rsidRPr="00D9131F" w:rsidRDefault="00623460" w:rsidP="00A43899">
            <w:r w:rsidRPr="00926246">
              <w:rPr>
                <w:b/>
              </w:rPr>
              <w:t>Урок мужества</w:t>
            </w:r>
            <w:r>
              <w:t>. «Есть такая профессия – Родину защищать»(О достижениях Российской армии и её воинов)</w:t>
            </w:r>
          </w:p>
          <w:p w:rsidR="00A43899" w:rsidRPr="00E60B32" w:rsidRDefault="00A43899" w:rsidP="00A43899">
            <w:pPr>
              <w:rPr>
                <w:b/>
              </w:rPr>
            </w:pPr>
            <w:r w:rsidRPr="00E60B32">
              <w:rPr>
                <w:b/>
              </w:rPr>
              <w:t>Памятные даты России (ноябрь-декабрь)</w:t>
            </w:r>
          </w:p>
        </w:tc>
        <w:tc>
          <w:tcPr>
            <w:tcW w:w="3600" w:type="dxa"/>
            <w:shd w:val="clear" w:color="auto" w:fill="auto"/>
          </w:tcPr>
          <w:p w:rsidR="00A43899" w:rsidRPr="00E60B32" w:rsidRDefault="00A43899" w:rsidP="00A43899">
            <w:pPr>
              <w:rPr>
                <w:b/>
              </w:rPr>
            </w:pPr>
            <w:r w:rsidRPr="00E60B32">
              <w:rPr>
                <w:b/>
              </w:rPr>
              <w:t>«Международные связи Кузбасса»</w:t>
            </w:r>
          </w:p>
          <w:p w:rsidR="00A43899" w:rsidRPr="00E60B32" w:rsidRDefault="00A43899" w:rsidP="00A43899">
            <w:pPr>
              <w:rPr>
                <w:b/>
              </w:rPr>
            </w:pPr>
          </w:p>
          <w:p w:rsidR="00A43899" w:rsidRPr="00E60B32" w:rsidRDefault="00A43899" w:rsidP="00A43899">
            <w:pPr>
              <w:rPr>
                <w:b/>
              </w:rPr>
            </w:pPr>
            <w:r w:rsidRPr="00E60B32">
              <w:rPr>
                <w:b/>
              </w:rPr>
              <w:t>Устный журнал: «Международные связи Кузбасса»:</w:t>
            </w:r>
          </w:p>
          <w:p w:rsidR="00A43899" w:rsidRPr="00D9131F" w:rsidRDefault="00A43899" w:rsidP="00A43899">
            <w:r w:rsidRPr="00D9131F">
              <w:t>- Роль Кузбасса в стране и в мире.</w:t>
            </w:r>
          </w:p>
          <w:p w:rsidR="00A43899" w:rsidRPr="00D9131F" w:rsidRDefault="00A43899" w:rsidP="00A43899">
            <w:r w:rsidRPr="00D9131F">
              <w:t>- Кузбасс и регионы России.</w:t>
            </w:r>
          </w:p>
          <w:p w:rsidR="00A43899" w:rsidRPr="00D9131F" w:rsidRDefault="00A43899" w:rsidP="00A43899">
            <w:r w:rsidRPr="00D9131F">
              <w:t>- Кузбасс и страны СНГ.</w:t>
            </w:r>
          </w:p>
          <w:p w:rsidR="00A43899" w:rsidRPr="00D9131F" w:rsidRDefault="00A43899" w:rsidP="00A43899">
            <w:r w:rsidRPr="00D9131F">
              <w:t>- Кузбасс и Китай.</w:t>
            </w:r>
          </w:p>
          <w:p w:rsidR="00A43899" w:rsidRPr="00D9131F" w:rsidRDefault="00A43899" w:rsidP="00A43899">
            <w:r w:rsidRPr="00D9131F">
              <w:t>- Кузбасс и Монголия.</w:t>
            </w:r>
          </w:p>
          <w:p w:rsidR="00A43899" w:rsidRPr="00D9131F" w:rsidRDefault="00A43899" w:rsidP="00A43899">
            <w:r w:rsidRPr="00D9131F">
              <w:t>- Кузбасс и страны Европы.</w:t>
            </w:r>
          </w:p>
          <w:p w:rsidR="00A43899" w:rsidRPr="00D9131F" w:rsidRDefault="00A43899" w:rsidP="00A43899">
            <w:r w:rsidRPr="00D9131F">
              <w:t>- Причины и условия роста авторитета Кузбасса в стране и мире.</w:t>
            </w:r>
          </w:p>
          <w:p w:rsidR="00A43899" w:rsidRPr="00D9131F" w:rsidRDefault="00A43899" w:rsidP="00A43899">
            <w:r w:rsidRPr="00D9131F">
              <w:t>- Букет вопросов.</w:t>
            </w:r>
          </w:p>
          <w:p w:rsidR="00A43899" w:rsidRPr="00D9131F" w:rsidRDefault="00A43899" w:rsidP="00A43899">
            <w:r w:rsidRPr="00D9131F">
              <w:t>- Искусство из искусств.</w:t>
            </w:r>
          </w:p>
          <w:p w:rsidR="00A43899" w:rsidRPr="00D9131F" w:rsidRDefault="00A43899" w:rsidP="00A43899">
            <w:r w:rsidRPr="00D9131F">
              <w:t>- Печальный маскарад.</w:t>
            </w:r>
          </w:p>
          <w:p w:rsidR="00A43899" w:rsidRPr="00E60B32" w:rsidRDefault="00A43899" w:rsidP="00A43899">
            <w:pPr>
              <w:pStyle w:val="afa"/>
              <w:spacing w:line="240" w:lineRule="auto"/>
              <w:ind w:firstLine="0"/>
              <w:rPr>
                <w:sz w:val="24"/>
                <w:szCs w:val="24"/>
              </w:rPr>
            </w:pPr>
            <w:r w:rsidRPr="00E60B32">
              <w:rPr>
                <w:b/>
                <w:sz w:val="24"/>
                <w:szCs w:val="24"/>
              </w:rPr>
              <w:t>Урок мужества.</w:t>
            </w:r>
            <w:r w:rsidRPr="00E60B32">
              <w:rPr>
                <w:sz w:val="24"/>
                <w:szCs w:val="24"/>
              </w:rPr>
              <w:t xml:space="preserve"> </w:t>
            </w:r>
          </w:p>
          <w:p w:rsidR="00A43899" w:rsidRDefault="00A43899" w:rsidP="00A43899">
            <w:pPr>
              <w:pStyle w:val="afa"/>
              <w:spacing w:line="240" w:lineRule="auto"/>
              <w:ind w:firstLine="0"/>
              <w:rPr>
                <w:sz w:val="24"/>
                <w:szCs w:val="24"/>
              </w:rPr>
            </w:pPr>
            <w:r w:rsidRPr="00E60B32">
              <w:rPr>
                <w:sz w:val="24"/>
                <w:szCs w:val="24"/>
              </w:rPr>
              <w:t>Кемеровчане в Ленинградской и Сталинградской битвах, Вахта воинской доблести.</w:t>
            </w:r>
          </w:p>
          <w:p w:rsidR="00623460" w:rsidRPr="00E60B32" w:rsidRDefault="00623460" w:rsidP="00623460">
            <w:r w:rsidRPr="00926246">
              <w:rPr>
                <w:b/>
              </w:rPr>
              <w:t>Урок мужества</w:t>
            </w:r>
            <w:r>
              <w:t>. «Есть такая профессия – Родину защищать»(О достижениях Российской армии и её воинов)</w:t>
            </w:r>
          </w:p>
          <w:p w:rsidR="00A43899" w:rsidRPr="00D9131F" w:rsidRDefault="00A43899" w:rsidP="00A43899">
            <w:r w:rsidRPr="00E60B32">
              <w:rPr>
                <w:b/>
              </w:rPr>
              <w:t>Памятные даты России (январь-март)</w:t>
            </w:r>
          </w:p>
          <w:p w:rsidR="00A43899" w:rsidRPr="00D9131F" w:rsidRDefault="00A43899" w:rsidP="00A43899"/>
          <w:p w:rsidR="00A43899" w:rsidRPr="00E60B32" w:rsidRDefault="00A43899" w:rsidP="00A43899">
            <w:pPr>
              <w:pStyle w:val="afa"/>
              <w:spacing w:line="240" w:lineRule="auto"/>
              <w:ind w:firstLine="0"/>
              <w:rPr>
                <w:sz w:val="24"/>
                <w:szCs w:val="24"/>
              </w:rPr>
            </w:pPr>
          </w:p>
          <w:p w:rsidR="00A43899" w:rsidRPr="00D9131F" w:rsidRDefault="00A43899" w:rsidP="00A43899"/>
          <w:p w:rsidR="00A43899" w:rsidRPr="00D9131F" w:rsidRDefault="00A43899" w:rsidP="00A43899"/>
        </w:tc>
        <w:tc>
          <w:tcPr>
            <w:tcW w:w="3420" w:type="dxa"/>
            <w:shd w:val="clear" w:color="auto" w:fill="auto"/>
          </w:tcPr>
          <w:p w:rsidR="00A43899" w:rsidRPr="00E60B32" w:rsidRDefault="00A43899" w:rsidP="00A43899">
            <w:pPr>
              <w:rPr>
                <w:b/>
              </w:rPr>
            </w:pPr>
            <w:r w:rsidRPr="00E60B32">
              <w:rPr>
                <w:b/>
              </w:rPr>
              <w:t>«Город растёт, город строится»</w:t>
            </w:r>
          </w:p>
          <w:p w:rsidR="00A43899" w:rsidRDefault="00A43899" w:rsidP="00A43899"/>
          <w:p w:rsidR="00A43899" w:rsidRPr="00E60B32" w:rsidRDefault="00A43899" w:rsidP="00A43899">
            <w:pPr>
              <w:rPr>
                <w:b/>
              </w:rPr>
            </w:pPr>
            <w:r w:rsidRPr="00D9131F">
              <w:t xml:space="preserve">- </w:t>
            </w:r>
            <w:r w:rsidRPr="00E60B32">
              <w:rPr>
                <w:b/>
              </w:rPr>
              <w:t>Праздник-встреча «Архитек-торы и строители родного го-рода»</w:t>
            </w:r>
          </w:p>
          <w:p w:rsidR="00A43899" w:rsidRPr="00D9131F" w:rsidRDefault="00A43899" w:rsidP="00A43899">
            <w:r w:rsidRPr="00D9131F">
              <w:t>-Тематическая выставка: «Теплом души строителей цветёт родной наш город».</w:t>
            </w:r>
          </w:p>
          <w:p w:rsidR="00A43899" w:rsidRPr="00D9131F" w:rsidRDefault="00A43899" w:rsidP="00A43899">
            <w:r w:rsidRPr="00D9131F">
              <w:t>-Выставка о строительных профессиях: «Я б в строители пошёл – пусть меня научат».</w:t>
            </w:r>
          </w:p>
          <w:p w:rsidR="00A43899" w:rsidRPr="00D9131F" w:rsidRDefault="00A43899" w:rsidP="00A43899">
            <w:r w:rsidRPr="00D9131F">
              <w:t>-Встреча с замечательными людьми строительной профес-сии.</w:t>
            </w:r>
          </w:p>
          <w:p w:rsidR="00A43899" w:rsidRPr="00D9131F" w:rsidRDefault="00A43899" w:rsidP="00A43899">
            <w:r w:rsidRPr="00D9131F">
              <w:t>- Любите своих врагов!</w:t>
            </w:r>
          </w:p>
          <w:p w:rsidR="00A43899" w:rsidRPr="00D9131F" w:rsidRDefault="00A43899" w:rsidP="00A43899">
            <w:r w:rsidRPr="00D9131F">
              <w:t>- Формулы, которые могут творить чудеса.</w:t>
            </w:r>
          </w:p>
          <w:p w:rsidR="00A43899" w:rsidRPr="00D9131F" w:rsidRDefault="00A43899" w:rsidP="00A43899">
            <w:r w:rsidRPr="00E60B32">
              <w:rPr>
                <w:b/>
              </w:rPr>
              <w:t>Урок мужества.</w:t>
            </w:r>
            <w:r w:rsidRPr="00D9131F">
              <w:t xml:space="preserve"> </w:t>
            </w:r>
          </w:p>
          <w:p w:rsidR="00A43899" w:rsidRDefault="00A43899" w:rsidP="00A43899">
            <w:r w:rsidRPr="00D9131F">
              <w:t>Кузбасс, Кемерово – фронту, кемеровчане в Берлинской операции.</w:t>
            </w:r>
          </w:p>
          <w:p w:rsidR="00623460" w:rsidRPr="00D9131F" w:rsidRDefault="00623460" w:rsidP="00A43899">
            <w:r w:rsidRPr="00926246">
              <w:rPr>
                <w:b/>
              </w:rPr>
              <w:t>Урок мужества</w:t>
            </w:r>
            <w:r>
              <w:t>. «Есть такая профессия – Родину защищать»(О достижениях Российской армии и её воинов)</w:t>
            </w:r>
          </w:p>
          <w:p w:rsidR="00A43899" w:rsidRPr="00D9131F" w:rsidRDefault="00A43899" w:rsidP="00A43899">
            <w:r w:rsidRPr="00E60B32">
              <w:rPr>
                <w:b/>
              </w:rPr>
              <w:t>Памятные даты России (апрель-июнь)</w:t>
            </w:r>
          </w:p>
          <w:p w:rsidR="00A43899" w:rsidRPr="00D9131F" w:rsidRDefault="00A43899" w:rsidP="00A43899"/>
        </w:tc>
      </w:tr>
      <w:tr w:rsidR="00A43899" w:rsidRPr="00E60B32" w:rsidTr="00A43899">
        <w:tc>
          <w:tcPr>
            <w:tcW w:w="1008" w:type="dxa"/>
            <w:shd w:val="clear" w:color="auto" w:fill="auto"/>
          </w:tcPr>
          <w:p w:rsidR="00A43899" w:rsidRPr="00E60B32" w:rsidRDefault="00A43899" w:rsidP="00384E6D">
            <w:pPr>
              <w:jc w:val="center"/>
              <w:rPr>
                <w:b/>
              </w:rPr>
            </w:pPr>
          </w:p>
          <w:p w:rsidR="00A43899" w:rsidRPr="00E60B32" w:rsidRDefault="00A43899" w:rsidP="00384E6D">
            <w:pPr>
              <w:jc w:val="center"/>
              <w:rPr>
                <w:b/>
              </w:rPr>
            </w:pPr>
          </w:p>
          <w:p w:rsidR="00A43899" w:rsidRPr="00E60B32" w:rsidRDefault="00A43899" w:rsidP="00384E6D">
            <w:pPr>
              <w:jc w:val="center"/>
              <w:rPr>
                <w:b/>
              </w:rPr>
            </w:pPr>
          </w:p>
          <w:p w:rsidR="00A43899" w:rsidRPr="00E60B32" w:rsidRDefault="00A43899" w:rsidP="00384E6D">
            <w:pPr>
              <w:jc w:val="center"/>
              <w:rPr>
                <w:b/>
              </w:rPr>
            </w:pPr>
          </w:p>
          <w:p w:rsidR="00A43899" w:rsidRPr="00E60B32" w:rsidRDefault="00A43899" w:rsidP="00384E6D">
            <w:pPr>
              <w:jc w:val="center"/>
              <w:rPr>
                <w:b/>
              </w:rPr>
            </w:pPr>
          </w:p>
          <w:p w:rsidR="00384E6D" w:rsidRDefault="00384E6D" w:rsidP="00384E6D">
            <w:pPr>
              <w:jc w:val="center"/>
              <w:rPr>
                <w:b/>
              </w:rPr>
            </w:pPr>
          </w:p>
          <w:p w:rsidR="00A43899" w:rsidRPr="00E60B32" w:rsidRDefault="00A43899" w:rsidP="00384E6D">
            <w:pPr>
              <w:jc w:val="center"/>
              <w:rPr>
                <w:b/>
              </w:rPr>
            </w:pPr>
            <w:r w:rsidRPr="00E60B32">
              <w:rPr>
                <w:b/>
              </w:rPr>
              <w:t>11-й класс</w:t>
            </w:r>
          </w:p>
          <w:p w:rsidR="00A43899" w:rsidRPr="00E60B32" w:rsidRDefault="00A43899" w:rsidP="00384E6D">
            <w:pPr>
              <w:jc w:val="center"/>
              <w:rPr>
                <w:b/>
              </w:rPr>
            </w:pPr>
          </w:p>
          <w:p w:rsidR="00A43899" w:rsidRPr="00E60B32" w:rsidRDefault="00A43899" w:rsidP="00384E6D">
            <w:pPr>
              <w:jc w:val="center"/>
              <w:rPr>
                <w:b/>
              </w:rPr>
            </w:pPr>
          </w:p>
          <w:p w:rsidR="00A43899" w:rsidRPr="00E60B32" w:rsidRDefault="00A43899" w:rsidP="00384E6D">
            <w:pPr>
              <w:jc w:val="center"/>
              <w:rPr>
                <w:b/>
              </w:rPr>
            </w:pPr>
          </w:p>
          <w:p w:rsidR="00A43899" w:rsidRPr="00E60B32" w:rsidRDefault="00A43899" w:rsidP="00384E6D">
            <w:pPr>
              <w:jc w:val="center"/>
              <w:rPr>
                <w:b/>
              </w:rPr>
            </w:pPr>
          </w:p>
          <w:p w:rsidR="00A43899" w:rsidRPr="00E60B32" w:rsidRDefault="00A43899" w:rsidP="00384E6D">
            <w:pPr>
              <w:jc w:val="center"/>
              <w:rPr>
                <w:b/>
              </w:rPr>
            </w:pPr>
          </w:p>
          <w:p w:rsidR="00A43899" w:rsidRPr="00E60B32" w:rsidRDefault="00A43899" w:rsidP="00384E6D">
            <w:pPr>
              <w:jc w:val="center"/>
              <w:rPr>
                <w:b/>
              </w:rPr>
            </w:pPr>
          </w:p>
        </w:tc>
        <w:tc>
          <w:tcPr>
            <w:tcW w:w="3420" w:type="dxa"/>
            <w:shd w:val="clear" w:color="auto" w:fill="auto"/>
          </w:tcPr>
          <w:p w:rsidR="00A43899" w:rsidRPr="00E60B32" w:rsidRDefault="00A43899" w:rsidP="00A43899">
            <w:pPr>
              <w:rPr>
                <w:b/>
              </w:rPr>
            </w:pPr>
            <w:r w:rsidRPr="00E60B32">
              <w:rPr>
                <w:b/>
              </w:rPr>
              <w:t>«Интеллектуальный потенциал завтрашнего дня России»</w:t>
            </w:r>
          </w:p>
          <w:p w:rsidR="00A43899" w:rsidRPr="00E60B32" w:rsidRDefault="00A43899" w:rsidP="00A43899">
            <w:pPr>
              <w:rPr>
                <w:b/>
              </w:rPr>
            </w:pPr>
            <w:r w:rsidRPr="00E60B32">
              <w:rPr>
                <w:b/>
              </w:rPr>
              <w:t>- Круглый стол: «Интеллекту-альный потенциал завтраш-него дня России».</w:t>
            </w:r>
          </w:p>
          <w:p w:rsidR="00A43899" w:rsidRPr="00D9131F" w:rsidRDefault="00A43899" w:rsidP="00A43899">
            <w:r w:rsidRPr="00D9131F">
              <w:t>- Диспут: «Быть патриотом – это…».</w:t>
            </w:r>
          </w:p>
          <w:p w:rsidR="00A43899" w:rsidRPr="00D9131F" w:rsidRDefault="00A43899" w:rsidP="00A43899">
            <w:r w:rsidRPr="00D9131F">
              <w:t>- Каким я себе представляю человека будущего.</w:t>
            </w:r>
          </w:p>
          <w:p w:rsidR="00A43899" w:rsidRPr="00D9131F" w:rsidRDefault="00A43899" w:rsidP="00A43899">
            <w:r w:rsidRPr="00D9131F">
              <w:t>- Физическое и нравственное совершенство – близнецы-братья.</w:t>
            </w:r>
          </w:p>
          <w:p w:rsidR="00A43899" w:rsidRPr="00D9131F" w:rsidRDefault="00A43899" w:rsidP="00A43899">
            <w:r w:rsidRPr="00D9131F">
              <w:t>- Анкета: «Кто я?».</w:t>
            </w:r>
          </w:p>
          <w:p w:rsidR="00A43899" w:rsidRPr="00D9131F" w:rsidRDefault="00A43899" w:rsidP="00A43899">
            <w:r w:rsidRPr="00D9131F">
              <w:t>- Диспут: «Учиться, чтобы жить или жить, чтобы учить-ся?».</w:t>
            </w:r>
          </w:p>
          <w:p w:rsidR="00A43899" w:rsidRPr="00E60B32" w:rsidRDefault="00A43899" w:rsidP="00A43899">
            <w:pPr>
              <w:rPr>
                <w:b/>
              </w:rPr>
            </w:pPr>
            <w:r w:rsidRPr="00E60B32">
              <w:rPr>
                <w:b/>
              </w:rPr>
              <w:t>Урок мужества.</w:t>
            </w:r>
          </w:p>
          <w:p w:rsidR="00A43899" w:rsidRDefault="00A43899" w:rsidP="00A43899">
            <w:r w:rsidRPr="00D9131F">
              <w:t xml:space="preserve"> Кемеровчане, участники Днепровской битвы, освобож-дения Украины.</w:t>
            </w:r>
          </w:p>
          <w:p w:rsidR="00623460" w:rsidRPr="00D9131F" w:rsidRDefault="00623460" w:rsidP="00A43899">
            <w:r w:rsidRPr="00926246">
              <w:rPr>
                <w:b/>
              </w:rPr>
              <w:t>Урок мужества</w:t>
            </w:r>
            <w:r>
              <w:t>. «Есть такая профессия – Родину защищать»(О достижениях Российской армии и её воинов)</w:t>
            </w:r>
          </w:p>
          <w:p w:rsidR="00A43899" w:rsidRPr="00E60B32" w:rsidRDefault="00A43899" w:rsidP="00A43899">
            <w:pPr>
              <w:rPr>
                <w:b/>
                <w:vanish/>
              </w:rPr>
            </w:pPr>
            <w:r w:rsidRPr="00E60B32">
              <w:rPr>
                <w:b/>
              </w:rPr>
              <w:t>Памятные даты России (сентябрь-октябрь)</w:t>
            </w:r>
          </w:p>
        </w:tc>
        <w:tc>
          <w:tcPr>
            <w:tcW w:w="3420" w:type="dxa"/>
            <w:shd w:val="clear" w:color="auto" w:fill="auto"/>
          </w:tcPr>
          <w:p w:rsidR="00A43899" w:rsidRPr="00E60B32" w:rsidRDefault="00A43899" w:rsidP="00A43899">
            <w:pPr>
              <w:rPr>
                <w:b/>
              </w:rPr>
            </w:pPr>
            <w:r w:rsidRPr="00E60B32">
              <w:rPr>
                <w:b/>
              </w:rPr>
              <w:t>«Молодая семья – надежда Кузбасса»</w:t>
            </w:r>
          </w:p>
          <w:p w:rsidR="00A43899" w:rsidRPr="00D9131F" w:rsidRDefault="00A43899" w:rsidP="00A43899">
            <w:r w:rsidRPr="00E60B32">
              <w:rPr>
                <w:b/>
              </w:rPr>
              <w:t xml:space="preserve">- </w:t>
            </w:r>
            <w:r w:rsidRPr="00D9131F">
              <w:t>Круглый стол</w:t>
            </w:r>
            <w:r w:rsidRPr="00E60B32">
              <w:rPr>
                <w:b/>
              </w:rPr>
              <w:t xml:space="preserve"> «</w:t>
            </w:r>
            <w:r w:rsidRPr="00D9131F">
              <w:t>Физическое совершенство личности».</w:t>
            </w:r>
          </w:p>
          <w:p w:rsidR="00A43899" w:rsidRPr="00D9131F" w:rsidRDefault="00A43899" w:rsidP="00A43899">
            <w:r w:rsidRPr="00D9131F">
              <w:t>- Кемерово, Кузбасс – молодой семье.</w:t>
            </w:r>
          </w:p>
          <w:p w:rsidR="00A43899" w:rsidRPr="00D9131F" w:rsidRDefault="00A43899" w:rsidP="00A43899">
            <w:r w:rsidRPr="00D9131F">
              <w:t>- Основы нравственного климата молодой семьи.</w:t>
            </w:r>
          </w:p>
          <w:p w:rsidR="00A43899" w:rsidRPr="00D9131F" w:rsidRDefault="00A43899" w:rsidP="00A43899">
            <w:r w:rsidRPr="00D9131F">
              <w:t>-Программа «Молодая семья».</w:t>
            </w:r>
          </w:p>
          <w:p w:rsidR="00A43899" w:rsidRPr="00D9131F" w:rsidRDefault="00A43899" w:rsidP="00A43899">
            <w:r w:rsidRPr="00D9131F">
              <w:t>- Диспут-размышление: «Каким я представляю свой будущий семейный дом?».</w:t>
            </w:r>
          </w:p>
          <w:p w:rsidR="00A43899" w:rsidRPr="00D9131F" w:rsidRDefault="00A43899" w:rsidP="00A43899">
            <w:r w:rsidRPr="00D9131F">
              <w:t>- Конкурс: «Защита семейных отношений».</w:t>
            </w:r>
          </w:p>
          <w:p w:rsidR="00A43899" w:rsidRPr="00D9131F" w:rsidRDefault="00A43899" w:rsidP="00A43899">
            <w:r w:rsidRPr="00D9131F">
              <w:t>- Конкурс дизайнеров: «Моя квартира».</w:t>
            </w:r>
          </w:p>
          <w:p w:rsidR="00A43899" w:rsidRPr="00D9131F" w:rsidRDefault="00A43899" w:rsidP="00A43899">
            <w:r w:rsidRPr="00D9131F">
              <w:t>- Демографическая политика России.</w:t>
            </w:r>
          </w:p>
          <w:p w:rsidR="00A43899" w:rsidRPr="00E60B32" w:rsidRDefault="00A43899" w:rsidP="00A43899">
            <w:pPr>
              <w:rPr>
                <w:b/>
              </w:rPr>
            </w:pPr>
            <w:r w:rsidRPr="00D9131F">
              <w:t xml:space="preserve">- </w:t>
            </w:r>
            <w:r w:rsidRPr="00E60B32">
              <w:rPr>
                <w:b/>
              </w:rPr>
              <w:t>Праздник-встреча «Молодая семья – надежда Кузбасса!»</w:t>
            </w:r>
          </w:p>
          <w:p w:rsidR="00A43899" w:rsidRDefault="00A43899" w:rsidP="00A43899">
            <w:r w:rsidRPr="00E60B32">
              <w:rPr>
                <w:b/>
              </w:rPr>
              <w:t>Урок мужества.</w:t>
            </w:r>
            <w:r w:rsidRPr="00D9131F">
              <w:t xml:space="preserve"> Кемеровчане в Московской битве.</w:t>
            </w:r>
          </w:p>
          <w:p w:rsidR="000B034F" w:rsidRPr="00D9131F" w:rsidRDefault="000B034F" w:rsidP="00A43899">
            <w:r w:rsidRPr="00926246">
              <w:rPr>
                <w:b/>
              </w:rPr>
              <w:t>Урок мужества</w:t>
            </w:r>
            <w:r>
              <w:t>. «Есть такая профессия – Родину защищать»(О достижениях Российской армии и её воинов)</w:t>
            </w:r>
          </w:p>
          <w:p w:rsidR="00A43899" w:rsidRPr="00E60B32" w:rsidRDefault="00A43899" w:rsidP="00A43899">
            <w:pPr>
              <w:rPr>
                <w:b/>
              </w:rPr>
            </w:pPr>
            <w:r w:rsidRPr="00E60B32">
              <w:rPr>
                <w:b/>
              </w:rPr>
              <w:t>Памятные даты России (ноябрь-декабрь)</w:t>
            </w:r>
          </w:p>
          <w:p w:rsidR="00A43899" w:rsidRPr="00E60B32" w:rsidRDefault="00A43899" w:rsidP="00A43899">
            <w:pPr>
              <w:rPr>
                <w:b/>
              </w:rPr>
            </w:pPr>
          </w:p>
        </w:tc>
        <w:tc>
          <w:tcPr>
            <w:tcW w:w="3600" w:type="dxa"/>
            <w:shd w:val="clear" w:color="auto" w:fill="auto"/>
          </w:tcPr>
          <w:p w:rsidR="00A43899" w:rsidRPr="00E60B32" w:rsidRDefault="00A43899" w:rsidP="00A43899">
            <w:pPr>
              <w:rPr>
                <w:b/>
              </w:rPr>
            </w:pPr>
            <w:r w:rsidRPr="00E60B32">
              <w:rPr>
                <w:b/>
              </w:rPr>
              <w:t>«Принимай нас, земля Кузнецкая!»</w:t>
            </w:r>
          </w:p>
          <w:p w:rsidR="00A43899" w:rsidRPr="00E60B32" w:rsidRDefault="00A43899" w:rsidP="00A43899">
            <w:pPr>
              <w:rPr>
                <w:b/>
              </w:rPr>
            </w:pPr>
            <w:r w:rsidRPr="00E60B32">
              <w:rPr>
                <w:b/>
              </w:rPr>
              <w:t>- Конференция «Основа ста-бильности Кузбасса»:</w:t>
            </w:r>
          </w:p>
          <w:p w:rsidR="00A43899" w:rsidRPr="00D9131F" w:rsidRDefault="00A43899" w:rsidP="00A43899">
            <w:r w:rsidRPr="00D9131F">
              <w:t>- возрождение шахт в Кузбассе, строительство новых;</w:t>
            </w:r>
          </w:p>
          <w:p w:rsidR="00A43899" w:rsidRPr="00D9131F" w:rsidRDefault="00A43899" w:rsidP="00A43899">
            <w:r w:rsidRPr="00D9131F">
              <w:t xml:space="preserve">   - интенсивное развитие металлургической и химической промышленности;</w:t>
            </w:r>
          </w:p>
          <w:p w:rsidR="00A43899" w:rsidRPr="00D9131F" w:rsidRDefault="00A43899" w:rsidP="00A43899">
            <w:r w:rsidRPr="00D9131F">
              <w:t xml:space="preserve">   - перспективное развитие сельского хозяйства;</w:t>
            </w:r>
          </w:p>
          <w:p w:rsidR="00A43899" w:rsidRPr="00D9131F" w:rsidRDefault="00A43899" w:rsidP="00A43899">
            <w:r w:rsidRPr="00D9131F">
              <w:t xml:space="preserve">   - поддержка малого и среднего предпринимательства;</w:t>
            </w:r>
          </w:p>
          <w:p w:rsidR="00A43899" w:rsidRPr="00D9131F" w:rsidRDefault="00A43899" w:rsidP="00A43899">
            <w:r w:rsidRPr="00D9131F">
              <w:t xml:space="preserve">   - широкомасштабная социальная политика, поддержка молодёжи;</w:t>
            </w:r>
          </w:p>
          <w:p w:rsidR="00A43899" w:rsidRPr="00D9131F" w:rsidRDefault="00A43899" w:rsidP="00A43899">
            <w:r w:rsidRPr="00D9131F">
              <w:t xml:space="preserve">   - эффективная реализация национальных проектов;</w:t>
            </w:r>
          </w:p>
          <w:p w:rsidR="00A43899" w:rsidRPr="00D9131F" w:rsidRDefault="00A43899" w:rsidP="00A43899">
            <w:r w:rsidRPr="00D9131F">
              <w:t xml:space="preserve">   - высокопофессиональная система управления регионом.</w:t>
            </w:r>
          </w:p>
          <w:p w:rsidR="00A43899" w:rsidRPr="00E60B32" w:rsidRDefault="00A43899" w:rsidP="00A43899">
            <w:pPr>
              <w:pStyle w:val="afa"/>
              <w:spacing w:line="240" w:lineRule="auto"/>
              <w:ind w:firstLine="0"/>
              <w:rPr>
                <w:sz w:val="24"/>
                <w:szCs w:val="24"/>
              </w:rPr>
            </w:pPr>
            <w:r w:rsidRPr="00E60B32">
              <w:rPr>
                <w:b/>
                <w:sz w:val="24"/>
                <w:szCs w:val="24"/>
              </w:rPr>
              <w:t>Урок мужества.</w:t>
            </w:r>
            <w:r w:rsidRPr="00E60B32">
              <w:rPr>
                <w:sz w:val="24"/>
                <w:szCs w:val="24"/>
              </w:rPr>
              <w:t xml:space="preserve"> </w:t>
            </w:r>
          </w:p>
          <w:p w:rsidR="00A43899" w:rsidRDefault="00A43899" w:rsidP="00A43899">
            <w:pPr>
              <w:pStyle w:val="afa"/>
              <w:spacing w:line="240" w:lineRule="auto"/>
              <w:ind w:firstLine="0"/>
              <w:rPr>
                <w:sz w:val="24"/>
                <w:szCs w:val="24"/>
              </w:rPr>
            </w:pPr>
            <w:r w:rsidRPr="00E60B32">
              <w:rPr>
                <w:sz w:val="24"/>
                <w:szCs w:val="24"/>
              </w:rPr>
              <w:t>Кемеровчане в Ленинградской и Сталинградской битвах, Вахта воинской доблести.</w:t>
            </w:r>
          </w:p>
          <w:p w:rsidR="000B034F" w:rsidRPr="000B034F" w:rsidRDefault="000B034F" w:rsidP="00A43899">
            <w:pPr>
              <w:pStyle w:val="afa"/>
              <w:spacing w:line="240" w:lineRule="auto"/>
              <w:ind w:firstLine="0"/>
              <w:rPr>
                <w:sz w:val="24"/>
                <w:szCs w:val="24"/>
              </w:rPr>
            </w:pPr>
            <w:r w:rsidRPr="000B034F">
              <w:rPr>
                <w:b/>
                <w:sz w:val="24"/>
                <w:szCs w:val="24"/>
              </w:rPr>
              <w:t>Урок мужества</w:t>
            </w:r>
            <w:r w:rsidRPr="000B034F">
              <w:rPr>
                <w:sz w:val="24"/>
                <w:szCs w:val="24"/>
              </w:rPr>
              <w:t>. «Есть такая профессия – Родину защищать»</w:t>
            </w:r>
          </w:p>
          <w:p w:rsidR="00A43899" w:rsidRPr="00E60B32" w:rsidRDefault="00A43899" w:rsidP="00A43899">
            <w:pPr>
              <w:rPr>
                <w:b/>
              </w:rPr>
            </w:pPr>
            <w:r w:rsidRPr="00E60B32">
              <w:rPr>
                <w:b/>
              </w:rPr>
              <w:t xml:space="preserve">Памятные даты России </w:t>
            </w:r>
          </w:p>
          <w:p w:rsidR="00A43899" w:rsidRPr="00E60B32" w:rsidRDefault="00A43899" w:rsidP="00A43899">
            <w:pPr>
              <w:rPr>
                <w:b/>
              </w:rPr>
            </w:pPr>
            <w:r w:rsidRPr="00E60B32">
              <w:rPr>
                <w:b/>
              </w:rPr>
              <w:t>(январь-март)</w:t>
            </w:r>
          </w:p>
          <w:p w:rsidR="00A43899" w:rsidRPr="00E60B32" w:rsidRDefault="00A43899" w:rsidP="00A43899">
            <w:pPr>
              <w:rPr>
                <w:b/>
              </w:rPr>
            </w:pPr>
          </w:p>
        </w:tc>
        <w:tc>
          <w:tcPr>
            <w:tcW w:w="3420" w:type="dxa"/>
            <w:shd w:val="clear" w:color="auto" w:fill="auto"/>
          </w:tcPr>
          <w:p w:rsidR="00A43899" w:rsidRPr="00E60B32" w:rsidRDefault="00A43899" w:rsidP="00A43899">
            <w:pPr>
              <w:rPr>
                <w:b/>
              </w:rPr>
            </w:pPr>
            <w:r w:rsidRPr="00E60B32">
              <w:rPr>
                <w:b/>
              </w:rPr>
              <w:t>«Мы верим в прекрасный наш город»</w:t>
            </w:r>
          </w:p>
          <w:p w:rsidR="00A43899" w:rsidRPr="00E60B32" w:rsidRDefault="00A43899" w:rsidP="00A43899">
            <w:pPr>
              <w:rPr>
                <w:b/>
              </w:rPr>
            </w:pPr>
            <w:r w:rsidRPr="00E60B32">
              <w:rPr>
                <w:b/>
              </w:rPr>
              <w:t>- Круглый стол «Приоритеты развития родного города»</w:t>
            </w:r>
          </w:p>
          <w:p w:rsidR="00A43899" w:rsidRPr="00D9131F" w:rsidRDefault="00A43899" w:rsidP="00A43899">
            <w:pPr>
              <w:jc w:val="both"/>
            </w:pPr>
            <w:r w:rsidRPr="00D9131F">
              <w:t>- Кемерово – выпускникам 11-х классов.</w:t>
            </w:r>
          </w:p>
          <w:p w:rsidR="00A43899" w:rsidRPr="00D9131F" w:rsidRDefault="00A43899" w:rsidP="00A43899">
            <w:pPr>
              <w:jc w:val="both"/>
            </w:pPr>
            <w:r w:rsidRPr="00D9131F">
              <w:t>-Дискуссия-размышление: «Чего я хочу достичь в жизни?» (с использованием сочинений-миниатюр).</w:t>
            </w:r>
          </w:p>
          <w:p w:rsidR="00A43899" w:rsidRPr="00D9131F" w:rsidRDefault="00A43899" w:rsidP="00A43899">
            <w:pPr>
              <w:jc w:val="both"/>
            </w:pPr>
            <w:r w:rsidRPr="00D9131F">
              <w:t xml:space="preserve"> - Управляем городом вместе (выступают представители Администрации города и молодёжного парламента).</w:t>
            </w:r>
          </w:p>
          <w:p w:rsidR="00A43899" w:rsidRPr="00D9131F" w:rsidRDefault="00A43899" w:rsidP="00A43899">
            <w:r w:rsidRPr="00D9131F">
              <w:t>.- Диспут: «Каковы мои жизненные цели?».</w:t>
            </w:r>
          </w:p>
          <w:p w:rsidR="00A43899" w:rsidRPr="00D9131F" w:rsidRDefault="00A43899" w:rsidP="00A43899">
            <w:r w:rsidRPr="00D9131F">
              <w:t>- Профессии Кемерова, Кузба-сса.</w:t>
            </w:r>
          </w:p>
          <w:p w:rsidR="00A43899" w:rsidRPr="00D9131F" w:rsidRDefault="00A43899" w:rsidP="00A43899">
            <w:r w:rsidRPr="00E60B32">
              <w:rPr>
                <w:b/>
              </w:rPr>
              <w:t>Урок мужества.</w:t>
            </w:r>
            <w:r w:rsidRPr="00D9131F">
              <w:t xml:space="preserve"> </w:t>
            </w:r>
          </w:p>
          <w:p w:rsidR="00A43899" w:rsidRDefault="00A43899" w:rsidP="00A43899">
            <w:r w:rsidRPr="00D9131F">
              <w:t>Кузбасс, Кемерово – фронту, кемеровчане в Берлинской операции.</w:t>
            </w:r>
          </w:p>
          <w:p w:rsidR="00623460" w:rsidRPr="00D9131F" w:rsidRDefault="00623460" w:rsidP="00A43899">
            <w:r w:rsidRPr="00926246">
              <w:rPr>
                <w:b/>
              </w:rPr>
              <w:t>Урок мужества</w:t>
            </w:r>
            <w:r>
              <w:t>. «Есть такая профессия – Родину защищать»(О достижениях Российской армии и её воинов)</w:t>
            </w:r>
          </w:p>
          <w:p w:rsidR="00A43899" w:rsidRPr="00D9131F" w:rsidRDefault="00A43899" w:rsidP="00A43899">
            <w:r w:rsidRPr="00E60B32">
              <w:rPr>
                <w:b/>
              </w:rPr>
              <w:t>Памятные даты России (апрель-июнь)</w:t>
            </w:r>
          </w:p>
          <w:p w:rsidR="00A43899" w:rsidRPr="00D9131F" w:rsidRDefault="00A43899" w:rsidP="00A43899"/>
          <w:p w:rsidR="00A43899" w:rsidRPr="00E60B32" w:rsidRDefault="00A43899" w:rsidP="00A43899">
            <w:pPr>
              <w:rPr>
                <w:b/>
              </w:rPr>
            </w:pPr>
          </w:p>
        </w:tc>
      </w:tr>
    </w:tbl>
    <w:p w:rsidR="00A43899" w:rsidRPr="00A16B86" w:rsidRDefault="00A43899" w:rsidP="00A43899">
      <w:pPr>
        <w:rPr>
          <w:sz w:val="28"/>
          <w:szCs w:val="28"/>
        </w:rPr>
        <w:sectPr w:rsidR="00A43899" w:rsidRPr="00A16B86" w:rsidSect="00225F24">
          <w:type w:val="continuous"/>
          <w:pgSz w:w="16838" w:h="11906" w:orient="landscape"/>
          <w:pgMar w:top="1134" w:right="850" w:bottom="1134" w:left="1701" w:header="709" w:footer="709" w:gutter="0"/>
          <w:cols w:space="708"/>
          <w:docGrid w:linePitch="360"/>
        </w:sectPr>
      </w:pPr>
    </w:p>
    <w:p w:rsidR="00A43899" w:rsidRPr="00A16B86" w:rsidRDefault="00A43899" w:rsidP="00A43899">
      <w:pPr>
        <w:rPr>
          <w:sz w:val="28"/>
          <w:szCs w:val="28"/>
        </w:rPr>
      </w:pPr>
    </w:p>
    <w:p w:rsidR="00A43899" w:rsidRPr="00A16B86" w:rsidRDefault="00A43899" w:rsidP="00A43899">
      <w:pPr>
        <w:jc w:val="center"/>
        <w:rPr>
          <w:b/>
          <w:sz w:val="28"/>
          <w:szCs w:val="28"/>
        </w:rPr>
      </w:pPr>
      <w:r w:rsidRPr="00A16B86">
        <w:rPr>
          <w:b/>
          <w:sz w:val="28"/>
          <w:szCs w:val="28"/>
        </w:rPr>
        <w:t>Результат-ориентир</w:t>
      </w:r>
    </w:p>
    <w:p w:rsidR="00A43899" w:rsidRPr="00A16B86" w:rsidRDefault="00A43899" w:rsidP="00A43899">
      <w:pPr>
        <w:jc w:val="center"/>
        <w:rPr>
          <w:b/>
          <w:sz w:val="28"/>
          <w:szCs w:val="28"/>
        </w:rPr>
      </w:pPr>
      <w:r w:rsidRPr="00A16B86">
        <w:rPr>
          <w:b/>
          <w:sz w:val="28"/>
          <w:szCs w:val="28"/>
        </w:rPr>
        <w:t>по развитию воспитательных функций коллектива.</w:t>
      </w:r>
    </w:p>
    <w:p w:rsidR="00A43899" w:rsidRPr="00A16B86" w:rsidRDefault="00A43899" w:rsidP="00A43899">
      <w:pPr>
        <w:rPr>
          <w:b/>
          <w:i/>
          <w:sz w:val="28"/>
          <w:szCs w:val="28"/>
        </w:rPr>
      </w:pPr>
      <w:r w:rsidRPr="00A16B86">
        <w:rPr>
          <w:b/>
          <w:i/>
          <w:sz w:val="28"/>
          <w:szCs w:val="28"/>
        </w:rPr>
        <w:t xml:space="preserve">Материалы разработаны на основе рекомендаций М.Г. Казакинной </w:t>
      </w:r>
      <w:r w:rsidRPr="00A16B86">
        <w:rPr>
          <w:b/>
          <w:sz w:val="28"/>
          <w:szCs w:val="28"/>
        </w:rPr>
        <w:t>(16, С. 15-17).</w:t>
      </w:r>
    </w:p>
    <w:p w:rsidR="00A43899" w:rsidRPr="00A16B86" w:rsidRDefault="00A43899" w:rsidP="00A43899">
      <w:pPr>
        <w:jc w:val="center"/>
        <w:rPr>
          <w:b/>
          <w:sz w:val="28"/>
          <w:szCs w:val="28"/>
        </w:rPr>
      </w:pPr>
      <w:r w:rsidRPr="00A16B86">
        <w:rPr>
          <w:b/>
          <w:sz w:val="28"/>
          <w:szCs w:val="28"/>
        </w:rPr>
        <w:t>5-7 классы.</w:t>
      </w:r>
    </w:p>
    <w:p w:rsidR="00A43899" w:rsidRPr="00A16B86" w:rsidRDefault="00A43899" w:rsidP="00A43899">
      <w:pPr>
        <w:jc w:val="center"/>
        <w:rPr>
          <w:b/>
          <w:sz w:val="28"/>
          <w:szCs w:val="28"/>
        </w:rPr>
      </w:pPr>
      <w:r w:rsidRPr="00A16B86">
        <w:rPr>
          <w:b/>
          <w:sz w:val="28"/>
          <w:szCs w:val="28"/>
        </w:rPr>
        <w:t>Характеристика коллектива</w:t>
      </w:r>
    </w:p>
    <w:p w:rsidR="00A43899" w:rsidRPr="00A16B86" w:rsidRDefault="00A43899" w:rsidP="00A43899">
      <w:pPr>
        <w:jc w:val="center"/>
        <w:rPr>
          <w:b/>
          <w:i/>
          <w:sz w:val="28"/>
          <w:szCs w:val="28"/>
        </w:rPr>
      </w:pPr>
      <w:r w:rsidRPr="00A16B86">
        <w:rPr>
          <w:b/>
          <w:i/>
          <w:sz w:val="28"/>
          <w:szCs w:val="28"/>
        </w:rPr>
        <w:t>(Формируется в ходе жизнедеятельности в 5-7 классах)</w:t>
      </w:r>
    </w:p>
    <w:p w:rsidR="00A43899" w:rsidRPr="00A16B86" w:rsidRDefault="00A43899" w:rsidP="00A43899">
      <w:pPr>
        <w:rPr>
          <w:sz w:val="28"/>
          <w:szCs w:val="28"/>
        </w:rPr>
      </w:pPr>
      <w:r w:rsidRPr="00A16B86">
        <w:rPr>
          <w:sz w:val="28"/>
          <w:szCs w:val="28"/>
        </w:rPr>
        <w:t>1. Приняты цели коллектива, по крайней мере его близкие и средние перспективы, о чем свидетельствует атмосфера заинтересованности и готовности участвовать в общих делах.</w:t>
      </w:r>
    </w:p>
    <w:p w:rsidR="00A43899" w:rsidRPr="00A16B86" w:rsidRDefault="00A43899" w:rsidP="00A43899">
      <w:pPr>
        <w:rPr>
          <w:sz w:val="28"/>
          <w:szCs w:val="28"/>
        </w:rPr>
      </w:pPr>
      <w:r w:rsidRPr="00A16B86">
        <w:rPr>
          <w:sz w:val="28"/>
          <w:szCs w:val="28"/>
        </w:rPr>
        <w:t>2. Развернута непрерывная коллективная деятельность.</w:t>
      </w:r>
    </w:p>
    <w:p w:rsidR="00A43899" w:rsidRPr="00A16B86" w:rsidRDefault="00A43899" w:rsidP="00A43899">
      <w:pPr>
        <w:rPr>
          <w:sz w:val="28"/>
          <w:szCs w:val="28"/>
        </w:rPr>
      </w:pPr>
      <w:r w:rsidRPr="00A16B86">
        <w:rPr>
          <w:sz w:val="28"/>
          <w:szCs w:val="28"/>
        </w:rPr>
        <w:t>3. Действуют первичные коллективы, в которых большинство членов занимает активную позицию.</w:t>
      </w:r>
    </w:p>
    <w:p w:rsidR="00A43899" w:rsidRPr="00A16B86" w:rsidRDefault="00A43899" w:rsidP="00A43899">
      <w:pPr>
        <w:rPr>
          <w:sz w:val="28"/>
          <w:szCs w:val="28"/>
        </w:rPr>
      </w:pPr>
      <w:r w:rsidRPr="00A16B86">
        <w:rPr>
          <w:sz w:val="28"/>
          <w:szCs w:val="28"/>
        </w:rPr>
        <w:t>4. Складываются отношения ответственной зависимости, возникает деловое и творческое общение.</w:t>
      </w:r>
    </w:p>
    <w:p w:rsidR="00A43899" w:rsidRPr="00A16B86" w:rsidRDefault="00A43899" w:rsidP="00A43899">
      <w:pPr>
        <w:rPr>
          <w:sz w:val="28"/>
          <w:szCs w:val="28"/>
        </w:rPr>
      </w:pPr>
      <w:r w:rsidRPr="00A16B86">
        <w:rPr>
          <w:sz w:val="28"/>
          <w:szCs w:val="28"/>
        </w:rPr>
        <w:t>5. В качестве передовой части коллектива – его актива и органов самоуправления – выделяется группа учащихся, наиболее заинтересованных, инициативных, творческих, способных к организаторской работе, поддерживаемых остальными членами коллектива.</w:t>
      </w:r>
    </w:p>
    <w:p w:rsidR="00A43899" w:rsidRPr="00A16B86" w:rsidRDefault="00A43899" w:rsidP="00A43899">
      <w:pPr>
        <w:jc w:val="both"/>
        <w:rPr>
          <w:sz w:val="28"/>
          <w:szCs w:val="28"/>
        </w:rPr>
      </w:pPr>
      <w:r w:rsidRPr="00A16B86">
        <w:rPr>
          <w:sz w:val="28"/>
          <w:szCs w:val="28"/>
        </w:rPr>
        <w:t>6. У школьников возникает интерес к разным сферам коллективной жизни, желание приобщиться к ней, переживается удовлетворение от собственной активности и совместных с товарищами достижений, от ощущений «Мы коллектив» и положительных изменений в общении-отношениях.</w:t>
      </w:r>
    </w:p>
    <w:p w:rsidR="00A43899" w:rsidRPr="00A16B86" w:rsidRDefault="00A43899" w:rsidP="00A43899">
      <w:pPr>
        <w:jc w:val="both"/>
        <w:rPr>
          <w:sz w:val="28"/>
          <w:szCs w:val="28"/>
        </w:rPr>
      </w:pPr>
      <w:r w:rsidRPr="00A16B86">
        <w:rPr>
          <w:b/>
          <w:sz w:val="28"/>
          <w:szCs w:val="28"/>
        </w:rPr>
        <w:t xml:space="preserve">Роль классного руководителя: </w:t>
      </w:r>
      <w:r w:rsidRPr="00A16B86">
        <w:rPr>
          <w:sz w:val="28"/>
          <w:szCs w:val="28"/>
        </w:rPr>
        <w:t>организаторская</w:t>
      </w:r>
    </w:p>
    <w:p w:rsidR="00A43899" w:rsidRPr="00A16B86" w:rsidRDefault="00A43899" w:rsidP="00A43899">
      <w:pPr>
        <w:jc w:val="both"/>
        <w:rPr>
          <w:b/>
          <w:sz w:val="28"/>
          <w:szCs w:val="28"/>
        </w:rPr>
      </w:pPr>
      <w:r w:rsidRPr="00A16B86">
        <w:rPr>
          <w:b/>
          <w:sz w:val="28"/>
          <w:szCs w:val="28"/>
        </w:rPr>
        <w:t>Направления деятельности.</w:t>
      </w:r>
    </w:p>
    <w:p w:rsidR="00A43899" w:rsidRPr="00A16B86" w:rsidRDefault="00A43899" w:rsidP="00A43899">
      <w:pPr>
        <w:jc w:val="both"/>
        <w:rPr>
          <w:sz w:val="28"/>
          <w:szCs w:val="28"/>
        </w:rPr>
      </w:pPr>
      <w:r w:rsidRPr="00A16B86">
        <w:rPr>
          <w:sz w:val="28"/>
          <w:szCs w:val="28"/>
        </w:rPr>
        <w:t xml:space="preserve">     Развертывание коллективной деятельности с таким подбором ее целей, содержания и способов организации, которые обеспечивают максимально активную позицию учащихся.</w:t>
      </w:r>
    </w:p>
    <w:p w:rsidR="00A43899" w:rsidRPr="00A16B86" w:rsidRDefault="00A43899" w:rsidP="00A43899">
      <w:pPr>
        <w:jc w:val="center"/>
        <w:rPr>
          <w:b/>
          <w:sz w:val="28"/>
          <w:szCs w:val="28"/>
        </w:rPr>
      </w:pPr>
      <w:r w:rsidRPr="00A16B86">
        <w:rPr>
          <w:b/>
          <w:sz w:val="28"/>
          <w:szCs w:val="28"/>
        </w:rPr>
        <w:t>8-9 классы.</w:t>
      </w:r>
    </w:p>
    <w:p w:rsidR="00A43899" w:rsidRPr="00A16B86" w:rsidRDefault="00A43899" w:rsidP="00A43899">
      <w:pPr>
        <w:jc w:val="center"/>
        <w:rPr>
          <w:b/>
          <w:sz w:val="28"/>
          <w:szCs w:val="28"/>
        </w:rPr>
      </w:pPr>
      <w:r w:rsidRPr="00A16B86">
        <w:rPr>
          <w:b/>
          <w:sz w:val="28"/>
          <w:szCs w:val="28"/>
        </w:rPr>
        <w:t>Характеристика коллектива</w:t>
      </w:r>
    </w:p>
    <w:p w:rsidR="00A43899" w:rsidRPr="00A16B86" w:rsidRDefault="00A43899" w:rsidP="00A43899">
      <w:pPr>
        <w:jc w:val="center"/>
        <w:rPr>
          <w:b/>
          <w:i/>
          <w:sz w:val="28"/>
          <w:szCs w:val="28"/>
        </w:rPr>
      </w:pPr>
      <w:r w:rsidRPr="00A16B86">
        <w:rPr>
          <w:b/>
          <w:i/>
          <w:sz w:val="28"/>
          <w:szCs w:val="28"/>
        </w:rPr>
        <w:t>(Формируется в ходе жизнедеятельности в 8-9 классах)</w:t>
      </w:r>
    </w:p>
    <w:p w:rsidR="00A43899" w:rsidRPr="00A16B86" w:rsidRDefault="00A43899" w:rsidP="00A43899">
      <w:pPr>
        <w:pStyle w:val="af1"/>
        <w:rPr>
          <w:b/>
          <w:szCs w:val="28"/>
        </w:rPr>
      </w:pPr>
      <w:r w:rsidRPr="00A16B86">
        <w:rPr>
          <w:b/>
          <w:szCs w:val="28"/>
        </w:rPr>
        <w:t>1. Цели  деятельности все начинания коллектива приобретают для его передовой части нравственный смысл.</w:t>
      </w:r>
    </w:p>
    <w:p w:rsidR="00A43899" w:rsidRPr="00A16B86" w:rsidRDefault="00A43899" w:rsidP="00A43899">
      <w:pPr>
        <w:rPr>
          <w:sz w:val="28"/>
          <w:szCs w:val="28"/>
        </w:rPr>
      </w:pPr>
      <w:r w:rsidRPr="00A16B86">
        <w:rPr>
          <w:sz w:val="28"/>
          <w:szCs w:val="28"/>
        </w:rPr>
        <w:t>2. Коллектив переживает бурное развитие самоуправления, практической деятельности и на их основе деловых отношений общения.</w:t>
      </w:r>
    </w:p>
    <w:p w:rsidR="00A43899" w:rsidRPr="00A16B86" w:rsidRDefault="00A43899" w:rsidP="00A43899">
      <w:pPr>
        <w:rPr>
          <w:sz w:val="28"/>
          <w:szCs w:val="28"/>
        </w:rPr>
      </w:pPr>
      <w:r w:rsidRPr="00A16B86">
        <w:rPr>
          <w:sz w:val="28"/>
          <w:szCs w:val="28"/>
        </w:rPr>
        <w:t>3. Появляется основная примета – расцвет коллективного творчества, опыт индивидуального творческого самовыражения, выполнения многих ролей в ходе созидания коллективной жизнедеятельности.</w:t>
      </w:r>
    </w:p>
    <w:p w:rsidR="00A43899" w:rsidRPr="00A16B86" w:rsidRDefault="00A43899" w:rsidP="00A43899">
      <w:pPr>
        <w:rPr>
          <w:sz w:val="28"/>
          <w:szCs w:val="28"/>
        </w:rPr>
      </w:pPr>
      <w:r w:rsidRPr="00A16B86">
        <w:rPr>
          <w:sz w:val="28"/>
          <w:szCs w:val="28"/>
        </w:rPr>
        <w:t>4. Возникают специфические эффекты коллективного образования – эмоционально приподнятое самочувствие «Мы – коллектив», представительное, действенное, динамичное общественное мнение, ценности.</w:t>
      </w:r>
    </w:p>
    <w:p w:rsidR="00A43899" w:rsidRPr="00A16B86" w:rsidRDefault="00A43899" w:rsidP="00A43899">
      <w:pPr>
        <w:jc w:val="both"/>
        <w:rPr>
          <w:sz w:val="28"/>
          <w:szCs w:val="28"/>
        </w:rPr>
      </w:pPr>
      <w:r w:rsidRPr="00A16B86">
        <w:rPr>
          <w:sz w:val="28"/>
          <w:szCs w:val="28"/>
        </w:rPr>
        <w:t>5. У членов коллектива формируются устойчивые мотивы увлеченности различными сторонами сложной, насыщенной творчеством коллективной жизнедеятельности и соответствующие способы поведения; складываются профессионально-ценностные устремления в соответствии с особенностями творческой индивидуальности воспитанников.</w:t>
      </w:r>
    </w:p>
    <w:p w:rsidR="00A43899" w:rsidRPr="00A16B86" w:rsidRDefault="00A43899" w:rsidP="00A43899">
      <w:pPr>
        <w:jc w:val="both"/>
        <w:rPr>
          <w:sz w:val="28"/>
          <w:szCs w:val="28"/>
        </w:rPr>
      </w:pPr>
      <w:r w:rsidRPr="00A16B86">
        <w:rPr>
          <w:b/>
          <w:sz w:val="28"/>
          <w:szCs w:val="28"/>
        </w:rPr>
        <w:t>Роль классного руководителя:</w:t>
      </w:r>
      <w:r w:rsidRPr="00A16B86">
        <w:rPr>
          <w:sz w:val="28"/>
          <w:szCs w:val="28"/>
        </w:rPr>
        <w:t xml:space="preserve"> коммуникативная.</w:t>
      </w:r>
    </w:p>
    <w:p w:rsidR="00A43899" w:rsidRPr="00A16B86" w:rsidRDefault="00A43899" w:rsidP="00A43899">
      <w:pPr>
        <w:jc w:val="both"/>
        <w:rPr>
          <w:b/>
          <w:sz w:val="28"/>
          <w:szCs w:val="28"/>
        </w:rPr>
      </w:pPr>
      <w:r w:rsidRPr="00A16B86">
        <w:rPr>
          <w:b/>
          <w:sz w:val="28"/>
          <w:szCs w:val="28"/>
        </w:rPr>
        <w:t>Направления деятельности.</w:t>
      </w:r>
    </w:p>
    <w:p w:rsidR="00A43899" w:rsidRPr="00A16B86" w:rsidRDefault="00A43899" w:rsidP="00A43899">
      <w:pPr>
        <w:jc w:val="both"/>
        <w:rPr>
          <w:sz w:val="28"/>
          <w:szCs w:val="28"/>
        </w:rPr>
      </w:pPr>
      <w:r w:rsidRPr="00A16B86">
        <w:rPr>
          <w:sz w:val="28"/>
          <w:szCs w:val="28"/>
        </w:rPr>
        <w:t xml:space="preserve">     Содействие реализации механизмов этого этапа через каналы творчества и самодеятельности; интенсификация общения с воспитанниками в самых разнообразных сферах практической и духовной жизни коллектива.</w:t>
      </w:r>
    </w:p>
    <w:p w:rsidR="00A43899" w:rsidRPr="00A16B86" w:rsidRDefault="00A43899" w:rsidP="00A43899">
      <w:pPr>
        <w:rPr>
          <w:sz w:val="28"/>
          <w:szCs w:val="28"/>
        </w:rPr>
      </w:pPr>
    </w:p>
    <w:p w:rsidR="00A43899" w:rsidRPr="00A16B86" w:rsidRDefault="00A43899" w:rsidP="00A43899">
      <w:pPr>
        <w:jc w:val="center"/>
        <w:rPr>
          <w:b/>
          <w:sz w:val="28"/>
          <w:szCs w:val="28"/>
        </w:rPr>
      </w:pPr>
      <w:r w:rsidRPr="00A16B86">
        <w:rPr>
          <w:b/>
          <w:sz w:val="28"/>
          <w:szCs w:val="28"/>
        </w:rPr>
        <w:t>10-11 классы.</w:t>
      </w:r>
    </w:p>
    <w:p w:rsidR="00A43899" w:rsidRPr="00A16B86" w:rsidRDefault="00A43899" w:rsidP="00A43899">
      <w:pPr>
        <w:jc w:val="center"/>
        <w:rPr>
          <w:b/>
          <w:sz w:val="28"/>
          <w:szCs w:val="28"/>
        </w:rPr>
      </w:pPr>
      <w:r w:rsidRPr="00A16B86">
        <w:rPr>
          <w:b/>
          <w:sz w:val="28"/>
          <w:szCs w:val="28"/>
        </w:rPr>
        <w:t>Характеристика коллектива</w:t>
      </w:r>
    </w:p>
    <w:p w:rsidR="00A43899" w:rsidRPr="00A16B86" w:rsidRDefault="00A43899" w:rsidP="00A43899">
      <w:pPr>
        <w:jc w:val="center"/>
        <w:rPr>
          <w:b/>
          <w:sz w:val="28"/>
          <w:szCs w:val="28"/>
        </w:rPr>
      </w:pPr>
      <w:r w:rsidRPr="00A16B86">
        <w:rPr>
          <w:b/>
          <w:sz w:val="28"/>
          <w:szCs w:val="28"/>
        </w:rPr>
        <w:t>(Формируется в ходе жизнедеятельности в 10-11 классах).</w:t>
      </w:r>
    </w:p>
    <w:p w:rsidR="00A43899" w:rsidRPr="00A16B86" w:rsidRDefault="00A43899" w:rsidP="00A43899">
      <w:pPr>
        <w:pStyle w:val="af1"/>
        <w:rPr>
          <w:b/>
          <w:szCs w:val="28"/>
        </w:rPr>
      </w:pPr>
      <w:r w:rsidRPr="00A16B86">
        <w:rPr>
          <w:b/>
          <w:szCs w:val="28"/>
        </w:rPr>
        <w:t>1. Цели деятельности, ее общественно ценный смысл для подавляющего большинства воспитанников приобрели побуждающее значение, определяя их поведение и взаимоотношения в коллективе.</w:t>
      </w:r>
    </w:p>
    <w:p w:rsidR="00A43899" w:rsidRPr="00A16B86" w:rsidRDefault="00A43899" w:rsidP="00A43899">
      <w:pPr>
        <w:rPr>
          <w:sz w:val="28"/>
          <w:szCs w:val="28"/>
        </w:rPr>
      </w:pPr>
      <w:r w:rsidRPr="00A16B86">
        <w:rPr>
          <w:sz w:val="28"/>
          <w:szCs w:val="28"/>
        </w:rPr>
        <w:t>2. Коллектив переживает интенсивное формирование гуманистических отношений широкого плана.</w:t>
      </w:r>
    </w:p>
    <w:p w:rsidR="00A43899" w:rsidRPr="00A16B86" w:rsidRDefault="00A43899" w:rsidP="00A43899">
      <w:pPr>
        <w:rPr>
          <w:sz w:val="28"/>
          <w:szCs w:val="28"/>
        </w:rPr>
      </w:pPr>
      <w:r w:rsidRPr="00A16B86">
        <w:rPr>
          <w:sz w:val="28"/>
          <w:szCs w:val="28"/>
        </w:rPr>
        <w:t>3. Опыт коллективной жизни качественно, по-новому обогащается морально-политическими знаниями, что содействует процессу его создания обобщения, мобильности.</w:t>
      </w:r>
    </w:p>
    <w:p w:rsidR="00A43899" w:rsidRPr="00A16B86" w:rsidRDefault="00A43899" w:rsidP="00A43899">
      <w:pPr>
        <w:rPr>
          <w:sz w:val="28"/>
          <w:szCs w:val="28"/>
        </w:rPr>
      </w:pPr>
      <w:r w:rsidRPr="00A16B86">
        <w:rPr>
          <w:sz w:val="28"/>
          <w:szCs w:val="28"/>
        </w:rPr>
        <w:t>4. Самодвижение коллектива приобретает свойство самоопределения: члены коллектива самостоятельно вырабатывают не только частные, но и общие цели своей жизни, ценностные ориентации, идеалы, самооценку и на их основе нравственные требования к личности.</w:t>
      </w:r>
    </w:p>
    <w:p w:rsidR="00A43899" w:rsidRPr="00A16B86" w:rsidRDefault="00A43899" w:rsidP="00A43899">
      <w:pPr>
        <w:rPr>
          <w:sz w:val="28"/>
          <w:szCs w:val="28"/>
        </w:rPr>
      </w:pPr>
      <w:r w:rsidRPr="00A16B86">
        <w:rPr>
          <w:sz w:val="28"/>
          <w:szCs w:val="28"/>
        </w:rPr>
        <w:t>5. Главный механизм, обеспечивающий взаимосвязь развития коллектива и нравственного формирования личности, выступает как интенсивное целостное общение, содержание и формы которого задаются реализацией и дальнейшим обогащением идейно-нравственных мотивов коллективной жизнедеятельности.</w:t>
      </w:r>
    </w:p>
    <w:p w:rsidR="00A43899" w:rsidRPr="00A16B86" w:rsidRDefault="00A43899" w:rsidP="00A43899">
      <w:pPr>
        <w:jc w:val="both"/>
        <w:rPr>
          <w:sz w:val="28"/>
          <w:szCs w:val="28"/>
        </w:rPr>
      </w:pPr>
      <w:r w:rsidRPr="00A16B86">
        <w:rPr>
          <w:sz w:val="28"/>
          <w:szCs w:val="28"/>
        </w:rPr>
        <w:t>6. Поведение школьника в коллективе приобретает устойчивость, из ситуативного оно превращается в саморегулируемое; этому способствует процесс самовоспитания – предъявление себе требований широкого нравственного плана.</w:t>
      </w:r>
    </w:p>
    <w:p w:rsidR="00A43899" w:rsidRPr="00A16B86" w:rsidRDefault="00A43899" w:rsidP="00A43899">
      <w:pPr>
        <w:jc w:val="both"/>
        <w:rPr>
          <w:sz w:val="28"/>
          <w:szCs w:val="28"/>
        </w:rPr>
      </w:pPr>
      <w:r w:rsidRPr="00A16B86">
        <w:rPr>
          <w:b/>
          <w:sz w:val="28"/>
          <w:szCs w:val="28"/>
        </w:rPr>
        <w:t>Роль классного руководителя:</w:t>
      </w:r>
      <w:r w:rsidRPr="00A16B86">
        <w:rPr>
          <w:sz w:val="28"/>
          <w:szCs w:val="28"/>
        </w:rPr>
        <w:t xml:space="preserve"> корректирующая.</w:t>
      </w:r>
    </w:p>
    <w:p w:rsidR="00A43899" w:rsidRPr="00A16B86" w:rsidRDefault="00A43899" w:rsidP="00A43899">
      <w:pPr>
        <w:jc w:val="both"/>
        <w:rPr>
          <w:b/>
          <w:sz w:val="28"/>
          <w:szCs w:val="28"/>
        </w:rPr>
      </w:pPr>
      <w:r w:rsidRPr="00A16B86">
        <w:rPr>
          <w:b/>
          <w:sz w:val="28"/>
          <w:szCs w:val="28"/>
        </w:rPr>
        <w:t>Направления деятельности:</w:t>
      </w:r>
    </w:p>
    <w:p w:rsidR="00A43899" w:rsidRPr="00A16B86" w:rsidRDefault="00A43899" w:rsidP="00A43899">
      <w:pPr>
        <w:jc w:val="both"/>
        <w:rPr>
          <w:b/>
          <w:sz w:val="28"/>
          <w:szCs w:val="28"/>
        </w:rPr>
      </w:pPr>
      <w:r w:rsidRPr="00A16B86">
        <w:rPr>
          <w:b/>
          <w:sz w:val="28"/>
          <w:szCs w:val="28"/>
        </w:rPr>
        <w:t xml:space="preserve">     </w:t>
      </w:r>
      <w:r w:rsidRPr="00A16B86">
        <w:rPr>
          <w:sz w:val="28"/>
          <w:szCs w:val="28"/>
        </w:rPr>
        <w:t>Содействие предельной индивидуализации взаимодействия коллектива и личности, идейно-нравственной активности личности, ее гражданскому самосознанию и служению интересам общества.</w:t>
      </w:r>
    </w:p>
    <w:p w:rsidR="00A43899" w:rsidRPr="00A16B86" w:rsidRDefault="00A43899" w:rsidP="00A43899">
      <w:pPr>
        <w:jc w:val="both"/>
        <w:rPr>
          <w:sz w:val="28"/>
          <w:szCs w:val="28"/>
        </w:rPr>
      </w:pPr>
    </w:p>
    <w:p w:rsidR="00A43899" w:rsidRPr="00A16B86" w:rsidRDefault="00A43899" w:rsidP="00A43899">
      <w:pPr>
        <w:jc w:val="center"/>
        <w:rPr>
          <w:b/>
          <w:sz w:val="28"/>
          <w:szCs w:val="28"/>
        </w:rPr>
      </w:pPr>
      <w:r w:rsidRPr="00A16B86">
        <w:rPr>
          <w:b/>
          <w:sz w:val="28"/>
          <w:szCs w:val="28"/>
        </w:rPr>
        <w:t>Направления по изучению модели современного школьника.</w:t>
      </w:r>
    </w:p>
    <w:p w:rsidR="00A43899" w:rsidRPr="00A16B86" w:rsidRDefault="00A43899" w:rsidP="00A43899">
      <w:pPr>
        <w:jc w:val="both"/>
        <w:rPr>
          <w:sz w:val="28"/>
          <w:szCs w:val="28"/>
        </w:rPr>
      </w:pPr>
      <w:r w:rsidRPr="00A16B86">
        <w:rPr>
          <w:sz w:val="28"/>
          <w:szCs w:val="28"/>
        </w:rPr>
        <w:t xml:space="preserve">1. </w:t>
      </w:r>
      <w:r w:rsidRPr="00A16B86">
        <w:rPr>
          <w:b/>
          <w:sz w:val="28"/>
          <w:szCs w:val="28"/>
        </w:rPr>
        <w:t>Изучение потребностей</w:t>
      </w:r>
      <w:r w:rsidRPr="00A16B86">
        <w:rPr>
          <w:sz w:val="28"/>
          <w:szCs w:val="28"/>
        </w:rPr>
        <w:t xml:space="preserve"> школьника (Что я хочу? Что мне нравится делать?). Какие потребности превалируют. Гармония духовных и материальных потребностей.</w:t>
      </w:r>
    </w:p>
    <w:p w:rsidR="00A43899" w:rsidRPr="00A16B86" w:rsidRDefault="00A43899" w:rsidP="00A43899">
      <w:pPr>
        <w:jc w:val="both"/>
        <w:rPr>
          <w:sz w:val="28"/>
          <w:szCs w:val="28"/>
        </w:rPr>
      </w:pPr>
      <w:r w:rsidRPr="00A16B86">
        <w:rPr>
          <w:b/>
          <w:sz w:val="28"/>
          <w:szCs w:val="28"/>
        </w:rPr>
        <w:t>2. Изучение мотивов (</w:t>
      </w:r>
      <w:r w:rsidRPr="00A16B86">
        <w:rPr>
          <w:sz w:val="28"/>
          <w:szCs w:val="28"/>
        </w:rPr>
        <w:t>Почему я это делаю? Ради чего это делаю?), которыми руководствуется школьник в своей деятельности. Мотивы «На людей», «На дело», «На себя». Патриотическая направленность мотивов.</w:t>
      </w:r>
    </w:p>
    <w:p w:rsidR="00A43899" w:rsidRPr="003B66A2" w:rsidRDefault="00A43899" w:rsidP="003B66A2">
      <w:pPr>
        <w:jc w:val="both"/>
        <w:rPr>
          <w:sz w:val="28"/>
          <w:szCs w:val="28"/>
        </w:rPr>
      </w:pPr>
      <w:r w:rsidRPr="00A16B86">
        <w:rPr>
          <w:b/>
          <w:sz w:val="28"/>
          <w:szCs w:val="28"/>
        </w:rPr>
        <w:t xml:space="preserve">3. Изучение жизненных целей </w:t>
      </w:r>
      <w:r w:rsidRPr="00A16B86">
        <w:rPr>
          <w:sz w:val="28"/>
          <w:szCs w:val="28"/>
        </w:rPr>
        <w:t>школьника (Чего я хочу достичь в жизни? Кем хочу стать?). Чёткость и определённость целей, их патриотическая направленность. Как умеет школьник построить программу достижения своих целей. Профессиональная ориентация школьника. Понимание того, чего он хочет добиться в жизни.</w:t>
      </w:r>
    </w:p>
    <w:p w:rsidR="00A43899" w:rsidRPr="00A16B86" w:rsidRDefault="00A43899" w:rsidP="00A43899">
      <w:pPr>
        <w:jc w:val="center"/>
        <w:rPr>
          <w:b/>
          <w:sz w:val="28"/>
          <w:szCs w:val="28"/>
        </w:rPr>
      </w:pPr>
      <w:r w:rsidRPr="00A16B86">
        <w:rPr>
          <w:b/>
          <w:sz w:val="28"/>
          <w:szCs w:val="28"/>
        </w:rPr>
        <w:t>Циклограмма</w:t>
      </w:r>
    </w:p>
    <w:p w:rsidR="00A43899" w:rsidRPr="00A16B86" w:rsidRDefault="00A43899" w:rsidP="00A43899">
      <w:pPr>
        <w:jc w:val="center"/>
        <w:rPr>
          <w:b/>
          <w:sz w:val="28"/>
          <w:szCs w:val="28"/>
        </w:rPr>
      </w:pPr>
      <w:r w:rsidRPr="00A16B86">
        <w:rPr>
          <w:b/>
          <w:sz w:val="28"/>
          <w:szCs w:val="28"/>
        </w:rPr>
        <w:t xml:space="preserve">проведения смотров-конкурсов ОУ и школьных музеев </w:t>
      </w:r>
    </w:p>
    <w:p w:rsidR="00A43899" w:rsidRPr="00A16B86" w:rsidRDefault="00A43899" w:rsidP="00A43899">
      <w:pPr>
        <w:jc w:val="center"/>
        <w:rPr>
          <w:b/>
          <w:sz w:val="28"/>
          <w:szCs w:val="28"/>
        </w:rPr>
      </w:pPr>
      <w:r w:rsidRPr="00A16B86">
        <w:rPr>
          <w:b/>
          <w:sz w:val="28"/>
          <w:szCs w:val="28"/>
        </w:rPr>
        <w:t>на лучшую организацию патриотического воспитания:</w:t>
      </w:r>
    </w:p>
    <w:p w:rsidR="00A43899" w:rsidRPr="00A16B86" w:rsidRDefault="00A43899" w:rsidP="00A43899">
      <w:pPr>
        <w:rPr>
          <w:sz w:val="28"/>
          <w:szCs w:val="28"/>
        </w:rPr>
      </w:pPr>
      <w:r w:rsidRPr="00A16B86">
        <w:rPr>
          <w:sz w:val="28"/>
          <w:szCs w:val="28"/>
        </w:rPr>
        <w:t>2008-2009 учебный год – Поисковая работа по теме «Судьба моей семьи в</w:t>
      </w:r>
    </w:p>
    <w:p w:rsidR="00A43899" w:rsidRPr="00A16B86" w:rsidRDefault="00A43899" w:rsidP="00A43899">
      <w:pPr>
        <w:rPr>
          <w:sz w:val="28"/>
          <w:szCs w:val="28"/>
        </w:rPr>
      </w:pPr>
      <w:r w:rsidRPr="00A16B86">
        <w:rPr>
          <w:sz w:val="28"/>
          <w:szCs w:val="28"/>
        </w:rPr>
        <w:t xml:space="preserve">                                            истории города, страны».</w:t>
      </w:r>
    </w:p>
    <w:p w:rsidR="00A43899" w:rsidRDefault="00A43899" w:rsidP="00A43899">
      <w:pPr>
        <w:rPr>
          <w:sz w:val="28"/>
          <w:szCs w:val="28"/>
        </w:rPr>
      </w:pPr>
      <w:r w:rsidRPr="00A16B86">
        <w:rPr>
          <w:sz w:val="28"/>
          <w:szCs w:val="28"/>
        </w:rPr>
        <w:t>2009-2010 учебный год –</w:t>
      </w:r>
      <w:r>
        <w:rPr>
          <w:sz w:val="28"/>
          <w:szCs w:val="28"/>
        </w:rPr>
        <w:t xml:space="preserve"> Дети войны – последние свидетели.</w:t>
      </w:r>
    </w:p>
    <w:p w:rsidR="00A43899" w:rsidRDefault="00A43899" w:rsidP="00A43899">
      <w:pPr>
        <w:rPr>
          <w:sz w:val="28"/>
          <w:szCs w:val="28"/>
        </w:rPr>
      </w:pPr>
      <w:r w:rsidRPr="00A16B86">
        <w:rPr>
          <w:sz w:val="28"/>
          <w:szCs w:val="28"/>
        </w:rPr>
        <w:t>2010-2011 учебный год –</w:t>
      </w:r>
      <w:r>
        <w:rPr>
          <w:sz w:val="28"/>
          <w:szCs w:val="28"/>
        </w:rPr>
        <w:t xml:space="preserve"> </w:t>
      </w:r>
      <w:r w:rsidRPr="00A16B86">
        <w:rPr>
          <w:sz w:val="28"/>
          <w:szCs w:val="28"/>
        </w:rPr>
        <w:t>Кемерово многонациональный.</w:t>
      </w:r>
    </w:p>
    <w:p w:rsidR="00A43899" w:rsidRPr="00A16B86" w:rsidRDefault="00A43899" w:rsidP="00A43899">
      <w:pPr>
        <w:rPr>
          <w:sz w:val="28"/>
          <w:szCs w:val="28"/>
        </w:rPr>
      </w:pPr>
      <w:r w:rsidRPr="00A16B86">
        <w:rPr>
          <w:sz w:val="28"/>
          <w:szCs w:val="28"/>
        </w:rPr>
        <w:t>2011-2012 учебный год – Учёт и хранение фондов школьного музея.</w:t>
      </w:r>
    </w:p>
    <w:p w:rsidR="00A43899" w:rsidRPr="00A16B86" w:rsidRDefault="00A43899" w:rsidP="00A43899">
      <w:pPr>
        <w:rPr>
          <w:b/>
          <w:sz w:val="28"/>
          <w:szCs w:val="28"/>
        </w:rPr>
      </w:pPr>
      <w:r w:rsidRPr="00A16B86">
        <w:rPr>
          <w:sz w:val="28"/>
          <w:szCs w:val="28"/>
        </w:rPr>
        <w:t xml:space="preserve">2012-2013 учебный год – </w:t>
      </w:r>
      <w:r w:rsidRPr="00A16B86">
        <w:rPr>
          <w:b/>
          <w:sz w:val="28"/>
          <w:szCs w:val="28"/>
        </w:rPr>
        <w:t>Общегородской смотр-конкурс «Лучшая школа</w:t>
      </w:r>
    </w:p>
    <w:p w:rsidR="00A43899" w:rsidRPr="00A16B86" w:rsidRDefault="00A43899" w:rsidP="00A43899">
      <w:pPr>
        <w:rPr>
          <w:b/>
          <w:sz w:val="28"/>
          <w:szCs w:val="28"/>
        </w:rPr>
      </w:pPr>
      <w:r w:rsidRPr="00A16B86">
        <w:rPr>
          <w:b/>
          <w:sz w:val="28"/>
          <w:szCs w:val="28"/>
        </w:rPr>
        <w:t xml:space="preserve">                                            по организации работы по патриотическому</w:t>
      </w:r>
    </w:p>
    <w:p w:rsidR="00A43899" w:rsidRPr="00A16B86" w:rsidRDefault="00A43899" w:rsidP="00A43899">
      <w:pPr>
        <w:rPr>
          <w:b/>
          <w:sz w:val="28"/>
          <w:szCs w:val="28"/>
        </w:rPr>
      </w:pPr>
      <w:r w:rsidRPr="00A16B86">
        <w:rPr>
          <w:b/>
          <w:sz w:val="28"/>
          <w:szCs w:val="28"/>
        </w:rPr>
        <w:t xml:space="preserve">                                            воспитанию».</w:t>
      </w:r>
    </w:p>
    <w:p w:rsidR="00A43899" w:rsidRPr="00A16B86" w:rsidRDefault="00A43899" w:rsidP="00A43899">
      <w:pPr>
        <w:rPr>
          <w:sz w:val="28"/>
          <w:szCs w:val="28"/>
        </w:rPr>
      </w:pPr>
      <w:r w:rsidRPr="00A16B86">
        <w:rPr>
          <w:sz w:val="28"/>
          <w:szCs w:val="28"/>
        </w:rPr>
        <w:t xml:space="preserve">2013-2014 учебный год – Организация работы по реализации программы </w:t>
      </w:r>
    </w:p>
    <w:p w:rsidR="00A43899" w:rsidRPr="00A16B86" w:rsidRDefault="00A43899" w:rsidP="00A43899">
      <w:pPr>
        <w:rPr>
          <w:sz w:val="28"/>
          <w:szCs w:val="28"/>
        </w:rPr>
      </w:pPr>
      <w:r w:rsidRPr="00A16B86">
        <w:rPr>
          <w:sz w:val="28"/>
          <w:szCs w:val="28"/>
        </w:rPr>
        <w:t xml:space="preserve">                                            «Старшее поколение».</w:t>
      </w:r>
    </w:p>
    <w:p w:rsidR="00A43899" w:rsidRPr="00A16B86" w:rsidRDefault="00A43899" w:rsidP="00A43899">
      <w:pPr>
        <w:rPr>
          <w:sz w:val="28"/>
          <w:szCs w:val="28"/>
        </w:rPr>
      </w:pPr>
      <w:r w:rsidRPr="00A16B86">
        <w:rPr>
          <w:sz w:val="28"/>
          <w:szCs w:val="28"/>
        </w:rPr>
        <w:t>2014-2015 учебный год – Организация поисковой работы по теме «Воинская</w:t>
      </w:r>
    </w:p>
    <w:p w:rsidR="00A43899" w:rsidRPr="00A16B86" w:rsidRDefault="00A43899" w:rsidP="00A43899">
      <w:pPr>
        <w:rPr>
          <w:sz w:val="28"/>
          <w:szCs w:val="28"/>
        </w:rPr>
      </w:pPr>
      <w:r w:rsidRPr="00A16B86">
        <w:rPr>
          <w:sz w:val="28"/>
          <w:szCs w:val="28"/>
        </w:rPr>
        <w:t xml:space="preserve">                                            доблесть».</w:t>
      </w:r>
    </w:p>
    <w:p w:rsidR="00A43899" w:rsidRPr="00A16B86" w:rsidRDefault="00A43899" w:rsidP="00A43899">
      <w:pPr>
        <w:rPr>
          <w:sz w:val="28"/>
          <w:szCs w:val="28"/>
        </w:rPr>
      </w:pPr>
      <w:r w:rsidRPr="00A16B86">
        <w:rPr>
          <w:sz w:val="28"/>
          <w:szCs w:val="28"/>
        </w:rPr>
        <w:t>2015-2016 учебный год – Поисковая работа по теме «Улицы родного города».</w:t>
      </w:r>
    </w:p>
    <w:p w:rsidR="00A43899" w:rsidRPr="00A16B86" w:rsidRDefault="00A43899" w:rsidP="00A43899">
      <w:pPr>
        <w:rPr>
          <w:sz w:val="28"/>
          <w:szCs w:val="28"/>
        </w:rPr>
      </w:pPr>
      <w:r w:rsidRPr="00A16B86">
        <w:rPr>
          <w:sz w:val="28"/>
          <w:szCs w:val="28"/>
        </w:rPr>
        <w:t>2016-2017 учебный год – Учёт и хранение фондов школьного музея.</w:t>
      </w:r>
    </w:p>
    <w:p w:rsidR="00A43899" w:rsidRPr="00A16B86" w:rsidRDefault="00A43899" w:rsidP="00A43899">
      <w:pPr>
        <w:rPr>
          <w:b/>
          <w:sz w:val="28"/>
          <w:szCs w:val="28"/>
        </w:rPr>
      </w:pPr>
      <w:r w:rsidRPr="00A16B86">
        <w:rPr>
          <w:sz w:val="28"/>
          <w:szCs w:val="28"/>
        </w:rPr>
        <w:t xml:space="preserve">2017-2018 учебный год - </w:t>
      </w:r>
      <w:r w:rsidRPr="00A16B86">
        <w:rPr>
          <w:b/>
          <w:sz w:val="28"/>
          <w:szCs w:val="28"/>
        </w:rPr>
        <w:t>Общегородской смотр-конкурс «Лучшая школа</w:t>
      </w:r>
    </w:p>
    <w:p w:rsidR="00A43899" w:rsidRPr="00A16B86" w:rsidRDefault="00A43899" w:rsidP="00A43899">
      <w:pPr>
        <w:rPr>
          <w:b/>
          <w:sz w:val="28"/>
          <w:szCs w:val="28"/>
        </w:rPr>
      </w:pPr>
      <w:r w:rsidRPr="00A16B86">
        <w:rPr>
          <w:b/>
          <w:sz w:val="28"/>
          <w:szCs w:val="28"/>
        </w:rPr>
        <w:t xml:space="preserve">                                            по организации работы по патриотическому</w:t>
      </w:r>
    </w:p>
    <w:p w:rsidR="00A43899" w:rsidRPr="00A16B86" w:rsidRDefault="00A43899" w:rsidP="00A43899">
      <w:pPr>
        <w:rPr>
          <w:b/>
          <w:sz w:val="28"/>
          <w:szCs w:val="28"/>
        </w:rPr>
      </w:pPr>
      <w:r w:rsidRPr="00A16B86">
        <w:rPr>
          <w:b/>
          <w:sz w:val="28"/>
          <w:szCs w:val="28"/>
        </w:rPr>
        <w:t xml:space="preserve">                                            воспитанию».</w:t>
      </w:r>
    </w:p>
    <w:p w:rsidR="00A43899" w:rsidRPr="00A16B86" w:rsidRDefault="00A43899" w:rsidP="00A43899">
      <w:pPr>
        <w:rPr>
          <w:sz w:val="28"/>
          <w:szCs w:val="28"/>
        </w:rPr>
      </w:pPr>
    </w:p>
    <w:p w:rsidR="00A43899" w:rsidRPr="00A16B86" w:rsidRDefault="00A43899" w:rsidP="00A43899">
      <w:pPr>
        <w:jc w:val="center"/>
        <w:rPr>
          <w:b/>
          <w:sz w:val="28"/>
          <w:szCs w:val="28"/>
        </w:rPr>
      </w:pPr>
      <w:r w:rsidRPr="00A16B86">
        <w:rPr>
          <w:b/>
          <w:sz w:val="28"/>
          <w:szCs w:val="28"/>
        </w:rPr>
        <w:t>Циклограмма общегородских традиционных дел (2008-</w:t>
      </w:r>
      <w:smartTag w:uri="urn:schemas-microsoft-com:office:smarttags" w:element="metricconverter">
        <w:smartTagPr>
          <w:attr w:name="ProductID" w:val="2018 г"/>
        </w:smartTagPr>
        <w:r w:rsidRPr="00A16B86">
          <w:rPr>
            <w:b/>
            <w:sz w:val="28"/>
            <w:szCs w:val="28"/>
          </w:rPr>
          <w:t>2018 г</w:t>
        </w:r>
      </w:smartTag>
      <w:r w:rsidRPr="00A16B86">
        <w:rPr>
          <w:b/>
          <w:sz w:val="28"/>
          <w:szCs w:val="28"/>
        </w:rPr>
        <w:t>.г.)</w:t>
      </w:r>
    </w:p>
    <w:p w:rsidR="00A43899" w:rsidRPr="00A16B86" w:rsidRDefault="00A43899" w:rsidP="00A43899">
      <w:pPr>
        <w:rPr>
          <w:b/>
          <w:sz w:val="28"/>
          <w:szCs w:val="28"/>
        </w:rPr>
      </w:pPr>
    </w:p>
    <w:p w:rsidR="00A43899" w:rsidRPr="00A16B86" w:rsidRDefault="00A43899" w:rsidP="00A43899">
      <w:pPr>
        <w:rPr>
          <w:sz w:val="28"/>
          <w:szCs w:val="28"/>
        </w:rPr>
      </w:pPr>
      <w:r w:rsidRPr="00A16B86">
        <w:rPr>
          <w:sz w:val="28"/>
          <w:szCs w:val="28"/>
        </w:rPr>
        <w:t xml:space="preserve">2008-2009 учебный год – </w:t>
      </w:r>
      <w:r w:rsidRPr="00A16B86">
        <w:rPr>
          <w:sz w:val="28"/>
          <w:szCs w:val="28"/>
          <w:lang w:val="en-US"/>
        </w:rPr>
        <w:t>III</w:t>
      </w:r>
      <w:r w:rsidRPr="00A16B86">
        <w:rPr>
          <w:sz w:val="28"/>
          <w:szCs w:val="28"/>
        </w:rPr>
        <w:t>-я Городская поисково-краеведческая конферен-</w:t>
      </w:r>
    </w:p>
    <w:p w:rsidR="00A43899" w:rsidRPr="00A16B86" w:rsidRDefault="00A43899" w:rsidP="00A43899">
      <w:pPr>
        <w:rPr>
          <w:sz w:val="28"/>
          <w:szCs w:val="28"/>
        </w:rPr>
      </w:pPr>
      <w:r w:rsidRPr="00A16B86">
        <w:rPr>
          <w:sz w:val="28"/>
          <w:szCs w:val="28"/>
        </w:rPr>
        <w:t xml:space="preserve">                                            ция «Я – Кемеровчанин».</w:t>
      </w:r>
    </w:p>
    <w:p w:rsidR="00A43899" w:rsidRPr="00A16B86" w:rsidRDefault="00A43899" w:rsidP="00A43899">
      <w:pPr>
        <w:rPr>
          <w:sz w:val="28"/>
          <w:szCs w:val="28"/>
        </w:rPr>
      </w:pPr>
      <w:r w:rsidRPr="00A16B86">
        <w:rPr>
          <w:sz w:val="28"/>
          <w:szCs w:val="28"/>
        </w:rPr>
        <w:t xml:space="preserve">                                            </w:t>
      </w:r>
      <w:r w:rsidRPr="00A16B86">
        <w:rPr>
          <w:sz w:val="28"/>
          <w:szCs w:val="28"/>
          <w:lang w:val="en-US"/>
        </w:rPr>
        <w:t>XI</w:t>
      </w:r>
      <w:r w:rsidRPr="00A16B86">
        <w:rPr>
          <w:sz w:val="28"/>
          <w:szCs w:val="28"/>
        </w:rPr>
        <w:t>-й Городской сбор актива школьных музеев.</w:t>
      </w:r>
    </w:p>
    <w:p w:rsidR="00A43899" w:rsidRPr="00A16B86" w:rsidRDefault="00A43899" w:rsidP="00A43899">
      <w:pPr>
        <w:rPr>
          <w:sz w:val="28"/>
          <w:szCs w:val="28"/>
        </w:rPr>
      </w:pPr>
      <w:r w:rsidRPr="00A16B86">
        <w:rPr>
          <w:sz w:val="28"/>
          <w:szCs w:val="28"/>
        </w:rPr>
        <w:t xml:space="preserve">                                           </w:t>
      </w:r>
      <w:r w:rsidRPr="00A16B86">
        <w:rPr>
          <w:sz w:val="28"/>
          <w:szCs w:val="28"/>
          <w:lang w:val="en-US"/>
        </w:rPr>
        <w:t>VII</w:t>
      </w:r>
      <w:r w:rsidRPr="00A16B86">
        <w:rPr>
          <w:sz w:val="28"/>
          <w:szCs w:val="28"/>
        </w:rPr>
        <w:t>-й Фестиваль детских общественных организа-</w:t>
      </w:r>
    </w:p>
    <w:p w:rsidR="00A43899" w:rsidRPr="00A16B86" w:rsidRDefault="00A43899" w:rsidP="00A43899">
      <w:pPr>
        <w:rPr>
          <w:sz w:val="28"/>
          <w:szCs w:val="28"/>
        </w:rPr>
      </w:pPr>
      <w:r w:rsidRPr="00A16B86">
        <w:rPr>
          <w:sz w:val="28"/>
          <w:szCs w:val="28"/>
        </w:rPr>
        <w:t xml:space="preserve">                                            ций.</w:t>
      </w:r>
    </w:p>
    <w:p w:rsidR="00A43899" w:rsidRPr="00A16B86" w:rsidRDefault="00A43899" w:rsidP="00A43899">
      <w:pPr>
        <w:rPr>
          <w:sz w:val="28"/>
          <w:szCs w:val="28"/>
        </w:rPr>
      </w:pPr>
      <w:r w:rsidRPr="00A16B86">
        <w:rPr>
          <w:sz w:val="28"/>
          <w:szCs w:val="28"/>
        </w:rPr>
        <w:t xml:space="preserve">                                           </w:t>
      </w:r>
      <w:r w:rsidRPr="00A16B86">
        <w:rPr>
          <w:sz w:val="28"/>
          <w:szCs w:val="28"/>
          <w:lang w:val="en-US"/>
        </w:rPr>
        <w:t>VIII</w:t>
      </w:r>
      <w:r w:rsidRPr="00A16B86">
        <w:rPr>
          <w:sz w:val="28"/>
          <w:szCs w:val="28"/>
        </w:rPr>
        <w:t>-й Городской слёт трудовых объединений стар-</w:t>
      </w:r>
    </w:p>
    <w:p w:rsidR="00A43899" w:rsidRPr="00A16B86" w:rsidRDefault="00A43899" w:rsidP="00A43899">
      <w:pPr>
        <w:rPr>
          <w:sz w:val="28"/>
          <w:szCs w:val="28"/>
        </w:rPr>
      </w:pPr>
      <w:r w:rsidRPr="00A16B86">
        <w:rPr>
          <w:sz w:val="28"/>
          <w:szCs w:val="28"/>
        </w:rPr>
        <w:t xml:space="preserve">                                            шеклассников.</w:t>
      </w:r>
    </w:p>
    <w:p w:rsidR="00A43899" w:rsidRPr="00A16B86" w:rsidRDefault="00A43899" w:rsidP="00A43899">
      <w:pPr>
        <w:rPr>
          <w:sz w:val="28"/>
          <w:szCs w:val="28"/>
        </w:rPr>
      </w:pPr>
      <w:r w:rsidRPr="00A16B86">
        <w:rPr>
          <w:sz w:val="28"/>
          <w:szCs w:val="28"/>
        </w:rPr>
        <w:t xml:space="preserve">                                            </w:t>
      </w:r>
      <w:r w:rsidRPr="00A16B86">
        <w:rPr>
          <w:sz w:val="28"/>
          <w:szCs w:val="28"/>
          <w:lang w:val="en-US"/>
        </w:rPr>
        <w:t>XV</w:t>
      </w:r>
      <w:r w:rsidRPr="00A16B86">
        <w:rPr>
          <w:sz w:val="28"/>
          <w:szCs w:val="28"/>
        </w:rPr>
        <w:t>-й Городской конкурс-фестиваль детских худо</w:t>
      </w:r>
      <w:r>
        <w:rPr>
          <w:sz w:val="28"/>
          <w:szCs w:val="28"/>
        </w:rPr>
        <w:t>-</w:t>
      </w:r>
    </w:p>
    <w:p w:rsidR="00A43899" w:rsidRPr="00A16B86" w:rsidRDefault="00A43899" w:rsidP="00A43899">
      <w:pPr>
        <w:rPr>
          <w:sz w:val="28"/>
          <w:szCs w:val="28"/>
        </w:rPr>
      </w:pPr>
      <w:r w:rsidRPr="00A16B86">
        <w:rPr>
          <w:sz w:val="28"/>
          <w:szCs w:val="28"/>
        </w:rPr>
        <w:t xml:space="preserve">                                            жественных творческих  коллективов «Успех».</w:t>
      </w:r>
    </w:p>
    <w:p w:rsidR="00A43899" w:rsidRPr="00A16B86" w:rsidRDefault="00A43899" w:rsidP="00A43899">
      <w:pPr>
        <w:rPr>
          <w:sz w:val="28"/>
          <w:szCs w:val="28"/>
        </w:rPr>
      </w:pPr>
      <w:r w:rsidRPr="00A16B86">
        <w:rPr>
          <w:sz w:val="28"/>
          <w:szCs w:val="28"/>
        </w:rPr>
        <w:t xml:space="preserve">                                            Месячник защитников Отечества:</w:t>
      </w:r>
    </w:p>
    <w:p w:rsidR="00A43899" w:rsidRPr="00D9131F" w:rsidRDefault="00A43899" w:rsidP="00A43899">
      <w:pPr>
        <w:rPr>
          <w:i/>
        </w:rPr>
      </w:pPr>
      <w:r w:rsidRPr="00D9131F">
        <w:rPr>
          <w:i/>
        </w:rPr>
        <w:t xml:space="preserve">                                                    - военно-патриотическая игра «Зарница»;</w:t>
      </w:r>
    </w:p>
    <w:p w:rsidR="00A43899" w:rsidRPr="00D9131F" w:rsidRDefault="00A43899" w:rsidP="00A43899">
      <w:pPr>
        <w:rPr>
          <w:i/>
        </w:rPr>
      </w:pPr>
      <w:r w:rsidRPr="00D9131F">
        <w:rPr>
          <w:i/>
        </w:rPr>
        <w:t xml:space="preserve">                                                    - смотр-конкурс стенной печати;</w:t>
      </w:r>
    </w:p>
    <w:p w:rsidR="00A43899" w:rsidRPr="00D9131F" w:rsidRDefault="00A43899" w:rsidP="00A43899">
      <w:pPr>
        <w:rPr>
          <w:i/>
        </w:rPr>
      </w:pPr>
      <w:r w:rsidRPr="00D9131F">
        <w:rPr>
          <w:i/>
        </w:rPr>
        <w:t xml:space="preserve">                                                    - лучший юнармейский отряд к обелиску Сла-</w:t>
      </w:r>
    </w:p>
    <w:p w:rsidR="00A43899" w:rsidRPr="00D9131F" w:rsidRDefault="00A43899" w:rsidP="00A43899">
      <w:pPr>
        <w:rPr>
          <w:i/>
        </w:rPr>
      </w:pPr>
      <w:r w:rsidRPr="00D9131F">
        <w:rPr>
          <w:i/>
        </w:rPr>
        <w:t xml:space="preserve">                                                      вы;</w:t>
      </w:r>
    </w:p>
    <w:p w:rsidR="00A43899" w:rsidRPr="00D9131F" w:rsidRDefault="00A43899" w:rsidP="00A43899">
      <w:pPr>
        <w:rPr>
          <w:i/>
        </w:rPr>
      </w:pPr>
      <w:r w:rsidRPr="00D9131F">
        <w:rPr>
          <w:i/>
        </w:rPr>
        <w:t xml:space="preserve">                                                    - конкурс «Лучшая смена часовых».</w:t>
      </w:r>
    </w:p>
    <w:p w:rsidR="00A43899" w:rsidRPr="00A16B86" w:rsidRDefault="00A43899" w:rsidP="00A43899">
      <w:pPr>
        <w:rPr>
          <w:sz w:val="28"/>
          <w:szCs w:val="28"/>
        </w:rPr>
      </w:pPr>
      <w:r w:rsidRPr="00A16B86">
        <w:rPr>
          <w:sz w:val="28"/>
          <w:szCs w:val="28"/>
        </w:rPr>
        <w:t xml:space="preserve">2009-2010 учебный год - </w:t>
      </w:r>
      <w:r w:rsidRPr="00A16B86">
        <w:rPr>
          <w:sz w:val="28"/>
          <w:szCs w:val="28"/>
          <w:lang w:val="en-US"/>
        </w:rPr>
        <w:t>IV</w:t>
      </w:r>
      <w:r w:rsidR="0054450D">
        <w:rPr>
          <w:sz w:val="28"/>
          <w:szCs w:val="28"/>
        </w:rPr>
        <w:t>-я Городская олимпиад</w:t>
      </w:r>
      <w:r w:rsidRPr="00A16B86">
        <w:rPr>
          <w:sz w:val="28"/>
          <w:szCs w:val="28"/>
        </w:rPr>
        <w:t xml:space="preserve">а юных музееведов и </w:t>
      </w:r>
    </w:p>
    <w:p w:rsidR="00A43899" w:rsidRPr="00A16B86" w:rsidRDefault="00A43899" w:rsidP="00A43899">
      <w:pPr>
        <w:rPr>
          <w:sz w:val="28"/>
          <w:szCs w:val="28"/>
        </w:rPr>
      </w:pPr>
      <w:r w:rsidRPr="00A16B86">
        <w:rPr>
          <w:sz w:val="28"/>
          <w:szCs w:val="28"/>
        </w:rPr>
        <w:t xml:space="preserve">                                           экскурсоводов..</w:t>
      </w:r>
    </w:p>
    <w:p w:rsidR="00A43899" w:rsidRPr="0054450D" w:rsidRDefault="00A43899" w:rsidP="00A43899">
      <w:pPr>
        <w:rPr>
          <w:sz w:val="28"/>
          <w:szCs w:val="28"/>
        </w:rPr>
      </w:pPr>
      <w:r w:rsidRPr="00A16B86">
        <w:rPr>
          <w:b/>
          <w:sz w:val="28"/>
          <w:szCs w:val="28"/>
        </w:rPr>
        <w:t xml:space="preserve">                                            </w:t>
      </w:r>
      <w:r w:rsidRPr="0054450D">
        <w:rPr>
          <w:sz w:val="28"/>
          <w:szCs w:val="28"/>
          <w:lang w:val="en-US"/>
        </w:rPr>
        <w:t>XII</w:t>
      </w:r>
      <w:r w:rsidRPr="0054450D">
        <w:rPr>
          <w:sz w:val="28"/>
          <w:szCs w:val="28"/>
        </w:rPr>
        <w:t xml:space="preserve">-й Городской сбор актива школьных музеев,  </w:t>
      </w:r>
    </w:p>
    <w:p w:rsidR="00A43899" w:rsidRPr="0054450D" w:rsidRDefault="00A43899" w:rsidP="00A43899">
      <w:pPr>
        <w:rPr>
          <w:sz w:val="28"/>
          <w:szCs w:val="28"/>
        </w:rPr>
      </w:pPr>
      <w:r w:rsidRPr="0054450D">
        <w:rPr>
          <w:sz w:val="28"/>
          <w:szCs w:val="28"/>
        </w:rPr>
        <w:t xml:space="preserve">                                            посвящённый 65-летию Победы.</w:t>
      </w:r>
    </w:p>
    <w:p w:rsidR="00A43899" w:rsidRPr="00A16B86" w:rsidRDefault="00A43899" w:rsidP="00A43899">
      <w:pPr>
        <w:rPr>
          <w:sz w:val="28"/>
          <w:szCs w:val="28"/>
        </w:rPr>
      </w:pPr>
      <w:r w:rsidRPr="00A16B86">
        <w:rPr>
          <w:sz w:val="28"/>
          <w:szCs w:val="28"/>
        </w:rPr>
        <w:t xml:space="preserve">                                           </w:t>
      </w:r>
      <w:r w:rsidRPr="00A16B86">
        <w:rPr>
          <w:sz w:val="28"/>
          <w:szCs w:val="28"/>
          <w:lang w:val="en-US"/>
        </w:rPr>
        <w:t>VIII</w:t>
      </w:r>
      <w:r w:rsidRPr="00A16B86">
        <w:rPr>
          <w:sz w:val="28"/>
          <w:szCs w:val="28"/>
        </w:rPr>
        <w:t>-й Фестиваль детских общественных организа-</w:t>
      </w:r>
    </w:p>
    <w:p w:rsidR="00A43899" w:rsidRPr="00A16B86" w:rsidRDefault="00A43899" w:rsidP="00A43899">
      <w:pPr>
        <w:rPr>
          <w:sz w:val="28"/>
          <w:szCs w:val="28"/>
        </w:rPr>
      </w:pPr>
      <w:r w:rsidRPr="00A16B86">
        <w:rPr>
          <w:sz w:val="28"/>
          <w:szCs w:val="28"/>
        </w:rPr>
        <w:t xml:space="preserve">                                            ций.</w:t>
      </w:r>
    </w:p>
    <w:p w:rsidR="00A43899" w:rsidRPr="00A16B86" w:rsidRDefault="00A43899" w:rsidP="00A43899">
      <w:pPr>
        <w:rPr>
          <w:sz w:val="28"/>
          <w:szCs w:val="28"/>
        </w:rPr>
      </w:pPr>
      <w:r w:rsidRPr="00A16B86">
        <w:rPr>
          <w:sz w:val="28"/>
          <w:szCs w:val="28"/>
        </w:rPr>
        <w:t xml:space="preserve">                                           </w:t>
      </w:r>
      <w:r w:rsidRPr="00A16B86">
        <w:rPr>
          <w:sz w:val="28"/>
          <w:szCs w:val="28"/>
          <w:lang w:val="en-US"/>
        </w:rPr>
        <w:t>IX</w:t>
      </w:r>
      <w:r w:rsidRPr="00A16B86">
        <w:rPr>
          <w:sz w:val="28"/>
          <w:szCs w:val="28"/>
        </w:rPr>
        <w:t>-й Городской слёт трудовых объединений стар-</w:t>
      </w:r>
    </w:p>
    <w:p w:rsidR="00A43899" w:rsidRPr="00A16B86" w:rsidRDefault="00A43899" w:rsidP="00A43899">
      <w:pPr>
        <w:rPr>
          <w:sz w:val="28"/>
          <w:szCs w:val="28"/>
        </w:rPr>
      </w:pPr>
      <w:r w:rsidRPr="00A16B86">
        <w:rPr>
          <w:sz w:val="28"/>
          <w:szCs w:val="28"/>
        </w:rPr>
        <w:t xml:space="preserve">                                            шеклассников.</w:t>
      </w:r>
    </w:p>
    <w:p w:rsidR="00A43899" w:rsidRPr="00A16B86" w:rsidRDefault="00A43899" w:rsidP="00A43899">
      <w:pPr>
        <w:rPr>
          <w:sz w:val="28"/>
          <w:szCs w:val="28"/>
        </w:rPr>
      </w:pPr>
      <w:r w:rsidRPr="00A16B86">
        <w:rPr>
          <w:sz w:val="28"/>
          <w:szCs w:val="28"/>
        </w:rPr>
        <w:t xml:space="preserve">                                            </w:t>
      </w:r>
      <w:r w:rsidRPr="00A16B86">
        <w:rPr>
          <w:sz w:val="28"/>
          <w:szCs w:val="28"/>
          <w:lang w:val="en-US"/>
        </w:rPr>
        <w:t>XVI</w:t>
      </w:r>
      <w:r w:rsidRPr="00A16B86">
        <w:rPr>
          <w:sz w:val="28"/>
          <w:szCs w:val="28"/>
        </w:rPr>
        <w:t>-й Городской конкурс-фестиваль детских худо</w:t>
      </w:r>
    </w:p>
    <w:p w:rsidR="00A43899" w:rsidRPr="00A16B86" w:rsidRDefault="00A43899" w:rsidP="00A43899">
      <w:pPr>
        <w:rPr>
          <w:sz w:val="28"/>
          <w:szCs w:val="28"/>
        </w:rPr>
      </w:pPr>
      <w:r w:rsidRPr="00A16B86">
        <w:rPr>
          <w:sz w:val="28"/>
          <w:szCs w:val="28"/>
        </w:rPr>
        <w:t xml:space="preserve">                                            жественных творческих  коллективов «Успех».</w:t>
      </w:r>
    </w:p>
    <w:p w:rsidR="00A43899" w:rsidRPr="00A16B86" w:rsidRDefault="00A43899" w:rsidP="00A43899">
      <w:pPr>
        <w:rPr>
          <w:sz w:val="28"/>
          <w:szCs w:val="28"/>
        </w:rPr>
      </w:pPr>
      <w:r w:rsidRPr="00A16B86">
        <w:rPr>
          <w:sz w:val="28"/>
          <w:szCs w:val="28"/>
        </w:rPr>
        <w:t xml:space="preserve">                                            Месячник защитников Отечества:</w:t>
      </w:r>
    </w:p>
    <w:p w:rsidR="00A43899" w:rsidRPr="00D9131F" w:rsidRDefault="00A43899" w:rsidP="00A43899">
      <w:pPr>
        <w:rPr>
          <w:i/>
        </w:rPr>
      </w:pPr>
      <w:r w:rsidRPr="00D9131F">
        <w:rPr>
          <w:i/>
        </w:rPr>
        <w:t xml:space="preserve">                                                    - военно-патриотическая игра «Зарница»;</w:t>
      </w:r>
    </w:p>
    <w:p w:rsidR="00A43899" w:rsidRPr="00D9131F" w:rsidRDefault="00A43899" w:rsidP="00A43899">
      <w:pPr>
        <w:rPr>
          <w:i/>
        </w:rPr>
      </w:pPr>
      <w:r w:rsidRPr="00D9131F">
        <w:rPr>
          <w:i/>
        </w:rPr>
        <w:t xml:space="preserve">                                                    - смотр-конкурс стенной печати;</w:t>
      </w:r>
    </w:p>
    <w:p w:rsidR="00A43899" w:rsidRPr="00D9131F" w:rsidRDefault="00A43899" w:rsidP="00A43899">
      <w:pPr>
        <w:rPr>
          <w:i/>
        </w:rPr>
      </w:pPr>
      <w:r w:rsidRPr="00D9131F">
        <w:rPr>
          <w:i/>
        </w:rPr>
        <w:t xml:space="preserve">                                                    - лучший юнармейский отряд к обелиску Сла-</w:t>
      </w:r>
    </w:p>
    <w:p w:rsidR="00A43899" w:rsidRPr="00D9131F" w:rsidRDefault="00A43899" w:rsidP="00A43899">
      <w:pPr>
        <w:rPr>
          <w:i/>
        </w:rPr>
      </w:pPr>
      <w:r w:rsidRPr="00D9131F">
        <w:rPr>
          <w:i/>
        </w:rPr>
        <w:t xml:space="preserve">                                                      вы;</w:t>
      </w:r>
    </w:p>
    <w:p w:rsidR="00A43899" w:rsidRPr="00D9131F" w:rsidRDefault="00A43899" w:rsidP="00A43899">
      <w:pPr>
        <w:rPr>
          <w:i/>
        </w:rPr>
      </w:pPr>
      <w:r w:rsidRPr="00D9131F">
        <w:rPr>
          <w:i/>
        </w:rPr>
        <w:t xml:space="preserve">                                                    - конкурс «Лучшая смена часовых».</w:t>
      </w:r>
    </w:p>
    <w:p w:rsidR="00A43899" w:rsidRPr="00A16B86" w:rsidRDefault="00A43899" w:rsidP="00A43899">
      <w:pPr>
        <w:rPr>
          <w:sz w:val="28"/>
          <w:szCs w:val="28"/>
        </w:rPr>
      </w:pPr>
      <w:r w:rsidRPr="00A16B86">
        <w:rPr>
          <w:sz w:val="28"/>
          <w:szCs w:val="28"/>
        </w:rPr>
        <w:t xml:space="preserve">2010-2011 учебный год - </w:t>
      </w:r>
      <w:r w:rsidRPr="00A16B86">
        <w:rPr>
          <w:sz w:val="28"/>
          <w:szCs w:val="28"/>
          <w:lang w:val="en-US"/>
        </w:rPr>
        <w:t>IV</w:t>
      </w:r>
      <w:r w:rsidRPr="00A16B86">
        <w:rPr>
          <w:sz w:val="28"/>
          <w:szCs w:val="28"/>
        </w:rPr>
        <w:t>-я Городская поисково-краеведческая конферен-</w:t>
      </w:r>
    </w:p>
    <w:p w:rsidR="00A43899" w:rsidRPr="00A16B86" w:rsidRDefault="00A43899" w:rsidP="00A43899">
      <w:pPr>
        <w:rPr>
          <w:sz w:val="28"/>
          <w:szCs w:val="28"/>
        </w:rPr>
      </w:pPr>
      <w:r w:rsidRPr="00A16B86">
        <w:rPr>
          <w:sz w:val="28"/>
          <w:szCs w:val="28"/>
        </w:rPr>
        <w:t xml:space="preserve">                                           ция «Я – Кемеровчанин».</w:t>
      </w:r>
    </w:p>
    <w:p w:rsidR="00A43899" w:rsidRPr="00A16B86" w:rsidRDefault="00A43899" w:rsidP="00A43899">
      <w:pPr>
        <w:rPr>
          <w:sz w:val="28"/>
          <w:szCs w:val="28"/>
        </w:rPr>
      </w:pPr>
      <w:r w:rsidRPr="00A16B86">
        <w:rPr>
          <w:sz w:val="28"/>
          <w:szCs w:val="28"/>
        </w:rPr>
        <w:t xml:space="preserve">                                           </w:t>
      </w:r>
      <w:r w:rsidRPr="00A16B86">
        <w:rPr>
          <w:sz w:val="28"/>
          <w:szCs w:val="28"/>
          <w:lang w:val="en-US"/>
        </w:rPr>
        <w:t>XIII</w:t>
      </w:r>
      <w:r w:rsidRPr="00A16B86">
        <w:rPr>
          <w:sz w:val="28"/>
          <w:szCs w:val="28"/>
        </w:rPr>
        <w:t>-й Городской сбор актива школьных музеев..</w:t>
      </w:r>
    </w:p>
    <w:p w:rsidR="00A43899" w:rsidRPr="00A16B86" w:rsidRDefault="00A43899" w:rsidP="00A43899">
      <w:pPr>
        <w:rPr>
          <w:sz w:val="28"/>
          <w:szCs w:val="28"/>
        </w:rPr>
      </w:pPr>
      <w:r w:rsidRPr="00A16B86">
        <w:rPr>
          <w:sz w:val="28"/>
          <w:szCs w:val="28"/>
        </w:rPr>
        <w:t xml:space="preserve">                                           </w:t>
      </w:r>
      <w:r w:rsidRPr="00A16B86">
        <w:rPr>
          <w:sz w:val="28"/>
          <w:szCs w:val="28"/>
          <w:lang w:val="en-US"/>
        </w:rPr>
        <w:t>IX</w:t>
      </w:r>
      <w:r w:rsidRPr="00A16B86">
        <w:rPr>
          <w:sz w:val="28"/>
          <w:szCs w:val="28"/>
        </w:rPr>
        <w:t>-й Фестиваль детских общественных организа-</w:t>
      </w:r>
    </w:p>
    <w:p w:rsidR="00A43899" w:rsidRPr="00A16B86" w:rsidRDefault="00A43899" w:rsidP="00A43899">
      <w:pPr>
        <w:rPr>
          <w:sz w:val="28"/>
          <w:szCs w:val="28"/>
        </w:rPr>
      </w:pPr>
      <w:r w:rsidRPr="00A16B86">
        <w:rPr>
          <w:sz w:val="28"/>
          <w:szCs w:val="28"/>
        </w:rPr>
        <w:t xml:space="preserve">                                           ций.</w:t>
      </w:r>
    </w:p>
    <w:p w:rsidR="00A43899" w:rsidRPr="00A16B86" w:rsidRDefault="00A43899" w:rsidP="00A43899">
      <w:pPr>
        <w:rPr>
          <w:sz w:val="28"/>
          <w:szCs w:val="28"/>
        </w:rPr>
      </w:pPr>
      <w:r w:rsidRPr="00A16B86">
        <w:rPr>
          <w:sz w:val="28"/>
          <w:szCs w:val="28"/>
        </w:rPr>
        <w:t xml:space="preserve">                                           </w:t>
      </w:r>
      <w:r w:rsidRPr="00A16B86">
        <w:rPr>
          <w:sz w:val="28"/>
          <w:szCs w:val="28"/>
          <w:lang w:val="en-US"/>
        </w:rPr>
        <w:t>X</w:t>
      </w:r>
      <w:r w:rsidRPr="00A16B86">
        <w:rPr>
          <w:sz w:val="28"/>
          <w:szCs w:val="28"/>
        </w:rPr>
        <w:t>-й Городской слёт трудовых объединений стар-</w:t>
      </w:r>
    </w:p>
    <w:p w:rsidR="00A43899" w:rsidRPr="00A16B86" w:rsidRDefault="00A43899" w:rsidP="00A43899">
      <w:pPr>
        <w:rPr>
          <w:sz w:val="28"/>
          <w:szCs w:val="28"/>
        </w:rPr>
      </w:pPr>
      <w:r w:rsidRPr="00A16B86">
        <w:rPr>
          <w:sz w:val="28"/>
          <w:szCs w:val="28"/>
        </w:rPr>
        <w:t xml:space="preserve">                                           шеклассников.</w:t>
      </w:r>
    </w:p>
    <w:p w:rsidR="00A43899" w:rsidRPr="00A16B86" w:rsidRDefault="00A43899" w:rsidP="00A43899">
      <w:pPr>
        <w:rPr>
          <w:sz w:val="28"/>
          <w:szCs w:val="28"/>
        </w:rPr>
      </w:pPr>
      <w:r w:rsidRPr="00A16B86">
        <w:rPr>
          <w:sz w:val="28"/>
          <w:szCs w:val="28"/>
        </w:rPr>
        <w:t xml:space="preserve">                                           </w:t>
      </w:r>
      <w:r w:rsidRPr="00A16B86">
        <w:rPr>
          <w:sz w:val="28"/>
          <w:szCs w:val="28"/>
          <w:lang w:val="en-US"/>
        </w:rPr>
        <w:t>XVII</w:t>
      </w:r>
      <w:r w:rsidRPr="00A16B86">
        <w:rPr>
          <w:sz w:val="28"/>
          <w:szCs w:val="28"/>
        </w:rPr>
        <w:t>-й Городской конкурс-фестиваль детских худо-</w:t>
      </w:r>
    </w:p>
    <w:p w:rsidR="00A43899" w:rsidRPr="00A16B86" w:rsidRDefault="00A43899" w:rsidP="00A43899">
      <w:pPr>
        <w:rPr>
          <w:sz w:val="28"/>
          <w:szCs w:val="28"/>
        </w:rPr>
      </w:pPr>
      <w:r w:rsidRPr="00A16B86">
        <w:rPr>
          <w:sz w:val="28"/>
          <w:szCs w:val="28"/>
        </w:rPr>
        <w:t xml:space="preserve">                                           жественных творческих  коллективов «Успех».</w:t>
      </w:r>
    </w:p>
    <w:p w:rsidR="00A43899" w:rsidRPr="00A16B86" w:rsidRDefault="00A43899" w:rsidP="00A43899">
      <w:pPr>
        <w:rPr>
          <w:sz w:val="28"/>
          <w:szCs w:val="28"/>
        </w:rPr>
      </w:pPr>
      <w:r w:rsidRPr="00A16B86">
        <w:rPr>
          <w:sz w:val="28"/>
          <w:szCs w:val="28"/>
        </w:rPr>
        <w:t xml:space="preserve">                                           Месячник защитников Отечества:</w:t>
      </w:r>
    </w:p>
    <w:p w:rsidR="00A43899" w:rsidRPr="00D9131F" w:rsidRDefault="00A43899" w:rsidP="00A43899">
      <w:pPr>
        <w:rPr>
          <w:i/>
        </w:rPr>
      </w:pPr>
      <w:r w:rsidRPr="00D9131F">
        <w:rPr>
          <w:i/>
        </w:rPr>
        <w:t xml:space="preserve">                                                    - военно-патриотическая игра «Зарница»;</w:t>
      </w:r>
    </w:p>
    <w:p w:rsidR="00A43899" w:rsidRPr="00D9131F" w:rsidRDefault="00A43899" w:rsidP="00A43899">
      <w:pPr>
        <w:rPr>
          <w:i/>
        </w:rPr>
      </w:pPr>
      <w:r w:rsidRPr="00D9131F">
        <w:rPr>
          <w:i/>
        </w:rPr>
        <w:t xml:space="preserve">                                                    - смотр-конкурс стенной печати;</w:t>
      </w:r>
    </w:p>
    <w:p w:rsidR="00A43899" w:rsidRPr="00D9131F" w:rsidRDefault="00A43899" w:rsidP="00A43899">
      <w:pPr>
        <w:rPr>
          <w:i/>
        </w:rPr>
      </w:pPr>
      <w:r w:rsidRPr="00D9131F">
        <w:rPr>
          <w:i/>
        </w:rPr>
        <w:t xml:space="preserve">                                                    - лучший юнармейский отряд к обелиску Сла-</w:t>
      </w:r>
    </w:p>
    <w:p w:rsidR="00A43899" w:rsidRPr="00D9131F" w:rsidRDefault="00A43899" w:rsidP="00A43899">
      <w:pPr>
        <w:rPr>
          <w:i/>
        </w:rPr>
      </w:pPr>
      <w:r w:rsidRPr="00D9131F">
        <w:rPr>
          <w:i/>
        </w:rPr>
        <w:t xml:space="preserve">                                                      вы;</w:t>
      </w:r>
    </w:p>
    <w:p w:rsidR="00A43899" w:rsidRPr="00D9131F" w:rsidRDefault="00A43899" w:rsidP="00A43899">
      <w:pPr>
        <w:rPr>
          <w:i/>
        </w:rPr>
      </w:pPr>
      <w:r w:rsidRPr="00D9131F">
        <w:rPr>
          <w:i/>
        </w:rPr>
        <w:t xml:space="preserve">                                                    - конкурс «Лучшая смена часовых».</w:t>
      </w:r>
    </w:p>
    <w:p w:rsidR="00A43899" w:rsidRPr="00A16B86" w:rsidRDefault="00A43899" w:rsidP="00A43899">
      <w:pPr>
        <w:rPr>
          <w:sz w:val="28"/>
          <w:szCs w:val="28"/>
        </w:rPr>
      </w:pPr>
      <w:r w:rsidRPr="00A16B86">
        <w:rPr>
          <w:sz w:val="28"/>
          <w:szCs w:val="28"/>
        </w:rPr>
        <w:t xml:space="preserve">2011-2012 учебный год - </w:t>
      </w:r>
      <w:r w:rsidRPr="00A16B86">
        <w:rPr>
          <w:sz w:val="28"/>
          <w:szCs w:val="28"/>
          <w:lang w:val="en-US"/>
        </w:rPr>
        <w:t>V</w:t>
      </w:r>
      <w:r w:rsidRPr="00A16B86">
        <w:rPr>
          <w:sz w:val="28"/>
          <w:szCs w:val="28"/>
        </w:rPr>
        <w:t>-я Городская олимпиада юных музееведов и экс</w:t>
      </w:r>
      <w:r>
        <w:rPr>
          <w:sz w:val="28"/>
          <w:szCs w:val="28"/>
        </w:rPr>
        <w:t>-</w:t>
      </w:r>
    </w:p>
    <w:p w:rsidR="00A43899" w:rsidRPr="00A16B86" w:rsidRDefault="00A43899" w:rsidP="00A43899">
      <w:pPr>
        <w:rPr>
          <w:sz w:val="28"/>
          <w:szCs w:val="28"/>
        </w:rPr>
      </w:pPr>
      <w:r w:rsidRPr="00A16B86">
        <w:rPr>
          <w:sz w:val="28"/>
          <w:szCs w:val="28"/>
        </w:rPr>
        <w:t xml:space="preserve">                                           курсоводов.</w:t>
      </w:r>
    </w:p>
    <w:p w:rsidR="00A43899" w:rsidRPr="00A16B86" w:rsidRDefault="00A43899" w:rsidP="00A43899">
      <w:pPr>
        <w:rPr>
          <w:sz w:val="28"/>
          <w:szCs w:val="28"/>
        </w:rPr>
      </w:pPr>
      <w:r w:rsidRPr="00A16B86">
        <w:rPr>
          <w:sz w:val="28"/>
          <w:szCs w:val="28"/>
        </w:rPr>
        <w:t xml:space="preserve">                                           </w:t>
      </w:r>
      <w:r w:rsidRPr="00A16B86">
        <w:rPr>
          <w:sz w:val="28"/>
          <w:szCs w:val="28"/>
          <w:lang w:val="en-US"/>
        </w:rPr>
        <w:t>XIV</w:t>
      </w:r>
      <w:r w:rsidRPr="00A16B86">
        <w:rPr>
          <w:sz w:val="28"/>
          <w:szCs w:val="28"/>
        </w:rPr>
        <w:t>-й Городской сбор актива школьных музеев..</w:t>
      </w:r>
    </w:p>
    <w:p w:rsidR="00A43899" w:rsidRPr="00A16B86" w:rsidRDefault="00A43899" w:rsidP="00A43899">
      <w:pPr>
        <w:rPr>
          <w:sz w:val="28"/>
          <w:szCs w:val="28"/>
        </w:rPr>
      </w:pPr>
      <w:r w:rsidRPr="00A16B86">
        <w:rPr>
          <w:sz w:val="28"/>
          <w:szCs w:val="28"/>
        </w:rPr>
        <w:t xml:space="preserve">                                           </w:t>
      </w:r>
      <w:r w:rsidRPr="00A16B86">
        <w:rPr>
          <w:sz w:val="28"/>
          <w:szCs w:val="28"/>
          <w:lang w:val="en-US"/>
        </w:rPr>
        <w:t>X</w:t>
      </w:r>
      <w:r w:rsidRPr="00A16B86">
        <w:rPr>
          <w:sz w:val="28"/>
          <w:szCs w:val="28"/>
        </w:rPr>
        <w:t>-й Фестиваль детских общественных организа-</w:t>
      </w:r>
    </w:p>
    <w:p w:rsidR="00A43899" w:rsidRPr="00A16B86" w:rsidRDefault="00A43899" w:rsidP="00A43899">
      <w:pPr>
        <w:rPr>
          <w:sz w:val="28"/>
          <w:szCs w:val="28"/>
        </w:rPr>
      </w:pPr>
      <w:r w:rsidRPr="00A16B86">
        <w:rPr>
          <w:sz w:val="28"/>
          <w:szCs w:val="28"/>
        </w:rPr>
        <w:t xml:space="preserve">                                           ций.</w:t>
      </w:r>
    </w:p>
    <w:p w:rsidR="00A43899" w:rsidRPr="00A16B86" w:rsidRDefault="00A43899" w:rsidP="00A43899">
      <w:pPr>
        <w:rPr>
          <w:sz w:val="28"/>
          <w:szCs w:val="28"/>
        </w:rPr>
      </w:pPr>
      <w:r w:rsidRPr="00A16B86">
        <w:rPr>
          <w:sz w:val="28"/>
          <w:szCs w:val="28"/>
        </w:rPr>
        <w:t xml:space="preserve">                                           </w:t>
      </w:r>
      <w:r w:rsidRPr="00A16B86">
        <w:rPr>
          <w:sz w:val="28"/>
          <w:szCs w:val="28"/>
          <w:lang w:val="en-US"/>
        </w:rPr>
        <w:t>XI</w:t>
      </w:r>
      <w:r w:rsidRPr="00A16B86">
        <w:rPr>
          <w:sz w:val="28"/>
          <w:szCs w:val="28"/>
        </w:rPr>
        <w:t>-й Городской слёт трудовых объединений стар-</w:t>
      </w:r>
    </w:p>
    <w:p w:rsidR="00A43899" w:rsidRPr="00A16B86" w:rsidRDefault="00A43899" w:rsidP="00A43899">
      <w:pPr>
        <w:rPr>
          <w:sz w:val="28"/>
          <w:szCs w:val="28"/>
        </w:rPr>
      </w:pPr>
      <w:r w:rsidRPr="00A16B86">
        <w:rPr>
          <w:sz w:val="28"/>
          <w:szCs w:val="28"/>
        </w:rPr>
        <w:t xml:space="preserve">                                           шеклассников.</w:t>
      </w:r>
    </w:p>
    <w:p w:rsidR="00A43899" w:rsidRPr="00A16B86" w:rsidRDefault="00A43899" w:rsidP="00A43899">
      <w:pPr>
        <w:rPr>
          <w:sz w:val="28"/>
          <w:szCs w:val="28"/>
        </w:rPr>
      </w:pPr>
      <w:r w:rsidRPr="00A16B86">
        <w:rPr>
          <w:sz w:val="28"/>
          <w:szCs w:val="28"/>
        </w:rPr>
        <w:t xml:space="preserve">                                           </w:t>
      </w:r>
      <w:r w:rsidRPr="00A16B86">
        <w:rPr>
          <w:sz w:val="28"/>
          <w:szCs w:val="28"/>
          <w:lang w:val="en-US"/>
        </w:rPr>
        <w:t>XVIII</w:t>
      </w:r>
      <w:r w:rsidRPr="00A16B86">
        <w:rPr>
          <w:sz w:val="28"/>
          <w:szCs w:val="28"/>
        </w:rPr>
        <w:t>-й Городской конкурс-фестиваль детских ху-</w:t>
      </w:r>
    </w:p>
    <w:p w:rsidR="00A43899" w:rsidRPr="00A16B86" w:rsidRDefault="00A43899" w:rsidP="00A43899">
      <w:pPr>
        <w:rPr>
          <w:sz w:val="28"/>
          <w:szCs w:val="28"/>
        </w:rPr>
      </w:pPr>
      <w:r w:rsidRPr="00A16B86">
        <w:rPr>
          <w:sz w:val="28"/>
          <w:szCs w:val="28"/>
        </w:rPr>
        <w:t xml:space="preserve">                                           дожественных творческих  коллективов «Успех».</w:t>
      </w:r>
    </w:p>
    <w:p w:rsidR="00A43899" w:rsidRPr="00A16B86" w:rsidRDefault="00A43899" w:rsidP="00A43899">
      <w:pPr>
        <w:rPr>
          <w:sz w:val="28"/>
          <w:szCs w:val="28"/>
        </w:rPr>
      </w:pPr>
      <w:r w:rsidRPr="00A16B86">
        <w:rPr>
          <w:sz w:val="28"/>
          <w:szCs w:val="28"/>
        </w:rPr>
        <w:t xml:space="preserve">                                           Месячник защитников Отечества:</w:t>
      </w:r>
    </w:p>
    <w:p w:rsidR="00A43899" w:rsidRPr="00D9131F" w:rsidRDefault="00A43899" w:rsidP="00A43899">
      <w:pPr>
        <w:rPr>
          <w:i/>
        </w:rPr>
      </w:pPr>
      <w:r w:rsidRPr="00A16B86">
        <w:rPr>
          <w:i/>
          <w:sz w:val="28"/>
          <w:szCs w:val="28"/>
        </w:rPr>
        <w:t xml:space="preserve">                                         </w:t>
      </w:r>
      <w:r>
        <w:rPr>
          <w:i/>
          <w:sz w:val="28"/>
          <w:szCs w:val="28"/>
        </w:rPr>
        <w:t xml:space="preserve">  </w:t>
      </w:r>
      <w:r w:rsidRPr="00A16B86">
        <w:rPr>
          <w:i/>
          <w:sz w:val="28"/>
          <w:szCs w:val="28"/>
        </w:rPr>
        <w:t xml:space="preserve"> </w:t>
      </w:r>
      <w:r w:rsidRPr="00D9131F">
        <w:rPr>
          <w:i/>
        </w:rPr>
        <w:t>- военно-патриотическая игра «Зарница»;</w:t>
      </w:r>
    </w:p>
    <w:p w:rsidR="00A43899" w:rsidRPr="00D9131F" w:rsidRDefault="00A43899" w:rsidP="00A43899">
      <w:pPr>
        <w:rPr>
          <w:i/>
        </w:rPr>
      </w:pPr>
      <w:r w:rsidRPr="00D9131F">
        <w:rPr>
          <w:i/>
        </w:rPr>
        <w:t xml:space="preserve">                                                    - смотр-конкурс стенной печати;</w:t>
      </w:r>
    </w:p>
    <w:p w:rsidR="00A43899" w:rsidRPr="00D9131F" w:rsidRDefault="00A43899" w:rsidP="00A43899">
      <w:pPr>
        <w:rPr>
          <w:i/>
        </w:rPr>
      </w:pPr>
      <w:r w:rsidRPr="00D9131F">
        <w:rPr>
          <w:i/>
        </w:rPr>
        <w:t xml:space="preserve">                                                    - лучший юнармейский отряд к обелиску Сла-</w:t>
      </w:r>
    </w:p>
    <w:p w:rsidR="00A43899" w:rsidRPr="00D9131F" w:rsidRDefault="00A43899" w:rsidP="00A43899">
      <w:pPr>
        <w:rPr>
          <w:i/>
        </w:rPr>
      </w:pPr>
      <w:r w:rsidRPr="00D9131F">
        <w:rPr>
          <w:i/>
        </w:rPr>
        <w:t xml:space="preserve">                                                      вы;</w:t>
      </w:r>
    </w:p>
    <w:p w:rsidR="00A43899" w:rsidRPr="00D9131F" w:rsidRDefault="00A43899" w:rsidP="00A43899">
      <w:pPr>
        <w:rPr>
          <w:i/>
        </w:rPr>
      </w:pPr>
      <w:r w:rsidRPr="00D9131F">
        <w:rPr>
          <w:i/>
        </w:rPr>
        <w:t xml:space="preserve">                                                    - конкурс «Лучшая смена часовых».</w:t>
      </w:r>
    </w:p>
    <w:p w:rsidR="00A43899" w:rsidRDefault="00A43899" w:rsidP="00A43899">
      <w:pPr>
        <w:rPr>
          <w:b/>
          <w:sz w:val="28"/>
          <w:szCs w:val="28"/>
        </w:rPr>
      </w:pPr>
    </w:p>
    <w:p w:rsidR="00A43899" w:rsidRPr="00A16B86" w:rsidRDefault="00A43899" w:rsidP="00A43899">
      <w:pPr>
        <w:rPr>
          <w:b/>
          <w:sz w:val="28"/>
          <w:szCs w:val="28"/>
        </w:rPr>
      </w:pPr>
      <w:r w:rsidRPr="00A16B86">
        <w:rPr>
          <w:b/>
          <w:sz w:val="28"/>
          <w:szCs w:val="28"/>
        </w:rPr>
        <w:t>2012-2013 учебный год</w:t>
      </w:r>
      <w:r w:rsidRPr="00A16B86">
        <w:rPr>
          <w:sz w:val="28"/>
          <w:szCs w:val="28"/>
        </w:rPr>
        <w:t xml:space="preserve"> - </w:t>
      </w:r>
      <w:r w:rsidRPr="00A16B86">
        <w:rPr>
          <w:b/>
          <w:sz w:val="28"/>
          <w:szCs w:val="28"/>
          <w:lang w:val="en-US"/>
        </w:rPr>
        <w:t>I</w:t>
      </w:r>
      <w:r w:rsidRPr="00A16B86">
        <w:rPr>
          <w:b/>
          <w:sz w:val="28"/>
          <w:szCs w:val="28"/>
        </w:rPr>
        <w:t>-й Городской слёт (форум) школьников, посвя-</w:t>
      </w:r>
    </w:p>
    <w:p w:rsidR="00A43899" w:rsidRPr="00A16B86" w:rsidRDefault="00A43899" w:rsidP="00A43899">
      <w:pPr>
        <w:rPr>
          <w:b/>
          <w:sz w:val="28"/>
          <w:szCs w:val="28"/>
        </w:rPr>
      </w:pPr>
      <w:r w:rsidRPr="00A16B86">
        <w:rPr>
          <w:b/>
          <w:sz w:val="28"/>
          <w:szCs w:val="28"/>
        </w:rPr>
        <w:t xml:space="preserve">                                           щённый 95-летию г. Кемерово и 70-летию Кеме-</w:t>
      </w:r>
    </w:p>
    <w:p w:rsidR="00A43899" w:rsidRPr="00A16B86" w:rsidRDefault="00A43899" w:rsidP="00A43899">
      <w:pPr>
        <w:rPr>
          <w:b/>
          <w:sz w:val="28"/>
          <w:szCs w:val="28"/>
        </w:rPr>
      </w:pPr>
      <w:r w:rsidRPr="00A16B86">
        <w:rPr>
          <w:b/>
          <w:sz w:val="28"/>
          <w:szCs w:val="28"/>
        </w:rPr>
        <w:t xml:space="preserve">                                           ровской области. </w:t>
      </w:r>
    </w:p>
    <w:p w:rsidR="00A43899" w:rsidRPr="00A16B86" w:rsidRDefault="00A43899" w:rsidP="00A43899">
      <w:pPr>
        <w:rPr>
          <w:b/>
          <w:i/>
          <w:sz w:val="28"/>
          <w:szCs w:val="28"/>
          <w:u w:val="single"/>
        </w:rPr>
      </w:pPr>
      <w:r w:rsidRPr="00A16B86">
        <w:rPr>
          <w:b/>
          <w:i/>
          <w:sz w:val="28"/>
          <w:szCs w:val="28"/>
        </w:rPr>
        <w:t xml:space="preserve">                                                  </w:t>
      </w:r>
      <w:r w:rsidRPr="00A16B86">
        <w:rPr>
          <w:b/>
          <w:i/>
          <w:sz w:val="28"/>
          <w:szCs w:val="28"/>
          <w:u w:val="single"/>
        </w:rPr>
        <w:t>Секции слёта(форума):</w:t>
      </w:r>
    </w:p>
    <w:p w:rsidR="00A43899" w:rsidRPr="00A16B86" w:rsidRDefault="00A43899" w:rsidP="00A43899">
      <w:pPr>
        <w:ind w:left="360"/>
        <w:rPr>
          <w:b/>
          <w:i/>
          <w:sz w:val="28"/>
          <w:szCs w:val="28"/>
        </w:rPr>
      </w:pPr>
      <w:r w:rsidRPr="00A16B86">
        <w:rPr>
          <w:b/>
          <w:i/>
          <w:sz w:val="28"/>
          <w:szCs w:val="28"/>
        </w:rPr>
        <w:t xml:space="preserve">                                                Школьные музеи.</w:t>
      </w:r>
    </w:p>
    <w:p w:rsidR="00A43899" w:rsidRPr="00A16B86" w:rsidRDefault="00A43899" w:rsidP="00A43899">
      <w:pPr>
        <w:ind w:left="360"/>
        <w:rPr>
          <w:b/>
          <w:i/>
          <w:sz w:val="28"/>
          <w:szCs w:val="28"/>
        </w:rPr>
      </w:pPr>
      <w:r w:rsidRPr="00A16B86">
        <w:rPr>
          <w:b/>
          <w:i/>
          <w:sz w:val="28"/>
          <w:szCs w:val="28"/>
        </w:rPr>
        <w:t xml:space="preserve">                                                Патриотические клубы.</w:t>
      </w:r>
    </w:p>
    <w:p w:rsidR="00A43899" w:rsidRPr="00A16B86" w:rsidRDefault="00A43899" w:rsidP="00A43899">
      <w:pPr>
        <w:ind w:left="360"/>
        <w:rPr>
          <w:b/>
          <w:i/>
          <w:sz w:val="28"/>
          <w:szCs w:val="28"/>
        </w:rPr>
      </w:pPr>
      <w:r w:rsidRPr="00A16B86">
        <w:rPr>
          <w:b/>
          <w:i/>
          <w:sz w:val="28"/>
          <w:szCs w:val="28"/>
        </w:rPr>
        <w:t xml:space="preserve">                                                Детские общественные организации.</w:t>
      </w:r>
    </w:p>
    <w:p w:rsidR="00A43899" w:rsidRPr="00A16B86" w:rsidRDefault="00A43899" w:rsidP="00A43899">
      <w:pPr>
        <w:ind w:left="360"/>
        <w:rPr>
          <w:b/>
          <w:i/>
          <w:sz w:val="28"/>
          <w:szCs w:val="28"/>
        </w:rPr>
      </w:pPr>
      <w:r w:rsidRPr="00A16B86">
        <w:rPr>
          <w:b/>
          <w:i/>
          <w:sz w:val="28"/>
          <w:szCs w:val="28"/>
        </w:rPr>
        <w:t xml:space="preserve">                </w:t>
      </w:r>
      <w:r>
        <w:rPr>
          <w:b/>
          <w:i/>
          <w:sz w:val="28"/>
          <w:szCs w:val="28"/>
        </w:rPr>
        <w:t xml:space="preserve">                               </w:t>
      </w:r>
      <w:r w:rsidRPr="00A16B86">
        <w:rPr>
          <w:b/>
          <w:i/>
          <w:sz w:val="28"/>
          <w:szCs w:val="28"/>
        </w:rPr>
        <w:t>Военно-спортивные объединения.</w:t>
      </w:r>
    </w:p>
    <w:p w:rsidR="00A43899" w:rsidRPr="00A16B86" w:rsidRDefault="00A43899" w:rsidP="00A43899">
      <w:pPr>
        <w:ind w:left="360"/>
        <w:rPr>
          <w:b/>
          <w:i/>
          <w:sz w:val="28"/>
          <w:szCs w:val="28"/>
        </w:rPr>
      </w:pPr>
      <w:r w:rsidRPr="00A16B86">
        <w:rPr>
          <w:b/>
          <w:i/>
          <w:sz w:val="28"/>
          <w:szCs w:val="28"/>
        </w:rPr>
        <w:t xml:space="preserve">                </w:t>
      </w:r>
      <w:r>
        <w:rPr>
          <w:b/>
          <w:i/>
          <w:sz w:val="28"/>
          <w:szCs w:val="28"/>
        </w:rPr>
        <w:t xml:space="preserve">                               </w:t>
      </w:r>
      <w:r w:rsidRPr="00A16B86">
        <w:rPr>
          <w:b/>
          <w:i/>
          <w:sz w:val="28"/>
          <w:szCs w:val="28"/>
        </w:rPr>
        <w:t>Трудовые объединения.</w:t>
      </w:r>
    </w:p>
    <w:p w:rsidR="00A43899" w:rsidRPr="00A16B86" w:rsidRDefault="00A43899" w:rsidP="00A43899">
      <w:pPr>
        <w:ind w:left="360"/>
        <w:rPr>
          <w:b/>
          <w:i/>
          <w:sz w:val="28"/>
          <w:szCs w:val="28"/>
        </w:rPr>
      </w:pPr>
      <w:r w:rsidRPr="00A16B86">
        <w:rPr>
          <w:b/>
          <w:i/>
          <w:sz w:val="28"/>
          <w:szCs w:val="28"/>
        </w:rPr>
        <w:t xml:space="preserve">                                              </w:t>
      </w:r>
      <w:r>
        <w:rPr>
          <w:b/>
          <w:i/>
          <w:sz w:val="28"/>
          <w:szCs w:val="28"/>
        </w:rPr>
        <w:t xml:space="preserve"> </w:t>
      </w:r>
      <w:r w:rsidRPr="00A16B86">
        <w:rPr>
          <w:b/>
          <w:i/>
          <w:sz w:val="28"/>
          <w:szCs w:val="28"/>
        </w:rPr>
        <w:t>К туристскому мастерству.</w:t>
      </w:r>
    </w:p>
    <w:p w:rsidR="00A43899" w:rsidRDefault="00A43899" w:rsidP="00A43899">
      <w:pPr>
        <w:ind w:left="360"/>
        <w:rPr>
          <w:b/>
          <w:i/>
          <w:sz w:val="28"/>
          <w:szCs w:val="28"/>
        </w:rPr>
      </w:pPr>
      <w:r w:rsidRPr="00A16B86">
        <w:rPr>
          <w:b/>
          <w:i/>
          <w:sz w:val="28"/>
          <w:szCs w:val="28"/>
        </w:rPr>
        <w:t xml:space="preserve">                                              Творческие коллективы – отчёт на всех сек</w:t>
      </w:r>
      <w:r>
        <w:rPr>
          <w:b/>
          <w:i/>
          <w:sz w:val="28"/>
          <w:szCs w:val="28"/>
        </w:rPr>
        <w:t xml:space="preserve">- </w:t>
      </w:r>
    </w:p>
    <w:p w:rsidR="00A43899" w:rsidRPr="00A16B86" w:rsidRDefault="00A43899" w:rsidP="00A43899">
      <w:pPr>
        <w:ind w:left="360"/>
        <w:rPr>
          <w:b/>
          <w:i/>
          <w:sz w:val="28"/>
          <w:szCs w:val="28"/>
        </w:rPr>
      </w:pPr>
      <w:r>
        <w:rPr>
          <w:b/>
          <w:i/>
          <w:sz w:val="28"/>
          <w:szCs w:val="28"/>
        </w:rPr>
        <w:t xml:space="preserve">                                              </w:t>
      </w:r>
      <w:r w:rsidRPr="00A16B86">
        <w:rPr>
          <w:b/>
          <w:i/>
          <w:sz w:val="28"/>
          <w:szCs w:val="28"/>
        </w:rPr>
        <w:t xml:space="preserve">циях. </w:t>
      </w:r>
    </w:p>
    <w:p w:rsidR="00A43899" w:rsidRPr="00A16B86" w:rsidRDefault="00A43899" w:rsidP="00A43899">
      <w:pPr>
        <w:rPr>
          <w:sz w:val="28"/>
          <w:szCs w:val="28"/>
        </w:rPr>
      </w:pPr>
      <w:r w:rsidRPr="00A16B86">
        <w:rPr>
          <w:sz w:val="28"/>
          <w:szCs w:val="28"/>
        </w:rPr>
        <w:t xml:space="preserve">2013-2014 учебный год – </w:t>
      </w:r>
      <w:r w:rsidRPr="00A16B86">
        <w:rPr>
          <w:sz w:val="28"/>
          <w:szCs w:val="28"/>
          <w:lang w:val="en-US"/>
        </w:rPr>
        <w:t>V</w:t>
      </w:r>
      <w:r w:rsidRPr="00A16B86">
        <w:rPr>
          <w:sz w:val="28"/>
          <w:szCs w:val="28"/>
        </w:rPr>
        <w:t>-я Городская поисково-краеведческая конфе-</w:t>
      </w:r>
    </w:p>
    <w:p w:rsidR="00A43899" w:rsidRPr="00A16B86" w:rsidRDefault="00A43899" w:rsidP="00A43899">
      <w:pPr>
        <w:ind w:left="360"/>
        <w:rPr>
          <w:b/>
          <w:i/>
          <w:sz w:val="28"/>
          <w:szCs w:val="28"/>
        </w:rPr>
      </w:pPr>
      <w:r w:rsidRPr="00A16B86">
        <w:rPr>
          <w:sz w:val="28"/>
          <w:szCs w:val="28"/>
        </w:rPr>
        <w:t xml:space="preserve">                                      ренция «Я – Кемеровчанин».</w:t>
      </w:r>
    </w:p>
    <w:p w:rsidR="00A43899" w:rsidRPr="00A16B86" w:rsidRDefault="00A43899" w:rsidP="00A43899">
      <w:pPr>
        <w:rPr>
          <w:sz w:val="28"/>
          <w:szCs w:val="28"/>
        </w:rPr>
      </w:pPr>
      <w:r w:rsidRPr="00A16B86">
        <w:rPr>
          <w:sz w:val="28"/>
          <w:szCs w:val="28"/>
        </w:rPr>
        <w:t xml:space="preserve">                                           </w:t>
      </w:r>
      <w:r w:rsidRPr="00A16B86">
        <w:rPr>
          <w:sz w:val="28"/>
          <w:szCs w:val="28"/>
          <w:lang w:val="en-US"/>
        </w:rPr>
        <w:t>XV</w:t>
      </w:r>
      <w:r w:rsidRPr="00A16B86">
        <w:rPr>
          <w:sz w:val="28"/>
          <w:szCs w:val="28"/>
        </w:rPr>
        <w:t>-й Городской сбор актива школьных музе</w:t>
      </w:r>
      <w:r>
        <w:rPr>
          <w:sz w:val="28"/>
          <w:szCs w:val="28"/>
        </w:rPr>
        <w:t>ев.</w:t>
      </w:r>
    </w:p>
    <w:p w:rsidR="00A43899" w:rsidRPr="00A16B86" w:rsidRDefault="00A43899" w:rsidP="00A43899">
      <w:pPr>
        <w:rPr>
          <w:sz w:val="28"/>
          <w:szCs w:val="28"/>
        </w:rPr>
      </w:pPr>
      <w:r w:rsidRPr="00A16B86">
        <w:rPr>
          <w:sz w:val="28"/>
          <w:szCs w:val="28"/>
        </w:rPr>
        <w:t xml:space="preserve">                                           </w:t>
      </w:r>
      <w:r w:rsidRPr="00A16B86">
        <w:rPr>
          <w:sz w:val="28"/>
          <w:szCs w:val="28"/>
          <w:lang w:val="en-US"/>
        </w:rPr>
        <w:t>XI</w:t>
      </w:r>
      <w:r w:rsidRPr="00A16B86">
        <w:rPr>
          <w:sz w:val="28"/>
          <w:szCs w:val="28"/>
        </w:rPr>
        <w:t>-й Фестиваль детских общественных организа-</w:t>
      </w:r>
    </w:p>
    <w:p w:rsidR="00A43899" w:rsidRPr="00A16B86" w:rsidRDefault="00A43899" w:rsidP="00A43899">
      <w:pPr>
        <w:rPr>
          <w:sz w:val="28"/>
          <w:szCs w:val="28"/>
        </w:rPr>
      </w:pPr>
      <w:r w:rsidRPr="00A16B86">
        <w:rPr>
          <w:sz w:val="28"/>
          <w:szCs w:val="28"/>
        </w:rPr>
        <w:t xml:space="preserve">                                           ций.</w:t>
      </w:r>
    </w:p>
    <w:p w:rsidR="00A43899" w:rsidRPr="00A16B86" w:rsidRDefault="00A43899" w:rsidP="00A43899">
      <w:pPr>
        <w:rPr>
          <w:sz w:val="28"/>
          <w:szCs w:val="28"/>
        </w:rPr>
      </w:pPr>
      <w:r w:rsidRPr="00A16B86">
        <w:rPr>
          <w:sz w:val="28"/>
          <w:szCs w:val="28"/>
        </w:rPr>
        <w:t xml:space="preserve">                                           </w:t>
      </w:r>
      <w:r w:rsidRPr="00A16B86">
        <w:rPr>
          <w:sz w:val="28"/>
          <w:szCs w:val="28"/>
          <w:lang w:val="en-US"/>
        </w:rPr>
        <w:t>XII</w:t>
      </w:r>
      <w:r w:rsidRPr="00A16B86">
        <w:rPr>
          <w:sz w:val="28"/>
          <w:szCs w:val="28"/>
        </w:rPr>
        <w:t>-й Городской слёт трудовых объединений стар-</w:t>
      </w:r>
    </w:p>
    <w:p w:rsidR="00A43899" w:rsidRPr="00A16B86" w:rsidRDefault="00A43899" w:rsidP="00A43899">
      <w:pPr>
        <w:rPr>
          <w:sz w:val="28"/>
          <w:szCs w:val="28"/>
        </w:rPr>
      </w:pPr>
      <w:r w:rsidRPr="00A16B86">
        <w:rPr>
          <w:sz w:val="28"/>
          <w:szCs w:val="28"/>
        </w:rPr>
        <w:t xml:space="preserve">                                           шеклассников.</w:t>
      </w:r>
    </w:p>
    <w:p w:rsidR="00A43899" w:rsidRPr="00A16B86" w:rsidRDefault="00A43899" w:rsidP="00A43899">
      <w:pPr>
        <w:rPr>
          <w:sz w:val="28"/>
          <w:szCs w:val="28"/>
        </w:rPr>
      </w:pPr>
      <w:r w:rsidRPr="00A16B86">
        <w:rPr>
          <w:sz w:val="28"/>
          <w:szCs w:val="28"/>
        </w:rPr>
        <w:t xml:space="preserve">                                           </w:t>
      </w:r>
      <w:r w:rsidRPr="00A16B86">
        <w:rPr>
          <w:sz w:val="28"/>
          <w:szCs w:val="28"/>
          <w:lang w:val="en-US"/>
        </w:rPr>
        <w:t>XIX</w:t>
      </w:r>
      <w:r w:rsidRPr="00A16B86">
        <w:rPr>
          <w:sz w:val="28"/>
          <w:szCs w:val="28"/>
        </w:rPr>
        <w:t>-й Городской конкурс-фестиваль детских ху-</w:t>
      </w:r>
    </w:p>
    <w:p w:rsidR="00A43899" w:rsidRPr="00A16B86" w:rsidRDefault="00A43899" w:rsidP="00A43899">
      <w:pPr>
        <w:rPr>
          <w:sz w:val="28"/>
          <w:szCs w:val="28"/>
        </w:rPr>
      </w:pPr>
      <w:r w:rsidRPr="00A16B86">
        <w:rPr>
          <w:sz w:val="28"/>
          <w:szCs w:val="28"/>
        </w:rPr>
        <w:t xml:space="preserve">                                           дожественных творческих  коллективов «Успех».</w:t>
      </w:r>
    </w:p>
    <w:p w:rsidR="00A43899" w:rsidRPr="00A16B86" w:rsidRDefault="00A43899" w:rsidP="00A43899">
      <w:pPr>
        <w:rPr>
          <w:sz w:val="28"/>
          <w:szCs w:val="28"/>
        </w:rPr>
      </w:pPr>
      <w:r w:rsidRPr="00A16B86">
        <w:rPr>
          <w:sz w:val="28"/>
          <w:szCs w:val="28"/>
        </w:rPr>
        <w:t xml:space="preserve">                                           Месячник защитников Отечества:</w:t>
      </w:r>
    </w:p>
    <w:p w:rsidR="00A43899" w:rsidRPr="00D9131F" w:rsidRDefault="00A43899" w:rsidP="00A43899">
      <w:pPr>
        <w:rPr>
          <w:i/>
        </w:rPr>
      </w:pPr>
      <w:r w:rsidRPr="00D9131F">
        <w:rPr>
          <w:i/>
        </w:rPr>
        <w:t xml:space="preserve">                                                    - военно-патриотическая игра «Зарница»;</w:t>
      </w:r>
    </w:p>
    <w:p w:rsidR="00A43899" w:rsidRPr="00D9131F" w:rsidRDefault="00A43899" w:rsidP="00A43899">
      <w:pPr>
        <w:rPr>
          <w:i/>
        </w:rPr>
      </w:pPr>
      <w:r w:rsidRPr="00D9131F">
        <w:rPr>
          <w:i/>
        </w:rPr>
        <w:t xml:space="preserve">                                                    - смотр-конкурс стенной печати;</w:t>
      </w:r>
    </w:p>
    <w:p w:rsidR="00A43899" w:rsidRPr="00D9131F" w:rsidRDefault="00A43899" w:rsidP="00A43899">
      <w:pPr>
        <w:rPr>
          <w:i/>
        </w:rPr>
      </w:pPr>
      <w:r w:rsidRPr="00D9131F">
        <w:rPr>
          <w:i/>
        </w:rPr>
        <w:t xml:space="preserve">                                                    - лучший юнармейский отряд к обелиску Славы;</w:t>
      </w:r>
    </w:p>
    <w:p w:rsidR="00A43899" w:rsidRPr="00D9131F" w:rsidRDefault="00A43899" w:rsidP="00A43899">
      <w:pPr>
        <w:rPr>
          <w:i/>
        </w:rPr>
      </w:pPr>
      <w:r w:rsidRPr="00D9131F">
        <w:rPr>
          <w:i/>
        </w:rPr>
        <w:t xml:space="preserve">                                                    - конкурс «Лучшая смена часовых».</w:t>
      </w:r>
    </w:p>
    <w:p w:rsidR="00A43899" w:rsidRPr="00A16B86" w:rsidRDefault="00A43899" w:rsidP="00A43899">
      <w:pPr>
        <w:rPr>
          <w:i/>
          <w:sz w:val="28"/>
          <w:szCs w:val="28"/>
        </w:rPr>
      </w:pPr>
      <w:r w:rsidRPr="00A16B86">
        <w:rPr>
          <w:sz w:val="28"/>
          <w:szCs w:val="28"/>
        </w:rPr>
        <w:t xml:space="preserve">2014-2015 учебный год - </w:t>
      </w:r>
      <w:r w:rsidRPr="00A16B86">
        <w:rPr>
          <w:sz w:val="28"/>
          <w:szCs w:val="28"/>
          <w:lang w:val="en-US"/>
        </w:rPr>
        <w:t>VI</w:t>
      </w:r>
      <w:r w:rsidRPr="00A16B86">
        <w:rPr>
          <w:sz w:val="28"/>
          <w:szCs w:val="28"/>
        </w:rPr>
        <w:t>-я Городская олимпиада юных музееведов и</w:t>
      </w:r>
    </w:p>
    <w:p w:rsidR="00A43899" w:rsidRPr="00A16B86" w:rsidRDefault="00A43899" w:rsidP="00A43899">
      <w:pPr>
        <w:ind w:left="360"/>
        <w:rPr>
          <w:b/>
          <w:i/>
          <w:sz w:val="28"/>
          <w:szCs w:val="28"/>
        </w:rPr>
      </w:pPr>
      <w:r w:rsidRPr="00A16B86">
        <w:rPr>
          <w:sz w:val="28"/>
          <w:szCs w:val="28"/>
        </w:rPr>
        <w:t xml:space="preserve">                                      экскурсоводов.</w:t>
      </w:r>
    </w:p>
    <w:p w:rsidR="00A43899" w:rsidRPr="0054450D" w:rsidRDefault="00A43899" w:rsidP="00A43899">
      <w:pPr>
        <w:rPr>
          <w:sz w:val="28"/>
          <w:szCs w:val="28"/>
        </w:rPr>
      </w:pPr>
      <w:r w:rsidRPr="00A16B86">
        <w:rPr>
          <w:b/>
          <w:sz w:val="28"/>
          <w:szCs w:val="28"/>
        </w:rPr>
        <w:t xml:space="preserve">                                           </w:t>
      </w:r>
      <w:r w:rsidRPr="0054450D">
        <w:rPr>
          <w:sz w:val="28"/>
          <w:szCs w:val="28"/>
          <w:lang w:val="en-US"/>
        </w:rPr>
        <w:t>XVI</w:t>
      </w:r>
      <w:r w:rsidRPr="0054450D">
        <w:rPr>
          <w:sz w:val="28"/>
          <w:szCs w:val="28"/>
        </w:rPr>
        <w:t xml:space="preserve">-й Городской сбор актива школьных музеев, </w:t>
      </w:r>
    </w:p>
    <w:p w:rsidR="00A43899" w:rsidRPr="0054450D" w:rsidRDefault="00A43899" w:rsidP="00A43899">
      <w:pPr>
        <w:rPr>
          <w:sz w:val="28"/>
          <w:szCs w:val="28"/>
        </w:rPr>
      </w:pPr>
      <w:r w:rsidRPr="0054450D">
        <w:rPr>
          <w:sz w:val="28"/>
          <w:szCs w:val="28"/>
        </w:rPr>
        <w:t xml:space="preserve">                                           посвящённая 70-летию Победы.</w:t>
      </w:r>
    </w:p>
    <w:p w:rsidR="00A43899" w:rsidRPr="00A16B86" w:rsidRDefault="00A43899" w:rsidP="00A43899">
      <w:pPr>
        <w:rPr>
          <w:sz w:val="28"/>
          <w:szCs w:val="28"/>
        </w:rPr>
      </w:pPr>
      <w:r w:rsidRPr="00A16B86">
        <w:rPr>
          <w:sz w:val="28"/>
          <w:szCs w:val="28"/>
        </w:rPr>
        <w:t xml:space="preserve">                                           </w:t>
      </w:r>
      <w:r w:rsidRPr="00A16B86">
        <w:rPr>
          <w:sz w:val="28"/>
          <w:szCs w:val="28"/>
          <w:lang w:val="en-US"/>
        </w:rPr>
        <w:t>XII</w:t>
      </w:r>
      <w:r w:rsidRPr="00A16B86">
        <w:rPr>
          <w:sz w:val="28"/>
          <w:szCs w:val="28"/>
        </w:rPr>
        <w:t>-й Фестиваль детских общественных организа-</w:t>
      </w:r>
    </w:p>
    <w:p w:rsidR="00A43899" w:rsidRPr="00A16B86" w:rsidRDefault="00A43899" w:rsidP="00A43899">
      <w:pPr>
        <w:rPr>
          <w:sz w:val="28"/>
          <w:szCs w:val="28"/>
        </w:rPr>
      </w:pPr>
      <w:r w:rsidRPr="00A16B86">
        <w:rPr>
          <w:sz w:val="28"/>
          <w:szCs w:val="28"/>
        </w:rPr>
        <w:t xml:space="preserve">                                           ций.</w:t>
      </w:r>
    </w:p>
    <w:p w:rsidR="00A43899" w:rsidRPr="00A16B86" w:rsidRDefault="00A43899" w:rsidP="00A43899">
      <w:pPr>
        <w:rPr>
          <w:sz w:val="28"/>
          <w:szCs w:val="28"/>
        </w:rPr>
      </w:pPr>
      <w:r w:rsidRPr="00A16B86">
        <w:rPr>
          <w:sz w:val="28"/>
          <w:szCs w:val="28"/>
        </w:rPr>
        <w:t xml:space="preserve">                                           </w:t>
      </w:r>
      <w:r w:rsidRPr="00A16B86">
        <w:rPr>
          <w:sz w:val="28"/>
          <w:szCs w:val="28"/>
          <w:lang w:val="en-US"/>
        </w:rPr>
        <w:t>XIII</w:t>
      </w:r>
      <w:r w:rsidRPr="00A16B86">
        <w:rPr>
          <w:sz w:val="28"/>
          <w:szCs w:val="28"/>
        </w:rPr>
        <w:t>-й Городской слёт трудовых объединений стар-</w:t>
      </w:r>
    </w:p>
    <w:p w:rsidR="00A43899" w:rsidRPr="00A16B86" w:rsidRDefault="00A43899" w:rsidP="00A43899">
      <w:pPr>
        <w:rPr>
          <w:sz w:val="28"/>
          <w:szCs w:val="28"/>
        </w:rPr>
      </w:pPr>
      <w:r w:rsidRPr="00A16B86">
        <w:rPr>
          <w:sz w:val="28"/>
          <w:szCs w:val="28"/>
        </w:rPr>
        <w:t xml:space="preserve">                                           шеклассников.</w:t>
      </w:r>
    </w:p>
    <w:p w:rsidR="00A43899" w:rsidRPr="00A16B86" w:rsidRDefault="00A43899" w:rsidP="00A43899">
      <w:pPr>
        <w:rPr>
          <w:sz w:val="28"/>
          <w:szCs w:val="28"/>
        </w:rPr>
      </w:pPr>
      <w:r w:rsidRPr="00A16B86">
        <w:rPr>
          <w:sz w:val="28"/>
          <w:szCs w:val="28"/>
        </w:rPr>
        <w:t xml:space="preserve">                                           </w:t>
      </w:r>
      <w:r w:rsidRPr="00A16B86">
        <w:rPr>
          <w:sz w:val="28"/>
          <w:szCs w:val="28"/>
          <w:lang w:val="en-US"/>
        </w:rPr>
        <w:t>XX</w:t>
      </w:r>
      <w:r w:rsidRPr="00A16B86">
        <w:rPr>
          <w:sz w:val="28"/>
          <w:szCs w:val="28"/>
        </w:rPr>
        <w:t>-й Городской конкурс-фестиваль детских ху-</w:t>
      </w:r>
    </w:p>
    <w:p w:rsidR="00A43899" w:rsidRPr="00A16B86" w:rsidRDefault="00A43899" w:rsidP="00A43899">
      <w:pPr>
        <w:rPr>
          <w:sz w:val="28"/>
          <w:szCs w:val="28"/>
        </w:rPr>
      </w:pPr>
      <w:r w:rsidRPr="00A16B86">
        <w:rPr>
          <w:sz w:val="28"/>
          <w:szCs w:val="28"/>
        </w:rPr>
        <w:t xml:space="preserve">                                           дожественных творческих  коллективов «Успех».</w:t>
      </w:r>
    </w:p>
    <w:p w:rsidR="00A43899" w:rsidRPr="00A16B86" w:rsidRDefault="00A43899" w:rsidP="00A43899">
      <w:pPr>
        <w:rPr>
          <w:sz w:val="28"/>
          <w:szCs w:val="28"/>
        </w:rPr>
      </w:pPr>
      <w:r w:rsidRPr="00A16B86">
        <w:rPr>
          <w:sz w:val="28"/>
          <w:szCs w:val="28"/>
        </w:rPr>
        <w:t xml:space="preserve">                                           Месячник защитников Отечества:</w:t>
      </w:r>
    </w:p>
    <w:p w:rsidR="00A43899" w:rsidRPr="00D9131F" w:rsidRDefault="00A43899" w:rsidP="00A43899">
      <w:pPr>
        <w:rPr>
          <w:i/>
        </w:rPr>
      </w:pPr>
      <w:r w:rsidRPr="00D9131F">
        <w:rPr>
          <w:i/>
        </w:rPr>
        <w:t xml:space="preserve">                                                    - военно-патриотическая игра «Зарница»;</w:t>
      </w:r>
    </w:p>
    <w:p w:rsidR="00A43899" w:rsidRPr="00D9131F" w:rsidRDefault="00A43899" w:rsidP="00A43899">
      <w:pPr>
        <w:rPr>
          <w:i/>
        </w:rPr>
      </w:pPr>
      <w:r w:rsidRPr="00D9131F">
        <w:rPr>
          <w:i/>
        </w:rPr>
        <w:t xml:space="preserve">                                                    - смотр-конкурс стенной печати;</w:t>
      </w:r>
    </w:p>
    <w:p w:rsidR="00A43899" w:rsidRPr="00D9131F" w:rsidRDefault="00A43899" w:rsidP="00A43899">
      <w:pPr>
        <w:rPr>
          <w:i/>
        </w:rPr>
      </w:pPr>
      <w:r w:rsidRPr="00D9131F">
        <w:rPr>
          <w:i/>
        </w:rPr>
        <w:t xml:space="preserve">                                                    - лучший юнармейский отряд к обелиску Славы;</w:t>
      </w:r>
    </w:p>
    <w:p w:rsidR="00A43899" w:rsidRPr="00D9131F" w:rsidRDefault="00A43899" w:rsidP="00A43899">
      <w:pPr>
        <w:rPr>
          <w:i/>
        </w:rPr>
      </w:pPr>
      <w:r w:rsidRPr="00D9131F">
        <w:rPr>
          <w:i/>
        </w:rPr>
        <w:t xml:space="preserve">                                                    - конкурс «Лучшая смена часовых».</w:t>
      </w:r>
    </w:p>
    <w:p w:rsidR="00A43899" w:rsidRPr="00A16B86" w:rsidRDefault="00A43899" w:rsidP="00A43899">
      <w:pPr>
        <w:rPr>
          <w:sz w:val="28"/>
          <w:szCs w:val="28"/>
        </w:rPr>
      </w:pPr>
      <w:r w:rsidRPr="00A16B86">
        <w:rPr>
          <w:sz w:val="28"/>
          <w:szCs w:val="28"/>
        </w:rPr>
        <w:t xml:space="preserve">2015-2016 учебный год - </w:t>
      </w:r>
      <w:r w:rsidRPr="00A16B86">
        <w:rPr>
          <w:sz w:val="28"/>
          <w:szCs w:val="28"/>
          <w:lang w:val="en-US"/>
        </w:rPr>
        <w:t>VI</w:t>
      </w:r>
      <w:r w:rsidRPr="00A16B86">
        <w:rPr>
          <w:sz w:val="28"/>
          <w:szCs w:val="28"/>
        </w:rPr>
        <w:t>-я Городская поисково-краеведческая конферен</w:t>
      </w:r>
    </w:p>
    <w:p w:rsidR="00A43899" w:rsidRPr="00A16B86" w:rsidRDefault="00A43899" w:rsidP="00A43899">
      <w:pPr>
        <w:rPr>
          <w:i/>
          <w:sz w:val="28"/>
          <w:szCs w:val="28"/>
        </w:rPr>
      </w:pPr>
      <w:r w:rsidRPr="00A16B86">
        <w:rPr>
          <w:sz w:val="28"/>
          <w:szCs w:val="28"/>
        </w:rPr>
        <w:t xml:space="preserve">                                           ция «Я – Кемеровчанин». </w:t>
      </w:r>
    </w:p>
    <w:p w:rsidR="00A43899" w:rsidRPr="00A16B86" w:rsidRDefault="00A43899" w:rsidP="00A43899">
      <w:pPr>
        <w:rPr>
          <w:sz w:val="28"/>
          <w:szCs w:val="28"/>
        </w:rPr>
      </w:pPr>
      <w:r w:rsidRPr="00A16B86">
        <w:rPr>
          <w:sz w:val="28"/>
          <w:szCs w:val="28"/>
        </w:rPr>
        <w:t xml:space="preserve">                                           </w:t>
      </w:r>
      <w:r w:rsidRPr="00A16B86">
        <w:rPr>
          <w:sz w:val="28"/>
          <w:szCs w:val="28"/>
          <w:lang w:val="en-US"/>
        </w:rPr>
        <w:t>XVII</w:t>
      </w:r>
      <w:r w:rsidRPr="00A16B86">
        <w:rPr>
          <w:sz w:val="28"/>
          <w:szCs w:val="28"/>
        </w:rPr>
        <w:t>-й Городской сбор актива школьных музеев.</w:t>
      </w:r>
    </w:p>
    <w:p w:rsidR="00A43899" w:rsidRPr="00A16B86" w:rsidRDefault="00A43899" w:rsidP="00A43899">
      <w:pPr>
        <w:rPr>
          <w:sz w:val="28"/>
          <w:szCs w:val="28"/>
        </w:rPr>
      </w:pPr>
      <w:r w:rsidRPr="00A16B86">
        <w:rPr>
          <w:sz w:val="28"/>
          <w:szCs w:val="28"/>
        </w:rPr>
        <w:t xml:space="preserve">                                           </w:t>
      </w:r>
      <w:r w:rsidRPr="00A16B86">
        <w:rPr>
          <w:sz w:val="28"/>
          <w:szCs w:val="28"/>
          <w:lang w:val="en-US"/>
        </w:rPr>
        <w:t>XIII</w:t>
      </w:r>
      <w:r w:rsidRPr="00A16B86">
        <w:rPr>
          <w:sz w:val="28"/>
          <w:szCs w:val="28"/>
        </w:rPr>
        <w:t>-й Фестиваль детских общественных организа-</w:t>
      </w:r>
    </w:p>
    <w:p w:rsidR="00A43899" w:rsidRPr="00A16B86" w:rsidRDefault="00A43899" w:rsidP="00A43899">
      <w:pPr>
        <w:rPr>
          <w:sz w:val="28"/>
          <w:szCs w:val="28"/>
        </w:rPr>
      </w:pPr>
      <w:r w:rsidRPr="00A16B86">
        <w:rPr>
          <w:sz w:val="28"/>
          <w:szCs w:val="28"/>
        </w:rPr>
        <w:t xml:space="preserve">                                           ций.</w:t>
      </w:r>
    </w:p>
    <w:p w:rsidR="00A43899" w:rsidRPr="00A16B86" w:rsidRDefault="00A43899" w:rsidP="00A43899">
      <w:pPr>
        <w:rPr>
          <w:sz w:val="28"/>
          <w:szCs w:val="28"/>
        </w:rPr>
      </w:pPr>
      <w:r w:rsidRPr="00A16B86">
        <w:rPr>
          <w:sz w:val="28"/>
          <w:szCs w:val="28"/>
        </w:rPr>
        <w:t xml:space="preserve">                                           </w:t>
      </w:r>
      <w:r w:rsidRPr="00A16B86">
        <w:rPr>
          <w:sz w:val="28"/>
          <w:szCs w:val="28"/>
          <w:lang w:val="en-US"/>
        </w:rPr>
        <w:t>XIV</w:t>
      </w:r>
      <w:r w:rsidRPr="00A16B86">
        <w:rPr>
          <w:sz w:val="28"/>
          <w:szCs w:val="28"/>
        </w:rPr>
        <w:t>-й Городской слёт трудовых объединений стар-</w:t>
      </w:r>
    </w:p>
    <w:p w:rsidR="00A43899" w:rsidRPr="00A16B86" w:rsidRDefault="00A43899" w:rsidP="00A43899">
      <w:pPr>
        <w:rPr>
          <w:sz w:val="28"/>
          <w:szCs w:val="28"/>
        </w:rPr>
      </w:pPr>
      <w:r w:rsidRPr="00A16B86">
        <w:rPr>
          <w:sz w:val="28"/>
          <w:szCs w:val="28"/>
        </w:rPr>
        <w:t xml:space="preserve">                                           шеклассников.</w:t>
      </w:r>
    </w:p>
    <w:p w:rsidR="00A43899" w:rsidRPr="00A16B86" w:rsidRDefault="00A43899" w:rsidP="00A43899">
      <w:pPr>
        <w:rPr>
          <w:sz w:val="28"/>
          <w:szCs w:val="28"/>
        </w:rPr>
      </w:pPr>
      <w:r w:rsidRPr="00A16B86">
        <w:rPr>
          <w:sz w:val="28"/>
          <w:szCs w:val="28"/>
        </w:rPr>
        <w:t xml:space="preserve">                                           </w:t>
      </w:r>
      <w:r w:rsidRPr="00A16B86">
        <w:rPr>
          <w:sz w:val="28"/>
          <w:szCs w:val="28"/>
          <w:lang w:val="en-US"/>
        </w:rPr>
        <w:t>XXI</w:t>
      </w:r>
      <w:r w:rsidRPr="00A16B86">
        <w:rPr>
          <w:sz w:val="28"/>
          <w:szCs w:val="28"/>
        </w:rPr>
        <w:t>-й Городской конкурс-фестиваль детских ху-</w:t>
      </w:r>
    </w:p>
    <w:p w:rsidR="00A43899" w:rsidRPr="00A16B86" w:rsidRDefault="00A43899" w:rsidP="00A43899">
      <w:pPr>
        <w:rPr>
          <w:sz w:val="28"/>
          <w:szCs w:val="28"/>
        </w:rPr>
      </w:pPr>
      <w:r w:rsidRPr="00A16B86">
        <w:rPr>
          <w:sz w:val="28"/>
          <w:szCs w:val="28"/>
        </w:rPr>
        <w:t xml:space="preserve">                                           дожественных творческих  коллективов «Успех».</w:t>
      </w:r>
    </w:p>
    <w:p w:rsidR="00A43899" w:rsidRPr="00A16B86" w:rsidRDefault="00A43899" w:rsidP="00A43899">
      <w:pPr>
        <w:rPr>
          <w:sz w:val="28"/>
          <w:szCs w:val="28"/>
        </w:rPr>
      </w:pPr>
      <w:r w:rsidRPr="00A16B86">
        <w:rPr>
          <w:sz w:val="28"/>
          <w:szCs w:val="28"/>
        </w:rPr>
        <w:t xml:space="preserve">                                           Месячник защитников Отечества:</w:t>
      </w:r>
    </w:p>
    <w:p w:rsidR="00A43899" w:rsidRPr="00D9131F" w:rsidRDefault="00A43899" w:rsidP="00A43899">
      <w:pPr>
        <w:rPr>
          <w:i/>
        </w:rPr>
      </w:pPr>
      <w:r w:rsidRPr="00D9131F">
        <w:rPr>
          <w:i/>
        </w:rPr>
        <w:t xml:space="preserve">                                                    - военно-патриотическая игра «Зарница»;</w:t>
      </w:r>
    </w:p>
    <w:p w:rsidR="00A43899" w:rsidRPr="00D9131F" w:rsidRDefault="00A43899" w:rsidP="00A43899">
      <w:pPr>
        <w:rPr>
          <w:i/>
        </w:rPr>
      </w:pPr>
      <w:r w:rsidRPr="00D9131F">
        <w:rPr>
          <w:i/>
        </w:rPr>
        <w:t xml:space="preserve">                                                    - смотр-конкурс стенной печати;</w:t>
      </w:r>
    </w:p>
    <w:p w:rsidR="00A43899" w:rsidRPr="00D9131F" w:rsidRDefault="00A43899" w:rsidP="00A43899">
      <w:pPr>
        <w:rPr>
          <w:i/>
        </w:rPr>
      </w:pPr>
      <w:r w:rsidRPr="00D9131F">
        <w:rPr>
          <w:i/>
        </w:rPr>
        <w:t xml:space="preserve">                                                    - лучший юнармейский отряд к обелиску Славы;</w:t>
      </w:r>
    </w:p>
    <w:p w:rsidR="00A43899" w:rsidRPr="00D9131F" w:rsidRDefault="00A43899" w:rsidP="00A43899">
      <w:pPr>
        <w:rPr>
          <w:i/>
        </w:rPr>
      </w:pPr>
      <w:r w:rsidRPr="00D9131F">
        <w:rPr>
          <w:i/>
        </w:rPr>
        <w:t xml:space="preserve">                                                    - конкурс «Лучшая смена часовых».</w:t>
      </w:r>
    </w:p>
    <w:p w:rsidR="00A43899" w:rsidRPr="00A16B86" w:rsidRDefault="00A43899" w:rsidP="00A43899">
      <w:pPr>
        <w:rPr>
          <w:sz w:val="28"/>
          <w:szCs w:val="28"/>
        </w:rPr>
      </w:pPr>
      <w:r w:rsidRPr="00A16B86">
        <w:rPr>
          <w:sz w:val="28"/>
          <w:szCs w:val="28"/>
        </w:rPr>
        <w:t xml:space="preserve">2016-2017 учебный год - </w:t>
      </w:r>
      <w:r w:rsidRPr="00A16B86">
        <w:rPr>
          <w:sz w:val="28"/>
          <w:szCs w:val="28"/>
          <w:lang w:val="en-US"/>
        </w:rPr>
        <w:t>VII</w:t>
      </w:r>
      <w:r w:rsidRPr="00A16B86">
        <w:rPr>
          <w:sz w:val="28"/>
          <w:szCs w:val="28"/>
        </w:rPr>
        <w:t>-я Городская олимпиада юных музееведов и экс-</w:t>
      </w:r>
    </w:p>
    <w:p w:rsidR="00A43899" w:rsidRPr="00A16B86" w:rsidRDefault="00A43899" w:rsidP="00A43899">
      <w:pPr>
        <w:rPr>
          <w:sz w:val="28"/>
          <w:szCs w:val="28"/>
        </w:rPr>
      </w:pPr>
      <w:r w:rsidRPr="00A16B86">
        <w:rPr>
          <w:sz w:val="28"/>
          <w:szCs w:val="28"/>
        </w:rPr>
        <w:t xml:space="preserve">                                           курсоводов.  </w:t>
      </w:r>
    </w:p>
    <w:p w:rsidR="00A43899" w:rsidRPr="00A16B86" w:rsidRDefault="00A43899" w:rsidP="00A43899">
      <w:pPr>
        <w:rPr>
          <w:sz w:val="28"/>
          <w:szCs w:val="28"/>
        </w:rPr>
      </w:pPr>
      <w:r w:rsidRPr="00A16B86">
        <w:rPr>
          <w:sz w:val="28"/>
          <w:szCs w:val="28"/>
        </w:rPr>
        <w:t xml:space="preserve">                                           </w:t>
      </w:r>
      <w:r w:rsidRPr="00A16B86">
        <w:rPr>
          <w:sz w:val="28"/>
          <w:szCs w:val="28"/>
          <w:lang w:val="en-US"/>
        </w:rPr>
        <w:t>XVIII</w:t>
      </w:r>
      <w:r w:rsidRPr="00A16B86">
        <w:rPr>
          <w:sz w:val="28"/>
          <w:szCs w:val="28"/>
        </w:rPr>
        <w:t>-й Городской сбор актива школьных музеев.</w:t>
      </w:r>
    </w:p>
    <w:p w:rsidR="00A43899" w:rsidRPr="00A16B86" w:rsidRDefault="00A43899" w:rsidP="00A43899">
      <w:pPr>
        <w:rPr>
          <w:sz w:val="28"/>
          <w:szCs w:val="28"/>
        </w:rPr>
      </w:pPr>
      <w:r w:rsidRPr="00A16B86">
        <w:rPr>
          <w:sz w:val="28"/>
          <w:szCs w:val="28"/>
        </w:rPr>
        <w:t xml:space="preserve">                                           </w:t>
      </w:r>
      <w:r w:rsidRPr="00A16B86">
        <w:rPr>
          <w:sz w:val="28"/>
          <w:szCs w:val="28"/>
          <w:lang w:val="en-US"/>
        </w:rPr>
        <w:t>XIV</w:t>
      </w:r>
      <w:r w:rsidRPr="00A16B86">
        <w:rPr>
          <w:sz w:val="28"/>
          <w:szCs w:val="28"/>
        </w:rPr>
        <w:t>-й Фестиваль детских общественных организа-</w:t>
      </w:r>
    </w:p>
    <w:p w:rsidR="00A43899" w:rsidRPr="00A16B86" w:rsidRDefault="00A43899" w:rsidP="00A43899">
      <w:pPr>
        <w:rPr>
          <w:sz w:val="28"/>
          <w:szCs w:val="28"/>
        </w:rPr>
      </w:pPr>
      <w:r w:rsidRPr="00A16B86">
        <w:rPr>
          <w:sz w:val="28"/>
          <w:szCs w:val="28"/>
        </w:rPr>
        <w:t xml:space="preserve">                                           ций.</w:t>
      </w:r>
    </w:p>
    <w:p w:rsidR="00A43899" w:rsidRPr="00A16B86" w:rsidRDefault="00A43899" w:rsidP="00A43899">
      <w:pPr>
        <w:rPr>
          <w:sz w:val="28"/>
          <w:szCs w:val="28"/>
        </w:rPr>
      </w:pPr>
      <w:r w:rsidRPr="00A16B86">
        <w:rPr>
          <w:sz w:val="28"/>
          <w:szCs w:val="28"/>
        </w:rPr>
        <w:t xml:space="preserve">                                           </w:t>
      </w:r>
      <w:r w:rsidRPr="00A16B86">
        <w:rPr>
          <w:sz w:val="28"/>
          <w:szCs w:val="28"/>
          <w:lang w:val="en-US"/>
        </w:rPr>
        <w:t>XV</w:t>
      </w:r>
      <w:r w:rsidRPr="00A16B86">
        <w:rPr>
          <w:sz w:val="28"/>
          <w:szCs w:val="28"/>
        </w:rPr>
        <w:t>-й Городской слёт трудовых объединений стар-</w:t>
      </w:r>
    </w:p>
    <w:p w:rsidR="00A43899" w:rsidRPr="00A16B86" w:rsidRDefault="00A43899" w:rsidP="00A43899">
      <w:pPr>
        <w:rPr>
          <w:sz w:val="28"/>
          <w:szCs w:val="28"/>
        </w:rPr>
      </w:pPr>
      <w:r w:rsidRPr="00A16B86">
        <w:rPr>
          <w:sz w:val="28"/>
          <w:szCs w:val="28"/>
        </w:rPr>
        <w:t xml:space="preserve">                                           шеклассников.</w:t>
      </w:r>
    </w:p>
    <w:p w:rsidR="00A43899" w:rsidRPr="00A16B86" w:rsidRDefault="00A43899" w:rsidP="00A43899">
      <w:pPr>
        <w:rPr>
          <w:sz w:val="28"/>
          <w:szCs w:val="28"/>
        </w:rPr>
      </w:pPr>
      <w:r w:rsidRPr="00A16B86">
        <w:rPr>
          <w:sz w:val="28"/>
          <w:szCs w:val="28"/>
        </w:rPr>
        <w:t xml:space="preserve">                                           </w:t>
      </w:r>
      <w:r w:rsidRPr="00A16B86">
        <w:rPr>
          <w:sz w:val="28"/>
          <w:szCs w:val="28"/>
          <w:lang w:val="en-US"/>
        </w:rPr>
        <w:t>XXII</w:t>
      </w:r>
      <w:r w:rsidRPr="00A16B86">
        <w:rPr>
          <w:sz w:val="28"/>
          <w:szCs w:val="28"/>
        </w:rPr>
        <w:t>-й Городской конкурс-фестиваль детских ху-</w:t>
      </w:r>
    </w:p>
    <w:p w:rsidR="00A43899" w:rsidRPr="00A16B86" w:rsidRDefault="00A43899" w:rsidP="00A43899">
      <w:pPr>
        <w:rPr>
          <w:sz w:val="28"/>
          <w:szCs w:val="28"/>
        </w:rPr>
      </w:pPr>
      <w:r w:rsidRPr="00A16B86">
        <w:rPr>
          <w:sz w:val="28"/>
          <w:szCs w:val="28"/>
        </w:rPr>
        <w:t xml:space="preserve">                                           дожественных творческих  коллективов «Успех».</w:t>
      </w:r>
    </w:p>
    <w:p w:rsidR="00A43899" w:rsidRPr="00A16B86" w:rsidRDefault="00A43899" w:rsidP="00A43899">
      <w:pPr>
        <w:rPr>
          <w:sz w:val="28"/>
          <w:szCs w:val="28"/>
        </w:rPr>
      </w:pPr>
      <w:r w:rsidRPr="00A16B86">
        <w:rPr>
          <w:sz w:val="28"/>
          <w:szCs w:val="28"/>
        </w:rPr>
        <w:t xml:space="preserve">                                           Месячник защитников Отечества:</w:t>
      </w:r>
    </w:p>
    <w:p w:rsidR="00A43899" w:rsidRPr="00D9131F" w:rsidRDefault="00A43899" w:rsidP="00A43899">
      <w:pPr>
        <w:rPr>
          <w:i/>
        </w:rPr>
      </w:pPr>
      <w:r w:rsidRPr="00D9131F">
        <w:rPr>
          <w:i/>
        </w:rPr>
        <w:t xml:space="preserve">                                                    - военно-патриотическая игра «Зарница»;</w:t>
      </w:r>
    </w:p>
    <w:p w:rsidR="00A43899" w:rsidRPr="00D9131F" w:rsidRDefault="00A43899" w:rsidP="00A43899">
      <w:pPr>
        <w:rPr>
          <w:i/>
        </w:rPr>
      </w:pPr>
      <w:r w:rsidRPr="00D9131F">
        <w:rPr>
          <w:i/>
        </w:rPr>
        <w:t xml:space="preserve">                                                    - смотр-конкурс стенной печати;</w:t>
      </w:r>
    </w:p>
    <w:p w:rsidR="00A43899" w:rsidRPr="00D9131F" w:rsidRDefault="00A43899" w:rsidP="00A43899">
      <w:pPr>
        <w:rPr>
          <w:i/>
        </w:rPr>
      </w:pPr>
      <w:r w:rsidRPr="00D9131F">
        <w:rPr>
          <w:i/>
        </w:rPr>
        <w:t xml:space="preserve">                                                    - лучший юнармейский отряд к обелиску Славы;</w:t>
      </w:r>
    </w:p>
    <w:p w:rsidR="00A43899" w:rsidRPr="00A43899" w:rsidRDefault="00A43899" w:rsidP="00A43899">
      <w:pPr>
        <w:rPr>
          <w:i/>
        </w:rPr>
      </w:pPr>
      <w:r w:rsidRPr="00D9131F">
        <w:rPr>
          <w:i/>
        </w:rPr>
        <w:t xml:space="preserve">                                                    - конкурс «Лучшая смена часовых».</w:t>
      </w:r>
    </w:p>
    <w:p w:rsidR="00A43899" w:rsidRPr="00A16B86" w:rsidRDefault="00A43899" w:rsidP="00A43899">
      <w:pPr>
        <w:rPr>
          <w:b/>
          <w:sz w:val="28"/>
          <w:szCs w:val="28"/>
        </w:rPr>
      </w:pPr>
      <w:r w:rsidRPr="00A16B86">
        <w:rPr>
          <w:b/>
          <w:sz w:val="28"/>
          <w:szCs w:val="28"/>
        </w:rPr>
        <w:t xml:space="preserve">2017-2018 учебный год - </w:t>
      </w:r>
      <w:r w:rsidRPr="00A16B86">
        <w:rPr>
          <w:b/>
          <w:sz w:val="28"/>
          <w:szCs w:val="28"/>
          <w:lang w:val="en-US"/>
        </w:rPr>
        <w:t>II</w:t>
      </w:r>
      <w:r w:rsidRPr="00A16B86">
        <w:rPr>
          <w:b/>
          <w:sz w:val="28"/>
          <w:szCs w:val="28"/>
        </w:rPr>
        <w:t>-й Городской слёт (форум) школьников, по-</w:t>
      </w:r>
    </w:p>
    <w:p w:rsidR="00A43899" w:rsidRPr="00A16B86" w:rsidRDefault="00A43899" w:rsidP="00A43899">
      <w:pPr>
        <w:rPr>
          <w:b/>
          <w:sz w:val="28"/>
          <w:szCs w:val="28"/>
        </w:rPr>
      </w:pPr>
      <w:r w:rsidRPr="00A16B86">
        <w:rPr>
          <w:b/>
          <w:sz w:val="28"/>
          <w:szCs w:val="28"/>
        </w:rPr>
        <w:t xml:space="preserve">                                            свящённый 100-летию г. Кемерово и 75-летию</w:t>
      </w:r>
    </w:p>
    <w:p w:rsidR="00A43899" w:rsidRPr="00A16B86" w:rsidRDefault="00A43899" w:rsidP="00A43899">
      <w:pPr>
        <w:rPr>
          <w:b/>
          <w:sz w:val="28"/>
          <w:szCs w:val="28"/>
        </w:rPr>
      </w:pPr>
      <w:r w:rsidRPr="00A16B86">
        <w:rPr>
          <w:b/>
          <w:sz w:val="28"/>
          <w:szCs w:val="28"/>
        </w:rPr>
        <w:t xml:space="preserve">                                            Кемеровской области.</w:t>
      </w:r>
    </w:p>
    <w:p w:rsidR="00A43899" w:rsidRPr="00C97DDE" w:rsidRDefault="00A43899" w:rsidP="00A43899">
      <w:pPr>
        <w:rPr>
          <w:b/>
          <w:i/>
          <w:sz w:val="28"/>
          <w:szCs w:val="28"/>
          <w:u w:val="single"/>
        </w:rPr>
      </w:pPr>
      <w:r w:rsidRPr="00C97DDE">
        <w:rPr>
          <w:b/>
          <w:i/>
          <w:sz w:val="28"/>
          <w:szCs w:val="28"/>
        </w:rPr>
        <w:t xml:space="preserve">                                                  </w:t>
      </w:r>
      <w:r w:rsidRPr="00C97DDE">
        <w:rPr>
          <w:b/>
          <w:i/>
          <w:sz w:val="28"/>
          <w:szCs w:val="28"/>
          <w:u w:val="single"/>
        </w:rPr>
        <w:t>Секции слёта(форума):</w:t>
      </w:r>
    </w:p>
    <w:p w:rsidR="00A43899" w:rsidRPr="00C97DDE" w:rsidRDefault="00A43899" w:rsidP="00A43899">
      <w:pPr>
        <w:ind w:left="360"/>
        <w:rPr>
          <w:b/>
          <w:i/>
          <w:sz w:val="28"/>
          <w:szCs w:val="28"/>
        </w:rPr>
      </w:pPr>
      <w:r w:rsidRPr="00C97DDE">
        <w:rPr>
          <w:b/>
          <w:i/>
          <w:sz w:val="28"/>
          <w:szCs w:val="28"/>
        </w:rPr>
        <w:t xml:space="preserve">                </w:t>
      </w:r>
      <w:r>
        <w:rPr>
          <w:b/>
          <w:i/>
          <w:sz w:val="28"/>
          <w:szCs w:val="28"/>
        </w:rPr>
        <w:t xml:space="preserve">                        </w:t>
      </w:r>
      <w:r w:rsidRPr="00C97DDE">
        <w:rPr>
          <w:b/>
          <w:i/>
          <w:sz w:val="28"/>
          <w:szCs w:val="28"/>
        </w:rPr>
        <w:t>Школьные музеи.</w:t>
      </w:r>
    </w:p>
    <w:p w:rsidR="00A43899" w:rsidRPr="00C97DDE" w:rsidRDefault="00A43899" w:rsidP="00A43899">
      <w:pPr>
        <w:ind w:left="360"/>
        <w:rPr>
          <w:b/>
          <w:i/>
          <w:sz w:val="28"/>
          <w:szCs w:val="28"/>
        </w:rPr>
      </w:pPr>
      <w:r w:rsidRPr="00C97DDE">
        <w:rPr>
          <w:b/>
          <w:i/>
          <w:sz w:val="28"/>
          <w:szCs w:val="28"/>
        </w:rPr>
        <w:t xml:space="preserve">                </w:t>
      </w:r>
      <w:r>
        <w:rPr>
          <w:b/>
          <w:i/>
          <w:sz w:val="28"/>
          <w:szCs w:val="28"/>
        </w:rPr>
        <w:t xml:space="preserve">                        </w:t>
      </w:r>
      <w:r w:rsidRPr="00C97DDE">
        <w:rPr>
          <w:b/>
          <w:i/>
          <w:sz w:val="28"/>
          <w:szCs w:val="28"/>
        </w:rPr>
        <w:t>Патриотические клубы.</w:t>
      </w:r>
    </w:p>
    <w:p w:rsidR="00A43899" w:rsidRPr="00C97DDE" w:rsidRDefault="00A43899" w:rsidP="00A43899">
      <w:pPr>
        <w:ind w:left="360"/>
        <w:rPr>
          <w:b/>
          <w:i/>
          <w:sz w:val="28"/>
          <w:szCs w:val="28"/>
        </w:rPr>
      </w:pPr>
      <w:r w:rsidRPr="00C97DDE">
        <w:rPr>
          <w:b/>
          <w:i/>
          <w:sz w:val="28"/>
          <w:szCs w:val="28"/>
        </w:rPr>
        <w:t xml:space="preserve">                </w:t>
      </w:r>
      <w:r>
        <w:rPr>
          <w:b/>
          <w:i/>
          <w:sz w:val="28"/>
          <w:szCs w:val="28"/>
        </w:rPr>
        <w:t xml:space="preserve">                        </w:t>
      </w:r>
      <w:r w:rsidRPr="00C97DDE">
        <w:rPr>
          <w:b/>
          <w:i/>
          <w:sz w:val="28"/>
          <w:szCs w:val="28"/>
        </w:rPr>
        <w:t>Детские общественные организации.</w:t>
      </w:r>
    </w:p>
    <w:p w:rsidR="00A43899" w:rsidRPr="00C97DDE" w:rsidRDefault="00A43899" w:rsidP="00A43899">
      <w:pPr>
        <w:ind w:left="360"/>
        <w:rPr>
          <w:b/>
          <w:i/>
          <w:sz w:val="28"/>
          <w:szCs w:val="28"/>
        </w:rPr>
      </w:pPr>
      <w:r w:rsidRPr="00C97DDE">
        <w:rPr>
          <w:b/>
          <w:i/>
          <w:sz w:val="28"/>
          <w:szCs w:val="28"/>
        </w:rPr>
        <w:t xml:space="preserve">                </w:t>
      </w:r>
      <w:r>
        <w:rPr>
          <w:b/>
          <w:i/>
          <w:sz w:val="28"/>
          <w:szCs w:val="28"/>
        </w:rPr>
        <w:t xml:space="preserve">                        </w:t>
      </w:r>
      <w:r w:rsidRPr="00C97DDE">
        <w:rPr>
          <w:b/>
          <w:i/>
          <w:sz w:val="28"/>
          <w:szCs w:val="28"/>
        </w:rPr>
        <w:t>Военно-спортивные объединения.</w:t>
      </w:r>
    </w:p>
    <w:p w:rsidR="00A43899" w:rsidRPr="00C97DDE" w:rsidRDefault="00A43899" w:rsidP="00A43899">
      <w:pPr>
        <w:ind w:left="360"/>
        <w:rPr>
          <w:b/>
          <w:i/>
          <w:sz w:val="28"/>
          <w:szCs w:val="28"/>
        </w:rPr>
      </w:pPr>
      <w:r w:rsidRPr="00C97DDE">
        <w:rPr>
          <w:b/>
          <w:i/>
          <w:sz w:val="28"/>
          <w:szCs w:val="28"/>
        </w:rPr>
        <w:t xml:space="preserve">                </w:t>
      </w:r>
      <w:r>
        <w:rPr>
          <w:b/>
          <w:i/>
          <w:sz w:val="28"/>
          <w:szCs w:val="28"/>
        </w:rPr>
        <w:t xml:space="preserve">                        </w:t>
      </w:r>
      <w:r w:rsidRPr="00C97DDE">
        <w:rPr>
          <w:b/>
          <w:i/>
          <w:sz w:val="28"/>
          <w:szCs w:val="28"/>
        </w:rPr>
        <w:t>Трудовые объединения.</w:t>
      </w:r>
    </w:p>
    <w:p w:rsidR="00A43899" w:rsidRPr="00C97DDE" w:rsidRDefault="00A43899" w:rsidP="00A43899">
      <w:pPr>
        <w:ind w:left="360"/>
        <w:rPr>
          <w:b/>
          <w:i/>
          <w:sz w:val="28"/>
          <w:szCs w:val="28"/>
        </w:rPr>
      </w:pPr>
      <w:r w:rsidRPr="00C97DDE">
        <w:rPr>
          <w:b/>
          <w:i/>
          <w:sz w:val="28"/>
          <w:szCs w:val="28"/>
        </w:rPr>
        <w:t xml:space="preserve">              </w:t>
      </w:r>
      <w:r>
        <w:rPr>
          <w:b/>
          <w:i/>
          <w:sz w:val="28"/>
          <w:szCs w:val="28"/>
        </w:rPr>
        <w:t xml:space="preserve">                         </w:t>
      </w:r>
      <w:r w:rsidRPr="00C97DDE">
        <w:rPr>
          <w:b/>
          <w:i/>
          <w:sz w:val="28"/>
          <w:szCs w:val="28"/>
        </w:rPr>
        <w:t>К туристскому мастерству.</w:t>
      </w:r>
    </w:p>
    <w:p w:rsidR="00A43899" w:rsidRPr="00C97DDE" w:rsidRDefault="00A43899" w:rsidP="00A43899">
      <w:pPr>
        <w:ind w:left="360"/>
        <w:rPr>
          <w:b/>
          <w:i/>
          <w:sz w:val="28"/>
          <w:szCs w:val="28"/>
        </w:rPr>
      </w:pPr>
      <w:r w:rsidRPr="00C97DDE">
        <w:rPr>
          <w:b/>
          <w:i/>
          <w:sz w:val="28"/>
          <w:szCs w:val="28"/>
        </w:rPr>
        <w:t xml:space="preserve">                                 </w:t>
      </w:r>
      <w:r>
        <w:rPr>
          <w:b/>
          <w:i/>
          <w:sz w:val="28"/>
          <w:szCs w:val="28"/>
        </w:rPr>
        <w:t xml:space="preserve">      </w:t>
      </w:r>
      <w:r w:rsidRPr="00C97DDE">
        <w:rPr>
          <w:b/>
          <w:i/>
          <w:sz w:val="28"/>
          <w:szCs w:val="28"/>
        </w:rPr>
        <w:t>Творческие коллективы – отчёт на всех сек</w:t>
      </w:r>
      <w:bookmarkStart w:id="12" w:name="_Toc76278017"/>
      <w:r w:rsidRPr="00C97DDE">
        <w:rPr>
          <w:b/>
          <w:i/>
          <w:sz w:val="28"/>
          <w:szCs w:val="28"/>
        </w:rPr>
        <w:t>циях.</w:t>
      </w:r>
    </w:p>
    <w:p w:rsidR="00A43899" w:rsidRPr="00C97DDE" w:rsidRDefault="00A43899" w:rsidP="00A43899">
      <w:pPr>
        <w:ind w:left="360"/>
        <w:rPr>
          <w:b/>
          <w:i/>
          <w:sz w:val="28"/>
          <w:szCs w:val="28"/>
        </w:rPr>
      </w:pPr>
    </w:p>
    <w:p w:rsidR="00A43899" w:rsidRPr="00C97DDE" w:rsidRDefault="00A43899" w:rsidP="00A43899">
      <w:pPr>
        <w:rPr>
          <w:b/>
          <w:i/>
          <w:sz w:val="28"/>
          <w:szCs w:val="28"/>
        </w:rPr>
        <w:sectPr w:rsidR="00A43899" w:rsidRPr="00C97DDE" w:rsidSect="00225F24">
          <w:type w:val="continuous"/>
          <w:pgSz w:w="11906" w:h="16838"/>
          <w:pgMar w:top="1134" w:right="850" w:bottom="1134" w:left="1701" w:header="709" w:footer="709" w:gutter="0"/>
          <w:cols w:space="708"/>
          <w:docGrid w:linePitch="360"/>
        </w:sectPr>
      </w:pPr>
    </w:p>
    <w:p w:rsidR="003B66A2" w:rsidRDefault="003B66A2" w:rsidP="00A43899">
      <w:pPr>
        <w:jc w:val="center"/>
        <w:rPr>
          <w:b/>
          <w:sz w:val="28"/>
          <w:szCs w:val="28"/>
        </w:rPr>
      </w:pPr>
    </w:p>
    <w:p w:rsidR="003B66A2" w:rsidRDefault="003B66A2" w:rsidP="00A43899">
      <w:pPr>
        <w:jc w:val="center"/>
        <w:rPr>
          <w:b/>
          <w:sz w:val="28"/>
          <w:szCs w:val="28"/>
        </w:rPr>
      </w:pPr>
    </w:p>
    <w:p w:rsidR="003B66A2" w:rsidRDefault="003B66A2" w:rsidP="00A43899">
      <w:pPr>
        <w:jc w:val="center"/>
        <w:rPr>
          <w:b/>
          <w:sz w:val="28"/>
          <w:szCs w:val="28"/>
        </w:rPr>
      </w:pPr>
    </w:p>
    <w:p w:rsidR="003B66A2" w:rsidRDefault="003B66A2" w:rsidP="00A43899">
      <w:pPr>
        <w:jc w:val="center"/>
        <w:rPr>
          <w:b/>
          <w:sz w:val="28"/>
          <w:szCs w:val="28"/>
        </w:rPr>
      </w:pPr>
    </w:p>
    <w:p w:rsidR="003B66A2" w:rsidRDefault="003B66A2" w:rsidP="00A43899">
      <w:pPr>
        <w:jc w:val="center"/>
        <w:rPr>
          <w:b/>
          <w:sz w:val="28"/>
          <w:szCs w:val="28"/>
        </w:rPr>
      </w:pPr>
    </w:p>
    <w:p w:rsidR="003B66A2" w:rsidRDefault="003B66A2" w:rsidP="00A43899">
      <w:pPr>
        <w:jc w:val="center"/>
        <w:rPr>
          <w:b/>
          <w:sz w:val="28"/>
          <w:szCs w:val="28"/>
        </w:rPr>
      </w:pPr>
    </w:p>
    <w:p w:rsidR="003B66A2" w:rsidRDefault="003B66A2" w:rsidP="00A43899">
      <w:pPr>
        <w:jc w:val="center"/>
        <w:rPr>
          <w:b/>
          <w:sz w:val="28"/>
          <w:szCs w:val="28"/>
        </w:rPr>
      </w:pPr>
    </w:p>
    <w:p w:rsidR="003B66A2" w:rsidRDefault="003B66A2" w:rsidP="00A43899">
      <w:pPr>
        <w:jc w:val="center"/>
        <w:rPr>
          <w:b/>
          <w:sz w:val="28"/>
          <w:szCs w:val="28"/>
        </w:rPr>
      </w:pPr>
    </w:p>
    <w:p w:rsidR="003B66A2" w:rsidRDefault="003B66A2" w:rsidP="00A43899">
      <w:pPr>
        <w:jc w:val="center"/>
        <w:rPr>
          <w:b/>
          <w:sz w:val="28"/>
          <w:szCs w:val="28"/>
        </w:rPr>
      </w:pPr>
    </w:p>
    <w:p w:rsidR="003B66A2" w:rsidRDefault="003B66A2" w:rsidP="00A43899">
      <w:pPr>
        <w:jc w:val="center"/>
        <w:rPr>
          <w:b/>
          <w:sz w:val="28"/>
          <w:szCs w:val="28"/>
        </w:rPr>
      </w:pPr>
    </w:p>
    <w:p w:rsidR="00A43899" w:rsidRPr="00A16B86" w:rsidRDefault="00A43899" w:rsidP="00A43899">
      <w:pPr>
        <w:jc w:val="center"/>
        <w:rPr>
          <w:b/>
          <w:sz w:val="28"/>
          <w:szCs w:val="28"/>
        </w:rPr>
      </w:pPr>
      <w:r w:rsidRPr="00A16B86">
        <w:rPr>
          <w:b/>
          <w:sz w:val="28"/>
          <w:szCs w:val="28"/>
        </w:rPr>
        <w:t>Часть вторая: «Мы верим в прекрасный наш город!»</w:t>
      </w:r>
      <w:bookmarkEnd w:id="12"/>
    </w:p>
    <w:p w:rsidR="00A43899" w:rsidRPr="00A16B86" w:rsidRDefault="00A43899" w:rsidP="00A43899">
      <w:pPr>
        <w:jc w:val="center"/>
        <w:rPr>
          <w:b/>
          <w:i/>
          <w:sz w:val="28"/>
          <w:szCs w:val="28"/>
        </w:rPr>
      </w:pPr>
      <w:r w:rsidRPr="00A16B86">
        <w:rPr>
          <w:b/>
          <w:i/>
          <w:sz w:val="28"/>
          <w:szCs w:val="28"/>
        </w:rPr>
        <w:t>( Поисково-краеведческая экспедиция</w:t>
      </w:r>
      <w:r>
        <w:rPr>
          <w:b/>
          <w:i/>
          <w:sz w:val="28"/>
          <w:szCs w:val="28"/>
        </w:rPr>
        <w:t xml:space="preserve"> школьнико</w:t>
      </w:r>
      <w:r w:rsidRPr="00A16B86">
        <w:rPr>
          <w:b/>
          <w:i/>
          <w:sz w:val="28"/>
          <w:szCs w:val="28"/>
        </w:rPr>
        <w:t>в, посвященная 100-летию г. Кемерово и 75-летию Кемеровской области.)</w:t>
      </w:r>
    </w:p>
    <w:p w:rsidR="00A43899" w:rsidRPr="00A16B86" w:rsidRDefault="00A43899" w:rsidP="00A43899">
      <w:pPr>
        <w:pStyle w:val="11"/>
        <w:tabs>
          <w:tab w:val="left" w:pos="2520"/>
        </w:tabs>
        <w:spacing w:after="120" w:line="240" w:lineRule="auto"/>
        <w:ind w:firstLine="601"/>
      </w:pPr>
      <w:r w:rsidRPr="00A16B86">
        <w:rPr>
          <w:b/>
          <w:iCs/>
        </w:rPr>
        <w:t>Цель</w:t>
      </w:r>
      <w:r w:rsidRPr="00A16B86">
        <w:rPr>
          <w:iCs/>
        </w:rPr>
        <w:t>: – воспитание любви к родному городу, уважения к его прошлому и на</w:t>
      </w:r>
      <w:r w:rsidRPr="00A16B86">
        <w:t>стоящему, бережного отношения к его достоянию.</w:t>
      </w:r>
    </w:p>
    <w:p w:rsidR="00A43899" w:rsidRPr="00A16B86" w:rsidRDefault="00A43899" w:rsidP="00A43899">
      <w:pPr>
        <w:pStyle w:val="11"/>
        <w:tabs>
          <w:tab w:val="left" w:pos="2520"/>
        </w:tabs>
        <w:spacing w:line="240" w:lineRule="auto"/>
        <w:ind w:firstLine="600"/>
      </w:pPr>
      <w:r w:rsidRPr="00A16B86">
        <w:rPr>
          <w:b/>
          <w:iCs/>
        </w:rPr>
        <w:t>Задачи</w:t>
      </w:r>
      <w:r w:rsidRPr="00A16B86">
        <w:rPr>
          <w:iCs/>
        </w:rPr>
        <w:t xml:space="preserve">: – </w:t>
      </w:r>
      <w:r w:rsidRPr="00A16B86">
        <w:t>систематизация и активизация поисково-краеведческой, экспозиционной, просветительской работы школьных музеев;</w:t>
      </w:r>
    </w:p>
    <w:p w:rsidR="00A43899" w:rsidRPr="00A16B86" w:rsidRDefault="00A43899" w:rsidP="00A43899">
      <w:pPr>
        <w:pStyle w:val="11"/>
        <w:tabs>
          <w:tab w:val="left" w:pos="2520"/>
        </w:tabs>
        <w:spacing w:line="240" w:lineRule="auto"/>
        <w:ind w:firstLine="600"/>
      </w:pPr>
      <w:r w:rsidRPr="00A16B86">
        <w:t>- пополнение фондов школьных музеев материалами по истории города;</w:t>
      </w:r>
    </w:p>
    <w:p w:rsidR="00A43899" w:rsidRPr="00A16B86" w:rsidRDefault="00A43899" w:rsidP="00A43899">
      <w:pPr>
        <w:pStyle w:val="11"/>
        <w:tabs>
          <w:tab w:val="left" w:pos="2520"/>
        </w:tabs>
        <w:spacing w:line="240" w:lineRule="auto"/>
        <w:ind w:firstLine="600"/>
      </w:pPr>
      <w:r w:rsidRPr="00A16B86">
        <w:t>- формирование системы работы по охране и бережному отношению к историческим памятникам, культурному наследию и зеленому наряду города;</w:t>
      </w:r>
    </w:p>
    <w:p w:rsidR="00A43899" w:rsidRPr="00A16B86" w:rsidRDefault="00A43899" w:rsidP="00A43899">
      <w:pPr>
        <w:pStyle w:val="11"/>
        <w:tabs>
          <w:tab w:val="left" w:pos="2520"/>
        </w:tabs>
        <w:spacing w:line="240" w:lineRule="auto"/>
        <w:ind w:firstLine="600"/>
      </w:pPr>
      <w:r w:rsidRPr="00A16B86">
        <w:t>- совершенствование художественно-оформительского уровня экспо</w:t>
      </w:r>
      <w:r w:rsidRPr="00A16B86">
        <w:softHyphen/>
        <w:t>зиции школьных музеев;</w:t>
      </w:r>
    </w:p>
    <w:p w:rsidR="00A43899" w:rsidRPr="00A16B86" w:rsidRDefault="00A43899" w:rsidP="00A43899">
      <w:pPr>
        <w:pStyle w:val="11"/>
        <w:tabs>
          <w:tab w:val="left" w:pos="2520"/>
        </w:tabs>
        <w:spacing w:line="240" w:lineRule="auto"/>
        <w:ind w:firstLine="600"/>
      </w:pPr>
      <w:r w:rsidRPr="00A16B86">
        <w:t>- развитие массовых форм туризма.</w:t>
      </w:r>
    </w:p>
    <w:p w:rsidR="00A43899" w:rsidRPr="00A16B86" w:rsidRDefault="00A43899" w:rsidP="00A43899">
      <w:pPr>
        <w:pStyle w:val="11"/>
        <w:tabs>
          <w:tab w:val="left" w:pos="2520"/>
        </w:tabs>
        <w:spacing w:before="120" w:after="120" w:line="240" w:lineRule="auto"/>
        <w:ind w:firstLine="601"/>
        <w:rPr>
          <w:b/>
          <w:bCs/>
          <w:i/>
          <w:iCs/>
        </w:rPr>
      </w:pPr>
      <w:smartTag w:uri="urn:schemas-microsoft-com:office:smarttags" w:element="place">
        <w:r w:rsidRPr="00A16B86">
          <w:rPr>
            <w:b/>
            <w:bCs/>
            <w:i/>
            <w:iCs/>
            <w:lang w:val="en-US"/>
          </w:rPr>
          <w:t>I</w:t>
        </w:r>
        <w:r w:rsidRPr="00A16B86">
          <w:rPr>
            <w:b/>
            <w:bCs/>
            <w:i/>
            <w:iCs/>
          </w:rPr>
          <w:t>.</w:t>
        </w:r>
      </w:smartTag>
      <w:r w:rsidRPr="00A16B86">
        <w:rPr>
          <w:b/>
          <w:bCs/>
          <w:i/>
          <w:iCs/>
        </w:rPr>
        <w:t xml:space="preserve"> Общие положения.</w:t>
      </w:r>
    </w:p>
    <w:p w:rsidR="00A43899" w:rsidRPr="00A16B86" w:rsidRDefault="00A43899" w:rsidP="00A43899">
      <w:pPr>
        <w:pStyle w:val="11"/>
        <w:tabs>
          <w:tab w:val="left" w:pos="2520"/>
        </w:tabs>
        <w:spacing w:line="240" w:lineRule="auto"/>
        <w:ind w:firstLine="0"/>
      </w:pPr>
      <w:r w:rsidRPr="00A16B86">
        <w:t>1.1. Городская поисково-краеведческая экспедиция проводится в рамках Всероссийской экспедиции «Отечество» и областной экспедиции «Живи, Кузнецкая земля!»</w:t>
      </w:r>
    </w:p>
    <w:p w:rsidR="00A43899" w:rsidRPr="00A16B86" w:rsidRDefault="00A43899" w:rsidP="00A43899">
      <w:pPr>
        <w:pStyle w:val="11"/>
        <w:tabs>
          <w:tab w:val="left" w:pos="2520"/>
        </w:tabs>
        <w:spacing w:line="240" w:lineRule="auto"/>
        <w:ind w:firstLine="0"/>
      </w:pPr>
      <w:r w:rsidRPr="00A16B86">
        <w:t>1.2. Экспедиция рассчитана  на десять лет (май 2008 – май 2018 гг.) и посвящается 100-летию города Кемерово и 75-летию Кемеровской области.</w:t>
      </w:r>
    </w:p>
    <w:p w:rsidR="00A43899" w:rsidRPr="00A16B86" w:rsidRDefault="00A43899" w:rsidP="00A43899">
      <w:pPr>
        <w:pStyle w:val="11"/>
        <w:tabs>
          <w:tab w:val="left" w:pos="2520"/>
        </w:tabs>
        <w:spacing w:line="240" w:lineRule="auto"/>
        <w:ind w:firstLine="0"/>
      </w:pPr>
      <w:r w:rsidRPr="00A16B86">
        <w:t>1.3.В экспедиции участвуют поисковые группы школьников, активы школьных музеев, ветераны Великой Отечественной Войны и педагогического труда, труженики тыла, офицеры, педагогические коллективы образовательных учреждений.</w:t>
      </w:r>
    </w:p>
    <w:p w:rsidR="00A43899" w:rsidRPr="00A16B86" w:rsidRDefault="00A43899" w:rsidP="00A43899">
      <w:pPr>
        <w:pStyle w:val="11"/>
        <w:tabs>
          <w:tab w:val="left" w:pos="2520"/>
        </w:tabs>
        <w:spacing w:line="240" w:lineRule="auto"/>
        <w:ind w:firstLine="0"/>
      </w:pPr>
      <w:r w:rsidRPr="00A16B86">
        <w:t>1.4.Поисковая работа участников экспедиции будет проходить по пяти маршрутам:</w:t>
      </w:r>
    </w:p>
    <w:p w:rsidR="00A43899" w:rsidRPr="00A16B86" w:rsidRDefault="00A43899" w:rsidP="000E6476">
      <w:pPr>
        <w:pStyle w:val="11"/>
        <w:numPr>
          <w:ilvl w:val="0"/>
          <w:numId w:val="5"/>
        </w:numPr>
        <w:tabs>
          <w:tab w:val="left" w:pos="1320"/>
        </w:tabs>
        <w:spacing w:line="240" w:lineRule="auto"/>
      </w:pPr>
      <w:r w:rsidRPr="00A16B86">
        <w:t>Поклонимся великим тем годам!</w:t>
      </w:r>
    </w:p>
    <w:p w:rsidR="00A43899" w:rsidRPr="00A16B86" w:rsidRDefault="00A43899" w:rsidP="000E6476">
      <w:pPr>
        <w:pStyle w:val="11"/>
        <w:numPr>
          <w:ilvl w:val="0"/>
          <w:numId w:val="5"/>
        </w:numPr>
        <w:tabs>
          <w:tab w:val="left" w:pos="1320"/>
          <w:tab w:val="left" w:pos="2520"/>
        </w:tabs>
        <w:spacing w:line="240" w:lineRule="auto"/>
      </w:pPr>
      <w:r w:rsidRPr="00A16B86">
        <w:t>Мой город – моя семья.</w:t>
      </w:r>
    </w:p>
    <w:p w:rsidR="00A43899" w:rsidRPr="00A16B86" w:rsidRDefault="00A43899" w:rsidP="000E6476">
      <w:pPr>
        <w:pStyle w:val="11"/>
        <w:numPr>
          <w:ilvl w:val="0"/>
          <w:numId w:val="5"/>
        </w:numPr>
        <w:tabs>
          <w:tab w:val="left" w:pos="1320"/>
          <w:tab w:val="left" w:pos="2520"/>
        </w:tabs>
        <w:spacing w:line="240" w:lineRule="auto"/>
      </w:pPr>
      <w:r w:rsidRPr="00A16B86">
        <w:t xml:space="preserve">Стань </w:t>
      </w:r>
      <w:r w:rsidR="0054450D">
        <w:t xml:space="preserve">патриотом </w:t>
      </w:r>
      <w:r w:rsidRPr="00A16B86">
        <w:t>своей школы.</w:t>
      </w:r>
    </w:p>
    <w:p w:rsidR="00A43899" w:rsidRPr="00A16B86" w:rsidRDefault="00A43899" w:rsidP="000E6476">
      <w:pPr>
        <w:pStyle w:val="11"/>
        <w:numPr>
          <w:ilvl w:val="0"/>
          <w:numId w:val="5"/>
        </w:numPr>
        <w:tabs>
          <w:tab w:val="left" w:pos="1320"/>
          <w:tab w:val="left" w:pos="2520"/>
        </w:tabs>
        <w:spacing w:line="240" w:lineRule="auto"/>
      </w:pPr>
      <w:r w:rsidRPr="00A16B86">
        <w:t>Все начинается с семьи.</w:t>
      </w:r>
    </w:p>
    <w:p w:rsidR="00A43899" w:rsidRPr="00A16B86" w:rsidRDefault="00A43899" w:rsidP="000E6476">
      <w:pPr>
        <w:pStyle w:val="11"/>
        <w:numPr>
          <w:ilvl w:val="0"/>
          <w:numId w:val="5"/>
        </w:numPr>
        <w:tabs>
          <w:tab w:val="left" w:pos="1320"/>
          <w:tab w:val="left" w:pos="2520"/>
        </w:tabs>
        <w:spacing w:line="240" w:lineRule="auto"/>
      </w:pPr>
      <w:r w:rsidRPr="00A16B86">
        <w:t>К туристскому мастерству.</w:t>
      </w:r>
    </w:p>
    <w:p w:rsidR="00A43899" w:rsidRPr="00A16B86" w:rsidRDefault="00A43899" w:rsidP="00A43899">
      <w:pPr>
        <w:pStyle w:val="11"/>
        <w:tabs>
          <w:tab w:val="left" w:pos="2520"/>
        </w:tabs>
        <w:spacing w:before="120" w:after="120" w:line="240" w:lineRule="auto"/>
        <w:ind w:firstLine="601"/>
        <w:rPr>
          <w:i/>
        </w:rPr>
      </w:pPr>
      <w:r w:rsidRPr="00A16B86">
        <w:rPr>
          <w:i/>
        </w:rPr>
        <w:t>Все маршруты имеют свои поисковые задания, соответствующие определенному направлению поисковой деятельности, и алгоритм их выполнения.</w:t>
      </w:r>
    </w:p>
    <w:p w:rsidR="00A43899" w:rsidRPr="00A16B86" w:rsidRDefault="00A43899" w:rsidP="00A43899">
      <w:pPr>
        <w:pStyle w:val="11"/>
        <w:tabs>
          <w:tab w:val="left" w:pos="2520"/>
        </w:tabs>
        <w:spacing w:line="240" w:lineRule="auto"/>
        <w:ind w:firstLine="0"/>
      </w:pPr>
      <w:r w:rsidRPr="00A16B86">
        <w:t>1.5.Советы музеев совместно с педагогическим коллективом определяют степень своего участия в экспедиции, выбирают задания по пяти маршрутам, распределяют поисковые задания поисковым группам или индивидуально активистам музея.</w:t>
      </w:r>
    </w:p>
    <w:p w:rsidR="00A43899" w:rsidRPr="00A16B86" w:rsidRDefault="00A43899" w:rsidP="00A43899">
      <w:pPr>
        <w:pStyle w:val="11"/>
        <w:tabs>
          <w:tab w:val="left" w:pos="2520"/>
        </w:tabs>
        <w:spacing w:line="240" w:lineRule="auto"/>
        <w:ind w:firstLine="0"/>
      </w:pPr>
      <w:r w:rsidRPr="00A16B86">
        <w:t>1.6.Каждый участник формулирует свою тему поиска, собирает материал по данной теме и работает над рефератом согласно правилам и требованиям к написанию рефератов.</w:t>
      </w:r>
    </w:p>
    <w:p w:rsidR="00A43899" w:rsidRPr="00A16B86" w:rsidRDefault="00A43899" w:rsidP="00A43899">
      <w:pPr>
        <w:pStyle w:val="11"/>
        <w:tabs>
          <w:tab w:val="left" w:pos="2520"/>
        </w:tabs>
        <w:spacing w:line="240" w:lineRule="auto"/>
        <w:ind w:firstLine="0"/>
      </w:pPr>
      <w:r w:rsidRPr="00A16B86">
        <w:t>1.7.Методический совет школы оказывает помощь участникам экспедиции в написании и оформлении реферата: назначает научного руководителя, рецензента, рассматривает и утверждает рефераты.</w:t>
      </w:r>
    </w:p>
    <w:p w:rsidR="00A43899" w:rsidRPr="00A16B86" w:rsidRDefault="00A43899" w:rsidP="00A43899">
      <w:pPr>
        <w:pStyle w:val="11"/>
        <w:tabs>
          <w:tab w:val="left" w:pos="2520"/>
        </w:tabs>
        <w:spacing w:line="240" w:lineRule="auto"/>
        <w:ind w:firstLine="0"/>
      </w:pPr>
      <w:r w:rsidRPr="00A16B86">
        <w:t>1.8.Лучшие рефераты представляются для защиты на городской краеведческой конференции «Я – Кемеровчанин» и на Балибаловских чтениях.</w:t>
      </w:r>
    </w:p>
    <w:p w:rsidR="00A43899" w:rsidRPr="00A16B86" w:rsidRDefault="00A43899" w:rsidP="00A43899">
      <w:pPr>
        <w:pStyle w:val="11"/>
        <w:tabs>
          <w:tab w:val="left" w:pos="2520"/>
        </w:tabs>
        <w:spacing w:before="120" w:after="120" w:line="240" w:lineRule="auto"/>
        <w:ind w:firstLine="601"/>
        <w:rPr>
          <w:b/>
          <w:bCs/>
          <w:i/>
          <w:iCs/>
        </w:rPr>
      </w:pPr>
      <w:r w:rsidRPr="00A16B86">
        <w:rPr>
          <w:b/>
          <w:bCs/>
          <w:i/>
          <w:iCs/>
          <w:lang w:val="en-US"/>
        </w:rPr>
        <w:t>II</w:t>
      </w:r>
      <w:r w:rsidRPr="00A16B86">
        <w:rPr>
          <w:b/>
          <w:bCs/>
          <w:i/>
          <w:iCs/>
        </w:rPr>
        <w:t>. Ожидаемые результаты.</w:t>
      </w:r>
    </w:p>
    <w:p w:rsidR="00A43899" w:rsidRPr="00A16B86" w:rsidRDefault="00A43899" w:rsidP="00A43899">
      <w:pPr>
        <w:pStyle w:val="11"/>
        <w:tabs>
          <w:tab w:val="left" w:pos="2520"/>
        </w:tabs>
        <w:spacing w:line="240" w:lineRule="auto"/>
        <w:ind w:firstLine="0"/>
      </w:pPr>
      <w:r w:rsidRPr="00A16B86">
        <w:t>2.1.Пополнение фондов школьных музеев новыми материалами по истории Великой Отечественной Войны, города, школы.</w:t>
      </w:r>
    </w:p>
    <w:p w:rsidR="00A43899" w:rsidRPr="00A16B86" w:rsidRDefault="00A43899" w:rsidP="00A43899">
      <w:pPr>
        <w:pStyle w:val="11"/>
        <w:tabs>
          <w:tab w:val="left" w:pos="2520"/>
        </w:tabs>
        <w:spacing w:line="240" w:lineRule="auto"/>
        <w:ind w:firstLine="0"/>
      </w:pPr>
      <w:r w:rsidRPr="00A16B86">
        <w:t>2.2.Обновление художественно-оформительского уровня экспозиции школь</w:t>
      </w:r>
      <w:r w:rsidRPr="00A16B86">
        <w:softHyphen/>
        <w:t>ных музеев.</w:t>
      </w:r>
    </w:p>
    <w:p w:rsidR="00A43899" w:rsidRPr="00A16B86" w:rsidRDefault="00A43899" w:rsidP="00A43899">
      <w:pPr>
        <w:pStyle w:val="11"/>
        <w:tabs>
          <w:tab w:val="left" w:pos="2520"/>
        </w:tabs>
        <w:spacing w:line="240" w:lineRule="auto"/>
        <w:ind w:firstLine="0"/>
      </w:pPr>
      <w:r w:rsidRPr="00A16B86">
        <w:t>2.3. Объединение детей и подростков вокруг деятельности, полезной людям, городу, обществу..</w:t>
      </w:r>
    </w:p>
    <w:p w:rsidR="00A43899" w:rsidRPr="00A16B86" w:rsidRDefault="00A43899" w:rsidP="00A43899">
      <w:pPr>
        <w:pStyle w:val="11"/>
        <w:tabs>
          <w:tab w:val="left" w:pos="2520"/>
        </w:tabs>
        <w:spacing w:line="240" w:lineRule="auto"/>
        <w:ind w:firstLine="0"/>
      </w:pPr>
      <w:r w:rsidRPr="00A16B86">
        <w:t>2.4.Выпуск энциклопедии «Улицы родного города».</w:t>
      </w:r>
    </w:p>
    <w:p w:rsidR="00A43899" w:rsidRPr="00A16B86" w:rsidRDefault="00A43899" w:rsidP="00A43899">
      <w:pPr>
        <w:pStyle w:val="11"/>
        <w:tabs>
          <w:tab w:val="left" w:pos="2520"/>
        </w:tabs>
        <w:spacing w:line="240" w:lineRule="auto"/>
        <w:ind w:firstLine="0"/>
      </w:pPr>
      <w:r w:rsidRPr="00A16B86">
        <w:t xml:space="preserve"> 2.5.Проведение традиционной ежегодной городской конференции «Я – Кемеровчанин», конкурса-викторины знатоков города, олимпиады юных музееведов и экскурсоводов.</w:t>
      </w:r>
    </w:p>
    <w:p w:rsidR="00A43899" w:rsidRPr="00A16B86" w:rsidRDefault="00A43899" w:rsidP="00A43899">
      <w:pPr>
        <w:pStyle w:val="11"/>
        <w:tabs>
          <w:tab w:val="left" w:pos="2520"/>
        </w:tabs>
        <w:spacing w:line="240" w:lineRule="auto"/>
        <w:ind w:firstLine="0"/>
      </w:pPr>
      <w:r w:rsidRPr="00A16B86">
        <w:t>2.6.Расширение и углубление знаний учащихся о родном городе, его истории, его людях, событиях и фактах, а значит, воспитание любви к родному городу, развитие гражданских, патриотических качеств личности.</w:t>
      </w:r>
    </w:p>
    <w:p w:rsidR="00A43899" w:rsidRPr="00A16B86" w:rsidRDefault="00A43899" w:rsidP="00A43899">
      <w:pPr>
        <w:pStyle w:val="11"/>
        <w:tabs>
          <w:tab w:val="left" w:pos="2520"/>
        </w:tabs>
        <w:spacing w:line="240" w:lineRule="auto"/>
        <w:ind w:firstLine="0"/>
      </w:pPr>
      <w:r w:rsidRPr="00A16B86">
        <w:t>2.7.Создание банка методических материалов для долгосрочной программы патриотического воспитания.</w:t>
      </w:r>
    </w:p>
    <w:p w:rsidR="00A43899" w:rsidRPr="00A16B86" w:rsidRDefault="00A43899" w:rsidP="00A43899">
      <w:pPr>
        <w:pStyle w:val="11"/>
        <w:tabs>
          <w:tab w:val="left" w:pos="2520"/>
        </w:tabs>
        <w:spacing w:before="120" w:after="120" w:line="240" w:lineRule="auto"/>
        <w:ind w:firstLine="0"/>
        <w:rPr>
          <w:b/>
          <w:bCs/>
          <w:i/>
          <w:iCs/>
        </w:rPr>
      </w:pPr>
      <w:r w:rsidRPr="00A16B86">
        <w:rPr>
          <w:b/>
          <w:bCs/>
          <w:i/>
          <w:iCs/>
          <w:lang w:val="en-US"/>
        </w:rPr>
        <w:t>III</w:t>
      </w:r>
      <w:r w:rsidRPr="00A16B86">
        <w:rPr>
          <w:b/>
          <w:bCs/>
          <w:i/>
          <w:iCs/>
        </w:rPr>
        <w:t>. Поисковые задания по маршрутам экспедиции.</w:t>
      </w:r>
    </w:p>
    <w:p w:rsidR="00A43899" w:rsidRPr="00A16B86" w:rsidRDefault="00A43899" w:rsidP="00A43899">
      <w:pPr>
        <w:pStyle w:val="11"/>
        <w:tabs>
          <w:tab w:val="left" w:pos="2520"/>
        </w:tabs>
        <w:spacing w:line="240" w:lineRule="auto"/>
        <w:ind w:firstLine="600"/>
        <w:rPr>
          <w:b/>
          <w:bCs/>
          <w:i/>
          <w:iCs/>
        </w:rPr>
      </w:pPr>
      <w:r w:rsidRPr="00A16B86">
        <w:rPr>
          <w:b/>
          <w:bCs/>
          <w:i/>
          <w:iCs/>
        </w:rPr>
        <w:t>Маршрут «Поклонимся великим тем годам!»</w:t>
      </w:r>
    </w:p>
    <w:p w:rsidR="00A43899" w:rsidRPr="00A16B86" w:rsidRDefault="00A43899" w:rsidP="00A43899">
      <w:pPr>
        <w:pStyle w:val="11"/>
        <w:tabs>
          <w:tab w:val="left" w:pos="2520"/>
        </w:tabs>
        <w:spacing w:line="240" w:lineRule="auto"/>
        <w:ind w:firstLine="600"/>
        <w:rPr>
          <w:bCs/>
          <w:iCs/>
        </w:rPr>
      </w:pPr>
      <w:r w:rsidRPr="00A16B86">
        <w:rPr>
          <w:b/>
          <w:bCs/>
          <w:i/>
          <w:iCs/>
        </w:rPr>
        <w:t xml:space="preserve">Задачи: </w:t>
      </w:r>
      <w:r w:rsidRPr="00A16B86">
        <w:rPr>
          <w:bCs/>
          <w:iCs/>
        </w:rPr>
        <w:t>организация поисковой работы по военной истории г. Кемерово, сбор материалов об участниках Великой Отечественной Войны, тружениках тыла, участниках локальных войн, по истории оборонных предприятий.</w:t>
      </w:r>
    </w:p>
    <w:p w:rsidR="00A43899" w:rsidRPr="00A16B86" w:rsidRDefault="00A43899" w:rsidP="000E6476">
      <w:pPr>
        <w:pStyle w:val="11"/>
        <w:numPr>
          <w:ilvl w:val="0"/>
          <w:numId w:val="6"/>
        </w:numPr>
        <w:tabs>
          <w:tab w:val="left" w:pos="2520"/>
        </w:tabs>
        <w:spacing w:line="240" w:lineRule="auto"/>
      </w:pPr>
      <w:r w:rsidRPr="00A16B86">
        <w:t>Боевой путь кузбасских дивизий.</w:t>
      </w:r>
    </w:p>
    <w:p w:rsidR="00A43899" w:rsidRPr="00A16B86" w:rsidRDefault="00A43899" w:rsidP="000E6476">
      <w:pPr>
        <w:pStyle w:val="11"/>
        <w:numPr>
          <w:ilvl w:val="0"/>
          <w:numId w:val="6"/>
        </w:numPr>
        <w:tabs>
          <w:tab w:val="left" w:pos="2520"/>
        </w:tabs>
        <w:spacing w:line="240" w:lineRule="auto"/>
      </w:pPr>
      <w:r w:rsidRPr="00A16B86">
        <w:t>Девушки-добровольцы кемеровчанки.</w:t>
      </w:r>
    </w:p>
    <w:p w:rsidR="00A43899" w:rsidRPr="00A16B86" w:rsidRDefault="00A43899" w:rsidP="000E6476">
      <w:pPr>
        <w:pStyle w:val="11"/>
        <w:numPr>
          <w:ilvl w:val="0"/>
          <w:numId w:val="6"/>
        </w:numPr>
        <w:tabs>
          <w:tab w:val="left" w:pos="2520"/>
        </w:tabs>
        <w:spacing w:line="240" w:lineRule="auto"/>
      </w:pPr>
      <w:r w:rsidRPr="00A16B86">
        <w:t>Фронтовая сестра.</w:t>
      </w:r>
    </w:p>
    <w:p w:rsidR="00A43899" w:rsidRPr="00A16B86" w:rsidRDefault="00A43899" w:rsidP="000E6476">
      <w:pPr>
        <w:pStyle w:val="11"/>
        <w:numPr>
          <w:ilvl w:val="0"/>
          <w:numId w:val="6"/>
        </w:numPr>
        <w:tabs>
          <w:tab w:val="left" w:pos="2520"/>
        </w:tabs>
        <w:spacing w:line="240" w:lineRule="auto"/>
      </w:pPr>
      <w:r w:rsidRPr="00A16B86">
        <w:t>Оборонные предприятия г. Кемерово.</w:t>
      </w:r>
    </w:p>
    <w:p w:rsidR="00A43899" w:rsidRPr="00A16B86" w:rsidRDefault="00A43899" w:rsidP="000E6476">
      <w:pPr>
        <w:pStyle w:val="11"/>
        <w:numPr>
          <w:ilvl w:val="0"/>
          <w:numId w:val="6"/>
        </w:numPr>
        <w:tabs>
          <w:tab w:val="left" w:pos="2520"/>
        </w:tabs>
        <w:spacing w:line="240" w:lineRule="auto"/>
      </w:pPr>
      <w:r w:rsidRPr="00A16B86">
        <w:t>Эвакогоспитали г. Кемерово</w:t>
      </w:r>
    </w:p>
    <w:p w:rsidR="00A43899" w:rsidRPr="00A16B86" w:rsidRDefault="00A43899" w:rsidP="000E6476">
      <w:pPr>
        <w:pStyle w:val="11"/>
        <w:numPr>
          <w:ilvl w:val="0"/>
          <w:numId w:val="6"/>
        </w:numPr>
        <w:tabs>
          <w:tab w:val="left" w:pos="2520"/>
        </w:tabs>
        <w:spacing w:line="240" w:lineRule="auto"/>
      </w:pPr>
      <w:r w:rsidRPr="00A16B86">
        <w:t>Важнейшие битвы Великой Отечественной Войны и кемеровчане, их участники.</w:t>
      </w:r>
    </w:p>
    <w:p w:rsidR="00A43899" w:rsidRPr="00A16B86" w:rsidRDefault="00A43899" w:rsidP="000E6476">
      <w:pPr>
        <w:pStyle w:val="11"/>
        <w:numPr>
          <w:ilvl w:val="0"/>
          <w:numId w:val="6"/>
        </w:numPr>
        <w:tabs>
          <w:tab w:val="left" w:pos="2520"/>
        </w:tabs>
        <w:spacing w:line="240" w:lineRule="auto"/>
      </w:pPr>
      <w:r w:rsidRPr="00A16B86">
        <w:t>Мой дедушка – участник Великой Отечественной Войны (прадедушка).</w:t>
      </w:r>
    </w:p>
    <w:p w:rsidR="00A43899" w:rsidRPr="00A16B86" w:rsidRDefault="00A43899" w:rsidP="000E6476">
      <w:pPr>
        <w:pStyle w:val="11"/>
        <w:numPr>
          <w:ilvl w:val="0"/>
          <w:numId w:val="6"/>
        </w:numPr>
        <w:tabs>
          <w:tab w:val="left" w:pos="2520"/>
        </w:tabs>
        <w:spacing w:line="240" w:lineRule="auto"/>
      </w:pPr>
      <w:r w:rsidRPr="00A16B86">
        <w:t>Моя бабушка – труженица тыла (прабабушка).</w:t>
      </w:r>
    </w:p>
    <w:p w:rsidR="00A43899" w:rsidRPr="00A16B86" w:rsidRDefault="00A43899" w:rsidP="000E6476">
      <w:pPr>
        <w:pStyle w:val="11"/>
        <w:numPr>
          <w:ilvl w:val="0"/>
          <w:numId w:val="6"/>
        </w:numPr>
        <w:tabs>
          <w:tab w:val="left" w:pos="2520"/>
        </w:tabs>
        <w:spacing w:line="240" w:lineRule="auto"/>
      </w:pPr>
      <w:r w:rsidRPr="00A16B86">
        <w:t>Кемеровчане – участники парада Победы.</w:t>
      </w:r>
    </w:p>
    <w:p w:rsidR="00A43899" w:rsidRPr="00A16B86" w:rsidRDefault="00A43899" w:rsidP="000E6476">
      <w:pPr>
        <w:pStyle w:val="11"/>
        <w:numPr>
          <w:ilvl w:val="0"/>
          <w:numId w:val="6"/>
        </w:numPr>
        <w:tabs>
          <w:tab w:val="left" w:pos="2520"/>
        </w:tabs>
        <w:spacing w:line="240" w:lineRule="auto"/>
      </w:pPr>
      <w:r w:rsidRPr="00A16B86">
        <w:t>Кемеровчане – участники разгрома Японии.</w:t>
      </w:r>
    </w:p>
    <w:p w:rsidR="00A43899" w:rsidRPr="00A16B86" w:rsidRDefault="00A43899" w:rsidP="000E6476">
      <w:pPr>
        <w:pStyle w:val="11"/>
        <w:numPr>
          <w:ilvl w:val="0"/>
          <w:numId w:val="6"/>
        </w:numPr>
        <w:tabs>
          <w:tab w:val="left" w:pos="2520"/>
        </w:tabs>
        <w:spacing w:line="240" w:lineRule="auto"/>
      </w:pPr>
      <w:r w:rsidRPr="00A16B86">
        <w:t>Кемеровчане – участники афганской и чеченской войн.</w:t>
      </w:r>
    </w:p>
    <w:p w:rsidR="00A43899" w:rsidRPr="00A16B86" w:rsidRDefault="00A43899" w:rsidP="000E6476">
      <w:pPr>
        <w:pStyle w:val="11"/>
        <w:numPr>
          <w:ilvl w:val="0"/>
          <w:numId w:val="6"/>
        </w:numPr>
        <w:tabs>
          <w:tab w:val="left" w:pos="2520"/>
        </w:tabs>
        <w:spacing w:line="240" w:lineRule="auto"/>
      </w:pPr>
      <w:r w:rsidRPr="00A16B86">
        <w:t>Кемеровчане – Герои Советского Союза.</w:t>
      </w:r>
    </w:p>
    <w:p w:rsidR="00A43899" w:rsidRPr="00A16B86" w:rsidRDefault="00A43899" w:rsidP="000E6476">
      <w:pPr>
        <w:pStyle w:val="11"/>
        <w:numPr>
          <w:ilvl w:val="0"/>
          <w:numId w:val="6"/>
        </w:numPr>
        <w:tabs>
          <w:tab w:val="left" w:pos="2520"/>
        </w:tabs>
        <w:spacing w:line="240" w:lineRule="auto"/>
      </w:pPr>
      <w:r w:rsidRPr="00A16B86">
        <w:t>Полные кавалеры ордена Славы в г. Кемерово.</w:t>
      </w:r>
    </w:p>
    <w:p w:rsidR="00A43899" w:rsidRPr="00A16B86" w:rsidRDefault="00A43899" w:rsidP="000E6476">
      <w:pPr>
        <w:pStyle w:val="11"/>
        <w:numPr>
          <w:ilvl w:val="0"/>
          <w:numId w:val="6"/>
        </w:numPr>
        <w:tabs>
          <w:tab w:val="left" w:pos="2520"/>
        </w:tabs>
        <w:spacing w:line="240" w:lineRule="auto"/>
      </w:pPr>
      <w:r w:rsidRPr="00A16B86">
        <w:t>Кемеровчане – краснознаменцы.</w:t>
      </w:r>
    </w:p>
    <w:p w:rsidR="00A43899" w:rsidRPr="00A16B86" w:rsidRDefault="00A43899" w:rsidP="000E6476">
      <w:pPr>
        <w:pStyle w:val="11"/>
        <w:numPr>
          <w:ilvl w:val="0"/>
          <w:numId w:val="6"/>
        </w:numPr>
        <w:tabs>
          <w:tab w:val="left" w:pos="2520"/>
        </w:tabs>
        <w:spacing w:line="240" w:lineRule="auto"/>
      </w:pPr>
      <w:r w:rsidRPr="00A16B86">
        <w:t>Дети – жертвы фашизма.</w:t>
      </w:r>
    </w:p>
    <w:p w:rsidR="00A43899" w:rsidRPr="00A16B86" w:rsidRDefault="00A43899" w:rsidP="000E6476">
      <w:pPr>
        <w:pStyle w:val="11"/>
        <w:numPr>
          <w:ilvl w:val="0"/>
          <w:numId w:val="6"/>
        </w:numPr>
        <w:tabs>
          <w:tab w:val="left" w:pos="2520"/>
        </w:tabs>
        <w:spacing w:line="240" w:lineRule="auto"/>
      </w:pPr>
      <w:r w:rsidRPr="00A16B86">
        <w:t>Блокадники, проживающие в г. Кемерово.</w:t>
      </w:r>
    </w:p>
    <w:p w:rsidR="00A43899" w:rsidRPr="00A16B86" w:rsidRDefault="00A43899" w:rsidP="000E6476">
      <w:pPr>
        <w:pStyle w:val="11"/>
        <w:numPr>
          <w:ilvl w:val="0"/>
          <w:numId w:val="6"/>
        </w:numPr>
        <w:tabs>
          <w:tab w:val="left" w:pos="2520"/>
        </w:tabs>
        <w:spacing w:line="240" w:lineRule="auto"/>
      </w:pPr>
      <w:r w:rsidRPr="00A16B86">
        <w:t>Дети на трудовом фронте Великой Отечественной войны.</w:t>
      </w:r>
    </w:p>
    <w:p w:rsidR="00A43899" w:rsidRPr="00A16B86" w:rsidRDefault="00A43899" w:rsidP="000E6476">
      <w:pPr>
        <w:pStyle w:val="11"/>
        <w:numPr>
          <w:ilvl w:val="0"/>
          <w:numId w:val="6"/>
        </w:numPr>
        <w:tabs>
          <w:tab w:val="left" w:pos="2520"/>
        </w:tabs>
        <w:spacing w:line="240" w:lineRule="auto"/>
      </w:pPr>
      <w:r w:rsidRPr="00A16B86">
        <w:t>Труженики тыла живут рядом с нами.</w:t>
      </w:r>
    </w:p>
    <w:p w:rsidR="00A43899" w:rsidRPr="00A16B86" w:rsidRDefault="00A43899" w:rsidP="000E6476">
      <w:pPr>
        <w:pStyle w:val="11"/>
        <w:numPr>
          <w:ilvl w:val="0"/>
          <w:numId w:val="6"/>
        </w:numPr>
        <w:tabs>
          <w:tab w:val="left" w:pos="2520"/>
        </w:tabs>
        <w:spacing w:line="240" w:lineRule="auto"/>
      </w:pPr>
      <w:r w:rsidRPr="00A16B86">
        <w:t>Поэтическое творчество ветеранов.</w:t>
      </w:r>
    </w:p>
    <w:p w:rsidR="00A43899" w:rsidRPr="00A16B86" w:rsidRDefault="00A43899" w:rsidP="000E6476">
      <w:pPr>
        <w:pStyle w:val="11"/>
        <w:numPr>
          <w:ilvl w:val="0"/>
          <w:numId w:val="6"/>
        </w:numPr>
        <w:tabs>
          <w:tab w:val="left" w:pos="2520"/>
        </w:tabs>
        <w:spacing w:line="240" w:lineRule="auto"/>
      </w:pPr>
      <w:r w:rsidRPr="00A16B86">
        <w:t>Песенная душа ветеранов (история хорового движения ветеранов в городе).</w:t>
      </w:r>
    </w:p>
    <w:p w:rsidR="00A43899" w:rsidRPr="00A16B86" w:rsidRDefault="00A43899" w:rsidP="000E6476">
      <w:pPr>
        <w:pStyle w:val="11"/>
        <w:numPr>
          <w:ilvl w:val="0"/>
          <w:numId w:val="6"/>
        </w:numPr>
        <w:tabs>
          <w:tab w:val="left" w:pos="2520"/>
        </w:tabs>
        <w:spacing w:line="240" w:lineRule="auto"/>
      </w:pPr>
      <w:r w:rsidRPr="00A16B86">
        <w:t>Дни воинской славы России.</w:t>
      </w:r>
    </w:p>
    <w:p w:rsidR="00A43899" w:rsidRPr="00A16B86" w:rsidRDefault="00A43899" w:rsidP="000E6476">
      <w:pPr>
        <w:pStyle w:val="11"/>
        <w:numPr>
          <w:ilvl w:val="0"/>
          <w:numId w:val="6"/>
        </w:numPr>
        <w:tabs>
          <w:tab w:val="left" w:pos="2520"/>
        </w:tabs>
        <w:spacing w:line="240" w:lineRule="auto"/>
      </w:pPr>
      <w:r w:rsidRPr="00A16B86">
        <w:t>История русского оружия.</w:t>
      </w:r>
    </w:p>
    <w:p w:rsidR="00A43899" w:rsidRPr="00A16B86" w:rsidRDefault="00A43899" w:rsidP="000E6476">
      <w:pPr>
        <w:pStyle w:val="11"/>
        <w:numPr>
          <w:ilvl w:val="0"/>
          <w:numId w:val="6"/>
        </w:numPr>
        <w:tabs>
          <w:tab w:val="left" w:pos="2520"/>
        </w:tabs>
        <w:spacing w:line="240" w:lineRule="auto"/>
      </w:pPr>
      <w:r w:rsidRPr="00A16B86">
        <w:t>Важнейшие битвы и сражения в истории России.</w:t>
      </w:r>
    </w:p>
    <w:p w:rsidR="00A43899" w:rsidRPr="00A16B86" w:rsidRDefault="00A43899" w:rsidP="000E6476">
      <w:pPr>
        <w:pStyle w:val="11"/>
        <w:numPr>
          <w:ilvl w:val="0"/>
          <w:numId w:val="6"/>
        </w:numPr>
        <w:tabs>
          <w:tab w:val="left" w:pos="2520"/>
        </w:tabs>
        <w:spacing w:line="240" w:lineRule="auto"/>
      </w:pPr>
      <w:r w:rsidRPr="00A16B86">
        <w:t>Важнейшие исторические события Российской истории.</w:t>
      </w:r>
    </w:p>
    <w:p w:rsidR="00A43899" w:rsidRPr="00A16B86" w:rsidRDefault="00A43899" w:rsidP="000E6476">
      <w:pPr>
        <w:pStyle w:val="11"/>
        <w:numPr>
          <w:ilvl w:val="0"/>
          <w:numId w:val="6"/>
        </w:numPr>
        <w:tabs>
          <w:tab w:val="left" w:pos="2520"/>
        </w:tabs>
        <w:spacing w:line="240" w:lineRule="auto"/>
      </w:pPr>
      <w:r w:rsidRPr="00A16B86">
        <w:t>России верные сыны (яркие личности в истории России).</w:t>
      </w:r>
    </w:p>
    <w:p w:rsidR="00A43899" w:rsidRPr="00A16B86" w:rsidRDefault="00A43899" w:rsidP="000E6476">
      <w:pPr>
        <w:pStyle w:val="11"/>
        <w:numPr>
          <w:ilvl w:val="0"/>
          <w:numId w:val="6"/>
        </w:numPr>
        <w:tabs>
          <w:tab w:val="left" w:pos="2520"/>
        </w:tabs>
        <w:spacing w:line="240" w:lineRule="auto"/>
      </w:pPr>
      <w:r w:rsidRPr="00A16B86">
        <w:t>Важнейшие события в истории Сибири.</w:t>
      </w:r>
    </w:p>
    <w:p w:rsidR="00A43899" w:rsidRPr="00A16B86" w:rsidRDefault="00A43899" w:rsidP="00A43899">
      <w:pPr>
        <w:pStyle w:val="11"/>
        <w:tabs>
          <w:tab w:val="left" w:pos="2520"/>
        </w:tabs>
        <w:spacing w:before="120" w:after="120" w:line="240" w:lineRule="auto"/>
        <w:ind w:firstLine="601"/>
        <w:rPr>
          <w:b/>
          <w:bCs/>
          <w:i/>
          <w:iCs/>
        </w:rPr>
      </w:pPr>
      <w:r w:rsidRPr="00A16B86">
        <w:rPr>
          <w:b/>
          <w:bCs/>
          <w:i/>
          <w:iCs/>
        </w:rPr>
        <w:t>Алгоритмы выполнения заданий.</w:t>
      </w:r>
    </w:p>
    <w:p w:rsidR="00A43899" w:rsidRPr="00A16B86" w:rsidRDefault="00A43899" w:rsidP="00A43899">
      <w:pPr>
        <w:pStyle w:val="11"/>
        <w:tabs>
          <w:tab w:val="left" w:pos="2520"/>
        </w:tabs>
        <w:spacing w:line="240" w:lineRule="auto"/>
        <w:ind w:firstLine="601"/>
        <w:rPr>
          <w:b/>
          <w:bCs/>
          <w:i/>
          <w:iCs/>
        </w:rPr>
      </w:pPr>
      <w:r w:rsidRPr="00A16B86">
        <w:rPr>
          <w:b/>
          <w:bCs/>
          <w:i/>
          <w:iCs/>
        </w:rPr>
        <w:t>Подготовка к празднованию памятной даты и дня воинской славы России.</w:t>
      </w:r>
    </w:p>
    <w:p w:rsidR="00A43899" w:rsidRPr="00A16B86" w:rsidRDefault="00A43899" w:rsidP="000E6476">
      <w:pPr>
        <w:pStyle w:val="11"/>
        <w:numPr>
          <w:ilvl w:val="0"/>
          <w:numId w:val="7"/>
        </w:numPr>
        <w:tabs>
          <w:tab w:val="left" w:pos="2520"/>
        </w:tabs>
        <w:spacing w:line="240" w:lineRule="auto"/>
      </w:pPr>
      <w:r w:rsidRPr="00A16B86">
        <w:t>Название памятной даты, какому историческому событию она посвящена, полная дата события.</w:t>
      </w:r>
    </w:p>
    <w:p w:rsidR="00A43899" w:rsidRPr="00A16B86" w:rsidRDefault="00A43899" w:rsidP="000E6476">
      <w:pPr>
        <w:pStyle w:val="11"/>
        <w:numPr>
          <w:ilvl w:val="0"/>
          <w:numId w:val="7"/>
        </w:numPr>
        <w:tabs>
          <w:tab w:val="left" w:pos="2520"/>
        </w:tabs>
        <w:spacing w:line="240" w:lineRule="auto"/>
      </w:pPr>
      <w:r w:rsidRPr="00A16B86">
        <w:t>Подробная историческая справка о событии: сроки, этапы, участники, стержневые моменты и т.д.</w:t>
      </w:r>
    </w:p>
    <w:p w:rsidR="00A43899" w:rsidRPr="00A16B86" w:rsidRDefault="00A43899" w:rsidP="000E6476">
      <w:pPr>
        <w:pStyle w:val="11"/>
        <w:numPr>
          <w:ilvl w:val="0"/>
          <w:numId w:val="7"/>
        </w:numPr>
        <w:tabs>
          <w:tab w:val="left" w:pos="2520"/>
        </w:tabs>
        <w:spacing w:line="240" w:lineRule="auto"/>
      </w:pPr>
      <w:r w:rsidRPr="00A16B86">
        <w:t>Карта или схема данного события (если это необходимо и возможно), плакаты по теме события.</w:t>
      </w:r>
    </w:p>
    <w:p w:rsidR="00A43899" w:rsidRPr="00A16B86" w:rsidRDefault="00A43899" w:rsidP="000E6476">
      <w:pPr>
        <w:pStyle w:val="11"/>
        <w:numPr>
          <w:ilvl w:val="0"/>
          <w:numId w:val="7"/>
        </w:numPr>
        <w:tabs>
          <w:tab w:val="left" w:pos="2520"/>
        </w:tabs>
        <w:spacing w:line="240" w:lineRule="auto"/>
      </w:pPr>
      <w:r w:rsidRPr="00A16B86">
        <w:t>Исторические личности, участники этого события. Рассказ о них, портретная галерея.</w:t>
      </w:r>
    </w:p>
    <w:p w:rsidR="00A43899" w:rsidRPr="00A16B86" w:rsidRDefault="00A43899" w:rsidP="000E6476">
      <w:pPr>
        <w:pStyle w:val="11"/>
        <w:numPr>
          <w:ilvl w:val="0"/>
          <w:numId w:val="7"/>
        </w:numPr>
        <w:tabs>
          <w:tab w:val="left" w:pos="2520"/>
        </w:tabs>
        <w:spacing w:line="240" w:lineRule="auto"/>
      </w:pPr>
      <w:r w:rsidRPr="00A16B86">
        <w:t>Значение этого события в истории России.</w:t>
      </w:r>
    </w:p>
    <w:p w:rsidR="00A43899" w:rsidRPr="00A16B86" w:rsidRDefault="00A43899" w:rsidP="000E6476">
      <w:pPr>
        <w:pStyle w:val="11"/>
        <w:numPr>
          <w:ilvl w:val="0"/>
          <w:numId w:val="7"/>
        </w:numPr>
        <w:tabs>
          <w:tab w:val="left" w:pos="2520"/>
        </w:tabs>
        <w:spacing w:line="240" w:lineRule="auto"/>
      </w:pPr>
      <w:r w:rsidRPr="00A16B86">
        <w:t>Песни, стихи, инсценировки, прозаические произведения, фильмы, видеофильмы о событии.</w:t>
      </w:r>
    </w:p>
    <w:p w:rsidR="00A43899" w:rsidRPr="00A16B86" w:rsidRDefault="00A43899" w:rsidP="000E6476">
      <w:pPr>
        <w:pStyle w:val="11"/>
        <w:numPr>
          <w:ilvl w:val="0"/>
          <w:numId w:val="7"/>
        </w:numPr>
        <w:tabs>
          <w:tab w:val="left" w:pos="2520"/>
        </w:tabs>
        <w:spacing w:line="240" w:lineRule="auto"/>
      </w:pPr>
      <w:r w:rsidRPr="00A16B86">
        <w:t>Творчество детей по теме события: рисунки, сочинения, рассказы, стихи, стенгазеты.</w:t>
      </w:r>
    </w:p>
    <w:p w:rsidR="00A43899" w:rsidRPr="00A16B86" w:rsidRDefault="00A43899" w:rsidP="000E6476">
      <w:pPr>
        <w:pStyle w:val="11"/>
        <w:numPr>
          <w:ilvl w:val="0"/>
          <w:numId w:val="7"/>
        </w:numPr>
        <w:tabs>
          <w:tab w:val="left" w:pos="2520"/>
        </w:tabs>
        <w:spacing w:line="240" w:lineRule="auto"/>
      </w:pPr>
      <w:r w:rsidRPr="00A16B86">
        <w:t>Написание сценария классного часа, сбора или праздника, посвященного этому событию.</w:t>
      </w:r>
    </w:p>
    <w:p w:rsidR="00A43899" w:rsidRPr="00A16B86" w:rsidRDefault="00A43899" w:rsidP="000E6476">
      <w:pPr>
        <w:pStyle w:val="11"/>
        <w:numPr>
          <w:ilvl w:val="0"/>
          <w:numId w:val="7"/>
        </w:numPr>
        <w:tabs>
          <w:tab w:val="left" w:pos="2520"/>
        </w:tabs>
        <w:spacing w:line="240" w:lineRule="auto"/>
      </w:pPr>
      <w:r w:rsidRPr="00A16B86">
        <w:t>Изготовление символов и атрибутов, связанных с этим событием: рисунки, модели, макеты, костюмы и т.д.</w:t>
      </w:r>
    </w:p>
    <w:p w:rsidR="00A43899" w:rsidRPr="00A16B86" w:rsidRDefault="00A43899" w:rsidP="000E6476">
      <w:pPr>
        <w:pStyle w:val="11"/>
        <w:numPr>
          <w:ilvl w:val="0"/>
          <w:numId w:val="7"/>
        </w:numPr>
        <w:tabs>
          <w:tab w:val="left" w:pos="2520"/>
        </w:tabs>
        <w:spacing w:line="240" w:lineRule="auto"/>
      </w:pPr>
      <w:r w:rsidRPr="00A16B86">
        <w:t>Оформление краткой справки о памятной дате для доски информации.</w:t>
      </w:r>
    </w:p>
    <w:p w:rsidR="00A43899" w:rsidRPr="00A16B86" w:rsidRDefault="00A43899" w:rsidP="000E6476">
      <w:pPr>
        <w:pStyle w:val="11"/>
        <w:numPr>
          <w:ilvl w:val="0"/>
          <w:numId w:val="7"/>
        </w:numPr>
        <w:tabs>
          <w:tab w:val="left" w:pos="2520"/>
        </w:tabs>
        <w:spacing w:line="240" w:lineRule="auto"/>
      </w:pPr>
      <w:r w:rsidRPr="00A16B86">
        <w:t>Приглашение ветеранов, участников этого события (там, где это возможно), рассказ о них.</w:t>
      </w:r>
    </w:p>
    <w:p w:rsidR="00A43899" w:rsidRPr="00A16B86" w:rsidRDefault="00A43899" w:rsidP="000E6476">
      <w:pPr>
        <w:pStyle w:val="11"/>
        <w:numPr>
          <w:ilvl w:val="0"/>
          <w:numId w:val="7"/>
        </w:numPr>
        <w:tabs>
          <w:tab w:val="left" w:pos="2520"/>
        </w:tabs>
        <w:spacing w:line="240" w:lineRule="auto"/>
      </w:pPr>
      <w:r w:rsidRPr="00A16B86">
        <w:t>Оформительская работа к празднику.</w:t>
      </w:r>
    </w:p>
    <w:p w:rsidR="00A43899" w:rsidRPr="00A16B86" w:rsidRDefault="00A43899" w:rsidP="00A43899">
      <w:pPr>
        <w:pStyle w:val="11"/>
        <w:tabs>
          <w:tab w:val="left" w:pos="2520"/>
        </w:tabs>
        <w:spacing w:before="120" w:line="240" w:lineRule="auto"/>
        <w:ind w:firstLine="601"/>
        <w:rPr>
          <w:b/>
          <w:bCs/>
          <w:i/>
          <w:iCs/>
        </w:rPr>
      </w:pPr>
      <w:r w:rsidRPr="00A16B86">
        <w:rPr>
          <w:b/>
          <w:bCs/>
          <w:i/>
          <w:iCs/>
        </w:rPr>
        <w:t>Боевой путь кузбасских дивизий.</w:t>
      </w:r>
    </w:p>
    <w:p w:rsidR="00A43899" w:rsidRPr="00A16B86" w:rsidRDefault="00A43899" w:rsidP="000E6476">
      <w:pPr>
        <w:pStyle w:val="11"/>
        <w:numPr>
          <w:ilvl w:val="0"/>
          <w:numId w:val="8"/>
        </w:numPr>
        <w:tabs>
          <w:tab w:val="left" w:pos="2520"/>
        </w:tabs>
        <w:spacing w:line="240" w:lineRule="auto"/>
      </w:pPr>
      <w:r w:rsidRPr="00A16B86">
        <w:t>Составить список кузбасских дивизий и полков (полное их название).</w:t>
      </w:r>
    </w:p>
    <w:p w:rsidR="00A43899" w:rsidRPr="00A16B86" w:rsidRDefault="00A43899" w:rsidP="000E6476">
      <w:pPr>
        <w:pStyle w:val="11"/>
        <w:numPr>
          <w:ilvl w:val="0"/>
          <w:numId w:val="8"/>
        </w:numPr>
        <w:tabs>
          <w:tab w:val="left" w:pos="2520"/>
        </w:tabs>
        <w:spacing w:line="240" w:lineRule="auto"/>
      </w:pPr>
      <w:r w:rsidRPr="00A16B86">
        <w:t>Дата и место формирования дивизии, полка.</w:t>
      </w:r>
    </w:p>
    <w:p w:rsidR="00A43899" w:rsidRPr="00A16B86" w:rsidRDefault="00A43899" w:rsidP="000E6476">
      <w:pPr>
        <w:pStyle w:val="11"/>
        <w:numPr>
          <w:ilvl w:val="0"/>
          <w:numId w:val="8"/>
        </w:numPr>
        <w:tabs>
          <w:tab w:val="left" w:pos="2520"/>
        </w:tabs>
        <w:spacing w:line="240" w:lineRule="auto"/>
      </w:pPr>
      <w:r w:rsidRPr="00A16B86">
        <w:t>Начертить карту-схему боевого пути дивизии, полка.</w:t>
      </w:r>
    </w:p>
    <w:p w:rsidR="00A43899" w:rsidRPr="00A16B86" w:rsidRDefault="00A43899" w:rsidP="000E6476">
      <w:pPr>
        <w:pStyle w:val="11"/>
        <w:numPr>
          <w:ilvl w:val="0"/>
          <w:numId w:val="8"/>
        </w:numPr>
        <w:tabs>
          <w:tab w:val="left" w:pos="2520"/>
        </w:tabs>
        <w:spacing w:line="240" w:lineRule="auto"/>
      </w:pPr>
      <w:r w:rsidRPr="00A16B86">
        <w:t>Командный состав дивизии, полка: фотография, краткая справка.</w:t>
      </w:r>
    </w:p>
    <w:p w:rsidR="00A43899" w:rsidRPr="00A16B86" w:rsidRDefault="00A43899" w:rsidP="000E6476">
      <w:pPr>
        <w:pStyle w:val="11"/>
        <w:numPr>
          <w:ilvl w:val="0"/>
          <w:numId w:val="8"/>
        </w:numPr>
        <w:tabs>
          <w:tab w:val="left" w:pos="2520"/>
        </w:tabs>
        <w:spacing w:line="240" w:lineRule="auto"/>
      </w:pPr>
      <w:r w:rsidRPr="00A16B86">
        <w:t>Важнейшие битвы и сражения, в которых участвовали дивизия, полк.</w:t>
      </w:r>
    </w:p>
    <w:p w:rsidR="00A43899" w:rsidRPr="00A16B86" w:rsidRDefault="00A43899" w:rsidP="000E6476">
      <w:pPr>
        <w:pStyle w:val="11"/>
        <w:numPr>
          <w:ilvl w:val="0"/>
          <w:numId w:val="8"/>
        </w:numPr>
        <w:tabs>
          <w:tab w:val="left" w:pos="2520"/>
        </w:tabs>
        <w:spacing w:line="240" w:lineRule="auto"/>
      </w:pPr>
      <w:r w:rsidRPr="00A16B86">
        <w:t>Первый бой дивизии. Встреча с ветеранами.</w:t>
      </w:r>
    </w:p>
    <w:p w:rsidR="00A43899" w:rsidRPr="00A16B86" w:rsidRDefault="00A43899" w:rsidP="000E6476">
      <w:pPr>
        <w:pStyle w:val="11"/>
        <w:numPr>
          <w:ilvl w:val="0"/>
          <w:numId w:val="8"/>
        </w:numPr>
        <w:tabs>
          <w:tab w:val="left" w:pos="2520"/>
        </w:tabs>
        <w:spacing w:line="240" w:lineRule="auto"/>
      </w:pPr>
      <w:r w:rsidRPr="00A16B86">
        <w:t>Ветераны дивизии, проживающие в г. Кемерово. Картотека.</w:t>
      </w:r>
    </w:p>
    <w:p w:rsidR="00A43899" w:rsidRPr="00A16B86" w:rsidRDefault="00A43899" w:rsidP="000E6476">
      <w:pPr>
        <w:pStyle w:val="11"/>
        <w:numPr>
          <w:ilvl w:val="0"/>
          <w:numId w:val="8"/>
        </w:numPr>
        <w:tabs>
          <w:tab w:val="left" w:pos="2520"/>
        </w:tabs>
        <w:spacing w:line="240" w:lineRule="auto"/>
      </w:pPr>
      <w:r w:rsidRPr="00A16B86">
        <w:t>Состав Совета ветеранов дивизии, полка. Картотека.</w:t>
      </w:r>
    </w:p>
    <w:p w:rsidR="00A43899" w:rsidRPr="00A16B86" w:rsidRDefault="00A43899" w:rsidP="000E6476">
      <w:pPr>
        <w:pStyle w:val="11"/>
        <w:numPr>
          <w:ilvl w:val="0"/>
          <w:numId w:val="8"/>
        </w:numPr>
        <w:tabs>
          <w:tab w:val="left" w:pos="2520"/>
        </w:tabs>
        <w:spacing w:line="240" w:lineRule="auto"/>
      </w:pPr>
      <w:r w:rsidRPr="00A16B86">
        <w:t>Награды дивизии, полка.</w:t>
      </w:r>
    </w:p>
    <w:p w:rsidR="00A43899" w:rsidRPr="00A16B86" w:rsidRDefault="00A43899" w:rsidP="000E6476">
      <w:pPr>
        <w:pStyle w:val="11"/>
        <w:numPr>
          <w:ilvl w:val="0"/>
          <w:numId w:val="8"/>
        </w:numPr>
        <w:tabs>
          <w:tab w:val="left" w:pos="2520"/>
        </w:tabs>
        <w:spacing w:line="240" w:lineRule="auto"/>
      </w:pPr>
      <w:r w:rsidRPr="00A16B86">
        <w:t>Портретная галерея ветеранов дивизии, полка (если есть возможность фотографирования или сканирования известных фотографий).</w:t>
      </w:r>
    </w:p>
    <w:p w:rsidR="00A43899" w:rsidRPr="00A16B86" w:rsidRDefault="00A43899" w:rsidP="000E6476">
      <w:pPr>
        <w:pStyle w:val="11"/>
        <w:numPr>
          <w:ilvl w:val="0"/>
          <w:numId w:val="8"/>
        </w:numPr>
        <w:tabs>
          <w:tab w:val="left" w:pos="2520"/>
        </w:tabs>
        <w:spacing w:line="240" w:lineRule="auto"/>
      </w:pPr>
      <w:r w:rsidRPr="00A16B86">
        <w:t>Систематизация собранных материалов и оформление их в экспозиции школьного музея.</w:t>
      </w:r>
    </w:p>
    <w:p w:rsidR="00A43899" w:rsidRPr="00A16B86" w:rsidRDefault="00A43899" w:rsidP="000E6476">
      <w:pPr>
        <w:pStyle w:val="11"/>
        <w:numPr>
          <w:ilvl w:val="0"/>
          <w:numId w:val="8"/>
        </w:numPr>
        <w:tabs>
          <w:tab w:val="left" w:pos="2520"/>
        </w:tabs>
        <w:spacing w:line="240" w:lineRule="auto"/>
      </w:pPr>
      <w:r w:rsidRPr="00A16B86">
        <w:t>Разработка экскурсии по сибирским дивизиям и полкам. Консультации в Совете ветеранов и в отделе военной истории обл. Краеведческого музея.</w:t>
      </w:r>
    </w:p>
    <w:p w:rsidR="00A43899" w:rsidRPr="00A16B86" w:rsidRDefault="00A43899" w:rsidP="000E6476">
      <w:pPr>
        <w:pStyle w:val="11"/>
        <w:numPr>
          <w:ilvl w:val="0"/>
          <w:numId w:val="8"/>
        </w:numPr>
        <w:tabs>
          <w:tab w:val="left" w:pos="2520"/>
        </w:tabs>
        <w:spacing w:line="240" w:lineRule="auto"/>
      </w:pPr>
      <w:r w:rsidRPr="00A16B86">
        <w:t>Написать реферат по теме поиска и выступить с ним на конференции.</w:t>
      </w:r>
    </w:p>
    <w:p w:rsidR="00A43899" w:rsidRPr="00A16B86" w:rsidRDefault="00A43899" w:rsidP="00A43899">
      <w:pPr>
        <w:pStyle w:val="11"/>
        <w:tabs>
          <w:tab w:val="left" w:pos="2520"/>
        </w:tabs>
        <w:spacing w:before="120" w:line="240" w:lineRule="auto"/>
        <w:ind w:firstLine="0"/>
        <w:rPr>
          <w:b/>
          <w:bCs/>
          <w:i/>
          <w:iCs/>
        </w:rPr>
      </w:pPr>
      <w:r w:rsidRPr="00A16B86">
        <w:rPr>
          <w:b/>
          <w:bCs/>
          <w:i/>
          <w:iCs/>
        </w:rPr>
        <w:t>Ветераны Великой Отечественной Войны.</w:t>
      </w:r>
    </w:p>
    <w:p w:rsidR="00A43899" w:rsidRPr="00A16B86" w:rsidRDefault="00A43899" w:rsidP="000E6476">
      <w:pPr>
        <w:pStyle w:val="11"/>
        <w:numPr>
          <w:ilvl w:val="0"/>
          <w:numId w:val="9"/>
        </w:numPr>
        <w:tabs>
          <w:tab w:val="left" w:pos="2520"/>
        </w:tabs>
        <w:spacing w:line="240" w:lineRule="auto"/>
      </w:pPr>
      <w:r w:rsidRPr="00A16B86">
        <w:t>Фамилия, имя, отчество ветерана, дата рождения, место рождения, воинское звание, награда.</w:t>
      </w:r>
    </w:p>
    <w:p w:rsidR="00A43899" w:rsidRPr="00A16B86" w:rsidRDefault="00A43899" w:rsidP="000E6476">
      <w:pPr>
        <w:pStyle w:val="11"/>
        <w:numPr>
          <w:ilvl w:val="0"/>
          <w:numId w:val="9"/>
        </w:numPr>
        <w:tabs>
          <w:tab w:val="left" w:pos="2520"/>
        </w:tabs>
        <w:spacing w:line="240" w:lineRule="auto"/>
      </w:pPr>
      <w:r w:rsidRPr="00A16B86">
        <w:t>Как попал на фронт, в каких частях воевал.</w:t>
      </w:r>
    </w:p>
    <w:p w:rsidR="00A43899" w:rsidRPr="00A16B86" w:rsidRDefault="00A43899" w:rsidP="000E6476">
      <w:pPr>
        <w:pStyle w:val="11"/>
        <w:numPr>
          <w:ilvl w:val="0"/>
          <w:numId w:val="9"/>
        </w:numPr>
        <w:tabs>
          <w:tab w:val="left" w:pos="2520"/>
        </w:tabs>
        <w:spacing w:line="240" w:lineRule="auto"/>
      </w:pPr>
      <w:r w:rsidRPr="00A16B86">
        <w:t>Важнейшие этапы боевого пути ветерана.</w:t>
      </w:r>
    </w:p>
    <w:p w:rsidR="00A43899" w:rsidRPr="00A16B86" w:rsidRDefault="00A43899" w:rsidP="000E6476">
      <w:pPr>
        <w:pStyle w:val="11"/>
        <w:numPr>
          <w:ilvl w:val="0"/>
          <w:numId w:val="9"/>
        </w:numPr>
        <w:tabs>
          <w:tab w:val="left" w:pos="2520"/>
        </w:tabs>
        <w:spacing w:line="240" w:lineRule="auto"/>
      </w:pPr>
      <w:r w:rsidRPr="00A16B86">
        <w:t>Записать воспоминания ветерана об 1-2 ярких, запоминающихся событиях фронтовой жизни.</w:t>
      </w:r>
    </w:p>
    <w:p w:rsidR="00A43899" w:rsidRPr="00A16B86" w:rsidRDefault="00A43899" w:rsidP="000E6476">
      <w:pPr>
        <w:pStyle w:val="11"/>
        <w:numPr>
          <w:ilvl w:val="0"/>
          <w:numId w:val="9"/>
        </w:numPr>
        <w:tabs>
          <w:tab w:val="left" w:pos="2520"/>
        </w:tabs>
        <w:spacing w:line="240" w:lineRule="auto"/>
      </w:pPr>
      <w:r w:rsidRPr="00A16B86">
        <w:t>Как и где встретил Победу.</w:t>
      </w:r>
    </w:p>
    <w:p w:rsidR="00A43899" w:rsidRPr="00A16B86" w:rsidRDefault="00A43899" w:rsidP="000E6476">
      <w:pPr>
        <w:pStyle w:val="11"/>
        <w:numPr>
          <w:ilvl w:val="0"/>
          <w:numId w:val="9"/>
        </w:numPr>
        <w:tabs>
          <w:tab w:val="left" w:pos="2520"/>
        </w:tabs>
        <w:spacing w:line="240" w:lineRule="auto"/>
      </w:pPr>
      <w:r w:rsidRPr="00A16B86">
        <w:t>Этапы трудового пути после войны, профессия, трудовые награды.</w:t>
      </w:r>
    </w:p>
    <w:p w:rsidR="00A43899" w:rsidRPr="00A16B86" w:rsidRDefault="00A43899" w:rsidP="000E6476">
      <w:pPr>
        <w:pStyle w:val="11"/>
        <w:numPr>
          <w:ilvl w:val="0"/>
          <w:numId w:val="9"/>
        </w:numPr>
        <w:tabs>
          <w:tab w:val="left" w:pos="2520"/>
        </w:tabs>
        <w:spacing w:line="240" w:lineRule="auto"/>
      </w:pPr>
      <w:r w:rsidRPr="00A16B86">
        <w:t>Семья ветерана. Место проживания в данное время, адрес, телефон.</w:t>
      </w:r>
    </w:p>
    <w:p w:rsidR="00A43899" w:rsidRPr="00A16B86" w:rsidRDefault="00A43899" w:rsidP="000E6476">
      <w:pPr>
        <w:pStyle w:val="11"/>
        <w:numPr>
          <w:ilvl w:val="0"/>
          <w:numId w:val="9"/>
        </w:numPr>
        <w:tabs>
          <w:tab w:val="left" w:pos="2520"/>
        </w:tabs>
        <w:spacing w:line="240" w:lineRule="auto"/>
      </w:pPr>
      <w:r w:rsidRPr="00A16B86">
        <w:t>Фотографии ветерана (фронтовые и современные).</w:t>
      </w:r>
    </w:p>
    <w:p w:rsidR="00A43899" w:rsidRPr="00A16B86" w:rsidRDefault="00A43899" w:rsidP="000E6476">
      <w:pPr>
        <w:pStyle w:val="11"/>
        <w:numPr>
          <w:ilvl w:val="0"/>
          <w:numId w:val="9"/>
        </w:numPr>
        <w:tabs>
          <w:tab w:val="left" w:pos="2520"/>
        </w:tabs>
        <w:spacing w:line="240" w:lineRule="auto"/>
      </w:pPr>
      <w:r w:rsidRPr="00A16B86">
        <w:t>Личные вещи ветерана фронтовых лет  (если возможно).</w:t>
      </w:r>
    </w:p>
    <w:p w:rsidR="00A43899" w:rsidRPr="00A16B86" w:rsidRDefault="00A43899" w:rsidP="000E6476">
      <w:pPr>
        <w:pStyle w:val="11"/>
        <w:numPr>
          <w:ilvl w:val="0"/>
          <w:numId w:val="9"/>
        </w:numPr>
        <w:tabs>
          <w:tab w:val="left" w:pos="2520"/>
        </w:tabs>
        <w:spacing w:line="240" w:lineRule="auto"/>
      </w:pPr>
      <w:r w:rsidRPr="00A16B86">
        <w:t>Систематизировать собранный материал и оформить его в экспозиции школьного музея.</w:t>
      </w:r>
    </w:p>
    <w:p w:rsidR="00A43899" w:rsidRPr="00A16B86" w:rsidRDefault="00A43899" w:rsidP="000E6476">
      <w:pPr>
        <w:pStyle w:val="11"/>
        <w:numPr>
          <w:ilvl w:val="0"/>
          <w:numId w:val="9"/>
        </w:numPr>
        <w:tabs>
          <w:tab w:val="left" w:pos="2520"/>
        </w:tabs>
        <w:spacing w:line="240" w:lineRule="auto"/>
      </w:pPr>
      <w:r w:rsidRPr="00A16B86">
        <w:t>Разработать экскурсию о ветеранах Великой Отечественной Войны микрорайона, школы или определенной дивизии.</w:t>
      </w:r>
    </w:p>
    <w:p w:rsidR="00A43899" w:rsidRPr="00A16B86" w:rsidRDefault="00A43899" w:rsidP="000E6476">
      <w:pPr>
        <w:pStyle w:val="11"/>
        <w:numPr>
          <w:ilvl w:val="0"/>
          <w:numId w:val="9"/>
        </w:numPr>
        <w:tabs>
          <w:tab w:val="left" w:pos="2520"/>
        </w:tabs>
        <w:spacing w:line="240" w:lineRule="auto"/>
      </w:pPr>
      <w:r w:rsidRPr="00A16B86">
        <w:t>Написать рассказ о ветеране для рукописной книги «Мгновения Подвига».</w:t>
      </w:r>
    </w:p>
    <w:p w:rsidR="00A43899" w:rsidRPr="00A16B86" w:rsidRDefault="00A43899" w:rsidP="00A43899">
      <w:pPr>
        <w:pStyle w:val="11"/>
        <w:tabs>
          <w:tab w:val="left" w:pos="2520"/>
        </w:tabs>
        <w:spacing w:before="120" w:line="240" w:lineRule="auto"/>
        <w:ind w:firstLine="601"/>
        <w:rPr>
          <w:b/>
          <w:bCs/>
          <w:i/>
          <w:iCs/>
        </w:rPr>
      </w:pPr>
      <w:r w:rsidRPr="00A16B86">
        <w:rPr>
          <w:b/>
          <w:bCs/>
          <w:i/>
          <w:iCs/>
        </w:rPr>
        <w:t>Труженики тыла.</w:t>
      </w:r>
    </w:p>
    <w:p w:rsidR="00A43899" w:rsidRPr="00A16B86" w:rsidRDefault="00A43899" w:rsidP="000E6476">
      <w:pPr>
        <w:pStyle w:val="11"/>
        <w:numPr>
          <w:ilvl w:val="0"/>
          <w:numId w:val="10"/>
        </w:numPr>
        <w:tabs>
          <w:tab w:val="left" w:pos="2520"/>
        </w:tabs>
        <w:spacing w:line="240" w:lineRule="auto"/>
      </w:pPr>
      <w:r w:rsidRPr="00A16B86">
        <w:t>Фамилия, имя, отчество, домашний адрес ветерана.</w:t>
      </w:r>
    </w:p>
    <w:p w:rsidR="00A43899" w:rsidRPr="00A16B86" w:rsidRDefault="00A43899" w:rsidP="000E6476">
      <w:pPr>
        <w:pStyle w:val="11"/>
        <w:numPr>
          <w:ilvl w:val="0"/>
          <w:numId w:val="10"/>
        </w:numPr>
        <w:tabs>
          <w:tab w:val="left" w:pos="2520"/>
        </w:tabs>
        <w:spacing w:line="240" w:lineRule="auto"/>
      </w:pPr>
      <w:r w:rsidRPr="00A16B86">
        <w:t>Когда приступил к трудовой деятельности, на каком предприятии, по какой профессии.</w:t>
      </w:r>
    </w:p>
    <w:p w:rsidR="00A43899" w:rsidRPr="00A16B86" w:rsidRDefault="00A43899" w:rsidP="000E6476">
      <w:pPr>
        <w:pStyle w:val="11"/>
        <w:numPr>
          <w:ilvl w:val="0"/>
          <w:numId w:val="10"/>
        </w:numPr>
        <w:tabs>
          <w:tab w:val="left" w:pos="2520"/>
        </w:tabs>
        <w:spacing w:line="240" w:lineRule="auto"/>
      </w:pPr>
      <w:r w:rsidRPr="00A16B86">
        <w:t>Где работал в годы войны. Записать воспоминания ветерана об 1-2 самых ярких эпизодах его трудовой жизни военных лет.</w:t>
      </w:r>
    </w:p>
    <w:p w:rsidR="00A43899" w:rsidRPr="00A16B86" w:rsidRDefault="00A43899" w:rsidP="000E6476">
      <w:pPr>
        <w:pStyle w:val="11"/>
        <w:numPr>
          <w:ilvl w:val="0"/>
          <w:numId w:val="10"/>
        </w:numPr>
        <w:tabs>
          <w:tab w:val="left" w:pos="2520"/>
        </w:tabs>
        <w:spacing w:line="240" w:lineRule="auto"/>
      </w:pPr>
      <w:r w:rsidRPr="00A16B86">
        <w:t>Каким был отдых в годы войны.</w:t>
      </w:r>
    </w:p>
    <w:p w:rsidR="00A43899" w:rsidRPr="00A16B86" w:rsidRDefault="00A43899" w:rsidP="000E6476">
      <w:pPr>
        <w:pStyle w:val="11"/>
        <w:numPr>
          <w:ilvl w:val="0"/>
          <w:numId w:val="10"/>
        </w:numPr>
        <w:tabs>
          <w:tab w:val="left" w:pos="2520"/>
        </w:tabs>
        <w:spacing w:line="240" w:lineRule="auto"/>
      </w:pPr>
      <w:r w:rsidRPr="00A16B86">
        <w:t>Как встретил Победу.</w:t>
      </w:r>
    </w:p>
    <w:p w:rsidR="00A43899" w:rsidRPr="00A16B86" w:rsidRDefault="00A43899" w:rsidP="000E6476">
      <w:pPr>
        <w:pStyle w:val="11"/>
        <w:numPr>
          <w:ilvl w:val="0"/>
          <w:numId w:val="10"/>
        </w:numPr>
        <w:tabs>
          <w:tab w:val="left" w:pos="2520"/>
        </w:tabs>
        <w:spacing w:line="240" w:lineRule="auto"/>
      </w:pPr>
      <w:r w:rsidRPr="00A16B86">
        <w:t>Этапы трудового пути после войны. Записать особенно интересные эпизоды.</w:t>
      </w:r>
    </w:p>
    <w:p w:rsidR="00A43899" w:rsidRPr="00A16B86" w:rsidRDefault="00A43899" w:rsidP="000E6476">
      <w:pPr>
        <w:pStyle w:val="11"/>
        <w:numPr>
          <w:ilvl w:val="0"/>
          <w:numId w:val="10"/>
        </w:numPr>
        <w:tabs>
          <w:tab w:val="left" w:pos="2520"/>
        </w:tabs>
        <w:spacing w:line="240" w:lineRule="auto"/>
      </w:pPr>
      <w:r w:rsidRPr="00A16B86">
        <w:t>Награды ветерана.</w:t>
      </w:r>
    </w:p>
    <w:p w:rsidR="00A43899" w:rsidRPr="00A16B86" w:rsidRDefault="00A43899" w:rsidP="000E6476">
      <w:pPr>
        <w:pStyle w:val="11"/>
        <w:numPr>
          <w:ilvl w:val="0"/>
          <w:numId w:val="10"/>
        </w:numPr>
        <w:tabs>
          <w:tab w:val="left" w:pos="2520"/>
        </w:tabs>
        <w:spacing w:line="240" w:lineRule="auto"/>
      </w:pPr>
      <w:r w:rsidRPr="00A16B86">
        <w:t>Семья ветерана, где и с кем проживает в настоящее время.</w:t>
      </w:r>
    </w:p>
    <w:p w:rsidR="00A43899" w:rsidRPr="00A16B86" w:rsidRDefault="00A43899" w:rsidP="000E6476">
      <w:pPr>
        <w:pStyle w:val="11"/>
        <w:numPr>
          <w:ilvl w:val="0"/>
          <w:numId w:val="10"/>
        </w:numPr>
        <w:tabs>
          <w:tab w:val="left" w:pos="2520"/>
        </w:tabs>
        <w:spacing w:line="240" w:lineRule="auto"/>
      </w:pPr>
      <w:r w:rsidRPr="00A16B86">
        <w:t>Фотографии ветерана военных лет и современные (подлинные или сканированные).</w:t>
      </w:r>
    </w:p>
    <w:p w:rsidR="00A43899" w:rsidRPr="00A16B86" w:rsidRDefault="00A43899" w:rsidP="000E6476">
      <w:pPr>
        <w:pStyle w:val="11"/>
        <w:numPr>
          <w:ilvl w:val="0"/>
          <w:numId w:val="10"/>
        </w:numPr>
        <w:tabs>
          <w:tab w:val="left" w:pos="2520"/>
        </w:tabs>
        <w:spacing w:line="240" w:lineRule="auto"/>
      </w:pPr>
      <w:r w:rsidRPr="00A16B86">
        <w:t>Личные вещи ветерана, связанные с военным временем (если возможно).</w:t>
      </w:r>
    </w:p>
    <w:p w:rsidR="00A43899" w:rsidRPr="00A16B86" w:rsidRDefault="00A43899" w:rsidP="000E6476">
      <w:pPr>
        <w:pStyle w:val="11"/>
        <w:numPr>
          <w:ilvl w:val="0"/>
          <w:numId w:val="10"/>
        </w:numPr>
        <w:tabs>
          <w:tab w:val="left" w:pos="2520"/>
        </w:tabs>
        <w:spacing w:line="240" w:lineRule="auto"/>
      </w:pPr>
      <w:r w:rsidRPr="00A16B86">
        <w:t>Написать по собранным материалам рассказ о ветеране для книги «Мгновения Подвига».</w:t>
      </w:r>
    </w:p>
    <w:p w:rsidR="00A43899" w:rsidRPr="00A16B86" w:rsidRDefault="00A43899" w:rsidP="000E6476">
      <w:pPr>
        <w:pStyle w:val="11"/>
        <w:numPr>
          <w:ilvl w:val="0"/>
          <w:numId w:val="10"/>
        </w:numPr>
        <w:tabs>
          <w:tab w:val="left" w:pos="2520"/>
        </w:tabs>
        <w:spacing w:line="240" w:lineRule="auto"/>
      </w:pPr>
      <w:r w:rsidRPr="00A16B86">
        <w:t>Систематизировать собранные материалы и оформить их в экспозиции школьного музея.</w:t>
      </w:r>
    </w:p>
    <w:p w:rsidR="00A43899" w:rsidRPr="00A16B86" w:rsidRDefault="00A43899" w:rsidP="000E6476">
      <w:pPr>
        <w:pStyle w:val="11"/>
        <w:numPr>
          <w:ilvl w:val="0"/>
          <w:numId w:val="10"/>
        </w:numPr>
        <w:tabs>
          <w:tab w:val="left" w:pos="2520"/>
        </w:tabs>
        <w:spacing w:line="240" w:lineRule="auto"/>
      </w:pPr>
      <w:r w:rsidRPr="00A16B86">
        <w:t>Разработать экскурсию о тружениках тыла, живущих в микрорайоне школы.</w:t>
      </w:r>
    </w:p>
    <w:p w:rsidR="00A43899" w:rsidRPr="00A16B86" w:rsidRDefault="00A43899" w:rsidP="00A43899">
      <w:pPr>
        <w:pStyle w:val="11"/>
        <w:tabs>
          <w:tab w:val="left" w:pos="2520"/>
        </w:tabs>
        <w:spacing w:before="120" w:line="240" w:lineRule="auto"/>
        <w:ind w:firstLine="601"/>
        <w:rPr>
          <w:b/>
          <w:bCs/>
          <w:i/>
          <w:iCs/>
        </w:rPr>
      </w:pPr>
      <w:r w:rsidRPr="00A16B86">
        <w:rPr>
          <w:b/>
          <w:bCs/>
          <w:i/>
          <w:iCs/>
        </w:rPr>
        <w:t>Важнейшие битвы Великой Отечественной.</w:t>
      </w:r>
    </w:p>
    <w:p w:rsidR="00A43899" w:rsidRPr="00A16B86" w:rsidRDefault="00A43899" w:rsidP="000E6476">
      <w:pPr>
        <w:pStyle w:val="11"/>
        <w:numPr>
          <w:ilvl w:val="0"/>
          <w:numId w:val="52"/>
        </w:numPr>
        <w:tabs>
          <w:tab w:val="left" w:pos="2520"/>
        </w:tabs>
        <w:spacing w:line="240" w:lineRule="auto"/>
      </w:pPr>
      <w:r w:rsidRPr="00A16B86">
        <w:t>Название битвы, даты начала и окончания.</w:t>
      </w:r>
    </w:p>
    <w:p w:rsidR="00A43899" w:rsidRPr="00A16B86" w:rsidRDefault="00A43899" w:rsidP="000E6476">
      <w:pPr>
        <w:pStyle w:val="11"/>
        <w:numPr>
          <w:ilvl w:val="0"/>
          <w:numId w:val="52"/>
        </w:numPr>
        <w:tabs>
          <w:tab w:val="left" w:pos="2520"/>
        </w:tabs>
        <w:spacing w:line="240" w:lineRule="auto"/>
      </w:pPr>
      <w:r w:rsidRPr="00A16B86">
        <w:t>Этапы развития битвы.</w:t>
      </w:r>
    </w:p>
    <w:p w:rsidR="00A43899" w:rsidRPr="00A16B86" w:rsidRDefault="00A43899" w:rsidP="000E6476">
      <w:pPr>
        <w:pStyle w:val="11"/>
        <w:numPr>
          <w:ilvl w:val="0"/>
          <w:numId w:val="52"/>
        </w:numPr>
        <w:tabs>
          <w:tab w:val="left" w:pos="2520"/>
        </w:tabs>
        <w:spacing w:line="240" w:lineRule="auto"/>
      </w:pPr>
      <w:r w:rsidRPr="00A16B86">
        <w:t>Количество участников битвы с обеих сторон: люди, вооружение, техника.</w:t>
      </w:r>
    </w:p>
    <w:p w:rsidR="00A43899" w:rsidRPr="00A16B86" w:rsidRDefault="00A43899" w:rsidP="000E6476">
      <w:pPr>
        <w:pStyle w:val="11"/>
        <w:numPr>
          <w:ilvl w:val="0"/>
          <w:numId w:val="52"/>
        </w:numPr>
        <w:tabs>
          <w:tab w:val="left" w:pos="2520"/>
        </w:tabs>
        <w:spacing w:line="240" w:lineRule="auto"/>
      </w:pPr>
      <w:r w:rsidRPr="00A16B86">
        <w:t>Военачальники, руководившие битвой. Портреты, краткая справка.</w:t>
      </w:r>
    </w:p>
    <w:p w:rsidR="00A43899" w:rsidRPr="00A16B86" w:rsidRDefault="00A43899" w:rsidP="000E6476">
      <w:pPr>
        <w:pStyle w:val="11"/>
        <w:numPr>
          <w:ilvl w:val="0"/>
          <w:numId w:val="52"/>
        </w:numPr>
        <w:tabs>
          <w:tab w:val="left" w:pos="2520"/>
        </w:tabs>
        <w:spacing w:line="240" w:lineRule="auto"/>
      </w:pPr>
      <w:r w:rsidRPr="00A16B86">
        <w:t>Количество награжденных. Есть ли награда, посвященная конкретной битве.</w:t>
      </w:r>
    </w:p>
    <w:p w:rsidR="00A43899" w:rsidRPr="00A16B86" w:rsidRDefault="00A43899" w:rsidP="000E6476">
      <w:pPr>
        <w:pStyle w:val="11"/>
        <w:numPr>
          <w:ilvl w:val="0"/>
          <w:numId w:val="52"/>
        </w:numPr>
        <w:tabs>
          <w:tab w:val="left" w:pos="2520"/>
        </w:tabs>
        <w:spacing w:line="240" w:lineRule="auto"/>
      </w:pPr>
      <w:r w:rsidRPr="00A16B86">
        <w:t>Герои Советского Союза по результатам битвы.</w:t>
      </w:r>
    </w:p>
    <w:p w:rsidR="00A43899" w:rsidRPr="00A16B86" w:rsidRDefault="00A43899" w:rsidP="000E6476">
      <w:pPr>
        <w:pStyle w:val="11"/>
        <w:numPr>
          <w:ilvl w:val="0"/>
          <w:numId w:val="52"/>
        </w:numPr>
        <w:tabs>
          <w:tab w:val="left" w:pos="2520"/>
        </w:tabs>
        <w:spacing w:line="240" w:lineRule="auto"/>
      </w:pPr>
      <w:r w:rsidRPr="00A16B86">
        <w:t>Значение этой битвы в ходе Великой Отечественной Войны.</w:t>
      </w:r>
    </w:p>
    <w:p w:rsidR="00A43899" w:rsidRPr="00A16B86" w:rsidRDefault="00A43899" w:rsidP="000E6476">
      <w:pPr>
        <w:pStyle w:val="11"/>
        <w:numPr>
          <w:ilvl w:val="0"/>
          <w:numId w:val="52"/>
        </w:numPr>
        <w:tabs>
          <w:tab w:val="left" w:pos="2520"/>
        </w:tabs>
        <w:spacing w:line="240" w:lineRule="auto"/>
      </w:pPr>
      <w:r w:rsidRPr="00A16B86">
        <w:t>Запись воспоминаний ветеранов о битве.</w:t>
      </w:r>
    </w:p>
    <w:p w:rsidR="00A43899" w:rsidRPr="00A16B86" w:rsidRDefault="00A43899" w:rsidP="000E6476">
      <w:pPr>
        <w:pStyle w:val="11"/>
        <w:numPr>
          <w:ilvl w:val="0"/>
          <w:numId w:val="52"/>
        </w:numPr>
        <w:tabs>
          <w:tab w:val="left" w:pos="2520"/>
        </w:tabs>
        <w:spacing w:line="240" w:lineRule="auto"/>
      </w:pPr>
      <w:r w:rsidRPr="00A16B86">
        <w:t>Изготовление карты, отражающей ход битвы.</w:t>
      </w:r>
    </w:p>
    <w:p w:rsidR="00A43899" w:rsidRPr="00A16B86" w:rsidRDefault="00A43899" w:rsidP="000E6476">
      <w:pPr>
        <w:pStyle w:val="11"/>
        <w:numPr>
          <w:ilvl w:val="0"/>
          <w:numId w:val="52"/>
        </w:numPr>
        <w:tabs>
          <w:tab w:val="left" w:pos="2520"/>
        </w:tabs>
        <w:spacing w:line="240" w:lineRule="auto"/>
      </w:pPr>
      <w:r w:rsidRPr="00A16B86">
        <w:t>Систематизировать собранные материалы и оформить их в экспозиции школьного музея.</w:t>
      </w:r>
    </w:p>
    <w:p w:rsidR="00A43899" w:rsidRPr="00A16B86" w:rsidRDefault="00A43899" w:rsidP="000E6476">
      <w:pPr>
        <w:pStyle w:val="11"/>
        <w:numPr>
          <w:ilvl w:val="0"/>
          <w:numId w:val="52"/>
        </w:numPr>
        <w:tabs>
          <w:tab w:val="left" w:pos="2520"/>
        </w:tabs>
        <w:spacing w:line="240" w:lineRule="auto"/>
      </w:pPr>
      <w:r w:rsidRPr="00A16B86">
        <w:t>Разработать экскурсию о битве.</w:t>
      </w:r>
    </w:p>
    <w:p w:rsidR="00A43899" w:rsidRPr="00A16B86" w:rsidRDefault="00A43899" w:rsidP="000E6476">
      <w:pPr>
        <w:pStyle w:val="11"/>
        <w:numPr>
          <w:ilvl w:val="0"/>
          <w:numId w:val="52"/>
        </w:numPr>
        <w:tabs>
          <w:tab w:val="left" w:pos="2520"/>
        </w:tabs>
        <w:spacing w:line="240" w:lineRule="auto"/>
      </w:pPr>
      <w:r w:rsidRPr="00A16B86">
        <w:t>Написать реферат по теме поиска и представить его на городской конференции.</w:t>
      </w:r>
    </w:p>
    <w:p w:rsidR="00A43899" w:rsidRPr="00A16B86" w:rsidRDefault="00A43899" w:rsidP="00A43899">
      <w:pPr>
        <w:pStyle w:val="11"/>
        <w:tabs>
          <w:tab w:val="left" w:pos="2520"/>
        </w:tabs>
        <w:spacing w:before="120" w:line="240" w:lineRule="auto"/>
        <w:ind w:firstLine="601"/>
        <w:rPr>
          <w:b/>
          <w:bCs/>
          <w:i/>
          <w:iCs/>
        </w:rPr>
      </w:pPr>
      <w:r w:rsidRPr="00A16B86">
        <w:rPr>
          <w:b/>
          <w:bCs/>
          <w:i/>
          <w:iCs/>
        </w:rPr>
        <w:t>Оборонные предприятия г. Кемерово.</w:t>
      </w:r>
    </w:p>
    <w:p w:rsidR="00A43899" w:rsidRPr="00A16B86" w:rsidRDefault="00A43899" w:rsidP="000E6476">
      <w:pPr>
        <w:pStyle w:val="11"/>
        <w:numPr>
          <w:ilvl w:val="0"/>
          <w:numId w:val="35"/>
        </w:numPr>
        <w:tabs>
          <w:tab w:val="left" w:pos="2520"/>
        </w:tabs>
        <w:spacing w:line="240" w:lineRule="auto"/>
      </w:pPr>
      <w:r w:rsidRPr="00A16B86">
        <w:t>Полное название предприятия. Если название менялось, указать дату и причину замены.</w:t>
      </w:r>
    </w:p>
    <w:p w:rsidR="00A43899" w:rsidRPr="00A16B86" w:rsidRDefault="00A43899" w:rsidP="000E6476">
      <w:pPr>
        <w:pStyle w:val="11"/>
        <w:numPr>
          <w:ilvl w:val="0"/>
          <w:numId w:val="35"/>
        </w:numPr>
        <w:tabs>
          <w:tab w:val="left" w:pos="2520"/>
        </w:tabs>
        <w:spacing w:line="240" w:lineRule="auto"/>
      </w:pPr>
      <w:r w:rsidRPr="00A16B86">
        <w:t>Местное или эвакуированное предприятие. Если эвакуированное, то когда и откуда.</w:t>
      </w:r>
    </w:p>
    <w:p w:rsidR="00A43899" w:rsidRPr="00A16B86" w:rsidRDefault="00A43899" w:rsidP="000E6476">
      <w:pPr>
        <w:pStyle w:val="11"/>
        <w:numPr>
          <w:ilvl w:val="0"/>
          <w:numId w:val="35"/>
        </w:numPr>
        <w:tabs>
          <w:tab w:val="left" w:pos="2520"/>
        </w:tabs>
        <w:spacing w:line="240" w:lineRule="auto"/>
      </w:pPr>
      <w:r w:rsidRPr="00A16B86">
        <w:t>Дата и место создания предприятия.</w:t>
      </w:r>
    </w:p>
    <w:p w:rsidR="00A43899" w:rsidRPr="00A16B86" w:rsidRDefault="00A43899" w:rsidP="000E6476">
      <w:pPr>
        <w:pStyle w:val="11"/>
        <w:numPr>
          <w:ilvl w:val="0"/>
          <w:numId w:val="35"/>
        </w:numPr>
        <w:tabs>
          <w:tab w:val="left" w:pos="2520"/>
        </w:tabs>
        <w:spacing w:line="240" w:lineRule="auto"/>
      </w:pPr>
      <w:r w:rsidRPr="00A16B86">
        <w:t>Продукция, выпускаемая предприятием до войны и в годы войны (если возможно, собрать образцы).</w:t>
      </w:r>
    </w:p>
    <w:p w:rsidR="00A43899" w:rsidRPr="00A16B86" w:rsidRDefault="00A43899" w:rsidP="000E6476">
      <w:pPr>
        <w:pStyle w:val="11"/>
        <w:numPr>
          <w:ilvl w:val="0"/>
          <w:numId w:val="35"/>
        </w:numPr>
        <w:tabs>
          <w:tab w:val="left" w:pos="2520"/>
        </w:tabs>
        <w:spacing w:line="240" w:lineRule="auto"/>
      </w:pPr>
      <w:r w:rsidRPr="00A16B86">
        <w:t>Первые руководители предприятия, руководители военного времени, после войны, сегодня (фотография, краткая справка или воспоминания близких и сотрудников).</w:t>
      </w:r>
    </w:p>
    <w:p w:rsidR="00A43899" w:rsidRPr="00A16B86" w:rsidRDefault="00A43899" w:rsidP="000E6476">
      <w:pPr>
        <w:pStyle w:val="11"/>
        <w:numPr>
          <w:ilvl w:val="0"/>
          <w:numId w:val="35"/>
        </w:numPr>
        <w:tabs>
          <w:tab w:val="left" w:pos="2520"/>
        </w:tabs>
        <w:spacing w:line="240" w:lineRule="auto"/>
      </w:pPr>
      <w:r w:rsidRPr="00A16B86">
        <w:t>Трудовые успехи предприятия в годы Великой Отечественной Войны.</w:t>
      </w:r>
    </w:p>
    <w:p w:rsidR="00A43899" w:rsidRPr="00A16B86" w:rsidRDefault="00A43899" w:rsidP="000E6476">
      <w:pPr>
        <w:pStyle w:val="11"/>
        <w:numPr>
          <w:ilvl w:val="0"/>
          <w:numId w:val="35"/>
        </w:numPr>
        <w:tabs>
          <w:tab w:val="left" w:pos="2520"/>
        </w:tabs>
        <w:spacing w:line="240" w:lineRule="auto"/>
      </w:pPr>
      <w:r w:rsidRPr="00A16B86">
        <w:t>Знатные люди предприятия военного времени.</w:t>
      </w:r>
    </w:p>
    <w:p w:rsidR="00A43899" w:rsidRPr="00A16B86" w:rsidRDefault="00A43899" w:rsidP="000E6476">
      <w:pPr>
        <w:pStyle w:val="11"/>
        <w:numPr>
          <w:ilvl w:val="0"/>
          <w:numId w:val="35"/>
        </w:numPr>
        <w:tabs>
          <w:tab w:val="left" w:pos="2520"/>
        </w:tabs>
        <w:spacing w:line="240" w:lineRule="auto"/>
      </w:pPr>
      <w:r w:rsidRPr="00A16B86">
        <w:t>Где базировалось предприятие в годы войны. История строительства и роста. Фотографии разных лет.</w:t>
      </w:r>
    </w:p>
    <w:p w:rsidR="00A43899" w:rsidRPr="00A16B86" w:rsidRDefault="00A43899" w:rsidP="000E6476">
      <w:pPr>
        <w:pStyle w:val="11"/>
        <w:numPr>
          <w:ilvl w:val="0"/>
          <w:numId w:val="35"/>
        </w:numPr>
        <w:tabs>
          <w:tab w:val="left" w:pos="2520"/>
        </w:tabs>
        <w:spacing w:line="240" w:lineRule="auto"/>
      </w:pPr>
      <w:r w:rsidRPr="00A16B86">
        <w:t>Предприятие сегодня. Его значение в экономике города.</w:t>
      </w:r>
    </w:p>
    <w:p w:rsidR="00A43899" w:rsidRPr="00A16B86" w:rsidRDefault="00A43899" w:rsidP="000E6476">
      <w:pPr>
        <w:pStyle w:val="11"/>
        <w:numPr>
          <w:ilvl w:val="0"/>
          <w:numId w:val="35"/>
        </w:numPr>
        <w:tabs>
          <w:tab w:val="left" w:pos="2520"/>
        </w:tabs>
        <w:spacing w:line="240" w:lineRule="auto"/>
      </w:pPr>
      <w:r w:rsidRPr="00A16B86">
        <w:t>Образцы современной продукции (если возможно), модели, макеты.</w:t>
      </w:r>
    </w:p>
    <w:p w:rsidR="00A43899" w:rsidRPr="00A16B86" w:rsidRDefault="00A43899" w:rsidP="000E6476">
      <w:pPr>
        <w:pStyle w:val="11"/>
        <w:numPr>
          <w:ilvl w:val="0"/>
          <w:numId w:val="35"/>
        </w:numPr>
        <w:tabs>
          <w:tab w:val="left" w:pos="2520"/>
        </w:tabs>
        <w:spacing w:line="240" w:lineRule="auto"/>
      </w:pPr>
      <w:r w:rsidRPr="00A16B86">
        <w:t>Систематизировать собранный материал и оформить его в  экспозиции школьного музея. Разработать экскурсию по теме поиска.</w:t>
      </w:r>
    </w:p>
    <w:p w:rsidR="00A43899" w:rsidRPr="00A16B86" w:rsidRDefault="00A43899" w:rsidP="000E6476">
      <w:pPr>
        <w:pStyle w:val="11"/>
        <w:numPr>
          <w:ilvl w:val="0"/>
          <w:numId w:val="35"/>
        </w:numPr>
        <w:tabs>
          <w:tab w:val="left" w:pos="2520"/>
        </w:tabs>
        <w:spacing w:line="240" w:lineRule="auto"/>
      </w:pPr>
      <w:r w:rsidRPr="00A16B86">
        <w:t>Написать реферат по теме поиска и представить его на городской конференции.</w:t>
      </w:r>
    </w:p>
    <w:p w:rsidR="00A43899" w:rsidRPr="00A16B86" w:rsidRDefault="00A43899" w:rsidP="00A43899">
      <w:pPr>
        <w:pStyle w:val="11"/>
        <w:tabs>
          <w:tab w:val="left" w:pos="2520"/>
        </w:tabs>
        <w:spacing w:before="120" w:line="240" w:lineRule="auto"/>
        <w:ind w:firstLine="601"/>
        <w:rPr>
          <w:b/>
          <w:bCs/>
          <w:i/>
          <w:iCs/>
        </w:rPr>
      </w:pPr>
      <w:r w:rsidRPr="00A16B86">
        <w:rPr>
          <w:b/>
          <w:bCs/>
          <w:i/>
          <w:iCs/>
        </w:rPr>
        <w:t>Эвакогоспитали г. Кемерово.</w:t>
      </w:r>
    </w:p>
    <w:p w:rsidR="00A43899" w:rsidRPr="00A16B86" w:rsidRDefault="00A43899" w:rsidP="000E6476">
      <w:pPr>
        <w:pStyle w:val="11"/>
        <w:numPr>
          <w:ilvl w:val="0"/>
          <w:numId w:val="36"/>
        </w:numPr>
        <w:tabs>
          <w:tab w:val="left" w:pos="2520"/>
        </w:tabs>
        <w:spacing w:line="240" w:lineRule="auto"/>
      </w:pPr>
      <w:r w:rsidRPr="00A16B86">
        <w:t>Составить список эвакогоспиталей г. Кемерово, указать место расположения в годы войны (в том числе здания 13 школ города).</w:t>
      </w:r>
    </w:p>
    <w:p w:rsidR="00A43899" w:rsidRPr="00A16B86" w:rsidRDefault="00A43899" w:rsidP="000E6476">
      <w:pPr>
        <w:pStyle w:val="11"/>
        <w:numPr>
          <w:ilvl w:val="0"/>
          <w:numId w:val="36"/>
        </w:numPr>
        <w:tabs>
          <w:tab w:val="left" w:pos="2520"/>
        </w:tabs>
        <w:spacing w:line="240" w:lineRule="auto"/>
      </w:pPr>
      <w:r w:rsidRPr="00A16B86">
        <w:t>Фотографии зданий, где размещались эвакогоспитали.</w:t>
      </w:r>
    </w:p>
    <w:p w:rsidR="00A43899" w:rsidRPr="00A16B86" w:rsidRDefault="00A43899" w:rsidP="000E6476">
      <w:pPr>
        <w:pStyle w:val="11"/>
        <w:numPr>
          <w:ilvl w:val="0"/>
          <w:numId w:val="36"/>
        </w:numPr>
        <w:tabs>
          <w:tab w:val="left" w:pos="2520"/>
        </w:tabs>
        <w:spacing w:line="240" w:lineRule="auto"/>
      </w:pPr>
      <w:r w:rsidRPr="00A16B86">
        <w:t>Руководители эвакогоспиталей (главврачи), фотографии, краткая справка или воспоминания родственников или сослуживцев.</w:t>
      </w:r>
    </w:p>
    <w:p w:rsidR="00A43899" w:rsidRPr="00A16B86" w:rsidRDefault="00A43899" w:rsidP="000E6476">
      <w:pPr>
        <w:pStyle w:val="11"/>
        <w:numPr>
          <w:ilvl w:val="0"/>
          <w:numId w:val="36"/>
        </w:numPr>
        <w:tabs>
          <w:tab w:val="left" w:pos="2520"/>
        </w:tabs>
        <w:spacing w:line="240" w:lineRule="auto"/>
      </w:pPr>
      <w:r w:rsidRPr="00A16B86">
        <w:t>Ветераны эвакогоспиталя. Составить картотеку с указанием кратких сведений о ветеране, фотография.</w:t>
      </w:r>
    </w:p>
    <w:p w:rsidR="00A43899" w:rsidRPr="00A16B86" w:rsidRDefault="00A43899" w:rsidP="000E6476">
      <w:pPr>
        <w:pStyle w:val="11"/>
        <w:numPr>
          <w:ilvl w:val="0"/>
          <w:numId w:val="36"/>
        </w:numPr>
        <w:tabs>
          <w:tab w:val="left" w:pos="2520"/>
        </w:tabs>
        <w:spacing w:line="240" w:lineRule="auto"/>
      </w:pPr>
      <w:r w:rsidRPr="00A16B86">
        <w:t>Количества раненых, прошедших через госпиталь (если возможно, установить по документам).</w:t>
      </w:r>
    </w:p>
    <w:p w:rsidR="00A43899" w:rsidRPr="00A16B86" w:rsidRDefault="00A43899" w:rsidP="000E6476">
      <w:pPr>
        <w:pStyle w:val="11"/>
        <w:numPr>
          <w:ilvl w:val="0"/>
          <w:numId w:val="36"/>
        </w:numPr>
        <w:tabs>
          <w:tab w:val="left" w:pos="2520"/>
        </w:tabs>
        <w:spacing w:line="240" w:lineRule="auto"/>
      </w:pPr>
      <w:r w:rsidRPr="00A16B86">
        <w:t>Записать воспоминания ветеранов о наиболее значимых событиях жизни госпиталя.</w:t>
      </w:r>
    </w:p>
    <w:p w:rsidR="00A43899" w:rsidRPr="00A16B86" w:rsidRDefault="00A43899" w:rsidP="000E6476">
      <w:pPr>
        <w:pStyle w:val="11"/>
        <w:numPr>
          <w:ilvl w:val="0"/>
          <w:numId w:val="36"/>
        </w:numPr>
        <w:tabs>
          <w:tab w:val="left" w:pos="2520"/>
        </w:tabs>
        <w:spacing w:line="240" w:lineRule="auto"/>
      </w:pPr>
      <w:r w:rsidRPr="00A16B86">
        <w:t>Личные вещи ветеранов, связанные с деятельностью эвакогоспиталя (чепчики, халаты, мед, инструменты, фотографии).</w:t>
      </w:r>
    </w:p>
    <w:p w:rsidR="00A43899" w:rsidRPr="00A16B86" w:rsidRDefault="00A43899" w:rsidP="000E6476">
      <w:pPr>
        <w:pStyle w:val="11"/>
        <w:numPr>
          <w:ilvl w:val="0"/>
          <w:numId w:val="36"/>
        </w:numPr>
        <w:tabs>
          <w:tab w:val="left" w:pos="2520"/>
        </w:tabs>
        <w:spacing w:line="240" w:lineRule="auto"/>
      </w:pPr>
      <w:r w:rsidRPr="00A16B86">
        <w:t>Ветераны эвакогоспиталей, награжденные в годы войны правительственными и другими наградами, имеющие почетные звания, ученые степени.</w:t>
      </w:r>
    </w:p>
    <w:p w:rsidR="00A43899" w:rsidRPr="00A16B86" w:rsidRDefault="00A43899" w:rsidP="000E6476">
      <w:pPr>
        <w:pStyle w:val="11"/>
        <w:numPr>
          <w:ilvl w:val="0"/>
          <w:numId w:val="36"/>
        </w:numPr>
        <w:tabs>
          <w:tab w:val="left" w:pos="2520"/>
        </w:tabs>
        <w:spacing w:line="240" w:lineRule="auto"/>
      </w:pPr>
      <w:r w:rsidRPr="00A16B86">
        <w:t>Систематизировать собранный материал и оформить его в экспозиции школьного музея.</w:t>
      </w:r>
    </w:p>
    <w:p w:rsidR="00A43899" w:rsidRPr="00A16B86" w:rsidRDefault="00A43899" w:rsidP="000E6476">
      <w:pPr>
        <w:pStyle w:val="11"/>
        <w:numPr>
          <w:ilvl w:val="0"/>
          <w:numId w:val="36"/>
        </w:numPr>
        <w:tabs>
          <w:tab w:val="left" w:pos="2520"/>
        </w:tabs>
        <w:spacing w:line="240" w:lineRule="auto"/>
      </w:pPr>
      <w:r w:rsidRPr="00A16B86">
        <w:t>Написать рассказ о ветеране для книги «Мгновения подвига».</w:t>
      </w:r>
    </w:p>
    <w:p w:rsidR="00A43899" w:rsidRPr="00A16B86" w:rsidRDefault="00A43899" w:rsidP="000E6476">
      <w:pPr>
        <w:pStyle w:val="11"/>
        <w:numPr>
          <w:ilvl w:val="0"/>
          <w:numId w:val="36"/>
        </w:numPr>
        <w:tabs>
          <w:tab w:val="left" w:pos="2520"/>
        </w:tabs>
        <w:spacing w:line="240" w:lineRule="auto"/>
      </w:pPr>
      <w:r w:rsidRPr="00A16B86">
        <w:t>Написать реферат по теме поиска и представить его на городской конференции.</w:t>
      </w:r>
    </w:p>
    <w:p w:rsidR="00A43899" w:rsidRPr="00A16B86" w:rsidRDefault="00A43899" w:rsidP="00A43899">
      <w:pPr>
        <w:pStyle w:val="11"/>
        <w:tabs>
          <w:tab w:val="left" w:pos="2520"/>
        </w:tabs>
        <w:spacing w:before="120" w:line="240" w:lineRule="auto"/>
        <w:ind w:firstLine="601"/>
        <w:rPr>
          <w:b/>
          <w:bCs/>
          <w:i/>
          <w:iCs/>
        </w:rPr>
      </w:pPr>
      <w:r w:rsidRPr="00A16B86">
        <w:rPr>
          <w:b/>
          <w:bCs/>
          <w:i/>
          <w:iCs/>
        </w:rPr>
        <w:t>Творчество ветеранов.</w:t>
      </w:r>
    </w:p>
    <w:p w:rsidR="00A43899" w:rsidRPr="00A16B86" w:rsidRDefault="00A43899" w:rsidP="000E6476">
      <w:pPr>
        <w:pStyle w:val="11"/>
        <w:numPr>
          <w:ilvl w:val="0"/>
          <w:numId w:val="37"/>
        </w:numPr>
        <w:tabs>
          <w:tab w:val="left" w:pos="2520"/>
        </w:tabs>
        <w:spacing w:line="240" w:lineRule="auto"/>
      </w:pPr>
      <w:r w:rsidRPr="00A16B86">
        <w:t>Фамилия, имя, отчество ветерана, дата рождения, домашний адрес, телефон, награды.</w:t>
      </w:r>
    </w:p>
    <w:p w:rsidR="00A43899" w:rsidRPr="00A16B86" w:rsidRDefault="00A43899" w:rsidP="000E6476">
      <w:pPr>
        <w:pStyle w:val="11"/>
        <w:numPr>
          <w:ilvl w:val="0"/>
          <w:numId w:val="37"/>
        </w:numPr>
        <w:tabs>
          <w:tab w:val="left" w:pos="2520"/>
        </w:tabs>
        <w:spacing w:line="240" w:lineRule="auto"/>
      </w:pPr>
      <w:r w:rsidRPr="00A16B86">
        <w:t>Каким творчеством занимается (стихи, рассказы, живопись, рукоделие, хоровое пение и др.).</w:t>
      </w:r>
    </w:p>
    <w:p w:rsidR="00A43899" w:rsidRPr="00A16B86" w:rsidRDefault="00A43899" w:rsidP="000E6476">
      <w:pPr>
        <w:pStyle w:val="11"/>
        <w:numPr>
          <w:ilvl w:val="0"/>
          <w:numId w:val="37"/>
        </w:numPr>
        <w:tabs>
          <w:tab w:val="left" w:pos="2520"/>
        </w:tabs>
        <w:spacing w:line="240" w:lineRule="auto"/>
      </w:pPr>
      <w:r w:rsidRPr="00A16B86">
        <w:t>Подготовка к изданию в компьютерном варианте сборника ветерана (стихи или проза).</w:t>
      </w:r>
    </w:p>
    <w:p w:rsidR="00A43899" w:rsidRPr="00A16B86" w:rsidRDefault="00A43899" w:rsidP="000E6476">
      <w:pPr>
        <w:pStyle w:val="11"/>
        <w:numPr>
          <w:ilvl w:val="0"/>
          <w:numId w:val="37"/>
        </w:numPr>
        <w:tabs>
          <w:tab w:val="left" w:pos="2520"/>
        </w:tabs>
        <w:spacing w:line="240" w:lineRule="auto"/>
      </w:pPr>
      <w:r w:rsidRPr="00A16B86">
        <w:t>Организация литературной гостиной по творчеству ветерана или художественной выставки, выставки рукоделий (фоторепортаж).</w:t>
      </w:r>
    </w:p>
    <w:p w:rsidR="00A43899" w:rsidRPr="00A16B86" w:rsidRDefault="00A43899" w:rsidP="000E6476">
      <w:pPr>
        <w:pStyle w:val="11"/>
        <w:numPr>
          <w:ilvl w:val="0"/>
          <w:numId w:val="37"/>
        </w:numPr>
        <w:tabs>
          <w:tab w:val="left" w:pos="2520"/>
        </w:tabs>
        <w:spacing w:line="240" w:lineRule="auto"/>
      </w:pPr>
      <w:r w:rsidRPr="00A16B86">
        <w:t>Презентация сборника, выставка на общешкольном празднике (фоторепортаж).</w:t>
      </w:r>
    </w:p>
    <w:p w:rsidR="00A43899" w:rsidRPr="00A16B86" w:rsidRDefault="00A43899" w:rsidP="000E6476">
      <w:pPr>
        <w:pStyle w:val="11"/>
        <w:numPr>
          <w:ilvl w:val="0"/>
          <w:numId w:val="37"/>
        </w:numPr>
        <w:tabs>
          <w:tab w:val="left" w:pos="2520"/>
        </w:tabs>
        <w:spacing w:line="240" w:lineRule="auto"/>
      </w:pPr>
      <w:r w:rsidRPr="00A16B86">
        <w:t>История ветеранских хоров города: дата создания, руководители, состав хора, список солистов, ведущих с указанием домашнего адреса, профессии, наград и званий, этапов боевого и трудового пути.</w:t>
      </w:r>
    </w:p>
    <w:p w:rsidR="00A43899" w:rsidRPr="00A16B86" w:rsidRDefault="00A43899" w:rsidP="000E6476">
      <w:pPr>
        <w:pStyle w:val="11"/>
        <w:numPr>
          <w:ilvl w:val="0"/>
          <w:numId w:val="37"/>
        </w:numPr>
        <w:tabs>
          <w:tab w:val="left" w:pos="2520"/>
        </w:tabs>
        <w:spacing w:line="240" w:lineRule="auto"/>
      </w:pPr>
      <w:r w:rsidRPr="00A16B86">
        <w:t>Этапы творческого пути хора, награды и звания, дата присвоения.</w:t>
      </w:r>
    </w:p>
    <w:p w:rsidR="00A43899" w:rsidRPr="00A16B86" w:rsidRDefault="00A43899" w:rsidP="000E6476">
      <w:pPr>
        <w:pStyle w:val="11"/>
        <w:numPr>
          <w:ilvl w:val="0"/>
          <w:numId w:val="37"/>
        </w:numPr>
        <w:tabs>
          <w:tab w:val="left" w:pos="2520"/>
        </w:tabs>
        <w:spacing w:line="240" w:lineRule="auto"/>
      </w:pPr>
      <w:r w:rsidRPr="00A16B86">
        <w:t>Фотографии хора разных лет.</w:t>
      </w:r>
    </w:p>
    <w:p w:rsidR="00A43899" w:rsidRPr="00A16B86" w:rsidRDefault="00A43899" w:rsidP="000E6476">
      <w:pPr>
        <w:pStyle w:val="11"/>
        <w:numPr>
          <w:ilvl w:val="0"/>
          <w:numId w:val="37"/>
        </w:numPr>
        <w:tabs>
          <w:tab w:val="left" w:pos="2520"/>
        </w:tabs>
        <w:spacing w:line="240" w:lineRule="auto"/>
      </w:pPr>
      <w:r w:rsidRPr="00A16B86">
        <w:t>Праздник-встреча с хором ветеранов, с его агитбригадой на общешкольном празднике.</w:t>
      </w:r>
    </w:p>
    <w:p w:rsidR="00A43899" w:rsidRPr="00A16B86" w:rsidRDefault="00A43899" w:rsidP="000E6476">
      <w:pPr>
        <w:pStyle w:val="11"/>
        <w:numPr>
          <w:ilvl w:val="0"/>
          <w:numId w:val="37"/>
        </w:numPr>
        <w:tabs>
          <w:tab w:val="left" w:pos="2520"/>
        </w:tabs>
        <w:spacing w:line="240" w:lineRule="auto"/>
      </w:pPr>
      <w:r w:rsidRPr="00A16B86">
        <w:t>Систематизировать собранный материал и оформить его для школьного музея.</w:t>
      </w:r>
    </w:p>
    <w:p w:rsidR="00A43899" w:rsidRPr="00A16B86" w:rsidRDefault="00A43899" w:rsidP="000E6476">
      <w:pPr>
        <w:pStyle w:val="11"/>
        <w:numPr>
          <w:ilvl w:val="0"/>
          <w:numId w:val="37"/>
        </w:numPr>
        <w:tabs>
          <w:tab w:val="left" w:pos="2520"/>
        </w:tabs>
        <w:spacing w:line="240" w:lineRule="auto"/>
      </w:pPr>
      <w:r w:rsidRPr="00A16B86">
        <w:t>Написать реферат по теме поиска и представить его на городской конференции.</w:t>
      </w:r>
    </w:p>
    <w:p w:rsidR="00A43899" w:rsidRPr="00A16B86" w:rsidRDefault="00A43899" w:rsidP="00A43899">
      <w:pPr>
        <w:pStyle w:val="11"/>
        <w:tabs>
          <w:tab w:val="left" w:pos="2520"/>
        </w:tabs>
        <w:spacing w:before="120" w:after="120" w:line="240" w:lineRule="auto"/>
        <w:ind w:firstLine="601"/>
        <w:rPr>
          <w:b/>
          <w:bCs/>
          <w:i/>
          <w:iCs/>
        </w:rPr>
      </w:pPr>
      <w:r w:rsidRPr="00A16B86">
        <w:rPr>
          <w:b/>
          <w:bCs/>
          <w:i/>
          <w:iCs/>
        </w:rPr>
        <w:t>Маршрут «Мой город – моя семья».</w:t>
      </w:r>
    </w:p>
    <w:p w:rsidR="00A43899" w:rsidRPr="00A16B86" w:rsidRDefault="00A43899" w:rsidP="00A43899">
      <w:pPr>
        <w:pStyle w:val="11"/>
        <w:tabs>
          <w:tab w:val="left" w:pos="2520"/>
        </w:tabs>
        <w:spacing w:line="240" w:lineRule="auto"/>
        <w:ind w:firstLine="600"/>
      </w:pPr>
      <w:r w:rsidRPr="00A16B86">
        <w:rPr>
          <w:b/>
          <w:i/>
        </w:rPr>
        <w:t>Задачи</w:t>
      </w:r>
      <w:r w:rsidRPr="00A16B86">
        <w:t>: – изучение истории родного города, его быта и культуры, развития промышленности, охраны природы, градостроительства, архитектуры, медицины, образования и т.д., сбор материала о замечательных людях города.</w:t>
      </w:r>
    </w:p>
    <w:p w:rsidR="00A43899" w:rsidRPr="00A16B86" w:rsidRDefault="00A43899" w:rsidP="000E6476">
      <w:pPr>
        <w:pStyle w:val="11"/>
        <w:numPr>
          <w:ilvl w:val="0"/>
          <w:numId w:val="11"/>
        </w:numPr>
        <w:tabs>
          <w:tab w:val="left" w:pos="2520"/>
        </w:tabs>
        <w:spacing w:line="240" w:lineRule="auto"/>
      </w:pPr>
      <w:r w:rsidRPr="00A16B86">
        <w:t>От Щегловска до наших дней.</w:t>
      </w:r>
    </w:p>
    <w:p w:rsidR="00A43899" w:rsidRPr="00A16B86" w:rsidRDefault="00A43899" w:rsidP="000E6476">
      <w:pPr>
        <w:pStyle w:val="11"/>
        <w:numPr>
          <w:ilvl w:val="0"/>
          <w:numId w:val="11"/>
        </w:numPr>
        <w:tabs>
          <w:tab w:val="left" w:pos="2520"/>
        </w:tabs>
        <w:spacing w:line="240" w:lineRule="auto"/>
      </w:pPr>
      <w:r w:rsidRPr="00A16B86">
        <w:t>Населенные пункты, бывшие на месте современного города.</w:t>
      </w:r>
    </w:p>
    <w:p w:rsidR="00A43899" w:rsidRPr="00A16B86" w:rsidRDefault="00A43899" w:rsidP="000E6476">
      <w:pPr>
        <w:pStyle w:val="11"/>
        <w:numPr>
          <w:ilvl w:val="0"/>
          <w:numId w:val="11"/>
        </w:numPr>
        <w:tabs>
          <w:tab w:val="left" w:pos="2520"/>
        </w:tabs>
        <w:spacing w:line="240" w:lineRule="auto"/>
      </w:pPr>
      <w:r w:rsidRPr="00A16B86">
        <w:t>Население г. Кемерово, его состав.</w:t>
      </w:r>
    </w:p>
    <w:p w:rsidR="00A43899" w:rsidRPr="00A16B86" w:rsidRDefault="00A43899" w:rsidP="000E6476">
      <w:pPr>
        <w:pStyle w:val="11"/>
        <w:numPr>
          <w:ilvl w:val="0"/>
          <w:numId w:val="11"/>
        </w:numPr>
        <w:tabs>
          <w:tab w:val="left" w:pos="2520"/>
        </w:tabs>
        <w:spacing w:line="240" w:lineRule="auto"/>
      </w:pPr>
      <w:r w:rsidRPr="00A16B86">
        <w:t>Улицы родного города.</w:t>
      </w:r>
    </w:p>
    <w:p w:rsidR="00A43899" w:rsidRPr="00A16B86" w:rsidRDefault="00A43899" w:rsidP="000E6476">
      <w:pPr>
        <w:pStyle w:val="11"/>
        <w:numPr>
          <w:ilvl w:val="0"/>
          <w:numId w:val="11"/>
        </w:numPr>
        <w:tabs>
          <w:tab w:val="left" w:pos="2520"/>
        </w:tabs>
        <w:spacing w:line="240" w:lineRule="auto"/>
      </w:pPr>
      <w:r w:rsidRPr="00A16B86">
        <w:t>Зеленый наряд города. Парки города. Зеленстрой.</w:t>
      </w:r>
    </w:p>
    <w:p w:rsidR="00A43899" w:rsidRPr="00A16B86" w:rsidRDefault="00A43899" w:rsidP="000E6476">
      <w:pPr>
        <w:pStyle w:val="11"/>
        <w:numPr>
          <w:ilvl w:val="0"/>
          <w:numId w:val="11"/>
        </w:numPr>
        <w:tabs>
          <w:tab w:val="left" w:pos="2520"/>
        </w:tabs>
        <w:spacing w:line="240" w:lineRule="auto"/>
      </w:pPr>
      <w:r w:rsidRPr="00A16B86">
        <w:t>Архитектура г. Кемерово, перспективы развития.</w:t>
      </w:r>
    </w:p>
    <w:p w:rsidR="00A43899" w:rsidRPr="00A16B86" w:rsidRDefault="00A43899" w:rsidP="000E6476">
      <w:pPr>
        <w:pStyle w:val="11"/>
        <w:numPr>
          <w:ilvl w:val="0"/>
          <w:numId w:val="11"/>
        </w:numPr>
        <w:tabs>
          <w:tab w:val="left" w:pos="2520"/>
        </w:tabs>
        <w:spacing w:line="240" w:lineRule="auto"/>
      </w:pPr>
      <w:r w:rsidRPr="00A16B86">
        <w:t>Строители родного города.</w:t>
      </w:r>
    </w:p>
    <w:p w:rsidR="00A43899" w:rsidRPr="00A16B86" w:rsidRDefault="00A43899" w:rsidP="000E6476">
      <w:pPr>
        <w:pStyle w:val="11"/>
        <w:numPr>
          <w:ilvl w:val="0"/>
          <w:numId w:val="11"/>
        </w:numPr>
        <w:tabs>
          <w:tab w:val="left" w:pos="2520"/>
        </w:tabs>
        <w:spacing w:line="240" w:lineRule="auto"/>
      </w:pPr>
      <w:r w:rsidRPr="00A16B86">
        <w:t>Кемерово театральный</w:t>
      </w:r>
    </w:p>
    <w:p w:rsidR="00A43899" w:rsidRPr="00A16B86" w:rsidRDefault="00A43899" w:rsidP="000E6476">
      <w:pPr>
        <w:pStyle w:val="11"/>
        <w:numPr>
          <w:ilvl w:val="0"/>
          <w:numId w:val="11"/>
        </w:numPr>
        <w:tabs>
          <w:tab w:val="left" w:pos="2520"/>
        </w:tabs>
        <w:spacing w:line="240" w:lineRule="auto"/>
      </w:pPr>
      <w:r w:rsidRPr="00A16B86">
        <w:t>Кемерово литературный.</w:t>
      </w:r>
    </w:p>
    <w:p w:rsidR="00A43899" w:rsidRPr="00A16B86" w:rsidRDefault="00A43899" w:rsidP="000E6476">
      <w:pPr>
        <w:pStyle w:val="11"/>
        <w:numPr>
          <w:ilvl w:val="0"/>
          <w:numId w:val="11"/>
        </w:numPr>
        <w:tabs>
          <w:tab w:val="left" w:pos="2520"/>
        </w:tabs>
        <w:spacing w:line="240" w:lineRule="auto"/>
      </w:pPr>
      <w:r w:rsidRPr="00A16B86">
        <w:t>Кемерово многонациональный.</w:t>
      </w:r>
    </w:p>
    <w:p w:rsidR="00A43899" w:rsidRPr="00A16B86" w:rsidRDefault="00A43899" w:rsidP="000E6476">
      <w:pPr>
        <w:pStyle w:val="11"/>
        <w:numPr>
          <w:ilvl w:val="0"/>
          <w:numId w:val="11"/>
        </w:numPr>
        <w:tabs>
          <w:tab w:val="left" w:pos="2520"/>
        </w:tabs>
        <w:spacing w:line="240" w:lineRule="auto"/>
      </w:pPr>
      <w:r w:rsidRPr="00A16B86">
        <w:t>Музеи города, их история.</w:t>
      </w:r>
    </w:p>
    <w:p w:rsidR="00A43899" w:rsidRPr="00A16B86" w:rsidRDefault="00A43899" w:rsidP="000E6476">
      <w:pPr>
        <w:pStyle w:val="11"/>
        <w:numPr>
          <w:ilvl w:val="0"/>
          <w:numId w:val="11"/>
        </w:numPr>
        <w:tabs>
          <w:tab w:val="left" w:pos="2520"/>
        </w:tabs>
        <w:spacing w:line="240" w:lineRule="auto"/>
      </w:pPr>
      <w:r w:rsidRPr="00A16B86">
        <w:t>Храмы города Кемерово, религиозные конфессии.</w:t>
      </w:r>
    </w:p>
    <w:p w:rsidR="00A43899" w:rsidRPr="00A16B86" w:rsidRDefault="00A43899" w:rsidP="000E6476">
      <w:pPr>
        <w:pStyle w:val="11"/>
        <w:numPr>
          <w:ilvl w:val="0"/>
          <w:numId w:val="11"/>
        </w:numPr>
        <w:tabs>
          <w:tab w:val="left" w:pos="2520"/>
        </w:tabs>
        <w:spacing w:line="240" w:lineRule="auto"/>
      </w:pPr>
      <w:r w:rsidRPr="00A16B86">
        <w:t>Развитие промышленности в г. Кемерово (история предприятий).</w:t>
      </w:r>
    </w:p>
    <w:p w:rsidR="00A43899" w:rsidRPr="00A16B86" w:rsidRDefault="00A43899" w:rsidP="000E6476">
      <w:pPr>
        <w:pStyle w:val="11"/>
        <w:numPr>
          <w:ilvl w:val="0"/>
          <w:numId w:val="11"/>
        </w:numPr>
        <w:tabs>
          <w:tab w:val="left" w:pos="2520"/>
        </w:tabs>
        <w:spacing w:line="240" w:lineRule="auto"/>
      </w:pPr>
      <w:r w:rsidRPr="00A16B86">
        <w:t>Медицинское обслуживание, охрана здоровья.</w:t>
      </w:r>
    </w:p>
    <w:p w:rsidR="00A43899" w:rsidRPr="00A16B86" w:rsidRDefault="00A43899" w:rsidP="000E6476">
      <w:pPr>
        <w:pStyle w:val="11"/>
        <w:numPr>
          <w:ilvl w:val="0"/>
          <w:numId w:val="11"/>
        </w:numPr>
        <w:tabs>
          <w:tab w:val="left" w:pos="2520"/>
        </w:tabs>
        <w:spacing w:line="240" w:lineRule="auto"/>
      </w:pPr>
      <w:r w:rsidRPr="00A16B86">
        <w:t>Охрана правопорядка в городе.</w:t>
      </w:r>
    </w:p>
    <w:p w:rsidR="00A43899" w:rsidRPr="00A16B86" w:rsidRDefault="00A43899" w:rsidP="000E6476">
      <w:pPr>
        <w:pStyle w:val="11"/>
        <w:numPr>
          <w:ilvl w:val="0"/>
          <w:numId w:val="11"/>
        </w:numPr>
        <w:tabs>
          <w:tab w:val="left" w:pos="2520"/>
        </w:tabs>
        <w:spacing w:line="240" w:lineRule="auto"/>
      </w:pPr>
      <w:r w:rsidRPr="00A16B86">
        <w:t>Кемерово – угольный центр России (история угольных предприятий).</w:t>
      </w:r>
    </w:p>
    <w:p w:rsidR="00A43899" w:rsidRPr="00A16B86" w:rsidRDefault="00A43899" w:rsidP="000E6476">
      <w:pPr>
        <w:pStyle w:val="11"/>
        <w:numPr>
          <w:ilvl w:val="0"/>
          <w:numId w:val="11"/>
        </w:numPr>
        <w:tabs>
          <w:tab w:val="left" w:pos="2520"/>
        </w:tabs>
        <w:spacing w:line="240" w:lineRule="auto"/>
      </w:pPr>
      <w:r w:rsidRPr="00A16B86">
        <w:t>Экология города.</w:t>
      </w:r>
    </w:p>
    <w:p w:rsidR="00A43899" w:rsidRPr="00A16B86" w:rsidRDefault="00A43899" w:rsidP="000E6476">
      <w:pPr>
        <w:pStyle w:val="11"/>
        <w:numPr>
          <w:ilvl w:val="0"/>
          <w:numId w:val="11"/>
        </w:numPr>
        <w:tabs>
          <w:tab w:val="left" w:pos="2520"/>
        </w:tabs>
        <w:spacing w:line="240" w:lineRule="auto"/>
      </w:pPr>
      <w:r w:rsidRPr="00A16B86">
        <w:t>Реки и водоемы г. Кемерово.</w:t>
      </w:r>
    </w:p>
    <w:p w:rsidR="00A43899" w:rsidRPr="00A16B86" w:rsidRDefault="00A43899" w:rsidP="000E6476">
      <w:pPr>
        <w:pStyle w:val="11"/>
        <w:numPr>
          <w:ilvl w:val="0"/>
          <w:numId w:val="11"/>
        </w:numPr>
        <w:tabs>
          <w:tab w:val="left" w:pos="2520"/>
        </w:tabs>
        <w:spacing w:line="240" w:lineRule="auto"/>
      </w:pPr>
      <w:r w:rsidRPr="00A16B86">
        <w:t>Развитие городского транспорта.</w:t>
      </w:r>
    </w:p>
    <w:p w:rsidR="00A43899" w:rsidRPr="00A16B86" w:rsidRDefault="00A43899" w:rsidP="000E6476">
      <w:pPr>
        <w:pStyle w:val="11"/>
        <w:numPr>
          <w:ilvl w:val="0"/>
          <w:numId w:val="11"/>
        </w:numPr>
        <w:tabs>
          <w:tab w:val="left" w:pos="2520"/>
        </w:tabs>
        <w:spacing w:line="240" w:lineRule="auto"/>
      </w:pPr>
      <w:r w:rsidRPr="00A16B86">
        <w:t>Коммунальное хозяйство города.</w:t>
      </w:r>
    </w:p>
    <w:p w:rsidR="00A43899" w:rsidRPr="00A16B86" w:rsidRDefault="00A43899" w:rsidP="000E6476">
      <w:pPr>
        <w:pStyle w:val="11"/>
        <w:numPr>
          <w:ilvl w:val="0"/>
          <w:numId w:val="11"/>
        </w:numPr>
        <w:tabs>
          <w:tab w:val="left" w:pos="2520"/>
        </w:tabs>
        <w:spacing w:line="240" w:lineRule="auto"/>
      </w:pPr>
      <w:r w:rsidRPr="00A16B86">
        <w:t>История микрорайона.</w:t>
      </w:r>
    </w:p>
    <w:p w:rsidR="00A43899" w:rsidRPr="00A16B86" w:rsidRDefault="00A43899" w:rsidP="000E6476">
      <w:pPr>
        <w:pStyle w:val="11"/>
        <w:numPr>
          <w:ilvl w:val="0"/>
          <w:numId w:val="11"/>
        </w:numPr>
        <w:tabs>
          <w:tab w:val="left" w:pos="2520"/>
        </w:tabs>
        <w:spacing w:line="240" w:lineRule="auto"/>
      </w:pPr>
      <w:r w:rsidRPr="00A16B86">
        <w:t>Руководители города. Органы власти.</w:t>
      </w:r>
    </w:p>
    <w:p w:rsidR="00A43899" w:rsidRPr="00A16B86" w:rsidRDefault="00A43899" w:rsidP="000E6476">
      <w:pPr>
        <w:pStyle w:val="11"/>
        <w:numPr>
          <w:ilvl w:val="0"/>
          <w:numId w:val="11"/>
        </w:numPr>
        <w:tabs>
          <w:tab w:val="left" w:pos="2520"/>
        </w:tabs>
        <w:spacing w:line="240" w:lineRule="auto"/>
      </w:pPr>
      <w:r w:rsidRPr="00A16B86">
        <w:t>Герои Социалистического труда – кемеровчане.</w:t>
      </w:r>
    </w:p>
    <w:p w:rsidR="00A43899" w:rsidRPr="00A16B86" w:rsidRDefault="00A43899" w:rsidP="000E6476">
      <w:pPr>
        <w:pStyle w:val="11"/>
        <w:numPr>
          <w:ilvl w:val="0"/>
          <w:numId w:val="11"/>
        </w:numPr>
        <w:tabs>
          <w:tab w:val="left" w:pos="2520"/>
        </w:tabs>
        <w:spacing w:line="240" w:lineRule="auto"/>
      </w:pPr>
      <w:r w:rsidRPr="00A16B86">
        <w:t>Замечательные люди родного города.</w:t>
      </w:r>
    </w:p>
    <w:p w:rsidR="00A43899" w:rsidRPr="00A16B86" w:rsidRDefault="00A43899" w:rsidP="000E6476">
      <w:pPr>
        <w:pStyle w:val="11"/>
        <w:numPr>
          <w:ilvl w:val="0"/>
          <w:numId w:val="11"/>
        </w:numPr>
        <w:tabs>
          <w:tab w:val="left" w:pos="2520"/>
        </w:tabs>
        <w:spacing w:line="240" w:lineRule="auto"/>
      </w:pPr>
      <w:r w:rsidRPr="00A16B86">
        <w:t>Почетные граждане города, области.</w:t>
      </w:r>
    </w:p>
    <w:p w:rsidR="00A43899" w:rsidRPr="00A16B86" w:rsidRDefault="00A43899" w:rsidP="000E6476">
      <w:pPr>
        <w:pStyle w:val="11"/>
        <w:numPr>
          <w:ilvl w:val="0"/>
          <w:numId w:val="11"/>
        </w:numPr>
        <w:tabs>
          <w:tab w:val="left" w:pos="2520"/>
        </w:tabs>
        <w:spacing w:line="240" w:lineRule="auto"/>
      </w:pPr>
      <w:r w:rsidRPr="00A16B86">
        <w:t>Кемеровчане, награжденные орденами Ленина, Трудового Красного знамени, Доблесть Кузбасса, Шахтерская слава, медалью «За особый вклад в развитие Кузбасса», имеющие почетные звания.</w:t>
      </w:r>
    </w:p>
    <w:p w:rsidR="00A43899" w:rsidRPr="00A16B86" w:rsidRDefault="00A43899" w:rsidP="000E6476">
      <w:pPr>
        <w:pStyle w:val="11"/>
        <w:numPr>
          <w:ilvl w:val="0"/>
          <w:numId w:val="11"/>
        </w:numPr>
        <w:tabs>
          <w:tab w:val="left" w:pos="2520"/>
        </w:tabs>
        <w:spacing w:line="240" w:lineRule="auto"/>
      </w:pPr>
      <w:r w:rsidRPr="00A16B86">
        <w:t>Символика г. Кемерово, Кузбасса.</w:t>
      </w:r>
    </w:p>
    <w:p w:rsidR="00A43899" w:rsidRPr="00A16B86" w:rsidRDefault="00A43899" w:rsidP="000E6476">
      <w:pPr>
        <w:pStyle w:val="11"/>
        <w:numPr>
          <w:ilvl w:val="0"/>
          <w:numId w:val="11"/>
        </w:numPr>
        <w:tabs>
          <w:tab w:val="left" w:pos="2520"/>
        </w:tabs>
        <w:spacing w:line="240" w:lineRule="auto"/>
      </w:pPr>
      <w:r w:rsidRPr="00A16B86">
        <w:t>Печатная летопись города.</w:t>
      </w:r>
    </w:p>
    <w:p w:rsidR="00A43899" w:rsidRPr="00A16B86" w:rsidRDefault="00A43899" w:rsidP="000E6476">
      <w:pPr>
        <w:pStyle w:val="11"/>
        <w:numPr>
          <w:ilvl w:val="0"/>
          <w:numId w:val="11"/>
        </w:numPr>
        <w:tabs>
          <w:tab w:val="left" w:pos="2520"/>
        </w:tabs>
        <w:spacing w:line="240" w:lineRule="auto"/>
      </w:pPr>
      <w:r w:rsidRPr="00A16B86">
        <w:t>История ГТРК «Кузбасс».</w:t>
      </w:r>
    </w:p>
    <w:p w:rsidR="00A43899" w:rsidRPr="00A16B86" w:rsidRDefault="00A43899" w:rsidP="000E6476">
      <w:pPr>
        <w:pStyle w:val="11"/>
        <w:numPr>
          <w:ilvl w:val="0"/>
          <w:numId w:val="11"/>
        </w:numPr>
        <w:tabs>
          <w:tab w:val="left" w:pos="2520"/>
        </w:tabs>
        <w:spacing w:line="240" w:lineRule="auto"/>
      </w:pPr>
      <w:r w:rsidRPr="00A16B86">
        <w:t>Кемерово – выпускникам школ (9, 11 класса).</w:t>
      </w:r>
    </w:p>
    <w:p w:rsidR="00A43899" w:rsidRPr="00A16B86" w:rsidRDefault="00A43899" w:rsidP="000E6476">
      <w:pPr>
        <w:pStyle w:val="11"/>
        <w:numPr>
          <w:ilvl w:val="0"/>
          <w:numId w:val="11"/>
        </w:numPr>
        <w:tabs>
          <w:tab w:val="left" w:pos="2520"/>
        </w:tabs>
        <w:spacing w:line="240" w:lineRule="auto"/>
      </w:pPr>
      <w:r w:rsidRPr="00A16B86">
        <w:t>Исторические памятники г. Кемерово.</w:t>
      </w:r>
    </w:p>
    <w:p w:rsidR="00A43899" w:rsidRPr="00A16B86" w:rsidRDefault="00A43899" w:rsidP="000E6476">
      <w:pPr>
        <w:pStyle w:val="11"/>
        <w:numPr>
          <w:ilvl w:val="0"/>
          <w:numId w:val="11"/>
        </w:numPr>
        <w:tabs>
          <w:tab w:val="left" w:pos="2520"/>
        </w:tabs>
        <w:spacing w:line="240" w:lineRule="auto"/>
      </w:pPr>
      <w:r w:rsidRPr="00A16B86">
        <w:t>Кемерово музыкальный.</w:t>
      </w:r>
    </w:p>
    <w:p w:rsidR="00A43899" w:rsidRPr="00A16B86" w:rsidRDefault="00A43899" w:rsidP="000E6476">
      <w:pPr>
        <w:pStyle w:val="11"/>
        <w:numPr>
          <w:ilvl w:val="0"/>
          <w:numId w:val="11"/>
        </w:numPr>
        <w:tabs>
          <w:tab w:val="left" w:pos="2520"/>
        </w:tabs>
        <w:spacing w:line="240" w:lineRule="auto"/>
      </w:pPr>
      <w:r w:rsidRPr="00A16B86">
        <w:t>Красивейшие уголки родного города.</w:t>
      </w:r>
    </w:p>
    <w:p w:rsidR="00A43899" w:rsidRPr="00A16B86" w:rsidRDefault="00A43899" w:rsidP="000E6476">
      <w:pPr>
        <w:pStyle w:val="11"/>
        <w:numPr>
          <w:ilvl w:val="0"/>
          <w:numId w:val="11"/>
        </w:numPr>
        <w:tabs>
          <w:tab w:val="left" w:pos="2520"/>
        </w:tabs>
        <w:spacing w:line="240" w:lineRule="auto"/>
      </w:pPr>
      <w:r w:rsidRPr="00A16B86">
        <w:t>Развитие приусадебного хозяйства, садоводство и огородничество в городе.</w:t>
      </w:r>
    </w:p>
    <w:p w:rsidR="00A43899" w:rsidRPr="00A16B86" w:rsidRDefault="00A43899" w:rsidP="000E6476">
      <w:pPr>
        <w:pStyle w:val="11"/>
        <w:numPr>
          <w:ilvl w:val="0"/>
          <w:numId w:val="11"/>
        </w:numPr>
        <w:tabs>
          <w:tab w:val="left" w:pos="2520"/>
        </w:tabs>
        <w:spacing w:line="240" w:lineRule="auto"/>
      </w:pPr>
      <w:r w:rsidRPr="00A16B86">
        <w:t>История учебных заведений города (вузы, техникумы).</w:t>
      </w:r>
    </w:p>
    <w:p w:rsidR="00A43899" w:rsidRPr="00A16B86" w:rsidRDefault="00A43899" w:rsidP="000E6476">
      <w:pPr>
        <w:pStyle w:val="11"/>
        <w:numPr>
          <w:ilvl w:val="0"/>
          <w:numId w:val="11"/>
        </w:numPr>
        <w:tabs>
          <w:tab w:val="left" w:pos="2520"/>
        </w:tabs>
        <w:spacing w:line="240" w:lineRule="auto"/>
      </w:pPr>
      <w:r w:rsidRPr="00A16B86">
        <w:t>Малое предпринимательство в городе.</w:t>
      </w:r>
    </w:p>
    <w:p w:rsidR="00A43899" w:rsidRPr="00A16B86" w:rsidRDefault="00A43899" w:rsidP="00A43899">
      <w:pPr>
        <w:pStyle w:val="11"/>
        <w:tabs>
          <w:tab w:val="left" w:pos="2520"/>
        </w:tabs>
        <w:spacing w:line="240" w:lineRule="auto"/>
      </w:pPr>
    </w:p>
    <w:p w:rsidR="00A43899" w:rsidRPr="00A16B86" w:rsidRDefault="00A43899" w:rsidP="00A43899">
      <w:pPr>
        <w:pStyle w:val="11"/>
        <w:tabs>
          <w:tab w:val="left" w:pos="2520"/>
        </w:tabs>
        <w:spacing w:before="120" w:after="120" w:line="240" w:lineRule="auto"/>
        <w:ind w:firstLine="601"/>
        <w:rPr>
          <w:b/>
          <w:bCs/>
          <w:i/>
          <w:iCs/>
        </w:rPr>
      </w:pPr>
      <w:r w:rsidRPr="00A16B86">
        <w:rPr>
          <w:b/>
          <w:bCs/>
          <w:i/>
          <w:iCs/>
        </w:rPr>
        <w:t>Алгоритм выполнения поисковых заданий.</w:t>
      </w:r>
    </w:p>
    <w:p w:rsidR="00A43899" w:rsidRPr="00A16B86" w:rsidRDefault="00A43899" w:rsidP="00A43899">
      <w:pPr>
        <w:pStyle w:val="11"/>
        <w:tabs>
          <w:tab w:val="left" w:pos="2520"/>
        </w:tabs>
        <w:spacing w:line="240" w:lineRule="auto"/>
        <w:ind w:firstLine="600"/>
        <w:rPr>
          <w:b/>
          <w:bCs/>
          <w:i/>
          <w:iCs/>
        </w:rPr>
      </w:pPr>
      <w:r w:rsidRPr="00A16B86">
        <w:rPr>
          <w:b/>
          <w:bCs/>
          <w:i/>
          <w:iCs/>
        </w:rPr>
        <w:t>Улицы родного города.</w:t>
      </w:r>
    </w:p>
    <w:p w:rsidR="00A43899" w:rsidRPr="00A16B86" w:rsidRDefault="00A43899" w:rsidP="000E6476">
      <w:pPr>
        <w:pStyle w:val="11"/>
        <w:numPr>
          <w:ilvl w:val="0"/>
          <w:numId w:val="12"/>
        </w:numPr>
        <w:tabs>
          <w:tab w:val="left" w:pos="2520"/>
        </w:tabs>
        <w:spacing w:line="240" w:lineRule="auto"/>
      </w:pPr>
      <w:r w:rsidRPr="00A16B86">
        <w:t>Название улицы.</w:t>
      </w:r>
    </w:p>
    <w:p w:rsidR="00A43899" w:rsidRPr="00A16B86" w:rsidRDefault="00A43899" w:rsidP="000E6476">
      <w:pPr>
        <w:pStyle w:val="11"/>
        <w:numPr>
          <w:ilvl w:val="0"/>
          <w:numId w:val="12"/>
        </w:numPr>
        <w:tabs>
          <w:tab w:val="left" w:pos="2520"/>
        </w:tabs>
        <w:spacing w:line="240" w:lineRule="auto"/>
      </w:pPr>
      <w:r w:rsidRPr="00A16B86">
        <w:t>Карта-схема улицы с условными обозначениями наиболее значимых зданий, строений, учреждений, предприятий, памятников, остановок транспорта и др.</w:t>
      </w:r>
    </w:p>
    <w:p w:rsidR="00A43899" w:rsidRPr="00A16B86" w:rsidRDefault="00A43899" w:rsidP="000E6476">
      <w:pPr>
        <w:pStyle w:val="11"/>
        <w:numPr>
          <w:ilvl w:val="0"/>
          <w:numId w:val="12"/>
        </w:numPr>
        <w:tabs>
          <w:tab w:val="left" w:pos="2520"/>
        </w:tabs>
        <w:spacing w:line="240" w:lineRule="auto"/>
      </w:pPr>
      <w:r w:rsidRPr="00A16B86">
        <w:t>Как называлась улица раньше, дата переименования (если возможно, то копия документов, подтверждающих это), фотографии старых видов улицы.</w:t>
      </w:r>
    </w:p>
    <w:p w:rsidR="00A43899" w:rsidRPr="00A16B86" w:rsidRDefault="00A43899" w:rsidP="000E6476">
      <w:pPr>
        <w:pStyle w:val="11"/>
        <w:numPr>
          <w:ilvl w:val="0"/>
          <w:numId w:val="12"/>
        </w:numPr>
        <w:tabs>
          <w:tab w:val="left" w:pos="2520"/>
        </w:tabs>
        <w:spacing w:line="240" w:lineRule="auto"/>
      </w:pPr>
      <w:r w:rsidRPr="00A16B86">
        <w:t>Биография человека, чьё имя носит улица, его фотография.</w:t>
      </w:r>
    </w:p>
    <w:p w:rsidR="00A43899" w:rsidRPr="00A16B86" w:rsidRDefault="00A43899" w:rsidP="000E6476">
      <w:pPr>
        <w:pStyle w:val="11"/>
        <w:numPr>
          <w:ilvl w:val="0"/>
          <w:numId w:val="12"/>
        </w:numPr>
        <w:tabs>
          <w:tab w:val="left" w:pos="2520"/>
        </w:tabs>
        <w:spacing w:line="240" w:lineRule="auto"/>
      </w:pPr>
      <w:r w:rsidRPr="00A16B86">
        <w:t>Архитектура улицы. Фотографии: перспективы улицы, наиболее ярких, значимых зданий, сооружений, позволяющих узнать улицу среди других.</w:t>
      </w:r>
    </w:p>
    <w:p w:rsidR="00A43899" w:rsidRPr="00A16B86" w:rsidRDefault="00A43899" w:rsidP="000E6476">
      <w:pPr>
        <w:pStyle w:val="11"/>
        <w:numPr>
          <w:ilvl w:val="0"/>
          <w:numId w:val="12"/>
        </w:numPr>
        <w:tabs>
          <w:tab w:val="left" w:pos="2520"/>
        </w:tabs>
        <w:spacing w:line="240" w:lineRule="auto"/>
      </w:pPr>
      <w:r w:rsidRPr="00A16B86">
        <w:t>Особенности транспортного и пешеходного движения: одно-, двухстороннее движение, тротуары, покрытие и др. Какой общественный транспорт проходит по данной улице, количество остановок, 1-2 их фото.</w:t>
      </w:r>
    </w:p>
    <w:p w:rsidR="00A43899" w:rsidRPr="00A16B86" w:rsidRDefault="00A43899" w:rsidP="000E6476">
      <w:pPr>
        <w:pStyle w:val="11"/>
        <w:numPr>
          <w:ilvl w:val="0"/>
          <w:numId w:val="12"/>
        </w:numPr>
        <w:tabs>
          <w:tab w:val="left" w:pos="2520"/>
        </w:tabs>
        <w:spacing w:line="240" w:lineRule="auto"/>
      </w:pPr>
      <w:r w:rsidRPr="00A16B86">
        <w:t>Зеленый наряд улицы. Фотографии.</w:t>
      </w:r>
    </w:p>
    <w:p w:rsidR="00A43899" w:rsidRPr="00A16B86" w:rsidRDefault="00A43899" w:rsidP="000E6476">
      <w:pPr>
        <w:pStyle w:val="11"/>
        <w:numPr>
          <w:ilvl w:val="0"/>
          <w:numId w:val="12"/>
        </w:numPr>
        <w:tabs>
          <w:tab w:val="left" w:pos="2520"/>
        </w:tabs>
        <w:spacing w:line="240" w:lineRule="auto"/>
      </w:pPr>
      <w:r w:rsidRPr="00A16B86">
        <w:t>Благоустройство дворов: детские и спортивные площадки, зона отдыха, озеленение. Фотографии.</w:t>
      </w:r>
    </w:p>
    <w:p w:rsidR="00A43899" w:rsidRPr="00A16B86" w:rsidRDefault="00A43899" w:rsidP="000E6476">
      <w:pPr>
        <w:pStyle w:val="11"/>
        <w:numPr>
          <w:ilvl w:val="0"/>
          <w:numId w:val="12"/>
        </w:numPr>
        <w:tabs>
          <w:tab w:val="left" w:pos="2520"/>
        </w:tabs>
        <w:spacing w:line="240" w:lineRule="auto"/>
      </w:pPr>
      <w:r w:rsidRPr="00A16B86">
        <w:t>Учреждения, организации и предприятия, расположенные на улице, их фотографии, краткие сведения.</w:t>
      </w:r>
    </w:p>
    <w:p w:rsidR="00A43899" w:rsidRPr="00A16B86" w:rsidRDefault="00A43899" w:rsidP="000E6476">
      <w:pPr>
        <w:pStyle w:val="11"/>
        <w:numPr>
          <w:ilvl w:val="0"/>
          <w:numId w:val="12"/>
        </w:numPr>
        <w:tabs>
          <w:tab w:val="left" w:pos="2520"/>
        </w:tabs>
        <w:spacing w:line="240" w:lineRule="auto"/>
      </w:pPr>
      <w:r w:rsidRPr="00A16B86">
        <w:t>Наличие мемориальных досок, памятных знаков, памятников, их фотографии, краткая справка.</w:t>
      </w:r>
    </w:p>
    <w:p w:rsidR="00A43899" w:rsidRPr="00A16B86" w:rsidRDefault="00A43899" w:rsidP="000E6476">
      <w:pPr>
        <w:pStyle w:val="11"/>
        <w:numPr>
          <w:ilvl w:val="0"/>
          <w:numId w:val="12"/>
        </w:numPr>
        <w:tabs>
          <w:tab w:val="left" w:pos="2520"/>
        </w:tabs>
        <w:spacing w:line="240" w:lineRule="auto"/>
      </w:pPr>
      <w:r w:rsidRPr="00A16B86">
        <w:t>Знатные люди города, проживающие в прошлом или в настоящее время на данной улице, их фотографии, краткая справка: ф.и.о., профессия, награды, звания.</w:t>
      </w:r>
    </w:p>
    <w:p w:rsidR="00A43899" w:rsidRPr="00A16B86" w:rsidRDefault="00A43899" w:rsidP="000E6476">
      <w:pPr>
        <w:pStyle w:val="11"/>
        <w:numPr>
          <w:ilvl w:val="0"/>
          <w:numId w:val="12"/>
        </w:numPr>
        <w:tabs>
          <w:tab w:val="left" w:pos="2520"/>
        </w:tabs>
        <w:spacing w:line="240" w:lineRule="auto"/>
      </w:pPr>
      <w:r w:rsidRPr="00A16B86">
        <w:t>Каким транспортом можно доехать до этой улицы из центра города.</w:t>
      </w:r>
    </w:p>
    <w:p w:rsidR="00A43899" w:rsidRPr="00A16B86" w:rsidRDefault="00A43899" w:rsidP="00A43899">
      <w:pPr>
        <w:pStyle w:val="11"/>
        <w:tabs>
          <w:tab w:val="left" w:pos="2520"/>
        </w:tabs>
        <w:spacing w:before="120" w:line="240" w:lineRule="auto"/>
        <w:ind w:firstLine="0"/>
        <w:rPr>
          <w:b/>
          <w:bCs/>
          <w:i/>
          <w:iCs/>
        </w:rPr>
      </w:pPr>
      <w:r w:rsidRPr="00A16B86">
        <w:t xml:space="preserve">         </w:t>
      </w:r>
      <w:r w:rsidRPr="00A16B86">
        <w:rPr>
          <w:b/>
          <w:bCs/>
          <w:i/>
          <w:iCs/>
        </w:rPr>
        <w:t>От Щегловска до наших дней.</w:t>
      </w:r>
    </w:p>
    <w:p w:rsidR="00A43899" w:rsidRPr="00A16B86" w:rsidRDefault="00A43899" w:rsidP="000E6476">
      <w:pPr>
        <w:pStyle w:val="11"/>
        <w:numPr>
          <w:ilvl w:val="0"/>
          <w:numId w:val="38"/>
        </w:numPr>
        <w:tabs>
          <w:tab w:val="left" w:pos="2520"/>
        </w:tabs>
        <w:spacing w:line="240" w:lineRule="auto"/>
      </w:pPr>
      <w:r w:rsidRPr="00A16B86">
        <w:t>Составить список населенных пунктов, которые раньше были на территории современного города, краткая справка о них.</w:t>
      </w:r>
    </w:p>
    <w:p w:rsidR="00A43899" w:rsidRPr="00A16B86" w:rsidRDefault="00A43899" w:rsidP="000E6476">
      <w:pPr>
        <w:pStyle w:val="11"/>
        <w:numPr>
          <w:ilvl w:val="0"/>
          <w:numId w:val="38"/>
        </w:numPr>
        <w:tabs>
          <w:tab w:val="left" w:pos="2520"/>
        </w:tabs>
        <w:spacing w:line="240" w:lineRule="auto"/>
      </w:pPr>
      <w:r w:rsidRPr="00A16B86">
        <w:t>Изготовить карту г. Кемерово и указать местоположение этих населенных пунктов на территории города.</w:t>
      </w:r>
    </w:p>
    <w:p w:rsidR="00A43899" w:rsidRPr="00A16B86" w:rsidRDefault="00A43899" w:rsidP="000E6476">
      <w:pPr>
        <w:pStyle w:val="11"/>
        <w:numPr>
          <w:ilvl w:val="0"/>
          <w:numId w:val="38"/>
        </w:numPr>
        <w:tabs>
          <w:tab w:val="left" w:pos="2520"/>
        </w:tabs>
        <w:spacing w:line="240" w:lineRule="auto"/>
      </w:pPr>
      <w:r w:rsidRPr="00A16B86">
        <w:t>Используя книги «Кемерово», «Кемерово – 85», подготовить и разработать экскурсии по этапам развития города.</w:t>
      </w:r>
    </w:p>
    <w:p w:rsidR="00A43899" w:rsidRPr="00A16B86" w:rsidRDefault="00A43899" w:rsidP="000E6476">
      <w:pPr>
        <w:pStyle w:val="11"/>
        <w:numPr>
          <w:ilvl w:val="0"/>
          <w:numId w:val="38"/>
        </w:numPr>
        <w:tabs>
          <w:tab w:val="left" w:pos="2520"/>
        </w:tabs>
        <w:spacing w:line="240" w:lineRule="auto"/>
      </w:pPr>
      <w:r w:rsidRPr="00A16B86">
        <w:t>Сделать в областном архиве копии фотографий разных лет: от Щегловска до наших дней.</w:t>
      </w:r>
    </w:p>
    <w:p w:rsidR="00A43899" w:rsidRPr="00A16B86" w:rsidRDefault="00A43899" w:rsidP="000E6476">
      <w:pPr>
        <w:pStyle w:val="11"/>
        <w:numPr>
          <w:ilvl w:val="0"/>
          <w:numId w:val="38"/>
        </w:numPr>
        <w:tabs>
          <w:tab w:val="left" w:pos="2520"/>
        </w:tabs>
        <w:spacing w:line="240" w:lineRule="auto"/>
      </w:pPr>
      <w:r w:rsidRPr="00A16B86">
        <w:t>Составить таблицу населения г. Кемерово по всем показателям (консультации в отделе статистики или госархиве).</w:t>
      </w:r>
    </w:p>
    <w:p w:rsidR="00A43899" w:rsidRPr="00A16B86" w:rsidRDefault="00A43899" w:rsidP="000E6476">
      <w:pPr>
        <w:pStyle w:val="11"/>
        <w:numPr>
          <w:ilvl w:val="0"/>
          <w:numId w:val="38"/>
        </w:numPr>
        <w:tabs>
          <w:tab w:val="left" w:pos="2520"/>
        </w:tabs>
        <w:spacing w:line="240" w:lineRule="auto"/>
      </w:pPr>
      <w:r w:rsidRPr="00A16B86">
        <w:t>Систематизировать собранные материалы и отразить их в экспозиции школьного музея.</w:t>
      </w:r>
    </w:p>
    <w:p w:rsidR="00A43899" w:rsidRPr="00A16B86" w:rsidRDefault="00A43899" w:rsidP="000E6476">
      <w:pPr>
        <w:pStyle w:val="11"/>
        <w:numPr>
          <w:ilvl w:val="0"/>
          <w:numId w:val="38"/>
        </w:numPr>
        <w:tabs>
          <w:tab w:val="left" w:pos="2520"/>
        </w:tabs>
        <w:spacing w:line="240" w:lineRule="auto"/>
      </w:pPr>
      <w:r w:rsidRPr="00A16B86">
        <w:t>Разработать экскурсию по теме.</w:t>
      </w:r>
    </w:p>
    <w:p w:rsidR="00A43899" w:rsidRPr="00A16B86" w:rsidRDefault="00A43899" w:rsidP="000E6476">
      <w:pPr>
        <w:pStyle w:val="11"/>
        <w:numPr>
          <w:ilvl w:val="0"/>
          <w:numId w:val="38"/>
        </w:numPr>
        <w:tabs>
          <w:tab w:val="left" w:pos="2520"/>
        </w:tabs>
        <w:spacing w:line="240" w:lineRule="auto"/>
      </w:pPr>
      <w:r w:rsidRPr="00A16B86">
        <w:t>Написать реферат по теме поиска и представить его на городской конференции.</w:t>
      </w:r>
    </w:p>
    <w:p w:rsidR="00A43899" w:rsidRPr="00A16B86" w:rsidRDefault="00A43899" w:rsidP="00A43899">
      <w:pPr>
        <w:pStyle w:val="11"/>
        <w:tabs>
          <w:tab w:val="left" w:pos="2520"/>
        </w:tabs>
        <w:spacing w:before="120" w:line="240" w:lineRule="auto"/>
        <w:ind w:firstLine="601"/>
        <w:rPr>
          <w:b/>
          <w:bCs/>
          <w:i/>
          <w:iCs/>
        </w:rPr>
      </w:pPr>
      <w:r w:rsidRPr="00A16B86">
        <w:rPr>
          <w:b/>
          <w:bCs/>
          <w:i/>
          <w:iCs/>
        </w:rPr>
        <w:t>Зеленый наряд родного города</w:t>
      </w:r>
    </w:p>
    <w:p w:rsidR="00A43899" w:rsidRPr="00A16B86" w:rsidRDefault="00A43899" w:rsidP="000E6476">
      <w:pPr>
        <w:pStyle w:val="11"/>
        <w:numPr>
          <w:ilvl w:val="0"/>
          <w:numId w:val="39"/>
        </w:numPr>
        <w:tabs>
          <w:tab w:val="left" w:pos="2520"/>
        </w:tabs>
        <w:spacing w:line="240" w:lineRule="auto"/>
      </w:pPr>
      <w:r w:rsidRPr="00A16B86">
        <w:t>Перечислить парки, зеленые бульвары и улицы, указать дату их появления в городе, сделать фотографии.</w:t>
      </w:r>
    </w:p>
    <w:p w:rsidR="00A43899" w:rsidRPr="00A16B86" w:rsidRDefault="00A43899" w:rsidP="000E6476">
      <w:pPr>
        <w:pStyle w:val="11"/>
        <w:numPr>
          <w:ilvl w:val="0"/>
          <w:numId w:val="39"/>
        </w:numPr>
        <w:tabs>
          <w:tab w:val="left" w:pos="2520"/>
        </w:tabs>
        <w:spacing w:line="240" w:lineRule="auto"/>
      </w:pPr>
      <w:r w:rsidRPr="00A16B86">
        <w:t>Кто участвовал в создании садов, парков и улиц.</w:t>
      </w:r>
    </w:p>
    <w:p w:rsidR="00A43899" w:rsidRPr="00A16B86" w:rsidRDefault="00A43899" w:rsidP="000E6476">
      <w:pPr>
        <w:pStyle w:val="11"/>
        <w:numPr>
          <w:ilvl w:val="0"/>
          <w:numId w:val="39"/>
        </w:numPr>
        <w:tabs>
          <w:tab w:val="left" w:pos="2520"/>
        </w:tabs>
        <w:spacing w:line="240" w:lineRule="auto"/>
      </w:pPr>
      <w:r w:rsidRPr="00A16B86">
        <w:t>История зеленстроя города: дата создания, руководители разных лет (фото, краткая справка), этапы развития, эволюция зеленого наряда города, адрес предприятия, фотография, знатные люди предприятия, перспективы развития, вопросы экологии.</w:t>
      </w:r>
    </w:p>
    <w:p w:rsidR="00A43899" w:rsidRPr="00A16B86" w:rsidRDefault="00A43899" w:rsidP="000E6476">
      <w:pPr>
        <w:pStyle w:val="11"/>
        <w:numPr>
          <w:ilvl w:val="0"/>
          <w:numId w:val="39"/>
        </w:numPr>
        <w:tabs>
          <w:tab w:val="left" w:pos="2520"/>
        </w:tabs>
        <w:spacing w:line="240" w:lineRule="auto"/>
      </w:pPr>
      <w:r w:rsidRPr="00A16B86">
        <w:t>История лесного хозяйства города: дата создания, руководители (фото, краткая справка), количество работников, адрес предприятия (фото), этапы развития, проблема лесного хозяйства сегодня, знатные люди предприятия, перспективы развития, вопросы экологии.</w:t>
      </w:r>
    </w:p>
    <w:p w:rsidR="00A43899" w:rsidRPr="00A16B86" w:rsidRDefault="00A43899" w:rsidP="000E6476">
      <w:pPr>
        <w:pStyle w:val="11"/>
        <w:numPr>
          <w:ilvl w:val="0"/>
          <w:numId w:val="39"/>
        </w:numPr>
        <w:tabs>
          <w:tab w:val="left" w:pos="2520"/>
        </w:tabs>
        <w:spacing w:line="240" w:lineRule="auto"/>
      </w:pPr>
      <w:r w:rsidRPr="00A16B86">
        <w:t>Систематизировать собранный материал и оформить его для школьного музея.</w:t>
      </w:r>
    </w:p>
    <w:p w:rsidR="00A43899" w:rsidRPr="00A16B86" w:rsidRDefault="00A43899" w:rsidP="000E6476">
      <w:pPr>
        <w:pStyle w:val="11"/>
        <w:numPr>
          <w:ilvl w:val="0"/>
          <w:numId w:val="39"/>
        </w:numPr>
        <w:tabs>
          <w:tab w:val="left" w:pos="2520"/>
        </w:tabs>
        <w:spacing w:line="240" w:lineRule="auto"/>
      </w:pPr>
      <w:r w:rsidRPr="00A16B86">
        <w:t>Разработать экскурсию по теме поиска, написать реферат и представить его на конференции.</w:t>
      </w:r>
    </w:p>
    <w:p w:rsidR="00A43899" w:rsidRPr="00A16B86" w:rsidRDefault="00A43899" w:rsidP="00A43899">
      <w:pPr>
        <w:pStyle w:val="11"/>
        <w:tabs>
          <w:tab w:val="left" w:pos="2520"/>
        </w:tabs>
        <w:spacing w:before="120" w:line="240" w:lineRule="auto"/>
        <w:ind w:firstLine="601"/>
        <w:rPr>
          <w:b/>
          <w:bCs/>
          <w:i/>
          <w:iCs/>
        </w:rPr>
      </w:pPr>
      <w:r w:rsidRPr="00A16B86">
        <w:rPr>
          <w:b/>
          <w:bCs/>
          <w:i/>
          <w:iCs/>
        </w:rPr>
        <w:t>Архитектура и строительство г. Кемерово.</w:t>
      </w:r>
    </w:p>
    <w:p w:rsidR="00A43899" w:rsidRPr="00A16B86" w:rsidRDefault="00A43899" w:rsidP="000E6476">
      <w:pPr>
        <w:pStyle w:val="11"/>
        <w:numPr>
          <w:ilvl w:val="0"/>
          <w:numId w:val="40"/>
        </w:numPr>
        <w:tabs>
          <w:tab w:val="left" w:pos="2520"/>
        </w:tabs>
        <w:spacing w:line="240" w:lineRule="auto"/>
      </w:pPr>
      <w:r w:rsidRPr="00A16B86">
        <w:t>Фотографирование наиболее интересных архитектурных сооружений и строений города. Их история, автор, архитектурные особенности.</w:t>
      </w:r>
    </w:p>
    <w:p w:rsidR="00A43899" w:rsidRPr="00A16B86" w:rsidRDefault="00A43899" w:rsidP="000E6476">
      <w:pPr>
        <w:pStyle w:val="11"/>
        <w:numPr>
          <w:ilvl w:val="0"/>
          <w:numId w:val="40"/>
        </w:numPr>
        <w:tabs>
          <w:tab w:val="left" w:pos="2520"/>
        </w:tabs>
        <w:spacing w:line="240" w:lineRule="auto"/>
      </w:pPr>
      <w:r w:rsidRPr="00A16B86">
        <w:t>Архитекторы г. Кемерово разных лет. Фотографии, биографическая справка, что построено по их проекту, звания, награды.</w:t>
      </w:r>
    </w:p>
    <w:p w:rsidR="00A43899" w:rsidRPr="00A16B86" w:rsidRDefault="00A43899" w:rsidP="000E6476">
      <w:pPr>
        <w:pStyle w:val="11"/>
        <w:numPr>
          <w:ilvl w:val="0"/>
          <w:numId w:val="40"/>
        </w:numPr>
        <w:tabs>
          <w:tab w:val="left" w:pos="2520"/>
        </w:tabs>
        <w:spacing w:line="240" w:lineRule="auto"/>
      </w:pPr>
      <w:r w:rsidRPr="00A16B86">
        <w:t>План развития города. Изготовление макета архитектуры микрорайона школы.</w:t>
      </w:r>
    </w:p>
    <w:p w:rsidR="00A43899" w:rsidRPr="00A16B86" w:rsidRDefault="00A43899" w:rsidP="000E6476">
      <w:pPr>
        <w:pStyle w:val="11"/>
        <w:numPr>
          <w:ilvl w:val="0"/>
          <w:numId w:val="40"/>
        </w:numPr>
        <w:tabs>
          <w:tab w:val="left" w:pos="2520"/>
        </w:tabs>
        <w:spacing w:line="240" w:lineRule="auto"/>
      </w:pPr>
      <w:r w:rsidRPr="00A16B86">
        <w:t>Знатные строители города: фотографии, биографии, этапы трудового пути, строительные объекты, звания, награды, записать воспоминания о ярких событиях.</w:t>
      </w:r>
    </w:p>
    <w:p w:rsidR="00A43899" w:rsidRPr="00A16B86" w:rsidRDefault="00A43899" w:rsidP="000E6476">
      <w:pPr>
        <w:pStyle w:val="11"/>
        <w:numPr>
          <w:ilvl w:val="0"/>
          <w:numId w:val="40"/>
        </w:numPr>
        <w:tabs>
          <w:tab w:val="left" w:pos="2520"/>
        </w:tabs>
        <w:spacing w:line="240" w:lineRule="auto"/>
      </w:pPr>
      <w:r w:rsidRPr="00A16B86">
        <w:t>Особенности современной архитектуры города, строительства.</w:t>
      </w:r>
    </w:p>
    <w:p w:rsidR="00A43899" w:rsidRPr="00A16B86" w:rsidRDefault="00A43899" w:rsidP="000E6476">
      <w:pPr>
        <w:pStyle w:val="11"/>
        <w:numPr>
          <w:ilvl w:val="0"/>
          <w:numId w:val="40"/>
        </w:numPr>
        <w:tabs>
          <w:tab w:val="left" w:pos="2520"/>
        </w:tabs>
        <w:spacing w:line="240" w:lineRule="auto"/>
      </w:pPr>
      <w:r w:rsidRPr="00A16B86">
        <w:t>Фотографии наиболее интересных современных зданий, их история, авторы, строители.</w:t>
      </w:r>
    </w:p>
    <w:p w:rsidR="00A43899" w:rsidRPr="00A16B86" w:rsidRDefault="00A43899" w:rsidP="000E6476">
      <w:pPr>
        <w:pStyle w:val="11"/>
        <w:numPr>
          <w:ilvl w:val="0"/>
          <w:numId w:val="40"/>
        </w:numPr>
        <w:tabs>
          <w:tab w:val="left" w:pos="2520"/>
        </w:tabs>
        <w:spacing w:line="240" w:lineRule="auto"/>
      </w:pPr>
      <w:r w:rsidRPr="00A16B86">
        <w:t>Систематизировать собранный материал и оформить его для школьного музея. Разработать экскурсию.</w:t>
      </w:r>
    </w:p>
    <w:p w:rsidR="00A43899" w:rsidRPr="00A16B86" w:rsidRDefault="00A43899" w:rsidP="000E6476">
      <w:pPr>
        <w:pStyle w:val="11"/>
        <w:numPr>
          <w:ilvl w:val="0"/>
          <w:numId w:val="40"/>
        </w:numPr>
        <w:tabs>
          <w:tab w:val="left" w:pos="2520"/>
        </w:tabs>
        <w:spacing w:line="240" w:lineRule="auto"/>
      </w:pPr>
      <w:r w:rsidRPr="00A16B86">
        <w:t>Написать реферат по теме поиска и представить его на городской конференции.</w:t>
      </w:r>
    </w:p>
    <w:p w:rsidR="00A43899" w:rsidRPr="00A16B86" w:rsidRDefault="00A43899" w:rsidP="00A43899">
      <w:pPr>
        <w:pStyle w:val="11"/>
        <w:tabs>
          <w:tab w:val="left" w:pos="2520"/>
        </w:tabs>
        <w:spacing w:before="120" w:line="240" w:lineRule="auto"/>
        <w:ind w:firstLine="601"/>
        <w:rPr>
          <w:b/>
          <w:bCs/>
          <w:i/>
          <w:iCs/>
        </w:rPr>
      </w:pPr>
      <w:r w:rsidRPr="00A16B86">
        <w:rPr>
          <w:b/>
          <w:bCs/>
          <w:i/>
          <w:iCs/>
        </w:rPr>
        <w:t>Кемерово театральный.</w:t>
      </w:r>
    </w:p>
    <w:p w:rsidR="00A43899" w:rsidRPr="00A16B86" w:rsidRDefault="00A43899" w:rsidP="000E6476">
      <w:pPr>
        <w:pStyle w:val="11"/>
        <w:numPr>
          <w:ilvl w:val="0"/>
          <w:numId w:val="41"/>
        </w:numPr>
        <w:tabs>
          <w:tab w:val="left" w:pos="2520"/>
        </w:tabs>
        <w:spacing w:line="240" w:lineRule="auto"/>
      </w:pPr>
      <w:r w:rsidRPr="00A16B86">
        <w:t>Названия и фотографии всех театров г. Кемерово, цирка.</w:t>
      </w:r>
    </w:p>
    <w:p w:rsidR="00A43899" w:rsidRPr="00A16B86" w:rsidRDefault="00A43899" w:rsidP="000E6476">
      <w:pPr>
        <w:pStyle w:val="11"/>
        <w:numPr>
          <w:ilvl w:val="0"/>
          <w:numId w:val="41"/>
        </w:numPr>
        <w:tabs>
          <w:tab w:val="left" w:pos="2520"/>
        </w:tabs>
        <w:spacing w:line="240" w:lineRule="auto"/>
      </w:pPr>
      <w:r w:rsidRPr="00A16B86">
        <w:t>История создания театров, цирка в городе, место их нахождения в разное время. Фотографии разных лет.</w:t>
      </w:r>
    </w:p>
    <w:p w:rsidR="00A43899" w:rsidRPr="00A16B86" w:rsidRDefault="00A43899" w:rsidP="000E6476">
      <w:pPr>
        <w:pStyle w:val="11"/>
        <w:numPr>
          <w:ilvl w:val="0"/>
          <w:numId w:val="41"/>
        </w:numPr>
        <w:tabs>
          <w:tab w:val="left" w:pos="2520"/>
        </w:tabs>
        <w:spacing w:line="240" w:lineRule="auto"/>
      </w:pPr>
      <w:r w:rsidRPr="00A16B86">
        <w:t>Наиболее значимые спектакли, представления, дата их проведения, программа, наиболее яркие участники.</w:t>
      </w:r>
    </w:p>
    <w:p w:rsidR="00A43899" w:rsidRPr="00A16B86" w:rsidRDefault="00A43899" w:rsidP="000E6476">
      <w:pPr>
        <w:pStyle w:val="11"/>
        <w:numPr>
          <w:ilvl w:val="0"/>
          <w:numId w:val="41"/>
        </w:numPr>
        <w:tabs>
          <w:tab w:val="left" w:pos="2520"/>
        </w:tabs>
        <w:spacing w:line="240" w:lineRule="auto"/>
      </w:pPr>
      <w:r w:rsidRPr="00A16B86">
        <w:t>Знаменитые актеры, деятели театра, цирка, вышедшие из Кемеровских театров.</w:t>
      </w:r>
    </w:p>
    <w:p w:rsidR="00A43899" w:rsidRPr="00A16B86" w:rsidRDefault="00A43899" w:rsidP="000E6476">
      <w:pPr>
        <w:pStyle w:val="11"/>
        <w:numPr>
          <w:ilvl w:val="0"/>
          <w:numId w:val="41"/>
        </w:numPr>
        <w:tabs>
          <w:tab w:val="left" w:pos="2520"/>
        </w:tabs>
        <w:spacing w:line="240" w:lineRule="auto"/>
      </w:pPr>
      <w:r w:rsidRPr="00A16B86">
        <w:t>Современная жизнь театров. Проведение театральных гостиных с актерами театров.</w:t>
      </w:r>
    </w:p>
    <w:p w:rsidR="00A43899" w:rsidRPr="00A16B86" w:rsidRDefault="00A43899" w:rsidP="000E6476">
      <w:pPr>
        <w:pStyle w:val="11"/>
        <w:numPr>
          <w:ilvl w:val="0"/>
          <w:numId w:val="41"/>
        </w:numPr>
        <w:tabs>
          <w:tab w:val="left" w:pos="2520"/>
        </w:tabs>
        <w:spacing w:line="240" w:lineRule="auto"/>
      </w:pPr>
      <w:r w:rsidRPr="00A16B86">
        <w:t>Дом актера г. Кемерово. Дата создания, руководители разных лет. Наиболее яркие события в жизни Дома актера.</w:t>
      </w:r>
    </w:p>
    <w:p w:rsidR="00A43899" w:rsidRPr="00A16B86" w:rsidRDefault="00A43899" w:rsidP="000E6476">
      <w:pPr>
        <w:pStyle w:val="11"/>
        <w:numPr>
          <w:ilvl w:val="0"/>
          <w:numId w:val="41"/>
        </w:numPr>
        <w:tabs>
          <w:tab w:val="left" w:pos="2520"/>
        </w:tabs>
        <w:spacing w:line="240" w:lineRule="auto"/>
      </w:pPr>
      <w:r w:rsidRPr="00A16B86">
        <w:t>Ветераны театра: фотографии, ф.и.о., домашний адрес, телефон, звание, награды, яркие роли.</w:t>
      </w:r>
    </w:p>
    <w:p w:rsidR="00A43899" w:rsidRPr="00A16B86" w:rsidRDefault="00A43899" w:rsidP="000E6476">
      <w:pPr>
        <w:pStyle w:val="11"/>
        <w:numPr>
          <w:ilvl w:val="0"/>
          <w:numId w:val="41"/>
        </w:numPr>
        <w:tabs>
          <w:tab w:val="left" w:pos="2520"/>
        </w:tabs>
        <w:spacing w:line="240" w:lineRule="auto"/>
      </w:pPr>
      <w:r w:rsidRPr="00A16B86">
        <w:t>Экскурсии в театры. Рецензии на спектакли.</w:t>
      </w:r>
    </w:p>
    <w:p w:rsidR="00A43899" w:rsidRPr="00A16B86" w:rsidRDefault="00A43899" w:rsidP="000E6476">
      <w:pPr>
        <w:pStyle w:val="11"/>
        <w:numPr>
          <w:ilvl w:val="0"/>
          <w:numId w:val="41"/>
        </w:numPr>
        <w:tabs>
          <w:tab w:val="left" w:pos="2520"/>
        </w:tabs>
        <w:spacing w:line="240" w:lineRule="auto"/>
      </w:pPr>
      <w:r w:rsidRPr="00A16B86">
        <w:t>Систематизировать собранный материал и оформить его для школьного музея. Разработать экскурсию.</w:t>
      </w:r>
    </w:p>
    <w:p w:rsidR="00A43899" w:rsidRPr="00A16B86" w:rsidRDefault="00A43899" w:rsidP="000E6476">
      <w:pPr>
        <w:pStyle w:val="11"/>
        <w:numPr>
          <w:ilvl w:val="0"/>
          <w:numId w:val="41"/>
        </w:numPr>
        <w:tabs>
          <w:tab w:val="left" w:pos="2520"/>
        </w:tabs>
        <w:spacing w:line="240" w:lineRule="auto"/>
      </w:pPr>
      <w:r w:rsidRPr="00A16B86">
        <w:t>Написать реферат по теме поиска и представить его на городской конференции.</w:t>
      </w:r>
    </w:p>
    <w:p w:rsidR="00A43899" w:rsidRPr="00A16B86" w:rsidRDefault="00A43899" w:rsidP="00A43899">
      <w:pPr>
        <w:pStyle w:val="11"/>
        <w:tabs>
          <w:tab w:val="left" w:pos="2520"/>
        </w:tabs>
        <w:spacing w:before="120" w:line="240" w:lineRule="auto"/>
        <w:ind w:firstLine="0"/>
        <w:rPr>
          <w:b/>
          <w:bCs/>
          <w:i/>
          <w:iCs/>
        </w:rPr>
      </w:pPr>
      <w:r w:rsidRPr="00A16B86">
        <w:rPr>
          <w:b/>
          <w:bCs/>
          <w:i/>
          <w:iCs/>
        </w:rPr>
        <w:t>Кемерово литературный.</w:t>
      </w:r>
    </w:p>
    <w:p w:rsidR="00A43899" w:rsidRPr="00A16B86" w:rsidRDefault="00A43899" w:rsidP="000E6476">
      <w:pPr>
        <w:pStyle w:val="11"/>
        <w:numPr>
          <w:ilvl w:val="0"/>
          <w:numId w:val="42"/>
        </w:numPr>
        <w:tabs>
          <w:tab w:val="left" w:pos="2520"/>
        </w:tabs>
        <w:spacing w:line="240" w:lineRule="auto"/>
      </w:pPr>
      <w:r w:rsidRPr="00A16B86">
        <w:t>Список поэтов и писателей г. Кемерово: фотография, биографическая справка, этапы творчества, награды, звания.</w:t>
      </w:r>
    </w:p>
    <w:p w:rsidR="00A43899" w:rsidRPr="00A16B86" w:rsidRDefault="00A43899" w:rsidP="000E6476">
      <w:pPr>
        <w:pStyle w:val="11"/>
        <w:numPr>
          <w:ilvl w:val="0"/>
          <w:numId w:val="42"/>
        </w:numPr>
        <w:tabs>
          <w:tab w:val="left" w:pos="2520"/>
        </w:tabs>
        <w:spacing w:line="240" w:lineRule="auto"/>
      </w:pPr>
      <w:r w:rsidRPr="00A16B86">
        <w:t>Кемеровское отделение Союза писателей России: дата создания, председатель, члены. Фотография здания, адрес.</w:t>
      </w:r>
    </w:p>
    <w:p w:rsidR="00A43899" w:rsidRPr="00A16B86" w:rsidRDefault="00A43899" w:rsidP="000E6476">
      <w:pPr>
        <w:pStyle w:val="11"/>
        <w:numPr>
          <w:ilvl w:val="0"/>
          <w:numId w:val="42"/>
        </w:numPr>
        <w:tabs>
          <w:tab w:val="left" w:pos="2520"/>
        </w:tabs>
        <w:spacing w:line="240" w:lineRule="auto"/>
      </w:pPr>
      <w:r w:rsidRPr="00A16B86">
        <w:t>Организация выставки: «Поэты и прозаики г. Кемерово» (фото).</w:t>
      </w:r>
    </w:p>
    <w:p w:rsidR="00A43899" w:rsidRPr="00A16B86" w:rsidRDefault="00A43899" w:rsidP="000E6476">
      <w:pPr>
        <w:pStyle w:val="11"/>
        <w:numPr>
          <w:ilvl w:val="0"/>
          <w:numId w:val="42"/>
        </w:numPr>
        <w:tabs>
          <w:tab w:val="left" w:pos="2520"/>
        </w:tabs>
        <w:spacing w:line="240" w:lineRule="auto"/>
      </w:pPr>
      <w:r w:rsidRPr="00A16B86">
        <w:t>Проведение литературной гостиной с приглашением поэтов и прозаиков города. Запись их выступлений, фоторепортаж.</w:t>
      </w:r>
    </w:p>
    <w:p w:rsidR="00A43899" w:rsidRPr="00A16B86" w:rsidRDefault="00A43899" w:rsidP="000E6476">
      <w:pPr>
        <w:pStyle w:val="11"/>
        <w:numPr>
          <w:ilvl w:val="0"/>
          <w:numId w:val="42"/>
        </w:numPr>
        <w:tabs>
          <w:tab w:val="left" w:pos="2520"/>
        </w:tabs>
        <w:spacing w:line="240" w:lineRule="auto"/>
      </w:pPr>
      <w:r w:rsidRPr="00A16B86">
        <w:t>Сочинения по произведениям поэтов и прозаиков г. Кемерово.</w:t>
      </w:r>
    </w:p>
    <w:p w:rsidR="00A43899" w:rsidRPr="00A16B86" w:rsidRDefault="00A43899" w:rsidP="000E6476">
      <w:pPr>
        <w:pStyle w:val="11"/>
        <w:numPr>
          <w:ilvl w:val="0"/>
          <w:numId w:val="42"/>
        </w:numPr>
        <w:tabs>
          <w:tab w:val="left" w:pos="2520"/>
        </w:tabs>
        <w:spacing w:line="240" w:lineRule="auto"/>
      </w:pPr>
      <w:r w:rsidRPr="00A16B86">
        <w:t>Конкурс чтецов произведений поэтов и прозаиков (фото).</w:t>
      </w:r>
    </w:p>
    <w:p w:rsidR="00A43899" w:rsidRPr="00A16B86" w:rsidRDefault="00A43899" w:rsidP="000E6476">
      <w:pPr>
        <w:pStyle w:val="11"/>
        <w:numPr>
          <w:ilvl w:val="0"/>
          <w:numId w:val="42"/>
        </w:numPr>
        <w:tabs>
          <w:tab w:val="left" w:pos="2520"/>
        </w:tabs>
        <w:spacing w:line="240" w:lineRule="auto"/>
      </w:pPr>
      <w:r w:rsidRPr="00A16B86">
        <w:t>Разработка и проведение уроков литературы по теме: «Поэзия и проза г. Кемерово» (фото).</w:t>
      </w:r>
    </w:p>
    <w:p w:rsidR="00A43899" w:rsidRPr="00A16B86" w:rsidRDefault="00A43899" w:rsidP="000E6476">
      <w:pPr>
        <w:pStyle w:val="11"/>
        <w:numPr>
          <w:ilvl w:val="0"/>
          <w:numId w:val="42"/>
        </w:numPr>
        <w:tabs>
          <w:tab w:val="left" w:pos="2520"/>
        </w:tabs>
        <w:spacing w:line="240" w:lineRule="auto"/>
      </w:pPr>
      <w:r w:rsidRPr="00A16B86">
        <w:t>Систематизировать собранный материал и оформить его для школьного музея. Разработать экскурсию.</w:t>
      </w:r>
    </w:p>
    <w:p w:rsidR="00A43899" w:rsidRPr="00A16B86" w:rsidRDefault="00A43899" w:rsidP="000E6476">
      <w:pPr>
        <w:pStyle w:val="11"/>
        <w:numPr>
          <w:ilvl w:val="0"/>
          <w:numId w:val="42"/>
        </w:numPr>
        <w:tabs>
          <w:tab w:val="left" w:pos="2520"/>
        </w:tabs>
        <w:spacing w:line="240" w:lineRule="auto"/>
      </w:pPr>
      <w:r w:rsidRPr="00A16B86">
        <w:t>Написать реферат по теме поиска и представить его на городской конференции.</w:t>
      </w:r>
    </w:p>
    <w:p w:rsidR="00A43899" w:rsidRPr="00A16B86" w:rsidRDefault="00A43899" w:rsidP="00A43899">
      <w:pPr>
        <w:pStyle w:val="11"/>
        <w:tabs>
          <w:tab w:val="left" w:pos="2520"/>
        </w:tabs>
        <w:spacing w:line="240" w:lineRule="auto"/>
        <w:ind w:firstLine="0"/>
        <w:rPr>
          <w:b/>
          <w:i/>
        </w:rPr>
      </w:pPr>
    </w:p>
    <w:p w:rsidR="00A43899" w:rsidRPr="00A16B86" w:rsidRDefault="00A43899" w:rsidP="00A43899">
      <w:pPr>
        <w:pStyle w:val="11"/>
        <w:tabs>
          <w:tab w:val="left" w:pos="2520"/>
        </w:tabs>
        <w:spacing w:line="240" w:lineRule="auto"/>
        <w:ind w:firstLine="0"/>
        <w:rPr>
          <w:b/>
          <w:i/>
        </w:rPr>
      </w:pPr>
      <w:r w:rsidRPr="00A16B86">
        <w:rPr>
          <w:b/>
          <w:i/>
        </w:rPr>
        <w:t>Художественная палитра г. Кемерово.</w:t>
      </w:r>
    </w:p>
    <w:p w:rsidR="00A43899" w:rsidRPr="00A16B86" w:rsidRDefault="00A43899" w:rsidP="000E6476">
      <w:pPr>
        <w:pStyle w:val="11"/>
        <w:numPr>
          <w:ilvl w:val="0"/>
          <w:numId w:val="55"/>
        </w:numPr>
        <w:tabs>
          <w:tab w:val="left" w:pos="2520"/>
        </w:tabs>
        <w:spacing w:line="240" w:lineRule="auto"/>
        <w:jc w:val="left"/>
      </w:pPr>
      <w:r w:rsidRPr="00A16B86">
        <w:t>Список художников г. Кемерово: фотография, биографическая справка, этапы творчества, награды, звания.</w:t>
      </w:r>
    </w:p>
    <w:p w:rsidR="00A43899" w:rsidRPr="00A16B86" w:rsidRDefault="00A43899" w:rsidP="000E6476">
      <w:pPr>
        <w:pStyle w:val="11"/>
        <w:numPr>
          <w:ilvl w:val="0"/>
          <w:numId w:val="55"/>
        </w:numPr>
        <w:tabs>
          <w:tab w:val="left" w:pos="2520"/>
        </w:tabs>
        <w:spacing w:line="240" w:lineRule="auto"/>
        <w:jc w:val="left"/>
      </w:pPr>
      <w:r w:rsidRPr="00A16B86">
        <w:t>Кемеровское отделение Союза художников России: дата создания, председатель, члены. Фотография здания, адрес.</w:t>
      </w:r>
    </w:p>
    <w:p w:rsidR="00A43899" w:rsidRPr="00A16B86" w:rsidRDefault="00A43899" w:rsidP="000E6476">
      <w:pPr>
        <w:pStyle w:val="11"/>
        <w:numPr>
          <w:ilvl w:val="0"/>
          <w:numId w:val="55"/>
        </w:numPr>
        <w:tabs>
          <w:tab w:val="left" w:pos="2520"/>
        </w:tabs>
        <w:spacing w:line="240" w:lineRule="auto"/>
        <w:jc w:val="left"/>
      </w:pPr>
      <w:r w:rsidRPr="00A16B86">
        <w:t>Организация выставки: «Художники  г. Кемерово» (фото).</w:t>
      </w:r>
    </w:p>
    <w:p w:rsidR="00A43899" w:rsidRPr="00A16B86" w:rsidRDefault="00A43899" w:rsidP="000E6476">
      <w:pPr>
        <w:pStyle w:val="11"/>
        <w:numPr>
          <w:ilvl w:val="0"/>
          <w:numId w:val="55"/>
        </w:numPr>
        <w:tabs>
          <w:tab w:val="left" w:pos="2520"/>
        </w:tabs>
        <w:spacing w:line="240" w:lineRule="auto"/>
        <w:jc w:val="left"/>
      </w:pPr>
      <w:r w:rsidRPr="00A16B86">
        <w:t>Проведение передвижных художественных выставок с приглашением художников города. Запись их выступлений, фоторепортаж.</w:t>
      </w:r>
    </w:p>
    <w:p w:rsidR="00A43899" w:rsidRPr="00A16B86" w:rsidRDefault="00A43899" w:rsidP="000E6476">
      <w:pPr>
        <w:pStyle w:val="11"/>
        <w:numPr>
          <w:ilvl w:val="0"/>
          <w:numId w:val="55"/>
        </w:numPr>
        <w:tabs>
          <w:tab w:val="left" w:pos="2520"/>
        </w:tabs>
        <w:spacing w:line="240" w:lineRule="auto"/>
        <w:jc w:val="left"/>
      </w:pPr>
      <w:r w:rsidRPr="00A16B86">
        <w:t>Сочинения по произведениям художников г. Кемерово.</w:t>
      </w:r>
    </w:p>
    <w:p w:rsidR="00A43899" w:rsidRPr="00A16B86" w:rsidRDefault="00A43899" w:rsidP="000E6476">
      <w:pPr>
        <w:pStyle w:val="11"/>
        <w:numPr>
          <w:ilvl w:val="0"/>
          <w:numId w:val="55"/>
        </w:numPr>
        <w:tabs>
          <w:tab w:val="left" w:pos="2520"/>
        </w:tabs>
        <w:spacing w:line="240" w:lineRule="auto"/>
        <w:jc w:val="left"/>
      </w:pPr>
      <w:r w:rsidRPr="00A16B86">
        <w:t>Конкурс юных художников. Мастер-классы известных художников г. Кемерово (фото).</w:t>
      </w:r>
    </w:p>
    <w:p w:rsidR="00A43899" w:rsidRPr="00A16B86" w:rsidRDefault="00A43899" w:rsidP="000E6476">
      <w:pPr>
        <w:pStyle w:val="11"/>
        <w:numPr>
          <w:ilvl w:val="0"/>
          <w:numId w:val="55"/>
        </w:numPr>
        <w:tabs>
          <w:tab w:val="left" w:pos="2520"/>
        </w:tabs>
        <w:spacing w:line="240" w:lineRule="auto"/>
        <w:jc w:val="left"/>
      </w:pPr>
      <w:r w:rsidRPr="00A16B86">
        <w:t>Разработка и проведение уроков литературы и МХК по теме: «Художественная палитра г. Кемерово» (фото).</w:t>
      </w:r>
    </w:p>
    <w:p w:rsidR="00A43899" w:rsidRPr="00A16B86" w:rsidRDefault="00A43899" w:rsidP="000E6476">
      <w:pPr>
        <w:pStyle w:val="11"/>
        <w:numPr>
          <w:ilvl w:val="0"/>
          <w:numId w:val="55"/>
        </w:numPr>
        <w:tabs>
          <w:tab w:val="left" w:pos="2520"/>
        </w:tabs>
        <w:spacing w:line="240" w:lineRule="auto"/>
      </w:pPr>
      <w:r w:rsidRPr="00A16B86">
        <w:t>Систематизировать собранный материал и оформить его для школьного музея. Разработать экскурсию.</w:t>
      </w:r>
    </w:p>
    <w:p w:rsidR="00A43899" w:rsidRPr="00A16B86" w:rsidRDefault="00A43899" w:rsidP="000E6476">
      <w:pPr>
        <w:pStyle w:val="11"/>
        <w:numPr>
          <w:ilvl w:val="0"/>
          <w:numId w:val="55"/>
        </w:numPr>
        <w:tabs>
          <w:tab w:val="left" w:pos="2520"/>
        </w:tabs>
        <w:spacing w:line="240" w:lineRule="auto"/>
      </w:pPr>
      <w:r w:rsidRPr="00A16B86">
        <w:t>Написать реферат по теме поиска и представить его на городской конференции.</w:t>
      </w:r>
    </w:p>
    <w:p w:rsidR="00A43899" w:rsidRPr="00A16B86" w:rsidRDefault="00A43899" w:rsidP="00A43899">
      <w:pPr>
        <w:pStyle w:val="11"/>
        <w:tabs>
          <w:tab w:val="left" w:pos="2520"/>
        </w:tabs>
        <w:spacing w:before="120" w:line="240" w:lineRule="auto"/>
        <w:ind w:firstLine="601"/>
        <w:rPr>
          <w:b/>
          <w:bCs/>
          <w:i/>
          <w:iCs/>
        </w:rPr>
      </w:pPr>
      <w:r w:rsidRPr="00A16B86">
        <w:rPr>
          <w:b/>
          <w:bCs/>
          <w:i/>
          <w:iCs/>
        </w:rPr>
        <w:t>Кемерово музыкальный.</w:t>
      </w:r>
    </w:p>
    <w:p w:rsidR="00A43899" w:rsidRPr="00A16B86" w:rsidRDefault="00A43899" w:rsidP="000E6476">
      <w:pPr>
        <w:pStyle w:val="11"/>
        <w:numPr>
          <w:ilvl w:val="0"/>
          <w:numId w:val="13"/>
        </w:numPr>
        <w:tabs>
          <w:tab w:val="left" w:pos="2520"/>
        </w:tabs>
        <w:spacing w:line="240" w:lineRule="auto"/>
      </w:pPr>
      <w:r w:rsidRPr="00A16B86">
        <w:t>Назвать все музыкальные учреждения г. Кемерово: филармония, музыкальные школы, училища, их фотографии.</w:t>
      </w:r>
    </w:p>
    <w:p w:rsidR="00A43899" w:rsidRPr="00A16B86" w:rsidRDefault="00A43899" w:rsidP="000E6476">
      <w:pPr>
        <w:pStyle w:val="11"/>
        <w:numPr>
          <w:ilvl w:val="0"/>
          <w:numId w:val="13"/>
        </w:numPr>
        <w:tabs>
          <w:tab w:val="left" w:pos="2520"/>
        </w:tabs>
        <w:spacing w:line="240" w:lineRule="auto"/>
      </w:pPr>
      <w:r w:rsidRPr="00A16B86">
        <w:t>История создания учреждения. Фотографии разных лет.</w:t>
      </w:r>
    </w:p>
    <w:p w:rsidR="00A43899" w:rsidRPr="00A16B86" w:rsidRDefault="00A43899" w:rsidP="000E6476">
      <w:pPr>
        <w:pStyle w:val="11"/>
        <w:numPr>
          <w:ilvl w:val="0"/>
          <w:numId w:val="13"/>
        </w:numPr>
        <w:tabs>
          <w:tab w:val="left" w:pos="2520"/>
        </w:tabs>
        <w:spacing w:line="240" w:lineRule="auto"/>
      </w:pPr>
      <w:r w:rsidRPr="00A16B86">
        <w:t>Руководители учреждения разных лет: фотографии, краткая справка о них.</w:t>
      </w:r>
    </w:p>
    <w:p w:rsidR="00A43899" w:rsidRPr="00A16B86" w:rsidRDefault="00A43899" w:rsidP="000E6476">
      <w:pPr>
        <w:pStyle w:val="11"/>
        <w:numPr>
          <w:ilvl w:val="0"/>
          <w:numId w:val="13"/>
        </w:numPr>
        <w:tabs>
          <w:tab w:val="left" w:pos="2520"/>
        </w:tabs>
        <w:spacing w:line="240" w:lineRule="auto"/>
      </w:pPr>
      <w:r w:rsidRPr="00A16B86">
        <w:t>Ветераны учреждения: фотографии, стаж работы, заслуженные звания, награды, яркие события творческой жизни.</w:t>
      </w:r>
    </w:p>
    <w:p w:rsidR="00A43899" w:rsidRPr="00A16B86" w:rsidRDefault="00A43899" w:rsidP="000E6476">
      <w:pPr>
        <w:pStyle w:val="11"/>
        <w:numPr>
          <w:ilvl w:val="0"/>
          <w:numId w:val="13"/>
        </w:numPr>
        <w:tabs>
          <w:tab w:val="left" w:pos="2520"/>
        </w:tabs>
        <w:spacing w:line="240" w:lineRule="auto"/>
      </w:pPr>
      <w:r w:rsidRPr="00A16B86">
        <w:t>Выпускники учреждений – выдающиеся деятели искусства: ф.и.о., дата окончания, этапы творческого пути, звания, награды.</w:t>
      </w:r>
    </w:p>
    <w:p w:rsidR="00A43899" w:rsidRPr="00A16B86" w:rsidRDefault="00A43899" w:rsidP="000E6476">
      <w:pPr>
        <w:pStyle w:val="11"/>
        <w:numPr>
          <w:ilvl w:val="0"/>
          <w:numId w:val="13"/>
        </w:numPr>
        <w:tabs>
          <w:tab w:val="left" w:pos="2520"/>
        </w:tabs>
        <w:spacing w:line="240" w:lineRule="auto"/>
      </w:pPr>
      <w:r w:rsidRPr="00A16B86">
        <w:t>Наиболее значимые премьеры, концерты, спектакли, встречи, бенефисы и т.д.</w:t>
      </w:r>
    </w:p>
    <w:p w:rsidR="00A43899" w:rsidRPr="00A16B86" w:rsidRDefault="00A43899" w:rsidP="000E6476">
      <w:pPr>
        <w:pStyle w:val="11"/>
        <w:numPr>
          <w:ilvl w:val="0"/>
          <w:numId w:val="13"/>
        </w:numPr>
        <w:tabs>
          <w:tab w:val="left" w:pos="2520"/>
        </w:tabs>
        <w:spacing w:line="240" w:lineRule="auto"/>
      </w:pPr>
      <w:r w:rsidRPr="00A16B86">
        <w:t>Современные планы учреждения.</w:t>
      </w:r>
    </w:p>
    <w:p w:rsidR="00A43899" w:rsidRPr="00A16B86" w:rsidRDefault="00A43899" w:rsidP="000E6476">
      <w:pPr>
        <w:pStyle w:val="11"/>
        <w:numPr>
          <w:ilvl w:val="0"/>
          <w:numId w:val="13"/>
        </w:numPr>
        <w:tabs>
          <w:tab w:val="left" w:pos="2520"/>
        </w:tabs>
        <w:spacing w:line="240" w:lineRule="auto"/>
      </w:pPr>
      <w:r w:rsidRPr="00A16B86">
        <w:t>Творческий состав учреждения. Просветительская деятельность.</w:t>
      </w:r>
    </w:p>
    <w:p w:rsidR="00A43899" w:rsidRPr="00A16B86" w:rsidRDefault="00A43899" w:rsidP="000E6476">
      <w:pPr>
        <w:pStyle w:val="11"/>
        <w:numPr>
          <w:ilvl w:val="0"/>
          <w:numId w:val="13"/>
        </w:numPr>
        <w:tabs>
          <w:tab w:val="left" w:pos="2520"/>
        </w:tabs>
        <w:spacing w:line="240" w:lineRule="auto"/>
      </w:pPr>
      <w:r w:rsidRPr="00A16B86">
        <w:t>Систематизировать собранный материал и оформить его для школьного музея. Разработать экскурсию.</w:t>
      </w:r>
    </w:p>
    <w:p w:rsidR="00A43899" w:rsidRPr="00A16B86" w:rsidRDefault="00A43899" w:rsidP="000E6476">
      <w:pPr>
        <w:pStyle w:val="11"/>
        <w:numPr>
          <w:ilvl w:val="0"/>
          <w:numId w:val="13"/>
        </w:numPr>
        <w:tabs>
          <w:tab w:val="left" w:pos="2520"/>
        </w:tabs>
        <w:spacing w:line="240" w:lineRule="auto"/>
      </w:pPr>
      <w:r w:rsidRPr="00A16B86">
        <w:t>Написать реферат по теме поиска и представить его на городской конференции.</w:t>
      </w:r>
    </w:p>
    <w:p w:rsidR="00A43899" w:rsidRPr="00A16B86" w:rsidRDefault="00A43899" w:rsidP="00A43899">
      <w:pPr>
        <w:pStyle w:val="11"/>
        <w:tabs>
          <w:tab w:val="left" w:pos="2520"/>
        </w:tabs>
        <w:spacing w:line="240" w:lineRule="auto"/>
        <w:ind w:firstLine="0"/>
        <w:rPr>
          <w:b/>
          <w:i/>
        </w:rPr>
      </w:pPr>
    </w:p>
    <w:p w:rsidR="00A43899" w:rsidRPr="00A16B86" w:rsidRDefault="00A43899" w:rsidP="00A43899">
      <w:pPr>
        <w:pStyle w:val="11"/>
        <w:tabs>
          <w:tab w:val="left" w:pos="2520"/>
        </w:tabs>
        <w:spacing w:line="240" w:lineRule="auto"/>
        <w:ind w:firstLine="0"/>
        <w:rPr>
          <w:b/>
          <w:i/>
        </w:rPr>
      </w:pPr>
      <w:r w:rsidRPr="00A16B86">
        <w:rPr>
          <w:b/>
          <w:i/>
        </w:rPr>
        <w:t xml:space="preserve">  Кемерово многонациональный.</w:t>
      </w:r>
    </w:p>
    <w:p w:rsidR="00A43899" w:rsidRPr="00A16B86" w:rsidRDefault="00A43899" w:rsidP="00A43899">
      <w:pPr>
        <w:pStyle w:val="11"/>
        <w:tabs>
          <w:tab w:val="left" w:pos="2520"/>
        </w:tabs>
        <w:spacing w:line="240" w:lineRule="auto"/>
        <w:ind w:firstLine="0"/>
      </w:pPr>
      <w:r w:rsidRPr="00A16B86">
        <w:t>1.  Выявить национальный состав микрорайона школы.</w:t>
      </w:r>
    </w:p>
    <w:p w:rsidR="00A43899" w:rsidRPr="00A16B86" w:rsidRDefault="00A43899" w:rsidP="00A43899">
      <w:pPr>
        <w:pStyle w:val="11"/>
        <w:tabs>
          <w:tab w:val="left" w:pos="2520"/>
        </w:tabs>
        <w:spacing w:line="240" w:lineRule="auto"/>
        <w:ind w:firstLine="0"/>
      </w:pPr>
      <w:r w:rsidRPr="00A16B86">
        <w:t>2.  Составить списочную картотеку о людях разных национальностей микрорайона.</w:t>
      </w:r>
    </w:p>
    <w:p w:rsidR="00A43899" w:rsidRPr="00A16B86" w:rsidRDefault="00A43899" w:rsidP="00A43899">
      <w:pPr>
        <w:pStyle w:val="11"/>
        <w:tabs>
          <w:tab w:val="left" w:pos="2520"/>
        </w:tabs>
        <w:spacing w:line="240" w:lineRule="auto"/>
        <w:ind w:firstLine="0"/>
      </w:pPr>
      <w:r w:rsidRPr="00A16B86">
        <w:t>3.  Наладить связь и сотрудничество с руководителями национальных диаспор города.</w:t>
      </w:r>
    </w:p>
    <w:p w:rsidR="00A43899" w:rsidRPr="00A16B86" w:rsidRDefault="00A43899" w:rsidP="00A43899">
      <w:pPr>
        <w:pStyle w:val="11"/>
        <w:tabs>
          <w:tab w:val="left" w:pos="2520"/>
        </w:tabs>
        <w:spacing w:line="240" w:lineRule="auto"/>
        <w:ind w:firstLine="0"/>
      </w:pPr>
      <w:r w:rsidRPr="00A16B86">
        <w:t>4.  Изучить, какой вклад вносят представители разных национальностей в развитие родного города (профессиональный состав, знатные люди, орденоносцы, лауреаты и т.д.).</w:t>
      </w:r>
    </w:p>
    <w:p w:rsidR="00A43899" w:rsidRPr="00A16B86" w:rsidRDefault="00A43899" w:rsidP="00A43899">
      <w:pPr>
        <w:pStyle w:val="11"/>
        <w:tabs>
          <w:tab w:val="left" w:pos="2520"/>
        </w:tabs>
        <w:spacing w:line="240" w:lineRule="auto"/>
        <w:ind w:firstLine="0"/>
      </w:pPr>
      <w:r w:rsidRPr="00A16B86">
        <w:t>5.  Собрать материал о знатных людях разных национальностей: Ф.И.О., дата и место рождения; причины приезда в Россию, Кемерово; профессия, образование, место работы, должность; трудовые успехи, заслуги, награды; состав семьи, её традиции; связь с национальной культурой; домашний адрес.</w:t>
      </w:r>
    </w:p>
    <w:p w:rsidR="00A43899" w:rsidRPr="00A16B86" w:rsidRDefault="00A43899" w:rsidP="00A43899">
      <w:pPr>
        <w:pStyle w:val="11"/>
        <w:tabs>
          <w:tab w:val="left" w:pos="2520"/>
        </w:tabs>
        <w:spacing w:line="240" w:lineRule="auto"/>
        <w:ind w:firstLine="0"/>
      </w:pPr>
      <w:r w:rsidRPr="00A16B86">
        <w:t>6.  Составить фотокартотеку знатных людей разных национальностей.</w:t>
      </w:r>
    </w:p>
    <w:p w:rsidR="00A43899" w:rsidRPr="00A16B86" w:rsidRDefault="00A43899" w:rsidP="00A43899">
      <w:pPr>
        <w:pStyle w:val="11"/>
        <w:tabs>
          <w:tab w:val="left" w:pos="2520"/>
        </w:tabs>
        <w:spacing w:line="240" w:lineRule="auto"/>
        <w:ind w:firstLine="0"/>
      </w:pPr>
      <w:r w:rsidRPr="00A16B86">
        <w:t>7.  Провести праздники-встречи «Вместе – дружная семья».</w:t>
      </w:r>
    </w:p>
    <w:p w:rsidR="00A43899" w:rsidRPr="00A16B86" w:rsidRDefault="00A43899" w:rsidP="00A43899">
      <w:pPr>
        <w:pStyle w:val="11"/>
        <w:tabs>
          <w:tab w:val="left" w:pos="2520"/>
        </w:tabs>
        <w:spacing w:line="240" w:lineRule="auto"/>
        <w:ind w:firstLine="0"/>
      </w:pPr>
      <w:r w:rsidRPr="00A16B86">
        <w:t>8.  Собранный материал оформить как раздел экспозиции школьного музея.</w:t>
      </w:r>
    </w:p>
    <w:p w:rsidR="00A43899" w:rsidRPr="00A16B86" w:rsidRDefault="00A43899" w:rsidP="00A43899">
      <w:pPr>
        <w:pStyle w:val="11"/>
        <w:tabs>
          <w:tab w:val="left" w:pos="2520"/>
        </w:tabs>
        <w:spacing w:line="240" w:lineRule="auto"/>
        <w:ind w:firstLine="0"/>
      </w:pPr>
      <w:r w:rsidRPr="00A16B86">
        <w:t>9.  На основании собранных материалов написать исследовательскую работу для участия в поисково-краеведческой конференции «Я – Кемеровчанин» и в Балибаловских чтениях.</w:t>
      </w:r>
    </w:p>
    <w:p w:rsidR="004C2169" w:rsidRDefault="004C2169" w:rsidP="00A43899">
      <w:pPr>
        <w:pStyle w:val="11"/>
        <w:tabs>
          <w:tab w:val="left" w:pos="2520"/>
        </w:tabs>
        <w:spacing w:before="120" w:line="240" w:lineRule="auto"/>
        <w:ind w:firstLine="0"/>
        <w:rPr>
          <w:b/>
          <w:bCs/>
          <w:i/>
          <w:iCs/>
        </w:rPr>
      </w:pPr>
    </w:p>
    <w:p w:rsidR="00A43899" w:rsidRPr="00A16B86" w:rsidRDefault="00A43899" w:rsidP="00A43899">
      <w:pPr>
        <w:pStyle w:val="11"/>
        <w:tabs>
          <w:tab w:val="left" w:pos="2520"/>
        </w:tabs>
        <w:spacing w:before="120" w:line="240" w:lineRule="auto"/>
        <w:ind w:firstLine="0"/>
        <w:rPr>
          <w:b/>
          <w:bCs/>
          <w:i/>
          <w:iCs/>
        </w:rPr>
      </w:pPr>
      <w:r>
        <w:rPr>
          <w:b/>
          <w:bCs/>
          <w:i/>
          <w:iCs/>
        </w:rPr>
        <w:t xml:space="preserve">     </w:t>
      </w:r>
      <w:r w:rsidRPr="00A16B86">
        <w:rPr>
          <w:b/>
          <w:bCs/>
          <w:i/>
          <w:iCs/>
        </w:rPr>
        <w:t>История предприятия.</w:t>
      </w:r>
    </w:p>
    <w:p w:rsidR="00A43899" w:rsidRPr="00A16B86" w:rsidRDefault="00A43899" w:rsidP="000E6476">
      <w:pPr>
        <w:pStyle w:val="11"/>
        <w:numPr>
          <w:ilvl w:val="0"/>
          <w:numId w:val="43"/>
        </w:numPr>
        <w:tabs>
          <w:tab w:val="left" w:pos="2520"/>
        </w:tabs>
        <w:spacing w:line="240" w:lineRule="auto"/>
      </w:pPr>
      <w:r w:rsidRPr="00A16B86">
        <w:t>Название предприятия. Фотография основного здания.</w:t>
      </w:r>
    </w:p>
    <w:p w:rsidR="00A43899" w:rsidRPr="00A16B86" w:rsidRDefault="00A43899" w:rsidP="000E6476">
      <w:pPr>
        <w:pStyle w:val="11"/>
        <w:numPr>
          <w:ilvl w:val="0"/>
          <w:numId w:val="43"/>
        </w:numPr>
        <w:tabs>
          <w:tab w:val="left" w:pos="2520"/>
        </w:tabs>
        <w:spacing w:line="240" w:lineRule="auto"/>
      </w:pPr>
      <w:r w:rsidRPr="00A16B86">
        <w:t>Дата создания предприятия, история его развития.</w:t>
      </w:r>
    </w:p>
    <w:p w:rsidR="00A43899" w:rsidRPr="00A16B86" w:rsidRDefault="00A43899" w:rsidP="000E6476">
      <w:pPr>
        <w:pStyle w:val="11"/>
        <w:numPr>
          <w:ilvl w:val="0"/>
          <w:numId w:val="43"/>
        </w:numPr>
        <w:tabs>
          <w:tab w:val="left" w:pos="2520"/>
        </w:tabs>
        <w:spacing w:line="240" w:lineRule="auto"/>
      </w:pPr>
      <w:r w:rsidRPr="00A16B86">
        <w:t>Продукция, выпускаемая предприятием в разное время.</w:t>
      </w:r>
    </w:p>
    <w:p w:rsidR="00A43899" w:rsidRPr="00A16B86" w:rsidRDefault="00A43899" w:rsidP="000E6476">
      <w:pPr>
        <w:pStyle w:val="11"/>
        <w:numPr>
          <w:ilvl w:val="0"/>
          <w:numId w:val="43"/>
        </w:numPr>
        <w:tabs>
          <w:tab w:val="left" w:pos="2520"/>
        </w:tabs>
        <w:spacing w:line="240" w:lineRule="auto"/>
      </w:pPr>
      <w:r w:rsidRPr="00A16B86">
        <w:t>Яркие события в жизни предприятия. Записать воспоминания ветеранов, участников событий.</w:t>
      </w:r>
    </w:p>
    <w:p w:rsidR="00A43899" w:rsidRPr="00A16B86" w:rsidRDefault="00A43899" w:rsidP="000E6476">
      <w:pPr>
        <w:pStyle w:val="11"/>
        <w:numPr>
          <w:ilvl w:val="0"/>
          <w:numId w:val="43"/>
        </w:numPr>
        <w:tabs>
          <w:tab w:val="left" w:pos="2520"/>
        </w:tabs>
        <w:spacing w:line="240" w:lineRule="auto"/>
      </w:pPr>
      <w:r w:rsidRPr="00A16B86">
        <w:t>Знатные люди предприятия разных лет: фотографии, автобиография, этапы трудового пути, образование, профессия, звания, награды. Запись воспоминаний о ярких эпизодах трудовой жизни.</w:t>
      </w:r>
    </w:p>
    <w:p w:rsidR="00A43899" w:rsidRPr="00A16B86" w:rsidRDefault="00A43899" w:rsidP="000E6476">
      <w:pPr>
        <w:pStyle w:val="11"/>
        <w:numPr>
          <w:ilvl w:val="0"/>
          <w:numId w:val="43"/>
        </w:numPr>
        <w:tabs>
          <w:tab w:val="left" w:pos="2520"/>
        </w:tabs>
        <w:spacing w:line="240" w:lineRule="auto"/>
      </w:pPr>
      <w:r w:rsidRPr="00A16B86">
        <w:t>Руководители предприятия разных лет: фотографии, биография, этапы трудового пути, личный вклад в развитие предприятия, звания, награды. Запись воспоминаний сослуживцев, членов семьи.</w:t>
      </w:r>
    </w:p>
    <w:p w:rsidR="00A43899" w:rsidRPr="00A16B86" w:rsidRDefault="00A43899" w:rsidP="000E6476">
      <w:pPr>
        <w:pStyle w:val="11"/>
        <w:numPr>
          <w:ilvl w:val="0"/>
          <w:numId w:val="43"/>
        </w:numPr>
        <w:tabs>
          <w:tab w:val="left" w:pos="2520"/>
        </w:tabs>
        <w:spacing w:line="240" w:lineRule="auto"/>
      </w:pPr>
      <w:r w:rsidRPr="00A16B86">
        <w:t>Роль данного предприятия в экономике города.</w:t>
      </w:r>
    </w:p>
    <w:p w:rsidR="00A43899" w:rsidRPr="00A16B86" w:rsidRDefault="00A43899" w:rsidP="000E6476">
      <w:pPr>
        <w:pStyle w:val="11"/>
        <w:numPr>
          <w:ilvl w:val="0"/>
          <w:numId w:val="43"/>
        </w:numPr>
        <w:tabs>
          <w:tab w:val="left" w:pos="2520"/>
        </w:tabs>
        <w:spacing w:line="240" w:lineRule="auto"/>
      </w:pPr>
      <w:r w:rsidRPr="00A16B86">
        <w:t>Систематизировать собранный материал и оформить его для школьного музея. Разработать экскурсию.</w:t>
      </w:r>
    </w:p>
    <w:p w:rsidR="00A43899" w:rsidRPr="00A16B86" w:rsidRDefault="00A43899" w:rsidP="000E6476">
      <w:pPr>
        <w:pStyle w:val="11"/>
        <w:numPr>
          <w:ilvl w:val="0"/>
          <w:numId w:val="43"/>
        </w:numPr>
        <w:tabs>
          <w:tab w:val="left" w:pos="2520"/>
        </w:tabs>
        <w:spacing w:line="240" w:lineRule="auto"/>
      </w:pPr>
      <w:r w:rsidRPr="00A16B86">
        <w:t>Написать реферат по теме поиска и представить его на городской конференции.</w:t>
      </w:r>
    </w:p>
    <w:p w:rsidR="00A43899" w:rsidRPr="00A16B86" w:rsidRDefault="00A43899" w:rsidP="00A43899">
      <w:pPr>
        <w:pStyle w:val="11"/>
        <w:tabs>
          <w:tab w:val="left" w:pos="2520"/>
        </w:tabs>
        <w:spacing w:before="120" w:after="120" w:line="240" w:lineRule="auto"/>
        <w:ind w:firstLine="601"/>
        <w:rPr>
          <w:i/>
        </w:rPr>
      </w:pPr>
      <w:r w:rsidRPr="00A16B86">
        <w:rPr>
          <w:i/>
        </w:rPr>
        <w:t>(по данному плану собирается материал о любом предприятии города)</w:t>
      </w:r>
    </w:p>
    <w:p w:rsidR="00A43899" w:rsidRPr="00A16B86" w:rsidRDefault="00A43899" w:rsidP="00A43899">
      <w:pPr>
        <w:pStyle w:val="11"/>
        <w:tabs>
          <w:tab w:val="left" w:pos="2520"/>
        </w:tabs>
        <w:spacing w:line="240" w:lineRule="auto"/>
        <w:ind w:firstLine="600"/>
        <w:rPr>
          <w:b/>
          <w:bCs/>
          <w:i/>
          <w:iCs/>
        </w:rPr>
      </w:pPr>
      <w:r w:rsidRPr="00A16B86">
        <w:rPr>
          <w:b/>
          <w:bCs/>
          <w:i/>
          <w:iCs/>
        </w:rPr>
        <w:t>Развитие медицины в городе.</w:t>
      </w:r>
    </w:p>
    <w:p w:rsidR="00A43899" w:rsidRPr="00A16B86" w:rsidRDefault="00A43899" w:rsidP="000E6476">
      <w:pPr>
        <w:pStyle w:val="11"/>
        <w:numPr>
          <w:ilvl w:val="0"/>
          <w:numId w:val="44"/>
        </w:numPr>
        <w:tabs>
          <w:tab w:val="left" w:pos="2520"/>
        </w:tabs>
        <w:spacing w:line="240" w:lineRule="auto"/>
      </w:pPr>
      <w:r w:rsidRPr="00A16B86">
        <w:t>Количество медицинских учреждений в городе: больницы, поликлиники, аптеки и др. Динамика роста в разные годы.</w:t>
      </w:r>
    </w:p>
    <w:p w:rsidR="00A43899" w:rsidRPr="00A16B86" w:rsidRDefault="00A43899" w:rsidP="000E6476">
      <w:pPr>
        <w:pStyle w:val="11"/>
        <w:numPr>
          <w:ilvl w:val="0"/>
          <w:numId w:val="44"/>
        </w:numPr>
        <w:tabs>
          <w:tab w:val="left" w:pos="2520"/>
        </w:tabs>
        <w:spacing w:line="240" w:lineRule="auto"/>
      </w:pPr>
      <w:r w:rsidRPr="00A16B86">
        <w:t>История создания лечебного учреждения. Первое здание. Современное помещение. Дата создания. Фотографии.</w:t>
      </w:r>
    </w:p>
    <w:p w:rsidR="00A43899" w:rsidRPr="00A16B86" w:rsidRDefault="00A43899" w:rsidP="000E6476">
      <w:pPr>
        <w:pStyle w:val="11"/>
        <w:numPr>
          <w:ilvl w:val="0"/>
          <w:numId w:val="44"/>
        </w:numPr>
        <w:tabs>
          <w:tab w:val="left" w:pos="2520"/>
        </w:tabs>
        <w:spacing w:line="240" w:lineRule="auto"/>
      </w:pPr>
      <w:r w:rsidRPr="00A16B86">
        <w:t>Знатные люди медицины: Герои Социалистического труда, Почетные граждане, орденоносцы, заслуженные врачи, заслуженные деятели науки: фотографии, биография, этапы трудового пути, звания, награды, домашний адрес. Запись воспоминаний о ярких эпизодах врачебной практики.</w:t>
      </w:r>
    </w:p>
    <w:p w:rsidR="00A43899" w:rsidRPr="00A16B86" w:rsidRDefault="00A43899" w:rsidP="000E6476">
      <w:pPr>
        <w:pStyle w:val="11"/>
        <w:numPr>
          <w:ilvl w:val="0"/>
          <w:numId w:val="44"/>
        </w:numPr>
        <w:tabs>
          <w:tab w:val="left" w:pos="2520"/>
        </w:tabs>
        <w:spacing w:line="240" w:lineRule="auto"/>
      </w:pPr>
      <w:r w:rsidRPr="00A16B86">
        <w:t>Руководство медицинским обслуживанием города: фотографии, биография, этапы трудового пути, личный вклад в развитие медицинской науки, развитие медицины в г. Кемерово, звание, награды.</w:t>
      </w:r>
    </w:p>
    <w:p w:rsidR="00A43899" w:rsidRPr="00A16B86" w:rsidRDefault="00A43899" w:rsidP="000E6476">
      <w:pPr>
        <w:pStyle w:val="11"/>
        <w:numPr>
          <w:ilvl w:val="0"/>
          <w:numId w:val="44"/>
        </w:numPr>
        <w:tabs>
          <w:tab w:val="left" w:pos="2520"/>
        </w:tabs>
        <w:spacing w:line="240" w:lineRule="auto"/>
      </w:pPr>
      <w:r w:rsidRPr="00A16B86">
        <w:t>Авторские клиники, уникальные разработки: фото авторов, краткая о них справка, сведения об эксперименте и его результатах.</w:t>
      </w:r>
    </w:p>
    <w:p w:rsidR="00A43899" w:rsidRPr="00A16B86" w:rsidRDefault="00A43899" w:rsidP="000E6476">
      <w:pPr>
        <w:pStyle w:val="11"/>
        <w:numPr>
          <w:ilvl w:val="0"/>
          <w:numId w:val="44"/>
        </w:numPr>
        <w:tabs>
          <w:tab w:val="left" w:pos="2520"/>
        </w:tabs>
        <w:spacing w:line="240" w:lineRule="auto"/>
      </w:pPr>
      <w:r w:rsidRPr="00A16B86">
        <w:t>Санаторно-курортное лечение в г. Кемерово: количество учреждений, профиль, охват больных детей. Справка о главврачах и знатных людях.</w:t>
      </w:r>
    </w:p>
    <w:p w:rsidR="00A43899" w:rsidRPr="00A16B86" w:rsidRDefault="00A43899" w:rsidP="000E6476">
      <w:pPr>
        <w:pStyle w:val="11"/>
        <w:numPr>
          <w:ilvl w:val="0"/>
          <w:numId w:val="44"/>
        </w:numPr>
        <w:tabs>
          <w:tab w:val="left" w:pos="2520"/>
        </w:tabs>
        <w:spacing w:line="240" w:lineRule="auto"/>
      </w:pPr>
      <w:r w:rsidRPr="00A16B86">
        <w:t>Динамика развития медицинской техники, инструментов и приборов. Фотографии образцов разных лет.</w:t>
      </w:r>
    </w:p>
    <w:p w:rsidR="00A43899" w:rsidRPr="00A16B86" w:rsidRDefault="00A43899" w:rsidP="000E6476">
      <w:pPr>
        <w:pStyle w:val="11"/>
        <w:numPr>
          <w:ilvl w:val="0"/>
          <w:numId w:val="44"/>
        </w:numPr>
        <w:tabs>
          <w:tab w:val="left" w:pos="2520"/>
        </w:tabs>
        <w:spacing w:line="240" w:lineRule="auto"/>
      </w:pPr>
      <w:r w:rsidRPr="00A16B86">
        <w:t>Систематизировать собранный материал и оформить его для школьного музея. Разработать экскурсию.</w:t>
      </w:r>
    </w:p>
    <w:p w:rsidR="00A43899" w:rsidRPr="00A16B86" w:rsidRDefault="00A43899" w:rsidP="000E6476">
      <w:pPr>
        <w:pStyle w:val="11"/>
        <w:numPr>
          <w:ilvl w:val="0"/>
          <w:numId w:val="44"/>
        </w:numPr>
        <w:tabs>
          <w:tab w:val="left" w:pos="2520"/>
        </w:tabs>
        <w:spacing w:line="240" w:lineRule="auto"/>
      </w:pPr>
      <w:r w:rsidRPr="00A16B86">
        <w:t>Написать реферат по теме поиска и представить его на городской выставке.</w:t>
      </w:r>
    </w:p>
    <w:p w:rsidR="00A43899" w:rsidRPr="00A16B86" w:rsidRDefault="00A43899" w:rsidP="00A43899">
      <w:pPr>
        <w:pStyle w:val="11"/>
        <w:tabs>
          <w:tab w:val="left" w:pos="2520"/>
        </w:tabs>
        <w:spacing w:before="120" w:line="240" w:lineRule="auto"/>
        <w:ind w:firstLine="0"/>
        <w:rPr>
          <w:b/>
          <w:bCs/>
          <w:i/>
          <w:iCs/>
        </w:rPr>
      </w:pPr>
      <w:r w:rsidRPr="00A16B86">
        <w:rPr>
          <w:b/>
          <w:bCs/>
          <w:i/>
          <w:iCs/>
        </w:rPr>
        <w:t xml:space="preserve">         Охрана общественного порядка в городе. </w:t>
      </w:r>
    </w:p>
    <w:p w:rsidR="00A43899" w:rsidRPr="00A16B86" w:rsidRDefault="00A43899" w:rsidP="00A43899">
      <w:pPr>
        <w:pStyle w:val="11"/>
        <w:tabs>
          <w:tab w:val="left" w:pos="2520"/>
        </w:tabs>
        <w:spacing w:line="240" w:lineRule="auto"/>
        <w:ind w:firstLine="600"/>
        <w:rPr>
          <w:b/>
          <w:bCs/>
          <w:i/>
          <w:iCs/>
        </w:rPr>
      </w:pPr>
      <w:r w:rsidRPr="00A16B86">
        <w:rPr>
          <w:b/>
          <w:bCs/>
          <w:i/>
          <w:iCs/>
        </w:rPr>
        <w:t>Правоохранительные органы и суды.</w:t>
      </w:r>
    </w:p>
    <w:p w:rsidR="00A43899" w:rsidRPr="00A16B86" w:rsidRDefault="00A43899" w:rsidP="000E6476">
      <w:pPr>
        <w:pStyle w:val="11"/>
        <w:numPr>
          <w:ilvl w:val="0"/>
          <w:numId w:val="45"/>
        </w:numPr>
        <w:tabs>
          <w:tab w:val="left" w:pos="2520"/>
        </w:tabs>
        <w:spacing w:line="240" w:lineRule="auto"/>
      </w:pPr>
      <w:r w:rsidRPr="00A16B86">
        <w:t>Количество учреждений правоохранительных органов: адрес, название, дата создания, фотографии.</w:t>
      </w:r>
    </w:p>
    <w:p w:rsidR="00A43899" w:rsidRPr="00A16B86" w:rsidRDefault="00A43899" w:rsidP="000E6476">
      <w:pPr>
        <w:pStyle w:val="11"/>
        <w:numPr>
          <w:ilvl w:val="0"/>
          <w:numId w:val="45"/>
        </w:numPr>
        <w:tabs>
          <w:tab w:val="left" w:pos="2520"/>
        </w:tabs>
        <w:spacing w:line="240" w:lineRule="auto"/>
      </w:pPr>
      <w:r w:rsidRPr="00A16B86">
        <w:t>История становления правоохранительных органов (милиция, прокуратура, суды): дата создания, этапы развития, динамика развития в разное время.</w:t>
      </w:r>
    </w:p>
    <w:p w:rsidR="00A43899" w:rsidRPr="00A16B86" w:rsidRDefault="00A43899" w:rsidP="000E6476">
      <w:pPr>
        <w:pStyle w:val="11"/>
        <w:numPr>
          <w:ilvl w:val="0"/>
          <w:numId w:val="45"/>
        </w:numPr>
        <w:tabs>
          <w:tab w:val="left" w:pos="2520"/>
        </w:tabs>
        <w:spacing w:line="240" w:lineRule="auto"/>
      </w:pPr>
      <w:r w:rsidRPr="00A16B86">
        <w:t>Знатные люди правоохранительных органов: ф.и.о., биография, время службы в правоохранительных органах, этапы службы, звания, награды, домашний адрес. Запись воспоминаний о ярких эпизодах службы.</w:t>
      </w:r>
    </w:p>
    <w:p w:rsidR="00A43899" w:rsidRPr="00A16B86" w:rsidRDefault="00A43899" w:rsidP="000E6476">
      <w:pPr>
        <w:pStyle w:val="11"/>
        <w:numPr>
          <w:ilvl w:val="0"/>
          <w:numId w:val="45"/>
        </w:numPr>
        <w:tabs>
          <w:tab w:val="left" w:pos="2520"/>
        </w:tabs>
        <w:spacing w:line="240" w:lineRule="auto"/>
      </w:pPr>
      <w:r w:rsidRPr="00A16B86">
        <w:t>Наиболее громкие преступления, раскрытые правоохранительными органами города в разное время. Воспоминания, фотографии, материалы (копии).</w:t>
      </w:r>
    </w:p>
    <w:p w:rsidR="00A43899" w:rsidRPr="00A16B86" w:rsidRDefault="00A43899" w:rsidP="000E6476">
      <w:pPr>
        <w:pStyle w:val="11"/>
        <w:numPr>
          <w:ilvl w:val="0"/>
          <w:numId w:val="45"/>
        </w:numPr>
        <w:tabs>
          <w:tab w:val="left" w:pos="2520"/>
        </w:tabs>
        <w:spacing w:line="240" w:lineRule="auto"/>
      </w:pPr>
      <w:r w:rsidRPr="00A16B86">
        <w:t>История народной дружины: дата создания, вклад в наведение общественного порядка. Воспоминания ветеранов народной дружины о ярких эпизодах. Фотографии, личные вещи для музея.</w:t>
      </w:r>
    </w:p>
    <w:p w:rsidR="00A43899" w:rsidRPr="00A16B86" w:rsidRDefault="00A43899" w:rsidP="000E6476">
      <w:pPr>
        <w:pStyle w:val="11"/>
        <w:numPr>
          <w:ilvl w:val="0"/>
          <w:numId w:val="45"/>
        </w:numPr>
        <w:tabs>
          <w:tab w:val="left" w:pos="2520"/>
        </w:tabs>
        <w:spacing w:line="240" w:lineRule="auto"/>
      </w:pPr>
      <w:r w:rsidRPr="00A16B86">
        <w:t>Сеть правоохранительных органов сегодня по районам.</w:t>
      </w:r>
    </w:p>
    <w:p w:rsidR="00A43899" w:rsidRPr="00A16B86" w:rsidRDefault="00A43899" w:rsidP="000E6476">
      <w:pPr>
        <w:pStyle w:val="11"/>
        <w:numPr>
          <w:ilvl w:val="0"/>
          <w:numId w:val="45"/>
        </w:numPr>
        <w:tabs>
          <w:tab w:val="left" w:pos="2520"/>
        </w:tabs>
        <w:spacing w:line="240" w:lineRule="auto"/>
      </w:pPr>
      <w:r w:rsidRPr="00A16B86">
        <w:t>Суды г. Кемерово, история их становления.</w:t>
      </w:r>
    </w:p>
    <w:p w:rsidR="00A43899" w:rsidRPr="00A16B86" w:rsidRDefault="00A43899" w:rsidP="000E6476">
      <w:pPr>
        <w:pStyle w:val="11"/>
        <w:numPr>
          <w:ilvl w:val="0"/>
          <w:numId w:val="45"/>
        </w:numPr>
        <w:tabs>
          <w:tab w:val="left" w:pos="2520"/>
        </w:tabs>
        <w:spacing w:line="240" w:lineRule="auto"/>
      </w:pPr>
      <w:r w:rsidRPr="00A16B86">
        <w:t>Знатные народные судьи: ф.и.о., биография, этапы трудового пути, звания, награды. Запись воспоминаний о ярких судебных процессах. Фотографии, личные вещи.</w:t>
      </w:r>
    </w:p>
    <w:p w:rsidR="00A43899" w:rsidRPr="00A16B86" w:rsidRDefault="00A43899" w:rsidP="000E6476">
      <w:pPr>
        <w:pStyle w:val="11"/>
        <w:numPr>
          <w:ilvl w:val="0"/>
          <w:numId w:val="45"/>
        </w:numPr>
        <w:tabs>
          <w:tab w:val="left" w:pos="2520"/>
        </w:tabs>
        <w:spacing w:line="240" w:lineRule="auto"/>
      </w:pPr>
      <w:r w:rsidRPr="00A16B86">
        <w:t>История ГАИ г. Кемерово: время создания, этапы развития, современное местонахождение, сеть постов ГАИ. Знатные люди ГАИ: ф.и.о., дата рождения, звание, этапы службы, звания, награды. Запись воспоминаний о ярких эпизодах патрульной службы. Фотографии, личные вещи.</w:t>
      </w:r>
    </w:p>
    <w:p w:rsidR="00A43899" w:rsidRPr="00A16B86" w:rsidRDefault="00A43899" w:rsidP="000E6476">
      <w:pPr>
        <w:pStyle w:val="11"/>
        <w:numPr>
          <w:ilvl w:val="0"/>
          <w:numId w:val="45"/>
        </w:numPr>
        <w:tabs>
          <w:tab w:val="left" w:pos="2520"/>
        </w:tabs>
        <w:spacing w:line="240" w:lineRule="auto"/>
      </w:pPr>
      <w:r w:rsidRPr="00A16B86">
        <w:t>Встречи с работниками правоохранительных органов, запись их выступлений, фоторепортаж.</w:t>
      </w:r>
    </w:p>
    <w:p w:rsidR="00A43899" w:rsidRPr="00A16B86" w:rsidRDefault="00A43899" w:rsidP="000E6476">
      <w:pPr>
        <w:pStyle w:val="11"/>
        <w:numPr>
          <w:ilvl w:val="0"/>
          <w:numId w:val="45"/>
        </w:numPr>
        <w:tabs>
          <w:tab w:val="left" w:pos="2520"/>
        </w:tabs>
        <w:spacing w:line="240" w:lineRule="auto"/>
      </w:pPr>
      <w:r w:rsidRPr="00A16B86">
        <w:t>На полях сражений локальных войн: количество участников, орденоносцы, Герои России. Запись воспоминаний, фотографии, личные вещи.</w:t>
      </w:r>
    </w:p>
    <w:p w:rsidR="00A43899" w:rsidRPr="00A16B86" w:rsidRDefault="00A43899" w:rsidP="000E6476">
      <w:pPr>
        <w:pStyle w:val="11"/>
        <w:numPr>
          <w:ilvl w:val="0"/>
          <w:numId w:val="45"/>
        </w:numPr>
        <w:tabs>
          <w:tab w:val="left" w:pos="2520"/>
        </w:tabs>
        <w:spacing w:line="240" w:lineRule="auto"/>
      </w:pPr>
      <w:r w:rsidRPr="00A16B86">
        <w:t>Систематизировать собранный материал и оформить его для школьного музея. Разработать экскурсию.</w:t>
      </w:r>
    </w:p>
    <w:p w:rsidR="00A43899" w:rsidRPr="00A16B86" w:rsidRDefault="00A43899" w:rsidP="000E6476">
      <w:pPr>
        <w:pStyle w:val="11"/>
        <w:numPr>
          <w:ilvl w:val="0"/>
          <w:numId w:val="45"/>
        </w:numPr>
        <w:tabs>
          <w:tab w:val="left" w:pos="2520"/>
        </w:tabs>
        <w:spacing w:line="240" w:lineRule="auto"/>
      </w:pPr>
      <w:r w:rsidRPr="00A16B86">
        <w:t>Написать реферат по теме поиска и представить его на городской конференции.</w:t>
      </w:r>
    </w:p>
    <w:p w:rsidR="00A43899" w:rsidRPr="00A16B86" w:rsidRDefault="00A43899" w:rsidP="00A43899">
      <w:pPr>
        <w:pStyle w:val="11"/>
        <w:tabs>
          <w:tab w:val="left" w:pos="2520"/>
        </w:tabs>
        <w:spacing w:before="120" w:line="240" w:lineRule="auto"/>
        <w:ind w:firstLine="601"/>
        <w:rPr>
          <w:b/>
          <w:bCs/>
          <w:i/>
          <w:iCs/>
        </w:rPr>
      </w:pPr>
      <w:r w:rsidRPr="00A16B86">
        <w:rPr>
          <w:b/>
          <w:bCs/>
          <w:i/>
          <w:iCs/>
        </w:rPr>
        <w:t>Замечательные люди г. Кемерово.</w:t>
      </w:r>
    </w:p>
    <w:p w:rsidR="00A43899" w:rsidRPr="00A16B86" w:rsidRDefault="00A43899" w:rsidP="000E6476">
      <w:pPr>
        <w:pStyle w:val="11"/>
        <w:numPr>
          <w:ilvl w:val="0"/>
          <w:numId w:val="46"/>
        </w:numPr>
        <w:tabs>
          <w:tab w:val="left" w:pos="2520"/>
        </w:tabs>
        <w:spacing w:line="240" w:lineRule="auto"/>
      </w:pPr>
      <w:r w:rsidRPr="00A16B86">
        <w:t>Фамилия, имя, отчество, дата рождения, образование, профессия, домашний адрес, телефон, фотография.</w:t>
      </w:r>
    </w:p>
    <w:p w:rsidR="00A43899" w:rsidRPr="00A16B86" w:rsidRDefault="00A43899" w:rsidP="000E6476">
      <w:pPr>
        <w:pStyle w:val="11"/>
        <w:numPr>
          <w:ilvl w:val="0"/>
          <w:numId w:val="46"/>
        </w:numPr>
        <w:tabs>
          <w:tab w:val="left" w:pos="2520"/>
        </w:tabs>
        <w:spacing w:line="240" w:lineRule="auto"/>
      </w:pPr>
      <w:r w:rsidRPr="00A16B86">
        <w:t>Этапы трудового пути, творческие достижения, открытия, авторские работы, проекты, изобретения, вклад в развитие родного города.</w:t>
      </w:r>
    </w:p>
    <w:p w:rsidR="00A43899" w:rsidRPr="00A16B86" w:rsidRDefault="00A43899" w:rsidP="000E6476">
      <w:pPr>
        <w:pStyle w:val="11"/>
        <w:numPr>
          <w:ilvl w:val="0"/>
          <w:numId w:val="46"/>
        </w:numPr>
        <w:tabs>
          <w:tab w:val="left" w:pos="2520"/>
        </w:tabs>
        <w:spacing w:line="240" w:lineRule="auto"/>
      </w:pPr>
      <w:r w:rsidRPr="00A16B86">
        <w:t>Награды: Герой Социалистического труда, Почетный гражданин, орден Ленина, Трудового Красного знамени и др.</w:t>
      </w:r>
    </w:p>
    <w:p w:rsidR="00A43899" w:rsidRPr="00A16B86" w:rsidRDefault="00A43899" w:rsidP="000E6476">
      <w:pPr>
        <w:pStyle w:val="11"/>
        <w:numPr>
          <w:ilvl w:val="0"/>
          <w:numId w:val="46"/>
        </w:numPr>
        <w:tabs>
          <w:tab w:val="left" w:pos="2520"/>
        </w:tabs>
        <w:spacing w:line="240" w:lineRule="auto"/>
      </w:pPr>
      <w:r w:rsidRPr="00A16B86">
        <w:t>Чем занимается в настоящее время, любимое занятие.</w:t>
      </w:r>
    </w:p>
    <w:p w:rsidR="00A43899" w:rsidRPr="00A16B86" w:rsidRDefault="00A43899" w:rsidP="000E6476">
      <w:pPr>
        <w:pStyle w:val="11"/>
        <w:numPr>
          <w:ilvl w:val="0"/>
          <w:numId w:val="46"/>
        </w:numPr>
        <w:tabs>
          <w:tab w:val="left" w:pos="2520"/>
        </w:tabs>
        <w:spacing w:line="240" w:lineRule="auto"/>
      </w:pPr>
      <w:r w:rsidRPr="00A16B86">
        <w:t>Записать воспоминания о самых ярких эпизодах, событиях боевой и трудовой жизни или самого ветерана, или его родственников, сослуживцев. Личные вещи и материалы в школьный музей.</w:t>
      </w:r>
    </w:p>
    <w:p w:rsidR="00A43899" w:rsidRPr="00A16B86" w:rsidRDefault="00A43899" w:rsidP="000E6476">
      <w:pPr>
        <w:pStyle w:val="11"/>
        <w:numPr>
          <w:ilvl w:val="0"/>
          <w:numId w:val="46"/>
        </w:numPr>
        <w:tabs>
          <w:tab w:val="left" w:pos="2520"/>
        </w:tabs>
        <w:spacing w:line="240" w:lineRule="auto"/>
      </w:pPr>
      <w:r w:rsidRPr="00A16B86">
        <w:t>Семья ветерана, продолжение традиций, династия.</w:t>
      </w:r>
    </w:p>
    <w:p w:rsidR="00A43899" w:rsidRPr="00A16B86" w:rsidRDefault="00A43899" w:rsidP="000E6476">
      <w:pPr>
        <w:pStyle w:val="11"/>
        <w:numPr>
          <w:ilvl w:val="0"/>
          <w:numId w:val="46"/>
        </w:numPr>
        <w:tabs>
          <w:tab w:val="left" w:pos="2520"/>
        </w:tabs>
        <w:spacing w:line="240" w:lineRule="auto"/>
      </w:pPr>
      <w:r w:rsidRPr="00A16B86">
        <w:t>Систематизировать собранный материал и оформить его для школьного музея. Разработать экскурсию.</w:t>
      </w:r>
    </w:p>
    <w:p w:rsidR="00A43899" w:rsidRPr="00A16B86" w:rsidRDefault="00A43899" w:rsidP="000E6476">
      <w:pPr>
        <w:pStyle w:val="11"/>
        <w:numPr>
          <w:ilvl w:val="0"/>
          <w:numId w:val="46"/>
        </w:numPr>
        <w:tabs>
          <w:tab w:val="left" w:pos="2520"/>
        </w:tabs>
        <w:spacing w:line="240" w:lineRule="auto"/>
      </w:pPr>
      <w:r w:rsidRPr="00A16B86">
        <w:t>Написать реферат по теме поиска и представить его на городской конференции.</w:t>
      </w:r>
    </w:p>
    <w:p w:rsidR="00A43899" w:rsidRDefault="00A43899" w:rsidP="00A43899">
      <w:pPr>
        <w:pStyle w:val="11"/>
        <w:tabs>
          <w:tab w:val="left" w:pos="2520"/>
        </w:tabs>
        <w:spacing w:before="120" w:line="240" w:lineRule="auto"/>
        <w:ind w:firstLine="601"/>
        <w:rPr>
          <w:b/>
          <w:bCs/>
          <w:i/>
          <w:iCs/>
        </w:rPr>
      </w:pPr>
    </w:p>
    <w:p w:rsidR="00A43899" w:rsidRDefault="00A43899" w:rsidP="00A43899">
      <w:pPr>
        <w:pStyle w:val="11"/>
        <w:tabs>
          <w:tab w:val="left" w:pos="2520"/>
        </w:tabs>
        <w:spacing w:before="120" w:line="240" w:lineRule="auto"/>
        <w:ind w:firstLine="601"/>
        <w:rPr>
          <w:b/>
          <w:bCs/>
          <w:i/>
          <w:iCs/>
        </w:rPr>
      </w:pPr>
    </w:p>
    <w:p w:rsidR="00A43899" w:rsidRPr="00A16B86" w:rsidRDefault="00A43899" w:rsidP="00A43899">
      <w:pPr>
        <w:pStyle w:val="11"/>
        <w:tabs>
          <w:tab w:val="left" w:pos="2520"/>
        </w:tabs>
        <w:spacing w:before="120" w:line="240" w:lineRule="auto"/>
        <w:ind w:firstLine="601"/>
        <w:rPr>
          <w:b/>
          <w:bCs/>
          <w:i/>
          <w:iCs/>
        </w:rPr>
      </w:pPr>
      <w:r w:rsidRPr="00A16B86">
        <w:rPr>
          <w:b/>
          <w:bCs/>
          <w:i/>
          <w:iCs/>
        </w:rPr>
        <w:t>Исторические памятники г. Кемерово.</w:t>
      </w:r>
    </w:p>
    <w:p w:rsidR="00A43899" w:rsidRPr="00A16B86" w:rsidRDefault="00A43899" w:rsidP="000E6476">
      <w:pPr>
        <w:pStyle w:val="11"/>
        <w:numPr>
          <w:ilvl w:val="0"/>
          <w:numId w:val="47"/>
        </w:numPr>
        <w:tabs>
          <w:tab w:val="left" w:pos="2520"/>
        </w:tabs>
        <w:spacing w:line="240" w:lineRule="auto"/>
      </w:pPr>
      <w:r w:rsidRPr="00A16B86">
        <w:t>Составить перечень исторических памятников г. Кемерово (ксерокопия страницы справочника). Их фотографии.</w:t>
      </w:r>
    </w:p>
    <w:p w:rsidR="00A43899" w:rsidRPr="00A16B86" w:rsidRDefault="00A43899" w:rsidP="000E6476">
      <w:pPr>
        <w:pStyle w:val="11"/>
        <w:numPr>
          <w:ilvl w:val="0"/>
          <w:numId w:val="47"/>
        </w:numPr>
        <w:tabs>
          <w:tab w:val="left" w:pos="2520"/>
        </w:tabs>
        <w:spacing w:line="240" w:lineRule="auto"/>
      </w:pPr>
      <w:r w:rsidRPr="00A16B86">
        <w:t>Чему и кому посвящен памятник, с каким историческим событием связан.</w:t>
      </w:r>
    </w:p>
    <w:p w:rsidR="00A43899" w:rsidRPr="00A16B86" w:rsidRDefault="00A43899" w:rsidP="000E6476">
      <w:pPr>
        <w:pStyle w:val="11"/>
        <w:numPr>
          <w:ilvl w:val="0"/>
          <w:numId w:val="47"/>
        </w:numPr>
        <w:tabs>
          <w:tab w:val="left" w:pos="2520"/>
        </w:tabs>
        <w:spacing w:line="240" w:lineRule="auto"/>
      </w:pPr>
      <w:r w:rsidRPr="00A16B86">
        <w:t>Дата сооружения памятника. Автор.</w:t>
      </w:r>
    </w:p>
    <w:p w:rsidR="00A43899" w:rsidRPr="00A16B86" w:rsidRDefault="00A43899" w:rsidP="000E6476">
      <w:pPr>
        <w:pStyle w:val="11"/>
        <w:numPr>
          <w:ilvl w:val="0"/>
          <w:numId w:val="47"/>
        </w:numPr>
        <w:tabs>
          <w:tab w:val="left" w:pos="2520"/>
        </w:tabs>
        <w:spacing w:line="240" w:lineRule="auto"/>
      </w:pPr>
      <w:r w:rsidRPr="00A16B86">
        <w:t>Биографическая справка о герое, героях, кому посвящен памятник, или справка об историческом событии. Фотография героя.</w:t>
      </w:r>
    </w:p>
    <w:p w:rsidR="00A43899" w:rsidRPr="00A16B86" w:rsidRDefault="00A43899" w:rsidP="000E6476">
      <w:pPr>
        <w:pStyle w:val="11"/>
        <w:numPr>
          <w:ilvl w:val="0"/>
          <w:numId w:val="47"/>
        </w:numPr>
        <w:tabs>
          <w:tab w:val="left" w:pos="2520"/>
        </w:tabs>
        <w:spacing w:line="240" w:lineRule="auto"/>
      </w:pPr>
      <w:r w:rsidRPr="00A16B86">
        <w:t>Местонахождение памятника. Особенности скульптуры и архитектуры памятника.</w:t>
      </w:r>
    </w:p>
    <w:p w:rsidR="00A43899" w:rsidRPr="00A16B86" w:rsidRDefault="00A43899" w:rsidP="000E6476">
      <w:pPr>
        <w:pStyle w:val="11"/>
        <w:numPr>
          <w:ilvl w:val="0"/>
          <w:numId w:val="47"/>
        </w:numPr>
        <w:tabs>
          <w:tab w:val="left" w:pos="2520"/>
        </w:tabs>
        <w:spacing w:line="240" w:lineRule="auto"/>
      </w:pPr>
      <w:r w:rsidRPr="00A16B86">
        <w:t>Систематизировать собранный материал и оформить его для школьного музея. Разработать экскурсию.</w:t>
      </w:r>
    </w:p>
    <w:p w:rsidR="00A43899" w:rsidRPr="00A16B86" w:rsidRDefault="00A43899" w:rsidP="000E6476">
      <w:pPr>
        <w:pStyle w:val="11"/>
        <w:numPr>
          <w:ilvl w:val="0"/>
          <w:numId w:val="47"/>
        </w:numPr>
        <w:tabs>
          <w:tab w:val="left" w:pos="2520"/>
        </w:tabs>
        <w:spacing w:line="240" w:lineRule="auto"/>
      </w:pPr>
      <w:r w:rsidRPr="00A16B86">
        <w:t>Написать реферат по теме поиска и представить его на городской конференции.</w:t>
      </w:r>
    </w:p>
    <w:p w:rsidR="00A43899" w:rsidRPr="00A16B86" w:rsidRDefault="00A43899" w:rsidP="00A43899">
      <w:pPr>
        <w:pStyle w:val="11"/>
        <w:tabs>
          <w:tab w:val="left" w:pos="2520"/>
        </w:tabs>
        <w:spacing w:before="120" w:line="240" w:lineRule="auto"/>
        <w:ind w:firstLine="601"/>
        <w:rPr>
          <w:b/>
          <w:bCs/>
          <w:i/>
          <w:iCs/>
        </w:rPr>
      </w:pPr>
      <w:r w:rsidRPr="00A16B86">
        <w:rPr>
          <w:b/>
          <w:bCs/>
          <w:i/>
          <w:iCs/>
        </w:rPr>
        <w:t>Печатная история г. Кемерово.</w:t>
      </w:r>
    </w:p>
    <w:p w:rsidR="00A43899" w:rsidRPr="00A16B86" w:rsidRDefault="00A43899" w:rsidP="000E6476">
      <w:pPr>
        <w:pStyle w:val="11"/>
        <w:numPr>
          <w:ilvl w:val="0"/>
          <w:numId w:val="48"/>
        </w:numPr>
        <w:tabs>
          <w:tab w:val="left" w:pos="2520"/>
        </w:tabs>
        <w:spacing w:line="240" w:lineRule="auto"/>
      </w:pPr>
      <w:r w:rsidRPr="00A16B86">
        <w:t>Назвать первое печатное издание в городе: дата учреждения, учредитель, тираж первых лет. Образцы или копии первых изданий.</w:t>
      </w:r>
    </w:p>
    <w:p w:rsidR="00A43899" w:rsidRPr="00A16B86" w:rsidRDefault="00A43899" w:rsidP="000E6476">
      <w:pPr>
        <w:pStyle w:val="11"/>
        <w:numPr>
          <w:ilvl w:val="0"/>
          <w:numId w:val="48"/>
        </w:numPr>
        <w:tabs>
          <w:tab w:val="left" w:pos="2520"/>
        </w:tabs>
        <w:spacing w:line="240" w:lineRule="auto"/>
      </w:pPr>
      <w:r w:rsidRPr="00A16B86">
        <w:t>Местонахождение редакции, издательства в разные годы (фотографии разных лет).</w:t>
      </w:r>
    </w:p>
    <w:p w:rsidR="00A43899" w:rsidRPr="00A16B86" w:rsidRDefault="00A43899" w:rsidP="000E6476">
      <w:pPr>
        <w:pStyle w:val="11"/>
        <w:numPr>
          <w:ilvl w:val="0"/>
          <w:numId w:val="48"/>
        </w:numPr>
        <w:tabs>
          <w:tab w:val="left" w:pos="2520"/>
        </w:tabs>
        <w:spacing w:line="240" w:lineRule="auto"/>
      </w:pPr>
      <w:r w:rsidRPr="00A16B86">
        <w:t>Главные редакторы разных лет: фотография, ф.и.о., биография, вклад в развитие газеты. Воспоминания сослуживцев, членов семьи.</w:t>
      </w:r>
    </w:p>
    <w:p w:rsidR="00A43899" w:rsidRPr="00A16B86" w:rsidRDefault="00A43899" w:rsidP="000E6476">
      <w:pPr>
        <w:pStyle w:val="11"/>
        <w:numPr>
          <w:ilvl w:val="0"/>
          <w:numId w:val="48"/>
        </w:numPr>
        <w:tabs>
          <w:tab w:val="left" w:pos="2520"/>
        </w:tabs>
        <w:spacing w:line="240" w:lineRule="auto"/>
      </w:pPr>
      <w:r w:rsidRPr="00A16B86">
        <w:t>Знатные журналисты, ветераны труда: фотографии, ф.и.о., биография, этапы трудового пути, звания, награды. Запись воспоминаний, личные вещи, материалы.</w:t>
      </w:r>
    </w:p>
    <w:p w:rsidR="00A43899" w:rsidRPr="00A16B86" w:rsidRDefault="00A43899" w:rsidP="000E6476">
      <w:pPr>
        <w:pStyle w:val="11"/>
        <w:numPr>
          <w:ilvl w:val="0"/>
          <w:numId w:val="48"/>
        </w:numPr>
        <w:tabs>
          <w:tab w:val="left" w:pos="2520"/>
        </w:tabs>
        <w:spacing w:line="240" w:lineRule="auto"/>
      </w:pPr>
      <w:r w:rsidRPr="00A16B86">
        <w:t>Наиболее яркие события, публикации в исторических изданиях. Образцы или копии изданий.</w:t>
      </w:r>
    </w:p>
    <w:p w:rsidR="00A43899" w:rsidRPr="00A16B86" w:rsidRDefault="00A43899" w:rsidP="000E6476">
      <w:pPr>
        <w:pStyle w:val="11"/>
        <w:numPr>
          <w:ilvl w:val="0"/>
          <w:numId w:val="48"/>
        </w:numPr>
        <w:tabs>
          <w:tab w:val="left" w:pos="2520"/>
        </w:tabs>
        <w:spacing w:line="240" w:lineRule="auto"/>
      </w:pPr>
      <w:r w:rsidRPr="00A16B86">
        <w:t>Журналисты, известные в стране, начавшие свой творческий путь в г. Кемерово, ф.и.о., фотография, этапы творчества, звания, награды, где сейчас трудится. Запись воспоминаний о нем сослуживцев.</w:t>
      </w:r>
    </w:p>
    <w:p w:rsidR="00A43899" w:rsidRPr="00A16B86" w:rsidRDefault="00A43899" w:rsidP="000E6476">
      <w:pPr>
        <w:pStyle w:val="11"/>
        <w:numPr>
          <w:ilvl w:val="0"/>
          <w:numId w:val="48"/>
        </w:numPr>
        <w:tabs>
          <w:tab w:val="left" w:pos="2520"/>
        </w:tabs>
        <w:spacing w:line="240" w:lineRule="auto"/>
      </w:pPr>
      <w:r w:rsidRPr="00A16B86">
        <w:t>Современные параметры издания: учредитель, издатель, макет, тираж.</w:t>
      </w:r>
    </w:p>
    <w:p w:rsidR="00A43899" w:rsidRPr="00A16B86" w:rsidRDefault="00A43899" w:rsidP="000E6476">
      <w:pPr>
        <w:pStyle w:val="11"/>
        <w:numPr>
          <w:ilvl w:val="0"/>
          <w:numId w:val="48"/>
        </w:numPr>
        <w:tabs>
          <w:tab w:val="left" w:pos="2520"/>
        </w:tabs>
        <w:spacing w:line="240" w:lineRule="auto"/>
      </w:pPr>
      <w:r w:rsidRPr="00A16B86">
        <w:t>Ведущие журналисты сегодня: фотографии, ф.и.о., биография, этапы творческого пути, звания, награды. Запись воспоминаний о ярких эпизодах жизни. Личные вещи, материалы.</w:t>
      </w:r>
    </w:p>
    <w:p w:rsidR="00A43899" w:rsidRPr="00A16B86" w:rsidRDefault="00A43899" w:rsidP="000E6476">
      <w:pPr>
        <w:pStyle w:val="11"/>
        <w:numPr>
          <w:ilvl w:val="0"/>
          <w:numId w:val="48"/>
        </w:numPr>
        <w:tabs>
          <w:tab w:val="left" w:pos="2520"/>
        </w:tabs>
        <w:spacing w:line="240" w:lineRule="auto"/>
      </w:pPr>
      <w:r w:rsidRPr="00A16B86">
        <w:t>Систематизировать собранный материал и оформить его для школьного музея. Разработать экскурсию.</w:t>
      </w:r>
    </w:p>
    <w:p w:rsidR="00A43899" w:rsidRPr="00A16B86" w:rsidRDefault="00A43899" w:rsidP="000E6476">
      <w:pPr>
        <w:pStyle w:val="11"/>
        <w:numPr>
          <w:ilvl w:val="0"/>
          <w:numId w:val="48"/>
        </w:numPr>
        <w:tabs>
          <w:tab w:val="left" w:pos="2520"/>
        </w:tabs>
        <w:spacing w:line="240" w:lineRule="auto"/>
      </w:pPr>
      <w:r w:rsidRPr="00A16B86">
        <w:t>Написать реферат по теме поиска и представить его на городской конференции.</w:t>
      </w:r>
    </w:p>
    <w:p w:rsidR="00A43899" w:rsidRPr="00A16B86" w:rsidRDefault="00A43899" w:rsidP="00A43899">
      <w:pPr>
        <w:pStyle w:val="11"/>
        <w:tabs>
          <w:tab w:val="left" w:pos="2520"/>
        </w:tabs>
        <w:spacing w:before="120" w:line="240" w:lineRule="auto"/>
        <w:ind w:firstLine="601"/>
        <w:rPr>
          <w:b/>
          <w:bCs/>
          <w:i/>
          <w:iCs/>
        </w:rPr>
      </w:pPr>
      <w:r w:rsidRPr="00A16B86">
        <w:rPr>
          <w:b/>
          <w:bCs/>
          <w:i/>
          <w:iCs/>
        </w:rPr>
        <w:t>История ГТРК «Кузбасс»</w:t>
      </w:r>
    </w:p>
    <w:p w:rsidR="00A43899" w:rsidRPr="00A16B86" w:rsidRDefault="00A43899" w:rsidP="000E6476">
      <w:pPr>
        <w:pStyle w:val="11"/>
        <w:numPr>
          <w:ilvl w:val="0"/>
          <w:numId w:val="49"/>
        </w:numPr>
        <w:tabs>
          <w:tab w:val="left" w:pos="2520"/>
        </w:tabs>
        <w:spacing w:line="240" w:lineRule="auto"/>
      </w:pPr>
      <w:r w:rsidRPr="00A16B86">
        <w:t>Первые шаги: дата создания ТВ, радио, местонахождение в разное время. Фотографии разных лет.</w:t>
      </w:r>
    </w:p>
    <w:p w:rsidR="00A43899" w:rsidRPr="00A16B86" w:rsidRDefault="00A43899" w:rsidP="000E6476">
      <w:pPr>
        <w:pStyle w:val="11"/>
        <w:numPr>
          <w:ilvl w:val="0"/>
          <w:numId w:val="49"/>
        </w:numPr>
        <w:tabs>
          <w:tab w:val="left" w:pos="2520"/>
        </w:tabs>
        <w:spacing w:line="240" w:lineRule="auto"/>
      </w:pPr>
      <w:r w:rsidRPr="00A16B86">
        <w:t>Первые руководители: фото, ф.и.о., биография, творческий вклад в развитие ГТРК. Запись воспоминаний о ярких событиях в жизни ГТРК.</w:t>
      </w:r>
    </w:p>
    <w:p w:rsidR="00A43899" w:rsidRPr="00A16B86" w:rsidRDefault="00A43899" w:rsidP="000E6476">
      <w:pPr>
        <w:pStyle w:val="11"/>
        <w:numPr>
          <w:ilvl w:val="0"/>
          <w:numId w:val="49"/>
        </w:numPr>
        <w:tabs>
          <w:tab w:val="left" w:pos="2520"/>
        </w:tabs>
        <w:spacing w:line="240" w:lineRule="auto"/>
      </w:pPr>
      <w:r w:rsidRPr="00A16B86">
        <w:t>Знатные люди ГТРК: фото, ф.и.о., биография, творческие успехи, заслуги, награды, звания. Запись воспоминаний о ярких событиях творческой жизни. Личные вещи, материалы.</w:t>
      </w:r>
    </w:p>
    <w:p w:rsidR="00A43899" w:rsidRPr="00A16B86" w:rsidRDefault="00A43899" w:rsidP="000E6476">
      <w:pPr>
        <w:pStyle w:val="11"/>
        <w:numPr>
          <w:ilvl w:val="0"/>
          <w:numId w:val="49"/>
        </w:numPr>
        <w:tabs>
          <w:tab w:val="left" w:pos="2520"/>
        </w:tabs>
        <w:spacing w:line="240" w:lineRule="auto"/>
      </w:pPr>
      <w:r w:rsidRPr="00A16B86">
        <w:t>Современные руководители ГТРК: фото, ф.и.о., биография, творческий вклад в развитие ГТРК, заслуги, награды, звания. Запись воспоминаний.</w:t>
      </w:r>
    </w:p>
    <w:p w:rsidR="00A43899" w:rsidRPr="00A16B86" w:rsidRDefault="00A43899" w:rsidP="000E6476">
      <w:pPr>
        <w:pStyle w:val="11"/>
        <w:numPr>
          <w:ilvl w:val="0"/>
          <w:numId w:val="49"/>
        </w:numPr>
        <w:tabs>
          <w:tab w:val="left" w:pos="2520"/>
        </w:tabs>
        <w:spacing w:line="240" w:lineRule="auto"/>
      </w:pPr>
      <w:r w:rsidRPr="00A16B86">
        <w:t>Ведущие ГТРК разных лет: фото, ф.и.о., биография, творческие успехи, заслуги, время работы на ГТРК, заслуги, награды, звания. Запись воспоминаний. Личные вещи, материалы.</w:t>
      </w:r>
    </w:p>
    <w:p w:rsidR="00A43899" w:rsidRPr="00A16B86" w:rsidRDefault="00A43899" w:rsidP="000E6476">
      <w:pPr>
        <w:pStyle w:val="11"/>
        <w:numPr>
          <w:ilvl w:val="0"/>
          <w:numId w:val="49"/>
        </w:numPr>
        <w:tabs>
          <w:tab w:val="left" w:pos="2520"/>
        </w:tabs>
        <w:spacing w:line="240" w:lineRule="auto"/>
      </w:pPr>
      <w:r w:rsidRPr="00A16B86">
        <w:t>Наиболее интересные программы ГТРК, творческие находки: ф.и.о. автора, фото, справка о нем.</w:t>
      </w:r>
    </w:p>
    <w:p w:rsidR="00A43899" w:rsidRPr="00A16B86" w:rsidRDefault="00A43899" w:rsidP="000E6476">
      <w:pPr>
        <w:pStyle w:val="11"/>
        <w:numPr>
          <w:ilvl w:val="0"/>
          <w:numId w:val="49"/>
        </w:numPr>
        <w:tabs>
          <w:tab w:val="left" w:pos="2520"/>
        </w:tabs>
        <w:spacing w:line="240" w:lineRule="auto"/>
      </w:pPr>
      <w:r w:rsidRPr="00A16B86">
        <w:t>Систематизировать собранный материал и оформить его для школьного музея. Разработать экскурсию.</w:t>
      </w:r>
    </w:p>
    <w:p w:rsidR="00A43899" w:rsidRPr="00A16B86" w:rsidRDefault="00A43899" w:rsidP="000E6476">
      <w:pPr>
        <w:pStyle w:val="11"/>
        <w:numPr>
          <w:ilvl w:val="0"/>
          <w:numId w:val="49"/>
        </w:numPr>
        <w:tabs>
          <w:tab w:val="left" w:pos="2520"/>
        </w:tabs>
        <w:spacing w:line="240" w:lineRule="auto"/>
      </w:pPr>
      <w:r w:rsidRPr="00A16B86">
        <w:t>Написать реферат по теме поиска и представить его на городской конференции.</w:t>
      </w:r>
    </w:p>
    <w:p w:rsidR="00A43899" w:rsidRPr="00A16B86" w:rsidRDefault="00A43899" w:rsidP="00A43899">
      <w:pPr>
        <w:pStyle w:val="11"/>
        <w:tabs>
          <w:tab w:val="left" w:pos="2520"/>
        </w:tabs>
        <w:spacing w:before="120" w:line="240" w:lineRule="auto"/>
        <w:ind w:firstLine="601"/>
        <w:rPr>
          <w:b/>
          <w:bCs/>
          <w:i/>
          <w:iCs/>
        </w:rPr>
      </w:pPr>
      <w:r w:rsidRPr="00A16B86">
        <w:rPr>
          <w:b/>
          <w:bCs/>
          <w:i/>
          <w:iCs/>
        </w:rPr>
        <w:t>Кемерово – выпускникам 9, 11 классов.</w:t>
      </w:r>
    </w:p>
    <w:p w:rsidR="00A43899" w:rsidRPr="00A16B86" w:rsidRDefault="00A43899" w:rsidP="000E6476">
      <w:pPr>
        <w:pStyle w:val="11"/>
        <w:numPr>
          <w:ilvl w:val="0"/>
          <w:numId w:val="50"/>
        </w:numPr>
        <w:tabs>
          <w:tab w:val="left" w:pos="2520"/>
        </w:tabs>
        <w:spacing w:line="240" w:lineRule="auto"/>
      </w:pPr>
      <w:r w:rsidRPr="00A16B86">
        <w:t>Составить список наиболее востребованных вузов, колледжей, училищ. Их фотографии.</w:t>
      </w:r>
    </w:p>
    <w:p w:rsidR="00A43899" w:rsidRPr="00A16B86" w:rsidRDefault="00A43899" w:rsidP="000E6476">
      <w:pPr>
        <w:pStyle w:val="11"/>
        <w:numPr>
          <w:ilvl w:val="0"/>
          <w:numId w:val="50"/>
        </w:numPr>
        <w:tabs>
          <w:tab w:val="left" w:pos="2520"/>
        </w:tabs>
        <w:spacing w:line="240" w:lineRule="auto"/>
      </w:pPr>
      <w:r w:rsidRPr="00A16B86">
        <w:t>Адрес учебного заведения, его профиль, профессии, правила приема, экзамены.</w:t>
      </w:r>
    </w:p>
    <w:p w:rsidR="00A43899" w:rsidRPr="00A16B86" w:rsidRDefault="00A43899" w:rsidP="000E6476">
      <w:pPr>
        <w:pStyle w:val="11"/>
        <w:numPr>
          <w:ilvl w:val="0"/>
          <w:numId w:val="50"/>
        </w:numPr>
        <w:tabs>
          <w:tab w:val="left" w:pos="2520"/>
        </w:tabs>
        <w:spacing w:line="240" w:lineRule="auto"/>
      </w:pPr>
      <w:r w:rsidRPr="00A16B86">
        <w:t>Профилирующие дисциплины учебных заведений. Знания каких школьных предметов особенно востребованы в том или ином учебном заведении.</w:t>
      </w:r>
    </w:p>
    <w:p w:rsidR="00A43899" w:rsidRPr="00A16B86" w:rsidRDefault="00A43899" w:rsidP="000E6476">
      <w:pPr>
        <w:pStyle w:val="11"/>
        <w:numPr>
          <w:ilvl w:val="0"/>
          <w:numId w:val="50"/>
        </w:numPr>
        <w:tabs>
          <w:tab w:val="left" w:pos="2520"/>
        </w:tabs>
        <w:spacing w:line="240" w:lineRule="auto"/>
      </w:pPr>
      <w:r w:rsidRPr="00A16B86">
        <w:t>Потребности города с той или иной профессии. Возможность трудоустройства после окончания учебного заведения.</w:t>
      </w:r>
    </w:p>
    <w:p w:rsidR="00A43899" w:rsidRPr="00A16B86" w:rsidRDefault="00A43899" w:rsidP="000E6476">
      <w:pPr>
        <w:pStyle w:val="11"/>
        <w:numPr>
          <w:ilvl w:val="0"/>
          <w:numId w:val="50"/>
        </w:numPr>
        <w:tabs>
          <w:tab w:val="left" w:pos="2520"/>
        </w:tabs>
        <w:spacing w:line="240" w:lineRule="auto"/>
      </w:pPr>
      <w:r w:rsidRPr="00A16B86">
        <w:t>Наиболее яркие выпускники учебного заведения, их творческие успехи, заслуги, звания, награды, вклад в развитие родного города.</w:t>
      </w:r>
    </w:p>
    <w:p w:rsidR="00A43899" w:rsidRPr="00A16B86" w:rsidRDefault="00A43899" w:rsidP="000E6476">
      <w:pPr>
        <w:pStyle w:val="11"/>
        <w:numPr>
          <w:ilvl w:val="0"/>
          <w:numId w:val="50"/>
        </w:numPr>
        <w:tabs>
          <w:tab w:val="left" w:pos="2520"/>
        </w:tabs>
        <w:spacing w:line="240" w:lineRule="auto"/>
      </w:pPr>
      <w:r w:rsidRPr="00A16B86">
        <w:t>Преподавательский состав учебных заведений: звания, учебные степени, стаж (количество).</w:t>
      </w:r>
    </w:p>
    <w:p w:rsidR="00A43899" w:rsidRPr="00A16B86" w:rsidRDefault="00A43899" w:rsidP="000E6476">
      <w:pPr>
        <w:pStyle w:val="11"/>
        <w:numPr>
          <w:ilvl w:val="0"/>
          <w:numId w:val="50"/>
        </w:numPr>
        <w:tabs>
          <w:tab w:val="left" w:pos="2520"/>
        </w:tabs>
        <w:spacing w:line="240" w:lineRule="auto"/>
      </w:pPr>
      <w:r w:rsidRPr="00A16B86">
        <w:t>Бюро по трудоустройству: система его работы, рекламные материалы, курсовая подготовка.</w:t>
      </w:r>
    </w:p>
    <w:p w:rsidR="00A43899" w:rsidRPr="00A16B86" w:rsidRDefault="00A43899" w:rsidP="000E6476">
      <w:pPr>
        <w:pStyle w:val="11"/>
        <w:numPr>
          <w:ilvl w:val="0"/>
          <w:numId w:val="50"/>
        </w:numPr>
        <w:tabs>
          <w:tab w:val="left" w:pos="2520"/>
        </w:tabs>
        <w:spacing w:line="240" w:lineRule="auto"/>
      </w:pPr>
      <w:r w:rsidRPr="00A16B86">
        <w:t>Систематизировать собранный материал и оформить стенд «Куда пойти учиться».</w:t>
      </w:r>
    </w:p>
    <w:p w:rsidR="00A43899" w:rsidRPr="00A16B86" w:rsidRDefault="00A43899" w:rsidP="000E6476">
      <w:pPr>
        <w:pStyle w:val="11"/>
        <w:numPr>
          <w:ilvl w:val="0"/>
          <w:numId w:val="50"/>
        </w:numPr>
        <w:tabs>
          <w:tab w:val="left" w:pos="2520"/>
        </w:tabs>
        <w:spacing w:line="240" w:lineRule="auto"/>
      </w:pPr>
      <w:r w:rsidRPr="00A16B86">
        <w:t>Написать реферат по теме поиска и представить его на городской конференции</w:t>
      </w:r>
    </w:p>
    <w:p w:rsidR="00A43899" w:rsidRPr="00A16B86" w:rsidRDefault="0054450D" w:rsidP="00A43899">
      <w:pPr>
        <w:pStyle w:val="11"/>
        <w:tabs>
          <w:tab w:val="left" w:pos="2520"/>
        </w:tabs>
        <w:spacing w:before="120" w:after="120" w:line="240" w:lineRule="auto"/>
        <w:ind w:firstLine="601"/>
        <w:rPr>
          <w:b/>
          <w:i/>
        </w:rPr>
      </w:pPr>
      <w:r>
        <w:rPr>
          <w:b/>
          <w:i/>
        </w:rPr>
        <w:t>Маршрут «Стань патриотом</w:t>
      </w:r>
      <w:r w:rsidR="00A43899" w:rsidRPr="00A16B86">
        <w:rPr>
          <w:b/>
          <w:i/>
        </w:rPr>
        <w:t xml:space="preserve"> своей школы».</w:t>
      </w:r>
    </w:p>
    <w:p w:rsidR="00A43899" w:rsidRPr="00A16B86" w:rsidRDefault="00A43899" w:rsidP="00A43899">
      <w:pPr>
        <w:pStyle w:val="11"/>
        <w:tabs>
          <w:tab w:val="left" w:pos="2520"/>
        </w:tabs>
        <w:spacing w:line="240" w:lineRule="auto"/>
        <w:ind w:firstLine="600"/>
        <w:rPr>
          <w:bCs/>
          <w:iCs/>
        </w:rPr>
      </w:pPr>
      <w:r w:rsidRPr="00A16B86">
        <w:rPr>
          <w:b/>
          <w:bCs/>
          <w:i/>
          <w:iCs/>
        </w:rPr>
        <w:t xml:space="preserve">Задачи: </w:t>
      </w:r>
      <w:r w:rsidRPr="00A16B86">
        <w:rPr>
          <w:bCs/>
          <w:iCs/>
        </w:rPr>
        <w:t>сбор материалов по истории школы, о ветеранах педагогического труда, о школьных «звездах», о традициях школы, о выпускниках.</w:t>
      </w:r>
    </w:p>
    <w:p w:rsidR="00A43899" w:rsidRPr="00A16B86" w:rsidRDefault="00A43899" w:rsidP="000E6476">
      <w:pPr>
        <w:pStyle w:val="11"/>
        <w:numPr>
          <w:ilvl w:val="0"/>
          <w:numId w:val="14"/>
        </w:numPr>
        <w:tabs>
          <w:tab w:val="left" w:pos="2520"/>
        </w:tabs>
        <w:spacing w:line="240" w:lineRule="auto"/>
      </w:pPr>
      <w:r w:rsidRPr="00A16B86">
        <w:t>История школы.</w:t>
      </w:r>
    </w:p>
    <w:p w:rsidR="00A43899" w:rsidRPr="00A16B86" w:rsidRDefault="00A43899" w:rsidP="000E6476">
      <w:pPr>
        <w:pStyle w:val="11"/>
        <w:numPr>
          <w:ilvl w:val="0"/>
          <w:numId w:val="14"/>
        </w:numPr>
        <w:tabs>
          <w:tab w:val="left" w:pos="2520"/>
        </w:tabs>
        <w:spacing w:line="240" w:lineRule="auto"/>
      </w:pPr>
      <w:r w:rsidRPr="00A16B86">
        <w:t>Развитие сети учебных заведений района, города.</w:t>
      </w:r>
    </w:p>
    <w:p w:rsidR="00A43899" w:rsidRPr="00A16B86" w:rsidRDefault="00A43899" w:rsidP="000E6476">
      <w:pPr>
        <w:pStyle w:val="11"/>
        <w:numPr>
          <w:ilvl w:val="0"/>
          <w:numId w:val="14"/>
        </w:numPr>
        <w:tabs>
          <w:tab w:val="left" w:pos="2520"/>
        </w:tabs>
        <w:spacing w:line="240" w:lineRule="auto"/>
      </w:pPr>
      <w:r w:rsidRPr="00A16B86">
        <w:t>Поклон Учителю.</w:t>
      </w:r>
    </w:p>
    <w:p w:rsidR="00A43899" w:rsidRPr="00A16B86" w:rsidRDefault="00A43899" w:rsidP="000E6476">
      <w:pPr>
        <w:pStyle w:val="11"/>
        <w:numPr>
          <w:ilvl w:val="0"/>
          <w:numId w:val="14"/>
        </w:numPr>
        <w:tabs>
          <w:tab w:val="left" w:pos="2520"/>
        </w:tabs>
        <w:spacing w:line="240" w:lineRule="auto"/>
      </w:pPr>
      <w:r w:rsidRPr="00A16B86">
        <w:t>Выпускники школы – знаменитые люди.</w:t>
      </w:r>
    </w:p>
    <w:p w:rsidR="00A43899" w:rsidRPr="00A16B86" w:rsidRDefault="00A43899" w:rsidP="000E6476">
      <w:pPr>
        <w:pStyle w:val="11"/>
        <w:numPr>
          <w:ilvl w:val="0"/>
          <w:numId w:val="14"/>
        </w:numPr>
        <w:tabs>
          <w:tab w:val="left" w:pos="2520"/>
        </w:tabs>
        <w:spacing w:line="240" w:lineRule="auto"/>
      </w:pPr>
      <w:r w:rsidRPr="00A16B86">
        <w:t>Медалисты школы, их судьба.</w:t>
      </w:r>
    </w:p>
    <w:p w:rsidR="00A43899" w:rsidRPr="00A16B86" w:rsidRDefault="00A43899" w:rsidP="000E6476">
      <w:pPr>
        <w:pStyle w:val="11"/>
        <w:numPr>
          <w:ilvl w:val="0"/>
          <w:numId w:val="14"/>
        </w:numPr>
        <w:tabs>
          <w:tab w:val="left" w:pos="2520"/>
        </w:tabs>
        <w:spacing w:line="240" w:lineRule="auto"/>
      </w:pPr>
      <w:r w:rsidRPr="00A16B86">
        <w:t>Учителя – выпускники родной школы.</w:t>
      </w:r>
    </w:p>
    <w:p w:rsidR="00A43899" w:rsidRPr="00A16B86" w:rsidRDefault="00A43899" w:rsidP="000E6476">
      <w:pPr>
        <w:pStyle w:val="11"/>
        <w:numPr>
          <w:ilvl w:val="0"/>
          <w:numId w:val="14"/>
        </w:numPr>
        <w:tabs>
          <w:tab w:val="left" w:pos="2520"/>
        </w:tabs>
        <w:spacing w:line="240" w:lineRule="auto"/>
      </w:pPr>
      <w:r w:rsidRPr="00A16B86">
        <w:t>Учительские династии в школе.</w:t>
      </w:r>
    </w:p>
    <w:p w:rsidR="00A43899" w:rsidRPr="00A16B86" w:rsidRDefault="00A43899" w:rsidP="000E6476">
      <w:pPr>
        <w:pStyle w:val="11"/>
        <w:numPr>
          <w:ilvl w:val="0"/>
          <w:numId w:val="14"/>
        </w:numPr>
        <w:tabs>
          <w:tab w:val="left" w:pos="2520"/>
        </w:tabs>
        <w:spacing w:line="240" w:lineRule="auto"/>
      </w:pPr>
      <w:r w:rsidRPr="00A16B86">
        <w:t>Лидеры и активисты школы разных лет.</w:t>
      </w:r>
    </w:p>
    <w:p w:rsidR="00A43899" w:rsidRPr="00A16B86" w:rsidRDefault="00A43899" w:rsidP="000E6476">
      <w:pPr>
        <w:pStyle w:val="11"/>
        <w:numPr>
          <w:ilvl w:val="0"/>
          <w:numId w:val="14"/>
        </w:numPr>
        <w:tabs>
          <w:tab w:val="left" w:pos="2520"/>
        </w:tabs>
        <w:spacing w:line="240" w:lineRule="auto"/>
      </w:pPr>
      <w:r w:rsidRPr="00A16B86">
        <w:t>История пионерской и комсомольской организаций.</w:t>
      </w:r>
    </w:p>
    <w:p w:rsidR="00A43899" w:rsidRPr="00A16B86" w:rsidRDefault="00A43899" w:rsidP="000E6476">
      <w:pPr>
        <w:pStyle w:val="11"/>
        <w:numPr>
          <w:ilvl w:val="0"/>
          <w:numId w:val="14"/>
        </w:numPr>
        <w:tabs>
          <w:tab w:val="left" w:pos="2520"/>
        </w:tabs>
        <w:spacing w:line="240" w:lineRule="auto"/>
      </w:pPr>
      <w:r w:rsidRPr="00A16B86">
        <w:t>Становление и развитие традиций школы.</w:t>
      </w:r>
    </w:p>
    <w:p w:rsidR="00A43899" w:rsidRPr="00A16B86" w:rsidRDefault="00A43899" w:rsidP="000E6476">
      <w:pPr>
        <w:pStyle w:val="11"/>
        <w:numPr>
          <w:ilvl w:val="0"/>
          <w:numId w:val="14"/>
        </w:numPr>
        <w:tabs>
          <w:tab w:val="left" w:pos="2520"/>
        </w:tabs>
        <w:spacing w:line="240" w:lineRule="auto"/>
      </w:pPr>
      <w:r w:rsidRPr="00A16B86">
        <w:t>История школьного музея.</w:t>
      </w:r>
    </w:p>
    <w:p w:rsidR="00A43899" w:rsidRPr="00A16B86" w:rsidRDefault="00A43899" w:rsidP="000E6476">
      <w:pPr>
        <w:pStyle w:val="11"/>
        <w:numPr>
          <w:ilvl w:val="0"/>
          <w:numId w:val="14"/>
        </w:numPr>
        <w:tabs>
          <w:tab w:val="left" w:pos="2520"/>
        </w:tabs>
        <w:spacing w:line="240" w:lineRule="auto"/>
      </w:pPr>
      <w:r w:rsidRPr="00A16B86">
        <w:t>Победители предметных олимпиад, их судьба.</w:t>
      </w:r>
    </w:p>
    <w:p w:rsidR="00A43899" w:rsidRPr="00A16B86" w:rsidRDefault="00A43899" w:rsidP="000E6476">
      <w:pPr>
        <w:pStyle w:val="11"/>
        <w:numPr>
          <w:ilvl w:val="0"/>
          <w:numId w:val="14"/>
        </w:numPr>
        <w:tabs>
          <w:tab w:val="left" w:pos="2520"/>
        </w:tabs>
        <w:spacing w:line="240" w:lineRule="auto"/>
      </w:pPr>
      <w:r w:rsidRPr="00A16B86">
        <w:t>Выпускники школы – защитники Отечества.</w:t>
      </w:r>
    </w:p>
    <w:p w:rsidR="00A43899" w:rsidRPr="00A16B86" w:rsidRDefault="00A43899" w:rsidP="000E6476">
      <w:pPr>
        <w:pStyle w:val="11"/>
        <w:numPr>
          <w:ilvl w:val="0"/>
          <w:numId w:val="14"/>
        </w:numPr>
        <w:tabs>
          <w:tab w:val="left" w:pos="2520"/>
        </w:tabs>
        <w:spacing w:line="240" w:lineRule="auto"/>
      </w:pPr>
      <w:r w:rsidRPr="00A16B86">
        <w:t>Становление, возрождение детской организации в школе, школьного самоуправления.</w:t>
      </w:r>
    </w:p>
    <w:p w:rsidR="00A43899" w:rsidRPr="00A16B86" w:rsidRDefault="00A43899" w:rsidP="000E6476">
      <w:pPr>
        <w:pStyle w:val="11"/>
        <w:numPr>
          <w:ilvl w:val="0"/>
          <w:numId w:val="14"/>
        </w:numPr>
        <w:tabs>
          <w:tab w:val="left" w:pos="2520"/>
        </w:tabs>
        <w:spacing w:line="240" w:lineRule="auto"/>
      </w:pPr>
      <w:r w:rsidRPr="00A16B86">
        <w:t>Они руководили школой.</w:t>
      </w:r>
    </w:p>
    <w:p w:rsidR="00A43899" w:rsidRPr="00A16B86" w:rsidRDefault="00A43899" w:rsidP="000E6476">
      <w:pPr>
        <w:pStyle w:val="11"/>
        <w:numPr>
          <w:ilvl w:val="0"/>
          <w:numId w:val="14"/>
        </w:numPr>
        <w:tabs>
          <w:tab w:val="left" w:pos="2520"/>
        </w:tabs>
        <w:spacing w:line="240" w:lineRule="auto"/>
      </w:pPr>
      <w:r w:rsidRPr="00A16B86">
        <w:t>Спортивные «звезды» школы.</w:t>
      </w:r>
    </w:p>
    <w:p w:rsidR="00A43899" w:rsidRPr="00A16B86" w:rsidRDefault="00A43899" w:rsidP="000E6476">
      <w:pPr>
        <w:pStyle w:val="11"/>
        <w:numPr>
          <w:ilvl w:val="0"/>
          <w:numId w:val="14"/>
        </w:numPr>
        <w:tabs>
          <w:tab w:val="left" w:pos="2520"/>
        </w:tabs>
        <w:spacing w:line="240" w:lineRule="auto"/>
      </w:pPr>
      <w:r w:rsidRPr="00A16B86">
        <w:t>Тематическая структура экспозиции школьного музея.</w:t>
      </w:r>
    </w:p>
    <w:p w:rsidR="00A43899" w:rsidRPr="00A16B86" w:rsidRDefault="00A43899" w:rsidP="00A43899">
      <w:pPr>
        <w:pStyle w:val="11"/>
        <w:tabs>
          <w:tab w:val="left" w:pos="2520"/>
        </w:tabs>
        <w:spacing w:before="120" w:after="120" w:line="240" w:lineRule="auto"/>
        <w:ind w:firstLine="601"/>
        <w:rPr>
          <w:b/>
          <w:bCs/>
          <w:i/>
          <w:iCs/>
        </w:rPr>
      </w:pPr>
      <w:r w:rsidRPr="00A16B86">
        <w:rPr>
          <w:b/>
          <w:bCs/>
          <w:i/>
          <w:iCs/>
        </w:rPr>
        <w:t>Алгоритмы выполнения поисковых заданий.</w:t>
      </w:r>
    </w:p>
    <w:p w:rsidR="00A43899" w:rsidRPr="00A16B86" w:rsidRDefault="00A43899" w:rsidP="00A43899">
      <w:pPr>
        <w:pStyle w:val="11"/>
        <w:tabs>
          <w:tab w:val="left" w:pos="2520"/>
        </w:tabs>
        <w:spacing w:line="240" w:lineRule="auto"/>
        <w:ind w:firstLine="600"/>
        <w:rPr>
          <w:b/>
          <w:bCs/>
          <w:i/>
          <w:iCs/>
        </w:rPr>
      </w:pPr>
      <w:r w:rsidRPr="00A16B86">
        <w:rPr>
          <w:b/>
          <w:bCs/>
          <w:i/>
          <w:iCs/>
        </w:rPr>
        <w:t>История школы.</w:t>
      </w:r>
    </w:p>
    <w:p w:rsidR="00A43899" w:rsidRPr="00A16B86" w:rsidRDefault="00A43899" w:rsidP="000E6476">
      <w:pPr>
        <w:pStyle w:val="11"/>
        <w:numPr>
          <w:ilvl w:val="0"/>
          <w:numId w:val="15"/>
        </w:numPr>
        <w:tabs>
          <w:tab w:val="left" w:pos="2520"/>
        </w:tabs>
        <w:spacing w:line="240" w:lineRule="auto"/>
      </w:pPr>
      <w:r w:rsidRPr="00A16B86">
        <w:t>Установить точную дату открытия школы. Написать историю её строительства: кто строил, за какой срок, кто бригадир, прораб, стоимость строительства. Фотографии периода строительства, строителей, момента вручения ключа (если есть возможность).</w:t>
      </w:r>
    </w:p>
    <w:p w:rsidR="00A43899" w:rsidRPr="00A16B86" w:rsidRDefault="00A43899" w:rsidP="000E6476">
      <w:pPr>
        <w:pStyle w:val="11"/>
        <w:numPr>
          <w:ilvl w:val="0"/>
          <w:numId w:val="15"/>
        </w:numPr>
        <w:tabs>
          <w:tab w:val="left" w:pos="2520"/>
        </w:tabs>
        <w:spacing w:line="240" w:lineRule="auto"/>
      </w:pPr>
      <w:r w:rsidRPr="00A16B86">
        <w:t>Переезды школы. В каких зданиях располагалась школа в разное время. Фотографии этих зданий: дата переезда.</w:t>
      </w:r>
    </w:p>
    <w:p w:rsidR="00A43899" w:rsidRPr="00A16B86" w:rsidRDefault="00A43899" w:rsidP="000E6476">
      <w:pPr>
        <w:pStyle w:val="11"/>
        <w:numPr>
          <w:ilvl w:val="0"/>
          <w:numId w:val="15"/>
        </w:numPr>
        <w:tabs>
          <w:tab w:val="left" w:pos="2520"/>
        </w:tabs>
        <w:spacing w:line="240" w:lineRule="auto"/>
      </w:pPr>
      <w:r w:rsidRPr="00A16B86">
        <w:t>Кто руководил школой в разное время: ф.и.о. директоров, завучей, профиль их профессии, биография, срок работы в школе, вклад в развитие школы, заслуги, награды, звания, фотографии. Запись воспоминаний самого ветерана или сослуживцев и родственников. Личные вещи и материалы.</w:t>
      </w:r>
    </w:p>
    <w:p w:rsidR="00A43899" w:rsidRPr="00A16B86" w:rsidRDefault="00A43899" w:rsidP="000E6476">
      <w:pPr>
        <w:pStyle w:val="11"/>
        <w:numPr>
          <w:ilvl w:val="0"/>
          <w:numId w:val="15"/>
        </w:numPr>
        <w:tabs>
          <w:tab w:val="left" w:pos="2520"/>
        </w:tabs>
        <w:spacing w:line="240" w:lineRule="auto"/>
      </w:pPr>
      <w:r w:rsidRPr="00A16B86">
        <w:t>Записать воспоминания ветеранов школы о наиболее ярких событиях в жизни школы, о вкладе руководителей в развитие школы.</w:t>
      </w:r>
    </w:p>
    <w:p w:rsidR="00A43899" w:rsidRPr="00A16B86" w:rsidRDefault="00A43899" w:rsidP="000E6476">
      <w:pPr>
        <w:pStyle w:val="11"/>
        <w:numPr>
          <w:ilvl w:val="0"/>
          <w:numId w:val="15"/>
        </w:numPr>
        <w:tabs>
          <w:tab w:val="left" w:pos="2520"/>
        </w:tabs>
        <w:spacing w:line="240" w:lineRule="auto"/>
      </w:pPr>
      <w:r w:rsidRPr="00A16B86">
        <w:t>Записать воспоминания ветеранов о том, как менялось содержание работы школы: кабинетная система, ЛТО, производственные бригады, УПК и т.д. Собрать фотографии, иллюстрирующие данные воспоминания, а также методические материалы и пособия тех лет.</w:t>
      </w:r>
    </w:p>
    <w:p w:rsidR="00A43899" w:rsidRPr="00A16B86" w:rsidRDefault="00A43899" w:rsidP="000E6476">
      <w:pPr>
        <w:pStyle w:val="11"/>
        <w:numPr>
          <w:ilvl w:val="0"/>
          <w:numId w:val="15"/>
        </w:numPr>
        <w:tabs>
          <w:tab w:val="left" w:pos="2520"/>
        </w:tabs>
        <w:spacing w:line="240" w:lineRule="auto"/>
      </w:pPr>
      <w:r w:rsidRPr="00A16B86">
        <w:t>Систематизировать собранный материал и оформить его для школьного музея.</w:t>
      </w:r>
    </w:p>
    <w:p w:rsidR="00A43899" w:rsidRPr="00A16B86" w:rsidRDefault="00A43899" w:rsidP="000E6476">
      <w:pPr>
        <w:pStyle w:val="11"/>
        <w:numPr>
          <w:ilvl w:val="0"/>
          <w:numId w:val="15"/>
        </w:numPr>
        <w:tabs>
          <w:tab w:val="left" w:pos="2520"/>
        </w:tabs>
        <w:spacing w:line="240" w:lineRule="auto"/>
      </w:pPr>
      <w:r w:rsidRPr="00A16B86">
        <w:t>Написать реферат по теме поиска и представить его на городской конференции.</w:t>
      </w:r>
    </w:p>
    <w:p w:rsidR="00A43899" w:rsidRPr="00A16B86" w:rsidRDefault="00A43899" w:rsidP="00A43899">
      <w:pPr>
        <w:pStyle w:val="11"/>
        <w:tabs>
          <w:tab w:val="left" w:pos="2520"/>
        </w:tabs>
        <w:spacing w:before="120" w:line="240" w:lineRule="auto"/>
        <w:ind w:firstLine="601"/>
        <w:rPr>
          <w:b/>
          <w:bCs/>
          <w:i/>
          <w:iCs/>
        </w:rPr>
      </w:pPr>
      <w:r w:rsidRPr="00A16B86">
        <w:rPr>
          <w:b/>
          <w:bCs/>
          <w:i/>
          <w:iCs/>
        </w:rPr>
        <w:t>Поклон учителю.</w:t>
      </w:r>
    </w:p>
    <w:p w:rsidR="00A43899" w:rsidRPr="00A16B86" w:rsidRDefault="00A43899" w:rsidP="000E6476">
      <w:pPr>
        <w:pStyle w:val="11"/>
        <w:numPr>
          <w:ilvl w:val="0"/>
          <w:numId w:val="16"/>
        </w:numPr>
        <w:tabs>
          <w:tab w:val="left" w:pos="2520"/>
        </w:tabs>
        <w:spacing w:line="240" w:lineRule="auto"/>
      </w:pPr>
      <w:r w:rsidRPr="00A16B86">
        <w:t>Составить картотеку ветеранов педагогического труда, оформить портретную галерею учителей школы.</w:t>
      </w:r>
    </w:p>
    <w:p w:rsidR="00A43899" w:rsidRPr="00A16B86" w:rsidRDefault="00A43899" w:rsidP="000E6476">
      <w:pPr>
        <w:pStyle w:val="11"/>
        <w:numPr>
          <w:ilvl w:val="0"/>
          <w:numId w:val="16"/>
        </w:numPr>
        <w:tabs>
          <w:tab w:val="left" w:pos="2520"/>
        </w:tabs>
        <w:spacing w:line="240" w:lineRule="auto"/>
      </w:pPr>
      <w:r w:rsidRPr="00A16B86">
        <w:t>Записать воспоминания ветеранов по плану:</w:t>
      </w:r>
    </w:p>
    <w:p w:rsidR="00A43899" w:rsidRPr="00A16B86" w:rsidRDefault="00A43899" w:rsidP="000E6476">
      <w:pPr>
        <w:pStyle w:val="11"/>
        <w:numPr>
          <w:ilvl w:val="0"/>
          <w:numId w:val="17"/>
        </w:numPr>
        <w:tabs>
          <w:tab w:val="left" w:pos="1080"/>
        </w:tabs>
        <w:spacing w:line="240" w:lineRule="auto"/>
        <w:ind w:firstLine="0"/>
      </w:pPr>
      <w:r w:rsidRPr="00A16B86">
        <w:t>Ф.и.о., дата рождения, домашний адрес, телефон.</w:t>
      </w:r>
    </w:p>
    <w:p w:rsidR="00A43899" w:rsidRPr="00A16B86" w:rsidRDefault="00A43899" w:rsidP="000E6476">
      <w:pPr>
        <w:pStyle w:val="11"/>
        <w:numPr>
          <w:ilvl w:val="0"/>
          <w:numId w:val="17"/>
        </w:numPr>
        <w:tabs>
          <w:tab w:val="left" w:pos="1080"/>
        </w:tabs>
        <w:spacing w:line="240" w:lineRule="auto"/>
        <w:ind w:firstLine="0"/>
      </w:pPr>
      <w:r w:rsidRPr="00A16B86">
        <w:t>Какую школу и когда закончил.</w:t>
      </w:r>
    </w:p>
    <w:p w:rsidR="00A43899" w:rsidRPr="00A16B86" w:rsidRDefault="00A43899" w:rsidP="000E6476">
      <w:pPr>
        <w:pStyle w:val="11"/>
        <w:numPr>
          <w:ilvl w:val="0"/>
          <w:numId w:val="17"/>
        </w:numPr>
        <w:tabs>
          <w:tab w:val="left" w:pos="1080"/>
        </w:tabs>
        <w:spacing w:line="240" w:lineRule="auto"/>
        <w:ind w:firstLine="0"/>
      </w:pPr>
      <w:r w:rsidRPr="00A16B86">
        <w:t>Какой вуз и когда закончил, по какой специальности.</w:t>
      </w:r>
    </w:p>
    <w:p w:rsidR="00A43899" w:rsidRPr="00A16B86" w:rsidRDefault="00A43899" w:rsidP="000E6476">
      <w:pPr>
        <w:pStyle w:val="11"/>
        <w:numPr>
          <w:ilvl w:val="0"/>
          <w:numId w:val="17"/>
        </w:numPr>
        <w:tabs>
          <w:tab w:val="left" w:pos="1080"/>
        </w:tabs>
        <w:spacing w:line="240" w:lineRule="auto"/>
        <w:ind w:firstLine="0"/>
      </w:pPr>
      <w:r w:rsidRPr="00A16B86">
        <w:t>Этапы трудового пути, заслуги, звания, награды, творческий вклад в развитие школы: авторские программы, методика, система уроков, внеклассная работа и т.д.</w:t>
      </w:r>
    </w:p>
    <w:p w:rsidR="00A43899" w:rsidRPr="00A16B86" w:rsidRDefault="00A43899" w:rsidP="000E6476">
      <w:pPr>
        <w:pStyle w:val="11"/>
        <w:numPr>
          <w:ilvl w:val="0"/>
          <w:numId w:val="17"/>
        </w:numPr>
        <w:tabs>
          <w:tab w:val="left" w:pos="1080"/>
        </w:tabs>
        <w:spacing w:line="240" w:lineRule="auto"/>
        <w:ind w:firstLine="0"/>
      </w:pPr>
      <w:r w:rsidRPr="00A16B86">
        <w:t>Наиболее запоминающиеся эпизоды из школьной жизни, яркие ученики. Личные вещи, материалы, фотографии.</w:t>
      </w:r>
    </w:p>
    <w:p w:rsidR="00A43899" w:rsidRPr="00A16B86" w:rsidRDefault="00A43899" w:rsidP="000E6476">
      <w:pPr>
        <w:pStyle w:val="11"/>
        <w:numPr>
          <w:ilvl w:val="0"/>
          <w:numId w:val="18"/>
        </w:numPr>
        <w:tabs>
          <w:tab w:val="left" w:pos="360"/>
        </w:tabs>
        <w:spacing w:line="240" w:lineRule="auto"/>
      </w:pPr>
      <w:r w:rsidRPr="00A16B86">
        <w:t>Записать отзывы о ветеранах их бывших учеников, коллег по работе, родителей учеников.</w:t>
      </w:r>
    </w:p>
    <w:p w:rsidR="00A43899" w:rsidRPr="00A16B86" w:rsidRDefault="00A43899" w:rsidP="000E6476">
      <w:pPr>
        <w:pStyle w:val="11"/>
        <w:numPr>
          <w:ilvl w:val="0"/>
          <w:numId w:val="18"/>
        </w:numPr>
        <w:tabs>
          <w:tab w:val="left" w:pos="360"/>
        </w:tabs>
        <w:spacing w:line="240" w:lineRule="auto"/>
      </w:pPr>
      <w:r w:rsidRPr="00A16B86">
        <w:t>Составить картотеку «заслуженных» учителей школы, имеющих звания «Заслуженный учитель РФ», «Отличник просвещения», «Почетный работник образования РФ», ордена и медали разного профиля.</w:t>
      </w:r>
    </w:p>
    <w:p w:rsidR="00A43899" w:rsidRPr="00A16B86" w:rsidRDefault="00A43899" w:rsidP="000E6476">
      <w:pPr>
        <w:pStyle w:val="11"/>
        <w:numPr>
          <w:ilvl w:val="0"/>
          <w:numId w:val="18"/>
        </w:numPr>
        <w:tabs>
          <w:tab w:val="left" w:pos="360"/>
        </w:tabs>
        <w:spacing w:line="240" w:lineRule="auto"/>
      </w:pPr>
      <w:r w:rsidRPr="00A16B86">
        <w:t>Записать о них сведения по плану в п. 2.</w:t>
      </w:r>
    </w:p>
    <w:p w:rsidR="00A43899" w:rsidRPr="00A16B86" w:rsidRDefault="00A43899" w:rsidP="000E6476">
      <w:pPr>
        <w:pStyle w:val="11"/>
        <w:numPr>
          <w:ilvl w:val="0"/>
          <w:numId w:val="18"/>
        </w:numPr>
        <w:tabs>
          <w:tab w:val="left" w:pos="360"/>
        </w:tabs>
        <w:spacing w:line="240" w:lineRule="auto"/>
      </w:pPr>
      <w:r w:rsidRPr="00A16B86">
        <w:t>Систематизировать собранный материал и оформить его для школьного музея. Разработать экскурсию.</w:t>
      </w:r>
    </w:p>
    <w:p w:rsidR="00A43899" w:rsidRPr="00A16B86" w:rsidRDefault="00A43899" w:rsidP="000E6476">
      <w:pPr>
        <w:pStyle w:val="11"/>
        <w:numPr>
          <w:ilvl w:val="0"/>
          <w:numId w:val="18"/>
        </w:numPr>
        <w:tabs>
          <w:tab w:val="left" w:pos="360"/>
        </w:tabs>
        <w:spacing w:line="240" w:lineRule="auto"/>
      </w:pPr>
      <w:r w:rsidRPr="00A16B86">
        <w:t>Написать реферат по теме поиска и представить его на городской конференции. Написать рассказ о ветеране в книгу «Поклон учителю».</w:t>
      </w:r>
    </w:p>
    <w:p w:rsidR="00A43899" w:rsidRPr="00A16B86" w:rsidRDefault="00A43899" w:rsidP="00A43899">
      <w:pPr>
        <w:pStyle w:val="11"/>
        <w:tabs>
          <w:tab w:val="left" w:pos="2520"/>
        </w:tabs>
        <w:spacing w:before="120" w:line="240" w:lineRule="auto"/>
        <w:ind w:firstLine="0"/>
        <w:rPr>
          <w:b/>
          <w:bCs/>
          <w:i/>
          <w:iCs/>
        </w:rPr>
      </w:pPr>
      <w:r w:rsidRPr="00A16B86">
        <w:rPr>
          <w:b/>
          <w:bCs/>
          <w:i/>
          <w:iCs/>
        </w:rPr>
        <w:t>Учительские династии.</w:t>
      </w:r>
    </w:p>
    <w:p w:rsidR="00A43899" w:rsidRPr="00A16B86" w:rsidRDefault="00A43899" w:rsidP="000E6476">
      <w:pPr>
        <w:pStyle w:val="11"/>
        <w:numPr>
          <w:ilvl w:val="0"/>
          <w:numId w:val="19"/>
        </w:numPr>
        <w:tabs>
          <w:tab w:val="left" w:pos="2520"/>
        </w:tabs>
        <w:spacing w:line="240" w:lineRule="auto"/>
      </w:pPr>
      <w:r w:rsidRPr="00A16B86">
        <w:t>Составить картотеку учительских династий в школе.</w:t>
      </w:r>
    </w:p>
    <w:p w:rsidR="00A43899" w:rsidRPr="00A16B86" w:rsidRDefault="00A43899" w:rsidP="000E6476">
      <w:pPr>
        <w:pStyle w:val="11"/>
        <w:numPr>
          <w:ilvl w:val="0"/>
          <w:numId w:val="19"/>
        </w:numPr>
        <w:tabs>
          <w:tab w:val="left" w:pos="2520"/>
        </w:tabs>
        <w:spacing w:line="240" w:lineRule="auto"/>
      </w:pPr>
      <w:r w:rsidRPr="00A16B86">
        <w:t>Собрать материал о каждом представителе династии:</w:t>
      </w:r>
    </w:p>
    <w:p w:rsidR="00A43899" w:rsidRPr="00A16B86" w:rsidRDefault="00A43899" w:rsidP="000E6476">
      <w:pPr>
        <w:pStyle w:val="11"/>
        <w:numPr>
          <w:ilvl w:val="0"/>
          <w:numId w:val="17"/>
        </w:numPr>
        <w:tabs>
          <w:tab w:val="left" w:pos="2520"/>
        </w:tabs>
        <w:spacing w:line="240" w:lineRule="auto"/>
      </w:pPr>
      <w:r w:rsidRPr="00A16B86">
        <w:t>Ф.и.о., дата рождения, домашний адрес, телефон.</w:t>
      </w:r>
    </w:p>
    <w:p w:rsidR="00A43899" w:rsidRPr="00A16B86" w:rsidRDefault="00A43899" w:rsidP="000E6476">
      <w:pPr>
        <w:pStyle w:val="11"/>
        <w:numPr>
          <w:ilvl w:val="0"/>
          <w:numId w:val="17"/>
        </w:numPr>
        <w:tabs>
          <w:tab w:val="left" w:pos="2520"/>
        </w:tabs>
        <w:spacing w:line="240" w:lineRule="auto"/>
      </w:pPr>
      <w:r w:rsidRPr="00A16B86">
        <w:t>Какую школу и когда закончил.</w:t>
      </w:r>
    </w:p>
    <w:p w:rsidR="00A43899" w:rsidRPr="00A16B86" w:rsidRDefault="00A43899" w:rsidP="000E6476">
      <w:pPr>
        <w:pStyle w:val="11"/>
        <w:numPr>
          <w:ilvl w:val="0"/>
          <w:numId w:val="17"/>
        </w:numPr>
        <w:tabs>
          <w:tab w:val="left" w:pos="2520"/>
        </w:tabs>
        <w:spacing w:line="240" w:lineRule="auto"/>
      </w:pPr>
      <w:r w:rsidRPr="00A16B86">
        <w:t>Какой вуз и когда закончил, по какой специальности.</w:t>
      </w:r>
    </w:p>
    <w:p w:rsidR="00A43899" w:rsidRPr="00A16B86" w:rsidRDefault="00A43899" w:rsidP="000E6476">
      <w:pPr>
        <w:pStyle w:val="11"/>
        <w:numPr>
          <w:ilvl w:val="0"/>
          <w:numId w:val="17"/>
        </w:numPr>
        <w:tabs>
          <w:tab w:val="left" w:pos="2520"/>
        </w:tabs>
        <w:spacing w:line="240" w:lineRule="auto"/>
      </w:pPr>
      <w:r w:rsidRPr="00A16B86">
        <w:t>Этапы трудового пути, звания, награды, творческие заслуги.</w:t>
      </w:r>
    </w:p>
    <w:p w:rsidR="00A43899" w:rsidRPr="00A16B86" w:rsidRDefault="00A43899" w:rsidP="000E6476">
      <w:pPr>
        <w:pStyle w:val="11"/>
        <w:numPr>
          <w:ilvl w:val="0"/>
          <w:numId w:val="17"/>
        </w:numPr>
        <w:tabs>
          <w:tab w:val="left" w:pos="2520"/>
        </w:tabs>
        <w:spacing w:line="240" w:lineRule="auto"/>
      </w:pPr>
      <w:r w:rsidRPr="00A16B86">
        <w:t>Личные вещи, материалы, фотографии и т.д.</w:t>
      </w:r>
    </w:p>
    <w:p w:rsidR="00A43899" w:rsidRPr="00A16B86" w:rsidRDefault="00A43899" w:rsidP="000E6476">
      <w:pPr>
        <w:pStyle w:val="11"/>
        <w:numPr>
          <w:ilvl w:val="0"/>
          <w:numId w:val="19"/>
        </w:numPr>
        <w:tabs>
          <w:tab w:val="left" w:pos="2520"/>
        </w:tabs>
        <w:spacing w:line="240" w:lineRule="auto"/>
      </w:pPr>
      <w:r w:rsidRPr="00A16B86">
        <w:t>Оформить династическое дерево (схему), проиллюстрировав его фотографиями и краткими справками о каждом представителе династии.</w:t>
      </w:r>
    </w:p>
    <w:p w:rsidR="00A43899" w:rsidRPr="00A16B86" w:rsidRDefault="00A43899" w:rsidP="000E6476">
      <w:pPr>
        <w:pStyle w:val="11"/>
        <w:numPr>
          <w:ilvl w:val="0"/>
          <w:numId w:val="19"/>
        </w:numPr>
        <w:tabs>
          <w:tab w:val="left" w:pos="2520"/>
        </w:tabs>
        <w:spacing w:line="240" w:lineRule="auto"/>
      </w:pPr>
      <w:r w:rsidRPr="00A16B86">
        <w:t>Записать общий трудовой стаж династии.</w:t>
      </w:r>
    </w:p>
    <w:p w:rsidR="00A43899" w:rsidRPr="00A16B86" w:rsidRDefault="00A43899" w:rsidP="000E6476">
      <w:pPr>
        <w:pStyle w:val="11"/>
        <w:numPr>
          <w:ilvl w:val="0"/>
          <w:numId w:val="19"/>
        </w:numPr>
        <w:tabs>
          <w:tab w:val="left" w:pos="2520"/>
        </w:tabs>
        <w:spacing w:line="240" w:lineRule="auto"/>
      </w:pPr>
      <w:r w:rsidRPr="00A16B86">
        <w:t xml:space="preserve">Систематизировать собранный материал и оформить его для школьного музея. </w:t>
      </w:r>
    </w:p>
    <w:p w:rsidR="00A43899" w:rsidRPr="00A16B86" w:rsidRDefault="00A43899" w:rsidP="000E6476">
      <w:pPr>
        <w:pStyle w:val="11"/>
        <w:numPr>
          <w:ilvl w:val="0"/>
          <w:numId w:val="19"/>
        </w:numPr>
        <w:tabs>
          <w:tab w:val="left" w:pos="2520"/>
        </w:tabs>
        <w:spacing w:line="240" w:lineRule="auto"/>
      </w:pPr>
      <w:r w:rsidRPr="00A16B86">
        <w:t>Написать реферат по теме поиска и представить его на городской конференции. Написать рассказ о династии в книгу «Поклон учителю».</w:t>
      </w:r>
    </w:p>
    <w:p w:rsidR="00A43899" w:rsidRPr="00A16B86" w:rsidRDefault="00A43899" w:rsidP="00A43899">
      <w:pPr>
        <w:pStyle w:val="11"/>
        <w:tabs>
          <w:tab w:val="left" w:pos="2520"/>
        </w:tabs>
        <w:spacing w:before="120" w:line="240" w:lineRule="auto"/>
        <w:ind w:firstLine="601"/>
        <w:rPr>
          <w:b/>
          <w:bCs/>
          <w:i/>
          <w:iCs/>
        </w:rPr>
      </w:pPr>
      <w:r w:rsidRPr="00A16B86">
        <w:rPr>
          <w:b/>
          <w:bCs/>
          <w:i/>
          <w:iCs/>
        </w:rPr>
        <w:t>Верность родной школе.</w:t>
      </w:r>
    </w:p>
    <w:p w:rsidR="00A43899" w:rsidRPr="00A16B86" w:rsidRDefault="00A43899" w:rsidP="000E6476">
      <w:pPr>
        <w:pStyle w:val="11"/>
        <w:numPr>
          <w:ilvl w:val="0"/>
          <w:numId w:val="20"/>
        </w:numPr>
        <w:tabs>
          <w:tab w:val="left" w:pos="2520"/>
        </w:tabs>
        <w:spacing w:line="240" w:lineRule="auto"/>
      </w:pPr>
      <w:r w:rsidRPr="00A16B86">
        <w:t>Составить картотеку учителей школы, являющихся её выпускниками.</w:t>
      </w:r>
    </w:p>
    <w:p w:rsidR="00A43899" w:rsidRPr="00A16B86" w:rsidRDefault="00A43899" w:rsidP="000E6476">
      <w:pPr>
        <w:pStyle w:val="11"/>
        <w:numPr>
          <w:ilvl w:val="0"/>
          <w:numId w:val="20"/>
        </w:numPr>
        <w:tabs>
          <w:tab w:val="left" w:pos="2520"/>
        </w:tabs>
        <w:spacing w:line="240" w:lineRule="auto"/>
      </w:pPr>
      <w:r w:rsidRPr="00A16B86">
        <w:t>Собрать материал о каждом учителе: Ф.и.о., дата рождения, домашний адрес, телефон.</w:t>
      </w:r>
    </w:p>
    <w:p w:rsidR="00A43899" w:rsidRPr="00A16B86" w:rsidRDefault="00A43899" w:rsidP="000E6476">
      <w:pPr>
        <w:pStyle w:val="11"/>
        <w:numPr>
          <w:ilvl w:val="0"/>
          <w:numId w:val="17"/>
        </w:numPr>
        <w:tabs>
          <w:tab w:val="left" w:pos="2520"/>
        </w:tabs>
        <w:spacing w:line="240" w:lineRule="auto"/>
      </w:pPr>
      <w:r w:rsidRPr="00A16B86">
        <w:t>Какую школу и когда закончил.</w:t>
      </w:r>
    </w:p>
    <w:p w:rsidR="00A43899" w:rsidRPr="00A16B86" w:rsidRDefault="00A43899" w:rsidP="00A43899">
      <w:pPr>
        <w:pStyle w:val="11"/>
        <w:tabs>
          <w:tab w:val="left" w:pos="2520"/>
        </w:tabs>
        <w:spacing w:line="240" w:lineRule="auto"/>
        <w:ind w:firstLine="0"/>
      </w:pPr>
      <w:r w:rsidRPr="00A16B86">
        <w:t xml:space="preserve">     -    Какой вуз и когда закончил, по какой специальности.</w:t>
      </w:r>
    </w:p>
    <w:p w:rsidR="00A43899" w:rsidRPr="00A16B86" w:rsidRDefault="00A43899" w:rsidP="000E6476">
      <w:pPr>
        <w:pStyle w:val="11"/>
        <w:numPr>
          <w:ilvl w:val="0"/>
          <w:numId w:val="17"/>
        </w:numPr>
        <w:tabs>
          <w:tab w:val="left" w:pos="2520"/>
        </w:tabs>
        <w:spacing w:line="240" w:lineRule="auto"/>
      </w:pPr>
      <w:r w:rsidRPr="00A16B86">
        <w:t>Этапы трудового пути, заслуги, звания, награды, творческий вклад в развитие школы: авторские программы, методика, система уроков, внеклассная работа и т.д.</w:t>
      </w:r>
    </w:p>
    <w:p w:rsidR="00A43899" w:rsidRPr="00A16B86" w:rsidRDefault="00A43899" w:rsidP="000E6476">
      <w:pPr>
        <w:pStyle w:val="11"/>
        <w:numPr>
          <w:ilvl w:val="0"/>
          <w:numId w:val="17"/>
        </w:numPr>
        <w:tabs>
          <w:tab w:val="left" w:pos="2520"/>
        </w:tabs>
        <w:spacing w:line="240" w:lineRule="auto"/>
      </w:pPr>
      <w:r w:rsidRPr="00A16B86">
        <w:t>Наиболее запоминающиеся эпизоды из школьной жизни, яркие ученики. Личные вещи, материалы, фотографии.</w:t>
      </w:r>
    </w:p>
    <w:p w:rsidR="00A43899" w:rsidRPr="00A16B86" w:rsidRDefault="00A43899" w:rsidP="000E6476">
      <w:pPr>
        <w:pStyle w:val="11"/>
        <w:numPr>
          <w:ilvl w:val="0"/>
          <w:numId w:val="20"/>
        </w:numPr>
        <w:tabs>
          <w:tab w:val="left" w:pos="2520"/>
        </w:tabs>
        <w:spacing w:line="240" w:lineRule="auto"/>
      </w:pPr>
      <w:r w:rsidRPr="00A16B86">
        <w:t>Систематизировать собранный материал и оформить его для школьного музея. Разработать экскурсию.</w:t>
      </w:r>
    </w:p>
    <w:p w:rsidR="00A43899" w:rsidRPr="00A16B86" w:rsidRDefault="00A43899" w:rsidP="000E6476">
      <w:pPr>
        <w:pStyle w:val="11"/>
        <w:numPr>
          <w:ilvl w:val="0"/>
          <w:numId w:val="20"/>
        </w:numPr>
        <w:tabs>
          <w:tab w:val="left" w:pos="2520"/>
        </w:tabs>
        <w:spacing w:line="240" w:lineRule="auto"/>
      </w:pPr>
      <w:r w:rsidRPr="00A16B86">
        <w:t>Написать реферат по теме поиска и представить его на городской конференции.</w:t>
      </w:r>
    </w:p>
    <w:p w:rsidR="00A43899" w:rsidRPr="00A16B86" w:rsidRDefault="00A43899" w:rsidP="000E6476">
      <w:pPr>
        <w:pStyle w:val="11"/>
        <w:numPr>
          <w:ilvl w:val="0"/>
          <w:numId w:val="20"/>
        </w:numPr>
        <w:tabs>
          <w:tab w:val="left" w:pos="2520"/>
        </w:tabs>
        <w:spacing w:line="240" w:lineRule="auto"/>
      </w:pPr>
      <w:r w:rsidRPr="00A16B86">
        <w:t>Написать рассказ об учителе для книги «Поклон учителю».</w:t>
      </w:r>
    </w:p>
    <w:p w:rsidR="00A43899" w:rsidRPr="00A16B86" w:rsidRDefault="00A43899" w:rsidP="00A43899">
      <w:pPr>
        <w:pStyle w:val="11"/>
        <w:tabs>
          <w:tab w:val="left" w:pos="2520"/>
        </w:tabs>
        <w:spacing w:before="120" w:line="240" w:lineRule="auto"/>
        <w:ind w:firstLine="601"/>
        <w:rPr>
          <w:b/>
          <w:bCs/>
          <w:i/>
          <w:iCs/>
        </w:rPr>
      </w:pPr>
      <w:r w:rsidRPr="00A16B86">
        <w:rPr>
          <w:b/>
          <w:bCs/>
          <w:i/>
          <w:iCs/>
        </w:rPr>
        <w:t>Школьные «звезды».</w:t>
      </w:r>
    </w:p>
    <w:p w:rsidR="00A43899" w:rsidRPr="00A16B86" w:rsidRDefault="00A43899" w:rsidP="000E6476">
      <w:pPr>
        <w:pStyle w:val="11"/>
        <w:numPr>
          <w:ilvl w:val="0"/>
          <w:numId w:val="21"/>
        </w:numPr>
        <w:tabs>
          <w:tab w:val="left" w:pos="2520"/>
        </w:tabs>
        <w:spacing w:line="240" w:lineRule="auto"/>
      </w:pPr>
      <w:r w:rsidRPr="00A16B86">
        <w:t>Составить картотеку всех выпускников школы (по данным архива).</w:t>
      </w:r>
    </w:p>
    <w:p w:rsidR="00A43899" w:rsidRPr="00A16B86" w:rsidRDefault="00A43899" w:rsidP="000E6476">
      <w:pPr>
        <w:pStyle w:val="11"/>
        <w:numPr>
          <w:ilvl w:val="0"/>
          <w:numId w:val="21"/>
        </w:numPr>
        <w:tabs>
          <w:tab w:val="left" w:pos="2520"/>
        </w:tabs>
        <w:spacing w:line="240" w:lineRule="auto"/>
      </w:pPr>
      <w:r w:rsidRPr="00A16B86">
        <w:t>Узнать, какие «звезды» были в каждом выпуске: медалисты, победители олимпиад, конкурсов, спортсмены, артисты, лидеры.</w:t>
      </w:r>
    </w:p>
    <w:p w:rsidR="00A43899" w:rsidRPr="00A16B86" w:rsidRDefault="00A43899" w:rsidP="000E6476">
      <w:pPr>
        <w:pStyle w:val="11"/>
        <w:numPr>
          <w:ilvl w:val="0"/>
          <w:numId w:val="21"/>
        </w:numPr>
        <w:tabs>
          <w:tab w:val="left" w:pos="2520"/>
        </w:tabs>
        <w:spacing w:line="240" w:lineRule="auto"/>
      </w:pPr>
      <w:r w:rsidRPr="00A16B86">
        <w:t>Собрать материал о каждом из них, оформить картотеку:</w:t>
      </w:r>
    </w:p>
    <w:p w:rsidR="00A43899" w:rsidRPr="00A16B86" w:rsidRDefault="00A43899" w:rsidP="000E6476">
      <w:pPr>
        <w:pStyle w:val="11"/>
        <w:numPr>
          <w:ilvl w:val="0"/>
          <w:numId w:val="17"/>
        </w:numPr>
        <w:tabs>
          <w:tab w:val="left" w:pos="2520"/>
        </w:tabs>
        <w:spacing w:line="240" w:lineRule="auto"/>
      </w:pPr>
      <w:r w:rsidRPr="00A16B86">
        <w:t>Ф.и.о., дата рождения, домашний адрес, телефон, фотография (школьных лет и сегодняшних).</w:t>
      </w:r>
    </w:p>
    <w:p w:rsidR="00A43899" w:rsidRPr="00A16B86" w:rsidRDefault="00A43899" w:rsidP="000E6476">
      <w:pPr>
        <w:pStyle w:val="11"/>
        <w:numPr>
          <w:ilvl w:val="0"/>
          <w:numId w:val="17"/>
        </w:numPr>
        <w:tabs>
          <w:tab w:val="left" w:pos="2520"/>
        </w:tabs>
        <w:spacing w:line="240" w:lineRule="auto"/>
      </w:pPr>
      <w:r w:rsidRPr="00A16B86">
        <w:t>Когда закончил школу (в каком классе учился), в чем проявил выдающиеся успехи, звания, награды.</w:t>
      </w:r>
    </w:p>
    <w:p w:rsidR="00A43899" w:rsidRPr="00A16B86" w:rsidRDefault="00A43899" w:rsidP="000E6476">
      <w:pPr>
        <w:pStyle w:val="11"/>
        <w:numPr>
          <w:ilvl w:val="0"/>
          <w:numId w:val="17"/>
        </w:numPr>
        <w:tabs>
          <w:tab w:val="left" w:pos="2520"/>
        </w:tabs>
        <w:spacing w:line="240" w:lineRule="auto"/>
      </w:pPr>
      <w:r w:rsidRPr="00A16B86">
        <w:t>Кем стал после школы: какой вуз и когда закончил, по какой специальности, где и кем работал, этапы трудового пути.</w:t>
      </w:r>
    </w:p>
    <w:p w:rsidR="00A43899" w:rsidRPr="00A16B86" w:rsidRDefault="00A43899" w:rsidP="000E6476">
      <w:pPr>
        <w:pStyle w:val="11"/>
        <w:numPr>
          <w:ilvl w:val="0"/>
          <w:numId w:val="17"/>
        </w:numPr>
        <w:tabs>
          <w:tab w:val="left" w:pos="2520"/>
        </w:tabs>
        <w:spacing w:line="240" w:lineRule="auto"/>
      </w:pPr>
      <w:r w:rsidRPr="00A16B86">
        <w:t>В чем себя отлично зарекомендовал в зрелом возрасте, заслуги, звания, награды, творческие успехи</w:t>
      </w:r>
    </w:p>
    <w:p w:rsidR="00A43899" w:rsidRPr="00A16B86" w:rsidRDefault="00A43899" w:rsidP="000E6476">
      <w:pPr>
        <w:pStyle w:val="11"/>
        <w:numPr>
          <w:ilvl w:val="0"/>
          <w:numId w:val="17"/>
        </w:numPr>
        <w:tabs>
          <w:tab w:val="left" w:pos="2520"/>
        </w:tabs>
        <w:spacing w:line="240" w:lineRule="auto"/>
      </w:pPr>
      <w:r w:rsidRPr="00A16B86">
        <w:t>Отзывы о нем учителей, одноклассников, классного руководителя</w:t>
      </w:r>
    </w:p>
    <w:p w:rsidR="00A43899" w:rsidRPr="00A16B86" w:rsidRDefault="00A43899" w:rsidP="000E6476">
      <w:pPr>
        <w:pStyle w:val="11"/>
        <w:numPr>
          <w:ilvl w:val="0"/>
          <w:numId w:val="17"/>
        </w:numPr>
        <w:tabs>
          <w:tab w:val="left" w:pos="2520"/>
        </w:tabs>
        <w:spacing w:line="240" w:lineRule="auto"/>
      </w:pPr>
      <w:r w:rsidRPr="00A16B86">
        <w:t>Личные вещи, материалы, связанные со школьной жизнью.</w:t>
      </w:r>
    </w:p>
    <w:p w:rsidR="00A43899" w:rsidRPr="00A16B86" w:rsidRDefault="00A43899" w:rsidP="000E6476">
      <w:pPr>
        <w:pStyle w:val="11"/>
        <w:numPr>
          <w:ilvl w:val="0"/>
          <w:numId w:val="21"/>
        </w:numPr>
        <w:tabs>
          <w:tab w:val="left" w:pos="2520"/>
        </w:tabs>
        <w:spacing w:line="240" w:lineRule="auto"/>
      </w:pPr>
      <w:r w:rsidRPr="00A16B86">
        <w:t>Систематизировать собранный материал и оформить его для школьного музея. Разработать экскурсию.</w:t>
      </w:r>
    </w:p>
    <w:p w:rsidR="00A43899" w:rsidRPr="00A16B86" w:rsidRDefault="00A43899" w:rsidP="000E6476">
      <w:pPr>
        <w:pStyle w:val="11"/>
        <w:numPr>
          <w:ilvl w:val="0"/>
          <w:numId w:val="21"/>
        </w:numPr>
        <w:tabs>
          <w:tab w:val="left" w:pos="2520"/>
        </w:tabs>
        <w:spacing w:line="240" w:lineRule="auto"/>
      </w:pPr>
      <w:r w:rsidRPr="00A16B86">
        <w:t>Написать реферат по теме поиска и представить его на городской конференции.</w:t>
      </w:r>
    </w:p>
    <w:p w:rsidR="00A43899" w:rsidRPr="00A16B86" w:rsidRDefault="00A43899" w:rsidP="000E6476">
      <w:pPr>
        <w:pStyle w:val="11"/>
        <w:numPr>
          <w:ilvl w:val="0"/>
          <w:numId w:val="21"/>
        </w:numPr>
        <w:tabs>
          <w:tab w:val="left" w:pos="2520"/>
        </w:tabs>
        <w:spacing w:line="240" w:lineRule="auto"/>
      </w:pPr>
      <w:r w:rsidRPr="00A16B86">
        <w:t>Сосредоточить в музее выпускные альбомы, буклеты всех выпускников, если они оформлялись, а также все выпускные стенгазеты.</w:t>
      </w:r>
    </w:p>
    <w:p w:rsidR="00A43899" w:rsidRPr="00A16B86" w:rsidRDefault="00A43899" w:rsidP="00A43899">
      <w:pPr>
        <w:pStyle w:val="11"/>
        <w:tabs>
          <w:tab w:val="left" w:pos="2520"/>
        </w:tabs>
        <w:spacing w:before="120" w:line="240" w:lineRule="auto"/>
        <w:ind w:firstLine="601"/>
        <w:rPr>
          <w:b/>
          <w:bCs/>
          <w:i/>
          <w:iCs/>
        </w:rPr>
      </w:pPr>
      <w:r w:rsidRPr="00A16B86">
        <w:rPr>
          <w:b/>
          <w:bCs/>
          <w:i/>
          <w:iCs/>
        </w:rPr>
        <w:t>История пионерской и комсомольской организаций.</w:t>
      </w:r>
    </w:p>
    <w:p w:rsidR="00A43899" w:rsidRPr="00A16B86" w:rsidRDefault="00A43899" w:rsidP="000E6476">
      <w:pPr>
        <w:pStyle w:val="11"/>
        <w:numPr>
          <w:ilvl w:val="0"/>
          <w:numId w:val="51"/>
        </w:numPr>
        <w:tabs>
          <w:tab w:val="left" w:pos="2520"/>
        </w:tabs>
        <w:spacing w:line="240" w:lineRule="auto"/>
      </w:pPr>
      <w:r w:rsidRPr="00A16B86">
        <w:t>Дата создания организации.</w:t>
      </w:r>
    </w:p>
    <w:p w:rsidR="00A43899" w:rsidRPr="00A16B86" w:rsidRDefault="00A43899" w:rsidP="000E6476">
      <w:pPr>
        <w:pStyle w:val="11"/>
        <w:numPr>
          <w:ilvl w:val="0"/>
          <w:numId w:val="51"/>
        </w:numPr>
        <w:tabs>
          <w:tab w:val="left" w:pos="2520"/>
        </w:tabs>
        <w:spacing w:line="240" w:lineRule="auto"/>
      </w:pPr>
      <w:r w:rsidRPr="00A16B86">
        <w:t>Структура пионерской и комсомольской организаций (схема).</w:t>
      </w:r>
    </w:p>
    <w:p w:rsidR="00A43899" w:rsidRPr="00A16B86" w:rsidRDefault="00A43899" w:rsidP="000E6476">
      <w:pPr>
        <w:pStyle w:val="11"/>
        <w:numPr>
          <w:ilvl w:val="0"/>
          <w:numId w:val="51"/>
        </w:numPr>
        <w:tabs>
          <w:tab w:val="left" w:pos="2520"/>
        </w:tabs>
        <w:spacing w:line="240" w:lineRule="auto"/>
      </w:pPr>
      <w:r w:rsidRPr="00A16B86">
        <w:t>Имя пионерской и комсомольской организаций, дата присвоения, копия документа (постановления).</w:t>
      </w:r>
    </w:p>
    <w:p w:rsidR="00A43899" w:rsidRPr="00A16B86" w:rsidRDefault="00A43899" w:rsidP="000E6476">
      <w:pPr>
        <w:pStyle w:val="11"/>
        <w:numPr>
          <w:ilvl w:val="0"/>
          <w:numId w:val="51"/>
        </w:numPr>
        <w:tabs>
          <w:tab w:val="left" w:pos="2520"/>
        </w:tabs>
        <w:spacing w:line="240" w:lineRule="auto"/>
      </w:pPr>
      <w:r w:rsidRPr="00A16B86">
        <w:t>Награды пионерии и комсомола, дата их вручения, копии постановления.</w:t>
      </w:r>
    </w:p>
    <w:p w:rsidR="00A43899" w:rsidRPr="00A16B86" w:rsidRDefault="00A43899" w:rsidP="000E6476">
      <w:pPr>
        <w:pStyle w:val="11"/>
        <w:numPr>
          <w:ilvl w:val="0"/>
          <w:numId w:val="51"/>
        </w:numPr>
        <w:tabs>
          <w:tab w:val="left" w:pos="2520"/>
        </w:tabs>
        <w:spacing w:line="240" w:lineRule="auto"/>
      </w:pPr>
      <w:r w:rsidRPr="00A16B86">
        <w:t>Пионерские слеты, комсомольские съезды. Хронологическая таблица.</w:t>
      </w:r>
    </w:p>
    <w:p w:rsidR="00A43899" w:rsidRPr="00A16B86" w:rsidRDefault="00A43899" w:rsidP="000E6476">
      <w:pPr>
        <w:pStyle w:val="11"/>
        <w:numPr>
          <w:ilvl w:val="0"/>
          <w:numId w:val="51"/>
        </w:numPr>
        <w:tabs>
          <w:tab w:val="left" w:pos="2520"/>
        </w:tabs>
        <w:spacing w:line="240" w:lineRule="auto"/>
      </w:pPr>
      <w:r w:rsidRPr="00A16B86">
        <w:t>Награды ВСПО и ЦК ВЛКСМ (грамоты, почетные знаки, значки). Образцы наград.</w:t>
      </w:r>
    </w:p>
    <w:p w:rsidR="00A43899" w:rsidRPr="00A16B86" w:rsidRDefault="00A43899" w:rsidP="000E6476">
      <w:pPr>
        <w:pStyle w:val="11"/>
        <w:numPr>
          <w:ilvl w:val="0"/>
          <w:numId w:val="51"/>
        </w:numPr>
        <w:tabs>
          <w:tab w:val="left" w:pos="2520"/>
        </w:tabs>
        <w:spacing w:line="240" w:lineRule="auto"/>
      </w:pPr>
      <w:r w:rsidRPr="00A16B86">
        <w:t>История пионерских и комсомольских символов и атрибутов (значки, галстуки, шевроны, пилотки, портупеи, вымпелы, флажки, знамена, горн, барабан).</w:t>
      </w:r>
    </w:p>
    <w:p w:rsidR="00A43899" w:rsidRPr="00A16B86" w:rsidRDefault="00A43899" w:rsidP="000E6476">
      <w:pPr>
        <w:pStyle w:val="11"/>
        <w:numPr>
          <w:ilvl w:val="0"/>
          <w:numId w:val="51"/>
        </w:numPr>
        <w:tabs>
          <w:tab w:val="left" w:pos="2520"/>
        </w:tabs>
        <w:spacing w:line="240" w:lineRule="auto"/>
      </w:pPr>
      <w:r w:rsidRPr="00A16B86">
        <w:t>Ритуалы пионерской организации (пионерская линейка, вынос знамени, смена караула у знамени, почетная вахта, гирлянда Славы, Салют).</w:t>
      </w:r>
    </w:p>
    <w:p w:rsidR="00A43899" w:rsidRPr="00A16B86" w:rsidRDefault="00A43899" w:rsidP="000E6476">
      <w:pPr>
        <w:pStyle w:val="11"/>
        <w:numPr>
          <w:ilvl w:val="0"/>
          <w:numId w:val="51"/>
        </w:numPr>
        <w:tabs>
          <w:tab w:val="left" w:pos="2520"/>
        </w:tabs>
        <w:spacing w:line="240" w:lineRule="auto"/>
      </w:pPr>
      <w:r w:rsidRPr="00A16B86">
        <w:t>Пионерские марши-соревнования.</w:t>
      </w:r>
    </w:p>
    <w:p w:rsidR="00A43899" w:rsidRPr="00A16B86" w:rsidRDefault="00A43899" w:rsidP="000E6476">
      <w:pPr>
        <w:pStyle w:val="11"/>
        <w:numPr>
          <w:ilvl w:val="0"/>
          <w:numId w:val="51"/>
        </w:numPr>
        <w:tabs>
          <w:tab w:val="left" w:pos="2520"/>
        </w:tabs>
        <w:spacing w:line="240" w:lineRule="auto"/>
      </w:pPr>
      <w:r w:rsidRPr="00A16B86">
        <w:t>Пионерские экспедиции. Экспедиция «Моя Родина – СССР».</w:t>
      </w:r>
    </w:p>
    <w:p w:rsidR="00A43899" w:rsidRPr="00A16B86" w:rsidRDefault="00A43899" w:rsidP="000E6476">
      <w:pPr>
        <w:pStyle w:val="11"/>
        <w:numPr>
          <w:ilvl w:val="0"/>
          <w:numId w:val="51"/>
        </w:numPr>
        <w:tabs>
          <w:tab w:val="left" w:pos="2520"/>
        </w:tabs>
        <w:spacing w:line="240" w:lineRule="auto"/>
      </w:pPr>
      <w:r w:rsidRPr="00A16B86">
        <w:t>Пионерстрой, комсомольские стройки, другие трудовые операции («Чукотка», «Пионеры – Родине», «Береги народное добро» и др.).</w:t>
      </w:r>
    </w:p>
    <w:p w:rsidR="00A43899" w:rsidRPr="00A16B86" w:rsidRDefault="00A43899" w:rsidP="000E6476">
      <w:pPr>
        <w:pStyle w:val="11"/>
        <w:numPr>
          <w:ilvl w:val="0"/>
          <w:numId w:val="51"/>
        </w:numPr>
        <w:tabs>
          <w:tab w:val="left" w:pos="2520"/>
        </w:tabs>
        <w:spacing w:line="240" w:lineRule="auto"/>
      </w:pPr>
      <w:r w:rsidRPr="00A16B86">
        <w:t>Пионерская форма, синяя блуза, стройотряды.</w:t>
      </w:r>
    </w:p>
    <w:p w:rsidR="00A43899" w:rsidRPr="00A16B86" w:rsidRDefault="00A43899" w:rsidP="000E6476">
      <w:pPr>
        <w:pStyle w:val="11"/>
        <w:numPr>
          <w:ilvl w:val="0"/>
          <w:numId w:val="51"/>
        </w:numPr>
        <w:tabs>
          <w:tab w:val="left" w:pos="2520"/>
        </w:tabs>
        <w:spacing w:line="240" w:lineRule="auto"/>
      </w:pPr>
      <w:r w:rsidRPr="00A16B86">
        <w:t>Ветераны пионерского и комсомольского движения:</w:t>
      </w:r>
    </w:p>
    <w:p w:rsidR="00A43899" w:rsidRPr="00A16B86" w:rsidRDefault="00A43899" w:rsidP="000E6476">
      <w:pPr>
        <w:pStyle w:val="11"/>
        <w:numPr>
          <w:ilvl w:val="0"/>
          <w:numId w:val="17"/>
        </w:numPr>
        <w:tabs>
          <w:tab w:val="left" w:pos="2520"/>
        </w:tabs>
        <w:spacing w:line="240" w:lineRule="auto"/>
      </w:pPr>
      <w:r w:rsidRPr="00A16B86">
        <w:t>Ф.и.о., дата рождения, домашний адрес, телефон.</w:t>
      </w:r>
    </w:p>
    <w:p w:rsidR="00A43899" w:rsidRPr="00A16B86" w:rsidRDefault="00A43899" w:rsidP="000E6476">
      <w:pPr>
        <w:pStyle w:val="11"/>
        <w:numPr>
          <w:ilvl w:val="0"/>
          <w:numId w:val="17"/>
        </w:numPr>
        <w:tabs>
          <w:tab w:val="left" w:pos="2520"/>
        </w:tabs>
        <w:spacing w:line="240" w:lineRule="auto"/>
      </w:pPr>
      <w:r w:rsidRPr="00A16B86">
        <w:t>Образование, профессия, этапы трудового пути</w:t>
      </w:r>
    </w:p>
    <w:p w:rsidR="00A43899" w:rsidRPr="00A16B86" w:rsidRDefault="00A43899" w:rsidP="000E6476">
      <w:pPr>
        <w:pStyle w:val="11"/>
        <w:numPr>
          <w:ilvl w:val="0"/>
          <w:numId w:val="17"/>
        </w:numPr>
        <w:tabs>
          <w:tab w:val="left" w:pos="2520"/>
        </w:tabs>
        <w:spacing w:line="240" w:lineRule="auto"/>
      </w:pPr>
      <w:r w:rsidRPr="00A16B86">
        <w:t>Какое время работал с пионерами, комсомолом, в качестве кого.</w:t>
      </w:r>
    </w:p>
    <w:p w:rsidR="00A43899" w:rsidRPr="00A16B86" w:rsidRDefault="00A43899" w:rsidP="000E6476">
      <w:pPr>
        <w:pStyle w:val="11"/>
        <w:numPr>
          <w:ilvl w:val="0"/>
          <w:numId w:val="17"/>
        </w:numPr>
        <w:tabs>
          <w:tab w:val="left" w:pos="2520"/>
        </w:tabs>
        <w:spacing w:line="240" w:lineRule="auto"/>
      </w:pPr>
      <w:r w:rsidRPr="00A16B86">
        <w:t>Записать воспоминания о ярких событиях пионерской, комсомольской жизни.</w:t>
      </w:r>
    </w:p>
    <w:p w:rsidR="00A43899" w:rsidRPr="00A16B86" w:rsidRDefault="00A43899" w:rsidP="000E6476">
      <w:pPr>
        <w:pStyle w:val="11"/>
        <w:numPr>
          <w:ilvl w:val="0"/>
          <w:numId w:val="17"/>
        </w:numPr>
        <w:tabs>
          <w:tab w:val="left" w:pos="2520"/>
        </w:tabs>
        <w:spacing w:line="240" w:lineRule="auto"/>
      </w:pPr>
      <w:r w:rsidRPr="00A16B86">
        <w:t>Личные вещи, материалы, фотографии и т.д.</w:t>
      </w:r>
    </w:p>
    <w:p w:rsidR="00A43899" w:rsidRPr="00A16B86" w:rsidRDefault="00A43899" w:rsidP="000E6476">
      <w:pPr>
        <w:pStyle w:val="11"/>
        <w:numPr>
          <w:ilvl w:val="0"/>
          <w:numId w:val="51"/>
        </w:numPr>
        <w:tabs>
          <w:tab w:val="left" w:pos="2520"/>
        </w:tabs>
        <w:spacing w:line="240" w:lineRule="auto"/>
      </w:pPr>
      <w:r w:rsidRPr="00A16B86">
        <w:t>Комсомольская и пионерская организация нашей школы. Фотолетопись дел, картотека актива, фотографии, личные вещи, материалы. Запись воспоминаний о ярких событиях в жизни школы, пионерии и комсомола.</w:t>
      </w:r>
    </w:p>
    <w:p w:rsidR="00A43899" w:rsidRPr="00A16B86" w:rsidRDefault="00A43899" w:rsidP="000E6476">
      <w:pPr>
        <w:pStyle w:val="11"/>
        <w:numPr>
          <w:ilvl w:val="0"/>
          <w:numId w:val="51"/>
        </w:numPr>
        <w:tabs>
          <w:tab w:val="left" w:pos="2520"/>
        </w:tabs>
        <w:spacing w:line="240" w:lineRule="auto"/>
      </w:pPr>
      <w:r w:rsidRPr="00A16B86">
        <w:t>Летопись одного пионерского отряда, комсомольской группы (если сохранились).</w:t>
      </w:r>
    </w:p>
    <w:p w:rsidR="00A43899" w:rsidRPr="00A16B86" w:rsidRDefault="00A43899" w:rsidP="000E6476">
      <w:pPr>
        <w:pStyle w:val="11"/>
        <w:numPr>
          <w:ilvl w:val="0"/>
          <w:numId w:val="51"/>
        </w:numPr>
        <w:tabs>
          <w:tab w:val="left" w:pos="2520"/>
        </w:tabs>
        <w:spacing w:line="240" w:lineRule="auto"/>
      </w:pPr>
      <w:r w:rsidRPr="00A16B86">
        <w:t>Газеты, журналы, книги, буклеты, значки, открытки, альбомы, атласы о пионерии и комсомоле.</w:t>
      </w:r>
    </w:p>
    <w:p w:rsidR="00A43899" w:rsidRPr="00A16B86" w:rsidRDefault="00A43899" w:rsidP="000E6476">
      <w:pPr>
        <w:pStyle w:val="11"/>
        <w:numPr>
          <w:ilvl w:val="0"/>
          <w:numId w:val="51"/>
        </w:numPr>
        <w:tabs>
          <w:tab w:val="left" w:pos="2520"/>
        </w:tabs>
        <w:spacing w:line="240" w:lineRule="auto"/>
      </w:pPr>
      <w:r w:rsidRPr="00A16B86">
        <w:t>Систематизировать собранный материал и оформить его для школьного музея. Разработать экскурсию.</w:t>
      </w:r>
    </w:p>
    <w:p w:rsidR="00A43899" w:rsidRPr="00A16B86" w:rsidRDefault="00A43899" w:rsidP="000E6476">
      <w:pPr>
        <w:pStyle w:val="11"/>
        <w:numPr>
          <w:ilvl w:val="0"/>
          <w:numId w:val="51"/>
        </w:numPr>
        <w:tabs>
          <w:tab w:val="left" w:pos="2520"/>
        </w:tabs>
        <w:spacing w:line="240" w:lineRule="auto"/>
      </w:pPr>
      <w:r w:rsidRPr="00A16B86">
        <w:t>Написать реферат по теме поиска и представить его на городской конференции.</w:t>
      </w:r>
    </w:p>
    <w:p w:rsidR="00A43899" w:rsidRPr="00A16B86" w:rsidRDefault="00A43899" w:rsidP="00A43899">
      <w:pPr>
        <w:pStyle w:val="11"/>
        <w:tabs>
          <w:tab w:val="left" w:pos="2520"/>
        </w:tabs>
        <w:spacing w:before="120" w:line="240" w:lineRule="auto"/>
        <w:ind w:firstLine="601"/>
        <w:rPr>
          <w:b/>
          <w:bCs/>
          <w:i/>
          <w:iCs/>
        </w:rPr>
      </w:pPr>
      <w:r w:rsidRPr="00A16B86">
        <w:rPr>
          <w:b/>
          <w:bCs/>
          <w:i/>
          <w:iCs/>
        </w:rPr>
        <w:t>История школьного музея.</w:t>
      </w:r>
    </w:p>
    <w:p w:rsidR="00A43899" w:rsidRPr="00A16B86" w:rsidRDefault="00A43899" w:rsidP="000E6476">
      <w:pPr>
        <w:pStyle w:val="11"/>
        <w:numPr>
          <w:ilvl w:val="0"/>
          <w:numId w:val="22"/>
        </w:numPr>
        <w:tabs>
          <w:tab w:val="left" w:pos="2520"/>
        </w:tabs>
        <w:spacing w:line="240" w:lineRule="auto"/>
      </w:pPr>
      <w:r w:rsidRPr="00A16B86">
        <w:t>Установить дату открытия школьного музея.</w:t>
      </w:r>
    </w:p>
    <w:p w:rsidR="00A43899" w:rsidRPr="00A16B86" w:rsidRDefault="00A43899" w:rsidP="000E6476">
      <w:pPr>
        <w:pStyle w:val="11"/>
        <w:numPr>
          <w:ilvl w:val="0"/>
          <w:numId w:val="22"/>
        </w:numPr>
        <w:tabs>
          <w:tab w:val="left" w:pos="2520"/>
        </w:tabs>
        <w:spacing w:line="240" w:lineRule="auto"/>
      </w:pPr>
      <w:r w:rsidRPr="00A16B86">
        <w:t>Собрать материал о первом руководителе музея:</w:t>
      </w:r>
    </w:p>
    <w:p w:rsidR="00A43899" w:rsidRPr="00A16B86" w:rsidRDefault="00A43899" w:rsidP="000E6476">
      <w:pPr>
        <w:pStyle w:val="11"/>
        <w:numPr>
          <w:ilvl w:val="0"/>
          <w:numId w:val="17"/>
        </w:numPr>
        <w:tabs>
          <w:tab w:val="left" w:pos="2520"/>
        </w:tabs>
        <w:spacing w:line="240" w:lineRule="auto"/>
      </w:pPr>
      <w:r w:rsidRPr="00A16B86">
        <w:t>Ф.и.о., дата рождения, домашний адрес, телефон.</w:t>
      </w:r>
    </w:p>
    <w:p w:rsidR="00A43899" w:rsidRPr="00A16B86" w:rsidRDefault="00A43899" w:rsidP="000E6476">
      <w:pPr>
        <w:pStyle w:val="11"/>
        <w:numPr>
          <w:ilvl w:val="0"/>
          <w:numId w:val="17"/>
        </w:numPr>
        <w:tabs>
          <w:tab w:val="left" w:pos="2520"/>
        </w:tabs>
        <w:spacing w:line="240" w:lineRule="auto"/>
      </w:pPr>
      <w:r w:rsidRPr="00A16B86">
        <w:t>Учительская специальность.</w:t>
      </w:r>
    </w:p>
    <w:p w:rsidR="00A43899" w:rsidRPr="00A16B86" w:rsidRDefault="00A43899" w:rsidP="000E6476">
      <w:pPr>
        <w:pStyle w:val="11"/>
        <w:numPr>
          <w:ilvl w:val="0"/>
          <w:numId w:val="17"/>
        </w:numPr>
        <w:tabs>
          <w:tab w:val="left" w:pos="2520"/>
        </w:tabs>
        <w:spacing w:line="240" w:lineRule="auto"/>
      </w:pPr>
      <w:r w:rsidRPr="00A16B86">
        <w:t>Годы работы в музее.</w:t>
      </w:r>
    </w:p>
    <w:p w:rsidR="00A43899" w:rsidRPr="00A16B86" w:rsidRDefault="00A43899" w:rsidP="000E6476">
      <w:pPr>
        <w:pStyle w:val="11"/>
        <w:numPr>
          <w:ilvl w:val="0"/>
          <w:numId w:val="17"/>
        </w:numPr>
        <w:tabs>
          <w:tab w:val="left" w:pos="2520"/>
        </w:tabs>
        <w:spacing w:line="240" w:lineRule="auto"/>
      </w:pPr>
      <w:r w:rsidRPr="00A16B86">
        <w:t>Личные вещи, материалы, фотографии.</w:t>
      </w:r>
    </w:p>
    <w:p w:rsidR="00A43899" w:rsidRPr="00A16B86" w:rsidRDefault="00A43899" w:rsidP="00A43899">
      <w:pPr>
        <w:pStyle w:val="11"/>
        <w:tabs>
          <w:tab w:val="left" w:pos="2520"/>
        </w:tabs>
        <w:spacing w:before="120" w:after="120" w:line="240" w:lineRule="auto"/>
        <w:ind w:firstLine="601"/>
        <w:rPr>
          <w:i/>
        </w:rPr>
      </w:pPr>
      <w:r w:rsidRPr="00A16B86">
        <w:rPr>
          <w:i/>
        </w:rPr>
        <w:t>Собрать такой же материал о других руководителях музея.</w:t>
      </w:r>
    </w:p>
    <w:p w:rsidR="00A43899" w:rsidRPr="00A16B86" w:rsidRDefault="00A43899" w:rsidP="000E6476">
      <w:pPr>
        <w:pStyle w:val="11"/>
        <w:numPr>
          <w:ilvl w:val="0"/>
          <w:numId w:val="22"/>
        </w:numPr>
        <w:tabs>
          <w:tab w:val="left" w:pos="2520"/>
        </w:tabs>
        <w:spacing w:line="240" w:lineRule="auto"/>
      </w:pPr>
      <w:r w:rsidRPr="00A16B86">
        <w:t>Составить картотеку активистов школьного музея в разные годы: ф.и.о., класс, дата рождения, домашний адрес, фотография, кем стал после школы.</w:t>
      </w:r>
    </w:p>
    <w:p w:rsidR="00A43899" w:rsidRPr="00A16B86" w:rsidRDefault="00A43899" w:rsidP="000E6476">
      <w:pPr>
        <w:pStyle w:val="11"/>
        <w:numPr>
          <w:ilvl w:val="0"/>
          <w:numId w:val="22"/>
        </w:numPr>
        <w:tabs>
          <w:tab w:val="left" w:pos="2520"/>
        </w:tabs>
        <w:spacing w:line="240" w:lineRule="auto"/>
      </w:pPr>
      <w:r w:rsidRPr="00A16B86">
        <w:t>Рассказать об этапах становления школьного музея. Разделы экспозиции, тематика экскурсий.</w:t>
      </w:r>
    </w:p>
    <w:p w:rsidR="00A43899" w:rsidRPr="00A16B86" w:rsidRDefault="00A43899" w:rsidP="000E6476">
      <w:pPr>
        <w:pStyle w:val="11"/>
        <w:numPr>
          <w:ilvl w:val="0"/>
          <w:numId w:val="22"/>
        </w:numPr>
        <w:tabs>
          <w:tab w:val="left" w:pos="2520"/>
        </w:tabs>
        <w:spacing w:line="240" w:lineRule="auto"/>
      </w:pPr>
      <w:r w:rsidRPr="00A16B86">
        <w:t>Если был в работе музея перерыв, указать, когда и по какой причине. Сохранены ли были прежние фонды музея.</w:t>
      </w:r>
    </w:p>
    <w:p w:rsidR="00A43899" w:rsidRPr="00A16B86" w:rsidRDefault="00A43899" w:rsidP="000E6476">
      <w:pPr>
        <w:pStyle w:val="11"/>
        <w:numPr>
          <w:ilvl w:val="0"/>
          <w:numId w:val="22"/>
        </w:numPr>
        <w:tabs>
          <w:tab w:val="left" w:pos="2520"/>
        </w:tabs>
        <w:spacing w:line="240" w:lineRule="auto"/>
      </w:pPr>
      <w:r w:rsidRPr="00A16B86">
        <w:t>Рассказать о традициях школьного музея, его самых ярких делах, акциях, конкурсах.</w:t>
      </w:r>
    </w:p>
    <w:p w:rsidR="00A43899" w:rsidRPr="00A16B86" w:rsidRDefault="00A43899" w:rsidP="000E6476">
      <w:pPr>
        <w:pStyle w:val="11"/>
        <w:numPr>
          <w:ilvl w:val="0"/>
          <w:numId w:val="22"/>
        </w:numPr>
        <w:tabs>
          <w:tab w:val="left" w:pos="2520"/>
        </w:tabs>
        <w:spacing w:line="240" w:lineRule="auto"/>
      </w:pPr>
      <w:r w:rsidRPr="00A16B86">
        <w:t>Актив музея, его состав: краткая справка о каждом, фото.</w:t>
      </w:r>
    </w:p>
    <w:p w:rsidR="00A43899" w:rsidRPr="00A16B86" w:rsidRDefault="00A43899" w:rsidP="000E6476">
      <w:pPr>
        <w:pStyle w:val="11"/>
        <w:numPr>
          <w:ilvl w:val="0"/>
          <w:numId w:val="22"/>
        </w:numPr>
        <w:tabs>
          <w:tab w:val="left" w:pos="2520"/>
        </w:tabs>
        <w:spacing w:line="240" w:lineRule="auto"/>
      </w:pPr>
      <w:r w:rsidRPr="00A16B86">
        <w:t>Дата возрождения музея. Кто был инициатором. Кто возглавил музей после возрождения. Кто автор эскиза оформления экспозиции, оформитель.</w:t>
      </w:r>
    </w:p>
    <w:p w:rsidR="00A43899" w:rsidRPr="00A16B86" w:rsidRDefault="00A43899" w:rsidP="000E6476">
      <w:pPr>
        <w:pStyle w:val="11"/>
        <w:numPr>
          <w:ilvl w:val="0"/>
          <w:numId w:val="22"/>
        </w:numPr>
        <w:tabs>
          <w:tab w:val="left" w:pos="2520"/>
        </w:tabs>
        <w:spacing w:line="240" w:lineRule="auto"/>
      </w:pPr>
      <w:r w:rsidRPr="00A16B86">
        <w:t>Указать количество экспонатов в музее, из них подлинные, количество проведенных экскурсий, их тематику.</w:t>
      </w:r>
    </w:p>
    <w:p w:rsidR="00A43899" w:rsidRPr="00A16B86" w:rsidRDefault="00A43899" w:rsidP="000E6476">
      <w:pPr>
        <w:pStyle w:val="11"/>
        <w:numPr>
          <w:ilvl w:val="0"/>
          <w:numId w:val="22"/>
        </w:numPr>
        <w:tabs>
          <w:tab w:val="left" w:pos="2520"/>
        </w:tabs>
        <w:spacing w:line="240" w:lineRule="auto"/>
      </w:pPr>
      <w:r w:rsidRPr="00A16B86">
        <w:t>Связь школьного музея с другими музеями и общественными организациями.</w:t>
      </w:r>
    </w:p>
    <w:p w:rsidR="00A43899" w:rsidRPr="00A16B86" w:rsidRDefault="00A43899" w:rsidP="000E6476">
      <w:pPr>
        <w:pStyle w:val="11"/>
        <w:numPr>
          <w:ilvl w:val="0"/>
          <w:numId w:val="22"/>
        </w:numPr>
        <w:tabs>
          <w:tab w:val="left" w:pos="2520"/>
        </w:tabs>
        <w:spacing w:line="240" w:lineRule="auto"/>
      </w:pPr>
      <w:r w:rsidRPr="00A16B86">
        <w:t>Систематизировать собранный материал, написать реферат по теме поиска и представить его на городской конференции.</w:t>
      </w:r>
    </w:p>
    <w:p w:rsidR="00A43899" w:rsidRPr="00A16B86" w:rsidRDefault="00A43899" w:rsidP="00A43899">
      <w:pPr>
        <w:pStyle w:val="11"/>
        <w:tabs>
          <w:tab w:val="left" w:pos="2520"/>
        </w:tabs>
        <w:spacing w:before="120" w:after="120" w:line="240" w:lineRule="auto"/>
        <w:ind w:firstLine="601"/>
        <w:rPr>
          <w:b/>
          <w:i/>
        </w:rPr>
      </w:pPr>
      <w:r w:rsidRPr="00A16B86">
        <w:rPr>
          <w:b/>
          <w:i/>
        </w:rPr>
        <w:t>Маршрут «Все начинается с семьи».</w:t>
      </w:r>
    </w:p>
    <w:p w:rsidR="00A43899" w:rsidRPr="00A16B86" w:rsidRDefault="00A43899" w:rsidP="00A43899">
      <w:pPr>
        <w:pStyle w:val="11"/>
        <w:tabs>
          <w:tab w:val="left" w:pos="2520"/>
        </w:tabs>
        <w:spacing w:line="240" w:lineRule="auto"/>
        <w:ind w:firstLine="600"/>
        <w:rPr>
          <w:bCs/>
          <w:iCs/>
        </w:rPr>
      </w:pPr>
      <w:r w:rsidRPr="00A16B86">
        <w:rPr>
          <w:b/>
          <w:bCs/>
          <w:i/>
          <w:iCs/>
        </w:rPr>
        <w:t xml:space="preserve">Задачи: </w:t>
      </w:r>
      <w:r w:rsidRPr="00A16B86">
        <w:rPr>
          <w:bCs/>
          <w:iCs/>
        </w:rPr>
        <w:t>собрать и систематизировать материал по родословию, по быту и традициям семьи, её вкладу в развитие города, по народному быту и культуре.</w:t>
      </w:r>
    </w:p>
    <w:p w:rsidR="00A43899" w:rsidRPr="00A16B86" w:rsidRDefault="00A43899" w:rsidP="000E6476">
      <w:pPr>
        <w:pStyle w:val="11"/>
        <w:numPr>
          <w:ilvl w:val="0"/>
          <w:numId w:val="23"/>
        </w:numPr>
        <w:tabs>
          <w:tab w:val="left" w:pos="2520"/>
        </w:tabs>
        <w:spacing w:line="240" w:lineRule="auto"/>
      </w:pPr>
      <w:r w:rsidRPr="00A16B86">
        <w:t>Моя родословная.</w:t>
      </w:r>
    </w:p>
    <w:p w:rsidR="00A43899" w:rsidRPr="00A16B86" w:rsidRDefault="00A43899" w:rsidP="000E6476">
      <w:pPr>
        <w:pStyle w:val="11"/>
        <w:numPr>
          <w:ilvl w:val="0"/>
          <w:numId w:val="23"/>
        </w:numPr>
        <w:tabs>
          <w:tab w:val="left" w:pos="2520"/>
        </w:tabs>
        <w:spacing w:line="240" w:lineRule="auto"/>
      </w:pPr>
      <w:r w:rsidRPr="00A16B86">
        <w:t>Трудовая слава моей семьи.</w:t>
      </w:r>
    </w:p>
    <w:p w:rsidR="00A43899" w:rsidRPr="00A16B86" w:rsidRDefault="00A43899" w:rsidP="000E6476">
      <w:pPr>
        <w:pStyle w:val="11"/>
        <w:numPr>
          <w:ilvl w:val="0"/>
          <w:numId w:val="23"/>
        </w:numPr>
        <w:tabs>
          <w:tab w:val="left" w:pos="2520"/>
        </w:tabs>
        <w:spacing w:line="240" w:lineRule="auto"/>
      </w:pPr>
      <w:r w:rsidRPr="00A16B86">
        <w:t>Наши семейные традиции, реликвии.</w:t>
      </w:r>
    </w:p>
    <w:p w:rsidR="00A43899" w:rsidRPr="00A16B86" w:rsidRDefault="00A43899" w:rsidP="000E6476">
      <w:pPr>
        <w:pStyle w:val="11"/>
        <w:numPr>
          <w:ilvl w:val="0"/>
          <w:numId w:val="23"/>
        </w:numPr>
        <w:tabs>
          <w:tab w:val="left" w:pos="2520"/>
        </w:tabs>
        <w:spacing w:line="240" w:lineRule="auto"/>
      </w:pPr>
      <w:r w:rsidRPr="00A16B86">
        <w:t>Народный быт и культура, ремесла.</w:t>
      </w:r>
    </w:p>
    <w:p w:rsidR="00A43899" w:rsidRPr="00A16B86" w:rsidRDefault="00A43899" w:rsidP="000E6476">
      <w:pPr>
        <w:pStyle w:val="11"/>
        <w:numPr>
          <w:ilvl w:val="0"/>
          <w:numId w:val="23"/>
        </w:numPr>
        <w:tabs>
          <w:tab w:val="left" w:pos="2520"/>
        </w:tabs>
        <w:spacing w:line="240" w:lineRule="auto"/>
      </w:pPr>
      <w:r w:rsidRPr="00A16B86">
        <w:t>Русская изба.</w:t>
      </w:r>
    </w:p>
    <w:p w:rsidR="00A43899" w:rsidRPr="00A16B86" w:rsidRDefault="00A43899" w:rsidP="000E6476">
      <w:pPr>
        <w:pStyle w:val="11"/>
        <w:numPr>
          <w:ilvl w:val="0"/>
          <w:numId w:val="23"/>
        </w:numPr>
        <w:tabs>
          <w:tab w:val="left" w:pos="2520"/>
        </w:tabs>
        <w:spacing w:line="240" w:lineRule="auto"/>
      </w:pPr>
      <w:r w:rsidRPr="00A16B86">
        <w:t>Народные праздники и традиции.</w:t>
      </w:r>
    </w:p>
    <w:p w:rsidR="00A43899" w:rsidRPr="00A16B86" w:rsidRDefault="00A43899" w:rsidP="000E6476">
      <w:pPr>
        <w:pStyle w:val="11"/>
        <w:numPr>
          <w:ilvl w:val="0"/>
          <w:numId w:val="23"/>
        </w:numPr>
        <w:tabs>
          <w:tab w:val="left" w:pos="2520"/>
        </w:tabs>
        <w:spacing w:line="240" w:lineRule="auto"/>
      </w:pPr>
      <w:r w:rsidRPr="00A16B86">
        <w:t>Бабушкин сундук.</w:t>
      </w:r>
    </w:p>
    <w:p w:rsidR="00A43899" w:rsidRPr="00A16B86" w:rsidRDefault="00A43899" w:rsidP="000E6476">
      <w:pPr>
        <w:pStyle w:val="11"/>
        <w:numPr>
          <w:ilvl w:val="0"/>
          <w:numId w:val="23"/>
        </w:numPr>
        <w:tabs>
          <w:tab w:val="left" w:pos="2520"/>
        </w:tabs>
        <w:spacing w:line="240" w:lineRule="auto"/>
      </w:pPr>
      <w:r w:rsidRPr="00A16B86">
        <w:t>Роль игры в семейных отношениях.</w:t>
      </w:r>
    </w:p>
    <w:p w:rsidR="00A43899" w:rsidRPr="00A16B86" w:rsidRDefault="00A43899" w:rsidP="000E6476">
      <w:pPr>
        <w:pStyle w:val="11"/>
        <w:numPr>
          <w:ilvl w:val="0"/>
          <w:numId w:val="23"/>
        </w:numPr>
        <w:tabs>
          <w:tab w:val="left" w:pos="2520"/>
        </w:tabs>
        <w:spacing w:line="240" w:lineRule="auto"/>
      </w:pPr>
      <w:r w:rsidRPr="00A16B86">
        <w:t>Многонациональный характер семейных отношений в городе.</w:t>
      </w:r>
    </w:p>
    <w:p w:rsidR="00A43899" w:rsidRPr="00A16B86" w:rsidRDefault="00A43899" w:rsidP="000E6476">
      <w:pPr>
        <w:pStyle w:val="11"/>
        <w:numPr>
          <w:ilvl w:val="0"/>
          <w:numId w:val="23"/>
        </w:numPr>
        <w:tabs>
          <w:tab w:val="left" w:pos="2520"/>
        </w:tabs>
        <w:spacing w:line="240" w:lineRule="auto"/>
      </w:pPr>
      <w:r w:rsidRPr="00A16B86">
        <w:t>Быт современной семьи, старая квартира.</w:t>
      </w:r>
    </w:p>
    <w:p w:rsidR="00A43899" w:rsidRPr="00A16B86" w:rsidRDefault="00A43899" w:rsidP="000E6476">
      <w:pPr>
        <w:pStyle w:val="11"/>
        <w:numPr>
          <w:ilvl w:val="0"/>
          <w:numId w:val="23"/>
        </w:numPr>
        <w:tabs>
          <w:tab w:val="left" w:pos="2520"/>
        </w:tabs>
        <w:spacing w:line="240" w:lineRule="auto"/>
      </w:pPr>
      <w:r w:rsidRPr="00A16B86">
        <w:t>Семейный отдых</w:t>
      </w:r>
    </w:p>
    <w:p w:rsidR="00A43899" w:rsidRPr="00A16B86" w:rsidRDefault="00A43899" w:rsidP="000E6476">
      <w:pPr>
        <w:pStyle w:val="11"/>
        <w:numPr>
          <w:ilvl w:val="0"/>
          <w:numId w:val="23"/>
        </w:numPr>
        <w:tabs>
          <w:tab w:val="left" w:pos="2520"/>
        </w:tabs>
        <w:spacing w:line="240" w:lineRule="auto"/>
      </w:pPr>
      <w:r w:rsidRPr="00A16B86">
        <w:t>Забота о пожилых людях в семье, в городе.</w:t>
      </w:r>
    </w:p>
    <w:p w:rsidR="00A43899" w:rsidRPr="00A16B86" w:rsidRDefault="00A43899" w:rsidP="000E6476">
      <w:pPr>
        <w:pStyle w:val="11"/>
        <w:numPr>
          <w:ilvl w:val="0"/>
          <w:numId w:val="23"/>
        </w:numPr>
        <w:tabs>
          <w:tab w:val="left" w:pos="2520"/>
        </w:tabs>
        <w:spacing w:line="240" w:lineRule="auto"/>
      </w:pPr>
      <w:r w:rsidRPr="00A16B86">
        <w:t>Пионерское детство, комсомольская юность моих мамы, папы, дедушки (прадедушки), бабушки (прабабушки).</w:t>
      </w:r>
    </w:p>
    <w:p w:rsidR="00A43899" w:rsidRPr="00A16B86" w:rsidRDefault="00A43899" w:rsidP="000E6476">
      <w:pPr>
        <w:pStyle w:val="11"/>
        <w:numPr>
          <w:ilvl w:val="0"/>
          <w:numId w:val="23"/>
        </w:numPr>
        <w:tabs>
          <w:tab w:val="left" w:pos="2520"/>
        </w:tabs>
        <w:spacing w:line="240" w:lineRule="auto"/>
      </w:pPr>
      <w:r w:rsidRPr="00A16B86">
        <w:t>Семейный альбом воспоминаний.</w:t>
      </w:r>
    </w:p>
    <w:p w:rsidR="00A43899" w:rsidRPr="00A16B86" w:rsidRDefault="00A43899" w:rsidP="000E6476">
      <w:pPr>
        <w:pStyle w:val="11"/>
        <w:numPr>
          <w:ilvl w:val="0"/>
          <w:numId w:val="23"/>
        </w:numPr>
        <w:tabs>
          <w:tab w:val="left" w:pos="2520"/>
        </w:tabs>
        <w:spacing w:line="240" w:lineRule="auto"/>
      </w:pPr>
      <w:r w:rsidRPr="00A16B86">
        <w:t>История страны в истории одной семьи.</w:t>
      </w:r>
    </w:p>
    <w:p w:rsidR="00A43899" w:rsidRPr="00A16B86" w:rsidRDefault="00A43899" w:rsidP="000E6476">
      <w:pPr>
        <w:pStyle w:val="11"/>
        <w:numPr>
          <w:ilvl w:val="0"/>
          <w:numId w:val="23"/>
        </w:numPr>
        <w:tabs>
          <w:tab w:val="left" w:pos="2520"/>
        </w:tabs>
        <w:spacing w:line="240" w:lineRule="auto"/>
      </w:pPr>
      <w:r w:rsidRPr="00A16B86">
        <w:t>Школьные праздники и традиции по семейному воспитанию.</w:t>
      </w:r>
    </w:p>
    <w:p w:rsidR="00A43899" w:rsidRPr="00A16B86" w:rsidRDefault="00A43899" w:rsidP="00A43899">
      <w:pPr>
        <w:pStyle w:val="11"/>
        <w:tabs>
          <w:tab w:val="left" w:pos="2520"/>
        </w:tabs>
        <w:spacing w:before="120" w:after="120" w:line="240" w:lineRule="auto"/>
        <w:ind w:firstLine="601"/>
        <w:rPr>
          <w:b/>
          <w:bCs/>
          <w:i/>
          <w:iCs/>
        </w:rPr>
      </w:pPr>
      <w:r w:rsidRPr="00A16B86">
        <w:rPr>
          <w:b/>
          <w:bCs/>
          <w:i/>
          <w:iCs/>
        </w:rPr>
        <w:t>Алгоритмы выполнения поисковых заданий.</w:t>
      </w:r>
    </w:p>
    <w:p w:rsidR="00A43899" w:rsidRPr="00A16B86" w:rsidRDefault="00A43899" w:rsidP="00A43899">
      <w:pPr>
        <w:pStyle w:val="11"/>
        <w:tabs>
          <w:tab w:val="left" w:pos="2520"/>
        </w:tabs>
        <w:spacing w:line="240" w:lineRule="auto"/>
        <w:ind w:firstLine="600"/>
      </w:pPr>
      <w:r w:rsidRPr="00A16B86">
        <w:rPr>
          <w:b/>
          <w:i/>
        </w:rPr>
        <w:t>Моя родословная.</w:t>
      </w:r>
    </w:p>
    <w:p w:rsidR="00A43899" w:rsidRPr="00A16B86" w:rsidRDefault="00A43899" w:rsidP="000E6476">
      <w:pPr>
        <w:pStyle w:val="11"/>
        <w:numPr>
          <w:ilvl w:val="0"/>
          <w:numId w:val="24"/>
        </w:numPr>
        <w:tabs>
          <w:tab w:val="left" w:pos="2520"/>
        </w:tabs>
        <w:spacing w:line="240" w:lineRule="auto"/>
      </w:pPr>
      <w:r w:rsidRPr="00A16B86">
        <w:t>Составить список родственников по линии отца и матери, записать воспоминания живущих родственников.</w:t>
      </w:r>
    </w:p>
    <w:p w:rsidR="00A43899" w:rsidRPr="00A16B86" w:rsidRDefault="00A43899" w:rsidP="000E6476">
      <w:pPr>
        <w:pStyle w:val="11"/>
        <w:numPr>
          <w:ilvl w:val="0"/>
          <w:numId w:val="24"/>
        </w:numPr>
        <w:tabs>
          <w:tab w:val="left" w:pos="2520"/>
        </w:tabs>
        <w:spacing w:line="240" w:lineRule="auto"/>
      </w:pPr>
      <w:r w:rsidRPr="00A16B86">
        <w:t>В воспоминаниях отмечать: ф.и.о., дату рождения и смерти (если родственник умер), род занятий, образование, место работы, службы, вклад в развитие города, звания, награды, заслуги. Состав семьи. Фотографии, личные вещи, материалы.</w:t>
      </w:r>
    </w:p>
    <w:p w:rsidR="00A43899" w:rsidRPr="00A16B86" w:rsidRDefault="00A43899" w:rsidP="000E6476">
      <w:pPr>
        <w:pStyle w:val="11"/>
        <w:numPr>
          <w:ilvl w:val="0"/>
          <w:numId w:val="24"/>
        </w:numPr>
        <w:tabs>
          <w:tab w:val="left" w:pos="2520"/>
        </w:tabs>
        <w:spacing w:line="240" w:lineRule="auto"/>
      </w:pPr>
      <w:r w:rsidRPr="00A16B86">
        <w:t>Оформить собранные материалы в семейном альбоме воспоминаний по разделам:</w:t>
      </w:r>
    </w:p>
    <w:p w:rsidR="00A43899" w:rsidRPr="00A16B86" w:rsidRDefault="00A43899" w:rsidP="000E6476">
      <w:pPr>
        <w:pStyle w:val="11"/>
        <w:numPr>
          <w:ilvl w:val="0"/>
          <w:numId w:val="17"/>
        </w:numPr>
        <w:tabs>
          <w:tab w:val="left" w:pos="2520"/>
        </w:tabs>
        <w:spacing w:line="240" w:lineRule="auto"/>
      </w:pPr>
      <w:r w:rsidRPr="00A16B86">
        <w:t>дела давно минувших дней (о дальних предках семьи по линии отца и матери);</w:t>
      </w:r>
    </w:p>
    <w:p w:rsidR="00A43899" w:rsidRPr="00A16B86" w:rsidRDefault="00A43899" w:rsidP="000E6476">
      <w:pPr>
        <w:pStyle w:val="11"/>
        <w:numPr>
          <w:ilvl w:val="0"/>
          <w:numId w:val="17"/>
        </w:numPr>
        <w:tabs>
          <w:tab w:val="left" w:pos="2520"/>
        </w:tabs>
        <w:spacing w:line="240" w:lineRule="auto"/>
      </w:pPr>
      <w:r w:rsidRPr="00A16B86">
        <w:t>бабушка рядышком с дедушкой (материал о них);</w:t>
      </w:r>
    </w:p>
    <w:p w:rsidR="00A43899" w:rsidRPr="00A16B86" w:rsidRDefault="00A43899" w:rsidP="000E6476">
      <w:pPr>
        <w:pStyle w:val="11"/>
        <w:numPr>
          <w:ilvl w:val="0"/>
          <w:numId w:val="17"/>
        </w:numPr>
        <w:tabs>
          <w:tab w:val="left" w:pos="2520"/>
        </w:tabs>
        <w:spacing w:line="240" w:lineRule="auto"/>
      </w:pPr>
      <w:r w:rsidRPr="00A16B86">
        <w:t>папа, мама, я – дружная семья, рассказ о них, о семейных праздниках, обычаях, традициях, реликвиях. Во что играли бабушки, дедушки.</w:t>
      </w:r>
    </w:p>
    <w:p w:rsidR="00A43899" w:rsidRPr="00A16B86" w:rsidRDefault="00A43899" w:rsidP="000E6476">
      <w:pPr>
        <w:pStyle w:val="11"/>
        <w:numPr>
          <w:ilvl w:val="0"/>
          <w:numId w:val="17"/>
        </w:numPr>
        <w:tabs>
          <w:tab w:val="left" w:pos="2520"/>
        </w:tabs>
        <w:spacing w:line="240" w:lineRule="auto"/>
      </w:pPr>
      <w:r w:rsidRPr="00A16B86">
        <w:t>вся семья вместе, и душа на месте (сочинения детей о своих родителях, о семье, рисунки).</w:t>
      </w:r>
    </w:p>
    <w:p w:rsidR="00A43899" w:rsidRPr="00A16B86" w:rsidRDefault="00A43899" w:rsidP="00A43899">
      <w:pPr>
        <w:pStyle w:val="11"/>
        <w:tabs>
          <w:tab w:val="left" w:pos="2520"/>
        </w:tabs>
        <w:spacing w:line="240" w:lineRule="auto"/>
        <w:ind w:firstLine="600"/>
      </w:pPr>
      <w:r w:rsidRPr="00A16B86">
        <w:t>Представить альбом на школьном празднике.</w:t>
      </w:r>
    </w:p>
    <w:p w:rsidR="00A43899" w:rsidRPr="00A16B86" w:rsidRDefault="00A43899" w:rsidP="000E6476">
      <w:pPr>
        <w:pStyle w:val="11"/>
        <w:numPr>
          <w:ilvl w:val="0"/>
          <w:numId w:val="24"/>
        </w:numPr>
        <w:tabs>
          <w:tab w:val="left" w:pos="2520"/>
        </w:tabs>
        <w:spacing w:line="240" w:lineRule="auto"/>
      </w:pPr>
      <w:r w:rsidRPr="00A16B86">
        <w:t>Нарисовать родословное дерево своей семьи, проиллюстрировать его фотографиями, оформить красочно, поместить в начале альбома воспоминаний.</w:t>
      </w:r>
    </w:p>
    <w:p w:rsidR="00A43899" w:rsidRPr="00A16B86" w:rsidRDefault="00A43899" w:rsidP="000E6476">
      <w:pPr>
        <w:pStyle w:val="11"/>
        <w:numPr>
          <w:ilvl w:val="0"/>
          <w:numId w:val="24"/>
        </w:numPr>
        <w:tabs>
          <w:tab w:val="left" w:pos="2520"/>
        </w:tabs>
        <w:spacing w:line="240" w:lineRule="auto"/>
      </w:pPr>
      <w:r w:rsidRPr="00A16B86">
        <w:t>Систематизировать собранный материал и оформить его для школьного музея.</w:t>
      </w:r>
    </w:p>
    <w:p w:rsidR="00A43899" w:rsidRPr="00A16B86" w:rsidRDefault="00A43899" w:rsidP="000E6476">
      <w:pPr>
        <w:pStyle w:val="11"/>
        <w:numPr>
          <w:ilvl w:val="0"/>
          <w:numId w:val="24"/>
        </w:numPr>
        <w:tabs>
          <w:tab w:val="left" w:pos="2520"/>
        </w:tabs>
        <w:spacing w:line="240" w:lineRule="auto"/>
      </w:pPr>
      <w:r w:rsidRPr="00A16B86">
        <w:t>Написать реферат по теме поиска и представить его на городской конференции.</w:t>
      </w:r>
    </w:p>
    <w:p w:rsidR="00A43899" w:rsidRPr="00A16B86" w:rsidRDefault="00A43899" w:rsidP="00A43899">
      <w:pPr>
        <w:pStyle w:val="11"/>
        <w:tabs>
          <w:tab w:val="left" w:pos="2520"/>
        </w:tabs>
        <w:spacing w:before="120" w:line="240" w:lineRule="auto"/>
        <w:ind w:firstLine="601"/>
        <w:rPr>
          <w:b/>
          <w:i/>
        </w:rPr>
      </w:pPr>
      <w:r w:rsidRPr="00A16B86">
        <w:rPr>
          <w:b/>
          <w:i/>
        </w:rPr>
        <w:t>Трудовая слава моей семьи.</w:t>
      </w:r>
    </w:p>
    <w:p w:rsidR="00A43899" w:rsidRPr="00A16B86" w:rsidRDefault="00A43899" w:rsidP="000E6476">
      <w:pPr>
        <w:pStyle w:val="11"/>
        <w:numPr>
          <w:ilvl w:val="0"/>
          <w:numId w:val="25"/>
        </w:numPr>
        <w:tabs>
          <w:tab w:val="left" w:pos="2520"/>
        </w:tabs>
        <w:spacing w:line="240" w:lineRule="auto"/>
      </w:pPr>
      <w:r w:rsidRPr="00A16B86">
        <w:t>Составить список профессий семьи по всем родословным ветвям.</w:t>
      </w:r>
    </w:p>
    <w:p w:rsidR="00A43899" w:rsidRPr="00A16B86" w:rsidRDefault="00A43899" w:rsidP="000E6476">
      <w:pPr>
        <w:pStyle w:val="11"/>
        <w:numPr>
          <w:ilvl w:val="0"/>
          <w:numId w:val="25"/>
        </w:numPr>
        <w:tabs>
          <w:tab w:val="left" w:pos="2520"/>
        </w:tabs>
        <w:spacing w:line="240" w:lineRule="auto"/>
      </w:pPr>
      <w:r w:rsidRPr="00A16B86">
        <w:t>Указать: ф.и.о., образование, стаж работы, место работы, должность, вклад в развитие родного города, звания, награды.</w:t>
      </w:r>
    </w:p>
    <w:p w:rsidR="00A43899" w:rsidRPr="00A16B86" w:rsidRDefault="00A43899" w:rsidP="000E6476">
      <w:pPr>
        <w:pStyle w:val="11"/>
        <w:numPr>
          <w:ilvl w:val="0"/>
          <w:numId w:val="25"/>
        </w:numPr>
        <w:tabs>
          <w:tab w:val="left" w:pos="2520"/>
        </w:tabs>
        <w:spacing w:line="240" w:lineRule="auto"/>
      </w:pPr>
      <w:r w:rsidRPr="00A16B86">
        <w:t>Записать воспоминания о наиболее ярких событиях трудовой жизни, рекордах, победах в трудовых соревнованиях.</w:t>
      </w:r>
    </w:p>
    <w:p w:rsidR="00A43899" w:rsidRPr="00A16B86" w:rsidRDefault="00A43899" w:rsidP="000E6476">
      <w:pPr>
        <w:pStyle w:val="11"/>
        <w:numPr>
          <w:ilvl w:val="0"/>
          <w:numId w:val="25"/>
        </w:numPr>
        <w:tabs>
          <w:tab w:val="left" w:pos="2520"/>
        </w:tabs>
        <w:spacing w:line="240" w:lineRule="auto"/>
      </w:pPr>
      <w:r w:rsidRPr="00A16B86">
        <w:t>Указать при необходимости авторские проекты, изобретения, рационализаторские предложения, результат их внедрения, построенные дома, учреждения, мосты и т.д.</w:t>
      </w:r>
    </w:p>
    <w:p w:rsidR="00A43899" w:rsidRPr="00A16B86" w:rsidRDefault="00A43899" w:rsidP="00A43899">
      <w:pPr>
        <w:pStyle w:val="11"/>
        <w:tabs>
          <w:tab w:val="left" w:pos="2520"/>
        </w:tabs>
        <w:spacing w:before="120" w:after="120" w:line="240" w:lineRule="auto"/>
        <w:ind w:firstLine="601"/>
        <w:rPr>
          <w:i/>
        </w:rPr>
      </w:pPr>
      <w:r w:rsidRPr="00A16B86">
        <w:rPr>
          <w:i/>
        </w:rPr>
        <w:t>У врачей указать наиболее яркие операции, количество больных, прошедших через руки врача.</w:t>
      </w:r>
    </w:p>
    <w:p w:rsidR="00A43899" w:rsidRPr="00A16B86" w:rsidRDefault="00A43899" w:rsidP="00A43899">
      <w:pPr>
        <w:pStyle w:val="11"/>
        <w:tabs>
          <w:tab w:val="left" w:pos="2520"/>
        </w:tabs>
        <w:spacing w:after="120" w:line="240" w:lineRule="auto"/>
        <w:ind w:firstLine="601"/>
        <w:rPr>
          <w:i/>
        </w:rPr>
      </w:pPr>
      <w:r w:rsidRPr="00A16B86">
        <w:rPr>
          <w:i/>
        </w:rPr>
        <w:t>У учителей указать авторские программы, методики, их внедрение, количество учеников за все годы работы, ученики – «звезды».</w:t>
      </w:r>
    </w:p>
    <w:p w:rsidR="00A43899" w:rsidRPr="00A16B86" w:rsidRDefault="00A43899" w:rsidP="000E6476">
      <w:pPr>
        <w:pStyle w:val="11"/>
        <w:numPr>
          <w:ilvl w:val="0"/>
          <w:numId w:val="25"/>
        </w:numPr>
        <w:tabs>
          <w:tab w:val="left" w:pos="2520"/>
        </w:tabs>
        <w:spacing w:line="240" w:lineRule="auto"/>
      </w:pPr>
      <w:r w:rsidRPr="00A16B86">
        <w:t>Указать научные труды, публикации. Образцы или копии.</w:t>
      </w:r>
    </w:p>
    <w:p w:rsidR="00A43899" w:rsidRPr="00A16B86" w:rsidRDefault="00A43899" w:rsidP="000E6476">
      <w:pPr>
        <w:pStyle w:val="11"/>
        <w:numPr>
          <w:ilvl w:val="0"/>
          <w:numId w:val="25"/>
        </w:numPr>
        <w:tabs>
          <w:tab w:val="left" w:pos="2520"/>
        </w:tabs>
        <w:spacing w:line="240" w:lineRule="auto"/>
      </w:pPr>
      <w:r w:rsidRPr="00A16B86">
        <w:t>Собрать коллекцию фотографий на рабочем месте, результатов труда, личные вещи представителей семьи.</w:t>
      </w:r>
    </w:p>
    <w:p w:rsidR="00A43899" w:rsidRPr="00A16B86" w:rsidRDefault="00A43899" w:rsidP="000E6476">
      <w:pPr>
        <w:pStyle w:val="11"/>
        <w:numPr>
          <w:ilvl w:val="0"/>
          <w:numId w:val="25"/>
        </w:numPr>
        <w:tabs>
          <w:tab w:val="left" w:pos="2520"/>
        </w:tabs>
        <w:spacing w:line="240" w:lineRule="auto"/>
      </w:pPr>
      <w:r w:rsidRPr="00A16B86">
        <w:t>Указать общий трудовой стаж всей семьи, всех её поколений, известных по родословной.</w:t>
      </w:r>
    </w:p>
    <w:p w:rsidR="00A43899" w:rsidRPr="00A16B86" w:rsidRDefault="00A43899" w:rsidP="000E6476">
      <w:pPr>
        <w:pStyle w:val="11"/>
        <w:numPr>
          <w:ilvl w:val="0"/>
          <w:numId w:val="25"/>
        </w:numPr>
        <w:tabs>
          <w:tab w:val="left" w:pos="2520"/>
        </w:tabs>
        <w:spacing w:line="240" w:lineRule="auto"/>
      </w:pPr>
      <w:r w:rsidRPr="00A16B86">
        <w:t>Систематизировать собранный материал и оформить его для школьного музея. Разработать экскурсию.</w:t>
      </w:r>
    </w:p>
    <w:p w:rsidR="00A43899" w:rsidRPr="00A16B86" w:rsidRDefault="00A43899" w:rsidP="000E6476">
      <w:pPr>
        <w:pStyle w:val="11"/>
        <w:numPr>
          <w:ilvl w:val="0"/>
          <w:numId w:val="25"/>
        </w:numPr>
        <w:tabs>
          <w:tab w:val="left" w:pos="2520"/>
        </w:tabs>
        <w:spacing w:line="240" w:lineRule="auto"/>
      </w:pPr>
      <w:r w:rsidRPr="00A16B86">
        <w:t>Написать реферат по теме поиска и представить его на городской конференции.</w:t>
      </w:r>
    </w:p>
    <w:p w:rsidR="00A43899" w:rsidRPr="00A16B86" w:rsidRDefault="00A43899" w:rsidP="00A43899">
      <w:pPr>
        <w:pStyle w:val="11"/>
        <w:tabs>
          <w:tab w:val="left" w:pos="2520"/>
        </w:tabs>
        <w:spacing w:before="120" w:line="240" w:lineRule="auto"/>
        <w:ind w:firstLine="601"/>
        <w:rPr>
          <w:b/>
          <w:i/>
        </w:rPr>
      </w:pPr>
      <w:r w:rsidRPr="00A16B86">
        <w:rPr>
          <w:b/>
          <w:i/>
        </w:rPr>
        <w:t>История страны в истории одной семьи.</w:t>
      </w:r>
    </w:p>
    <w:p w:rsidR="00A43899" w:rsidRPr="00A16B86" w:rsidRDefault="00A43899" w:rsidP="000E6476">
      <w:pPr>
        <w:pStyle w:val="11"/>
        <w:numPr>
          <w:ilvl w:val="0"/>
          <w:numId w:val="26"/>
        </w:numPr>
        <w:tabs>
          <w:tab w:val="left" w:pos="2520"/>
        </w:tabs>
        <w:spacing w:line="240" w:lineRule="auto"/>
      </w:pPr>
      <w:r w:rsidRPr="00A16B86">
        <w:t>Используя материал родословной, проследить, в каких событиях страны принимали участие родственники по всем ветвям родословного дерева.</w:t>
      </w:r>
    </w:p>
    <w:p w:rsidR="00A43899" w:rsidRPr="00A16B86" w:rsidRDefault="00A43899" w:rsidP="000E6476">
      <w:pPr>
        <w:pStyle w:val="11"/>
        <w:numPr>
          <w:ilvl w:val="0"/>
          <w:numId w:val="26"/>
        </w:numPr>
        <w:tabs>
          <w:tab w:val="left" w:pos="2520"/>
        </w:tabs>
        <w:spacing w:line="240" w:lineRule="auto"/>
      </w:pPr>
      <w:r w:rsidRPr="00A16B86">
        <w:t>Указать, в каком качестве участвовал в том или ином событии (военном или трудовом). При возможности записать воспоминания об этом событии. Фотографии, личные вещи, связанные с этим событием.</w:t>
      </w:r>
    </w:p>
    <w:p w:rsidR="00A43899" w:rsidRPr="00A16B86" w:rsidRDefault="00A43899" w:rsidP="000E6476">
      <w:pPr>
        <w:pStyle w:val="11"/>
        <w:numPr>
          <w:ilvl w:val="0"/>
          <w:numId w:val="26"/>
        </w:numPr>
        <w:tabs>
          <w:tab w:val="left" w:pos="2520"/>
        </w:tabs>
        <w:spacing w:line="240" w:lineRule="auto"/>
      </w:pPr>
      <w:r w:rsidRPr="00A16B86">
        <w:t>Описать степень и результат участия в данном событии: награды, звания, должностная карьера, изобретения, авторские проекты и др.</w:t>
      </w:r>
    </w:p>
    <w:p w:rsidR="00A43899" w:rsidRPr="00A16B86" w:rsidRDefault="00A43899" w:rsidP="000E6476">
      <w:pPr>
        <w:pStyle w:val="11"/>
        <w:numPr>
          <w:ilvl w:val="0"/>
          <w:numId w:val="26"/>
        </w:numPr>
        <w:tabs>
          <w:tab w:val="left" w:pos="2520"/>
        </w:tabs>
        <w:spacing w:line="240" w:lineRule="auto"/>
      </w:pPr>
      <w:r w:rsidRPr="00A16B86">
        <w:t>Начертить хронологическую таблицу исторических событий, проиллюстрировать её фотографиями участников, членов семьи, краткой справкой о них.</w:t>
      </w:r>
    </w:p>
    <w:p w:rsidR="00A43899" w:rsidRPr="00A16B86" w:rsidRDefault="00A43899" w:rsidP="000E6476">
      <w:pPr>
        <w:pStyle w:val="11"/>
        <w:numPr>
          <w:ilvl w:val="0"/>
          <w:numId w:val="26"/>
        </w:numPr>
        <w:tabs>
          <w:tab w:val="left" w:pos="2520"/>
        </w:tabs>
        <w:spacing w:line="240" w:lineRule="auto"/>
      </w:pPr>
      <w:r w:rsidRPr="00A16B86">
        <w:t>Систематизировать собранный материал и оформить его для альбома воспоминаний и для школьного музея. Разработать экскурсию.</w:t>
      </w:r>
    </w:p>
    <w:p w:rsidR="00A43899" w:rsidRPr="00A16B86" w:rsidRDefault="00A43899" w:rsidP="000E6476">
      <w:pPr>
        <w:pStyle w:val="11"/>
        <w:numPr>
          <w:ilvl w:val="0"/>
          <w:numId w:val="26"/>
        </w:numPr>
        <w:tabs>
          <w:tab w:val="left" w:pos="2520"/>
        </w:tabs>
        <w:spacing w:line="240" w:lineRule="auto"/>
      </w:pPr>
      <w:r w:rsidRPr="00A16B86">
        <w:t>Написать реферат по теме поиска и представить его на городской конференции и для книги «Мгновения подвига».</w:t>
      </w:r>
    </w:p>
    <w:p w:rsidR="00A43899" w:rsidRPr="00A16B86" w:rsidRDefault="00A43899" w:rsidP="00A43899">
      <w:pPr>
        <w:pStyle w:val="11"/>
        <w:tabs>
          <w:tab w:val="left" w:pos="2520"/>
        </w:tabs>
        <w:spacing w:before="120" w:line="240" w:lineRule="auto"/>
        <w:ind w:firstLine="0"/>
        <w:rPr>
          <w:b/>
          <w:i/>
        </w:rPr>
      </w:pPr>
      <w:r>
        <w:rPr>
          <w:b/>
          <w:i/>
        </w:rPr>
        <w:t xml:space="preserve">             </w:t>
      </w:r>
      <w:r w:rsidRPr="00A16B86">
        <w:rPr>
          <w:b/>
          <w:i/>
        </w:rPr>
        <w:t>История в бабушкином сундуке.</w:t>
      </w:r>
    </w:p>
    <w:p w:rsidR="00A43899" w:rsidRPr="00A16B86" w:rsidRDefault="00A43899" w:rsidP="000E6476">
      <w:pPr>
        <w:pStyle w:val="11"/>
        <w:numPr>
          <w:ilvl w:val="0"/>
          <w:numId w:val="27"/>
        </w:numPr>
        <w:tabs>
          <w:tab w:val="left" w:pos="2520"/>
        </w:tabs>
        <w:spacing w:line="240" w:lineRule="auto"/>
      </w:pPr>
      <w:r w:rsidRPr="00A16B86">
        <w:t>Составить список семейных реликвий, находящихся в вашей семье: одежда, обувь, головные уборы, украшения, посуда, инструменты, предметы обихода.</w:t>
      </w:r>
    </w:p>
    <w:p w:rsidR="00A43899" w:rsidRPr="00A16B86" w:rsidRDefault="00A43899" w:rsidP="000E6476">
      <w:pPr>
        <w:pStyle w:val="11"/>
        <w:numPr>
          <w:ilvl w:val="0"/>
          <w:numId w:val="27"/>
        </w:numPr>
        <w:tabs>
          <w:tab w:val="left" w:pos="2520"/>
        </w:tabs>
        <w:spacing w:line="240" w:lineRule="auto"/>
      </w:pPr>
      <w:r w:rsidRPr="00A16B86">
        <w:t>Написать историю каждого предмета: когда он приобретен, где, кому принадлежал, где применялся, какие истории с ним связаны. Фотографии, где бы он фигурировал (прошлых лет).</w:t>
      </w:r>
    </w:p>
    <w:p w:rsidR="00A43899" w:rsidRPr="00A16B86" w:rsidRDefault="00A43899" w:rsidP="000E6476">
      <w:pPr>
        <w:pStyle w:val="11"/>
        <w:numPr>
          <w:ilvl w:val="0"/>
          <w:numId w:val="27"/>
        </w:numPr>
        <w:tabs>
          <w:tab w:val="left" w:pos="2520"/>
        </w:tabs>
        <w:spacing w:line="240" w:lineRule="auto"/>
      </w:pPr>
      <w:r w:rsidRPr="00A16B86">
        <w:t>Записать воспоминания наиболее ярких событий в жизни человека, связанные с данным предметом. С каким событием связано появление этого предмета в семье.</w:t>
      </w:r>
    </w:p>
    <w:p w:rsidR="00A43899" w:rsidRPr="00A16B86" w:rsidRDefault="00A43899" w:rsidP="000E6476">
      <w:pPr>
        <w:pStyle w:val="11"/>
        <w:numPr>
          <w:ilvl w:val="0"/>
          <w:numId w:val="27"/>
        </w:numPr>
        <w:tabs>
          <w:tab w:val="left" w:pos="2520"/>
        </w:tabs>
        <w:spacing w:line="240" w:lineRule="auto"/>
      </w:pPr>
      <w:r w:rsidRPr="00A16B86">
        <w:t>Составить хронологическую таблицу семейных реликвий (или картотеку), проиллюстрировав её современными фотографиями реликвий.</w:t>
      </w:r>
    </w:p>
    <w:p w:rsidR="00A43899" w:rsidRPr="00A16B86" w:rsidRDefault="00A43899" w:rsidP="000E6476">
      <w:pPr>
        <w:pStyle w:val="11"/>
        <w:numPr>
          <w:ilvl w:val="0"/>
          <w:numId w:val="27"/>
        </w:numPr>
        <w:tabs>
          <w:tab w:val="left" w:pos="2520"/>
        </w:tabs>
        <w:spacing w:line="240" w:lineRule="auto"/>
      </w:pPr>
      <w:r w:rsidRPr="00A16B86">
        <w:t>Систематизировать собранный материал и оформить его в семейном альбоме воспоминаний и для школьного музея.</w:t>
      </w:r>
    </w:p>
    <w:p w:rsidR="00A43899" w:rsidRPr="00A16B86" w:rsidRDefault="00A43899" w:rsidP="000E6476">
      <w:pPr>
        <w:pStyle w:val="11"/>
        <w:numPr>
          <w:ilvl w:val="0"/>
          <w:numId w:val="27"/>
        </w:numPr>
        <w:tabs>
          <w:tab w:val="left" w:pos="2520"/>
        </w:tabs>
        <w:spacing w:line="240" w:lineRule="auto"/>
      </w:pPr>
      <w:r w:rsidRPr="00A16B86">
        <w:t>Написать реферат по теме поиска и представить его на городской конференции.</w:t>
      </w:r>
    </w:p>
    <w:p w:rsidR="00A43899" w:rsidRPr="00A16B86" w:rsidRDefault="00A43899" w:rsidP="00A43899">
      <w:pPr>
        <w:pStyle w:val="11"/>
        <w:tabs>
          <w:tab w:val="left" w:pos="2520"/>
        </w:tabs>
        <w:spacing w:before="120" w:line="240" w:lineRule="auto"/>
        <w:ind w:firstLine="601"/>
        <w:rPr>
          <w:b/>
          <w:i/>
        </w:rPr>
      </w:pPr>
      <w:r w:rsidRPr="00A16B86">
        <w:rPr>
          <w:b/>
          <w:i/>
        </w:rPr>
        <w:t>Пионерское детство, комсомольская юность родственников.</w:t>
      </w:r>
    </w:p>
    <w:p w:rsidR="00A43899" w:rsidRPr="00A16B86" w:rsidRDefault="00A43899" w:rsidP="000E6476">
      <w:pPr>
        <w:pStyle w:val="11"/>
        <w:numPr>
          <w:ilvl w:val="0"/>
          <w:numId w:val="28"/>
        </w:numPr>
        <w:tabs>
          <w:tab w:val="left" w:pos="2520"/>
        </w:tabs>
        <w:spacing w:line="240" w:lineRule="auto"/>
      </w:pPr>
      <w:r w:rsidRPr="00A16B86">
        <w:t>Составить хронологическую таблицу жизни родственников в пионерской и комсомольской организации, указав срок, представить фотографии тех лет.</w:t>
      </w:r>
    </w:p>
    <w:p w:rsidR="00A43899" w:rsidRPr="00A16B86" w:rsidRDefault="00A43899" w:rsidP="000E6476">
      <w:pPr>
        <w:pStyle w:val="11"/>
        <w:numPr>
          <w:ilvl w:val="0"/>
          <w:numId w:val="28"/>
        </w:numPr>
        <w:tabs>
          <w:tab w:val="left" w:pos="2520"/>
        </w:tabs>
        <w:spacing w:line="240" w:lineRule="auto"/>
      </w:pPr>
      <w:r w:rsidRPr="00A16B86">
        <w:t>Записать воспоминания мамы, папы, бабушки, дедушки о самых ярких событиях пионерской, комсомольской жизни. Если есть возможность, то записать воспоминания и о более дальних предках.</w:t>
      </w:r>
    </w:p>
    <w:p w:rsidR="00A43899" w:rsidRPr="00A16B86" w:rsidRDefault="00A43899" w:rsidP="000E6476">
      <w:pPr>
        <w:pStyle w:val="11"/>
        <w:numPr>
          <w:ilvl w:val="0"/>
          <w:numId w:val="28"/>
        </w:numPr>
        <w:tabs>
          <w:tab w:val="left" w:pos="2520"/>
        </w:tabs>
        <w:spacing w:line="240" w:lineRule="auto"/>
      </w:pPr>
      <w:r w:rsidRPr="00A16B86">
        <w:t>Собрать коллекцию фотографий разных лет пионерской, комсомольской жизни, значков, шевронов, галстуков и других вещей, связанных с этим периодом жизни. Пионерские и комсомольские награды родственников.</w:t>
      </w:r>
    </w:p>
    <w:p w:rsidR="00A43899" w:rsidRPr="00A16B86" w:rsidRDefault="00A43899" w:rsidP="000E6476">
      <w:pPr>
        <w:pStyle w:val="11"/>
        <w:numPr>
          <w:ilvl w:val="0"/>
          <w:numId w:val="28"/>
        </w:numPr>
        <w:tabs>
          <w:tab w:val="left" w:pos="2520"/>
        </w:tabs>
        <w:spacing w:line="240" w:lineRule="auto"/>
      </w:pPr>
      <w:r w:rsidRPr="00A16B86">
        <w:t>Систематизировать собранный материал и оформить его в семейном альбоме воспоминаний и для школьного музея. Разработать экскурсию.</w:t>
      </w:r>
    </w:p>
    <w:p w:rsidR="00A43899" w:rsidRPr="00A16B86" w:rsidRDefault="00A43899" w:rsidP="000E6476">
      <w:pPr>
        <w:pStyle w:val="11"/>
        <w:numPr>
          <w:ilvl w:val="0"/>
          <w:numId w:val="28"/>
        </w:numPr>
        <w:tabs>
          <w:tab w:val="left" w:pos="2520"/>
        </w:tabs>
        <w:spacing w:line="240" w:lineRule="auto"/>
      </w:pPr>
      <w:r w:rsidRPr="00A16B86">
        <w:t>Написать реферат по теме поиска и представить его на городской конференции.</w:t>
      </w:r>
    </w:p>
    <w:p w:rsidR="00A43899" w:rsidRPr="00A16B86" w:rsidRDefault="00A43899" w:rsidP="00A43899">
      <w:pPr>
        <w:pStyle w:val="11"/>
        <w:tabs>
          <w:tab w:val="left" w:pos="2520"/>
        </w:tabs>
        <w:spacing w:before="120" w:line="240" w:lineRule="auto"/>
        <w:ind w:firstLine="0"/>
        <w:rPr>
          <w:b/>
          <w:i/>
        </w:rPr>
      </w:pPr>
      <w:r w:rsidRPr="00A16B86">
        <w:rPr>
          <w:b/>
          <w:i/>
        </w:rPr>
        <w:t>Народный быт и культура.</w:t>
      </w:r>
    </w:p>
    <w:p w:rsidR="00A43899" w:rsidRPr="00A16B86" w:rsidRDefault="00A43899" w:rsidP="000E6476">
      <w:pPr>
        <w:pStyle w:val="11"/>
        <w:numPr>
          <w:ilvl w:val="0"/>
          <w:numId w:val="29"/>
        </w:numPr>
        <w:tabs>
          <w:tab w:val="left" w:pos="2520"/>
        </w:tabs>
        <w:spacing w:line="240" w:lineRule="auto"/>
      </w:pPr>
      <w:r w:rsidRPr="00A16B86">
        <w:t>Собрать материалы для «Русской избы»: домашняя утварь, орудия труда, посуда, одежда, инструменты, красный угол, постельные украшения, рукоделие, ремесла. История предметов.</w:t>
      </w:r>
    </w:p>
    <w:p w:rsidR="00A43899" w:rsidRPr="00A16B86" w:rsidRDefault="00A43899" w:rsidP="000E6476">
      <w:pPr>
        <w:pStyle w:val="11"/>
        <w:numPr>
          <w:ilvl w:val="0"/>
          <w:numId w:val="29"/>
        </w:numPr>
        <w:tabs>
          <w:tab w:val="left" w:pos="2520"/>
        </w:tabs>
        <w:spacing w:line="240" w:lineRule="auto"/>
      </w:pPr>
      <w:r w:rsidRPr="00A16B86">
        <w:t>Изготовить диораму «Русское подворье»: изба, колодец, хозяйственный блок. Подготовить его для экспозиции музея. Историческая справка о русском подворье.</w:t>
      </w:r>
    </w:p>
    <w:p w:rsidR="00A43899" w:rsidRPr="00A16B86" w:rsidRDefault="00A43899" w:rsidP="000E6476">
      <w:pPr>
        <w:pStyle w:val="11"/>
        <w:numPr>
          <w:ilvl w:val="0"/>
          <w:numId w:val="29"/>
        </w:numPr>
        <w:tabs>
          <w:tab w:val="left" w:pos="2520"/>
        </w:tabs>
        <w:spacing w:line="240" w:lineRule="auto"/>
      </w:pPr>
      <w:r w:rsidRPr="00A16B86">
        <w:t>Составить хронологическую таблицу (годовую) народных праздников и традиций. Историческое описание их. Порядок проведения.</w:t>
      </w:r>
    </w:p>
    <w:p w:rsidR="00A43899" w:rsidRPr="00A16B86" w:rsidRDefault="00A43899" w:rsidP="000E6476">
      <w:pPr>
        <w:pStyle w:val="11"/>
        <w:numPr>
          <w:ilvl w:val="0"/>
          <w:numId w:val="29"/>
        </w:numPr>
        <w:tabs>
          <w:tab w:val="left" w:pos="2520"/>
        </w:tabs>
        <w:spacing w:line="240" w:lineRule="auto"/>
      </w:pPr>
      <w:r w:rsidRPr="00A16B86">
        <w:t>Изготовить необходимые атрибуты для проведения праздника: костюмы, макеты, маски, чучела и т.д. Историческая справка обо всех этих атрибутах.</w:t>
      </w:r>
    </w:p>
    <w:p w:rsidR="00A43899" w:rsidRPr="00A16B86" w:rsidRDefault="00A43899" w:rsidP="000E6476">
      <w:pPr>
        <w:pStyle w:val="11"/>
        <w:numPr>
          <w:ilvl w:val="0"/>
          <w:numId w:val="29"/>
        </w:numPr>
        <w:tabs>
          <w:tab w:val="left" w:pos="2520"/>
        </w:tabs>
        <w:spacing w:line="240" w:lineRule="auto"/>
      </w:pPr>
      <w:r w:rsidRPr="00A16B86">
        <w:t>Как семья участвует в народных праздниках и обрядах. Описание. Фотографии. Атрибуты.</w:t>
      </w:r>
    </w:p>
    <w:p w:rsidR="00A43899" w:rsidRPr="00A16B86" w:rsidRDefault="00A43899" w:rsidP="000E6476">
      <w:pPr>
        <w:pStyle w:val="11"/>
        <w:numPr>
          <w:ilvl w:val="0"/>
          <w:numId w:val="29"/>
        </w:numPr>
        <w:tabs>
          <w:tab w:val="left" w:pos="2520"/>
        </w:tabs>
        <w:spacing w:line="240" w:lineRule="auto"/>
      </w:pPr>
      <w:r w:rsidRPr="00A16B86">
        <w:t>Сделайте фоторепортаж проведения народного праздника в школе, районе, городе.</w:t>
      </w:r>
    </w:p>
    <w:p w:rsidR="00A43899" w:rsidRPr="00A16B86" w:rsidRDefault="00A43899" w:rsidP="000E6476">
      <w:pPr>
        <w:pStyle w:val="11"/>
        <w:numPr>
          <w:ilvl w:val="0"/>
          <w:numId w:val="29"/>
        </w:numPr>
        <w:tabs>
          <w:tab w:val="left" w:pos="2520"/>
        </w:tabs>
        <w:spacing w:line="240" w:lineRule="auto"/>
      </w:pPr>
      <w:r w:rsidRPr="00A16B86">
        <w:t>Составить картотеку народных ремесел. Историческая справка о них. Фотоиллюстрации. Образцы изделий. Кому принадлежал тот или иной образец, что с ним в жизни было связано, записать воспоминания.</w:t>
      </w:r>
    </w:p>
    <w:p w:rsidR="00A43899" w:rsidRPr="00A16B86" w:rsidRDefault="00A43899" w:rsidP="000E6476">
      <w:pPr>
        <w:pStyle w:val="11"/>
        <w:numPr>
          <w:ilvl w:val="0"/>
          <w:numId w:val="29"/>
        </w:numPr>
        <w:tabs>
          <w:tab w:val="left" w:pos="2520"/>
        </w:tabs>
        <w:spacing w:line="240" w:lineRule="auto"/>
      </w:pPr>
      <w:r w:rsidRPr="00A16B86">
        <w:t>Систематизировать собранный материал и оформить его для школьного музея. Разработать экскурсию.</w:t>
      </w:r>
    </w:p>
    <w:p w:rsidR="00A43899" w:rsidRPr="00A16B86" w:rsidRDefault="00A43899" w:rsidP="000E6476">
      <w:pPr>
        <w:pStyle w:val="11"/>
        <w:numPr>
          <w:ilvl w:val="0"/>
          <w:numId w:val="29"/>
        </w:numPr>
        <w:tabs>
          <w:tab w:val="left" w:pos="2520"/>
        </w:tabs>
        <w:spacing w:line="240" w:lineRule="auto"/>
      </w:pPr>
      <w:r w:rsidRPr="00A16B86">
        <w:t>Написать реферат по теме поиска и представить его на городской конференции.</w:t>
      </w:r>
    </w:p>
    <w:p w:rsidR="00A43899" w:rsidRPr="00A16B86" w:rsidRDefault="00A43899" w:rsidP="00A43899">
      <w:pPr>
        <w:pStyle w:val="11"/>
        <w:tabs>
          <w:tab w:val="left" w:pos="2520"/>
        </w:tabs>
        <w:spacing w:before="120" w:after="120" w:line="240" w:lineRule="auto"/>
        <w:ind w:firstLine="601"/>
        <w:rPr>
          <w:b/>
          <w:i/>
        </w:rPr>
      </w:pPr>
      <w:r w:rsidRPr="00A16B86">
        <w:rPr>
          <w:b/>
          <w:i/>
        </w:rPr>
        <w:t>Маршрут «К туристскому мастерству».</w:t>
      </w:r>
    </w:p>
    <w:p w:rsidR="00A43899" w:rsidRPr="00A16B86" w:rsidRDefault="00A43899" w:rsidP="00A43899">
      <w:pPr>
        <w:pStyle w:val="11"/>
        <w:tabs>
          <w:tab w:val="left" w:pos="2520"/>
        </w:tabs>
        <w:spacing w:line="240" w:lineRule="auto"/>
        <w:ind w:firstLine="600"/>
      </w:pPr>
      <w:r w:rsidRPr="00A16B86">
        <w:rPr>
          <w:b/>
          <w:i/>
        </w:rPr>
        <w:t>Задачи</w:t>
      </w:r>
      <w:r w:rsidRPr="00A16B86">
        <w:t>: —  развивать массовые формы туризма, совершенствовать туристские навыки;</w:t>
      </w:r>
    </w:p>
    <w:p w:rsidR="00A43899" w:rsidRPr="00A16B86" w:rsidRDefault="00A43899" w:rsidP="00A43899">
      <w:pPr>
        <w:pStyle w:val="11"/>
        <w:tabs>
          <w:tab w:val="left" w:pos="1320"/>
        </w:tabs>
        <w:spacing w:line="240" w:lineRule="auto"/>
        <w:ind w:firstLine="600"/>
      </w:pPr>
      <w:r w:rsidRPr="00A16B86">
        <w:tab/>
        <w:t>— собрать и систематизировать материал по истории туризма в городе, школе, по туристическим традициям, о ветеранах туристского движения.</w:t>
      </w:r>
    </w:p>
    <w:p w:rsidR="00A43899" w:rsidRPr="00A16B86" w:rsidRDefault="00A43899" w:rsidP="000E6476">
      <w:pPr>
        <w:pStyle w:val="11"/>
        <w:numPr>
          <w:ilvl w:val="0"/>
          <w:numId w:val="30"/>
        </w:numPr>
        <w:tabs>
          <w:tab w:val="left" w:pos="2520"/>
        </w:tabs>
        <w:spacing w:line="240" w:lineRule="auto"/>
      </w:pPr>
      <w:r w:rsidRPr="00A16B86">
        <w:t>История детского туризма в городе.</w:t>
      </w:r>
    </w:p>
    <w:p w:rsidR="00A43899" w:rsidRPr="00A16B86" w:rsidRDefault="00A43899" w:rsidP="000E6476">
      <w:pPr>
        <w:pStyle w:val="11"/>
        <w:numPr>
          <w:ilvl w:val="0"/>
          <w:numId w:val="30"/>
        </w:numPr>
        <w:tabs>
          <w:tab w:val="left" w:pos="2520"/>
        </w:tabs>
        <w:spacing w:line="240" w:lineRule="auto"/>
      </w:pPr>
      <w:r w:rsidRPr="00A16B86">
        <w:t>Туристские традиции школы.</w:t>
      </w:r>
    </w:p>
    <w:p w:rsidR="00A43899" w:rsidRPr="00A16B86" w:rsidRDefault="00A43899" w:rsidP="000E6476">
      <w:pPr>
        <w:pStyle w:val="11"/>
        <w:numPr>
          <w:ilvl w:val="0"/>
          <w:numId w:val="30"/>
        </w:numPr>
        <w:tabs>
          <w:tab w:val="left" w:pos="2520"/>
        </w:tabs>
        <w:spacing w:line="240" w:lineRule="auto"/>
      </w:pPr>
      <w:r w:rsidRPr="00A16B86">
        <w:t>Наши любимые туристские маршруты.</w:t>
      </w:r>
    </w:p>
    <w:p w:rsidR="00A43899" w:rsidRPr="00A16B86" w:rsidRDefault="00A43899" w:rsidP="000E6476">
      <w:pPr>
        <w:pStyle w:val="11"/>
        <w:numPr>
          <w:ilvl w:val="0"/>
          <w:numId w:val="30"/>
        </w:numPr>
        <w:tabs>
          <w:tab w:val="left" w:pos="2520"/>
        </w:tabs>
        <w:spacing w:line="240" w:lineRule="auto"/>
      </w:pPr>
      <w:r w:rsidRPr="00A16B86">
        <w:t>Туристские «звезды» школы.</w:t>
      </w:r>
    </w:p>
    <w:p w:rsidR="00A43899" w:rsidRPr="00A16B86" w:rsidRDefault="00A43899" w:rsidP="000E6476">
      <w:pPr>
        <w:pStyle w:val="11"/>
        <w:numPr>
          <w:ilvl w:val="0"/>
          <w:numId w:val="30"/>
        </w:numPr>
        <w:tabs>
          <w:tab w:val="left" w:pos="2520"/>
        </w:tabs>
        <w:spacing w:line="240" w:lineRule="auto"/>
      </w:pPr>
      <w:r w:rsidRPr="00A16B86">
        <w:t>Организация жизни в туристском походе.</w:t>
      </w:r>
    </w:p>
    <w:p w:rsidR="00A43899" w:rsidRPr="00A16B86" w:rsidRDefault="00A43899" w:rsidP="000E6476">
      <w:pPr>
        <w:pStyle w:val="11"/>
        <w:numPr>
          <w:ilvl w:val="0"/>
          <w:numId w:val="30"/>
        </w:numPr>
        <w:tabs>
          <w:tab w:val="left" w:pos="2520"/>
        </w:tabs>
        <w:spacing w:line="240" w:lineRule="auto"/>
      </w:pPr>
      <w:r w:rsidRPr="00A16B86">
        <w:t>Охрана здоровья, безопасность в походе.</w:t>
      </w:r>
    </w:p>
    <w:p w:rsidR="00A43899" w:rsidRPr="00A16B86" w:rsidRDefault="00A43899" w:rsidP="000E6476">
      <w:pPr>
        <w:pStyle w:val="11"/>
        <w:numPr>
          <w:ilvl w:val="0"/>
          <w:numId w:val="30"/>
        </w:numPr>
        <w:tabs>
          <w:tab w:val="left" w:pos="2520"/>
        </w:tabs>
        <w:spacing w:line="240" w:lineRule="auto"/>
      </w:pPr>
      <w:r w:rsidRPr="00A16B86">
        <w:t>Система туристской работы в школе.</w:t>
      </w:r>
    </w:p>
    <w:p w:rsidR="00A43899" w:rsidRPr="00A16B86" w:rsidRDefault="00A43899" w:rsidP="000E6476">
      <w:pPr>
        <w:pStyle w:val="11"/>
        <w:numPr>
          <w:ilvl w:val="0"/>
          <w:numId w:val="30"/>
        </w:numPr>
        <w:tabs>
          <w:tab w:val="left" w:pos="2520"/>
        </w:tabs>
        <w:spacing w:line="240" w:lineRule="auto"/>
      </w:pPr>
      <w:r w:rsidRPr="00A16B86">
        <w:t>Азбука юного туриста.</w:t>
      </w:r>
    </w:p>
    <w:p w:rsidR="00A43899" w:rsidRPr="00A16B86" w:rsidRDefault="00A43899" w:rsidP="000E6476">
      <w:pPr>
        <w:pStyle w:val="11"/>
        <w:numPr>
          <w:ilvl w:val="0"/>
          <w:numId w:val="30"/>
        </w:numPr>
        <w:tabs>
          <w:tab w:val="left" w:pos="2520"/>
        </w:tabs>
        <w:spacing w:line="240" w:lineRule="auto"/>
      </w:pPr>
      <w:r w:rsidRPr="00A16B86">
        <w:t>Проведение туристских слетов, соревнований.</w:t>
      </w:r>
    </w:p>
    <w:p w:rsidR="00A43899" w:rsidRPr="00A16B86" w:rsidRDefault="00A43899" w:rsidP="000E6476">
      <w:pPr>
        <w:pStyle w:val="11"/>
        <w:numPr>
          <w:ilvl w:val="0"/>
          <w:numId w:val="30"/>
        </w:numPr>
        <w:tabs>
          <w:tab w:val="left" w:pos="2520"/>
        </w:tabs>
        <w:spacing w:line="240" w:lineRule="auto"/>
      </w:pPr>
      <w:r w:rsidRPr="00A16B86">
        <w:t>Организация и проведение туристского похода.</w:t>
      </w:r>
    </w:p>
    <w:p w:rsidR="00A43899" w:rsidRPr="00A16B86" w:rsidRDefault="00A43899" w:rsidP="000E6476">
      <w:pPr>
        <w:pStyle w:val="11"/>
        <w:numPr>
          <w:ilvl w:val="0"/>
          <w:numId w:val="30"/>
        </w:numPr>
        <w:tabs>
          <w:tab w:val="left" w:pos="2520"/>
        </w:tabs>
        <w:spacing w:line="240" w:lineRule="auto"/>
      </w:pPr>
      <w:r w:rsidRPr="00A16B86">
        <w:t>Ветераны туристского движения.</w:t>
      </w:r>
    </w:p>
    <w:p w:rsidR="00A43899" w:rsidRPr="00A16B86" w:rsidRDefault="00A43899" w:rsidP="000E6476">
      <w:pPr>
        <w:pStyle w:val="11"/>
        <w:numPr>
          <w:ilvl w:val="0"/>
          <w:numId w:val="30"/>
        </w:numPr>
        <w:tabs>
          <w:tab w:val="left" w:pos="2520"/>
        </w:tabs>
        <w:spacing w:line="240" w:lineRule="auto"/>
      </w:pPr>
      <w:r w:rsidRPr="00A16B86">
        <w:t>Успехи и достижения современных туристов г. Кемерово.</w:t>
      </w:r>
    </w:p>
    <w:p w:rsidR="00A43899" w:rsidRPr="00A16B86" w:rsidRDefault="00A43899" w:rsidP="00A43899">
      <w:pPr>
        <w:pStyle w:val="11"/>
        <w:tabs>
          <w:tab w:val="left" w:pos="2520"/>
        </w:tabs>
        <w:spacing w:before="120" w:after="120" w:line="240" w:lineRule="auto"/>
        <w:ind w:firstLine="601"/>
        <w:rPr>
          <w:b/>
          <w:i/>
        </w:rPr>
      </w:pPr>
      <w:r w:rsidRPr="00A16B86">
        <w:rPr>
          <w:b/>
          <w:i/>
        </w:rPr>
        <w:t>Алгоритмы выполнения поисковых заданий.</w:t>
      </w:r>
    </w:p>
    <w:p w:rsidR="00A43899" w:rsidRPr="00A16B86" w:rsidRDefault="00A43899" w:rsidP="00A43899">
      <w:pPr>
        <w:pStyle w:val="11"/>
        <w:tabs>
          <w:tab w:val="left" w:pos="2520"/>
        </w:tabs>
        <w:spacing w:line="240" w:lineRule="auto"/>
        <w:ind w:firstLine="600"/>
        <w:rPr>
          <w:b/>
          <w:bCs/>
          <w:i/>
          <w:iCs/>
        </w:rPr>
      </w:pPr>
      <w:r w:rsidRPr="00A16B86">
        <w:rPr>
          <w:b/>
          <w:bCs/>
          <w:i/>
          <w:iCs/>
        </w:rPr>
        <w:t>История детского туризма в городе.</w:t>
      </w:r>
    </w:p>
    <w:p w:rsidR="00A43899" w:rsidRPr="00A16B86" w:rsidRDefault="00A43899" w:rsidP="000E6476">
      <w:pPr>
        <w:pStyle w:val="11"/>
        <w:numPr>
          <w:ilvl w:val="0"/>
          <w:numId w:val="31"/>
        </w:numPr>
        <w:tabs>
          <w:tab w:val="left" w:pos="2520"/>
        </w:tabs>
        <w:spacing w:line="240" w:lineRule="auto"/>
        <w:rPr>
          <w:bCs/>
          <w:iCs/>
        </w:rPr>
      </w:pPr>
      <w:r w:rsidRPr="00A16B86">
        <w:rPr>
          <w:bCs/>
          <w:iCs/>
        </w:rPr>
        <w:t>Установить дату создания первой туристской станции.</w:t>
      </w:r>
    </w:p>
    <w:p w:rsidR="00A43899" w:rsidRPr="00A16B86" w:rsidRDefault="00A43899" w:rsidP="000E6476">
      <w:pPr>
        <w:pStyle w:val="11"/>
        <w:numPr>
          <w:ilvl w:val="0"/>
          <w:numId w:val="31"/>
        </w:numPr>
        <w:tabs>
          <w:tab w:val="left" w:pos="2520"/>
        </w:tabs>
        <w:spacing w:line="240" w:lineRule="auto"/>
      </w:pPr>
      <w:r w:rsidRPr="00A16B86">
        <w:t>Первый руководитель станции:</w:t>
      </w:r>
    </w:p>
    <w:p w:rsidR="00A43899" w:rsidRPr="00A16B86" w:rsidRDefault="00A43899" w:rsidP="000E6476">
      <w:pPr>
        <w:pStyle w:val="11"/>
        <w:numPr>
          <w:ilvl w:val="0"/>
          <w:numId w:val="17"/>
        </w:numPr>
        <w:tabs>
          <w:tab w:val="left" w:pos="2520"/>
        </w:tabs>
        <w:spacing w:line="240" w:lineRule="auto"/>
      </w:pPr>
      <w:r w:rsidRPr="00A16B86">
        <w:t>Ф.и.о., даты жизни, домашний адрес его или родственников.</w:t>
      </w:r>
    </w:p>
    <w:p w:rsidR="00A43899" w:rsidRPr="00A16B86" w:rsidRDefault="00A43899" w:rsidP="000E6476">
      <w:pPr>
        <w:pStyle w:val="11"/>
        <w:numPr>
          <w:ilvl w:val="0"/>
          <w:numId w:val="17"/>
        </w:numPr>
        <w:tabs>
          <w:tab w:val="left" w:pos="2520"/>
        </w:tabs>
        <w:spacing w:line="240" w:lineRule="auto"/>
      </w:pPr>
      <w:r w:rsidRPr="00A16B86">
        <w:t>Личный вклад в развитие туризма: стержневые дела и инициативы.</w:t>
      </w:r>
    </w:p>
    <w:p w:rsidR="00A43899" w:rsidRPr="00A16B86" w:rsidRDefault="00A43899" w:rsidP="000E6476">
      <w:pPr>
        <w:pStyle w:val="11"/>
        <w:numPr>
          <w:ilvl w:val="0"/>
          <w:numId w:val="17"/>
        </w:numPr>
        <w:tabs>
          <w:tab w:val="left" w:pos="2520"/>
        </w:tabs>
        <w:spacing w:line="240" w:lineRule="auto"/>
      </w:pPr>
      <w:r w:rsidRPr="00A16B86">
        <w:t>Воспоминания о нем воспитанников, сослуживцев..</w:t>
      </w:r>
    </w:p>
    <w:p w:rsidR="00A43899" w:rsidRPr="00A16B86" w:rsidRDefault="00A43899" w:rsidP="000E6476">
      <w:pPr>
        <w:pStyle w:val="11"/>
        <w:numPr>
          <w:ilvl w:val="0"/>
          <w:numId w:val="17"/>
        </w:numPr>
        <w:tabs>
          <w:tab w:val="left" w:pos="2520"/>
        </w:tabs>
        <w:spacing w:line="240" w:lineRule="auto"/>
      </w:pPr>
      <w:r w:rsidRPr="00A16B86">
        <w:t>Личные вещи, материалы, фотографии и т.д.</w:t>
      </w:r>
    </w:p>
    <w:p w:rsidR="00A43899" w:rsidRPr="00A16B86" w:rsidRDefault="00A43899" w:rsidP="000E6476">
      <w:pPr>
        <w:pStyle w:val="11"/>
        <w:numPr>
          <w:ilvl w:val="0"/>
          <w:numId w:val="31"/>
        </w:numPr>
        <w:tabs>
          <w:tab w:val="left" w:pos="2520"/>
        </w:tabs>
        <w:spacing w:line="240" w:lineRule="auto"/>
      </w:pPr>
      <w:r w:rsidRPr="00A16B86">
        <w:t>Дать историческую справку по этапам развития детского туризма в городе. Составить хронологическую таблицу, проиллюстрировав её фотографиями.</w:t>
      </w:r>
    </w:p>
    <w:p w:rsidR="00A43899" w:rsidRPr="00A16B86" w:rsidRDefault="00A43899" w:rsidP="000E6476">
      <w:pPr>
        <w:pStyle w:val="11"/>
        <w:numPr>
          <w:ilvl w:val="0"/>
          <w:numId w:val="31"/>
        </w:numPr>
        <w:tabs>
          <w:tab w:val="left" w:pos="2520"/>
        </w:tabs>
        <w:spacing w:line="240" w:lineRule="auto"/>
      </w:pPr>
      <w:r w:rsidRPr="00A16B86">
        <w:t>Наиболее важные слеты, соревнования, акции, проведенные в рамках туристской станции.</w:t>
      </w:r>
    </w:p>
    <w:p w:rsidR="00A43899" w:rsidRPr="00A16B86" w:rsidRDefault="00A43899" w:rsidP="000E6476">
      <w:pPr>
        <w:pStyle w:val="11"/>
        <w:numPr>
          <w:ilvl w:val="0"/>
          <w:numId w:val="31"/>
        </w:numPr>
        <w:tabs>
          <w:tab w:val="left" w:pos="2520"/>
        </w:tabs>
        <w:spacing w:line="240" w:lineRule="auto"/>
      </w:pPr>
      <w:r w:rsidRPr="00A16B86">
        <w:t>Городской центр детского туризма: руководители, направления деятельности, стержневые дела, местонахождение в разные годы. Фотографии.</w:t>
      </w:r>
    </w:p>
    <w:p w:rsidR="00A43899" w:rsidRPr="00A16B86" w:rsidRDefault="00A43899" w:rsidP="000E6476">
      <w:pPr>
        <w:pStyle w:val="11"/>
        <w:numPr>
          <w:ilvl w:val="0"/>
          <w:numId w:val="31"/>
        </w:numPr>
        <w:tabs>
          <w:tab w:val="left" w:pos="2520"/>
        </w:tabs>
        <w:spacing w:line="240" w:lineRule="auto"/>
      </w:pPr>
      <w:r w:rsidRPr="00A16B86">
        <w:t>Областной детский экскурсионно-туристский центр: дата создания, местонахождение в разные годы, руководители разных лет, направления деятельности, стержневые дела, акции. Фотографии.</w:t>
      </w:r>
    </w:p>
    <w:p w:rsidR="00A43899" w:rsidRPr="00A16B86" w:rsidRDefault="00A43899" w:rsidP="000E6476">
      <w:pPr>
        <w:pStyle w:val="11"/>
        <w:numPr>
          <w:ilvl w:val="0"/>
          <w:numId w:val="31"/>
        </w:numPr>
        <w:tabs>
          <w:tab w:val="left" w:pos="2520"/>
        </w:tabs>
        <w:spacing w:line="240" w:lineRule="auto"/>
      </w:pPr>
      <w:r w:rsidRPr="00A16B86">
        <w:t>Областная туристско-краеведческая экспедиция «Живи, Кузнецкая земля!»: инициаторы, автор, программа. Результаты конференции. Фотографии.</w:t>
      </w:r>
    </w:p>
    <w:p w:rsidR="00A43899" w:rsidRPr="00A16B86" w:rsidRDefault="00A43899" w:rsidP="000E6476">
      <w:pPr>
        <w:pStyle w:val="11"/>
        <w:numPr>
          <w:ilvl w:val="0"/>
          <w:numId w:val="31"/>
        </w:numPr>
        <w:tabs>
          <w:tab w:val="left" w:pos="2520"/>
        </w:tabs>
        <w:spacing w:line="240" w:lineRule="auto"/>
      </w:pPr>
      <w:r w:rsidRPr="00A16B86">
        <w:t>Систематизировать собранный материал и оформить его для школьного музея. Разработать экскурсию.</w:t>
      </w:r>
    </w:p>
    <w:p w:rsidR="00A43899" w:rsidRPr="00A16B86" w:rsidRDefault="00A43899" w:rsidP="000E6476">
      <w:pPr>
        <w:pStyle w:val="11"/>
        <w:numPr>
          <w:ilvl w:val="0"/>
          <w:numId w:val="31"/>
        </w:numPr>
        <w:tabs>
          <w:tab w:val="left" w:pos="2520"/>
        </w:tabs>
        <w:spacing w:line="240" w:lineRule="auto"/>
      </w:pPr>
      <w:r w:rsidRPr="00A16B86">
        <w:t>Написать реферат по теме поиска и представить его на городской конференции.</w:t>
      </w:r>
    </w:p>
    <w:p w:rsidR="00A43899" w:rsidRPr="00A16B86" w:rsidRDefault="00A43899" w:rsidP="00A43899">
      <w:pPr>
        <w:pStyle w:val="11"/>
        <w:tabs>
          <w:tab w:val="left" w:pos="2520"/>
        </w:tabs>
        <w:spacing w:before="120" w:line="240" w:lineRule="auto"/>
        <w:ind w:firstLine="601"/>
      </w:pPr>
      <w:r w:rsidRPr="00A16B86">
        <w:rPr>
          <w:b/>
          <w:i/>
        </w:rPr>
        <w:t>Система туристской работы в школе.</w:t>
      </w:r>
    </w:p>
    <w:p w:rsidR="00A43899" w:rsidRPr="00A16B86" w:rsidRDefault="00A43899" w:rsidP="000E6476">
      <w:pPr>
        <w:pStyle w:val="11"/>
        <w:numPr>
          <w:ilvl w:val="0"/>
          <w:numId w:val="32"/>
        </w:numPr>
        <w:tabs>
          <w:tab w:val="left" w:pos="2520"/>
        </w:tabs>
        <w:spacing w:line="240" w:lineRule="auto"/>
      </w:pPr>
      <w:r w:rsidRPr="00A16B86">
        <w:t>Составить картотеку туристских маршрутов, по которым ходили в походы ребята вашей школы: дата проведения, схема маршрута, участники, руководители, дневник.</w:t>
      </w:r>
    </w:p>
    <w:p w:rsidR="00A43899" w:rsidRPr="00A16B86" w:rsidRDefault="00A43899" w:rsidP="000E6476">
      <w:pPr>
        <w:pStyle w:val="11"/>
        <w:numPr>
          <w:ilvl w:val="0"/>
          <w:numId w:val="32"/>
        </w:numPr>
        <w:tabs>
          <w:tab w:val="left" w:pos="2520"/>
        </w:tabs>
        <w:spacing w:line="240" w:lineRule="auto"/>
      </w:pPr>
      <w:r w:rsidRPr="00A16B86">
        <w:t>Собрать материал о классном руководителе, который со своим классом ежегодно ходит или ходил в походы: ф.и.о., даты жизни, домашний адрес, телефон, профессия, стаж работы, когда начал ходить в походы, записать воспоминания о ярких событиях походов, смешных историях, опасных случаях. Личные вещи, материалы, фотографии и т.д.</w:t>
      </w:r>
    </w:p>
    <w:p w:rsidR="00A43899" w:rsidRPr="00A16B86" w:rsidRDefault="00A43899" w:rsidP="000E6476">
      <w:pPr>
        <w:pStyle w:val="11"/>
        <w:numPr>
          <w:ilvl w:val="0"/>
          <w:numId w:val="32"/>
        </w:numPr>
        <w:tabs>
          <w:tab w:val="left" w:pos="2520"/>
        </w:tabs>
        <w:spacing w:line="240" w:lineRule="auto"/>
      </w:pPr>
      <w:r w:rsidRPr="00A16B86">
        <w:t>Собрать материал о туристских походах в школе (если есть, то и походные дневники).</w:t>
      </w:r>
    </w:p>
    <w:p w:rsidR="00A43899" w:rsidRPr="00A16B86" w:rsidRDefault="00A43899" w:rsidP="000E6476">
      <w:pPr>
        <w:pStyle w:val="11"/>
        <w:numPr>
          <w:ilvl w:val="0"/>
          <w:numId w:val="32"/>
        </w:numPr>
        <w:tabs>
          <w:tab w:val="left" w:pos="2520"/>
        </w:tabs>
        <w:spacing w:line="240" w:lineRule="auto"/>
      </w:pPr>
      <w:r w:rsidRPr="00A16B86">
        <w:t>Собрать материал о школьных традициях туризма: турслеты, туристское многоборье, викторины. Фотографии разных лет. Фоторепортаж с одного из праздников: описать его проведение.</w:t>
      </w:r>
    </w:p>
    <w:p w:rsidR="00A43899" w:rsidRPr="00A16B86" w:rsidRDefault="00A43899" w:rsidP="000E6476">
      <w:pPr>
        <w:pStyle w:val="11"/>
        <w:numPr>
          <w:ilvl w:val="0"/>
          <w:numId w:val="32"/>
        </w:numPr>
        <w:tabs>
          <w:tab w:val="left" w:pos="2520"/>
        </w:tabs>
        <w:spacing w:line="240" w:lineRule="auto"/>
      </w:pPr>
      <w:r w:rsidRPr="00A16B86">
        <w:t xml:space="preserve">Собрать материал о школьных туристских «звездах»: </w:t>
      </w:r>
    </w:p>
    <w:p w:rsidR="00A43899" w:rsidRPr="00A16B86" w:rsidRDefault="00A43899" w:rsidP="000E6476">
      <w:pPr>
        <w:pStyle w:val="11"/>
        <w:numPr>
          <w:ilvl w:val="0"/>
          <w:numId w:val="17"/>
        </w:numPr>
        <w:tabs>
          <w:tab w:val="left" w:pos="2520"/>
        </w:tabs>
        <w:spacing w:line="240" w:lineRule="auto"/>
      </w:pPr>
      <w:r w:rsidRPr="00A16B86">
        <w:t>Ф.и.о., дата рождения, домашний адрес, телефон, фото.</w:t>
      </w:r>
    </w:p>
    <w:p w:rsidR="00A43899" w:rsidRPr="00A16B86" w:rsidRDefault="00A43899" w:rsidP="000E6476">
      <w:pPr>
        <w:pStyle w:val="11"/>
        <w:numPr>
          <w:ilvl w:val="0"/>
          <w:numId w:val="17"/>
        </w:numPr>
        <w:tabs>
          <w:tab w:val="left" w:pos="2520"/>
        </w:tabs>
        <w:spacing w:line="240" w:lineRule="auto"/>
      </w:pPr>
      <w:r w:rsidRPr="00A16B86">
        <w:t>Когда стал заниматься туризмом, в чем достиг успехов, стал лидером, лауреатом, разрядником и т.д. Фотографии.</w:t>
      </w:r>
    </w:p>
    <w:p w:rsidR="00A43899" w:rsidRPr="00A16B86" w:rsidRDefault="00A43899" w:rsidP="000E6476">
      <w:pPr>
        <w:pStyle w:val="11"/>
        <w:numPr>
          <w:ilvl w:val="0"/>
          <w:numId w:val="17"/>
        </w:numPr>
        <w:tabs>
          <w:tab w:val="left" w:pos="2520"/>
        </w:tabs>
        <w:spacing w:line="240" w:lineRule="auto"/>
      </w:pPr>
      <w:r w:rsidRPr="00A16B86">
        <w:t>Если школу закончил, то где учится, работает, занимается ли туризмом, каких достиг еще успехов.</w:t>
      </w:r>
    </w:p>
    <w:p w:rsidR="00A43899" w:rsidRPr="00A16B86" w:rsidRDefault="00A43899" w:rsidP="000E6476">
      <w:pPr>
        <w:pStyle w:val="11"/>
        <w:numPr>
          <w:ilvl w:val="0"/>
          <w:numId w:val="17"/>
        </w:numPr>
        <w:tabs>
          <w:tab w:val="left" w:pos="2520"/>
        </w:tabs>
        <w:spacing w:line="240" w:lineRule="auto"/>
      </w:pPr>
      <w:r w:rsidRPr="00A16B86">
        <w:t>Запись воспоминаний о ярких событиях.</w:t>
      </w:r>
    </w:p>
    <w:p w:rsidR="00A43899" w:rsidRPr="00A16B86" w:rsidRDefault="00A43899" w:rsidP="000E6476">
      <w:pPr>
        <w:pStyle w:val="11"/>
        <w:numPr>
          <w:ilvl w:val="0"/>
          <w:numId w:val="32"/>
        </w:numPr>
        <w:tabs>
          <w:tab w:val="left" w:pos="2520"/>
        </w:tabs>
        <w:spacing w:line="240" w:lineRule="auto"/>
      </w:pPr>
      <w:r w:rsidRPr="00A16B86">
        <w:t>Собрать коллекцию группового и личного снаряжения туриста и оформить её в экспозиции музея (если есть возможность).</w:t>
      </w:r>
    </w:p>
    <w:p w:rsidR="00A43899" w:rsidRPr="00A16B86" w:rsidRDefault="00A43899" w:rsidP="000E6476">
      <w:pPr>
        <w:pStyle w:val="11"/>
        <w:numPr>
          <w:ilvl w:val="0"/>
          <w:numId w:val="32"/>
        </w:numPr>
        <w:tabs>
          <w:tab w:val="left" w:pos="2520"/>
        </w:tabs>
        <w:spacing w:line="240" w:lineRule="auto"/>
      </w:pPr>
      <w:r w:rsidRPr="00A16B86">
        <w:t>Оформить портретную галерею туристских «звезд» школы.</w:t>
      </w:r>
    </w:p>
    <w:p w:rsidR="00A43899" w:rsidRPr="00A16B86" w:rsidRDefault="00A43899" w:rsidP="000E6476">
      <w:pPr>
        <w:pStyle w:val="11"/>
        <w:numPr>
          <w:ilvl w:val="0"/>
          <w:numId w:val="32"/>
        </w:numPr>
        <w:tabs>
          <w:tab w:val="left" w:pos="2520"/>
        </w:tabs>
        <w:spacing w:line="240" w:lineRule="auto"/>
      </w:pPr>
      <w:r w:rsidRPr="00A16B86">
        <w:t>Систематизировать собранный материал и оформить его для школьного музея. Разработать экскурсию.</w:t>
      </w:r>
    </w:p>
    <w:p w:rsidR="00A43899" w:rsidRPr="00A16B86" w:rsidRDefault="00A43899" w:rsidP="000E6476">
      <w:pPr>
        <w:pStyle w:val="11"/>
        <w:numPr>
          <w:ilvl w:val="0"/>
          <w:numId w:val="32"/>
        </w:numPr>
        <w:tabs>
          <w:tab w:val="left" w:pos="2520"/>
        </w:tabs>
        <w:spacing w:line="240" w:lineRule="auto"/>
      </w:pPr>
      <w:r w:rsidRPr="00A16B86">
        <w:t>Написать реферат по теме поиска и представить его на городской конференции.</w:t>
      </w:r>
    </w:p>
    <w:p w:rsidR="00A43899" w:rsidRPr="00A16B86" w:rsidRDefault="00A43899" w:rsidP="00A43899">
      <w:pPr>
        <w:pStyle w:val="11"/>
        <w:tabs>
          <w:tab w:val="left" w:pos="2520"/>
        </w:tabs>
        <w:spacing w:before="120" w:line="240" w:lineRule="auto"/>
        <w:ind w:firstLine="601"/>
        <w:rPr>
          <w:b/>
          <w:bCs/>
          <w:i/>
          <w:iCs/>
        </w:rPr>
      </w:pPr>
      <w:r w:rsidRPr="00A16B86">
        <w:rPr>
          <w:b/>
          <w:bCs/>
          <w:i/>
          <w:iCs/>
        </w:rPr>
        <w:t>Ветераны туристского движения.</w:t>
      </w:r>
    </w:p>
    <w:p w:rsidR="00A43899" w:rsidRPr="00A16B86" w:rsidRDefault="00A43899" w:rsidP="000E6476">
      <w:pPr>
        <w:pStyle w:val="11"/>
        <w:numPr>
          <w:ilvl w:val="0"/>
          <w:numId w:val="33"/>
        </w:numPr>
        <w:tabs>
          <w:tab w:val="left" w:pos="2520"/>
        </w:tabs>
        <w:spacing w:line="240" w:lineRule="auto"/>
      </w:pPr>
      <w:r w:rsidRPr="00A16B86">
        <w:t>Составить картотеку ветеранов туристского движения: ф.и.о., дата рождения, домашний адрес, телефон, награды, звания.</w:t>
      </w:r>
    </w:p>
    <w:p w:rsidR="00A43899" w:rsidRPr="00A16B86" w:rsidRDefault="00A43899" w:rsidP="000E6476">
      <w:pPr>
        <w:pStyle w:val="11"/>
        <w:numPr>
          <w:ilvl w:val="0"/>
          <w:numId w:val="33"/>
        </w:numPr>
        <w:tabs>
          <w:tab w:val="left" w:pos="2520"/>
        </w:tabs>
        <w:spacing w:line="240" w:lineRule="auto"/>
      </w:pPr>
      <w:r w:rsidRPr="00A16B86">
        <w:t>Когда и где закончил школу, какой вуз, когда закончил и по какой специальности.</w:t>
      </w:r>
    </w:p>
    <w:p w:rsidR="00A43899" w:rsidRPr="00A16B86" w:rsidRDefault="00A43899" w:rsidP="000E6476">
      <w:pPr>
        <w:pStyle w:val="11"/>
        <w:numPr>
          <w:ilvl w:val="0"/>
          <w:numId w:val="33"/>
        </w:numPr>
        <w:tabs>
          <w:tab w:val="left" w:pos="2520"/>
        </w:tabs>
        <w:spacing w:line="240" w:lineRule="auto"/>
      </w:pPr>
      <w:r w:rsidRPr="00A16B86">
        <w:t>Когда начал заниматься туризмом и кто был первым наставником. Этапы туристской жизни.</w:t>
      </w:r>
    </w:p>
    <w:p w:rsidR="00A43899" w:rsidRPr="00A16B86" w:rsidRDefault="00A43899" w:rsidP="000E6476">
      <w:pPr>
        <w:pStyle w:val="11"/>
        <w:numPr>
          <w:ilvl w:val="0"/>
          <w:numId w:val="33"/>
        </w:numPr>
        <w:tabs>
          <w:tab w:val="left" w:pos="2520"/>
        </w:tabs>
        <w:spacing w:line="240" w:lineRule="auto"/>
      </w:pPr>
      <w:r w:rsidRPr="00A16B86">
        <w:t>Записать воспоминания о самых ярких событиях, эпизодах, смешных случаях, опасных ситуациях в туристской жизни ветерана. Туристский поход его жизни. Фотографии, личные вещи, материалы.</w:t>
      </w:r>
    </w:p>
    <w:p w:rsidR="00A43899" w:rsidRPr="00A16B86" w:rsidRDefault="00A43899" w:rsidP="000E6476">
      <w:pPr>
        <w:pStyle w:val="11"/>
        <w:numPr>
          <w:ilvl w:val="0"/>
          <w:numId w:val="33"/>
        </w:numPr>
        <w:tabs>
          <w:tab w:val="left" w:pos="2520"/>
        </w:tabs>
        <w:spacing w:line="240" w:lineRule="auto"/>
      </w:pPr>
      <w:r w:rsidRPr="00A16B86">
        <w:t>Систематизировать собранный материал и оформить его для школьного музея. Разработать экскурсию.</w:t>
      </w:r>
    </w:p>
    <w:p w:rsidR="00A43899" w:rsidRPr="00A16B86" w:rsidRDefault="00A43899" w:rsidP="000E6476">
      <w:pPr>
        <w:pStyle w:val="11"/>
        <w:numPr>
          <w:ilvl w:val="0"/>
          <w:numId w:val="33"/>
        </w:numPr>
        <w:tabs>
          <w:tab w:val="left" w:pos="2520"/>
        </w:tabs>
        <w:spacing w:line="240" w:lineRule="auto"/>
      </w:pPr>
      <w:r w:rsidRPr="00A16B86">
        <w:t>Написать реферат по теме поиска и представить его на городской конференции.</w:t>
      </w:r>
      <w:bookmarkStart w:id="13" w:name="_Toc76278018"/>
    </w:p>
    <w:p w:rsidR="00A43899" w:rsidRPr="00A16B86" w:rsidRDefault="00A43899" w:rsidP="00A43899">
      <w:pPr>
        <w:pStyle w:val="21"/>
        <w:rPr>
          <w:rFonts w:cs="Times New Roman"/>
        </w:rPr>
      </w:pPr>
      <w:r w:rsidRPr="00A16B86">
        <w:rPr>
          <w:rFonts w:cs="Times New Roman"/>
        </w:rPr>
        <w:t>Литература.</w:t>
      </w:r>
      <w:bookmarkEnd w:id="13"/>
    </w:p>
    <w:p w:rsidR="00A43899" w:rsidRPr="00A16B86" w:rsidRDefault="00A43899" w:rsidP="000E6476">
      <w:pPr>
        <w:pStyle w:val="11"/>
        <w:numPr>
          <w:ilvl w:val="0"/>
          <w:numId w:val="34"/>
        </w:numPr>
        <w:tabs>
          <w:tab w:val="left" w:pos="2520"/>
        </w:tabs>
        <w:spacing w:line="240" w:lineRule="auto"/>
      </w:pPr>
      <w:r w:rsidRPr="00A16B86">
        <w:t>Балибалов И.А. Кемерово: вчера, сегодня, завтра. Кемерово, Кемеровское книжное издательство, 1976.</w:t>
      </w:r>
    </w:p>
    <w:p w:rsidR="00A43899" w:rsidRPr="00A16B86" w:rsidRDefault="00A43899" w:rsidP="000E6476">
      <w:pPr>
        <w:pStyle w:val="11"/>
        <w:numPr>
          <w:ilvl w:val="0"/>
          <w:numId w:val="34"/>
        </w:numPr>
        <w:tabs>
          <w:tab w:val="left" w:pos="2520"/>
        </w:tabs>
        <w:spacing w:line="240" w:lineRule="auto"/>
      </w:pPr>
      <w:r w:rsidRPr="00A16B86">
        <w:t>Балибаловские чтения/ материалы научно-практической конференции. Кемерово, Кузбассвузиздат, 2003.</w:t>
      </w:r>
    </w:p>
    <w:p w:rsidR="00A43899" w:rsidRPr="00A16B86" w:rsidRDefault="00A43899" w:rsidP="000E6476">
      <w:pPr>
        <w:pStyle w:val="11"/>
        <w:numPr>
          <w:ilvl w:val="0"/>
          <w:numId w:val="34"/>
        </w:numPr>
        <w:tabs>
          <w:tab w:val="left" w:pos="2520"/>
        </w:tabs>
        <w:spacing w:line="240" w:lineRule="auto"/>
      </w:pPr>
      <w:r w:rsidRPr="00A16B86">
        <w:t xml:space="preserve">Вестник воспитания, №2, 1999, Кемерово, НМЦ. </w:t>
      </w:r>
    </w:p>
    <w:p w:rsidR="00A43899" w:rsidRPr="00A16B86" w:rsidRDefault="00A43899" w:rsidP="000E6476">
      <w:pPr>
        <w:pStyle w:val="11"/>
        <w:numPr>
          <w:ilvl w:val="0"/>
          <w:numId w:val="34"/>
        </w:numPr>
        <w:tabs>
          <w:tab w:val="left" w:pos="2520"/>
        </w:tabs>
        <w:spacing w:line="240" w:lineRule="auto"/>
      </w:pPr>
      <w:r w:rsidRPr="00A16B86">
        <w:t xml:space="preserve">Вестник воспитания, №5, 2001, Кемерово, НМЦ. </w:t>
      </w:r>
    </w:p>
    <w:p w:rsidR="00A43899" w:rsidRPr="00A16B86" w:rsidRDefault="00A43899" w:rsidP="000E6476">
      <w:pPr>
        <w:pStyle w:val="11"/>
        <w:numPr>
          <w:ilvl w:val="0"/>
          <w:numId w:val="34"/>
        </w:numPr>
        <w:tabs>
          <w:tab w:val="left" w:pos="2520"/>
        </w:tabs>
        <w:spacing w:line="240" w:lineRule="auto"/>
      </w:pPr>
      <w:r w:rsidRPr="00A16B86">
        <w:t>Воспитание на региональном уровне/ сб. методических материалов. Кемерово, Кузбассвузиздат, 2002.</w:t>
      </w:r>
    </w:p>
    <w:p w:rsidR="00A43899" w:rsidRPr="00A16B86" w:rsidRDefault="00A43899" w:rsidP="000E6476">
      <w:pPr>
        <w:pStyle w:val="11"/>
        <w:numPr>
          <w:ilvl w:val="0"/>
          <w:numId w:val="34"/>
        </w:numPr>
        <w:tabs>
          <w:tab w:val="left" w:pos="2520"/>
        </w:tabs>
        <w:spacing w:line="240" w:lineRule="auto"/>
      </w:pPr>
      <w:r w:rsidRPr="00A16B86">
        <w:t>Всекузбасская книга памяти, т. 1, 2, /редактор-составитель З.П. Верховцева. Кемерово, РИФ «Сибирский бизнес», 1995.</w:t>
      </w:r>
    </w:p>
    <w:p w:rsidR="00A43899" w:rsidRPr="00A16B86" w:rsidRDefault="00A43899" w:rsidP="000E6476">
      <w:pPr>
        <w:pStyle w:val="11"/>
        <w:numPr>
          <w:ilvl w:val="0"/>
          <w:numId w:val="34"/>
        </w:numPr>
        <w:tabs>
          <w:tab w:val="left" w:pos="2520"/>
        </w:tabs>
        <w:spacing w:line="240" w:lineRule="auto"/>
      </w:pPr>
      <w:r w:rsidRPr="00A16B86">
        <w:t>Верхов</w:t>
      </w:r>
      <w:r>
        <w:t>цева З.П. Достоин звания героя : О</w:t>
      </w:r>
      <w:r w:rsidRPr="00A16B86">
        <w:t>черки. Кемерово, 1965.</w:t>
      </w:r>
    </w:p>
    <w:p w:rsidR="00A43899" w:rsidRPr="00A16B86" w:rsidRDefault="00A43899" w:rsidP="000E6476">
      <w:pPr>
        <w:pStyle w:val="11"/>
        <w:numPr>
          <w:ilvl w:val="0"/>
          <w:numId w:val="34"/>
        </w:numPr>
        <w:tabs>
          <w:tab w:val="left" w:pos="2520"/>
        </w:tabs>
        <w:spacing w:line="240" w:lineRule="auto"/>
      </w:pPr>
      <w:r w:rsidRPr="00A16B86">
        <w:t xml:space="preserve">Верховцева З.П. Гордость и слава Кузбасса: Очерки о Героях Советского Союза, Героях России и Кавалерах трёх орденов Славы. - Кемерово: Кузбассвузиздат,- </w:t>
      </w:r>
      <w:smartTag w:uri="urn:schemas-microsoft-com:office:smarttags" w:element="metricconverter">
        <w:smartTagPr>
          <w:attr w:name="ProductID" w:val="2008 г"/>
        </w:smartTagPr>
        <w:r w:rsidRPr="00A16B86">
          <w:t>2008 г</w:t>
        </w:r>
      </w:smartTag>
      <w:r w:rsidRPr="00A16B86">
        <w:t>., 580 с.</w:t>
      </w:r>
    </w:p>
    <w:p w:rsidR="00A43899" w:rsidRPr="00A16B86" w:rsidRDefault="00A43899" w:rsidP="000E6476">
      <w:pPr>
        <w:pStyle w:val="11"/>
        <w:numPr>
          <w:ilvl w:val="0"/>
          <w:numId w:val="34"/>
        </w:numPr>
        <w:tabs>
          <w:tab w:val="left" w:pos="2520"/>
        </w:tabs>
        <w:spacing w:line="240" w:lineRule="auto"/>
      </w:pPr>
      <w:r w:rsidRPr="00A16B86">
        <w:t>Горбунов В.С. Патриотическое воспитание школьников в условиях городской системы образования: автореферат дисс. канд. пед. наук / В.С. Горбунов, Кемерово, 2007. – 26 с.</w:t>
      </w:r>
    </w:p>
    <w:p w:rsidR="00A43899" w:rsidRPr="00A16B86" w:rsidRDefault="00A43899" w:rsidP="000E6476">
      <w:pPr>
        <w:pStyle w:val="11"/>
        <w:numPr>
          <w:ilvl w:val="0"/>
          <w:numId w:val="34"/>
        </w:numPr>
        <w:tabs>
          <w:tab w:val="left" w:pos="2520"/>
        </w:tabs>
        <w:spacing w:line="240" w:lineRule="auto"/>
      </w:pPr>
      <w:r>
        <w:t>Дереклеева Н.И. Р</w:t>
      </w:r>
      <w:r w:rsidRPr="00A16B86">
        <w:t>азвитие коммуникативной культуры учащихся на уроке и во внеклассной работе: игровые упражнения. – М.: «5» за знания», 2005. – 192 с.</w:t>
      </w:r>
    </w:p>
    <w:p w:rsidR="00A43899" w:rsidRPr="00A16B86" w:rsidRDefault="00A43899" w:rsidP="000E6476">
      <w:pPr>
        <w:pStyle w:val="11"/>
        <w:numPr>
          <w:ilvl w:val="0"/>
          <w:numId w:val="34"/>
        </w:numPr>
        <w:tabs>
          <w:tab w:val="left" w:pos="2520"/>
        </w:tabs>
        <w:spacing w:line="240" w:lineRule="auto"/>
      </w:pPr>
      <w:r w:rsidRPr="00A16B86">
        <w:t>Демографический энциклопедический словарь. /кол-в авторов, по ред. А.М. Прохорова, 1985. – 607 с.</w:t>
      </w:r>
    </w:p>
    <w:p w:rsidR="00A43899" w:rsidRPr="00A16B86" w:rsidRDefault="00A43899" w:rsidP="000E6476">
      <w:pPr>
        <w:pStyle w:val="11"/>
        <w:numPr>
          <w:ilvl w:val="0"/>
          <w:numId w:val="34"/>
        </w:numPr>
        <w:tabs>
          <w:tab w:val="left" w:pos="2520"/>
        </w:tabs>
        <w:spacing w:line="240" w:lineRule="auto"/>
      </w:pPr>
      <w:r w:rsidRPr="00A16B86">
        <w:t>Жемчужины мысли: Сборник афоризмов / сост. А.А. Жадан. – Минск: Современная школа, 2008. – 864 с.</w:t>
      </w:r>
    </w:p>
    <w:p w:rsidR="00A43899" w:rsidRPr="00A16B86" w:rsidRDefault="00A43899" w:rsidP="000E6476">
      <w:pPr>
        <w:pStyle w:val="11"/>
        <w:numPr>
          <w:ilvl w:val="0"/>
          <w:numId w:val="34"/>
        </w:numPr>
        <w:tabs>
          <w:tab w:val="left" w:pos="2520"/>
        </w:tabs>
        <w:spacing w:line="240" w:lineRule="auto"/>
      </w:pPr>
      <w:r w:rsidRPr="00A16B86">
        <w:t xml:space="preserve">Здоровье населения и окружающая среда г. Кемерово / Под </w:t>
      </w:r>
      <w:r>
        <w:t>ред. В.И. Зайцева. – Кемерово: К</w:t>
      </w:r>
      <w:r w:rsidRPr="00A16B86">
        <w:t>узбассвузиздат, 2005, 228 с.</w:t>
      </w:r>
    </w:p>
    <w:p w:rsidR="00A43899" w:rsidRPr="00A16B86" w:rsidRDefault="00A43899" w:rsidP="000E6476">
      <w:pPr>
        <w:pStyle w:val="11"/>
        <w:numPr>
          <w:ilvl w:val="0"/>
          <w:numId w:val="34"/>
        </w:numPr>
        <w:tabs>
          <w:tab w:val="left" w:pos="2520"/>
        </w:tabs>
        <w:spacing w:line="240" w:lineRule="auto"/>
      </w:pPr>
      <w:r w:rsidRPr="00A16B86">
        <w:t xml:space="preserve">Историческая энциклопедия Кузбасса. В 3-х т. /коллектив авторов. Издательский концерн «Штамп». – Познань, </w:t>
      </w:r>
      <w:smartTag w:uri="urn:schemas-microsoft-com:office:smarttags" w:element="metricconverter">
        <w:smartTagPr>
          <w:attr w:name="ProductID" w:val="1996 г"/>
        </w:smartTagPr>
        <w:r w:rsidRPr="00A16B86">
          <w:t>1996 г</w:t>
        </w:r>
      </w:smartTag>
      <w:r w:rsidRPr="00A16B86">
        <w:t>.</w:t>
      </w:r>
    </w:p>
    <w:p w:rsidR="00A43899" w:rsidRPr="00A16B86" w:rsidRDefault="00A43899" w:rsidP="000E6476">
      <w:pPr>
        <w:pStyle w:val="11"/>
        <w:numPr>
          <w:ilvl w:val="0"/>
          <w:numId w:val="34"/>
        </w:numPr>
        <w:tabs>
          <w:tab w:val="left" w:pos="2520"/>
        </w:tabs>
        <w:spacing w:line="240" w:lineRule="auto"/>
      </w:pPr>
      <w:r w:rsidRPr="00A16B86">
        <w:t>Иванов И.П. Энциклопедия коллективных творческих дел. - Новосибирск: СибАГС, 2003. – 256 с.</w:t>
      </w:r>
    </w:p>
    <w:p w:rsidR="00A43899" w:rsidRPr="00A16B86" w:rsidRDefault="00A43899" w:rsidP="000E6476">
      <w:pPr>
        <w:pStyle w:val="11"/>
        <w:numPr>
          <w:ilvl w:val="0"/>
          <w:numId w:val="34"/>
        </w:numPr>
        <w:tabs>
          <w:tab w:val="left" w:pos="2520"/>
        </w:tabs>
        <w:spacing w:line="240" w:lineRule="auto"/>
      </w:pPr>
      <w:r>
        <w:t>История Кузбасса: уч. п</w:t>
      </w:r>
      <w:r w:rsidRPr="00A16B86">
        <w:t>особие</w:t>
      </w:r>
      <w:r>
        <w:t xml:space="preserve"> для уч-ся ср. школ, ср. спец.з</w:t>
      </w:r>
      <w:r w:rsidRPr="00A16B86">
        <w:t>аведений и студентов вузов. /отв. ред. Н.П. Шуранов; Администрация Кемеровской области; Кемеровский госуниверситет. – Кемерово: ФГУИПП «Кузбасс», «СКИФ», 2004. – 352 с.</w:t>
      </w:r>
    </w:p>
    <w:p w:rsidR="00A43899" w:rsidRPr="00A16B86" w:rsidRDefault="00A43899" w:rsidP="000E6476">
      <w:pPr>
        <w:pStyle w:val="11"/>
        <w:numPr>
          <w:ilvl w:val="0"/>
          <w:numId w:val="34"/>
        </w:numPr>
        <w:tabs>
          <w:tab w:val="left" w:pos="2520"/>
        </w:tabs>
        <w:spacing w:line="240" w:lineRule="auto"/>
      </w:pPr>
      <w:r w:rsidRPr="00A16B86">
        <w:t>История Кузбасса. Возвращённые имена. По документальным материалам личного фонда В.И. Шмелёва, перешедшим в Государственный архив Новосибирской области в 1942 году. – Кемерово: Кемеровский госуниверситет, 1998. – 116 с.</w:t>
      </w:r>
    </w:p>
    <w:p w:rsidR="00A43899" w:rsidRPr="00A16B86" w:rsidRDefault="00A43899" w:rsidP="000E6476">
      <w:pPr>
        <w:pStyle w:val="11"/>
        <w:numPr>
          <w:ilvl w:val="0"/>
          <w:numId w:val="34"/>
        </w:numPr>
        <w:tabs>
          <w:tab w:val="left" w:pos="2520"/>
        </w:tabs>
        <w:spacing w:line="240" w:lineRule="auto"/>
      </w:pPr>
      <w:r w:rsidRPr="00A16B86">
        <w:t>Казакина М.Г. Ценностные ориентации школьников и их формирование в коллективе: учебное пособие к спецкурсу. – Ленинград: Ленинградский государственный педагогический институт им. А.И. Герцена. – 1989. – 84 с.</w:t>
      </w:r>
    </w:p>
    <w:p w:rsidR="00A43899" w:rsidRPr="00A16B86" w:rsidRDefault="00A43899" w:rsidP="000E6476">
      <w:pPr>
        <w:pStyle w:val="11"/>
        <w:numPr>
          <w:ilvl w:val="0"/>
          <w:numId w:val="34"/>
        </w:numPr>
        <w:tabs>
          <w:tab w:val="left" w:pos="2520"/>
        </w:tabs>
        <w:spacing w:line="240" w:lineRule="auto"/>
      </w:pPr>
      <w:r w:rsidRPr="00A16B86">
        <w:t>Кузбасс – фронту/ очерки, воспоминания, документы. Кемерово, Кемеровское книжное издательство, 1975.</w:t>
      </w:r>
    </w:p>
    <w:p w:rsidR="00A43899" w:rsidRPr="00A16B86" w:rsidRDefault="00A43899" w:rsidP="000E6476">
      <w:pPr>
        <w:pStyle w:val="11"/>
        <w:numPr>
          <w:ilvl w:val="0"/>
          <w:numId w:val="34"/>
        </w:numPr>
        <w:tabs>
          <w:tab w:val="left" w:pos="2520"/>
        </w:tabs>
        <w:spacing w:line="240" w:lineRule="auto"/>
      </w:pPr>
      <w:r w:rsidRPr="00A16B86">
        <w:t>Кушникова М., Сергиенко В., Тогулев В. Страницы истории города Кемерово. В 3-х т. Кемерово: Издательство «Сибирский родник», 1998.</w:t>
      </w:r>
    </w:p>
    <w:p w:rsidR="00A43899" w:rsidRPr="00A16B86" w:rsidRDefault="00A43899" w:rsidP="000E6476">
      <w:pPr>
        <w:pStyle w:val="11"/>
        <w:numPr>
          <w:ilvl w:val="0"/>
          <w:numId w:val="34"/>
        </w:numPr>
        <w:tabs>
          <w:tab w:val="left" w:pos="2520"/>
        </w:tabs>
        <w:spacing w:line="240" w:lineRule="auto"/>
      </w:pPr>
      <w:r w:rsidRPr="00A16B86">
        <w:t>Кемерово – город, рожденный Октябрем/ фотоальбом. Кемерово, 1978.</w:t>
      </w:r>
    </w:p>
    <w:p w:rsidR="00A43899" w:rsidRPr="00A16B86" w:rsidRDefault="00A43899" w:rsidP="000E6476">
      <w:pPr>
        <w:pStyle w:val="11"/>
        <w:numPr>
          <w:ilvl w:val="0"/>
          <w:numId w:val="34"/>
        </w:numPr>
        <w:tabs>
          <w:tab w:val="left" w:pos="2520"/>
        </w:tabs>
        <w:spacing w:line="240" w:lineRule="auto"/>
      </w:pPr>
      <w:r w:rsidRPr="00A16B86">
        <w:t>Кемерово в годы Великой Отечественной Войны/ материалы научной конфе</w:t>
      </w:r>
      <w:r w:rsidRPr="00A16B86">
        <w:softHyphen/>
        <w:t>ренции. Кемерово, Кузбассвузиздат, 2000.</w:t>
      </w:r>
    </w:p>
    <w:p w:rsidR="00A43899" w:rsidRPr="00A16B86" w:rsidRDefault="00A43899" w:rsidP="000E6476">
      <w:pPr>
        <w:pStyle w:val="11"/>
        <w:numPr>
          <w:ilvl w:val="0"/>
          <w:numId w:val="34"/>
        </w:numPr>
        <w:tabs>
          <w:tab w:val="left" w:pos="2520"/>
        </w:tabs>
        <w:spacing w:line="240" w:lineRule="auto"/>
      </w:pPr>
      <w:r w:rsidRPr="00A16B86">
        <w:t>Кемеровчане в годы войны 1941-1945 гг./ документально-художественный репортаж. Кемерово, «Сибирский родник», 1996.</w:t>
      </w:r>
    </w:p>
    <w:p w:rsidR="00A43899" w:rsidRPr="00A16B86" w:rsidRDefault="00A43899" w:rsidP="000E6476">
      <w:pPr>
        <w:pStyle w:val="11"/>
        <w:numPr>
          <w:ilvl w:val="0"/>
          <w:numId w:val="34"/>
        </w:numPr>
        <w:tabs>
          <w:tab w:val="left" w:pos="2520"/>
        </w:tabs>
        <w:spacing w:line="240" w:lineRule="auto"/>
      </w:pPr>
      <w:r w:rsidRPr="00A16B86">
        <w:t>Кемеровчане в Сталинградской битве/ материалы научно-практической конференции. Кемерово, Кузбассвузиздат, 2002.</w:t>
      </w:r>
    </w:p>
    <w:p w:rsidR="00A43899" w:rsidRPr="00A16B86" w:rsidRDefault="00A43899" w:rsidP="000E6476">
      <w:pPr>
        <w:pStyle w:val="11"/>
        <w:numPr>
          <w:ilvl w:val="0"/>
          <w:numId w:val="34"/>
        </w:numPr>
        <w:tabs>
          <w:tab w:val="left" w:pos="2520"/>
        </w:tabs>
        <w:spacing w:line="240" w:lineRule="auto"/>
      </w:pPr>
      <w:r w:rsidRPr="00A16B86">
        <w:t>Кемерово – 85 лет/ материалы к урокам города. Кемерово, Кузбассвузиздат, 2002.</w:t>
      </w:r>
    </w:p>
    <w:p w:rsidR="00A43899" w:rsidRPr="00A16B86" w:rsidRDefault="00A43899" w:rsidP="000E6476">
      <w:pPr>
        <w:pStyle w:val="11"/>
        <w:numPr>
          <w:ilvl w:val="0"/>
          <w:numId w:val="34"/>
        </w:numPr>
        <w:tabs>
          <w:tab w:val="left" w:pos="2520"/>
        </w:tabs>
        <w:spacing w:line="240" w:lineRule="auto"/>
      </w:pPr>
      <w:r w:rsidRPr="00A16B86">
        <w:t>Кемерово и кемеровчане / Рук. Проекта Г.Г. Перекрёстов. – Кемерово: РИФ «Сибирский бизнес», 2003, 140 с.</w:t>
      </w:r>
    </w:p>
    <w:p w:rsidR="00A43899" w:rsidRPr="00A16B86" w:rsidRDefault="00A43899" w:rsidP="000E6476">
      <w:pPr>
        <w:pStyle w:val="11"/>
        <w:numPr>
          <w:ilvl w:val="0"/>
          <w:numId w:val="34"/>
        </w:numPr>
        <w:tabs>
          <w:tab w:val="left" w:pos="2520"/>
        </w:tabs>
        <w:spacing w:line="240" w:lineRule="auto"/>
      </w:pPr>
      <w:r w:rsidRPr="00A16B86">
        <w:t>Как научить ребят любить Родину: руководство для воспитателей и учителей (программы, конспекты уроков и занятий, методические рекомендации по предмету «Народная культура») / авторы-составители Ю.Е. Антонов, Л.В. Левина,О.В. Розова, И.А. Щербакова. – 3-е изд., исправленное и дополненное. – М.: АРКТИ, 2005. – 168 с.</w:t>
      </w:r>
    </w:p>
    <w:p w:rsidR="00A43899" w:rsidRPr="00A16B86" w:rsidRDefault="00A43899" w:rsidP="000E6476">
      <w:pPr>
        <w:pStyle w:val="11"/>
        <w:numPr>
          <w:ilvl w:val="0"/>
          <w:numId w:val="34"/>
        </w:numPr>
        <w:tabs>
          <w:tab w:val="left" w:pos="2520"/>
        </w:tabs>
        <w:spacing w:line="240" w:lineRule="auto"/>
      </w:pPr>
      <w:r w:rsidRPr="00A16B86">
        <w:t>Классные классные дела: методические разработки воспитательных дел в классе. / под ред. Е.Н. Степанова, М.А. Александровой. Вып. 2. – М.: ТЦ Сфера, 2006. – 192 с.</w:t>
      </w:r>
    </w:p>
    <w:p w:rsidR="00A43899" w:rsidRPr="00A16B86" w:rsidRDefault="00A43899" w:rsidP="000E6476">
      <w:pPr>
        <w:pStyle w:val="11"/>
        <w:numPr>
          <w:ilvl w:val="0"/>
          <w:numId w:val="34"/>
        </w:numPr>
        <w:tabs>
          <w:tab w:val="left" w:pos="2520"/>
        </w:tabs>
        <w:spacing w:line="240" w:lineRule="auto"/>
      </w:pPr>
      <w:r w:rsidRPr="00A16B86">
        <w:t>Красная горка: краеведческое издание. Вып. № 1-7. – Кемерово: Кузбассвузиздат, 2001-2006.</w:t>
      </w:r>
    </w:p>
    <w:p w:rsidR="00A43899" w:rsidRPr="00A16B86" w:rsidRDefault="00A43899" w:rsidP="000E6476">
      <w:pPr>
        <w:pStyle w:val="11"/>
        <w:numPr>
          <w:ilvl w:val="0"/>
          <w:numId w:val="34"/>
        </w:numPr>
        <w:tabs>
          <w:tab w:val="left" w:pos="2520"/>
        </w:tabs>
        <w:spacing w:line="240" w:lineRule="auto"/>
      </w:pPr>
      <w:r w:rsidRPr="00A16B86">
        <w:t>К 100-летию Кемеровского рудника: материалы научно-практической конференции «Историко-культурное наследие: изучение, сохранение, использование». – Кемерово: ООО «АРФ», 2008. – 188 с.</w:t>
      </w:r>
    </w:p>
    <w:p w:rsidR="00A43899" w:rsidRPr="00A16B86" w:rsidRDefault="00A43899" w:rsidP="000E6476">
      <w:pPr>
        <w:pStyle w:val="11"/>
        <w:numPr>
          <w:ilvl w:val="0"/>
          <w:numId w:val="34"/>
        </w:numPr>
        <w:tabs>
          <w:tab w:val="left" w:pos="2520"/>
        </w:tabs>
        <w:spacing w:line="240" w:lineRule="auto"/>
      </w:pPr>
      <w:r w:rsidRPr="00A16B86">
        <w:t>Классный руководитель: журнал, 2006-</w:t>
      </w:r>
      <w:smartTag w:uri="urn:schemas-microsoft-com:office:smarttags" w:element="metricconverter">
        <w:smartTagPr>
          <w:attr w:name="ProductID" w:val="2009 г"/>
        </w:smartTagPr>
        <w:r w:rsidRPr="00A16B86">
          <w:t>2009 г</w:t>
        </w:r>
      </w:smartTag>
      <w:r w:rsidRPr="00A16B86">
        <w:t>.</w:t>
      </w:r>
      <w:r>
        <w:t xml:space="preserve"> и далее.</w:t>
      </w:r>
    </w:p>
    <w:p w:rsidR="00A43899" w:rsidRPr="00A16B86" w:rsidRDefault="00A43899" w:rsidP="000E6476">
      <w:pPr>
        <w:pStyle w:val="11"/>
        <w:numPr>
          <w:ilvl w:val="0"/>
          <w:numId w:val="34"/>
        </w:numPr>
        <w:tabs>
          <w:tab w:val="left" w:pos="2520"/>
        </w:tabs>
        <w:spacing w:line="240" w:lineRule="auto"/>
      </w:pPr>
      <w:r w:rsidRPr="00A16B86">
        <w:t>Лизинский В.М. Приёмы и формы в воспитании. – М.: Центр «Педагогический поиск», 2004. – 160 с.</w:t>
      </w:r>
    </w:p>
    <w:p w:rsidR="00A43899" w:rsidRPr="00A16B86" w:rsidRDefault="00A43899" w:rsidP="000E6476">
      <w:pPr>
        <w:pStyle w:val="11"/>
        <w:numPr>
          <w:ilvl w:val="0"/>
          <w:numId w:val="34"/>
        </w:numPr>
        <w:tabs>
          <w:tab w:val="left" w:pos="2520"/>
        </w:tabs>
        <w:spacing w:line="240" w:lineRule="auto"/>
      </w:pPr>
      <w:r w:rsidRPr="00A16B86">
        <w:t>Личность исторического масштаба, А.Ф. Ештокин / воспоминания и документы. Кемерово, «Сибирский писатель», 2000.</w:t>
      </w:r>
    </w:p>
    <w:p w:rsidR="00A43899" w:rsidRPr="00A16B86" w:rsidRDefault="00A43899" w:rsidP="000E6476">
      <w:pPr>
        <w:pStyle w:val="11"/>
        <w:numPr>
          <w:ilvl w:val="0"/>
          <w:numId w:val="34"/>
        </w:numPr>
        <w:tabs>
          <w:tab w:val="left" w:pos="2520"/>
        </w:tabs>
        <w:spacing w:line="240" w:lineRule="auto"/>
      </w:pPr>
      <w:r w:rsidRPr="00A16B86">
        <w:t>Мгнове</w:t>
      </w:r>
      <w:r>
        <w:t>ния подвига: И</w:t>
      </w:r>
      <w:r w:rsidRPr="00A16B86">
        <w:t>нтервью, воспоминания. / ред.-сост. В.С. Горбунов. Кемерово: РИФ «Весть», 2002. – 260 с.</w:t>
      </w:r>
    </w:p>
    <w:p w:rsidR="00A43899" w:rsidRPr="00A16B86" w:rsidRDefault="00A43899" w:rsidP="000E6476">
      <w:pPr>
        <w:pStyle w:val="11"/>
        <w:numPr>
          <w:ilvl w:val="0"/>
          <w:numId w:val="34"/>
        </w:numPr>
        <w:tabs>
          <w:tab w:val="left" w:pos="2520"/>
        </w:tabs>
        <w:spacing w:line="240" w:lineRule="auto"/>
      </w:pPr>
      <w:r w:rsidRPr="00A16B86">
        <w:t>Морозова Е.А. Социальная политика в Кузбассе. Кемерово: Кузбассвузиздат, 2005, 564 с.</w:t>
      </w:r>
    </w:p>
    <w:p w:rsidR="00A43899" w:rsidRPr="00A16B86" w:rsidRDefault="00A43899" w:rsidP="000E6476">
      <w:pPr>
        <w:pStyle w:val="11"/>
        <w:numPr>
          <w:ilvl w:val="0"/>
          <w:numId w:val="34"/>
        </w:numPr>
        <w:tabs>
          <w:tab w:val="left" w:pos="2520"/>
        </w:tabs>
        <w:spacing w:line="240" w:lineRule="auto"/>
      </w:pPr>
      <w:r w:rsidRPr="00A16B86">
        <w:t>Педагогика: Большая современная энциклопедия. /автор-сост. Рапоцевич Е.С. – Минск: ИООО Современное слово, 2005. – 720 с.</w:t>
      </w:r>
    </w:p>
    <w:p w:rsidR="00A43899" w:rsidRPr="00A16B86" w:rsidRDefault="00A43899" w:rsidP="000E6476">
      <w:pPr>
        <w:pStyle w:val="11"/>
        <w:numPr>
          <w:ilvl w:val="0"/>
          <w:numId w:val="34"/>
        </w:numPr>
        <w:tabs>
          <w:tab w:val="left" w:pos="2520"/>
        </w:tabs>
        <w:spacing w:line="240" w:lineRule="auto"/>
      </w:pPr>
      <w:r w:rsidRPr="00A16B86">
        <w:t>Педагогический энциклопедический словарь. / М.: Большая Российская энциклопедия, 2003. – 527 с.</w:t>
      </w:r>
    </w:p>
    <w:p w:rsidR="00A43899" w:rsidRPr="00A16B86" w:rsidRDefault="00A43899" w:rsidP="000E6476">
      <w:pPr>
        <w:pStyle w:val="11"/>
        <w:numPr>
          <w:ilvl w:val="0"/>
          <w:numId w:val="34"/>
        </w:numPr>
        <w:tabs>
          <w:tab w:val="left" w:pos="2520"/>
        </w:tabs>
        <w:spacing w:line="240" w:lineRule="auto"/>
      </w:pPr>
      <w:r w:rsidRPr="00A16B86">
        <w:t>Патриотическое воспитание: система работы, планирование, конспекты уроков, разработки занятий. / авт.-сост. И.А. Пашкович. – Волгоград: Учитель, 2006. – 169 с.</w:t>
      </w:r>
    </w:p>
    <w:p w:rsidR="00A43899" w:rsidRPr="00A16B86" w:rsidRDefault="00A43899" w:rsidP="000E6476">
      <w:pPr>
        <w:pStyle w:val="11"/>
        <w:numPr>
          <w:ilvl w:val="0"/>
          <w:numId w:val="34"/>
        </w:numPr>
        <w:tabs>
          <w:tab w:val="left" w:pos="2520"/>
        </w:tabs>
        <w:spacing w:line="240" w:lineRule="auto"/>
      </w:pPr>
      <w:r>
        <w:t>Поклон Учителю: О</w:t>
      </w:r>
      <w:r w:rsidRPr="00A16B86">
        <w:t>черки об учителях г. Кемерово. / под ред. В.С. Горбунова. – Кемерово: Рекламное аген</w:t>
      </w:r>
      <w:r>
        <w:t>т</w:t>
      </w:r>
      <w:r w:rsidRPr="00A16B86">
        <w:t>ство «Студия-А», 2007. – 400 с.</w:t>
      </w:r>
    </w:p>
    <w:p w:rsidR="00A43899" w:rsidRPr="00A16B86" w:rsidRDefault="00A43899" w:rsidP="000E6476">
      <w:pPr>
        <w:pStyle w:val="11"/>
        <w:numPr>
          <w:ilvl w:val="0"/>
          <w:numId w:val="34"/>
        </w:numPr>
        <w:tabs>
          <w:tab w:val="left" w:pos="2520"/>
        </w:tabs>
        <w:spacing w:line="240" w:lineRule="auto"/>
      </w:pPr>
      <w:r w:rsidRPr="00A16B86">
        <w:t xml:space="preserve">Российская педагогическая энциклопедия в 2-х томах / под ред. В.В. Давыдова. – М.: Большая Российская энциклопедия, 1993. </w:t>
      </w:r>
    </w:p>
    <w:p w:rsidR="00A43899" w:rsidRPr="00A16B86" w:rsidRDefault="00A43899" w:rsidP="000E6476">
      <w:pPr>
        <w:pStyle w:val="11"/>
        <w:numPr>
          <w:ilvl w:val="0"/>
          <w:numId w:val="34"/>
        </w:numPr>
        <w:tabs>
          <w:tab w:val="left" w:pos="2520"/>
        </w:tabs>
        <w:spacing w:line="240" w:lineRule="auto"/>
      </w:pPr>
      <w:r w:rsidRPr="00A16B86">
        <w:t>Северина О.А. Нетрадиционные формы воспитательной работы в школе. / О.А. Северина, Л.М. Савина. – Волгоград, 2007. – 160 с.</w:t>
      </w:r>
    </w:p>
    <w:p w:rsidR="00A43899" w:rsidRPr="00A16B86" w:rsidRDefault="00A43899" w:rsidP="000E6476">
      <w:pPr>
        <w:pStyle w:val="11"/>
        <w:numPr>
          <w:ilvl w:val="0"/>
          <w:numId w:val="34"/>
        </w:numPr>
        <w:tabs>
          <w:tab w:val="left" w:pos="2520"/>
        </w:tabs>
        <w:spacing w:line="240" w:lineRule="auto"/>
      </w:pPr>
      <w:r w:rsidRPr="00A16B86">
        <w:t>Серов Б.Н. Поурочные разработки по курсу «Государственная символика»: Гимн. Герб. Флаг. – М.: ВАКО, 2005. – 192 с.</w:t>
      </w:r>
    </w:p>
    <w:p w:rsidR="00A43899" w:rsidRPr="00A16B86" w:rsidRDefault="00A43899" w:rsidP="000E6476">
      <w:pPr>
        <w:pStyle w:val="11"/>
        <w:numPr>
          <w:ilvl w:val="0"/>
          <w:numId w:val="34"/>
        </w:numPr>
        <w:tabs>
          <w:tab w:val="left" w:pos="2520"/>
        </w:tabs>
        <w:spacing w:line="240" w:lineRule="auto"/>
      </w:pPr>
      <w:r w:rsidRPr="00A16B86">
        <w:t>Соковня И. Социальное взросление и здоровье школьников. /И. Соковня. – 2-е изд. – Кемерово.- 2008. – 224 с.</w:t>
      </w:r>
    </w:p>
    <w:p w:rsidR="00A43899" w:rsidRPr="00A16B86" w:rsidRDefault="00A43899" w:rsidP="000E6476">
      <w:pPr>
        <w:pStyle w:val="11"/>
        <w:numPr>
          <w:ilvl w:val="0"/>
          <w:numId w:val="34"/>
        </w:numPr>
        <w:tabs>
          <w:tab w:val="left" w:pos="2520"/>
        </w:tabs>
        <w:spacing w:line="240" w:lineRule="auto"/>
      </w:pPr>
      <w:r w:rsidRPr="00A16B86">
        <w:t xml:space="preserve">Соловьёв Л.И. Книга о природе Кузбасса: </w:t>
      </w:r>
      <w:r>
        <w:t>для младших школьников и их род</w:t>
      </w:r>
      <w:r w:rsidRPr="00A16B86">
        <w:t>ителей. – Кемерово. – 2008. -405 с.</w:t>
      </w:r>
    </w:p>
    <w:p w:rsidR="00A43899" w:rsidRPr="00A16B86" w:rsidRDefault="00A43899" w:rsidP="000E6476">
      <w:pPr>
        <w:pStyle w:val="11"/>
        <w:numPr>
          <w:ilvl w:val="0"/>
          <w:numId w:val="34"/>
        </w:numPr>
        <w:tabs>
          <w:tab w:val="left" w:pos="2520"/>
        </w:tabs>
        <w:spacing w:line="240" w:lineRule="auto"/>
      </w:pPr>
      <w:r w:rsidRPr="00A16B86">
        <w:t xml:space="preserve">Словарь русского языка. В 4-х томах./ ред. А.П. Евгеньева. – М.: Русский язык, 19885-1988. </w:t>
      </w:r>
    </w:p>
    <w:p w:rsidR="00A43899" w:rsidRPr="00A16B86" w:rsidRDefault="00A43899" w:rsidP="000E6476">
      <w:pPr>
        <w:pStyle w:val="11"/>
        <w:numPr>
          <w:ilvl w:val="0"/>
          <w:numId w:val="34"/>
        </w:numPr>
        <w:tabs>
          <w:tab w:val="left" w:pos="2520"/>
        </w:tabs>
        <w:spacing w:line="240" w:lineRule="auto"/>
      </w:pPr>
      <w:r w:rsidRPr="00A16B86">
        <w:t>Тулее</w:t>
      </w:r>
      <w:r>
        <w:t>в А.Г. Кузбасс, Сибирь, Россия…: Г</w:t>
      </w:r>
      <w:r w:rsidRPr="00A16B86">
        <w:t>убернаторская пятилетка. Кемерово, Кузбассвузиздат, 2002.</w:t>
      </w:r>
    </w:p>
    <w:p w:rsidR="00A43899" w:rsidRPr="00A16B86" w:rsidRDefault="00A43899" w:rsidP="000E6476">
      <w:pPr>
        <w:pStyle w:val="11"/>
        <w:numPr>
          <w:ilvl w:val="0"/>
          <w:numId w:val="34"/>
        </w:numPr>
        <w:tabs>
          <w:tab w:val="left" w:pos="2520"/>
        </w:tabs>
        <w:spacing w:line="240" w:lineRule="auto"/>
      </w:pPr>
      <w:r>
        <w:t>Угольный Кузбасс: И</w:t>
      </w:r>
      <w:r w:rsidRPr="00A16B86">
        <w:t>стория шахтёрского труда в достижениях и рекордах. / авт.-сост. Ю.И. Дьяков, А.Б. Коновалов, А.Д. Паршуков. - Кемерово: ООО «АРФ», 2007. – 424 с.</w:t>
      </w:r>
    </w:p>
    <w:p w:rsidR="00A43899" w:rsidRPr="00A16B86" w:rsidRDefault="00A43899" w:rsidP="000E6476">
      <w:pPr>
        <w:pStyle w:val="11"/>
        <w:numPr>
          <w:ilvl w:val="0"/>
          <w:numId w:val="34"/>
        </w:numPr>
        <w:tabs>
          <w:tab w:val="left" w:pos="2520"/>
        </w:tabs>
        <w:spacing w:line="240" w:lineRule="auto"/>
      </w:pPr>
      <w:r>
        <w:t>Учительские династии Кузбасса: И</w:t>
      </w:r>
      <w:r w:rsidRPr="00A16B86">
        <w:t>сторико-биографический атлас. Кемерово, Полиграфкомбинат, 2000.</w:t>
      </w:r>
    </w:p>
    <w:p w:rsidR="00A43899" w:rsidRPr="00A16B86" w:rsidRDefault="00A43899" w:rsidP="000E6476">
      <w:pPr>
        <w:pStyle w:val="11"/>
        <w:numPr>
          <w:ilvl w:val="0"/>
          <w:numId w:val="34"/>
        </w:numPr>
        <w:tabs>
          <w:tab w:val="left" w:pos="2520"/>
        </w:tabs>
        <w:spacing w:line="240" w:lineRule="auto"/>
      </w:pPr>
      <w:r>
        <w:t>Фронтовики, наденьте ордена: О</w:t>
      </w:r>
      <w:r w:rsidRPr="00A16B86">
        <w:t>черки. Кемерово, Кемеровское книжное издательство, 1976.</w:t>
      </w:r>
    </w:p>
    <w:p w:rsidR="00A43899" w:rsidRPr="00A16B86" w:rsidRDefault="00A43899" w:rsidP="000E6476">
      <w:pPr>
        <w:pStyle w:val="11"/>
        <w:numPr>
          <w:ilvl w:val="0"/>
          <w:numId w:val="34"/>
        </w:numPr>
        <w:tabs>
          <w:tab w:val="left" w:pos="2520"/>
        </w:tabs>
        <w:spacing w:line="240" w:lineRule="auto"/>
      </w:pPr>
      <w:r>
        <w:t>Это нашей истории строки: В</w:t>
      </w:r>
      <w:r w:rsidRPr="00A16B86">
        <w:t>оспоминания, интервью, летопись. Кемерово, «Советская Сибирь», 2003.</w:t>
      </w:r>
    </w:p>
    <w:p w:rsidR="00A43899" w:rsidRPr="00A16B86" w:rsidRDefault="00A43899" w:rsidP="000E6476">
      <w:pPr>
        <w:pStyle w:val="11"/>
        <w:numPr>
          <w:ilvl w:val="0"/>
          <w:numId w:val="34"/>
        </w:numPr>
        <w:tabs>
          <w:tab w:val="left" w:pos="2520"/>
        </w:tabs>
        <w:spacing w:line="240" w:lineRule="auto"/>
      </w:pPr>
      <w:r w:rsidRPr="00A16B86">
        <w:t xml:space="preserve">Энциклопедия мудрости / коллектив авторов. – Можайск: РООССА, </w:t>
      </w:r>
      <w:smartTag w:uri="urn:schemas-microsoft-com:office:smarttags" w:element="metricconverter">
        <w:smartTagPr>
          <w:attr w:name="ProductID" w:val="2008 г"/>
        </w:smartTagPr>
        <w:r w:rsidRPr="00A16B86">
          <w:t>2008 г</w:t>
        </w:r>
      </w:smartTag>
      <w:r w:rsidRPr="00A16B86">
        <w:t>. – 814с.</w:t>
      </w:r>
    </w:p>
    <w:p w:rsidR="00A43899" w:rsidRPr="00A16B86" w:rsidRDefault="00A43899" w:rsidP="00A43899">
      <w:pPr>
        <w:jc w:val="center"/>
        <w:outlineLvl w:val="0"/>
        <w:rPr>
          <w:b/>
          <w:sz w:val="28"/>
          <w:szCs w:val="28"/>
        </w:rPr>
      </w:pPr>
    </w:p>
    <w:p w:rsidR="00A43899" w:rsidRPr="00A16B86" w:rsidRDefault="00A43899" w:rsidP="00A43899">
      <w:pPr>
        <w:jc w:val="center"/>
        <w:outlineLvl w:val="0"/>
        <w:rPr>
          <w:b/>
          <w:sz w:val="28"/>
          <w:szCs w:val="28"/>
        </w:rPr>
      </w:pPr>
    </w:p>
    <w:p w:rsidR="00A43899" w:rsidRPr="00A16B86" w:rsidRDefault="00A43899" w:rsidP="00A43899">
      <w:pPr>
        <w:jc w:val="center"/>
        <w:outlineLvl w:val="0"/>
        <w:rPr>
          <w:b/>
          <w:sz w:val="28"/>
          <w:szCs w:val="28"/>
        </w:rPr>
      </w:pPr>
    </w:p>
    <w:p w:rsidR="00A43899" w:rsidRPr="00A16B86" w:rsidRDefault="00A43899" w:rsidP="00A43899">
      <w:pPr>
        <w:jc w:val="center"/>
        <w:outlineLvl w:val="0"/>
        <w:rPr>
          <w:b/>
          <w:sz w:val="28"/>
          <w:szCs w:val="28"/>
        </w:rPr>
      </w:pPr>
    </w:p>
    <w:p w:rsidR="00A43899" w:rsidRPr="00A16B86" w:rsidRDefault="00A43899" w:rsidP="00A43899">
      <w:pPr>
        <w:jc w:val="center"/>
        <w:outlineLvl w:val="0"/>
        <w:rPr>
          <w:b/>
          <w:sz w:val="28"/>
          <w:szCs w:val="28"/>
        </w:rPr>
      </w:pPr>
    </w:p>
    <w:p w:rsidR="00A43899" w:rsidRPr="00A16B86" w:rsidRDefault="00A43899" w:rsidP="00A43899">
      <w:pPr>
        <w:outlineLvl w:val="0"/>
        <w:rPr>
          <w:b/>
          <w:sz w:val="28"/>
          <w:szCs w:val="28"/>
        </w:rPr>
        <w:sectPr w:rsidR="00A43899" w:rsidRPr="00A16B86" w:rsidSect="00225F24">
          <w:type w:val="continuous"/>
          <w:pgSz w:w="11906" w:h="16838"/>
          <w:pgMar w:top="1134" w:right="850" w:bottom="1134" w:left="1701" w:header="709" w:footer="709" w:gutter="0"/>
          <w:cols w:space="708"/>
          <w:docGrid w:linePitch="360"/>
        </w:sectPr>
      </w:pPr>
    </w:p>
    <w:p w:rsidR="00A43899" w:rsidRPr="00642400" w:rsidRDefault="00A43899" w:rsidP="00A43899">
      <w:pPr>
        <w:jc w:val="center"/>
        <w:outlineLvl w:val="0"/>
        <w:rPr>
          <w:b/>
          <w:sz w:val="32"/>
          <w:szCs w:val="32"/>
        </w:rPr>
      </w:pPr>
      <w:r w:rsidRPr="00642400">
        <w:rPr>
          <w:b/>
          <w:sz w:val="32"/>
          <w:szCs w:val="32"/>
        </w:rPr>
        <w:t>Методические рекомендации по реализации программ тематических периодов.</w:t>
      </w:r>
    </w:p>
    <w:p w:rsidR="00A43899" w:rsidRPr="00A16B86" w:rsidRDefault="00A43899" w:rsidP="00A43899">
      <w:pPr>
        <w:jc w:val="center"/>
        <w:outlineLvl w:val="0"/>
        <w:rPr>
          <w:b/>
          <w:sz w:val="28"/>
          <w:szCs w:val="28"/>
        </w:rPr>
      </w:pPr>
    </w:p>
    <w:p w:rsidR="00A43899" w:rsidRPr="00A16B86" w:rsidRDefault="00A43899" w:rsidP="00A43899">
      <w:pPr>
        <w:jc w:val="center"/>
        <w:outlineLvl w:val="0"/>
        <w:rPr>
          <w:b/>
          <w:sz w:val="28"/>
          <w:szCs w:val="28"/>
        </w:rPr>
      </w:pPr>
      <w:r w:rsidRPr="00A16B86">
        <w:rPr>
          <w:b/>
          <w:sz w:val="28"/>
          <w:szCs w:val="28"/>
        </w:rPr>
        <w:t xml:space="preserve">Первая четверть: «Стань </w:t>
      </w:r>
      <w:r w:rsidR="004C2169">
        <w:rPr>
          <w:b/>
          <w:sz w:val="28"/>
          <w:szCs w:val="28"/>
        </w:rPr>
        <w:t xml:space="preserve">патриотом </w:t>
      </w:r>
      <w:r w:rsidRPr="00A16B86">
        <w:rPr>
          <w:b/>
          <w:sz w:val="28"/>
          <w:szCs w:val="28"/>
        </w:rPr>
        <w:t>своей школы!»</w:t>
      </w:r>
    </w:p>
    <w:p w:rsidR="00A43899" w:rsidRPr="00A16B86" w:rsidRDefault="00A43899" w:rsidP="00A43899">
      <w:pPr>
        <w:jc w:val="center"/>
        <w:rPr>
          <w:b/>
          <w:i/>
          <w:sz w:val="28"/>
          <w:szCs w:val="28"/>
        </w:rPr>
      </w:pPr>
      <w:r w:rsidRPr="00A16B86">
        <w:rPr>
          <w:b/>
          <w:i/>
          <w:sz w:val="28"/>
          <w:szCs w:val="28"/>
        </w:rPr>
        <w:t>Перспектива Уроков города по параллелям классов, цели, задачи периода, формы работы по их реализации.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7"/>
        <w:gridCol w:w="2017"/>
        <w:gridCol w:w="1996"/>
        <w:gridCol w:w="2056"/>
        <w:gridCol w:w="1986"/>
        <w:gridCol w:w="1978"/>
        <w:gridCol w:w="2503"/>
      </w:tblGrid>
      <w:tr w:rsidR="00A43899" w:rsidRPr="00E60B32" w:rsidTr="00A43899">
        <w:tc>
          <w:tcPr>
            <w:tcW w:w="2023" w:type="dxa"/>
            <w:shd w:val="clear" w:color="auto" w:fill="auto"/>
          </w:tcPr>
          <w:p w:rsidR="00A43899" w:rsidRPr="00E60B32" w:rsidRDefault="00A43899" w:rsidP="00A43899">
            <w:pPr>
              <w:jc w:val="center"/>
              <w:rPr>
                <w:b/>
              </w:rPr>
            </w:pPr>
            <w:r w:rsidRPr="00E60B32">
              <w:rPr>
                <w:b/>
              </w:rPr>
              <w:t>5 класс</w:t>
            </w:r>
          </w:p>
        </w:tc>
        <w:tc>
          <w:tcPr>
            <w:tcW w:w="2058" w:type="dxa"/>
            <w:shd w:val="clear" w:color="auto" w:fill="auto"/>
          </w:tcPr>
          <w:p w:rsidR="00A43899" w:rsidRPr="00E60B32" w:rsidRDefault="00A43899" w:rsidP="00A43899">
            <w:pPr>
              <w:jc w:val="center"/>
              <w:rPr>
                <w:b/>
              </w:rPr>
            </w:pPr>
            <w:r w:rsidRPr="00E60B32">
              <w:rPr>
                <w:b/>
              </w:rPr>
              <w:t>6 класс</w:t>
            </w:r>
          </w:p>
        </w:tc>
        <w:tc>
          <w:tcPr>
            <w:tcW w:w="2046" w:type="dxa"/>
            <w:shd w:val="clear" w:color="auto" w:fill="auto"/>
          </w:tcPr>
          <w:p w:rsidR="00A43899" w:rsidRPr="00E60B32" w:rsidRDefault="00A43899" w:rsidP="00A43899">
            <w:pPr>
              <w:jc w:val="center"/>
              <w:rPr>
                <w:b/>
              </w:rPr>
            </w:pPr>
            <w:r w:rsidRPr="00E60B32">
              <w:rPr>
                <w:b/>
              </w:rPr>
              <w:t>7 класс</w:t>
            </w:r>
          </w:p>
        </w:tc>
        <w:tc>
          <w:tcPr>
            <w:tcW w:w="2080" w:type="dxa"/>
            <w:shd w:val="clear" w:color="auto" w:fill="auto"/>
          </w:tcPr>
          <w:p w:rsidR="00A43899" w:rsidRPr="00E60B32" w:rsidRDefault="00A43899" w:rsidP="00A43899">
            <w:pPr>
              <w:jc w:val="center"/>
              <w:rPr>
                <w:b/>
              </w:rPr>
            </w:pPr>
            <w:r w:rsidRPr="00E60B32">
              <w:rPr>
                <w:b/>
              </w:rPr>
              <w:t>8 класс</w:t>
            </w:r>
          </w:p>
        </w:tc>
        <w:tc>
          <w:tcPr>
            <w:tcW w:w="2040" w:type="dxa"/>
            <w:shd w:val="clear" w:color="auto" w:fill="auto"/>
          </w:tcPr>
          <w:p w:rsidR="00A43899" w:rsidRPr="00E60B32" w:rsidRDefault="00A43899" w:rsidP="00A43899">
            <w:pPr>
              <w:jc w:val="center"/>
              <w:rPr>
                <w:b/>
              </w:rPr>
            </w:pPr>
            <w:r w:rsidRPr="00E60B32">
              <w:rPr>
                <w:b/>
              </w:rPr>
              <w:t>9 класс</w:t>
            </w:r>
          </w:p>
        </w:tc>
        <w:tc>
          <w:tcPr>
            <w:tcW w:w="2036" w:type="dxa"/>
            <w:shd w:val="clear" w:color="auto" w:fill="auto"/>
          </w:tcPr>
          <w:p w:rsidR="00A43899" w:rsidRPr="00E60B32" w:rsidRDefault="00A43899" w:rsidP="00A43899">
            <w:pPr>
              <w:jc w:val="center"/>
              <w:rPr>
                <w:b/>
              </w:rPr>
            </w:pPr>
            <w:r w:rsidRPr="00E60B32">
              <w:rPr>
                <w:b/>
              </w:rPr>
              <w:t>10 класс</w:t>
            </w:r>
          </w:p>
        </w:tc>
        <w:tc>
          <w:tcPr>
            <w:tcW w:w="2503" w:type="dxa"/>
            <w:shd w:val="clear" w:color="auto" w:fill="auto"/>
          </w:tcPr>
          <w:p w:rsidR="00A43899" w:rsidRPr="00E60B32" w:rsidRDefault="00A43899" w:rsidP="00A43899">
            <w:pPr>
              <w:jc w:val="center"/>
              <w:rPr>
                <w:b/>
              </w:rPr>
            </w:pPr>
            <w:r w:rsidRPr="00E60B32">
              <w:rPr>
                <w:b/>
              </w:rPr>
              <w:t>11 класс</w:t>
            </w:r>
          </w:p>
        </w:tc>
      </w:tr>
      <w:tr w:rsidR="00A43899" w:rsidRPr="00E60B32" w:rsidTr="00A43899">
        <w:tc>
          <w:tcPr>
            <w:tcW w:w="2023" w:type="dxa"/>
            <w:shd w:val="clear" w:color="auto" w:fill="auto"/>
          </w:tcPr>
          <w:p w:rsidR="00A43899" w:rsidRPr="00E60B32" w:rsidRDefault="00A43899" w:rsidP="00A43899">
            <w:pPr>
              <w:rPr>
                <w:b/>
                <w:i/>
              </w:rPr>
            </w:pPr>
            <w:r w:rsidRPr="00E60B32">
              <w:rPr>
                <w:b/>
                <w:i/>
              </w:rPr>
              <w:t>«Наша школьная страна»</w:t>
            </w:r>
          </w:p>
        </w:tc>
        <w:tc>
          <w:tcPr>
            <w:tcW w:w="2058" w:type="dxa"/>
            <w:shd w:val="clear" w:color="auto" w:fill="auto"/>
          </w:tcPr>
          <w:p w:rsidR="00A43899" w:rsidRPr="00E60B32" w:rsidRDefault="00A43899" w:rsidP="00A43899">
            <w:pPr>
              <w:rPr>
                <w:b/>
                <w:i/>
              </w:rPr>
            </w:pPr>
            <w:r w:rsidRPr="00E60B32">
              <w:rPr>
                <w:b/>
                <w:i/>
              </w:rPr>
              <w:t>«Школьный звездопад»</w:t>
            </w:r>
          </w:p>
          <w:p w:rsidR="00A43899" w:rsidRPr="00E60B32" w:rsidRDefault="00A43899" w:rsidP="00A43899">
            <w:pPr>
              <w:rPr>
                <w:b/>
                <w:i/>
              </w:rPr>
            </w:pPr>
          </w:p>
        </w:tc>
        <w:tc>
          <w:tcPr>
            <w:tcW w:w="2046" w:type="dxa"/>
            <w:shd w:val="clear" w:color="auto" w:fill="auto"/>
          </w:tcPr>
          <w:p w:rsidR="00A43899" w:rsidRPr="00E60B32" w:rsidRDefault="00A43899" w:rsidP="00A43899">
            <w:pPr>
              <w:rPr>
                <w:b/>
                <w:i/>
              </w:rPr>
            </w:pPr>
            <w:r w:rsidRPr="00E60B32">
              <w:rPr>
                <w:b/>
                <w:i/>
              </w:rPr>
              <w:t>«Верность родной школе»</w:t>
            </w:r>
          </w:p>
          <w:p w:rsidR="00A43899" w:rsidRPr="00E60B32" w:rsidRDefault="00A43899" w:rsidP="00A43899">
            <w:pPr>
              <w:rPr>
                <w:b/>
                <w:i/>
              </w:rPr>
            </w:pPr>
          </w:p>
        </w:tc>
        <w:tc>
          <w:tcPr>
            <w:tcW w:w="2080" w:type="dxa"/>
            <w:shd w:val="clear" w:color="auto" w:fill="auto"/>
          </w:tcPr>
          <w:p w:rsidR="00A43899" w:rsidRPr="00E60B32" w:rsidRDefault="00A43899" w:rsidP="00A43899">
            <w:pPr>
              <w:rPr>
                <w:b/>
                <w:i/>
              </w:rPr>
            </w:pPr>
            <w:r w:rsidRPr="00E60B32">
              <w:rPr>
                <w:b/>
                <w:i/>
              </w:rPr>
              <w:t>«Учительские династии»</w:t>
            </w:r>
          </w:p>
        </w:tc>
        <w:tc>
          <w:tcPr>
            <w:tcW w:w="2040" w:type="dxa"/>
            <w:shd w:val="clear" w:color="auto" w:fill="auto"/>
          </w:tcPr>
          <w:p w:rsidR="00A43899" w:rsidRPr="00E60B32" w:rsidRDefault="00A43899" w:rsidP="00A43899">
            <w:pPr>
              <w:rPr>
                <w:b/>
                <w:i/>
              </w:rPr>
            </w:pPr>
            <w:r w:rsidRPr="00E60B32">
              <w:rPr>
                <w:b/>
                <w:i/>
              </w:rPr>
              <w:t xml:space="preserve">«Детство и юность </w:t>
            </w:r>
          </w:p>
          <w:p w:rsidR="00A43899" w:rsidRPr="00E60B32" w:rsidRDefault="00A43899" w:rsidP="00A43899">
            <w:pPr>
              <w:rPr>
                <w:b/>
                <w:i/>
              </w:rPr>
            </w:pPr>
            <w:r w:rsidRPr="00E60B32">
              <w:rPr>
                <w:b/>
                <w:i/>
                <w:lang w:val="en-US"/>
              </w:rPr>
              <w:t>XX</w:t>
            </w:r>
            <w:r w:rsidRPr="00E60B32">
              <w:rPr>
                <w:b/>
                <w:i/>
              </w:rPr>
              <w:t>-го века»</w:t>
            </w:r>
          </w:p>
        </w:tc>
        <w:tc>
          <w:tcPr>
            <w:tcW w:w="2036" w:type="dxa"/>
            <w:shd w:val="clear" w:color="auto" w:fill="auto"/>
          </w:tcPr>
          <w:p w:rsidR="00A43899" w:rsidRPr="00E60B32" w:rsidRDefault="00A43899" w:rsidP="00A43899">
            <w:pPr>
              <w:rPr>
                <w:b/>
                <w:i/>
              </w:rPr>
            </w:pPr>
            <w:r w:rsidRPr="00E60B32">
              <w:rPr>
                <w:b/>
                <w:i/>
              </w:rPr>
              <w:t>«Молодое лицо города»</w:t>
            </w:r>
          </w:p>
          <w:p w:rsidR="00A43899" w:rsidRPr="00E60B32" w:rsidRDefault="00A43899" w:rsidP="00A43899">
            <w:pPr>
              <w:rPr>
                <w:b/>
                <w:i/>
              </w:rPr>
            </w:pPr>
          </w:p>
        </w:tc>
        <w:tc>
          <w:tcPr>
            <w:tcW w:w="2503" w:type="dxa"/>
            <w:shd w:val="clear" w:color="auto" w:fill="auto"/>
          </w:tcPr>
          <w:p w:rsidR="00A43899" w:rsidRPr="00E60B32" w:rsidRDefault="00A43899" w:rsidP="00A43899">
            <w:pPr>
              <w:rPr>
                <w:b/>
                <w:i/>
              </w:rPr>
            </w:pPr>
            <w:r w:rsidRPr="00E60B32">
              <w:rPr>
                <w:b/>
                <w:i/>
              </w:rPr>
              <w:t>«Интеллектуальный потенциал завтраш-него дня России»</w:t>
            </w:r>
          </w:p>
        </w:tc>
      </w:tr>
    </w:tbl>
    <w:p w:rsidR="00A43899" w:rsidRPr="00A16B86" w:rsidRDefault="00A43899" w:rsidP="00A43899">
      <w:pPr>
        <w:rPr>
          <w:b/>
          <w:sz w:val="28"/>
          <w:szCs w:val="28"/>
        </w:rPr>
      </w:pPr>
    </w:p>
    <w:p w:rsidR="00A43899" w:rsidRPr="00A16B86" w:rsidRDefault="00A43899" w:rsidP="00A43899">
      <w:pPr>
        <w:jc w:val="both"/>
        <w:rPr>
          <w:sz w:val="28"/>
          <w:szCs w:val="28"/>
        </w:rPr>
      </w:pPr>
      <w:r w:rsidRPr="00A16B86">
        <w:rPr>
          <w:sz w:val="28"/>
          <w:szCs w:val="28"/>
        </w:rPr>
        <w:t xml:space="preserve">     Тематический период первой четверти отражает стержневое понятие «ШКОЛА». Школа является очень важной составляющей в истории города и области, потому проблемы её развития, становления и организации жизнедеятельности коллективов школьников и определены как темы Уроков города первой четверти.</w:t>
      </w:r>
    </w:p>
    <w:p w:rsidR="00A43899" w:rsidRPr="00A16B86" w:rsidRDefault="00A43899" w:rsidP="00A43899">
      <w:pPr>
        <w:jc w:val="both"/>
        <w:rPr>
          <w:sz w:val="28"/>
          <w:szCs w:val="28"/>
        </w:rPr>
      </w:pPr>
      <w:r w:rsidRPr="00A16B86">
        <w:rPr>
          <w:sz w:val="28"/>
          <w:szCs w:val="28"/>
        </w:rPr>
        <w:t xml:space="preserve">     </w:t>
      </w:r>
      <w:r w:rsidRPr="00A16B86">
        <w:rPr>
          <w:b/>
          <w:sz w:val="28"/>
          <w:szCs w:val="28"/>
        </w:rPr>
        <w:t>Основной целью</w:t>
      </w:r>
      <w:r w:rsidRPr="00A16B86">
        <w:rPr>
          <w:sz w:val="28"/>
          <w:szCs w:val="28"/>
        </w:rPr>
        <w:t xml:space="preserve"> периода является воспитание любви к своей родной школе, желания всё делать для её процветания и развития. Школьники должны осознавать, что прежде чем стать гражданином-патриотом Родины, они должны стать гражданами-патриотами своей школы, своего класса. </w:t>
      </w:r>
    </w:p>
    <w:p w:rsidR="00A43899" w:rsidRPr="00A16B86" w:rsidRDefault="00A43899" w:rsidP="00A43899">
      <w:pPr>
        <w:jc w:val="both"/>
        <w:rPr>
          <w:sz w:val="28"/>
          <w:szCs w:val="28"/>
        </w:rPr>
      </w:pPr>
      <w:r w:rsidRPr="00A16B86">
        <w:rPr>
          <w:sz w:val="28"/>
          <w:szCs w:val="28"/>
        </w:rPr>
        <w:t xml:space="preserve">     </w:t>
      </w:r>
      <w:r w:rsidRPr="00A16B86">
        <w:rPr>
          <w:b/>
          <w:sz w:val="28"/>
          <w:szCs w:val="28"/>
        </w:rPr>
        <w:t>Задачи периода:</w:t>
      </w:r>
      <w:r w:rsidRPr="00A16B86">
        <w:rPr>
          <w:sz w:val="28"/>
          <w:szCs w:val="28"/>
        </w:rPr>
        <w:t xml:space="preserve"> ознакомление школьников с особенностями конкретной школы, её традициями и правилами; изучение судьбы лучших выпускников школы, их достижений во имя Родины; знакомство с выпускниками, которые стали учителями в родной школе, с жизнью и творческим путём лучших учителей школы, учительских династий; показать гуманистическую сущность и благородную красоту профессии учителя; изучить историю детско-юношеских организаций родной школы, их традиции, дела; показать значение школьных лет в становлении личности школьника как гражданина-патриота города, региона, Родины.</w:t>
      </w:r>
    </w:p>
    <w:p w:rsidR="00A43899" w:rsidRPr="00A16B86" w:rsidRDefault="00A43899" w:rsidP="00A43899">
      <w:pPr>
        <w:jc w:val="both"/>
        <w:rPr>
          <w:sz w:val="28"/>
          <w:szCs w:val="28"/>
        </w:rPr>
      </w:pPr>
      <w:r w:rsidRPr="00A16B86">
        <w:rPr>
          <w:sz w:val="28"/>
          <w:szCs w:val="28"/>
        </w:rPr>
        <w:t xml:space="preserve">     В школьном музее накоплен достаточно богатый материал по истории родной школы, но поисковая работа продолжается. В начале четверти проводится стартовая линейка, на которой поисковые группы классов получают задания с направлениями поиска по теме периода. Поисковые задания могут быть краткосрочными (их можно выполнить в течение недели, месяца, четверти), но могут быть и долгосрочными (их выполнение может занять целый год). Материалы школьного музея и результаты поисковой работы и станут содержательным материалом для проведения Уроков города.</w:t>
      </w:r>
    </w:p>
    <w:p w:rsidR="00A43899" w:rsidRPr="00A16B86" w:rsidRDefault="00A43899" w:rsidP="00A43899">
      <w:pPr>
        <w:jc w:val="both"/>
        <w:rPr>
          <w:sz w:val="28"/>
          <w:szCs w:val="28"/>
        </w:rPr>
      </w:pPr>
      <w:r w:rsidRPr="00A16B86">
        <w:rPr>
          <w:sz w:val="28"/>
          <w:szCs w:val="28"/>
        </w:rPr>
        <w:t xml:space="preserve">     Гостями Уроков города должны стать учителя, лучшие ученики школы, выпускники, ветераны педагогического труда, знатные люди учительской профессии, представители учительских династий, ветераны пионерии и комсомола, победители конкурса «Молодое лицо города» и др.</w:t>
      </w:r>
    </w:p>
    <w:p w:rsidR="00A43899" w:rsidRPr="00A16B86" w:rsidRDefault="00A43899" w:rsidP="00A43899">
      <w:pPr>
        <w:rPr>
          <w:b/>
          <w:i/>
          <w:sz w:val="28"/>
          <w:szCs w:val="28"/>
        </w:rPr>
      </w:pPr>
      <w:r w:rsidRPr="00A16B86">
        <w:rPr>
          <w:b/>
          <w:sz w:val="28"/>
          <w:szCs w:val="28"/>
        </w:rPr>
        <w:t xml:space="preserve">5 класс: </w:t>
      </w:r>
      <w:r w:rsidRPr="00A16B86">
        <w:rPr>
          <w:b/>
          <w:i/>
          <w:sz w:val="28"/>
          <w:szCs w:val="28"/>
        </w:rPr>
        <w:t>«Наша школьная страна»</w:t>
      </w:r>
    </w:p>
    <w:p w:rsidR="00A43899" w:rsidRPr="00A16B86" w:rsidRDefault="00A43899" w:rsidP="00A43899">
      <w:pPr>
        <w:rPr>
          <w:b/>
          <w:sz w:val="28"/>
          <w:szCs w:val="28"/>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4"/>
        <w:gridCol w:w="1070"/>
        <w:gridCol w:w="6935"/>
        <w:gridCol w:w="4657"/>
      </w:tblGrid>
      <w:tr w:rsidR="00A43899" w:rsidRPr="00E60B32" w:rsidTr="00A43899">
        <w:tc>
          <w:tcPr>
            <w:tcW w:w="2124" w:type="dxa"/>
            <w:shd w:val="clear" w:color="auto" w:fill="auto"/>
          </w:tcPr>
          <w:p w:rsidR="00A43899" w:rsidRPr="00E60B32" w:rsidRDefault="00A43899" w:rsidP="00A43899">
            <w:pPr>
              <w:jc w:val="center"/>
              <w:rPr>
                <w:b/>
                <w:sz w:val="28"/>
                <w:szCs w:val="28"/>
              </w:rPr>
            </w:pPr>
          </w:p>
          <w:p w:rsidR="00A43899" w:rsidRPr="00E60B32" w:rsidRDefault="00A43899" w:rsidP="00A43899">
            <w:pPr>
              <w:jc w:val="center"/>
              <w:rPr>
                <w:b/>
                <w:sz w:val="28"/>
                <w:szCs w:val="28"/>
              </w:rPr>
            </w:pPr>
            <w:r w:rsidRPr="00E60B32">
              <w:rPr>
                <w:b/>
                <w:sz w:val="28"/>
                <w:szCs w:val="28"/>
              </w:rPr>
              <w:t>Стадии</w:t>
            </w:r>
          </w:p>
          <w:p w:rsidR="00A43899" w:rsidRPr="00E60B32" w:rsidRDefault="00A43899" w:rsidP="00A43899">
            <w:pPr>
              <w:jc w:val="center"/>
              <w:rPr>
                <w:b/>
                <w:sz w:val="28"/>
                <w:szCs w:val="28"/>
              </w:rPr>
            </w:pPr>
          </w:p>
        </w:tc>
        <w:tc>
          <w:tcPr>
            <w:tcW w:w="1070" w:type="dxa"/>
            <w:shd w:val="clear" w:color="auto" w:fill="auto"/>
          </w:tcPr>
          <w:p w:rsidR="00A43899" w:rsidRPr="00E60B32" w:rsidRDefault="00A43899" w:rsidP="00A43899">
            <w:pPr>
              <w:jc w:val="center"/>
              <w:rPr>
                <w:b/>
                <w:sz w:val="28"/>
                <w:szCs w:val="28"/>
              </w:rPr>
            </w:pPr>
          </w:p>
          <w:p w:rsidR="00A43899" w:rsidRPr="00E60B32" w:rsidRDefault="00A43899" w:rsidP="00A43899">
            <w:pPr>
              <w:jc w:val="center"/>
              <w:rPr>
                <w:b/>
                <w:sz w:val="28"/>
                <w:szCs w:val="28"/>
              </w:rPr>
            </w:pPr>
            <w:r w:rsidRPr="00E60B32">
              <w:rPr>
                <w:b/>
                <w:sz w:val="28"/>
                <w:szCs w:val="28"/>
              </w:rPr>
              <w:t>Дата</w:t>
            </w:r>
          </w:p>
        </w:tc>
        <w:tc>
          <w:tcPr>
            <w:tcW w:w="6935" w:type="dxa"/>
            <w:shd w:val="clear" w:color="auto" w:fill="auto"/>
          </w:tcPr>
          <w:p w:rsidR="00A43899" w:rsidRPr="00E60B32" w:rsidRDefault="00A43899" w:rsidP="00A43899">
            <w:pPr>
              <w:jc w:val="center"/>
              <w:rPr>
                <w:b/>
                <w:sz w:val="28"/>
                <w:szCs w:val="28"/>
              </w:rPr>
            </w:pPr>
          </w:p>
          <w:p w:rsidR="00A43899" w:rsidRPr="00E60B32" w:rsidRDefault="00A43899" w:rsidP="00A43899">
            <w:pPr>
              <w:jc w:val="center"/>
              <w:rPr>
                <w:b/>
                <w:sz w:val="28"/>
                <w:szCs w:val="28"/>
              </w:rPr>
            </w:pPr>
            <w:r w:rsidRPr="00E60B32">
              <w:rPr>
                <w:b/>
                <w:sz w:val="28"/>
                <w:szCs w:val="28"/>
              </w:rPr>
              <w:t>Работа с коллективом класса</w:t>
            </w:r>
          </w:p>
        </w:tc>
        <w:tc>
          <w:tcPr>
            <w:tcW w:w="4657" w:type="dxa"/>
            <w:shd w:val="clear" w:color="auto" w:fill="auto"/>
          </w:tcPr>
          <w:p w:rsidR="00A43899" w:rsidRPr="00E60B32" w:rsidRDefault="00A43899" w:rsidP="00A43899">
            <w:pPr>
              <w:jc w:val="center"/>
              <w:rPr>
                <w:b/>
                <w:sz w:val="28"/>
                <w:szCs w:val="28"/>
              </w:rPr>
            </w:pPr>
          </w:p>
          <w:p w:rsidR="00A43899" w:rsidRPr="00E60B32" w:rsidRDefault="00A43899" w:rsidP="00A43899">
            <w:pPr>
              <w:jc w:val="center"/>
              <w:rPr>
                <w:b/>
                <w:sz w:val="28"/>
                <w:szCs w:val="28"/>
              </w:rPr>
            </w:pPr>
            <w:r w:rsidRPr="00E60B32">
              <w:rPr>
                <w:b/>
                <w:sz w:val="28"/>
                <w:szCs w:val="28"/>
              </w:rPr>
              <w:t>Работа с родителями</w:t>
            </w:r>
          </w:p>
        </w:tc>
      </w:tr>
      <w:tr w:rsidR="00A43899" w:rsidRPr="00E60B32" w:rsidTr="00A43899">
        <w:trPr>
          <w:cantSplit/>
          <w:trHeight w:val="1134"/>
        </w:trPr>
        <w:tc>
          <w:tcPr>
            <w:tcW w:w="2124" w:type="dxa"/>
            <w:shd w:val="clear" w:color="auto" w:fill="auto"/>
          </w:tcPr>
          <w:p w:rsidR="00A43899" w:rsidRPr="00E60B32" w:rsidRDefault="00A43899" w:rsidP="00A43899">
            <w:pPr>
              <w:rPr>
                <w:b/>
                <w:sz w:val="28"/>
                <w:szCs w:val="28"/>
              </w:rPr>
            </w:pPr>
            <w:r w:rsidRPr="00E60B32">
              <w:rPr>
                <w:b/>
                <w:sz w:val="28"/>
                <w:szCs w:val="28"/>
              </w:rPr>
              <w:t>Предваритель-ная работа</w:t>
            </w:r>
          </w:p>
          <w:p w:rsidR="00A43899" w:rsidRPr="00E60B32" w:rsidRDefault="00A43899" w:rsidP="00A43899">
            <w:pPr>
              <w:jc w:val="center"/>
              <w:rPr>
                <w:b/>
                <w:sz w:val="28"/>
                <w:szCs w:val="28"/>
              </w:rPr>
            </w:pPr>
          </w:p>
        </w:tc>
        <w:tc>
          <w:tcPr>
            <w:tcW w:w="1070"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r w:rsidRPr="00E60B32">
              <w:rPr>
                <w:sz w:val="28"/>
                <w:szCs w:val="28"/>
              </w:rPr>
              <w:t>1.09. –</w:t>
            </w:r>
          </w:p>
          <w:p w:rsidR="00A43899" w:rsidRPr="00E60B32" w:rsidRDefault="00A43899" w:rsidP="00A43899">
            <w:pPr>
              <w:rPr>
                <w:sz w:val="28"/>
                <w:szCs w:val="28"/>
              </w:rPr>
            </w:pPr>
            <w:r w:rsidRPr="00E60B32">
              <w:rPr>
                <w:sz w:val="28"/>
                <w:szCs w:val="28"/>
              </w:rPr>
              <w:t xml:space="preserve"> 6.09.</w:t>
            </w:r>
          </w:p>
        </w:tc>
        <w:tc>
          <w:tcPr>
            <w:tcW w:w="6935" w:type="dxa"/>
            <w:shd w:val="clear" w:color="auto" w:fill="auto"/>
          </w:tcPr>
          <w:p w:rsidR="00A43899" w:rsidRPr="00E60B32" w:rsidRDefault="00A43899" w:rsidP="00A43899">
            <w:pPr>
              <w:rPr>
                <w:b/>
                <w:sz w:val="28"/>
                <w:szCs w:val="28"/>
                <w:u w:val="single"/>
              </w:rPr>
            </w:pPr>
            <w:r w:rsidRPr="00E60B32">
              <w:rPr>
                <w:b/>
                <w:sz w:val="28"/>
                <w:szCs w:val="28"/>
                <w:u w:val="single"/>
              </w:rPr>
              <w:t>1 сентября – День России.</w:t>
            </w:r>
          </w:p>
          <w:p w:rsidR="00A43899" w:rsidRPr="00E60B32" w:rsidRDefault="00A43899" w:rsidP="00A43899">
            <w:pPr>
              <w:rPr>
                <w:sz w:val="28"/>
                <w:szCs w:val="28"/>
              </w:rPr>
            </w:pPr>
            <w:r w:rsidRPr="00E60B32">
              <w:rPr>
                <w:b/>
                <w:sz w:val="28"/>
                <w:szCs w:val="28"/>
              </w:rPr>
              <w:t>Стартовая беседа</w:t>
            </w:r>
            <w:r w:rsidRPr="00E60B32">
              <w:rPr>
                <w:sz w:val="28"/>
                <w:szCs w:val="28"/>
              </w:rPr>
              <w:t xml:space="preserve"> с классом о периоде, о важности нового этапа в жизни школьников, о необходимости лучше узнать свою школу; определение направлений деятельности, анкета интересов</w:t>
            </w:r>
          </w:p>
        </w:tc>
        <w:tc>
          <w:tcPr>
            <w:tcW w:w="4657" w:type="dxa"/>
            <w:shd w:val="clear" w:color="auto" w:fill="auto"/>
          </w:tcPr>
          <w:p w:rsidR="00A43899" w:rsidRPr="00E60B32" w:rsidRDefault="00A43899" w:rsidP="00A43899">
            <w:pPr>
              <w:rPr>
                <w:sz w:val="28"/>
                <w:szCs w:val="28"/>
              </w:rPr>
            </w:pPr>
            <w:r w:rsidRPr="00E60B32">
              <w:rPr>
                <w:sz w:val="28"/>
                <w:szCs w:val="28"/>
              </w:rPr>
              <w:t xml:space="preserve">Родительское собрание, знакомство. </w:t>
            </w:r>
            <w:r w:rsidRPr="00E60B32">
              <w:rPr>
                <w:b/>
                <w:sz w:val="28"/>
                <w:szCs w:val="28"/>
              </w:rPr>
              <w:t>Стартовая беседа</w:t>
            </w:r>
            <w:r w:rsidRPr="00E60B32">
              <w:rPr>
                <w:sz w:val="28"/>
                <w:szCs w:val="28"/>
              </w:rPr>
              <w:t xml:space="preserve"> с родителями о тематическом периоде, создание инициативной группы (РИГ)</w:t>
            </w:r>
          </w:p>
        </w:tc>
      </w:tr>
      <w:tr w:rsidR="00A43899" w:rsidRPr="00E60B32" w:rsidTr="00A43899">
        <w:trPr>
          <w:cantSplit/>
          <w:trHeight w:val="1134"/>
        </w:trPr>
        <w:tc>
          <w:tcPr>
            <w:tcW w:w="2124" w:type="dxa"/>
            <w:shd w:val="clear" w:color="auto" w:fill="auto"/>
          </w:tcPr>
          <w:p w:rsidR="00A43899" w:rsidRPr="00E60B32" w:rsidRDefault="00A43899" w:rsidP="00A43899">
            <w:pPr>
              <w:rPr>
                <w:b/>
                <w:sz w:val="28"/>
                <w:szCs w:val="28"/>
              </w:rPr>
            </w:pPr>
            <w:r w:rsidRPr="00E60B32">
              <w:rPr>
                <w:b/>
                <w:sz w:val="28"/>
                <w:szCs w:val="28"/>
              </w:rPr>
              <w:t>Коллективное планирование</w:t>
            </w:r>
          </w:p>
        </w:tc>
        <w:tc>
          <w:tcPr>
            <w:tcW w:w="1070" w:type="dxa"/>
            <w:shd w:val="clear" w:color="auto" w:fill="auto"/>
          </w:tcPr>
          <w:p w:rsidR="00A43899" w:rsidRPr="00E60B32" w:rsidRDefault="00A43899" w:rsidP="00A43899">
            <w:pPr>
              <w:rPr>
                <w:sz w:val="28"/>
                <w:szCs w:val="28"/>
              </w:rPr>
            </w:pPr>
            <w:r w:rsidRPr="00E60B32">
              <w:rPr>
                <w:sz w:val="28"/>
                <w:szCs w:val="28"/>
              </w:rPr>
              <w:t>7.09. –</w:t>
            </w:r>
          </w:p>
          <w:p w:rsidR="00A43899" w:rsidRPr="00E60B32" w:rsidRDefault="00A43899" w:rsidP="00A43899">
            <w:pPr>
              <w:rPr>
                <w:sz w:val="28"/>
                <w:szCs w:val="28"/>
              </w:rPr>
            </w:pPr>
            <w:r w:rsidRPr="00E60B32">
              <w:rPr>
                <w:sz w:val="28"/>
                <w:szCs w:val="28"/>
              </w:rPr>
              <w:t xml:space="preserve"> 12.09.</w:t>
            </w:r>
          </w:p>
        </w:tc>
        <w:tc>
          <w:tcPr>
            <w:tcW w:w="6935" w:type="dxa"/>
            <w:shd w:val="clear" w:color="auto" w:fill="auto"/>
          </w:tcPr>
          <w:p w:rsidR="00A43899" w:rsidRPr="00E60B32" w:rsidRDefault="00A43899" w:rsidP="00A43899">
            <w:pPr>
              <w:jc w:val="both"/>
              <w:rPr>
                <w:sz w:val="28"/>
                <w:szCs w:val="28"/>
              </w:rPr>
            </w:pPr>
            <w:r w:rsidRPr="00E60B32">
              <w:rPr>
                <w:b/>
                <w:sz w:val="28"/>
                <w:szCs w:val="28"/>
              </w:rPr>
              <w:t>Планирование периода</w:t>
            </w:r>
            <w:r w:rsidRPr="00E60B32">
              <w:rPr>
                <w:sz w:val="28"/>
                <w:szCs w:val="28"/>
              </w:rPr>
              <w:t>, обсуждение анкет интересов, плана проведения периода, обсуждение предложений в план. Утверждение группы организаторов.</w:t>
            </w:r>
          </w:p>
        </w:tc>
        <w:tc>
          <w:tcPr>
            <w:tcW w:w="4657" w:type="dxa"/>
            <w:shd w:val="clear" w:color="auto" w:fill="auto"/>
          </w:tcPr>
          <w:p w:rsidR="00A43899" w:rsidRPr="00E60B32" w:rsidRDefault="00A43899" w:rsidP="00A43899">
            <w:pPr>
              <w:rPr>
                <w:sz w:val="28"/>
                <w:szCs w:val="28"/>
              </w:rPr>
            </w:pPr>
            <w:r w:rsidRPr="00E60B32">
              <w:rPr>
                <w:sz w:val="28"/>
                <w:szCs w:val="28"/>
              </w:rPr>
              <w:t xml:space="preserve">Индивидуальные встречи с родителями. </w:t>
            </w:r>
            <w:r w:rsidRPr="00E60B32">
              <w:rPr>
                <w:b/>
                <w:sz w:val="28"/>
                <w:szCs w:val="28"/>
              </w:rPr>
              <w:t>Стартовый сбор</w:t>
            </w:r>
            <w:r w:rsidRPr="00E60B32">
              <w:rPr>
                <w:sz w:val="28"/>
                <w:szCs w:val="28"/>
              </w:rPr>
              <w:t xml:space="preserve"> РИГ, определение степени участия в подготовке Праздника</w:t>
            </w:r>
          </w:p>
        </w:tc>
      </w:tr>
      <w:tr w:rsidR="00A43899" w:rsidRPr="00E60B32" w:rsidTr="00A43899">
        <w:trPr>
          <w:cantSplit/>
          <w:trHeight w:val="1134"/>
        </w:trPr>
        <w:tc>
          <w:tcPr>
            <w:tcW w:w="2124" w:type="dxa"/>
            <w:shd w:val="clear" w:color="auto" w:fill="auto"/>
          </w:tcPr>
          <w:p w:rsidR="00A43899" w:rsidRPr="00E60B32" w:rsidRDefault="00A43899" w:rsidP="00A43899">
            <w:pPr>
              <w:rPr>
                <w:b/>
                <w:sz w:val="28"/>
                <w:szCs w:val="28"/>
              </w:rPr>
            </w:pPr>
          </w:p>
        </w:tc>
        <w:tc>
          <w:tcPr>
            <w:tcW w:w="1070" w:type="dxa"/>
            <w:shd w:val="clear" w:color="auto" w:fill="auto"/>
          </w:tcPr>
          <w:p w:rsidR="00A43899" w:rsidRPr="00E60B32" w:rsidRDefault="00A43899" w:rsidP="00A43899">
            <w:pPr>
              <w:rPr>
                <w:sz w:val="28"/>
                <w:szCs w:val="28"/>
              </w:rPr>
            </w:pPr>
          </w:p>
        </w:tc>
        <w:tc>
          <w:tcPr>
            <w:tcW w:w="6935" w:type="dxa"/>
            <w:shd w:val="clear" w:color="auto" w:fill="auto"/>
          </w:tcPr>
          <w:p w:rsidR="00A43899" w:rsidRPr="00E60B32" w:rsidRDefault="00A43899" w:rsidP="00A43899">
            <w:pPr>
              <w:rPr>
                <w:b/>
                <w:sz w:val="28"/>
                <w:szCs w:val="28"/>
              </w:rPr>
            </w:pPr>
            <w:r w:rsidRPr="00E60B32">
              <w:rPr>
                <w:b/>
                <w:sz w:val="28"/>
                <w:szCs w:val="28"/>
              </w:rPr>
              <w:t>Воспитательные занятия.</w:t>
            </w:r>
          </w:p>
          <w:p w:rsidR="00A43899" w:rsidRPr="00E60B32" w:rsidRDefault="00A43899" w:rsidP="00A43899">
            <w:pPr>
              <w:rPr>
                <w:sz w:val="28"/>
                <w:szCs w:val="28"/>
              </w:rPr>
            </w:pPr>
            <w:r w:rsidRPr="00E60B32">
              <w:rPr>
                <w:sz w:val="28"/>
                <w:szCs w:val="28"/>
              </w:rPr>
              <w:t>1. Школа, в которой ты учишься (экскурсия-встреча по школе).</w:t>
            </w:r>
          </w:p>
          <w:p w:rsidR="00A43899" w:rsidRPr="00E60B32" w:rsidRDefault="00A43899" w:rsidP="00A43899">
            <w:pPr>
              <w:rPr>
                <w:sz w:val="28"/>
                <w:szCs w:val="28"/>
              </w:rPr>
            </w:pPr>
            <w:r w:rsidRPr="00E60B32">
              <w:rPr>
                <w:sz w:val="28"/>
                <w:szCs w:val="28"/>
              </w:rPr>
              <w:t>2. Экскурсия в школьный музей.</w:t>
            </w:r>
          </w:p>
          <w:p w:rsidR="00A43899" w:rsidRPr="00E60B32" w:rsidRDefault="00A43899" w:rsidP="00A43899">
            <w:pPr>
              <w:rPr>
                <w:sz w:val="28"/>
                <w:szCs w:val="28"/>
              </w:rPr>
            </w:pPr>
            <w:r w:rsidRPr="00E60B32">
              <w:rPr>
                <w:sz w:val="28"/>
                <w:szCs w:val="28"/>
              </w:rPr>
              <w:t xml:space="preserve"> 3. Школа юного гражданина: права детей; закон и подросток.</w:t>
            </w:r>
          </w:p>
          <w:p w:rsidR="00A43899" w:rsidRPr="00E60B32" w:rsidRDefault="00A43899" w:rsidP="00A43899">
            <w:pPr>
              <w:rPr>
                <w:sz w:val="28"/>
                <w:szCs w:val="28"/>
              </w:rPr>
            </w:pPr>
            <w:r w:rsidRPr="00E60B32">
              <w:rPr>
                <w:sz w:val="28"/>
                <w:szCs w:val="28"/>
              </w:rPr>
              <w:t>4. Нравственная культура человека.</w:t>
            </w:r>
          </w:p>
          <w:p w:rsidR="00A43899" w:rsidRPr="00E60B32" w:rsidRDefault="00A43899" w:rsidP="00A43899">
            <w:pPr>
              <w:rPr>
                <w:sz w:val="28"/>
                <w:szCs w:val="28"/>
              </w:rPr>
            </w:pPr>
            <w:r w:rsidRPr="00E60B32">
              <w:rPr>
                <w:sz w:val="28"/>
                <w:szCs w:val="28"/>
              </w:rPr>
              <w:t xml:space="preserve">5. </w:t>
            </w:r>
            <w:r w:rsidRPr="00E60B32">
              <w:rPr>
                <w:b/>
                <w:sz w:val="28"/>
                <w:szCs w:val="28"/>
              </w:rPr>
              <w:t>Урок мужества:</w:t>
            </w:r>
            <w:r w:rsidRPr="00E60B32">
              <w:rPr>
                <w:sz w:val="28"/>
                <w:szCs w:val="28"/>
              </w:rPr>
              <w:t xml:space="preserve"> «Победные вахты Великой Отечественной – кемеровчане, участники Днепровской битвы.</w:t>
            </w:r>
          </w:p>
          <w:p w:rsidR="00A43899" w:rsidRPr="00E60B32" w:rsidRDefault="00A43899" w:rsidP="00A43899">
            <w:pPr>
              <w:rPr>
                <w:b/>
                <w:sz w:val="28"/>
                <w:szCs w:val="28"/>
              </w:rPr>
            </w:pPr>
            <w:r w:rsidRPr="00E60B32">
              <w:rPr>
                <w:b/>
                <w:sz w:val="28"/>
                <w:szCs w:val="28"/>
              </w:rPr>
              <w:t>Организационно-подготовительная работа:</w:t>
            </w:r>
          </w:p>
          <w:p w:rsidR="00A43899" w:rsidRPr="00E60B32" w:rsidRDefault="00A43899" w:rsidP="00A43899">
            <w:pPr>
              <w:rPr>
                <w:sz w:val="28"/>
                <w:szCs w:val="28"/>
              </w:rPr>
            </w:pPr>
            <w:r w:rsidRPr="00E60B32">
              <w:rPr>
                <w:b/>
                <w:sz w:val="28"/>
                <w:szCs w:val="28"/>
              </w:rPr>
              <w:t xml:space="preserve">- </w:t>
            </w:r>
            <w:r w:rsidRPr="00E60B32">
              <w:rPr>
                <w:sz w:val="28"/>
                <w:szCs w:val="28"/>
              </w:rPr>
              <w:t>Мой сосед по парте (как будут сидеть пятиклассники).</w:t>
            </w:r>
          </w:p>
          <w:p w:rsidR="00A43899" w:rsidRPr="00E60B32" w:rsidRDefault="00A43899" w:rsidP="00A43899">
            <w:pPr>
              <w:rPr>
                <w:sz w:val="28"/>
                <w:szCs w:val="28"/>
              </w:rPr>
            </w:pPr>
            <w:r w:rsidRPr="00E60B32">
              <w:rPr>
                <w:b/>
                <w:sz w:val="28"/>
                <w:szCs w:val="28"/>
              </w:rPr>
              <w:t xml:space="preserve">- </w:t>
            </w:r>
            <w:r w:rsidRPr="00E60B32">
              <w:rPr>
                <w:sz w:val="28"/>
                <w:szCs w:val="28"/>
              </w:rPr>
              <w:t>Мой сосед по парте (как будут сидеть пятиклассники</w:t>
            </w:r>
          </w:p>
          <w:p w:rsidR="00A43899" w:rsidRPr="00E60B32" w:rsidRDefault="00A43899" w:rsidP="00A43899">
            <w:pPr>
              <w:rPr>
                <w:sz w:val="28"/>
                <w:szCs w:val="28"/>
              </w:rPr>
            </w:pPr>
            <w:r w:rsidRPr="00E60B32">
              <w:rPr>
                <w:sz w:val="28"/>
                <w:szCs w:val="28"/>
              </w:rPr>
              <w:t>- Разработка плана-сценария праздника.</w:t>
            </w:r>
          </w:p>
        </w:tc>
        <w:tc>
          <w:tcPr>
            <w:tcW w:w="4657" w:type="dxa"/>
            <w:shd w:val="clear" w:color="auto" w:fill="auto"/>
          </w:tcPr>
          <w:p w:rsidR="00A43899" w:rsidRPr="00E60B32" w:rsidRDefault="00A43899" w:rsidP="00A43899">
            <w:pPr>
              <w:rPr>
                <w:sz w:val="28"/>
                <w:szCs w:val="28"/>
              </w:rPr>
            </w:pPr>
            <w:r w:rsidRPr="00E60B32">
              <w:rPr>
                <w:sz w:val="28"/>
                <w:szCs w:val="28"/>
              </w:rPr>
              <w:t>Проведение беседы с членами родительского комитета об их роли на празднике.  Творческая группа родителей готовит пожелание своим детям и выражает свои ожидания результатов их учёбы  у разных учителей</w:t>
            </w:r>
          </w:p>
        </w:tc>
      </w:tr>
      <w:tr w:rsidR="00A43899" w:rsidRPr="00E60B32" w:rsidTr="00A43899">
        <w:trPr>
          <w:cantSplit/>
          <w:trHeight w:val="1134"/>
        </w:trPr>
        <w:tc>
          <w:tcPr>
            <w:tcW w:w="2124" w:type="dxa"/>
            <w:shd w:val="clear" w:color="auto" w:fill="auto"/>
            <w:textDirection w:val="btLr"/>
          </w:tcPr>
          <w:p w:rsidR="00A43899" w:rsidRPr="00E60B32" w:rsidRDefault="00A43899" w:rsidP="00A43899">
            <w:pPr>
              <w:ind w:left="113" w:right="113"/>
              <w:jc w:val="center"/>
              <w:rPr>
                <w:b/>
                <w:sz w:val="28"/>
                <w:szCs w:val="28"/>
              </w:rPr>
            </w:pPr>
            <w:r w:rsidRPr="00E60B32">
              <w:rPr>
                <w:b/>
                <w:sz w:val="28"/>
                <w:szCs w:val="28"/>
              </w:rPr>
              <w:t>Коллективная подготовка</w:t>
            </w:r>
          </w:p>
          <w:p w:rsidR="00A43899" w:rsidRPr="00E60B32" w:rsidRDefault="00A43899" w:rsidP="00A43899">
            <w:pPr>
              <w:ind w:left="113" w:right="113"/>
              <w:jc w:val="center"/>
              <w:rPr>
                <w:b/>
                <w:sz w:val="28"/>
                <w:szCs w:val="28"/>
              </w:rPr>
            </w:pPr>
          </w:p>
        </w:tc>
        <w:tc>
          <w:tcPr>
            <w:tcW w:w="1070"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r w:rsidRPr="00E60B32">
              <w:rPr>
                <w:sz w:val="28"/>
                <w:szCs w:val="28"/>
              </w:rPr>
              <w:t>13.09. –24.10.</w:t>
            </w:r>
          </w:p>
          <w:p w:rsidR="00A43899" w:rsidRPr="00E60B32" w:rsidRDefault="00A43899" w:rsidP="00A43899">
            <w:pPr>
              <w:rPr>
                <w:sz w:val="28"/>
                <w:szCs w:val="28"/>
              </w:rPr>
            </w:pPr>
          </w:p>
          <w:p w:rsidR="00A43899" w:rsidRPr="00E60B32" w:rsidRDefault="00A43899" w:rsidP="00A43899">
            <w:pPr>
              <w:rPr>
                <w:sz w:val="28"/>
                <w:szCs w:val="28"/>
              </w:rPr>
            </w:pPr>
          </w:p>
          <w:p w:rsidR="00A43899" w:rsidRPr="00E60B32" w:rsidRDefault="00A43899" w:rsidP="00A43899">
            <w:pPr>
              <w:rPr>
                <w:sz w:val="28"/>
                <w:szCs w:val="28"/>
              </w:rPr>
            </w:pPr>
          </w:p>
        </w:tc>
        <w:tc>
          <w:tcPr>
            <w:tcW w:w="6935" w:type="dxa"/>
            <w:shd w:val="clear" w:color="auto" w:fill="auto"/>
          </w:tcPr>
          <w:p w:rsidR="00A43899" w:rsidRPr="00E60B32" w:rsidRDefault="00A43899" w:rsidP="00A43899">
            <w:pPr>
              <w:jc w:val="both"/>
              <w:rPr>
                <w:sz w:val="28"/>
                <w:szCs w:val="28"/>
              </w:rPr>
            </w:pPr>
            <w:r w:rsidRPr="00E60B32">
              <w:rPr>
                <w:sz w:val="28"/>
                <w:szCs w:val="28"/>
              </w:rPr>
              <w:t xml:space="preserve">- Проведение беседы с учителями-предметниками об их роли на этом Уроке города. </w:t>
            </w:r>
          </w:p>
          <w:p w:rsidR="00A43899" w:rsidRPr="00E60B32" w:rsidRDefault="00A43899" w:rsidP="00A43899">
            <w:pPr>
              <w:jc w:val="both"/>
              <w:rPr>
                <w:sz w:val="28"/>
                <w:szCs w:val="28"/>
              </w:rPr>
            </w:pPr>
            <w:r w:rsidRPr="00E60B32">
              <w:rPr>
                <w:sz w:val="28"/>
                <w:szCs w:val="28"/>
              </w:rPr>
              <w:t>- Определение ведущих праздника, создание творческой группы, распределение поручений.</w:t>
            </w:r>
          </w:p>
          <w:p w:rsidR="00A43899" w:rsidRPr="00E60B32" w:rsidRDefault="00A43899" w:rsidP="00A43899">
            <w:pPr>
              <w:jc w:val="both"/>
              <w:rPr>
                <w:sz w:val="28"/>
                <w:szCs w:val="28"/>
              </w:rPr>
            </w:pPr>
            <w:r w:rsidRPr="00E60B32">
              <w:rPr>
                <w:sz w:val="28"/>
                <w:szCs w:val="28"/>
              </w:rPr>
              <w:t>- Создание творческих групп, отвечающих за какой-либо предмет. Группы создаются по принципу интереса. Они готовят творческую защиту учебного предмета.</w:t>
            </w:r>
          </w:p>
          <w:p w:rsidR="00A43899" w:rsidRPr="00E60B32" w:rsidRDefault="00A43899" w:rsidP="00A43899">
            <w:pPr>
              <w:jc w:val="both"/>
              <w:rPr>
                <w:sz w:val="28"/>
                <w:szCs w:val="28"/>
              </w:rPr>
            </w:pPr>
            <w:r w:rsidRPr="00E60B32">
              <w:rPr>
                <w:sz w:val="28"/>
                <w:szCs w:val="28"/>
              </w:rPr>
              <w:t>- Проведение репетиций с ведущими и творческой группой</w:t>
            </w:r>
          </w:p>
          <w:p w:rsidR="00A43899" w:rsidRPr="00E60B32" w:rsidRDefault="00A43899" w:rsidP="00A43899">
            <w:pPr>
              <w:rPr>
                <w:sz w:val="28"/>
                <w:szCs w:val="28"/>
              </w:rPr>
            </w:pPr>
            <w:r w:rsidRPr="00E60B32">
              <w:rPr>
                <w:sz w:val="28"/>
                <w:szCs w:val="28"/>
              </w:rPr>
              <w:t>- Подготовка наградных материалов для конкурсов, приглашений для  гостей.</w:t>
            </w:r>
          </w:p>
          <w:p w:rsidR="00A43899" w:rsidRPr="00E60B32" w:rsidRDefault="00A43899" w:rsidP="00A43899">
            <w:pPr>
              <w:jc w:val="both"/>
              <w:rPr>
                <w:sz w:val="28"/>
                <w:szCs w:val="28"/>
              </w:rPr>
            </w:pPr>
            <w:r w:rsidRPr="00E60B32">
              <w:rPr>
                <w:sz w:val="28"/>
                <w:szCs w:val="28"/>
              </w:rPr>
              <w:t>-Оформить плакат</w:t>
            </w:r>
            <w:r w:rsidRPr="00E60B32">
              <w:rPr>
                <w:b/>
                <w:sz w:val="28"/>
                <w:szCs w:val="28"/>
              </w:rPr>
              <w:t xml:space="preserve"> с </w:t>
            </w:r>
            <w:r w:rsidRPr="00E60B32">
              <w:rPr>
                <w:sz w:val="28"/>
                <w:szCs w:val="28"/>
              </w:rPr>
              <w:t>исторической справкой, отражающей основные вехи развития школы – биография школы, её социальный паспорт.</w:t>
            </w:r>
          </w:p>
          <w:p w:rsidR="00A43899" w:rsidRPr="00E60B32" w:rsidRDefault="00A43899" w:rsidP="00A43899">
            <w:pPr>
              <w:jc w:val="both"/>
              <w:rPr>
                <w:sz w:val="28"/>
                <w:szCs w:val="28"/>
              </w:rPr>
            </w:pPr>
            <w:r w:rsidRPr="00E60B32">
              <w:rPr>
                <w:sz w:val="28"/>
                <w:szCs w:val="28"/>
              </w:rPr>
              <w:t>- Сборы-летучки творческой группы: Что сделано? Что ещё предстоит сделать?</w:t>
            </w:r>
          </w:p>
        </w:tc>
        <w:tc>
          <w:tcPr>
            <w:tcW w:w="4657" w:type="dxa"/>
            <w:shd w:val="clear" w:color="auto" w:fill="auto"/>
          </w:tcPr>
          <w:p w:rsidR="00A43899" w:rsidRPr="00E60B32" w:rsidRDefault="00A43899" w:rsidP="00A43899">
            <w:pPr>
              <w:rPr>
                <w:b/>
                <w:sz w:val="28"/>
                <w:szCs w:val="28"/>
              </w:rPr>
            </w:pPr>
            <w:r w:rsidRPr="00E60B32">
              <w:rPr>
                <w:b/>
                <w:sz w:val="28"/>
                <w:szCs w:val="28"/>
              </w:rPr>
              <w:t>Сборы РИГ:</w:t>
            </w:r>
          </w:p>
          <w:p w:rsidR="00A43899" w:rsidRPr="00E60B32" w:rsidRDefault="00A43899" w:rsidP="00A43899">
            <w:pPr>
              <w:rPr>
                <w:sz w:val="28"/>
                <w:szCs w:val="28"/>
              </w:rPr>
            </w:pPr>
            <w:r w:rsidRPr="00E60B32">
              <w:rPr>
                <w:sz w:val="28"/>
                <w:szCs w:val="28"/>
              </w:rPr>
              <w:t>-распределение поручений по подготовке праздника;</w:t>
            </w:r>
          </w:p>
          <w:p w:rsidR="00A43899" w:rsidRPr="00E60B32" w:rsidRDefault="00A43899" w:rsidP="00A43899">
            <w:pPr>
              <w:rPr>
                <w:sz w:val="28"/>
                <w:szCs w:val="28"/>
              </w:rPr>
            </w:pPr>
            <w:r w:rsidRPr="00E60B32">
              <w:rPr>
                <w:sz w:val="28"/>
                <w:szCs w:val="28"/>
              </w:rPr>
              <w:t>-обсуждение «сладкого стола»;</w:t>
            </w:r>
          </w:p>
          <w:p w:rsidR="00A43899" w:rsidRPr="00E60B32" w:rsidRDefault="00A43899" w:rsidP="00A43899">
            <w:pPr>
              <w:rPr>
                <w:sz w:val="28"/>
                <w:szCs w:val="28"/>
              </w:rPr>
            </w:pPr>
            <w:r w:rsidRPr="00E60B32">
              <w:rPr>
                <w:sz w:val="28"/>
                <w:szCs w:val="28"/>
              </w:rPr>
              <w:t>-текущая помощь ребятам в подготовке праздника, в оформительской работе.</w:t>
            </w:r>
          </w:p>
          <w:p w:rsidR="00A43899" w:rsidRPr="00E60B32" w:rsidRDefault="00A43899" w:rsidP="00A43899">
            <w:pPr>
              <w:rPr>
                <w:sz w:val="28"/>
                <w:szCs w:val="28"/>
              </w:rPr>
            </w:pPr>
          </w:p>
          <w:p w:rsidR="00A43899" w:rsidRPr="00E60B32" w:rsidRDefault="00A43899" w:rsidP="00A43899">
            <w:pPr>
              <w:rPr>
                <w:sz w:val="28"/>
                <w:szCs w:val="28"/>
              </w:rPr>
            </w:pPr>
            <w:r w:rsidRPr="00E60B32">
              <w:rPr>
                <w:b/>
                <w:sz w:val="28"/>
                <w:szCs w:val="28"/>
              </w:rPr>
              <w:t>Родительское собрание:</w:t>
            </w:r>
            <w:r w:rsidRPr="00E60B32">
              <w:rPr>
                <w:sz w:val="28"/>
                <w:szCs w:val="28"/>
              </w:rPr>
              <w:t xml:space="preserve"> «Возрастные особенности младших подростков. Особенности работы с пятиклассниками».</w:t>
            </w:r>
          </w:p>
          <w:p w:rsidR="00A43899" w:rsidRPr="00E60B32" w:rsidRDefault="00A43899" w:rsidP="00A43899">
            <w:pPr>
              <w:rPr>
                <w:b/>
                <w:sz w:val="28"/>
                <w:szCs w:val="28"/>
              </w:rPr>
            </w:pPr>
          </w:p>
        </w:tc>
      </w:tr>
      <w:tr w:rsidR="00A43899" w:rsidRPr="00E60B32" w:rsidTr="00A43899">
        <w:trPr>
          <w:cantSplit/>
          <w:trHeight w:val="1134"/>
        </w:trPr>
        <w:tc>
          <w:tcPr>
            <w:tcW w:w="2124" w:type="dxa"/>
            <w:shd w:val="clear" w:color="auto" w:fill="auto"/>
          </w:tcPr>
          <w:p w:rsidR="00A43899" w:rsidRPr="00E60B32" w:rsidRDefault="00A43899" w:rsidP="00A43899">
            <w:pPr>
              <w:rPr>
                <w:b/>
                <w:sz w:val="28"/>
                <w:szCs w:val="28"/>
              </w:rPr>
            </w:pPr>
            <w:r w:rsidRPr="00E60B32">
              <w:rPr>
                <w:b/>
                <w:sz w:val="28"/>
                <w:szCs w:val="28"/>
              </w:rPr>
              <w:t>Коллективное проведение</w:t>
            </w:r>
          </w:p>
          <w:p w:rsidR="00A43899" w:rsidRPr="00E60B32" w:rsidRDefault="00A43899" w:rsidP="00A43899">
            <w:pPr>
              <w:rPr>
                <w:b/>
                <w:sz w:val="28"/>
                <w:szCs w:val="28"/>
              </w:rPr>
            </w:pPr>
          </w:p>
        </w:tc>
        <w:tc>
          <w:tcPr>
            <w:tcW w:w="1070" w:type="dxa"/>
            <w:shd w:val="clear" w:color="auto" w:fill="auto"/>
          </w:tcPr>
          <w:p w:rsidR="00A43899" w:rsidRPr="00E60B32" w:rsidRDefault="00A43899" w:rsidP="00A43899">
            <w:pPr>
              <w:rPr>
                <w:sz w:val="28"/>
                <w:szCs w:val="28"/>
              </w:rPr>
            </w:pPr>
            <w:r w:rsidRPr="00E60B32">
              <w:rPr>
                <w:sz w:val="28"/>
                <w:szCs w:val="28"/>
              </w:rPr>
              <w:t>25-26.10</w:t>
            </w:r>
          </w:p>
        </w:tc>
        <w:tc>
          <w:tcPr>
            <w:tcW w:w="6935" w:type="dxa"/>
            <w:shd w:val="clear" w:color="auto" w:fill="auto"/>
          </w:tcPr>
          <w:p w:rsidR="00A43899" w:rsidRPr="00E60B32" w:rsidRDefault="00A43899" w:rsidP="00A43899">
            <w:pPr>
              <w:rPr>
                <w:b/>
                <w:sz w:val="28"/>
                <w:szCs w:val="28"/>
              </w:rPr>
            </w:pPr>
            <w:r w:rsidRPr="00E60B32">
              <w:rPr>
                <w:b/>
                <w:sz w:val="28"/>
                <w:szCs w:val="28"/>
              </w:rPr>
              <w:t>Урок города.</w:t>
            </w:r>
          </w:p>
          <w:p w:rsidR="00A43899" w:rsidRPr="00E60B32" w:rsidRDefault="00A43899" w:rsidP="00A43899">
            <w:pPr>
              <w:rPr>
                <w:b/>
                <w:i/>
                <w:sz w:val="28"/>
                <w:szCs w:val="28"/>
              </w:rPr>
            </w:pPr>
            <w:r w:rsidRPr="00E60B32">
              <w:rPr>
                <w:sz w:val="28"/>
                <w:szCs w:val="28"/>
              </w:rPr>
              <w:t xml:space="preserve">Праздник-встреча: </w:t>
            </w:r>
            <w:r w:rsidRPr="00E60B32">
              <w:rPr>
                <w:b/>
                <w:i/>
                <w:sz w:val="28"/>
                <w:szCs w:val="28"/>
              </w:rPr>
              <w:t>«Пятый класс встречает вас!»</w:t>
            </w:r>
          </w:p>
          <w:p w:rsidR="00A43899" w:rsidRPr="00E60B32" w:rsidRDefault="00A43899" w:rsidP="00A43899">
            <w:pPr>
              <w:rPr>
                <w:i/>
                <w:sz w:val="28"/>
                <w:szCs w:val="28"/>
              </w:rPr>
            </w:pPr>
            <w:r w:rsidRPr="00E60B32">
              <w:rPr>
                <w:i/>
                <w:sz w:val="28"/>
                <w:szCs w:val="28"/>
              </w:rPr>
              <w:t>( реализация плана-алгоритма праздника)</w:t>
            </w:r>
          </w:p>
        </w:tc>
        <w:tc>
          <w:tcPr>
            <w:tcW w:w="4657" w:type="dxa"/>
            <w:shd w:val="clear" w:color="auto" w:fill="auto"/>
          </w:tcPr>
          <w:p w:rsidR="00A43899" w:rsidRPr="00E60B32" w:rsidRDefault="00A43899" w:rsidP="00A43899">
            <w:pPr>
              <w:rPr>
                <w:sz w:val="28"/>
                <w:szCs w:val="28"/>
              </w:rPr>
            </w:pPr>
            <w:r w:rsidRPr="00E60B32">
              <w:rPr>
                <w:sz w:val="28"/>
                <w:szCs w:val="28"/>
              </w:rPr>
              <w:t>Помощь в организации и проведении праздника, «сладкий стол».</w:t>
            </w:r>
          </w:p>
        </w:tc>
      </w:tr>
      <w:tr w:rsidR="00A43899" w:rsidRPr="00E60B32" w:rsidTr="00A43899">
        <w:trPr>
          <w:cantSplit/>
          <w:trHeight w:val="1134"/>
        </w:trPr>
        <w:tc>
          <w:tcPr>
            <w:tcW w:w="2124" w:type="dxa"/>
            <w:shd w:val="clear" w:color="auto" w:fill="auto"/>
          </w:tcPr>
          <w:p w:rsidR="00A43899" w:rsidRPr="00E60B32" w:rsidRDefault="00A43899" w:rsidP="00A43899">
            <w:pPr>
              <w:rPr>
                <w:b/>
                <w:sz w:val="28"/>
                <w:szCs w:val="28"/>
              </w:rPr>
            </w:pPr>
            <w:r w:rsidRPr="00E60B32">
              <w:rPr>
                <w:b/>
                <w:sz w:val="28"/>
                <w:szCs w:val="28"/>
              </w:rPr>
              <w:t>Коллективное подведение</w:t>
            </w:r>
          </w:p>
          <w:p w:rsidR="00A43899" w:rsidRPr="00E60B32" w:rsidRDefault="00A43899" w:rsidP="00A43899">
            <w:pPr>
              <w:rPr>
                <w:b/>
                <w:sz w:val="28"/>
                <w:szCs w:val="28"/>
              </w:rPr>
            </w:pPr>
            <w:r w:rsidRPr="00E60B32">
              <w:rPr>
                <w:b/>
                <w:sz w:val="28"/>
                <w:szCs w:val="28"/>
              </w:rPr>
              <w:t>итогов</w:t>
            </w:r>
          </w:p>
        </w:tc>
        <w:tc>
          <w:tcPr>
            <w:tcW w:w="1070" w:type="dxa"/>
            <w:shd w:val="clear" w:color="auto" w:fill="auto"/>
          </w:tcPr>
          <w:p w:rsidR="00A43899" w:rsidRPr="00E60B32" w:rsidRDefault="00A43899" w:rsidP="00A43899">
            <w:pPr>
              <w:rPr>
                <w:sz w:val="28"/>
                <w:szCs w:val="28"/>
              </w:rPr>
            </w:pPr>
            <w:r w:rsidRPr="00E60B32">
              <w:rPr>
                <w:sz w:val="28"/>
                <w:szCs w:val="28"/>
              </w:rPr>
              <w:t>27-28.11.</w:t>
            </w:r>
          </w:p>
        </w:tc>
        <w:tc>
          <w:tcPr>
            <w:tcW w:w="6935" w:type="dxa"/>
            <w:shd w:val="clear" w:color="auto" w:fill="auto"/>
          </w:tcPr>
          <w:p w:rsidR="00A43899" w:rsidRPr="00E60B32" w:rsidRDefault="00A43899" w:rsidP="00A43899">
            <w:pPr>
              <w:jc w:val="both"/>
              <w:rPr>
                <w:sz w:val="28"/>
                <w:szCs w:val="28"/>
              </w:rPr>
            </w:pPr>
            <w:r w:rsidRPr="00E60B32">
              <w:rPr>
                <w:b/>
                <w:sz w:val="28"/>
                <w:szCs w:val="28"/>
              </w:rPr>
              <w:t>Подведение итогов</w:t>
            </w:r>
            <w:r w:rsidRPr="00E60B32">
              <w:rPr>
                <w:sz w:val="28"/>
                <w:szCs w:val="28"/>
              </w:rPr>
              <w:t>: (подведение итогов можно провести и в ходе «сладкого стола»): Что получилось? Что не получилось? Какими были мы в этот период? Что учесть на будущее?</w:t>
            </w:r>
          </w:p>
        </w:tc>
        <w:tc>
          <w:tcPr>
            <w:tcW w:w="4657" w:type="dxa"/>
            <w:shd w:val="clear" w:color="auto" w:fill="auto"/>
          </w:tcPr>
          <w:p w:rsidR="00A43899" w:rsidRPr="00E60B32" w:rsidRDefault="00A43899" w:rsidP="00A43899">
            <w:pPr>
              <w:rPr>
                <w:sz w:val="28"/>
                <w:szCs w:val="28"/>
              </w:rPr>
            </w:pPr>
            <w:r w:rsidRPr="00E60B32">
              <w:rPr>
                <w:sz w:val="28"/>
                <w:szCs w:val="28"/>
              </w:rPr>
              <w:t>Высказывание своих замечаний, советов ребятам в дальнейшей организации периодов.</w:t>
            </w:r>
          </w:p>
        </w:tc>
      </w:tr>
      <w:tr w:rsidR="00A43899" w:rsidRPr="00E60B32" w:rsidTr="00A43899">
        <w:trPr>
          <w:cantSplit/>
          <w:trHeight w:val="1134"/>
        </w:trPr>
        <w:tc>
          <w:tcPr>
            <w:tcW w:w="2124" w:type="dxa"/>
            <w:shd w:val="clear" w:color="auto" w:fill="auto"/>
          </w:tcPr>
          <w:p w:rsidR="00A43899" w:rsidRPr="00E60B32" w:rsidRDefault="00A43899" w:rsidP="00A43899">
            <w:pPr>
              <w:jc w:val="center"/>
              <w:rPr>
                <w:b/>
                <w:sz w:val="28"/>
                <w:szCs w:val="28"/>
              </w:rPr>
            </w:pPr>
            <w:r w:rsidRPr="00E60B32">
              <w:rPr>
                <w:b/>
                <w:sz w:val="28"/>
                <w:szCs w:val="28"/>
              </w:rPr>
              <w:t>Последействие</w:t>
            </w:r>
          </w:p>
        </w:tc>
        <w:tc>
          <w:tcPr>
            <w:tcW w:w="1070" w:type="dxa"/>
            <w:shd w:val="clear" w:color="auto" w:fill="auto"/>
          </w:tcPr>
          <w:p w:rsidR="00A43899" w:rsidRPr="00E60B32" w:rsidRDefault="00A43899" w:rsidP="00A43899">
            <w:pPr>
              <w:rPr>
                <w:sz w:val="28"/>
                <w:szCs w:val="28"/>
              </w:rPr>
            </w:pPr>
            <w:r w:rsidRPr="00E60B32">
              <w:rPr>
                <w:sz w:val="28"/>
                <w:szCs w:val="28"/>
              </w:rPr>
              <w:t>29.10 -</w:t>
            </w:r>
          </w:p>
          <w:p w:rsidR="00A43899" w:rsidRPr="00E60B32" w:rsidRDefault="00A43899" w:rsidP="00A43899">
            <w:pPr>
              <w:rPr>
                <w:sz w:val="28"/>
                <w:szCs w:val="28"/>
              </w:rPr>
            </w:pPr>
            <w:r w:rsidRPr="00E60B32">
              <w:rPr>
                <w:sz w:val="28"/>
                <w:szCs w:val="28"/>
              </w:rPr>
              <w:t xml:space="preserve"> 4.11.</w:t>
            </w:r>
          </w:p>
        </w:tc>
        <w:tc>
          <w:tcPr>
            <w:tcW w:w="6935" w:type="dxa"/>
            <w:shd w:val="clear" w:color="auto" w:fill="auto"/>
          </w:tcPr>
          <w:p w:rsidR="00A43899" w:rsidRPr="00E60B32" w:rsidRDefault="00A43899" w:rsidP="00A43899">
            <w:pPr>
              <w:jc w:val="both"/>
              <w:rPr>
                <w:sz w:val="28"/>
                <w:szCs w:val="28"/>
              </w:rPr>
            </w:pPr>
            <w:r w:rsidRPr="00E60B32">
              <w:rPr>
                <w:sz w:val="28"/>
                <w:szCs w:val="28"/>
              </w:rPr>
              <w:t>Осмысление прошлого, задумки на будущее, тематический период. Оформление дневника класса. Турпоход на каникулах.</w:t>
            </w:r>
          </w:p>
        </w:tc>
        <w:tc>
          <w:tcPr>
            <w:tcW w:w="4657" w:type="dxa"/>
            <w:shd w:val="clear" w:color="auto" w:fill="auto"/>
          </w:tcPr>
          <w:p w:rsidR="00A43899" w:rsidRPr="00E60B32" w:rsidRDefault="00A43899" w:rsidP="00A43899">
            <w:pPr>
              <w:rPr>
                <w:sz w:val="28"/>
                <w:szCs w:val="28"/>
              </w:rPr>
            </w:pPr>
            <w:r w:rsidRPr="00E60B32">
              <w:rPr>
                <w:sz w:val="28"/>
                <w:szCs w:val="28"/>
              </w:rPr>
              <w:t>Помощь в оформлении дневника класса.</w:t>
            </w:r>
          </w:p>
        </w:tc>
      </w:tr>
    </w:tbl>
    <w:p w:rsidR="00A43899" w:rsidRPr="00A16B86" w:rsidRDefault="00A43899" w:rsidP="00A43899">
      <w:pPr>
        <w:rPr>
          <w:b/>
          <w:sz w:val="28"/>
          <w:szCs w:val="28"/>
        </w:rPr>
      </w:pPr>
    </w:p>
    <w:p w:rsidR="003B66A2" w:rsidRDefault="003B66A2" w:rsidP="00A43899">
      <w:pPr>
        <w:rPr>
          <w:b/>
          <w:sz w:val="28"/>
          <w:szCs w:val="28"/>
        </w:rPr>
      </w:pPr>
    </w:p>
    <w:p w:rsidR="00A43899" w:rsidRPr="00A16B86" w:rsidRDefault="00A43899" w:rsidP="00A43899">
      <w:pPr>
        <w:rPr>
          <w:b/>
          <w:i/>
          <w:sz w:val="28"/>
          <w:szCs w:val="28"/>
        </w:rPr>
      </w:pPr>
      <w:r w:rsidRPr="00A16B86">
        <w:rPr>
          <w:b/>
          <w:sz w:val="28"/>
          <w:szCs w:val="28"/>
        </w:rPr>
        <w:t>6 класс:</w:t>
      </w:r>
      <w:r w:rsidRPr="00A16B86">
        <w:rPr>
          <w:sz w:val="28"/>
          <w:szCs w:val="28"/>
        </w:rPr>
        <w:t xml:space="preserve"> </w:t>
      </w:r>
      <w:r w:rsidRPr="00A16B86">
        <w:rPr>
          <w:b/>
          <w:i/>
          <w:sz w:val="28"/>
          <w:szCs w:val="28"/>
        </w:rPr>
        <w:t>«Школьный звездопад»</w:t>
      </w:r>
    </w:p>
    <w:p w:rsidR="00A43899" w:rsidRPr="00A16B86" w:rsidRDefault="00A43899" w:rsidP="00A43899">
      <w:pP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1116"/>
        <w:gridCol w:w="7064"/>
        <w:gridCol w:w="4698"/>
      </w:tblGrid>
      <w:tr w:rsidR="00A43899" w:rsidRPr="00E60B32" w:rsidTr="00A43899">
        <w:tc>
          <w:tcPr>
            <w:tcW w:w="190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Стадии</w:t>
            </w:r>
          </w:p>
          <w:p w:rsidR="00A43899" w:rsidRPr="00E60B32" w:rsidRDefault="00A43899" w:rsidP="00A43899">
            <w:pPr>
              <w:rPr>
                <w:b/>
                <w:sz w:val="28"/>
                <w:szCs w:val="28"/>
              </w:rPr>
            </w:pPr>
          </w:p>
        </w:tc>
        <w:tc>
          <w:tcPr>
            <w:tcW w:w="1116"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Дата</w:t>
            </w:r>
          </w:p>
        </w:tc>
        <w:tc>
          <w:tcPr>
            <w:tcW w:w="7064"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коллективом класса</w:t>
            </w:r>
          </w:p>
        </w:tc>
        <w:tc>
          <w:tcPr>
            <w:tcW w:w="469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родителями</w:t>
            </w:r>
          </w:p>
        </w:tc>
      </w:tr>
      <w:tr w:rsidR="00A43899" w:rsidRPr="00E60B32" w:rsidTr="00A43899">
        <w:tc>
          <w:tcPr>
            <w:tcW w:w="1908" w:type="dxa"/>
            <w:shd w:val="clear" w:color="auto" w:fill="auto"/>
          </w:tcPr>
          <w:p w:rsidR="00A43899" w:rsidRPr="00E60B32" w:rsidRDefault="00A43899" w:rsidP="00A43899">
            <w:pPr>
              <w:ind w:right="113"/>
              <w:rPr>
                <w:b/>
                <w:sz w:val="28"/>
                <w:szCs w:val="28"/>
              </w:rPr>
            </w:pPr>
            <w:r w:rsidRPr="00E60B32">
              <w:rPr>
                <w:b/>
                <w:sz w:val="28"/>
                <w:szCs w:val="28"/>
              </w:rPr>
              <w:t>Предварительная работа</w:t>
            </w:r>
          </w:p>
        </w:tc>
        <w:tc>
          <w:tcPr>
            <w:tcW w:w="1116" w:type="dxa"/>
            <w:shd w:val="clear" w:color="auto" w:fill="auto"/>
          </w:tcPr>
          <w:p w:rsidR="00A43899" w:rsidRPr="00E60B32" w:rsidRDefault="00A43899" w:rsidP="00A43899">
            <w:pPr>
              <w:rPr>
                <w:sz w:val="28"/>
                <w:szCs w:val="28"/>
              </w:rPr>
            </w:pPr>
            <w:r w:rsidRPr="00E60B32">
              <w:rPr>
                <w:sz w:val="28"/>
                <w:szCs w:val="28"/>
              </w:rPr>
              <w:t>1.09. –</w:t>
            </w:r>
          </w:p>
          <w:p w:rsidR="00A43899" w:rsidRPr="00E60B32" w:rsidRDefault="00A43899" w:rsidP="00A43899">
            <w:pPr>
              <w:rPr>
                <w:sz w:val="28"/>
                <w:szCs w:val="28"/>
              </w:rPr>
            </w:pPr>
            <w:r w:rsidRPr="00E60B32">
              <w:rPr>
                <w:sz w:val="28"/>
                <w:szCs w:val="28"/>
              </w:rPr>
              <w:t>6.09.</w:t>
            </w:r>
          </w:p>
          <w:p w:rsidR="00A43899" w:rsidRPr="00E60B32" w:rsidRDefault="00A43899" w:rsidP="00A43899">
            <w:pPr>
              <w:rPr>
                <w:sz w:val="28"/>
                <w:szCs w:val="28"/>
              </w:rPr>
            </w:pPr>
          </w:p>
        </w:tc>
        <w:tc>
          <w:tcPr>
            <w:tcW w:w="7064" w:type="dxa"/>
            <w:shd w:val="clear" w:color="auto" w:fill="auto"/>
            <w:vAlign w:val="center"/>
          </w:tcPr>
          <w:p w:rsidR="00A43899" w:rsidRPr="00E60B32" w:rsidRDefault="00A43899" w:rsidP="00A43899">
            <w:pPr>
              <w:jc w:val="both"/>
              <w:rPr>
                <w:b/>
                <w:sz w:val="28"/>
                <w:szCs w:val="28"/>
                <w:u w:val="single"/>
              </w:rPr>
            </w:pPr>
            <w:r w:rsidRPr="00E60B32">
              <w:rPr>
                <w:b/>
                <w:sz w:val="28"/>
                <w:szCs w:val="28"/>
                <w:u w:val="single"/>
              </w:rPr>
              <w:t>1 сентября – День России.</w:t>
            </w:r>
          </w:p>
          <w:p w:rsidR="00A43899" w:rsidRPr="00E60B32" w:rsidRDefault="00A43899" w:rsidP="00A43899">
            <w:pPr>
              <w:jc w:val="both"/>
              <w:rPr>
                <w:sz w:val="28"/>
                <w:szCs w:val="28"/>
              </w:rPr>
            </w:pPr>
            <w:r w:rsidRPr="00E60B32">
              <w:rPr>
                <w:b/>
                <w:sz w:val="28"/>
                <w:szCs w:val="28"/>
              </w:rPr>
              <w:t>Стартовая беседа</w:t>
            </w:r>
            <w:r w:rsidRPr="00E60B32">
              <w:rPr>
                <w:sz w:val="28"/>
                <w:szCs w:val="28"/>
              </w:rPr>
              <w:t xml:space="preserve"> с классом о периоде, определение направлений деятельности, анкета интересов</w:t>
            </w:r>
          </w:p>
        </w:tc>
        <w:tc>
          <w:tcPr>
            <w:tcW w:w="4698" w:type="dxa"/>
            <w:shd w:val="clear" w:color="auto" w:fill="auto"/>
            <w:vAlign w:val="center"/>
          </w:tcPr>
          <w:p w:rsidR="00A43899" w:rsidRPr="00E60B32" w:rsidRDefault="00A43899" w:rsidP="00A43899">
            <w:pPr>
              <w:jc w:val="both"/>
              <w:rPr>
                <w:sz w:val="28"/>
                <w:szCs w:val="28"/>
              </w:rPr>
            </w:pPr>
            <w:r w:rsidRPr="00E60B32">
              <w:rPr>
                <w:b/>
                <w:sz w:val="28"/>
                <w:szCs w:val="28"/>
              </w:rPr>
              <w:t>Стартовая беседа</w:t>
            </w:r>
            <w:r w:rsidRPr="00E60B32">
              <w:rPr>
                <w:sz w:val="28"/>
                <w:szCs w:val="28"/>
              </w:rPr>
              <w:t xml:space="preserve"> на родительском собрании, создание родительской инициативной группы (РИГ)</w:t>
            </w:r>
          </w:p>
        </w:tc>
      </w:tr>
      <w:tr w:rsidR="00A43899" w:rsidRPr="00E60B32" w:rsidTr="00A43899">
        <w:tc>
          <w:tcPr>
            <w:tcW w:w="1908" w:type="dxa"/>
            <w:shd w:val="clear" w:color="auto" w:fill="auto"/>
          </w:tcPr>
          <w:p w:rsidR="00A43899" w:rsidRPr="00E60B32" w:rsidRDefault="00A43899" w:rsidP="00A43899">
            <w:pPr>
              <w:ind w:right="113"/>
              <w:rPr>
                <w:b/>
                <w:sz w:val="28"/>
                <w:szCs w:val="28"/>
              </w:rPr>
            </w:pPr>
            <w:r w:rsidRPr="00E60B32">
              <w:rPr>
                <w:b/>
                <w:sz w:val="28"/>
                <w:szCs w:val="28"/>
              </w:rPr>
              <w:t>Коллективное планирование</w:t>
            </w:r>
          </w:p>
          <w:p w:rsidR="00A43899" w:rsidRPr="00E60B32" w:rsidRDefault="00A43899" w:rsidP="00A43899">
            <w:pPr>
              <w:rPr>
                <w:b/>
                <w:sz w:val="28"/>
                <w:szCs w:val="28"/>
              </w:rPr>
            </w:pPr>
          </w:p>
        </w:tc>
        <w:tc>
          <w:tcPr>
            <w:tcW w:w="1116" w:type="dxa"/>
            <w:shd w:val="clear" w:color="auto" w:fill="auto"/>
          </w:tcPr>
          <w:p w:rsidR="00A43899" w:rsidRPr="00E60B32" w:rsidRDefault="00A43899" w:rsidP="00A43899">
            <w:pPr>
              <w:rPr>
                <w:sz w:val="28"/>
                <w:szCs w:val="28"/>
              </w:rPr>
            </w:pPr>
            <w:r w:rsidRPr="00E60B32">
              <w:rPr>
                <w:sz w:val="28"/>
                <w:szCs w:val="28"/>
              </w:rPr>
              <w:t>7.09. -</w:t>
            </w:r>
          </w:p>
          <w:p w:rsidR="00A43899" w:rsidRPr="00E60B32" w:rsidRDefault="00A43899" w:rsidP="00A43899">
            <w:pPr>
              <w:rPr>
                <w:sz w:val="28"/>
                <w:szCs w:val="28"/>
              </w:rPr>
            </w:pPr>
            <w:r w:rsidRPr="00E60B32">
              <w:rPr>
                <w:sz w:val="28"/>
                <w:szCs w:val="28"/>
              </w:rPr>
              <w:t>12.09.</w:t>
            </w:r>
          </w:p>
          <w:p w:rsidR="00A43899" w:rsidRPr="00E60B32" w:rsidRDefault="00A43899" w:rsidP="00A43899">
            <w:pPr>
              <w:rPr>
                <w:b/>
                <w:sz w:val="28"/>
                <w:szCs w:val="28"/>
              </w:rPr>
            </w:pPr>
          </w:p>
        </w:tc>
        <w:tc>
          <w:tcPr>
            <w:tcW w:w="7064" w:type="dxa"/>
            <w:shd w:val="clear" w:color="auto" w:fill="auto"/>
          </w:tcPr>
          <w:p w:rsidR="00A43899" w:rsidRPr="00E60B32" w:rsidRDefault="00A43899" w:rsidP="00A43899">
            <w:pPr>
              <w:jc w:val="both"/>
              <w:rPr>
                <w:sz w:val="28"/>
                <w:szCs w:val="28"/>
              </w:rPr>
            </w:pPr>
            <w:r w:rsidRPr="00E60B32">
              <w:rPr>
                <w:b/>
                <w:sz w:val="28"/>
                <w:szCs w:val="28"/>
              </w:rPr>
              <w:t>Планирование периода</w:t>
            </w:r>
            <w:r w:rsidRPr="00E60B32">
              <w:rPr>
                <w:sz w:val="28"/>
                <w:szCs w:val="28"/>
              </w:rPr>
              <w:t>, обсуждение анкет интересов, плана проведения периода, обсуждение предложений в план. Утверждение Совета дела.</w:t>
            </w:r>
          </w:p>
        </w:tc>
        <w:tc>
          <w:tcPr>
            <w:tcW w:w="4698" w:type="dxa"/>
            <w:shd w:val="clear" w:color="auto" w:fill="auto"/>
          </w:tcPr>
          <w:p w:rsidR="00A43899" w:rsidRPr="00E60B32" w:rsidRDefault="00A43899" w:rsidP="00A43899">
            <w:pPr>
              <w:jc w:val="both"/>
              <w:rPr>
                <w:sz w:val="28"/>
                <w:szCs w:val="28"/>
              </w:rPr>
            </w:pPr>
            <w:r w:rsidRPr="00E60B32">
              <w:rPr>
                <w:sz w:val="28"/>
                <w:szCs w:val="28"/>
              </w:rPr>
              <w:t xml:space="preserve">Индивидуальные встречи с родителями. </w:t>
            </w:r>
            <w:r w:rsidRPr="00E60B32">
              <w:rPr>
                <w:b/>
                <w:sz w:val="28"/>
                <w:szCs w:val="28"/>
              </w:rPr>
              <w:t>Стартовый сбор РИГ</w:t>
            </w:r>
            <w:r w:rsidRPr="00E60B32">
              <w:rPr>
                <w:sz w:val="28"/>
                <w:szCs w:val="28"/>
              </w:rPr>
              <w:t>, определение степени и форм участия в подготовке праздника</w:t>
            </w:r>
          </w:p>
        </w:tc>
      </w:tr>
      <w:tr w:rsidR="00A43899" w:rsidRPr="00E60B32" w:rsidTr="00A43899">
        <w:tc>
          <w:tcPr>
            <w:tcW w:w="1908" w:type="dxa"/>
            <w:shd w:val="clear" w:color="auto" w:fill="auto"/>
          </w:tcPr>
          <w:p w:rsidR="00A43899" w:rsidRPr="00E60B32" w:rsidRDefault="00A43899" w:rsidP="00A43899">
            <w:pPr>
              <w:ind w:right="113"/>
              <w:rPr>
                <w:b/>
                <w:sz w:val="28"/>
                <w:szCs w:val="28"/>
              </w:rPr>
            </w:pPr>
            <w:r w:rsidRPr="00E60B32">
              <w:rPr>
                <w:b/>
                <w:sz w:val="28"/>
                <w:szCs w:val="28"/>
              </w:rPr>
              <w:t>Коллективная подготовка</w:t>
            </w:r>
          </w:p>
          <w:p w:rsidR="00A43899" w:rsidRPr="00E60B32" w:rsidRDefault="00A43899" w:rsidP="00A43899">
            <w:pPr>
              <w:rPr>
                <w:b/>
                <w:sz w:val="28"/>
                <w:szCs w:val="28"/>
              </w:rPr>
            </w:pPr>
          </w:p>
        </w:tc>
        <w:tc>
          <w:tcPr>
            <w:tcW w:w="1116" w:type="dxa"/>
            <w:shd w:val="clear" w:color="auto" w:fill="auto"/>
          </w:tcPr>
          <w:p w:rsidR="00A43899" w:rsidRPr="00E60B32" w:rsidRDefault="00A43899" w:rsidP="00A43899">
            <w:pPr>
              <w:rPr>
                <w:sz w:val="28"/>
                <w:szCs w:val="28"/>
              </w:rPr>
            </w:pPr>
            <w:r w:rsidRPr="00E60B32">
              <w:rPr>
                <w:sz w:val="28"/>
                <w:szCs w:val="28"/>
              </w:rPr>
              <w:t>13.09. -</w:t>
            </w:r>
          </w:p>
          <w:p w:rsidR="00A43899" w:rsidRPr="00E60B32" w:rsidRDefault="00A43899" w:rsidP="00A43899">
            <w:pPr>
              <w:rPr>
                <w:sz w:val="28"/>
                <w:szCs w:val="28"/>
              </w:rPr>
            </w:pPr>
            <w:r w:rsidRPr="00E60B32">
              <w:rPr>
                <w:sz w:val="28"/>
                <w:szCs w:val="28"/>
              </w:rPr>
              <w:t>24.10..</w:t>
            </w:r>
          </w:p>
          <w:p w:rsidR="00A43899" w:rsidRPr="00E60B32" w:rsidRDefault="00A43899" w:rsidP="00A43899">
            <w:pPr>
              <w:jc w:val="both"/>
              <w:rPr>
                <w:b/>
                <w:sz w:val="28"/>
                <w:szCs w:val="28"/>
              </w:rPr>
            </w:pPr>
          </w:p>
        </w:tc>
        <w:tc>
          <w:tcPr>
            <w:tcW w:w="7064" w:type="dxa"/>
            <w:shd w:val="clear" w:color="auto" w:fill="auto"/>
          </w:tcPr>
          <w:p w:rsidR="00A43899" w:rsidRPr="00E60B32" w:rsidRDefault="00A43899" w:rsidP="00A43899">
            <w:pPr>
              <w:rPr>
                <w:b/>
                <w:sz w:val="28"/>
                <w:szCs w:val="28"/>
              </w:rPr>
            </w:pPr>
            <w:r w:rsidRPr="00E60B32">
              <w:rPr>
                <w:b/>
                <w:sz w:val="28"/>
                <w:szCs w:val="28"/>
              </w:rPr>
              <w:t>Воспитательные занятия.</w:t>
            </w:r>
          </w:p>
          <w:p w:rsidR="00A43899" w:rsidRPr="00E60B32" w:rsidRDefault="00A43899" w:rsidP="00A43899">
            <w:pPr>
              <w:rPr>
                <w:sz w:val="28"/>
                <w:szCs w:val="28"/>
              </w:rPr>
            </w:pPr>
            <w:r w:rsidRPr="00E60B32">
              <w:rPr>
                <w:sz w:val="28"/>
                <w:szCs w:val="28"/>
              </w:rPr>
              <w:t>1.Честь и гордость нашей школы.</w:t>
            </w:r>
          </w:p>
          <w:p w:rsidR="00A43899" w:rsidRPr="00E60B32" w:rsidRDefault="00A43899" w:rsidP="00A43899">
            <w:pPr>
              <w:rPr>
                <w:sz w:val="28"/>
                <w:szCs w:val="28"/>
              </w:rPr>
            </w:pPr>
            <w:r w:rsidRPr="00E60B32">
              <w:rPr>
                <w:sz w:val="28"/>
                <w:szCs w:val="28"/>
              </w:rPr>
              <w:t>2. Экскурсия в школьный музей.</w:t>
            </w:r>
          </w:p>
          <w:p w:rsidR="00A43899" w:rsidRPr="00E60B32" w:rsidRDefault="00A43899" w:rsidP="00A43899">
            <w:pPr>
              <w:rPr>
                <w:sz w:val="28"/>
                <w:szCs w:val="28"/>
              </w:rPr>
            </w:pPr>
            <w:r w:rsidRPr="00E60B32">
              <w:rPr>
                <w:sz w:val="28"/>
                <w:szCs w:val="28"/>
              </w:rPr>
              <w:t>3. Развитие спорта в городе, успехи наших спортсменов, (экскурсия в музей спорта).</w:t>
            </w:r>
          </w:p>
          <w:p w:rsidR="00A43899" w:rsidRPr="00E60B32" w:rsidRDefault="00A43899" w:rsidP="00A43899">
            <w:pPr>
              <w:rPr>
                <w:sz w:val="28"/>
                <w:szCs w:val="28"/>
              </w:rPr>
            </w:pPr>
            <w:r w:rsidRPr="00E60B32">
              <w:rPr>
                <w:sz w:val="28"/>
                <w:szCs w:val="28"/>
              </w:rPr>
              <w:t>4. Структура нравственных отношений в обществе.</w:t>
            </w:r>
          </w:p>
          <w:p w:rsidR="00A43899" w:rsidRPr="00E60B32" w:rsidRDefault="00A43899" w:rsidP="00A43899">
            <w:pPr>
              <w:rPr>
                <w:sz w:val="28"/>
                <w:szCs w:val="28"/>
              </w:rPr>
            </w:pPr>
            <w:r w:rsidRPr="00E60B32">
              <w:rPr>
                <w:sz w:val="28"/>
                <w:szCs w:val="28"/>
              </w:rPr>
              <w:t xml:space="preserve">5. </w:t>
            </w:r>
            <w:r w:rsidRPr="00E60B32">
              <w:rPr>
                <w:b/>
                <w:sz w:val="28"/>
                <w:szCs w:val="28"/>
              </w:rPr>
              <w:t>Урок мужества:</w:t>
            </w:r>
            <w:r w:rsidRPr="00E60B32">
              <w:rPr>
                <w:sz w:val="28"/>
                <w:szCs w:val="28"/>
              </w:rPr>
              <w:t xml:space="preserve"> «Победные вахты Великой Отечественной – кемеровчане, участники Днепровской битвы.</w:t>
            </w:r>
          </w:p>
          <w:p w:rsidR="00A43899" w:rsidRPr="00E60B32" w:rsidRDefault="00A43899" w:rsidP="00A43899">
            <w:pPr>
              <w:rPr>
                <w:b/>
                <w:sz w:val="28"/>
                <w:szCs w:val="28"/>
              </w:rPr>
            </w:pPr>
            <w:r w:rsidRPr="00E60B32">
              <w:rPr>
                <w:b/>
                <w:sz w:val="28"/>
                <w:szCs w:val="28"/>
              </w:rPr>
              <w:t>Организационно-подготовительная работа:</w:t>
            </w:r>
          </w:p>
          <w:p w:rsidR="00A43899" w:rsidRPr="00E60B32" w:rsidRDefault="00A43899" w:rsidP="00A43899">
            <w:pPr>
              <w:jc w:val="both"/>
              <w:rPr>
                <w:sz w:val="28"/>
                <w:szCs w:val="28"/>
              </w:rPr>
            </w:pPr>
            <w:r w:rsidRPr="00E60B32">
              <w:rPr>
                <w:sz w:val="28"/>
                <w:szCs w:val="28"/>
              </w:rPr>
              <w:t>- Встреча и беседа с выпускниками разных лет об их роли на празднике.</w:t>
            </w:r>
          </w:p>
          <w:p w:rsidR="00A43899" w:rsidRPr="00E60B32" w:rsidRDefault="00A43899" w:rsidP="00A43899">
            <w:pPr>
              <w:jc w:val="both"/>
              <w:rPr>
                <w:sz w:val="28"/>
                <w:szCs w:val="28"/>
              </w:rPr>
            </w:pPr>
            <w:r w:rsidRPr="00E60B32">
              <w:rPr>
                <w:sz w:val="28"/>
                <w:szCs w:val="28"/>
              </w:rPr>
              <w:t>- Встреча и беседа с учениками-«звёздами», которые ещё учатся в родной школе. Что помогает им стать «звёздами» в той или иной сфере школьной жизнедеятельности. Сформулированы ли у них их жизненные цели и какова программа  достижения этих целей.</w:t>
            </w:r>
          </w:p>
          <w:p w:rsidR="00A43899" w:rsidRPr="00E60B32" w:rsidRDefault="00A43899" w:rsidP="00A43899">
            <w:pPr>
              <w:jc w:val="both"/>
              <w:rPr>
                <w:sz w:val="28"/>
                <w:szCs w:val="28"/>
              </w:rPr>
            </w:pPr>
            <w:r w:rsidRPr="00E60B32">
              <w:rPr>
                <w:sz w:val="28"/>
                <w:szCs w:val="28"/>
              </w:rPr>
              <w:t xml:space="preserve">- Встреча-беседа с учителями, классными руководителями знатных выпускников об их роли на празднике. </w:t>
            </w:r>
          </w:p>
          <w:p w:rsidR="00A43899" w:rsidRPr="00E60B32" w:rsidRDefault="00A43899" w:rsidP="00A43899">
            <w:pPr>
              <w:jc w:val="both"/>
              <w:rPr>
                <w:sz w:val="28"/>
                <w:szCs w:val="28"/>
              </w:rPr>
            </w:pPr>
            <w:r w:rsidRPr="00E60B32">
              <w:rPr>
                <w:sz w:val="28"/>
                <w:szCs w:val="28"/>
              </w:rPr>
              <w:t>- Встреча-беседа с родителями учеников, имеющих выдающиеся успехи в какой-либо сфере школьной жизни. Какую роль играют семейные отношения в успехах детей. Опыт организации жизнедеятельности детей дома.</w:t>
            </w:r>
          </w:p>
          <w:p w:rsidR="00A43899" w:rsidRPr="00E60B32" w:rsidRDefault="00A43899" w:rsidP="00A43899">
            <w:pPr>
              <w:jc w:val="both"/>
              <w:rPr>
                <w:sz w:val="28"/>
                <w:szCs w:val="28"/>
              </w:rPr>
            </w:pPr>
            <w:r w:rsidRPr="00E60B32">
              <w:rPr>
                <w:sz w:val="28"/>
                <w:szCs w:val="28"/>
              </w:rPr>
              <w:t>- Подготовить выставку фотографий выпусков разных лет: плакат «Ими гордится школа» с фотографиями школьных «звёзд» по разным направлениям школьной жизни (медалисты, спортсмены, победители олимпиад, конкурсов, конференций и т.д.).</w:t>
            </w:r>
          </w:p>
          <w:p w:rsidR="00A43899" w:rsidRPr="00E60B32" w:rsidRDefault="00A43899" w:rsidP="00A43899">
            <w:pPr>
              <w:rPr>
                <w:sz w:val="28"/>
                <w:szCs w:val="28"/>
              </w:rPr>
            </w:pPr>
            <w:r w:rsidRPr="00E60B32">
              <w:rPr>
                <w:b/>
                <w:sz w:val="28"/>
                <w:szCs w:val="28"/>
              </w:rPr>
              <w:t xml:space="preserve">- </w:t>
            </w:r>
            <w:r w:rsidRPr="00E60B32">
              <w:rPr>
                <w:sz w:val="28"/>
                <w:szCs w:val="28"/>
              </w:rPr>
              <w:t>Разработка плана-сценария праздника.</w:t>
            </w:r>
          </w:p>
          <w:p w:rsidR="00A43899" w:rsidRPr="00E60B32" w:rsidRDefault="00A43899" w:rsidP="00A43899">
            <w:pPr>
              <w:rPr>
                <w:sz w:val="28"/>
                <w:szCs w:val="28"/>
              </w:rPr>
            </w:pPr>
            <w:r w:rsidRPr="00E60B32">
              <w:rPr>
                <w:sz w:val="28"/>
                <w:szCs w:val="28"/>
              </w:rPr>
              <w:t>- Определение ведущих праздника, создание творческой группы, распределение поручений.</w:t>
            </w:r>
          </w:p>
          <w:p w:rsidR="00A43899" w:rsidRPr="00E60B32" w:rsidRDefault="00A43899" w:rsidP="00A43899">
            <w:pPr>
              <w:rPr>
                <w:sz w:val="28"/>
                <w:szCs w:val="28"/>
              </w:rPr>
            </w:pPr>
            <w:r w:rsidRPr="00E60B32">
              <w:rPr>
                <w:sz w:val="28"/>
                <w:szCs w:val="28"/>
              </w:rPr>
              <w:t>- Проведение репетиций с ведущими и творческой группой.</w:t>
            </w:r>
          </w:p>
          <w:p w:rsidR="00A43899" w:rsidRPr="00E60B32" w:rsidRDefault="00A43899" w:rsidP="00A43899">
            <w:pPr>
              <w:rPr>
                <w:sz w:val="28"/>
                <w:szCs w:val="28"/>
              </w:rPr>
            </w:pPr>
            <w:r w:rsidRPr="00E60B32">
              <w:rPr>
                <w:sz w:val="28"/>
                <w:szCs w:val="28"/>
              </w:rPr>
              <w:t>- Подготовка подарков и цветов для праздника, приглашений для гостей.</w:t>
            </w:r>
          </w:p>
          <w:p w:rsidR="00A43899" w:rsidRPr="00E60B32" w:rsidRDefault="00A43899" w:rsidP="00A43899">
            <w:pPr>
              <w:rPr>
                <w:sz w:val="28"/>
                <w:szCs w:val="28"/>
              </w:rPr>
            </w:pPr>
            <w:r w:rsidRPr="00E60B32">
              <w:rPr>
                <w:sz w:val="28"/>
                <w:szCs w:val="28"/>
              </w:rPr>
              <w:t>- Сборы-летучки творческой группы: Что сделано? Что ещё предстоит сделать?</w:t>
            </w:r>
          </w:p>
        </w:tc>
        <w:tc>
          <w:tcPr>
            <w:tcW w:w="4698" w:type="dxa"/>
            <w:shd w:val="clear" w:color="auto" w:fill="auto"/>
          </w:tcPr>
          <w:p w:rsidR="00A43899" w:rsidRPr="00E60B32" w:rsidRDefault="00A43899" w:rsidP="00A43899">
            <w:pPr>
              <w:jc w:val="both"/>
              <w:rPr>
                <w:b/>
                <w:sz w:val="28"/>
                <w:szCs w:val="28"/>
              </w:rPr>
            </w:pPr>
            <w:r w:rsidRPr="00E60B32">
              <w:rPr>
                <w:b/>
                <w:sz w:val="28"/>
                <w:szCs w:val="28"/>
              </w:rPr>
              <w:t>Сборы РИГ:</w:t>
            </w:r>
          </w:p>
          <w:p w:rsidR="00A43899" w:rsidRPr="00E60B32" w:rsidRDefault="00A43899" w:rsidP="00A43899">
            <w:pPr>
              <w:jc w:val="both"/>
              <w:rPr>
                <w:b/>
                <w:sz w:val="28"/>
                <w:szCs w:val="28"/>
              </w:rPr>
            </w:pPr>
            <w:r w:rsidRPr="00E60B32">
              <w:rPr>
                <w:b/>
                <w:sz w:val="28"/>
                <w:szCs w:val="28"/>
              </w:rPr>
              <w:t xml:space="preserve">- </w:t>
            </w:r>
            <w:r w:rsidRPr="00E60B32">
              <w:rPr>
                <w:sz w:val="28"/>
                <w:szCs w:val="28"/>
              </w:rPr>
              <w:t>распределение поручений;</w:t>
            </w:r>
          </w:p>
          <w:p w:rsidR="00A43899" w:rsidRPr="00E60B32" w:rsidRDefault="00A43899" w:rsidP="00A43899">
            <w:pPr>
              <w:jc w:val="both"/>
              <w:rPr>
                <w:sz w:val="28"/>
                <w:szCs w:val="28"/>
              </w:rPr>
            </w:pPr>
            <w:r w:rsidRPr="00E60B32">
              <w:rPr>
                <w:sz w:val="28"/>
                <w:szCs w:val="28"/>
              </w:rPr>
              <w:t>- обсуждение сладкого стола;</w:t>
            </w:r>
          </w:p>
          <w:p w:rsidR="00A43899" w:rsidRPr="00E60B32" w:rsidRDefault="00A43899" w:rsidP="00A43899">
            <w:pPr>
              <w:jc w:val="both"/>
              <w:rPr>
                <w:sz w:val="28"/>
                <w:szCs w:val="28"/>
              </w:rPr>
            </w:pPr>
            <w:r w:rsidRPr="00E60B32">
              <w:rPr>
                <w:sz w:val="28"/>
                <w:szCs w:val="28"/>
              </w:rPr>
              <w:t>- текущая помощь ребятам в подготовке праздника, в оформлении.</w:t>
            </w:r>
          </w:p>
          <w:p w:rsidR="00A43899" w:rsidRPr="00E60B32" w:rsidRDefault="00A43899" w:rsidP="00A43899">
            <w:pPr>
              <w:jc w:val="both"/>
              <w:rPr>
                <w:b/>
                <w:sz w:val="28"/>
                <w:szCs w:val="28"/>
              </w:rPr>
            </w:pPr>
          </w:p>
          <w:p w:rsidR="00A43899" w:rsidRPr="00E60B32" w:rsidRDefault="00A43899" w:rsidP="00A43899">
            <w:pPr>
              <w:jc w:val="both"/>
              <w:rPr>
                <w:sz w:val="28"/>
                <w:szCs w:val="28"/>
              </w:rPr>
            </w:pPr>
            <w:r w:rsidRPr="00E60B32">
              <w:rPr>
                <w:b/>
                <w:sz w:val="28"/>
                <w:szCs w:val="28"/>
              </w:rPr>
              <w:t>Родительское собрание:</w:t>
            </w:r>
            <w:r w:rsidRPr="00E60B32">
              <w:rPr>
                <w:sz w:val="28"/>
                <w:szCs w:val="28"/>
              </w:rPr>
              <w:t xml:space="preserve"> «Физиологические и психические особенности подростков. Домашняя работа шестиклассников».</w:t>
            </w:r>
          </w:p>
          <w:p w:rsidR="00A43899" w:rsidRPr="00E60B32" w:rsidRDefault="00A43899" w:rsidP="00A43899">
            <w:pPr>
              <w:jc w:val="both"/>
              <w:rPr>
                <w:sz w:val="28"/>
                <w:szCs w:val="28"/>
              </w:rPr>
            </w:pPr>
          </w:p>
          <w:p w:rsidR="00A43899" w:rsidRPr="00E60B32" w:rsidRDefault="00A43899" w:rsidP="00A43899">
            <w:pPr>
              <w:jc w:val="both"/>
              <w:rPr>
                <w:sz w:val="28"/>
                <w:szCs w:val="28"/>
              </w:rPr>
            </w:pPr>
            <w:r w:rsidRPr="00E60B32">
              <w:rPr>
                <w:sz w:val="28"/>
                <w:szCs w:val="28"/>
              </w:rPr>
              <w:t>Участие в оформлении праздника, сладкого стола.</w:t>
            </w:r>
          </w:p>
          <w:p w:rsidR="00A43899" w:rsidRPr="00E60B32" w:rsidRDefault="00A43899" w:rsidP="00A43899">
            <w:pPr>
              <w:rPr>
                <w:b/>
                <w:sz w:val="28"/>
                <w:szCs w:val="28"/>
              </w:rPr>
            </w:pPr>
          </w:p>
        </w:tc>
      </w:tr>
      <w:tr w:rsidR="00A43899" w:rsidRPr="00E60B32" w:rsidTr="00A43899">
        <w:tc>
          <w:tcPr>
            <w:tcW w:w="1908" w:type="dxa"/>
            <w:shd w:val="clear" w:color="auto" w:fill="auto"/>
          </w:tcPr>
          <w:p w:rsidR="00A43899" w:rsidRPr="00E60B32" w:rsidRDefault="00A43899" w:rsidP="00A43899">
            <w:pPr>
              <w:rPr>
                <w:b/>
                <w:sz w:val="28"/>
                <w:szCs w:val="28"/>
              </w:rPr>
            </w:pPr>
            <w:r w:rsidRPr="00E60B32">
              <w:rPr>
                <w:b/>
                <w:sz w:val="28"/>
                <w:szCs w:val="28"/>
              </w:rPr>
              <w:t>Коллективное проведение</w:t>
            </w:r>
          </w:p>
        </w:tc>
        <w:tc>
          <w:tcPr>
            <w:tcW w:w="1116" w:type="dxa"/>
            <w:shd w:val="clear" w:color="auto" w:fill="auto"/>
          </w:tcPr>
          <w:p w:rsidR="00A43899" w:rsidRPr="003B66A2" w:rsidRDefault="00A43899" w:rsidP="00A43899">
            <w:pPr>
              <w:rPr>
                <w:sz w:val="28"/>
                <w:szCs w:val="28"/>
              </w:rPr>
            </w:pPr>
            <w:r w:rsidRPr="00E60B32">
              <w:rPr>
                <w:sz w:val="28"/>
                <w:szCs w:val="28"/>
              </w:rPr>
              <w:t>25-26. 10.</w:t>
            </w:r>
          </w:p>
        </w:tc>
        <w:tc>
          <w:tcPr>
            <w:tcW w:w="7064" w:type="dxa"/>
            <w:shd w:val="clear" w:color="auto" w:fill="auto"/>
          </w:tcPr>
          <w:p w:rsidR="00A43899" w:rsidRPr="00E60B32" w:rsidRDefault="00A43899" w:rsidP="00A43899">
            <w:pPr>
              <w:rPr>
                <w:b/>
                <w:sz w:val="28"/>
                <w:szCs w:val="28"/>
              </w:rPr>
            </w:pPr>
            <w:r w:rsidRPr="00E60B32">
              <w:rPr>
                <w:b/>
                <w:sz w:val="28"/>
                <w:szCs w:val="28"/>
              </w:rPr>
              <w:t>Урок города.</w:t>
            </w:r>
          </w:p>
          <w:p w:rsidR="00A43899" w:rsidRPr="00E60B32" w:rsidRDefault="00A43899" w:rsidP="00A43899">
            <w:pPr>
              <w:rPr>
                <w:b/>
                <w:sz w:val="28"/>
                <w:szCs w:val="28"/>
              </w:rPr>
            </w:pPr>
            <w:r w:rsidRPr="00E60B32">
              <w:rPr>
                <w:sz w:val="28"/>
                <w:szCs w:val="28"/>
              </w:rPr>
              <w:t xml:space="preserve">Праздник-встреча </w:t>
            </w:r>
            <w:r w:rsidRPr="00E60B32">
              <w:rPr>
                <w:b/>
                <w:i/>
                <w:sz w:val="28"/>
                <w:szCs w:val="28"/>
              </w:rPr>
              <w:t xml:space="preserve">«Школьные «звёзды» сияют во славу страны!» </w:t>
            </w:r>
            <w:r w:rsidRPr="00E60B32">
              <w:rPr>
                <w:i/>
                <w:sz w:val="28"/>
                <w:szCs w:val="28"/>
              </w:rPr>
              <w:t>(реализация плана-алгоритма праздника)</w:t>
            </w:r>
          </w:p>
        </w:tc>
        <w:tc>
          <w:tcPr>
            <w:tcW w:w="4698" w:type="dxa"/>
            <w:shd w:val="clear" w:color="auto" w:fill="auto"/>
          </w:tcPr>
          <w:p w:rsidR="00A43899" w:rsidRPr="003B66A2" w:rsidRDefault="00A43899" w:rsidP="003B66A2">
            <w:pPr>
              <w:jc w:val="both"/>
              <w:rPr>
                <w:sz w:val="28"/>
                <w:szCs w:val="28"/>
              </w:rPr>
            </w:pPr>
            <w:r w:rsidRPr="00E60B32">
              <w:rPr>
                <w:sz w:val="28"/>
                <w:szCs w:val="28"/>
              </w:rPr>
              <w:t>Помощь в проведении праздника, в приготовлении сувениров, «сладкого стола».</w:t>
            </w:r>
          </w:p>
        </w:tc>
      </w:tr>
      <w:tr w:rsidR="00A43899" w:rsidRPr="00E60B32" w:rsidTr="00A43899">
        <w:tc>
          <w:tcPr>
            <w:tcW w:w="1908" w:type="dxa"/>
            <w:shd w:val="clear" w:color="auto" w:fill="auto"/>
          </w:tcPr>
          <w:p w:rsidR="00A43899" w:rsidRPr="00E60B32" w:rsidRDefault="00A43899" w:rsidP="00A43899">
            <w:pPr>
              <w:rPr>
                <w:b/>
                <w:sz w:val="28"/>
                <w:szCs w:val="28"/>
              </w:rPr>
            </w:pPr>
            <w:r w:rsidRPr="00E60B32">
              <w:rPr>
                <w:b/>
                <w:sz w:val="28"/>
                <w:szCs w:val="28"/>
              </w:rPr>
              <w:t>Коллективное подведение итогов</w:t>
            </w:r>
          </w:p>
        </w:tc>
        <w:tc>
          <w:tcPr>
            <w:tcW w:w="1116" w:type="dxa"/>
            <w:shd w:val="clear" w:color="auto" w:fill="auto"/>
          </w:tcPr>
          <w:p w:rsidR="00A43899" w:rsidRPr="00E60B32" w:rsidRDefault="00A43899" w:rsidP="00A43899">
            <w:pPr>
              <w:rPr>
                <w:sz w:val="28"/>
                <w:szCs w:val="28"/>
              </w:rPr>
            </w:pPr>
            <w:r w:rsidRPr="00E60B32">
              <w:rPr>
                <w:sz w:val="28"/>
                <w:szCs w:val="28"/>
              </w:rPr>
              <w:t>27-28.10.</w:t>
            </w:r>
          </w:p>
          <w:p w:rsidR="00A43899" w:rsidRPr="00E60B32" w:rsidRDefault="00A43899" w:rsidP="00A43899">
            <w:pPr>
              <w:rPr>
                <w:b/>
                <w:sz w:val="28"/>
                <w:szCs w:val="28"/>
              </w:rPr>
            </w:pPr>
          </w:p>
        </w:tc>
        <w:tc>
          <w:tcPr>
            <w:tcW w:w="7064" w:type="dxa"/>
            <w:shd w:val="clear" w:color="auto" w:fill="auto"/>
          </w:tcPr>
          <w:p w:rsidR="00A43899" w:rsidRPr="00E60B32" w:rsidRDefault="00A43899" w:rsidP="00A43899">
            <w:pPr>
              <w:rPr>
                <w:b/>
                <w:sz w:val="28"/>
                <w:szCs w:val="28"/>
              </w:rPr>
            </w:pPr>
            <w:r w:rsidRPr="00E60B32">
              <w:rPr>
                <w:b/>
                <w:sz w:val="28"/>
                <w:szCs w:val="28"/>
              </w:rPr>
              <w:t>Подведение итогов</w:t>
            </w:r>
            <w:r w:rsidRPr="00E60B32">
              <w:rPr>
                <w:sz w:val="28"/>
                <w:szCs w:val="28"/>
              </w:rPr>
              <w:t>: Что получилось? Что не получилось? Какими были мы в этот период и на празднике? Что учесть на будущее?</w:t>
            </w:r>
          </w:p>
        </w:tc>
        <w:tc>
          <w:tcPr>
            <w:tcW w:w="4698" w:type="dxa"/>
            <w:shd w:val="clear" w:color="auto" w:fill="auto"/>
          </w:tcPr>
          <w:p w:rsidR="00A43899" w:rsidRPr="00E60B32" w:rsidRDefault="00A43899" w:rsidP="00A43899">
            <w:pPr>
              <w:jc w:val="both"/>
              <w:rPr>
                <w:sz w:val="28"/>
                <w:szCs w:val="28"/>
              </w:rPr>
            </w:pPr>
            <w:r w:rsidRPr="00E60B32">
              <w:rPr>
                <w:sz w:val="28"/>
                <w:szCs w:val="28"/>
              </w:rPr>
              <w:t>Участие в подведении итогов, высказывание своих замечаний, советы ребятам на будущее. Организация «сладкого стола».</w:t>
            </w:r>
          </w:p>
        </w:tc>
      </w:tr>
      <w:tr w:rsidR="00A43899" w:rsidRPr="00E60B32" w:rsidTr="00A43899">
        <w:tc>
          <w:tcPr>
            <w:tcW w:w="1908" w:type="dxa"/>
            <w:shd w:val="clear" w:color="auto" w:fill="auto"/>
          </w:tcPr>
          <w:p w:rsidR="00A43899" w:rsidRPr="00E60B32" w:rsidRDefault="00A43899" w:rsidP="00A43899">
            <w:pPr>
              <w:rPr>
                <w:b/>
                <w:sz w:val="28"/>
                <w:szCs w:val="28"/>
              </w:rPr>
            </w:pPr>
            <w:r w:rsidRPr="00E60B32">
              <w:rPr>
                <w:b/>
                <w:sz w:val="28"/>
                <w:szCs w:val="28"/>
              </w:rPr>
              <w:t>Последействие</w:t>
            </w:r>
          </w:p>
        </w:tc>
        <w:tc>
          <w:tcPr>
            <w:tcW w:w="1116" w:type="dxa"/>
            <w:shd w:val="clear" w:color="auto" w:fill="auto"/>
          </w:tcPr>
          <w:p w:rsidR="00A43899" w:rsidRPr="00E60B32" w:rsidRDefault="00A43899" w:rsidP="00A43899">
            <w:pPr>
              <w:rPr>
                <w:sz w:val="28"/>
                <w:szCs w:val="28"/>
              </w:rPr>
            </w:pPr>
            <w:r w:rsidRPr="00E60B32">
              <w:rPr>
                <w:sz w:val="28"/>
                <w:szCs w:val="28"/>
              </w:rPr>
              <w:t>29.10- -</w:t>
            </w:r>
          </w:p>
          <w:p w:rsidR="00A43899" w:rsidRPr="00E60B32" w:rsidRDefault="00A43899" w:rsidP="00A43899">
            <w:pPr>
              <w:rPr>
                <w:b/>
                <w:sz w:val="28"/>
                <w:szCs w:val="28"/>
              </w:rPr>
            </w:pPr>
            <w:r w:rsidRPr="00E60B32">
              <w:rPr>
                <w:sz w:val="28"/>
                <w:szCs w:val="28"/>
              </w:rPr>
              <w:t>4.11.</w:t>
            </w:r>
          </w:p>
        </w:tc>
        <w:tc>
          <w:tcPr>
            <w:tcW w:w="7064" w:type="dxa"/>
            <w:shd w:val="clear" w:color="auto" w:fill="auto"/>
          </w:tcPr>
          <w:p w:rsidR="00A43899" w:rsidRPr="003B66A2" w:rsidRDefault="00A43899" w:rsidP="003B66A2">
            <w:pPr>
              <w:jc w:val="both"/>
              <w:rPr>
                <w:sz w:val="28"/>
                <w:szCs w:val="28"/>
              </w:rPr>
            </w:pPr>
            <w:r w:rsidRPr="00E60B32">
              <w:rPr>
                <w:sz w:val="28"/>
                <w:szCs w:val="28"/>
              </w:rPr>
              <w:t>Осмысление прошлого, задумки на будущий тематический период. Оформление дневника  класса. Турпоход на каникулах</w:t>
            </w:r>
          </w:p>
        </w:tc>
        <w:tc>
          <w:tcPr>
            <w:tcW w:w="4698" w:type="dxa"/>
            <w:shd w:val="clear" w:color="auto" w:fill="auto"/>
          </w:tcPr>
          <w:p w:rsidR="00A43899" w:rsidRPr="00E60B32" w:rsidRDefault="00A43899" w:rsidP="00A43899">
            <w:pPr>
              <w:jc w:val="both"/>
              <w:rPr>
                <w:sz w:val="28"/>
                <w:szCs w:val="28"/>
              </w:rPr>
            </w:pPr>
            <w:r w:rsidRPr="00E60B32">
              <w:rPr>
                <w:sz w:val="28"/>
                <w:szCs w:val="28"/>
              </w:rPr>
              <w:t>Помощь в оформлении дневника класса.</w:t>
            </w:r>
          </w:p>
          <w:p w:rsidR="00A43899" w:rsidRPr="00E60B32" w:rsidRDefault="00A43899" w:rsidP="00A43899">
            <w:pPr>
              <w:rPr>
                <w:b/>
                <w:sz w:val="28"/>
                <w:szCs w:val="28"/>
              </w:rPr>
            </w:pPr>
          </w:p>
        </w:tc>
      </w:tr>
    </w:tbl>
    <w:p w:rsidR="00A43899" w:rsidRPr="00A16B86" w:rsidRDefault="00A43899" w:rsidP="00A43899">
      <w:pPr>
        <w:rPr>
          <w:b/>
          <w:i/>
          <w:sz w:val="28"/>
          <w:szCs w:val="28"/>
        </w:rPr>
      </w:pPr>
      <w:r w:rsidRPr="00A16B86">
        <w:rPr>
          <w:b/>
          <w:sz w:val="28"/>
          <w:szCs w:val="28"/>
        </w:rPr>
        <w:t>7 класс:</w:t>
      </w:r>
      <w:r w:rsidRPr="00A16B86">
        <w:rPr>
          <w:sz w:val="28"/>
          <w:szCs w:val="28"/>
        </w:rPr>
        <w:t xml:space="preserve"> </w:t>
      </w:r>
      <w:r w:rsidRPr="00A16B86">
        <w:rPr>
          <w:b/>
          <w:i/>
          <w:sz w:val="28"/>
          <w:szCs w:val="28"/>
        </w:rPr>
        <w:t>«Верность родной школе»</w:t>
      </w:r>
    </w:p>
    <w:p w:rsidR="00A43899" w:rsidRPr="00A16B86" w:rsidRDefault="00A43899" w:rsidP="00A43899">
      <w:pP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6"/>
        <w:gridCol w:w="1078"/>
        <w:gridCol w:w="6879"/>
        <w:gridCol w:w="4430"/>
      </w:tblGrid>
      <w:tr w:rsidR="00A43899" w:rsidRPr="00E60B32" w:rsidTr="00A43899">
        <w:tc>
          <w:tcPr>
            <w:tcW w:w="190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Стадии</w:t>
            </w:r>
          </w:p>
          <w:p w:rsidR="00A43899" w:rsidRPr="00E60B32" w:rsidRDefault="00A43899" w:rsidP="00A43899">
            <w:pPr>
              <w:rPr>
                <w:b/>
                <w:sz w:val="28"/>
                <w:szCs w:val="28"/>
              </w:rPr>
            </w:pPr>
          </w:p>
        </w:tc>
        <w:tc>
          <w:tcPr>
            <w:tcW w:w="108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Дата</w:t>
            </w:r>
          </w:p>
        </w:tc>
        <w:tc>
          <w:tcPr>
            <w:tcW w:w="720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коллективом класса</w:t>
            </w:r>
          </w:p>
        </w:tc>
        <w:tc>
          <w:tcPr>
            <w:tcW w:w="459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родителями</w:t>
            </w:r>
          </w:p>
        </w:tc>
      </w:tr>
      <w:tr w:rsidR="00A43899" w:rsidRPr="00E60B32" w:rsidTr="00A43899">
        <w:tc>
          <w:tcPr>
            <w:tcW w:w="1908" w:type="dxa"/>
            <w:shd w:val="clear" w:color="auto" w:fill="auto"/>
          </w:tcPr>
          <w:p w:rsidR="00A43899" w:rsidRPr="00E60B32" w:rsidRDefault="00A43899" w:rsidP="00A43899">
            <w:pPr>
              <w:ind w:right="113"/>
              <w:rPr>
                <w:sz w:val="28"/>
                <w:szCs w:val="28"/>
              </w:rPr>
            </w:pPr>
            <w:r w:rsidRPr="00E60B32">
              <w:rPr>
                <w:sz w:val="28"/>
                <w:szCs w:val="28"/>
              </w:rPr>
              <w:t>Предваритель-ная работа</w:t>
            </w:r>
          </w:p>
        </w:tc>
        <w:tc>
          <w:tcPr>
            <w:tcW w:w="1080" w:type="dxa"/>
            <w:shd w:val="clear" w:color="auto" w:fill="auto"/>
          </w:tcPr>
          <w:p w:rsidR="00A43899" w:rsidRPr="00E60B32" w:rsidRDefault="00A43899" w:rsidP="00A43899">
            <w:pPr>
              <w:rPr>
                <w:sz w:val="28"/>
                <w:szCs w:val="28"/>
              </w:rPr>
            </w:pPr>
            <w:r w:rsidRPr="00E60B32">
              <w:rPr>
                <w:sz w:val="28"/>
                <w:szCs w:val="28"/>
              </w:rPr>
              <w:t>1.09.- 6.09.</w:t>
            </w:r>
          </w:p>
        </w:tc>
        <w:tc>
          <w:tcPr>
            <w:tcW w:w="7200" w:type="dxa"/>
            <w:shd w:val="clear" w:color="auto" w:fill="auto"/>
          </w:tcPr>
          <w:p w:rsidR="00A43899" w:rsidRPr="00E60B32" w:rsidRDefault="00A43899" w:rsidP="00A43899">
            <w:pPr>
              <w:jc w:val="both"/>
              <w:rPr>
                <w:b/>
                <w:sz w:val="28"/>
                <w:szCs w:val="28"/>
                <w:u w:val="single"/>
              </w:rPr>
            </w:pPr>
            <w:r w:rsidRPr="00E60B32">
              <w:rPr>
                <w:b/>
                <w:sz w:val="28"/>
                <w:szCs w:val="28"/>
                <w:u w:val="single"/>
              </w:rPr>
              <w:t>1 сентября – День России.</w:t>
            </w:r>
          </w:p>
          <w:p w:rsidR="00A43899" w:rsidRPr="00E60B32" w:rsidRDefault="00A43899" w:rsidP="00A43899">
            <w:pPr>
              <w:jc w:val="both"/>
              <w:rPr>
                <w:sz w:val="28"/>
                <w:szCs w:val="28"/>
              </w:rPr>
            </w:pPr>
            <w:r w:rsidRPr="00E60B32">
              <w:rPr>
                <w:b/>
                <w:sz w:val="28"/>
                <w:szCs w:val="28"/>
              </w:rPr>
              <w:t>Стартовая беседа</w:t>
            </w:r>
            <w:r w:rsidRPr="00E60B32">
              <w:rPr>
                <w:sz w:val="28"/>
                <w:szCs w:val="28"/>
              </w:rPr>
              <w:t xml:space="preserve"> с классом о периоде, определение направлений деятельности, анкета интересов.</w:t>
            </w:r>
          </w:p>
        </w:tc>
        <w:tc>
          <w:tcPr>
            <w:tcW w:w="4598" w:type="dxa"/>
            <w:shd w:val="clear" w:color="auto" w:fill="auto"/>
          </w:tcPr>
          <w:p w:rsidR="00A43899" w:rsidRPr="00E60B32" w:rsidRDefault="00A43899" w:rsidP="00A43899">
            <w:pPr>
              <w:jc w:val="both"/>
              <w:rPr>
                <w:sz w:val="28"/>
                <w:szCs w:val="28"/>
              </w:rPr>
            </w:pPr>
            <w:r w:rsidRPr="00E60B32">
              <w:rPr>
                <w:b/>
                <w:sz w:val="28"/>
                <w:szCs w:val="28"/>
              </w:rPr>
              <w:t>Стартовая беседа</w:t>
            </w:r>
            <w:r w:rsidRPr="00E60B32">
              <w:rPr>
                <w:sz w:val="28"/>
                <w:szCs w:val="28"/>
              </w:rPr>
              <w:t xml:space="preserve"> о периоде. Создание родительской инициативной группы (РИГ).</w:t>
            </w:r>
          </w:p>
        </w:tc>
      </w:tr>
      <w:tr w:rsidR="00A43899" w:rsidRPr="00E60B32" w:rsidTr="00A43899">
        <w:tc>
          <w:tcPr>
            <w:tcW w:w="1908" w:type="dxa"/>
            <w:shd w:val="clear" w:color="auto" w:fill="auto"/>
          </w:tcPr>
          <w:p w:rsidR="00A43899" w:rsidRPr="00E60B32" w:rsidRDefault="00A43899" w:rsidP="00A43899">
            <w:pPr>
              <w:ind w:left="113" w:right="113"/>
              <w:rPr>
                <w:sz w:val="28"/>
                <w:szCs w:val="28"/>
              </w:rPr>
            </w:pPr>
            <w:r w:rsidRPr="00E60B32">
              <w:rPr>
                <w:sz w:val="28"/>
                <w:szCs w:val="28"/>
              </w:rPr>
              <w:t>Коллектив-</w:t>
            </w:r>
          </w:p>
          <w:p w:rsidR="00A43899" w:rsidRPr="00E60B32" w:rsidRDefault="00A43899" w:rsidP="00A43899">
            <w:pPr>
              <w:ind w:left="113" w:right="113"/>
              <w:rPr>
                <w:sz w:val="28"/>
                <w:szCs w:val="28"/>
              </w:rPr>
            </w:pPr>
            <w:r w:rsidRPr="00E60B32">
              <w:rPr>
                <w:sz w:val="28"/>
                <w:szCs w:val="28"/>
              </w:rPr>
              <w:t>ное планиро-вание</w:t>
            </w:r>
          </w:p>
          <w:p w:rsidR="00A43899" w:rsidRPr="00E60B32" w:rsidRDefault="00A43899" w:rsidP="00A43899">
            <w:pPr>
              <w:ind w:right="113"/>
              <w:rPr>
                <w:sz w:val="28"/>
                <w:szCs w:val="28"/>
              </w:rPr>
            </w:pPr>
          </w:p>
        </w:tc>
        <w:tc>
          <w:tcPr>
            <w:tcW w:w="1080" w:type="dxa"/>
            <w:shd w:val="clear" w:color="auto" w:fill="auto"/>
          </w:tcPr>
          <w:p w:rsidR="00A43899" w:rsidRPr="00E60B32" w:rsidRDefault="00A43899" w:rsidP="00A43899">
            <w:pPr>
              <w:rPr>
                <w:sz w:val="28"/>
                <w:szCs w:val="28"/>
              </w:rPr>
            </w:pPr>
            <w:r w:rsidRPr="00E60B32">
              <w:rPr>
                <w:sz w:val="28"/>
                <w:szCs w:val="28"/>
              </w:rPr>
              <w:t>7.09. – 12.09.</w:t>
            </w:r>
          </w:p>
        </w:tc>
        <w:tc>
          <w:tcPr>
            <w:tcW w:w="7200" w:type="dxa"/>
            <w:shd w:val="clear" w:color="auto" w:fill="auto"/>
          </w:tcPr>
          <w:p w:rsidR="00A43899" w:rsidRPr="00E60B32" w:rsidRDefault="00A43899" w:rsidP="00A43899">
            <w:pPr>
              <w:jc w:val="both"/>
              <w:rPr>
                <w:sz w:val="28"/>
                <w:szCs w:val="28"/>
              </w:rPr>
            </w:pPr>
            <w:r w:rsidRPr="00E60B32">
              <w:rPr>
                <w:b/>
                <w:sz w:val="28"/>
                <w:szCs w:val="28"/>
              </w:rPr>
              <w:t>Планирование периода</w:t>
            </w:r>
            <w:r w:rsidRPr="00E60B32">
              <w:rPr>
                <w:sz w:val="28"/>
                <w:szCs w:val="28"/>
              </w:rPr>
              <w:t>, обсуждение анкет интересов, плана проведения периода, обсуждение предложений в план  Утвержде-ние Совета дела.</w:t>
            </w:r>
          </w:p>
          <w:p w:rsidR="00A43899" w:rsidRPr="00E60B32" w:rsidRDefault="00A43899" w:rsidP="00A43899">
            <w:pPr>
              <w:jc w:val="both"/>
              <w:rPr>
                <w:b/>
                <w:sz w:val="28"/>
                <w:szCs w:val="28"/>
                <w:u w:val="single"/>
              </w:rPr>
            </w:pPr>
          </w:p>
        </w:tc>
        <w:tc>
          <w:tcPr>
            <w:tcW w:w="4598" w:type="dxa"/>
            <w:shd w:val="clear" w:color="auto" w:fill="auto"/>
          </w:tcPr>
          <w:p w:rsidR="00A43899" w:rsidRPr="00E60B32" w:rsidRDefault="00A43899" w:rsidP="00A43899">
            <w:pPr>
              <w:jc w:val="both"/>
              <w:rPr>
                <w:sz w:val="28"/>
                <w:szCs w:val="28"/>
              </w:rPr>
            </w:pPr>
            <w:r w:rsidRPr="00E60B32">
              <w:rPr>
                <w:sz w:val="28"/>
                <w:szCs w:val="28"/>
              </w:rPr>
              <w:t>Индивидуальные встречи с родителями. Сбор РИГ: определение степени и форм участия в подготовке и проведении Бенефиса.</w:t>
            </w:r>
          </w:p>
        </w:tc>
      </w:tr>
      <w:tr w:rsidR="00A43899" w:rsidRPr="00E60B32" w:rsidTr="00A43899">
        <w:tc>
          <w:tcPr>
            <w:tcW w:w="1908" w:type="dxa"/>
            <w:shd w:val="clear" w:color="auto" w:fill="auto"/>
          </w:tcPr>
          <w:p w:rsidR="00A43899" w:rsidRPr="00E60B32" w:rsidRDefault="00A43899" w:rsidP="00A43899">
            <w:pPr>
              <w:ind w:left="113" w:right="113"/>
              <w:jc w:val="center"/>
              <w:rPr>
                <w:sz w:val="28"/>
                <w:szCs w:val="28"/>
              </w:rPr>
            </w:pPr>
            <w:r w:rsidRPr="00E60B32">
              <w:rPr>
                <w:sz w:val="28"/>
                <w:szCs w:val="28"/>
              </w:rPr>
              <w:t>Коллективная подготовка</w:t>
            </w:r>
          </w:p>
          <w:p w:rsidR="00A43899" w:rsidRPr="00E60B32" w:rsidRDefault="00A43899" w:rsidP="00A43899">
            <w:pPr>
              <w:rPr>
                <w:b/>
                <w:sz w:val="28"/>
                <w:szCs w:val="28"/>
              </w:rPr>
            </w:pPr>
          </w:p>
        </w:tc>
        <w:tc>
          <w:tcPr>
            <w:tcW w:w="1080" w:type="dxa"/>
            <w:shd w:val="clear" w:color="auto" w:fill="auto"/>
          </w:tcPr>
          <w:p w:rsidR="00A43899" w:rsidRPr="00E60B32" w:rsidRDefault="00A43899" w:rsidP="00A43899">
            <w:pPr>
              <w:rPr>
                <w:sz w:val="28"/>
                <w:szCs w:val="28"/>
              </w:rPr>
            </w:pPr>
            <w:r w:rsidRPr="00E60B32">
              <w:rPr>
                <w:sz w:val="28"/>
                <w:szCs w:val="28"/>
              </w:rPr>
              <w:t>13.09.– 24.10.</w:t>
            </w:r>
          </w:p>
        </w:tc>
        <w:tc>
          <w:tcPr>
            <w:tcW w:w="7200" w:type="dxa"/>
            <w:shd w:val="clear" w:color="auto" w:fill="auto"/>
          </w:tcPr>
          <w:p w:rsidR="00A43899" w:rsidRPr="00E60B32" w:rsidRDefault="00A43899" w:rsidP="00A43899">
            <w:pPr>
              <w:rPr>
                <w:b/>
                <w:sz w:val="28"/>
                <w:szCs w:val="28"/>
              </w:rPr>
            </w:pPr>
            <w:r w:rsidRPr="00E60B32">
              <w:rPr>
                <w:b/>
                <w:sz w:val="28"/>
                <w:szCs w:val="28"/>
              </w:rPr>
              <w:t>Воспитательные занятия.</w:t>
            </w:r>
          </w:p>
          <w:p w:rsidR="00A43899" w:rsidRPr="00E60B32" w:rsidRDefault="00A43899" w:rsidP="00A43899">
            <w:pPr>
              <w:rPr>
                <w:sz w:val="28"/>
                <w:szCs w:val="28"/>
              </w:rPr>
            </w:pPr>
            <w:r w:rsidRPr="00E60B32">
              <w:rPr>
                <w:sz w:val="28"/>
                <w:szCs w:val="28"/>
              </w:rPr>
              <w:t>1. Учителя – выпускники нашей школы (экскурсия в школьный музей).</w:t>
            </w:r>
          </w:p>
          <w:p w:rsidR="00A43899" w:rsidRPr="00E60B32" w:rsidRDefault="00A43899" w:rsidP="00A43899">
            <w:pPr>
              <w:rPr>
                <w:sz w:val="28"/>
                <w:szCs w:val="28"/>
              </w:rPr>
            </w:pPr>
            <w:r w:rsidRPr="00E60B32">
              <w:rPr>
                <w:sz w:val="28"/>
                <w:szCs w:val="28"/>
              </w:rPr>
              <w:t>2. Вспомним наше школьное детство (встреча с родителями класса, выпускниками нашей школы).</w:t>
            </w:r>
          </w:p>
          <w:p w:rsidR="00A43899" w:rsidRPr="00E60B32" w:rsidRDefault="00A43899" w:rsidP="00A43899">
            <w:pPr>
              <w:rPr>
                <w:sz w:val="28"/>
                <w:szCs w:val="28"/>
              </w:rPr>
            </w:pPr>
            <w:r w:rsidRPr="00E60B32">
              <w:rPr>
                <w:sz w:val="28"/>
                <w:szCs w:val="28"/>
              </w:rPr>
              <w:t>3. Бенефис классного руководителя «Наш классный – самый классный!».</w:t>
            </w:r>
          </w:p>
          <w:p w:rsidR="00A43899" w:rsidRPr="00E60B32" w:rsidRDefault="00A43899" w:rsidP="00A43899">
            <w:pPr>
              <w:rPr>
                <w:sz w:val="28"/>
                <w:szCs w:val="28"/>
              </w:rPr>
            </w:pPr>
            <w:r w:rsidRPr="00E60B32">
              <w:rPr>
                <w:sz w:val="28"/>
                <w:szCs w:val="28"/>
              </w:rPr>
              <w:t>4. Структура нравственных отношений в обществе.</w:t>
            </w:r>
          </w:p>
          <w:p w:rsidR="00A43899" w:rsidRPr="00E60B32" w:rsidRDefault="00A43899" w:rsidP="00A43899">
            <w:pPr>
              <w:rPr>
                <w:sz w:val="28"/>
                <w:szCs w:val="28"/>
              </w:rPr>
            </w:pPr>
            <w:r w:rsidRPr="00E60B32">
              <w:rPr>
                <w:sz w:val="28"/>
                <w:szCs w:val="28"/>
              </w:rPr>
              <w:t>5.</w:t>
            </w:r>
            <w:r w:rsidRPr="00E60B32">
              <w:rPr>
                <w:b/>
                <w:sz w:val="28"/>
                <w:szCs w:val="28"/>
              </w:rPr>
              <w:t xml:space="preserve"> Урок мужества:</w:t>
            </w:r>
            <w:r w:rsidRPr="00E60B32">
              <w:rPr>
                <w:sz w:val="28"/>
                <w:szCs w:val="28"/>
              </w:rPr>
              <w:t xml:space="preserve"> «Победные вахты Великой Отечественной – кемеровчане, участники Днепровской битвы.</w:t>
            </w:r>
          </w:p>
          <w:p w:rsidR="00A43899" w:rsidRPr="00E60B32" w:rsidRDefault="00A43899" w:rsidP="00A43899">
            <w:pPr>
              <w:jc w:val="both"/>
              <w:rPr>
                <w:b/>
                <w:sz w:val="28"/>
                <w:szCs w:val="28"/>
              </w:rPr>
            </w:pPr>
            <w:r w:rsidRPr="00E60B32">
              <w:rPr>
                <w:sz w:val="28"/>
                <w:szCs w:val="28"/>
              </w:rPr>
              <w:t xml:space="preserve"> </w:t>
            </w:r>
            <w:r w:rsidRPr="00E60B32">
              <w:rPr>
                <w:b/>
                <w:sz w:val="28"/>
                <w:szCs w:val="28"/>
              </w:rPr>
              <w:t>Организационно-подготовительная работа:</w:t>
            </w:r>
          </w:p>
          <w:p w:rsidR="00A43899" w:rsidRPr="00E60B32" w:rsidRDefault="00A43899" w:rsidP="00A43899">
            <w:pPr>
              <w:jc w:val="both"/>
              <w:rPr>
                <w:sz w:val="28"/>
                <w:szCs w:val="28"/>
              </w:rPr>
            </w:pPr>
            <w:r w:rsidRPr="00E60B32">
              <w:rPr>
                <w:sz w:val="28"/>
                <w:szCs w:val="28"/>
              </w:rPr>
              <w:t>- Встреча-беседа с учителями, выпускниками школы об их роли на празднике.</w:t>
            </w:r>
          </w:p>
          <w:p w:rsidR="00A43899" w:rsidRPr="00E60B32" w:rsidRDefault="00A43899" w:rsidP="00A43899">
            <w:pPr>
              <w:jc w:val="both"/>
              <w:rPr>
                <w:sz w:val="28"/>
                <w:szCs w:val="28"/>
              </w:rPr>
            </w:pPr>
            <w:r w:rsidRPr="00E60B32">
              <w:rPr>
                <w:sz w:val="28"/>
                <w:szCs w:val="28"/>
              </w:rPr>
              <w:t>- Встреча-беседа с учителями, классными руководителями  этих учителей.</w:t>
            </w:r>
          </w:p>
          <w:p w:rsidR="00A43899" w:rsidRPr="00E60B32" w:rsidRDefault="00A43899" w:rsidP="00A43899">
            <w:pPr>
              <w:jc w:val="both"/>
              <w:rPr>
                <w:sz w:val="28"/>
                <w:szCs w:val="28"/>
              </w:rPr>
            </w:pPr>
            <w:r w:rsidRPr="00E60B32">
              <w:rPr>
                <w:sz w:val="28"/>
                <w:szCs w:val="28"/>
              </w:rPr>
              <w:t>- Беседа с учениками тех классов, где работают эти учителя</w:t>
            </w:r>
            <w:r w:rsidRPr="00E60B32">
              <w:rPr>
                <w:b/>
                <w:sz w:val="28"/>
                <w:szCs w:val="28"/>
              </w:rPr>
              <w:t>.</w:t>
            </w:r>
            <w:r w:rsidRPr="00E60B32">
              <w:rPr>
                <w:sz w:val="28"/>
                <w:szCs w:val="28"/>
              </w:rPr>
              <w:t xml:space="preserve"> </w:t>
            </w:r>
          </w:p>
          <w:p w:rsidR="00A43899" w:rsidRPr="00E60B32" w:rsidRDefault="00A43899" w:rsidP="00A43899">
            <w:pPr>
              <w:jc w:val="both"/>
              <w:rPr>
                <w:sz w:val="28"/>
                <w:szCs w:val="28"/>
              </w:rPr>
            </w:pPr>
            <w:r w:rsidRPr="00E60B32">
              <w:rPr>
                <w:sz w:val="28"/>
                <w:szCs w:val="28"/>
              </w:rPr>
              <w:t>- Сочинения-миниатюры: «Мой учитель – выпускник нашей школы!». Оформление приветственных писем-открыток.</w:t>
            </w:r>
          </w:p>
          <w:p w:rsidR="00A43899" w:rsidRPr="00E60B32" w:rsidRDefault="00A43899" w:rsidP="00A43899">
            <w:pPr>
              <w:jc w:val="both"/>
              <w:rPr>
                <w:sz w:val="28"/>
                <w:szCs w:val="28"/>
              </w:rPr>
            </w:pPr>
            <w:r w:rsidRPr="00E60B32">
              <w:rPr>
                <w:sz w:val="28"/>
                <w:szCs w:val="28"/>
              </w:rPr>
              <w:t>- Оформить портретную галерею учителей, которые были выпускниками этой школы.</w:t>
            </w:r>
          </w:p>
          <w:p w:rsidR="00A43899" w:rsidRPr="00E60B32" w:rsidRDefault="00A43899" w:rsidP="00A43899">
            <w:pPr>
              <w:rPr>
                <w:sz w:val="28"/>
                <w:szCs w:val="28"/>
              </w:rPr>
            </w:pPr>
            <w:r w:rsidRPr="00E60B32">
              <w:rPr>
                <w:b/>
                <w:sz w:val="28"/>
                <w:szCs w:val="28"/>
              </w:rPr>
              <w:t xml:space="preserve">- </w:t>
            </w:r>
            <w:r w:rsidRPr="00E60B32">
              <w:rPr>
                <w:sz w:val="28"/>
                <w:szCs w:val="28"/>
              </w:rPr>
              <w:t>Разработка плана-сценария праздника.</w:t>
            </w:r>
          </w:p>
          <w:p w:rsidR="00A43899" w:rsidRPr="00E60B32" w:rsidRDefault="00A43899" w:rsidP="00A43899">
            <w:pPr>
              <w:rPr>
                <w:sz w:val="28"/>
                <w:szCs w:val="28"/>
              </w:rPr>
            </w:pPr>
            <w:r w:rsidRPr="00E60B32">
              <w:rPr>
                <w:sz w:val="28"/>
                <w:szCs w:val="28"/>
              </w:rPr>
              <w:t>- Определение ведущих бенефиса, создание творческой группы, распределение поручений.</w:t>
            </w:r>
          </w:p>
          <w:p w:rsidR="00A43899" w:rsidRPr="00E60B32" w:rsidRDefault="00A43899" w:rsidP="00A43899">
            <w:pPr>
              <w:rPr>
                <w:sz w:val="28"/>
                <w:szCs w:val="28"/>
              </w:rPr>
            </w:pPr>
            <w:r w:rsidRPr="00E60B32">
              <w:rPr>
                <w:sz w:val="28"/>
                <w:szCs w:val="28"/>
              </w:rPr>
              <w:t>- Проведение репетиций с ведущими и творческой группой.</w:t>
            </w:r>
          </w:p>
          <w:p w:rsidR="00A43899" w:rsidRPr="00E60B32" w:rsidRDefault="00A43899" w:rsidP="00A43899">
            <w:pPr>
              <w:rPr>
                <w:sz w:val="28"/>
                <w:szCs w:val="28"/>
              </w:rPr>
            </w:pPr>
            <w:r w:rsidRPr="00E60B32">
              <w:rPr>
                <w:sz w:val="28"/>
                <w:szCs w:val="28"/>
              </w:rPr>
              <w:t>- Подготовка подарков и цветов для праздника, приглашений для гостей.</w:t>
            </w:r>
          </w:p>
          <w:p w:rsidR="00A43899" w:rsidRPr="00E60B32" w:rsidRDefault="00A43899" w:rsidP="00A43899">
            <w:pPr>
              <w:jc w:val="both"/>
              <w:rPr>
                <w:sz w:val="28"/>
                <w:szCs w:val="28"/>
              </w:rPr>
            </w:pPr>
            <w:r w:rsidRPr="00E60B32">
              <w:rPr>
                <w:sz w:val="28"/>
                <w:szCs w:val="28"/>
              </w:rPr>
              <w:t>- Сборы-летучки творческой группы: Что сделано? Что ещё предстоит сделать?</w:t>
            </w:r>
          </w:p>
        </w:tc>
        <w:tc>
          <w:tcPr>
            <w:tcW w:w="4598" w:type="dxa"/>
            <w:shd w:val="clear" w:color="auto" w:fill="auto"/>
          </w:tcPr>
          <w:p w:rsidR="00A43899" w:rsidRPr="00E60B32" w:rsidRDefault="00A43899" w:rsidP="00A43899">
            <w:pPr>
              <w:jc w:val="both"/>
              <w:rPr>
                <w:b/>
                <w:sz w:val="28"/>
                <w:szCs w:val="28"/>
              </w:rPr>
            </w:pPr>
            <w:r w:rsidRPr="00E60B32">
              <w:rPr>
                <w:b/>
                <w:sz w:val="28"/>
                <w:szCs w:val="28"/>
              </w:rPr>
              <w:t>Сборы РИГ:</w:t>
            </w:r>
          </w:p>
          <w:p w:rsidR="00A43899" w:rsidRPr="00E60B32" w:rsidRDefault="00A43899" w:rsidP="00A43899">
            <w:pPr>
              <w:jc w:val="both"/>
              <w:rPr>
                <w:sz w:val="28"/>
                <w:szCs w:val="28"/>
              </w:rPr>
            </w:pPr>
            <w:r w:rsidRPr="00E60B32">
              <w:rPr>
                <w:sz w:val="28"/>
                <w:szCs w:val="28"/>
              </w:rPr>
              <w:t>- распределение поручений;</w:t>
            </w:r>
          </w:p>
          <w:p w:rsidR="00A43899" w:rsidRPr="00E60B32" w:rsidRDefault="00A43899" w:rsidP="00A43899">
            <w:pPr>
              <w:jc w:val="both"/>
              <w:rPr>
                <w:sz w:val="28"/>
                <w:szCs w:val="28"/>
              </w:rPr>
            </w:pPr>
            <w:r w:rsidRPr="00E60B32">
              <w:rPr>
                <w:sz w:val="28"/>
                <w:szCs w:val="28"/>
              </w:rPr>
              <w:t>- обсуждение и подготовка призов и «сладкого» стола;</w:t>
            </w:r>
          </w:p>
          <w:p w:rsidR="00A43899" w:rsidRPr="00E60B32" w:rsidRDefault="00A43899" w:rsidP="00A43899">
            <w:pPr>
              <w:jc w:val="both"/>
              <w:rPr>
                <w:sz w:val="28"/>
                <w:szCs w:val="28"/>
              </w:rPr>
            </w:pPr>
            <w:r w:rsidRPr="00E60B32">
              <w:rPr>
                <w:sz w:val="28"/>
                <w:szCs w:val="28"/>
              </w:rPr>
              <w:t>- текущая помощь ребятам в подготовке Бенефиса.</w:t>
            </w:r>
          </w:p>
          <w:p w:rsidR="00A43899" w:rsidRPr="00E60B32" w:rsidRDefault="00A43899" w:rsidP="00A43899">
            <w:pPr>
              <w:jc w:val="both"/>
              <w:rPr>
                <w:sz w:val="28"/>
                <w:szCs w:val="28"/>
              </w:rPr>
            </w:pPr>
            <w:r w:rsidRPr="00E60B32">
              <w:rPr>
                <w:sz w:val="28"/>
                <w:szCs w:val="28"/>
              </w:rPr>
              <w:t xml:space="preserve"> </w:t>
            </w:r>
          </w:p>
          <w:p w:rsidR="00A43899" w:rsidRPr="00E60B32" w:rsidRDefault="00A43899" w:rsidP="00A43899">
            <w:pPr>
              <w:jc w:val="both"/>
              <w:rPr>
                <w:b/>
                <w:sz w:val="28"/>
                <w:szCs w:val="28"/>
              </w:rPr>
            </w:pPr>
            <w:r w:rsidRPr="00E60B32">
              <w:rPr>
                <w:b/>
                <w:sz w:val="28"/>
                <w:szCs w:val="28"/>
              </w:rPr>
              <w:t xml:space="preserve">Родительское собрание: </w:t>
            </w:r>
          </w:p>
          <w:p w:rsidR="00A43899" w:rsidRPr="00E60B32" w:rsidRDefault="00A43899" w:rsidP="00A43899">
            <w:pPr>
              <w:jc w:val="both"/>
              <w:rPr>
                <w:sz w:val="28"/>
                <w:szCs w:val="28"/>
              </w:rPr>
            </w:pPr>
            <w:r w:rsidRPr="00E60B32">
              <w:rPr>
                <w:sz w:val="28"/>
                <w:szCs w:val="28"/>
              </w:rPr>
              <w:t>«Домашняя учебная работа семиклассников. Режим дня школьника.</w:t>
            </w:r>
          </w:p>
          <w:p w:rsidR="00A43899" w:rsidRPr="00E60B32" w:rsidRDefault="00A43899" w:rsidP="00A43899">
            <w:pPr>
              <w:jc w:val="both"/>
              <w:rPr>
                <w:sz w:val="28"/>
                <w:szCs w:val="28"/>
              </w:rPr>
            </w:pPr>
            <w:r w:rsidRPr="00E60B32">
              <w:rPr>
                <w:sz w:val="28"/>
                <w:szCs w:val="28"/>
              </w:rPr>
              <w:t>Возрастные особенности подростков и учет их в семейном воспитании».</w:t>
            </w:r>
          </w:p>
          <w:p w:rsidR="00A43899" w:rsidRPr="00E60B32" w:rsidRDefault="00A43899" w:rsidP="00A43899">
            <w:pPr>
              <w:jc w:val="both"/>
              <w:rPr>
                <w:sz w:val="28"/>
                <w:szCs w:val="28"/>
              </w:rPr>
            </w:pPr>
          </w:p>
          <w:p w:rsidR="00A43899" w:rsidRPr="00E60B32" w:rsidRDefault="00A43899" w:rsidP="00A43899">
            <w:pPr>
              <w:jc w:val="both"/>
              <w:rPr>
                <w:sz w:val="28"/>
                <w:szCs w:val="28"/>
              </w:rPr>
            </w:pPr>
            <w:r w:rsidRPr="00E60B32">
              <w:rPr>
                <w:sz w:val="28"/>
                <w:szCs w:val="28"/>
              </w:rPr>
              <w:t>Оформление «сладкого стола».</w:t>
            </w:r>
          </w:p>
          <w:p w:rsidR="00A43899" w:rsidRPr="00E60B32" w:rsidRDefault="00A43899" w:rsidP="00A43899">
            <w:pPr>
              <w:rPr>
                <w:b/>
                <w:sz w:val="28"/>
                <w:szCs w:val="28"/>
              </w:rPr>
            </w:pPr>
          </w:p>
        </w:tc>
      </w:tr>
      <w:tr w:rsidR="00A43899" w:rsidRPr="00E60B32" w:rsidTr="00A43899">
        <w:tc>
          <w:tcPr>
            <w:tcW w:w="1908" w:type="dxa"/>
            <w:shd w:val="clear" w:color="auto" w:fill="auto"/>
          </w:tcPr>
          <w:p w:rsidR="00A43899" w:rsidRPr="00E60B32" w:rsidRDefault="00A43899" w:rsidP="00A43899">
            <w:pPr>
              <w:rPr>
                <w:b/>
                <w:sz w:val="28"/>
                <w:szCs w:val="28"/>
              </w:rPr>
            </w:pPr>
            <w:r w:rsidRPr="00E60B32">
              <w:rPr>
                <w:sz w:val="28"/>
                <w:szCs w:val="28"/>
              </w:rPr>
              <w:t>Коллективное проведение</w:t>
            </w:r>
          </w:p>
        </w:tc>
        <w:tc>
          <w:tcPr>
            <w:tcW w:w="1080" w:type="dxa"/>
            <w:shd w:val="clear" w:color="auto" w:fill="auto"/>
          </w:tcPr>
          <w:p w:rsidR="00A43899" w:rsidRPr="00E60B32" w:rsidRDefault="00A43899" w:rsidP="00A43899">
            <w:pPr>
              <w:rPr>
                <w:sz w:val="28"/>
                <w:szCs w:val="28"/>
              </w:rPr>
            </w:pPr>
            <w:r w:rsidRPr="00E60B32">
              <w:rPr>
                <w:sz w:val="28"/>
                <w:szCs w:val="28"/>
              </w:rPr>
              <w:t>25. – 26.10.</w:t>
            </w:r>
          </w:p>
          <w:p w:rsidR="00A43899" w:rsidRPr="00E60B32" w:rsidRDefault="00A43899" w:rsidP="00A43899">
            <w:pPr>
              <w:rPr>
                <w:b/>
                <w:sz w:val="28"/>
                <w:szCs w:val="28"/>
              </w:rPr>
            </w:pPr>
          </w:p>
        </w:tc>
        <w:tc>
          <w:tcPr>
            <w:tcW w:w="7200" w:type="dxa"/>
            <w:shd w:val="clear" w:color="auto" w:fill="auto"/>
          </w:tcPr>
          <w:p w:rsidR="00A43899" w:rsidRPr="00E60B32" w:rsidRDefault="00A43899" w:rsidP="00A43899">
            <w:pPr>
              <w:rPr>
                <w:b/>
                <w:sz w:val="28"/>
                <w:szCs w:val="28"/>
              </w:rPr>
            </w:pPr>
            <w:r w:rsidRPr="00E60B32">
              <w:rPr>
                <w:b/>
                <w:sz w:val="28"/>
                <w:szCs w:val="28"/>
              </w:rPr>
              <w:t>Урок города.</w:t>
            </w:r>
          </w:p>
          <w:p w:rsidR="00A43899" w:rsidRPr="00E60B32" w:rsidRDefault="00A43899" w:rsidP="00A43899">
            <w:pPr>
              <w:rPr>
                <w:b/>
                <w:i/>
                <w:sz w:val="28"/>
                <w:szCs w:val="28"/>
              </w:rPr>
            </w:pPr>
            <w:r w:rsidRPr="00E60B32">
              <w:rPr>
                <w:sz w:val="28"/>
                <w:szCs w:val="28"/>
              </w:rPr>
              <w:t xml:space="preserve">Бенефис </w:t>
            </w:r>
            <w:r w:rsidRPr="00E60B32">
              <w:rPr>
                <w:b/>
                <w:i/>
                <w:sz w:val="28"/>
                <w:szCs w:val="28"/>
              </w:rPr>
              <w:t>«Родная школа стала моей судьбой!»</w:t>
            </w:r>
          </w:p>
          <w:p w:rsidR="00A43899" w:rsidRPr="00E60B32" w:rsidRDefault="00A43899" w:rsidP="00A43899">
            <w:pPr>
              <w:rPr>
                <w:i/>
                <w:sz w:val="28"/>
                <w:szCs w:val="28"/>
              </w:rPr>
            </w:pPr>
            <w:r w:rsidRPr="00E60B32">
              <w:rPr>
                <w:i/>
                <w:sz w:val="28"/>
                <w:szCs w:val="28"/>
              </w:rPr>
              <w:t>(реализация плана-алгоритма праздника)</w:t>
            </w:r>
          </w:p>
        </w:tc>
        <w:tc>
          <w:tcPr>
            <w:tcW w:w="4598" w:type="dxa"/>
            <w:shd w:val="clear" w:color="auto" w:fill="auto"/>
          </w:tcPr>
          <w:p w:rsidR="00A43899" w:rsidRPr="00E60B32" w:rsidRDefault="00A43899" w:rsidP="00A43899">
            <w:pPr>
              <w:jc w:val="both"/>
              <w:rPr>
                <w:sz w:val="28"/>
                <w:szCs w:val="28"/>
              </w:rPr>
            </w:pPr>
            <w:r w:rsidRPr="00E60B32">
              <w:rPr>
                <w:sz w:val="28"/>
                <w:szCs w:val="28"/>
              </w:rPr>
              <w:t>Участие в роли гостей, помощь в организации бенефиса, организация «сладкого стола».</w:t>
            </w:r>
          </w:p>
        </w:tc>
      </w:tr>
      <w:tr w:rsidR="00A43899" w:rsidRPr="00E60B32" w:rsidTr="00A43899">
        <w:tc>
          <w:tcPr>
            <w:tcW w:w="1908" w:type="dxa"/>
            <w:shd w:val="clear" w:color="auto" w:fill="auto"/>
          </w:tcPr>
          <w:p w:rsidR="00A43899" w:rsidRPr="00E60B32" w:rsidRDefault="00A43899" w:rsidP="00A43899">
            <w:pPr>
              <w:rPr>
                <w:b/>
                <w:sz w:val="28"/>
                <w:szCs w:val="28"/>
              </w:rPr>
            </w:pPr>
            <w:r w:rsidRPr="00E60B32">
              <w:rPr>
                <w:sz w:val="28"/>
                <w:szCs w:val="28"/>
              </w:rPr>
              <w:t>Коллективное подведение итогов</w:t>
            </w:r>
          </w:p>
        </w:tc>
        <w:tc>
          <w:tcPr>
            <w:tcW w:w="1080" w:type="dxa"/>
            <w:shd w:val="clear" w:color="auto" w:fill="auto"/>
          </w:tcPr>
          <w:p w:rsidR="00A43899" w:rsidRPr="00E60B32" w:rsidRDefault="00A43899" w:rsidP="00A43899">
            <w:pPr>
              <w:rPr>
                <w:sz w:val="28"/>
                <w:szCs w:val="28"/>
              </w:rPr>
            </w:pPr>
            <w:r w:rsidRPr="00E60B32">
              <w:rPr>
                <w:sz w:val="28"/>
                <w:szCs w:val="28"/>
              </w:rPr>
              <w:t>27.10.- 28.10.</w:t>
            </w:r>
          </w:p>
          <w:p w:rsidR="00A43899" w:rsidRPr="00E60B32" w:rsidRDefault="00A43899" w:rsidP="00A43899">
            <w:pPr>
              <w:rPr>
                <w:b/>
                <w:sz w:val="28"/>
                <w:szCs w:val="28"/>
              </w:rPr>
            </w:pPr>
          </w:p>
        </w:tc>
        <w:tc>
          <w:tcPr>
            <w:tcW w:w="7200" w:type="dxa"/>
            <w:shd w:val="clear" w:color="auto" w:fill="auto"/>
          </w:tcPr>
          <w:p w:rsidR="00A43899" w:rsidRPr="00E60B32" w:rsidRDefault="00A43899" w:rsidP="00A43899">
            <w:pPr>
              <w:rPr>
                <w:b/>
                <w:sz w:val="28"/>
                <w:szCs w:val="28"/>
              </w:rPr>
            </w:pPr>
            <w:r w:rsidRPr="00E60B32">
              <w:rPr>
                <w:b/>
                <w:sz w:val="28"/>
                <w:szCs w:val="28"/>
              </w:rPr>
              <w:t>Подведение итогов</w:t>
            </w:r>
            <w:r w:rsidRPr="00E60B32">
              <w:rPr>
                <w:sz w:val="28"/>
                <w:szCs w:val="28"/>
              </w:rPr>
              <w:t>: Что получилось? Что не получилось? Какими были мы в этот период и на празднике? Что учесть на будущее?</w:t>
            </w:r>
          </w:p>
        </w:tc>
        <w:tc>
          <w:tcPr>
            <w:tcW w:w="4598" w:type="dxa"/>
            <w:shd w:val="clear" w:color="auto" w:fill="auto"/>
          </w:tcPr>
          <w:p w:rsidR="00A43899" w:rsidRPr="00E60B32" w:rsidRDefault="00A43899" w:rsidP="00A43899">
            <w:pPr>
              <w:jc w:val="both"/>
              <w:rPr>
                <w:sz w:val="28"/>
                <w:szCs w:val="28"/>
              </w:rPr>
            </w:pPr>
            <w:r w:rsidRPr="00E60B32">
              <w:rPr>
                <w:sz w:val="28"/>
                <w:szCs w:val="28"/>
              </w:rPr>
              <w:t xml:space="preserve">Присутствие на обсуждении, выска-зывание своих замечаний ребятам на будущее. </w:t>
            </w:r>
          </w:p>
        </w:tc>
      </w:tr>
      <w:tr w:rsidR="00A43899" w:rsidRPr="00E60B32" w:rsidTr="00A43899">
        <w:tc>
          <w:tcPr>
            <w:tcW w:w="1908" w:type="dxa"/>
            <w:shd w:val="clear" w:color="auto" w:fill="auto"/>
          </w:tcPr>
          <w:p w:rsidR="00A43899" w:rsidRPr="00E60B32" w:rsidRDefault="00A43899" w:rsidP="00A43899">
            <w:pPr>
              <w:rPr>
                <w:b/>
                <w:sz w:val="28"/>
                <w:szCs w:val="28"/>
              </w:rPr>
            </w:pPr>
            <w:r w:rsidRPr="00E60B32">
              <w:rPr>
                <w:sz w:val="28"/>
                <w:szCs w:val="28"/>
              </w:rPr>
              <w:t>Последействие</w:t>
            </w:r>
          </w:p>
        </w:tc>
        <w:tc>
          <w:tcPr>
            <w:tcW w:w="1080" w:type="dxa"/>
            <w:shd w:val="clear" w:color="auto" w:fill="auto"/>
          </w:tcPr>
          <w:p w:rsidR="00A43899" w:rsidRPr="00E60B32" w:rsidRDefault="00A43899" w:rsidP="00A43899">
            <w:pPr>
              <w:rPr>
                <w:sz w:val="28"/>
                <w:szCs w:val="28"/>
              </w:rPr>
            </w:pPr>
            <w:r w:rsidRPr="00E60B32">
              <w:rPr>
                <w:sz w:val="28"/>
                <w:szCs w:val="28"/>
              </w:rPr>
              <w:t>29.10 – 4.11.</w:t>
            </w:r>
          </w:p>
        </w:tc>
        <w:tc>
          <w:tcPr>
            <w:tcW w:w="7200" w:type="dxa"/>
            <w:shd w:val="clear" w:color="auto" w:fill="auto"/>
          </w:tcPr>
          <w:p w:rsidR="00A43899" w:rsidRPr="00E60B32" w:rsidRDefault="00A43899" w:rsidP="00A43899">
            <w:pPr>
              <w:jc w:val="both"/>
              <w:rPr>
                <w:sz w:val="28"/>
                <w:szCs w:val="28"/>
              </w:rPr>
            </w:pPr>
            <w:r w:rsidRPr="00E60B32">
              <w:rPr>
                <w:sz w:val="28"/>
                <w:szCs w:val="28"/>
              </w:rPr>
              <w:t>Осмысление прошлого, задумки на будущее, тематический период. Оформление дневника класса. Турпоход</w:t>
            </w:r>
          </w:p>
        </w:tc>
        <w:tc>
          <w:tcPr>
            <w:tcW w:w="4598" w:type="dxa"/>
            <w:shd w:val="clear" w:color="auto" w:fill="auto"/>
          </w:tcPr>
          <w:p w:rsidR="00A43899" w:rsidRPr="00E60B32" w:rsidRDefault="00A43899" w:rsidP="00A43899">
            <w:pPr>
              <w:jc w:val="both"/>
              <w:rPr>
                <w:sz w:val="28"/>
                <w:szCs w:val="28"/>
              </w:rPr>
            </w:pPr>
            <w:r w:rsidRPr="00E60B32">
              <w:rPr>
                <w:sz w:val="28"/>
                <w:szCs w:val="28"/>
              </w:rPr>
              <w:t>Помощь в оформлении дневника класса, в организации экскурсии.</w:t>
            </w:r>
          </w:p>
        </w:tc>
      </w:tr>
    </w:tbl>
    <w:p w:rsidR="003B66A2" w:rsidRDefault="003B66A2" w:rsidP="00A43899">
      <w:pPr>
        <w:rPr>
          <w:b/>
          <w:sz w:val="28"/>
          <w:szCs w:val="28"/>
        </w:rPr>
      </w:pPr>
    </w:p>
    <w:p w:rsidR="003B66A2" w:rsidRDefault="003B66A2" w:rsidP="00A43899">
      <w:pPr>
        <w:rPr>
          <w:b/>
          <w:sz w:val="28"/>
          <w:szCs w:val="28"/>
        </w:rPr>
      </w:pPr>
    </w:p>
    <w:p w:rsidR="003B66A2" w:rsidRDefault="003B66A2" w:rsidP="00A43899">
      <w:pPr>
        <w:rPr>
          <w:b/>
          <w:sz w:val="28"/>
          <w:szCs w:val="28"/>
        </w:rPr>
      </w:pPr>
    </w:p>
    <w:p w:rsidR="003B66A2" w:rsidRDefault="003B66A2" w:rsidP="00A43899">
      <w:pPr>
        <w:rPr>
          <w:b/>
          <w:sz w:val="28"/>
          <w:szCs w:val="28"/>
        </w:rPr>
      </w:pPr>
    </w:p>
    <w:p w:rsidR="003B66A2" w:rsidRDefault="003B66A2" w:rsidP="00A43899">
      <w:pPr>
        <w:rPr>
          <w:b/>
          <w:sz w:val="28"/>
          <w:szCs w:val="28"/>
        </w:rPr>
      </w:pPr>
    </w:p>
    <w:p w:rsidR="00A43899" w:rsidRPr="00A16B86" w:rsidRDefault="00A43899" w:rsidP="00A43899">
      <w:pPr>
        <w:rPr>
          <w:b/>
          <w:i/>
          <w:sz w:val="28"/>
          <w:szCs w:val="28"/>
        </w:rPr>
      </w:pPr>
      <w:r w:rsidRPr="00A16B86">
        <w:rPr>
          <w:b/>
          <w:sz w:val="28"/>
          <w:szCs w:val="28"/>
        </w:rPr>
        <w:t>8 класс:</w:t>
      </w:r>
      <w:r w:rsidRPr="00A16B86">
        <w:rPr>
          <w:sz w:val="28"/>
          <w:szCs w:val="28"/>
        </w:rPr>
        <w:t xml:space="preserve"> </w:t>
      </w:r>
      <w:r w:rsidRPr="00A16B86">
        <w:rPr>
          <w:b/>
          <w:i/>
          <w:sz w:val="28"/>
          <w:szCs w:val="28"/>
        </w:rPr>
        <w:t>«Учительские династии»</w:t>
      </w:r>
    </w:p>
    <w:p w:rsidR="00A43899" w:rsidRPr="00A16B86" w:rsidRDefault="00A43899" w:rsidP="00A43899">
      <w:pP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7"/>
        <w:gridCol w:w="1073"/>
        <w:gridCol w:w="6604"/>
        <w:gridCol w:w="4589"/>
      </w:tblGrid>
      <w:tr w:rsidR="00A43899" w:rsidRPr="00E60B32" w:rsidTr="00A43899">
        <w:tc>
          <w:tcPr>
            <w:tcW w:w="1965"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Стадии</w:t>
            </w:r>
          </w:p>
          <w:p w:rsidR="00A43899" w:rsidRPr="00E60B32" w:rsidRDefault="00A43899" w:rsidP="00A43899">
            <w:pPr>
              <w:rPr>
                <w:b/>
                <w:sz w:val="28"/>
                <w:szCs w:val="28"/>
              </w:rPr>
            </w:pPr>
          </w:p>
        </w:tc>
        <w:tc>
          <w:tcPr>
            <w:tcW w:w="1079"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Дата</w:t>
            </w:r>
          </w:p>
        </w:tc>
        <w:tc>
          <w:tcPr>
            <w:tcW w:w="6964"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коллективом класса</w:t>
            </w:r>
          </w:p>
        </w:tc>
        <w:tc>
          <w:tcPr>
            <w:tcW w:w="477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родителями</w:t>
            </w:r>
          </w:p>
        </w:tc>
      </w:tr>
      <w:tr w:rsidR="00A43899" w:rsidRPr="00E60B32" w:rsidTr="00A43899">
        <w:tc>
          <w:tcPr>
            <w:tcW w:w="1965" w:type="dxa"/>
            <w:shd w:val="clear" w:color="auto" w:fill="auto"/>
          </w:tcPr>
          <w:p w:rsidR="00A43899" w:rsidRPr="00E60B32" w:rsidRDefault="00A43899" w:rsidP="00A43899">
            <w:pPr>
              <w:ind w:right="113"/>
              <w:rPr>
                <w:b/>
                <w:sz w:val="28"/>
                <w:szCs w:val="28"/>
              </w:rPr>
            </w:pPr>
            <w:r w:rsidRPr="00E60B32">
              <w:rPr>
                <w:b/>
                <w:sz w:val="28"/>
                <w:szCs w:val="28"/>
              </w:rPr>
              <w:t>Предваритель-ная работа</w:t>
            </w:r>
          </w:p>
        </w:tc>
        <w:tc>
          <w:tcPr>
            <w:tcW w:w="1079" w:type="dxa"/>
            <w:shd w:val="clear" w:color="auto" w:fill="auto"/>
          </w:tcPr>
          <w:p w:rsidR="00A43899" w:rsidRPr="00E60B32" w:rsidRDefault="00A43899" w:rsidP="00A43899">
            <w:pPr>
              <w:tabs>
                <w:tab w:val="left" w:pos="1140"/>
              </w:tabs>
              <w:rPr>
                <w:sz w:val="28"/>
                <w:szCs w:val="28"/>
              </w:rPr>
            </w:pPr>
            <w:r w:rsidRPr="00E60B32">
              <w:rPr>
                <w:sz w:val="28"/>
                <w:szCs w:val="28"/>
              </w:rPr>
              <w:t>1.09. – 6.09.</w:t>
            </w:r>
          </w:p>
        </w:tc>
        <w:tc>
          <w:tcPr>
            <w:tcW w:w="6964" w:type="dxa"/>
            <w:shd w:val="clear" w:color="auto" w:fill="auto"/>
          </w:tcPr>
          <w:p w:rsidR="00A43899" w:rsidRPr="00E60B32" w:rsidRDefault="00A43899" w:rsidP="00A43899">
            <w:pPr>
              <w:jc w:val="both"/>
              <w:rPr>
                <w:b/>
                <w:sz w:val="28"/>
                <w:szCs w:val="28"/>
                <w:u w:val="single"/>
              </w:rPr>
            </w:pPr>
            <w:r w:rsidRPr="00E60B32">
              <w:rPr>
                <w:b/>
                <w:sz w:val="28"/>
                <w:szCs w:val="28"/>
                <w:u w:val="single"/>
              </w:rPr>
              <w:t>1 сентября – День России.</w:t>
            </w:r>
          </w:p>
          <w:p w:rsidR="00A43899" w:rsidRPr="00E60B32" w:rsidRDefault="00A43899" w:rsidP="00A43899">
            <w:pPr>
              <w:jc w:val="both"/>
              <w:rPr>
                <w:sz w:val="28"/>
                <w:szCs w:val="28"/>
              </w:rPr>
            </w:pPr>
            <w:r w:rsidRPr="00E60B32">
              <w:rPr>
                <w:b/>
                <w:sz w:val="28"/>
                <w:szCs w:val="28"/>
              </w:rPr>
              <w:t>Стартовая беседа</w:t>
            </w:r>
            <w:r w:rsidRPr="00E60B32">
              <w:rPr>
                <w:sz w:val="28"/>
                <w:szCs w:val="28"/>
              </w:rPr>
              <w:t xml:space="preserve"> с классом о периоде, определение направлений деятельности, анкета интересов.</w:t>
            </w:r>
          </w:p>
        </w:tc>
        <w:tc>
          <w:tcPr>
            <w:tcW w:w="4778" w:type="dxa"/>
            <w:shd w:val="clear" w:color="auto" w:fill="auto"/>
          </w:tcPr>
          <w:p w:rsidR="00A43899" w:rsidRPr="00E60B32" w:rsidRDefault="00A43899" w:rsidP="00A43899">
            <w:pPr>
              <w:jc w:val="both"/>
              <w:rPr>
                <w:sz w:val="28"/>
                <w:szCs w:val="28"/>
              </w:rPr>
            </w:pPr>
            <w:r w:rsidRPr="00E60B32">
              <w:rPr>
                <w:sz w:val="28"/>
                <w:szCs w:val="28"/>
              </w:rPr>
              <w:t>Стартовая беседа о периоде, создание родительской инициативной группы (РИГ)</w:t>
            </w:r>
          </w:p>
        </w:tc>
      </w:tr>
      <w:tr w:rsidR="00A43899" w:rsidRPr="00E60B32" w:rsidTr="00A43899">
        <w:tc>
          <w:tcPr>
            <w:tcW w:w="1965" w:type="dxa"/>
            <w:shd w:val="clear" w:color="auto" w:fill="auto"/>
          </w:tcPr>
          <w:p w:rsidR="00A43899" w:rsidRPr="00E60B32" w:rsidRDefault="00A43899" w:rsidP="00A43899">
            <w:pPr>
              <w:ind w:right="113"/>
              <w:rPr>
                <w:b/>
                <w:sz w:val="28"/>
                <w:szCs w:val="28"/>
              </w:rPr>
            </w:pPr>
            <w:r w:rsidRPr="00E60B32">
              <w:rPr>
                <w:b/>
                <w:sz w:val="28"/>
                <w:szCs w:val="28"/>
              </w:rPr>
              <w:t>Коллективное планирование</w:t>
            </w:r>
          </w:p>
          <w:p w:rsidR="00A43899" w:rsidRPr="00E60B32" w:rsidRDefault="00A43899" w:rsidP="00A43899">
            <w:pPr>
              <w:rPr>
                <w:b/>
                <w:sz w:val="28"/>
                <w:szCs w:val="28"/>
              </w:rPr>
            </w:pPr>
          </w:p>
        </w:tc>
        <w:tc>
          <w:tcPr>
            <w:tcW w:w="1079" w:type="dxa"/>
            <w:shd w:val="clear" w:color="auto" w:fill="auto"/>
          </w:tcPr>
          <w:p w:rsidR="00A43899" w:rsidRPr="00E60B32" w:rsidRDefault="00A43899" w:rsidP="00A43899">
            <w:pPr>
              <w:rPr>
                <w:sz w:val="28"/>
                <w:szCs w:val="28"/>
              </w:rPr>
            </w:pPr>
            <w:r w:rsidRPr="00E60B32">
              <w:rPr>
                <w:sz w:val="28"/>
                <w:szCs w:val="28"/>
              </w:rPr>
              <w:t>7.09. – 12.09..</w:t>
            </w:r>
          </w:p>
        </w:tc>
        <w:tc>
          <w:tcPr>
            <w:tcW w:w="6964" w:type="dxa"/>
            <w:shd w:val="clear" w:color="auto" w:fill="auto"/>
          </w:tcPr>
          <w:p w:rsidR="00A43899" w:rsidRPr="00E60B32" w:rsidRDefault="00A43899" w:rsidP="00A43899">
            <w:pPr>
              <w:jc w:val="both"/>
              <w:rPr>
                <w:sz w:val="28"/>
                <w:szCs w:val="28"/>
              </w:rPr>
            </w:pPr>
            <w:r w:rsidRPr="00E60B32">
              <w:rPr>
                <w:b/>
                <w:sz w:val="28"/>
                <w:szCs w:val="28"/>
              </w:rPr>
              <w:t>Сбор-планирование</w:t>
            </w:r>
            <w:r w:rsidRPr="00E60B32">
              <w:rPr>
                <w:sz w:val="28"/>
                <w:szCs w:val="28"/>
              </w:rPr>
              <w:t>. Обсуждение анкет интересов, плана проведения периода, обсуждение предложений в план. Утверждение Совета дела</w:t>
            </w:r>
          </w:p>
        </w:tc>
        <w:tc>
          <w:tcPr>
            <w:tcW w:w="4778" w:type="dxa"/>
            <w:shd w:val="clear" w:color="auto" w:fill="auto"/>
          </w:tcPr>
          <w:p w:rsidR="00A43899" w:rsidRPr="00E60B32" w:rsidRDefault="00A43899" w:rsidP="00A43899">
            <w:pPr>
              <w:jc w:val="both"/>
              <w:rPr>
                <w:sz w:val="28"/>
                <w:szCs w:val="28"/>
              </w:rPr>
            </w:pPr>
            <w:r w:rsidRPr="00E60B32">
              <w:rPr>
                <w:b/>
                <w:sz w:val="28"/>
                <w:szCs w:val="28"/>
              </w:rPr>
              <w:t>Стартовый сбор РИГ</w:t>
            </w:r>
            <w:r w:rsidRPr="00E60B32">
              <w:rPr>
                <w:sz w:val="28"/>
                <w:szCs w:val="28"/>
              </w:rPr>
              <w:t>: определение степени и форм участия в подготовке праздника, сладкого стола, распределение поручений.</w:t>
            </w:r>
          </w:p>
        </w:tc>
      </w:tr>
      <w:tr w:rsidR="00A43899" w:rsidRPr="00E60B32" w:rsidTr="00A43899">
        <w:tc>
          <w:tcPr>
            <w:tcW w:w="1965"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Коллективная подготовка</w:t>
            </w:r>
          </w:p>
        </w:tc>
        <w:tc>
          <w:tcPr>
            <w:tcW w:w="10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r w:rsidRPr="00E60B32">
              <w:rPr>
                <w:sz w:val="28"/>
                <w:szCs w:val="28"/>
              </w:rPr>
              <w:t>13.09.- 24.10.</w:t>
            </w:r>
          </w:p>
        </w:tc>
        <w:tc>
          <w:tcPr>
            <w:tcW w:w="6964" w:type="dxa"/>
            <w:shd w:val="clear" w:color="auto" w:fill="auto"/>
          </w:tcPr>
          <w:p w:rsidR="00A43899" w:rsidRPr="00E60B32" w:rsidRDefault="00A43899" w:rsidP="00A43899">
            <w:pPr>
              <w:rPr>
                <w:b/>
                <w:sz w:val="28"/>
                <w:szCs w:val="28"/>
              </w:rPr>
            </w:pPr>
            <w:r w:rsidRPr="00E60B32">
              <w:rPr>
                <w:b/>
                <w:sz w:val="28"/>
                <w:szCs w:val="28"/>
              </w:rPr>
              <w:t>Воспитательные занятия.</w:t>
            </w:r>
          </w:p>
          <w:p w:rsidR="00A43899" w:rsidRPr="00E60B32" w:rsidRDefault="00A43899" w:rsidP="00A43899">
            <w:pPr>
              <w:rPr>
                <w:sz w:val="28"/>
                <w:szCs w:val="28"/>
              </w:rPr>
            </w:pPr>
            <w:r w:rsidRPr="00E60B32">
              <w:rPr>
                <w:sz w:val="28"/>
                <w:szCs w:val="28"/>
              </w:rPr>
              <w:t>1. Поговорим о династиях.</w:t>
            </w:r>
          </w:p>
          <w:p w:rsidR="00A43899" w:rsidRPr="00E60B32" w:rsidRDefault="00A43899" w:rsidP="00A43899">
            <w:pPr>
              <w:rPr>
                <w:sz w:val="28"/>
                <w:szCs w:val="28"/>
              </w:rPr>
            </w:pPr>
            <w:r w:rsidRPr="00E60B32">
              <w:rPr>
                <w:sz w:val="28"/>
                <w:szCs w:val="28"/>
              </w:rPr>
              <w:t>2. Учительские династии нашей школы, города (экскурсия-встеча в школьном музее).</w:t>
            </w:r>
          </w:p>
          <w:p w:rsidR="00A43899" w:rsidRPr="00E60B32" w:rsidRDefault="00A43899" w:rsidP="00A43899">
            <w:pPr>
              <w:rPr>
                <w:sz w:val="28"/>
                <w:szCs w:val="28"/>
              </w:rPr>
            </w:pPr>
            <w:r w:rsidRPr="00E60B32">
              <w:rPr>
                <w:sz w:val="28"/>
                <w:szCs w:val="28"/>
              </w:rPr>
              <w:t>3. Учитель – главная профессия.</w:t>
            </w:r>
          </w:p>
          <w:p w:rsidR="00A43899" w:rsidRPr="00E60B32" w:rsidRDefault="00A43899" w:rsidP="00A43899">
            <w:pPr>
              <w:rPr>
                <w:sz w:val="28"/>
                <w:szCs w:val="28"/>
              </w:rPr>
            </w:pPr>
            <w:r w:rsidRPr="00E60B32">
              <w:rPr>
                <w:sz w:val="28"/>
                <w:szCs w:val="28"/>
              </w:rPr>
              <w:t>4. Как нас воспринимают люди.</w:t>
            </w:r>
          </w:p>
          <w:p w:rsidR="00A43899" w:rsidRPr="00E60B32" w:rsidRDefault="00A43899" w:rsidP="00A43899">
            <w:pPr>
              <w:rPr>
                <w:sz w:val="28"/>
                <w:szCs w:val="28"/>
              </w:rPr>
            </w:pPr>
            <w:r w:rsidRPr="00E60B32">
              <w:rPr>
                <w:sz w:val="28"/>
                <w:szCs w:val="28"/>
              </w:rPr>
              <w:t>5.</w:t>
            </w:r>
            <w:r w:rsidRPr="00E60B32">
              <w:rPr>
                <w:b/>
                <w:sz w:val="28"/>
                <w:szCs w:val="28"/>
              </w:rPr>
              <w:t xml:space="preserve"> Урок мужества:</w:t>
            </w:r>
            <w:r w:rsidRPr="00E60B32">
              <w:rPr>
                <w:sz w:val="28"/>
                <w:szCs w:val="28"/>
              </w:rPr>
              <w:t xml:space="preserve"> «Победные вахты Великой Отечественной – кемеровчане, участники Днепровской битвы.</w:t>
            </w:r>
          </w:p>
          <w:p w:rsidR="00A43899" w:rsidRPr="00E60B32" w:rsidRDefault="00A43899" w:rsidP="00A43899">
            <w:pPr>
              <w:rPr>
                <w:b/>
                <w:sz w:val="28"/>
                <w:szCs w:val="28"/>
              </w:rPr>
            </w:pPr>
            <w:r w:rsidRPr="00E60B32">
              <w:rPr>
                <w:b/>
                <w:sz w:val="28"/>
                <w:szCs w:val="28"/>
              </w:rPr>
              <w:t>Организационно-подготовительная работа:</w:t>
            </w:r>
          </w:p>
          <w:p w:rsidR="00A43899" w:rsidRPr="00E60B32" w:rsidRDefault="00A43899" w:rsidP="00A43899">
            <w:pPr>
              <w:jc w:val="both"/>
              <w:rPr>
                <w:sz w:val="28"/>
                <w:szCs w:val="28"/>
              </w:rPr>
            </w:pPr>
            <w:r w:rsidRPr="00E60B32">
              <w:rPr>
                <w:sz w:val="28"/>
                <w:szCs w:val="28"/>
              </w:rPr>
              <w:t>- Узнать о наличии учительских династий в своей школе. Составить их список. Собрать материал на выставку  об этих династиях, об их жизненном и творческом пути.</w:t>
            </w:r>
          </w:p>
          <w:p w:rsidR="00A43899" w:rsidRPr="00E60B32" w:rsidRDefault="00A43899" w:rsidP="00A43899">
            <w:pPr>
              <w:jc w:val="both"/>
              <w:rPr>
                <w:sz w:val="28"/>
                <w:szCs w:val="28"/>
              </w:rPr>
            </w:pPr>
            <w:r w:rsidRPr="00E60B32">
              <w:rPr>
                <w:sz w:val="28"/>
                <w:szCs w:val="28"/>
              </w:rPr>
              <w:t>- Встреча-беседа с представителями учительских династий своей школы.</w:t>
            </w:r>
          </w:p>
          <w:p w:rsidR="00A43899" w:rsidRPr="00E60B32" w:rsidRDefault="00A43899" w:rsidP="00A43899">
            <w:pPr>
              <w:jc w:val="both"/>
              <w:rPr>
                <w:sz w:val="28"/>
                <w:szCs w:val="28"/>
              </w:rPr>
            </w:pPr>
            <w:r w:rsidRPr="00E60B32">
              <w:rPr>
                <w:sz w:val="28"/>
                <w:szCs w:val="28"/>
              </w:rPr>
              <w:t xml:space="preserve">- Изучение сборников об учительских династиях. Пригласить некоторых представителей учительских династий города к себе на праздник. </w:t>
            </w:r>
          </w:p>
          <w:p w:rsidR="00A43899" w:rsidRPr="00E60B32" w:rsidRDefault="00A43899" w:rsidP="00A43899">
            <w:pPr>
              <w:jc w:val="both"/>
              <w:rPr>
                <w:sz w:val="28"/>
                <w:szCs w:val="28"/>
              </w:rPr>
            </w:pPr>
            <w:r w:rsidRPr="00E60B32">
              <w:rPr>
                <w:sz w:val="28"/>
                <w:szCs w:val="28"/>
              </w:rPr>
              <w:t>- Найти родителей учеников, которые были учениками представителей учительской династии разных лет. Они выступят со своими воспоминаниями о любимых учителях - Поклон Учителю!</w:t>
            </w:r>
          </w:p>
          <w:p w:rsidR="00A43899" w:rsidRPr="00E60B32" w:rsidRDefault="00A43899" w:rsidP="00A43899">
            <w:pPr>
              <w:jc w:val="both"/>
              <w:rPr>
                <w:sz w:val="28"/>
                <w:szCs w:val="28"/>
              </w:rPr>
            </w:pPr>
            <w:r w:rsidRPr="00E60B32">
              <w:rPr>
                <w:sz w:val="28"/>
                <w:szCs w:val="28"/>
              </w:rPr>
              <w:t>- Оформить родословные (династийные) деревья-схемы учительских династий, о которых будет идти речь на празднике, плакат с перечнем учительских династий г. Кемерово.</w:t>
            </w:r>
          </w:p>
          <w:p w:rsidR="00A43899" w:rsidRPr="00E60B32" w:rsidRDefault="00A43899" w:rsidP="00A43899">
            <w:pPr>
              <w:rPr>
                <w:sz w:val="28"/>
                <w:szCs w:val="28"/>
              </w:rPr>
            </w:pPr>
            <w:r w:rsidRPr="00E60B32">
              <w:rPr>
                <w:b/>
                <w:sz w:val="28"/>
                <w:szCs w:val="28"/>
              </w:rPr>
              <w:t xml:space="preserve">- </w:t>
            </w:r>
            <w:r w:rsidRPr="00E60B32">
              <w:rPr>
                <w:sz w:val="28"/>
                <w:szCs w:val="28"/>
              </w:rPr>
              <w:t>Разработка плана-сценария праздника</w:t>
            </w:r>
          </w:p>
          <w:p w:rsidR="00A43899" w:rsidRPr="00E60B32" w:rsidRDefault="00A43899" w:rsidP="00A43899">
            <w:pPr>
              <w:rPr>
                <w:sz w:val="28"/>
                <w:szCs w:val="28"/>
              </w:rPr>
            </w:pPr>
            <w:r w:rsidRPr="00E60B32">
              <w:rPr>
                <w:sz w:val="28"/>
                <w:szCs w:val="28"/>
              </w:rPr>
              <w:t>- Определение ведущих праздника,</w:t>
            </w:r>
          </w:p>
          <w:p w:rsidR="00A43899" w:rsidRPr="00E60B32" w:rsidRDefault="00A43899" w:rsidP="00A43899">
            <w:pPr>
              <w:rPr>
                <w:sz w:val="28"/>
                <w:szCs w:val="28"/>
              </w:rPr>
            </w:pPr>
            <w:r w:rsidRPr="00E60B32">
              <w:rPr>
                <w:sz w:val="28"/>
                <w:szCs w:val="28"/>
              </w:rPr>
              <w:t xml:space="preserve">- Создание творческой группы, распределение поручений. Проведение репетиций </w:t>
            </w:r>
          </w:p>
          <w:p w:rsidR="00A43899" w:rsidRPr="00E60B32" w:rsidRDefault="00A43899" w:rsidP="00A43899">
            <w:pPr>
              <w:rPr>
                <w:sz w:val="28"/>
                <w:szCs w:val="28"/>
              </w:rPr>
            </w:pPr>
            <w:r w:rsidRPr="00E60B32">
              <w:rPr>
                <w:sz w:val="28"/>
                <w:szCs w:val="28"/>
              </w:rPr>
              <w:t>- Подготовка подарков и цветов для праздника, приглашений для гостей.</w:t>
            </w:r>
          </w:p>
          <w:p w:rsidR="00A43899" w:rsidRPr="00E60B32" w:rsidRDefault="00A43899" w:rsidP="00A43899">
            <w:pPr>
              <w:rPr>
                <w:sz w:val="28"/>
                <w:szCs w:val="28"/>
              </w:rPr>
            </w:pPr>
            <w:r w:rsidRPr="00E60B32">
              <w:rPr>
                <w:sz w:val="28"/>
                <w:szCs w:val="28"/>
              </w:rPr>
              <w:t>- Сборы-летучки творческой группы: Что сделано? Что ещё предстоит сделать?</w:t>
            </w:r>
          </w:p>
        </w:tc>
        <w:tc>
          <w:tcPr>
            <w:tcW w:w="4778" w:type="dxa"/>
            <w:shd w:val="clear" w:color="auto" w:fill="auto"/>
          </w:tcPr>
          <w:p w:rsidR="00A43899" w:rsidRPr="00E60B32" w:rsidRDefault="00A43899" w:rsidP="00A43899">
            <w:pPr>
              <w:jc w:val="both"/>
              <w:rPr>
                <w:b/>
                <w:sz w:val="28"/>
                <w:szCs w:val="28"/>
              </w:rPr>
            </w:pPr>
            <w:r w:rsidRPr="00E60B32">
              <w:rPr>
                <w:b/>
                <w:sz w:val="28"/>
                <w:szCs w:val="28"/>
              </w:rPr>
              <w:t>Сборы РИГ:</w:t>
            </w:r>
          </w:p>
          <w:p w:rsidR="00A43899" w:rsidRPr="00E60B32" w:rsidRDefault="00A43899" w:rsidP="000E6476">
            <w:pPr>
              <w:numPr>
                <w:ilvl w:val="0"/>
                <w:numId w:val="54"/>
              </w:numPr>
              <w:jc w:val="both"/>
              <w:rPr>
                <w:sz w:val="28"/>
                <w:szCs w:val="28"/>
              </w:rPr>
            </w:pPr>
            <w:r w:rsidRPr="00E60B32">
              <w:rPr>
                <w:sz w:val="28"/>
                <w:szCs w:val="28"/>
              </w:rPr>
              <w:t xml:space="preserve">подготовка призов, «сладкого стола»; </w:t>
            </w:r>
          </w:p>
          <w:p w:rsidR="00A43899" w:rsidRPr="00E60B32" w:rsidRDefault="00A43899" w:rsidP="00A43899">
            <w:pPr>
              <w:jc w:val="both"/>
              <w:rPr>
                <w:sz w:val="28"/>
                <w:szCs w:val="28"/>
              </w:rPr>
            </w:pPr>
            <w:r w:rsidRPr="00E60B32">
              <w:rPr>
                <w:sz w:val="28"/>
                <w:szCs w:val="28"/>
              </w:rPr>
              <w:t>- текущая помощь ребятам в подготовке праздника, в оформлении.</w:t>
            </w:r>
          </w:p>
          <w:p w:rsidR="00A43899" w:rsidRPr="00E60B32" w:rsidRDefault="00A43899" w:rsidP="00A43899">
            <w:pPr>
              <w:jc w:val="both"/>
              <w:rPr>
                <w:sz w:val="28"/>
                <w:szCs w:val="28"/>
              </w:rPr>
            </w:pPr>
          </w:p>
          <w:p w:rsidR="00A43899" w:rsidRPr="00E60B32" w:rsidRDefault="00A43899" w:rsidP="00A43899">
            <w:pPr>
              <w:jc w:val="both"/>
              <w:rPr>
                <w:sz w:val="28"/>
                <w:szCs w:val="28"/>
              </w:rPr>
            </w:pPr>
            <w:r w:rsidRPr="00E60B32">
              <w:rPr>
                <w:b/>
                <w:sz w:val="28"/>
                <w:szCs w:val="28"/>
              </w:rPr>
              <w:t>Родительское собрание:</w:t>
            </w:r>
            <w:r w:rsidRPr="00E60B32">
              <w:rPr>
                <w:sz w:val="28"/>
                <w:szCs w:val="28"/>
              </w:rPr>
              <w:t xml:space="preserve"> «Старший подросток в семье. Физиологические и психические особенности. Половое воспитание. Учебная работа восьмиклассников»</w:t>
            </w:r>
          </w:p>
          <w:p w:rsidR="00A43899" w:rsidRPr="00E60B32" w:rsidRDefault="00A43899" w:rsidP="00A43899">
            <w:pPr>
              <w:jc w:val="both"/>
              <w:rPr>
                <w:sz w:val="28"/>
                <w:szCs w:val="28"/>
              </w:rPr>
            </w:pPr>
          </w:p>
          <w:p w:rsidR="00A43899" w:rsidRPr="00E60B32" w:rsidRDefault="00A43899" w:rsidP="00A43899">
            <w:pPr>
              <w:jc w:val="both"/>
              <w:rPr>
                <w:sz w:val="28"/>
                <w:szCs w:val="28"/>
              </w:rPr>
            </w:pPr>
            <w:r w:rsidRPr="00E60B32">
              <w:rPr>
                <w:sz w:val="28"/>
                <w:szCs w:val="28"/>
              </w:rPr>
              <w:t>Помощь в оформлении праздника и сладкого стола.</w:t>
            </w:r>
          </w:p>
          <w:p w:rsidR="00A43899" w:rsidRPr="00E60B32" w:rsidRDefault="00A43899" w:rsidP="00A43899">
            <w:pPr>
              <w:rPr>
                <w:b/>
                <w:sz w:val="28"/>
                <w:szCs w:val="28"/>
              </w:rPr>
            </w:pPr>
          </w:p>
        </w:tc>
      </w:tr>
      <w:tr w:rsidR="00A43899" w:rsidRPr="00E60B32" w:rsidTr="00A43899">
        <w:tc>
          <w:tcPr>
            <w:tcW w:w="1965" w:type="dxa"/>
            <w:shd w:val="clear" w:color="auto" w:fill="auto"/>
          </w:tcPr>
          <w:p w:rsidR="00A43899" w:rsidRPr="00E60B32" w:rsidRDefault="00A43899" w:rsidP="00A43899">
            <w:pPr>
              <w:rPr>
                <w:b/>
                <w:sz w:val="28"/>
                <w:szCs w:val="28"/>
              </w:rPr>
            </w:pPr>
            <w:r w:rsidRPr="00E60B32">
              <w:rPr>
                <w:b/>
                <w:sz w:val="28"/>
                <w:szCs w:val="28"/>
              </w:rPr>
              <w:t>Коллективное проведение</w:t>
            </w:r>
          </w:p>
        </w:tc>
        <w:tc>
          <w:tcPr>
            <w:tcW w:w="1079" w:type="dxa"/>
            <w:shd w:val="clear" w:color="auto" w:fill="auto"/>
          </w:tcPr>
          <w:p w:rsidR="00A43899" w:rsidRPr="00E60B32" w:rsidRDefault="00A43899" w:rsidP="00A43899">
            <w:pPr>
              <w:rPr>
                <w:sz w:val="28"/>
                <w:szCs w:val="28"/>
              </w:rPr>
            </w:pPr>
            <w:r w:rsidRPr="00E60B32">
              <w:rPr>
                <w:sz w:val="28"/>
                <w:szCs w:val="28"/>
              </w:rPr>
              <w:t xml:space="preserve">25–26.10. </w:t>
            </w:r>
          </w:p>
          <w:p w:rsidR="00A43899" w:rsidRPr="00E60B32" w:rsidRDefault="00A43899" w:rsidP="00A43899">
            <w:pPr>
              <w:rPr>
                <w:b/>
                <w:sz w:val="28"/>
                <w:szCs w:val="28"/>
              </w:rPr>
            </w:pPr>
          </w:p>
        </w:tc>
        <w:tc>
          <w:tcPr>
            <w:tcW w:w="6964" w:type="dxa"/>
            <w:shd w:val="clear" w:color="auto" w:fill="auto"/>
          </w:tcPr>
          <w:p w:rsidR="00A43899" w:rsidRPr="00E60B32" w:rsidRDefault="00A43899" w:rsidP="00A43899">
            <w:pPr>
              <w:rPr>
                <w:b/>
                <w:i/>
                <w:sz w:val="28"/>
                <w:szCs w:val="28"/>
              </w:rPr>
            </w:pPr>
            <w:r w:rsidRPr="00E60B32">
              <w:rPr>
                <w:b/>
                <w:i/>
                <w:sz w:val="28"/>
                <w:szCs w:val="28"/>
              </w:rPr>
              <w:t>Урок города.</w:t>
            </w:r>
          </w:p>
          <w:p w:rsidR="00A43899" w:rsidRPr="00E60B32" w:rsidRDefault="00A43899" w:rsidP="00A43899">
            <w:pPr>
              <w:rPr>
                <w:b/>
                <w:sz w:val="28"/>
                <w:szCs w:val="28"/>
              </w:rPr>
            </w:pPr>
            <w:r w:rsidRPr="00E60B32">
              <w:rPr>
                <w:sz w:val="28"/>
                <w:szCs w:val="28"/>
              </w:rPr>
              <w:t xml:space="preserve">Праздник-встреча </w:t>
            </w:r>
            <w:r w:rsidRPr="00E60B32">
              <w:rPr>
                <w:b/>
                <w:i/>
                <w:sz w:val="28"/>
                <w:szCs w:val="28"/>
              </w:rPr>
              <w:t xml:space="preserve">«Семейная педагогическая эстафета» </w:t>
            </w:r>
            <w:r w:rsidRPr="00E60B32">
              <w:rPr>
                <w:i/>
                <w:sz w:val="28"/>
                <w:szCs w:val="28"/>
              </w:rPr>
              <w:t>(реализация плана-алгоритма праздника)</w:t>
            </w:r>
          </w:p>
        </w:tc>
        <w:tc>
          <w:tcPr>
            <w:tcW w:w="4778" w:type="dxa"/>
            <w:shd w:val="clear" w:color="auto" w:fill="auto"/>
          </w:tcPr>
          <w:p w:rsidR="00A43899" w:rsidRPr="00E60B32" w:rsidRDefault="00A43899" w:rsidP="00A43899">
            <w:pPr>
              <w:jc w:val="both"/>
              <w:rPr>
                <w:sz w:val="28"/>
                <w:szCs w:val="28"/>
              </w:rPr>
            </w:pPr>
            <w:r w:rsidRPr="00E60B32">
              <w:rPr>
                <w:sz w:val="28"/>
                <w:szCs w:val="28"/>
              </w:rPr>
              <w:t>Присутствие на празднике. Помощь в судействе, в приготовлении призов, «сладкого стола».</w:t>
            </w:r>
          </w:p>
        </w:tc>
      </w:tr>
      <w:tr w:rsidR="00A43899" w:rsidRPr="00E60B32" w:rsidTr="00A43899">
        <w:tc>
          <w:tcPr>
            <w:tcW w:w="1965" w:type="dxa"/>
            <w:shd w:val="clear" w:color="auto" w:fill="auto"/>
          </w:tcPr>
          <w:p w:rsidR="00A43899" w:rsidRPr="00E60B32" w:rsidRDefault="00A43899" w:rsidP="00A43899">
            <w:pPr>
              <w:rPr>
                <w:b/>
                <w:sz w:val="28"/>
                <w:szCs w:val="28"/>
              </w:rPr>
            </w:pPr>
            <w:r w:rsidRPr="00E60B32">
              <w:rPr>
                <w:b/>
                <w:sz w:val="28"/>
                <w:szCs w:val="28"/>
              </w:rPr>
              <w:t>Коллективное подведение итогов</w:t>
            </w:r>
          </w:p>
        </w:tc>
        <w:tc>
          <w:tcPr>
            <w:tcW w:w="1079" w:type="dxa"/>
            <w:shd w:val="clear" w:color="auto" w:fill="auto"/>
          </w:tcPr>
          <w:p w:rsidR="00A43899" w:rsidRPr="00E60B32" w:rsidRDefault="00A43899" w:rsidP="00A43899">
            <w:pPr>
              <w:rPr>
                <w:sz w:val="28"/>
                <w:szCs w:val="28"/>
              </w:rPr>
            </w:pPr>
            <w:r w:rsidRPr="00E60B32">
              <w:rPr>
                <w:sz w:val="28"/>
                <w:szCs w:val="28"/>
              </w:rPr>
              <w:t>27.-28.10.</w:t>
            </w:r>
          </w:p>
        </w:tc>
        <w:tc>
          <w:tcPr>
            <w:tcW w:w="6964" w:type="dxa"/>
            <w:shd w:val="clear" w:color="auto" w:fill="auto"/>
          </w:tcPr>
          <w:p w:rsidR="00A43899" w:rsidRPr="00E60B32" w:rsidRDefault="00A43899" w:rsidP="00A43899">
            <w:pPr>
              <w:rPr>
                <w:b/>
                <w:sz w:val="28"/>
                <w:szCs w:val="28"/>
              </w:rPr>
            </w:pPr>
            <w:r w:rsidRPr="00E60B32">
              <w:rPr>
                <w:b/>
                <w:sz w:val="28"/>
                <w:szCs w:val="28"/>
              </w:rPr>
              <w:t>Сбор-огонек</w:t>
            </w:r>
            <w:r w:rsidRPr="00E60B32">
              <w:rPr>
                <w:sz w:val="28"/>
                <w:szCs w:val="28"/>
              </w:rPr>
              <w:t>: Что получилось? Что не получилось? Какими были мы в этот период и на празднике? Что учесть на будущее</w:t>
            </w:r>
          </w:p>
        </w:tc>
        <w:tc>
          <w:tcPr>
            <w:tcW w:w="4778" w:type="dxa"/>
            <w:shd w:val="clear" w:color="auto" w:fill="auto"/>
          </w:tcPr>
          <w:p w:rsidR="00A43899" w:rsidRPr="00E60B32" w:rsidRDefault="00A43899" w:rsidP="00A43899">
            <w:pPr>
              <w:jc w:val="both"/>
              <w:rPr>
                <w:sz w:val="28"/>
                <w:szCs w:val="28"/>
              </w:rPr>
            </w:pPr>
            <w:r w:rsidRPr="00E60B32">
              <w:rPr>
                <w:sz w:val="28"/>
                <w:szCs w:val="28"/>
              </w:rPr>
              <w:t xml:space="preserve">Присутствие на сборе-огоньке, высказывание своих замечаний, советы ребятам на будущее. </w:t>
            </w:r>
          </w:p>
        </w:tc>
      </w:tr>
      <w:tr w:rsidR="00A43899" w:rsidRPr="00E60B32" w:rsidTr="00A43899">
        <w:tc>
          <w:tcPr>
            <w:tcW w:w="1965" w:type="dxa"/>
            <w:shd w:val="clear" w:color="auto" w:fill="auto"/>
          </w:tcPr>
          <w:p w:rsidR="00A43899" w:rsidRPr="00E60B32" w:rsidRDefault="00A43899" w:rsidP="00A43899">
            <w:pPr>
              <w:rPr>
                <w:b/>
                <w:sz w:val="28"/>
                <w:szCs w:val="28"/>
              </w:rPr>
            </w:pPr>
            <w:r w:rsidRPr="00E60B32">
              <w:rPr>
                <w:b/>
                <w:sz w:val="28"/>
                <w:szCs w:val="28"/>
              </w:rPr>
              <w:t>Последействие</w:t>
            </w:r>
          </w:p>
        </w:tc>
        <w:tc>
          <w:tcPr>
            <w:tcW w:w="1079" w:type="dxa"/>
            <w:shd w:val="clear" w:color="auto" w:fill="auto"/>
          </w:tcPr>
          <w:p w:rsidR="00A43899" w:rsidRPr="00E60B32" w:rsidRDefault="00A43899" w:rsidP="00A43899">
            <w:pPr>
              <w:rPr>
                <w:sz w:val="28"/>
                <w:szCs w:val="28"/>
              </w:rPr>
            </w:pPr>
            <w:r w:rsidRPr="00E60B32">
              <w:rPr>
                <w:sz w:val="28"/>
                <w:szCs w:val="28"/>
              </w:rPr>
              <w:t>29.10.- 4.11</w:t>
            </w:r>
          </w:p>
        </w:tc>
        <w:tc>
          <w:tcPr>
            <w:tcW w:w="6964" w:type="dxa"/>
            <w:shd w:val="clear" w:color="auto" w:fill="auto"/>
          </w:tcPr>
          <w:p w:rsidR="00A43899" w:rsidRPr="00E60B32" w:rsidRDefault="00A43899" w:rsidP="00A43899">
            <w:pPr>
              <w:jc w:val="both"/>
              <w:rPr>
                <w:sz w:val="28"/>
                <w:szCs w:val="28"/>
              </w:rPr>
            </w:pPr>
            <w:r w:rsidRPr="00E60B32">
              <w:rPr>
                <w:sz w:val="28"/>
                <w:szCs w:val="28"/>
              </w:rPr>
              <w:t>Осмысление прошлого, задумки на будущее, тематический период. Оформление дневника класса. Турпоход на каникулах</w:t>
            </w:r>
          </w:p>
        </w:tc>
        <w:tc>
          <w:tcPr>
            <w:tcW w:w="4778" w:type="dxa"/>
            <w:shd w:val="clear" w:color="auto" w:fill="auto"/>
          </w:tcPr>
          <w:p w:rsidR="00A43899" w:rsidRPr="00E60B32" w:rsidRDefault="00A43899" w:rsidP="00A43899">
            <w:pPr>
              <w:jc w:val="both"/>
              <w:rPr>
                <w:sz w:val="28"/>
                <w:szCs w:val="28"/>
              </w:rPr>
            </w:pPr>
            <w:r w:rsidRPr="00E60B32">
              <w:rPr>
                <w:sz w:val="28"/>
                <w:szCs w:val="28"/>
              </w:rPr>
              <w:t>Помощь в оформлении дневника класса, организация и проведение экскурсии.</w:t>
            </w:r>
          </w:p>
        </w:tc>
      </w:tr>
    </w:tbl>
    <w:p w:rsidR="003B66A2" w:rsidRDefault="003B66A2" w:rsidP="00A43899">
      <w:pPr>
        <w:rPr>
          <w:b/>
          <w:sz w:val="28"/>
          <w:szCs w:val="28"/>
        </w:rPr>
      </w:pPr>
    </w:p>
    <w:p w:rsidR="003B66A2" w:rsidRDefault="003B66A2" w:rsidP="00A43899">
      <w:pPr>
        <w:rPr>
          <w:b/>
          <w:sz w:val="28"/>
          <w:szCs w:val="28"/>
        </w:rPr>
      </w:pPr>
    </w:p>
    <w:p w:rsidR="00A43899" w:rsidRPr="00A16B86" w:rsidRDefault="00A43899" w:rsidP="00A43899">
      <w:pPr>
        <w:rPr>
          <w:b/>
          <w:i/>
          <w:sz w:val="28"/>
          <w:szCs w:val="28"/>
        </w:rPr>
      </w:pPr>
      <w:r w:rsidRPr="00A16B86">
        <w:rPr>
          <w:b/>
          <w:sz w:val="28"/>
          <w:szCs w:val="28"/>
        </w:rPr>
        <w:t>9 класс:</w:t>
      </w:r>
      <w:r w:rsidRPr="00A16B86">
        <w:rPr>
          <w:sz w:val="28"/>
          <w:szCs w:val="28"/>
        </w:rPr>
        <w:t xml:space="preserve"> </w:t>
      </w:r>
      <w:r w:rsidRPr="00A16B86">
        <w:rPr>
          <w:b/>
          <w:i/>
          <w:sz w:val="28"/>
          <w:szCs w:val="28"/>
        </w:rPr>
        <w:t xml:space="preserve">«Детство и юность </w:t>
      </w:r>
      <w:r w:rsidRPr="00A16B86">
        <w:rPr>
          <w:b/>
          <w:i/>
          <w:sz w:val="28"/>
          <w:szCs w:val="28"/>
          <w:lang w:val="en-US"/>
        </w:rPr>
        <w:t>XX</w:t>
      </w:r>
      <w:r w:rsidRPr="00A16B86">
        <w:rPr>
          <w:b/>
          <w:i/>
          <w:sz w:val="28"/>
          <w:szCs w:val="28"/>
        </w:rPr>
        <w:t>-го века»</w:t>
      </w:r>
    </w:p>
    <w:p w:rsidR="00A43899" w:rsidRPr="00A16B86" w:rsidRDefault="00A43899" w:rsidP="00A43899">
      <w:pPr>
        <w:ind w:left="113" w:right="113"/>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1260"/>
        <w:gridCol w:w="7020"/>
        <w:gridCol w:w="4598"/>
      </w:tblGrid>
      <w:tr w:rsidR="00A43899" w:rsidRPr="00E60B32" w:rsidTr="00A43899">
        <w:tc>
          <w:tcPr>
            <w:tcW w:w="190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Стадии</w:t>
            </w:r>
          </w:p>
          <w:p w:rsidR="00A43899" w:rsidRPr="00E60B32" w:rsidRDefault="00A43899" w:rsidP="00A43899">
            <w:pPr>
              <w:rPr>
                <w:b/>
                <w:sz w:val="28"/>
                <w:szCs w:val="28"/>
              </w:rPr>
            </w:pPr>
          </w:p>
        </w:tc>
        <w:tc>
          <w:tcPr>
            <w:tcW w:w="126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Дата</w:t>
            </w:r>
          </w:p>
        </w:tc>
        <w:tc>
          <w:tcPr>
            <w:tcW w:w="702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коллективом класса</w:t>
            </w:r>
          </w:p>
        </w:tc>
        <w:tc>
          <w:tcPr>
            <w:tcW w:w="459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родителями</w:t>
            </w:r>
          </w:p>
        </w:tc>
      </w:tr>
      <w:tr w:rsidR="00A43899" w:rsidRPr="00E60B32" w:rsidTr="00A43899">
        <w:tc>
          <w:tcPr>
            <w:tcW w:w="1908" w:type="dxa"/>
            <w:shd w:val="clear" w:color="auto" w:fill="auto"/>
          </w:tcPr>
          <w:p w:rsidR="00A43899" w:rsidRPr="00E60B32" w:rsidRDefault="00A43899" w:rsidP="00A43899">
            <w:pPr>
              <w:ind w:right="113"/>
              <w:rPr>
                <w:sz w:val="28"/>
                <w:szCs w:val="28"/>
              </w:rPr>
            </w:pPr>
            <w:r w:rsidRPr="00E60B32">
              <w:rPr>
                <w:sz w:val="28"/>
                <w:szCs w:val="28"/>
              </w:rPr>
              <w:t>Предварительная работа</w:t>
            </w:r>
          </w:p>
        </w:tc>
        <w:tc>
          <w:tcPr>
            <w:tcW w:w="1260" w:type="dxa"/>
            <w:shd w:val="clear" w:color="auto" w:fill="auto"/>
          </w:tcPr>
          <w:p w:rsidR="00A43899" w:rsidRPr="00E60B32" w:rsidRDefault="00A43899" w:rsidP="00A43899">
            <w:pPr>
              <w:rPr>
                <w:sz w:val="28"/>
                <w:szCs w:val="28"/>
              </w:rPr>
            </w:pPr>
            <w:r w:rsidRPr="00E60B32">
              <w:rPr>
                <w:sz w:val="28"/>
                <w:szCs w:val="28"/>
              </w:rPr>
              <w:t>1.09. –</w:t>
            </w:r>
          </w:p>
          <w:p w:rsidR="00A43899" w:rsidRPr="00E60B32" w:rsidRDefault="00A43899" w:rsidP="00A43899">
            <w:pPr>
              <w:rPr>
                <w:sz w:val="28"/>
                <w:szCs w:val="28"/>
              </w:rPr>
            </w:pPr>
            <w:r w:rsidRPr="00E60B32">
              <w:rPr>
                <w:sz w:val="28"/>
                <w:szCs w:val="28"/>
              </w:rPr>
              <w:t xml:space="preserve"> 6.09.</w:t>
            </w:r>
          </w:p>
        </w:tc>
        <w:tc>
          <w:tcPr>
            <w:tcW w:w="7020" w:type="dxa"/>
            <w:shd w:val="clear" w:color="auto" w:fill="auto"/>
          </w:tcPr>
          <w:p w:rsidR="00A43899" w:rsidRPr="00E60B32" w:rsidRDefault="00A43899" w:rsidP="00A43899">
            <w:pPr>
              <w:jc w:val="both"/>
              <w:rPr>
                <w:b/>
                <w:sz w:val="28"/>
                <w:szCs w:val="28"/>
                <w:u w:val="single"/>
              </w:rPr>
            </w:pPr>
            <w:r w:rsidRPr="00E60B32">
              <w:rPr>
                <w:b/>
                <w:sz w:val="28"/>
                <w:szCs w:val="28"/>
                <w:u w:val="single"/>
              </w:rPr>
              <w:t>1 сентября – День России.</w:t>
            </w:r>
          </w:p>
          <w:p w:rsidR="00A43899" w:rsidRPr="00E60B32" w:rsidRDefault="00A43899" w:rsidP="00A43899">
            <w:pPr>
              <w:jc w:val="both"/>
              <w:rPr>
                <w:sz w:val="28"/>
                <w:szCs w:val="28"/>
              </w:rPr>
            </w:pPr>
            <w:r w:rsidRPr="00E60B32">
              <w:rPr>
                <w:b/>
                <w:sz w:val="28"/>
                <w:szCs w:val="28"/>
              </w:rPr>
              <w:t>Стартовая беседа</w:t>
            </w:r>
            <w:r w:rsidRPr="00E60B32">
              <w:rPr>
                <w:sz w:val="28"/>
                <w:szCs w:val="28"/>
              </w:rPr>
              <w:t xml:space="preserve"> с классом о периоде, определение направлений деятельности, анкета интересов.</w:t>
            </w:r>
          </w:p>
        </w:tc>
        <w:tc>
          <w:tcPr>
            <w:tcW w:w="4598" w:type="dxa"/>
            <w:shd w:val="clear" w:color="auto" w:fill="auto"/>
          </w:tcPr>
          <w:p w:rsidR="00A43899" w:rsidRPr="00E60B32" w:rsidRDefault="00A43899" w:rsidP="00A43899">
            <w:pPr>
              <w:jc w:val="both"/>
              <w:rPr>
                <w:sz w:val="28"/>
                <w:szCs w:val="28"/>
              </w:rPr>
            </w:pPr>
            <w:r w:rsidRPr="00E60B32">
              <w:rPr>
                <w:sz w:val="28"/>
                <w:szCs w:val="28"/>
              </w:rPr>
              <w:t>Родительское собрание – знаком-ство Стартовая беседа о периоде. Создание РИГ.</w:t>
            </w:r>
          </w:p>
        </w:tc>
      </w:tr>
      <w:tr w:rsidR="00A43899" w:rsidRPr="00E60B32" w:rsidTr="00A43899">
        <w:tc>
          <w:tcPr>
            <w:tcW w:w="1908" w:type="dxa"/>
            <w:shd w:val="clear" w:color="auto" w:fill="auto"/>
          </w:tcPr>
          <w:p w:rsidR="00A43899" w:rsidRPr="00E60B32" w:rsidRDefault="00A43899" w:rsidP="00A43899">
            <w:pPr>
              <w:ind w:right="113"/>
              <w:rPr>
                <w:sz w:val="28"/>
                <w:szCs w:val="28"/>
              </w:rPr>
            </w:pPr>
            <w:r w:rsidRPr="00E60B32">
              <w:rPr>
                <w:sz w:val="28"/>
                <w:szCs w:val="28"/>
              </w:rPr>
              <w:t>Коллективное планирование</w:t>
            </w:r>
          </w:p>
        </w:tc>
        <w:tc>
          <w:tcPr>
            <w:tcW w:w="1260" w:type="dxa"/>
            <w:shd w:val="clear" w:color="auto" w:fill="auto"/>
          </w:tcPr>
          <w:p w:rsidR="00A43899" w:rsidRPr="00E60B32" w:rsidRDefault="00A43899" w:rsidP="00A43899">
            <w:pPr>
              <w:rPr>
                <w:sz w:val="28"/>
                <w:szCs w:val="28"/>
              </w:rPr>
            </w:pPr>
            <w:r w:rsidRPr="00E60B32">
              <w:rPr>
                <w:sz w:val="28"/>
                <w:szCs w:val="28"/>
              </w:rPr>
              <w:t>7.09. –</w:t>
            </w:r>
          </w:p>
          <w:p w:rsidR="00A43899" w:rsidRPr="00E60B32" w:rsidRDefault="00A43899" w:rsidP="00A43899">
            <w:pPr>
              <w:rPr>
                <w:sz w:val="28"/>
                <w:szCs w:val="28"/>
              </w:rPr>
            </w:pPr>
            <w:r w:rsidRPr="00E60B32">
              <w:rPr>
                <w:sz w:val="28"/>
                <w:szCs w:val="28"/>
              </w:rPr>
              <w:t xml:space="preserve"> 12.09.</w:t>
            </w:r>
          </w:p>
        </w:tc>
        <w:tc>
          <w:tcPr>
            <w:tcW w:w="7020" w:type="dxa"/>
            <w:shd w:val="clear" w:color="auto" w:fill="auto"/>
          </w:tcPr>
          <w:p w:rsidR="00A43899" w:rsidRPr="00E60B32" w:rsidRDefault="00A43899" w:rsidP="00A43899">
            <w:pPr>
              <w:jc w:val="both"/>
              <w:rPr>
                <w:sz w:val="28"/>
                <w:szCs w:val="28"/>
              </w:rPr>
            </w:pPr>
            <w:r w:rsidRPr="00E60B32">
              <w:rPr>
                <w:b/>
                <w:sz w:val="28"/>
                <w:szCs w:val="28"/>
              </w:rPr>
              <w:t>Сбор-планирование</w:t>
            </w:r>
            <w:r w:rsidRPr="00E60B32">
              <w:rPr>
                <w:sz w:val="28"/>
                <w:szCs w:val="28"/>
              </w:rPr>
              <w:t>, обсуждение анкет интересов, плана проведения периода, обсуждение предложений в план. Утверждение Совета дела</w:t>
            </w:r>
          </w:p>
        </w:tc>
        <w:tc>
          <w:tcPr>
            <w:tcW w:w="4598" w:type="dxa"/>
            <w:shd w:val="clear" w:color="auto" w:fill="auto"/>
          </w:tcPr>
          <w:p w:rsidR="00A43899" w:rsidRPr="00E60B32" w:rsidRDefault="00A43899" w:rsidP="00A43899">
            <w:pPr>
              <w:jc w:val="both"/>
              <w:rPr>
                <w:b/>
                <w:sz w:val="28"/>
                <w:szCs w:val="28"/>
              </w:rPr>
            </w:pPr>
            <w:r w:rsidRPr="00E60B32">
              <w:rPr>
                <w:b/>
                <w:sz w:val="28"/>
                <w:szCs w:val="28"/>
              </w:rPr>
              <w:t>Стартовый сбор РИГ:</w:t>
            </w:r>
            <w:r w:rsidRPr="00E60B32">
              <w:rPr>
                <w:sz w:val="28"/>
                <w:szCs w:val="28"/>
              </w:rPr>
              <w:t xml:space="preserve"> определение степени и форм участия в подготовке праздника, распределение поручений.</w:t>
            </w:r>
          </w:p>
        </w:tc>
      </w:tr>
      <w:tr w:rsidR="00A43899" w:rsidRPr="00E60B32" w:rsidTr="00A43899">
        <w:tc>
          <w:tcPr>
            <w:tcW w:w="1908" w:type="dxa"/>
            <w:shd w:val="clear" w:color="auto" w:fill="auto"/>
          </w:tcPr>
          <w:p w:rsidR="00A43899" w:rsidRPr="00E60B32" w:rsidRDefault="00A43899" w:rsidP="00A43899">
            <w:pPr>
              <w:ind w:right="113"/>
              <w:rPr>
                <w:sz w:val="28"/>
                <w:szCs w:val="28"/>
              </w:rPr>
            </w:pPr>
            <w:r w:rsidRPr="00E60B32">
              <w:rPr>
                <w:sz w:val="28"/>
                <w:szCs w:val="28"/>
              </w:rPr>
              <w:t>Коллективня подготовка</w:t>
            </w:r>
          </w:p>
        </w:tc>
        <w:tc>
          <w:tcPr>
            <w:tcW w:w="1260" w:type="dxa"/>
            <w:shd w:val="clear" w:color="auto" w:fill="auto"/>
          </w:tcPr>
          <w:p w:rsidR="00A43899" w:rsidRPr="00E60B32" w:rsidRDefault="00A43899" w:rsidP="00A43899">
            <w:pPr>
              <w:ind w:right="113"/>
              <w:rPr>
                <w:sz w:val="28"/>
                <w:szCs w:val="28"/>
              </w:rPr>
            </w:pPr>
            <w:r w:rsidRPr="00E60B32">
              <w:rPr>
                <w:sz w:val="28"/>
                <w:szCs w:val="28"/>
              </w:rPr>
              <w:t>13.09. –24.10</w:t>
            </w:r>
          </w:p>
        </w:tc>
        <w:tc>
          <w:tcPr>
            <w:tcW w:w="7020" w:type="dxa"/>
            <w:shd w:val="clear" w:color="auto" w:fill="auto"/>
          </w:tcPr>
          <w:p w:rsidR="00A43899" w:rsidRPr="00E60B32" w:rsidRDefault="00A43899" w:rsidP="00A43899">
            <w:pPr>
              <w:rPr>
                <w:b/>
                <w:sz w:val="28"/>
                <w:szCs w:val="28"/>
              </w:rPr>
            </w:pPr>
            <w:r w:rsidRPr="00E60B32">
              <w:rPr>
                <w:b/>
                <w:sz w:val="28"/>
                <w:szCs w:val="28"/>
              </w:rPr>
              <w:t>Воспитательные занятия.</w:t>
            </w:r>
          </w:p>
          <w:p w:rsidR="00A43899" w:rsidRPr="00E60B32" w:rsidRDefault="00A43899" w:rsidP="00A43899">
            <w:pPr>
              <w:rPr>
                <w:sz w:val="28"/>
                <w:szCs w:val="28"/>
              </w:rPr>
            </w:pPr>
            <w:r w:rsidRPr="00E60B32">
              <w:rPr>
                <w:sz w:val="28"/>
                <w:szCs w:val="28"/>
              </w:rPr>
              <w:t>1. История молодёжного движения в России.</w:t>
            </w:r>
          </w:p>
          <w:p w:rsidR="00A43899" w:rsidRPr="00E60B32" w:rsidRDefault="00A43899" w:rsidP="00A43899">
            <w:pPr>
              <w:rPr>
                <w:sz w:val="28"/>
                <w:szCs w:val="28"/>
              </w:rPr>
            </w:pPr>
            <w:r w:rsidRPr="00E60B32">
              <w:rPr>
                <w:sz w:val="28"/>
                <w:szCs w:val="28"/>
              </w:rPr>
              <w:t>2. Всемирные фестивали молодёжи.</w:t>
            </w:r>
          </w:p>
          <w:p w:rsidR="00A43899" w:rsidRPr="00E60B32" w:rsidRDefault="00A43899" w:rsidP="00A43899">
            <w:pPr>
              <w:rPr>
                <w:sz w:val="28"/>
                <w:szCs w:val="28"/>
              </w:rPr>
            </w:pPr>
            <w:r w:rsidRPr="00E60B32">
              <w:rPr>
                <w:sz w:val="28"/>
                <w:szCs w:val="28"/>
              </w:rPr>
              <w:t>3.Международные детские и юношеские организации.</w:t>
            </w:r>
          </w:p>
          <w:p w:rsidR="00A43899" w:rsidRPr="00E60B32" w:rsidRDefault="00A43899" w:rsidP="00A43899">
            <w:pPr>
              <w:rPr>
                <w:sz w:val="28"/>
                <w:szCs w:val="28"/>
              </w:rPr>
            </w:pPr>
            <w:r w:rsidRPr="00E60B32">
              <w:rPr>
                <w:sz w:val="28"/>
                <w:szCs w:val="28"/>
              </w:rPr>
              <w:t>4. История пионерской и комсомольской организации школы (экскурсия-встреча в школьном музее).</w:t>
            </w:r>
          </w:p>
          <w:p w:rsidR="00A43899" w:rsidRPr="00E60B32" w:rsidRDefault="00A43899" w:rsidP="00A43899">
            <w:pPr>
              <w:rPr>
                <w:sz w:val="28"/>
                <w:szCs w:val="28"/>
              </w:rPr>
            </w:pPr>
            <w:r w:rsidRPr="00E60B32">
              <w:rPr>
                <w:sz w:val="28"/>
                <w:szCs w:val="28"/>
              </w:rPr>
              <w:t xml:space="preserve">5. </w:t>
            </w:r>
            <w:r w:rsidRPr="00E60B32">
              <w:rPr>
                <w:b/>
                <w:sz w:val="28"/>
                <w:szCs w:val="28"/>
              </w:rPr>
              <w:t>Урок мужества:</w:t>
            </w:r>
            <w:r w:rsidRPr="00E60B32">
              <w:rPr>
                <w:sz w:val="28"/>
                <w:szCs w:val="28"/>
              </w:rPr>
              <w:t xml:space="preserve"> «Победные вахты Великой Отечественной – кемеровчане, участники Днепровской битвы.</w:t>
            </w:r>
          </w:p>
          <w:p w:rsidR="00A43899" w:rsidRPr="00E60B32" w:rsidRDefault="00A43899" w:rsidP="00A43899">
            <w:pPr>
              <w:rPr>
                <w:b/>
                <w:sz w:val="28"/>
                <w:szCs w:val="28"/>
              </w:rPr>
            </w:pPr>
            <w:r w:rsidRPr="00E60B32">
              <w:rPr>
                <w:b/>
                <w:sz w:val="28"/>
                <w:szCs w:val="28"/>
              </w:rPr>
              <w:t>Организационно-подготовительная работа.</w:t>
            </w:r>
          </w:p>
          <w:p w:rsidR="00A43899" w:rsidRPr="00E60B32" w:rsidRDefault="00A43899" w:rsidP="00A43899">
            <w:pPr>
              <w:rPr>
                <w:sz w:val="28"/>
                <w:szCs w:val="28"/>
              </w:rPr>
            </w:pPr>
            <w:r w:rsidRPr="00E60B32">
              <w:rPr>
                <w:sz w:val="28"/>
                <w:szCs w:val="28"/>
              </w:rPr>
              <w:t>- Провести поиск пионеров и комсомольцев разных лет среди работников школы, родителей, бывших выпускников.</w:t>
            </w:r>
          </w:p>
          <w:p w:rsidR="00A43899" w:rsidRPr="00E60B32" w:rsidRDefault="00A43899" w:rsidP="00A43899">
            <w:pPr>
              <w:rPr>
                <w:sz w:val="28"/>
                <w:szCs w:val="28"/>
              </w:rPr>
            </w:pPr>
            <w:r w:rsidRPr="00E60B32">
              <w:rPr>
                <w:sz w:val="28"/>
                <w:szCs w:val="28"/>
              </w:rPr>
              <w:t>- Встреча-беседа со старшей вожатой школы по истории пионерских ритуалов.</w:t>
            </w:r>
          </w:p>
          <w:p w:rsidR="00A43899" w:rsidRPr="00E60B32" w:rsidRDefault="00A43899" w:rsidP="00A43899">
            <w:pPr>
              <w:rPr>
                <w:sz w:val="28"/>
                <w:szCs w:val="28"/>
              </w:rPr>
            </w:pPr>
            <w:r w:rsidRPr="00E60B32">
              <w:rPr>
                <w:sz w:val="28"/>
                <w:szCs w:val="28"/>
              </w:rPr>
              <w:t>- Стартовая беседа с классом о возможном варианте проведения вечера в форме пионерского сбора.</w:t>
            </w:r>
          </w:p>
          <w:p w:rsidR="00A43899" w:rsidRPr="00E60B32" w:rsidRDefault="00A43899" w:rsidP="00A43899">
            <w:pPr>
              <w:rPr>
                <w:sz w:val="28"/>
                <w:szCs w:val="28"/>
              </w:rPr>
            </w:pPr>
            <w:r w:rsidRPr="00E60B32">
              <w:rPr>
                <w:sz w:val="28"/>
                <w:szCs w:val="28"/>
              </w:rPr>
              <w:t>- Записать фонограмму пионерских и комсомольских песен разных лет.</w:t>
            </w:r>
          </w:p>
          <w:p w:rsidR="00A43899" w:rsidRPr="00E60B32" w:rsidRDefault="00A43899" w:rsidP="00A43899">
            <w:pPr>
              <w:rPr>
                <w:sz w:val="28"/>
                <w:szCs w:val="28"/>
              </w:rPr>
            </w:pPr>
            <w:r w:rsidRPr="00E60B32">
              <w:rPr>
                <w:sz w:val="28"/>
                <w:szCs w:val="28"/>
              </w:rPr>
              <w:t>- Встреча-беседа (индивидуальная) с возможными гостями вечера (члены Комитета комсомола и Совета дружины школы разных лет, члены Городского штаба, пионерские вожатые прошлых лет, ветераны пионерии и комсомола).</w:t>
            </w:r>
          </w:p>
          <w:p w:rsidR="00A43899" w:rsidRPr="00E60B32" w:rsidRDefault="00A43899" w:rsidP="00A43899">
            <w:pPr>
              <w:rPr>
                <w:b/>
                <w:sz w:val="28"/>
                <w:szCs w:val="28"/>
              </w:rPr>
            </w:pPr>
            <w:r w:rsidRPr="00E60B32">
              <w:rPr>
                <w:sz w:val="28"/>
                <w:szCs w:val="28"/>
              </w:rPr>
              <w:t>- Оформить портретную галерею вожатых г. Кемерово, членов Комитета комсомола и Совета дружины школы разных лет.</w:t>
            </w:r>
          </w:p>
          <w:p w:rsidR="00A43899" w:rsidRPr="00E60B32" w:rsidRDefault="00A43899" w:rsidP="00A43899">
            <w:pPr>
              <w:ind w:right="113"/>
              <w:rPr>
                <w:sz w:val="28"/>
                <w:szCs w:val="28"/>
              </w:rPr>
            </w:pPr>
            <w:r w:rsidRPr="00E60B32">
              <w:rPr>
                <w:b/>
                <w:sz w:val="28"/>
                <w:szCs w:val="28"/>
              </w:rPr>
              <w:t xml:space="preserve">- </w:t>
            </w:r>
            <w:r w:rsidRPr="00E60B32">
              <w:rPr>
                <w:sz w:val="28"/>
                <w:szCs w:val="28"/>
              </w:rPr>
              <w:t xml:space="preserve">Разработка плана-сценария вечера. </w:t>
            </w:r>
          </w:p>
          <w:p w:rsidR="00A43899" w:rsidRPr="00E60B32" w:rsidRDefault="00A43899" w:rsidP="00A43899">
            <w:pPr>
              <w:rPr>
                <w:sz w:val="28"/>
                <w:szCs w:val="28"/>
              </w:rPr>
            </w:pPr>
            <w:r w:rsidRPr="00E60B32">
              <w:rPr>
                <w:sz w:val="28"/>
                <w:szCs w:val="28"/>
              </w:rPr>
              <w:t>- Создание творческой группы, распределение поручений.</w:t>
            </w:r>
          </w:p>
          <w:p w:rsidR="00A43899" w:rsidRPr="00E60B32" w:rsidRDefault="00A43899" w:rsidP="00A43899">
            <w:pPr>
              <w:rPr>
                <w:sz w:val="28"/>
                <w:szCs w:val="28"/>
              </w:rPr>
            </w:pPr>
            <w:r w:rsidRPr="00E60B32">
              <w:rPr>
                <w:sz w:val="28"/>
                <w:szCs w:val="28"/>
              </w:rPr>
              <w:t>- Проведение репетиций с ведущими и творческой группой.</w:t>
            </w:r>
          </w:p>
          <w:p w:rsidR="00A43899" w:rsidRPr="00E60B32" w:rsidRDefault="00A43899" w:rsidP="00A43899">
            <w:pPr>
              <w:rPr>
                <w:sz w:val="28"/>
                <w:szCs w:val="28"/>
              </w:rPr>
            </w:pPr>
            <w:r w:rsidRPr="00E60B32">
              <w:rPr>
                <w:sz w:val="28"/>
                <w:szCs w:val="28"/>
              </w:rPr>
              <w:t>- Подготовка подарков и цветов для праздника, приглашений для гостей.</w:t>
            </w:r>
          </w:p>
          <w:p w:rsidR="00A43899" w:rsidRPr="00E60B32" w:rsidRDefault="00A43899" w:rsidP="00A43899">
            <w:pPr>
              <w:ind w:right="113"/>
              <w:rPr>
                <w:sz w:val="28"/>
                <w:szCs w:val="28"/>
              </w:rPr>
            </w:pPr>
            <w:r w:rsidRPr="00E60B32">
              <w:rPr>
                <w:sz w:val="28"/>
                <w:szCs w:val="28"/>
              </w:rPr>
              <w:t>- Сборы-летучки творческой группы: что сделано? Что ещё предстоит сделать?</w:t>
            </w:r>
          </w:p>
        </w:tc>
        <w:tc>
          <w:tcPr>
            <w:tcW w:w="4598" w:type="dxa"/>
            <w:shd w:val="clear" w:color="auto" w:fill="auto"/>
          </w:tcPr>
          <w:p w:rsidR="00A43899" w:rsidRPr="00E60B32" w:rsidRDefault="00A43899" w:rsidP="00A43899">
            <w:pPr>
              <w:jc w:val="both"/>
              <w:rPr>
                <w:sz w:val="28"/>
                <w:szCs w:val="28"/>
              </w:rPr>
            </w:pPr>
            <w:r w:rsidRPr="00E60B32">
              <w:rPr>
                <w:b/>
                <w:sz w:val="28"/>
                <w:szCs w:val="28"/>
              </w:rPr>
              <w:t>Родительское собрание</w:t>
            </w:r>
            <w:r w:rsidRPr="00E60B32">
              <w:rPr>
                <w:sz w:val="28"/>
                <w:szCs w:val="28"/>
              </w:rPr>
              <w:t>:</w:t>
            </w:r>
          </w:p>
          <w:p w:rsidR="00A43899" w:rsidRPr="00E60B32" w:rsidRDefault="00A43899" w:rsidP="00A43899">
            <w:pPr>
              <w:jc w:val="both"/>
              <w:rPr>
                <w:sz w:val="28"/>
                <w:szCs w:val="28"/>
              </w:rPr>
            </w:pPr>
            <w:r w:rsidRPr="00E60B32">
              <w:rPr>
                <w:sz w:val="28"/>
                <w:szCs w:val="28"/>
              </w:rPr>
              <w:t xml:space="preserve">«Особенности обучения девятиклассников в этом году. Домашняя учебная работа девятиклассников. Тематический период </w:t>
            </w:r>
            <w:r w:rsidRPr="00E60B32">
              <w:rPr>
                <w:sz w:val="28"/>
                <w:szCs w:val="28"/>
                <w:lang w:val="en-US"/>
              </w:rPr>
              <w:t>I</w:t>
            </w:r>
            <w:r w:rsidRPr="00E60B32">
              <w:rPr>
                <w:sz w:val="28"/>
                <w:szCs w:val="28"/>
              </w:rPr>
              <w:t>-ой четверти».</w:t>
            </w:r>
          </w:p>
          <w:p w:rsidR="00A43899" w:rsidRPr="00E60B32" w:rsidRDefault="00A43899" w:rsidP="00A43899">
            <w:pPr>
              <w:jc w:val="both"/>
              <w:rPr>
                <w:sz w:val="28"/>
                <w:szCs w:val="28"/>
              </w:rPr>
            </w:pPr>
          </w:p>
          <w:p w:rsidR="00A43899" w:rsidRPr="00E60B32" w:rsidRDefault="00A43899" w:rsidP="00A43899">
            <w:pPr>
              <w:jc w:val="both"/>
              <w:rPr>
                <w:sz w:val="28"/>
                <w:szCs w:val="28"/>
              </w:rPr>
            </w:pPr>
            <w:r w:rsidRPr="00E60B32">
              <w:rPr>
                <w:sz w:val="28"/>
                <w:szCs w:val="28"/>
              </w:rPr>
              <w:t>Индивидуальные беседы с учителями-предметниками.</w:t>
            </w:r>
          </w:p>
          <w:p w:rsidR="00A43899" w:rsidRPr="00E60B32" w:rsidRDefault="00A43899" w:rsidP="00A43899">
            <w:pPr>
              <w:ind w:right="113"/>
              <w:rPr>
                <w:sz w:val="28"/>
                <w:szCs w:val="28"/>
              </w:rPr>
            </w:pPr>
          </w:p>
        </w:tc>
      </w:tr>
      <w:tr w:rsidR="00A43899" w:rsidRPr="00E60B32" w:rsidTr="00A43899">
        <w:tc>
          <w:tcPr>
            <w:tcW w:w="1908" w:type="dxa"/>
            <w:shd w:val="clear" w:color="auto" w:fill="auto"/>
          </w:tcPr>
          <w:p w:rsidR="00A43899" w:rsidRPr="00E60B32" w:rsidRDefault="00A43899" w:rsidP="00A43899">
            <w:pPr>
              <w:ind w:right="113"/>
              <w:rPr>
                <w:sz w:val="28"/>
                <w:szCs w:val="28"/>
              </w:rPr>
            </w:pPr>
            <w:r w:rsidRPr="00E60B32">
              <w:rPr>
                <w:sz w:val="28"/>
                <w:szCs w:val="28"/>
              </w:rPr>
              <w:t>Коллективное проведение</w:t>
            </w:r>
          </w:p>
        </w:tc>
        <w:tc>
          <w:tcPr>
            <w:tcW w:w="1260" w:type="dxa"/>
            <w:shd w:val="clear" w:color="auto" w:fill="auto"/>
          </w:tcPr>
          <w:p w:rsidR="00A43899" w:rsidRPr="00E60B32" w:rsidRDefault="00A43899" w:rsidP="00A43899">
            <w:pPr>
              <w:rPr>
                <w:sz w:val="28"/>
                <w:szCs w:val="28"/>
              </w:rPr>
            </w:pPr>
            <w:r w:rsidRPr="00E60B32">
              <w:rPr>
                <w:sz w:val="28"/>
                <w:szCs w:val="28"/>
              </w:rPr>
              <w:t>25-26.10</w:t>
            </w:r>
          </w:p>
          <w:p w:rsidR="00A43899" w:rsidRPr="00E60B32" w:rsidRDefault="00A43899" w:rsidP="00A43899">
            <w:pPr>
              <w:ind w:right="113"/>
              <w:rPr>
                <w:sz w:val="28"/>
                <w:szCs w:val="28"/>
              </w:rPr>
            </w:pPr>
          </w:p>
        </w:tc>
        <w:tc>
          <w:tcPr>
            <w:tcW w:w="7020" w:type="dxa"/>
            <w:shd w:val="clear" w:color="auto" w:fill="auto"/>
          </w:tcPr>
          <w:p w:rsidR="00A43899" w:rsidRPr="00E60B32" w:rsidRDefault="00A43899" w:rsidP="00A43899">
            <w:pPr>
              <w:rPr>
                <w:b/>
                <w:sz w:val="28"/>
                <w:szCs w:val="28"/>
              </w:rPr>
            </w:pPr>
            <w:r w:rsidRPr="00E60B32">
              <w:rPr>
                <w:b/>
                <w:sz w:val="28"/>
                <w:szCs w:val="28"/>
              </w:rPr>
              <w:t>Урок города.</w:t>
            </w:r>
          </w:p>
          <w:p w:rsidR="00A43899" w:rsidRPr="00E60B32" w:rsidRDefault="00A43899" w:rsidP="00A43899">
            <w:pPr>
              <w:rPr>
                <w:b/>
                <w:i/>
                <w:sz w:val="28"/>
                <w:szCs w:val="28"/>
              </w:rPr>
            </w:pPr>
            <w:r w:rsidRPr="00E60B32">
              <w:rPr>
                <w:sz w:val="28"/>
                <w:szCs w:val="28"/>
              </w:rPr>
              <w:t xml:space="preserve">Вечер воспоминаний </w:t>
            </w:r>
            <w:r w:rsidRPr="00E60B32">
              <w:rPr>
                <w:b/>
                <w:i/>
                <w:sz w:val="28"/>
                <w:szCs w:val="28"/>
              </w:rPr>
              <w:t xml:space="preserve">«Я теперь вспоминаю, как прежде…» </w:t>
            </w:r>
            <w:r w:rsidRPr="00E60B32">
              <w:rPr>
                <w:i/>
                <w:sz w:val="28"/>
                <w:szCs w:val="28"/>
              </w:rPr>
              <w:t>(реализация плана-алгоритма праздника)</w:t>
            </w:r>
          </w:p>
        </w:tc>
        <w:tc>
          <w:tcPr>
            <w:tcW w:w="4598" w:type="dxa"/>
            <w:shd w:val="clear" w:color="auto" w:fill="auto"/>
          </w:tcPr>
          <w:p w:rsidR="00A43899" w:rsidRPr="00E60B32" w:rsidRDefault="00A43899" w:rsidP="00A43899">
            <w:pPr>
              <w:jc w:val="both"/>
              <w:rPr>
                <w:sz w:val="28"/>
                <w:szCs w:val="28"/>
              </w:rPr>
            </w:pPr>
            <w:r w:rsidRPr="00E60B32">
              <w:rPr>
                <w:sz w:val="28"/>
                <w:szCs w:val="28"/>
              </w:rPr>
              <w:t>Родители присутствуют в роли гостей и участников воспоминаний.</w:t>
            </w:r>
          </w:p>
          <w:p w:rsidR="00A43899" w:rsidRPr="00E60B32" w:rsidRDefault="00A43899" w:rsidP="00A43899">
            <w:pPr>
              <w:ind w:right="113"/>
              <w:rPr>
                <w:sz w:val="28"/>
                <w:szCs w:val="28"/>
              </w:rPr>
            </w:pPr>
          </w:p>
        </w:tc>
      </w:tr>
      <w:tr w:rsidR="00A43899" w:rsidRPr="00E60B32" w:rsidTr="00A43899">
        <w:tc>
          <w:tcPr>
            <w:tcW w:w="1908" w:type="dxa"/>
            <w:shd w:val="clear" w:color="auto" w:fill="auto"/>
          </w:tcPr>
          <w:p w:rsidR="00A43899" w:rsidRPr="00E60B32" w:rsidRDefault="00A43899" w:rsidP="00A43899">
            <w:pPr>
              <w:ind w:right="113"/>
              <w:rPr>
                <w:sz w:val="28"/>
                <w:szCs w:val="28"/>
              </w:rPr>
            </w:pPr>
            <w:r w:rsidRPr="00E60B32">
              <w:rPr>
                <w:sz w:val="28"/>
                <w:szCs w:val="28"/>
              </w:rPr>
              <w:t>Коллективное подведение итогов</w:t>
            </w:r>
          </w:p>
        </w:tc>
        <w:tc>
          <w:tcPr>
            <w:tcW w:w="1260" w:type="dxa"/>
            <w:shd w:val="clear" w:color="auto" w:fill="auto"/>
          </w:tcPr>
          <w:p w:rsidR="00A43899" w:rsidRPr="00E60B32" w:rsidRDefault="00A43899" w:rsidP="00A43899">
            <w:pPr>
              <w:rPr>
                <w:sz w:val="28"/>
                <w:szCs w:val="28"/>
              </w:rPr>
            </w:pPr>
            <w:r w:rsidRPr="00E60B32">
              <w:rPr>
                <w:sz w:val="28"/>
                <w:szCs w:val="28"/>
              </w:rPr>
              <w:t>27-28.10</w:t>
            </w:r>
          </w:p>
          <w:p w:rsidR="00A43899" w:rsidRPr="00E60B32" w:rsidRDefault="00A43899" w:rsidP="00A43899">
            <w:pPr>
              <w:ind w:right="113"/>
              <w:rPr>
                <w:sz w:val="28"/>
                <w:szCs w:val="28"/>
              </w:rPr>
            </w:pPr>
          </w:p>
        </w:tc>
        <w:tc>
          <w:tcPr>
            <w:tcW w:w="7020" w:type="dxa"/>
            <w:shd w:val="clear" w:color="auto" w:fill="auto"/>
          </w:tcPr>
          <w:p w:rsidR="00A43899" w:rsidRPr="00E60B32" w:rsidRDefault="00A43899" w:rsidP="00A43899">
            <w:pPr>
              <w:ind w:right="113"/>
              <w:rPr>
                <w:sz w:val="28"/>
                <w:szCs w:val="28"/>
              </w:rPr>
            </w:pPr>
            <w:r w:rsidRPr="00E60B32">
              <w:rPr>
                <w:b/>
                <w:sz w:val="28"/>
                <w:szCs w:val="28"/>
              </w:rPr>
              <w:t>Сбор-огонек</w:t>
            </w:r>
            <w:r w:rsidRPr="00E60B32">
              <w:rPr>
                <w:sz w:val="28"/>
                <w:szCs w:val="28"/>
              </w:rPr>
              <w:t>: Что получилось? Что не получилось? Какими были мы в этот период и на празднике? Что учесть на будущее?</w:t>
            </w:r>
          </w:p>
        </w:tc>
        <w:tc>
          <w:tcPr>
            <w:tcW w:w="4598" w:type="dxa"/>
            <w:shd w:val="clear" w:color="auto" w:fill="auto"/>
          </w:tcPr>
          <w:p w:rsidR="00A43899" w:rsidRPr="00E60B32" w:rsidRDefault="00A43899" w:rsidP="00A43899">
            <w:pPr>
              <w:jc w:val="both"/>
              <w:rPr>
                <w:sz w:val="28"/>
                <w:szCs w:val="28"/>
              </w:rPr>
            </w:pPr>
            <w:r w:rsidRPr="00E60B32">
              <w:rPr>
                <w:sz w:val="28"/>
                <w:szCs w:val="28"/>
              </w:rPr>
              <w:t>Встреча с родительским комитетом по итогам тематического периода.</w:t>
            </w:r>
          </w:p>
          <w:p w:rsidR="00A43899" w:rsidRPr="00E60B32" w:rsidRDefault="00A43899" w:rsidP="00A43899">
            <w:pPr>
              <w:ind w:right="113"/>
              <w:rPr>
                <w:sz w:val="28"/>
                <w:szCs w:val="28"/>
              </w:rPr>
            </w:pPr>
          </w:p>
        </w:tc>
      </w:tr>
      <w:tr w:rsidR="00A43899" w:rsidRPr="00E60B32" w:rsidTr="00A43899">
        <w:tc>
          <w:tcPr>
            <w:tcW w:w="1908" w:type="dxa"/>
            <w:shd w:val="clear" w:color="auto" w:fill="auto"/>
          </w:tcPr>
          <w:p w:rsidR="00A43899" w:rsidRPr="00E60B32" w:rsidRDefault="00A43899" w:rsidP="00A43899">
            <w:pPr>
              <w:ind w:right="113"/>
              <w:rPr>
                <w:sz w:val="28"/>
                <w:szCs w:val="28"/>
              </w:rPr>
            </w:pPr>
            <w:r w:rsidRPr="00E60B32">
              <w:rPr>
                <w:sz w:val="28"/>
                <w:szCs w:val="28"/>
              </w:rPr>
              <w:t>Последействие</w:t>
            </w:r>
          </w:p>
        </w:tc>
        <w:tc>
          <w:tcPr>
            <w:tcW w:w="1260" w:type="dxa"/>
            <w:shd w:val="clear" w:color="auto" w:fill="auto"/>
          </w:tcPr>
          <w:p w:rsidR="00A43899" w:rsidRPr="00E60B32" w:rsidRDefault="00A43899" w:rsidP="00A43899">
            <w:pPr>
              <w:rPr>
                <w:sz w:val="28"/>
                <w:szCs w:val="28"/>
              </w:rPr>
            </w:pPr>
            <w:r w:rsidRPr="00E60B32">
              <w:rPr>
                <w:sz w:val="28"/>
                <w:szCs w:val="28"/>
              </w:rPr>
              <w:t>29.10 -</w:t>
            </w:r>
          </w:p>
          <w:p w:rsidR="00A43899" w:rsidRPr="00E60B32" w:rsidRDefault="00A43899" w:rsidP="00A43899">
            <w:pPr>
              <w:rPr>
                <w:sz w:val="28"/>
                <w:szCs w:val="28"/>
              </w:rPr>
            </w:pPr>
            <w:r w:rsidRPr="00E60B32">
              <w:rPr>
                <w:sz w:val="28"/>
                <w:szCs w:val="28"/>
              </w:rPr>
              <w:t>4.11.</w:t>
            </w:r>
          </w:p>
        </w:tc>
        <w:tc>
          <w:tcPr>
            <w:tcW w:w="7020" w:type="dxa"/>
            <w:shd w:val="clear" w:color="auto" w:fill="auto"/>
          </w:tcPr>
          <w:p w:rsidR="00A43899" w:rsidRPr="00E60B32" w:rsidRDefault="00A43899" w:rsidP="00A43899">
            <w:pPr>
              <w:jc w:val="both"/>
              <w:rPr>
                <w:sz w:val="28"/>
                <w:szCs w:val="28"/>
              </w:rPr>
            </w:pPr>
            <w:r w:rsidRPr="00E60B32">
              <w:rPr>
                <w:sz w:val="28"/>
                <w:szCs w:val="28"/>
              </w:rPr>
              <w:t>Осмысление прошлого, задумки на будущее, тематический период. Оформление дневника класса. Турпоход на каникулах</w:t>
            </w:r>
          </w:p>
        </w:tc>
        <w:tc>
          <w:tcPr>
            <w:tcW w:w="4598" w:type="dxa"/>
            <w:shd w:val="clear" w:color="auto" w:fill="auto"/>
          </w:tcPr>
          <w:p w:rsidR="00A43899" w:rsidRPr="00E60B32" w:rsidRDefault="00A43899" w:rsidP="00A43899">
            <w:pPr>
              <w:ind w:right="113"/>
              <w:rPr>
                <w:sz w:val="28"/>
                <w:szCs w:val="28"/>
              </w:rPr>
            </w:pPr>
            <w:r w:rsidRPr="00E60B32">
              <w:rPr>
                <w:sz w:val="28"/>
                <w:szCs w:val="28"/>
              </w:rPr>
              <w:t>Индивидуальные встречи с родителями</w:t>
            </w:r>
          </w:p>
        </w:tc>
      </w:tr>
    </w:tbl>
    <w:p w:rsidR="003B66A2" w:rsidRDefault="003B66A2" w:rsidP="00A43899">
      <w:pPr>
        <w:rPr>
          <w:b/>
          <w:sz w:val="28"/>
          <w:szCs w:val="28"/>
        </w:rPr>
      </w:pPr>
    </w:p>
    <w:p w:rsidR="003B66A2" w:rsidRDefault="003B66A2" w:rsidP="00A43899">
      <w:pPr>
        <w:rPr>
          <w:b/>
          <w:sz w:val="28"/>
          <w:szCs w:val="28"/>
        </w:rPr>
      </w:pPr>
    </w:p>
    <w:p w:rsidR="00A43899" w:rsidRPr="00A16B86" w:rsidRDefault="00A43899" w:rsidP="00A43899">
      <w:pPr>
        <w:rPr>
          <w:b/>
          <w:i/>
          <w:sz w:val="28"/>
          <w:szCs w:val="28"/>
        </w:rPr>
      </w:pPr>
      <w:r w:rsidRPr="00A16B86">
        <w:rPr>
          <w:b/>
          <w:sz w:val="28"/>
          <w:szCs w:val="28"/>
        </w:rPr>
        <w:t>10 класс:</w:t>
      </w:r>
      <w:r w:rsidRPr="00A16B86">
        <w:rPr>
          <w:sz w:val="28"/>
          <w:szCs w:val="28"/>
        </w:rPr>
        <w:t xml:space="preserve"> </w:t>
      </w:r>
      <w:r w:rsidRPr="00A16B86">
        <w:rPr>
          <w:b/>
          <w:i/>
          <w:sz w:val="28"/>
          <w:szCs w:val="28"/>
        </w:rPr>
        <w:t>«Молодое лицо города»</w:t>
      </w:r>
    </w:p>
    <w:p w:rsidR="00A43899" w:rsidRPr="00A16B86" w:rsidRDefault="00A43899" w:rsidP="00A43899">
      <w:pPr>
        <w:ind w:left="113" w:right="113"/>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7"/>
        <w:gridCol w:w="1238"/>
        <w:gridCol w:w="6618"/>
        <w:gridCol w:w="4410"/>
      </w:tblGrid>
      <w:tr w:rsidR="00A43899" w:rsidRPr="00E60B32" w:rsidTr="00A43899">
        <w:tc>
          <w:tcPr>
            <w:tcW w:w="1965"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Стадии</w:t>
            </w:r>
          </w:p>
          <w:p w:rsidR="00A43899" w:rsidRPr="00E60B32" w:rsidRDefault="00A43899" w:rsidP="00A43899">
            <w:pPr>
              <w:rPr>
                <w:b/>
                <w:sz w:val="28"/>
                <w:szCs w:val="28"/>
              </w:rPr>
            </w:pPr>
          </w:p>
        </w:tc>
        <w:tc>
          <w:tcPr>
            <w:tcW w:w="125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Дата</w:t>
            </w:r>
          </w:p>
        </w:tc>
        <w:tc>
          <w:tcPr>
            <w:tcW w:w="6984"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коллективом класса</w:t>
            </w:r>
          </w:p>
        </w:tc>
        <w:tc>
          <w:tcPr>
            <w:tcW w:w="4579"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родителями</w:t>
            </w:r>
          </w:p>
        </w:tc>
      </w:tr>
      <w:tr w:rsidR="00A43899" w:rsidRPr="00E60B32" w:rsidTr="00A43899">
        <w:tc>
          <w:tcPr>
            <w:tcW w:w="1965" w:type="dxa"/>
            <w:shd w:val="clear" w:color="auto" w:fill="auto"/>
          </w:tcPr>
          <w:p w:rsidR="00A43899" w:rsidRPr="00E60B32" w:rsidRDefault="00A43899" w:rsidP="00A43899">
            <w:pPr>
              <w:ind w:right="113"/>
              <w:rPr>
                <w:b/>
                <w:sz w:val="28"/>
                <w:szCs w:val="28"/>
              </w:rPr>
            </w:pPr>
            <w:r w:rsidRPr="00E60B32">
              <w:rPr>
                <w:b/>
                <w:sz w:val="28"/>
                <w:szCs w:val="28"/>
              </w:rPr>
              <w:t>Предваритель-ная работа</w:t>
            </w:r>
          </w:p>
        </w:tc>
        <w:tc>
          <w:tcPr>
            <w:tcW w:w="1258" w:type="dxa"/>
            <w:shd w:val="clear" w:color="auto" w:fill="auto"/>
          </w:tcPr>
          <w:p w:rsidR="00A43899" w:rsidRPr="00E60B32" w:rsidRDefault="00A43899" w:rsidP="00A43899">
            <w:pPr>
              <w:rPr>
                <w:sz w:val="28"/>
                <w:szCs w:val="28"/>
              </w:rPr>
            </w:pPr>
            <w:r w:rsidRPr="00E60B32">
              <w:rPr>
                <w:sz w:val="28"/>
                <w:szCs w:val="28"/>
              </w:rPr>
              <w:t>1.09. –</w:t>
            </w:r>
          </w:p>
          <w:p w:rsidR="00A43899" w:rsidRPr="00E60B32" w:rsidRDefault="00A43899" w:rsidP="00A43899">
            <w:pPr>
              <w:rPr>
                <w:sz w:val="28"/>
                <w:szCs w:val="28"/>
              </w:rPr>
            </w:pPr>
            <w:r w:rsidRPr="00E60B32">
              <w:rPr>
                <w:sz w:val="28"/>
                <w:szCs w:val="28"/>
              </w:rPr>
              <w:t xml:space="preserve"> 6.09.</w:t>
            </w:r>
          </w:p>
        </w:tc>
        <w:tc>
          <w:tcPr>
            <w:tcW w:w="6984" w:type="dxa"/>
            <w:shd w:val="clear" w:color="auto" w:fill="auto"/>
          </w:tcPr>
          <w:p w:rsidR="00A43899" w:rsidRPr="00E60B32" w:rsidRDefault="00A43899" w:rsidP="00A43899">
            <w:pPr>
              <w:jc w:val="both"/>
              <w:rPr>
                <w:b/>
                <w:sz w:val="28"/>
                <w:szCs w:val="28"/>
                <w:u w:val="single"/>
              </w:rPr>
            </w:pPr>
            <w:r w:rsidRPr="00E60B32">
              <w:rPr>
                <w:b/>
                <w:sz w:val="28"/>
                <w:szCs w:val="28"/>
                <w:u w:val="single"/>
              </w:rPr>
              <w:t>1 сентября – День России.</w:t>
            </w:r>
          </w:p>
          <w:p w:rsidR="00A43899" w:rsidRPr="00E60B32" w:rsidRDefault="00A43899" w:rsidP="00A43899">
            <w:pPr>
              <w:jc w:val="both"/>
              <w:rPr>
                <w:sz w:val="28"/>
                <w:szCs w:val="28"/>
              </w:rPr>
            </w:pPr>
            <w:r w:rsidRPr="00E60B32">
              <w:rPr>
                <w:b/>
                <w:sz w:val="28"/>
                <w:szCs w:val="28"/>
              </w:rPr>
              <w:t>Стартовая беседа</w:t>
            </w:r>
            <w:r w:rsidRPr="00E60B32">
              <w:rPr>
                <w:sz w:val="28"/>
                <w:szCs w:val="28"/>
              </w:rPr>
              <w:t xml:space="preserve"> с классом о периоде, определение направлений деятельности, анкета интересов.</w:t>
            </w:r>
          </w:p>
        </w:tc>
        <w:tc>
          <w:tcPr>
            <w:tcW w:w="4579" w:type="dxa"/>
            <w:shd w:val="clear" w:color="auto" w:fill="auto"/>
          </w:tcPr>
          <w:p w:rsidR="00A43899" w:rsidRPr="00E60B32" w:rsidRDefault="00A43899" w:rsidP="00A43899">
            <w:pPr>
              <w:jc w:val="both"/>
              <w:rPr>
                <w:sz w:val="28"/>
                <w:szCs w:val="28"/>
              </w:rPr>
            </w:pPr>
            <w:r w:rsidRPr="00E60B32">
              <w:rPr>
                <w:b/>
                <w:sz w:val="28"/>
                <w:szCs w:val="28"/>
              </w:rPr>
              <w:t>Стартовая беседа</w:t>
            </w:r>
            <w:r w:rsidRPr="00E60B32">
              <w:rPr>
                <w:sz w:val="28"/>
                <w:szCs w:val="28"/>
              </w:rPr>
              <w:t xml:space="preserve"> с родителями, выборы родительской инициа</w:t>
            </w:r>
            <w:r w:rsidRPr="00E60B32">
              <w:rPr>
                <w:sz w:val="28"/>
                <w:szCs w:val="28"/>
              </w:rPr>
              <w:softHyphen/>
              <w:t>тив</w:t>
            </w:r>
            <w:r w:rsidRPr="00E60B32">
              <w:rPr>
                <w:sz w:val="28"/>
                <w:szCs w:val="28"/>
              </w:rPr>
              <w:softHyphen/>
              <w:t>ной группы (РИГ).</w:t>
            </w:r>
          </w:p>
        </w:tc>
      </w:tr>
      <w:tr w:rsidR="00A43899" w:rsidRPr="00E60B32" w:rsidTr="00A43899">
        <w:tc>
          <w:tcPr>
            <w:tcW w:w="1965" w:type="dxa"/>
            <w:shd w:val="clear" w:color="auto" w:fill="auto"/>
          </w:tcPr>
          <w:p w:rsidR="00A43899" w:rsidRPr="00E60B32" w:rsidRDefault="00A43899" w:rsidP="00A43899">
            <w:pPr>
              <w:ind w:right="113"/>
              <w:rPr>
                <w:b/>
                <w:sz w:val="28"/>
                <w:szCs w:val="28"/>
              </w:rPr>
            </w:pPr>
            <w:r w:rsidRPr="00E60B32">
              <w:rPr>
                <w:b/>
                <w:sz w:val="28"/>
                <w:szCs w:val="28"/>
              </w:rPr>
              <w:t>Коллективное планирование</w:t>
            </w:r>
          </w:p>
        </w:tc>
        <w:tc>
          <w:tcPr>
            <w:tcW w:w="1258" w:type="dxa"/>
            <w:shd w:val="clear" w:color="auto" w:fill="auto"/>
          </w:tcPr>
          <w:p w:rsidR="00A43899" w:rsidRPr="00E60B32" w:rsidRDefault="00A43899" w:rsidP="00A43899">
            <w:pPr>
              <w:rPr>
                <w:sz w:val="28"/>
                <w:szCs w:val="28"/>
              </w:rPr>
            </w:pPr>
            <w:r w:rsidRPr="00E60B32">
              <w:rPr>
                <w:sz w:val="28"/>
                <w:szCs w:val="28"/>
              </w:rPr>
              <w:t>7.09. –</w:t>
            </w:r>
          </w:p>
          <w:p w:rsidR="00A43899" w:rsidRPr="00E60B32" w:rsidRDefault="00A43899" w:rsidP="00A43899">
            <w:pPr>
              <w:rPr>
                <w:sz w:val="28"/>
                <w:szCs w:val="28"/>
              </w:rPr>
            </w:pPr>
            <w:r w:rsidRPr="00E60B32">
              <w:rPr>
                <w:sz w:val="28"/>
                <w:szCs w:val="28"/>
              </w:rPr>
              <w:t xml:space="preserve"> 12.09.</w:t>
            </w:r>
          </w:p>
        </w:tc>
        <w:tc>
          <w:tcPr>
            <w:tcW w:w="6984" w:type="dxa"/>
            <w:shd w:val="clear" w:color="auto" w:fill="auto"/>
          </w:tcPr>
          <w:p w:rsidR="00A43899" w:rsidRPr="00E60B32" w:rsidRDefault="00A43899" w:rsidP="00A43899">
            <w:pPr>
              <w:jc w:val="both"/>
              <w:rPr>
                <w:sz w:val="28"/>
                <w:szCs w:val="28"/>
              </w:rPr>
            </w:pPr>
            <w:r w:rsidRPr="00E60B32">
              <w:rPr>
                <w:b/>
                <w:sz w:val="28"/>
                <w:szCs w:val="28"/>
              </w:rPr>
              <w:t>Сбор-планирование</w:t>
            </w:r>
            <w:r w:rsidRPr="00E60B32">
              <w:rPr>
                <w:sz w:val="28"/>
                <w:szCs w:val="28"/>
              </w:rPr>
              <w:t>, обсуждение анкет интересов, плана проведения периода, обсуждение предложений в план. Утверждение Совета дела.</w:t>
            </w:r>
          </w:p>
        </w:tc>
        <w:tc>
          <w:tcPr>
            <w:tcW w:w="4579" w:type="dxa"/>
            <w:shd w:val="clear" w:color="auto" w:fill="auto"/>
          </w:tcPr>
          <w:p w:rsidR="00A43899" w:rsidRPr="00E60B32" w:rsidRDefault="00A43899" w:rsidP="00A43899">
            <w:pPr>
              <w:jc w:val="both"/>
              <w:rPr>
                <w:sz w:val="28"/>
                <w:szCs w:val="28"/>
              </w:rPr>
            </w:pPr>
            <w:r w:rsidRPr="00E60B32">
              <w:rPr>
                <w:b/>
                <w:sz w:val="28"/>
                <w:szCs w:val="28"/>
              </w:rPr>
              <w:t xml:space="preserve">Стартовый сбор </w:t>
            </w:r>
            <w:r w:rsidRPr="00E60B32">
              <w:rPr>
                <w:sz w:val="28"/>
                <w:szCs w:val="28"/>
              </w:rPr>
              <w:t>РИГ.</w:t>
            </w:r>
          </w:p>
          <w:p w:rsidR="00A43899" w:rsidRPr="00E60B32" w:rsidRDefault="00A43899" w:rsidP="00A43899">
            <w:pPr>
              <w:jc w:val="both"/>
              <w:rPr>
                <w:sz w:val="28"/>
                <w:szCs w:val="28"/>
              </w:rPr>
            </w:pPr>
            <w:r w:rsidRPr="00E60B32">
              <w:rPr>
                <w:sz w:val="28"/>
                <w:szCs w:val="28"/>
              </w:rPr>
              <w:t>Определение степени и форм участия родителей в периоде.</w:t>
            </w:r>
          </w:p>
        </w:tc>
      </w:tr>
      <w:tr w:rsidR="00A43899" w:rsidRPr="00E60B32" w:rsidTr="00A43899">
        <w:tc>
          <w:tcPr>
            <w:tcW w:w="1965" w:type="dxa"/>
            <w:shd w:val="clear" w:color="auto" w:fill="auto"/>
          </w:tcPr>
          <w:p w:rsidR="00A43899" w:rsidRPr="00E60B32" w:rsidRDefault="00A43899" w:rsidP="00A43899">
            <w:pPr>
              <w:ind w:right="113"/>
              <w:rPr>
                <w:b/>
                <w:sz w:val="28"/>
                <w:szCs w:val="28"/>
              </w:rPr>
            </w:pPr>
            <w:r w:rsidRPr="00E60B32">
              <w:rPr>
                <w:b/>
                <w:sz w:val="28"/>
                <w:szCs w:val="28"/>
              </w:rPr>
              <w:t>Коллективная подготовка</w:t>
            </w:r>
          </w:p>
        </w:tc>
        <w:tc>
          <w:tcPr>
            <w:tcW w:w="1258" w:type="dxa"/>
            <w:shd w:val="clear" w:color="auto" w:fill="auto"/>
          </w:tcPr>
          <w:p w:rsidR="00A43899" w:rsidRPr="00E60B32" w:rsidRDefault="00A43899" w:rsidP="00A43899">
            <w:pPr>
              <w:ind w:right="113"/>
              <w:rPr>
                <w:sz w:val="28"/>
                <w:szCs w:val="28"/>
              </w:rPr>
            </w:pPr>
            <w:r w:rsidRPr="00E60B32">
              <w:rPr>
                <w:sz w:val="28"/>
                <w:szCs w:val="28"/>
              </w:rPr>
              <w:t>13.09. –24.10</w:t>
            </w:r>
          </w:p>
        </w:tc>
        <w:tc>
          <w:tcPr>
            <w:tcW w:w="6984" w:type="dxa"/>
            <w:shd w:val="clear" w:color="auto" w:fill="auto"/>
          </w:tcPr>
          <w:p w:rsidR="00A43899" w:rsidRPr="00E60B32" w:rsidRDefault="00A43899" w:rsidP="00A43899">
            <w:pPr>
              <w:rPr>
                <w:b/>
                <w:sz w:val="28"/>
                <w:szCs w:val="28"/>
              </w:rPr>
            </w:pPr>
            <w:r w:rsidRPr="00E60B32">
              <w:rPr>
                <w:b/>
                <w:sz w:val="28"/>
                <w:szCs w:val="28"/>
              </w:rPr>
              <w:t>Воспитательные занятия.</w:t>
            </w:r>
          </w:p>
          <w:p w:rsidR="00A43899" w:rsidRPr="00E60B32" w:rsidRDefault="00A43899" w:rsidP="00A43899">
            <w:pPr>
              <w:rPr>
                <w:sz w:val="28"/>
                <w:szCs w:val="28"/>
              </w:rPr>
            </w:pPr>
            <w:r w:rsidRPr="00E60B32">
              <w:rPr>
                <w:sz w:val="28"/>
                <w:szCs w:val="28"/>
              </w:rPr>
              <w:t>1. Деятельность отдела молодёжной политики Администрации города.</w:t>
            </w:r>
          </w:p>
          <w:p w:rsidR="00A43899" w:rsidRPr="00E60B32" w:rsidRDefault="00A43899" w:rsidP="00A43899">
            <w:pPr>
              <w:rPr>
                <w:sz w:val="28"/>
                <w:szCs w:val="28"/>
              </w:rPr>
            </w:pPr>
            <w:r w:rsidRPr="00E60B32">
              <w:rPr>
                <w:sz w:val="28"/>
                <w:szCs w:val="28"/>
              </w:rPr>
              <w:t>2. Кузбасс, г. Кемерово – детям и молодёжи.</w:t>
            </w:r>
          </w:p>
          <w:p w:rsidR="00A43899" w:rsidRPr="00E60B32" w:rsidRDefault="00A43899" w:rsidP="00A43899">
            <w:pPr>
              <w:rPr>
                <w:sz w:val="28"/>
                <w:szCs w:val="28"/>
              </w:rPr>
            </w:pPr>
            <w:r w:rsidRPr="00E60B32">
              <w:rPr>
                <w:sz w:val="28"/>
                <w:szCs w:val="28"/>
              </w:rPr>
              <w:t>3. Деятельность молодёжного и детского парламентов в Кузбасс-се.</w:t>
            </w:r>
          </w:p>
          <w:p w:rsidR="00A43899" w:rsidRPr="00E60B32" w:rsidRDefault="00A43899" w:rsidP="00A43899">
            <w:pPr>
              <w:rPr>
                <w:sz w:val="28"/>
                <w:szCs w:val="28"/>
              </w:rPr>
            </w:pPr>
            <w:r w:rsidRPr="00E60B32">
              <w:rPr>
                <w:sz w:val="28"/>
                <w:szCs w:val="28"/>
              </w:rPr>
              <w:t>4. Студенческое движение в городе, Кузбассе.</w:t>
            </w:r>
          </w:p>
          <w:p w:rsidR="00A43899" w:rsidRPr="00E60B32" w:rsidRDefault="00A43899" w:rsidP="00A43899">
            <w:pPr>
              <w:rPr>
                <w:sz w:val="28"/>
                <w:szCs w:val="28"/>
              </w:rPr>
            </w:pPr>
            <w:r w:rsidRPr="00E60B32">
              <w:rPr>
                <w:sz w:val="28"/>
                <w:szCs w:val="28"/>
              </w:rPr>
              <w:t xml:space="preserve">5. </w:t>
            </w:r>
            <w:r w:rsidRPr="00E60B32">
              <w:rPr>
                <w:b/>
                <w:sz w:val="28"/>
                <w:szCs w:val="28"/>
              </w:rPr>
              <w:t>Урок мужества:</w:t>
            </w:r>
            <w:r w:rsidRPr="00E60B32">
              <w:rPr>
                <w:sz w:val="28"/>
                <w:szCs w:val="28"/>
              </w:rPr>
              <w:t xml:space="preserve"> «Победные вахты Великой Отечественной – кемеровчане, участники Днепровской битвы.</w:t>
            </w:r>
          </w:p>
          <w:p w:rsidR="00A43899" w:rsidRPr="00E60B32" w:rsidRDefault="00A43899" w:rsidP="00A43899">
            <w:pPr>
              <w:rPr>
                <w:b/>
                <w:sz w:val="28"/>
                <w:szCs w:val="28"/>
              </w:rPr>
            </w:pPr>
            <w:r w:rsidRPr="00E60B32">
              <w:rPr>
                <w:b/>
                <w:sz w:val="28"/>
                <w:szCs w:val="28"/>
              </w:rPr>
              <w:t>Организационно-подготовительная работа:</w:t>
            </w:r>
          </w:p>
          <w:p w:rsidR="00A43899" w:rsidRPr="00E60B32" w:rsidRDefault="00A43899" w:rsidP="00A43899">
            <w:pPr>
              <w:ind w:right="113"/>
              <w:rPr>
                <w:sz w:val="28"/>
                <w:szCs w:val="28"/>
              </w:rPr>
            </w:pPr>
            <w:r w:rsidRPr="00E60B32">
              <w:rPr>
                <w:b/>
                <w:sz w:val="28"/>
                <w:szCs w:val="28"/>
              </w:rPr>
              <w:t xml:space="preserve"> - </w:t>
            </w:r>
            <w:r w:rsidRPr="00E60B32">
              <w:rPr>
                <w:sz w:val="28"/>
                <w:szCs w:val="28"/>
              </w:rPr>
              <w:t xml:space="preserve">Разработка плана-сценария пресс-конференции. </w:t>
            </w:r>
          </w:p>
          <w:p w:rsidR="00A43899" w:rsidRPr="00E60B32" w:rsidRDefault="00A43899" w:rsidP="00A43899">
            <w:pPr>
              <w:rPr>
                <w:sz w:val="28"/>
                <w:szCs w:val="28"/>
              </w:rPr>
            </w:pPr>
            <w:r w:rsidRPr="00E60B32">
              <w:rPr>
                <w:sz w:val="28"/>
                <w:szCs w:val="28"/>
              </w:rPr>
              <w:t>.- Составить список  гостей пресс-конференции из представителей разных молодёжных сфер деятельности.</w:t>
            </w:r>
          </w:p>
          <w:p w:rsidR="00A43899" w:rsidRPr="00E60B32" w:rsidRDefault="00A43899" w:rsidP="00A43899">
            <w:pPr>
              <w:rPr>
                <w:sz w:val="28"/>
                <w:szCs w:val="28"/>
              </w:rPr>
            </w:pPr>
            <w:r w:rsidRPr="00E60B32">
              <w:rPr>
                <w:sz w:val="28"/>
                <w:szCs w:val="28"/>
              </w:rPr>
              <w:t>- Встречи-беседы с будущими гостями  об их роли на пресс-конференции.</w:t>
            </w:r>
          </w:p>
          <w:p w:rsidR="00A43899" w:rsidRPr="00E60B32" w:rsidRDefault="00A43899" w:rsidP="00A43899">
            <w:pPr>
              <w:rPr>
                <w:sz w:val="28"/>
                <w:szCs w:val="28"/>
              </w:rPr>
            </w:pPr>
            <w:r w:rsidRPr="00E60B32">
              <w:rPr>
                <w:sz w:val="28"/>
                <w:szCs w:val="28"/>
              </w:rPr>
              <w:t>- Продумать вместе с ребятами систему вопросов</w:t>
            </w:r>
            <w:r w:rsidRPr="00E60B32">
              <w:rPr>
                <w:b/>
                <w:sz w:val="28"/>
                <w:szCs w:val="28"/>
              </w:rPr>
              <w:t>,</w:t>
            </w:r>
            <w:r w:rsidRPr="00E60B32">
              <w:rPr>
                <w:sz w:val="28"/>
                <w:szCs w:val="28"/>
              </w:rPr>
              <w:t xml:space="preserve"> которые они могут задавать гостям конференции.</w:t>
            </w:r>
          </w:p>
          <w:p w:rsidR="00A43899" w:rsidRPr="00E60B32" w:rsidRDefault="00A43899" w:rsidP="00A43899">
            <w:pPr>
              <w:rPr>
                <w:sz w:val="28"/>
                <w:szCs w:val="28"/>
              </w:rPr>
            </w:pPr>
            <w:r w:rsidRPr="00E60B32">
              <w:rPr>
                <w:sz w:val="28"/>
                <w:szCs w:val="28"/>
              </w:rPr>
              <w:t>- Создание творческой группы, ведущих, распределение поручений.</w:t>
            </w:r>
          </w:p>
          <w:p w:rsidR="00A43899" w:rsidRPr="00E60B32" w:rsidRDefault="00A43899" w:rsidP="00A43899">
            <w:pPr>
              <w:rPr>
                <w:sz w:val="28"/>
                <w:szCs w:val="28"/>
              </w:rPr>
            </w:pPr>
            <w:r w:rsidRPr="00E60B32">
              <w:rPr>
                <w:sz w:val="28"/>
                <w:szCs w:val="28"/>
              </w:rPr>
              <w:t>- Создать корреспондентские группы разных изданий, радио и телевидения, которые продумывают свои вопросы гостям конференции.</w:t>
            </w:r>
          </w:p>
          <w:p w:rsidR="00A43899" w:rsidRPr="00E60B32" w:rsidRDefault="00A43899" w:rsidP="00A43899">
            <w:pPr>
              <w:rPr>
                <w:sz w:val="28"/>
                <w:szCs w:val="28"/>
              </w:rPr>
            </w:pPr>
            <w:r w:rsidRPr="00E60B32">
              <w:rPr>
                <w:sz w:val="28"/>
                <w:szCs w:val="28"/>
              </w:rPr>
              <w:t>- Оформить плакат</w:t>
            </w:r>
            <w:r w:rsidRPr="00E60B32">
              <w:rPr>
                <w:b/>
                <w:sz w:val="28"/>
                <w:szCs w:val="28"/>
              </w:rPr>
              <w:t>,</w:t>
            </w:r>
            <w:r w:rsidRPr="00E60B32">
              <w:rPr>
                <w:sz w:val="28"/>
                <w:szCs w:val="28"/>
              </w:rPr>
              <w:t xml:space="preserve"> на котором разместить  информацию о важнейших делах и акциях молодёжи города, школы.</w:t>
            </w:r>
          </w:p>
          <w:p w:rsidR="00A43899" w:rsidRPr="00E60B32" w:rsidRDefault="00A43899" w:rsidP="00A43899">
            <w:pPr>
              <w:rPr>
                <w:sz w:val="28"/>
                <w:szCs w:val="28"/>
              </w:rPr>
            </w:pPr>
            <w:r w:rsidRPr="00E60B32">
              <w:rPr>
                <w:sz w:val="28"/>
                <w:szCs w:val="28"/>
              </w:rPr>
              <w:t>- Проведение репетиций с ведущими и творческой группой.</w:t>
            </w:r>
          </w:p>
          <w:p w:rsidR="00A43899" w:rsidRPr="00E60B32" w:rsidRDefault="00A43899" w:rsidP="00A43899">
            <w:pPr>
              <w:rPr>
                <w:sz w:val="28"/>
                <w:szCs w:val="28"/>
              </w:rPr>
            </w:pPr>
            <w:r w:rsidRPr="00E60B32">
              <w:rPr>
                <w:sz w:val="28"/>
                <w:szCs w:val="28"/>
              </w:rPr>
              <w:t>- Подготовка подарков и цветов для конференции, приглашений для гостей.</w:t>
            </w:r>
          </w:p>
          <w:p w:rsidR="00A43899" w:rsidRPr="00E60B32" w:rsidRDefault="00A43899" w:rsidP="00A43899">
            <w:pPr>
              <w:ind w:right="113"/>
              <w:rPr>
                <w:sz w:val="28"/>
                <w:szCs w:val="28"/>
              </w:rPr>
            </w:pPr>
            <w:r w:rsidRPr="00E60B32">
              <w:rPr>
                <w:sz w:val="28"/>
                <w:szCs w:val="28"/>
              </w:rPr>
              <w:t>- Сборы-летучки творческой группы: Что сделано? Что ещё предстоит сделать?</w:t>
            </w:r>
          </w:p>
        </w:tc>
        <w:tc>
          <w:tcPr>
            <w:tcW w:w="4579" w:type="dxa"/>
            <w:shd w:val="clear" w:color="auto" w:fill="auto"/>
          </w:tcPr>
          <w:p w:rsidR="00A43899" w:rsidRPr="00E60B32" w:rsidRDefault="00A43899" w:rsidP="00A43899">
            <w:pPr>
              <w:pStyle w:val="25"/>
              <w:rPr>
                <w:szCs w:val="28"/>
              </w:rPr>
            </w:pPr>
            <w:r w:rsidRPr="00E60B32">
              <w:rPr>
                <w:b/>
                <w:szCs w:val="28"/>
              </w:rPr>
              <w:t>Сборы РИГ</w:t>
            </w:r>
            <w:r w:rsidRPr="00E60B32">
              <w:rPr>
                <w:szCs w:val="28"/>
              </w:rPr>
              <w:t>:</w:t>
            </w:r>
          </w:p>
          <w:p w:rsidR="00A43899" w:rsidRPr="00E60B32" w:rsidRDefault="00A43899" w:rsidP="00A43899">
            <w:pPr>
              <w:pStyle w:val="25"/>
              <w:rPr>
                <w:szCs w:val="28"/>
              </w:rPr>
            </w:pPr>
            <w:r w:rsidRPr="00E60B32">
              <w:rPr>
                <w:szCs w:val="28"/>
              </w:rPr>
              <w:t>- распределение поручений по оказанию помощи ребятам;</w:t>
            </w:r>
          </w:p>
          <w:p w:rsidR="00A43899" w:rsidRPr="00E60B32" w:rsidRDefault="00A43899" w:rsidP="00A43899">
            <w:pPr>
              <w:jc w:val="both"/>
              <w:rPr>
                <w:sz w:val="28"/>
                <w:szCs w:val="28"/>
              </w:rPr>
            </w:pPr>
            <w:r w:rsidRPr="00E60B32">
              <w:rPr>
                <w:sz w:val="28"/>
                <w:szCs w:val="28"/>
              </w:rPr>
              <w:t>- обсуждение  сладкого стола;</w:t>
            </w:r>
          </w:p>
          <w:p w:rsidR="00A43899" w:rsidRPr="00E60B32" w:rsidRDefault="00A43899" w:rsidP="00A43899">
            <w:pPr>
              <w:jc w:val="both"/>
              <w:rPr>
                <w:sz w:val="28"/>
                <w:szCs w:val="28"/>
              </w:rPr>
            </w:pPr>
            <w:r w:rsidRPr="00E60B32">
              <w:rPr>
                <w:sz w:val="28"/>
                <w:szCs w:val="28"/>
              </w:rPr>
              <w:t>- текущая помощь ребятам в подготовке конференции.</w:t>
            </w:r>
          </w:p>
          <w:p w:rsidR="00A43899" w:rsidRPr="00E60B32" w:rsidRDefault="00A43899" w:rsidP="00A43899">
            <w:pPr>
              <w:jc w:val="both"/>
              <w:rPr>
                <w:sz w:val="28"/>
                <w:szCs w:val="28"/>
                <w:u w:val="single"/>
              </w:rPr>
            </w:pPr>
            <w:r w:rsidRPr="00E60B32">
              <w:rPr>
                <w:sz w:val="28"/>
                <w:szCs w:val="28"/>
              </w:rPr>
              <w:t xml:space="preserve"> </w:t>
            </w:r>
            <w:r w:rsidRPr="00E60B32">
              <w:rPr>
                <w:b/>
                <w:sz w:val="28"/>
                <w:szCs w:val="28"/>
              </w:rPr>
              <w:t>Родительское собрание</w:t>
            </w:r>
            <w:r w:rsidRPr="00E60B32">
              <w:rPr>
                <w:sz w:val="28"/>
                <w:szCs w:val="28"/>
                <w:u w:val="single"/>
              </w:rPr>
              <w:t xml:space="preserve">: </w:t>
            </w:r>
          </w:p>
          <w:p w:rsidR="00A43899" w:rsidRPr="00E60B32" w:rsidRDefault="00A43899" w:rsidP="00A43899">
            <w:pPr>
              <w:jc w:val="both"/>
              <w:rPr>
                <w:sz w:val="28"/>
                <w:szCs w:val="28"/>
              </w:rPr>
            </w:pPr>
            <w:r w:rsidRPr="00E60B32">
              <w:rPr>
                <w:sz w:val="28"/>
                <w:szCs w:val="28"/>
              </w:rPr>
              <w:t>«Старшие школьники. Юношес</w:t>
            </w:r>
            <w:r w:rsidRPr="00E60B32">
              <w:rPr>
                <w:sz w:val="28"/>
                <w:szCs w:val="28"/>
              </w:rPr>
              <w:softHyphen/>
              <w:t>кий возраст и его особенности. Особенности развития характера у старшеклассников».</w:t>
            </w:r>
          </w:p>
          <w:p w:rsidR="00A43899" w:rsidRPr="00E60B32" w:rsidRDefault="00A43899" w:rsidP="00A43899">
            <w:pPr>
              <w:jc w:val="both"/>
              <w:rPr>
                <w:sz w:val="28"/>
                <w:szCs w:val="28"/>
              </w:rPr>
            </w:pPr>
            <w:r w:rsidRPr="00E60B32">
              <w:rPr>
                <w:sz w:val="28"/>
                <w:szCs w:val="28"/>
              </w:rPr>
              <w:t>Помощь в оформлении праздника.</w:t>
            </w:r>
          </w:p>
        </w:tc>
      </w:tr>
      <w:tr w:rsidR="00A43899" w:rsidRPr="00E60B32" w:rsidTr="00A43899">
        <w:tc>
          <w:tcPr>
            <w:tcW w:w="1965" w:type="dxa"/>
            <w:shd w:val="clear" w:color="auto" w:fill="auto"/>
          </w:tcPr>
          <w:p w:rsidR="00A43899" w:rsidRPr="00E60B32" w:rsidRDefault="00A43899" w:rsidP="00A43899">
            <w:pPr>
              <w:ind w:right="113"/>
              <w:rPr>
                <w:b/>
                <w:sz w:val="28"/>
                <w:szCs w:val="28"/>
              </w:rPr>
            </w:pPr>
            <w:r w:rsidRPr="00E60B32">
              <w:rPr>
                <w:b/>
                <w:sz w:val="28"/>
                <w:szCs w:val="28"/>
              </w:rPr>
              <w:t>Коллективное проведение</w:t>
            </w:r>
          </w:p>
        </w:tc>
        <w:tc>
          <w:tcPr>
            <w:tcW w:w="1258" w:type="dxa"/>
            <w:shd w:val="clear" w:color="auto" w:fill="auto"/>
          </w:tcPr>
          <w:p w:rsidR="00A43899" w:rsidRPr="00E60B32" w:rsidRDefault="00A43899" w:rsidP="00A43899">
            <w:pPr>
              <w:rPr>
                <w:sz w:val="28"/>
                <w:szCs w:val="28"/>
              </w:rPr>
            </w:pPr>
            <w:r w:rsidRPr="00E60B32">
              <w:rPr>
                <w:sz w:val="28"/>
                <w:szCs w:val="28"/>
              </w:rPr>
              <w:t>25-26.10</w:t>
            </w:r>
          </w:p>
          <w:p w:rsidR="00A43899" w:rsidRPr="00E60B32" w:rsidRDefault="00A43899" w:rsidP="00A43899">
            <w:pPr>
              <w:ind w:right="113"/>
              <w:rPr>
                <w:sz w:val="28"/>
                <w:szCs w:val="28"/>
              </w:rPr>
            </w:pPr>
          </w:p>
        </w:tc>
        <w:tc>
          <w:tcPr>
            <w:tcW w:w="6984" w:type="dxa"/>
            <w:shd w:val="clear" w:color="auto" w:fill="auto"/>
          </w:tcPr>
          <w:p w:rsidR="00A43899" w:rsidRPr="00E60B32" w:rsidRDefault="00A43899" w:rsidP="00A43899">
            <w:pPr>
              <w:rPr>
                <w:b/>
                <w:sz w:val="28"/>
                <w:szCs w:val="28"/>
              </w:rPr>
            </w:pPr>
            <w:r w:rsidRPr="00E60B32">
              <w:rPr>
                <w:b/>
                <w:sz w:val="28"/>
                <w:szCs w:val="28"/>
              </w:rPr>
              <w:t xml:space="preserve">Урок города. </w:t>
            </w:r>
            <w:r w:rsidRPr="00E60B32">
              <w:rPr>
                <w:b/>
                <w:i/>
                <w:sz w:val="28"/>
                <w:szCs w:val="28"/>
              </w:rPr>
              <w:t>Пресс-конференция лидеров молодёжного движения города</w:t>
            </w:r>
            <w:r w:rsidRPr="00E60B32">
              <w:rPr>
                <w:b/>
                <w:sz w:val="28"/>
                <w:szCs w:val="28"/>
              </w:rPr>
              <w:t xml:space="preserve">: </w:t>
            </w:r>
            <w:r w:rsidRPr="00E60B32">
              <w:rPr>
                <w:b/>
                <w:i/>
                <w:sz w:val="28"/>
                <w:szCs w:val="28"/>
              </w:rPr>
              <w:t xml:space="preserve">«Как стать успешным?» </w:t>
            </w:r>
            <w:r w:rsidRPr="00E60B32">
              <w:rPr>
                <w:i/>
                <w:sz w:val="28"/>
                <w:szCs w:val="28"/>
              </w:rPr>
              <w:t>(реализация плана-алгоритма конферен-ции)</w:t>
            </w:r>
          </w:p>
        </w:tc>
        <w:tc>
          <w:tcPr>
            <w:tcW w:w="4579" w:type="dxa"/>
            <w:shd w:val="clear" w:color="auto" w:fill="auto"/>
          </w:tcPr>
          <w:p w:rsidR="00A43899" w:rsidRPr="00E60B32" w:rsidRDefault="00A43899" w:rsidP="00A43899">
            <w:pPr>
              <w:ind w:right="113"/>
              <w:rPr>
                <w:sz w:val="28"/>
                <w:szCs w:val="28"/>
              </w:rPr>
            </w:pPr>
            <w:r w:rsidRPr="00E60B32">
              <w:rPr>
                <w:sz w:val="28"/>
                <w:szCs w:val="28"/>
              </w:rPr>
              <w:t>Присутствие  в роли гостей. Помощь в оформлении «сладкого стола».</w:t>
            </w:r>
          </w:p>
        </w:tc>
      </w:tr>
      <w:tr w:rsidR="00A43899" w:rsidRPr="00E60B32" w:rsidTr="00A43899">
        <w:tc>
          <w:tcPr>
            <w:tcW w:w="1965" w:type="dxa"/>
            <w:shd w:val="clear" w:color="auto" w:fill="auto"/>
          </w:tcPr>
          <w:p w:rsidR="00A43899" w:rsidRPr="00E60B32" w:rsidRDefault="00A43899" w:rsidP="00A43899">
            <w:pPr>
              <w:ind w:right="113"/>
              <w:rPr>
                <w:b/>
                <w:sz w:val="28"/>
                <w:szCs w:val="28"/>
              </w:rPr>
            </w:pPr>
            <w:r w:rsidRPr="00E60B32">
              <w:rPr>
                <w:b/>
                <w:sz w:val="28"/>
                <w:szCs w:val="28"/>
              </w:rPr>
              <w:t>Коллективное подведение итогов</w:t>
            </w:r>
          </w:p>
        </w:tc>
        <w:tc>
          <w:tcPr>
            <w:tcW w:w="1258" w:type="dxa"/>
            <w:shd w:val="clear" w:color="auto" w:fill="auto"/>
          </w:tcPr>
          <w:p w:rsidR="00A43899" w:rsidRPr="00E60B32" w:rsidRDefault="00A43899" w:rsidP="00A43899">
            <w:pPr>
              <w:rPr>
                <w:sz w:val="28"/>
                <w:szCs w:val="28"/>
              </w:rPr>
            </w:pPr>
            <w:r w:rsidRPr="00E60B32">
              <w:rPr>
                <w:sz w:val="28"/>
                <w:szCs w:val="28"/>
              </w:rPr>
              <w:t>27-28.10</w:t>
            </w:r>
          </w:p>
          <w:p w:rsidR="00A43899" w:rsidRPr="00E60B32" w:rsidRDefault="00A43899" w:rsidP="00A43899">
            <w:pPr>
              <w:ind w:right="113"/>
              <w:rPr>
                <w:sz w:val="28"/>
                <w:szCs w:val="28"/>
              </w:rPr>
            </w:pPr>
          </w:p>
        </w:tc>
        <w:tc>
          <w:tcPr>
            <w:tcW w:w="6984" w:type="dxa"/>
            <w:shd w:val="clear" w:color="auto" w:fill="auto"/>
          </w:tcPr>
          <w:p w:rsidR="00A43899" w:rsidRPr="00E60B32" w:rsidRDefault="00A43899" w:rsidP="00A43899">
            <w:pPr>
              <w:ind w:right="113"/>
              <w:rPr>
                <w:sz w:val="28"/>
                <w:szCs w:val="28"/>
              </w:rPr>
            </w:pPr>
            <w:r w:rsidRPr="00E60B32">
              <w:rPr>
                <w:b/>
                <w:sz w:val="28"/>
                <w:szCs w:val="28"/>
              </w:rPr>
              <w:t>Сбор-огонек</w:t>
            </w:r>
            <w:r w:rsidRPr="00E60B32">
              <w:rPr>
                <w:sz w:val="28"/>
                <w:szCs w:val="28"/>
              </w:rPr>
              <w:t>: Что получилось? Что не получилось? Какими были мы в этот период и на празднике? Что учесть на будущее?</w:t>
            </w:r>
          </w:p>
        </w:tc>
        <w:tc>
          <w:tcPr>
            <w:tcW w:w="4579" w:type="dxa"/>
            <w:shd w:val="clear" w:color="auto" w:fill="auto"/>
          </w:tcPr>
          <w:p w:rsidR="00A43899" w:rsidRPr="00E60B32" w:rsidRDefault="00A43899" w:rsidP="00A43899">
            <w:pPr>
              <w:jc w:val="both"/>
              <w:rPr>
                <w:sz w:val="28"/>
                <w:szCs w:val="28"/>
              </w:rPr>
            </w:pPr>
            <w:r w:rsidRPr="00E60B32">
              <w:rPr>
                <w:sz w:val="28"/>
                <w:szCs w:val="28"/>
              </w:rPr>
              <w:t>Присутствие на сборе. Высказывание своих замечаний, советов на будущее.</w:t>
            </w:r>
          </w:p>
          <w:p w:rsidR="00A43899" w:rsidRPr="00E60B32" w:rsidRDefault="00A43899" w:rsidP="00A43899">
            <w:pPr>
              <w:jc w:val="both"/>
              <w:rPr>
                <w:sz w:val="28"/>
                <w:szCs w:val="28"/>
              </w:rPr>
            </w:pPr>
          </w:p>
        </w:tc>
      </w:tr>
      <w:tr w:rsidR="00A43899" w:rsidRPr="00E60B32" w:rsidTr="00A43899">
        <w:tc>
          <w:tcPr>
            <w:tcW w:w="1965" w:type="dxa"/>
            <w:shd w:val="clear" w:color="auto" w:fill="auto"/>
          </w:tcPr>
          <w:p w:rsidR="00A43899" w:rsidRPr="00E60B32" w:rsidRDefault="00A43899" w:rsidP="00A43899">
            <w:pPr>
              <w:ind w:right="113"/>
              <w:rPr>
                <w:b/>
                <w:sz w:val="28"/>
                <w:szCs w:val="28"/>
              </w:rPr>
            </w:pPr>
            <w:r w:rsidRPr="00E60B32">
              <w:rPr>
                <w:b/>
                <w:sz w:val="28"/>
                <w:szCs w:val="28"/>
              </w:rPr>
              <w:t>Последействие</w:t>
            </w:r>
          </w:p>
        </w:tc>
        <w:tc>
          <w:tcPr>
            <w:tcW w:w="1258" w:type="dxa"/>
            <w:shd w:val="clear" w:color="auto" w:fill="auto"/>
          </w:tcPr>
          <w:p w:rsidR="00A43899" w:rsidRPr="00E60B32" w:rsidRDefault="00A43899" w:rsidP="00A43899">
            <w:pPr>
              <w:rPr>
                <w:sz w:val="28"/>
                <w:szCs w:val="28"/>
              </w:rPr>
            </w:pPr>
            <w:r w:rsidRPr="00E60B32">
              <w:rPr>
                <w:sz w:val="28"/>
                <w:szCs w:val="28"/>
              </w:rPr>
              <w:t>29.10 -</w:t>
            </w:r>
          </w:p>
          <w:p w:rsidR="00A43899" w:rsidRPr="00E60B32" w:rsidRDefault="00A43899" w:rsidP="00A43899">
            <w:pPr>
              <w:rPr>
                <w:sz w:val="28"/>
                <w:szCs w:val="28"/>
              </w:rPr>
            </w:pPr>
            <w:r w:rsidRPr="00E60B32">
              <w:rPr>
                <w:sz w:val="28"/>
                <w:szCs w:val="28"/>
              </w:rPr>
              <w:t>4.11.</w:t>
            </w:r>
          </w:p>
        </w:tc>
        <w:tc>
          <w:tcPr>
            <w:tcW w:w="6984" w:type="dxa"/>
            <w:shd w:val="clear" w:color="auto" w:fill="auto"/>
          </w:tcPr>
          <w:p w:rsidR="00A43899" w:rsidRPr="00E60B32" w:rsidRDefault="00A43899" w:rsidP="00A43899">
            <w:pPr>
              <w:jc w:val="both"/>
              <w:rPr>
                <w:sz w:val="28"/>
                <w:szCs w:val="28"/>
              </w:rPr>
            </w:pPr>
            <w:r w:rsidRPr="00E60B32">
              <w:rPr>
                <w:sz w:val="28"/>
                <w:szCs w:val="28"/>
              </w:rPr>
              <w:t>Осмысление прошлого, задумки на будущий тематический период. Оформление дневника класса. Турпоход на каникулах</w:t>
            </w:r>
          </w:p>
        </w:tc>
        <w:tc>
          <w:tcPr>
            <w:tcW w:w="4579" w:type="dxa"/>
            <w:shd w:val="clear" w:color="auto" w:fill="auto"/>
          </w:tcPr>
          <w:p w:rsidR="00A43899" w:rsidRPr="00E60B32" w:rsidRDefault="00A43899" w:rsidP="00A43899">
            <w:pPr>
              <w:jc w:val="both"/>
              <w:rPr>
                <w:sz w:val="28"/>
                <w:szCs w:val="28"/>
              </w:rPr>
            </w:pPr>
            <w:r w:rsidRPr="00E60B32">
              <w:rPr>
                <w:sz w:val="28"/>
                <w:szCs w:val="28"/>
              </w:rPr>
              <w:t>Помощь в оформлении дневника класса, в организации экскурсии.</w:t>
            </w:r>
          </w:p>
        </w:tc>
      </w:tr>
    </w:tbl>
    <w:p w:rsidR="00A43899" w:rsidRPr="00A16B86" w:rsidRDefault="00A43899" w:rsidP="00A43899">
      <w:pPr>
        <w:rPr>
          <w:b/>
          <w:sz w:val="28"/>
          <w:szCs w:val="28"/>
        </w:rPr>
      </w:pPr>
    </w:p>
    <w:p w:rsidR="00A43899" w:rsidRDefault="00A43899" w:rsidP="00A43899">
      <w:pPr>
        <w:rPr>
          <w:b/>
          <w:sz w:val="28"/>
          <w:szCs w:val="28"/>
        </w:rPr>
      </w:pPr>
    </w:p>
    <w:p w:rsidR="003B66A2" w:rsidRDefault="003B66A2" w:rsidP="00A43899">
      <w:pPr>
        <w:rPr>
          <w:b/>
          <w:sz w:val="28"/>
          <w:szCs w:val="28"/>
        </w:rPr>
      </w:pPr>
    </w:p>
    <w:p w:rsidR="003B66A2" w:rsidRDefault="003B66A2" w:rsidP="00A43899">
      <w:pPr>
        <w:rPr>
          <w:b/>
          <w:sz w:val="28"/>
          <w:szCs w:val="28"/>
        </w:rPr>
      </w:pPr>
    </w:p>
    <w:p w:rsidR="00A43899" w:rsidRPr="00A16B86" w:rsidRDefault="00A43899" w:rsidP="00A43899">
      <w:pPr>
        <w:rPr>
          <w:b/>
          <w:i/>
          <w:sz w:val="28"/>
          <w:szCs w:val="28"/>
        </w:rPr>
      </w:pPr>
      <w:r w:rsidRPr="00A16B86">
        <w:rPr>
          <w:b/>
          <w:sz w:val="28"/>
          <w:szCs w:val="28"/>
        </w:rPr>
        <w:t>11 класс:</w:t>
      </w:r>
      <w:r w:rsidRPr="00A16B86">
        <w:rPr>
          <w:sz w:val="28"/>
          <w:szCs w:val="28"/>
        </w:rPr>
        <w:t xml:space="preserve"> </w:t>
      </w:r>
      <w:r w:rsidRPr="00A16B86">
        <w:rPr>
          <w:b/>
          <w:i/>
          <w:sz w:val="28"/>
          <w:szCs w:val="28"/>
        </w:rPr>
        <w:t>«Интеллектуальный потенциал завтрашнего дня России»</w:t>
      </w:r>
    </w:p>
    <w:p w:rsidR="00A43899" w:rsidRPr="00A16B86" w:rsidRDefault="00A43899" w:rsidP="00A43899">
      <w:pP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7"/>
        <w:gridCol w:w="1236"/>
        <w:gridCol w:w="6625"/>
        <w:gridCol w:w="4405"/>
      </w:tblGrid>
      <w:tr w:rsidR="00A43899" w:rsidRPr="00E60B32" w:rsidTr="00A43899">
        <w:tc>
          <w:tcPr>
            <w:tcW w:w="1965"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Стадии</w:t>
            </w:r>
          </w:p>
          <w:p w:rsidR="00A43899" w:rsidRPr="00E60B32" w:rsidRDefault="00A43899" w:rsidP="00A43899">
            <w:pPr>
              <w:rPr>
                <w:b/>
                <w:sz w:val="28"/>
                <w:szCs w:val="28"/>
              </w:rPr>
            </w:pPr>
          </w:p>
        </w:tc>
        <w:tc>
          <w:tcPr>
            <w:tcW w:w="1256"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Дата</w:t>
            </w:r>
          </w:p>
        </w:tc>
        <w:tc>
          <w:tcPr>
            <w:tcW w:w="6986"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коллективом класса</w:t>
            </w:r>
          </w:p>
        </w:tc>
        <w:tc>
          <w:tcPr>
            <w:tcW w:w="4579"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родителями</w:t>
            </w:r>
          </w:p>
        </w:tc>
      </w:tr>
      <w:tr w:rsidR="00A43899" w:rsidRPr="00E60B32" w:rsidTr="00A43899">
        <w:tc>
          <w:tcPr>
            <w:tcW w:w="1965" w:type="dxa"/>
            <w:shd w:val="clear" w:color="auto" w:fill="auto"/>
          </w:tcPr>
          <w:p w:rsidR="00A43899" w:rsidRPr="00E60B32" w:rsidRDefault="00A43899" w:rsidP="00A43899">
            <w:pPr>
              <w:ind w:right="113"/>
              <w:rPr>
                <w:b/>
                <w:sz w:val="28"/>
                <w:szCs w:val="28"/>
              </w:rPr>
            </w:pPr>
            <w:r w:rsidRPr="00E60B32">
              <w:rPr>
                <w:b/>
                <w:sz w:val="28"/>
                <w:szCs w:val="28"/>
              </w:rPr>
              <w:t>Предваритель-ная работа</w:t>
            </w:r>
          </w:p>
          <w:p w:rsidR="00A43899" w:rsidRPr="00E60B32" w:rsidRDefault="00A43899" w:rsidP="00A43899">
            <w:pPr>
              <w:rPr>
                <w:b/>
                <w:sz w:val="28"/>
                <w:szCs w:val="28"/>
              </w:rPr>
            </w:pPr>
          </w:p>
        </w:tc>
        <w:tc>
          <w:tcPr>
            <w:tcW w:w="1256" w:type="dxa"/>
            <w:shd w:val="clear" w:color="auto" w:fill="auto"/>
          </w:tcPr>
          <w:p w:rsidR="00A43899" w:rsidRPr="00E60B32" w:rsidRDefault="00A43899" w:rsidP="00A43899">
            <w:pPr>
              <w:rPr>
                <w:sz w:val="28"/>
                <w:szCs w:val="28"/>
              </w:rPr>
            </w:pPr>
            <w:r w:rsidRPr="00E60B32">
              <w:rPr>
                <w:sz w:val="28"/>
                <w:szCs w:val="28"/>
              </w:rPr>
              <w:t>1.09. –</w:t>
            </w:r>
          </w:p>
          <w:p w:rsidR="00A43899" w:rsidRPr="00E60B32" w:rsidRDefault="00A43899" w:rsidP="00A43899">
            <w:pPr>
              <w:rPr>
                <w:sz w:val="28"/>
                <w:szCs w:val="28"/>
              </w:rPr>
            </w:pPr>
            <w:r w:rsidRPr="00E60B32">
              <w:rPr>
                <w:sz w:val="28"/>
                <w:szCs w:val="28"/>
              </w:rPr>
              <w:t xml:space="preserve"> 6.09.</w:t>
            </w:r>
          </w:p>
        </w:tc>
        <w:tc>
          <w:tcPr>
            <w:tcW w:w="6986" w:type="dxa"/>
            <w:shd w:val="clear" w:color="auto" w:fill="auto"/>
          </w:tcPr>
          <w:p w:rsidR="00A43899" w:rsidRPr="00E60B32" w:rsidRDefault="00A43899" w:rsidP="00A43899">
            <w:pPr>
              <w:jc w:val="both"/>
              <w:rPr>
                <w:b/>
                <w:sz w:val="28"/>
                <w:szCs w:val="28"/>
                <w:u w:val="single"/>
              </w:rPr>
            </w:pPr>
            <w:r w:rsidRPr="00E60B32">
              <w:rPr>
                <w:b/>
                <w:sz w:val="28"/>
                <w:szCs w:val="28"/>
                <w:u w:val="single"/>
              </w:rPr>
              <w:t>1 сентября – День России.</w:t>
            </w:r>
          </w:p>
          <w:p w:rsidR="00A43899" w:rsidRPr="00E60B32" w:rsidRDefault="00A43899" w:rsidP="00A43899">
            <w:pPr>
              <w:jc w:val="both"/>
              <w:rPr>
                <w:sz w:val="28"/>
                <w:szCs w:val="28"/>
              </w:rPr>
            </w:pPr>
            <w:r w:rsidRPr="00E60B32">
              <w:rPr>
                <w:b/>
                <w:sz w:val="28"/>
                <w:szCs w:val="28"/>
              </w:rPr>
              <w:t>Стартовая беседа</w:t>
            </w:r>
            <w:r w:rsidRPr="00E60B32">
              <w:rPr>
                <w:sz w:val="28"/>
                <w:szCs w:val="28"/>
              </w:rPr>
              <w:t xml:space="preserve"> с классом о периоде, определение направлений деятельности, анкета интересов.</w:t>
            </w:r>
          </w:p>
        </w:tc>
        <w:tc>
          <w:tcPr>
            <w:tcW w:w="4579" w:type="dxa"/>
            <w:shd w:val="clear" w:color="auto" w:fill="auto"/>
          </w:tcPr>
          <w:p w:rsidR="00A43899" w:rsidRPr="00E60B32" w:rsidRDefault="00A43899" w:rsidP="00A43899">
            <w:pPr>
              <w:jc w:val="both"/>
              <w:rPr>
                <w:sz w:val="28"/>
                <w:szCs w:val="28"/>
              </w:rPr>
            </w:pPr>
            <w:r w:rsidRPr="00E60B32">
              <w:rPr>
                <w:b/>
                <w:sz w:val="28"/>
                <w:szCs w:val="28"/>
              </w:rPr>
              <w:t>Стартовая беседа</w:t>
            </w:r>
            <w:r w:rsidRPr="00E60B32">
              <w:rPr>
                <w:sz w:val="28"/>
                <w:szCs w:val="28"/>
              </w:rPr>
              <w:t>: Каким будет последний год школы? Создание родительской инициативной группы (РИГ).</w:t>
            </w:r>
          </w:p>
        </w:tc>
      </w:tr>
      <w:tr w:rsidR="00A43899" w:rsidRPr="00E60B32" w:rsidTr="00A43899">
        <w:tc>
          <w:tcPr>
            <w:tcW w:w="1965" w:type="dxa"/>
            <w:shd w:val="clear" w:color="auto" w:fill="auto"/>
          </w:tcPr>
          <w:p w:rsidR="00A43899" w:rsidRPr="00E60B32" w:rsidRDefault="00A43899" w:rsidP="00A43899">
            <w:pPr>
              <w:ind w:right="113"/>
              <w:rPr>
                <w:b/>
                <w:sz w:val="28"/>
                <w:szCs w:val="28"/>
              </w:rPr>
            </w:pPr>
            <w:r w:rsidRPr="00E60B32">
              <w:rPr>
                <w:b/>
                <w:sz w:val="28"/>
                <w:szCs w:val="28"/>
              </w:rPr>
              <w:t>Коллективное планирование</w:t>
            </w:r>
          </w:p>
          <w:p w:rsidR="00A43899" w:rsidRPr="00E60B32" w:rsidRDefault="00A43899" w:rsidP="00A43899">
            <w:pPr>
              <w:rPr>
                <w:b/>
                <w:sz w:val="28"/>
                <w:szCs w:val="28"/>
              </w:rPr>
            </w:pPr>
          </w:p>
        </w:tc>
        <w:tc>
          <w:tcPr>
            <w:tcW w:w="1256" w:type="dxa"/>
            <w:shd w:val="clear" w:color="auto" w:fill="auto"/>
          </w:tcPr>
          <w:p w:rsidR="00A43899" w:rsidRPr="00E60B32" w:rsidRDefault="00A43899" w:rsidP="00A43899">
            <w:pPr>
              <w:rPr>
                <w:sz w:val="28"/>
                <w:szCs w:val="28"/>
              </w:rPr>
            </w:pPr>
            <w:r w:rsidRPr="00E60B32">
              <w:rPr>
                <w:sz w:val="28"/>
                <w:szCs w:val="28"/>
              </w:rPr>
              <w:t>7.09. –</w:t>
            </w:r>
          </w:p>
          <w:p w:rsidR="00A43899" w:rsidRPr="00E60B32" w:rsidRDefault="00A43899" w:rsidP="00A43899">
            <w:pPr>
              <w:rPr>
                <w:sz w:val="28"/>
                <w:szCs w:val="28"/>
              </w:rPr>
            </w:pPr>
            <w:r w:rsidRPr="00E60B32">
              <w:rPr>
                <w:sz w:val="28"/>
                <w:szCs w:val="28"/>
              </w:rPr>
              <w:t xml:space="preserve"> 12.09.</w:t>
            </w:r>
          </w:p>
        </w:tc>
        <w:tc>
          <w:tcPr>
            <w:tcW w:w="6986" w:type="dxa"/>
            <w:shd w:val="clear" w:color="auto" w:fill="auto"/>
          </w:tcPr>
          <w:p w:rsidR="00A43899" w:rsidRPr="00E60B32" w:rsidRDefault="00A43899" w:rsidP="00A43899">
            <w:pPr>
              <w:jc w:val="both"/>
              <w:rPr>
                <w:sz w:val="28"/>
                <w:szCs w:val="28"/>
              </w:rPr>
            </w:pPr>
            <w:r w:rsidRPr="00E60B32">
              <w:rPr>
                <w:b/>
                <w:sz w:val="28"/>
                <w:szCs w:val="28"/>
              </w:rPr>
              <w:t>Сбор-планирование</w:t>
            </w:r>
            <w:r w:rsidRPr="00E60B32">
              <w:rPr>
                <w:sz w:val="28"/>
                <w:szCs w:val="28"/>
              </w:rPr>
              <w:t>, обсуждение анкет интересов, плана проведения периода, обсуждение предложений в план. Утверждение Совета дела.</w:t>
            </w:r>
          </w:p>
        </w:tc>
        <w:tc>
          <w:tcPr>
            <w:tcW w:w="4579" w:type="dxa"/>
            <w:shd w:val="clear" w:color="auto" w:fill="auto"/>
          </w:tcPr>
          <w:p w:rsidR="00A43899" w:rsidRPr="00E60B32" w:rsidRDefault="00A43899" w:rsidP="00A43899">
            <w:pPr>
              <w:jc w:val="both"/>
              <w:rPr>
                <w:sz w:val="28"/>
                <w:szCs w:val="28"/>
              </w:rPr>
            </w:pPr>
            <w:r w:rsidRPr="00E60B32">
              <w:rPr>
                <w:b/>
                <w:sz w:val="28"/>
                <w:szCs w:val="28"/>
              </w:rPr>
              <w:t>Стартовый сбор</w:t>
            </w:r>
            <w:r w:rsidRPr="00E60B32">
              <w:rPr>
                <w:sz w:val="28"/>
                <w:szCs w:val="28"/>
              </w:rPr>
              <w:t xml:space="preserve"> РИГ: определение степени и форм участия родителей в периоде, задумки на период.</w:t>
            </w:r>
          </w:p>
        </w:tc>
      </w:tr>
      <w:tr w:rsidR="00A43899" w:rsidRPr="00E60B32" w:rsidTr="00A43899">
        <w:tc>
          <w:tcPr>
            <w:tcW w:w="1965" w:type="dxa"/>
            <w:shd w:val="clear" w:color="auto" w:fill="auto"/>
          </w:tcPr>
          <w:p w:rsidR="00A43899" w:rsidRPr="00E60B32" w:rsidRDefault="00A43899" w:rsidP="00A43899">
            <w:pPr>
              <w:ind w:right="113"/>
              <w:rPr>
                <w:b/>
                <w:sz w:val="28"/>
                <w:szCs w:val="28"/>
              </w:rPr>
            </w:pPr>
            <w:r w:rsidRPr="00E60B32">
              <w:rPr>
                <w:b/>
                <w:sz w:val="28"/>
                <w:szCs w:val="28"/>
              </w:rPr>
              <w:t>Коллективная подготовка</w:t>
            </w:r>
          </w:p>
        </w:tc>
        <w:tc>
          <w:tcPr>
            <w:tcW w:w="1256" w:type="dxa"/>
            <w:shd w:val="clear" w:color="auto" w:fill="auto"/>
          </w:tcPr>
          <w:p w:rsidR="00A43899" w:rsidRPr="00E60B32" w:rsidRDefault="00A43899" w:rsidP="00A43899">
            <w:pPr>
              <w:ind w:right="113"/>
              <w:rPr>
                <w:sz w:val="28"/>
                <w:szCs w:val="28"/>
              </w:rPr>
            </w:pPr>
            <w:r w:rsidRPr="00E60B32">
              <w:rPr>
                <w:sz w:val="28"/>
                <w:szCs w:val="28"/>
              </w:rPr>
              <w:t>13.09. –24.10</w:t>
            </w:r>
          </w:p>
        </w:tc>
        <w:tc>
          <w:tcPr>
            <w:tcW w:w="6986" w:type="dxa"/>
            <w:shd w:val="clear" w:color="auto" w:fill="auto"/>
          </w:tcPr>
          <w:p w:rsidR="00A43899" w:rsidRPr="00E60B32" w:rsidRDefault="00A43899" w:rsidP="00A43899">
            <w:pPr>
              <w:rPr>
                <w:b/>
                <w:sz w:val="28"/>
                <w:szCs w:val="28"/>
              </w:rPr>
            </w:pPr>
            <w:r w:rsidRPr="00E60B32">
              <w:rPr>
                <w:b/>
                <w:sz w:val="28"/>
                <w:szCs w:val="28"/>
              </w:rPr>
              <w:t>Воспитательные занятия.</w:t>
            </w:r>
          </w:p>
          <w:p w:rsidR="00A43899" w:rsidRPr="00E60B32" w:rsidRDefault="00A43899" w:rsidP="00A43899">
            <w:pPr>
              <w:rPr>
                <w:sz w:val="28"/>
                <w:szCs w:val="28"/>
              </w:rPr>
            </w:pPr>
            <w:r w:rsidRPr="00E60B32">
              <w:rPr>
                <w:sz w:val="28"/>
                <w:szCs w:val="28"/>
              </w:rPr>
              <w:t>1. Дискуссия: «Быть патриотом – это…».</w:t>
            </w:r>
          </w:p>
          <w:p w:rsidR="00A43899" w:rsidRPr="00E60B32" w:rsidRDefault="00A43899" w:rsidP="00A43899">
            <w:pPr>
              <w:rPr>
                <w:sz w:val="28"/>
                <w:szCs w:val="28"/>
              </w:rPr>
            </w:pPr>
            <w:r w:rsidRPr="00E60B32">
              <w:rPr>
                <w:sz w:val="28"/>
                <w:szCs w:val="28"/>
              </w:rPr>
              <w:t>2. Конкурс социальных проектов: «Каким я представляю человека будущего?».</w:t>
            </w:r>
          </w:p>
          <w:p w:rsidR="00A43899" w:rsidRPr="00E60B32" w:rsidRDefault="00A43899" w:rsidP="00A43899">
            <w:pPr>
              <w:rPr>
                <w:sz w:val="28"/>
                <w:szCs w:val="28"/>
              </w:rPr>
            </w:pPr>
            <w:r w:rsidRPr="00E60B32">
              <w:rPr>
                <w:sz w:val="28"/>
                <w:szCs w:val="28"/>
              </w:rPr>
              <w:t>3. Диспут: «Учиться, чтобы жить, или жить, чтобы учиться?»</w:t>
            </w:r>
          </w:p>
          <w:p w:rsidR="00A43899" w:rsidRPr="00E60B32" w:rsidRDefault="00A43899" w:rsidP="00A43899">
            <w:pPr>
              <w:rPr>
                <w:sz w:val="28"/>
                <w:szCs w:val="28"/>
              </w:rPr>
            </w:pPr>
            <w:r w:rsidRPr="00E60B32">
              <w:rPr>
                <w:sz w:val="28"/>
                <w:szCs w:val="28"/>
              </w:rPr>
              <w:t>4. Физическое и нравственное совершенство – близнецы-братья.</w:t>
            </w:r>
          </w:p>
          <w:p w:rsidR="00A43899" w:rsidRPr="00E60B32" w:rsidRDefault="00A43899" w:rsidP="00A43899">
            <w:pPr>
              <w:rPr>
                <w:sz w:val="28"/>
                <w:szCs w:val="28"/>
              </w:rPr>
            </w:pPr>
            <w:r w:rsidRPr="00E60B32">
              <w:rPr>
                <w:sz w:val="28"/>
                <w:szCs w:val="28"/>
              </w:rPr>
              <w:t xml:space="preserve">5. </w:t>
            </w:r>
            <w:r w:rsidRPr="00E60B32">
              <w:rPr>
                <w:b/>
                <w:sz w:val="28"/>
                <w:szCs w:val="28"/>
              </w:rPr>
              <w:t>Урок мужества:</w:t>
            </w:r>
            <w:r w:rsidRPr="00E60B32">
              <w:rPr>
                <w:sz w:val="28"/>
                <w:szCs w:val="28"/>
              </w:rPr>
              <w:t xml:space="preserve"> «Победные вахты Великой Отечественной – кемеровчане, участники Днепровской битвы.</w:t>
            </w:r>
          </w:p>
          <w:p w:rsidR="00A43899" w:rsidRPr="00E60B32" w:rsidRDefault="00A43899" w:rsidP="00A43899">
            <w:pPr>
              <w:rPr>
                <w:b/>
                <w:sz w:val="28"/>
                <w:szCs w:val="28"/>
              </w:rPr>
            </w:pPr>
            <w:r w:rsidRPr="00E60B32">
              <w:rPr>
                <w:b/>
                <w:sz w:val="28"/>
                <w:szCs w:val="28"/>
              </w:rPr>
              <w:t>Организационно-подготовительная работа:</w:t>
            </w:r>
          </w:p>
          <w:p w:rsidR="00A43899" w:rsidRPr="00E60B32" w:rsidRDefault="00A43899" w:rsidP="00A43899">
            <w:pPr>
              <w:rPr>
                <w:sz w:val="28"/>
                <w:szCs w:val="28"/>
              </w:rPr>
            </w:pPr>
            <w:r w:rsidRPr="00E60B32">
              <w:rPr>
                <w:b/>
                <w:sz w:val="28"/>
                <w:szCs w:val="28"/>
              </w:rPr>
              <w:t xml:space="preserve">- </w:t>
            </w:r>
            <w:r w:rsidRPr="00E60B32">
              <w:rPr>
                <w:sz w:val="28"/>
                <w:szCs w:val="28"/>
              </w:rPr>
              <w:t>Разработка плана-сценария Круглого стола</w:t>
            </w:r>
          </w:p>
          <w:p w:rsidR="00A43899" w:rsidRPr="00E60B32" w:rsidRDefault="00A43899" w:rsidP="00A43899">
            <w:pPr>
              <w:rPr>
                <w:sz w:val="28"/>
                <w:szCs w:val="28"/>
              </w:rPr>
            </w:pPr>
            <w:r w:rsidRPr="00E60B32">
              <w:rPr>
                <w:sz w:val="28"/>
                <w:szCs w:val="28"/>
              </w:rPr>
              <w:t>- Составить список гостей, провести с ними индивидуальные встречи-беседы об их роли на Круглом столе.</w:t>
            </w:r>
          </w:p>
          <w:p w:rsidR="00A43899" w:rsidRPr="00E60B32" w:rsidRDefault="00A43899" w:rsidP="00A43899">
            <w:pPr>
              <w:rPr>
                <w:sz w:val="28"/>
                <w:szCs w:val="28"/>
              </w:rPr>
            </w:pPr>
            <w:r w:rsidRPr="00E60B32">
              <w:rPr>
                <w:sz w:val="28"/>
                <w:szCs w:val="28"/>
              </w:rPr>
              <w:t>- Встреча-беседа с ветеранами, знатными людьми об их роли на Кругом столе.</w:t>
            </w:r>
          </w:p>
          <w:p w:rsidR="00A43899" w:rsidRPr="00E60B32" w:rsidRDefault="00A43899" w:rsidP="00A43899">
            <w:pPr>
              <w:rPr>
                <w:sz w:val="28"/>
                <w:szCs w:val="28"/>
              </w:rPr>
            </w:pPr>
            <w:r w:rsidRPr="00E60B32">
              <w:rPr>
                <w:sz w:val="28"/>
                <w:szCs w:val="28"/>
              </w:rPr>
              <w:t>- Сформировать творческие группы по определённым проблемам</w:t>
            </w:r>
          </w:p>
          <w:p w:rsidR="00A43899" w:rsidRPr="00E60B32" w:rsidRDefault="00A43899" w:rsidP="00A43899">
            <w:pPr>
              <w:rPr>
                <w:sz w:val="28"/>
                <w:szCs w:val="28"/>
              </w:rPr>
            </w:pPr>
            <w:r w:rsidRPr="00E60B32">
              <w:rPr>
                <w:sz w:val="28"/>
                <w:szCs w:val="28"/>
              </w:rPr>
              <w:t>- Сформировать пресс-центр Круглого стола</w:t>
            </w:r>
          </w:p>
          <w:p w:rsidR="00A43899" w:rsidRPr="00E60B32" w:rsidRDefault="00A43899" w:rsidP="00A43899">
            <w:pPr>
              <w:rPr>
                <w:sz w:val="28"/>
                <w:szCs w:val="28"/>
              </w:rPr>
            </w:pPr>
            <w:r w:rsidRPr="00E60B32">
              <w:rPr>
                <w:sz w:val="28"/>
                <w:szCs w:val="28"/>
              </w:rPr>
              <w:t>- Создание творческой группы, ведущих по реализации программы Круглого стола распределение поручений.</w:t>
            </w:r>
          </w:p>
          <w:p w:rsidR="00A43899" w:rsidRPr="00E60B32" w:rsidRDefault="00A43899" w:rsidP="00A43899">
            <w:pPr>
              <w:rPr>
                <w:sz w:val="28"/>
                <w:szCs w:val="28"/>
              </w:rPr>
            </w:pPr>
            <w:r w:rsidRPr="00E60B32">
              <w:rPr>
                <w:sz w:val="28"/>
                <w:szCs w:val="28"/>
              </w:rPr>
              <w:t>- Проведение репетиций с ведущими и творческой группой.</w:t>
            </w:r>
          </w:p>
          <w:p w:rsidR="00A43899" w:rsidRPr="00E60B32" w:rsidRDefault="00A43899" w:rsidP="00A43899">
            <w:pPr>
              <w:rPr>
                <w:sz w:val="28"/>
                <w:szCs w:val="28"/>
              </w:rPr>
            </w:pPr>
            <w:r w:rsidRPr="00E60B32">
              <w:rPr>
                <w:sz w:val="28"/>
                <w:szCs w:val="28"/>
              </w:rPr>
              <w:t>- Оформить портретную галерею медалистов школы, отличников и хорошистов школы.</w:t>
            </w:r>
          </w:p>
          <w:p w:rsidR="00A43899" w:rsidRPr="00E60B32" w:rsidRDefault="00A43899" w:rsidP="00A43899">
            <w:pPr>
              <w:rPr>
                <w:sz w:val="28"/>
                <w:szCs w:val="28"/>
              </w:rPr>
            </w:pPr>
            <w:r w:rsidRPr="00E60B32">
              <w:rPr>
                <w:sz w:val="28"/>
                <w:szCs w:val="28"/>
              </w:rPr>
              <w:t xml:space="preserve">- Оформить выставку документов об образовании родителей, учителей школы. </w:t>
            </w:r>
          </w:p>
          <w:p w:rsidR="00A43899" w:rsidRPr="00E60B32" w:rsidRDefault="00A43899" w:rsidP="00A43899">
            <w:pPr>
              <w:rPr>
                <w:sz w:val="28"/>
                <w:szCs w:val="28"/>
              </w:rPr>
            </w:pPr>
            <w:r w:rsidRPr="00E60B32">
              <w:rPr>
                <w:sz w:val="28"/>
                <w:szCs w:val="28"/>
              </w:rPr>
              <w:t>- Подготовка подарков и цветов для Круглого стола, приглашений для гостей.</w:t>
            </w:r>
          </w:p>
          <w:p w:rsidR="00A43899" w:rsidRPr="00E60B32" w:rsidRDefault="00A43899" w:rsidP="00A43899">
            <w:pPr>
              <w:rPr>
                <w:sz w:val="28"/>
                <w:szCs w:val="28"/>
              </w:rPr>
            </w:pPr>
            <w:r w:rsidRPr="00E60B32">
              <w:rPr>
                <w:sz w:val="28"/>
                <w:szCs w:val="28"/>
              </w:rPr>
              <w:t>- Сборы-летучки творческой группы: что сделано? Что ещё предстоит сделать?</w:t>
            </w:r>
          </w:p>
        </w:tc>
        <w:tc>
          <w:tcPr>
            <w:tcW w:w="4579" w:type="dxa"/>
            <w:shd w:val="clear" w:color="auto" w:fill="auto"/>
          </w:tcPr>
          <w:p w:rsidR="00A43899" w:rsidRPr="00E60B32" w:rsidRDefault="00A43899" w:rsidP="00A43899">
            <w:pPr>
              <w:jc w:val="both"/>
              <w:rPr>
                <w:sz w:val="28"/>
                <w:szCs w:val="28"/>
              </w:rPr>
            </w:pPr>
            <w:r w:rsidRPr="00E60B32">
              <w:rPr>
                <w:b/>
                <w:sz w:val="28"/>
                <w:szCs w:val="28"/>
              </w:rPr>
              <w:t>Сборы РИГ</w:t>
            </w:r>
            <w:r w:rsidRPr="00E60B32">
              <w:rPr>
                <w:sz w:val="28"/>
                <w:szCs w:val="28"/>
              </w:rPr>
              <w:t>:</w:t>
            </w:r>
          </w:p>
          <w:p w:rsidR="00A43899" w:rsidRPr="00E60B32" w:rsidRDefault="00A43899" w:rsidP="00A43899">
            <w:pPr>
              <w:jc w:val="both"/>
              <w:rPr>
                <w:sz w:val="28"/>
                <w:szCs w:val="28"/>
              </w:rPr>
            </w:pPr>
            <w:r w:rsidRPr="00E60B32">
              <w:rPr>
                <w:sz w:val="28"/>
                <w:szCs w:val="28"/>
              </w:rPr>
              <w:t xml:space="preserve">- распределение поручений по периоду, сладкому стола; </w:t>
            </w:r>
          </w:p>
          <w:p w:rsidR="00A43899" w:rsidRPr="00E60B32" w:rsidRDefault="00A43899" w:rsidP="00A43899">
            <w:pPr>
              <w:jc w:val="both"/>
              <w:rPr>
                <w:sz w:val="28"/>
                <w:szCs w:val="28"/>
              </w:rPr>
            </w:pPr>
            <w:r w:rsidRPr="00E60B32">
              <w:rPr>
                <w:sz w:val="28"/>
                <w:szCs w:val="28"/>
              </w:rPr>
              <w:t>- степень участия родителей в круглом столе;</w:t>
            </w:r>
          </w:p>
          <w:p w:rsidR="00A43899" w:rsidRPr="00E60B32" w:rsidRDefault="00A43899" w:rsidP="00A43899">
            <w:pPr>
              <w:jc w:val="both"/>
              <w:rPr>
                <w:sz w:val="28"/>
                <w:szCs w:val="28"/>
              </w:rPr>
            </w:pPr>
            <w:r w:rsidRPr="00E60B32">
              <w:rPr>
                <w:sz w:val="28"/>
                <w:szCs w:val="28"/>
              </w:rPr>
              <w:t>- текущая помощь ребятам в подготовке Круглого стола, в оформлении.</w:t>
            </w:r>
          </w:p>
          <w:p w:rsidR="00A43899" w:rsidRPr="00E60B32" w:rsidRDefault="00A43899" w:rsidP="00A43899">
            <w:pPr>
              <w:jc w:val="both"/>
              <w:rPr>
                <w:sz w:val="28"/>
                <w:szCs w:val="28"/>
              </w:rPr>
            </w:pPr>
            <w:r w:rsidRPr="00E60B32">
              <w:rPr>
                <w:sz w:val="28"/>
                <w:szCs w:val="28"/>
              </w:rPr>
              <w:t xml:space="preserve"> </w:t>
            </w:r>
          </w:p>
          <w:p w:rsidR="00A43899" w:rsidRPr="00E60B32" w:rsidRDefault="00A43899" w:rsidP="00A43899">
            <w:pPr>
              <w:jc w:val="both"/>
              <w:rPr>
                <w:sz w:val="28"/>
                <w:szCs w:val="28"/>
              </w:rPr>
            </w:pPr>
            <w:r w:rsidRPr="00E60B32">
              <w:rPr>
                <w:b/>
                <w:sz w:val="28"/>
                <w:szCs w:val="28"/>
              </w:rPr>
              <w:t>Родительское собрание</w:t>
            </w:r>
            <w:r w:rsidRPr="00E60B32">
              <w:rPr>
                <w:sz w:val="28"/>
                <w:szCs w:val="28"/>
              </w:rPr>
              <w:t xml:space="preserve">: </w:t>
            </w:r>
          </w:p>
          <w:p w:rsidR="00A43899" w:rsidRPr="00E60B32" w:rsidRDefault="00A43899" w:rsidP="00A43899">
            <w:pPr>
              <w:jc w:val="both"/>
              <w:rPr>
                <w:sz w:val="28"/>
                <w:szCs w:val="28"/>
              </w:rPr>
            </w:pPr>
            <w:r w:rsidRPr="00E60B32">
              <w:rPr>
                <w:sz w:val="28"/>
                <w:szCs w:val="28"/>
              </w:rPr>
              <w:t>«Выбор профессии и профессиональные ориентиры старшеклассников''.</w:t>
            </w:r>
          </w:p>
          <w:p w:rsidR="00A43899" w:rsidRPr="00E60B32" w:rsidRDefault="00A43899" w:rsidP="00A43899">
            <w:pPr>
              <w:jc w:val="both"/>
              <w:rPr>
                <w:sz w:val="28"/>
                <w:szCs w:val="28"/>
              </w:rPr>
            </w:pPr>
          </w:p>
          <w:p w:rsidR="00A43899" w:rsidRPr="00E60B32" w:rsidRDefault="00A43899" w:rsidP="00A43899">
            <w:pPr>
              <w:jc w:val="both"/>
              <w:rPr>
                <w:sz w:val="28"/>
                <w:szCs w:val="28"/>
              </w:rPr>
            </w:pPr>
            <w:r w:rsidRPr="00E60B32">
              <w:rPr>
                <w:sz w:val="28"/>
                <w:szCs w:val="28"/>
              </w:rPr>
              <w:t>Помощь в оформлении праздника и «сладкого стола».</w:t>
            </w:r>
          </w:p>
          <w:p w:rsidR="00A43899" w:rsidRPr="00E60B32" w:rsidRDefault="00A43899" w:rsidP="00A43899">
            <w:pPr>
              <w:rPr>
                <w:b/>
                <w:sz w:val="28"/>
                <w:szCs w:val="28"/>
              </w:rPr>
            </w:pPr>
          </w:p>
        </w:tc>
      </w:tr>
      <w:tr w:rsidR="00A43899" w:rsidRPr="00E60B32" w:rsidTr="00A43899">
        <w:tc>
          <w:tcPr>
            <w:tcW w:w="1965" w:type="dxa"/>
            <w:shd w:val="clear" w:color="auto" w:fill="auto"/>
          </w:tcPr>
          <w:p w:rsidR="00A43899" w:rsidRPr="00E60B32" w:rsidRDefault="00A43899" w:rsidP="00A43899">
            <w:pPr>
              <w:rPr>
                <w:b/>
                <w:sz w:val="28"/>
                <w:szCs w:val="28"/>
              </w:rPr>
            </w:pPr>
            <w:r w:rsidRPr="00E60B32">
              <w:rPr>
                <w:b/>
                <w:sz w:val="28"/>
                <w:szCs w:val="28"/>
              </w:rPr>
              <w:t>Коллективное проведение</w:t>
            </w:r>
          </w:p>
        </w:tc>
        <w:tc>
          <w:tcPr>
            <w:tcW w:w="1256" w:type="dxa"/>
            <w:shd w:val="clear" w:color="auto" w:fill="auto"/>
          </w:tcPr>
          <w:p w:rsidR="00A43899" w:rsidRPr="00E60B32" w:rsidRDefault="00A43899" w:rsidP="00A43899">
            <w:pPr>
              <w:rPr>
                <w:sz w:val="28"/>
                <w:szCs w:val="28"/>
              </w:rPr>
            </w:pPr>
            <w:r w:rsidRPr="00E60B32">
              <w:rPr>
                <w:sz w:val="28"/>
                <w:szCs w:val="28"/>
              </w:rPr>
              <w:t>25-26.10</w:t>
            </w:r>
          </w:p>
          <w:p w:rsidR="00A43899" w:rsidRPr="00E60B32" w:rsidRDefault="00A43899" w:rsidP="00A43899">
            <w:pPr>
              <w:ind w:right="113"/>
              <w:rPr>
                <w:sz w:val="28"/>
                <w:szCs w:val="28"/>
              </w:rPr>
            </w:pPr>
          </w:p>
        </w:tc>
        <w:tc>
          <w:tcPr>
            <w:tcW w:w="6986" w:type="dxa"/>
            <w:shd w:val="clear" w:color="auto" w:fill="auto"/>
          </w:tcPr>
          <w:p w:rsidR="00A43899" w:rsidRPr="00E60B32" w:rsidRDefault="00A43899" w:rsidP="00A43899">
            <w:pPr>
              <w:rPr>
                <w:b/>
                <w:i/>
                <w:sz w:val="28"/>
                <w:szCs w:val="28"/>
              </w:rPr>
            </w:pPr>
            <w:r w:rsidRPr="00E60B32">
              <w:rPr>
                <w:b/>
                <w:sz w:val="28"/>
                <w:szCs w:val="28"/>
              </w:rPr>
              <w:t xml:space="preserve">Урок города. </w:t>
            </w:r>
            <w:r w:rsidRPr="00E60B32">
              <w:rPr>
                <w:sz w:val="28"/>
                <w:szCs w:val="28"/>
              </w:rPr>
              <w:t xml:space="preserve">Круглый стол </w:t>
            </w:r>
            <w:r w:rsidRPr="00E60B32">
              <w:rPr>
                <w:b/>
                <w:i/>
                <w:sz w:val="28"/>
                <w:szCs w:val="28"/>
              </w:rPr>
              <w:t>«Интеллектуальный потенциал завтрашнего дня России»</w:t>
            </w:r>
          </w:p>
          <w:p w:rsidR="00A43899" w:rsidRPr="00E60B32" w:rsidRDefault="00A43899" w:rsidP="00A43899">
            <w:pPr>
              <w:rPr>
                <w:sz w:val="28"/>
                <w:szCs w:val="28"/>
              </w:rPr>
            </w:pPr>
            <w:r w:rsidRPr="00E60B32">
              <w:rPr>
                <w:i/>
                <w:sz w:val="28"/>
                <w:szCs w:val="28"/>
              </w:rPr>
              <w:t>(реализация плана-алгоритма Круглого стола)</w:t>
            </w:r>
          </w:p>
        </w:tc>
        <w:tc>
          <w:tcPr>
            <w:tcW w:w="4579" w:type="dxa"/>
            <w:shd w:val="clear" w:color="auto" w:fill="auto"/>
          </w:tcPr>
          <w:p w:rsidR="00A43899" w:rsidRPr="00E60B32" w:rsidRDefault="00A43899" w:rsidP="00A43899">
            <w:pPr>
              <w:jc w:val="both"/>
              <w:rPr>
                <w:sz w:val="28"/>
                <w:szCs w:val="28"/>
              </w:rPr>
            </w:pPr>
            <w:r w:rsidRPr="00E60B32">
              <w:rPr>
                <w:sz w:val="28"/>
                <w:szCs w:val="28"/>
              </w:rPr>
              <w:t>Участие в Круглом столе. Помощь в оформлении «сладкого стола».</w:t>
            </w:r>
          </w:p>
          <w:p w:rsidR="00A43899" w:rsidRPr="00E60B32" w:rsidRDefault="00A43899" w:rsidP="00A43899">
            <w:pPr>
              <w:rPr>
                <w:sz w:val="28"/>
                <w:szCs w:val="28"/>
              </w:rPr>
            </w:pPr>
          </w:p>
        </w:tc>
      </w:tr>
      <w:tr w:rsidR="00A43899" w:rsidRPr="00E60B32" w:rsidTr="00A43899">
        <w:tc>
          <w:tcPr>
            <w:tcW w:w="1965" w:type="dxa"/>
            <w:shd w:val="clear" w:color="auto" w:fill="auto"/>
          </w:tcPr>
          <w:p w:rsidR="00A43899" w:rsidRPr="00E60B32" w:rsidRDefault="00A43899" w:rsidP="00A43899">
            <w:pPr>
              <w:rPr>
                <w:b/>
                <w:sz w:val="28"/>
                <w:szCs w:val="28"/>
              </w:rPr>
            </w:pPr>
            <w:r w:rsidRPr="00E60B32">
              <w:rPr>
                <w:b/>
                <w:sz w:val="28"/>
                <w:szCs w:val="28"/>
              </w:rPr>
              <w:t>Коллективное подведение итогов</w:t>
            </w:r>
          </w:p>
        </w:tc>
        <w:tc>
          <w:tcPr>
            <w:tcW w:w="1256" w:type="dxa"/>
            <w:shd w:val="clear" w:color="auto" w:fill="auto"/>
          </w:tcPr>
          <w:p w:rsidR="00A43899" w:rsidRPr="00E60B32" w:rsidRDefault="00A43899" w:rsidP="00A43899">
            <w:pPr>
              <w:rPr>
                <w:sz w:val="28"/>
                <w:szCs w:val="28"/>
              </w:rPr>
            </w:pPr>
            <w:r w:rsidRPr="00E60B32">
              <w:rPr>
                <w:sz w:val="28"/>
                <w:szCs w:val="28"/>
              </w:rPr>
              <w:t>27-28.10</w:t>
            </w:r>
          </w:p>
          <w:p w:rsidR="00A43899" w:rsidRPr="00E60B32" w:rsidRDefault="00A43899" w:rsidP="00A43899">
            <w:pPr>
              <w:ind w:right="113"/>
              <w:rPr>
                <w:sz w:val="28"/>
                <w:szCs w:val="28"/>
              </w:rPr>
            </w:pPr>
          </w:p>
        </w:tc>
        <w:tc>
          <w:tcPr>
            <w:tcW w:w="6986" w:type="dxa"/>
            <w:shd w:val="clear" w:color="auto" w:fill="auto"/>
          </w:tcPr>
          <w:p w:rsidR="00A43899" w:rsidRPr="00E60B32" w:rsidRDefault="00A43899" w:rsidP="00A43899">
            <w:pPr>
              <w:rPr>
                <w:b/>
                <w:sz w:val="28"/>
                <w:szCs w:val="28"/>
              </w:rPr>
            </w:pPr>
            <w:r w:rsidRPr="00E60B32">
              <w:rPr>
                <w:b/>
                <w:sz w:val="28"/>
                <w:szCs w:val="28"/>
              </w:rPr>
              <w:t>Сбор-огонек</w:t>
            </w:r>
            <w:r w:rsidRPr="00E60B32">
              <w:rPr>
                <w:sz w:val="28"/>
                <w:szCs w:val="28"/>
              </w:rPr>
              <w:t>: Что получилось? Что не получилось? Какими были мы в этот период и на празднике? Что учесть на будущее</w:t>
            </w:r>
          </w:p>
        </w:tc>
        <w:tc>
          <w:tcPr>
            <w:tcW w:w="4579" w:type="dxa"/>
            <w:shd w:val="clear" w:color="auto" w:fill="auto"/>
          </w:tcPr>
          <w:p w:rsidR="00A43899" w:rsidRPr="00E60B32" w:rsidRDefault="00A43899" w:rsidP="00A43899">
            <w:pPr>
              <w:jc w:val="both"/>
              <w:rPr>
                <w:sz w:val="28"/>
                <w:szCs w:val="28"/>
              </w:rPr>
            </w:pPr>
            <w:r w:rsidRPr="00E60B32">
              <w:rPr>
                <w:sz w:val="28"/>
                <w:szCs w:val="28"/>
              </w:rPr>
              <w:t xml:space="preserve">Присутствие на сборе-огоньке, высказывание своих замечаний, советы ребятам на будущее. </w:t>
            </w:r>
          </w:p>
        </w:tc>
      </w:tr>
      <w:tr w:rsidR="00A43899" w:rsidRPr="00E60B32" w:rsidTr="00A43899">
        <w:tc>
          <w:tcPr>
            <w:tcW w:w="1965" w:type="dxa"/>
            <w:shd w:val="clear" w:color="auto" w:fill="auto"/>
          </w:tcPr>
          <w:p w:rsidR="00A43899" w:rsidRPr="00E60B32" w:rsidRDefault="00A43899" w:rsidP="00A43899">
            <w:pPr>
              <w:rPr>
                <w:b/>
                <w:sz w:val="28"/>
                <w:szCs w:val="28"/>
              </w:rPr>
            </w:pPr>
            <w:r w:rsidRPr="00E60B32">
              <w:rPr>
                <w:b/>
                <w:sz w:val="28"/>
                <w:szCs w:val="28"/>
              </w:rPr>
              <w:t>Последействие</w:t>
            </w:r>
          </w:p>
        </w:tc>
        <w:tc>
          <w:tcPr>
            <w:tcW w:w="1256" w:type="dxa"/>
            <w:shd w:val="clear" w:color="auto" w:fill="auto"/>
          </w:tcPr>
          <w:p w:rsidR="00A43899" w:rsidRPr="00E60B32" w:rsidRDefault="00A43899" w:rsidP="00A43899">
            <w:pPr>
              <w:rPr>
                <w:sz w:val="28"/>
                <w:szCs w:val="28"/>
              </w:rPr>
            </w:pPr>
            <w:r w:rsidRPr="00E60B32">
              <w:rPr>
                <w:sz w:val="28"/>
                <w:szCs w:val="28"/>
              </w:rPr>
              <w:t>29.10 -</w:t>
            </w:r>
          </w:p>
          <w:p w:rsidR="00A43899" w:rsidRPr="00E60B32" w:rsidRDefault="00A43899" w:rsidP="00A43899">
            <w:pPr>
              <w:rPr>
                <w:sz w:val="28"/>
                <w:szCs w:val="28"/>
              </w:rPr>
            </w:pPr>
            <w:r w:rsidRPr="00E60B32">
              <w:rPr>
                <w:sz w:val="28"/>
                <w:szCs w:val="28"/>
              </w:rPr>
              <w:t>4.11.</w:t>
            </w:r>
          </w:p>
        </w:tc>
        <w:tc>
          <w:tcPr>
            <w:tcW w:w="6986" w:type="dxa"/>
            <w:shd w:val="clear" w:color="auto" w:fill="auto"/>
          </w:tcPr>
          <w:p w:rsidR="00A43899" w:rsidRPr="00E60B32" w:rsidRDefault="00A43899" w:rsidP="00A43899">
            <w:pPr>
              <w:jc w:val="both"/>
              <w:rPr>
                <w:sz w:val="28"/>
                <w:szCs w:val="28"/>
              </w:rPr>
            </w:pPr>
            <w:r w:rsidRPr="00E60B32">
              <w:rPr>
                <w:sz w:val="28"/>
                <w:szCs w:val="28"/>
              </w:rPr>
              <w:t>Осмысление прошлого, задумки на будущий тематический период. Оформление дневника класса. Турпоход на каникулах</w:t>
            </w:r>
          </w:p>
        </w:tc>
        <w:tc>
          <w:tcPr>
            <w:tcW w:w="4579" w:type="dxa"/>
            <w:shd w:val="clear" w:color="auto" w:fill="auto"/>
          </w:tcPr>
          <w:p w:rsidR="00A43899" w:rsidRPr="00E60B32" w:rsidRDefault="00A43899" w:rsidP="00A43899">
            <w:pPr>
              <w:rPr>
                <w:b/>
                <w:sz w:val="28"/>
                <w:szCs w:val="28"/>
              </w:rPr>
            </w:pPr>
            <w:r w:rsidRPr="00E60B32">
              <w:rPr>
                <w:sz w:val="28"/>
                <w:szCs w:val="28"/>
              </w:rPr>
              <w:t>Помощь в оформлении дневника класса, материалов музея, организация и проведение похода.</w:t>
            </w:r>
          </w:p>
        </w:tc>
      </w:tr>
    </w:tbl>
    <w:p w:rsidR="00A43899" w:rsidRPr="00A16B86" w:rsidRDefault="00A43899" w:rsidP="00A43899">
      <w:pPr>
        <w:rPr>
          <w:b/>
          <w:sz w:val="28"/>
          <w:szCs w:val="28"/>
        </w:rPr>
      </w:pPr>
    </w:p>
    <w:p w:rsidR="00A43899" w:rsidRPr="00A16B86" w:rsidRDefault="00A43899" w:rsidP="00A43899">
      <w:pPr>
        <w:jc w:val="center"/>
        <w:rPr>
          <w:b/>
          <w:sz w:val="28"/>
          <w:szCs w:val="28"/>
        </w:rPr>
        <w:sectPr w:rsidR="00A43899" w:rsidRPr="00A16B86" w:rsidSect="00225F24">
          <w:type w:val="continuous"/>
          <w:pgSz w:w="16838" w:h="11906" w:orient="landscape"/>
          <w:pgMar w:top="1134" w:right="850" w:bottom="1134" w:left="1701" w:header="709" w:footer="709" w:gutter="0"/>
          <w:cols w:space="708"/>
          <w:docGrid w:linePitch="360"/>
        </w:sectPr>
      </w:pPr>
    </w:p>
    <w:p w:rsidR="00A43899" w:rsidRPr="00E26976" w:rsidRDefault="00A43899" w:rsidP="00A43899">
      <w:pPr>
        <w:jc w:val="center"/>
        <w:outlineLvl w:val="0"/>
        <w:rPr>
          <w:b/>
          <w:sz w:val="32"/>
          <w:szCs w:val="32"/>
        </w:rPr>
      </w:pPr>
      <w:r w:rsidRPr="00E26976">
        <w:rPr>
          <w:b/>
          <w:sz w:val="32"/>
          <w:szCs w:val="32"/>
        </w:rPr>
        <w:t>Планы-алгоритмы проведения Уроков города.</w:t>
      </w:r>
    </w:p>
    <w:p w:rsidR="00A43899" w:rsidRPr="00A16B86" w:rsidRDefault="00A43899" w:rsidP="00A43899">
      <w:pPr>
        <w:jc w:val="center"/>
        <w:rPr>
          <w:b/>
          <w:sz w:val="28"/>
          <w:szCs w:val="28"/>
        </w:rPr>
      </w:pPr>
    </w:p>
    <w:p w:rsidR="00A43899" w:rsidRPr="00A16B86" w:rsidRDefault="00A43899" w:rsidP="00A43899">
      <w:pPr>
        <w:jc w:val="center"/>
        <w:rPr>
          <w:b/>
          <w:sz w:val="28"/>
          <w:szCs w:val="28"/>
        </w:rPr>
      </w:pPr>
    </w:p>
    <w:p w:rsidR="00A43899" w:rsidRPr="00A16B86" w:rsidRDefault="00A43899" w:rsidP="00A43899">
      <w:pPr>
        <w:jc w:val="center"/>
        <w:outlineLvl w:val="0"/>
        <w:rPr>
          <w:b/>
          <w:sz w:val="28"/>
          <w:szCs w:val="28"/>
        </w:rPr>
      </w:pPr>
      <w:r w:rsidRPr="00A16B86">
        <w:rPr>
          <w:b/>
          <w:sz w:val="28"/>
          <w:szCs w:val="28"/>
        </w:rPr>
        <w:t>Пятый класс.</w:t>
      </w:r>
    </w:p>
    <w:p w:rsidR="00A43899" w:rsidRPr="00A16B86" w:rsidRDefault="00A43899" w:rsidP="00A43899">
      <w:pPr>
        <w:jc w:val="center"/>
        <w:rPr>
          <w:b/>
          <w:sz w:val="28"/>
          <w:szCs w:val="28"/>
        </w:rPr>
      </w:pPr>
      <w:r w:rsidRPr="00A16B86">
        <w:rPr>
          <w:b/>
          <w:sz w:val="28"/>
          <w:szCs w:val="28"/>
        </w:rPr>
        <w:t xml:space="preserve">Урок города: </w:t>
      </w:r>
      <w:r w:rsidRPr="00A16B86">
        <w:rPr>
          <w:sz w:val="28"/>
          <w:szCs w:val="28"/>
        </w:rPr>
        <w:t xml:space="preserve">Праздник-встреча: </w:t>
      </w:r>
      <w:r w:rsidRPr="00A16B86">
        <w:rPr>
          <w:b/>
          <w:i/>
          <w:sz w:val="28"/>
          <w:szCs w:val="28"/>
        </w:rPr>
        <w:t>«Пятый класс встречает вас!»</w:t>
      </w:r>
    </w:p>
    <w:p w:rsidR="00A43899" w:rsidRPr="00A16B86" w:rsidRDefault="00A43899" w:rsidP="00A43899">
      <w:pPr>
        <w:jc w:val="both"/>
        <w:rPr>
          <w:sz w:val="28"/>
          <w:szCs w:val="28"/>
        </w:rPr>
      </w:pPr>
      <w:r w:rsidRPr="00A16B86">
        <w:rPr>
          <w:sz w:val="28"/>
          <w:szCs w:val="28"/>
        </w:rPr>
        <w:t xml:space="preserve">     Этот Урок города очень важен для дальнейшей работы с пятым классом: начинается совершенно новый период в жизни школьника – переход от общения с одним учителем к общению с учителями-предметниками.  Это для младшего подростка большое испытание. Учителя являются жителями родного города и отдают ему свои знания, опыт, творчество – формируют новое поколение кемеровчан. И очень важно, чтобы пятиклассники это очень точно осознавали.</w:t>
      </w:r>
    </w:p>
    <w:p w:rsidR="00A43899" w:rsidRPr="00A16B86" w:rsidRDefault="00A43899" w:rsidP="00A43899">
      <w:pPr>
        <w:jc w:val="both"/>
        <w:rPr>
          <w:sz w:val="28"/>
          <w:szCs w:val="28"/>
        </w:rPr>
      </w:pPr>
      <w:r w:rsidRPr="00A16B86">
        <w:rPr>
          <w:sz w:val="28"/>
          <w:szCs w:val="28"/>
        </w:rPr>
        <w:t xml:space="preserve">     Урок города  тематического периода «Наша школьная страна» проводится в форме праздника-встречи «Пятый класс встречает Вас!», на котором присутствуют все учителя-предметники, работающие в данном классе, родители.</w:t>
      </w:r>
    </w:p>
    <w:p w:rsidR="00A43899" w:rsidRPr="00A16B86" w:rsidRDefault="00A43899" w:rsidP="00A43899">
      <w:pPr>
        <w:jc w:val="both"/>
        <w:rPr>
          <w:sz w:val="28"/>
          <w:szCs w:val="28"/>
        </w:rPr>
      </w:pPr>
      <w:r w:rsidRPr="00A16B86">
        <w:rPr>
          <w:sz w:val="28"/>
          <w:szCs w:val="28"/>
        </w:rPr>
        <w:t xml:space="preserve">     От того, как Урок города будет подготовлен и проведён, во многом зависит  формирование нравственного климата в коллективе пятиклассников.</w:t>
      </w:r>
    </w:p>
    <w:p w:rsidR="00A43899" w:rsidRPr="00A16B86" w:rsidRDefault="00A43899" w:rsidP="00A43899">
      <w:pPr>
        <w:jc w:val="both"/>
        <w:rPr>
          <w:sz w:val="28"/>
          <w:szCs w:val="28"/>
        </w:rPr>
      </w:pPr>
    </w:p>
    <w:p w:rsidR="00A43899" w:rsidRPr="00A16B86" w:rsidRDefault="00A43899" w:rsidP="00A43899">
      <w:pPr>
        <w:jc w:val="center"/>
        <w:outlineLvl w:val="0"/>
        <w:rPr>
          <w:b/>
          <w:sz w:val="28"/>
          <w:szCs w:val="28"/>
        </w:rPr>
      </w:pPr>
      <w:r w:rsidRPr="00A16B86">
        <w:rPr>
          <w:b/>
          <w:sz w:val="28"/>
          <w:szCs w:val="28"/>
        </w:rPr>
        <w:t>Проведение Праздника-встречи.</w:t>
      </w:r>
    </w:p>
    <w:p w:rsidR="00A43899" w:rsidRPr="00A16B86" w:rsidRDefault="00A43899" w:rsidP="00A43899">
      <w:pPr>
        <w:jc w:val="both"/>
        <w:rPr>
          <w:sz w:val="28"/>
          <w:szCs w:val="28"/>
        </w:rPr>
      </w:pPr>
      <w:r w:rsidRPr="00A16B86">
        <w:rPr>
          <w:sz w:val="28"/>
          <w:szCs w:val="28"/>
        </w:rPr>
        <w:t xml:space="preserve">    1. </w:t>
      </w:r>
      <w:r w:rsidRPr="00A16B86">
        <w:rPr>
          <w:b/>
          <w:sz w:val="28"/>
          <w:szCs w:val="28"/>
        </w:rPr>
        <w:t>Творческое приветствие-поздравление</w:t>
      </w:r>
      <w:r w:rsidRPr="00A16B86">
        <w:rPr>
          <w:sz w:val="28"/>
          <w:szCs w:val="28"/>
        </w:rPr>
        <w:t xml:space="preserve"> участникам праздника и его гостям. Это литературно-музыкальный эпиграф праздника.</w:t>
      </w:r>
    </w:p>
    <w:p w:rsidR="00A43899" w:rsidRPr="00A16B86" w:rsidRDefault="00A43899" w:rsidP="00A43899">
      <w:pPr>
        <w:jc w:val="both"/>
        <w:rPr>
          <w:sz w:val="28"/>
          <w:szCs w:val="28"/>
        </w:rPr>
      </w:pPr>
      <w:r w:rsidRPr="00A16B86">
        <w:rPr>
          <w:sz w:val="28"/>
          <w:szCs w:val="28"/>
        </w:rPr>
        <w:t xml:space="preserve">    2. </w:t>
      </w:r>
      <w:r w:rsidRPr="00A16B86">
        <w:rPr>
          <w:b/>
          <w:sz w:val="28"/>
          <w:szCs w:val="28"/>
        </w:rPr>
        <w:t>Познавательная игра-презентация учебных предметов</w:t>
      </w:r>
      <w:r w:rsidRPr="00A16B86">
        <w:rPr>
          <w:sz w:val="28"/>
          <w:szCs w:val="28"/>
        </w:rPr>
        <w:t>. Её проводит каждый учитель-предметник, ему помогают помощники-консультанты, ученики старших классов. Каждый учитель-предметник должен подготовить мини-урок по своему предмету на 15-20 минут, но этот урок должен быть необычным, включать игровые формы, конкурсы, ребусы, кроссворды и т.д. Иными словами – это творческая презентация своего предмета. Этот урок должен проявить интерес к данному предмету и желание узнать новое об этом предмете.</w:t>
      </w:r>
    </w:p>
    <w:p w:rsidR="00A43899" w:rsidRPr="00A16B86" w:rsidRDefault="00A43899" w:rsidP="00A43899">
      <w:pPr>
        <w:jc w:val="both"/>
        <w:rPr>
          <w:b/>
          <w:sz w:val="28"/>
          <w:szCs w:val="28"/>
        </w:rPr>
      </w:pPr>
      <w:r w:rsidRPr="00A16B86">
        <w:rPr>
          <w:sz w:val="28"/>
          <w:szCs w:val="28"/>
        </w:rPr>
        <w:t xml:space="preserve">    3. На каждом уроке творческая группа учащихся представляет </w:t>
      </w:r>
      <w:r w:rsidRPr="00A16B86">
        <w:rPr>
          <w:b/>
          <w:sz w:val="28"/>
          <w:szCs w:val="28"/>
        </w:rPr>
        <w:t>защиту своего учебного предмета.</w:t>
      </w:r>
    </w:p>
    <w:p w:rsidR="00A43899" w:rsidRPr="00A16B86" w:rsidRDefault="00A43899" w:rsidP="00A43899">
      <w:pPr>
        <w:jc w:val="both"/>
        <w:rPr>
          <w:sz w:val="28"/>
          <w:szCs w:val="28"/>
        </w:rPr>
      </w:pPr>
      <w:r w:rsidRPr="00A16B86">
        <w:rPr>
          <w:sz w:val="28"/>
          <w:szCs w:val="28"/>
        </w:rPr>
        <w:t xml:space="preserve">    4. </w:t>
      </w:r>
      <w:r w:rsidRPr="00A16B86">
        <w:rPr>
          <w:b/>
          <w:sz w:val="28"/>
          <w:szCs w:val="28"/>
        </w:rPr>
        <w:t>Подведение итогов познавательной игры.</w:t>
      </w:r>
      <w:r w:rsidRPr="00A16B86">
        <w:rPr>
          <w:sz w:val="28"/>
          <w:szCs w:val="28"/>
        </w:rPr>
        <w:t xml:space="preserve"> Слово о значении стремления к познанию нового, системной учёбы для каждого пятиклассника.</w:t>
      </w:r>
    </w:p>
    <w:p w:rsidR="00A43899" w:rsidRPr="00A16B86" w:rsidRDefault="00A43899" w:rsidP="00A43899">
      <w:pPr>
        <w:jc w:val="both"/>
        <w:rPr>
          <w:sz w:val="28"/>
          <w:szCs w:val="28"/>
        </w:rPr>
      </w:pPr>
      <w:r w:rsidRPr="00A16B86">
        <w:rPr>
          <w:sz w:val="28"/>
          <w:szCs w:val="28"/>
        </w:rPr>
        <w:t xml:space="preserve">    5. </w:t>
      </w:r>
      <w:r w:rsidRPr="00A16B86">
        <w:rPr>
          <w:b/>
          <w:sz w:val="28"/>
          <w:szCs w:val="28"/>
        </w:rPr>
        <w:t>Творческое выступление родителей</w:t>
      </w:r>
      <w:r w:rsidRPr="00A16B86">
        <w:rPr>
          <w:sz w:val="28"/>
          <w:szCs w:val="28"/>
        </w:rPr>
        <w:t xml:space="preserve"> с пожеланиями-ожиданиями своим детям и их учителям.</w:t>
      </w:r>
    </w:p>
    <w:p w:rsidR="00A43899" w:rsidRPr="00A16B86" w:rsidRDefault="00A43899" w:rsidP="00A43899">
      <w:pPr>
        <w:jc w:val="both"/>
        <w:rPr>
          <w:sz w:val="28"/>
          <w:szCs w:val="28"/>
        </w:rPr>
      </w:pPr>
      <w:r w:rsidRPr="00A16B86">
        <w:rPr>
          <w:sz w:val="28"/>
          <w:szCs w:val="28"/>
        </w:rPr>
        <w:t xml:space="preserve">    6. </w:t>
      </w:r>
      <w:r w:rsidRPr="00A16B86">
        <w:rPr>
          <w:b/>
          <w:sz w:val="28"/>
          <w:szCs w:val="28"/>
        </w:rPr>
        <w:t>Заключительное слово классного руководителя</w:t>
      </w:r>
      <w:r w:rsidRPr="00A16B86">
        <w:rPr>
          <w:sz w:val="28"/>
          <w:szCs w:val="28"/>
        </w:rPr>
        <w:t xml:space="preserve"> о правилах и нормах жизни коллектива пятиклассников, значении дружбы и понимания во взаимоотношениях, взаимопомощи в учебной и другой деятельности. Слово о важности коллективной творческой деятельности в организации всех направлений жизнедеятельности коллектива класса.</w:t>
      </w:r>
    </w:p>
    <w:p w:rsidR="00A43899" w:rsidRPr="00A16B86" w:rsidRDefault="00A43899" w:rsidP="00A43899">
      <w:pPr>
        <w:jc w:val="both"/>
        <w:rPr>
          <w:sz w:val="28"/>
          <w:szCs w:val="28"/>
        </w:rPr>
      </w:pPr>
      <w:r w:rsidRPr="00A16B86">
        <w:rPr>
          <w:sz w:val="28"/>
          <w:szCs w:val="28"/>
        </w:rPr>
        <w:t xml:space="preserve">    7.</w:t>
      </w:r>
      <w:r w:rsidRPr="00A16B86">
        <w:rPr>
          <w:b/>
          <w:sz w:val="28"/>
          <w:szCs w:val="28"/>
        </w:rPr>
        <w:t>Завершение праздника:</w:t>
      </w:r>
      <w:r w:rsidRPr="00A16B86">
        <w:rPr>
          <w:sz w:val="28"/>
          <w:szCs w:val="28"/>
        </w:rPr>
        <w:t xml:space="preserve"> семейный сладкий стол. К нему приглашают и учеников, и учителей, и родителей.  Его  можно провести в игровой форме, оформив тематические столы (математиков, словесников, географов, биологов и т.д.). Творческие приветствия-переклички столов – в чём особенности «трапезы» каждого предметного стола. Каждый стол может приготовить сюрприз-выступление для участников праздника.</w:t>
      </w:r>
    </w:p>
    <w:p w:rsidR="00A43899" w:rsidRPr="00A16B86" w:rsidRDefault="00A43899" w:rsidP="00A43899">
      <w:pPr>
        <w:jc w:val="both"/>
        <w:rPr>
          <w:sz w:val="28"/>
          <w:szCs w:val="28"/>
        </w:rPr>
      </w:pPr>
      <w:r w:rsidRPr="00A16B86">
        <w:rPr>
          <w:sz w:val="28"/>
          <w:szCs w:val="28"/>
        </w:rPr>
        <w:t xml:space="preserve">     </w:t>
      </w:r>
    </w:p>
    <w:p w:rsidR="00A43899" w:rsidRPr="00A16B86" w:rsidRDefault="00A43899" w:rsidP="00A43899">
      <w:pPr>
        <w:jc w:val="center"/>
        <w:outlineLvl w:val="0"/>
        <w:rPr>
          <w:b/>
          <w:sz w:val="28"/>
          <w:szCs w:val="28"/>
        </w:rPr>
      </w:pPr>
      <w:r w:rsidRPr="00A16B86">
        <w:rPr>
          <w:b/>
          <w:sz w:val="28"/>
          <w:szCs w:val="28"/>
        </w:rPr>
        <w:t>Шестой класс.</w:t>
      </w:r>
    </w:p>
    <w:p w:rsidR="00A43899" w:rsidRPr="00A16B86" w:rsidRDefault="00A43899" w:rsidP="00A43899">
      <w:pPr>
        <w:jc w:val="center"/>
        <w:rPr>
          <w:b/>
          <w:sz w:val="28"/>
          <w:szCs w:val="28"/>
        </w:rPr>
      </w:pPr>
      <w:r w:rsidRPr="00A16B86">
        <w:rPr>
          <w:b/>
          <w:sz w:val="28"/>
          <w:szCs w:val="28"/>
        </w:rPr>
        <w:t>Урок города.</w:t>
      </w:r>
    </w:p>
    <w:p w:rsidR="00A43899" w:rsidRPr="00A16B86" w:rsidRDefault="00A43899" w:rsidP="00A43899">
      <w:pPr>
        <w:jc w:val="center"/>
        <w:rPr>
          <w:b/>
          <w:i/>
          <w:sz w:val="28"/>
          <w:szCs w:val="28"/>
        </w:rPr>
      </w:pPr>
      <w:r w:rsidRPr="00A16B86">
        <w:rPr>
          <w:b/>
          <w:sz w:val="28"/>
          <w:szCs w:val="28"/>
        </w:rPr>
        <w:t>Праздник-встреча</w:t>
      </w:r>
      <w:r w:rsidRPr="00A16B86">
        <w:rPr>
          <w:sz w:val="28"/>
          <w:szCs w:val="28"/>
        </w:rPr>
        <w:t xml:space="preserve"> </w:t>
      </w:r>
      <w:r w:rsidRPr="00A16B86">
        <w:rPr>
          <w:b/>
          <w:i/>
          <w:sz w:val="28"/>
          <w:szCs w:val="28"/>
        </w:rPr>
        <w:t>«Школьные «звёзды» сияют во славу страны!»</w:t>
      </w:r>
    </w:p>
    <w:p w:rsidR="00A43899" w:rsidRPr="00A16B86" w:rsidRDefault="00A43899" w:rsidP="00A43899">
      <w:pPr>
        <w:jc w:val="both"/>
        <w:rPr>
          <w:sz w:val="28"/>
          <w:szCs w:val="28"/>
        </w:rPr>
      </w:pPr>
      <w:r w:rsidRPr="00A16B86">
        <w:rPr>
          <w:sz w:val="28"/>
          <w:szCs w:val="28"/>
        </w:rPr>
        <w:t xml:space="preserve">     В тематическом периоде шестого класса «Школьный звездопад» Урок города пройдёт в форме праздника-встречи.</w:t>
      </w:r>
    </w:p>
    <w:p w:rsidR="00A43899" w:rsidRPr="00A16B86" w:rsidRDefault="00A43899" w:rsidP="00A43899">
      <w:pPr>
        <w:jc w:val="both"/>
        <w:rPr>
          <w:sz w:val="28"/>
          <w:szCs w:val="28"/>
        </w:rPr>
      </w:pPr>
      <w:r w:rsidRPr="00A16B86">
        <w:rPr>
          <w:sz w:val="28"/>
          <w:szCs w:val="28"/>
        </w:rPr>
        <w:t xml:space="preserve">     Очень важно для воспитания любви к родной школе, гордости за её достижения знать шестиклассникам о знатных выпускниках школы, которые отдают родному городу свой труд, талант, творчество. В этом есть и заслуга школы, которую они закончили, потому что «все яркие «звёзды» России у школьной доски рождены».</w:t>
      </w:r>
    </w:p>
    <w:p w:rsidR="00A43899" w:rsidRPr="00A16B86" w:rsidRDefault="00A43899" w:rsidP="00A43899">
      <w:pPr>
        <w:jc w:val="both"/>
        <w:rPr>
          <w:sz w:val="28"/>
          <w:szCs w:val="28"/>
        </w:rPr>
      </w:pPr>
      <w:r w:rsidRPr="00A16B86">
        <w:rPr>
          <w:sz w:val="28"/>
          <w:szCs w:val="28"/>
        </w:rPr>
        <w:t xml:space="preserve">     Важными участниками праздника станут и «звёзды» сегодняшнего дня – спортсмены, отличники, победители интеллектуальных и творческих конкурсов, олимпиад и конференций. Что помогает им стать «звёздами» в той или иной сфере школьной жизнедеятельности. Сформулированы ли у них их жизненные цели, и какова программа  достижения этих целей.</w:t>
      </w:r>
    </w:p>
    <w:p w:rsidR="00A43899" w:rsidRPr="00A16B86" w:rsidRDefault="00A43899" w:rsidP="00A43899">
      <w:pPr>
        <w:jc w:val="both"/>
        <w:rPr>
          <w:sz w:val="28"/>
          <w:szCs w:val="28"/>
        </w:rPr>
      </w:pPr>
      <w:r w:rsidRPr="00A16B86">
        <w:rPr>
          <w:sz w:val="28"/>
          <w:szCs w:val="28"/>
        </w:rPr>
        <w:t xml:space="preserve">    На празднике также участвуют и учителя учеников, ставших «звёздами» в разных сферах деятельности, и современных «звёздочек». Они скажут своё доброе слово в их адрес и пожелают успехов всем участникам праздника. </w:t>
      </w:r>
    </w:p>
    <w:p w:rsidR="00A43899" w:rsidRPr="00A16B86" w:rsidRDefault="00A43899" w:rsidP="00A43899">
      <w:pPr>
        <w:jc w:val="both"/>
        <w:rPr>
          <w:sz w:val="28"/>
          <w:szCs w:val="28"/>
        </w:rPr>
      </w:pPr>
      <w:r w:rsidRPr="00A16B86">
        <w:rPr>
          <w:sz w:val="28"/>
          <w:szCs w:val="28"/>
        </w:rPr>
        <w:t xml:space="preserve">     Всё это рождает у школьников любовь к родной школе, чувство гордости за неё, гордости, что учатся именно в этой школе. У них появляется желание работать творчески, познавать активнее, чтобы и самим добиться «звёздных» высот в разных направлениях школьной жизнедеятельности.</w:t>
      </w:r>
    </w:p>
    <w:p w:rsidR="00A43899" w:rsidRPr="00A16B86" w:rsidRDefault="00A43899" w:rsidP="00A43899">
      <w:pPr>
        <w:jc w:val="center"/>
        <w:outlineLvl w:val="0"/>
        <w:rPr>
          <w:b/>
          <w:sz w:val="28"/>
          <w:szCs w:val="28"/>
        </w:rPr>
      </w:pPr>
      <w:r w:rsidRPr="00A16B86">
        <w:rPr>
          <w:b/>
          <w:sz w:val="28"/>
          <w:szCs w:val="28"/>
        </w:rPr>
        <w:t>Проведение праздника-встречи.</w:t>
      </w:r>
    </w:p>
    <w:p w:rsidR="00A43899" w:rsidRPr="00A16B86" w:rsidRDefault="00A43899" w:rsidP="00A43899">
      <w:pPr>
        <w:jc w:val="both"/>
        <w:rPr>
          <w:sz w:val="28"/>
          <w:szCs w:val="28"/>
        </w:rPr>
      </w:pPr>
      <w:r w:rsidRPr="00A16B86">
        <w:rPr>
          <w:sz w:val="28"/>
          <w:szCs w:val="28"/>
        </w:rPr>
        <w:t xml:space="preserve">     1. Литературно-музыкальное вступление о школе и её выпускниках - эпиграф праздника.</w:t>
      </w:r>
    </w:p>
    <w:p w:rsidR="00A43899" w:rsidRPr="00A16B86" w:rsidRDefault="00A43899" w:rsidP="00A43899">
      <w:pPr>
        <w:jc w:val="both"/>
        <w:rPr>
          <w:sz w:val="28"/>
          <w:szCs w:val="28"/>
        </w:rPr>
      </w:pPr>
      <w:r w:rsidRPr="00A16B86">
        <w:rPr>
          <w:sz w:val="28"/>
          <w:szCs w:val="28"/>
        </w:rPr>
        <w:t xml:space="preserve">     2. Выступление выпускников: «От школьного порога к «высотам» моей жизни». Они должны подготовить эмоциональное выступление, в котором бы звучала и роль школы в их становлении, и роль глубоких и прочных знаний в самоопределении в жизни и достижении «звёздных» высот, и значение умения ставить жизненные цели и творческого подхода к реализации программы их достижения.</w:t>
      </w:r>
    </w:p>
    <w:p w:rsidR="00A43899" w:rsidRPr="00A16B86" w:rsidRDefault="00A43899" w:rsidP="00A43899">
      <w:pPr>
        <w:jc w:val="both"/>
        <w:rPr>
          <w:sz w:val="28"/>
          <w:szCs w:val="28"/>
        </w:rPr>
      </w:pPr>
      <w:r w:rsidRPr="00A16B86">
        <w:rPr>
          <w:sz w:val="28"/>
          <w:szCs w:val="28"/>
        </w:rPr>
        <w:t xml:space="preserve">     3. Перекличка-воспоминание: «Запомнившиеся события моей школьной жизни». Вручение шуточных медалей «За память детства».</w:t>
      </w:r>
    </w:p>
    <w:p w:rsidR="00A43899" w:rsidRPr="00A16B86" w:rsidRDefault="00A43899" w:rsidP="00A43899">
      <w:pPr>
        <w:jc w:val="both"/>
        <w:rPr>
          <w:sz w:val="28"/>
          <w:szCs w:val="28"/>
        </w:rPr>
      </w:pPr>
      <w:r w:rsidRPr="00A16B86">
        <w:rPr>
          <w:sz w:val="28"/>
          <w:szCs w:val="28"/>
        </w:rPr>
        <w:t xml:space="preserve">     4. Выступление учителей и классных руководителей: «Знаете, какими они были?». Они готовят слова-воспоминания, какими были выпускники в школьные годы, чем они запомнились, что доброго они оставили родной школе. Готовят сохранившиеся тетради, творческие работы выпускников, фотографии их школьной жизни.</w:t>
      </w:r>
    </w:p>
    <w:p w:rsidR="00A43899" w:rsidRPr="00A16B86" w:rsidRDefault="00A43899" w:rsidP="00A43899">
      <w:pPr>
        <w:jc w:val="both"/>
        <w:rPr>
          <w:sz w:val="28"/>
          <w:szCs w:val="28"/>
        </w:rPr>
      </w:pPr>
      <w:r w:rsidRPr="00A16B86">
        <w:rPr>
          <w:sz w:val="28"/>
          <w:szCs w:val="28"/>
        </w:rPr>
        <w:t xml:space="preserve">     5. Выступление современных учеников, достигших успехов в сегодняшней жизни школы: «Что я уже достиг и чего хочу достичь в жизни». Что помогает двигаться к своим «звёздным» высотам?</w:t>
      </w:r>
    </w:p>
    <w:p w:rsidR="00A43899" w:rsidRPr="00A16B86" w:rsidRDefault="00A43899" w:rsidP="00A43899">
      <w:pPr>
        <w:jc w:val="both"/>
        <w:rPr>
          <w:sz w:val="28"/>
          <w:szCs w:val="28"/>
        </w:rPr>
      </w:pPr>
      <w:r w:rsidRPr="00A16B86">
        <w:rPr>
          <w:sz w:val="28"/>
          <w:szCs w:val="28"/>
        </w:rPr>
        <w:t xml:space="preserve">     6. Выступление родителей: «Мы гордимся нашими детьми!».</w:t>
      </w:r>
    </w:p>
    <w:p w:rsidR="00A43899" w:rsidRPr="00A16B86" w:rsidRDefault="00A43899" w:rsidP="00A43899">
      <w:pPr>
        <w:jc w:val="both"/>
        <w:rPr>
          <w:sz w:val="28"/>
          <w:szCs w:val="28"/>
        </w:rPr>
      </w:pPr>
      <w:r w:rsidRPr="00A16B86">
        <w:rPr>
          <w:sz w:val="28"/>
          <w:szCs w:val="28"/>
        </w:rPr>
        <w:t xml:space="preserve">     7. Заключительное слово классного руководителя о том, что каждый ученик приходит в школу не для того, чтобы отсидеть положенные годы, а  оставить свой след в её жизни, память о себе, сформировать свой творческий интеллектуальный багаж, который станет инструментом достижения своих жизненных целей, своих «звёздных» высот.</w:t>
      </w:r>
    </w:p>
    <w:p w:rsidR="00A43899" w:rsidRPr="00A16B86" w:rsidRDefault="00A43899" w:rsidP="00A43899">
      <w:pPr>
        <w:jc w:val="both"/>
        <w:rPr>
          <w:sz w:val="28"/>
          <w:szCs w:val="28"/>
        </w:rPr>
      </w:pPr>
      <w:r w:rsidRPr="00A16B86">
        <w:rPr>
          <w:sz w:val="28"/>
          <w:szCs w:val="28"/>
        </w:rPr>
        <w:t xml:space="preserve">     8. Дружеский сладкий стол. В нём участвуют и ученики, и выпускники, и учителя, и родители. Сюрприз-поздравление участников сладкого стола. Дружеское общение старших и младших.</w:t>
      </w:r>
    </w:p>
    <w:p w:rsidR="00A43899" w:rsidRPr="00A16B86" w:rsidRDefault="00A43899" w:rsidP="00A43899">
      <w:pPr>
        <w:jc w:val="both"/>
        <w:rPr>
          <w:b/>
          <w:sz w:val="28"/>
          <w:szCs w:val="28"/>
        </w:rPr>
      </w:pPr>
    </w:p>
    <w:p w:rsidR="00A43899" w:rsidRPr="00A16B86" w:rsidRDefault="00A43899" w:rsidP="00A43899">
      <w:pPr>
        <w:jc w:val="center"/>
        <w:outlineLvl w:val="0"/>
        <w:rPr>
          <w:b/>
          <w:sz w:val="28"/>
          <w:szCs w:val="28"/>
        </w:rPr>
      </w:pPr>
      <w:r w:rsidRPr="00A16B86">
        <w:rPr>
          <w:b/>
          <w:sz w:val="28"/>
          <w:szCs w:val="28"/>
        </w:rPr>
        <w:t>Седьмой класс.</w:t>
      </w:r>
    </w:p>
    <w:p w:rsidR="00A43899" w:rsidRPr="00A16B86" w:rsidRDefault="00A43899" w:rsidP="00A43899">
      <w:pPr>
        <w:jc w:val="center"/>
        <w:rPr>
          <w:b/>
          <w:sz w:val="28"/>
          <w:szCs w:val="28"/>
        </w:rPr>
      </w:pPr>
      <w:r w:rsidRPr="00A16B86">
        <w:rPr>
          <w:b/>
          <w:sz w:val="28"/>
          <w:szCs w:val="28"/>
        </w:rPr>
        <w:t>Урок города: Бенефис</w:t>
      </w:r>
      <w:r w:rsidRPr="00A16B86">
        <w:rPr>
          <w:sz w:val="28"/>
          <w:szCs w:val="28"/>
        </w:rPr>
        <w:t xml:space="preserve"> </w:t>
      </w:r>
      <w:r w:rsidRPr="00A16B86">
        <w:rPr>
          <w:b/>
          <w:i/>
          <w:sz w:val="28"/>
          <w:szCs w:val="28"/>
        </w:rPr>
        <w:t>«Родная школа стала моей судьбой!»</w:t>
      </w:r>
    </w:p>
    <w:p w:rsidR="00A43899" w:rsidRPr="00A16B86" w:rsidRDefault="00A43899" w:rsidP="00A43899">
      <w:pPr>
        <w:jc w:val="both"/>
        <w:rPr>
          <w:sz w:val="28"/>
          <w:szCs w:val="28"/>
        </w:rPr>
      </w:pPr>
      <w:r w:rsidRPr="00A16B86">
        <w:rPr>
          <w:sz w:val="28"/>
          <w:szCs w:val="28"/>
        </w:rPr>
        <w:t xml:space="preserve">     В форме Бенефиса проводится Урок города в тематическом периоде седьмого класса «Верность родной школе», на котором героями станут те учите</w:t>
      </w:r>
      <w:r>
        <w:rPr>
          <w:sz w:val="28"/>
          <w:szCs w:val="28"/>
        </w:rPr>
        <w:t>ля, которые, о</w:t>
      </w:r>
      <w:r w:rsidRPr="00A16B86">
        <w:rPr>
          <w:sz w:val="28"/>
          <w:szCs w:val="28"/>
        </w:rPr>
        <w:t>кончив школу, вернулись в неё уже учителями.</w:t>
      </w:r>
    </w:p>
    <w:p w:rsidR="00A43899" w:rsidRPr="00A16B86" w:rsidRDefault="00A43899" w:rsidP="00A43899">
      <w:pPr>
        <w:jc w:val="both"/>
        <w:rPr>
          <w:sz w:val="28"/>
          <w:szCs w:val="28"/>
        </w:rPr>
      </w:pPr>
      <w:r w:rsidRPr="00A16B86">
        <w:rPr>
          <w:sz w:val="28"/>
          <w:szCs w:val="28"/>
        </w:rPr>
        <w:t xml:space="preserve">     Одной из характеристик эффективности деятельности школы является факт, когда её выпускники поступают в педагогические вузы и возвращаются в родную школу работать учителями. Это очень важный момент в воспитании любви к родной школе, гордости её достижениями. Наличие в педагогическом коллективе учителей, сохранивших верность родной школе и после её окончания, создаёт особый нравственный климат и в педагогическом коллективе и в коллективе учащихся. И это необходимо использовать в воспитательном процессе. Этому отвечает и тема данного Урока города, который проводится в форме бенефиса учителей, бывших учеников этой школы.</w:t>
      </w:r>
    </w:p>
    <w:p w:rsidR="00A43899" w:rsidRPr="00A16B86" w:rsidRDefault="00A43899" w:rsidP="00A43899">
      <w:pPr>
        <w:jc w:val="both"/>
        <w:rPr>
          <w:sz w:val="28"/>
          <w:szCs w:val="28"/>
        </w:rPr>
      </w:pPr>
      <w:r w:rsidRPr="00A16B86">
        <w:rPr>
          <w:sz w:val="28"/>
          <w:szCs w:val="28"/>
        </w:rPr>
        <w:t xml:space="preserve">     Участниками этого бенефиса станут и ученики седьмого класса, и учителя – бывшие выпускники родной школы, и их учителя, классные руководители, которые общаются со своими бывшими учениками теперь, как с коллегами. </w:t>
      </w:r>
    </w:p>
    <w:p w:rsidR="00A43899" w:rsidRPr="00A16B86" w:rsidRDefault="00A43899" w:rsidP="00A43899">
      <w:pPr>
        <w:jc w:val="both"/>
        <w:rPr>
          <w:sz w:val="28"/>
          <w:szCs w:val="28"/>
        </w:rPr>
      </w:pPr>
    </w:p>
    <w:p w:rsidR="00A43899" w:rsidRPr="00A16B86" w:rsidRDefault="00A43899" w:rsidP="00A43899">
      <w:pPr>
        <w:jc w:val="center"/>
        <w:outlineLvl w:val="0"/>
        <w:rPr>
          <w:b/>
          <w:sz w:val="28"/>
          <w:szCs w:val="28"/>
        </w:rPr>
      </w:pPr>
      <w:r w:rsidRPr="00A16B86">
        <w:rPr>
          <w:b/>
          <w:sz w:val="28"/>
          <w:szCs w:val="28"/>
        </w:rPr>
        <w:t>Проведение бенефиса.</w:t>
      </w:r>
    </w:p>
    <w:p w:rsidR="00A43899" w:rsidRPr="00A16B86" w:rsidRDefault="00A43899" w:rsidP="00A43899">
      <w:pPr>
        <w:jc w:val="both"/>
        <w:rPr>
          <w:sz w:val="28"/>
          <w:szCs w:val="28"/>
        </w:rPr>
      </w:pPr>
      <w:r w:rsidRPr="00A16B86">
        <w:rPr>
          <w:sz w:val="28"/>
          <w:szCs w:val="28"/>
        </w:rPr>
        <w:t xml:space="preserve">     1. Литературно-музыкальное вступление (парад-алле бенефиса).</w:t>
      </w:r>
    </w:p>
    <w:p w:rsidR="00A43899" w:rsidRPr="00A16B86" w:rsidRDefault="00A43899" w:rsidP="00A43899">
      <w:pPr>
        <w:jc w:val="both"/>
        <w:rPr>
          <w:sz w:val="28"/>
          <w:szCs w:val="28"/>
        </w:rPr>
      </w:pPr>
      <w:r w:rsidRPr="00A16B86">
        <w:rPr>
          <w:sz w:val="28"/>
          <w:szCs w:val="28"/>
        </w:rPr>
        <w:t xml:space="preserve">     2. Представление героев бенефиса и их </w:t>
      </w:r>
      <w:r w:rsidRPr="00A16B86">
        <w:rPr>
          <w:b/>
          <w:sz w:val="28"/>
          <w:szCs w:val="28"/>
        </w:rPr>
        <w:t>автопрезентация:</w:t>
      </w:r>
      <w:r w:rsidRPr="00A16B86">
        <w:rPr>
          <w:sz w:val="28"/>
          <w:szCs w:val="28"/>
        </w:rPr>
        <w:t xml:space="preserve"> «В начале жизни школу помню я…». Выступления с воспоминаниями о своей школьной жизни, о самых ярких её событиях.</w:t>
      </w:r>
    </w:p>
    <w:p w:rsidR="00A43899" w:rsidRPr="00A16B86" w:rsidRDefault="00A43899" w:rsidP="00A43899">
      <w:pPr>
        <w:jc w:val="both"/>
        <w:rPr>
          <w:sz w:val="28"/>
          <w:szCs w:val="28"/>
        </w:rPr>
      </w:pPr>
      <w:r w:rsidRPr="00A16B86">
        <w:rPr>
          <w:sz w:val="28"/>
          <w:szCs w:val="28"/>
        </w:rPr>
        <w:t xml:space="preserve">     3. </w:t>
      </w:r>
      <w:r w:rsidRPr="00A16B86">
        <w:rPr>
          <w:b/>
          <w:sz w:val="28"/>
          <w:szCs w:val="28"/>
        </w:rPr>
        <w:t>Мой жизненный выбор:</w:t>
      </w:r>
      <w:r w:rsidRPr="00A16B86">
        <w:rPr>
          <w:sz w:val="28"/>
          <w:szCs w:val="28"/>
        </w:rPr>
        <w:t xml:space="preserve"> «Понимаешь, мама, я – учитель!». Творческий рассказ о своём жизненном выборе, кто повлиял на этот выбор, о студенческой жизни, об исполнении мечты. Они должны не только рассказать о своей любви к профессии учителя, о любви к родной школе, но и подготовиться продемонстрировать и другие свои таланты, увлечения. Они должны постараться вспомнить самые интересные события своей школьной жизни и быть </w:t>
      </w:r>
      <w:r>
        <w:rPr>
          <w:sz w:val="28"/>
          <w:szCs w:val="28"/>
        </w:rPr>
        <w:t xml:space="preserve">готовыми принять участие в мини </w:t>
      </w:r>
      <w:r w:rsidRPr="00A16B86">
        <w:rPr>
          <w:sz w:val="28"/>
          <w:szCs w:val="28"/>
        </w:rPr>
        <w:t>–</w:t>
      </w:r>
      <w:r>
        <w:rPr>
          <w:sz w:val="28"/>
          <w:szCs w:val="28"/>
        </w:rPr>
        <w:t xml:space="preserve"> </w:t>
      </w:r>
      <w:r w:rsidRPr="00A16B86">
        <w:rPr>
          <w:sz w:val="28"/>
          <w:szCs w:val="28"/>
        </w:rPr>
        <w:t>КВН с современными семиклассниками. Будет хорошо, если будет оформлена выставка предметов, вещей, документов и материалов учителей, связанных с их школьной жизнью.</w:t>
      </w:r>
    </w:p>
    <w:p w:rsidR="00A43899" w:rsidRPr="00A16B86" w:rsidRDefault="00A43899" w:rsidP="00A43899">
      <w:pPr>
        <w:jc w:val="both"/>
        <w:rPr>
          <w:sz w:val="28"/>
          <w:szCs w:val="28"/>
        </w:rPr>
      </w:pPr>
      <w:r w:rsidRPr="00A16B86">
        <w:rPr>
          <w:sz w:val="28"/>
          <w:szCs w:val="28"/>
        </w:rPr>
        <w:t xml:space="preserve">     4. </w:t>
      </w:r>
      <w:r w:rsidRPr="00A16B86">
        <w:rPr>
          <w:b/>
          <w:sz w:val="28"/>
          <w:szCs w:val="28"/>
        </w:rPr>
        <w:t>Возвращение в родную школу:</w:t>
      </w:r>
      <w:r w:rsidRPr="00A16B86">
        <w:rPr>
          <w:sz w:val="28"/>
          <w:szCs w:val="28"/>
        </w:rPr>
        <w:t xml:space="preserve"> «Я вновь иду по знакомым  школьным этажам, но я не ученик, а я – учитель!». Творческий рассказ о том, каким был путь в родную школу уже в качестве учителя, каким был первый урок.</w:t>
      </w:r>
    </w:p>
    <w:p w:rsidR="00A43899" w:rsidRPr="00A16B86" w:rsidRDefault="00A43899" w:rsidP="00A43899">
      <w:pPr>
        <w:jc w:val="both"/>
        <w:rPr>
          <w:sz w:val="28"/>
          <w:szCs w:val="28"/>
        </w:rPr>
      </w:pPr>
      <w:r w:rsidRPr="00A16B86">
        <w:rPr>
          <w:sz w:val="28"/>
          <w:szCs w:val="28"/>
        </w:rPr>
        <w:t xml:space="preserve">     5. </w:t>
      </w:r>
      <w:r w:rsidRPr="00A16B86">
        <w:rPr>
          <w:b/>
          <w:sz w:val="28"/>
          <w:szCs w:val="28"/>
        </w:rPr>
        <w:t>Душевные струны учителя.</w:t>
      </w:r>
      <w:r w:rsidRPr="00A16B86">
        <w:rPr>
          <w:sz w:val="28"/>
          <w:szCs w:val="28"/>
        </w:rPr>
        <w:t xml:space="preserve"> Творческие выступления героев бенефиса. Здесь учителя демонстрируют свои творческие способности (пение, танцы, стихи и т.д.).</w:t>
      </w:r>
    </w:p>
    <w:p w:rsidR="00A43899" w:rsidRPr="00A16B86" w:rsidRDefault="00A43899" w:rsidP="00A43899">
      <w:pPr>
        <w:jc w:val="both"/>
        <w:rPr>
          <w:sz w:val="28"/>
          <w:szCs w:val="28"/>
        </w:rPr>
      </w:pPr>
      <w:r w:rsidRPr="00A16B86">
        <w:rPr>
          <w:sz w:val="28"/>
          <w:szCs w:val="28"/>
        </w:rPr>
        <w:t xml:space="preserve">     6. </w:t>
      </w:r>
      <w:r w:rsidRPr="00A16B86">
        <w:rPr>
          <w:b/>
          <w:sz w:val="28"/>
          <w:szCs w:val="28"/>
        </w:rPr>
        <w:t>Выступление учителей, классных руководителей:</w:t>
      </w:r>
      <w:r w:rsidRPr="00A16B86">
        <w:rPr>
          <w:sz w:val="28"/>
          <w:szCs w:val="28"/>
        </w:rPr>
        <w:t xml:space="preserve"> «Сегодня вспомним мы, какими они были в детстве».  Они также должны вспомнить наиболее яркие события школьной жизни, связанные с этими выпускниками. Какими стали они учителями для своей родной школы. Принести сохранённые ими письменные работы героев бенефиса, творческие работы и т.д.</w:t>
      </w:r>
    </w:p>
    <w:p w:rsidR="00A43899" w:rsidRPr="00A16B86" w:rsidRDefault="00A43899" w:rsidP="00A43899">
      <w:pPr>
        <w:jc w:val="both"/>
        <w:rPr>
          <w:sz w:val="28"/>
          <w:szCs w:val="28"/>
        </w:rPr>
      </w:pPr>
      <w:r w:rsidRPr="00A16B86">
        <w:rPr>
          <w:sz w:val="28"/>
          <w:szCs w:val="28"/>
        </w:rPr>
        <w:t>Наблюдались ли педагогические задатки в период их школьной жизни, в чём это проявлялось. Презентация выставки бенефиса.</w:t>
      </w:r>
    </w:p>
    <w:p w:rsidR="00A43899" w:rsidRPr="00A16B86" w:rsidRDefault="00A43899" w:rsidP="00A43899">
      <w:pPr>
        <w:jc w:val="both"/>
        <w:rPr>
          <w:sz w:val="28"/>
          <w:szCs w:val="28"/>
        </w:rPr>
      </w:pPr>
      <w:r w:rsidRPr="00A16B86">
        <w:rPr>
          <w:sz w:val="28"/>
          <w:szCs w:val="28"/>
        </w:rPr>
        <w:t xml:space="preserve">     7. </w:t>
      </w:r>
      <w:r w:rsidRPr="00A16B86">
        <w:rPr>
          <w:b/>
          <w:sz w:val="28"/>
          <w:szCs w:val="28"/>
        </w:rPr>
        <w:t>Почта бенефиса:</w:t>
      </w:r>
      <w:r w:rsidRPr="00A16B86">
        <w:rPr>
          <w:sz w:val="28"/>
          <w:szCs w:val="28"/>
        </w:rPr>
        <w:t xml:space="preserve"> чтение приветствий героям бенефиса, сочинений-миниатюр о них. Стихотворные приветствия семиклассников героям бенефиса.</w:t>
      </w:r>
    </w:p>
    <w:p w:rsidR="00A43899" w:rsidRPr="00A16B86" w:rsidRDefault="00A43899" w:rsidP="00A43899">
      <w:pPr>
        <w:jc w:val="both"/>
        <w:rPr>
          <w:sz w:val="28"/>
          <w:szCs w:val="28"/>
        </w:rPr>
      </w:pPr>
      <w:r w:rsidRPr="00A16B86">
        <w:rPr>
          <w:sz w:val="28"/>
          <w:szCs w:val="28"/>
        </w:rPr>
        <w:t xml:space="preserve">     8. </w:t>
      </w:r>
      <w:r w:rsidRPr="00A16B86">
        <w:rPr>
          <w:b/>
          <w:sz w:val="28"/>
          <w:szCs w:val="28"/>
        </w:rPr>
        <w:t>Заключительное слово</w:t>
      </w:r>
      <w:r w:rsidRPr="00A16B86">
        <w:rPr>
          <w:sz w:val="28"/>
          <w:szCs w:val="28"/>
        </w:rPr>
        <w:t xml:space="preserve"> классного руководителя о прекрасной профессии учителя, о преданности детям, об учительском сердце, отданном им, преемственности учительских поколений, о верности родной школе.</w:t>
      </w:r>
    </w:p>
    <w:p w:rsidR="00A43899" w:rsidRPr="00A16B86" w:rsidRDefault="00A43899" w:rsidP="00A43899">
      <w:pPr>
        <w:jc w:val="both"/>
        <w:rPr>
          <w:sz w:val="28"/>
          <w:szCs w:val="28"/>
        </w:rPr>
      </w:pPr>
      <w:r w:rsidRPr="00A16B86">
        <w:rPr>
          <w:sz w:val="28"/>
          <w:szCs w:val="28"/>
        </w:rPr>
        <w:t xml:space="preserve">     9. </w:t>
      </w:r>
      <w:r w:rsidRPr="00A16B86">
        <w:rPr>
          <w:b/>
          <w:sz w:val="28"/>
          <w:szCs w:val="28"/>
        </w:rPr>
        <w:t>Сладкий стол школьных друзей,</w:t>
      </w:r>
      <w:r w:rsidRPr="00A16B86">
        <w:rPr>
          <w:sz w:val="28"/>
          <w:szCs w:val="28"/>
        </w:rPr>
        <w:t xml:space="preserve"> на котором присутствуют и семиклассники, и герои бенефиса и их учителя. Мини-КВН между героями бенефиса, учителями и командой семиклассников. Вручение шуточных грамот «За верность родной школе!». </w:t>
      </w:r>
    </w:p>
    <w:p w:rsidR="00A43899" w:rsidRPr="00A16B86" w:rsidRDefault="00A43899" w:rsidP="00A43899">
      <w:pPr>
        <w:jc w:val="both"/>
        <w:rPr>
          <w:sz w:val="28"/>
          <w:szCs w:val="28"/>
        </w:rPr>
      </w:pPr>
    </w:p>
    <w:p w:rsidR="00A43899" w:rsidRPr="00A16B86" w:rsidRDefault="00A43899" w:rsidP="00A43899">
      <w:pPr>
        <w:jc w:val="center"/>
        <w:outlineLvl w:val="0"/>
        <w:rPr>
          <w:b/>
          <w:sz w:val="28"/>
          <w:szCs w:val="28"/>
        </w:rPr>
      </w:pPr>
      <w:r w:rsidRPr="00A16B86">
        <w:rPr>
          <w:b/>
          <w:sz w:val="28"/>
          <w:szCs w:val="28"/>
        </w:rPr>
        <w:t>Восьмой класс.</w:t>
      </w:r>
    </w:p>
    <w:p w:rsidR="00A43899" w:rsidRPr="00A16B86" w:rsidRDefault="00A43899" w:rsidP="00A43899">
      <w:pPr>
        <w:jc w:val="center"/>
        <w:rPr>
          <w:b/>
          <w:sz w:val="28"/>
          <w:szCs w:val="28"/>
        </w:rPr>
      </w:pPr>
      <w:r w:rsidRPr="00A16B86">
        <w:rPr>
          <w:b/>
          <w:sz w:val="28"/>
          <w:szCs w:val="28"/>
        </w:rPr>
        <w:t xml:space="preserve">Урок города: </w:t>
      </w:r>
      <w:r w:rsidRPr="00A16B86">
        <w:rPr>
          <w:sz w:val="28"/>
          <w:szCs w:val="28"/>
        </w:rPr>
        <w:t xml:space="preserve">Праздник-встреча </w:t>
      </w:r>
      <w:r w:rsidRPr="00A16B86">
        <w:rPr>
          <w:b/>
          <w:i/>
          <w:sz w:val="28"/>
          <w:szCs w:val="28"/>
        </w:rPr>
        <w:t>«Семейная педагогическая эстафета»</w:t>
      </w:r>
    </w:p>
    <w:p w:rsidR="00A43899" w:rsidRPr="00A16B86" w:rsidRDefault="00A43899" w:rsidP="00A43899">
      <w:pPr>
        <w:jc w:val="both"/>
        <w:rPr>
          <w:sz w:val="28"/>
          <w:szCs w:val="28"/>
        </w:rPr>
      </w:pPr>
      <w:r w:rsidRPr="00A16B86">
        <w:rPr>
          <w:sz w:val="28"/>
          <w:szCs w:val="28"/>
        </w:rPr>
        <w:t xml:space="preserve">     В восьмом классе тематический период «Учительские династии» Урок города проводится в форме праздника-встречи «Семейная педагогическая эстафета», героями которой станут представители учительских династий.</w:t>
      </w:r>
    </w:p>
    <w:p w:rsidR="00A43899" w:rsidRPr="00A16B86" w:rsidRDefault="00A43899" w:rsidP="00A43899">
      <w:pPr>
        <w:jc w:val="both"/>
        <w:rPr>
          <w:sz w:val="28"/>
          <w:szCs w:val="28"/>
        </w:rPr>
      </w:pPr>
      <w:r w:rsidRPr="00A16B86">
        <w:rPr>
          <w:sz w:val="28"/>
          <w:szCs w:val="28"/>
        </w:rPr>
        <w:t xml:space="preserve">     Очень важной характеристикой красоты и привлекательности учительской профессии является существование учительских династий – прекрасной эстафеты учительского сердца и души из поколения в поколение. Несколько поколений одной семьи посвящают свою жизнь служению детям и находят в этом своё призвание, своё счастье и смысл жизни. Особенно важен именно такой Урок города, посвящённый прекрасной учительской эстафете.</w:t>
      </w:r>
    </w:p>
    <w:p w:rsidR="00A43899" w:rsidRPr="00A16B86" w:rsidRDefault="00A43899" w:rsidP="00A43899">
      <w:pPr>
        <w:jc w:val="both"/>
        <w:rPr>
          <w:sz w:val="28"/>
          <w:szCs w:val="28"/>
        </w:rPr>
      </w:pPr>
      <w:r w:rsidRPr="00A16B86">
        <w:rPr>
          <w:sz w:val="28"/>
          <w:szCs w:val="28"/>
        </w:rPr>
        <w:t xml:space="preserve">     Участниками этого праздника-встречи станут и восьмиклассники, и учителя, представители династий, и ученики этих учителей разных поколений, и родители, которые учились у этих учителей. Для рассказа об учительских профессиях можно использовать сборники «Учительские династии Кузбасса», выпущенные Департаментом образования КО, книгу «Поклон Учителю», выпущенную  Администрацией г. Кемерово. Можно оформить династийные деревья, родословные династий и т.д.</w:t>
      </w:r>
    </w:p>
    <w:p w:rsidR="00A43899" w:rsidRPr="00A16B86" w:rsidRDefault="00A43899" w:rsidP="00A43899">
      <w:pPr>
        <w:jc w:val="both"/>
        <w:rPr>
          <w:sz w:val="28"/>
          <w:szCs w:val="28"/>
        </w:rPr>
      </w:pPr>
    </w:p>
    <w:p w:rsidR="00A43899" w:rsidRPr="00A16B86" w:rsidRDefault="00A43899" w:rsidP="00A43899">
      <w:pPr>
        <w:jc w:val="center"/>
        <w:outlineLvl w:val="0"/>
        <w:rPr>
          <w:b/>
          <w:sz w:val="28"/>
          <w:szCs w:val="28"/>
        </w:rPr>
      </w:pPr>
      <w:r w:rsidRPr="00A16B86">
        <w:rPr>
          <w:b/>
          <w:sz w:val="28"/>
          <w:szCs w:val="28"/>
        </w:rPr>
        <w:t>Проведение праздника встречи.</w:t>
      </w:r>
    </w:p>
    <w:p w:rsidR="00A43899" w:rsidRPr="00A16B86" w:rsidRDefault="00A43899" w:rsidP="00A43899">
      <w:pPr>
        <w:jc w:val="both"/>
        <w:rPr>
          <w:sz w:val="28"/>
          <w:szCs w:val="28"/>
        </w:rPr>
      </w:pPr>
      <w:r w:rsidRPr="00A16B86">
        <w:rPr>
          <w:sz w:val="28"/>
          <w:szCs w:val="28"/>
        </w:rPr>
        <w:t xml:space="preserve">     1. </w:t>
      </w:r>
      <w:r w:rsidRPr="00A16B86">
        <w:rPr>
          <w:b/>
          <w:sz w:val="28"/>
          <w:szCs w:val="28"/>
        </w:rPr>
        <w:t>Литературно-музыкальное вступление</w:t>
      </w:r>
      <w:r w:rsidRPr="00A16B86">
        <w:rPr>
          <w:sz w:val="28"/>
          <w:szCs w:val="28"/>
        </w:rPr>
        <w:t xml:space="preserve"> – эмоциональный настрой праздника.</w:t>
      </w:r>
    </w:p>
    <w:p w:rsidR="00A43899" w:rsidRPr="00A16B86" w:rsidRDefault="00A43899" w:rsidP="00A43899">
      <w:pPr>
        <w:jc w:val="both"/>
        <w:rPr>
          <w:sz w:val="28"/>
          <w:szCs w:val="28"/>
        </w:rPr>
      </w:pPr>
      <w:r w:rsidRPr="00A16B86">
        <w:rPr>
          <w:sz w:val="28"/>
          <w:szCs w:val="28"/>
        </w:rPr>
        <w:t xml:space="preserve">     2. </w:t>
      </w:r>
      <w:r w:rsidRPr="00A16B86">
        <w:rPr>
          <w:b/>
          <w:sz w:val="28"/>
          <w:szCs w:val="28"/>
        </w:rPr>
        <w:t>Творческое представление гостей праздника.</w:t>
      </w:r>
      <w:r w:rsidRPr="00A16B86">
        <w:rPr>
          <w:sz w:val="28"/>
          <w:szCs w:val="28"/>
        </w:rPr>
        <w:t xml:space="preserve"> Презентация учительских династий школы – педагогическая эстафета. Они должны приготовиться к творческой презентации своей династии. Показать, в чём привлекательность учительской профессии, её красота и благородство</w:t>
      </w:r>
    </w:p>
    <w:p w:rsidR="00A43899" w:rsidRPr="00A16B86" w:rsidRDefault="00A43899" w:rsidP="00A43899">
      <w:pPr>
        <w:jc w:val="both"/>
        <w:rPr>
          <w:sz w:val="28"/>
          <w:szCs w:val="28"/>
        </w:rPr>
      </w:pPr>
      <w:r w:rsidRPr="00A16B86">
        <w:rPr>
          <w:sz w:val="28"/>
          <w:szCs w:val="28"/>
        </w:rPr>
        <w:t xml:space="preserve">     3. </w:t>
      </w:r>
      <w:r w:rsidRPr="00A16B86">
        <w:rPr>
          <w:b/>
          <w:sz w:val="28"/>
          <w:szCs w:val="28"/>
        </w:rPr>
        <w:t>Композиция: «Учительские династии нашего города».</w:t>
      </w:r>
      <w:r w:rsidRPr="00A16B86">
        <w:rPr>
          <w:sz w:val="28"/>
          <w:szCs w:val="28"/>
        </w:rPr>
        <w:t xml:space="preserve"> Рассказ ведущих праздника о династиях. Если есть приглашённые из других школ, то и они выступают с рассказом о своей династии.</w:t>
      </w:r>
    </w:p>
    <w:p w:rsidR="00A43899" w:rsidRPr="00A16B86" w:rsidRDefault="00A43899" w:rsidP="00A43899">
      <w:pPr>
        <w:jc w:val="both"/>
        <w:rPr>
          <w:sz w:val="28"/>
          <w:szCs w:val="28"/>
        </w:rPr>
      </w:pPr>
      <w:r w:rsidRPr="00A16B86">
        <w:rPr>
          <w:sz w:val="28"/>
          <w:szCs w:val="28"/>
        </w:rPr>
        <w:t xml:space="preserve">     4</w:t>
      </w:r>
      <w:r w:rsidRPr="00A16B86">
        <w:rPr>
          <w:b/>
          <w:sz w:val="28"/>
          <w:szCs w:val="28"/>
        </w:rPr>
        <w:t>. Поклон Учителю</w:t>
      </w:r>
      <w:r w:rsidRPr="00A16B86">
        <w:rPr>
          <w:sz w:val="28"/>
          <w:szCs w:val="28"/>
        </w:rPr>
        <w:t xml:space="preserve"> – выступление учеников присутствующих  представителей династии о своих любимых учителях. Творческое посвящение любимому учителю.</w:t>
      </w:r>
    </w:p>
    <w:p w:rsidR="00A43899" w:rsidRPr="00A16B86" w:rsidRDefault="00A43899" w:rsidP="00A43899">
      <w:pPr>
        <w:jc w:val="both"/>
        <w:rPr>
          <w:sz w:val="28"/>
          <w:szCs w:val="28"/>
        </w:rPr>
      </w:pPr>
      <w:r w:rsidRPr="00A16B86">
        <w:rPr>
          <w:sz w:val="28"/>
          <w:szCs w:val="28"/>
        </w:rPr>
        <w:t xml:space="preserve">     5. </w:t>
      </w:r>
      <w:r w:rsidRPr="00A16B86">
        <w:rPr>
          <w:b/>
          <w:sz w:val="28"/>
          <w:szCs w:val="28"/>
        </w:rPr>
        <w:t>Слово классного руководителя</w:t>
      </w:r>
      <w:r w:rsidRPr="00A16B86">
        <w:rPr>
          <w:sz w:val="28"/>
          <w:szCs w:val="28"/>
        </w:rPr>
        <w:t xml:space="preserve"> о красоте и благородстве учительской профессии, об учительском самопожертвовании, о семейной верности профессии, о благородной миссии Учителя в жизни каждого человека.</w:t>
      </w:r>
    </w:p>
    <w:p w:rsidR="00A43899" w:rsidRPr="00A16B86" w:rsidRDefault="00A43899" w:rsidP="00A43899">
      <w:pPr>
        <w:jc w:val="both"/>
        <w:rPr>
          <w:sz w:val="28"/>
          <w:szCs w:val="28"/>
        </w:rPr>
      </w:pPr>
      <w:r w:rsidRPr="00A16B86">
        <w:rPr>
          <w:sz w:val="28"/>
          <w:szCs w:val="28"/>
        </w:rPr>
        <w:t xml:space="preserve">     6. </w:t>
      </w:r>
      <w:r w:rsidRPr="00A16B86">
        <w:rPr>
          <w:b/>
          <w:sz w:val="28"/>
          <w:szCs w:val="28"/>
        </w:rPr>
        <w:t>Сладкий стол «Поколения вместе».</w:t>
      </w:r>
      <w:r w:rsidRPr="00A16B86">
        <w:rPr>
          <w:sz w:val="28"/>
          <w:szCs w:val="28"/>
        </w:rPr>
        <w:t xml:space="preserve"> В нем принимают участие все гости и хозяева праздника. Сюрпризы-поздравления от восьмиклассников и от гостей праздника – эстафета творческих выступлений.</w:t>
      </w:r>
    </w:p>
    <w:p w:rsidR="00A43899" w:rsidRPr="00A16B86" w:rsidRDefault="00A43899" w:rsidP="00A43899">
      <w:pPr>
        <w:jc w:val="both"/>
        <w:rPr>
          <w:sz w:val="28"/>
          <w:szCs w:val="28"/>
        </w:rPr>
      </w:pPr>
    </w:p>
    <w:p w:rsidR="00A43899" w:rsidRPr="00A16B86" w:rsidRDefault="00A43899" w:rsidP="00A43899">
      <w:pPr>
        <w:jc w:val="center"/>
        <w:outlineLvl w:val="0"/>
        <w:rPr>
          <w:b/>
          <w:sz w:val="28"/>
          <w:szCs w:val="28"/>
        </w:rPr>
      </w:pPr>
      <w:r w:rsidRPr="00A16B86">
        <w:rPr>
          <w:b/>
          <w:sz w:val="28"/>
          <w:szCs w:val="28"/>
        </w:rPr>
        <w:t>Девятый класс.</w:t>
      </w:r>
    </w:p>
    <w:p w:rsidR="00A43899" w:rsidRPr="00A16B86" w:rsidRDefault="00A43899" w:rsidP="00A43899">
      <w:pPr>
        <w:jc w:val="center"/>
        <w:rPr>
          <w:b/>
          <w:sz w:val="28"/>
          <w:szCs w:val="28"/>
        </w:rPr>
      </w:pPr>
      <w:r w:rsidRPr="00A16B86">
        <w:rPr>
          <w:b/>
          <w:sz w:val="28"/>
          <w:szCs w:val="28"/>
        </w:rPr>
        <w:t xml:space="preserve">Урок города: </w:t>
      </w:r>
      <w:r w:rsidRPr="00A16B86">
        <w:rPr>
          <w:sz w:val="28"/>
          <w:szCs w:val="28"/>
        </w:rPr>
        <w:t xml:space="preserve">Вечер воспоминаний </w:t>
      </w:r>
      <w:r w:rsidRPr="00A16B86">
        <w:rPr>
          <w:b/>
          <w:i/>
          <w:sz w:val="28"/>
          <w:szCs w:val="28"/>
        </w:rPr>
        <w:t>«Я теперь вспоминаю, как прежде…»</w:t>
      </w:r>
    </w:p>
    <w:p w:rsidR="00A43899" w:rsidRPr="00A16B86" w:rsidRDefault="00A43899" w:rsidP="00A43899">
      <w:pPr>
        <w:jc w:val="both"/>
        <w:rPr>
          <w:sz w:val="28"/>
          <w:szCs w:val="28"/>
        </w:rPr>
      </w:pPr>
      <w:r w:rsidRPr="00A16B86">
        <w:rPr>
          <w:sz w:val="28"/>
          <w:szCs w:val="28"/>
        </w:rPr>
        <w:t xml:space="preserve">     В рамках тематического периода для восьмого класса «Детство и юность </w:t>
      </w:r>
      <w:r w:rsidRPr="00A16B86">
        <w:rPr>
          <w:sz w:val="28"/>
          <w:szCs w:val="28"/>
          <w:lang w:val="en-US"/>
        </w:rPr>
        <w:t>XXI</w:t>
      </w:r>
      <w:r w:rsidRPr="00A16B86">
        <w:rPr>
          <w:sz w:val="28"/>
          <w:szCs w:val="28"/>
        </w:rPr>
        <w:t xml:space="preserve"> века» проводится в форме вечера воспоминаний «Я теперь вспоминаю, как прежде…», героями которого станут ветераны пионерского и комсомольского движения.</w:t>
      </w:r>
    </w:p>
    <w:p w:rsidR="00A43899" w:rsidRPr="00A16B86" w:rsidRDefault="00A43899" w:rsidP="00A43899">
      <w:pPr>
        <w:jc w:val="both"/>
        <w:rPr>
          <w:sz w:val="28"/>
          <w:szCs w:val="28"/>
        </w:rPr>
      </w:pPr>
      <w:r w:rsidRPr="00A16B86">
        <w:rPr>
          <w:sz w:val="28"/>
          <w:szCs w:val="28"/>
        </w:rPr>
        <w:t xml:space="preserve">     Яркие страницы в жизни каждой школы оставили пионерская и комсомольская организации. Не одно поколение людей прошло школу пионерии и комсомола. Родители современных школьников тоже были членами этих организаций. Правда, они уже были в них тогда, когда формализм и показуха уже уничтожили романтику в жизни этих организаций. Недавно мы отмечали 85 лет пионерии, а в 2008 году исполняется 90 лет комсомолу. Так или иначе каждый чувствует свою причастность к этим датам. И в жизни города пионрская и комсомольская организации сыграли немаловажную роль: на их счету немало добрых дел, акций и начинаний, способствующих процветанию родного города. Именно поэтому деятельность этих организаций имеет полное право быть предметом обсуждения на Уроке города. Тема определена для девятиклассников потому, что они уже способны обсудить и понять негативную роль в судьбе пионерии и комсомола формализма, показухи, парадности и помпезности.</w:t>
      </w:r>
    </w:p>
    <w:p w:rsidR="00A43899" w:rsidRPr="00A16B86" w:rsidRDefault="00A43899" w:rsidP="00A43899">
      <w:pPr>
        <w:jc w:val="both"/>
        <w:rPr>
          <w:sz w:val="28"/>
          <w:szCs w:val="28"/>
        </w:rPr>
      </w:pPr>
      <w:r w:rsidRPr="00A16B86">
        <w:rPr>
          <w:sz w:val="28"/>
          <w:szCs w:val="28"/>
        </w:rPr>
        <w:t xml:space="preserve">     Возможным вариантом проведения вечера – провести его как пионерский сбор. Распределение коллектива на три звена, выборы звеньевых и председателя Совета отряда, которые и будут ведущими на вечере. Провести репетиции проведения линейки в начале сбора со всеми необходимыми пионерскими ритуалами. В составе каждого звена девятиклассников будут и гости вечера, ветераны. Девятиклассники в белых рубашках и красных пионерских галстуках. Это украсит вечер и создаст атмосферу пионерской жизни, атмосферу воспоминаний.</w:t>
      </w:r>
    </w:p>
    <w:p w:rsidR="00A43899" w:rsidRPr="00A16B86" w:rsidRDefault="00A43899" w:rsidP="00A43899">
      <w:pPr>
        <w:jc w:val="both"/>
        <w:rPr>
          <w:sz w:val="28"/>
          <w:szCs w:val="28"/>
        </w:rPr>
      </w:pPr>
      <w:r w:rsidRPr="00A16B86">
        <w:rPr>
          <w:sz w:val="28"/>
          <w:szCs w:val="28"/>
        </w:rPr>
        <w:t xml:space="preserve">     Участниками веч</w:t>
      </w:r>
      <w:r>
        <w:rPr>
          <w:sz w:val="28"/>
          <w:szCs w:val="28"/>
        </w:rPr>
        <w:t xml:space="preserve">ера воспоминаний станут девятиклассники </w:t>
      </w:r>
      <w:r w:rsidRPr="00A16B86">
        <w:rPr>
          <w:sz w:val="28"/>
          <w:szCs w:val="28"/>
        </w:rPr>
        <w:t>и их родители, пионеры и комсомольцы разных лет, ветераны пионерского и комсомольского движений, старшие вожатые (бывшие и настоящие), члены Комитетов комсомола и Советов дружины родной школы, члены городских пионерского и комсомольского штабов, пионерские и комсомольские руководители разных лет. Они должны подготовить творческий рассказ о своём пионерском детстве и комсомольской юности. Самые яркие события этой жизни. Может быть они вспомнят какие-то стихи, песни, которые украсят их рассказ и т.д</w:t>
      </w:r>
    </w:p>
    <w:p w:rsidR="00A43899" w:rsidRPr="00A16B86" w:rsidRDefault="00A43899" w:rsidP="00A43899">
      <w:pPr>
        <w:jc w:val="both"/>
        <w:rPr>
          <w:sz w:val="28"/>
          <w:szCs w:val="28"/>
        </w:rPr>
      </w:pPr>
    </w:p>
    <w:p w:rsidR="00A43899" w:rsidRPr="00A16B86" w:rsidRDefault="00A43899" w:rsidP="00A43899">
      <w:pPr>
        <w:jc w:val="center"/>
        <w:outlineLvl w:val="0"/>
        <w:rPr>
          <w:b/>
          <w:sz w:val="28"/>
          <w:szCs w:val="28"/>
        </w:rPr>
      </w:pPr>
      <w:r w:rsidRPr="00A16B86">
        <w:rPr>
          <w:b/>
          <w:sz w:val="28"/>
          <w:szCs w:val="28"/>
        </w:rPr>
        <w:t>Проведение вечера воспоминаний.</w:t>
      </w:r>
    </w:p>
    <w:p w:rsidR="00A43899" w:rsidRPr="00A16B86" w:rsidRDefault="00A43899" w:rsidP="00A43899">
      <w:pPr>
        <w:jc w:val="both"/>
        <w:rPr>
          <w:sz w:val="28"/>
          <w:szCs w:val="28"/>
        </w:rPr>
      </w:pPr>
      <w:r w:rsidRPr="00A16B86">
        <w:rPr>
          <w:sz w:val="28"/>
          <w:szCs w:val="28"/>
        </w:rPr>
        <w:t xml:space="preserve">     1. Вечер проводится как инсценировка пионерского сбора, в котором участвуют все присутствующие на вечере. Сбор оформлен, как пионерский «огонёк»: все сидят за накрытыми столами. «Пролетарский обед» в программе «огонька», обязательными элементами которого должны быть: керосиновые лампы или свечи, ржаной хлеб, железные кружки для чая, печёная картошка (пусть не на костре, а в духовке, но обязательно – печёная). Конечно, на столе будут и современные угощения, но эти элементы создадут определённую атмосферу.</w:t>
      </w:r>
    </w:p>
    <w:p w:rsidR="00A43899" w:rsidRPr="00A16B86" w:rsidRDefault="00A43899" w:rsidP="00A43899">
      <w:pPr>
        <w:jc w:val="both"/>
        <w:rPr>
          <w:sz w:val="28"/>
          <w:szCs w:val="28"/>
        </w:rPr>
      </w:pPr>
      <w:r w:rsidRPr="00A16B86">
        <w:rPr>
          <w:sz w:val="28"/>
          <w:szCs w:val="28"/>
        </w:rPr>
        <w:t xml:space="preserve">     2. В начале вечера могут звучать в записи пионерские и комсомольские песни как музыкальный эпиграф вечера. </w:t>
      </w:r>
    </w:p>
    <w:p w:rsidR="00A43899" w:rsidRPr="00A16B86" w:rsidRDefault="00A43899" w:rsidP="00A43899">
      <w:pPr>
        <w:jc w:val="both"/>
        <w:rPr>
          <w:sz w:val="28"/>
          <w:szCs w:val="28"/>
        </w:rPr>
      </w:pPr>
      <w:r w:rsidRPr="00A16B86">
        <w:rPr>
          <w:sz w:val="28"/>
          <w:szCs w:val="28"/>
        </w:rPr>
        <w:t xml:space="preserve">     3. Проведение пионерской линейки, открывающей пионерский сбор по всем правилам пионерских ритуалов. Все выстраиваются между столами. После торжественного открытия садятся на свои места. В ходе линейки – литературно-музыкальная композиция о пионерии и комсомоле – эмоциональное вступление, создающее определённую атмосферу, способствующую воспоминаниям.</w:t>
      </w:r>
    </w:p>
    <w:p w:rsidR="00A43899" w:rsidRPr="00A16B86" w:rsidRDefault="00A43899" w:rsidP="00A43899">
      <w:pPr>
        <w:jc w:val="both"/>
        <w:rPr>
          <w:sz w:val="28"/>
          <w:szCs w:val="28"/>
        </w:rPr>
      </w:pPr>
      <w:r w:rsidRPr="00A16B86">
        <w:rPr>
          <w:sz w:val="28"/>
          <w:szCs w:val="28"/>
        </w:rPr>
        <w:t xml:space="preserve">     4. «Я теперь вспоминаю, как прежде…» - эстафета воспоминаний. Её можно проводить по годам, по видам пионерского и комсомольского актива. В ходе воспоминаний должны звучать пионерские и комсомольские песни в исполнении вокальной группы и всех участников, звучать стихи. Может быть, появится возможность и желание танцевать старые танцы. Каждый стол готовит своё выступление-сюрприз. Вручение шуточных медалек или лент «Почётный пионер класса» и др.</w:t>
      </w:r>
    </w:p>
    <w:p w:rsidR="00A43899" w:rsidRPr="00A16B86" w:rsidRDefault="00A43899" w:rsidP="00A43899">
      <w:pPr>
        <w:jc w:val="both"/>
        <w:rPr>
          <w:sz w:val="28"/>
          <w:szCs w:val="28"/>
        </w:rPr>
      </w:pPr>
      <w:r w:rsidRPr="00A16B86">
        <w:rPr>
          <w:sz w:val="28"/>
          <w:szCs w:val="28"/>
        </w:rPr>
        <w:t xml:space="preserve">     5. Выступление пионерской вожатой о современных детско-юношеских организациях школы, города. Ей помогают члены актива современной детско-юношеской организации школы</w:t>
      </w:r>
    </w:p>
    <w:p w:rsidR="00A43899" w:rsidRPr="00A16B86" w:rsidRDefault="00A43899" w:rsidP="00A43899">
      <w:pPr>
        <w:jc w:val="both"/>
        <w:rPr>
          <w:sz w:val="28"/>
          <w:szCs w:val="28"/>
        </w:rPr>
      </w:pPr>
      <w:r w:rsidRPr="00A16B86">
        <w:rPr>
          <w:sz w:val="28"/>
          <w:szCs w:val="28"/>
        </w:rPr>
        <w:t xml:space="preserve">     6. Заключительная линейка сбора. Заключительное слово классного руководителя о значении пионерии и комсомола в жизни нашей страны, города, школы, о причинах распада этих организаций. Слова благодарности гостям встречи. Пожелания романтики и творчества современному активу класса, школы.</w:t>
      </w:r>
    </w:p>
    <w:p w:rsidR="00A43899" w:rsidRPr="00A16B86" w:rsidRDefault="00A43899" w:rsidP="00A43899">
      <w:pPr>
        <w:jc w:val="both"/>
        <w:rPr>
          <w:sz w:val="28"/>
          <w:szCs w:val="28"/>
        </w:rPr>
      </w:pPr>
      <w:r w:rsidRPr="00A16B86">
        <w:rPr>
          <w:sz w:val="28"/>
          <w:szCs w:val="28"/>
        </w:rPr>
        <w:t>7.  Звучат в записи пионерские и комсомольские песни.</w:t>
      </w:r>
    </w:p>
    <w:p w:rsidR="00A43899" w:rsidRPr="00A16B86" w:rsidRDefault="00A43899" w:rsidP="00A43899">
      <w:pPr>
        <w:jc w:val="center"/>
        <w:outlineLvl w:val="0"/>
        <w:rPr>
          <w:b/>
          <w:sz w:val="28"/>
          <w:szCs w:val="28"/>
        </w:rPr>
      </w:pPr>
    </w:p>
    <w:p w:rsidR="00A43899" w:rsidRPr="00A16B86" w:rsidRDefault="00A43899" w:rsidP="00A43899">
      <w:pPr>
        <w:jc w:val="center"/>
        <w:outlineLvl w:val="0"/>
        <w:rPr>
          <w:b/>
          <w:sz w:val="28"/>
          <w:szCs w:val="28"/>
        </w:rPr>
      </w:pPr>
    </w:p>
    <w:p w:rsidR="00A43899" w:rsidRPr="00A16B86" w:rsidRDefault="00A43899" w:rsidP="00A43899">
      <w:pPr>
        <w:jc w:val="center"/>
        <w:outlineLvl w:val="0"/>
        <w:rPr>
          <w:b/>
          <w:sz w:val="28"/>
          <w:szCs w:val="28"/>
        </w:rPr>
      </w:pPr>
    </w:p>
    <w:p w:rsidR="00A43899" w:rsidRPr="00A16B86" w:rsidRDefault="00A43899" w:rsidP="00A43899">
      <w:pPr>
        <w:jc w:val="center"/>
        <w:outlineLvl w:val="0"/>
        <w:rPr>
          <w:b/>
          <w:sz w:val="28"/>
          <w:szCs w:val="28"/>
        </w:rPr>
      </w:pPr>
    </w:p>
    <w:p w:rsidR="00A43899" w:rsidRDefault="00A43899" w:rsidP="00A43899">
      <w:pPr>
        <w:jc w:val="center"/>
        <w:outlineLvl w:val="0"/>
        <w:rPr>
          <w:b/>
          <w:sz w:val="28"/>
          <w:szCs w:val="28"/>
        </w:rPr>
      </w:pPr>
    </w:p>
    <w:p w:rsidR="00A43899" w:rsidRPr="00A16B86" w:rsidRDefault="00A43899" w:rsidP="00A43899">
      <w:pPr>
        <w:jc w:val="center"/>
        <w:outlineLvl w:val="0"/>
        <w:rPr>
          <w:b/>
          <w:sz w:val="28"/>
          <w:szCs w:val="28"/>
        </w:rPr>
      </w:pPr>
      <w:r w:rsidRPr="00A16B86">
        <w:rPr>
          <w:b/>
          <w:sz w:val="28"/>
          <w:szCs w:val="28"/>
        </w:rPr>
        <w:t>Десятый класс.</w:t>
      </w:r>
    </w:p>
    <w:p w:rsidR="00A43899" w:rsidRPr="00A16B86" w:rsidRDefault="00A43899" w:rsidP="00A43899">
      <w:pPr>
        <w:jc w:val="center"/>
        <w:rPr>
          <w:b/>
          <w:sz w:val="28"/>
          <w:szCs w:val="28"/>
        </w:rPr>
      </w:pPr>
      <w:r w:rsidRPr="00A16B86">
        <w:rPr>
          <w:b/>
          <w:sz w:val="28"/>
          <w:szCs w:val="28"/>
        </w:rPr>
        <w:t xml:space="preserve">Урок города: </w:t>
      </w:r>
      <w:r w:rsidRPr="00A16B86">
        <w:rPr>
          <w:b/>
          <w:i/>
          <w:sz w:val="28"/>
          <w:szCs w:val="28"/>
        </w:rPr>
        <w:t>Пресс-конференция лидеров молодёжного движения города</w:t>
      </w:r>
      <w:r w:rsidRPr="00A16B86">
        <w:rPr>
          <w:b/>
          <w:sz w:val="28"/>
          <w:szCs w:val="28"/>
        </w:rPr>
        <w:t>:</w:t>
      </w:r>
    </w:p>
    <w:p w:rsidR="00A43899" w:rsidRPr="00A16B86" w:rsidRDefault="00A43899" w:rsidP="00A43899">
      <w:pPr>
        <w:jc w:val="center"/>
        <w:rPr>
          <w:b/>
          <w:sz w:val="28"/>
          <w:szCs w:val="28"/>
        </w:rPr>
      </w:pPr>
      <w:r w:rsidRPr="00A16B86">
        <w:rPr>
          <w:b/>
          <w:sz w:val="28"/>
          <w:szCs w:val="28"/>
        </w:rPr>
        <w:t>«Как стать успешным?»</w:t>
      </w:r>
    </w:p>
    <w:p w:rsidR="00A43899" w:rsidRPr="00A16B86" w:rsidRDefault="00A43899" w:rsidP="00A43899">
      <w:pPr>
        <w:jc w:val="both"/>
        <w:rPr>
          <w:sz w:val="28"/>
          <w:szCs w:val="28"/>
        </w:rPr>
      </w:pPr>
      <w:r w:rsidRPr="00A16B86">
        <w:rPr>
          <w:sz w:val="28"/>
          <w:szCs w:val="28"/>
        </w:rPr>
        <w:t xml:space="preserve">     «Молодое лицо города» - это тематический период для десятого класса. Урок города в этом периоде проводится в форме Пресс-конференции лидеров молодёжного движения города.</w:t>
      </w:r>
    </w:p>
    <w:p w:rsidR="00A43899" w:rsidRPr="00A16B86" w:rsidRDefault="00A43899" w:rsidP="00A43899">
      <w:pPr>
        <w:jc w:val="both"/>
        <w:rPr>
          <w:sz w:val="28"/>
          <w:szCs w:val="28"/>
        </w:rPr>
      </w:pPr>
      <w:r w:rsidRPr="00A16B86">
        <w:rPr>
          <w:sz w:val="28"/>
          <w:szCs w:val="28"/>
        </w:rPr>
        <w:t xml:space="preserve">     С десятого класса в жизни школьника начинается очень важный этап его школьной жизни: он постепенно должен входить в систему молодёжных отношений города, осознавать себя членом молодого сообщества и готовить себя к вхождению в это сообщество. Каждый старшеклассник должен чётко представлять свою социальную роль после окончания школы. Поэтому проблемы молодёжной политики города, проблемы молодёжного движения и станут темой Урока города в десятом классе как первый этап их самосознания, самоопределения.</w:t>
      </w:r>
    </w:p>
    <w:p w:rsidR="00A43899" w:rsidRPr="00A16B86" w:rsidRDefault="00A43899" w:rsidP="00A43899">
      <w:pPr>
        <w:jc w:val="both"/>
        <w:rPr>
          <w:sz w:val="28"/>
          <w:szCs w:val="28"/>
        </w:rPr>
      </w:pPr>
      <w:r w:rsidRPr="00A16B86">
        <w:rPr>
          <w:sz w:val="28"/>
          <w:szCs w:val="28"/>
        </w:rPr>
        <w:t xml:space="preserve">     Хозяевами пресс-конференции станут  десятиклассники. А её гостями  могут быть победители конкурса «Молодое лицо города»,  выпускники – студенты вузов,  спортивные «звёзды» города, молодые специалисты различных фирм и организаций, учителя, ветераны. Они должны быть готовы рассказать о своей социальной роли в городе, содержании своей деятельности. Каковы условия их успешности. Как проходила их адаптация в новых жизненных ситуациях. Как реализовывалась программа их жизненных целей, что для этого потребовалось. Они должны быть готовы ответить на любые вопросы участников конференции. Вопросы должны быть интересными, разнообразными. Не исключаются и каверзные вопросы. Вопросы с юмором и т.д.</w:t>
      </w:r>
    </w:p>
    <w:p w:rsidR="00A43899" w:rsidRPr="00A16B86" w:rsidRDefault="00A43899" w:rsidP="00A43899">
      <w:pPr>
        <w:jc w:val="both"/>
        <w:rPr>
          <w:sz w:val="28"/>
          <w:szCs w:val="28"/>
        </w:rPr>
      </w:pPr>
      <w:r w:rsidRPr="00A16B86">
        <w:rPr>
          <w:sz w:val="28"/>
          <w:szCs w:val="28"/>
        </w:rPr>
        <w:t xml:space="preserve">     Пресс-конференция -  наиболее эффективная форма творческого общения. </w:t>
      </w:r>
    </w:p>
    <w:p w:rsidR="00A43899" w:rsidRPr="00A16B86" w:rsidRDefault="00A43899" w:rsidP="00A43899">
      <w:pPr>
        <w:jc w:val="both"/>
        <w:rPr>
          <w:sz w:val="28"/>
          <w:szCs w:val="28"/>
        </w:rPr>
      </w:pPr>
    </w:p>
    <w:p w:rsidR="00A43899" w:rsidRPr="00A16B86" w:rsidRDefault="00A43899" w:rsidP="00A43899">
      <w:pPr>
        <w:jc w:val="center"/>
        <w:outlineLvl w:val="0"/>
        <w:rPr>
          <w:b/>
          <w:sz w:val="28"/>
          <w:szCs w:val="28"/>
        </w:rPr>
      </w:pPr>
      <w:r w:rsidRPr="00A16B86">
        <w:rPr>
          <w:b/>
          <w:sz w:val="28"/>
          <w:szCs w:val="28"/>
        </w:rPr>
        <w:t>Проведение пресс-конференции.</w:t>
      </w:r>
    </w:p>
    <w:p w:rsidR="00A43899" w:rsidRPr="00A16B86" w:rsidRDefault="00A43899" w:rsidP="00A43899">
      <w:pPr>
        <w:jc w:val="both"/>
        <w:rPr>
          <w:sz w:val="28"/>
          <w:szCs w:val="28"/>
        </w:rPr>
      </w:pPr>
      <w:r w:rsidRPr="00A16B86">
        <w:rPr>
          <w:sz w:val="28"/>
          <w:szCs w:val="28"/>
        </w:rPr>
        <w:t xml:space="preserve">     2. Литературно-музыкальное вступление о молодёжи города.</w:t>
      </w:r>
    </w:p>
    <w:p w:rsidR="00A43899" w:rsidRPr="00A16B86" w:rsidRDefault="00A43899" w:rsidP="00A43899">
      <w:pPr>
        <w:jc w:val="both"/>
        <w:rPr>
          <w:sz w:val="28"/>
          <w:szCs w:val="28"/>
        </w:rPr>
      </w:pPr>
      <w:r w:rsidRPr="00A16B86">
        <w:rPr>
          <w:sz w:val="28"/>
          <w:szCs w:val="28"/>
        </w:rPr>
        <w:t xml:space="preserve">     1. Помещение оформляется по всем правилам проведения пресс-конференций. Столы для гостей с именными табличками, которые отражают основные сведения о госте. Микрофоны для ведущих, свободный микрофон для озвучивания вопросов гостям. Если условия в помещении позволяют, то можно и без микрофонов. Размещение участников свободное, не зажатое никакими барьерами, сценой или чем-то другим. Должна быть создана атмо</w:t>
      </w:r>
      <w:r>
        <w:rPr>
          <w:sz w:val="28"/>
          <w:szCs w:val="28"/>
        </w:rPr>
        <w:t>сфера для дружеской беседы, д</w:t>
      </w:r>
      <w:r w:rsidRPr="00A16B86">
        <w:rPr>
          <w:sz w:val="28"/>
          <w:szCs w:val="28"/>
        </w:rPr>
        <w:t>ружеского общения и обсуждения важных для всех проблем.</w:t>
      </w:r>
    </w:p>
    <w:p w:rsidR="00A43899" w:rsidRPr="00A16B86" w:rsidRDefault="00A43899" w:rsidP="00A43899">
      <w:pPr>
        <w:jc w:val="both"/>
        <w:rPr>
          <w:sz w:val="28"/>
          <w:szCs w:val="28"/>
        </w:rPr>
      </w:pPr>
      <w:r w:rsidRPr="00A16B86">
        <w:rPr>
          <w:sz w:val="28"/>
          <w:szCs w:val="28"/>
        </w:rPr>
        <w:t xml:space="preserve">     2. Литературно-музыкальное вступление о молодёжи города.</w:t>
      </w:r>
    </w:p>
    <w:p w:rsidR="00A43899" w:rsidRPr="00A16B86" w:rsidRDefault="00A43899" w:rsidP="00A43899">
      <w:pPr>
        <w:jc w:val="both"/>
        <w:rPr>
          <w:sz w:val="28"/>
          <w:szCs w:val="28"/>
        </w:rPr>
      </w:pPr>
      <w:r w:rsidRPr="00A16B86">
        <w:rPr>
          <w:sz w:val="28"/>
          <w:szCs w:val="28"/>
        </w:rPr>
        <w:t xml:space="preserve">     3. Вступительное слово ведущих о цели и задачах пресс-конференции, озвучивание стержневых вопросов и проблем для обсуждения на конференции, определение регламента выступлений и вопросов.</w:t>
      </w:r>
    </w:p>
    <w:p w:rsidR="00A43899" w:rsidRPr="00A16B86" w:rsidRDefault="00A43899" w:rsidP="00A43899">
      <w:pPr>
        <w:jc w:val="both"/>
        <w:rPr>
          <w:sz w:val="28"/>
          <w:szCs w:val="28"/>
        </w:rPr>
      </w:pPr>
      <w:r w:rsidRPr="00A16B86">
        <w:rPr>
          <w:sz w:val="28"/>
          <w:szCs w:val="28"/>
        </w:rPr>
        <w:t xml:space="preserve">     4. Расскажи нам о себе: выступление гостей конференции с кратким рассказом о своей деятельности, в чём она успешна.</w:t>
      </w:r>
    </w:p>
    <w:p w:rsidR="00A43899" w:rsidRPr="00A16B86" w:rsidRDefault="00A43899" w:rsidP="00A43899">
      <w:pPr>
        <w:jc w:val="both"/>
        <w:rPr>
          <w:sz w:val="28"/>
          <w:szCs w:val="28"/>
        </w:rPr>
      </w:pPr>
      <w:r w:rsidRPr="00A16B86">
        <w:rPr>
          <w:sz w:val="28"/>
          <w:szCs w:val="28"/>
        </w:rPr>
        <w:t xml:space="preserve">     5. Обсуждение вопросов конференции в режиме «мозгового штурма», в котором принимают участие и гости, и десятиклассники.</w:t>
      </w:r>
    </w:p>
    <w:p w:rsidR="00A43899" w:rsidRPr="00A16B86" w:rsidRDefault="00A43899" w:rsidP="00A43899">
      <w:pPr>
        <w:jc w:val="both"/>
        <w:rPr>
          <w:sz w:val="28"/>
          <w:szCs w:val="28"/>
        </w:rPr>
      </w:pPr>
      <w:r w:rsidRPr="00A16B86">
        <w:rPr>
          <w:sz w:val="28"/>
          <w:szCs w:val="28"/>
        </w:rPr>
        <w:t xml:space="preserve">     6. Вопросы гостям конференции задают «корреспонденты разных изданий». Вопросы эти подготовлены заранее по теме конференции и не только.</w:t>
      </w:r>
    </w:p>
    <w:p w:rsidR="00A43899" w:rsidRPr="00A16B86" w:rsidRDefault="00A43899" w:rsidP="00A43899">
      <w:pPr>
        <w:jc w:val="both"/>
        <w:rPr>
          <w:sz w:val="28"/>
          <w:szCs w:val="28"/>
        </w:rPr>
      </w:pPr>
      <w:r w:rsidRPr="00A16B86">
        <w:rPr>
          <w:sz w:val="28"/>
          <w:szCs w:val="28"/>
        </w:rPr>
        <w:t xml:space="preserve">     7. Мини-диспут: «ЗА – ПРОТИВ – МОЖЕТ БЫТЬ» Объявля</w:t>
      </w:r>
      <w:r>
        <w:rPr>
          <w:sz w:val="28"/>
          <w:szCs w:val="28"/>
        </w:rPr>
        <w:t>ется спорная проблема по</w:t>
      </w:r>
      <w:r w:rsidRPr="00A16B86">
        <w:rPr>
          <w:sz w:val="28"/>
          <w:szCs w:val="28"/>
        </w:rPr>
        <w:t xml:space="preserve"> теме конференции. Каждый для себя определяет, в какой группе он будет находиться : ЗА (в этой группе считают высказывание правильным, согласны с его формулировкой), ПРОТИВ в этой группе – все, кто не согласен с данным высказыванием) или в группе МОЖЕТ БЫТЬ (в этой группе те, кто сомневается в верности высказывания, но и не отрицает его существование).  Каждая группа по очереди высказывает свои аргументы «за», или «против», или «может быть». Каждое суждение участников не оспаривается, принимается как должное. В ходе дискуссии можно переходить из одной группы в другую. Если доводы её кажутся более убедительными. Пресс-центр записывает самые яркие и остроумные выступления, мысли, доводы. Таким образом, постепенно формируется коллективное мнение по данному высказыванию. Делается вывод о его целесообразности или наоборот.</w:t>
      </w:r>
    </w:p>
    <w:p w:rsidR="00A43899" w:rsidRPr="00A16B86" w:rsidRDefault="00A43899" w:rsidP="00A43899">
      <w:pPr>
        <w:jc w:val="both"/>
        <w:rPr>
          <w:sz w:val="28"/>
          <w:szCs w:val="28"/>
        </w:rPr>
      </w:pPr>
      <w:r w:rsidRPr="00A16B86">
        <w:rPr>
          <w:sz w:val="28"/>
          <w:szCs w:val="28"/>
        </w:rPr>
        <w:t xml:space="preserve">     8.</w:t>
      </w:r>
      <w:r>
        <w:rPr>
          <w:sz w:val="28"/>
          <w:szCs w:val="28"/>
        </w:rPr>
        <w:t xml:space="preserve"> </w:t>
      </w:r>
      <w:r w:rsidRPr="00A16B86">
        <w:rPr>
          <w:sz w:val="28"/>
          <w:szCs w:val="28"/>
        </w:rPr>
        <w:t>Подведение итогов конференции. Ведущие завершают свою миссию. Заключительное слово классного руководителя о роли молодёжи в жизни города, о качествах, которые делают деятельность человека успешной. Помогают в достижении своих жизненных целей, о необходимости каждого</w:t>
      </w:r>
      <w:r>
        <w:rPr>
          <w:sz w:val="28"/>
          <w:szCs w:val="28"/>
        </w:rPr>
        <w:t xml:space="preserve"> </w:t>
      </w:r>
      <w:r w:rsidRPr="00A16B86">
        <w:rPr>
          <w:sz w:val="28"/>
          <w:szCs w:val="28"/>
        </w:rPr>
        <w:t>готовить себя к активной жизненной роли, строить жизненные планы и программу их реализации.</w:t>
      </w:r>
    </w:p>
    <w:p w:rsidR="00A43899" w:rsidRPr="00A16B86" w:rsidRDefault="00A43899" w:rsidP="00A43899">
      <w:pPr>
        <w:jc w:val="both"/>
        <w:rPr>
          <w:sz w:val="28"/>
          <w:szCs w:val="28"/>
        </w:rPr>
      </w:pPr>
      <w:r w:rsidRPr="00A16B86">
        <w:rPr>
          <w:sz w:val="28"/>
          <w:szCs w:val="28"/>
        </w:rPr>
        <w:t xml:space="preserve">     9. Вручение гостям памятных адресов, шуточных медалей «Успешный человек» и т.д.</w:t>
      </w:r>
    </w:p>
    <w:p w:rsidR="00A43899" w:rsidRPr="00A16B86" w:rsidRDefault="00A43899" w:rsidP="00A43899">
      <w:pPr>
        <w:jc w:val="both"/>
        <w:rPr>
          <w:b/>
          <w:sz w:val="28"/>
          <w:szCs w:val="28"/>
        </w:rPr>
      </w:pPr>
    </w:p>
    <w:p w:rsidR="00A43899" w:rsidRPr="00A16B86" w:rsidRDefault="00A43899" w:rsidP="00A43899">
      <w:pPr>
        <w:jc w:val="center"/>
        <w:outlineLvl w:val="0"/>
        <w:rPr>
          <w:b/>
          <w:sz w:val="28"/>
          <w:szCs w:val="28"/>
        </w:rPr>
      </w:pPr>
      <w:r w:rsidRPr="00A16B86">
        <w:rPr>
          <w:b/>
          <w:sz w:val="28"/>
          <w:szCs w:val="28"/>
        </w:rPr>
        <w:t>Одиннадцатый класс.</w:t>
      </w:r>
    </w:p>
    <w:p w:rsidR="00A43899" w:rsidRPr="00A16B86" w:rsidRDefault="00A43899" w:rsidP="00A43899">
      <w:pPr>
        <w:jc w:val="center"/>
        <w:rPr>
          <w:b/>
          <w:sz w:val="28"/>
          <w:szCs w:val="28"/>
        </w:rPr>
      </w:pPr>
      <w:r w:rsidRPr="00A16B86">
        <w:rPr>
          <w:b/>
          <w:sz w:val="28"/>
          <w:szCs w:val="28"/>
        </w:rPr>
        <w:t>Урок города.</w:t>
      </w:r>
    </w:p>
    <w:p w:rsidR="00A43899" w:rsidRPr="00A16B86" w:rsidRDefault="00A43899" w:rsidP="00A43899">
      <w:pPr>
        <w:jc w:val="center"/>
        <w:rPr>
          <w:b/>
          <w:i/>
          <w:sz w:val="28"/>
          <w:szCs w:val="28"/>
        </w:rPr>
      </w:pPr>
      <w:r w:rsidRPr="00A16B86">
        <w:rPr>
          <w:sz w:val="28"/>
          <w:szCs w:val="28"/>
        </w:rPr>
        <w:t xml:space="preserve">Круглый стол </w:t>
      </w:r>
      <w:r w:rsidRPr="00A16B86">
        <w:rPr>
          <w:b/>
          <w:i/>
          <w:sz w:val="28"/>
          <w:szCs w:val="28"/>
        </w:rPr>
        <w:t>«Интеллектуальный потенциал завтрашнего дня России»</w:t>
      </w:r>
    </w:p>
    <w:p w:rsidR="00A43899" w:rsidRPr="00A16B86" w:rsidRDefault="00A43899" w:rsidP="00A43899">
      <w:pPr>
        <w:jc w:val="both"/>
        <w:rPr>
          <w:sz w:val="28"/>
          <w:szCs w:val="28"/>
        </w:rPr>
      </w:pPr>
      <w:r w:rsidRPr="00A16B86">
        <w:rPr>
          <w:sz w:val="28"/>
          <w:szCs w:val="28"/>
        </w:rPr>
        <w:t xml:space="preserve">     Тема Круглого стола как формы проведения Урока города в одиннадцатом классе совпадает с темой периода.</w:t>
      </w:r>
    </w:p>
    <w:p w:rsidR="00A43899" w:rsidRPr="00A16B86" w:rsidRDefault="00A43899" w:rsidP="00A43899">
      <w:pPr>
        <w:jc w:val="both"/>
        <w:rPr>
          <w:sz w:val="28"/>
          <w:szCs w:val="28"/>
        </w:rPr>
      </w:pPr>
      <w:r w:rsidRPr="00A16B86">
        <w:rPr>
          <w:sz w:val="28"/>
          <w:szCs w:val="28"/>
        </w:rPr>
        <w:t xml:space="preserve">     Этот учебный год – последний год школьной жизни.  У одиннадцатиклассников всё в этом году будет последним. Очень важно осмыслить итоги своей школьной жизни, какой багаж накоплен за годы обучения, каков уровень готовности их к новому этапу жизни, вхождению в новую социальную ситуацию. Необходимо, чтобы каждый из них осознавал важность того интеллектуального, нравственного багажа, который они получили в школе – это их интеллектуальный фундамент для дальнейшего развития. Они скоро станут частью молодого поколения города, России, на которое сегодня возлагаются очень большие надежды. Современная молодёжь – это интеллектуальный потенциал России. Подобный Урок города в начале года – это очень важный момент в активизации самосознания старшеклассников.</w:t>
      </w:r>
    </w:p>
    <w:p w:rsidR="00A43899" w:rsidRPr="00A16B86" w:rsidRDefault="00A43899" w:rsidP="00A43899">
      <w:pPr>
        <w:jc w:val="both"/>
        <w:rPr>
          <w:sz w:val="28"/>
          <w:szCs w:val="28"/>
        </w:rPr>
      </w:pPr>
      <w:r w:rsidRPr="00A16B86">
        <w:rPr>
          <w:sz w:val="28"/>
          <w:szCs w:val="28"/>
        </w:rPr>
        <w:t xml:space="preserve">     В проведении</w:t>
      </w:r>
      <w:r>
        <w:rPr>
          <w:sz w:val="28"/>
          <w:szCs w:val="28"/>
        </w:rPr>
        <w:t xml:space="preserve"> круглого стола участвуют одиннадцатиклассники,</w:t>
      </w:r>
      <w:r w:rsidRPr="00A16B86">
        <w:rPr>
          <w:sz w:val="28"/>
          <w:szCs w:val="28"/>
        </w:rPr>
        <w:t xml:space="preserve"> выпускники школы - студенты вузов, молодые специалисты разных фирм и организаций, преподаватели вузов, учителя, родители, представители властных структур города, ветераны, журналисты. Стержнем их выступления должна стать мысль о важности интеллектуальной культуры для каждого молодого человека, как важного условия успешности в любых сферах деятельности, рассказать об особенностях своей деятельности, в чём она успешна, что помогает сделать её успешной. Какую роль в их становлении и самоутверждении сыграл багаж, накопленный в школьные годы.</w:t>
      </w:r>
    </w:p>
    <w:p w:rsidR="00A43899" w:rsidRPr="00A16B86" w:rsidRDefault="00A43899" w:rsidP="00A43899">
      <w:pPr>
        <w:jc w:val="both"/>
        <w:rPr>
          <w:sz w:val="28"/>
          <w:szCs w:val="28"/>
        </w:rPr>
      </w:pPr>
      <w:r w:rsidRPr="00A16B86">
        <w:rPr>
          <w:sz w:val="28"/>
          <w:szCs w:val="28"/>
        </w:rPr>
        <w:t>Ветераны – знатными людьми, присутствующие на Круглом столе должны говорить о своих надеждах на молодое поколение, что трудовая эстафета передаётся в надёжные руки. Вспомнить яркие моменты своей жизни, в которые они были наиболее успешными. Высказать пожелания выпускникам.</w:t>
      </w:r>
    </w:p>
    <w:p w:rsidR="00A43899" w:rsidRPr="00A16B86" w:rsidRDefault="00A43899" w:rsidP="00A43899">
      <w:pPr>
        <w:jc w:val="both"/>
        <w:rPr>
          <w:b/>
          <w:sz w:val="28"/>
          <w:szCs w:val="28"/>
        </w:rPr>
      </w:pPr>
    </w:p>
    <w:p w:rsidR="00A43899" w:rsidRPr="00A16B86" w:rsidRDefault="00A43899" w:rsidP="00A43899">
      <w:pPr>
        <w:jc w:val="center"/>
        <w:outlineLvl w:val="0"/>
        <w:rPr>
          <w:b/>
          <w:sz w:val="28"/>
          <w:szCs w:val="28"/>
        </w:rPr>
      </w:pPr>
      <w:r w:rsidRPr="00A16B86">
        <w:rPr>
          <w:b/>
          <w:sz w:val="28"/>
          <w:szCs w:val="28"/>
        </w:rPr>
        <w:t>Проведение Круглого стола.</w:t>
      </w:r>
    </w:p>
    <w:p w:rsidR="00A43899" w:rsidRPr="00A16B86" w:rsidRDefault="00A43899" w:rsidP="00A43899">
      <w:pPr>
        <w:jc w:val="both"/>
        <w:rPr>
          <w:sz w:val="28"/>
          <w:szCs w:val="28"/>
        </w:rPr>
      </w:pPr>
      <w:r w:rsidRPr="00A16B86">
        <w:rPr>
          <w:sz w:val="28"/>
          <w:szCs w:val="28"/>
        </w:rPr>
        <w:t xml:space="preserve">     1. В помещении, где будет проходить Круглый стол, столы расставлены так, чтобы каждая творческая группа сидела за одним столом. Отдельно располагается пресс-центр. Гости Круглого стола выступают в роли консультантов, и их стол располагается в общем кругу столов. Вокруг, за столами сидят присутствующие старшеклассники, учителя, родители, журналисты.</w:t>
      </w:r>
    </w:p>
    <w:p w:rsidR="00A43899" w:rsidRPr="00A16B86" w:rsidRDefault="00A43899" w:rsidP="00A43899">
      <w:pPr>
        <w:jc w:val="both"/>
        <w:rPr>
          <w:sz w:val="28"/>
          <w:szCs w:val="28"/>
        </w:rPr>
      </w:pPr>
      <w:r w:rsidRPr="00A16B86">
        <w:rPr>
          <w:sz w:val="28"/>
          <w:szCs w:val="28"/>
        </w:rPr>
        <w:t xml:space="preserve">     2. Литературно-музыкальное вступление как эпиграф Круглого стола.</w:t>
      </w:r>
    </w:p>
    <w:p w:rsidR="00A43899" w:rsidRPr="00A16B86" w:rsidRDefault="00A43899" w:rsidP="00A43899">
      <w:pPr>
        <w:jc w:val="both"/>
        <w:rPr>
          <w:sz w:val="28"/>
          <w:szCs w:val="28"/>
        </w:rPr>
      </w:pPr>
      <w:r w:rsidRPr="00A16B86">
        <w:rPr>
          <w:sz w:val="28"/>
          <w:szCs w:val="28"/>
        </w:rPr>
        <w:t xml:space="preserve">     3. Вступительное слово ведущих о программе Круглого стола и о порядке её реализации. Представление гостей встречи. В результате обсуждений проблем Круглого стола должен быть сформулирован портрет современного старшеклассника.</w:t>
      </w:r>
    </w:p>
    <w:p w:rsidR="00A43899" w:rsidRPr="00A16B86" w:rsidRDefault="00A43899" w:rsidP="00A43899">
      <w:pPr>
        <w:jc w:val="both"/>
        <w:rPr>
          <w:sz w:val="28"/>
          <w:szCs w:val="28"/>
        </w:rPr>
      </w:pPr>
      <w:r w:rsidRPr="00A16B86">
        <w:rPr>
          <w:sz w:val="28"/>
          <w:szCs w:val="28"/>
        </w:rPr>
        <w:t xml:space="preserve">     4. Часть первая – теоретическая. Творческие группы представляют свои теоретические положения по характеристике личности: </w:t>
      </w:r>
    </w:p>
    <w:p w:rsidR="00A43899" w:rsidRPr="00A16B86" w:rsidRDefault="00A43899" w:rsidP="00A43899">
      <w:pPr>
        <w:jc w:val="both"/>
        <w:rPr>
          <w:sz w:val="28"/>
          <w:szCs w:val="28"/>
        </w:rPr>
      </w:pPr>
      <w:r w:rsidRPr="00A16B86">
        <w:rPr>
          <w:sz w:val="28"/>
          <w:szCs w:val="28"/>
        </w:rPr>
        <w:t xml:space="preserve">              - Нравственная культура личности.</w:t>
      </w:r>
    </w:p>
    <w:p w:rsidR="00A43899" w:rsidRPr="00A16B86" w:rsidRDefault="00A43899" w:rsidP="00A43899">
      <w:pPr>
        <w:jc w:val="both"/>
        <w:rPr>
          <w:sz w:val="28"/>
          <w:szCs w:val="28"/>
        </w:rPr>
      </w:pPr>
      <w:r w:rsidRPr="00A16B86">
        <w:rPr>
          <w:sz w:val="28"/>
          <w:szCs w:val="28"/>
        </w:rPr>
        <w:t xml:space="preserve">              - Интеллектуальная культура личности.</w:t>
      </w:r>
    </w:p>
    <w:p w:rsidR="00A43899" w:rsidRPr="00A16B86" w:rsidRDefault="00A43899" w:rsidP="00A43899">
      <w:pPr>
        <w:jc w:val="both"/>
        <w:rPr>
          <w:sz w:val="28"/>
          <w:szCs w:val="28"/>
        </w:rPr>
      </w:pPr>
      <w:r w:rsidRPr="00A16B86">
        <w:rPr>
          <w:sz w:val="28"/>
          <w:szCs w:val="28"/>
        </w:rPr>
        <w:t xml:space="preserve">              - Правовая и политическая культура личности.</w:t>
      </w:r>
    </w:p>
    <w:p w:rsidR="00A43899" w:rsidRPr="00A16B86" w:rsidRDefault="00A43899" w:rsidP="00A43899">
      <w:pPr>
        <w:jc w:val="both"/>
        <w:rPr>
          <w:sz w:val="28"/>
          <w:szCs w:val="28"/>
        </w:rPr>
      </w:pPr>
      <w:r w:rsidRPr="00A16B86">
        <w:rPr>
          <w:sz w:val="28"/>
          <w:szCs w:val="28"/>
        </w:rPr>
        <w:t xml:space="preserve">              - Толерантность личности.</w:t>
      </w:r>
    </w:p>
    <w:p w:rsidR="00A43899" w:rsidRPr="00A16B86" w:rsidRDefault="00A43899" w:rsidP="00A43899">
      <w:pPr>
        <w:jc w:val="both"/>
        <w:rPr>
          <w:sz w:val="28"/>
          <w:szCs w:val="28"/>
        </w:rPr>
      </w:pPr>
      <w:r w:rsidRPr="00A16B86">
        <w:rPr>
          <w:sz w:val="28"/>
          <w:szCs w:val="28"/>
        </w:rPr>
        <w:t xml:space="preserve">     По итогам своего выступления каждая творческая группа  предлагает свои характеристики современного старшеклассника, которые размещаются на специальном стенде или на доске под заголовком: «Портрет современного старшеклассника.</w:t>
      </w:r>
    </w:p>
    <w:p w:rsidR="00A43899" w:rsidRPr="00A16B86" w:rsidRDefault="00A43899" w:rsidP="00A43899">
      <w:pPr>
        <w:jc w:val="both"/>
        <w:rPr>
          <w:sz w:val="28"/>
          <w:szCs w:val="28"/>
        </w:rPr>
      </w:pPr>
      <w:r w:rsidRPr="00A16B86">
        <w:rPr>
          <w:sz w:val="28"/>
          <w:szCs w:val="28"/>
        </w:rPr>
        <w:t xml:space="preserve">     5. Часть вторая – Выступление гостей Круглого стола об особенности своей деятельности и роли интеллектуальной культуры в успешном её осуществлении. Как формировалась их правовая и политическая культура. Какими качествами, по их мнению, должен обладать современный старшеклассник.</w:t>
      </w:r>
    </w:p>
    <w:p w:rsidR="00A43899" w:rsidRPr="00A16B86" w:rsidRDefault="00A43899" w:rsidP="00A43899">
      <w:pPr>
        <w:jc w:val="both"/>
        <w:rPr>
          <w:sz w:val="28"/>
          <w:szCs w:val="28"/>
        </w:rPr>
      </w:pPr>
      <w:r w:rsidRPr="00A16B86">
        <w:rPr>
          <w:sz w:val="28"/>
          <w:szCs w:val="28"/>
        </w:rPr>
        <w:t>Каждый гость предлагает свои характеристики, которые также вывешивают на стенде.</w:t>
      </w:r>
    </w:p>
    <w:p w:rsidR="00A43899" w:rsidRPr="00A16B86" w:rsidRDefault="00A43899" w:rsidP="00A43899">
      <w:pPr>
        <w:jc w:val="both"/>
        <w:rPr>
          <w:sz w:val="28"/>
          <w:szCs w:val="28"/>
        </w:rPr>
      </w:pPr>
      <w:r w:rsidRPr="00A16B86">
        <w:rPr>
          <w:sz w:val="28"/>
          <w:szCs w:val="28"/>
        </w:rPr>
        <w:t xml:space="preserve">     6. Часть третья – выступления ветеранов, представителей старшего поколения с пожеланиями, своими оценками портрета старшеклассника.</w:t>
      </w:r>
    </w:p>
    <w:p w:rsidR="00A43899" w:rsidRPr="00A16B86" w:rsidRDefault="00A43899" w:rsidP="00A43899">
      <w:pPr>
        <w:jc w:val="both"/>
        <w:rPr>
          <w:sz w:val="28"/>
          <w:szCs w:val="28"/>
        </w:rPr>
      </w:pPr>
      <w:r w:rsidRPr="00A16B86">
        <w:rPr>
          <w:sz w:val="28"/>
          <w:szCs w:val="28"/>
        </w:rPr>
        <w:t xml:space="preserve">     7. Слово классного руководителя как подведение итогов обсуждения. Значение этого обсуждения для всех. Необходимость для каждого старшеклассника осознавать свой статус как потенциал завтрашнего дня России. Сегодня он только старшеклассник, а завтра он вольётся в огромную армию молодых, на которых лежит ответственность не прервать нить времён, принять трудовую и боевую эстафету от старшего поколения, обладать осознанным желанием и развитым умением жить для Родины, для родного города, отдавать для этого свои знания, талант, творчество.</w:t>
      </w:r>
    </w:p>
    <w:p w:rsidR="00A43899" w:rsidRPr="00A16B86" w:rsidRDefault="00A43899" w:rsidP="00A43899">
      <w:pPr>
        <w:jc w:val="both"/>
        <w:rPr>
          <w:sz w:val="28"/>
          <w:szCs w:val="28"/>
        </w:rPr>
      </w:pPr>
      <w:r w:rsidRPr="00A16B86">
        <w:rPr>
          <w:sz w:val="28"/>
          <w:szCs w:val="28"/>
        </w:rPr>
        <w:t xml:space="preserve">     8. Часть пятая – Поколения вместе, Вручение гостям цветов и подарков. Фотографирование старшеклассников и гостей Круглого стола. Свободное общение.</w:t>
      </w:r>
    </w:p>
    <w:p w:rsidR="00A43899" w:rsidRPr="00A16B86" w:rsidRDefault="00A43899" w:rsidP="00A43899">
      <w:pPr>
        <w:jc w:val="both"/>
        <w:rPr>
          <w:sz w:val="28"/>
          <w:szCs w:val="28"/>
        </w:rPr>
      </w:pPr>
      <w:r w:rsidRPr="00A16B86">
        <w:rPr>
          <w:sz w:val="28"/>
          <w:szCs w:val="28"/>
        </w:rPr>
        <w:t xml:space="preserve">  </w:t>
      </w:r>
    </w:p>
    <w:p w:rsidR="00A43899" w:rsidRPr="00A16B86" w:rsidRDefault="00A43899" w:rsidP="00A43899">
      <w:pPr>
        <w:jc w:val="center"/>
        <w:outlineLvl w:val="0"/>
        <w:rPr>
          <w:b/>
          <w:sz w:val="28"/>
          <w:szCs w:val="28"/>
        </w:rPr>
      </w:pPr>
      <w:r w:rsidRPr="00A16B86">
        <w:rPr>
          <w:b/>
          <w:sz w:val="28"/>
          <w:szCs w:val="28"/>
        </w:rPr>
        <w:t>Характеристика личности старшеклассника</w:t>
      </w:r>
      <w:r>
        <w:rPr>
          <w:b/>
          <w:sz w:val="28"/>
          <w:szCs w:val="28"/>
        </w:rPr>
        <w:t xml:space="preserve"> </w:t>
      </w:r>
    </w:p>
    <w:p w:rsidR="00A43899" w:rsidRPr="00A16B86" w:rsidRDefault="00A43899" w:rsidP="00A43899">
      <w:pPr>
        <w:jc w:val="center"/>
        <w:outlineLvl w:val="0"/>
        <w:rPr>
          <w:b/>
          <w:sz w:val="28"/>
          <w:szCs w:val="28"/>
        </w:rPr>
      </w:pPr>
      <w:r w:rsidRPr="00A16B86">
        <w:rPr>
          <w:b/>
          <w:sz w:val="28"/>
          <w:szCs w:val="28"/>
        </w:rPr>
        <w:t>Познавательно-мировоззренческая характеристика старшеклассника.</w:t>
      </w:r>
    </w:p>
    <w:p w:rsidR="00A43899" w:rsidRPr="00A16B86" w:rsidRDefault="00A43899" w:rsidP="00A43899">
      <w:pPr>
        <w:jc w:val="both"/>
        <w:rPr>
          <w:sz w:val="28"/>
          <w:szCs w:val="28"/>
        </w:rPr>
      </w:pPr>
      <w:r w:rsidRPr="00A16B86">
        <w:rPr>
          <w:sz w:val="28"/>
          <w:szCs w:val="28"/>
        </w:rPr>
        <w:t xml:space="preserve"> - Высокая познавательная активность в освоении основ наук, в изучении истории Родины, культуры, обычаев и традиций народов России.</w:t>
      </w:r>
    </w:p>
    <w:p w:rsidR="00A43899" w:rsidRPr="00A16B86" w:rsidRDefault="00A43899" w:rsidP="00A43899">
      <w:pPr>
        <w:jc w:val="both"/>
        <w:outlineLvl w:val="0"/>
        <w:rPr>
          <w:sz w:val="28"/>
          <w:szCs w:val="28"/>
        </w:rPr>
      </w:pPr>
      <w:r w:rsidRPr="00A16B86">
        <w:rPr>
          <w:sz w:val="28"/>
          <w:szCs w:val="28"/>
        </w:rPr>
        <w:t xml:space="preserve">-Ярко выражены познавательные потребности </w:t>
      </w:r>
    </w:p>
    <w:p w:rsidR="00A43899" w:rsidRPr="00A16B86" w:rsidRDefault="00A43899" w:rsidP="00A43899">
      <w:pPr>
        <w:jc w:val="both"/>
        <w:rPr>
          <w:sz w:val="28"/>
          <w:szCs w:val="28"/>
        </w:rPr>
      </w:pPr>
      <w:r w:rsidRPr="00A16B86">
        <w:rPr>
          <w:sz w:val="28"/>
          <w:szCs w:val="28"/>
        </w:rPr>
        <w:t xml:space="preserve">-Высоко развита познавательная активность, </w:t>
      </w:r>
    </w:p>
    <w:p w:rsidR="00A43899" w:rsidRPr="00A16B86" w:rsidRDefault="00A43899" w:rsidP="00A43899">
      <w:pPr>
        <w:jc w:val="both"/>
        <w:rPr>
          <w:sz w:val="28"/>
          <w:szCs w:val="28"/>
        </w:rPr>
      </w:pPr>
      <w:r w:rsidRPr="00A16B86">
        <w:rPr>
          <w:sz w:val="28"/>
          <w:szCs w:val="28"/>
        </w:rPr>
        <w:t>-Характерна широта кругозора, отражающая весь спектр научных, социальных и культурных знаний;</w:t>
      </w:r>
    </w:p>
    <w:p w:rsidR="00A43899" w:rsidRPr="00A16B86" w:rsidRDefault="00A43899" w:rsidP="00A43899">
      <w:pPr>
        <w:jc w:val="both"/>
        <w:rPr>
          <w:sz w:val="28"/>
          <w:szCs w:val="28"/>
        </w:rPr>
      </w:pPr>
      <w:r w:rsidRPr="00A16B86">
        <w:rPr>
          <w:sz w:val="28"/>
          <w:szCs w:val="28"/>
        </w:rPr>
        <w:t xml:space="preserve">-Развито умение познавать и давать оценку сложным и противоречивым жизненным явлениям, </w:t>
      </w:r>
    </w:p>
    <w:p w:rsidR="00A43899" w:rsidRPr="00A16B86" w:rsidRDefault="00A43899" w:rsidP="00A43899">
      <w:pPr>
        <w:jc w:val="both"/>
        <w:rPr>
          <w:sz w:val="28"/>
          <w:szCs w:val="28"/>
        </w:rPr>
      </w:pPr>
      <w:r w:rsidRPr="00A16B86">
        <w:rPr>
          <w:sz w:val="28"/>
          <w:szCs w:val="28"/>
        </w:rPr>
        <w:t>- Умение самостоятельно добывать знания, знание методики организации самостоятельной научно-познавательной</w:t>
      </w:r>
    </w:p>
    <w:p w:rsidR="00A43899" w:rsidRPr="00A16B86" w:rsidRDefault="00A43899" w:rsidP="00A43899">
      <w:pPr>
        <w:jc w:val="both"/>
        <w:rPr>
          <w:sz w:val="28"/>
          <w:szCs w:val="28"/>
        </w:rPr>
      </w:pPr>
      <w:r w:rsidRPr="00A16B86">
        <w:rPr>
          <w:sz w:val="28"/>
          <w:szCs w:val="28"/>
        </w:rPr>
        <w:t xml:space="preserve"> деятельности.</w:t>
      </w:r>
    </w:p>
    <w:p w:rsidR="00A43899" w:rsidRPr="00A16B86" w:rsidRDefault="00A43899" w:rsidP="00A43899">
      <w:pPr>
        <w:jc w:val="both"/>
        <w:rPr>
          <w:sz w:val="28"/>
          <w:szCs w:val="28"/>
        </w:rPr>
      </w:pPr>
      <w:r w:rsidRPr="00A16B86">
        <w:rPr>
          <w:sz w:val="28"/>
          <w:szCs w:val="28"/>
        </w:rPr>
        <w:t xml:space="preserve">- Ясное и чёткое представление о своей будущей профессии, её роли в жизни людей и страны. </w:t>
      </w:r>
    </w:p>
    <w:p w:rsidR="00A43899" w:rsidRPr="00A16B86" w:rsidRDefault="00A43899" w:rsidP="00A43899">
      <w:pPr>
        <w:jc w:val="both"/>
        <w:rPr>
          <w:sz w:val="28"/>
          <w:szCs w:val="28"/>
        </w:rPr>
      </w:pPr>
      <w:r w:rsidRPr="00A16B86">
        <w:rPr>
          <w:sz w:val="28"/>
          <w:szCs w:val="28"/>
        </w:rPr>
        <w:t>- Умение ориентироваться в широком спектре научных познаний.</w:t>
      </w:r>
    </w:p>
    <w:p w:rsidR="00A43899" w:rsidRPr="00A16B86" w:rsidRDefault="00A43899" w:rsidP="00A43899">
      <w:pPr>
        <w:jc w:val="both"/>
        <w:rPr>
          <w:sz w:val="28"/>
          <w:szCs w:val="28"/>
        </w:rPr>
      </w:pPr>
      <w:r w:rsidRPr="00A16B86">
        <w:rPr>
          <w:sz w:val="28"/>
          <w:szCs w:val="28"/>
        </w:rPr>
        <w:t>- Стремление познать законы государства, законы развития общества, политическую структуру общества, политических партий и их программ.</w:t>
      </w:r>
    </w:p>
    <w:p w:rsidR="00A43899" w:rsidRPr="00A16B86" w:rsidRDefault="00A43899" w:rsidP="00A43899">
      <w:pPr>
        <w:jc w:val="both"/>
        <w:rPr>
          <w:b/>
          <w:sz w:val="28"/>
          <w:szCs w:val="28"/>
        </w:rPr>
      </w:pPr>
    </w:p>
    <w:p w:rsidR="00A43899" w:rsidRPr="00A16B86" w:rsidRDefault="00A43899" w:rsidP="00A43899">
      <w:pPr>
        <w:jc w:val="center"/>
        <w:outlineLvl w:val="0"/>
        <w:rPr>
          <w:b/>
          <w:sz w:val="28"/>
          <w:szCs w:val="28"/>
        </w:rPr>
      </w:pPr>
      <w:r w:rsidRPr="00A16B86">
        <w:rPr>
          <w:b/>
          <w:sz w:val="28"/>
          <w:szCs w:val="28"/>
        </w:rPr>
        <w:t>Эмоционально-волевая характеристика личности старшеклассника.</w:t>
      </w:r>
    </w:p>
    <w:p w:rsidR="00A43899" w:rsidRPr="00A16B86" w:rsidRDefault="00A43899" w:rsidP="00A43899">
      <w:pPr>
        <w:jc w:val="both"/>
        <w:rPr>
          <w:sz w:val="28"/>
          <w:szCs w:val="28"/>
        </w:rPr>
      </w:pPr>
      <w:r w:rsidRPr="00A16B86">
        <w:rPr>
          <w:sz w:val="28"/>
          <w:szCs w:val="28"/>
        </w:rPr>
        <w:t>- Высшей ценностью является Родина, патриотизм как нравственная ценность и основа самоорганизации, саморазвития, самопознания;</w:t>
      </w:r>
    </w:p>
    <w:p w:rsidR="00A43899" w:rsidRPr="00A16B86" w:rsidRDefault="00A43899" w:rsidP="00A43899">
      <w:pPr>
        <w:jc w:val="both"/>
        <w:rPr>
          <w:sz w:val="28"/>
          <w:szCs w:val="28"/>
        </w:rPr>
      </w:pPr>
      <w:r w:rsidRPr="00A16B86">
        <w:rPr>
          <w:sz w:val="28"/>
          <w:szCs w:val="28"/>
        </w:rPr>
        <w:t xml:space="preserve"> - Важнейшей ценностью являются люди как носители высоких нравственных качеств, граждане-патриоты Родины; </w:t>
      </w:r>
    </w:p>
    <w:p w:rsidR="00A43899" w:rsidRPr="00A16B86" w:rsidRDefault="00A43899" w:rsidP="00A43899">
      <w:pPr>
        <w:jc w:val="both"/>
        <w:rPr>
          <w:sz w:val="28"/>
          <w:szCs w:val="28"/>
        </w:rPr>
      </w:pPr>
      <w:r w:rsidRPr="00A16B86">
        <w:rPr>
          <w:sz w:val="28"/>
          <w:szCs w:val="28"/>
        </w:rPr>
        <w:t xml:space="preserve"> - Труд как важнейшее условие и средство самопознания, саморазвития, самоорганизации;</w:t>
      </w:r>
    </w:p>
    <w:p w:rsidR="00A43899" w:rsidRPr="00A16B86" w:rsidRDefault="00A43899" w:rsidP="00A43899">
      <w:pPr>
        <w:jc w:val="both"/>
        <w:rPr>
          <w:sz w:val="28"/>
          <w:szCs w:val="28"/>
        </w:rPr>
      </w:pPr>
      <w:r w:rsidRPr="00A16B86">
        <w:rPr>
          <w:sz w:val="28"/>
          <w:szCs w:val="28"/>
        </w:rPr>
        <w:t xml:space="preserve"> - Коллектив как социальная организация, в рамках которой происходит процесс самоорганизации, самореализации, самопознания личности, приобретение навыков коллективной творческой деятельности;</w:t>
      </w:r>
    </w:p>
    <w:p w:rsidR="00A43899" w:rsidRPr="00A16B86" w:rsidRDefault="00A43899" w:rsidP="00A43899">
      <w:pPr>
        <w:jc w:val="both"/>
        <w:rPr>
          <w:sz w:val="28"/>
          <w:szCs w:val="28"/>
        </w:rPr>
      </w:pPr>
      <w:r w:rsidRPr="00A16B86">
        <w:rPr>
          <w:sz w:val="28"/>
          <w:szCs w:val="28"/>
        </w:rPr>
        <w:t xml:space="preserve"> - Отношение к самому себе как самодостаточной, активной, сомоорганизованной, саморазвивающейся  личности, устремлённой на преобразование мира, не принимающей потребительские ценности.</w:t>
      </w:r>
    </w:p>
    <w:p w:rsidR="00A43899" w:rsidRPr="00A16B86" w:rsidRDefault="00A43899" w:rsidP="00A43899">
      <w:pPr>
        <w:jc w:val="both"/>
        <w:rPr>
          <w:sz w:val="28"/>
          <w:szCs w:val="28"/>
        </w:rPr>
      </w:pPr>
      <w:r w:rsidRPr="00A16B86">
        <w:rPr>
          <w:sz w:val="28"/>
          <w:szCs w:val="28"/>
        </w:rPr>
        <w:t>- Главным является идеал Родины. Сознание высокого нравственного смысла слов «патриот», «патриотизм».</w:t>
      </w:r>
    </w:p>
    <w:p w:rsidR="00A43899" w:rsidRPr="00A16B86" w:rsidRDefault="00A43899" w:rsidP="00A43899">
      <w:pPr>
        <w:jc w:val="both"/>
        <w:rPr>
          <w:sz w:val="28"/>
          <w:szCs w:val="28"/>
        </w:rPr>
      </w:pPr>
      <w:r w:rsidRPr="00A16B86">
        <w:rPr>
          <w:sz w:val="28"/>
          <w:szCs w:val="28"/>
        </w:rPr>
        <w:t xml:space="preserve">- Гордость успехами и достижениями Родины, её вкладом в мировую культуру. </w:t>
      </w:r>
    </w:p>
    <w:p w:rsidR="00A43899" w:rsidRPr="00A16B86" w:rsidRDefault="00A43899" w:rsidP="00A43899">
      <w:pPr>
        <w:jc w:val="both"/>
        <w:rPr>
          <w:sz w:val="28"/>
          <w:szCs w:val="28"/>
        </w:rPr>
      </w:pPr>
      <w:r w:rsidRPr="00A16B86">
        <w:rPr>
          <w:sz w:val="28"/>
          <w:szCs w:val="28"/>
        </w:rPr>
        <w:t xml:space="preserve">- Желание активно трудиться на благо Родины, уважительное и заботливое отношение к людям, забота о родной природе, природных богатствах. </w:t>
      </w:r>
    </w:p>
    <w:p w:rsidR="00A43899" w:rsidRPr="00A16B86" w:rsidRDefault="00A43899" w:rsidP="00A43899">
      <w:pPr>
        <w:jc w:val="both"/>
        <w:rPr>
          <w:sz w:val="28"/>
          <w:szCs w:val="28"/>
        </w:rPr>
      </w:pPr>
      <w:r w:rsidRPr="00A16B86">
        <w:rPr>
          <w:sz w:val="28"/>
          <w:szCs w:val="28"/>
        </w:rPr>
        <w:t>- Готовность и способность  встать на защиту Отечества. Ощущение себя патриотом  Родины, города, школы.</w:t>
      </w:r>
    </w:p>
    <w:p w:rsidR="00A43899" w:rsidRPr="00A16B86" w:rsidRDefault="00A43899" w:rsidP="00A43899">
      <w:pPr>
        <w:jc w:val="both"/>
        <w:rPr>
          <w:sz w:val="28"/>
          <w:szCs w:val="28"/>
        </w:rPr>
      </w:pPr>
      <w:r w:rsidRPr="00A16B86">
        <w:rPr>
          <w:sz w:val="28"/>
          <w:szCs w:val="28"/>
        </w:rPr>
        <w:t xml:space="preserve"> - Осознаёт себя гражданином великой страны; знает и сознательно исполняет законы и постановления государства; активно участвует в политических акциях и мероприятиях; умеет критически осмыслить деятельность прави-тельства, государственных органов.</w:t>
      </w:r>
    </w:p>
    <w:p w:rsidR="00A43899" w:rsidRPr="00A16B86" w:rsidRDefault="00A43899" w:rsidP="00A43899">
      <w:pPr>
        <w:jc w:val="both"/>
        <w:rPr>
          <w:sz w:val="28"/>
          <w:szCs w:val="28"/>
        </w:rPr>
      </w:pPr>
      <w:r w:rsidRPr="00A16B86">
        <w:rPr>
          <w:sz w:val="28"/>
          <w:szCs w:val="28"/>
        </w:rPr>
        <w:t>- Понимает нравственную сущность гражданского долга, гражданской ответственности.</w:t>
      </w:r>
    </w:p>
    <w:p w:rsidR="00A43899" w:rsidRPr="00A16B86" w:rsidRDefault="00A43899" w:rsidP="00A43899">
      <w:pPr>
        <w:jc w:val="both"/>
        <w:rPr>
          <w:sz w:val="28"/>
          <w:szCs w:val="28"/>
        </w:rPr>
      </w:pPr>
      <w:r w:rsidRPr="00A16B86">
        <w:rPr>
          <w:sz w:val="28"/>
          <w:szCs w:val="28"/>
        </w:rPr>
        <w:t>- Заботливое отношение к старшему поколению; совестливость в отношениях с людьми, действиях и поступках.</w:t>
      </w:r>
    </w:p>
    <w:p w:rsidR="00A43899" w:rsidRPr="00A16B86" w:rsidRDefault="00A43899" w:rsidP="00A43899">
      <w:pPr>
        <w:jc w:val="both"/>
        <w:rPr>
          <w:sz w:val="28"/>
          <w:szCs w:val="28"/>
        </w:rPr>
      </w:pPr>
      <w:r w:rsidRPr="00A16B86">
        <w:rPr>
          <w:sz w:val="28"/>
          <w:szCs w:val="28"/>
        </w:rPr>
        <w:t>- Чувство любви и благодарности, тревоги и заботы по отношению к людям, прошлому, настоящему и будущему своей страны.</w:t>
      </w:r>
    </w:p>
    <w:p w:rsidR="00A43899" w:rsidRPr="00A16B86" w:rsidRDefault="00A43899" w:rsidP="00A43899">
      <w:pPr>
        <w:jc w:val="both"/>
        <w:rPr>
          <w:sz w:val="28"/>
          <w:szCs w:val="28"/>
        </w:rPr>
      </w:pPr>
      <w:r w:rsidRPr="00A16B86">
        <w:rPr>
          <w:sz w:val="28"/>
          <w:szCs w:val="28"/>
        </w:rPr>
        <w:t xml:space="preserve">- Сознательное понимание общечеловеческих норм нравственности: </w:t>
      </w:r>
    </w:p>
    <w:p w:rsidR="00A43899" w:rsidRPr="00A16B86" w:rsidRDefault="00A43899" w:rsidP="00A43899">
      <w:pPr>
        <w:jc w:val="both"/>
        <w:rPr>
          <w:sz w:val="28"/>
          <w:szCs w:val="28"/>
        </w:rPr>
      </w:pPr>
      <w:r w:rsidRPr="00A16B86">
        <w:rPr>
          <w:sz w:val="28"/>
          <w:szCs w:val="28"/>
        </w:rPr>
        <w:t>- Желание своими знаниями и трудом способствовать величию и процветанию России.</w:t>
      </w:r>
    </w:p>
    <w:p w:rsidR="00A43899" w:rsidRPr="00A16B86" w:rsidRDefault="00A43899" w:rsidP="00A43899">
      <w:pPr>
        <w:jc w:val="both"/>
        <w:rPr>
          <w:sz w:val="28"/>
          <w:szCs w:val="28"/>
        </w:rPr>
      </w:pPr>
      <w:r w:rsidRPr="00A16B86">
        <w:rPr>
          <w:b/>
          <w:sz w:val="28"/>
          <w:szCs w:val="28"/>
        </w:rPr>
        <w:t xml:space="preserve">- </w:t>
      </w:r>
      <w:r w:rsidRPr="00A16B86">
        <w:rPr>
          <w:sz w:val="28"/>
          <w:szCs w:val="28"/>
        </w:rPr>
        <w:t xml:space="preserve">Осознаёт себя представителем великой нации, её уникальность, её роль как части человечества. </w:t>
      </w:r>
    </w:p>
    <w:p w:rsidR="00A43899" w:rsidRPr="00A16B86" w:rsidRDefault="00A43899" w:rsidP="00A43899">
      <w:pPr>
        <w:jc w:val="both"/>
        <w:rPr>
          <w:sz w:val="28"/>
          <w:szCs w:val="28"/>
        </w:rPr>
      </w:pPr>
      <w:r w:rsidRPr="00A16B86">
        <w:rPr>
          <w:sz w:val="28"/>
          <w:szCs w:val="28"/>
        </w:rPr>
        <w:t xml:space="preserve">- Уважительно относится к людям других национальностей, владеет культурой межнациональных отношений; </w:t>
      </w:r>
    </w:p>
    <w:p w:rsidR="00A43899" w:rsidRPr="00A16B86" w:rsidRDefault="00A43899" w:rsidP="00A43899">
      <w:pPr>
        <w:jc w:val="both"/>
        <w:rPr>
          <w:sz w:val="28"/>
          <w:szCs w:val="28"/>
        </w:rPr>
      </w:pPr>
      <w:r w:rsidRPr="00A16B86">
        <w:rPr>
          <w:sz w:val="28"/>
          <w:szCs w:val="28"/>
        </w:rPr>
        <w:t>- Гордится богатством и величием русского языка; ощущает себя гражданином мира.</w:t>
      </w:r>
    </w:p>
    <w:p w:rsidR="00A43899" w:rsidRPr="00A16B86" w:rsidRDefault="00A43899" w:rsidP="00A43899">
      <w:pPr>
        <w:jc w:val="both"/>
        <w:rPr>
          <w:b/>
          <w:sz w:val="28"/>
          <w:szCs w:val="28"/>
        </w:rPr>
      </w:pPr>
    </w:p>
    <w:p w:rsidR="00A43899" w:rsidRPr="00A16B86" w:rsidRDefault="00A43899" w:rsidP="00A43899">
      <w:pPr>
        <w:jc w:val="center"/>
        <w:outlineLvl w:val="0"/>
        <w:rPr>
          <w:b/>
          <w:sz w:val="28"/>
          <w:szCs w:val="28"/>
        </w:rPr>
      </w:pPr>
      <w:r w:rsidRPr="00A16B86">
        <w:rPr>
          <w:b/>
          <w:sz w:val="28"/>
          <w:szCs w:val="28"/>
        </w:rPr>
        <w:t>Действенно-практическая характеристика личности старшеклассника.</w:t>
      </w:r>
    </w:p>
    <w:p w:rsidR="00A43899" w:rsidRPr="00A16B86" w:rsidRDefault="00A43899" w:rsidP="00A43899">
      <w:pPr>
        <w:jc w:val="both"/>
        <w:rPr>
          <w:sz w:val="28"/>
          <w:szCs w:val="28"/>
        </w:rPr>
      </w:pPr>
      <w:r w:rsidRPr="00A16B86">
        <w:rPr>
          <w:sz w:val="28"/>
          <w:szCs w:val="28"/>
        </w:rPr>
        <w:t>- Патриотическая направленность действий и поступков в разных направлениях деятельности: учебной, трудовой, общественной, досуговой и др.</w:t>
      </w:r>
    </w:p>
    <w:p w:rsidR="00A43899" w:rsidRPr="00A16B86" w:rsidRDefault="00A43899" w:rsidP="00A43899">
      <w:pPr>
        <w:jc w:val="both"/>
        <w:rPr>
          <w:sz w:val="28"/>
          <w:szCs w:val="28"/>
        </w:rPr>
      </w:pPr>
      <w:r w:rsidRPr="00A16B86">
        <w:rPr>
          <w:sz w:val="28"/>
          <w:szCs w:val="28"/>
        </w:rPr>
        <w:t xml:space="preserve">- Патриотический характер мотивов деятельности, преобладание мотивов «на дело», «на людей», «на достижение цели»; Личные мотивы совпадают с интересами общества, коллектива; неприятие карьеризма, зависти, жадности, </w:t>
      </w:r>
    </w:p>
    <w:p w:rsidR="00A43899" w:rsidRPr="00A16B86" w:rsidRDefault="00A43899" w:rsidP="00A43899">
      <w:pPr>
        <w:jc w:val="both"/>
        <w:rPr>
          <w:sz w:val="28"/>
          <w:szCs w:val="28"/>
        </w:rPr>
      </w:pPr>
      <w:r w:rsidRPr="00A16B86">
        <w:rPr>
          <w:sz w:val="28"/>
          <w:szCs w:val="28"/>
        </w:rPr>
        <w:t>корыстолюбия.</w:t>
      </w:r>
    </w:p>
    <w:p w:rsidR="00A43899" w:rsidRPr="00A16B86" w:rsidRDefault="00A43899" w:rsidP="00A43899">
      <w:pPr>
        <w:jc w:val="both"/>
        <w:rPr>
          <w:sz w:val="28"/>
          <w:szCs w:val="28"/>
        </w:rPr>
      </w:pPr>
      <w:r w:rsidRPr="00A16B86">
        <w:rPr>
          <w:sz w:val="28"/>
          <w:szCs w:val="28"/>
        </w:rPr>
        <w:t>- Активная жизненная позиция как главная составляющая личности гражданина-патриота Родины.</w:t>
      </w:r>
    </w:p>
    <w:p w:rsidR="00A43899" w:rsidRPr="00A16B86" w:rsidRDefault="00A43899" w:rsidP="00A43899">
      <w:pPr>
        <w:jc w:val="both"/>
        <w:rPr>
          <w:sz w:val="28"/>
          <w:szCs w:val="28"/>
        </w:rPr>
      </w:pPr>
      <w:r w:rsidRPr="00A16B86">
        <w:rPr>
          <w:sz w:val="28"/>
          <w:szCs w:val="28"/>
        </w:rPr>
        <w:t>- Сознательная реализация своего избирательного права.</w:t>
      </w:r>
    </w:p>
    <w:p w:rsidR="00A43899" w:rsidRPr="00A16B86" w:rsidRDefault="00A43899" w:rsidP="00A43899">
      <w:pPr>
        <w:jc w:val="both"/>
        <w:rPr>
          <w:sz w:val="28"/>
          <w:szCs w:val="28"/>
        </w:rPr>
      </w:pPr>
      <w:r w:rsidRPr="00A16B86">
        <w:rPr>
          <w:sz w:val="28"/>
          <w:szCs w:val="28"/>
        </w:rPr>
        <w:t xml:space="preserve">-.Ярко выражено желание активно действовать, участвовать в общественно-полезной деятельности, жить для Родины. </w:t>
      </w:r>
    </w:p>
    <w:p w:rsidR="00A43899" w:rsidRPr="00A16B86" w:rsidRDefault="00A43899" w:rsidP="00A43899">
      <w:pPr>
        <w:jc w:val="both"/>
        <w:rPr>
          <w:sz w:val="28"/>
          <w:szCs w:val="28"/>
        </w:rPr>
      </w:pPr>
      <w:r w:rsidRPr="00A16B86">
        <w:rPr>
          <w:sz w:val="28"/>
          <w:szCs w:val="28"/>
        </w:rPr>
        <w:t xml:space="preserve">- Гуманистический, нравственный характер действий и поступков. </w:t>
      </w:r>
    </w:p>
    <w:p w:rsidR="00A43899" w:rsidRPr="00A16B86" w:rsidRDefault="00A43899" w:rsidP="00A43899">
      <w:pPr>
        <w:jc w:val="both"/>
        <w:rPr>
          <w:sz w:val="28"/>
          <w:szCs w:val="28"/>
        </w:rPr>
      </w:pPr>
      <w:r w:rsidRPr="00A16B86">
        <w:rPr>
          <w:sz w:val="28"/>
          <w:szCs w:val="28"/>
        </w:rPr>
        <w:t xml:space="preserve">- Заботливое отношение к людям, к природе, общественному достоянию. </w:t>
      </w:r>
    </w:p>
    <w:p w:rsidR="00A43899" w:rsidRPr="00A16B86" w:rsidRDefault="00A43899" w:rsidP="00A43899">
      <w:pPr>
        <w:jc w:val="both"/>
        <w:rPr>
          <w:sz w:val="28"/>
          <w:szCs w:val="28"/>
        </w:rPr>
      </w:pPr>
      <w:r w:rsidRPr="00A16B86">
        <w:rPr>
          <w:sz w:val="28"/>
          <w:szCs w:val="28"/>
        </w:rPr>
        <w:t>- Высоко развита готовность  и умение защищать Родину, развито позитивное отношение к армии.</w:t>
      </w:r>
    </w:p>
    <w:p w:rsidR="00A43899" w:rsidRPr="00A16B86" w:rsidRDefault="00A43899" w:rsidP="00A43899">
      <w:pPr>
        <w:jc w:val="both"/>
        <w:rPr>
          <w:b/>
          <w:sz w:val="28"/>
          <w:szCs w:val="28"/>
        </w:rPr>
      </w:pPr>
    </w:p>
    <w:p w:rsidR="00A43899" w:rsidRPr="00A16B86" w:rsidRDefault="00A43899" w:rsidP="00A43899">
      <w:pPr>
        <w:jc w:val="both"/>
        <w:rPr>
          <w:b/>
          <w:sz w:val="28"/>
          <w:szCs w:val="28"/>
        </w:rPr>
      </w:pPr>
    </w:p>
    <w:p w:rsidR="00A43899" w:rsidRPr="00A16B86" w:rsidRDefault="00A43899" w:rsidP="00A43899">
      <w:pPr>
        <w:jc w:val="center"/>
        <w:rPr>
          <w:b/>
          <w:sz w:val="28"/>
          <w:szCs w:val="28"/>
        </w:rPr>
      </w:pPr>
    </w:p>
    <w:p w:rsidR="00A43899" w:rsidRPr="00A16B86" w:rsidRDefault="00A43899" w:rsidP="00A43899">
      <w:pPr>
        <w:jc w:val="center"/>
        <w:rPr>
          <w:b/>
          <w:sz w:val="28"/>
          <w:szCs w:val="28"/>
        </w:rPr>
      </w:pPr>
    </w:p>
    <w:p w:rsidR="00A43899" w:rsidRPr="00A16B86" w:rsidRDefault="00A43899" w:rsidP="00A43899">
      <w:pPr>
        <w:jc w:val="center"/>
        <w:rPr>
          <w:b/>
          <w:sz w:val="28"/>
          <w:szCs w:val="28"/>
        </w:rPr>
      </w:pPr>
    </w:p>
    <w:p w:rsidR="00A43899" w:rsidRPr="00A16B86" w:rsidRDefault="00A43899" w:rsidP="00A43899">
      <w:pPr>
        <w:jc w:val="center"/>
        <w:rPr>
          <w:b/>
          <w:sz w:val="28"/>
          <w:szCs w:val="28"/>
        </w:rPr>
      </w:pPr>
    </w:p>
    <w:p w:rsidR="00A43899" w:rsidRPr="00A16B86" w:rsidRDefault="00A43899" w:rsidP="00A43899">
      <w:pPr>
        <w:jc w:val="center"/>
        <w:rPr>
          <w:b/>
          <w:sz w:val="28"/>
          <w:szCs w:val="28"/>
        </w:rPr>
      </w:pPr>
    </w:p>
    <w:p w:rsidR="00A43899" w:rsidRPr="00A16B86" w:rsidRDefault="00A43899" w:rsidP="00A43899">
      <w:pPr>
        <w:jc w:val="center"/>
        <w:rPr>
          <w:b/>
          <w:sz w:val="28"/>
          <w:szCs w:val="28"/>
        </w:rPr>
      </w:pPr>
      <w:r w:rsidRPr="00A16B86">
        <w:rPr>
          <w:b/>
          <w:sz w:val="28"/>
          <w:szCs w:val="28"/>
        </w:rPr>
        <w:t>Приложения.</w:t>
      </w:r>
    </w:p>
    <w:p w:rsidR="00A43899" w:rsidRPr="00A16B86" w:rsidRDefault="00A43899" w:rsidP="00A43899">
      <w:pPr>
        <w:jc w:val="right"/>
        <w:rPr>
          <w:sz w:val="28"/>
          <w:szCs w:val="28"/>
        </w:rPr>
      </w:pPr>
    </w:p>
    <w:p w:rsidR="00A43899" w:rsidRPr="00A16B86" w:rsidRDefault="00A43899" w:rsidP="00A43899">
      <w:pPr>
        <w:jc w:val="center"/>
        <w:rPr>
          <w:b/>
          <w:sz w:val="28"/>
          <w:szCs w:val="28"/>
        </w:rPr>
      </w:pPr>
      <w:r w:rsidRPr="00A16B86">
        <w:rPr>
          <w:b/>
          <w:sz w:val="28"/>
          <w:szCs w:val="28"/>
        </w:rPr>
        <w:t>Дни воинской славы и памятные дни России.</w:t>
      </w:r>
    </w:p>
    <w:p w:rsidR="00A43899" w:rsidRPr="00A16B86" w:rsidRDefault="00A43899" w:rsidP="00A43899">
      <w:pPr>
        <w:jc w:val="both"/>
        <w:rPr>
          <w:b/>
          <w:sz w:val="28"/>
          <w:szCs w:val="28"/>
        </w:rPr>
      </w:pPr>
    </w:p>
    <w:p w:rsidR="00A43899" w:rsidRPr="00A16B86" w:rsidRDefault="00A43899" w:rsidP="00A43899">
      <w:pPr>
        <w:jc w:val="both"/>
        <w:rPr>
          <w:b/>
          <w:sz w:val="28"/>
          <w:szCs w:val="28"/>
        </w:rPr>
      </w:pPr>
      <w:r w:rsidRPr="00A16B86">
        <w:rPr>
          <w:b/>
          <w:sz w:val="28"/>
          <w:szCs w:val="28"/>
        </w:rPr>
        <w:t>Сентябрь</w:t>
      </w:r>
    </w:p>
    <w:p w:rsidR="00A43899" w:rsidRDefault="00A43899" w:rsidP="00A43899">
      <w:pPr>
        <w:jc w:val="both"/>
        <w:rPr>
          <w:sz w:val="28"/>
          <w:szCs w:val="28"/>
        </w:rPr>
      </w:pPr>
      <w:r w:rsidRPr="00A16B86">
        <w:rPr>
          <w:sz w:val="28"/>
          <w:szCs w:val="28"/>
        </w:rPr>
        <w:t>1.09.   День знаний.</w:t>
      </w:r>
    </w:p>
    <w:p w:rsidR="00A43899" w:rsidRDefault="00A43899" w:rsidP="00A43899">
      <w:pPr>
        <w:jc w:val="both"/>
        <w:rPr>
          <w:sz w:val="28"/>
          <w:szCs w:val="28"/>
        </w:rPr>
      </w:pPr>
      <w:r>
        <w:rPr>
          <w:sz w:val="28"/>
          <w:szCs w:val="28"/>
        </w:rPr>
        <w:t xml:space="preserve">2.09.   День окончания </w:t>
      </w:r>
      <w:r>
        <w:rPr>
          <w:sz w:val="28"/>
          <w:szCs w:val="28"/>
          <w:lang w:val="en-US"/>
        </w:rPr>
        <w:t>II</w:t>
      </w:r>
      <w:r w:rsidRPr="00604911">
        <w:rPr>
          <w:sz w:val="28"/>
          <w:szCs w:val="28"/>
        </w:rPr>
        <w:t>-</w:t>
      </w:r>
      <w:r>
        <w:rPr>
          <w:sz w:val="28"/>
          <w:szCs w:val="28"/>
        </w:rPr>
        <w:t>й мировой войны. 2 сентября 1945 года был подпи-</w:t>
      </w:r>
    </w:p>
    <w:p w:rsidR="00A43899" w:rsidRDefault="00A43899" w:rsidP="00A43899">
      <w:pPr>
        <w:jc w:val="both"/>
        <w:rPr>
          <w:sz w:val="28"/>
          <w:szCs w:val="28"/>
        </w:rPr>
      </w:pPr>
      <w:r>
        <w:rPr>
          <w:sz w:val="28"/>
          <w:szCs w:val="28"/>
        </w:rPr>
        <w:t xml:space="preserve">           сан акт о капитуляции Японии.</w:t>
      </w:r>
    </w:p>
    <w:p w:rsidR="00A43899" w:rsidRPr="00A16B86" w:rsidRDefault="00A43899" w:rsidP="00A43899">
      <w:pPr>
        <w:jc w:val="both"/>
        <w:rPr>
          <w:sz w:val="28"/>
          <w:szCs w:val="28"/>
        </w:rPr>
      </w:pPr>
      <w:r>
        <w:rPr>
          <w:sz w:val="28"/>
          <w:szCs w:val="28"/>
        </w:rPr>
        <w:t>3.09.   День солидарности в борьбе с терроризмом (в память о Беслане).</w:t>
      </w:r>
    </w:p>
    <w:p w:rsidR="00A43899" w:rsidRPr="00A16B86" w:rsidRDefault="00A43899" w:rsidP="00A43899">
      <w:pPr>
        <w:jc w:val="both"/>
        <w:rPr>
          <w:sz w:val="28"/>
          <w:szCs w:val="28"/>
        </w:rPr>
      </w:pPr>
      <w:r w:rsidRPr="00A16B86">
        <w:rPr>
          <w:sz w:val="28"/>
          <w:szCs w:val="28"/>
        </w:rPr>
        <w:t>8.09.   День танкистов.</w:t>
      </w:r>
    </w:p>
    <w:p w:rsidR="00A43899" w:rsidRPr="00A16B86" w:rsidRDefault="00A43899" w:rsidP="00A43899">
      <w:pPr>
        <w:jc w:val="both"/>
        <w:rPr>
          <w:sz w:val="28"/>
          <w:szCs w:val="28"/>
        </w:rPr>
      </w:pPr>
      <w:r w:rsidRPr="00A16B86">
        <w:rPr>
          <w:sz w:val="28"/>
          <w:szCs w:val="28"/>
        </w:rPr>
        <w:t>8.09.   День Бородинского сражения (</w:t>
      </w:r>
      <w:smartTag w:uri="urn:schemas-microsoft-com:office:smarttags" w:element="metricconverter">
        <w:smartTagPr>
          <w:attr w:name="ProductID" w:val="1812 г"/>
        </w:smartTagPr>
        <w:r w:rsidRPr="00A16B86">
          <w:rPr>
            <w:sz w:val="28"/>
            <w:szCs w:val="28"/>
          </w:rPr>
          <w:t>1812 г</w:t>
        </w:r>
      </w:smartTag>
      <w:r w:rsidRPr="00A16B86">
        <w:rPr>
          <w:sz w:val="28"/>
          <w:szCs w:val="28"/>
        </w:rPr>
        <w:t>.) – в 2012 году – 200 лет; в 2017</w:t>
      </w:r>
    </w:p>
    <w:p w:rsidR="00A43899" w:rsidRPr="00A16B86" w:rsidRDefault="00A43899" w:rsidP="00A43899">
      <w:pPr>
        <w:jc w:val="both"/>
        <w:rPr>
          <w:sz w:val="28"/>
          <w:szCs w:val="28"/>
        </w:rPr>
      </w:pPr>
      <w:r w:rsidRPr="00A16B86">
        <w:rPr>
          <w:sz w:val="28"/>
          <w:szCs w:val="28"/>
        </w:rPr>
        <w:t xml:space="preserve">           году – 205 лет.</w:t>
      </w:r>
    </w:p>
    <w:p w:rsidR="00A43899" w:rsidRPr="00A16B86" w:rsidRDefault="00A43899" w:rsidP="00A43899">
      <w:pPr>
        <w:jc w:val="both"/>
        <w:rPr>
          <w:sz w:val="28"/>
          <w:szCs w:val="28"/>
        </w:rPr>
      </w:pPr>
      <w:r w:rsidRPr="00A16B86">
        <w:rPr>
          <w:sz w:val="28"/>
          <w:szCs w:val="28"/>
        </w:rPr>
        <w:t xml:space="preserve">11.09. День победы Эскадры Ф.Ф. Ушакова над турками у мыса Тендера </w:t>
      </w:r>
    </w:p>
    <w:p w:rsidR="00A43899" w:rsidRPr="00A16B86" w:rsidRDefault="00A43899" w:rsidP="00A43899">
      <w:pPr>
        <w:jc w:val="both"/>
        <w:rPr>
          <w:sz w:val="28"/>
          <w:szCs w:val="28"/>
        </w:rPr>
      </w:pPr>
      <w:r w:rsidRPr="00A16B86">
        <w:rPr>
          <w:sz w:val="28"/>
          <w:szCs w:val="28"/>
        </w:rPr>
        <w:t xml:space="preserve">           (</w:t>
      </w:r>
      <w:smartTag w:uri="urn:schemas-microsoft-com:office:smarttags" w:element="metricconverter">
        <w:smartTagPr>
          <w:attr w:name="ProductID" w:val="1790 г"/>
        </w:smartTagPr>
        <w:r w:rsidRPr="00A16B86">
          <w:rPr>
            <w:sz w:val="28"/>
            <w:szCs w:val="28"/>
          </w:rPr>
          <w:t>1790 г</w:t>
        </w:r>
      </w:smartTag>
      <w:r w:rsidRPr="00A16B86">
        <w:rPr>
          <w:sz w:val="28"/>
          <w:szCs w:val="28"/>
        </w:rPr>
        <w:t>.) – в 2010 году – 220 лет; в 2015 году – 225 лет.</w:t>
      </w:r>
    </w:p>
    <w:p w:rsidR="00A43899" w:rsidRPr="00A16B86" w:rsidRDefault="00A43899" w:rsidP="00A43899">
      <w:pPr>
        <w:jc w:val="both"/>
        <w:rPr>
          <w:sz w:val="28"/>
          <w:szCs w:val="28"/>
        </w:rPr>
      </w:pPr>
      <w:r w:rsidRPr="00A16B86">
        <w:rPr>
          <w:sz w:val="28"/>
          <w:szCs w:val="28"/>
        </w:rPr>
        <w:t>21.09. День Куликовской битвы. Д. Донской (</w:t>
      </w:r>
      <w:smartTag w:uri="urn:schemas-microsoft-com:office:smarttags" w:element="metricconverter">
        <w:smartTagPr>
          <w:attr w:name="ProductID" w:val="1380 г"/>
        </w:smartTagPr>
        <w:r w:rsidRPr="00A16B86">
          <w:rPr>
            <w:sz w:val="28"/>
            <w:szCs w:val="28"/>
          </w:rPr>
          <w:t>1380 г</w:t>
        </w:r>
      </w:smartTag>
      <w:r w:rsidRPr="00A16B86">
        <w:rPr>
          <w:sz w:val="28"/>
          <w:szCs w:val="28"/>
        </w:rPr>
        <w:t>.) – в 2010 году – 630 лет;</w:t>
      </w:r>
    </w:p>
    <w:p w:rsidR="00A43899" w:rsidRPr="00A16B86" w:rsidRDefault="00A43899" w:rsidP="00A43899">
      <w:pPr>
        <w:jc w:val="both"/>
        <w:rPr>
          <w:sz w:val="28"/>
          <w:szCs w:val="28"/>
        </w:rPr>
      </w:pPr>
      <w:r w:rsidRPr="00A16B86">
        <w:rPr>
          <w:sz w:val="28"/>
          <w:szCs w:val="28"/>
        </w:rPr>
        <w:t xml:space="preserve">           в 2015 году – 635 лет.</w:t>
      </w:r>
    </w:p>
    <w:p w:rsidR="00A43899" w:rsidRPr="00A16B86" w:rsidRDefault="00A43899" w:rsidP="00A43899">
      <w:pPr>
        <w:jc w:val="both"/>
        <w:rPr>
          <w:sz w:val="28"/>
          <w:szCs w:val="28"/>
        </w:rPr>
      </w:pPr>
    </w:p>
    <w:p w:rsidR="00A43899" w:rsidRPr="00A16B86" w:rsidRDefault="00A43899" w:rsidP="00A43899">
      <w:pPr>
        <w:jc w:val="both"/>
        <w:rPr>
          <w:b/>
          <w:sz w:val="28"/>
          <w:szCs w:val="28"/>
        </w:rPr>
      </w:pPr>
      <w:r w:rsidRPr="00A16B86">
        <w:rPr>
          <w:b/>
          <w:sz w:val="28"/>
          <w:szCs w:val="28"/>
        </w:rPr>
        <w:t>Октябрь.</w:t>
      </w:r>
    </w:p>
    <w:p w:rsidR="00A43899" w:rsidRPr="00A16B86" w:rsidRDefault="00A43899" w:rsidP="00A43899">
      <w:pPr>
        <w:jc w:val="both"/>
        <w:rPr>
          <w:sz w:val="28"/>
          <w:szCs w:val="28"/>
        </w:rPr>
      </w:pPr>
      <w:r w:rsidRPr="00A16B86">
        <w:rPr>
          <w:sz w:val="28"/>
          <w:szCs w:val="28"/>
        </w:rPr>
        <w:t>1.10.  День пожилого человека.</w:t>
      </w:r>
    </w:p>
    <w:p w:rsidR="00A43899" w:rsidRPr="00A16B86" w:rsidRDefault="00A43899" w:rsidP="00A43899">
      <w:pPr>
        <w:jc w:val="both"/>
        <w:rPr>
          <w:sz w:val="28"/>
          <w:szCs w:val="28"/>
        </w:rPr>
      </w:pPr>
      <w:r w:rsidRPr="00A16B86">
        <w:rPr>
          <w:sz w:val="28"/>
          <w:szCs w:val="28"/>
        </w:rPr>
        <w:t>4.10.  День военно-космических сил.</w:t>
      </w:r>
    </w:p>
    <w:p w:rsidR="00A43899" w:rsidRPr="00A16B86" w:rsidRDefault="00A43899" w:rsidP="00A43899">
      <w:pPr>
        <w:jc w:val="both"/>
        <w:rPr>
          <w:sz w:val="28"/>
          <w:szCs w:val="28"/>
        </w:rPr>
      </w:pPr>
      <w:r w:rsidRPr="00A16B86">
        <w:rPr>
          <w:sz w:val="28"/>
          <w:szCs w:val="28"/>
        </w:rPr>
        <w:t>5.10.  День учителя.</w:t>
      </w:r>
    </w:p>
    <w:p w:rsidR="00A43899" w:rsidRPr="00A16B86" w:rsidRDefault="00A43899" w:rsidP="00A43899">
      <w:pPr>
        <w:jc w:val="both"/>
        <w:rPr>
          <w:sz w:val="28"/>
          <w:szCs w:val="28"/>
        </w:rPr>
      </w:pPr>
      <w:r w:rsidRPr="00A16B86">
        <w:rPr>
          <w:sz w:val="28"/>
          <w:szCs w:val="28"/>
        </w:rPr>
        <w:t>20.10. День войск связи.</w:t>
      </w:r>
    </w:p>
    <w:p w:rsidR="00A43899" w:rsidRPr="00A16B86" w:rsidRDefault="00A43899" w:rsidP="00A43899">
      <w:pPr>
        <w:jc w:val="both"/>
        <w:rPr>
          <w:sz w:val="28"/>
          <w:szCs w:val="28"/>
        </w:rPr>
      </w:pPr>
      <w:r w:rsidRPr="00A16B86">
        <w:rPr>
          <w:sz w:val="28"/>
          <w:szCs w:val="28"/>
        </w:rPr>
        <w:t>28.10. День работников автомобильного транспорта и дорожного хозяйства.</w:t>
      </w:r>
    </w:p>
    <w:p w:rsidR="00A43899" w:rsidRPr="00A16B86" w:rsidRDefault="00A43899" w:rsidP="00A43899">
      <w:pPr>
        <w:jc w:val="both"/>
        <w:rPr>
          <w:sz w:val="28"/>
          <w:szCs w:val="28"/>
        </w:rPr>
      </w:pPr>
      <w:r w:rsidRPr="00A16B86">
        <w:rPr>
          <w:sz w:val="28"/>
          <w:szCs w:val="28"/>
        </w:rPr>
        <w:t>30.10. День памяти жертв политических репрессий.</w:t>
      </w:r>
    </w:p>
    <w:p w:rsidR="00A43899" w:rsidRPr="00A16B86" w:rsidRDefault="00A43899" w:rsidP="00A43899">
      <w:pPr>
        <w:jc w:val="right"/>
        <w:rPr>
          <w:sz w:val="28"/>
          <w:szCs w:val="28"/>
        </w:rPr>
      </w:pPr>
    </w:p>
    <w:p w:rsidR="00A43899" w:rsidRPr="00A16B86" w:rsidRDefault="00A43899" w:rsidP="00A43899">
      <w:pPr>
        <w:jc w:val="center"/>
        <w:rPr>
          <w:b/>
          <w:sz w:val="28"/>
          <w:szCs w:val="28"/>
        </w:rPr>
      </w:pPr>
      <w:r w:rsidRPr="00A16B86">
        <w:rPr>
          <w:b/>
          <w:sz w:val="28"/>
          <w:szCs w:val="28"/>
        </w:rPr>
        <w:t>Терминологический словарь</w:t>
      </w:r>
    </w:p>
    <w:p w:rsidR="00A43899" w:rsidRPr="00A16B86" w:rsidRDefault="00A43899" w:rsidP="00A43899">
      <w:pPr>
        <w:jc w:val="center"/>
        <w:rPr>
          <w:b/>
          <w:sz w:val="28"/>
          <w:szCs w:val="28"/>
        </w:rPr>
      </w:pPr>
    </w:p>
    <w:p w:rsidR="00A43899" w:rsidRPr="00A16B86" w:rsidRDefault="00A43899" w:rsidP="00A43899">
      <w:pPr>
        <w:jc w:val="center"/>
        <w:rPr>
          <w:b/>
          <w:sz w:val="28"/>
          <w:szCs w:val="28"/>
        </w:rPr>
      </w:pPr>
      <w:r w:rsidRPr="00A16B86">
        <w:rPr>
          <w:b/>
          <w:sz w:val="28"/>
          <w:szCs w:val="28"/>
        </w:rPr>
        <w:t>ШКОЛА</w:t>
      </w:r>
    </w:p>
    <w:p w:rsidR="00A43899" w:rsidRPr="00A16B86" w:rsidRDefault="00A43899" w:rsidP="00A43899">
      <w:pPr>
        <w:jc w:val="both"/>
        <w:rPr>
          <w:sz w:val="28"/>
          <w:szCs w:val="28"/>
        </w:rPr>
      </w:pPr>
      <w:r w:rsidRPr="00A16B86">
        <w:rPr>
          <w:b/>
          <w:sz w:val="28"/>
          <w:szCs w:val="28"/>
        </w:rPr>
        <w:t>Авторитет</w:t>
      </w:r>
      <w:r w:rsidRPr="00A16B86">
        <w:rPr>
          <w:sz w:val="28"/>
          <w:szCs w:val="28"/>
        </w:rPr>
        <w:t xml:space="preserve"> (лат. а</w:t>
      </w:r>
      <w:r w:rsidRPr="00A16B86">
        <w:rPr>
          <w:sz w:val="28"/>
          <w:szCs w:val="28"/>
          <w:lang w:val="en-US"/>
        </w:rPr>
        <w:t>utoritas</w:t>
      </w:r>
      <w:r w:rsidRPr="00A16B86">
        <w:rPr>
          <w:sz w:val="28"/>
          <w:szCs w:val="28"/>
        </w:rPr>
        <w:t xml:space="preserve"> – власть, влияние) - отличительные особенности отдельного лица, группы или организации, благодаря которым они заслужили доверие и могут в силу этого оказывать влияние на поведение других людей.</w:t>
      </w:r>
    </w:p>
    <w:p w:rsidR="00A43899" w:rsidRPr="00A16B86" w:rsidRDefault="00A43899" w:rsidP="00A43899">
      <w:pPr>
        <w:jc w:val="both"/>
        <w:rPr>
          <w:sz w:val="28"/>
          <w:szCs w:val="28"/>
        </w:rPr>
      </w:pPr>
      <w:r w:rsidRPr="00A16B86">
        <w:rPr>
          <w:b/>
          <w:sz w:val="28"/>
          <w:szCs w:val="28"/>
        </w:rPr>
        <w:t>Активность</w:t>
      </w:r>
      <w:r w:rsidRPr="00A16B86">
        <w:rPr>
          <w:sz w:val="28"/>
          <w:szCs w:val="28"/>
        </w:rPr>
        <w:t xml:space="preserve"> (лат. </w:t>
      </w:r>
      <w:r w:rsidRPr="00A16B86">
        <w:rPr>
          <w:sz w:val="28"/>
          <w:szCs w:val="28"/>
          <w:lang w:val="en-US"/>
        </w:rPr>
        <w:t>Aktivus</w:t>
      </w:r>
      <w:r w:rsidRPr="00A16B86">
        <w:rPr>
          <w:sz w:val="28"/>
          <w:szCs w:val="28"/>
        </w:rPr>
        <w:t xml:space="preserve"> - деятельный) – деятельное отношение человека к миру, направленное на осуществление определённых ценностей, принципов и идеалов.</w:t>
      </w:r>
    </w:p>
    <w:p w:rsidR="00A43899" w:rsidRPr="00A16B86" w:rsidRDefault="00A43899" w:rsidP="00A43899">
      <w:pPr>
        <w:jc w:val="both"/>
        <w:rPr>
          <w:sz w:val="28"/>
          <w:szCs w:val="28"/>
        </w:rPr>
      </w:pPr>
      <w:r w:rsidRPr="00A16B86">
        <w:rPr>
          <w:b/>
          <w:sz w:val="28"/>
          <w:szCs w:val="28"/>
        </w:rPr>
        <w:t xml:space="preserve">Актив </w:t>
      </w:r>
      <w:r w:rsidRPr="00A16B86">
        <w:rPr>
          <w:sz w:val="28"/>
          <w:szCs w:val="28"/>
        </w:rPr>
        <w:t>– наиболее деятельная часть какой-либо организации, коллектива.</w:t>
      </w:r>
    </w:p>
    <w:p w:rsidR="00A43899" w:rsidRPr="00A16B86" w:rsidRDefault="00A43899" w:rsidP="00A43899">
      <w:pPr>
        <w:jc w:val="both"/>
        <w:rPr>
          <w:sz w:val="28"/>
          <w:szCs w:val="28"/>
        </w:rPr>
      </w:pPr>
      <w:r w:rsidRPr="00A16B86">
        <w:rPr>
          <w:b/>
          <w:sz w:val="28"/>
          <w:szCs w:val="28"/>
        </w:rPr>
        <w:t>Адаптация</w:t>
      </w:r>
      <w:r w:rsidRPr="00A16B86">
        <w:rPr>
          <w:sz w:val="28"/>
          <w:szCs w:val="28"/>
        </w:rPr>
        <w:t xml:space="preserve"> (социальная)(лат. а</w:t>
      </w:r>
      <w:r w:rsidRPr="00A16B86">
        <w:rPr>
          <w:sz w:val="28"/>
          <w:szCs w:val="28"/>
          <w:lang w:val="en-US"/>
        </w:rPr>
        <w:t>daptatio</w:t>
      </w:r>
      <w:r w:rsidRPr="00A16B86">
        <w:rPr>
          <w:sz w:val="28"/>
          <w:szCs w:val="28"/>
        </w:rPr>
        <w:t xml:space="preserve">- приспособление) - приспособление личности или социальной группы к социальной среде. </w:t>
      </w:r>
    </w:p>
    <w:p w:rsidR="00A43899" w:rsidRPr="00A16B86" w:rsidRDefault="00A43899" w:rsidP="00A43899">
      <w:pPr>
        <w:jc w:val="both"/>
        <w:rPr>
          <w:sz w:val="28"/>
          <w:szCs w:val="28"/>
        </w:rPr>
      </w:pPr>
      <w:r w:rsidRPr="00A16B86">
        <w:rPr>
          <w:b/>
          <w:sz w:val="28"/>
          <w:szCs w:val="28"/>
        </w:rPr>
        <w:t>Авторитет учителя</w:t>
      </w:r>
      <w:r w:rsidRPr="00A16B86">
        <w:rPr>
          <w:sz w:val="28"/>
          <w:szCs w:val="28"/>
        </w:rPr>
        <w:t xml:space="preserve"> – признание учащимися значимости достоинств учителя и основанная на этом сила его воспитательного и обучающего воздействия. К числу этих достоинств относятся: эрудированность, педагогическое мастерство, умение связывать теорию с практикой, оптимизм, справедливость, гражданская позиция, общественные идеалы и положение в обществе.</w:t>
      </w:r>
    </w:p>
    <w:p w:rsidR="00A43899" w:rsidRPr="00A16B86" w:rsidRDefault="00A43899" w:rsidP="00A43899">
      <w:pPr>
        <w:jc w:val="both"/>
        <w:rPr>
          <w:sz w:val="28"/>
          <w:szCs w:val="28"/>
        </w:rPr>
      </w:pPr>
      <w:r w:rsidRPr="00A16B86">
        <w:rPr>
          <w:b/>
          <w:sz w:val="28"/>
          <w:szCs w:val="28"/>
        </w:rPr>
        <w:t>Альтруизм</w:t>
      </w:r>
      <w:r w:rsidRPr="00A16B86">
        <w:rPr>
          <w:sz w:val="28"/>
          <w:szCs w:val="28"/>
        </w:rPr>
        <w:t xml:space="preserve"> (лат. а</w:t>
      </w:r>
      <w:r w:rsidRPr="00A16B86">
        <w:rPr>
          <w:sz w:val="28"/>
          <w:szCs w:val="28"/>
          <w:lang w:val="en-US"/>
        </w:rPr>
        <w:t>lter</w:t>
      </w:r>
      <w:r w:rsidRPr="00A16B86">
        <w:rPr>
          <w:sz w:val="28"/>
          <w:szCs w:val="28"/>
        </w:rPr>
        <w:t xml:space="preserve"> – другой) – моральный принцип, предписывающий бескорыстное служение другим людям и готовность к самоотречению во имя их блага и счастья.</w:t>
      </w:r>
    </w:p>
    <w:p w:rsidR="00A43899" w:rsidRPr="00A16B86" w:rsidRDefault="00A43899" w:rsidP="00A43899">
      <w:pPr>
        <w:jc w:val="both"/>
        <w:rPr>
          <w:sz w:val="28"/>
          <w:szCs w:val="28"/>
        </w:rPr>
      </w:pPr>
      <w:r w:rsidRPr="00A16B86">
        <w:rPr>
          <w:b/>
          <w:sz w:val="28"/>
          <w:szCs w:val="28"/>
        </w:rPr>
        <w:t xml:space="preserve">Акция </w:t>
      </w:r>
      <w:r w:rsidRPr="00A16B86">
        <w:rPr>
          <w:sz w:val="28"/>
          <w:szCs w:val="28"/>
        </w:rPr>
        <w:t>– действие, предпринимаемое для достижения какой-либо цели.</w:t>
      </w:r>
    </w:p>
    <w:p w:rsidR="00A43899" w:rsidRPr="00A16B86" w:rsidRDefault="00A43899" w:rsidP="00A43899">
      <w:pPr>
        <w:jc w:val="both"/>
        <w:rPr>
          <w:sz w:val="28"/>
          <w:szCs w:val="28"/>
        </w:rPr>
      </w:pPr>
      <w:r w:rsidRPr="00A16B86">
        <w:rPr>
          <w:b/>
          <w:sz w:val="28"/>
          <w:szCs w:val="28"/>
        </w:rPr>
        <w:t>Базовое образование</w:t>
      </w:r>
      <w:r w:rsidRPr="00A16B86">
        <w:rPr>
          <w:sz w:val="28"/>
          <w:szCs w:val="28"/>
        </w:rPr>
        <w:t xml:space="preserve"> – совокупность способностей, установок, знаний и умений, составляющих основу для их дальнейшего приращения и обогащения.</w:t>
      </w:r>
    </w:p>
    <w:p w:rsidR="00A43899" w:rsidRPr="00A16B86" w:rsidRDefault="00A43899" w:rsidP="00A43899">
      <w:pPr>
        <w:jc w:val="both"/>
        <w:rPr>
          <w:sz w:val="28"/>
          <w:szCs w:val="28"/>
        </w:rPr>
      </w:pPr>
      <w:r w:rsidRPr="00A16B86">
        <w:rPr>
          <w:b/>
          <w:sz w:val="28"/>
          <w:szCs w:val="28"/>
        </w:rPr>
        <w:t xml:space="preserve">Героизм </w:t>
      </w:r>
      <w:r w:rsidRPr="00A16B86">
        <w:rPr>
          <w:sz w:val="28"/>
          <w:szCs w:val="28"/>
        </w:rPr>
        <w:t xml:space="preserve">(греч. </w:t>
      </w:r>
      <w:r w:rsidRPr="00A16B86">
        <w:rPr>
          <w:sz w:val="28"/>
          <w:szCs w:val="28"/>
          <w:lang w:val="en-US"/>
        </w:rPr>
        <w:t>heros</w:t>
      </w:r>
      <w:r w:rsidRPr="00A16B86">
        <w:rPr>
          <w:sz w:val="28"/>
          <w:szCs w:val="28"/>
        </w:rPr>
        <w:t xml:space="preserve"> – герой) – особая форма человеческого поведения, которая в нравственном отношении представляет собой подвиг.</w:t>
      </w:r>
    </w:p>
    <w:p w:rsidR="00A43899" w:rsidRPr="00A16B86" w:rsidRDefault="00A43899" w:rsidP="00A43899">
      <w:pPr>
        <w:jc w:val="both"/>
        <w:rPr>
          <w:sz w:val="28"/>
          <w:szCs w:val="28"/>
        </w:rPr>
      </w:pPr>
      <w:r w:rsidRPr="00A16B86">
        <w:rPr>
          <w:b/>
          <w:sz w:val="28"/>
          <w:szCs w:val="28"/>
        </w:rPr>
        <w:t>Гигиена школьная</w:t>
      </w:r>
      <w:r w:rsidRPr="00A16B86">
        <w:rPr>
          <w:sz w:val="28"/>
          <w:szCs w:val="28"/>
        </w:rPr>
        <w:t xml:space="preserve"> – наука о путях и средствах охраны и укрепления здоровья обучающихся, а также совокупность практических мер, осуществляемых в этих целях.</w:t>
      </w:r>
    </w:p>
    <w:p w:rsidR="00A43899" w:rsidRPr="00A16B86" w:rsidRDefault="00A43899" w:rsidP="00A43899">
      <w:pPr>
        <w:jc w:val="both"/>
        <w:rPr>
          <w:sz w:val="28"/>
          <w:szCs w:val="28"/>
        </w:rPr>
      </w:pPr>
      <w:r w:rsidRPr="00A16B86">
        <w:rPr>
          <w:b/>
          <w:sz w:val="28"/>
          <w:szCs w:val="28"/>
        </w:rPr>
        <w:t>Гордость</w:t>
      </w:r>
      <w:r w:rsidRPr="00A16B86">
        <w:rPr>
          <w:sz w:val="28"/>
          <w:szCs w:val="28"/>
        </w:rPr>
        <w:t xml:space="preserve"> – моральное чувство, в котором отражается высокая оценка человеком своих или чьих-либо достижений и заслуг, осознание соответствия высоким ценностям и стандартам.</w:t>
      </w:r>
    </w:p>
    <w:p w:rsidR="00A43899" w:rsidRPr="00A16B86" w:rsidRDefault="00A43899" w:rsidP="00A43899">
      <w:pPr>
        <w:jc w:val="both"/>
        <w:rPr>
          <w:sz w:val="28"/>
          <w:szCs w:val="28"/>
        </w:rPr>
      </w:pPr>
      <w:r w:rsidRPr="00A16B86">
        <w:rPr>
          <w:b/>
          <w:sz w:val="28"/>
          <w:szCs w:val="28"/>
        </w:rPr>
        <w:t>Гармоничное развитие личности</w:t>
      </w:r>
      <w:r w:rsidRPr="00A16B86">
        <w:rPr>
          <w:sz w:val="28"/>
          <w:szCs w:val="28"/>
        </w:rPr>
        <w:t xml:space="preserve"> – процесс согласованного обогащения рационально-логической и эмоционально-психологической сфер духовного мира человека, предполагающий достижение единонаправленности его разума, воли и чувств.</w:t>
      </w:r>
    </w:p>
    <w:p w:rsidR="00A43899" w:rsidRPr="00A16B86" w:rsidRDefault="00A43899" w:rsidP="00A43899">
      <w:pPr>
        <w:jc w:val="both"/>
        <w:rPr>
          <w:sz w:val="28"/>
          <w:szCs w:val="28"/>
        </w:rPr>
      </w:pPr>
      <w:r w:rsidRPr="00A16B86">
        <w:rPr>
          <w:b/>
          <w:sz w:val="28"/>
          <w:szCs w:val="28"/>
        </w:rPr>
        <w:t>Дисциплина</w:t>
      </w:r>
      <w:r w:rsidRPr="00A16B86">
        <w:rPr>
          <w:sz w:val="28"/>
          <w:szCs w:val="28"/>
        </w:rPr>
        <w:t xml:space="preserve"> (лат.</w:t>
      </w:r>
      <w:r w:rsidRPr="00A16B86">
        <w:rPr>
          <w:sz w:val="28"/>
          <w:szCs w:val="28"/>
          <w:lang w:val="en-US"/>
        </w:rPr>
        <w:t>disciplina</w:t>
      </w:r>
      <w:r w:rsidRPr="00A16B86">
        <w:rPr>
          <w:sz w:val="28"/>
          <w:szCs w:val="28"/>
        </w:rPr>
        <w:t xml:space="preserve"> – обучение, воспитание) - определённый порядок поведения людей, обеспечивающий согласованность действий внутри </w:t>
      </w:r>
    </w:p>
    <w:p w:rsidR="00A43899" w:rsidRPr="00A16B86" w:rsidRDefault="00A43899" w:rsidP="00A43899">
      <w:pPr>
        <w:jc w:val="both"/>
        <w:rPr>
          <w:sz w:val="28"/>
          <w:szCs w:val="28"/>
        </w:rPr>
      </w:pPr>
      <w:r w:rsidRPr="00A16B86">
        <w:rPr>
          <w:sz w:val="28"/>
          <w:szCs w:val="28"/>
        </w:rPr>
        <w:t>коллектива, обязательное усвоение и выполнение людьми установленных правил, а также способы, с помощью которых осуществляется этот порядок</w:t>
      </w:r>
    </w:p>
    <w:p w:rsidR="00A43899" w:rsidRPr="00A16B86" w:rsidRDefault="00A43899" w:rsidP="00A43899">
      <w:pPr>
        <w:jc w:val="both"/>
        <w:rPr>
          <w:sz w:val="28"/>
          <w:szCs w:val="28"/>
        </w:rPr>
      </w:pPr>
      <w:r w:rsidRPr="00A16B86">
        <w:rPr>
          <w:b/>
          <w:sz w:val="28"/>
          <w:szCs w:val="28"/>
        </w:rPr>
        <w:t>Декларация прав ребёнка</w:t>
      </w:r>
      <w:r w:rsidRPr="00A16B86">
        <w:rPr>
          <w:sz w:val="28"/>
          <w:szCs w:val="28"/>
        </w:rPr>
        <w:t xml:space="preserve"> - принята Генеральной Ассамблеей ООН 20 ноября 1959 года. Отражает необходимость социальной защиты прав ребёнка.</w:t>
      </w:r>
    </w:p>
    <w:p w:rsidR="00A43899" w:rsidRPr="00A16B86" w:rsidRDefault="00A43899" w:rsidP="00A43899">
      <w:pPr>
        <w:jc w:val="both"/>
        <w:rPr>
          <w:sz w:val="28"/>
          <w:szCs w:val="28"/>
        </w:rPr>
      </w:pPr>
      <w:r w:rsidRPr="00A16B86">
        <w:rPr>
          <w:b/>
          <w:sz w:val="28"/>
          <w:szCs w:val="28"/>
        </w:rPr>
        <w:t xml:space="preserve">Деятельность </w:t>
      </w:r>
      <w:r w:rsidRPr="00A16B86">
        <w:rPr>
          <w:sz w:val="28"/>
          <w:szCs w:val="28"/>
        </w:rPr>
        <w:t>(нравственная) – категория этики, при помощи которой во всём многообразии общественной практики людей выделяется нравственная сторона.</w:t>
      </w:r>
    </w:p>
    <w:p w:rsidR="00A43899" w:rsidRPr="00A16B86" w:rsidRDefault="00A43899" w:rsidP="00A43899">
      <w:pPr>
        <w:jc w:val="both"/>
        <w:rPr>
          <w:sz w:val="28"/>
          <w:szCs w:val="28"/>
        </w:rPr>
      </w:pPr>
      <w:r w:rsidRPr="00A16B86">
        <w:rPr>
          <w:b/>
          <w:sz w:val="28"/>
          <w:szCs w:val="28"/>
        </w:rPr>
        <w:t>Добро</w:t>
      </w:r>
      <w:r w:rsidRPr="00A16B86">
        <w:rPr>
          <w:sz w:val="28"/>
          <w:szCs w:val="28"/>
        </w:rPr>
        <w:t xml:space="preserve"> – одно из наиболее общих понятий морали и категория этики; выражает положительное нравственное значение явлений общественной жизни и их соотнесение с идеалом.</w:t>
      </w:r>
    </w:p>
    <w:p w:rsidR="00A43899" w:rsidRPr="00A16B86" w:rsidRDefault="00A43899" w:rsidP="00A43899">
      <w:pPr>
        <w:jc w:val="both"/>
        <w:rPr>
          <w:sz w:val="28"/>
          <w:szCs w:val="28"/>
        </w:rPr>
      </w:pPr>
      <w:r w:rsidRPr="00A16B86">
        <w:rPr>
          <w:b/>
          <w:sz w:val="28"/>
          <w:szCs w:val="28"/>
        </w:rPr>
        <w:t>Добродетель</w:t>
      </w:r>
      <w:r w:rsidRPr="00A16B86">
        <w:rPr>
          <w:sz w:val="28"/>
          <w:szCs w:val="28"/>
        </w:rPr>
        <w:t xml:space="preserve"> – понятие нравственного сознания, служащее обобщённой характеристикой положительных устойчивых моральных качеств личности.</w:t>
      </w:r>
    </w:p>
    <w:p w:rsidR="00A43899" w:rsidRPr="00A16B86" w:rsidRDefault="00A43899" w:rsidP="00A43899">
      <w:pPr>
        <w:jc w:val="both"/>
        <w:rPr>
          <w:sz w:val="28"/>
          <w:szCs w:val="28"/>
        </w:rPr>
      </w:pPr>
      <w:r w:rsidRPr="00A16B86">
        <w:rPr>
          <w:b/>
          <w:sz w:val="28"/>
          <w:szCs w:val="28"/>
        </w:rPr>
        <w:t xml:space="preserve">Доверие </w:t>
      </w:r>
      <w:r w:rsidRPr="00A16B86">
        <w:rPr>
          <w:sz w:val="28"/>
          <w:szCs w:val="28"/>
        </w:rPr>
        <w:t>– отношение к действиям другого лица и к нему самому, которое основывается на убеждённости в его правоте, верности, добросовестности, честности, искренности.</w:t>
      </w:r>
    </w:p>
    <w:p w:rsidR="00A43899" w:rsidRPr="00A16B86" w:rsidRDefault="00A43899" w:rsidP="00A43899">
      <w:pPr>
        <w:jc w:val="both"/>
        <w:rPr>
          <w:sz w:val="28"/>
          <w:szCs w:val="28"/>
        </w:rPr>
      </w:pPr>
      <w:r w:rsidRPr="00A16B86">
        <w:rPr>
          <w:b/>
          <w:sz w:val="28"/>
          <w:szCs w:val="28"/>
        </w:rPr>
        <w:t>Дружба</w:t>
      </w:r>
      <w:r w:rsidRPr="00A16B86">
        <w:rPr>
          <w:sz w:val="28"/>
          <w:szCs w:val="28"/>
        </w:rPr>
        <w:t xml:space="preserve"> – межличностные отношения, основанные на общности интересов и взаимной привязанности.</w:t>
      </w:r>
    </w:p>
    <w:p w:rsidR="00A43899" w:rsidRPr="00A16B86" w:rsidRDefault="00A43899" w:rsidP="00A43899">
      <w:pPr>
        <w:jc w:val="both"/>
        <w:rPr>
          <w:sz w:val="28"/>
          <w:szCs w:val="28"/>
        </w:rPr>
      </w:pPr>
      <w:r w:rsidRPr="00A16B86">
        <w:rPr>
          <w:b/>
          <w:sz w:val="28"/>
          <w:szCs w:val="28"/>
        </w:rPr>
        <w:t xml:space="preserve">Жизненная позиция </w:t>
      </w:r>
      <w:r w:rsidRPr="00A16B86">
        <w:rPr>
          <w:sz w:val="28"/>
          <w:szCs w:val="28"/>
        </w:rPr>
        <w:t>– принцип поведения, точка зрения личности на своё место и роль в общественной жизни.</w:t>
      </w:r>
    </w:p>
    <w:p w:rsidR="00A43899" w:rsidRPr="00A16B86" w:rsidRDefault="00A43899" w:rsidP="00A43899">
      <w:pPr>
        <w:jc w:val="both"/>
        <w:rPr>
          <w:sz w:val="28"/>
          <w:szCs w:val="28"/>
        </w:rPr>
      </w:pPr>
      <w:r w:rsidRPr="00A16B86">
        <w:rPr>
          <w:b/>
          <w:sz w:val="28"/>
          <w:szCs w:val="28"/>
        </w:rPr>
        <w:t xml:space="preserve">Зло </w:t>
      </w:r>
      <w:r w:rsidRPr="00A16B86">
        <w:rPr>
          <w:sz w:val="28"/>
          <w:szCs w:val="28"/>
        </w:rPr>
        <w:t>– одно из основных понятий морального сознания и этическая категория; обозначает негативные стороны действительности, деятельности людей  и отношений между ними.</w:t>
      </w:r>
    </w:p>
    <w:p w:rsidR="00A43899" w:rsidRPr="00A16B86" w:rsidRDefault="00A43899" w:rsidP="00A43899">
      <w:pPr>
        <w:jc w:val="both"/>
        <w:rPr>
          <w:sz w:val="28"/>
          <w:szCs w:val="28"/>
        </w:rPr>
      </w:pPr>
      <w:r w:rsidRPr="00A16B86">
        <w:rPr>
          <w:b/>
          <w:sz w:val="28"/>
          <w:szCs w:val="28"/>
        </w:rPr>
        <w:t>Идеал</w:t>
      </w:r>
      <w:r w:rsidRPr="00A16B86">
        <w:rPr>
          <w:sz w:val="28"/>
          <w:szCs w:val="28"/>
        </w:rPr>
        <w:t xml:space="preserve"> (греч. </w:t>
      </w:r>
      <w:r w:rsidRPr="00A16B86">
        <w:rPr>
          <w:sz w:val="28"/>
          <w:szCs w:val="28"/>
          <w:lang w:val="en-US"/>
        </w:rPr>
        <w:t>idea</w:t>
      </w:r>
      <w:r w:rsidRPr="00A16B86">
        <w:rPr>
          <w:sz w:val="28"/>
          <w:szCs w:val="28"/>
        </w:rPr>
        <w:t>) – понятие морального сознания и категория этики, содержащее высшие моральные требования, возможная реализация которых личностью позволила бы ей обрести совершенство; образ наиболее ценного и величественного в человеке и обществе.</w:t>
      </w:r>
    </w:p>
    <w:p w:rsidR="00A43899" w:rsidRPr="00A16B86" w:rsidRDefault="00A43899" w:rsidP="00A43899">
      <w:pPr>
        <w:jc w:val="both"/>
        <w:rPr>
          <w:sz w:val="28"/>
          <w:szCs w:val="28"/>
        </w:rPr>
      </w:pPr>
      <w:r w:rsidRPr="00A16B86">
        <w:rPr>
          <w:b/>
          <w:sz w:val="28"/>
          <w:szCs w:val="28"/>
        </w:rPr>
        <w:t xml:space="preserve">Инициатива </w:t>
      </w:r>
      <w:r w:rsidRPr="00A16B86">
        <w:rPr>
          <w:sz w:val="28"/>
          <w:szCs w:val="28"/>
        </w:rPr>
        <w:t xml:space="preserve">(лат. </w:t>
      </w:r>
      <w:r w:rsidRPr="00A16B86">
        <w:rPr>
          <w:sz w:val="28"/>
          <w:szCs w:val="28"/>
          <w:lang w:val="en-US"/>
        </w:rPr>
        <w:t>initative</w:t>
      </w:r>
      <w:r w:rsidRPr="00A16B86">
        <w:rPr>
          <w:sz w:val="28"/>
          <w:szCs w:val="28"/>
        </w:rPr>
        <w:t>- начинать) – почин, начинание; принятие человеком самостоятельного решения, предполагающего его самодеятельное участие в той или иной сфере социальной жизни; форма проявления его общественной активности</w:t>
      </w:r>
    </w:p>
    <w:p w:rsidR="00A43899" w:rsidRPr="00A16B86" w:rsidRDefault="00A43899" w:rsidP="00A43899">
      <w:pPr>
        <w:jc w:val="both"/>
        <w:rPr>
          <w:sz w:val="28"/>
          <w:szCs w:val="28"/>
        </w:rPr>
      </w:pPr>
      <w:r w:rsidRPr="00A16B86">
        <w:rPr>
          <w:b/>
          <w:sz w:val="28"/>
          <w:szCs w:val="28"/>
        </w:rPr>
        <w:t>Интеллект</w:t>
      </w:r>
      <w:r w:rsidRPr="00A16B86">
        <w:rPr>
          <w:sz w:val="28"/>
          <w:szCs w:val="28"/>
        </w:rPr>
        <w:t xml:space="preserve"> (лат. </w:t>
      </w:r>
      <w:r w:rsidRPr="00A16B86">
        <w:rPr>
          <w:sz w:val="28"/>
          <w:szCs w:val="28"/>
          <w:lang w:val="en-US"/>
        </w:rPr>
        <w:t>intellectus</w:t>
      </w:r>
      <w:r w:rsidRPr="00A16B86">
        <w:rPr>
          <w:sz w:val="28"/>
          <w:szCs w:val="28"/>
        </w:rPr>
        <w:t>) – ум, рассудок, разум; мыслительная способность</w:t>
      </w:r>
      <w:r w:rsidRPr="00A16B86">
        <w:rPr>
          <w:b/>
          <w:sz w:val="28"/>
          <w:szCs w:val="28"/>
        </w:rPr>
        <w:t xml:space="preserve"> </w:t>
      </w:r>
      <w:r w:rsidRPr="00A16B86">
        <w:rPr>
          <w:sz w:val="28"/>
          <w:szCs w:val="28"/>
        </w:rPr>
        <w:t>человека.</w:t>
      </w:r>
    </w:p>
    <w:p w:rsidR="00A43899" w:rsidRPr="00A16B86" w:rsidRDefault="00A43899" w:rsidP="00A43899">
      <w:pPr>
        <w:jc w:val="both"/>
        <w:rPr>
          <w:sz w:val="28"/>
          <w:szCs w:val="28"/>
        </w:rPr>
      </w:pPr>
      <w:r w:rsidRPr="00A16B86">
        <w:rPr>
          <w:b/>
          <w:sz w:val="28"/>
          <w:szCs w:val="28"/>
        </w:rPr>
        <w:t xml:space="preserve">Индивидуальность </w:t>
      </w:r>
      <w:r w:rsidRPr="00A16B86">
        <w:rPr>
          <w:sz w:val="28"/>
          <w:szCs w:val="28"/>
        </w:rPr>
        <w:t xml:space="preserve">(лат. </w:t>
      </w:r>
      <w:r w:rsidRPr="00A16B86">
        <w:rPr>
          <w:sz w:val="28"/>
          <w:szCs w:val="28"/>
          <w:lang w:val="en-US"/>
        </w:rPr>
        <w:t>individuum</w:t>
      </w:r>
      <w:r w:rsidRPr="00A16B86">
        <w:rPr>
          <w:sz w:val="28"/>
          <w:szCs w:val="28"/>
        </w:rPr>
        <w:t xml:space="preserve"> – неделимое, индивидуум, особь) – 1) конкретное уникальное воплощение общечеловеческого, родового в личности; 2) неповторимое своеобразие отдельного человека, совокупность только ему присущих особенностей</w:t>
      </w:r>
    </w:p>
    <w:p w:rsidR="00A43899" w:rsidRPr="00A16B86" w:rsidRDefault="00A43899" w:rsidP="00A43899">
      <w:pPr>
        <w:jc w:val="both"/>
        <w:rPr>
          <w:sz w:val="28"/>
          <w:szCs w:val="28"/>
        </w:rPr>
      </w:pPr>
      <w:r w:rsidRPr="00A16B86">
        <w:rPr>
          <w:b/>
          <w:sz w:val="28"/>
          <w:szCs w:val="28"/>
        </w:rPr>
        <w:t>Индивидуализм</w:t>
      </w:r>
      <w:r w:rsidRPr="00A16B86">
        <w:rPr>
          <w:sz w:val="28"/>
          <w:szCs w:val="28"/>
        </w:rPr>
        <w:t xml:space="preserve"> – свойство личности, определяемое преобладанием целей деятельности, направленных на удовлетворение только личных потребностей своего «Я» при игнорировании общественного. Становясь свойством характера, индивидуализм определяет тип личности индивидуалиста, нуждающегося в перевоспитании.</w:t>
      </w:r>
    </w:p>
    <w:p w:rsidR="00A43899" w:rsidRPr="00A16B86" w:rsidRDefault="00A43899" w:rsidP="00A43899">
      <w:pPr>
        <w:jc w:val="both"/>
        <w:rPr>
          <w:sz w:val="28"/>
          <w:szCs w:val="28"/>
        </w:rPr>
      </w:pPr>
      <w:r w:rsidRPr="00A16B86">
        <w:rPr>
          <w:b/>
          <w:sz w:val="28"/>
          <w:szCs w:val="28"/>
        </w:rPr>
        <w:t>Инициативность</w:t>
      </w:r>
      <w:r w:rsidRPr="00A16B86">
        <w:rPr>
          <w:sz w:val="28"/>
          <w:szCs w:val="28"/>
        </w:rPr>
        <w:t xml:space="preserve"> – творческая способность, заключающаяся в постоянном стремлении к самостоятельным действиям, активной жизненной позиции личности.</w:t>
      </w:r>
    </w:p>
    <w:p w:rsidR="00A43899" w:rsidRPr="00A16B86" w:rsidRDefault="00A43899" w:rsidP="00A43899">
      <w:pPr>
        <w:jc w:val="both"/>
        <w:rPr>
          <w:sz w:val="28"/>
          <w:szCs w:val="28"/>
        </w:rPr>
      </w:pPr>
      <w:r w:rsidRPr="00A16B86">
        <w:rPr>
          <w:b/>
          <w:sz w:val="28"/>
          <w:szCs w:val="28"/>
        </w:rPr>
        <w:t xml:space="preserve">Коллектив </w:t>
      </w:r>
      <w:r w:rsidRPr="00A16B86">
        <w:rPr>
          <w:sz w:val="28"/>
          <w:szCs w:val="28"/>
        </w:rPr>
        <w:t>– группа лиц, объединённых общей деятельностью, общими интересами (с. 73).</w:t>
      </w:r>
    </w:p>
    <w:p w:rsidR="00A43899" w:rsidRPr="00A16B86" w:rsidRDefault="00A43899" w:rsidP="00A43899">
      <w:pPr>
        <w:jc w:val="both"/>
        <w:rPr>
          <w:sz w:val="28"/>
          <w:szCs w:val="28"/>
        </w:rPr>
      </w:pPr>
      <w:r w:rsidRPr="00A16B86">
        <w:rPr>
          <w:b/>
          <w:sz w:val="28"/>
          <w:szCs w:val="28"/>
        </w:rPr>
        <w:t>Коллективизм</w:t>
      </w:r>
      <w:r w:rsidRPr="00A16B86">
        <w:rPr>
          <w:sz w:val="28"/>
          <w:szCs w:val="28"/>
        </w:rPr>
        <w:t xml:space="preserve"> (лат. </w:t>
      </w:r>
      <w:r w:rsidRPr="00A16B86">
        <w:rPr>
          <w:sz w:val="28"/>
          <w:szCs w:val="28"/>
          <w:lang w:val="en-US"/>
        </w:rPr>
        <w:t>kollectivus</w:t>
      </w:r>
      <w:r w:rsidRPr="00A16B86">
        <w:rPr>
          <w:sz w:val="28"/>
          <w:szCs w:val="28"/>
        </w:rPr>
        <w:t xml:space="preserve"> – собирательный) – один из основных принципов морали, предполагающий взаимоотношения человека, группы и общества, основанные на коллективном, совместном характере социальной деятельности.</w:t>
      </w:r>
    </w:p>
    <w:p w:rsidR="00A43899" w:rsidRPr="00A16B86" w:rsidRDefault="00A43899" w:rsidP="00A43899">
      <w:pPr>
        <w:jc w:val="both"/>
        <w:rPr>
          <w:sz w:val="28"/>
          <w:szCs w:val="28"/>
        </w:rPr>
      </w:pPr>
      <w:r w:rsidRPr="00A16B86">
        <w:rPr>
          <w:b/>
          <w:sz w:val="28"/>
          <w:szCs w:val="28"/>
        </w:rPr>
        <w:t>Конформизм</w:t>
      </w:r>
      <w:r w:rsidRPr="00A16B86">
        <w:rPr>
          <w:sz w:val="28"/>
          <w:szCs w:val="28"/>
        </w:rPr>
        <w:t xml:space="preserve"> (лат. </w:t>
      </w:r>
      <w:r w:rsidRPr="00A16B86">
        <w:rPr>
          <w:sz w:val="28"/>
          <w:szCs w:val="28"/>
          <w:lang w:val="en-US"/>
        </w:rPr>
        <w:t>conformis</w:t>
      </w:r>
      <w:r w:rsidRPr="00A16B86">
        <w:rPr>
          <w:sz w:val="28"/>
          <w:szCs w:val="28"/>
        </w:rPr>
        <w:t xml:space="preserve"> – сообразный) – социальная ориентация, складывающаяся в результате пассивного, приспособительного принятия готового порядка вещей.</w:t>
      </w:r>
    </w:p>
    <w:p w:rsidR="00A43899" w:rsidRPr="00A16B86" w:rsidRDefault="00A43899" w:rsidP="00A43899">
      <w:pPr>
        <w:jc w:val="both"/>
        <w:rPr>
          <w:sz w:val="28"/>
          <w:szCs w:val="28"/>
        </w:rPr>
      </w:pPr>
      <w:r w:rsidRPr="00A16B86">
        <w:rPr>
          <w:b/>
          <w:sz w:val="28"/>
          <w:szCs w:val="28"/>
        </w:rPr>
        <w:t>Класс школьный</w:t>
      </w:r>
      <w:r w:rsidRPr="00A16B86">
        <w:rPr>
          <w:sz w:val="28"/>
          <w:szCs w:val="28"/>
        </w:rPr>
        <w:t xml:space="preserve"> – 1) основное учебное помещение в школе, оборудованное специальной мебелью и удовлетворяющее установленным санитарно-гигиеническим требованиям по освещению, площади, кубатуре, вентиляции и др.; 2) постоянная в пределах учебного года группа учащихся одного уровня знаний, работающая по единой образовательной программе.</w:t>
      </w:r>
    </w:p>
    <w:p w:rsidR="00A43899" w:rsidRPr="00A16B86" w:rsidRDefault="00A43899" w:rsidP="00A43899">
      <w:pPr>
        <w:jc w:val="both"/>
        <w:rPr>
          <w:sz w:val="28"/>
          <w:szCs w:val="28"/>
        </w:rPr>
      </w:pPr>
      <w:r w:rsidRPr="00A16B86">
        <w:rPr>
          <w:b/>
          <w:sz w:val="28"/>
          <w:szCs w:val="28"/>
        </w:rPr>
        <w:t>Коллектив детский</w:t>
      </w:r>
      <w:r w:rsidRPr="00A16B86">
        <w:rPr>
          <w:sz w:val="28"/>
          <w:szCs w:val="28"/>
        </w:rPr>
        <w:t xml:space="preserve"> – группа детей, объединённая совместной целеустремлённой деятельностью и общей организацией этой деятельности.</w:t>
      </w:r>
    </w:p>
    <w:p w:rsidR="00A43899" w:rsidRPr="00A16B86" w:rsidRDefault="00A43899" w:rsidP="00A43899">
      <w:pPr>
        <w:jc w:val="both"/>
        <w:rPr>
          <w:sz w:val="28"/>
          <w:szCs w:val="28"/>
        </w:rPr>
      </w:pPr>
      <w:r w:rsidRPr="00A16B86">
        <w:rPr>
          <w:b/>
          <w:sz w:val="28"/>
          <w:szCs w:val="28"/>
        </w:rPr>
        <w:t>Личность</w:t>
      </w:r>
      <w:r w:rsidRPr="00A16B86">
        <w:rPr>
          <w:sz w:val="28"/>
          <w:szCs w:val="28"/>
        </w:rPr>
        <w:t xml:space="preserve"> – 1) человек как субъект социальных отношений и сознательной деятельности; 2) определяемое включённостью в социальные связи системное качество индивида, формирующееся в совместной деятельности и общении.</w:t>
      </w:r>
    </w:p>
    <w:p w:rsidR="00A43899" w:rsidRPr="00A16B86" w:rsidRDefault="00A43899" w:rsidP="00A43899">
      <w:pPr>
        <w:jc w:val="both"/>
        <w:rPr>
          <w:sz w:val="28"/>
          <w:szCs w:val="28"/>
        </w:rPr>
      </w:pPr>
      <w:r w:rsidRPr="00A16B86">
        <w:rPr>
          <w:b/>
          <w:sz w:val="28"/>
          <w:szCs w:val="28"/>
        </w:rPr>
        <w:t>Мужество</w:t>
      </w:r>
      <w:r w:rsidRPr="00A16B86">
        <w:rPr>
          <w:sz w:val="28"/>
          <w:szCs w:val="28"/>
        </w:rPr>
        <w:t xml:space="preserve"> – моральное качество человека, воплощающее твёрдость характера, верность идеалу и самому себе при таком столкновении с несправедливостью, опасностью, которые угрожают его жизни и благополучию.</w:t>
      </w:r>
    </w:p>
    <w:p w:rsidR="00A43899" w:rsidRPr="00A16B86" w:rsidRDefault="00A43899" w:rsidP="00A43899">
      <w:pPr>
        <w:jc w:val="both"/>
        <w:rPr>
          <w:sz w:val="28"/>
          <w:szCs w:val="28"/>
        </w:rPr>
      </w:pPr>
      <w:r w:rsidRPr="00A16B86">
        <w:rPr>
          <w:b/>
          <w:sz w:val="28"/>
          <w:szCs w:val="28"/>
        </w:rPr>
        <w:t>Мотив</w:t>
      </w:r>
      <w:r w:rsidRPr="00A16B86">
        <w:rPr>
          <w:sz w:val="28"/>
          <w:szCs w:val="28"/>
        </w:rPr>
        <w:t xml:space="preserve"> (лат. </w:t>
      </w:r>
      <w:r w:rsidRPr="00A16B86">
        <w:rPr>
          <w:sz w:val="28"/>
          <w:szCs w:val="28"/>
          <w:lang w:val="en-US"/>
        </w:rPr>
        <w:t>moteo</w:t>
      </w:r>
      <w:r w:rsidRPr="00A16B86">
        <w:rPr>
          <w:sz w:val="28"/>
          <w:szCs w:val="28"/>
        </w:rPr>
        <w:t>- приводить в движение, толкать) - внутреннее, индивидуально-личностное побуждение к действию, заинтересованность в его совершении.</w:t>
      </w:r>
    </w:p>
    <w:p w:rsidR="00A43899" w:rsidRPr="00A16B86" w:rsidRDefault="00A43899" w:rsidP="00A43899">
      <w:pPr>
        <w:jc w:val="both"/>
        <w:rPr>
          <w:sz w:val="28"/>
          <w:szCs w:val="28"/>
        </w:rPr>
      </w:pPr>
      <w:r w:rsidRPr="00A16B86">
        <w:rPr>
          <w:b/>
          <w:sz w:val="28"/>
          <w:szCs w:val="28"/>
        </w:rPr>
        <w:t xml:space="preserve">Общение </w:t>
      </w:r>
      <w:r w:rsidRPr="00A16B86">
        <w:rPr>
          <w:sz w:val="28"/>
          <w:szCs w:val="28"/>
        </w:rPr>
        <w:t>– одна из форм человеческого взаимодействия, благодаря которой «индивиды» творят друг друга.</w:t>
      </w:r>
    </w:p>
    <w:p w:rsidR="00A43899" w:rsidRPr="00A16B86" w:rsidRDefault="00A43899" w:rsidP="00A43899">
      <w:pPr>
        <w:jc w:val="both"/>
        <w:rPr>
          <w:sz w:val="28"/>
          <w:szCs w:val="28"/>
        </w:rPr>
      </w:pPr>
      <w:r w:rsidRPr="00A16B86">
        <w:rPr>
          <w:b/>
          <w:sz w:val="28"/>
          <w:szCs w:val="28"/>
        </w:rPr>
        <w:t>Подвиг</w:t>
      </w:r>
      <w:r w:rsidRPr="00A16B86">
        <w:rPr>
          <w:sz w:val="28"/>
          <w:szCs w:val="28"/>
        </w:rPr>
        <w:t xml:space="preserve"> – акт героизма, поступок, требующий от человека предельного напряжения воли и сил, связанный с преодолением необычайных трудностей, общественно-полезный результат которого превосходит по своим масштабам результаты обычных действий.</w:t>
      </w:r>
    </w:p>
    <w:p w:rsidR="00A43899" w:rsidRPr="00A16B86" w:rsidRDefault="00A43899" w:rsidP="00A43899">
      <w:pPr>
        <w:jc w:val="both"/>
        <w:rPr>
          <w:sz w:val="28"/>
          <w:szCs w:val="28"/>
        </w:rPr>
      </w:pPr>
      <w:r w:rsidRPr="00A16B86">
        <w:rPr>
          <w:b/>
          <w:sz w:val="28"/>
          <w:szCs w:val="28"/>
        </w:rPr>
        <w:t>Поведение</w:t>
      </w:r>
      <w:r w:rsidRPr="00A16B86">
        <w:rPr>
          <w:sz w:val="28"/>
          <w:szCs w:val="28"/>
        </w:rPr>
        <w:t xml:space="preserve"> – совокупность поступков человека, имеющих нравственное значение, совершаемых им в относительно продолжительный период в постоянных или изменяющихся условиях.</w:t>
      </w:r>
    </w:p>
    <w:p w:rsidR="00A43899" w:rsidRPr="00A16B86" w:rsidRDefault="00A43899" w:rsidP="00A43899">
      <w:pPr>
        <w:jc w:val="both"/>
        <w:rPr>
          <w:sz w:val="28"/>
          <w:szCs w:val="28"/>
        </w:rPr>
      </w:pPr>
      <w:r w:rsidRPr="00A16B86">
        <w:rPr>
          <w:b/>
          <w:sz w:val="28"/>
          <w:szCs w:val="28"/>
        </w:rPr>
        <w:t>Потенциал</w:t>
      </w:r>
      <w:r w:rsidRPr="00A16B86">
        <w:rPr>
          <w:sz w:val="28"/>
          <w:szCs w:val="28"/>
        </w:rPr>
        <w:t xml:space="preserve"> (лат. </w:t>
      </w:r>
      <w:r w:rsidRPr="00A16B86">
        <w:rPr>
          <w:sz w:val="28"/>
          <w:szCs w:val="28"/>
          <w:lang w:val="en-US"/>
        </w:rPr>
        <w:t>potentia</w:t>
      </w:r>
      <w:r w:rsidRPr="00A16B86">
        <w:rPr>
          <w:sz w:val="28"/>
          <w:szCs w:val="28"/>
        </w:rPr>
        <w:t xml:space="preserve"> – сила, мощь) – совокупность имеющихся средств, возможностей в какой-либо области.</w:t>
      </w:r>
    </w:p>
    <w:p w:rsidR="00A43899" w:rsidRPr="00A16B86" w:rsidRDefault="00A43899" w:rsidP="00A43899">
      <w:pPr>
        <w:jc w:val="both"/>
        <w:rPr>
          <w:sz w:val="28"/>
          <w:szCs w:val="28"/>
        </w:rPr>
      </w:pPr>
      <w:r w:rsidRPr="00A16B86">
        <w:rPr>
          <w:b/>
          <w:sz w:val="28"/>
          <w:szCs w:val="28"/>
        </w:rPr>
        <w:t>Позиция учащегося</w:t>
      </w:r>
      <w:r w:rsidRPr="00A16B86">
        <w:rPr>
          <w:sz w:val="28"/>
          <w:szCs w:val="28"/>
        </w:rPr>
        <w:t xml:space="preserve"> – высокий уровень развития учебной мотивации и самосознания, который создаёт у ребёнка новый тип отношений к учению, ко взрослым и другим учащимся, делает обучаемого истинным субъектом учебной деятельности, превращая последнюю во внутренне мотивационный, увлекательный и радостный процесс.</w:t>
      </w:r>
    </w:p>
    <w:p w:rsidR="00A43899" w:rsidRPr="00A16B86" w:rsidRDefault="00A43899" w:rsidP="00A43899">
      <w:pPr>
        <w:jc w:val="both"/>
        <w:rPr>
          <w:sz w:val="28"/>
          <w:szCs w:val="28"/>
        </w:rPr>
      </w:pPr>
      <w:r w:rsidRPr="00A16B86">
        <w:rPr>
          <w:b/>
          <w:sz w:val="28"/>
          <w:szCs w:val="28"/>
        </w:rPr>
        <w:t>Познание –</w:t>
      </w:r>
      <w:r w:rsidRPr="00A16B86">
        <w:rPr>
          <w:sz w:val="28"/>
          <w:szCs w:val="28"/>
        </w:rPr>
        <w:t xml:space="preserve"> процесс психического отражения, обеспечивающий приобретение и (в той или иной мере) усвоение знаний.</w:t>
      </w:r>
    </w:p>
    <w:p w:rsidR="00A43899" w:rsidRPr="00A16B86" w:rsidRDefault="00A43899" w:rsidP="00A43899">
      <w:pPr>
        <w:jc w:val="both"/>
        <w:rPr>
          <w:sz w:val="28"/>
          <w:szCs w:val="28"/>
        </w:rPr>
      </w:pPr>
      <w:r w:rsidRPr="00A16B86">
        <w:rPr>
          <w:b/>
          <w:sz w:val="28"/>
          <w:szCs w:val="28"/>
        </w:rPr>
        <w:t>Показуха</w:t>
      </w:r>
      <w:r w:rsidRPr="00A16B86">
        <w:rPr>
          <w:sz w:val="28"/>
          <w:szCs w:val="28"/>
        </w:rPr>
        <w:t xml:space="preserve"> (просторечное, неодобрительное) – Что-либо показное; действия, рассчитанные на внешний эффект, на то, чтобы произвести впечатление.</w:t>
      </w:r>
    </w:p>
    <w:p w:rsidR="00A43899" w:rsidRPr="00A16B86" w:rsidRDefault="00A43899" w:rsidP="00A43899">
      <w:pPr>
        <w:jc w:val="both"/>
        <w:rPr>
          <w:sz w:val="28"/>
          <w:szCs w:val="28"/>
        </w:rPr>
      </w:pPr>
      <w:r w:rsidRPr="00A16B86">
        <w:rPr>
          <w:b/>
          <w:sz w:val="28"/>
          <w:szCs w:val="28"/>
        </w:rPr>
        <w:t>Помпа</w:t>
      </w:r>
      <w:r w:rsidRPr="00A16B86">
        <w:rPr>
          <w:sz w:val="28"/>
          <w:szCs w:val="28"/>
        </w:rPr>
        <w:t xml:space="preserve"> – внешняя, показная пышность, торжественность.</w:t>
      </w:r>
    </w:p>
    <w:p w:rsidR="00A43899" w:rsidRPr="00A16B86" w:rsidRDefault="00A43899" w:rsidP="00A43899">
      <w:pPr>
        <w:jc w:val="both"/>
        <w:rPr>
          <w:sz w:val="28"/>
          <w:szCs w:val="28"/>
        </w:rPr>
      </w:pPr>
      <w:r w:rsidRPr="00A16B86">
        <w:rPr>
          <w:b/>
          <w:sz w:val="28"/>
          <w:szCs w:val="28"/>
        </w:rPr>
        <w:t xml:space="preserve">Помпезный </w:t>
      </w:r>
      <w:r w:rsidRPr="00A16B86">
        <w:rPr>
          <w:sz w:val="28"/>
          <w:szCs w:val="28"/>
        </w:rPr>
        <w:t>– внешне роскошный, эффектный, пышный.</w:t>
      </w:r>
    </w:p>
    <w:p w:rsidR="00A43899" w:rsidRPr="00A16B86" w:rsidRDefault="00A43899" w:rsidP="00A43899">
      <w:pPr>
        <w:jc w:val="both"/>
        <w:rPr>
          <w:sz w:val="28"/>
          <w:szCs w:val="28"/>
        </w:rPr>
      </w:pPr>
      <w:r w:rsidRPr="00A16B86">
        <w:rPr>
          <w:b/>
          <w:sz w:val="28"/>
          <w:szCs w:val="28"/>
        </w:rPr>
        <w:t>Расписание уроков</w:t>
      </w:r>
      <w:r w:rsidRPr="00A16B86">
        <w:rPr>
          <w:sz w:val="28"/>
          <w:szCs w:val="28"/>
        </w:rPr>
        <w:t xml:space="preserve"> – документ, определяющий педагогически целесообразную последовательность учебных занятий в классе на каждый день учебной недели и конкретизирующий таким образом учебный план.</w:t>
      </w:r>
    </w:p>
    <w:p w:rsidR="00A43899" w:rsidRPr="00A16B86" w:rsidRDefault="00A43899" w:rsidP="00A43899">
      <w:pPr>
        <w:jc w:val="both"/>
        <w:rPr>
          <w:sz w:val="28"/>
          <w:szCs w:val="28"/>
        </w:rPr>
      </w:pPr>
      <w:r w:rsidRPr="00A16B86">
        <w:rPr>
          <w:b/>
          <w:sz w:val="28"/>
          <w:szCs w:val="28"/>
        </w:rPr>
        <w:t>Режим дня школьника</w:t>
      </w:r>
      <w:r w:rsidRPr="00A16B86">
        <w:rPr>
          <w:sz w:val="28"/>
          <w:szCs w:val="28"/>
        </w:rPr>
        <w:t xml:space="preserve"> – порядок чередования различных видов деятельности и отдыха, устанавливаемый с учётом возрастных анатомо-физиологических особенностей детей. Здоровый режим дня школьника повышает работоспособность, благоприятно сказывается на успеваемости, побуждает интерес к творческой деятельности, обеспечивает нормальное физическое развитие детей.</w:t>
      </w:r>
    </w:p>
    <w:p w:rsidR="00A43899" w:rsidRPr="00A16B86" w:rsidRDefault="00A43899" w:rsidP="00A43899">
      <w:pPr>
        <w:jc w:val="both"/>
        <w:rPr>
          <w:sz w:val="28"/>
          <w:szCs w:val="28"/>
        </w:rPr>
      </w:pPr>
      <w:r w:rsidRPr="00A16B86">
        <w:rPr>
          <w:b/>
          <w:sz w:val="28"/>
          <w:szCs w:val="28"/>
        </w:rPr>
        <w:t>Самооценка</w:t>
      </w:r>
      <w:r w:rsidRPr="00A16B86">
        <w:rPr>
          <w:sz w:val="28"/>
          <w:szCs w:val="28"/>
        </w:rPr>
        <w:t xml:space="preserve"> – нравственная оценка своих собственных поступков, моральных качеств, убеждений, мотивов.</w:t>
      </w:r>
    </w:p>
    <w:p w:rsidR="00A43899" w:rsidRPr="00A16B86" w:rsidRDefault="00A43899" w:rsidP="00A43899">
      <w:pPr>
        <w:jc w:val="both"/>
        <w:rPr>
          <w:sz w:val="28"/>
          <w:szCs w:val="28"/>
        </w:rPr>
      </w:pPr>
      <w:r w:rsidRPr="00A16B86">
        <w:rPr>
          <w:b/>
          <w:sz w:val="28"/>
          <w:szCs w:val="28"/>
        </w:rPr>
        <w:t xml:space="preserve">Самоконтроль </w:t>
      </w:r>
      <w:r w:rsidRPr="00A16B86">
        <w:rPr>
          <w:sz w:val="28"/>
          <w:szCs w:val="28"/>
        </w:rPr>
        <w:t>– самодеятельное регулирование личностью своего поведения, его мотивов и побуждений.</w:t>
      </w:r>
    </w:p>
    <w:p w:rsidR="00A43899" w:rsidRPr="00A16B86" w:rsidRDefault="00A43899" w:rsidP="00A43899">
      <w:pPr>
        <w:jc w:val="both"/>
        <w:rPr>
          <w:sz w:val="28"/>
          <w:szCs w:val="28"/>
        </w:rPr>
      </w:pPr>
      <w:r w:rsidRPr="00A16B86">
        <w:rPr>
          <w:b/>
          <w:sz w:val="28"/>
          <w:szCs w:val="28"/>
        </w:rPr>
        <w:t>Самовоспитание</w:t>
      </w:r>
      <w:r w:rsidRPr="00A16B86">
        <w:rPr>
          <w:sz w:val="28"/>
          <w:szCs w:val="28"/>
        </w:rPr>
        <w:t xml:space="preserve"> – одна из основных сторон моральной деятельности; целенаправленное развитие личностью своих духовных способностей и совершенствование образа жизни, ориентирование на собственное представление о нравственно совершенной личности.</w:t>
      </w:r>
    </w:p>
    <w:p w:rsidR="00A43899" w:rsidRPr="00A16B86" w:rsidRDefault="00A43899" w:rsidP="00A43899">
      <w:pPr>
        <w:jc w:val="both"/>
        <w:rPr>
          <w:sz w:val="28"/>
          <w:szCs w:val="28"/>
        </w:rPr>
      </w:pPr>
      <w:r w:rsidRPr="00A16B86">
        <w:rPr>
          <w:b/>
          <w:sz w:val="28"/>
          <w:szCs w:val="28"/>
        </w:rPr>
        <w:t>Самообразование</w:t>
      </w:r>
      <w:r w:rsidRPr="00A16B86">
        <w:rPr>
          <w:sz w:val="28"/>
          <w:szCs w:val="28"/>
        </w:rPr>
        <w:t xml:space="preserve"> – образование, приобретаемое в процессе самостоятельной работы, без прохождения систематического курса обучения в образовательном учреждении. Наиболее распространённой формой самообразования является чтение и изучение учебной литературы.</w:t>
      </w:r>
    </w:p>
    <w:p w:rsidR="00A43899" w:rsidRPr="00A16B86" w:rsidRDefault="00A43899" w:rsidP="00A43899">
      <w:pPr>
        <w:jc w:val="both"/>
        <w:rPr>
          <w:sz w:val="28"/>
          <w:szCs w:val="28"/>
        </w:rPr>
      </w:pPr>
      <w:r w:rsidRPr="00A16B86">
        <w:rPr>
          <w:b/>
          <w:sz w:val="28"/>
          <w:szCs w:val="28"/>
        </w:rPr>
        <w:t>Самосознание</w:t>
      </w:r>
      <w:r w:rsidRPr="00A16B86">
        <w:rPr>
          <w:sz w:val="28"/>
          <w:szCs w:val="28"/>
        </w:rPr>
        <w:t xml:space="preserve"> – осознание человеком самого себя, своих физических сил и умственных способностей, поступков и действий, их мотивов и целей, своего отношения к внешнему миру, другим людям и самому себе.</w:t>
      </w:r>
    </w:p>
    <w:p w:rsidR="00A43899" w:rsidRPr="00A16B86" w:rsidRDefault="00A43899" w:rsidP="00A43899">
      <w:pPr>
        <w:jc w:val="both"/>
        <w:rPr>
          <w:sz w:val="28"/>
          <w:szCs w:val="28"/>
        </w:rPr>
      </w:pPr>
      <w:r w:rsidRPr="00A16B86">
        <w:rPr>
          <w:b/>
          <w:sz w:val="28"/>
          <w:szCs w:val="28"/>
        </w:rPr>
        <w:t>Ученик</w:t>
      </w:r>
      <w:r w:rsidRPr="00A16B86">
        <w:rPr>
          <w:sz w:val="28"/>
          <w:szCs w:val="28"/>
        </w:rPr>
        <w:t xml:space="preserve"> – учащийся начального или среднего учебного заведения (с. 542).</w:t>
      </w:r>
    </w:p>
    <w:p w:rsidR="00A43899" w:rsidRPr="00A16B86" w:rsidRDefault="00A43899" w:rsidP="00A43899">
      <w:pPr>
        <w:jc w:val="both"/>
        <w:rPr>
          <w:sz w:val="28"/>
          <w:szCs w:val="28"/>
        </w:rPr>
      </w:pPr>
      <w:r w:rsidRPr="00A16B86">
        <w:rPr>
          <w:b/>
          <w:sz w:val="28"/>
          <w:szCs w:val="28"/>
        </w:rPr>
        <w:t>Учитель</w:t>
      </w:r>
      <w:r w:rsidRPr="00A16B86">
        <w:rPr>
          <w:sz w:val="28"/>
          <w:szCs w:val="28"/>
        </w:rPr>
        <w:t xml:space="preserve"> – тот, кто преподаёт какой-либо учебный предмет в школе; преподаватель (с. 543).</w:t>
      </w:r>
    </w:p>
    <w:p w:rsidR="00A43899" w:rsidRPr="00A16B86" w:rsidRDefault="00A43899" w:rsidP="00A43899">
      <w:pPr>
        <w:jc w:val="both"/>
        <w:rPr>
          <w:sz w:val="28"/>
          <w:szCs w:val="28"/>
        </w:rPr>
      </w:pPr>
      <w:r w:rsidRPr="00A16B86">
        <w:rPr>
          <w:b/>
          <w:sz w:val="28"/>
          <w:szCs w:val="28"/>
        </w:rPr>
        <w:t>Успеваемость</w:t>
      </w:r>
      <w:r w:rsidRPr="00A16B86">
        <w:rPr>
          <w:sz w:val="28"/>
          <w:szCs w:val="28"/>
        </w:rPr>
        <w:t xml:space="preserve"> – степень усвоения знаний, умений, навыков, установленных учебной программой, с точки зрения их полноты, глубины, сознательности и прочности.</w:t>
      </w:r>
    </w:p>
    <w:p w:rsidR="00A43899" w:rsidRPr="00A16B86" w:rsidRDefault="00A43899" w:rsidP="00A43899">
      <w:pPr>
        <w:jc w:val="both"/>
        <w:rPr>
          <w:sz w:val="28"/>
          <w:szCs w:val="28"/>
        </w:rPr>
      </w:pPr>
      <w:r w:rsidRPr="00A16B86">
        <w:rPr>
          <w:b/>
          <w:sz w:val="28"/>
          <w:szCs w:val="28"/>
        </w:rPr>
        <w:t xml:space="preserve">Учащийся </w:t>
      </w:r>
      <w:r w:rsidRPr="00A16B86">
        <w:rPr>
          <w:sz w:val="28"/>
          <w:szCs w:val="28"/>
        </w:rPr>
        <w:t>– лицо, занятое организованной учебной деятельностью.</w:t>
      </w:r>
    </w:p>
    <w:p w:rsidR="00A43899" w:rsidRPr="00A16B86" w:rsidRDefault="00A43899" w:rsidP="00A43899">
      <w:pPr>
        <w:jc w:val="both"/>
        <w:rPr>
          <w:sz w:val="28"/>
          <w:szCs w:val="28"/>
        </w:rPr>
      </w:pPr>
      <w:r w:rsidRPr="00A16B86">
        <w:rPr>
          <w:b/>
          <w:sz w:val="28"/>
          <w:szCs w:val="28"/>
        </w:rPr>
        <w:t>Учебная неделя</w:t>
      </w:r>
      <w:r w:rsidRPr="00A16B86">
        <w:rPr>
          <w:sz w:val="28"/>
          <w:szCs w:val="28"/>
        </w:rPr>
        <w:t xml:space="preserve"> – часть учебной четверти, состоящая из 5-6 рабочих дней.</w:t>
      </w:r>
    </w:p>
    <w:p w:rsidR="00A43899" w:rsidRPr="00A16B86" w:rsidRDefault="00A43899" w:rsidP="00A43899">
      <w:pPr>
        <w:jc w:val="both"/>
        <w:rPr>
          <w:sz w:val="28"/>
          <w:szCs w:val="28"/>
        </w:rPr>
      </w:pPr>
      <w:r w:rsidRPr="00A16B86">
        <w:rPr>
          <w:b/>
          <w:sz w:val="28"/>
          <w:szCs w:val="28"/>
        </w:rPr>
        <w:t>Учебная четверть</w:t>
      </w:r>
      <w:r w:rsidRPr="00A16B86">
        <w:rPr>
          <w:sz w:val="28"/>
          <w:szCs w:val="28"/>
        </w:rPr>
        <w:t xml:space="preserve"> – часть учебного года, период, в течение которого изучается определённая, по возможности самостоятельная, часть учебной программы, подводятся итоги успеваемости и оценивается поведение учащихся.</w:t>
      </w:r>
    </w:p>
    <w:p w:rsidR="00A43899" w:rsidRPr="00A16B86" w:rsidRDefault="00A43899" w:rsidP="00A43899">
      <w:pPr>
        <w:jc w:val="both"/>
        <w:rPr>
          <w:sz w:val="28"/>
          <w:szCs w:val="28"/>
        </w:rPr>
      </w:pPr>
      <w:r w:rsidRPr="00A16B86">
        <w:rPr>
          <w:b/>
          <w:sz w:val="28"/>
          <w:szCs w:val="28"/>
        </w:rPr>
        <w:t>Учебный год</w:t>
      </w:r>
      <w:r w:rsidRPr="00A16B86">
        <w:rPr>
          <w:sz w:val="28"/>
          <w:szCs w:val="28"/>
        </w:rPr>
        <w:t xml:space="preserve"> – время, отводимое для занятий в учебном заведении, от их начала до летних каникул.</w:t>
      </w:r>
    </w:p>
    <w:p w:rsidR="00A43899" w:rsidRPr="00A16B86" w:rsidRDefault="00A43899" w:rsidP="00A43899">
      <w:pPr>
        <w:jc w:val="both"/>
        <w:rPr>
          <w:sz w:val="28"/>
          <w:szCs w:val="28"/>
        </w:rPr>
      </w:pPr>
      <w:r w:rsidRPr="00A16B86">
        <w:rPr>
          <w:b/>
          <w:sz w:val="28"/>
          <w:szCs w:val="28"/>
        </w:rPr>
        <w:t>Учебный день</w:t>
      </w:r>
      <w:r w:rsidRPr="00A16B86">
        <w:rPr>
          <w:sz w:val="28"/>
          <w:szCs w:val="28"/>
        </w:rPr>
        <w:t xml:space="preserve"> – время, отводимое ежедневно в учебном заведении для обучения и воспитания детей.</w:t>
      </w:r>
    </w:p>
    <w:p w:rsidR="00A43899" w:rsidRPr="00A16B86" w:rsidRDefault="00A43899" w:rsidP="00A43899">
      <w:pPr>
        <w:jc w:val="both"/>
        <w:rPr>
          <w:sz w:val="28"/>
          <w:szCs w:val="28"/>
        </w:rPr>
      </w:pPr>
      <w:r w:rsidRPr="00A16B86">
        <w:rPr>
          <w:b/>
          <w:sz w:val="28"/>
          <w:szCs w:val="28"/>
        </w:rPr>
        <w:t>Учебный предмет</w:t>
      </w:r>
      <w:r w:rsidRPr="00A16B86">
        <w:rPr>
          <w:sz w:val="28"/>
          <w:szCs w:val="28"/>
        </w:rPr>
        <w:t xml:space="preserve"> – педагогически адаптированное содержание основ какой-либо отрасли деятельности (физика, история, литература, музыка и т.д.).</w:t>
      </w:r>
    </w:p>
    <w:p w:rsidR="00A43899" w:rsidRPr="00A16B86" w:rsidRDefault="00A43899" w:rsidP="00A43899">
      <w:pPr>
        <w:jc w:val="both"/>
        <w:rPr>
          <w:sz w:val="28"/>
          <w:szCs w:val="28"/>
        </w:rPr>
      </w:pPr>
      <w:r w:rsidRPr="00A16B86">
        <w:rPr>
          <w:b/>
          <w:sz w:val="28"/>
          <w:szCs w:val="28"/>
        </w:rPr>
        <w:t>Ученический коллектив</w:t>
      </w:r>
      <w:r w:rsidRPr="00A16B86">
        <w:rPr>
          <w:sz w:val="28"/>
          <w:szCs w:val="28"/>
        </w:rPr>
        <w:t xml:space="preserve"> – группа учеников, объединённая общей социальной значимой целью, деятельностью, организацией этой деятельности, имеющая общие выборные органы и отличающаяся сплочённостью, общей ответственностью, взаимной зависимостью при безусловном равенстве всех членов в правах и обязанностях.</w:t>
      </w:r>
    </w:p>
    <w:p w:rsidR="00A43899" w:rsidRPr="00A16B86" w:rsidRDefault="00A43899" w:rsidP="00A43899">
      <w:pPr>
        <w:jc w:val="both"/>
        <w:rPr>
          <w:sz w:val="28"/>
          <w:szCs w:val="28"/>
        </w:rPr>
      </w:pPr>
      <w:r w:rsidRPr="00A16B86">
        <w:rPr>
          <w:b/>
          <w:sz w:val="28"/>
          <w:szCs w:val="28"/>
        </w:rPr>
        <w:t>Формализм</w:t>
      </w:r>
      <w:r w:rsidRPr="00A16B86">
        <w:rPr>
          <w:sz w:val="28"/>
          <w:szCs w:val="28"/>
        </w:rPr>
        <w:t xml:space="preserve"> – Соблюдение внешней формы в чём-либо в ущерб существу дела, формальное отношение к чему-либо.</w:t>
      </w:r>
    </w:p>
    <w:p w:rsidR="00A43899" w:rsidRPr="00A16B86" w:rsidRDefault="00A43899" w:rsidP="00A43899">
      <w:pPr>
        <w:jc w:val="both"/>
        <w:rPr>
          <w:sz w:val="28"/>
          <w:szCs w:val="28"/>
        </w:rPr>
      </w:pPr>
      <w:r w:rsidRPr="00A16B86">
        <w:rPr>
          <w:b/>
          <w:sz w:val="28"/>
          <w:szCs w:val="28"/>
        </w:rPr>
        <w:t>Цель</w:t>
      </w:r>
      <w:r w:rsidRPr="00A16B86">
        <w:rPr>
          <w:sz w:val="28"/>
          <w:szCs w:val="28"/>
        </w:rPr>
        <w:t xml:space="preserve"> – желаемый и проектируемый результат предпринимаемого действия или поступка</w:t>
      </w:r>
    </w:p>
    <w:p w:rsidR="00A43899" w:rsidRPr="00A16B86" w:rsidRDefault="00A43899" w:rsidP="00A43899">
      <w:pPr>
        <w:jc w:val="both"/>
        <w:rPr>
          <w:sz w:val="28"/>
          <w:szCs w:val="28"/>
        </w:rPr>
      </w:pPr>
      <w:r w:rsidRPr="00A16B86">
        <w:rPr>
          <w:b/>
          <w:sz w:val="28"/>
          <w:szCs w:val="28"/>
        </w:rPr>
        <w:t>Школа</w:t>
      </w:r>
      <w:r w:rsidRPr="00A16B86">
        <w:rPr>
          <w:sz w:val="28"/>
          <w:szCs w:val="28"/>
        </w:rPr>
        <w:t xml:space="preserve"> – учебное заведение, которое осуществляет общее образование и воспитание молодого поколения, а также здание, в котором помещается это заведение (с.721)</w:t>
      </w:r>
    </w:p>
    <w:p w:rsidR="00A43899" w:rsidRPr="00A16B86" w:rsidRDefault="00A43899" w:rsidP="00A43899">
      <w:pPr>
        <w:jc w:val="both"/>
        <w:rPr>
          <w:sz w:val="28"/>
          <w:szCs w:val="28"/>
        </w:rPr>
      </w:pPr>
      <w:r w:rsidRPr="00A16B86">
        <w:rPr>
          <w:sz w:val="28"/>
          <w:szCs w:val="28"/>
        </w:rPr>
        <w:t>- заимствовано через польский из латинского (</w:t>
      </w:r>
      <w:r w:rsidRPr="00A16B86">
        <w:rPr>
          <w:sz w:val="28"/>
          <w:szCs w:val="28"/>
          <w:lang w:val="en-US"/>
        </w:rPr>
        <w:t>schola</w:t>
      </w:r>
      <w:r w:rsidRPr="00A16B86">
        <w:rPr>
          <w:sz w:val="28"/>
          <w:szCs w:val="28"/>
        </w:rPr>
        <w:t xml:space="preserve"> от греч. «досуг») бу</w:t>
      </w:r>
      <w:r>
        <w:rPr>
          <w:sz w:val="28"/>
          <w:szCs w:val="28"/>
        </w:rPr>
        <w:t>к</w:t>
      </w:r>
      <w:r w:rsidRPr="00A16B86">
        <w:rPr>
          <w:sz w:val="28"/>
          <w:szCs w:val="28"/>
        </w:rPr>
        <w:t>вально «задержка, занятие в свободные часы, чтение, лекция, школа</w:t>
      </w:r>
      <w:r>
        <w:rPr>
          <w:sz w:val="28"/>
          <w:szCs w:val="28"/>
        </w:rPr>
        <w:t>»</w:t>
      </w:r>
      <w:r w:rsidRPr="00A16B86">
        <w:rPr>
          <w:sz w:val="28"/>
          <w:szCs w:val="28"/>
        </w:rPr>
        <w:t xml:space="preserve"> (с.449).</w:t>
      </w:r>
    </w:p>
    <w:p w:rsidR="00A43899" w:rsidRPr="00A16B86" w:rsidRDefault="00A43899" w:rsidP="00A43899">
      <w:pPr>
        <w:jc w:val="right"/>
        <w:rPr>
          <w:i/>
          <w:sz w:val="28"/>
          <w:szCs w:val="28"/>
        </w:rPr>
      </w:pPr>
    </w:p>
    <w:p w:rsidR="00A43899" w:rsidRPr="00A16B86" w:rsidRDefault="00A43899" w:rsidP="00A43899">
      <w:pPr>
        <w:jc w:val="center"/>
        <w:rPr>
          <w:b/>
          <w:sz w:val="28"/>
          <w:szCs w:val="28"/>
        </w:rPr>
      </w:pPr>
      <w:r w:rsidRPr="00A16B86">
        <w:rPr>
          <w:b/>
          <w:sz w:val="28"/>
          <w:szCs w:val="28"/>
        </w:rPr>
        <w:t>Мудрые мысли</w:t>
      </w:r>
    </w:p>
    <w:p w:rsidR="00A43899" w:rsidRPr="00A16B86" w:rsidRDefault="00A43899" w:rsidP="00A43899">
      <w:pPr>
        <w:jc w:val="both"/>
        <w:rPr>
          <w:sz w:val="28"/>
          <w:szCs w:val="28"/>
        </w:rPr>
      </w:pPr>
      <w:r w:rsidRPr="00A16B86">
        <w:rPr>
          <w:sz w:val="28"/>
          <w:szCs w:val="28"/>
        </w:rPr>
        <w:t>«Школа – это мастерская, где формируется мысль подрастающего поколения, надо крепко держать её в руках, если не хочешь выпустить из рук будущее».(А. Барбюс)</w:t>
      </w:r>
    </w:p>
    <w:p w:rsidR="00A43899" w:rsidRPr="00A16B86" w:rsidRDefault="00A43899" w:rsidP="00A43899">
      <w:pPr>
        <w:jc w:val="both"/>
        <w:rPr>
          <w:sz w:val="28"/>
          <w:szCs w:val="28"/>
        </w:rPr>
      </w:pPr>
      <w:r w:rsidRPr="00A16B86">
        <w:rPr>
          <w:sz w:val="28"/>
          <w:szCs w:val="28"/>
        </w:rPr>
        <w:t>«Образование – клад, труд – ключ к нему» (П. Буаст)</w:t>
      </w:r>
    </w:p>
    <w:p w:rsidR="00A43899" w:rsidRPr="00A16B86" w:rsidRDefault="00A43899" w:rsidP="00A43899">
      <w:pPr>
        <w:jc w:val="both"/>
        <w:rPr>
          <w:sz w:val="28"/>
          <w:szCs w:val="28"/>
        </w:rPr>
      </w:pPr>
      <w:r w:rsidRPr="00A16B86">
        <w:rPr>
          <w:sz w:val="28"/>
          <w:szCs w:val="28"/>
        </w:rPr>
        <w:t>«Повторное чтение уже прочитанных книг – самый надёжный пробный камень образованности».  (К. Геббель)</w:t>
      </w:r>
    </w:p>
    <w:p w:rsidR="00A43899" w:rsidRPr="00A16B86" w:rsidRDefault="00A43899" w:rsidP="00A43899">
      <w:pPr>
        <w:jc w:val="both"/>
        <w:rPr>
          <w:sz w:val="28"/>
          <w:szCs w:val="28"/>
        </w:rPr>
      </w:pPr>
      <w:r w:rsidRPr="00A16B86">
        <w:rPr>
          <w:sz w:val="28"/>
          <w:szCs w:val="28"/>
        </w:rPr>
        <w:t>«Любопытный отыскивает редкости только затем, чтобы им удивляться; любознательный же затем, чтобы узнать их и перестать удивляться». (Р. Декарт)</w:t>
      </w:r>
    </w:p>
    <w:p w:rsidR="00A43899" w:rsidRPr="00A16B86" w:rsidRDefault="00A43899" w:rsidP="00A43899">
      <w:pPr>
        <w:jc w:val="both"/>
        <w:rPr>
          <w:sz w:val="28"/>
          <w:szCs w:val="28"/>
        </w:rPr>
      </w:pPr>
      <w:r w:rsidRPr="00A16B86">
        <w:rPr>
          <w:sz w:val="28"/>
          <w:szCs w:val="28"/>
        </w:rPr>
        <w:t xml:space="preserve">«Не в количестве знаний заключается образование, но в полном понимании и искусном применении всего того, что знаешь». </w:t>
      </w:r>
      <w:r>
        <w:rPr>
          <w:sz w:val="28"/>
          <w:szCs w:val="28"/>
        </w:rPr>
        <w:t>(</w:t>
      </w:r>
      <w:r w:rsidRPr="00A16B86">
        <w:rPr>
          <w:sz w:val="28"/>
          <w:szCs w:val="28"/>
        </w:rPr>
        <w:t>А, Дистервег)</w:t>
      </w:r>
    </w:p>
    <w:p w:rsidR="00A43899" w:rsidRPr="00A16B86" w:rsidRDefault="00A43899" w:rsidP="00A43899">
      <w:pPr>
        <w:jc w:val="both"/>
        <w:rPr>
          <w:sz w:val="28"/>
          <w:szCs w:val="28"/>
        </w:rPr>
      </w:pPr>
      <w:r w:rsidRPr="00A16B86">
        <w:rPr>
          <w:sz w:val="28"/>
          <w:szCs w:val="28"/>
        </w:rPr>
        <w:t>«Учение без размышления бесполезно, размышление без учения – опасно».  (Конфуций)</w:t>
      </w:r>
    </w:p>
    <w:p w:rsidR="00A43899" w:rsidRPr="00A16B86" w:rsidRDefault="00A43899" w:rsidP="00A43899">
      <w:pPr>
        <w:jc w:val="both"/>
        <w:rPr>
          <w:sz w:val="28"/>
          <w:szCs w:val="28"/>
        </w:rPr>
      </w:pPr>
      <w:r w:rsidRPr="00A16B86">
        <w:rPr>
          <w:sz w:val="28"/>
          <w:szCs w:val="28"/>
        </w:rPr>
        <w:t>«Ученик, который учится без желания, - это птица без крыльев».  (Саади)</w:t>
      </w:r>
    </w:p>
    <w:p w:rsidR="00A43899" w:rsidRPr="00A16B86" w:rsidRDefault="00A43899" w:rsidP="00A43899">
      <w:pPr>
        <w:jc w:val="both"/>
        <w:rPr>
          <w:sz w:val="28"/>
          <w:szCs w:val="28"/>
        </w:rPr>
      </w:pPr>
      <w:r w:rsidRPr="00A16B86">
        <w:rPr>
          <w:sz w:val="28"/>
          <w:szCs w:val="28"/>
        </w:rPr>
        <w:t>«Образованный человек – это человек, имеющий своё собственное миросозерцание, свои мнения о всех сторонах и областях окружающей его жизни».  (Н.А. Рубакин)</w:t>
      </w:r>
    </w:p>
    <w:p w:rsidR="00A43899" w:rsidRPr="00A16B86" w:rsidRDefault="00A43899" w:rsidP="00A43899">
      <w:pPr>
        <w:jc w:val="both"/>
        <w:rPr>
          <w:sz w:val="28"/>
          <w:szCs w:val="28"/>
        </w:rPr>
      </w:pPr>
      <w:r w:rsidRPr="00A16B86">
        <w:rPr>
          <w:sz w:val="28"/>
          <w:szCs w:val="28"/>
        </w:rPr>
        <w:t>«Знания – это то, что наиболее существенным образом возвышает одного человека над другим».                   (Аддисон)</w:t>
      </w:r>
    </w:p>
    <w:p w:rsidR="00A43899" w:rsidRPr="00A16B86" w:rsidRDefault="00A43899" w:rsidP="00A43899">
      <w:pPr>
        <w:jc w:val="both"/>
        <w:rPr>
          <w:sz w:val="28"/>
          <w:szCs w:val="28"/>
        </w:rPr>
      </w:pPr>
      <w:r w:rsidRPr="00A16B86">
        <w:rPr>
          <w:sz w:val="28"/>
          <w:szCs w:val="28"/>
        </w:rPr>
        <w:t>«Чтение делает человека знающим, беседа – находчивым, а привычка записывать - точным».                             (Бекон)</w:t>
      </w:r>
    </w:p>
    <w:p w:rsidR="00A43899" w:rsidRPr="00A16B86" w:rsidRDefault="00A43899" w:rsidP="00A43899">
      <w:pPr>
        <w:jc w:val="both"/>
        <w:rPr>
          <w:sz w:val="28"/>
          <w:szCs w:val="28"/>
        </w:rPr>
      </w:pPr>
      <w:r w:rsidRPr="00A16B86">
        <w:rPr>
          <w:sz w:val="28"/>
          <w:szCs w:val="28"/>
        </w:rPr>
        <w:t>«Книги – это дети разума»      (Д. Свифт).</w:t>
      </w:r>
    </w:p>
    <w:p w:rsidR="00A43899" w:rsidRPr="00A16B86" w:rsidRDefault="00A43899" w:rsidP="00A43899">
      <w:pPr>
        <w:jc w:val="both"/>
        <w:rPr>
          <w:sz w:val="28"/>
          <w:szCs w:val="28"/>
        </w:rPr>
      </w:pPr>
      <w:r w:rsidRPr="00A16B86">
        <w:rPr>
          <w:sz w:val="28"/>
          <w:szCs w:val="28"/>
        </w:rPr>
        <w:t xml:space="preserve">«Мудрое распределение времени есть основа для деятельности».              </w:t>
      </w:r>
    </w:p>
    <w:p w:rsidR="00A43899" w:rsidRPr="00A16B86" w:rsidRDefault="00A43899" w:rsidP="00A43899">
      <w:pPr>
        <w:jc w:val="both"/>
        <w:rPr>
          <w:sz w:val="28"/>
          <w:szCs w:val="28"/>
        </w:rPr>
      </w:pPr>
      <w:r w:rsidRPr="00A16B86">
        <w:rPr>
          <w:sz w:val="28"/>
          <w:szCs w:val="28"/>
        </w:rPr>
        <w:t>(Я. Коменский).</w:t>
      </w:r>
    </w:p>
    <w:p w:rsidR="00A43899" w:rsidRPr="00A16B86" w:rsidRDefault="00A43899" w:rsidP="00A43899">
      <w:pPr>
        <w:jc w:val="both"/>
        <w:rPr>
          <w:sz w:val="28"/>
          <w:szCs w:val="28"/>
        </w:rPr>
      </w:pPr>
      <w:r w:rsidRPr="00A16B86">
        <w:rPr>
          <w:sz w:val="28"/>
          <w:szCs w:val="28"/>
        </w:rPr>
        <w:t>«То, что мы знаем - ограничено, а что не знаем - бесконечно». (Апулей).</w:t>
      </w:r>
    </w:p>
    <w:p w:rsidR="00A43899" w:rsidRPr="00A16B86" w:rsidRDefault="00A43899" w:rsidP="00A43899">
      <w:pPr>
        <w:jc w:val="both"/>
        <w:rPr>
          <w:sz w:val="28"/>
          <w:szCs w:val="28"/>
        </w:rPr>
      </w:pPr>
      <w:r w:rsidRPr="00A16B86">
        <w:rPr>
          <w:sz w:val="28"/>
          <w:szCs w:val="28"/>
        </w:rPr>
        <w:t>«Досуг без занятия наукой – это смерть и погребение живого человека».                    (Сенека)</w:t>
      </w:r>
    </w:p>
    <w:p w:rsidR="00A43899" w:rsidRPr="00A16B86" w:rsidRDefault="00A43899" w:rsidP="00A43899">
      <w:pPr>
        <w:jc w:val="both"/>
        <w:rPr>
          <w:sz w:val="28"/>
          <w:szCs w:val="28"/>
        </w:rPr>
      </w:pPr>
      <w:r w:rsidRPr="00A16B86">
        <w:rPr>
          <w:sz w:val="28"/>
          <w:szCs w:val="28"/>
        </w:rPr>
        <w:t>«Если действовать не будешь, ни к чему ума палата».    (Ш. Руставели).</w:t>
      </w:r>
    </w:p>
    <w:p w:rsidR="00A43899" w:rsidRPr="00A16B86" w:rsidRDefault="00A43899" w:rsidP="00A43899">
      <w:pPr>
        <w:jc w:val="both"/>
        <w:rPr>
          <w:sz w:val="28"/>
          <w:szCs w:val="28"/>
        </w:rPr>
      </w:pPr>
      <w:r w:rsidRPr="00A16B86">
        <w:rPr>
          <w:sz w:val="28"/>
          <w:szCs w:val="28"/>
        </w:rPr>
        <w:t>«Для человека нет ничего естественнее труда, человек рождён для него, как птица для полёта»                      (Петрарка).</w:t>
      </w:r>
    </w:p>
    <w:p w:rsidR="00A43899" w:rsidRPr="00A16B86" w:rsidRDefault="00A43899" w:rsidP="00A43899">
      <w:pPr>
        <w:jc w:val="both"/>
        <w:rPr>
          <w:sz w:val="28"/>
          <w:szCs w:val="28"/>
        </w:rPr>
      </w:pPr>
      <w:r w:rsidRPr="00A16B86">
        <w:rPr>
          <w:sz w:val="28"/>
          <w:szCs w:val="28"/>
        </w:rPr>
        <w:t>«Если вы не думаете о будущем, у вас его и не будет».   (Д. Голсуорси).</w:t>
      </w:r>
    </w:p>
    <w:p w:rsidR="00A43899" w:rsidRPr="00A16B86" w:rsidRDefault="00A43899" w:rsidP="00A43899">
      <w:pPr>
        <w:jc w:val="both"/>
        <w:rPr>
          <w:sz w:val="28"/>
          <w:szCs w:val="28"/>
        </w:rPr>
      </w:pPr>
      <w:r w:rsidRPr="00A16B86">
        <w:rPr>
          <w:sz w:val="28"/>
          <w:szCs w:val="28"/>
        </w:rPr>
        <w:t>«Нет стремления более мужественного, чем стремление к знаниям».            (М. Монтень).</w:t>
      </w:r>
    </w:p>
    <w:p w:rsidR="00A43899" w:rsidRPr="00A16B86" w:rsidRDefault="00A43899" w:rsidP="00A43899">
      <w:pPr>
        <w:jc w:val="both"/>
        <w:rPr>
          <w:sz w:val="28"/>
          <w:szCs w:val="28"/>
        </w:rPr>
      </w:pPr>
      <w:r w:rsidRPr="00A16B86">
        <w:rPr>
          <w:sz w:val="28"/>
          <w:szCs w:val="28"/>
        </w:rPr>
        <w:t>«Книги – это имущество, завещанное умом человечеству, предназначенное для передачи из поколения в поколение, на пользу тем, которые со временем родятся».           (Аддисон).</w:t>
      </w:r>
    </w:p>
    <w:p w:rsidR="00A43899" w:rsidRPr="00A16B86" w:rsidRDefault="00A43899" w:rsidP="00A43899">
      <w:pPr>
        <w:jc w:val="both"/>
        <w:rPr>
          <w:sz w:val="28"/>
          <w:szCs w:val="28"/>
        </w:rPr>
      </w:pPr>
      <w:r w:rsidRPr="00A16B86">
        <w:rPr>
          <w:sz w:val="28"/>
          <w:szCs w:val="28"/>
        </w:rPr>
        <w:t>«Выбери того, чья жизнь, и речь, и даже лицо, в котором отражается душа, тебе приятно; пусть он всегда будет у тебя перед глазами либо как хранитель, либо как пример».       (Сенека)</w:t>
      </w:r>
    </w:p>
    <w:p w:rsidR="00A43899" w:rsidRPr="00A16B86" w:rsidRDefault="00A43899" w:rsidP="00A43899">
      <w:pPr>
        <w:jc w:val="both"/>
        <w:rPr>
          <w:sz w:val="28"/>
          <w:szCs w:val="28"/>
        </w:rPr>
      </w:pPr>
      <w:r w:rsidRPr="00A16B86">
        <w:rPr>
          <w:sz w:val="28"/>
          <w:szCs w:val="28"/>
        </w:rPr>
        <w:t>«Кто посвятит свою жизнь служению науке, того имя и после смерти будет бессмертным».                         (А. Навои).</w:t>
      </w:r>
    </w:p>
    <w:p w:rsidR="00A43899" w:rsidRPr="00A16B86" w:rsidRDefault="00A43899" w:rsidP="00A43899">
      <w:pPr>
        <w:jc w:val="both"/>
        <w:rPr>
          <w:sz w:val="28"/>
          <w:szCs w:val="28"/>
        </w:rPr>
      </w:pPr>
      <w:r w:rsidRPr="00A16B86">
        <w:rPr>
          <w:sz w:val="28"/>
          <w:szCs w:val="28"/>
        </w:rPr>
        <w:t>«Так много надо знать, так мало дано жить, а жизнь без знания – не жизнь». (Бальтасар).</w:t>
      </w:r>
    </w:p>
    <w:p w:rsidR="00A43899" w:rsidRPr="00A16B86" w:rsidRDefault="00A43899" w:rsidP="00A43899">
      <w:pPr>
        <w:jc w:val="both"/>
        <w:rPr>
          <w:sz w:val="28"/>
          <w:szCs w:val="28"/>
        </w:rPr>
      </w:pPr>
      <w:r w:rsidRPr="00A16B86">
        <w:rPr>
          <w:sz w:val="28"/>
          <w:szCs w:val="28"/>
        </w:rPr>
        <w:t>«Знание бывает двух видов. Мы сами знаем предмет – или же знаем, где найти о нём сведения».                  (С. Джонсон).</w:t>
      </w:r>
    </w:p>
    <w:p w:rsidR="00A43899" w:rsidRPr="00A16B86" w:rsidRDefault="00A43899" w:rsidP="00A43899">
      <w:pPr>
        <w:jc w:val="both"/>
        <w:rPr>
          <w:sz w:val="28"/>
          <w:szCs w:val="28"/>
        </w:rPr>
      </w:pPr>
      <w:r w:rsidRPr="00A16B86">
        <w:rPr>
          <w:sz w:val="28"/>
          <w:szCs w:val="28"/>
        </w:rPr>
        <w:t>«Хорошая книга – это подарок, завещанный автором человеческому роду».      (Аддисон).</w:t>
      </w:r>
    </w:p>
    <w:p w:rsidR="00A43899" w:rsidRPr="00A16B86" w:rsidRDefault="00A43899" w:rsidP="00A43899">
      <w:pPr>
        <w:jc w:val="both"/>
        <w:rPr>
          <w:sz w:val="28"/>
          <w:szCs w:val="28"/>
        </w:rPr>
      </w:pPr>
      <w:r w:rsidRPr="00A16B86">
        <w:rPr>
          <w:sz w:val="28"/>
          <w:szCs w:val="28"/>
        </w:rPr>
        <w:t>«Если у слепого есть знания, он лучше невежественного зрячего» (афоризм древнего мира).</w:t>
      </w:r>
    </w:p>
    <w:p w:rsidR="00A43899" w:rsidRPr="00A16B86" w:rsidRDefault="00A43899" w:rsidP="00A43899">
      <w:pPr>
        <w:jc w:val="both"/>
        <w:rPr>
          <w:sz w:val="28"/>
          <w:szCs w:val="28"/>
        </w:rPr>
      </w:pPr>
      <w:r w:rsidRPr="00A16B86">
        <w:rPr>
          <w:sz w:val="28"/>
          <w:szCs w:val="28"/>
        </w:rPr>
        <w:t>«Кто двигается вперёд в науках, но отстаёт в нравственности, тот более идёт назад, чем вперёд».                (Аристотель).</w:t>
      </w:r>
    </w:p>
    <w:p w:rsidR="00A43899" w:rsidRPr="00A16B86" w:rsidRDefault="00A43899" w:rsidP="00A43899">
      <w:pPr>
        <w:jc w:val="both"/>
        <w:rPr>
          <w:sz w:val="28"/>
          <w:szCs w:val="28"/>
        </w:rPr>
      </w:pPr>
      <w:r w:rsidRPr="00A16B86">
        <w:rPr>
          <w:sz w:val="28"/>
          <w:szCs w:val="28"/>
        </w:rPr>
        <w:t>«Образование должно быть истинным, полным, ясным и прочным».   (Я.А. Коменский).</w:t>
      </w:r>
    </w:p>
    <w:p w:rsidR="00A43899" w:rsidRPr="00A16B86" w:rsidRDefault="00A43899" w:rsidP="00A43899">
      <w:pPr>
        <w:jc w:val="both"/>
        <w:rPr>
          <w:sz w:val="28"/>
          <w:szCs w:val="28"/>
        </w:rPr>
      </w:pPr>
      <w:r w:rsidRPr="00A16B86">
        <w:rPr>
          <w:sz w:val="28"/>
          <w:szCs w:val="28"/>
        </w:rPr>
        <w:t>«Прежде чем приказывать, научись подчиняться». (Солон из Афин, 638-</w:t>
      </w:r>
      <w:smartTag w:uri="urn:schemas-microsoft-com:office:smarttags" w:element="metricconverter">
        <w:smartTagPr>
          <w:attr w:name="ProductID" w:val="558 г"/>
        </w:smartTagPr>
        <w:r w:rsidRPr="00A16B86">
          <w:rPr>
            <w:sz w:val="28"/>
            <w:szCs w:val="28"/>
          </w:rPr>
          <w:t>558 г</w:t>
        </w:r>
      </w:smartTag>
      <w:r w:rsidRPr="00A16B86">
        <w:rPr>
          <w:sz w:val="28"/>
          <w:szCs w:val="28"/>
        </w:rPr>
        <w:t>.г. до н.э.).</w:t>
      </w:r>
    </w:p>
    <w:p w:rsidR="00A43899" w:rsidRPr="00A16B86" w:rsidRDefault="00A43899" w:rsidP="00A43899">
      <w:pPr>
        <w:jc w:val="both"/>
        <w:rPr>
          <w:sz w:val="28"/>
          <w:szCs w:val="28"/>
        </w:rPr>
      </w:pPr>
      <w:r w:rsidRPr="00A16B86">
        <w:rPr>
          <w:sz w:val="28"/>
          <w:szCs w:val="28"/>
        </w:rPr>
        <w:t>«Наука есть разрешение многих сомнений, она есть видение сокрытого, она есть око для всего».  (афоризм древнего мира).</w:t>
      </w:r>
    </w:p>
    <w:p w:rsidR="00A43899" w:rsidRPr="00A16B86" w:rsidRDefault="00A43899" w:rsidP="00A43899">
      <w:pPr>
        <w:jc w:val="both"/>
        <w:rPr>
          <w:sz w:val="28"/>
          <w:szCs w:val="28"/>
        </w:rPr>
      </w:pPr>
      <w:r w:rsidRPr="00A16B86">
        <w:rPr>
          <w:sz w:val="28"/>
          <w:szCs w:val="28"/>
        </w:rPr>
        <w:t>«Самая серьёзная потребность есть потребность познания истины».                (Гегель).</w:t>
      </w:r>
    </w:p>
    <w:p w:rsidR="00A43899" w:rsidRPr="00A16B86" w:rsidRDefault="00A43899" w:rsidP="00A43899">
      <w:pPr>
        <w:jc w:val="both"/>
        <w:rPr>
          <w:sz w:val="28"/>
          <w:szCs w:val="28"/>
        </w:rPr>
      </w:pPr>
      <w:r w:rsidRPr="00A16B86">
        <w:rPr>
          <w:sz w:val="28"/>
          <w:szCs w:val="28"/>
        </w:rPr>
        <w:t>«Если бы мне иметь сто жизней, они не насытили бы всей жажды познания, которая сжигает меня».       (В. Брюсов).</w:t>
      </w:r>
    </w:p>
    <w:p w:rsidR="00A43899" w:rsidRPr="00A16B86" w:rsidRDefault="00A43899" w:rsidP="00A43899">
      <w:pPr>
        <w:jc w:val="both"/>
        <w:rPr>
          <w:sz w:val="28"/>
          <w:szCs w:val="28"/>
        </w:rPr>
      </w:pPr>
      <w:r w:rsidRPr="00A16B86">
        <w:rPr>
          <w:sz w:val="28"/>
          <w:szCs w:val="28"/>
        </w:rPr>
        <w:t>«Если что-то можно доказать делом, то на это незачем тратить слова».                      (Эзоп).</w:t>
      </w:r>
    </w:p>
    <w:p w:rsidR="00A43899" w:rsidRPr="00A16B86" w:rsidRDefault="00A43899" w:rsidP="00A43899">
      <w:pPr>
        <w:jc w:val="both"/>
        <w:rPr>
          <w:sz w:val="28"/>
          <w:szCs w:val="28"/>
        </w:rPr>
      </w:pPr>
      <w:r w:rsidRPr="00A16B86">
        <w:rPr>
          <w:sz w:val="28"/>
          <w:szCs w:val="28"/>
        </w:rPr>
        <w:t>«Лучше зажечь одну маленькую свечу, чем клясть темноту». (Конфуций).</w:t>
      </w:r>
    </w:p>
    <w:p w:rsidR="00A43899" w:rsidRPr="00A16B86" w:rsidRDefault="00A43899" w:rsidP="00A43899">
      <w:pPr>
        <w:jc w:val="both"/>
        <w:rPr>
          <w:sz w:val="28"/>
          <w:szCs w:val="28"/>
        </w:rPr>
      </w:pPr>
      <w:r w:rsidRPr="00A16B86">
        <w:rPr>
          <w:sz w:val="28"/>
          <w:szCs w:val="28"/>
        </w:rPr>
        <w:t>«Лучше враждовать с умным, чем дружить с дураком».</w:t>
      </w:r>
    </w:p>
    <w:p w:rsidR="00A43899" w:rsidRPr="00A16B86" w:rsidRDefault="00A43899" w:rsidP="00A43899">
      <w:pPr>
        <w:jc w:val="both"/>
        <w:rPr>
          <w:sz w:val="28"/>
          <w:szCs w:val="28"/>
        </w:rPr>
      </w:pPr>
      <w:r w:rsidRPr="00A16B86">
        <w:rPr>
          <w:sz w:val="28"/>
          <w:szCs w:val="28"/>
        </w:rPr>
        <w:t xml:space="preserve">          (афоризм древнего мира).</w:t>
      </w:r>
    </w:p>
    <w:p w:rsidR="00A43899" w:rsidRPr="00A16B86" w:rsidRDefault="00A43899" w:rsidP="00A43899">
      <w:pPr>
        <w:jc w:val="both"/>
        <w:rPr>
          <w:sz w:val="28"/>
          <w:szCs w:val="28"/>
        </w:rPr>
      </w:pPr>
      <w:r w:rsidRPr="00A16B86">
        <w:rPr>
          <w:sz w:val="28"/>
          <w:szCs w:val="28"/>
        </w:rPr>
        <w:t>«Науки ведут к скромности, лишь глупец кичится учёностью. Так свет усиливает наше зрение и делает слепыми сов»   (афоризм древнего мира).</w:t>
      </w:r>
    </w:p>
    <w:p w:rsidR="00A43899" w:rsidRPr="00A16B86" w:rsidRDefault="00A43899" w:rsidP="00A43899">
      <w:pPr>
        <w:jc w:val="both"/>
        <w:rPr>
          <w:sz w:val="28"/>
          <w:szCs w:val="28"/>
        </w:rPr>
      </w:pPr>
      <w:r w:rsidRPr="00A16B86">
        <w:rPr>
          <w:sz w:val="28"/>
          <w:szCs w:val="28"/>
        </w:rPr>
        <w:t>«Человек бессмертен благодаря познанию. Познание, мышление – это корень его жизни, его бессмертия».     (Гегель).</w:t>
      </w:r>
    </w:p>
    <w:p w:rsidR="00A43899" w:rsidRPr="00A16B86" w:rsidRDefault="00A43899" w:rsidP="00A43899">
      <w:pPr>
        <w:jc w:val="both"/>
        <w:rPr>
          <w:sz w:val="28"/>
          <w:szCs w:val="28"/>
        </w:rPr>
      </w:pPr>
      <w:r w:rsidRPr="00A16B86">
        <w:rPr>
          <w:sz w:val="28"/>
          <w:szCs w:val="28"/>
        </w:rPr>
        <w:t>«Пусть драгоценность валяется под ногами, а стекло украшает голову – драгоценность останется драгоценностью, а стекло – стеклом». (афоризм древнего мира).</w:t>
      </w:r>
    </w:p>
    <w:p w:rsidR="00A43899" w:rsidRPr="00A16B86" w:rsidRDefault="00A43899" w:rsidP="00A43899">
      <w:pPr>
        <w:jc w:val="both"/>
        <w:rPr>
          <w:sz w:val="28"/>
          <w:szCs w:val="28"/>
        </w:rPr>
      </w:pPr>
      <w:r w:rsidRPr="00A16B86">
        <w:rPr>
          <w:sz w:val="28"/>
          <w:szCs w:val="28"/>
        </w:rPr>
        <w:t>«Есть три пути у человека, чтобы разумно поступать: первый, самый благородный, – размышление, второй - подражание и третий – самый горький – опыт».                       (Конфуций).</w:t>
      </w:r>
    </w:p>
    <w:p w:rsidR="00A43899" w:rsidRPr="00A16B86" w:rsidRDefault="00A43899" w:rsidP="00A43899">
      <w:pPr>
        <w:jc w:val="both"/>
        <w:rPr>
          <w:sz w:val="28"/>
          <w:szCs w:val="28"/>
        </w:rPr>
      </w:pPr>
      <w:r w:rsidRPr="00A16B86">
        <w:rPr>
          <w:sz w:val="28"/>
          <w:szCs w:val="28"/>
        </w:rPr>
        <w:t>«Если можешь, иди впереди века, если не можешь, иди с веком, но никогда не будь позади века».                       (В. Брюсов).</w:t>
      </w:r>
    </w:p>
    <w:p w:rsidR="00A43899" w:rsidRPr="00A16B86" w:rsidRDefault="00A43899" w:rsidP="00A43899">
      <w:pPr>
        <w:jc w:val="both"/>
        <w:rPr>
          <w:sz w:val="28"/>
          <w:szCs w:val="28"/>
        </w:rPr>
      </w:pPr>
      <w:r w:rsidRPr="00A16B86">
        <w:rPr>
          <w:sz w:val="28"/>
          <w:szCs w:val="28"/>
        </w:rPr>
        <w:t>«Юноши, переходящие в старость мимо возмужалости, - отвратительны, как старички, которые хотят казаться юношами».                    (В. Белинский).</w:t>
      </w:r>
    </w:p>
    <w:p w:rsidR="00A43899" w:rsidRPr="00A16B86" w:rsidRDefault="00A43899" w:rsidP="00A43899">
      <w:pPr>
        <w:jc w:val="both"/>
        <w:rPr>
          <w:sz w:val="28"/>
          <w:szCs w:val="28"/>
        </w:rPr>
      </w:pPr>
      <w:r w:rsidRPr="00A16B86">
        <w:rPr>
          <w:sz w:val="28"/>
          <w:szCs w:val="28"/>
        </w:rPr>
        <w:t>«Люди высшей нравственности не считают себя нравственными, поэтому они имеют высшую нравственность».    (Лао-дзы).</w:t>
      </w:r>
    </w:p>
    <w:p w:rsidR="00A43899" w:rsidRPr="00A16B86" w:rsidRDefault="00A43899" w:rsidP="00A43899">
      <w:pPr>
        <w:jc w:val="both"/>
        <w:rPr>
          <w:sz w:val="28"/>
          <w:szCs w:val="28"/>
        </w:rPr>
      </w:pPr>
      <w:r w:rsidRPr="00A16B86">
        <w:rPr>
          <w:sz w:val="28"/>
          <w:szCs w:val="28"/>
        </w:rPr>
        <w:t>«Подняться в небо можно из любого закоулка».      (Сенека),</w:t>
      </w:r>
    </w:p>
    <w:p w:rsidR="00A43899" w:rsidRPr="00A16B86" w:rsidRDefault="00A43899" w:rsidP="00A43899">
      <w:pPr>
        <w:jc w:val="both"/>
        <w:rPr>
          <w:sz w:val="28"/>
          <w:szCs w:val="28"/>
        </w:rPr>
      </w:pPr>
      <w:r w:rsidRPr="00A16B86">
        <w:rPr>
          <w:sz w:val="28"/>
          <w:szCs w:val="28"/>
        </w:rPr>
        <w:t>«Вверх лезут в той же позе, что и ползают».        (Д. Свифт).</w:t>
      </w:r>
    </w:p>
    <w:p w:rsidR="00A43899" w:rsidRPr="00A16B86" w:rsidRDefault="00A43899" w:rsidP="00A43899">
      <w:pPr>
        <w:jc w:val="both"/>
        <w:rPr>
          <w:sz w:val="28"/>
          <w:szCs w:val="28"/>
        </w:rPr>
      </w:pPr>
      <w:r w:rsidRPr="00A16B86">
        <w:rPr>
          <w:sz w:val="28"/>
          <w:szCs w:val="28"/>
        </w:rPr>
        <w:t>«Запоминать умеет тот, кто умеет быть внимательным»  (С. Джонсон).</w:t>
      </w:r>
    </w:p>
    <w:p w:rsidR="00A43899" w:rsidRPr="00A16B86" w:rsidRDefault="00A43899" w:rsidP="00A43899">
      <w:pPr>
        <w:jc w:val="both"/>
        <w:rPr>
          <w:sz w:val="28"/>
          <w:szCs w:val="28"/>
        </w:rPr>
      </w:pPr>
      <w:r w:rsidRPr="00A16B86">
        <w:rPr>
          <w:sz w:val="28"/>
          <w:szCs w:val="28"/>
        </w:rPr>
        <w:t>«Бойся опасности, пока её нет; когда же опасность пришла, не бойся, а борись с ней»                                                                  (афоризм древнего мира).</w:t>
      </w:r>
    </w:p>
    <w:p w:rsidR="00A43899" w:rsidRPr="00A16B86" w:rsidRDefault="00A43899" w:rsidP="00A43899">
      <w:pPr>
        <w:jc w:val="both"/>
        <w:rPr>
          <w:sz w:val="28"/>
          <w:szCs w:val="28"/>
        </w:rPr>
      </w:pPr>
      <w:r w:rsidRPr="00A16B86">
        <w:rPr>
          <w:sz w:val="28"/>
          <w:szCs w:val="28"/>
        </w:rPr>
        <w:t xml:space="preserve">«Всё задуманное можно осуществить человеческими усилиями» </w:t>
      </w:r>
    </w:p>
    <w:p w:rsidR="00A43899" w:rsidRPr="00A16B86" w:rsidRDefault="00A43899" w:rsidP="00A43899">
      <w:pPr>
        <w:jc w:val="both"/>
        <w:rPr>
          <w:sz w:val="28"/>
          <w:szCs w:val="28"/>
        </w:rPr>
      </w:pPr>
      <w:r w:rsidRPr="00A16B86">
        <w:rPr>
          <w:sz w:val="28"/>
          <w:szCs w:val="28"/>
        </w:rPr>
        <w:t xml:space="preserve">                                                                                       (афоризм дренвнего мира).</w:t>
      </w:r>
    </w:p>
    <w:p w:rsidR="00A43899" w:rsidRPr="00A16B86" w:rsidRDefault="00A43899" w:rsidP="00A43899">
      <w:pPr>
        <w:jc w:val="both"/>
        <w:rPr>
          <w:sz w:val="28"/>
          <w:szCs w:val="28"/>
        </w:rPr>
      </w:pPr>
      <w:r w:rsidRPr="00A16B86">
        <w:rPr>
          <w:sz w:val="28"/>
          <w:szCs w:val="28"/>
        </w:rPr>
        <w:t>«Не делай другому того, что было бы неприятно тебе самому»</w:t>
      </w:r>
    </w:p>
    <w:p w:rsidR="00A43899" w:rsidRPr="00A16B86" w:rsidRDefault="00A43899" w:rsidP="00A43899">
      <w:pPr>
        <w:jc w:val="both"/>
        <w:rPr>
          <w:sz w:val="28"/>
          <w:szCs w:val="28"/>
        </w:rPr>
      </w:pPr>
      <w:r w:rsidRPr="00A16B86">
        <w:rPr>
          <w:sz w:val="28"/>
          <w:szCs w:val="28"/>
        </w:rPr>
        <w:t xml:space="preserve">                                                                                         (афоризм древнего мира).</w:t>
      </w:r>
    </w:p>
    <w:p w:rsidR="00A43899" w:rsidRPr="00A16B86" w:rsidRDefault="00A43899" w:rsidP="00A43899">
      <w:pPr>
        <w:jc w:val="both"/>
        <w:rPr>
          <w:sz w:val="28"/>
          <w:szCs w:val="28"/>
        </w:rPr>
      </w:pPr>
      <w:r w:rsidRPr="00A16B86">
        <w:rPr>
          <w:sz w:val="28"/>
          <w:szCs w:val="28"/>
        </w:rPr>
        <w:t>«Не победить сильным слабых, если те держатся вместе; не страшен ураган кустам, что растут близко друг к другу»  (афоризм древнего мира).</w:t>
      </w:r>
    </w:p>
    <w:p w:rsidR="00A43899" w:rsidRPr="00A16B86" w:rsidRDefault="00A43899" w:rsidP="00A43899">
      <w:pPr>
        <w:jc w:val="both"/>
        <w:rPr>
          <w:sz w:val="28"/>
          <w:szCs w:val="28"/>
        </w:rPr>
      </w:pPr>
      <w:r w:rsidRPr="00A16B86">
        <w:rPr>
          <w:sz w:val="28"/>
          <w:szCs w:val="28"/>
        </w:rPr>
        <w:t>«Победить самого себя – это лучшее средство для того, чтобы не быть побеждённым» (афоризм древнего мира).</w:t>
      </w:r>
    </w:p>
    <w:p w:rsidR="00A43899" w:rsidRPr="00A16B86" w:rsidRDefault="00A43899" w:rsidP="00A43899">
      <w:pPr>
        <w:jc w:val="both"/>
        <w:rPr>
          <w:sz w:val="28"/>
          <w:szCs w:val="28"/>
        </w:rPr>
      </w:pPr>
      <w:r w:rsidRPr="00A16B86">
        <w:rPr>
          <w:sz w:val="28"/>
          <w:szCs w:val="28"/>
        </w:rPr>
        <w:t>«К друзьям и в несчастье будь неизменен»   (Периандр из Коринфа).</w:t>
      </w:r>
    </w:p>
    <w:p w:rsidR="00A43899" w:rsidRPr="00A16B86" w:rsidRDefault="00A43899" w:rsidP="00A43899">
      <w:pPr>
        <w:jc w:val="both"/>
        <w:rPr>
          <w:sz w:val="28"/>
          <w:szCs w:val="28"/>
        </w:rPr>
      </w:pPr>
      <w:r w:rsidRPr="00A16B86">
        <w:rPr>
          <w:sz w:val="28"/>
          <w:szCs w:val="28"/>
        </w:rPr>
        <w:t>«Тот, кто знает людей, благоразумен. Знающий себя – просвещён. Побеждающий людей – силён. Побеждающий себя – могуществен» (Лао-цзы).</w:t>
      </w:r>
    </w:p>
    <w:p w:rsidR="00A43899" w:rsidRPr="00A16B86" w:rsidRDefault="00A43899" w:rsidP="00A43899">
      <w:pPr>
        <w:jc w:val="both"/>
        <w:rPr>
          <w:sz w:val="28"/>
          <w:szCs w:val="28"/>
        </w:rPr>
      </w:pPr>
      <w:r w:rsidRPr="00A16B86">
        <w:rPr>
          <w:sz w:val="28"/>
          <w:szCs w:val="28"/>
        </w:rPr>
        <w:t>«Протягивая руку друзьям, не надо сжимать пальцы в кулак» (Диоген).</w:t>
      </w:r>
    </w:p>
    <w:p w:rsidR="00A43899" w:rsidRPr="00A16B86" w:rsidRDefault="00A43899" w:rsidP="00A43899">
      <w:pPr>
        <w:jc w:val="both"/>
        <w:rPr>
          <w:sz w:val="28"/>
          <w:szCs w:val="28"/>
        </w:rPr>
      </w:pPr>
      <w:r w:rsidRPr="00A16B86">
        <w:rPr>
          <w:sz w:val="28"/>
          <w:szCs w:val="28"/>
        </w:rPr>
        <w:t>«Быть ниже самого себя – это не что иное, как невежество, а быть выше самого себя – не что иное, как мудрость»  (Сократ).</w:t>
      </w:r>
    </w:p>
    <w:p w:rsidR="00A43899" w:rsidRPr="00A16B86" w:rsidRDefault="00A43899" w:rsidP="00A43899">
      <w:pPr>
        <w:jc w:val="both"/>
        <w:rPr>
          <w:sz w:val="28"/>
          <w:szCs w:val="28"/>
        </w:rPr>
      </w:pPr>
      <w:r w:rsidRPr="00A16B86">
        <w:rPr>
          <w:sz w:val="28"/>
          <w:szCs w:val="28"/>
        </w:rPr>
        <w:t>«Пользуйся юностью – жизнь быстро проходит: последующие радости не будут столь же прекрасны, как первые»  (Овидий).</w:t>
      </w:r>
    </w:p>
    <w:p w:rsidR="00A43899" w:rsidRPr="00A16B86" w:rsidRDefault="00A43899" w:rsidP="00A43899">
      <w:pPr>
        <w:jc w:val="both"/>
        <w:rPr>
          <w:sz w:val="28"/>
          <w:szCs w:val="28"/>
        </w:rPr>
      </w:pPr>
      <w:r w:rsidRPr="00A16B86">
        <w:rPr>
          <w:sz w:val="28"/>
          <w:szCs w:val="28"/>
        </w:rPr>
        <w:t>«Ничто не обходится нам так дёшево и не ценится так дорого, как вежливость»  (М. де Сервантес)</w:t>
      </w:r>
    </w:p>
    <w:p w:rsidR="00A43899" w:rsidRPr="00A16B86" w:rsidRDefault="00A43899" w:rsidP="00A43899">
      <w:pPr>
        <w:jc w:val="both"/>
        <w:rPr>
          <w:sz w:val="28"/>
          <w:szCs w:val="28"/>
        </w:rPr>
      </w:pPr>
      <w:r w:rsidRPr="00A16B86">
        <w:rPr>
          <w:sz w:val="28"/>
          <w:szCs w:val="28"/>
        </w:rPr>
        <w:t>«Смысл истинной дружбы в том, что радость она удваивает, а страдание делит пополам.        (Аддисон).</w:t>
      </w:r>
    </w:p>
    <w:p w:rsidR="00A43899" w:rsidRPr="00A16B86" w:rsidRDefault="00A43899" w:rsidP="00A43899">
      <w:pPr>
        <w:jc w:val="both"/>
        <w:rPr>
          <w:sz w:val="28"/>
          <w:szCs w:val="28"/>
        </w:rPr>
      </w:pPr>
      <w:r w:rsidRPr="00A16B86">
        <w:rPr>
          <w:sz w:val="28"/>
          <w:szCs w:val="28"/>
        </w:rPr>
        <w:t xml:space="preserve">«В крепкой дружбе наша сила, </w:t>
      </w:r>
    </w:p>
    <w:p w:rsidR="00A43899" w:rsidRPr="00A16B86" w:rsidRDefault="00A43899" w:rsidP="00A43899">
      <w:pPr>
        <w:jc w:val="both"/>
        <w:rPr>
          <w:sz w:val="28"/>
          <w:szCs w:val="28"/>
        </w:rPr>
      </w:pPr>
      <w:r w:rsidRPr="00A16B86">
        <w:rPr>
          <w:sz w:val="28"/>
          <w:szCs w:val="28"/>
        </w:rPr>
        <w:t>Дружбе слава и хвала»                 (Р. Бернс)</w:t>
      </w:r>
    </w:p>
    <w:p w:rsidR="00A43899" w:rsidRPr="00A16B86" w:rsidRDefault="00A43899" w:rsidP="00A43899">
      <w:pPr>
        <w:jc w:val="both"/>
        <w:rPr>
          <w:sz w:val="28"/>
          <w:szCs w:val="28"/>
        </w:rPr>
      </w:pPr>
      <w:r w:rsidRPr="00A16B86">
        <w:rPr>
          <w:sz w:val="28"/>
          <w:szCs w:val="28"/>
        </w:rPr>
        <w:t>«Быть человеком – значит быть борцом»                                            (Гёте).</w:t>
      </w:r>
    </w:p>
    <w:p w:rsidR="00A43899" w:rsidRPr="00A16B86" w:rsidRDefault="00A43899" w:rsidP="00A43899">
      <w:pPr>
        <w:jc w:val="both"/>
        <w:rPr>
          <w:sz w:val="28"/>
          <w:szCs w:val="28"/>
        </w:rPr>
      </w:pPr>
      <w:r w:rsidRPr="00A16B86">
        <w:rPr>
          <w:sz w:val="28"/>
          <w:szCs w:val="28"/>
        </w:rPr>
        <w:t>«Чтобы жить – умей побеждать»                                                         (Гёте).</w:t>
      </w:r>
    </w:p>
    <w:p w:rsidR="00A43899" w:rsidRPr="00A16B86" w:rsidRDefault="00A43899" w:rsidP="00A43899">
      <w:pPr>
        <w:jc w:val="both"/>
        <w:rPr>
          <w:sz w:val="28"/>
          <w:szCs w:val="28"/>
        </w:rPr>
      </w:pPr>
      <w:r w:rsidRPr="00A16B86">
        <w:rPr>
          <w:sz w:val="28"/>
          <w:szCs w:val="28"/>
        </w:rPr>
        <w:t>«Жить – значит непрерывно двигаться вперёд»  (С. Джонсон).</w:t>
      </w:r>
    </w:p>
    <w:p w:rsidR="00A43899" w:rsidRPr="00A16B86" w:rsidRDefault="00A43899" w:rsidP="00A43899">
      <w:pPr>
        <w:jc w:val="both"/>
        <w:rPr>
          <w:sz w:val="28"/>
          <w:szCs w:val="28"/>
        </w:rPr>
      </w:pPr>
      <w:r w:rsidRPr="00A16B86">
        <w:rPr>
          <w:sz w:val="28"/>
          <w:szCs w:val="28"/>
        </w:rPr>
        <w:t>«Только в коллективе существуют для каждого индивида средства, дающие ему возможность всестороннего развития своих задатков, и, следовательно, только в коллективе возможна личная свобода»  (К. Маркс).</w:t>
      </w:r>
    </w:p>
    <w:p w:rsidR="00A43899" w:rsidRPr="00A16B86" w:rsidRDefault="00A43899" w:rsidP="00A43899">
      <w:pPr>
        <w:jc w:val="both"/>
        <w:rPr>
          <w:sz w:val="28"/>
          <w:szCs w:val="28"/>
        </w:rPr>
      </w:pPr>
      <w:r w:rsidRPr="00A16B86">
        <w:rPr>
          <w:sz w:val="28"/>
          <w:szCs w:val="28"/>
        </w:rPr>
        <w:t>«Голодным лучше будь, чем что попало есть, будь лучше одинок, чем вместе с кем попало»  (Омар Хайям).</w:t>
      </w:r>
    </w:p>
    <w:p w:rsidR="00A43899" w:rsidRPr="00A16B86" w:rsidRDefault="00A43899" w:rsidP="00A43899">
      <w:pPr>
        <w:jc w:val="both"/>
        <w:rPr>
          <w:sz w:val="28"/>
          <w:szCs w:val="28"/>
        </w:rPr>
      </w:pPr>
      <w:r w:rsidRPr="00A16B86">
        <w:rPr>
          <w:sz w:val="28"/>
          <w:szCs w:val="28"/>
        </w:rPr>
        <w:t xml:space="preserve">«Кто не сделался прежде всего человеком, тот плохой гражданин» </w:t>
      </w:r>
    </w:p>
    <w:p w:rsidR="00A43899" w:rsidRPr="00A16B86" w:rsidRDefault="00A43899" w:rsidP="00A43899">
      <w:pPr>
        <w:jc w:val="both"/>
        <w:rPr>
          <w:sz w:val="28"/>
          <w:szCs w:val="28"/>
        </w:rPr>
      </w:pPr>
      <w:r w:rsidRPr="00A16B86">
        <w:rPr>
          <w:sz w:val="28"/>
          <w:szCs w:val="28"/>
        </w:rPr>
        <w:t xml:space="preserve">                                                                                                      (В. Белинский).</w:t>
      </w:r>
    </w:p>
    <w:p w:rsidR="00A43899" w:rsidRPr="00A16B86" w:rsidRDefault="00A43899" w:rsidP="00A43899">
      <w:pPr>
        <w:jc w:val="both"/>
        <w:rPr>
          <w:sz w:val="28"/>
          <w:szCs w:val="28"/>
        </w:rPr>
      </w:pPr>
      <w:r w:rsidRPr="00A16B86">
        <w:rPr>
          <w:sz w:val="28"/>
          <w:szCs w:val="28"/>
        </w:rPr>
        <w:t xml:space="preserve">«Если я знаю, что знаю мало, я добьюсь того, чтобы знать больше» </w:t>
      </w:r>
    </w:p>
    <w:p w:rsidR="00A43899" w:rsidRPr="00A16B86" w:rsidRDefault="00A43899" w:rsidP="00A43899">
      <w:pPr>
        <w:jc w:val="both"/>
        <w:rPr>
          <w:sz w:val="28"/>
          <w:szCs w:val="28"/>
        </w:rPr>
      </w:pPr>
      <w:r w:rsidRPr="00A16B86">
        <w:rPr>
          <w:sz w:val="28"/>
          <w:szCs w:val="28"/>
        </w:rPr>
        <w:t xml:space="preserve">                                                                                                                 (В, Ленин).</w:t>
      </w:r>
    </w:p>
    <w:p w:rsidR="00A43899" w:rsidRPr="00A16B86" w:rsidRDefault="00A43899" w:rsidP="00A43899">
      <w:pPr>
        <w:jc w:val="both"/>
        <w:rPr>
          <w:sz w:val="28"/>
          <w:szCs w:val="28"/>
        </w:rPr>
      </w:pPr>
      <w:r w:rsidRPr="00A16B86">
        <w:rPr>
          <w:sz w:val="28"/>
          <w:szCs w:val="28"/>
        </w:rPr>
        <w:t xml:space="preserve">«Если хочешь, чтобы у тебя было мало времени, ничего не делай» </w:t>
      </w:r>
    </w:p>
    <w:p w:rsidR="00A43899" w:rsidRPr="00A16B86" w:rsidRDefault="00A43899" w:rsidP="00A43899">
      <w:pPr>
        <w:jc w:val="both"/>
        <w:rPr>
          <w:sz w:val="28"/>
          <w:szCs w:val="28"/>
        </w:rPr>
      </w:pPr>
      <w:r w:rsidRPr="00A16B86">
        <w:rPr>
          <w:sz w:val="28"/>
          <w:szCs w:val="28"/>
        </w:rPr>
        <w:t xml:space="preserve">                                                                                                        ( А, Чехов).</w:t>
      </w:r>
    </w:p>
    <w:p w:rsidR="00A43899" w:rsidRPr="00A16B86" w:rsidRDefault="00A43899" w:rsidP="00A43899">
      <w:pPr>
        <w:jc w:val="both"/>
        <w:rPr>
          <w:sz w:val="28"/>
          <w:szCs w:val="28"/>
        </w:rPr>
      </w:pPr>
      <w:r w:rsidRPr="00A16B86">
        <w:rPr>
          <w:sz w:val="28"/>
          <w:szCs w:val="28"/>
        </w:rPr>
        <w:t>Ты пришёл сегодня в школу,</w:t>
      </w:r>
    </w:p>
    <w:p w:rsidR="00A43899" w:rsidRPr="00A16B86" w:rsidRDefault="00A43899" w:rsidP="00A43899">
      <w:pPr>
        <w:jc w:val="both"/>
        <w:rPr>
          <w:sz w:val="28"/>
          <w:szCs w:val="28"/>
        </w:rPr>
      </w:pPr>
      <w:r w:rsidRPr="00A16B86">
        <w:rPr>
          <w:sz w:val="28"/>
          <w:szCs w:val="28"/>
        </w:rPr>
        <w:t>И на много, много дней</w:t>
      </w:r>
    </w:p>
    <w:p w:rsidR="00A43899" w:rsidRPr="00A16B86" w:rsidRDefault="00A43899" w:rsidP="00A43899">
      <w:pPr>
        <w:jc w:val="both"/>
        <w:rPr>
          <w:sz w:val="28"/>
          <w:szCs w:val="28"/>
        </w:rPr>
      </w:pPr>
      <w:r w:rsidRPr="00A16B86">
        <w:rPr>
          <w:sz w:val="28"/>
          <w:szCs w:val="28"/>
        </w:rPr>
        <w:t>Здесь хороших и весёлых</w:t>
      </w:r>
    </w:p>
    <w:p w:rsidR="00A43899" w:rsidRPr="00A16B86" w:rsidRDefault="00A43899" w:rsidP="00A43899">
      <w:pPr>
        <w:jc w:val="both"/>
        <w:rPr>
          <w:sz w:val="28"/>
          <w:szCs w:val="28"/>
        </w:rPr>
      </w:pPr>
      <w:r w:rsidRPr="00A16B86">
        <w:rPr>
          <w:sz w:val="28"/>
          <w:szCs w:val="28"/>
        </w:rPr>
        <w:t>Ты найдёшь себе друзей!                                                М. Харрис</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Весеннее солнце восходит в зенит –</w:t>
      </w:r>
    </w:p>
    <w:p w:rsidR="00A43899" w:rsidRPr="00A16B86" w:rsidRDefault="00A43899" w:rsidP="00A43899">
      <w:pPr>
        <w:jc w:val="both"/>
        <w:rPr>
          <w:sz w:val="28"/>
          <w:szCs w:val="28"/>
        </w:rPr>
      </w:pPr>
      <w:r w:rsidRPr="00A16B86">
        <w:rPr>
          <w:sz w:val="28"/>
          <w:szCs w:val="28"/>
        </w:rPr>
        <w:t>Последний звонок в нашем сердце звенит!                  В. Горбунов.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Нам с тобой уйти из школы хочется;</w:t>
      </w:r>
    </w:p>
    <w:p w:rsidR="00A43899" w:rsidRPr="00A16B86" w:rsidRDefault="00A43899" w:rsidP="00A43899">
      <w:pPr>
        <w:jc w:val="both"/>
        <w:rPr>
          <w:sz w:val="28"/>
          <w:szCs w:val="28"/>
        </w:rPr>
      </w:pPr>
      <w:r w:rsidRPr="00A16B86">
        <w:rPr>
          <w:sz w:val="28"/>
          <w:szCs w:val="28"/>
        </w:rPr>
        <w:t>Мы о том не думаем с тобой,</w:t>
      </w:r>
    </w:p>
    <w:p w:rsidR="00A43899" w:rsidRPr="00A16B86" w:rsidRDefault="00A43899" w:rsidP="00A43899">
      <w:pPr>
        <w:jc w:val="both"/>
        <w:rPr>
          <w:sz w:val="28"/>
          <w:szCs w:val="28"/>
        </w:rPr>
      </w:pPr>
      <w:r w:rsidRPr="00A16B86">
        <w:rPr>
          <w:sz w:val="28"/>
          <w:szCs w:val="28"/>
        </w:rPr>
        <w:t>Что минута эта не воротится,</w:t>
      </w:r>
    </w:p>
    <w:p w:rsidR="00A43899" w:rsidRPr="00A16B86" w:rsidRDefault="00A43899" w:rsidP="00A43899">
      <w:pPr>
        <w:jc w:val="both"/>
        <w:rPr>
          <w:sz w:val="28"/>
          <w:szCs w:val="28"/>
        </w:rPr>
      </w:pPr>
      <w:r w:rsidRPr="00A16B86">
        <w:rPr>
          <w:sz w:val="28"/>
          <w:szCs w:val="28"/>
        </w:rPr>
        <w:t>Час не повторится выпускной.                                         Н. Доризо.</w:t>
      </w:r>
    </w:p>
    <w:p w:rsidR="00A43899" w:rsidRPr="00A16B86" w:rsidRDefault="00A43899" w:rsidP="00A43899">
      <w:pPr>
        <w:jc w:val="both"/>
        <w:rPr>
          <w:sz w:val="28"/>
          <w:szCs w:val="28"/>
        </w:rPr>
      </w:pPr>
    </w:p>
    <w:p w:rsidR="00A43899" w:rsidRPr="00A16B86" w:rsidRDefault="00A43899" w:rsidP="00A43899">
      <w:pPr>
        <w:jc w:val="right"/>
        <w:rPr>
          <w:i/>
          <w:sz w:val="28"/>
          <w:szCs w:val="28"/>
        </w:rPr>
      </w:pPr>
    </w:p>
    <w:p w:rsidR="00A43899" w:rsidRPr="00A16B86" w:rsidRDefault="00A43899" w:rsidP="00A43899">
      <w:pPr>
        <w:jc w:val="right"/>
        <w:rPr>
          <w:i/>
          <w:sz w:val="28"/>
          <w:szCs w:val="28"/>
        </w:rPr>
      </w:pPr>
    </w:p>
    <w:p w:rsidR="00A43899" w:rsidRPr="00A16B86" w:rsidRDefault="00A43899" w:rsidP="00A43899">
      <w:pPr>
        <w:jc w:val="right"/>
        <w:rPr>
          <w:i/>
          <w:sz w:val="28"/>
          <w:szCs w:val="28"/>
        </w:rPr>
      </w:pPr>
    </w:p>
    <w:p w:rsidR="00A43899" w:rsidRPr="00A16B86" w:rsidRDefault="00A43899" w:rsidP="00A43899">
      <w:pPr>
        <w:jc w:val="right"/>
        <w:rPr>
          <w:i/>
          <w:sz w:val="28"/>
          <w:szCs w:val="28"/>
        </w:rPr>
      </w:pPr>
    </w:p>
    <w:p w:rsidR="00A43899" w:rsidRDefault="00A43899" w:rsidP="00A43899">
      <w:pPr>
        <w:rPr>
          <w:i/>
          <w:sz w:val="28"/>
          <w:szCs w:val="28"/>
        </w:rPr>
      </w:pPr>
    </w:p>
    <w:p w:rsidR="00A43899" w:rsidRPr="00A16B86" w:rsidRDefault="00A43899" w:rsidP="00A43899">
      <w:pPr>
        <w:jc w:val="center"/>
        <w:rPr>
          <w:b/>
          <w:sz w:val="28"/>
          <w:szCs w:val="28"/>
        </w:rPr>
      </w:pPr>
      <w:r w:rsidRPr="00A16B86">
        <w:rPr>
          <w:b/>
          <w:sz w:val="28"/>
          <w:szCs w:val="28"/>
        </w:rPr>
        <w:t>Педагогические мысли В.А. Сухомлинского.</w:t>
      </w:r>
    </w:p>
    <w:p w:rsidR="00A43899" w:rsidRPr="00A16B86" w:rsidRDefault="00A43899" w:rsidP="00A43899">
      <w:pPr>
        <w:jc w:val="both"/>
        <w:rPr>
          <w:sz w:val="28"/>
          <w:szCs w:val="28"/>
        </w:rPr>
      </w:pPr>
      <w:r w:rsidRPr="00A16B86">
        <w:rPr>
          <w:sz w:val="28"/>
          <w:szCs w:val="28"/>
        </w:rPr>
        <w:t xml:space="preserve">     «Школа – это святыня и надежда народа. Школа – это духовная колыбель народа. В школе творится человек. Твой долг –  на всю жизнь сохранить отношение к школе как к святыне, передать это отношение своим детям и внукам. Школа всегда будет важнейшим очагом мудрости народа»</w:t>
      </w:r>
    </w:p>
    <w:p w:rsidR="00A43899" w:rsidRPr="00A16B86" w:rsidRDefault="00A43899" w:rsidP="00A43899">
      <w:pPr>
        <w:jc w:val="both"/>
        <w:rPr>
          <w:sz w:val="28"/>
          <w:szCs w:val="28"/>
        </w:rPr>
      </w:pPr>
      <w:r w:rsidRPr="00A16B86">
        <w:rPr>
          <w:sz w:val="28"/>
          <w:szCs w:val="28"/>
        </w:rPr>
        <w:t xml:space="preserve">     «Учитель отдаёт свою энергию, свой ум и талант, свою жизнь во имя того, чтобы ты стал настоящим гражданином Родины, человеком с благородной</w:t>
      </w:r>
    </w:p>
    <w:p w:rsidR="00A43899" w:rsidRPr="00A16B86" w:rsidRDefault="00A43899" w:rsidP="00A43899">
      <w:pPr>
        <w:jc w:val="both"/>
        <w:rPr>
          <w:sz w:val="28"/>
          <w:szCs w:val="28"/>
        </w:rPr>
      </w:pPr>
      <w:r w:rsidRPr="00A16B86">
        <w:rPr>
          <w:sz w:val="28"/>
          <w:szCs w:val="28"/>
        </w:rPr>
        <w:t>душой, беспокойным сердцем, ясным умом, чистой совестью, золотыми руками. Труд учителя ни с чем не сравним и не сопоставим»</w:t>
      </w:r>
    </w:p>
    <w:p w:rsidR="00A43899" w:rsidRPr="00A16B86" w:rsidRDefault="00A43899" w:rsidP="00A43899">
      <w:pPr>
        <w:jc w:val="both"/>
        <w:rPr>
          <w:sz w:val="28"/>
          <w:szCs w:val="28"/>
        </w:rPr>
      </w:pPr>
      <w:r w:rsidRPr="00A16B86">
        <w:rPr>
          <w:sz w:val="28"/>
          <w:szCs w:val="28"/>
        </w:rPr>
        <w:t xml:space="preserve">     «Будь мыслителем. Умей думать читая и читать думая. Будь искателем и пытливым добывателем знаний. Знания тебе даются в школе для того, чтобы ты умел добывать новые знания»</w:t>
      </w:r>
    </w:p>
    <w:p w:rsidR="00A43899" w:rsidRPr="00A16B86" w:rsidRDefault="00A43899" w:rsidP="00A43899">
      <w:pPr>
        <w:jc w:val="both"/>
        <w:rPr>
          <w:sz w:val="28"/>
          <w:szCs w:val="28"/>
        </w:rPr>
      </w:pPr>
      <w:r w:rsidRPr="00A16B86">
        <w:rPr>
          <w:sz w:val="28"/>
          <w:szCs w:val="28"/>
        </w:rPr>
        <w:t xml:space="preserve">     «Знания – это бесценное богатство, которое ты должен приобрести в годы детства, отрочества, ранней юности. То, что ты не приобрёл в юные годы, никогда не приобретёшь в той же мере потом»</w:t>
      </w:r>
    </w:p>
    <w:p w:rsidR="00A43899" w:rsidRPr="00A16B86" w:rsidRDefault="00A43899" w:rsidP="00A43899">
      <w:pPr>
        <w:jc w:val="both"/>
        <w:rPr>
          <w:sz w:val="28"/>
          <w:szCs w:val="28"/>
        </w:rPr>
      </w:pPr>
      <w:r w:rsidRPr="00A16B86">
        <w:rPr>
          <w:sz w:val="28"/>
          <w:szCs w:val="28"/>
        </w:rPr>
        <w:t xml:space="preserve">     «Человек не может быть счастливым, если он в годы отрочества и ранней юности не постиг на собственном опыте, что самое главное богатство нашей жизни – это дружба, верность и преданность идеалам, объединяющим юные души настолько крепкой, нерушимой связью, что разрыв этого духовного сообщества переживается как величайшее горе» </w:t>
      </w:r>
    </w:p>
    <w:p w:rsidR="00A43899" w:rsidRPr="00A16B86" w:rsidRDefault="00A43899" w:rsidP="00A43899">
      <w:pPr>
        <w:jc w:val="both"/>
        <w:rPr>
          <w:sz w:val="28"/>
          <w:szCs w:val="28"/>
        </w:rPr>
      </w:pPr>
      <w:r w:rsidRPr="00A16B86">
        <w:rPr>
          <w:sz w:val="28"/>
          <w:szCs w:val="28"/>
        </w:rPr>
        <w:t xml:space="preserve">     «Учение, овладение знаниями, сидение за книгой – большое благо и счастье. Твоё детство, отрочество, ранняя юность – это дворец, озарённый светом знаний. Без знаний он может превратиться в мрачное подземелье»</w:t>
      </w:r>
    </w:p>
    <w:p w:rsidR="00A43899" w:rsidRPr="00A16B86" w:rsidRDefault="00A43899" w:rsidP="00A43899">
      <w:pPr>
        <w:jc w:val="both"/>
        <w:rPr>
          <w:sz w:val="28"/>
          <w:szCs w:val="28"/>
        </w:rPr>
      </w:pPr>
      <w:r w:rsidRPr="00A16B86">
        <w:rPr>
          <w:sz w:val="28"/>
          <w:szCs w:val="28"/>
        </w:rPr>
        <w:t xml:space="preserve">     «Ты рождён человеком; но Человеком надо стать. Настоящий человек – это дух человеческий, который выражается в убеждениях и чувствах, воле и стремлениях, в отношении к людям и к самому себе, в способности любить и ненавидеть, видеть в мечте идеал и бороться за него» </w:t>
      </w:r>
    </w:p>
    <w:p w:rsidR="00A43899" w:rsidRPr="00A16B86" w:rsidRDefault="00A43899" w:rsidP="00A43899">
      <w:pPr>
        <w:jc w:val="both"/>
        <w:rPr>
          <w:sz w:val="28"/>
          <w:szCs w:val="28"/>
        </w:rPr>
      </w:pPr>
      <w:r w:rsidRPr="00A16B86">
        <w:rPr>
          <w:sz w:val="28"/>
          <w:szCs w:val="28"/>
        </w:rPr>
        <w:t xml:space="preserve">     «Человек не может жить один. Высшее счастье и радость человеческая – общение с другими людьми. Каждый твой шаг, каждое слово, даже взгляд, даже то, как ты открыл глаза или поднял руку, - всё это отзывается в сердце другого человека»     </w:t>
      </w:r>
    </w:p>
    <w:p w:rsidR="00A43899" w:rsidRPr="00A16B86" w:rsidRDefault="00A43899" w:rsidP="00A43899">
      <w:pPr>
        <w:jc w:val="both"/>
        <w:rPr>
          <w:sz w:val="28"/>
          <w:szCs w:val="28"/>
        </w:rPr>
      </w:pPr>
      <w:r w:rsidRPr="00A16B86">
        <w:rPr>
          <w:sz w:val="28"/>
          <w:szCs w:val="28"/>
        </w:rPr>
        <w:t xml:space="preserve">     «Дорожи счастьем бытия. Это счастье постижимо только человеком, доступно только людям, Перед каждым человеком – безграничный океан этого счастья, как безграничен воздушный океан, но так же, как никто не думает о воздухе, когда его вволю, так мало кто задумывается и о счастье бытия»</w:t>
      </w:r>
    </w:p>
    <w:p w:rsidR="00A43899" w:rsidRPr="00A16B86" w:rsidRDefault="00A43899" w:rsidP="00A43899">
      <w:pPr>
        <w:jc w:val="both"/>
        <w:rPr>
          <w:sz w:val="28"/>
          <w:szCs w:val="28"/>
        </w:rPr>
      </w:pPr>
      <w:r w:rsidRPr="00A16B86">
        <w:rPr>
          <w:sz w:val="28"/>
          <w:szCs w:val="28"/>
        </w:rPr>
        <w:t xml:space="preserve">     «Ты не всегда будешь ребёнком – умей вдуматься в глубокий смысл этой истины. Мы приходим в мир и вначале бываем маленькими детьми для того, чтобы, став взрослыми, оставить свой след на земле, прожить жизнь настоящими людьми. Пусть твоей заботой будет желание скорее стать духовно зрелым творцом-мыслителем, тружеником»     </w:t>
      </w:r>
    </w:p>
    <w:p w:rsidR="00A43899" w:rsidRPr="00A16B86" w:rsidRDefault="00A43899" w:rsidP="00A43899">
      <w:pPr>
        <w:jc w:val="both"/>
        <w:rPr>
          <w:sz w:val="28"/>
          <w:szCs w:val="28"/>
        </w:rPr>
      </w:pPr>
      <w:r w:rsidRPr="00A16B86">
        <w:rPr>
          <w:sz w:val="28"/>
          <w:szCs w:val="28"/>
        </w:rPr>
        <w:t xml:space="preserve">     «Будь духовно сильным, твёрдым, выносливым, несгибаемым, мужественным. Человеческой силе духа нет пределов. Нет трудностей и лишений, которых бы не мог одолеть человек – не молчаливо перетерпеть, перестрадать, а именно одолеть, выйти победителем, стать сильнее»     </w:t>
      </w:r>
    </w:p>
    <w:p w:rsidR="004C2169" w:rsidRDefault="004C2169" w:rsidP="00A43899">
      <w:pPr>
        <w:jc w:val="center"/>
        <w:rPr>
          <w:b/>
          <w:sz w:val="28"/>
          <w:szCs w:val="28"/>
        </w:rPr>
      </w:pPr>
    </w:p>
    <w:p w:rsidR="00A43899" w:rsidRPr="00A16B86" w:rsidRDefault="00A43899" w:rsidP="00A43899">
      <w:pPr>
        <w:jc w:val="center"/>
        <w:rPr>
          <w:b/>
          <w:sz w:val="28"/>
          <w:szCs w:val="28"/>
        </w:rPr>
      </w:pPr>
      <w:r w:rsidRPr="00A16B86">
        <w:rPr>
          <w:b/>
          <w:sz w:val="28"/>
          <w:szCs w:val="28"/>
        </w:rPr>
        <w:t>Материалы к Уроку мужества.</w:t>
      </w:r>
    </w:p>
    <w:p w:rsidR="00A43899" w:rsidRPr="00A16B86" w:rsidRDefault="00A43899" w:rsidP="00A43899">
      <w:pPr>
        <w:jc w:val="center"/>
        <w:rPr>
          <w:b/>
          <w:sz w:val="28"/>
          <w:szCs w:val="28"/>
        </w:rPr>
      </w:pPr>
      <w:r w:rsidRPr="00A16B86">
        <w:rPr>
          <w:b/>
          <w:sz w:val="28"/>
          <w:szCs w:val="28"/>
        </w:rPr>
        <w:t>Днепровская битва, Освобождение Украины.</w:t>
      </w:r>
    </w:p>
    <w:p w:rsidR="00A43899" w:rsidRPr="00A16B86" w:rsidRDefault="00A43899" w:rsidP="00A43899">
      <w:pPr>
        <w:jc w:val="both"/>
        <w:rPr>
          <w:b/>
          <w:sz w:val="28"/>
          <w:szCs w:val="28"/>
        </w:rPr>
      </w:pPr>
    </w:p>
    <w:p w:rsidR="00A43899" w:rsidRPr="00A16B86" w:rsidRDefault="00A43899" w:rsidP="00A43899">
      <w:pPr>
        <w:jc w:val="both"/>
        <w:rPr>
          <w:sz w:val="28"/>
          <w:szCs w:val="28"/>
        </w:rPr>
      </w:pPr>
      <w:r w:rsidRPr="00A16B86">
        <w:rPr>
          <w:sz w:val="28"/>
          <w:szCs w:val="28"/>
        </w:rPr>
        <w:t>Пробил час, наступило мгновенье,</w:t>
      </w:r>
    </w:p>
    <w:p w:rsidR="00A43899" w:rsidRPr="00A16B86" w:rsidRDefault="00A43899" w:rsidP="00A43899">
      <w:pPr>
        <w:jc w:val="both"/>
        <w:rPr>
          <w:sz w:val="28"/>
          <w:szCs w:val="28"/>
        </w:rPr>
      </w:pPr>
      <w:r w:rsidRPr="00A16B86">
        <w:rPr>
          <w:sz w:val="28"/>
          <w:szCs w:val="28"/>
        </w:rPr>
        <w:t>И в неясной предутренней мгле</w:t>
      </w:r>
    </w:p>
    <w:p w:rsidR="00A43899" w:rsidRPr="00A16B86" w:rsidRDefault="00A43899" w:rsidP="00A43899">
      <w:pPr>
        <w:jc w:val="both"/>
        <w:rPr>
          <w:sz w:val="28"/>
          <w:szCs w:val="28"/>
        </w:rPr>
      </w:pPr>
      <w:r w:rsidRPr="00A16B86">
        <w:rPr>
          <w:sz w:val="28"/>
          <w:szCs w:val="28"/>
        </w:rPr>
        <w:t>Поднимались войска в наступленье,</w:t>
      </w:r>
    </w:p>
    <w:p w:rsidR="00A43899" w:rsidRPr="00A16B86" w:rsidRDefault="00A43899" w:rsidP="00A43899">
      <w:pPr>
        <w:jc w:val="both"/>
        <w:rPr>
          <w:sz w:val="28"/>
          <w:szCs w:val="28"/>
        </w:rPr>
      </w:pPr>
      <w:r w:rsidRPr="00A16B86">
        <w:rPr>
          <w:sz w:val="28"/>
          <w:szCs w:val="28"/>
        </w:rPr>
        <w:t>Шли войска к украинской земле;</w:t>
      </w:r>
    </w:p>
    <w:p w:rsidR="00A43899" w:rsidRPr="00A16B86" w:rsidRDefault="00A43899" w:rsidP="00A43899">
      <w:pPr>
        <w:jc w:val="both"/>
        <w:rPr>
          <w:sz w:val="28"/>
          <w:szCs w:val="28"/>
        </w:rPr>
      </w:pPr>
      <w:r w:rsidRPr="00A16B86">
        <w:rPr>
          <w:sz w:val="28"/>
          <w:szCs w:val="28"/>
        </w:rPr>
        <w:t>Шли на запад по снежным равнинам</w:t>
      </w:r>
    </w:p>
    <w:p w:rsidR="00A43899" w:rsidRPr="00A16B86" w:rsidRDefault="00A43899" w:rsidP="00A43899">
      <w:pPr>
        <w:jc w:val="both"/>
        <w:rPr>
          <w:sz w:val="28"/>
          <w:szCs w:val="28"/>
        </w:rPr>
      </w:pPr>
      <w:r w:rsidRPr="00A16B86">
        <w:rPr>
          <w:sz w:val="28"/>
          <w:szCs w:val="28"/>
        </w:rPr>
        <w:t>Земляки, побратимы, друзья…</w:t>
      </w:r>
    </w:p>
    <w:p w:rsidR="00A43899" w:rsidRPr="00A16B86" w:rsidRDefault="00A43899" w:rsidP="00A43899">
      <w:pPr>
        <w:jc w:val="both"/>
        <w:rPr>
          <w:sz w:val="28"/>
          <w:szCs w:val="28"/>
        </w:rPr>
      </w:pPr>
      <w:r w:rsidRPr="00A16B86">
        <w:rPr>
          <w:sz w:val="28"/>
          <w:szCs w:val="28"/>
        </w:rPr>
        <w:t>Украина моя, Украина.</w:t>
      </w:r>
    </w:p>
    <w:p w:rsidR="00A43899" w:rsidRPr="00A16B86" w:rsidRDefault="00A43899" w:rsidP="00A43899">
      <w:pPr>
        <w:jc w:val="both"/>
        <w:rPr>
          <w:sz w:val="28"/>
          <w:szCs w:val="28"/>
        </w:rPr>
      </w:pPr>
      <w:r w:rsidRPr="00A16B86">
        <w:rPr>
          <w:sz w:val="28"/>
          <w:szCs w:val="28"/>
        </w:rPr>
        <w:t>Мать родная моя!                                М. Исаковский.</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Марш кличет в бой: полки идут на бой,</w:t>
      </w:r>
    </w:p>
    <w:p w:rsidR="00A43899" w:rsidRPr="00A16B86" w:rsidRDefault="00A43899" w:rsidP="00A43899">
      <w:pPr>
        <w:jc w:val="both"/>
        <w:rPr>
          <w:sz w:val="28"/>
          <w:szCs w:val="28"/>
        </w:rPr>
      </w:pPr>
      <w:r w:rsidRPr="00A16B86">
        <w:rPr>
          <w:sz w:val="28"/>
          <w:szCs w:val="28"/>
        </w:rPr>
        <w:t>В незыблемом строю на подвиг ратный,</w:t>
      </w:r>
    </w:p>
    <w:p w:rsidR="00A43899" w:rsidRPr="00A16B86" w:rsidRDefault="00A43899" w:rsidP="00A43899">
      <w:pPr>
        <w:jc w:val="both"/>
        <w:rPr>
          <w:sz w:val="28"/>
          <w:szCs w:val="28"/>
        </w:rPr>
      </w:pPr>
      <w:r w:rsidRPr="00A16B86">
        <w:rPr>
          <w:sz w:val="28"/>
          <w:szCs w:val="28"/>
        </w:rPr>
        <w:t>И харьковских дивизий ветераны</w:t>
      </w:r>
    </w:p>
    <w:p w:rsidR="00A43899" w:rsidRPr="00A16B86" w:rsidRDefault="00A43899" w:rsidP="00A43899">
      <w:pPr>
        <w:jc w:val="both"/>
        <w:rPr>
          <w:sz w:val="28"/>
          <w:szCs w:val="28"/>
        </w:rPr>
      </w:pPr>
      <w:r w:rsidRPr="00A16B86">
        <w:rPr>
          <w:sz w:val="28"/>
          <w:szCs w:val="28"/>
        </w:rPr>
        <w:t>Несут на запад стяг бессмертный свой.       М. Бажан.</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Рвутся воины на запад,</w:t>
      </w:r>
    </w:p>
    <w:p w:rsidR="00A43899" w:rsidRPr="00A16B86" w:rsidRDefault="00A43899" w:rsidP="00A43899">
      <w:pPr>
        <w:jc w:val="both"/>
        <w:rPr>
          <w:sz w:val="28"/>
          <w:szCs w:val="28"/>
        </w:rPr>
      </w:pPr>
      <w:r w:rsidRPr="00A16B86">
        <w:rPr>
          <w:sz w:val="28"/>
          <w:szCs w:val="28"/>
        </w:rPr>
        <w:t>Множат в битвах славу.</w:t>
      </w:r>
    </w:p>
    <w:p w:rsidR="00A43899" w:rsidRPr="00A16B86" w:rsidRDefault="00A43899" w:rsidP="00A43899">
      <w:pPr>
        <w:jc w:val="both"/>
        <w:rPr>
          <w:sz w:val="28"/>
          <w:szCs w:val="28"/>
        </w:rPr>
      </w:pPr>
      <w:r w:rsidRPr="00A16B86">
        <w:rPr>
          <w:sz w:val="28"/>
          <w:szCs w:val="28"/>
        </w:rPr>
        <w:t>Скоро ступят наши части</w:t>
      </w:r>
    </w:p>
    <w:p w:rsidR="00A43899" w:rsidRPr="00A16B86" w:rsidRDefault="00A43899" w:rsidP="00A43899">
      <w:pPr>
        <w:jc w:val="both"/>
        <w:rPr>
          <w:sz w:val="28"/>
          <w:szCs w:val="28"/>
        </w:rPr>
      </w:pPr>
      <w:r w:rsidRPr="00A16B86">
        <w:rPr>
          <w:sz w:val="28"/>
          <w:szCs w:val="28"/>
        </w:rPr>
        <w:t>В Киев и Полтаву.</w:t>
      </w:r>
    </w:p>
    <w:p w:rsidR="00A43899" w:rsidRPr="00A16B86" w:rsidRDefault="00A43899" w:rsidP="00A43899">
      <w:pPr>
        <w:jc w:val="both"/>
        <w:rPr>
          <w:sz w:val="28"/>
          <w:szCs w:val="28"/>
        </w:rPr>
      </w:pPr>
      <w:r w:rsidRPr="00A16B86">
        <w:rPr>
          <w:sz w:val="28"/>
          <w:szCs w:val="28"/>
        </w:rPr>
        <w:t>Скоро будет вновь свободной,</w:t>
      </w:r>
    </w:p>
    <w:p w:rsidR="00A43899" w:rsidRPr="00A16B86" w:rsidRDefault="00A43899" w:rsidP="00A43899">
      <w:pPr>
        <w:jc w:val="both"/>
        <w:rPr>
          <w:sz w:val="28"/>
          <w:szCs w:val="28"/>
        </w:rPr>
      </w:pPr>
      <w:r w:rsidRPr="00A16B86">
        <w:rPr>
          <w:sz w:val="28"/>
          <w:szCs w:val="28"/>
        </w:rPr>
        <w:t>Ненько Украина.</w:t>
      </w:r>
    </w:p>
    <w:p w:rsidR="00A43899" w:rsidRPr="00A16B86" w:rsidRDefault="00A43899" w:rsidP="00A43899">
      <w:pPr>
        <w:jc w:val="both"/>
        <w:rPr>
          <w:sz w:val="28"/>
          <w:szCs w:val="28"/>
        </w:rPr>
      </w:pPr>
      <w:r w:rsidRPr="00A16B86">
        <w:rPr>
          <w:sz w:val="28"/>
          <w:szCs w:val="28"/>
        </w:rPr>
        <w:t>Мать, с победою до дому</w:t>
      </w:r>
    </w:p>
    <w:p w:rsidR="00A43899" w:rsidRPr="00A16B86" w:rsidRDefault="00A43899" w:rsidP="00A43899">
      <w:pPr>
        <w:jc w:val="both"/>
        <w:rPr>
          <w:sz w:val="28"/>
          <w:szCs w:val="28"/>
        </w:rPr>
      </w:pPr>
      <w:r w:rsidRPr="00A16B86">
        <w:rPr>
          <w:sz w:val="28"/>
          <w:szCs w:val="28"/>
        </w:rPr>
        <w:t>Жди родного сына!                 А. Середа.</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Дон – упорство и тревога.</w:t>
      </w:r>
    </w:p>
    <w:p w:rsidR="00A43899" w:rsidRPr="00A16B86" w:rsidRDefault="00A43899" w:rsidP="00A43899">
      <w:pPr>
        <w:jc w:val="both"/>
        <w:rPr>
          <w:sz w:val="28"/>
          <w:szCs w:val="28"/>
        </w:rPr>
      </w:pPr>
      <w:r w:rsidRPr="00A16B86">
        <w:rPr>
          <w:sz w:val="28"/>
          <w:szCs w:val="28"/>
        </w:rPr>
        <w:t>Днепр – неконченый поход.</w:t>
      </w:r>
    </w:p>
    <w:p w:rsidR="00A43899" w:rsidRPr="00A16B86" w:rsidRDefault="00A43899" w:rsidP="00A43899">
      <w:pPr>
        <w:jc w:val="both"/>
        <w:rPr>
          <w:sz w:val="28"/>
          <w:szCs w:val="28"/>
        </w:rPr>
      </w:pPr>
      <w:r w:rsidRPr="00A16B86">
        <w:rPr>
          <w:sz w:val="28"/>
          <w:szCs w:val="28"/>
        </w:rPr>
        <w:t>За Днепром – моя дорога,</w:t>
      </w:r>
    </w:p>
    <w:p w:rsidR="00A43899" w:rsidRPr="00A16B86" w:rsidRDefault="00A43899" w:rsidP="00A43899">
      <w:pPr>
        <w:jc w:val="both"/>
        <w:rPr>
          <w:sz w:val="28"/>
          <w:szCs w:val="28"/>
        </w:rPr>
      </w:pPr>
      <w:r w:rsidRPr="00A16B86">
        <w:rPr>
          <w:sz w:val="28"/>
          <w:szCs w:val="28"/>
        </w:rPr>
        <w:t>Устремлённая вперёд!           А. Недогонов.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Украина! После всей разлуки</w:t>
      </w:r>
    </w:p>
    <w:p w:rsidR="00A43899" w:rsidRPr="00A16B86" w:rsidRDefault="00A43899" w:rsidP="00A43899">
      <w:pPr>
        <w:jc w:val="both"/>
        <w:rPr>
          <w:sz w:val="28"/>
          <w:szCs w:val="28"/>
        </w:rPr>
      </w:pPr>
      <w:r w:rsidRPr="00A16B86">
        <w:rPr>
          <w:sz w:val="28"/>
          <w:szCs w:val="28"/>
        </w:rPr>
        <w:t>Вновь пред нами Днепр шумит волной.</w:t>
      </w:r>
    </w:p>
    <w:p w:rsidR="00A43899" w:rsidRPr="00A16B86" w:rsidRDefault="00A43899" w:rsidP="00A43899">
      <w:pPr>
        <w:jc w:val="both"/>
        <w:rPr>
          <w:sz w:val="28"/>
          <w:szCs w:val="28"/>
        </w:rPr>
      </w:pPr>
      <w:r w:rsidRPr="00A16B86">
        <w:rPr>
          <w:sz w:val="28"/>
          <w:szCs w:val="28"/>
        </w:rPr>
        <w:t>Мы пришли и пожимаем руки</w:t>
      </w:r>
    </w:p>
    <w:p w:rsidR="00A43899" w:rsidRPr="00A16B86" w:rsidRDefault="00A43899" w:rsidP="00A43899">
      <w:pPr>
        <w:jc w:val="both"/>
        <w:rPr>
          <w:sz w:val="28"/>
          <w:szCs w:val="28"/>
        </w:rPr>
      </w:pPr>
      <w:r w:rsidRPr="00A16B86">
        <w:rPr>
          <w:sz w:val="28"/>
          <w:szCs w:val="28"/>
        </w:rPr>
        <w:t>Жителям земли своей родной.            Г. Кричевский.</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Ещё не пройден путь былинный,</w:t>
      </w:r>
    </w:p>
    <w:p w:rsidR="00A43899" w:rsidRPr="00A16B86" w:rsidRDefault="00A43899" w:rsidP="00A43899">
      <w:pPr>
        <w:jc w:val="both"/>
        <w:rPr>
          <w:sz w:val="28"/>
          <w:szCs w:val="28"/>
        </w:rPr>
      </w:pPr>
      <w:r w:rsidRPr="00A16B86">
        <w:rPr>
          <w:sz w:val="28"/>
          <w:szCs w:val="28"/>
        </w:rPr>
        <w:t>Немало схваток впереди…</w:t>
      </w:r>
    </w:p>
    <w:p w:rsidR="00A43899" w:rsidRPr="00A16B86" w:rsidRDefault="00A43899" w:rsidP="00A43899">
      <w:pPr>
        <w:jc w:val="both"/>
        <w:rPr>
          <w:sz w:val="28"/>
          <w:szCs w:val="28"/>
        </w:rPr>
      </w:pPr>
      <w:r w:rsidRPr="00A16B86">
        <w:rPr>
          <w:sz w:val="28"/>
          <w:szCs w:val="28"/>
        </w:rPr>
        <w:t>Зовёт родная Украина:</w:t>
      </w:r>
    </w:p>
    <w:p w:rsidR="00A43899" w:rsidRPr="00A16B86" w:rsidRDefault="00A43899" w:rsidP="00A43899">
      <w:pPr>
        <w:jc w:val="both"/>
        <w:rPr>
          <w:sz w:val="28"/>
          <w:szCs w:val="28"/>
        </w:rPr>
      </w:pPr>
      <w:r w:rsidRPr="00A16B86">
        <w:rPr>
          <w:sz w:val="28"/>
          <w:szCs w:val="28"/>
        </w:rPr>
        <w:t>- Освободи! Освободи!              М. Исаков.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Это – слава и искупленье:</w:t>
      </w:r>
    </w:p>
    <w:p w:rsidR="00A43899" w:rsidRPr="00A16B86" w:rsidRDefault="00A43899" w:rsidP="00A43899">
      <w:pPr>
        <w:jc w:val="both"/>
        <w:rPr>
          <w:sz w:val="28"/>
          <w:szCs w:val="28"/>
        </w:rPr>
      </w:pPr>
      <w:r w:rsidRPr="00A16B86">
        <w:rPr>
          <w:sz w:val="28"/>
          <w:szCs w:val="28"/>
        </w:rPr>
        <w:t>Втоптан немец в камень и в глину!</w:t>
      </w:r>
    </w:p>
    <w:p w:rsidR="00A43899" w:rsidRPr="00A16B86" w:rsidRDefault="00A43899" w:rsidP="00A43899">
      <w:pPr>
        <w:jc w:val="both"/>
        <w:rPr>
          <w:sz w:val="28"/>
          <w:szCs w:val="28"/>
        </w:rPr>
      </w:pPr>
      <w:r w:rsidRPr="00A16B86">
        <w:rPr>
          <w:sz w:val="28"/>
          <w:szCs w:val="28"/>
        </w:rPr>
        <w:t>Это ширится наступленье</w:t>
      </w:r>
    </w:p>
    <w:p w:rsidR="00A43899" w:rsidRPr="00A16B86" w:rsidRDefault="00A43899" w:rsidP="00A43899">
      <w:pPr>
        <w:jc w:val="both"/>
        <w:rPr>
          <w:sz w:val="28"/>
          <w:szCs w:val="28"/>
        </w:rPr>
      </w:pPr>
      <w:r w:rsidRPr="00A16B86">
        <w:rPr>
          <w:sz w:val="28"/>
          <w:szCs w:val="28"/>
        </w:rPr>
        <w:t>К Мелитополю и – к Берлину!                        В. Коржиков.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Где яркие ракетные огни</w:t>
      </w:r>
    </w:p>
    <w:p w:rsidR="00A43899" w:rsidRPr="00A16B86" w:rsidRDefault="00A43899" w:rsidP="00A43899">
      <w:pPr>
        <w:jc w:val="both"/>
        <w:rPr>
          <w:sz w:val="28"/>
          <w:szCs w:val="28"/>
        </w:rPr>
      </w:pPr>
      <w:r w:rsidRPr="00A16B86">
        <w:rPr>
          <w:sz w:val="28"/>
          <w:szCs w:val="28"/>
        </w:rPr>
        <w:t>Где день и ночь грохочет берег правый,</w:t>
      </w:r>
    </w:p>
    <w:p w:rsidR="00A43899" w:rsidRPr="00A16B86" w:rsidRDefault="00A43899" w:rsidP="00A43899">
      <w:pPr>
        <w:jc w:val="both"/>
        <w:rPr>
          <w:sz w:val="28"/>
          <w:szCs w:val="28"/>
        </w:rPr>
      </w:pPr>
      <w:r w:rsidRPr="00A16B86">
        <w:rPr>
          <w:sz w:val="28"/>
          <w:szCs w:val="28"/>
        </w:rPr>
        <w:t>Навеки берега соединив,</w:t>
      </w:r>
    </w:p>
    <w:p w:rsidR="00A43899" w:rsidRPr="00A16B86" w:rsidRDefault="00A43899" w:rsidP="00A43899">
      <w:pPr>
        <w:jc w:val="both"/>
        <w:rPr>
          <w:sz w:val="28"/>
          <w:szCs w:val="28"/>
        </w:rPr>
      </w:pPr>
      <w:r w:rsidRPr="00A16B86">
        <w:rPr>
          <w:sz w:val="28"/>
          <w:szCs w:val="28"/>
        </w:rPr>
        <w:t>Легла на Днепр щирокий переправа.          С. Орлов.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 xml:space="preserve">Не плачь, Днипро, тебя мы не забыли, </w:t>
      </w:r>
    </w:p>
    <w:p w:rsidR="00A43899" w:rsidRPr="00A16B86" w:rsidRDefault="00A43899" w:rsidP="00A43899">
      <w:pPr>
        <w:jc w:val="both"/>
        <w:rPr>
          <w:sz w:val="28"/>
          <w:szCs w:val="28"/>
        </w:rPr>
      </w:pPr>
      <w:r w:rsidRPr="00A16B86">
        <w:rPr>
          <w:sz w:val="28"/>
          <w:szCs w:val="28"/>
        </w:rPr>
        <w:t>И, отступая, видели во сне</w:t>
      </w:r>
    </w:p>
    <w:p w:rsidR="00A43899" w:rsidRPr="00A16B86" w:rsidRDefault="00A43899" w:rsidP="00A43899">
      <w:pPr>
        <w:jc w:val="both"/>
        <w:rPr>
          <w:sz w:val="28"/>
          <w:szCs w:val="28"/>
        </w:rPr>
      </w:pPr>
      <w:r w:rsidRPr="00A16B86">
        <w:rPr>
          <w:sz w:val="28"/>
          <w:szCs w:val="28"/>
        </w:rPr>
        <w:t>Хмельницкого на вздыбленном коне, -</w:t>
      </w:r>
    </w:p>
    <w:p w:rsidR="00A43899" w:rsidRPr="00A16B86" w:rsidRDefault="00A43899" w:rsidP="00A43899">
      <w:pPr>
        <w:jc w:val="both"/>
        <w:rPr>
          <w:sz w:val="28"/>
          <w:szCs w:val="28"/>
        </w:rPr>
      </w:pPr>
      <w:r w:rsidRPr="00A16B86">
        <w:rPr>
          <w:sz w:val="28"/>
          <w:szCs w:val="28"/>
        </w:rPr>
        <w:t>Он звал к победе, встав из древней были.    В. Лобода.</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Суд правый близится, настал расплаты час!</w:t>
      </w:r>
    </w:p>
    <w:p w:rsidR="00A43899" w:rsidRPr="00A16B86" w:rsidRDefault="00A43899" w:rsidP="00A43899">
      <w:pPr>
        <w:jc w:val="both"/>
        <w:rPr>
          <w:sz w:val="28"/>
          <w:szCs w:val="28"/>
        </w:rPr>
      </w:pPr>
      <w:r w:rsidRPr="00A16B86">
        <w:rPr>
          <w:sz w:val="28"/>
          <w:szCs w:val="28"/>
        </w:rPr>
        <w:t>Не затупился меч, и светоч не погас.</w:t>
      </w:r>
    </w:p>
    <w:p w:rsidR="00A43899" w:rsidRPr="00A16B86" w:rsidRDefault="00A43899" w:rsidP="00A43899">
      <w:pPr>
        <w:jc w:val="both"/>
        <w:rPr>
          <w:sz w:val="28"/>
          <w:szCs w:val="28"/>
        </w:rPr>
      </w:pPr>
      <w:r w:rsidRPr="00A16B86">
        <w:rPr>
          <w:sz w:val="28"/>
          <w:szCs w:val="28"/>
        </w:rPr>
        <w:t xml:space="preserve">И скорбь идёт судить все преступленья злые, </w:t>
      </w:r>
    </w:p>
    <w:p w:rsidR="00A43899" w:rsidRPr="00A16B86" w:rsidRDefault="00A43899" w:rsidP="00A43899">
      <w:pPr>
        <w:jc w:val="both"/>
        <w:rPr>
          <w:sz w:val="28"/>
          <w:szCs w:val="28"/>
        </w:rPr>
      </w:pPr>
      <w:r w:rsidRPr="00A16B86">
        <w:rPr>
          <w:sz w:val="28"/>
          <w:szCs w:val="28"/>
        </w:rPr>
        <w:t>А сыновьям родным, защитникам страны,</w:t>
      </w:r>
    </w:p>
    <w:p w:rsidR="00A43899" w:rsidRPr="00A16B86" w:rsidRDefault="00A43899" w:rsidP="00A43899">
      <w:pPr>
        <w:jc w:val="both"/>
        <w:rPr>
          <w:sz w:val="28"/>
          <w:szCs w:val="28"/>
        </w:rPr>
      </w:pPr>
      <w:r w:rsidRPr="00A16B86">
        <w:rPr>
          <w:sz w:val="28"/>
          <w:szCs w:val="28"/>
        </w:rPr>
        <w:t>Несущим светлый день сквозь чёрный дым войны,</w:t>
      </w:r>
    </w:p>
    <w:p w:rsidR="00A43899" w:rsidRPr="00A16B86" w:rsidRDefault="00A43899" w:rsidP="00A43899">
      <w:pPr>
        <w:jc w:val="both"/>
        <w:rPr>
          <w:sz w:val="28"/>
          <w:szCs w:val="28"/>
        </w:rPr>
      </w:pPr>
      <w:r w:rsidRPr="00A16B86">
        <w:rPr>
          <w:sz w:val="28"/>
          <w:szCs w:val="28"/>
        </w:rPr>
        <w:t>Наш Киев распахнул Ворота Золотые.        М. Рыльский.</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Дивизия, идущая к победам,</w:t>
      </w:r>
    </w:p>
    <w:p w:rsidR="00A43899" w:rsidRPr="00A16B86" w:rsidRDefault="00A43899" w:rsidP="00A43899">
      <w:pPr>
        <w:jc w:val="both"/>
        <w:rPr>
          <w:sz w:val="28"/>
          <w:szCs w:val="28"/>
        </w:rPr>
      </w:pPr>
      <w:r w:rsidRPr="00A16B86">
        <w:rPr>
          <w:sz w:val="28"/>
          <w:szCs w:val="28"/>
        </w:rPr>
        <w:t>Высоко знамя алое держи!</w:t>
      </w:r>
    </w:p>
    <w:p w:rsidR="00A43899" w:rsidRPr="00A16B86" w:rsidRDefault="00A43899" w:rsidP="00A43899">
      <w:pPr>
        <w:jc w:val="both"/>
        <w:rPr>
          <w:sz w:val="28"/>
          <w:szCs w:val="28"/>
        </w:rPr>
      </w:pPr>
      <w:r w:rsidRPr="00A16B86">
        <w:rPr>
          <w:sz w:val="28"/>
          <w:szCs w:val="28"/>
        </w:rPr>
        <w:t>Твои бойцы, которым страх неведом,</w:t>
      </w:r>
    </w:p>
    <w:p w:rsidR="00A43899" w:rsidRPr="00A16B86" w:rsidRDefault="00A43899" w:rsidP="00A43899">
      <w:pPr>
        <w:jc w:val="both"/>
        <w:rPr>
          <w:sz w:val="28"/>
          <w:szCs w:val="28"/>
        </w:rPr>
      </w:pPr>
      <w:r w:rsidRPr="00A16B86">
        <w:rPr>
          <w:sz w:val="28"/>
          <w:szCs w:val="28"/>
        </w:rPr>
        <w:t>Захватывают вражьи блиндажи.             Расул Рза.</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Наши армии на запад в жажде мести мчатся в бой,</w:t>
      </w:r>
    </w:p>
    <w:p w:rsidR="00A43899" w:rsidRPr="00A16B86" w:rsidRDefault="00A43899" w:rsidP="00A43899">
      <w:pPr>
        <w:jc w:val="both"/>
        <w:rPr>
          <w:sz w:val="28"/>
          <w:szCs w:val="28"/>
        </w:rPr>
      </w:pPr>
      <w:r w:rsidRPr="00A16B86">
        <w:rPr>
          <w:sz w:val="28"/>
          <w:szCs w:val="28"/>
        </w:rPr>
        <w:t>И орудия салюта громыхают над Москвой.</w:t>
      </w:r>
    </w:p>
    <w:p w:rsidR="00A43899" w:rsidRPr="00A16B86" w:rsidRDefault="00A43899" w:rsidP="00A43899">
      <w:pPr>
        <w:jc w:val="both"/>
        <w:rPr>
          <w:sz w:val="28"/>
          <w:szCs w:val="28"/>
        </w:rPr>
      </w:pPr>
      <w:r w:rsidRPr="00A16B86">
        <w:rPr>
          <w:sz w:val="28"/>
          <w:szCs w:val="28"/>
        </w:rPr>
        <w:t xml:space="preserve">Вы встаёте предо мною в свете праздничных ракет – </w:t>
      </w:r>
    </w:p>
    <w:p w:rsidR="00A43899" w:rsidRPr="00A16B86" w:rsidRDefault="00A43899" w:rsidP="00A43899">
      <w:pPr>
        <w:jc w:val="both"/>
        <w:rPr>
          <w:sz w:val="28"/>
          <w:szCs w:val="28"/>
        </w:rPr>
      </w:pPr>
      <w:r w:rsidRPr="00A16B86">
        <w:rPr>
          <w:sz w:val="28"/>
          <w:szCs w:val="28"/>
        </w:rPr>
        <w:t>Павшие во имя славы вы – друзья прошедших лет.     Н. Зарьян.</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«Земля моя! Ты нас, как мать, качала,</w:t>
      </w:r>
    </w:p>
    <w:p w:rsidR="00A43899" w:rsidRPr="00A16B86" w:rsidRDefault="00A43899" w:rsidP="00A43899">
      <w:pPr>
        <w:jc w:val="both"/>
        <w:rPr>
          <w:sz w:val="28"/>
          <w:szCs w:val="28"/>
        </w:rPr>
      </w:pPr>
      <w:r w:rsidRPr="00A16B86">
        <w:rPr>
          <w:sz w:val="28"/>
          <w:szCs w:val="28"/>
        </w:rPr>
        <w:t>Вела вперёд, заботясь и любя.</w:t>
      </w:r>
    </w:p>
    <w:p w:rsidR="00A43899" w:rsidRPr="00A16B86" w:rsidRDefault="00A43899" w:rsidP="00A43899">
      <w:pPr>
        <w:jc w:val="both"/>
        <w:rPr>
          <w:sz w:val="28"/>
          <w:szCs w:val="28"/>
        </w:rPr>
      </w:pPr>
      <w:r w:rsidRPr="00A16B86">
        <w:rPr>
          <w:sz w:val="28"/>
          <w:szCs w:val="28"/>
        </w:rPr>
        <w:t>Но лишь в годину горя и печали</w:t>
      </w:r>
    </w:p>
    <w:p w:rsidR="00A43899" w:rsidRPr="00A16B86" w:rsidRDefault="00A43899" w:rsidP="00A43899">
      <w:pPr>
        <w:jc w:val="both"/>
        <w:rPr>
          <w:sz w:val="28"/>
          <w:szCs w:val="28"/>
        </w:rPr>
      </w:pPr>
      <w:r w:rsidRPr="00A16B86">
        <w:rPr>
          <w:sz w:val="28"/>
          <w:szCs w:val="28"/>
        </w:rPr>
        <w:t>Мы поняли, что нет нас без тебя!»                       Л. Решетников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И мне тот день других дороже,</w:t>
      </w:r>
    </w:p>
    <w:p w:rsidR="00A43899" w:rsidRPr="00A16B86" w:rsidRDefault="00A43899" w:rsidP="00A43899">
      <w:pPr>
        <w:jc w:val="both"/>
        <w:rPr>
          <w:sz w:val="28"/>
          <w:szCs w:val="28"/>
        </w:rPr>
      </w:pPr>
      <w:r w:rsidRPr="00A16B86">
        <w:rPr>
          <w:sz w:val="28"/>
          <w:szCs w:val="28"/>
        </w:rPr>
        <w:t>Что завтра должен наступить,</w:t>
      </w:r>
    </w:p>
    <w:p w:rsidR="00A43899" w:rsidRPr="00A16B86" w:rsidRDefault="00A43899" w:rsidP="00A43899">
      <w:pPr>
        <w:jc w:val="both"/>
        <w:rPr>
          <w:sz w:val="28"/>
          <w:szCs w:val="28"/>
        </w:rPr>
      </w:pPr>
      <w:r w:rsidRPr="00A16B86">
        <w:rPr>
          <w:sz w:val="28"/>
          <w:szCs w:val="28"/>
        </w:rPr>
        <w:t>Но с каждым днём чем дольше прожил,</w:t>
      </w:r>
    </w:p>
    <w:p w:rsidR="00A43899" w:rsidRPr="00A16B86" w:rsidRDefault="00A43899" w:rsidP="00A43899">
      <w:pPr>
        <w:jc w:val="both"/>
        <w:rPr>
          <w:sz w:val="28"/>
          <w:szCs w:val="28"/>
        </w:rPr>
      </w:pPr>
      <w:r w:rsidRPr="00A16B86">
        <w:rPr>
          <w:sz w:val="28"/>
          <w:szCs w:val="28"/>
        </w:rPr>
        <w:t>Тем всё сильней хочу я жить!                                В. Занадворов</w:t>
      </w:r>
    </w:p>
    <w:p w:rsidR="00A43899" w:rsidRPr="00A16B86" w:rsidRDefault="00A43899" w:rsidP="00A43899">
      <w:pPr>
        <w:jc w:val="both"/>
        <w:rPr>
          <w:b/>
          <w:sz w:val="28"/>
          <w:szCs w:val="28"/>
        </w:rPr>
      </w:pPr>
    </w:p>
    <w:p w:rsidR="00A43899" w:rsidRPr="00A16B86" w:rsidRDefault="00A43899" w:rsidP="00A43899">
      <w:pPr>
        <w:jc w:val="center"/>
        <w:rPr>
          <w:sz w:val="28"/>
          <w:szCs w:val="28"/>
        </w:rPr>
      </w:pPr>
    </w:p>
    <w:p w:rsidR="00A43899" w:rsidRPr="00A16B86" w:rsidRDefault="00A43899" w:rsidP="00A43899">
      <w:pPr>
        <w:jc w:val="center"/>
        <w:rPr>
          <w:b/>
          <w:sz w:val="28"/>
          <w:szCs w:val="28"/>
        </w:rPr>
      </w:pPr>
    </w:p>
    <w:p w:rsidR="00A43899" w:rsidRPr="00A16B86" w:rsidRDefault="00A43899" w:rsidP="00A43899">
      <w:pPr>
        <w:jc w:val="center"/>
        <w:rPr>
          <w:b/>
          <w:sz w:val="28"/>
          <w:szCs w:val="28"/>
        </w:rPr>
      </w:pPr>
    </w:p>
    <w:p w:rsidR="00A43899" w:rsidRPr="00A16B86" w:rsidRDefault="00A43899" w:rsidP="00A43899">
      <w:pPr>
        <w:jc w:val="center"/>
        <w:rPr>
          <w:b/>
          <w:sz w:val="28"/>
          <w:szCs w:val="28"/>
        </w:rPr>
      </w:pPr>
    </w:p>
    <w:p w:rsidR="00A43899" w:rsidRPr="00A16B86" w:rsidRDefault="00A43899" w:rsidP="00992229">
      <w:pPr>
        <w:rPr>
          <w:b/>
          <w:sz w:val="28"/>
          <w:szCs w:val="28"/>
        </w:rPr>
        <w:sectPr w:rsidR="00A43899" w:rsidRPr="00A16B86" w:rsidSect="00225F24">
          <w:type w:val="continuous"/>
          <w:pgSz w:w="11906" w:h="16838"/>
          <w:pgMar w:top="1134" w:right="850" w:bottom="1134" w:left="1701" w:header="709" w:footer="709" w:gutter="0"/>
          <w:cols w:space="708"/>
          <w:docGrid w:linePitch="360"/>
        </w:sectPr>
      </w:pPr>
    </w:p>
    <w:p w:rsidR="00A43899" w:rsidRPr="00A16B86" w:rsidRDefault="00A43899" w:rsidP="00992229">
      <w:pPr>
        <w:rPr>
          <w:b/>
          <w:sz w:val="28"/>
          <w:szCs w:val="28"/>
        </w:rPr>
      </w:pPr>
    </w:p>
    <w:p w:rsidR="00A43899" w:rsidRPr="00A16B86" w:rsidRDefault="00A43899" w:rsidP="00A43899">
      <w:pPr>
        <w:jc w:val="center"/>
        <w:rPr>
          <w:b/>
          <w:sz w:val="28"/>
          <w:szCs w:val="28"/>
        </w:rPr>
      </w:pPr>
      <w:r w:rsidRPr="00A16B86">
        <w:rPr>
          <w:b/>
          <w:sz w:val="28"/>
          <w:szCs w:val="28"/>
        </w:rPr>
        <w:t>Вторая четверть: «Всё начинается с семьи»</w:t>
      </w:r>
    </w:p>
    <w:p w:rsidR="00A43899" w:rsidRPr="00A16B86" w:rsidRDefault="00A43899" w:rsidP="00A43899">
      <w:pPr>
        <w:jc w:val="center"/>
        <w:rPr>
          <w:b/>
          <w:i/>
          <w:sz w:val="28"/>
          <w:szCs w:val="28"/>
        </w:rPr>
      </w:pPr>
      <w:r w:rsidRPr="00A16B86">
        <w:rPr>
          <w:b/>
          <w:i/>
          <w:sz w:val="28"/>
          <w:szCs w:val="28"/>
        </w:rPr>
        <w:t>Перспектива Уроков города по параллелям классов, цели, задачи и формы работы по их подготовке.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1"/>
        <w:gridCol w:w="2065"/>
        <w:gridCol w:w="1955"/>
        <w:gridCol w:w="2126"/>
        <w:gridCol w:w="2128"/>
        <w:gridCol w:w="2087"/>
        <w:gridCol w:w="2071"/>
      </w:tblGrid>
      <w:tr w:rsidR="00A43899" w:rsidRPr="00E60B32" w:rsidTr="00A43899">
        <w:tc>
          <w:tcPr>
            <w:tcW w:w="2112" w:type="dxa"/>
            <w:shd w:val="clear" w:color="auto" w:fill="auto"/>
          </w:tcPr>
          <w:p w:rsidR="00A43899" w:rsidRPr="00E60B32" w:rsidRDefault="00A43899" w:rsidP="00A43899">
            <w:pPr>
              <w:jc w:val="center"/>
              <w:rPr>
                <w:b/>
              </w:rPr>
            </w:pPr>
            <w:r w:rsidRPr="00E60B32">
              <w:rPr>
                <w:b/>
              </w:rPr>
              <w:t>5 класс</w:t>
            </w:r>
          </w:p>
        </w:tc>
        <w:tc>
          <w:tcPr>
            <w:tcW w:w="2112" w:type="dxa"/>
            <w:shd w:val="clear" w:color="auto" w:fill="auto"/>
          </w:tcPr>
          <w:p w:rsidR="00A43899" w:rsidRPr="00E60B32" w:rsidRDefault="00A43899" w:rsidP="00A43899">
            <w:pPr>
              <w:jc w:val="center"/>
              <w:rPr>
                <w:b/>
              </w:rPr>
            </w:pPr>
            <w:r w:rsidRPr="00E60B32">
              <w:rPr>
                <w:b/>
              </w:rPr>
              <w:t>6 класс</w:t>
            </w:r>
          </w:p>
        </w:tc>
        <w:tc>
          <w:tcPr>
            <w:tcW w:w="2004" w:type="dxa"/>
            <w:shd w:val="clear" w:color="auto" w:fill="auto"/>
          </w:tcPr>
          <w:p w:rsidR="00A43899" w:rsidRPr="00E60B32" w:rsidRDefault="00A43899" w:rsidP="00A43899">
            <w:pPr>
              <w:jc w:val="center"/>
              <w:rPr>
                <w:b/>
              </w:rPr>
            </w:pPr>
            <w:r w:rsidRPr="00E60B32">
              <w:rPr>
                <w:b/>
              </w:rPr>
              <w:t>7 класс</w:t>
            </w:r>
          </w:p>
        </w:tc>
        <w:tc>
          <w:tcPr>
            <w:tcW w:w="2160" w:type="dxa"/>
            <w:shd w:val="clear" w:color="auto" w:fill="auto"/>
          </w:tcPr>
          <w:p w:rsidR="00A43899" w:rsidRPr="00E60B32" w:rsidRDefault="00A43899" w:rsidP="00A43899">
            <w:pPr>
              <w:jc w:val="center"/>
              <w:rPr>
                <w:b/>
              </w:rPr>
            </w:pPr>
            <w:r w:rsidRPr="00E60B32">
              <w:rPr>
                <w:b/>
              </w:rPr>
              <w:t>8 класс</w:t>
            </w:r>
          </w:p>
        </w:tc>
        <w:tc>
          <w:tcPr>
            <w:tcW w:w="2172" w:type="dxa"/>
            <w:shd w:val="clear" w:color="auto" w:fill="auto"/>
          </w:tcPr>
          <w:p w:rsidR="00A43899" w:rsidRPr="00E60B32" w:rsidRDefault="00A43899" w:rsidP="00A43899">
            <w:pPr>
              <w:jc w:val="center"/>
              <w:rPr>
                <w:b/>
              </w:rPr>
            </w:pPr>
            <w:r w:rsidRPr="00E60B32">
              <w:rPr>
                <w:b/>
              </w:rPr>
              <w:t>9 класс</w:t>
            </w:r>
          </w:p>
        </w:tc>
        <w:tc>
          <w:tcPr>
            <w:tcW w:w="2113" w:type="dxa"/>
            <w:shd w:val="clear" w:color="auto" w:fill="auto"/>
          </w:tcPr>
          <w:p w:rsidR="00A43899" w:rsidRPr="00E60B32" w:rsidRDefault="00A43899" w:rsidP="00A43899">
            <w:pPr>
              <w:jc w:val="center"/>
              <w:rPr>
                <w:b/>
              </w:rPr>
            </w:pPr>
            <w:r w:rsidRPr="00E60B32">
              <w:rPr>
                <w:b/>
              </w:rPr>
              <w:t>10 класс</w:t>
            </w:r>
          </w:p>
        </w:tc>
        <w:tc>
          <w:tcPr>
            <w:tcW w:w="2113" w:type="dxa"/>
            <w:shd w:val="clear" w:color="auto" w:fill="auto"/>
          </w:tcPr>
          <w:p w:rsidR="00A43899" w:rsidRPr="00E60B32" w:rsidRDefault="00A43899" w:rsidP="00A43899">
            <w:pPr>
              <w:jc w:val="center"/>
              <w:rPr>
                <w:b/>
              </w:rPr>
            </w:pPr>
            <w:r w:rsidRPr="00E60B32">
              <w:rPr>
                <w:b/>
              </w:rPr>
              <w:t>11 класс</w:t>
            </w:r>
          </w:p>
        </w:tc>
      </w:tr>
      <w:tr w:rsidR="00A43899" w:rsidRPr="00E60B32" w:rsidTr="00A43899">
        <w:tc>
          <w:tcPr>
            <w:tcW w:w="2112" w:type="dxa"/>
            <w:shd w:val="clear" w:color="auto" w:fill="auto"/>
          </w:tcPr>
          <w:p w:rsidR="00A43899" w:rsidRPr="00E60B32" w:rsidRDefault="00A43899" w:rsidP="00A43899">
            <w:pPr>
              <w:rPr>
                <w:b/>
                <w:i/>
              </w:rPr>
            </w:pPr>
            <w:r w:rsidRPr="00E60B32">
              <w:rPr>
                <w:b/>
                <w:i/>
              </w:rPr>
              <w:t>«Корнями дерево сильно»</w:t>
            </w:r>
          </w:p>
        </w:tc>
        <w:tc>
          <w:tcPr>
            <w:tcW w:w="2112" w:type="dxa"/>
            <w:shd w:val="clear" w:color="auto" w:fill="auto"/>
          </w:tcPr>
          <w:p w:rsidR="00A43899" w:rsidRPr="00E60B32" w:rsidRDefault="00A43899" w:rsidP="00A43899">
            <w:pPr>
              <w:rPr>
                <w:b/>
                <w:i/>
              </w:rPr>
            </w:pPr>
            <w:r w:rsidRPr="00E60B32">
              <w:rPr>
                <w:b/>
                <w:i/>
              </w:rPr>
              <w:t>«Судьба моей семьи в истории города, страны»</w:t>
            </w:r>
          </w:p>
        </w:tc>
        <w:tc>
          <w:tcPr>
            <w:tcW w:w="2004" w:type="dxa"/>
            <w:shd w:val="clear" w:color="auto" w:fill="auto"/>
          </w:tcPr>
          <w:p w:rsidR="00A43899" w:rsidRPr="00E60B32" w:rsidRDefault="00A43899" w:rsidP="00A43899">
            <w:pPr>
              <w:rPr>
                <w:b/>
                <w:i/>
              </w:rPr>
            </w:pPr>
            <w:r w:rsidRPr="00E60B32">
              <w:rPr>
                <w:b/>
                <w:i/>
              </w:rPr>
              <w:t>«Тепло родного дома»</w:t>
            </w:r>
          </w:p>
          <w:p w:rsidR="00A43899" w:rsidRPr="00E60B32" w:rsidRDefault="00A43899" w:rsidP="00A43899">
            <w:pPr>
              <w:rPr>
                <w:b/>
                <w:i/>
              </w:rPr>
            </w:pPr>
          </w:p>
        </w:tc>
        <w:tc>
          <w:tcPr>
            <w:tcW w:w="2160" w:type="dxa"/>
            <w:shd w:val="clear" w:color="auto" w:fill="auto"/>
          </w:tcPr>
          <w:p w:rsidR="00A43899" w:rsidRPr="00E60B32" w:rsidRDefault="00A43899" w:rsidP="00A43899">
            <w:pPr>
              <w:rPr>
                <w:b/>
                <w:i/>
              </w:rPr>
            </w:pPr>
            <w:r w:rsidRPr="00E60B32">
              <w:rPr>
                <w:b/>
                <w:i/>
              </w:rPr>
              <w:t>«Восславим жен-щину-мать!»</w:t>
            </w:r>
          </w:p>
        </w:tc>
        <w:tc>
          <w:tcPr>
            <w:tcW w:w="2172" w:type="dxa"/>
            <w:shd w:val="clear" w:color="auto" w:fill="auto"/>
          </w:tcPr>
          <w:p w:rsidR="00A43899" w:rsidRPr="00E60B32" w:rsidRDefault="00A43899" w:rsidP="00A43899">
            <w:pPr>
              <w:rPr>
                <w:b/>
                <w:i/>
              </w:rPr>
            </w:pPr>
            <w:r w:rsidRPr="00E60B32">
              <w:rPr>
                <w:b/>
                <w:i/>
              </w:rPr>
              <w:t>«Здоровая семья – здоровый город»</w:t>
            </w:r>
          </w:p>
        </w:tc>
        <w:tc>
          <w:tcPr>
            <w:tcW w:w="2113" w:type="dxa"/>
            <w:shd w:val="clear" w:color="auto" w:fill="auto"/>
          </w:tcPr>
          <w:p w:rsidR="00A43899" w:rsidRPr="00E60B32" w:rsidRDefault="00A43899" w:rsidP="00A43899">
            <w:pPr>
              <w:rPr>
                <w:b/>
                <w:i/>
              </w:rPr>
            </w:pPr>
            <w:r w:rsidRPr="00E60B32">
              <w:rPr>
                <w:b/>
                <w:i/>
              </w:rPr>
              <w:t>«Красота семейных отношений»</w:t>
            </w:r>
          </w:p>
          <w:p w:rsidR="00A43899" w:rsidRPr="00E60B32" w:rsidRDefault="00A43899" w:rsidP="00A43899">
            <w:pPr>
              <w:rPr>
                <w:b/>
                <w:i/>
              </w:rPr>
            </w:pPr>
          </w:p>
        </w:tc>
        <w:tc>
          <w:tcPr>
            <w:tcW w:w="2113" w:type="dxa"/>
            <w:shd w:val="clear" w:color="auto" w:fill="auto"/>
          </w:tcPr>
          <w:p w:rsidR="00A43899" w:rsidRPr="00E60B32" w:rsidRDefault="00A43899" w:rsidP="00A43899">
            <w:pPr>
              <w:rPr>
                <w:b/>
                <w:i/>
              </w:rPr>
            </w:pPr>
            <w:r w:rsidRPr="00E60B32">
              <w:rPr>
                <w:b/>
                <w:i/>
              </w:rPr>
              <w:t>«Молодая семья – надежда Кузбасса»</w:t>
            </w:r>
          </w:p>
        </w:tc>
      </w:tr>
    </w:tbl>
    <w:p w:rsidR="00A43899" w:rsidRPr="00A16B86" w:rsidRDefault="00A43899" w:rsidP="00A43899">
      <w:pPr>
        <w:rPr>
          <w:b/>
          <w:sz w:val="28"/>
          <w:szCs w:val="28"/>
        </w:rPr>
      </w:pPr>
    </w:p>
    <w:p w:rsidR="00A43899" w:rsidRPr="00A16B86" w:rsidRDefault="00A43899" w:rsidP="00A43899">
      <w:pPr>
        <w:jc w:val="both"/>
        <w:rPr>
          <w:sz w:val="28"/>
          <w:szCs w:val="28"/>
        </w:rPr>
      </w:pPr>
      <w:r w:rsidRPr="00A16B86">
        <w:rPr>
          <w:sz w:val="28"/>
          <w:szCs w:val="28"/>
        </w:rPr>
        <w:t xml:space="preserve">     Тематический период второй четверти раскрывает стержневое понятие «СЕМЬЯ». Семья, являясь основной ячейкой общества, в то же время является стержневой, основополагающей структурой города. Именно трудом, творчеством и талантом представителей семей жителей города обусловливается его развитие и процветание, его история.</w:t>
      </w:r>
    </w:p>
    <w:p w:rsidR="00A43899" w:rsidRPr="00A16B86" w:rsidRDefault="00A43899" w:rsidP="00A43899">
      <w:pPr>
        <w:jc w:val="both"/>
        <w:rPr>
          <w:sz w:val="28"/>
          <w:szCs w:val="28"/>
        </w:rPr>
      </w:pPr>
      <w:r w:rsidRPr="00A16B86">
        <w:rPr>
          <w:sz w:val="28"/>
          <w:szCs w:val="28"/>
        </w:rPr>
        <w:t xml:space="preserve">     </w:t>
      </w:r>
      <w:r w:rsidRPr="00A16B86">
        <w:rPr>
          <w:b/>
          <w:sz w:val="28"/>
          <w:szCs w:val="28"/>
        </w:rPr>
        <w:t>Основная цель</w:t>
      </w:r>
      <w:r w:rsidRPr="00A16B86">
        <w:rPr>
          <w:sz w:val="28"/>
          <w:szCs w:val="28"/>
        </w:rPr>
        <w:t xml:space="preserve"> этого периода: показать роль и значение семьи в процветании и развитии родного города, в формировании личности ребёнка как гражданина-патриота Родины. Всё начинается в семье, патриотизм в том числе.</w:t>
      </w:r>
    </w:p>
    <w:p w:rsidR="00A43899" w:rsidRPr="00A16B86" w:rsidRDefault="00A43899" w:rsidP="00A43899">
      <w:pPr>
        <w:jc w:val="both"/>
        <w:rPr>
          <w:sz w:val="28"/>
          <w:szCs w:val="28"/>
        </w:rPr>
      </w:pPr>
      <w:r w:rsidRPr="00A16B86">
        <w:rPr>
          <w:sz w:val="28"/>
          <w:szCs w:val="28"/>
        </w:rPr>
        <w:t xml:space="preserve">     </w:t>
      </w:r>
      <w:r w:rsidRPr="00A16B86">
        <w:rPr>
          <w:b/>
          <w:sz w:val="28"/>
          <w:szCs w:val="28"/>
        </w:rPr>
        <w:t>Задачи периода:</w:t>
      </w:r>
      <w:r w:rsidRPr="00A16B86">
        <w:rPr>
          <w:sz w:val="28"/>
          <w:szCs w:val="28"/>
        </w:rPr>
        <w:t xml:space="preserve"> увлечь школьников изучением своей родословной, развивать у них желание изучать историю своей семьи, её вклада в развитие родного города: показать школьникам значение гуманистического климата в семье в воспитании личности ребёнка; показать значение женщины-матери в формировании нравственного климата в семье; убедить ребят следовать принципам здорового образа жизни; показать красоту семейных отношений и роль каждого члена семьи в создании этой красоты; показать заботу города, Кузбасса о молодой семье как основе их дальнейшего процветания и развития. Каждый школьник в недалёком будущем отец или мать. И очень важно его готовить к семейной жизни уже в школе.</w:t>
      </w:r>
    </w:p>
    <w:p w:rsidR="00A43899" w:rsidRPr="00A16B86" w:rsidRDefault="00A43899" w:rsidP="00A43899">
      <w:pPr>
        <w:jc w:val="both"/>
        <w:rPr>
          <w:sz w:val="28"/>
          <w:szCs w:val="28"/>
        </w:rPr>
      </w:pPr>
      <w:r w:rsidRPr="00A16B86">
        <w:rPr>
          <w:sz w:val="28"/>
          <w:szCs w:val="28"/>
        </w:rPr>
        <w:t xml:space="preserve">     В школьном музее накоплен богатый материал по истории семьи, но поисковая работа продолжается. В начале четверти Совет музея проводит линейку, на которой поисковые группы классов получают задания с направлениями поиска по теме периода. Поисковые задания могут быть краткосрочными (их можно выполнить в течение недели, месяца, четверти), но могут быть и долгосрочными (их выполнение может занять целый год). Материалы школьного музея и результаты поисковой работы и станут содержательным материалом для проведения Уроков города. </w:t>
      </w:r>
    </w:p>
    <w:p w:rsidR="00A43899" w:rsidRPr="00A16B86" w:rsidRDefault="00A43899" w:rsidP="00A43899">
      <w:pPr>
        <w:jc w:val="both"/>
        <w:rPr>
          <w:sz w:val="28"/>
          <w:szCs w:val="28"/>
        </w:rPr>
      </w:pPr>
      <w:r w:rsidRPr="00A16B86">
        <w:rPr>
          <w:sz w:val="28"/>
          <w:szCs w:val="28"/>
        </w:rPr>
        <w:t xml:space="preserve">     Гостями Уроков города должны стать родители, представители семейных династий разных поколений, медицинские работники, работники соцзащиты, победители конкурсов «Кемеровчанка года» и «Социальная звезда», фольклорные ансамбли. На Уроках города проводится презентация семейных альбомов воспоминаний, родословного дерева.</w:t>
      </w:r>
    </w:p>
    <w:p w:rsidR="00992229" w:rsidRDefault="00992229" w:rsidP="00A43899">
      <w:pPr>
        <w:rPr>
          <w:b/>
          <w:sz w:val="28"/>
          <w:szCs w:val="28"/>
        </w:rPr>
      </w:pPr>
    </w:p>
    <w:p w:rsidR="00A43899" w:rsidRPr="00A16B86" w:rsidRDefault="00A43899" w:rsidP="00A43899">
      <w:pPr>
        <w:rPr>
          <w:b/>
          <w:i/>
          <w:sz w:val="28"/>
          <w:szCs w:val="28"/>
        </w:rPr>
      </w:pPr>
      <w:r w:rsidRPr="00A16B86">
        <w:rPr>
          <w:b/>
          <w:sz w:val="28"/>
          <w:szCs w:val="28"/>
        </w:rPr>
        <w:t>5 класс:</w:t>
      </w:r>
      <w:r w:rsidRPr="00A16B86">
        <w:rPr>
          <w:sz w:val="28"/>
          <w:szCs w:val="28"/>
        </w:rPr>
        <w:t xml:space="preserve"> </w:t>
      </w:r>
      <w:r w:rsidRPr="00A16B86">
        <w:rPr>
          <w:b/>
          <w:i/>
          <w:sz w:val="28"/>
          <w:szCs w:val="28"/>
        </w:rPr>
        <w:t>«Корнями дерево сильно»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8"/>
        <w:gridCol w:w="1198"/>
        <w:gridCol w:w="6657"/>
        <w:gridCol w:w="4410"/>
      </w:tblGrid>
      <w:tr w:rsidR="00A43899" w:rsidRPr="00E60B32" w:rsidTr="00A43899">
        <w:tc>
          <w:tcPr>
            <w:tcW w:w="1953"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Стадии</w:t>
            </w:r>
          </w:p>
          <w:p w:rsidR="00A43899" w:rsidRPr="00E60B32" w:rsidRDefault="00A43899" w:rsidP="00A43899">
            <w:pPr>
              <w:rPr>
                <w:b/>
                <w:sz w:val="28"/>
                <w:szCs w:val="28"/>
              </w:rPr>
            </w:pPr>
          </w:p>
        </w:tc>
        <w:tc>
          <w:tcPr>
            <w:tcW w:w="1215"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Дата</w:t>
            </w:r>
          </w:p>
        </w:tc>
        <w:tc>
          <w:tcPr>
            <w:tcW w:w="702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коллективом класса</w:t>
            </w:r>
          </w:p>
        </w:tc>
        <w:tc>
          <w:tcPr>
            <w:tcW w:w="459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родителями</w:t>
            </w:r>
          </w:p>
        </w:tc>
      </w:tr>
      <w:tr w:rsidR="00A43899" w:rsidRPr="00E60B32" w:rsidTr="00A43899">
        <w:tc>
          <w:tcPr>
            <w:tcW w:w="1953" w:type="dxa"/>
            <w:shd w:val="clear" w:color="auto" w:fill="auto"/>
          </w:tcPr>
          <w:p w:rsidR="00A43899" w:rsidRPr="00E60B32" w:rsidRDefault="00A43899" w:rsidP="00A43899">
            <w:pPr>
              <w:ind w:right="113"/>
              <w:rPr>
                <w:b/>
                <w:sz w:val="28"/>
                <w:szCs w:val="28"/>
              </w:rPr>
            </w:pPr>
            <w:r w:rsidRPr="00E60B32">
              <w:rPr>
                <w:b/>
                <w:sz w:val="28"/>
                <w:szCs w:val="28"/>
              </w:rPr>
              <w:t>Предваритель-</w:t>
            </w:r>
          </w:p>
          <w:p w:rsidR="00A43899" w:rsidRPr="00E60B32" w:rsidRDefault="00A43899" w:rsidP="00A43899">
            <w:pPr>
              <w:ind w:right="113"/>
              <w:rPr>
                <w:b/>
                <w:sz w:val="28"/>
                <w:szCs w:val="28"/>
              </w:rPr>
            </w:pPr>
            <w:r w:rsidRPr="00E60B32">
              <w:rPr>
                <w:b/>
                <w:sz w:val="28"/>
                <w:szCs w:val="28"/>
              </w:rPr>
              <w:t>ная работа</w:t>
            </w:r>
          </w:p>
          <w:p w:rsidR="00A43899" w:rsidRPr="00E60B32" w:rsidRDefault="00A43899" w:rsidP="00A43899">
            <w:pPr>
              <w:jc w:val="both"/>
              <w:rPr>
                <w:b/>
                <w:sz w:val="28"/>
                <w:szCs w:val="28"/>
              </w:rPr>
            </w:pPr>
          </w:p>
        </w:tc>
        <w:tc>
          <w:tcPr>
            <w:tcW w:w="1215" w:type="dxa"/>
            <w:shd w:val="clear" w:color="auto" w:fill="auto"/>
          </w:tcPr>
          <w:p w:rsidR="00A43899" w:rsidRPr="00E60B32" w:rsidRDefault="00A43899" w:rsidP="00A43899">
            <w:pPr>
              <w:tabs>
                <w:tab w:val="left" w:pos="1140"/>
              </w:tabs>
              <w:rPr>
                <w:sz w:val="28"/>
                <w:szCs w:val="28"/>
              </w:rPr>
            </w:pPr>
            <w:r w:rsidRPr="00E60B32">
              <w:rPr>
                <w:sz w:val="28"/>
                <w:szCs w:val="28"/>
              </w:rPr>
              <w:t>10.11.-15.11.</w:t>
            </w:r>
          </w:p>
        </w:tc>
        <w:tc>
          <w:tcPr>
            <w:tcW w:w="7020" w:type="dxa"/>
            <w:shd w:val="clear" w:color="auto" w:fill="auto"/>
          </w:tcPr>
          <w:p w:rsidR="00A43899" w:rsidRPr="00E60B32" w:rsidRDefault="00A43899" w:rsidP="00A43899">
            <w:pPr>
              <w:jc w:val="both"/>
              <w:rPr>
                <w:sz w:val="28"/>
                <w:szCs w:val="28"/>
              </w:rPr>
            </w:pPr>
            <w:r w:rsidRPr="00E60B32">
              <w:rPr>
                <w:b/>
                <w:sz w:val="28"/>
                <w:szCs w:val="28"/>
              </w:rPr>
              <w:t>Сбор-старт</w:t>
            </w:r>
            <w:r w:rsidRPr="00E60B32">
              <w:rPr>
                <w:sz w:val="28"/>
                <w:szCs w:val="28"/>
              </w:rPr>
              <w:t>. Стартовая беседа о необходимости изучения пятиклассниками  истории своей семьи, своей родословной, рекомендации для них, как надо работать и оформлять свою родословную, родословное дерево. Определение направления деятельности, инициативные карточки</w:t>
            </w:r>
          </w:p>
        </w:tc>
        <w:tc>
          <w:tcPr>
            <w:tcW w:w="4598" w:type="dxa"/>
            <w:shd w:val="clear" w:color="auto" w:fill="auto"/>
          </w:tcPr>
          <w:p w:rsidR="00A43899" w:rsidRPr="00E60B32" w:rsidRDefault="00A43899" w:rsidP="00A43899">
            <w:pPr>
              <w:jc w:val="both"/>
              <w:rPr>
                <w:sz w:val="28"/>
                <w:szCs w:val="28"/>
              </w:rPr>
            </w:pPr>
            <w:r w:rsidRPr="00E60B32">
              <w:rPr>
                <w:sz w:val="28"/>
                <w:szCs w:val="28"/>
              </w:rPr>
              <w:t>Индивидуальные беседы с родителями по формированию РИГ, беседа о периоде</w:t>
            </w:r>
          </w:p>
        </w:tc>
      </w:tr>
      <w:tr w:rsidR="00A43899" w:rsidRPr="00E60B32" w:rsidTr="00A43899">
        <w:tc>
          <w:tcPr>
            <w:tcW w:w="1953" w:type="dxa"/>
            <w:shd w:val="clear" w:color="auto" w:fill="auto"/>
          </w:tcPr>
          <w:p w:rsidR="00A43899" w:rsidRPr="00E60B32" w:rsidRDefault="00A43899" w:rsidP="00A43899">
            <w:pPr>
              <w:ind w:right="113"/>
              <w:rPr>
                <w:b/>
                <w:sz w:val="28"/>
                <w:szCs w:val="28"/>
              </w:rPr>
            </w:pPr>
            <w:r w:rsidRPr="00E60B32">
              <w:rPr>
                <w:b/>
                <w:sz w:val="28"/>
                <w:szCs w:val="28"/>
              </w:rPr>
              <w:t>Коллективное планирование</w:t>
            </w:r>
          </w:p>
          <w:p w:rsidR="00A43899" w:rsidRPr="00E60B32" w:rsidRDefault="00A43899" w:rsidP="00A43899">
            <w:pPr>
              <w:jc w:val="both"/>
              <w:rPr>
                <w:b/>
                <w:sz w:val="28"/>
                <w:szCs w:val="28"/>
              </w:rPr>
            </w:pPr>
          </w:p>
        </w:tc>
        <w:tc>
          <w:tcPr>
            <w:tcW w:w="1215" w:type="dxa"/>
            <w:shd w:val="clear" w:color="auto" w:fill="auto"/>
          </w:tcPr>
          <w:p w:rsidR="00A43899" w:rsidRPr="00E60B32" w:rsidRDefault="00A43899" w:rsidP="00A43899">
            <w:pPr>
              <w:rPr>
                <w:sz w:val="28"/>
                <w:szCs w:val="28"/>
              </w:rPr>
            </w:pPr>
            <w:r w:rsidRPr="00E60B32">
              <w:rPr>
                <w:sz w:val="28"/>
                <w:szCs w:val="28"/>
              </w:rPr>
              <w:t>16.11.-20.11.</w:t>
            </w:r>
          </w:p>
        </w:tc>
        <w:tc>
          <w:tcPr>
            <w:tcW w:w="7020" w:type="dxa"/>
            <w:shd w:val="clear" w:color="auto" w:fill="auto"/>
          </w:tcPr>
          <w:p w:rsidR="00A43899" w:rsidRPr="00E60B32" w:rsidRDefault="00A43899" w:rsidP="00A43899">
            <w:pPr>
              <w:rPr>
                <w:sz w:val="28"/>
                <w:szCs w:val="28"/>
              </w:rPr>
            </w:pPr>
            <w:r w:rsidRPr="00E60B32">
              <w:rPr>
                <w:b/>
                <w:sz w:val="28"/>
                <w:szCs w:val="28"/>
              </w:rPr>
              <w:t>Сбор-планирование</w:t>
            </w:r>
            <w:r w:rsidRPr="00E60B32">
              <w:rPr>
                <w:sz w:val="28"/>
                <w:szCs w:val="28"/>
              </w:rPr>
              <w:t>. Обсуждение инициативных карточек, плана проведения периода, определение роли каждого. Утверждение Совета дела.</w:t>
            </w:r>
          </w:p>
        </w:tc>
        <w:tc>
          <w:tcPr>
            <w:tcW w:w="4598" w:type="dxa"/>
            <w:shd w:val="clear" w:color="auto" w:fill="auto"/>
          </w:tcPr>
          <w:p w:rsidR="00A43899" w:rsidRPr="00E60B32" w:rsidRDefault="00A43899" w:rsidP="00A43899">
            <w:pPr>
              <w:jc w:val="both"/>
              <w:rPr>
                <w:sz w:val="28"/>
                <w:szCs w:val="28"/>
              </w:rPr>
            </w:pPr>
            <w:r w:rsidRPr="00E60B32">
              <w:rPr>
                <w:b/>
                <w:sz w:val="28"/>
                <w:szCs w:val="28"/>
              </w:rPr>
              <w:t>Стартовый сбор РИГ</w:t>
            </w:r>
            <w:r w:rsidRPr="00E60B32">
              <w:rPr>
                <w:sz w:val="28"/>
                <w:szCs w:val="28"/>
              </w:rPr>
              <w:t>, распределение поручений по оказанию помощи ребятам и подготовке «сладкого стола».</w:t>
            </w:r>
          </w:p>
        </w:tc>
      </w:tr>
      <w:tr w:rsidR="00A43899" w:rsidRPr="00E60B32" w:rsidTr="00A43899">
        <w:tc>
          <w:tcPr>
            <w:tcW w:w="1953" w:type="dxa"/>
            <w:shd w:val="clear" w:color="auto" w:fill="auto"/>
          </w:tcPr>
          <w:p w:rsidR="00A43899" w:rsidRPr="00E60B32" w:rsidRDefault="00A43899" w:rsidP="00A43899">
            <w:pPr>
              <w:ind w:right="113"/>
              <w:rPr>
                <w:b/>
                <w:sz w:val="28"/>
                <w:szCs w:val="28"/>
              </w:rPr>
            </w:pPr>
            <w:r w:rsidRPr="00E60B32">
              <w:rPr>
                <w:b/>
                <w:sz w:val="28"/>
                <w:szCs w:val="28"/>
              </w:rPr>
              <w:t>Коллективная подготовка</w:t>
            </w:r>
          </w:p>
        </w:tc>
        <w:tc>
          <w:tcPr>
            <w:tcW w:w="1215" w:type="dxa"/>
            <w:shd w:val="clear" w:color="auto" w:fill="auto"/>
          </w:tcPr>
          <w:p w:rsidR="00A43899" w:rsidRPr="00E60B32" w:rsidRDefault="00A43899" w:rsidP="00A43899">
            <w:pPr>
              <w:jc w:val="both"/>
              <w:rPr>
                <w:sz w:val="28"/>
                <w:szCs w:val="28"/>
              </w:rPr>
            </w:pPr>
            <w:r w:rsidRPr="00E60B32">
              <w:rPr>
                <w:sz w:val="28"/>
                <w:szCs w:val="28"/>
              </w:rPr>
              <w:t>21.11.- 21.12.</w:t>
            </w:r>
          </w:p>
        </w:tc>
        <w:tc>
          <w:tcPr>
            <w:tcW w:w="7020" w:type="dxa"/>
            <w:shd w:val="clear" w:color="auto" w:fill="auto"/>
          </w:tcPr>
          <w:p w:rsidR="00A43899" w:rsidRPr="00E60B32" w:rsidRDefault="00A43899" w:rsidP="00A43899">
            <w:pPr>
              <w:rPr>
                <w:b/>
                <w:sz w:val="28"/>
                <w:szCs w:val="28"/>
              </w:rPr>
            </w:pPr>
            <w:r w:rsidRPr="00E60B32">
              <w:rPr>
                <w:b/>
                <w:sz w:val="28"/>
                <w:szCs w:val="28"/>
              </w:rPr>
              <w:t>Воспитательные занятия.</w:t>
            </w:r>
          </w:p>
          <w:p w:rsidR="00A43899" w:rsidRPr="00E60B32" w:rsidRDefault="00A43899" w:rsidP="00A43899">
            <w:pPr>
              <w:rPr>
                <w:sz w:val="28"/>
                <w:szCs w:val="28"/>
              </w:rPr>
            </w:pPr>
            <w:r w:rsidRPr="00E60B32">
              <w:rPr>
                <w:sz w:val="28"/>
                <w:szCs w:val="28"/>
              </w:rPr>
              <w:t>1. Что в имени тебе моём? (из истории имён).</w:t>
            </w:r>
          </w:p>
          <w:p w:rsidR="00A43899" w:rsidRPr="00E60B32" w:rsidRDefault="00A43899" w:rsidP="00A43899">
            <w:pPr>
              <w:rPr>
                <w:sz w:val="28"/>
                <w:szCs w:val="28"/>
              </w:rPr>
            </w:pPr>
            <w:r w:rsidRPr="00E60B32">
              <w:rPr>
                <w:sz w:val="28"/>
                <w:szCs w:val="28"/>
              </w:rPr>
              <w:t>2. Праздник-встреча «Бабушка рядышком с дедушкой».</w:t>
            </w:r>
          </w:p>
          <w:p w:rsidR="00A43899" w:rsidRPr="00E60B32" w:rsidRDefault="00A43899" w:rsidP="00A43899">
            <w:pPr>
              <w:rPr>
                <w:sz w:val="28"/>
                <w:szCs w:val="28"/>
              </w:rPr>
            </w:pPr>
            <w:r w:rsidRPr="00E60B32">
              <w:rPr>
                <w:sz w:val="28"/>
                <w:szCs w:val="28"/>
              </w:rPr>
              <w:t>3. День матери в классе.</w:t>
            </w:r>
          </w:p>
          <w:p w:rsidR="00A43899" w:rsidRPr="00E60B32" w:rsidRDefault="00A43899" w:rsidP="00A43899">
            <w:pPr>
              <w:rPr>
                <w:sz w:val="28"/>
                <w:szCs w:val="28"/>
              </w:rPr>
            </w:pPr>
            <w:r w:rsidRPr="00E60B32">
              <w:rPr>
                <w:sz w:val="28"/>
                <w:szCs w:val="28"/>
              </w:rPr>
              <w:t xml:space="preserve">4. </w:t>
            </w:r>
            <w:r w:rsidRPr="00E60B32">
              <w:rPr>
                <w:b/>
                <w:sz w:val="28"/>
                <w:szCs w:val="28"/>
              </w:rPr>
              <w:t>Урок мужества:</w:t>
            </w:r>
            <w:r w:rsidRPr="00E60B32">
              <w:rPr>
                <w:sz w:val="28"/>
                <w:szCs w:val="28"/>
              </w:rPr>
              <w:t xml:space="preserve"> Победные вахты Великой Отечественной – кемеровчане в Московской битве.</w:t>
            </w:r>
          </w:p>
          <w:p w:rsidR="00A43899" w:rsidRPr="00E60B32" w:rsidRDefault="00A43899" w:rsidP="00A43899">
            <w:pPr>
              <w:rPr>
                <w:sz w:val="28"/>
                <w:szCs w:val="28"/>
              </w:rPr>
            </w:pPr>
            <w:r w:rsidRPr="00E60B32">
              <w:rPr>
                <w:sz w:val="28"/>
                <w:szCs w:val="28"/>
              </w:rPr>
              <w:t>5. Семейный Новогодний огонёк.</w:t>
            </w:r>
          </w:p>
          <w:p w:rsidR="00A43899" w:rsidRPr="00E60B32" w:rsidRDefault="00A43899" w:rsidP="00A43899">
            <w:pPr>
              <w:rPr>
                <w:b/>
                <w:sz w:val="28"/>
                <w:szCs w:val="28"/>
              </w:rPr>
            </w:pPr>
            <w:r w:rsidRPr="00E60B32">
              <w:rPr>
                <w:b/>
                <w:sz w:val="28"/>
                <w:szCs w:val="28"/>
              </w:rPr>
              <w:t>Организационно-подготовительная работа:</w:t>
            </w:r>
          </w:p>
          <w:p w:rsidR="00A43899" w:rsidRPr="00E60B32" w:rsidRDefault="00A43899" w:rsidP="00A43899">
            <w:pPr>
              <w:rPr>
                <w:sz w:val="28"/>
                <w:szCs w:val="28"/>
              </w:rPr>
            </w:pPr>
            <w:r w:rsidRPr="00E60B32">
              <w:rPr>
                <w:b/>
                <w:sz w:val="28"/>
                <w:szCs w:val="28"/>
              </w:rPr>
              <w:t xml:space="preserve">- </w:t>
            </w:r>
            <w:r w:rsidRPr="00E60B32">
              <w:rPr>
                <w:sz w:val="28"/>
                <w:szCs w:val="28"/>
              </w:rPr>
              <w:t xml:space="preserve">Разработка плана-сценария конкурса-презентации. </w:t>
            </w:r>
          </w:p>
          <w:p w:rsidR="00A43899" w:rsidRPr="00E60B32" w:rsidRDefault="00A43899" w:rsidP="00A43899">
            <w:pPr>
              <w:rPr>
                <w:sz w:val="28"/>
                <w:szCs w:val="28"/>
              </w:rPr>
            </w:pPr>
            <w:r w:rsidRPr="00E60B32">
              <w:rPr>
                <w:sz w:val="28"/>
                <w:szCs w:val="28"/>
              </w:rPr>
              <w:t>- Определить состав приглашённых представителей семей пятиклассников.</w:t>
            </w:r>
          </w:p>
          <w:p w:rsidR="00A43899" w:rsidRPr="00E60B32" w:rsidRDefault="00A43899" w:rsidP="00A43899">
            <w:pPr>
              <w:jc w:val="both"/>
              <w:rPr>
                <w:sz w:val="28"/>
                <w:szCs w:val="28"/>
              </w:rPr>
            </w:pPr>
            <w:r w:rsidRPr="00E60B32">
              <w:rPr>
                <w:sz w:val="28"/>
                <w:szCs w:val="28"/>
              </w:rPr>
              <w:t>- Создание творческой группы, распределение поручений, назначение ведущих.</w:t>
            </w:r>
          </w:p>
          <w:p w:rsidR="00A43899" w:rsidRPr="00E60B32" w:rsidRDefault="00A43899" w:rsidP="00A43899">
            <w:pPr>
              <w:jc w:val="both"/>
              <w:rPr>
                <w:sz w:val="28"/>
                <w:szCs w:val="28"/>
              </w:rPr>
            </w:pPr>
            <w:r w:rsidRPr="00E60B32">
              <w:rPr>
                <w:sz w:val="28"/>
                <w:szCs w:val="28"/>
              </w:rPr>
              <w:t>- Определить состав жюри конкурса-презентации. Подготовить оценочные листы для жюри.</w:t>
            </w:r>
          </w:p>
          <w:p w:rsidR="00A43899" w:rsidRPr="00E60B32" w:rsidRDefault="00A43899" w:rsidP="00A43899">
            <w:pPr>
              <w:jc w:val="both"/>
              <w:rPr>
                <w:sz w:val="28"/>
                <w:szCs w:val="28"/>
              </w:rPr>
            </w:pPr>
            <w:r w:rsidRPr="00E60B32">
              <w:rPr>
                <w:sz w:val="28"/>
                <w:szCs w:val="28"/>
              </w:rPr>
              <w:t>- Составить программу игр, конкурсов, соревнований семейных команд во время сладкого стола.</w:t>
            </w:r>
          </w:p>
          <w:p w:rsidR="00A43899" w:rsidRPr="00E60B32" w:rsidRDefault="00A43899" w:rsidP="00A43899">
            <w:pPr>
              <w:jc w:val="both"/>
              <w:rPr>
                <w:sz w:val="28"/>
                <w:szCs w:val="28"/>
              </w:rPr>
            </w:pPr>
            <w:r w:rsidRPr="00E60B32">
              <w:rPr>
                <w:sz w:val="28"/>
                <w:szCs w:val="28"/>
              </w:rPr>
              <w:t>- Оформить выставку всех родословных.</w:t>
            </w:r>
          </w:p>
          <w:p w:rsidR="00A43899" w:rsidRPr="00E60B32" w:rsidRDefault="00A43899" w:rsidP="00A43899">
            <w:pPr>
              <w:jc w:val="both"/>
              <w:rPr>
                <w:sz w:val="28"/>
                <w:szCs w:val="28"/>
              </w:rPr>
            </w:pPr>
            <w:r w:rsidRPr="00E60B32">
              <w:rPr>
                <w:sz w:val="28"/>
                <w:szCs w:val="28"/>
              </w:rPr>
              <w:t>- Проведение репетиций с ведущими и творческой группой.</w:t>
            </w:r>
          </w:p>
          <w:p w:rsidR="00A43899" w:rsidRPr="00E60B32" w:rsidRDefault="00A43899" w:rsidP="00A43899">
            <w:pPr>
              <w:rPr>
                <w:sz w:val="28"/>
                <w:szCs w:val="28"/>
              </w:rPr>
            </w:pPr>
            <w:r w:rsidRPr="00E60B32">
              <w:rPr>
                <w:sz w:val="28"/>
                <w:szCs w:val="28"/>
              </w:rPr>
              <w:t>- Подготовка наградных материалов и цветов для конкурса, приглашений для гостей.</w:t>
            </w:r>
          </w:p>
          <w:p w:rsidR="00A43899" w:rsidRPr="00E60B32" w:rsidRDefault="00A43899" w:rsidP="00A43899">
            <w:pPr>
              <w:jc w:val="both"/>
              <w:rPr>
                <w:sz w:val="28"/>
                <w:szCs w:val="28"/>
              </w:rPr>
            </w:pPr>
            <w:r w:rsidRPr="00E60B32">
              <w:rPr>
                <w:sz w:val="28"/>
                <w:szCs w:val="28"/>
              </w:rPr>
              <w:t>- Сборы-летучки творческой группы: Что сделано? Что ещё предстоит сделать?</w:t>
            </w:r>
          </w:p>
        </w:tc>
        <w:tc>
          <w:tcPr>
            <w:tcW w:w="4598" w:type="dxa"/>
            <w:shd w:val="clear" w:color="auto" w:fill="auto"/>
          </w:tcPr>
          <w:p w:rsidR="00A43899" w:rsidRPr="00E60B32" w:rsidRDefault="00A43899" w:rsidP="00A43899">
            <w:pPr>
              <w:jc w:val="both"/>
              <w:rPr>
                <w:sz w:val="28"/>
                <w:szCs w:val="28"/>
              </w:rPr>
            </w:pPr>
            <w:r w:rsidRPr="00E60B32">
              <w:rPr>
                <w:b/>
                <w:sz w:val="28"/>
                <w:szCs w:val="28"/>
              </w:rPr>
              <w:t>Сборы РИГ</w:t>
            </w:r>
            <w:r w:rsidRPr="00E60B32">
              <w:rPr>
                <w:sz w:val="28"/>
                <w:szCs w:val="28"/>
              </w:rPr>
              <w:t>:</w:t>
            </w:r>
          </w:p>
          <w:p w:rsidR="00A43899" w:rsidRPr="00E60B32" w:rsidRDefault="00A43899" w:rsidP="000E6476">
            <w:pPr>
              <w:numPr>
                <w:ilvl w:val="0"/>
                <w:numId w:val="53"/>
              </w:numPr>
              <w:tabs>
                <w:tab w:val="clear" w:pos="435"/>
                <w:tab w:val="num" w:pos="176"/>
              </w:tabs>
              <w:ind w:left="0" w:firstLine="0"/>
              <w:jc w:val="both"/>
              <w:rPr>
                <w:sz w:val="28"/>
                <w:szCs w:val="28"/>
              </w:rPr>
            </w:pPr>
            <w:r w:rsidRPr="00E60B32">
              <w:rPr>
                <w:sz w:val="28"/>
                <w:szCs w:val="28"/>
              </w:rPr>
              <w:t>помощь в составлении  сценария праздника;</w:t>
            </w:r>
          </w:p>
          <w:p w:rsidR="00A43899" w:rsidRPr="00E60B32" w:rsidRDefault="00A43899" w:rsidP="000E6476">
            <w:pPr>
              <w:numPr>
                <w:ilvl w:val="0"/>
                <w:numId w:val="53"/>
              </w:numPr>
              <w:tabs>
                <w:tab w:val="clear" w:pos="435"/>
                <w:tab w:val="num" w:pos="176"/>
              </w:tabs>
              <w:ind w:left="0" w:firstLine="0"/>
              <w:jc w:val="both"/>
              <w:rPr>
                <w:sz w:val="28"/>
                <w:szCs w:val="28"/>
              </w:rPr>
            </w:pPr>
            <w:r w:rsidRPr="00E60B32">
              <w:rPr>
                <w:sz w:val="28"/>
                <w:szCs w:val="28"/>
              </w:rPr>
              <w:t xml:space="preserve">помощь в оформлении» </w:t>
            </w:r>
          </w:p>
          <w:p w:rsidR="00A43899" w:rsidRPr="00E60B32" w:rsidRDefault="00A43899" w:rsidP="000E6476">
            <w:pPr>
              <w:numPr>
                <w:ilvl w:val="0"/>
                <w:numId w:val="53"/>
              </w:numPr>
              <w:tabs>
                <w:tab w:val="clear" w:pos="435"/>
                <w:tab w:val="num" w:pos="176"/>
              </w:tabs>
              <w:ind w:left="0" w:firstLine="0"/>
              <w:jc w:val="both"/>
              <w:rPr>
                <w:sz w:val="28"/>
                <w:szCs w:val="28"/>
              </w:rPr>
            </w:pPr>
            <w:r w:rsidRPr="00E60B32">
              <w:rPr>
                <w:sz w:val="28"/>
                <w:szCs w:val="28"/>
              </w:rPr>
              <w:t>подготовка сладкого стола»</w:t>
            </w:r>
          </w:p>
          <w:p w:rsidR="00A43899" w:rsidRPr="00E60B32" w:rsidRDefault="00A43899" w:rsidP="00A43899">
            <w:pPr>
              <w:jc w:val="both"/>
              <w:rPr>
                <w:b/>
                <w:sz w:val="28"/>
                <w:szCs w:val="28"/>
              </w:rPr>
            </w:pPr>
          </w:p>
          <w:p w:rsidR="00A43899" w:rsidRPr="00E60B32" w:rsidRDefault="00A43899" w:rsidP="00A43899">
            <w:pPr>
              <w:jc w:val="both"/>
              <w:rPr>
                <w:sz w:val="28"/>
                <w:szCs w:val="28"/>
              </w:rPr>
            </w:pPr>
            <w:r w:rsidRPr="00E60B32">
              <w:rPr>
                <w:b/>
                <w:sz w:val="28"/>
                <w:szCs w:val="28"/>
              </w:rPr>
              <w:t>Родительское собрание</w:t>
            </w:r>
            <w:r w:rsidRPr="00E60B32">
              <w:rPr>
                <w:sz w:val="28"/>
                <w:szCs w:val="28"/>
              </w:rPr>
              <w:t>:</w:t>
            </w:r>
          </w:p>
          <w:p w:rsidR="00A43899" w:rsidRPr="00E60B32" w:rsidRDefault="00A43899" w:rsidP="00A43899">
            <w:pPr>
              <w:pStyle w:val="35"/>
              <w:rPr>
                <w:sz w:val="28"/>
                <w:szCs w:val="28"/>
              </w:rPr>
            </w:pPr>
            <w:r w:rsidRPr="00E60B32">
              <w:rPr>
                <w:sz w:val="28"/>
                <w:szCs w:val="28"/>
              </w:rPr>
              <w:t xml:space="preserve">«Атмосфера общей заботы в детском коллективе. Ребёнок принимает гостей». </w:t>
            </w:r>
          </w:p>
          <w:p w:rsidR="00A43899" w:rsidRPr="00E60B32" w:rsidRDefault="00A43899" w:rsidP="00A43899">
            <w:pPr>
              <w:pStyle w:val="35"/>
              <w:rPr>
                <w:sz w:val="28"/>
                <w:szCs w:val="28"/>
              </w:rPr>
            </w:pPr>
            <w:r w:rsidRPr="00E60B32">
              <w:rPr>
                <w:sz w:val="28"/>
                <w:szCs w:val="28"/>
              </w:rPr>
              <w:t>Помощь в оформлении праздника.</w:t>
            </w:r>
          </w:p>
          <w:p w:rsidR="00A43899" w:rsidRPr="00E60B32" w:rsidRDefault="00A43899" w:rsidP="00A43899">
            <w:pPr>
              <w:pStyle w:val="35"/>
              <w:rPr>
                <w:sz w:val="28"/>
                <w:szCs w:val="28"/>
              </w:rPr>
            </w:pPr>
          </w:p>
          <w:p w:rsidR="00A43899" w:rsidRPr="00E60B32" w:rsidRDefault="00A43899" w:rsidP="00A43899">
            <w:pPr>
              <w:pStyle w:val="35"/>
              <w:rPr>
                <w:sz w:val="28"/>
                <w:szCs w:val="28"/>
              </w:rPr>
            </w:pPr>
          </w:p>
        </w:tc>
      </w:tr>
      <w:tr w:rsidR="00A43899" w:rsidRPr="00E60B32" w:rsidTr="00A43899">
        <w:tc>
          <w:tcPr>
            <w:tcW w:w="1953" w:type="dxa"/>
            <w:shd w:val="clear" w:color="auto" w:fill="auto"/>
          </w:tcPr>
          <w:p w:rsidR="00A43899" w:rsidRPr="00E60B32" w:rsidRDefault="00A43899" w:rsidP="00A43899">
            <w:pPr>
              <w:jc w:val="both"/>
              <w:rPr>
                <w:b/>
                <w:sz w:val="28"/>
                <w:szCs w:val="28"/>
              </w:rPr>
            </w:pPr>
            <w:r w:rsidRPr="00E60B32">
              <w:rPr>
                <w:b/>
                <w:sz w:val="28"/>
                <w:szCs w:val="28"/>
              </w:rPr>
              <w:t>Коллективное проведение</w:t>
            </w:r>
          </w:p>
        </w:tc>
        <w:tc>
          <w:tcPr>
            <w:tcW w:w="1215" w:type="dxa"/>
            <w:shd w:val="clear" w:color="auto" w:fill="auto"/>
          </w:tcPr>
          <w:p w:rsidR="00A43899" w:rsidRPr="00E60B32" w:rsidRDefault="00A43899" w:rsidP="00A43899">
            <w:pPr>
              <w:jc w:val="both"/>
              <w:rPr>
                <w:sz w:val="28"/>
                <w:szCs w:val="28"/>
              </w:rPr>
            </w:pPr>
            <w:r w:rsidRPr="00E60B32">
              <w:rPr>
                <w:sz w:val="28"/>
                <w:szCs w:val="28"/>
              </w:rPr>
              <w:t>22-23.12.</w:t>
            </w:r>
          </w:p>
        </w:tc>
        <w:tc>
          <w:tcPr>
            <w:tcW w:w="7020" w:type="dxa"/>
            <w:shd w:val="clear" w:color="auto" w:fill="auto"/>
          </w:tcPr>
          <w:p w:rsidR="00A43899" w:rsidRPr="00E60B32" w:rsidRDefault="00A43899" w:rsidP="00A43899">
            <w:pPr>
              <w:rPr>
                <w:b/>
                <w:sz w:val="28"/>
                <w:szCs w:val="28"/>
              </w:rPr>
            </w:pPr>
            <w:r w:rsidRPr="00E60B32">
              <w:rPr>
                <w:b/>
                <w:sz w:val="28"/>
                <w:szCs w:val="28"/>
              </w:rPr>
              <w:t>Урок города.</w:t>
            </w:r>
          </w:p>
          <w:p w:rsidR="00A43899" w:rsidRPr="00E60B32" w:rsidRDefault="00A43899" w:rsidP="00A43899">
            <w:pPr>
              <w:jc w:val="both"/>
              <w:rPr>
                <w:b/>
                <w:i/>
                <w:sz w:val="28"/>
                <w:szCs w:val="28"/>
              </w:rPr>
            </w:pPr>
            <w:r w:rsidRPr="00E60B32">
              <w:rPr>
                <w:sz w:val="28"/>
                <w:szCs w:val="28"/>
              </w:rPr>
              <w:t xml:space="preserve">Конкурс-презентация </w:t>
            </w:r>
            <w:r w:rsidRPr="00E60B32">
              <w:rPr>
                <w:b/>
                <w:i/>
                <w:sz w:val="28"/>
                <w:szCs w:val="28"/>
              </w:rPr>
              <w:t>«Моя родословная»</w:t>
            </w:r>
          </w:p>
          <w:p w:rsidR="00A43899" w:rsidRPr="00E60B32" w:rsidRDefault="00A43899" w:rsidP="00A43899">
            <w:pPr>
              <w:jc w:val="both"/>
              <w:rPr>
                <w:i/>
                <w:sz w:val="28"/>
                <w:szCs w:val="28"/>
              </w:rPr>
            </w:pPr>
            <w:r w:rsidRPr="00E60B32">
              <w:rPr>
                <w:i/>
                <w:sz w:val="28"/>
                <w:szCs w:val="28"/>
              </w:rPr>
              <w:t>(реализация плана-алгоритма праздника)</w:t>
            </w:r>
          </w:p>
        </w:tc>
        <w:tc>
          <w:tcPr>
            <w:tcW w:w="4598" w:type="dxa"/>
            <w:shd w:val="clear" w:color="auto" w:fill="auto"/>
          </w:tcPr>
          <w:p w:rsidR="00A43899" w:rsidRPr="00E60B32" w:rsidRDefault="00A43899" w:rsidP="00A43899">
            <w:pPr>
              <w:jc w:val="both"/>
              <w:rPr>
                <w:sz w:val="28"/>
                <w:szCs w:val="28"/>
              </w:rPr>
            </w:pPr>
            <w:r w:rsidRPr="00E60B32">
              <w:rPr>
                <w:sz w:val="28"/>
                <w:szCs w:val="28"/>
              </w:rPr>
              <w:t>Участие в празднике вместе с детьми, помощь в проведении, организация «сладкого стола».</w:t>
            </w:r>
          </w:p>
        </w:tc>
      </w:tr>
      <w:tr w:rsidR="00A43899" w:rsidRPr="00E60B32" w:rsidTr="00A43899">
        <w:tc>
          <w:tcPr>
            <w:tcW w:w="1953" w:type="dxa"/>
            <w:shd w:val="clear" w:color="auto" w:fill="auto"/>
          </w:tcPr>
          <w:p w:rsidR="00A43899" w:rsidRPr="00E60B32" w:rsidRDefault="00A43899" w:rsidP="00A43899">
            <w:pPr>
              <w:jc w:val="both"/>
              <w:rPr>
                <w:b/>
                <w:sz w:val="28"/>
                <w:szCs w:val="28"/>
              </w:rPr>
            </w:pPr>
            <w:r w:rsidRPr="00E60B32">
              <w:rPr>
                <w:b/>
                <w:sz w:val="28"/>
                <w:szCs w:val="28"/>
              </w:rPr>
              <w:t>Коллективное подведение итогов</w:t>
            </w:r>
          </w:p>
        </w:tc>
        <w:tc>
          <w:tcPr>
            <w:tcW w:w="1215" w:type="dxa"/>
            <w:shd w:val="clear" w:color="auto" w:fill="auto"/>
          </w:tcPr>
          <w:p w:rsidR="00A43899" w:rsidRPr="00E60B32" w:rsidRDefault="00A43899" w:rsidP="00A43899">
            <w:pPr>
              <w:jc w:val="both"/>
              <w:rPr>
                <w:sz w:val="28"/>
                <w:szCs w:val="28"/>
              </w:rPr>
            </w:pPr>
            <w:r w:rsidRPr="00E60B32">
              <w:rPr>
                <w:sz w:val="28"/>
                <w:szCs w:val="28"/>
              </w:rPr>
              <w:t>24-25.12.</w:t>
            </w:r>
          </w:p>
        </w:tc>
        <w:tc>
          <w:tcPr>
            <w:tcW w:w="7020" w:type="dxa"/>
            <w:shd w:val="clear" w:color="auto" w:fill="auto"/>
          </w:tcPr>
          <w:p w:rsidR="00A43899" w:rsidRPr="00E60B32" w:rsidRDefault="00A43899" w:rsidP="00A43899">
            <w:pPr>
              <w:jc w:val="both"/>
              <w:rPr>
                <w:sz w:val="28"/>
                <w:szCs w:val="28"/>
              </w:rPr>
            </w:pPr>
            <w:r w:rsidRPr="00E60B32">
              <w:rPr>
                <w:b/>
                <w:sz w:val="28"/>
                <w:szCs w:val="28"/>
              </w:rPr>
              <w:t>Сбор-огонек</w:t>
            </w:r>
            <w:r w:rsidRPr="00E60B32">
              <w:rPr>
                <w:sz w:val="28"/>
                <w:szCs w:val="28"/>
              </w:rPr>
              <w:t>: Что получилось? Что не получилось: Какими мы были в этот период? Что появилось нового? Что учесть на будущее?</w:t>
            </w:r>
          </w:p>
        </w:tc>
        <w:tc>
          <w:tcPr>
            <w:tcW w:w="4598" w:type="dxa"/>
            <w:shd w:val="clear" w:color="auto" w:fill="auto"/>
          </w:tcPr>
          <w:p w:rsidR="00A43899" w:rsidRPr="00E60B32" w:rsidRDefault="00A43899" w:rsidP="00A43899">
            <w:pPr>
              <w:jc w:val="both"/>
              <w:rPr>
                <w:sz w:val="28"/>
                <w:szCs w:val="28"/>
              </w:rPr>
            </w:pPr>
            <w:r w:rsidRPr="00E60B32">
              <w:rPr>
                <w:sz w:val="28"/>
                <w:szCs w:val="28"/>
              </w:rPr>
              <w:t>Участие РИГ в сборе-огоньке, замечания и советы по подготовке и проведению конкурса.</w:t>
            </w:r>
          </w:p>
        </w:tc>
      </w:tr>
      <w:tr w:rsidR="00A43899" w:rsidRPr="00E60B32" w:rsidTr="00A43899">
        <w:tc>
          <w:tcPr>
            <w:tcW w:w="1953" w:type="dxa"/>
            <w:shd w:val="clear" w:color="auto" w:fill="auto"/>
          </w:tcPr>
          <w:p w:rsidR="00A43899" w:rsidRPr="00E60B32" w:rsidRDefault="00A43899" w:rsidP="00A43899">
            <w:pPr>
              <w:jc w:val="both"/>
              <w:rPr>
                <w:b/>
                <w:sz w:val="28"/>
                <w:szCs w:val="28"/>
              </w:rPr>
            </w:pPr>
            <w:r w:rsidRPr="00E60B32">
              <w:rPr>
                <w:b/>
                <w:sz w:val="28"/>
                <w:szCs w:val="28"/>
              </w:rPr>
              <w:t>Последействие</w:t>
            </w:r>
          </w:p>
        </w:tc>
        <w:tc>
          <w:tcPr>
            <w:tcW w:w="1215" w:type="dxa"/>
            <w:shd w:val="clear" w:color="auto" w:fill="auto"/>
          </w:tcPr>
          <w:p w:rsidR="00A43899" w:rsidRPr="00E60B32" w:rsidRDefault="00A43899" w:rsidP="00A43899">
            <w:pPr>
              <w:jc w:val="both"/>
              <w:rPr>
                <w:sz w:val="28"/>
                <w:szCs w:val="28"/>
              </w:rPr>
            </w:pPr>
            <w:r w:rsidRPr="00E60B32">
              <w:rPr>
                <w:sz w:val="28"/>
                <w:szCs w:val="28"/>
              </w:rPr>
              <w:t>26-29.12.</w:t>
            </w:r>
          </w:p>
        </w:tc>
        <w:tc>
          <w:tcPr>
            <w:tcW w:w="7020" w:type="dxa"/>
            <w:shd w:val="clear" w:color="auto" w:fill="auto"/>
          </w:tcPr>
          <w:p w:rsidR="00A43899" w:rsidRPr="00E60B32" w:rsidRDefault="00A43899" w:rsidP="00A43899">
            <w:pPr>
              <w:jc w:val="both"/>
              <w:rPr>
                <w:sz w:val="28"/>
                <w:szCs w:val="28"/>
              </w:rPr>
            </w:pPr>
            <w:r w:rsidRPr="00E60B32">
              <w:rPr>
                <w:sz w:val="28"/>
                <w:szCs w:val="28"/>
              </w:rPr>
              <w:t>Осмысление прошлого. Задумки на новый период. Продолжение дневника класса. Зимняя вылазка в лес</w:t>
            </w:r>
          </w:p>
        </w:tc>
        <w:tc>
          <w:tcPr>
            <w:tcW w:w="4598" w:type="dxa"/>
            <w:shd w:val="clear" w:color="auto" w:fill="auto"/>
          </w:tcPr>
          <w:p w:rsidR="00A43899" w:rsidRPr="00E60B32" w:rsidRDefault="00A43899" w:rsidP="00A43899">
            <w:pPr>
              <w:jc w:val="both"/>
              <w:rPr>
                <w:sz w:val="28"/>
                <w:szCs w:val="28"/>
              </w:rPr>
            </w:pPr>
            <w:r w:rsidRPr="00E60B32">
              <w:rPr>
                <w:sz w:val="28"/>
                <w:szCs w:val="28"/>
              </w:rPr>
              <w:t>Помощь в оформлении дневника, участи в зимних вылазках, помощь в организации Новогоднего огонька.</w:t>
            </w:r>
          </w:p>
        </w:tc>
      </w:tr>
    </w:tbl>
    <w:p w:rsidR="003B66A2" w:rsidRDefault="003B66A2" w:rsidP="00A43899">
      <w:pPr>
        <w:rPr>
          <w:b/>
          <w:sz w:val="28"/>
          <w:szCs w:val="28"/>
        </w:rPr>
      </w:pPr>
    </w:p>
    <w:p w:rsidR="00A43899" w:rsidRPr="00A16B86" w:rsidRDefault="00A43899" w:rsidP="00A43899">
      <w:pPr>
        <w:rPr>
          <w:b/>
          <w:i/>
          <w:sz w:val="28"/>
          <w:szCs w:val="28"/>
        </w:rPr>
      </w:pPr>
      <w:r w:rsidRPr="00A16B86">
        <w:rPr>
          <w:b/>
          <w:sz w:val="28"/>
          <w:szCs w:val="28"/>
        </w:rPr>
        <w:t>6 класс:</w:t>
      </w:r>
      <w:r w:rsidRPr="00A16B86">
        <w:rPr>
          <w:sz w:val="28"/>
          <w:szCs w:val="28"/>
        </w:rPr>
        <w:t xml:space="preserve"> </w:t>
      </w:r>
      <w:r w:rsidRPr="00A16B86">
        <w:rPr>
          <w:b/>
          <w:i/>
          <w:sz w:val="28"/>
          <w:szCs w:val="28"/>
        </w:rPr>
        <w:t>«Судьба моей семьи в истории города, страны»</w:t>
      </w:r>
    </w:p>
    <w:p w:rsidR="00A43899" w:rsidRPr="00A16B86" w:rsidRDefault="00A43899" w:rsidP="00A43899">
      <w:pP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7"/>
        <w:gridCol w:w="1237"/>
        <w:gridCol w:w="6511"/>
        <w:gridCol w:w="4518"/>
      </w:tblGrid>
      <w:tr w:rsidR="00A43899" w:rsidRPr="00E60B32" w:rsidTr="00A43899">
        <w:tc>
          <w:tcPr>
            <w:tcW w:w="2237"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Стадии</w:t>
            </w:r>
          </w:p>
          <w:p w:rsidR="00A43899" w:rsidRPr="00E60B32" w:rsidRDefault="00A43899" w:rsidP="00A43899">
            <w:pPr>
              <w:rPr>
                <w:b/>
                <w:sz w:val="28"/>
                <w:szCs w:val="28"/>
              </w:rPr>
            </w:pPr>
          </w:p>
        </w:tc>
        <w:tc>
          <w:tcPr>
            <w:tcW w:w="1247"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Дата</w:t>
            </w:r>
          </w:p>
        </w:tc>
        <w:tc>
          <w:tcPr>
            <w:tcW w:w="6689"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коллективом класса</w:t>
            </w:r>
          </w:p>
        </w:tc>
        <w:tc>
          <w:tcPr>
            <w:tcW w:w="4613"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родителями</w:t>
            </w:r>
          </w:p>
        </w:tc>
      </w:tr>
      <w:tr w:rsidR="00A43899" w:rsidRPr="00E60B32" w:rsidTr="00A43899">
        <w:tc>
          <w:tcPr>
            <w:tcW w:w="2237" w:type="dxa"/>
            <w:shd w:val="clear" w:color="auto" w:fill="auto"/>
          </w:tcPr>
          <w:p w:rsidR="00A43899" w:rsidRPr="00E60B32" w:rsidRDefault="00A43899" w:rsidP="00A43899">
            <w:pPr>
              <w:ind w:right="113"/>
              <w:rPr>
                <w:b/>
                <w:sz w:val="28"/>
                <w:szCs w:val="28"/>
              </w:rPr>
            </w:pPr>
            <w:r w:rsidRPr="00E60B32">
              <w:rPr>
                <w:b/>
                <w:sz w:val="28"/>
                <w:szCs w:val="28"/>
              </w:rPr>
              <w:t>Предваритель-ная работа</w:t>
            </w:r>
          </w:p>
        </w:tc>
        <w:tc>
          <w:tcPr>
            <w:tcW w:w="1247" w:type="dxa"/>
            <w:shd w:val="clear" w:color="auto" w:fill="auto"/>
          </w:tcPr>
          <w:p w:rsidR="00A43899" w:rsidRPr="00E60B32" w:rsidRDefault="00A43899" w:rsidP="00A43899">
            <w:pPr>
              <w:tabs>
                <w:tab w:val="left" w:pos="1140"/>
              </w:tabs>
              <w:rPr>
                <w:sz w:val="28"/>
                <w:szCs w:val="28"/>
              </w:rPr>
            </w:pPr>
            <w:r w:rsidRPr="00E60B32">
              <w:rPr>
                <w:sz w:val="28"/>
                <w:szCs w:val="28"/>
              </w:rPr>
              <w:t>10.11.-15.11.</w:t>
            </w:r>
          </w:p>
        </w:tc>
        <w:tc>
          <w:tcPr>
            <w:tcW w:w="6689" w:type="dxa"/>
            <w:shd w:val="clear" w:color="auto" w:fill="auto"/>
          </w:tcPr>
          <w:p w:rsidR="00A43899" w:rsidRPr="00E60B32" w:rsidRDefault="00A43899" w:rsidP="00A43899">
            <w:pPr>
              <w:rPr>
                <w:sz w:val="28"/>
                <w:szCs w:val="28"/>
              </w:rPr>
            </w:pPr>
            <w:r w:rsidRPr="00E60B32">
              <w:rPr>
                <w:b/>
                <w:sz w:val="28"/>
                <w:szCs w:val="28"/>
              </w:rPr>
              <w:t>Сбор-старт</w:t>
            </w:r>
            <w:r w:rsidRPr="00E60B32">
              <w:rPr>
                <w:sz w:val="28"/>
                <w:szCs w:val="28"/>
              </w:rPr>
              <w:t>. Стартовая беседа с классом о необходимости вести и оформлять Семейные альбомы воспоминаний как летопись жизни своей семьи, которая будет передаваться по наследству следующим поколениям семьи. Классный руководитель объясняет ребятам композицию Семейного альбома воспоминаний.</w:t>
            </w:r>
          </w:p>
          <w:p w:rsidR="00A43899" w:rsidRPr="00E60B32" w:rsidRDefault="00A43899" w:rsidP="00A43899">
            <w:pPr>
              <w:rPr>
                <w:b/>
                <w:sz w:val="28"/>
                <w:szCs w:val="28"/>
              </w:rPr>
            </w:pPr>
            <w:r w:rsidRPr="00E60B32">
              <w:rPr>
                <w:sz w:val="28"/>
                <w:szCs w:val="28"/>
              </w:rPr>
              <w:t>Определение направления деятельности, инициативные карточки</w:t>
            </w:r>
          </w:p>
        </w:tc>
        <w:tc>
          <w:tcPr>
            <w:tcW w:w="4613" w:type="dxa"/>
            <w:shd w:val="clear" w:color="auto" w:fill="auto"/>
          </w:tcPr>
          <w:p w:rsidR="00A43899" w:rsidRPr="00E60B32" w:rsidRDefault="00A43899" w:rsidP="00A43899">
            <w:pPr>
              <w:jc w:val="both"/>
              <w:rPr>
                <w:sz w:val="28"/>
                <w:szCs w:val="28"/>
              </w:rPr>
            </w:pPr>
            <w:r w:rsidRPr="00E60B32">
              <w:rPr>
                <w:sz w:val="28"/>
                <w:szCs w:val="28"/>
              </w:rPr>
              <w:t xml:space="preserve">Индивидуальная беседа с родителями по формированию РИГ. </w:t>
            </w:r>
            <w:r w:rsidRPr="00E60B32">
              <w:rPr>
                <w:b/>
                <w:sz w:val="28"/>
                <w:szCs w:val="28"/>
              </w:rPr>
              <w:t>Стартовая беседа</w:t>
            </w:r>
            <w:r w:rsidRPr="00E60B32">
              <w:rPr>
                <w:sz w:val="28"/>
                <w:szCs w:val="28"/>
              </w:rPr>
              <w:t xml:space="preserve"> о периоде, о семейном альбоме воспоминаний.</w:t>
            </w:r>
          </w:p>
        </w:tc>
      </w:tr>
      <w:tr w:rsidR="00A43899" w:rsidRPr="00E60B32" w:rsidTr="00A43899">
        <w:tc>
          <w:tcPr>
            <w:tcW w:w="2237" w:type="dxa"/>
            <w:shd w:val="clear" w:color="auto" w:fill="auto"/>
          </w:tcPr>
          <w:p w:rsidR="00A43899" w:rsidRPr="00E60B32" w:rsidRDefault="00A43899" w:rsidP="00A43899">
            <w:pPr>
              <w:ind w:right="113"/>
              <w:rPr>
                <w:b/>
                <w:sz w:val="28"/>
                <w:szCs w:val="28"/>
              </w:rPr>
            </w:pPr>
            <w:r w:rsidRPr="00E60B32">
              <w:rPr>
                <w:b/>
                <w:sz w:val="28"/>
                <w:szCs w:val="28"/>
              </w:rPr>
              <w:t>Коллективное планирование</w:t>
            </w:r>
          </w:p>
          <w:p w:rsidR="00A43899" w:rsidRPr="00E60B32" w:rsidRDefault="00A43899" w:rsidP="00A43899">
            <w:pPr>
              <w:rPr>
                <w:b/>
                <w:sz w:val="28"/>
                <w:szCs w:val="28"/>
              </w:rPr>
            </w:pPr>
          </w:p>
        </w:tc>
        <w:tc>
          <w:tcPr>
            <w:tcW w:w="1247" w:type="dxa"/>
            <w:shd w:val="clear" w:color="auto" w:fill="auto"/>
          </w:tcPr>
          <w:p w:rsidR="00A43899" w:rsidRPr="00E60B32" w:rsidRDefault="00A43899" w:rsidP="00A43899">
            <w:pPr>
              <w:rPr>
                <w:sz w:val="28"/>
                <w:szCs w:val="28"/>
              </w:rPr>
            </w:pPr>
            <w:r w:rsidRPr="00E60B32">
              <w:rPr>
                <w:sz w:val="28"/>
                <w:szCs w:val="28"/>
              </w:rPr>
              <w:t>16.11.-20.11.</w:t>
            </w:r>
          </w:p>
        </w:tc>
        <w:tc>
          <w:tcPr>
            <w:tcW w:w="6689" w:type="dxa"/>
            <w:shd w:val="clear" w:color="auto" w:fill="auto"/>
          </w:tcPr>
          <w:p w:rsidR="00A43899" w:rsidRPr="00E60B32" w:rsidRDefault="00A43899" w:rsidP="00A43899">
            <w:pPr>
              <w:rPr>
                <w:sz w:val="28"/>
                <w:szCs w:val="28"/>
              </w:rPr>
            </w:pPr>
            <w:r w:rsidRPr="00E60B32">
              <w:rPr>
                <w:b/>
                <w:sz w:val="28"/>
                <w:szCs w:val="28"/>
              </w:rPr>
              <w:t>Сбор-планирование</w:t>
            </w:r>
            <w:r w:rsidRPr="00E60B32">
              <w:rPr>
                <w:sz w:val="28"/>
                <w:szCs w:val="28"/>
              </w:rPr>
              <w:t>. Обсуждение инициативных карточек, плана проведения периода, определение роли каждого. Утверждение Совета дела.</w:t>
            </w:r>
          </w:p>
        </w:tc>
        <w:tc>
          <w:tcPr>
            <w:tcW w:w="4613" w:type="dxa"/>
            <w:shd w:val="clear" w:color="auto" w:fill="auto"/>
          </w:tcPr>
          <w:p w:rsidR="00A43899" w:rsidRPr="00E60B32" w:rsidRDefault="00A43899" w:rsidP="00A43899">
            <w:pPr>
              <w:jc w:val="both"/>
              <w:rPr>
                <w:sz w:val="28"/>
                <w:szCs w:val="28"/>
              </w:rPr>
            </w:pPr>
            <w:r w:rsidRPr="00E60B32">
              <w:rPr>
                <w:b/>
                <w:sz w:val="28"/>
                <w:szCs w:val="28"/>
              </w:rPr>
              <w:t>Стартовый сбор РИГ</w:t>
            </w:r>
            <w:r w:rsidRPr="00E60B32">
              <w:rPr>
                <w:sz w:val="28"/>
                <w:szCs w:val="28"/>
              </w:rPr>
              <w:t>. Распределение поручений по оказанию помощи ребятам в составлении альбомов воспоминаний и подготовка «сладкого стола».</w:t>
            </w:r>
          </w:p>
        </w:tc>
      </w:tr>
      <w:tr w:rsidR="00A43899" w:rsidRPr="00E60B32" w:rsidTr="00A43899">
        <w:tc>
          <w:tcPr>
            <w:tcW w:w="2237" w:type="dxa"/>
            <w:shd w:val="clear" w:color="auto" w:fill="auto"/>
          </w:tcPr>
          <w:p w:rsidR="00A43899" w:rsidRPr="00E60B32" w:rsidRDefault="00A43899" w:rsidP="00A43899">
            <w:pPr>
              <w:ind w:right="113"/>
              <w:rPr>
                <w:b/>
                <w:sz w:val="28"/>
                <w:szCs w:val="28"/>
              </w:rPr>
            </w:pPr>
            <w:r w:rsidRPr="00E60B32">
              <w:rPr>
                <w:b/>
                <w:sz w:val="28"/>
                <w:szCs w:val="28"/>
              </w:rPr>
              <w:t>Коллективная подготовка</w:t>
            </w:r>
          </w:p>
        </w:tc>
        <w:tc>
          <w:tcPr>
            <w:tcW w:w="1247" w:type="dxa"/>
            <w:shd w:val="clear" w:color="auto" w:fill="auto"/>
          </w:tcPr>
          <w:p w:rsidR="00A43899" w:rsidRPr="00E60B32" w:rsidRDefault="00A43899" w:rsidP="00A43899">
            <w:pPr>
              <w:jc w:val="both"/>
              <w:rPr>
                <w:sz w:val="28"/>
                <w:szCs w:val="28"/>
              </w:rPr>
            </w:pPr>
            <w:r w:rsidRPr="00E60B32">
              <w:rPr>
                <w:sz w:val="28"/>
                <w:szCs w:val="28"/>
              </w:rPr>
              <w:t>21.11.- 21.12.</w:t>
            </w:r>
          </w:p>
        </w:tc>
        <w:tc>
          <w:tcPr>
            <w:tcW w:w="6689" w:type="dxa"/>
            <w:shd w:val="clear" w:color="auto" w:fill="auto"/>
          </w:tcPr>
          <w:p w:rsidR="00A43899" w:rsidRPr="00E60B32" w:rsidRDefault="00A43899" w:rsidP="00A43899">
            <w:pPr>
              <w:rPr>
                <w:b/>
                <w:sz w:val="28"/>
                <w:szCs w:val="28"/>
              </w:rPr>
            </w:pPr>
            <w:r w:rsidRPr="00E60B32">
              <w:rPr>
                <w:b/>
                <w:sz w:val="28"/>
                <w:szCs w:val="28"/>
              </w:rPr>
              <w:t>Воспитательные занятия.</w:t>
            </w:r>
          </w:p>
          <w:p w:rsidR="00A43899" w:rsidRPr="00E60B32" w:rsidRDefault="00A43899" w:rsidP="00A43899">
            <w:pPr>
              <w:rPr>
                <w:sz w:val="28"/>
                <w:szCs w:val="28"/>
              </w:rPr>
            </w:pPr>
            <w:r w:rsidRPr="00E60B32">
              <w:rPr>
                <w:sz w:val="28"/>
                <w:szCs w:val="28"/>
              </w:rPr>
              <w:t>1. Трудовой вклад моей семьи в развитие родного города.</w:t>
            </w:r>
          </w:p>
          <w:p w:rsidR="00A43899" w:rsidRPr="00E60B32" w:rsidRDefault="00A43899" w:rsidP="00A43899">
            <w:pPr>
              <w:rPr>
                <w:sz w:val="28"/>
                <w:szCs w:val="28"/>
              </w:rPr>
            </w:pPr>
            <w:r w:rsidRPr="00E60B32">
              <w:rPr>
                <w:sz w:val="28"/>
                <w:szCs w:val="28"/>
              </w:rPr>
              <w:t>2. Серьёзный разговор (встреча с интересными членами семей нашего класса).</w:t>
            </w:r>
          </w:p>
          <w:p w:rsidR="00A43899" w:rsidRPr="00E60B32" w:rsidRDefault="00A43899" w:rsidP="00A43899">
            <w:pPr>
              <w:rPr>
                <w:sz w:val="28"/>
                <w:szCs w:val="28"/>
              </w:rPr>
            </w:pPr>
            <w:r w:rsidRPr="00E60B32">
              <w:rPr>
                <w:sz w:val="28"/>
                <w:szCs w:val="28"/>
              </w:rPr>
              <w:t>3. Домашняя экология.</w:t>
            </w:r>
          </w:p>
          <w:p w:rsidR="00A43899" w:rsidRPr="00E60B32" w:rsidRDefault="00A43899" w:rsidP="00A43899">
            <w:pPr>
              <w:rPr>
                <w:sz w:val="28"/>
                <w:szCs w:val="28"/>
              </w:rPr>
            </w:pPr>
            <w:r w:rsidRPr="00E60B32">
              <w:rPr>
                <w:sz w:val="28"/>
                <w:szCs w:val="28"/>
              </w:rPr>
              <w:t>4.Кто кого или подросток в мире вредных привычек.</w:t>
            </w:r>
          </w:p>
          <w:p w:rsidR="00A43899" w:rsidRPr="00E60B32" w:rsidRDefault="00A43899" w:rsidP="00A43899">
            <w:pPr>
              <w:rPr>
                <w:sz w:val="28"/>
                <w:szCs w:val="28"/>
              </w:rPr>
            </w:pPr>
            <w:r w:rsidRPr="00E60B32">
              <w:rPr>
                <w:sz w:val="28"/>
                <w:szCs w:val="28"/>
              </w:rPr>
              <w:t xml:space="preserve">5. </w:t>
            </w:r>
            <w:r w:rsidRPr="00E60B32">
              <w:rPr>
                <w:b/>
                <w:sz w:val="28"/>
                <w:szCs w:val="28"/>
              </w:rPr>
              <w:t>Урок мужества:</w:t>
            </w:r>
            <w:r w:rsidRPr="00E60B32">
              <w:rPr>
                <w:sz w:val="28"/>
                <w:szCs w:val="28"/>
              </w:rPr>
              <w:t xml:space="preserve"> Кемеровчане в Московской битве.</w:t>
            </w:r>
          </w:p>
          <w:p w:rsidR="00A43899" w:rsidRPr="00E60B32" w:rsidRDefault="00A43899" w:rsidP="00A43899">
            <w:pPr>
              <w:rPr>
                <w:b/>
                <w:sz w:val="28"/>
                <w:szCs w:val="28"/>
              </w:rPr>
            </w:pPr>
            <w:r w:rsidRPr="00E60B32">
              <w:rPr>
                <w:b/>
                <w:sz w:val="28"/>
                <w:szCs w:val="28"/>
              </w:rPr>
              <w:t xml:space="preserve">Организационно-подготовительная работа: </w:t>
            </w:r>
          </w:p>
          <w:p w:rsidR="00A43899" w:rsidRPr="00E60B32" w:rsidRDefault="00A43899" w:rsidP="00A43899">
            <w:pPr>
              <w:rPr>
                <w:sz w:val="28"/>
                <w:szCs w:val="28"/>
              </w:rPr>
            </w:pPr>
            <w:r w:rsidRPr="00E60B32">
              <w:rPr>
                <w:b/>
                <w:sz w:val="28"/>
                <w:szCs w:val="28"/>
              </w:rPr>
              <w:t xml:space="preserve">- </w:t>
            </w:r>
            <w:r w:rsidRPr="00E60B32">
              <w:rPr>
                <w:sz w:val="28"/>
                <w:szCs w:val="28"/>
              </w:rPr>
              <w:t>Разработка плана-сценария праздника-встречи.</w:t>
            </w:r>
          </w:p>
          <w:p w:rsidR="00A43899" w:rsidRPr="00E60B32" w:rsidRDefault="00A43899" w:rsidP="00A43899">
            <w:pPr>
              <w:rPr>
                <w:sz w:val="28"/>
                <w:szCs w:val="28"/>
              </w:rPr>
            </w:pPr>
            <w:r w:rsidRPr="00E60B32">
              <w:rPr>
                <w:sz w:val="28"/>
                <w:szCs w:val="28"/>
              </w:rPr>
              <w:t xml:space="preserve">- Шестиклассники оформляют семейные альбомы воспоминаний. </w:t>
            </w:r>
          </w:p>
          <w:p w:rsidR="00A43899" w:rsidRPr="00E60B32" w:rsidRDefault="00A43899" w:rsidP="00A43899">
            <w:pPr>
              <w:rPr>
                <w:sz w:val="28"/>
                <w:szCs w:val="28"/>
              </w:rPr>
            </w:pPr>
            <w:r w:rsidRPr="00E60B32">
              <w:rPr>
                <w:sz w:val="28"/>
                <w:szCs w:val="28"/>
              </w:rPr>
              <w:t>- Отбор самых интересных альбомов для презентации их на конкурсе, обсуждение их на общем сборе шестиклассников.</w:t>
            </w:r>
          </w:p>
          <w:p w:rsidR="00A43899" w:rsidRPr="00E60B32" w:rsidRDefault="00A43899" w:rsidP="00A43899">
            <w:pPr>
              <w:rPr>
                <w:sz w:val="28"/>
                <w:szCs w:val="28"/>
              </w:rPr>
            </w:pPr>
            <w:r w:rsidRPr="00E60B32">
              <w:rPr>
                <w:sz w:val="28"/>
                <w:szCs w:val="28"/>
              </w:rPr>
              <w:t>- Создание творческой группы, распределение поручений, назначение ведущих.</w:t>
            </w:r>
          </w:p>
          <w:p w:rsidR="00A43899" w:rsidRPr="00E60B32" w:rsidRDefault="00A43899" w:rsidP="00A43899">
            <w:pPr>
              <w:rPr>
                <w:sz w:val="28"/>
                <w:szCs w:val="28"/>
              </w:rPr>
            </w:pPr>
            <w:r w:rsidRPr="00E60B32">
              <w:rPr>
                <w:sz w:val="28"/>
                <w:szCs w:val="28"/>
              </w:rPr>
              <w:t>- Определение состава приглашённых представителей семей для выступления с воспоминаниями о самых ярких событиях своей жизни, которые были связаны с яркими событиями истории города, страны. Встречи-беседы с ними.</w:t>
            </w:r>
          </w:p>
          <w:p w:rsidR="00A43899" w:rsidRPr="00E60B32" w:rsidRDefault="00A43899" w:rsidP="00A43899">
            <w:pPr>
              <w:rPr>
                <w:sz w:val="28"/>
                <w:szCs w:val="28"/>
              </w:rPr>
            </w:pPr>
            <w:r w:rsidRPr="00E60B32">
              <w:rPr>
                <w:sz w:val="28"/>
                <w:szCs w:val="28"/>
              </w:rPr>
              <w:t>- Проведение репетиций с ведущими и творческой группой.</w:t>
            </w:r>
          </w:p>
          <w:p w:rsidR="00A43899" w:rsidRPr="00E60B32" w:rsidRDefault="00A43899" w:rsidP="00A43899">
            <w:pPr>
              <w:rPr>
                <w:sz w:val="28"/>
                <w:szCs w:val="28"/>
              </w:rPr>
            </w:pPr>
            <w:r w:rsidRPr="00E60B32">
              <w:rPr>
                <w:sz w:val="28"/>
                <w:szCs w:val="28"/>
              </w:rPr>
              <w:t>- Подготовка подарков  и цветов для праздника, приглашений для гостей.</w:t>
            </w:r>
          </w:p>
          <w:p w:rsidR="00A43899" w:rsidRPr="00E60B32" w:rsidRDefault="00A43899" w:rsidP="00A43899">
            <w:pPr>
              <w:rPr>
                <w:sz w:val="28"/>
                <w:szCs w:val="28"/>
              </w:rPr>
            </w:pPr>
            <w:r w:rsidRPr="00E60B32">
              <w:rPr>
                <w:sz w:val="28"/>
                <w:szCs w:val="28"/>
              </w:rPr>
              <w:t>- Сборы-летучки творческой группы: Что сделано? Что ещё предстоит сделать</w:t>
            </w:r>
          </w:p>
        </w:tc>
        <w:tc>
          <w:tcPr>
            <w:tcW w:w="4613" w:type="dxa"/>
            <w:shd w:val="clear" w:color="auto" w:fill="auto"/>
          </w:tcPr>
          <w:p w:rsidR="00A43899" w:rsidRPr="00E60B32" w:rsidRDefault="00A43899" w:rsidP="00A43899">
            <w:pPr>
              <w:jc w:val="both"/>
              <w:rPr>
                <w:b/>
                <w:sz w:val="28"/>
                <w:szCs w:val="28"/>
              </w:rPr>
            </w:pPr>
            <w:r w:rsidRPr="00E60B32">
              <w:rPr>
                <w:b/>
                <w:sz w:val="28"/>
                <w:szCs w:val="28"/>
              </w:rPr>
              <w:t>Сборы РИГ:</w:t>
            </w:r>
          </w:p>
          <w:p w:rsidR="00A43899" w:rsidRPr="00E60B32" w:rsidRDefault="00A43899" w:rsidP="00A43899">
            <w:pPr>
              <w:jc w:val="both"/>
              <w:rPr>
                <w:sz w:val="28"/>
                <w:szCs w:val="28"/>
              </w:rPr>
            </w:pPr>
            <w:r w:rsidRPr="00E60B32">
              <w:rPr>
                <w:sz w:val="28"/>
                <w:szCs w:val="28"/>
              </w:rPr>
              <w:t>- Распределение поручений.</w:t>
            </w:r>
          </w:p>
          <w:p w:rsidR="00A43899" w:rsidRPr="00E60B32" w:rsidRDefault="00A43899" w:rsidP="00A43899">
            <w:pPr>
              <w:jc w:val="both"/>
              <w:rPr>
                <w:sz w:val="28"/>
                <w:szCs w:val="28"/>
              </w:rPr>
            </w:pPr>
            <w:r w:rsidRPr="00E60B32">
              <w:rPr>
                <w:sz w:val="28"/>
                <w:szCs w:val="28"/>
              </w:rPr>
              <w:t>- Обсуждение призов и сладкого стола.</w:t>
            </w:r>
          </w:p>
          <w:p w:rsidR="00A43899" w:rsidRPr="00E60B32" w:rsidRDefault="00A43899" w:rsidP="00A43899">
            <w:pPr>
              <w:jc w:val="both"/>
              <w:rPr>
                <w:sz w:val="28"/>
                <w:szCs w:val="28"/>
              </w:rPr>
            </w:pPr>
            <w:r w:rsidRPr="00E60B32">
              <w:rPr>
                <w:sz w:val="28"/>
                <w:szCs w:val="28"/>
              </w:rPr>
              <w:t>- Текущая помощь ребятам в подготовке праздника.</w:t>
            </w:r>
          </w:p>
          <w:p w:rsidR="00A43899" w:rsidRPr="00E60B32" w:rsidRDefault="00A43899" w:rsidP="00A43899">
            <w:pPr>
              <w:jc w:val="both"/>
              <w:rPr>
                <w:b/>
                <w:sz w:val="28"/>
                <w:szCs w:val="28"/>
              </w:rPr>
            </w:pPr>
          </w:p>
          <w:p w:rsidR="00A43899" w:rsidRPr="00E60B32" w:rsidRDefault="00A43899" w:rsidP="00A43899">
            <w:pPr>
              <w:jc w:val="both"/>
              <w:rPr>
                <w:b/>
                <w:sz w:val="28"/>
                <w:szCs w:val="28"/>
              </w:rPr>
            </w:pPr>
            <w:r w:rsidRPr="00E60B32">
              <w:rPr>
                <w:b/>
                <w:sz w:val="28"/>
                <w:szCs w:val="28"/>
              </w:rPr>
              <w:t>Родительское собрание:</w:t>
            </w:r>
          </w:p>
          <w:p w:rsidR="00A43899" w:rsidRPr="00E60B32" w:rsidRDefault="00A43899" w:rsidP="00A43899">
            <w:pPr>
              <w:jc w:val="both"/>
              <w:rPr>
                <w:sz w:val="28"/>
                <w:szCs w:val="28"/>
              </w:rPr>
            </w:pPr>
            <w:r w:rsidRPr="00E60B32">
              <w:rPr>
                <w:sz w:val="28"/>
                <w:szCs w:val="28"/>
              </w:rPr>
              <w:t>«Формирование гуманистического поведения подростка. Семейные традиции».</w:t>
            </w:r>
          </w:p>
          <w:p w:rsidR="00A43899" w:rsidRPr="00E60B32" w:rsidRDefault="00A43899" w:rsidP="00A43899">
            <w:pPr>
              <w:jc w:val="both"/>
              <w:rPr>
                <w:sz w:val="28"/>
                <w:szCs w:val="28"/>
              </w:rPr>
            </w:pPr>
          </w:p>
          <w:p w:rsidR="00A43899" w:rsidRPr="00E60B32" w:rsidRDefault="00A43899" w:rsidP="00A43899">
            <w:pPr>
              <w:jc w:val="both"/>
              <w:rPr>
                <w:sz w:val="28"/>
                <w:szCs w:val="28"/>
              </w:rPr>
            </w:pPr>
            <w:r w:rsidRPr="00E60B32">
              <w:rPr>
                <w:sz w:val="28"/>
                <w:szCs w:val="28"/>
              </w:rPr>
              <w:t xml:space="preserve"> Помощь в оформлении семейных альбомов воспоминаний, «сладкого стола».</w:t>
            </w:r>
          </w:p>
          <w:p w:rsidR="00A43899" w:rsidRPr="00E60B32" w:rsidRDefault="00A43899" w:rsidP="00A43899">
            <w:pPr>
              <w:rPr>
                <w:b/>
                <w:sz w:val="28"/>
                <w:szCs w:val="28"/>
              </w:rPr>
            </w:pPr>
          </w:p>
        </w:tc>
      </w:tr>
      <w:tr w:rsidR="00A43899" w:rsidRPr="00E60B32" w:rsidTr="00A43899">
        <w:tc>
          <w:tcPr>
            <w:tcW w:w="2237" w:type="dxa"/>
            <w:shd w:val="clear" w:color="auto" w:fill="auto"/>
          </w:tcPr>
          <w:p w:rsidR="00A43899" w:rsidRPr="00E60B32" w:rsidRDefault="00A43899" w:rsidP="00A43899">
            <w:pPr>
              <w:rPr>
                <w:b/>
                <w:sz w:val="28"/>
                <w:szCs w:val="28"/>
              </w:rPr>
            </w:pPr>
            <w:r w:rsidRPr="00E60B32">
              <w:rPr>
                <w:b/>
                <w:sz w:val="28"/>
                <w:szCs w:val="28"/>
              </w:rPr>
              <w:t>Коллективное проведение</w:t>
            </w:r>
          </w:p>
        </w:tc>
        <w:tc>
          <w:tcPr>
            <w:tcW w:w="1247" w:type="dxa"/>
            <w:shd w:val="clear" w:color="auto" w:fill="auto"/>
          </w:tcPr>
          <w:p w:rsidR="00A43899" w:rsidRPr="00E60B32" w:rsidRDefault="00A43899" w:rsidP="00A43899">
            <w:pPr>
              <w:jc w:val="both"/>
              <w:rPr>
                <w:sz w:val="28"/>
                <w:szCs w:val="28"/>
              </w:rPr>
            </w:pPr>
            <w:r w:rsidRPr="00E60B32">
              <w:rPr>
                <w:sz w:val="28"/>
                <w:szCs w:val="28"/>
              </w:rPr>
              <w:t>22-23.12.</w:t>
            </w:r>
          </w:p>
        </w:tc>
        <w:tc>
          <w:tcPr>
            <w:tcW w:w="6689" w:type="dxa"/>
            <w:shd w:val="clear" w:color="auto" w:fill="auto"/>
          </w:tcPr>
          <w:p w:rsidR="00A43899" w:rsidRPr="00E60B32" w:rsidRDefault="00A43899" w:rsidP="00A43899">
            <w:pPr>
              <w:rPr>
                <w:b/>
                <w:sz w:val="28"/>
                <w:szCs w:val="28"/>
              </w:rPr>
            </w:pPr>
            <w:r w:rsidRPr="00E60B32">
              <w:rPr>
                <w:b/>
                <w:sz w:val="28"/>
                <w:szCs w:val="28"/>
              </w:rPr>
              <w:t>Урок города.</w:t>
            </w:r>
          </w:p>
          <w:p w:rsidR="00A43899" w:rsidRPr="007824AA" w:rsidRDefault="00A43899" w:rsidP="00A43899">
            <w:pPr>
              <w:rPr>
                <w:b/>
                <w:i/>
                <w:sz w:val="28"/>
                <w:szCs w:val="28"/>
              </w:rPr>
            </w:pPr>
            <w:r w:rsidRPr="00E60B32">
              <w:rPr>
                <w:sz w:val="28"/>
                <w:szCs w:val="28"/>
              </w:rPr>
              <w:t xml:space="preserve">Праздник-встреча </w:t>
            </w:r>
            <w:r w:rsidRPr="00E60B32">
              <w:rPr>
                <w:b/>
                <w:i/>
                <w:sz w:val="28"/>
                <w:szCs w:val="28"/>
              </w:rPr>
              <w:t>«Семейный альбом воспоминаний»</w:t>
            </w:r>
            <w:r w:rsidR="007824AA">
              <w:rPr>
                <w:b/>
                <w:i/>
                <w:sz w:val="28"/>
                <w:szCs w:val="28"/>
              </w:rPr>
              <w:t xml:space="preserve"> </w:t>
            </w:r>
            <w:r w:rsidRPr="00E60B32">
              <w:rPr>
                <w:i/>
                <w:sz w:val="28"/>
                <w:szCs w:val="28"/>
              </w:rPr>
              <w:t>(реализация плана-алгоритма праздника)</w:t>
            </w:r>
          </w:p>
        </w:tc>
        <w:tc>
          <w:tcPr>
            <w:tcW w:w="4613" w:type="dxa"/>
            <w:shd w:val="clear" w:color="auto" w:fill="auto"/>
          </w:tcPr>
          <w:p w:rsidR="00A43899" w:rsidRPr="00E60B32" w:rsidRDefault="00A43899" w:rsidP="00A43899">
            <w:pPr>
              <w:jc w:val="both"/>
              <w:rPr>
                <w:sz w:val="28"/>
                <w:szCs w:val="28"/>
              </w:rPr>
            </w:pPr>
            <w:r w:rsidRPr="00E60B32">
              <w:rPr>
                <w:sz w:val="28"/>
                <w:szCs w:val="28"/>
              </w:rPr>
              <w:t>Помощь в организации проведения судейства, в подготовке «сладкого стола».</w:t>
            </w:r>
          </w:p>
        </w:tc>
      </w:tr>
      <w:tr w:rsidR="00A43899" w:rsidRPr="00E60B32" w:rsidTr="00A43899">
        <w:tc>
          <w:tcPr>
            <w:tcW w:w="2237" w:type="dxa"/>
            <w:shd w:val="clear" w:color="auto" w:fill="auto"/>
          </w:tcPr>
          <w:p w:rsidR="00A43899" w:rsidRPr="00E60B32" w:rsidRDefault="00A43899" w:rsidP="00A43899">
            <w:pPr>
              <w:rPr>
                <w:b/>
                <w:sz w:val="28"/>
                <w:szCs w:val="28"/>
              </w:rPr>
            </w:pPr>
            <w:r w:rsidRPr="00E60B32">
              <w:rPr>
                <w:b/>
                <w:sz w:val="28"/>
                <w:szCs w:val="28"/>
              </w:rPr>
              <w:t>Коллективное подведение итогов</w:t>
            </w:r>
          </w:p>
        </w:tc>
        <w:tc>
          <w:tcPr>
            <w:tcW w:w="1247" w:type="dxa"/>
            <w:shd w:val="clear" w:color="auto" w:fill="auto"/>
          </w:tcPr>
          <w:p w:rsidR="00A43899" w:rsidRPr="00E60B32" w:rsidRDefault="00A43899" w:rsidP="00A43899">
            <w:pPr>
              <w:jc w:val="both"/>
              <w:rPr>
                <w:sz w:val="28"/>
                <w:szCs w:val="28"/>
              </w:rPr>
            </w:pPr>
            <w:r w:rsidRPr="00E60B32">
              <w:rPr>
                <w:sz w:val="28"/>
                <w:szCs w:val="28"/>
              </w:rPr>
              <w:t>24-25.12.</w:t>
            </w:r>
          </w:p>
        </w:tc>
        <w:tc>
          <w:tcPr>
            <w:tcW w:w="6689" w:type="dxa"/>
            <w:shd w:val="clear" w:color="auto" w:fill="auto"/>
          </w:tcPr>
          <w:p w:rsidR="00A43899" w:rsidRPr="00E60B32" w:rsidRDefault="00A43899" w:rsidP="00A43899">
            <w:pPr>
              <w:rPr>
                <w:b/>
                <w:sz w:val="28"/>
                <w:szCs w:val="28"/>
              </w:rPr>
            </w:pPr>
            <w:r w:rsidRPr="00E60B32">
              <w:rPr>
                <w:b/>
                <w:sz w:val="28"/>
                <w:szCs w:val="28"/>
              </w:rPr>
              <w:t>Сбор-огонек</w:t>
            </w:r>
            <w:r w:rsidRPr="00E60B32">
              <w:rPr>
                <w:sz w:val="28"/>
                <w:szCs w:val="28"/>
              </w:rPr>
              <w:t>: Что получилось? Что не получилось: Какими мы были в этот период? Что появилось нового? Что учесть на будущее?</w:t>
            </w:r>
          </w:p>
        </w:tc>
        <w:tc>
          <w:tcPr>
            <w:tcW w:w="4613" w:type="dxa"/>
            <w:shd w:val="clear" w:color="auto" w:fill="auto"/>
          </w:tcPr>
          <w:p w:rsidR="00A43899" w:rsidRPr="00E60B32" w:rsidRDefault="00A43899" w:rsidP="00A43899">
            <w:pPr>
              <w:jc w:val="both"/>
              <w:rPr>
                <w:sz w:val="28"/>
                <w:szCs w:val="28"/>
              </w:rPr>
            </w:pPr>
            <w:r w:rsidRPr="00E60B32">
              <w:rPr>
                <w:sz w:val="28"/>
                <w:szCs w:val="28"/>
              </w:rPr>
              <w:t>Присутствие на сборе-огоньке, высказывание своих замечаний, советы.</w:t>
            </w:r>
          </w:p>
        </w:tc>
      </w:tr>
      <w:tr w:rsidR="00A43899" w:rsidRPr="00E60B32" w:rsidTr="00A43899">
        <w:tc>
          <w:tcPr>
            <w:tcW w:w="2237" w:type="dxa"/>
            <w:shd w:val="clear" w:color="auto" w:fill="auto"/>
          </w:tcPr>
          <w:p w:rsidR="00A43899" w:rsidRPr="00E60B32" w:rsidRDefault="00A43899" w:rsidP="00A43899">
            <w:pPr>
              <w:rPr>
                <w:b/>
                <w:sz w:val="28"/>
                <w:szCs w:val="28"/>
              </w:rPr>
            </w:pPr>
            <w:r w:rsidRPr="00E60B32">
              <w:rPr>
                <w:b/>
                <w:sz w:val="28"/>
                <w:szCs w:val="28"/>
              </w:rPr>
              <w:t>Последействие</w:t>
            </w:r>
          </w:p>
        </w:tc>
        <w:tc>
          <w:tcPr>
            <w:tcW w:w="1247" w:type="dxa"/>
            <w:shd w:val="clear" w:color="auto" w:fill="auto"/>
          </w:tcPr>
          <w:p w:rsidR="00A43899" w:rsidRPr="00E60B32" w:rsidRDefault="00A43899" w:rsidP="00A43899">
            <w:pPr>
              <w:jc w:val="both"/>
              <w:rPr>
                <w:sz w:val="28"/>
                <w:szCs w:val="28"/>
              </w:rPr>
            </w:pPr>
            <w:r w:rsidRPr="00E60B32">
              <w:rPr>
                <w:sz w:val="28"/>
                <w:szCs w:val="28"/>
              </w:rPr>
              <w:t>26-29.12.</w:t>
            </w:r>
          </w:p>
        </w:tc>
        <w:tc>
          <w:tcPr>
            <w:tcW w:w="6689" w:type="dxa"/>
            <w:shd w:val="clear" w:color="auto" w:fill="auto"/>
          </w:tcPr>
          <w:p w:rsidR="00A43899" w:rsidRPr="00E60B32" w:rsidRDefault="00A43899" w:rsidP="00A43899">
            <w:pPr>
              <w:rPr>
                <w:b/>
                <w:sz w:val="28"/>
                <w:szCs w:val="28"/>
              </w:rPr>
            </w:pPr>
            <w:r w:rsidRPr="00E60B32">
              <w:rPr>
                <w:sz w:val="28"/>
                <w:szCs w:val="28"/>
              </w:rPr>
              <w:t>Осмысление прошлого. Задумки на новый период. Продолжение дневника класса. Зимняя вылазка в лес</w:t>
            </w:r>
          </w:p>
        </w:tc>
        <w:tc>
          <w:tcPr>
            <w:tcW w:w="4613" w:type="dxa"/>
            <w:shd w:val="clear" w:color="auto" w:fill="auto"/>
          </w:tcPr>
          <w:p w:rsidR="00A43899" w:rsidRPr="00E60B32" w:rsidRDefault="00A43899" w:rsidP="00A43899">
            <w:pPr>
              <w:jc w:val="both"/>
              <w:rPr>
                <w:sz w:val="28"/>
                <w:szCs w:val="28"/>
              </w:rPr>
            </w:pPr>
            <w:r w:rsidRPr="00E60B32">
              <w:rPr>
                <w:sz w:val="28"/>
                <w:szCs w:val="28"/>
              </w:rPr>
              <w:t>Помощь в оформлении дневника, участие в проведении вылазки, помощь в проведении Новогоднего огонька.</w:t>
            </w:r>
          </w:p>
        </w:tc>
      </w:tr>
    </w:tbl>
    <w:p w:rsidR="007824AA" w:rsidRDefault="007824AA" w:rsidP="00A43899">
      <w:pPr>
        <w:rPr>
          <w:b/>
          <w:sz w:val="28"/>
          <w:szCs w:val="28"/>
        </w:rPr>
      </w:pPr>
    </w:p>
    <w:p w:rsidR="00A43899" w:rsidRPr="00A16B86" w:rsidRDefault="00A43899" w:rsidP="00A43899">
      <w:pPr>
        <w:rPr>
          <w:b/>
          <w:i/>
          <w:sz w:val="28"/>
          <w:szCs w:val="28"/>
        </w:rPr>
      </w:pPr>
      <w:r w:rsidRPr="00A16B86">
        <w:rPr>
          <w:b/>
          <w:sz w:val="28"/>
          <w:szCs w:val="28"/>
        </w:rPr>
        <w:t>7 класс:</w:t>
      </w:r>
      <w:r w:rsidRPr="00A16B86">
        <w:rPr>
          <w:sz w:val="28"/>
          <w:szCs w:val="28"/>
        </w:rPr>
        <w:t xml:space="preserve"> </w:t>
      </w:r>
      <w:r w:rsidRPr="00A16B86">
        <w:rPr>
          <w:b/>
          <w:i/>
          <w:sz w:val="28"/>
          <w:szCs w:val="28"/>
        </w:rPr>
        <w:t>«Тепло родного дома»</w:t>
      </w:r>
    </w:p>
    <w:p w:rsidR="00A43899" w:rsidRPr="00A16B86" w:rsidRDefault="00A43899" w:rsidP="00A43899">
      <w:pP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8"/>
        <w:gridCol w:w="1238"/>
        <w:gridCol w:w="6645"/>
        <w:gridCol w:w="4382"/>
      </w:tblGrid>
      <w:tr w:rsidR="00A43899" w:rsidRPr="00E60B32" w:rsidTr="00A43899">
        <w:tc>
          <w:tcPr>
            <w:tcW w:w="1965"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Стадии</w:t>
            </w:r>
          </w:p>
          <w:p w:rsidR="00A43899" w:rsidRPr="00E60B32" w:rsidRDefault="00A43899" w:rsidP="00A43899">
            <w:pPr>
              <w:rPr>
                <w:b/>
                <w:sz w:val="28"/>
                <w:szCs w:val="28"/>
              </w:rPr>
            </w:pPr>
          </w:p>
        </w:tc>
        <w:tc>
          <w:tcPr>
            <w:tcW w:w="1257"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Дата</w:t>
            </w:r>
          </w:p>
        </w:tc>
        <w:tc>
          <w:tcPr>
            <w:tcW w:w="6985"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коллективом класса</w:t>
            </w:r>
          </w:p>
        </w:tc>
        <w:tc>
          <w:tcPr>
            <w:tcW w:w="4579"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родителями</w:t>
            </w:r>
          </w:p>
        </w:tc>
      </w:tr>
      <w:tr w:rsidR="00A43899" w:rsidRPr="00E60B32" w:rsidTr="00A43899">
        <w:tc>
          <w:tcPr>
            <w:tcW w:w="1965" w:type="dxa"/>
            <w:shd w:val="clear" w:color="auto" w:fill="auto"/>
          </w:tcPr>
          <w:p w:rsidR="00A43899" w:rsidRPr="00E60B32" w:rsidRDefault="00A43899" w:rsidP="00A43899">
            <w:pPr>
              <w:ind w:right="113"/>
              <w:rPr>
                <w:b/>
                <w:sz w:val="28"/>
                <w:szCs w:val="28"/>
              </w:rPr>
            </w:pPr>
            <w:r w:rsidRPr="00E60B32">
              <w:rPr>
                <w:b/>
                <w:sz w:val="28"/>
                <w:szCs w:val="28"/>
              </w:rPr>
              <w:t>Предваритель-ная работа</w:t>
            </w:r>
          </w:p>
        </w:tc>
        <w:tc>
          <w:tcPr>
            <w:tcW w:w="1257" w:type="dxa"/>
            <w:shd w:val="clear" w:color="auto" w:fill="auto"/>
          </w:tcPr>
          <w:p w:rsidR="00A43899" w:rsidRPr="00E60B32" w:rsidRDefault="00A43899" w:rsidP="00A43899">
            <w:pPr>
              <w:tabs>
                <w:tab w:val="left" w:pos="1140"/>
              </w:tabs>
              <w:rPr>
                <w:sz w:val="28"/>
                <w:szCs w:val="28"/>
              </w:rPr>
            </w:pPr>
            <w:r w:rsidRPr="00E60B32">
              <w:rPr>
                <w:sz w:val="28"/>
                <w:szCs w:val="28"/>
              </w:rPr>
              <w:t>10.11.-15.11.</w:t>
            </w:r>
          </w:p>
        </w:tc>
        <w:tc>
          <w:tcPr>
            <w:tcW w:w="6985" w:type="dxa"/>
            <w:shd w:val="clear" w:color="auto" w:fill="auto"/>
          </w:tcPr>
          <w:p w:rsidR="00A43899" w:rsidRPr="00E60B32" w:rsidRDefault="00A43899" w:rsidP="00A43899">
            <w:pPr>
              <w:rPr>
                <w:b/>
                <w:sz w:val="28"/>
                <w:szCs w:val="28"/>
              </w:rPr>
            </w:pPr>
            <w:r w:rsidRPr="00E60B32">
              <w:rPr>
                <w:b/>
                <w:sz w:val="28"/>
                <w:szCs w:val="28"/>
              </w:rPr>
              <w:t>Сбор-старт</w:t>
            </w:r>
            <w:r w:rsidRPr="00E60B32">
              <w:rPr>
                <w:sz w:val="28"/>
                <w:szCs w:val="28"/>
              </w:rPr>
              <w:t>. Беседа о периоде, определение направления деятельности, инициативные карточки.</w:t>
            </w:r>
          </w:p>
        </w:tc>
        <w:tc>
          <w:tcPr>
            <w:tcW w:w="4579" w:type="dxa"/>
            <w:shd w:val="clear" w:color="auto" w:fill="auto"/>
          </w:tcPr>
          <w:p w:rsidR="00A43899" w:rsidRPr="00E60B32" w:rsidRDefault="00A43899" w:rsidP="00A43899">
            <w:pPr>
              <w:jc w:val="both"/>
              <w:rPr>
                <w:sz w:val="28"/>
                <w:szCs w:val="28"/>
              </w:rPr>
            </w:pPr>
            <w:r w:rsidRPr="00E60B32">
              <w:rPr>
                <w:sz w:val="28"/>
                <w:szCs w:val="28"/>
              </w:rPr>
              <w:t>Беседа с родителями о периоде. Формирование инициативной группы (РИГ).</w:t>
            </w:r>
          </w:p>
        </w:tc>
      </w:tr>
      <w:tr w:rsidR="00A43899" w:rsidRPr="00E60B32" w:rsidTr="00A43899">
        <w:tc>
          <w:tcPr>
            <w:tcW w:w="1965" w:type="dxa"/>
            <w:shd w:val="clear" w:color="auto" w:fill="auto"/>
          </w:tcPr>
          <w:p w:rsidR="00A43899" w:rsidRPr="00E60B32" w:rsidRDefault="00A43899" w:rsidP="00A43899">
            <w:pPr>
              <w:ind w:right="113"/>
              <w:rPr>
                <w:b/>
                <w:sz w:val="28"/>
                <w:szCs w:val="28"/>
              </w:rPr>
            </w:pPr>
            <w:r w:rsidRPr="00E60B32">
              <w:rPr>
                <w:b/>
                <w:sz w:val="28"/>
                <w:szCs w:val="28"/>
              </w:rPr>
              <w:t>Коллективное планирование</w:t>
            </w:r>
          </w:p>
        </w:tc>
        <w:tc>
          <w:tcPr>
            <w:tcW w:w="1257" w:type="dxa"/>
            <w:shd w:val="clear" w:color="auto" w:fill="auto"/>
          </w:tcPr>
          <w:p w:rsidR="00A43899" w:rsidRPr="00E60B32" w:rsidRDefault="00A43899" w:rsidP="00A43899">
            <w:pPr>
              <w:rPr>
                <w:sz w:val="28"/>
                <w:szCs w:val="28"/>
              </w:rPr>
            </w:pPr>
            <w:r w:rsidRPr="00E60B32">
              <w:rPr>
                <w:sz w:val="28"/>
                <w:szCs w:val="28"/>
              </w:rPr>
              <w:t>16.11.-20.11.</w:t>
            </w:r>
          </w:p>
        </w:tc>
        <w:tc>
          <w:tcPr>
            <w:tcW w:w="6985" w:type="dxa"/>
            <w:shd w:val="clear" w:color="auto" w:fill="auto"/>
          </w:tcPr>
          <w:p w:rsidR="00A43899" w:rsidRPr="00E60B32" w:rsidRDefault="00A43899" w:rsidP="00A43899">
            <w:pPr>
              <w:rPr>
                <w:sz w:val="28"/>
                <w:szCs w:val="28"/>
              </w:rPr>
            </w:pPr>
            <w:r w:rsidRPr="00E60B32">
              <w:rPr>
                <w:b/>
                <w:sz w:val="28"/>
                <w:szCs w:val="28"/>
              </w:rPr>
              <w:t>Сбор-планирование</w:t>
            </w:r>
            <w:r w:rsidRPr="00E60B32">
              <w:rPr>
                <w:sz w:val="28"/>
                <w:szCs w:val="28"/>
              </w:rPr>
              <w:t>. Обсуждение инициативных карточек, плана проведения периода, определение роли каждого. Утверждение Совета дела.</w:t>
            </w:r>
          </w:p>
        </w:tc>
        <w:tc>
          <w:tcPr>
            <w:tcW w:w="4579" w:type="dxa"/>
            <w:shd w:val="clear" w:color="auto" w:fill="auto"/>
          </w:tcPr>
          <w:p w:rsidR="00A43899" w:rsidRPr="00E60B32" w:rsidRDefault="00A43899" w:rsidP="00A43899">
            <w:pPr>
              <w:jc w:val="both"/>
              <w:rPr>
                <w:sz w:val="28"/>
                <w:szCs w:val="28"/>
              </w:rPr>
            </w:pPr>
            <w:r w:rsidRPr="00E60B32">
              <w:rPr>
                <w:b/>
                <w:sz w:val="28"/>
                <w:szCs w:val="28"/>
              </w:rPr>
              <w:t>Стартовый сбор РИГ</w:t>
            </w:r>
            <w:r w:rsidRPr="00E60B32">
              <w:rPr>
                <w:sz w:val="28"/>
                <w:szCs w:val="28"/>
              </w:rPr>
              <w:t xml:space="preserve">: определение степени и форм участия родителей в подготовке конкурса, распределение обязанностей. </w:t>
            </w:r>
          </w:p>
        </w:tc>
      </w:tr>
      <w:tr w:rsidR="00A43899" w:rsidRPr="00E60B32" w:rsidTr="00A43899">
        <w:tc>
          <w:tcPr>
            <w:tcW w:w="1965" w:type="dxa"/>
            <w:shd w:val="clear" w:color="auto" w:fill="auto"/>
          </w:tcPr>
          <w:p w:rsidR="00A43899" w:rsidRPr="00E60B32" w:rsidRDefault="00A43899" w:rsidP="00A43899">
            <w:pPr>
              <w:ind w:right="113"/>
              <w:rPr>
                <w:b/>
                <w:sz w:val="28"/>
                <w:szCs w:val="28"/>
              </w:rPr>
            </w:pPr>
            <w:r w:rsidRPr="00E60B32">
              <w:rPr>
                <w:b/>
                <w:sz w:val="28"/>
                <w:szCs w:val="28"/>
              </w:rPr>
              <w:t>Коллективная подготовка</w:t>
            </w:r>
          </w:p>
        </w:tc>
        <w:tc>
          <w:tcPr>
            <w:tcW w:w="1257" w:type="dxa"/>
            <w:shd w:val="clear" w:color="auto" w:fill="auto"/>
          </w:tcPr>
          <w:p w:rsidR="00A43899" w:rsidRPr="00E60B32" w:rsidRDefault="00A43899" w:rsidP="00A43899">
            <w:pPr>
              <w:jc w:val="both"/>
              <w:rPr>
                <w:sz w:val="28"/>
                <w:szCs w:val="28"/>
              </w:rPr>
            </w:pPr>
            <w:r w:rsidRPr="00E60B32">
              <w:rPr>
                <w:sz w:val="28"/>
                <w:szCs w:val="28"/>
              </w:rPr>
              <w:t>21.11.- 21.12.</w:t>
            </w:r>
          </w:p>
        </w:tc>
        <w:tc>
          <w:tcPr>
            <w:tcW w:w="6985" w:type="dxa"/>
            <w:shd w:val="clear" w:color="auto" w:fill="auto"/>
          </w:tcPr>
          <w:p w:rsidR="00A43899" w:rsidRPr="00E60B32" w:rsidRDefault="00A43899" w:rsidP="00A43899">
            <w:pPr>
              <w:rPr>
                <w:b/>
                <w:sz w:val="28"/>
                <w:szCs w:val="28"/>
              </w:rPr>
            </w:pPr>
            <w:r w:rsidRPr="00E60B32">
              <w:rPr>
                <w:b/>
                <w:sz w:val="28"/>
                <w:szCs w:val="28"/>
              </w:rPr>
              <w:t>Воспитательные занятия.</w:t>
            </w:r>
          </w:p>
          <w:p w:rsidR="00A43899" w:rsidRPr="00E60B32" w:rsidRDefault="00A43899" w:rsidP="00A43899">
            <w:pPr>
              <w:rPr>
                <w:sz w:val="28"/>
                <w:szCs w:val="28"/>
              </w:rPr>
            </w:pPr>
            <w:r w:rsidRPr="00E60B32">
              <w:rPr>
                <w:sz w:val="28"/>
                <w:szCs w:val="28"/>
              </w:rPr>
              <w:t>1.Семья вместе, и душа на месте.</w:t>
            </w:r>
          </w:p>
          <w:p w:rsidR="00A43899" w:rsidRPr="00E60B32" w:rsidRDefault="00A43899" w:rsidP="00A43899">
            <w:pPr>
              <w:rPr>
                <w:sz w:val="28"/>
                <w:szCs w:val="28"/>
              </w:rPr>
            </w:pPr>
            <w:r w:rsidRPr="00E60B32">
              <w:rPr>
                <w:sz w:val="28"/>
                <w:szCs w:val="28"/>
              </w:rPr>
              <w:t>2. Конкурс-защита: «Моё рабочее место дома».</w:t>
            </w:r>
          </w:p>
          <w:p w:rsidR="00A43899" w:rsidRPr="00E60B32" w:rsidRDefault="00A43899" w:rsidP="00A43899">
            <w:pPr>
              <w:rPr>
                <w:sz w:val="28"/>
                <w:szCs w:val="28"/>
              </w:rPr>
            </w:pPr>
            <w:r w:rsidRPr="00E60B32">
              <w:rPr>
                <w:sz w:val="28"/>
                <w:szCs w:val="28"/>
              </w:rPr>
              <w:t>3. Семейные праздники, традиции.</w:t>
            </w:r>
          </w:p>
          <w:p w:rsidR="00A43899" w:rsidRPr="00E60B32" w:rsidRDefault="00A43899" w:rsidP="00A43899">
            <w:pPr>
              <w:rPr>
                <w:sz w:val="28"/>
                <w:szCs w:val="28"/>
              </w:rPr>
            </w:pPr>
            <w:r w:rsidRPr="00E60B32">
              <w:rPr>
                <w:sz w:val="28"/>
                <w:szCs w:val="28"/>
              </w:rPr>
              <w:t>4. Кругосветное новогоднее путешествие.</w:t>
            </w:r>
          </w:p>
          <w:p w:rsidR="00A43899" w:rsidRPr="00E60B32" w:rsidRDefault="00A43899" w:rsidP="00A43899">
            <w:pPr>
              <w:rPr>
                <w:sz w:val="28"/>
                <w:szCs w:val="28"/>
              </w:rPr>
            </w:pPr>
            <w:r w:rsidRPr="00E60B32">
              <w:rPr>
                <w:sz w:val="28"/>
                <w:szCs w:val="28"/>
              </w:rPr>
              <w:t xml:space="preserve">5. </w:t>
            </w:r>
            <w:r w:rsidRPr="00E60B32">
              <w:rPr>
                <w:b/>
                <w:sz w:val="28"/>
                <w:szCs w:val="28"/>
              </w:rPr>
              <w:t>Урок мужества:</w:t>
            </w:r>
            <w:r w:rsidRPr="00E60B32">
              <w:rPr>
                <w:sz w:val="28"/>
                <w:szCs w:val="28"/>
              </w:rPr>
              <w:t xml:space="preserve"> Победные вахты Великой Отечественной – кемеровчане в Московской битве.</w:t>
            </w:r>
          </w:p>
          <w:p w:rsidR="00A43899" w:rsidRPr="00E60B32" w:rsidRDefault="00A43899" w:rsidP="00A43899">
            <w:pPr>
              <w:rPr>
                <w:b/>
                <w:sz w:val="28"/>
                <w:szCs w:val="28"/>
              </w:rPr>
            </w:pPr>
            <w:r w:rsidRPr="00E60B32">
              <w:rPr>
                <w:b/>
                <w:sz w:val="28"/>
                <w:szCs w:val="28"/>
              </w:rPr>
              <w:t>Организационно-подготовительная работа:</w:t>
            </w:r>
          </w:p>
          <w:p w:rsidR="00A43899" w:rsidRPr="00E60B32" w:rsidRDefault="00A43899" w:rsidP="00A43899">
            <w:pPr>
              <w:jc w:val="both"/>
              <w:rPr>
                <w:sz w:val="28"/>
                <w:szCs w:val="28"/>
              </w:rPr>
            </w:pPr>
            <w:r w:rsidRPr="00E60B32">
              <w:rPr>
                <w:sz w:val="28"/>
                <w:szCs w:val="28"/>
              </w:rPr>
              <w:t>- Предварительно провести сочинение «Тепло родного дома» для использования наиболее удачных сочинений в ходе конкурса.</w:t>
            </w:r>
          </w:p>
          <w:p w:rsidR="00A43899" w:rsidRPr="00E60B32" w:rsidRDefault="00A43899" w:rsidP="00A43899">
            <w:pPr>
              <w:rPr>
                <w:sz w:val="28"/>
                <w:szCs w:val="28"/>
              </w:rPr>
            </w:pPr>
            <w:r w:rsidRPr="00E60B32">
              <w:rPr>
                <w:b/>
                <w:sz w:val="28"/>
                <w:szCs w:val="28"/>
              </w:rPr>
              <w:t xml:space="preserve">- </w:t>
            </w:r>
            <w:r w:rsidRPr="00E60B32">
              <w:rPr>
                <w:sz w:val="28"/>
                <w:szCs w:val="28"/>
              </w:rPr>
              <w:t xml:space="preserve">Разработка плана-сценария конкурса проектов. </w:t>
            </w:r>
          </w:p>
          <w:p w:rsidR="00A43899" w:rsidRPr="00E60B32" w:rsidRDefault="00A43899" w:rsidP="00A43899">
            <w:pPr>
              <w:jc w:val="both"/>
              <w:rPr>
                <w:sz w:val="28"/>
                <w:szCs w:val="28"/>
              </w:rPr>
            </w:pPr>
            <w:r w:rsidRPr="00E60B32">
              <w:rPr>
                <w:sz w:val="28"/>
                <w:szCs w:val="28"/>
              </w:rPr>
              <w:t>- Создание творческой группы разработчиков проекта «Мой будущий дом» (архитектор, строитель, дизайнер, ассистенты). Обсудить с ними форму их выступления и требования к оформлению проекта.</w:t>
            </w:r>
          </w:p>
          <w:p w:rsidR="00A43899" w:rsidRPr="00E60B32" w:rsidRDefault="00A43899" w:rsidP="00A43899">
            <w:pPr>
              <w:jc w:val="both"/>
              <w:rPr>
                <w:sz w:val="28"/>
                <w:szCs w:val="28"/>
              </w:rPr>
            </w:pPr>
            <w:r w:rsidRPr="00E60B32">
              <w:rPr>
                <w:sz w:val="28"/>
                <w:szCs w:val="28"/>
              </w:rPr>
              <w:t>-Определить состав приглашённых гостей на конкурс – архитектор, строитель, родители, молодая семья и др.</w:t>
            </w:r>
          </w:p>
          <w:p w:rsidR="00A43899" w:rsidRPr="00E60B32" w:rsidRDefault="00A43899" w:rsidP="00A43899">
            <w:pPr>
              <w:jc w:val="both"/>
              <w:rPr>
                <w:sz w:val="28"/>
                <w:szCs w:val="28"/>
              </w:rPr>
            </w:pPr>
            <w:r w:rsidRPr="00E60B32">
              <w:rPr>
                <w:sz w:val="28"/>
                <w:szCs w:val="28"/>
              </w:rPr>
              <w:t>- Определить состав жюри конкурса, куда могут войти учителя, родители, старшеклассники, гости.</w:t>
            </w:r>
          </w:p>
          <w:p w:rsidR="00A43899" w:rsidRPr="00E60B32" w:rsidRDefault="00A43899" w:rsidP="00A43899">
            <w:pPr>
              <w:jc w:val="both"/>
              <w:rPr>
                <w:sz w:val="28"/>
                <w:szCs w:val="28"/>
              </w:rPr>
            </w:pPr>
            <w:r w:rsidRPr="00E60B32">
              <w:rPr>
                <w:sz w:val="28"/>
                <w:szCs w:val="28"/>
              </w:rPr>
              <w:t>- Разработать и подготовить протоколы жюри (оценочные листы), таблицы-плакаты, где в ходе конкурса будут выставляться оценки жюри.</w:t>
            </w:r>
          </w:p>
          <w:p w:rsidR="00A43899" w:rsidRPr="00E60B32" w:rsidRDefault="00A43899" w:rsidP="00A43899">
            <w:pPr>
              <w:jc w:val="both"/>
              <w:rPr>
                <w:sz w:val="28"/>
                <w:szCs w:val="28"/>
              </w:rPr>
            </w:pPr>
            <w:r w:rsidRPr="00E60B32">
              <w:rPr>
                <w:sz w:val="28"/>
                <w:szCs w:val="28"/>
              </w:rPr>
              <w:t>- Оформить выставку творческих работ ребят (фотографии, дизайн-проекты и др).</w:t>
            </w:r>
          </w:p>
          <w:p w:rsidR="00A43899" w:rsidRPr="00E60B32" w:rsidRDefault="00A43899" w:rsidP="00A43899">
            <w:pPr>
              <w:jc w:val="both"/>
              <w:rPr>
                <w:sz w:val="28"/>
                <w:szCs w:val="28"/>
              </w:rPr>
            </w:pPr>
            <w:r w:rsidRPr="00E60B32">
              <w:rPr>
                <w:sz w:val="28"/>
                <w:szCs w:val="28"/>
              </w:rPr>
              <w:t>- Оформить историческую справку о развитии жилищного строительства в г. Кемерово.</w:t>
            </w:r>
          </w:p>
          <w:p w:rsidR="00A43899" w:rsidRPr="00E60B32" w:rsidRDefault="00A43899" w:rsidP="00A43899">
            <w:pPr>
              <w:rPr>
                <w:sz w:val="28"/>
                <w:szCs w:val="28"/>
              </w:rPr>
            </w:pPr>
            <w:r w:rsidRPr="00E60B32">
              <w:rPr>
                <w:sz w:val="28"/>
                <w:szCs w:val="28"/>
              </w:rPr>
              <w:t>- Проведение репетиций с ведущими и творческой группой.</w:t>
            </w:r>
          </w:p>
          <w:p w:rsidR="00A43899" w:rsidRPr="00E60B32" w:rsidRDefault="00A43899" w:rsidP="00A43899">
            <w:pPr>
              <w:rPr>
                <w:sz w:val="28"/>
                <w:szCs w:val="28"/>
              </w:rPr>
            </w:pPr>
            <w:r w:rsidRPr="00E60B32">
              <w:rPr>
                <w:sz w:val="28"/>
                <w:szCs w:val="28"/>
              </w:rPr>
              <w:t>- Подготовка наградных материалов  и цветов для конкурса, приглашений для гостей.</w:t>
            </w:r>
          </w:p>
          <w:p w:rsidR="00A43899" w:rsidRPr="00E60B32" w:rsidRDefault="00A43899" w:rsidP="00A43899">
            <w:pPr>
              <w:rPr>
                <w:b/>
                <w:sz w:val="28"/>
                <w:szCs w:val="28"/>
              </w:rPr>
            </w:pPr>
            <w:r w:rsidRPr="00E60B32">
              <w:rPr>
                <w:sz w:val="28"/>
                <w:szCs w:val="28"/>
              </w:rPr>
              <w:t>- Сборы-летучки творческой группы: Что сделано? Что ещё предстоит сделать?</w:t>
            </w:r>
          </w:p>
        </w:tc>
        <w:tc>
          <w:tcPr>
            <w:tcW w:w="4579" w:type="dxa"/>
            <w:shd w:val="clear" w:color="auto" w:fill="auto"/>
          </w:tcPr>
          <w:p w:rsidR="00A43899" w:rsidRPr="00E60B32" w:rsidRDefault="00A43899" w:rsidP="00A43899">
            <w:pPr>
              <w:jc w:val="both"/>
              <w:rPr>
                <w:sz w:val="28"/>
                <w:szCs w:val="28"/>
              </w:rPr>
            </w:pPr>
            <w:r w:rsidRPr="00E60B32">
              <w:rPr>
                <w:b/>
                <w:sz w:val="28"/>
                <w:szCs w:val="28"/>
              </w:rPr>
              <w:t>Сборы РИГ</w:t>
            </w:r>
            <w:r w:rsidRPr="00E60B32">
              <w:rPr>
                <w:sz w:val="28"/>
                <w:szCs w:val="28"/>
              </w:rPr>
              <w:t>:</w:t>
            </w:r>
          </w:p>
          <w:p w:rsidR="00A43899" w:rsidRPr="00E60B32" w:rsidRDefault="00A43899" w:rsidP="00A43899">
            <w:pPr>
              <w:jc w:val="both"/>
              <w:rPr>
                <w:sz w:val="28"/>
                <w:szCs w:val="28"/>
              </w:rPr>
            </w:pPr>
            <w:r w:rsidRPr="00E60B32">
              <w:rPr>
                <w:sz w:val="28"/>
                <w:szCs w:val="28"/>
              </w:rPr>
              <w:t>- подбор призов, подарков, Новогодних подарков;</w:t>
            </w:r>
          </w:p>
          <w:p w:rsidR="00A43899" w:rsidRPr="00E60B32" w:rsidRDefault="00A43899" w:rsidP="00A43899">
            <w:pPr>
              <w:jc w:val="both"/>
              <w:rPr>
                <w:sz w:val="28"/>
                <w:szCs w:val="28"/>
              </w:rPr>
            </w:pPr>
            <w:r w:rsidRPr="00E60B32">
              <w:rPr>
                <w:sz w:val="28"/>
                <w:szCs w:val="28"/>
              </w:rPr>
              <w:t>- оформление Новогоднего стола;</w:t>
            </w:r>
          </w:p>
          <w:p w:rsidR="00A43899" w:rsidRPr="00E60B32" w:rsidRDefault="00A43899" w:rsidP="00A43899">
            <w:pPr>
              <w:jc w:val="both"/>
              <w:rPr>
                <w:sz w:val="28"/>
                <w:szCs w:val="28"/>
              </w:rPr>
            </w:pPr>
          </w:p>
          <w:p w:rsidR="00A43899" w:rsidRPr="00E60B32" w:rsidRDefault="00A43899" w:rsidP="00A43899">
            <w:pPr>
              <w:jc w:val="both"/>
              <w:rPr>
                <w:sz w:val="28"/>
                <w:szCs w:val="28"/>
              </w:rPr>
            </w:pPr>
            <w:r w:rsidRPr="00E60B32">
              <w:rPr>
                <w:sz w:val="28"/>
                <w:szCs w:val="28"/>
              </w:rPr>
              <w:t>текущая помощь ребятам в подготовке конкурса.</w:t>
            </w:r>
          </w:p>
          <w:p w:rsidR="00A43899" w:rsidRPr="00E60B32" w:rsidRDefault="00A43899" w:rsidP="00A43899">
            <w:pPr>
              <w:rPr>
                <w:b/>
                <w:sz w:val="28"/>
                <w:szCs w:val="28"/>
              </w:rPr>
            </w:pPr>
            <w:r w:rsidRPr="00E60B32">
              <w:rPr>
                <w:b/>
                <w:sz w:val="28"/>
                <w:szCs w:val="28"/>
              </w:rPr>
              <w:t xml:space="preserve"> </w:t>
            </w:r>
          </w:p>
          <w:p w:rsidR="00A43899" w:rsidRPr="00E60B32" w:rsidRDefault="00A43899" w:rsidP="00A43899">
            <w:pPr>
              <w:rPr>
                <w:b/>
                <w:sz w:val="28"/>
                <w:szCs w:val="28"/>
              </w:rPr>
            </w:pPr>
            <w:r w:rsidRPr="00E60B32">
              <w:rPr>
                <w:b/>
                <w:sz w:val="28"/>
                <w:szCs w:val="28"/>
              </w:rPr>
              <w:t xml:space="preserve">Родительское собрание: </w:t>
            </w:r>
          </w:p>
          <w:p w:rsidR="00A43899" w:rsidRPr="00E60B32" w:rsidRDefault="00A43899" w:rsidP="00A43899">
            <w:pPr>
              <w:jc w:val="both"/>
              <w:rPr>
                <w:sz w:val="28"/>
                <w:szCs w:val="28"/>
              </w:rPr>
            </w:pPr>
            <w:r w:rsidRPr="00E60B32">
              <w:rPr>
                <w:sz w:val="28"/>
                <w:szCs w:val="28"/>
              </w:rPr>
              <w:t>«Участие подростков в домашнем хозяйстве. Атмосфера общей заботы в семье».</w:t>
            </w:r>
          </w:p>
          <w:p w:rsidR="00A43899" w:rsidRPr="00E60B32" w:rsidRDefault="00A43899" w:rsidP="00A43899">
            <w:pPr>
              <w:jc w:val="both"/>
              <w:rPr>
                <w:sz w:val="28"/>
                <w:szCs w:val="28"/>
              </w:rPr>
            </w:pPr>
          </w:p>
          <w:p w:rsidR="00A43899" w:rsidRPr="00E60B32" w:rsidRDefault="00A43899" w:rsidP="00A43899">
            <w:pPr>
              <w:jc w:val="both"/>
              <w:rPr>
                <w:sz w:val="28"/>
                <w:szCs w:val="28"/>
              </w:rPr>
            </w:pPr>
            <w:r w:rsidRPr="00E60B32">
              <w:rPr>
                <w:sz w:val="28"/>
                <w:szCs w:val="28"/>
              </w:rPr>
              <w:t>Помощь ребятам в оформлении класса, Новогодней елки и сладкого стола.</w:t>
            </w:r>
          </w:p>
          <w:p w:rsidR="00A43899" w:rsidRPr="00E60B32" w:rsidRDefault="00A43899" w:rsidP="00A43899">
            <w:pPr>
              <w:jc w:val="both"/>
              <w:rPr>
                <w:sz w:val="28"/>
                <w:szCs w:val="28"/>
              </w:rPr>
            </w:pPr>
          </w:p>
          <w:p w:rsidR="00A43899" w:rsidRPr="00E60B32" w:rsidRDefault="00A43899" w:rsidP="00A43899">
            <w:pPr>
              <w:rPr>
                <w:b/>
                <w:sz w:val="28"/>
                <w:szCs w:val="28"/>
              </w:rPr>
            </w:pPr>
          </w:p>
        </w:tc>
      </w:tr>
      <w:tr w:rsidR="00A43899" w:rsidRPr="00E60B32" w:rsidTr="00A43899">
        <w:tc>
          <w:tcPr>
            <w:tcW w:w="1965" w:type="dxa"/>
            <w:shd w:val="clear" w:color="auto" w:fill="auto"/>
          </w:tcPr>
          <w:p w:rsidR="00A43899" w:rsidRPr="00E60B32" w:rsidRDefault="00A43899" w:rsidP="00A43899">
            <w:pPr>
              <w:rPr>
                <w:b/>
                <w:sz w:val="28"/>
                <w:szCs w:val="28"/>
              </w:rPr>
            </w:pPr>
            <w:r w:rsidRPr="00E60B32">
              <w:rPr>
                <w:b/>
                <w:sz w:val="28"/>
                <w:szCs w:val="28"/>
              </w:rPr>
              <w:t>Коллективное проведение</w:t>
            </w:r>
          </w:p>
        </w:tc>
        <w:tc>
          <w:tcPr>
            <w:tcW w:w="1257" w:type="dxa"/>
            <w:shd w:val="clear" w:color="auto" w:fill="auto"/>
          </w:tcPr>
          <w:p w:rsidR="00A43899" w:rsidRPr="00E60B32" w:rsidRDefault="00A43899" w:rsidP="00A43899">
            <w:pPr>
              <w:jc w:val="both"/>
              <w:rPr>
                <w:sz w:val="28"/>
                <w:szCs w:val="28"/>
              </w:rPr>
            </w:pPr>
            <w:r w:rsidRPr="00E60B32">
              <w:rPr>
                <w:sz w:val="28"/>
                <w:szCs w:val="28"/>
              </w:rPr>
              <w:t>22-23.12.</w:t>
            </w:r>
          </w:p>
        </w:tc>
        <w:tc>
          <w:tcPr>
            <w:tcW w:w="6985" w:type="dxa"/>
            <w:shd w:val="clear" w:color="auto" w:fill="auto"/>
          </w:tcPr>
          <w:p w:rsidR="00A43899" w:rsidRPr="00E60B32" w:rsidRDefault="00A43899" w:rsidP="00A43899">
            <w:pPr>
              <w:rPr>
                <w:b/>
                <w:sz w:val="28"/>
                <w:szCs w:val="28"/>
              </w:rPr>
            </w:pPr>
            <w:r w:rsidRPr="00E60B32">
              <w:rPr>
                <w:b/>
                <w:sz w:val="28"/>
                <w:szCs w:val="28"/>
              </w:rPr>
              <w:t>Урок города.</w:t>
            </w:r>
          </w:p>
          <w:p w:rsidR="00A43899" w:rsidRPr="00E60B32" w:rsidRDefault="00A43899" w:rsidP="00A43899">
            <w:pPr>
              <w:rPr>
                <w:b/>
                <w:i/>
                <w:sz w:val="28"/>
                <w:szCs w:val="28"/>
              </w:rPr>
            </w:pPr>
            <w:r w:rsidRPr="00E60B32">
              <w:rPr>
                <w:sz w:val="28"/>
                <w:szCs w:val="28"/>
              </w:rPr>
              <w:t xml:space="preserve">Конкурс проектов </w:t>
            </w:r>
            <w:r w:rsidRPr="00E60B32">
              <w:rPr>
                <w:b/>
                <w:i/>
                <w:sz w:val="28"/>
                <w:szCs w:val="28"/>
              </w:rPr>
              <w:t>«Мой будущий дом»</w:t>
            </w:r>
          </w:p>
          <w:p w:rsidR="00A43899" w:rsidRPr="00E60B32" w:rsidRDefault="00A43899" w:rsidP="00A43899">
            <w:pPr>
              <w:rPr>
                <w:i/>
                <w:sz w:val="28"/>
                <w:szCs w:val="28"/>
              </w:rPr>
            </w:pPr>
            <w:r w:rsidRPr="00E60B32">
              <w:rPr>
                <w:i/>
                <w:sz w:val="28"/>
                <w:szCs w:val="28"/>
              </w:rPr>
              <w:t>(реализация плана-алгоритма конкурса).</w:t>
            </w:r>
          </w:p>
        </w:tc>
        <w:tc>
          <w:tcPr>
            <w:tcW w:w="4579" w:type="dxa"/>
            <w:shd w:val="clear" w:color="auto" w:fill="auto"/>
          </w:tcPr>
          <w:p w:rsidR="00A43899" w:rsidRPr="00E60B32" w:rsidRDefault="00A43899" w:rsidP="00A43899">
            <w:pPr>
              <w:jc w:val="both"/>
              <w:rPr>
                <w:sz w:val="28"/>
                <w:szCs w:val="28"/>
              </w:rPr>
            </w:pPr>
            <w:r w:rsidRPr="00E60B32">
              <w:rPr>
                <w:sz w:val="28"/>
                <w:szCs w:val="28"/>
              </w:rPr>
              <w:t>Участие в роли гостей, помощь в судействе, организация «сладкого стола».</w:t>
            </w:r>
          </w:p>
        </w:tc>
      </w:tr>
      <w:tr w:rsidR="00A43899" w:rsidRPr="00E60B32" w:rsidTr="00A43899">
        <w:tc>
          <w:tcPr>
            <w:tcW w:w="1965" w:type="dxa"/>
            <w:shd w:val="clear" w:color="auto" w:fill="auto"/>
          </w:tcPr>
          <w:p w:rsidR="00A43899" w:rsidRPr="00E60B32" w:rsidRDefault="00A43899" w:rsidP="00A43899">
            <w:pPr>
              <w:rPr>
                <w:b/>
                <w:sz w:val="28"/>
                <w:szCs w:val="28"/>
              </w:rPr>
            </w:pPr>
            <w:r w:rsidRPr="00E60B32">
              <w:rPr>
                <w:b/>
                <w:sz w:val="28"/>
                <w:szCs w:val="28"/>
              </w:rPr>
              <w:t>Коллективное подведение итогов</w:t>
            </w:r>
          </w:p>
        </w:tc>
        <w:tc>
          <w:tcPr>
            <w:tcW w:w="1257" w:type="dxa"/>
            <w:shd w:val="clear" w:color="auto" w:fill="auto"/>
          </w:tcPr>
          <w:p w:rsidR="00A43899" w:rsidRPr="00E60B32" w:rsidRDefault="00A43899" w:rsidP="00A43899">
            <w:pPr>
              <w:jc w:val="both"/>
              <w:rPr>
                <w:sz w:val="28"/>
                <w:szCs w:val="28"/>
              </w:rPr>
            </w:pPr>
            <w:r w:rsidRPr="00E60B32">
              <w:rPr>
                <w:sz w:val="28"/>
                <w:szCs w:val="28"/>
              </w:rPr>
              <w:t>24-25.12.</w:t>
            </w:r>
          </w:p>
        </w:tc>
        <w:tc>
          <w:tcPr>
            <w:tcW w:w="6985" w:type="dxa"/>
            <w:shd w:val="clear" w:color="auto" w:fill="auto"/>
          </w:tcPr>
          <w:p w:rsidR="00A43899" w:rsidRPr="00E60B32" w:rsidRDefault="00A43899" w:rsidP="00A43899">
            <w:pPr>
              <w:rPr>
                <w:b/>
                <w:sz w:val="28"/>
                <w:szCs w:val="28"/>
              </w:rPr>
            </w:pPr>
            <w:r w:rsidRPr="00E60B32">
              <w:rPr>
                <w:b/>
                <w:sz w:val="28"/>
                <w:szCs w:val="28"/>
              </w:rPr>
              <w:t>Сбор-огонек</w:t>
            </w:r>
            <w:r w:rsidRPr="00E60B32">
              <w:rPr>
                <w:sz w:val="28"/>
                <w:szCs w:val="28"/>
              </w:rPr>
              <w:t>: Что получилось? Что не получилось: Какими мы были в этот период? Что появилось нового? Что учесть на будущее?</w:t>
            </w:r>
          </w:p>
        </w:tc>
        <w:tc>
          <w:tcPr>
            <w:tcW w:w="4579" w:type="dxa"/>
            <w:shd w:val="clear" w:color="auto" w:fill="auto"/>
          </w:tcPr>
          <w:p w:rsidR="00A43899" w:rsidRPr="00E60B32" w:rsidRDefault="00A43899" w:rsidP="00A43899">
            <w:pPr>
              <w:jc w:val="both"/>
              <w:rPr>
                <w:sz w:val="28"/>
                <w:szCs w:val="28"/>
              </w:rPr>
            </w:pPr>
            <w:r w:rsidRPr="00E60B32">
              <w:rPr>
                <w:sz w:val="28"/>
                <w:szCs w:val="28"/>
              </w:rPr>
              <w:t>Присутствие на сборе-огоньке, высказывание своих замечаний, советов ребятам по организации работы на будущее.</w:t>
            </w:r>
          </w:p>
        </w:tc>
      </w:tr>
      <w:tr w:rsidR="00A43899" w:rsidRPr="00E60B32" w:rsidTr="00A43899">
        <w:tc>
          <w:tcPr>
            <w:tcW w:w="1965" w:type="dxa"/>
            <w:shd w:val="clear" w:color="auto" w:fill="auto"/>
          </w:tcPr>
          <w:p w:rsidR="00A43899" w:rsidRPr="00E60B32" w:rsidRDefault="00A43899" w:rsidP="00A43899">
            <w:pPr>
              <w:rPr>
                <w:b/>
                <w:sz w:val="28"/>
                <w:szCs w:val="28"/>
              </w:rPr>
            </w:pPr>
            <w:r w:rsidRPr="00E60B32">
              <w:rPr>
                <w:b/>
                <w:sz w:val="28"/>
                <w:szCs w:val="28"/>
              </w:rPr>
              <w:t>Последействие</w:t>
            </w:r>
          </w:p>
        </w:tc>
        <w:tc>
          <w:tcPr>
            <w:tcW w:w="1257" w:type="dxa"/>
            <w:shd w:val="clear" w:color="auto" w:fill="auto"/>
          </w:tcPr>
          <w:p w:rsidR="00A43899" w:rsidRPr="00E60B32" w:rsidRDefault="00A43899" w:rsidP="00A43899">
            <w:pPr>
              <w:jc w:val="both"/>
              <w:rPr>
                <w:sz w:val="28"/>
                <w:szCs w:val="28"/>
              </w:rPr>
            </w:pPr>
            <w:r w:rsidRPr="00E60B32">
              <w:rPr>
                <w:sz w:val="28"/>
                <w:szCs w:val="28"/>
              </w:rPr>
              <w:t>26-29.12.</w:t>
            </w:r>
          </w:p>
        </w:tc>
        <w:tc>
          <w:tcPr>
            <w:tcW w:w="6985" w:type="dxa"/>
            <w:shd w:val="clear" w:color="auto" w:fill="auto"/>
          </w:tcPr>
          <w:p w:rsidR="00A43899" w:rsidRPr="00E60B32" w:rsidRDefault="00A43899" w:rsidP="00A43899">
            <w:pPr>
              <w:rPr>
                <w:b/>
                <w:sz w:val="28"/>
                <w:szCs w:val="28"/>
              </w:rPr>
            </w:pPr>
            <w:r w:rsidRPr="00E60B32">
              <w:rPr>
                <w:sz w:val="28"/>
                <w:szCs w:val="28"/>
              </w:rPr>
              <w:t>Осмысление прошлого. Задумки на новый период. Продолжение дневника класса. Зимняя вылазка в лес</w:t>
            </w:r>
          </w:p>
        </w:tc>
        <w:tc>
          <w:tcPr>
            <w:tcW w:w="4579" w:type="dxa"/>
            <w:shd w:val="clear" w:color="auto" w:fill="auto"/>
          </w:tcPr>
          <w:p w:rsidR="00A43899" w:rsidRPr="00E60B32" w:rsidRDefault="00A43899" w:rsidP="00A43899">
            <w:pPr>
              <w:jc w:val="both"/>
              <w:rPr>
                <w:sz w:val="28"/>
                <w:szCs w:val="28"/>
              </w:rPr>
            </w:pPr>
            <w:r w:rsidRPr="00E60B32">
              <w:rPr>
                <w:sz w:val="28"/>
                <w:szCs w:val="28"/>
              </w:rPr>
              <w:t>Помощь в оформлении дневника класса, в организации и проведении вылдазки, Новогоднего огонька.</w:t>
            </w:r>
          </w:p>
        </w:tc>
      </w:tr>
    </w:tbl>
    <w:p w:rsidR="007824AA" w:rsidRDefault="007824AA" w:rsidP="00A43899">
      <w:pPr>
        <w:rPr>
          <w:b/>
          <w:sz w:val="28"/>
          <w:szCs w:val="28"/>
        </w:rPr>
      </w:pPr>
    </w:p>
    <w:p w:rsidR="00A43899" w:rsidRPr="00A16B86" w:rsidRDefault="00A43899" w:rsidP="00A43899">
      <w:pPr>
        <w:rPr>
          <w:b/>
          <w:i/>
          <w:sz w:val="28"/>
          <w:szCs w:val="28"/>
        </w:rPr>
      </w:pPr>
      <w:r w:rsidRPr="00A16B86">
        <w:rPr>
          <w:b/>
          <w:sz w:val="28"/>
          <w:szCs w:val="28"/>
        </w:rPr>
        <w:t>8 класс:</w:t>
      </w:r>
      <w:r w:rsidRPr="00A16B86">
        <w:rPr>
          <w:sz w:val="28"/>
          <w:szCs w:val="28"/>
        </w:rPr>
        <w:t xml:space="preserve"> </w:t>
      </w:r>
      <w:r w:rsidRPr="00A16B86">
        <w:rPr>
          <w:b/>
          <w:i/>
          <w:sz w:val="28"/>
          <w:szCs w:val="28"/>
        </w:rPr>
        <w:t>«Восславим женщину-мать!»</w:t>
      </w:r>
    </w:p>
    <w:p w:rsidR="00A43899" w:rsidRPr="00A16B86" w:rsidRDefault="00A43899" w:rsidP="00A43899">
      <w:pP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7"/>
        <w:gridCol w:w="1237"/>
        <w:gridCol w:w="6629"/>
        <w:gridCol w:w="4400"/>
      </w:tblGrid>
      <w:tr w:rsidR="00A43899" w:rsidRPr="00E60B32" w:rsidTr="00A43899">
        <w:tc>
          <w:tcPr>
            <w:tcW w:w="1965"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Стадии</w:t>
            </w:r>
          </w:p>
          <w:p w:rsidR="00A43899" w:rsidRPr="00E60B32" w:rsidRDefault="00A43899" w:rsidP="00A43899">
            <w:pPr>
              <w:rPr>
                <w:b/>
                <w:sz w:val="28"/>
                <w:szCs w:val="28"/>
              </w:rPr>
            </w:pPr>
          </w:p>
        </w:tc>
        <w:tc>
          <w:tcPr>
            <w:tcW w:w="1257"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Дата</w:t>
            </w:r>
          </w:p>
        </w:tc>
        <w:tc>
          <w:tcPr>
            <w:tcW w:w="6984"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коллективом классач</w:t>
            </w:r>
          </w:p>
        </w:tc>
        <w:tc>
          <w:tcPr>
            <w:tcW w:w="458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родителями</w:t>
            </w:r>
          </w:p>
        </w:tc>
      </w:tr>
      <w:tr w:rsidR="00A43899" w:rsidRPr="00E60B32" w:rsidTr="00A43899">
        <w:tc>
          <w:tcPr>
            <w:tcW w:w="1965" w:type="dxa"/>
            <w:shd w:val="clear" w:color="auto" w:fill="auto"/>
          </w:tcPr>
          <w:p w:rsidR="00A43899" w:rsidRPr="00E60B32" w:rsidRDefault="00A43899" w:rsidP="00A43899">
            <w:pPr>
              <w:ind w:right="113"/>
              <w:rPr>
                <w:b/>
                <w:sz w:val="28"/>
                <w:szCs w:val="28"/>
              </w:rPr>
            </w:pPr>
            <w:r w:rsidRPr="00E60B32">
              <w:rPr>
                <w:b/>
                <w:sz w:val="28"/>
                <w:szCs w:val="28"/>
              </w:rPr>
              <w:t>Предваритель-ная работа</w:t>
            </w:r>
          </w:p>
        </w:tc>
        <w:tc>
          <w:tcPr>
            <w:tcW w:w="1257" w:type="dxa"/>
            <w:shd w:val="clear" w:color="auto" w:fill="auto"/>
          </w:tcPr>
          <w:p w:rsidR="00A43899" w:rsidRPr="00E60B32" w:rsidRDefault="00A43899" w:rsidP="00A43899">
            <w:pPr>
              <w:tabs>
                <w:tab w:val="left" w:pos="1140"/>
              </w:tabs>
              <w:rPr>
                <w:sz w:val="28"/>
                <w:szCs w:val="28"/>
              </w:rPr>
            </w:pPr>
            <w:r w:rsidRPr="00E60B32">
              <w:rPr>
                <w:sz w:val="28"/>
                <w:szCs w:val="28"/>
              </w:rPr>
              <w:t>10.11.-15.11.</w:t>
            </w:r>
          </w:p>
        </w:tc>
        <w:tc>
          <w:tcPr>
            <w:tcW w:w="6984" w:type="dxa"/>
            <w:shd w:val="clear" w:color="auto" w:fill="auto"/>
          </w:tcPr>
          <w:p w:rsidR="00A43899" w:rsidRPr="00E60B32" w:rsidRDefault="00A43899" w:rsidP="00A43899">
            <w:pPr>
              <w:rPr>
                <w:b/>
                <w:sz w:val="28"/>
                <w:szCs w:val="28"/>
              </w:rPr>
            </w:pPr>
            <w:r w:rsidRPr="00E60B32">
              <w:rPr>
                <w:b/>
                <w:sz w:val="28"/>
                <w:szCs w:val="28"/>
              </w:rPr>
              <w:t>Сбор-старт</w:t>
            </w:r>
            <w:r w:rsidRPr="00E60B32">
              <w:rPr>
                <w:sz w:val="28"/>
                <w:szCs w:val="28"/>
              </w:rPr>
              <w:t>. Беседа о периоде, об Уроке города, определение направления деятельности, инициативные карточки</w:t>
            </w:r>
          </w:p>
        </w:tc>
        <w:tc>
          <w:tcPr>
            <w:tcW w:w="4580" w:type="dxa"/>
            <w:shd w:val="clear" w:color="auto" w:fill="auto"/>
          </w:tcPr>
          <w:p w:rsidR="00A43899" w:rsidRPr="00E60B32" w:rsidRDefault="00A43899" w:rsidP="00A43899">
            <w:pPr>
              <w:jc w:val="both"/>
              <w:rPr>
                <w:sz w:val="28"/>
                <w:szCs w:val="28"/>
              </w:rPr>
            </w:pPr>
            <w:r w:rsidRPr="00E60B32">
              <w:rPr>
                <w:sz w:val="28"/>
                <w:szCs w:val="28"/>
              </w:rPr>
              <w:t>Стартовая беседа о периоде, создание родительской инициативной группы (РИГ)</w:t>
            </w:r>
          </w:p>
        </w:tc>
      </w:tr>
      <w:tr w:rsidR="00A43899" w:rsidRPr="00E60B32" w:rsidTr="00A43899">
        <w:tc>
          <w:tcPr>
            <w:tcW w:w="1965" w:type="dxa"/>
            <w:shd w:val="clear" w:color="auto" w:fill="auto"/>
          </w:tcPr>
          <w:p w:rsidR="00A43899" w:rsidRPr="00E60B32" w:rsidRDefault="00A43899" w:rsidP="00A43899">
            <w:pPr>
              <w:ind w:right="113"/>
              <w:rPr>
                <w:b/>
                <w:sz w:val="28"/>
                <w:szCs w:val="28"/>
              </w:rPr>
            </w:pPr>
            <w:r w:rsidRPr="00E60B32">
              <w:rPr>
                <w:b/>
                <w:sz w:val="28"/>
                <w:szCs w:val="28"/>
              </w:rPr>
              <w:t>Коллективное планирование</w:t>
            </w:r>
          </w:p>
          <w:p w:rsidR="00A43899" w:rsidRPr="00E60B32" w:rsidRDefault="00A43899" w:rsidP="00A43899">
            <w:pPr>
              <w:rPr>
                <w:b/>
                <w:sz w:val="28"/>
                <w:szCs w:val="28"/>
              </w:rPr>
            </w:pPr>
          </w:p>
        </w:tc>
        <w:tc>
          <w:tcPr>
            <w:tcW w:w="1257" w:type="dxa"/>
            <w:shd w:val="clear" w:color="auto" w:fill="auto"/>
          </w:tcPr>
          <w:p w:rsidR="00A43899" w:rsidRPr="00E60B32" w:rsidRDefault="00A43899" w:rsidP="00A43899">
            <w:pPr>
              <w:rPr>
                <w:sz w:val="28"/>
                <w:szCs w:val="28"/>
              </w:rPr>
            </w:pPr>
            <w:r w:rsidRPr="00E60B32">
              <w:rPr>
                <w:sz w:val="28"/>
                <w:szCs w:val="28"/>
              </w:rPr>
              <w:t>16.11.-20.11.</w:t>
            </w:r>
          </w:p>
        </w:tc>
        <w:tc>
          <w:tcPr>
            <w:tcW w:w="6984" w:type="dxa"/>
            <w:shd w:val="clear" w:color="auto" w:fill="auto"/>
          </w:tcPr>
          <w:p w:rsidR="00A43899" w:rsidRPr="00E60B32" w:rsidRDefault="00A43899" w:rsidP="00A43899">
            <w:pPr>
              <w:rPr>
                <w:sz w:val="28"/>
                <w:szCs w:val="28"/>
              </w:rPr>
            </w:pPr>
            <w:r w:rsidRPr="00E60B32">
              <w:rPr>
                <w:b/>
                <w:sz w:val="28"/>
                <w:szCs w:val="28"/>
              </w:rPr>
              <w:t>Сбор-планирование</w:t>
            </w:r>
            <w:r w:rsidRPr="00E60B32">
              <w:rPr>
                <w:sz w:val="28"/>
                <w:szCs w:val="28"/>
              </w:rPr>
              <w:t>. Обсуждение инициативных карточек, плана проведения периода, определение роли каждого. Утверждение Совета дела.</w:t>
            </w:r>
          </w:p>
        </w:tc>
        <w:tc>
          <w:tcPr>
            <w:tcW w:w="4580" w:type="dxa"/>
            <w:shd w:val="clear" w:color="auto" w:fill="auto"/>
          </w:tcPr>
          <w:p w:rsidR="00A43899" w:rsidRPr="00E60B32" w:rsidRDefault="00A43899" w:rsidP="00A43899">
            <w:pPr>
              <w:jc w:val="both"/>
              <w:rPr>
                <w:sz w:val="28"/>
                <w:szCs w:val="28"/>
              </w:rPr>
            </w:pPr>
            <w:r w:rsidRPr="00E60B32">
              <w:rPr>
                <w:b/>
                <w:sz w:val="28"/>
                <w:szCs w:val="28"/>
              </w:rPr>
              <w:t>Стартовый сбор РИГ:</w:t>
            </w:r>
            <w:r w:rsidRPr="00E60B32">
              <w:rPr>
                <w:sz w:val="28"/>
                <w:szCs w:val="28"/>
              </w:rPr>
              <w:t xml:space="preserve"> определение степени и форм участия в подготовке праздника, распределение поручений.</w:t>
            </w:r>
          </w:p>
        </w:tc>
      </w:tr>
      <w:tr w:rsidR="00A43899" w:rsidRPr="00E60B32" w:rsidTr="00A43899">
        <w:tc>
          <w:tcPr>
            <w:tcW w:w="1965" w:type="dxa"/>
            <w:shd w:val="clear" w:color="auto" w:fill="auto"/>
          </w:tcPr>
          <w:p w:rsidR="00A43899" w:rsidRPr="00E60B32" w:rsidRDefault="00A43899" w:rsidP="00A43899">
            <w:pPr>
              <w:ind w:right="113"/>
              <w:rPr>
                <w:b/>
                <w:sz w:val="28"/>
                <w:szCs w:val="28"/>
              </w:rPr>
            </w:pPr>
            <w:r w:rsidRPr="00E60B32">
              <w:rPr>
                <w:b/>
                <w:sz w:val="28"/>
                <w:szCs w:val="28"/>
              </w:rPr>
              <w:t>Коллективная подготовка</w:t>
            </w:r>
          </w:p>
        </w:tc>
        <w:tc>
          <w:tcPr>
            <w:tcW w:w="1257" w:type="dxa"/>
            <w:shd w:val="clear" w:color="auto" w:fill="auto"/>
          </w:tcPr>
          <w:p w:rsidR="00A43899" w:rsidRPr="00E60B32" w:rsidRDefault="00A43899" w:rsidP="00A43899">
            <w:pPr>
              <w:jc w:val="both"/>
              <w:rPr>
                <w:sz w:val="28"/>
                <w:szCs w:val="28"/>
              </w:rPr>
            </w:pPr>
            <w:r w:rsidRPr="00E60B32">
              <w:rPr>
                <w:sz w:val="28"/>
                <w:szCs w:val="28"/>
              </w:rPr>
              <w:t>21.11.- 21.12.</w:t>
            </w:r>
          </w:p>
        </w:tc>
        <w:tc>
          <w:tcPr>
            <w:tcW w:w="6984" w:type="dxa"/>
            <w:shd w:val="clear" w:color="auto" w:fill="auto"/>
          </w:tcPr>
          <w:p w:rsidR="00A43899" w:rsidRPr="00E60B32" w:rsidRDefault="00A43899" w:rsidP="00A43899">
            <w:pPr>
              <w:rPr>
                <w:b/>
                <w:sz w:val="28"/>
                <w:szCs w:val="28"/>
              </w:rPr>
            </w:pPr>
            <w:r w:rsidRPr="00E60B32">
              <w:rPr>
                <w:b/>
                <w:sz w:val="28"/>
                <w:szCs w:val="28"/>
              </w:rPr>
              <w:t>Воспитательные занятия.</w:t>
            </w:r>
          </w:p>
          <w:p w:rsidR="00A43899" w:rsidRPr="00E60B32" w:rsidRDefault="00A43899" w:rsidP="00A43899">
            <w:pPr>
              <w:rPr>
                <w:sz w:val="28"/>
                <w:szCs w:val="28"/>
              </w:rPr>
            </w:pPr>
            <w:r w:rsidRPr="00E60B32">
              <w:rPr>
                <w:sz w:val="28"/>
                <w:szCs w:val="28"/>
              </w:rPr>
              <w:t>1. Женщина на службе Родины.</w:t>
            </w:r>
          </w:p>
          <w:p w:rsidR="00A43899" w:rsidRPr="00E60B32" w:rsidRDefault="00A43899" w:rsidP="00A43899">
            <w:pPr>
              <w:rPr>
                <w:sz w:val="28"/>
                <w:szCs w:val="28"/>
              </w:rPr>
            </w:pPr>
            <w:r w:rsidRPr="00E60B32">
              <w:rPr>
                <w:sz w:val="28"/>
                <w:szCs w:val="28"/>
              </w:rPr>
              <w:t>2. Конкурс: «А ну-ка, бабушки!»</w:t>
            </w:r>
          </w:p>
          <w:p w:rsidR="00A43899" w:rsidRPr="00E60B32" w:rsidRDefault="00A43899" w:rsidP="00A43899">
            <w:pPr>
              <w:rPr>
                <w:sz w:val="28"/>
                <w:szCs w:val="28"/>
              </w:rPr>
            </w:pPr>
            <w:r w:rsidRPr="00E60B32">
              <w:rPr>
                <w:sz w:val="28"/>
                <w:szCs w:val="28"/>
              </w:rPr>
              <w:t>3. Семья – чудесное место для жизни.</w:t>
            </w:r>
          </w:p>
          <w:p w:rsidR="00A43899" w:rsidRPr="00E60B32" w:rsidRDefault="00A43899" w:rsidP="00A43899">
            <w:pPr>
              <w:rPr>
                <w:sz w:val="28"/>
                <w:szCs w:val="28"/>
              </w:rPr>
            </w:pPr>
            <w:r w:rsidRPr="00E60B32">
              <w:rPr>
                <w:sz w:val="28"/>
                <w:szCs w:val="28"/>
              </w:rPr>
              <w:t>4. Семейный Новый год.</w:t>
            </w:r>
          </w:p>
          <w:p w:rsidR="00A43899" w:rsidRPr="00E60B32" w:rsidRDefault="00A43899" w:rsidP="00A43899">
            <w:pPr>
              <w:rPr>
                <w:sz w:val="28"/>
                <w:szCs w:val="28"/>
              </w:rPr>
            </w:pPr>
            <w:r w:rsidRPr="00E60B32">
              <w:rPr>
                <w:sz w:val="28"/>
                <w:szCs w:val="28"/>
              </w:rPr>
              <w:t xml:space="preserve">5. </w:t>
            </w:r>
            <w:r w:rsidRPr="00E60B32">
              <w:rPr>
                <w:b/>
                <w:sz w:val="28"/>
                <w:szCs w:val="28"/>
              </w:rPr>
              <w:t>Урок мужества:</w:t>
            </w:r>
            <w:r w:rsidRPr="00E60B32">
              <w:rPr>
                <w:sz w:val="28"/>
                <w:szCs w:val="28"/>
              </w:rPr>
              <w:t xml:space="preserve"> Кемеровчане в Московской битве.</w:t>
            </w:r>
          </w:p>
          <w:p w:rsidR="00A43899" w:rsidRPr="00E60B32" w:rsidRDefault="00A43899" w:rsidP="00A43899">
            <w:pPr>
              <w:rPr>
                <w:b/>
                <w:sz w:val="28"/>
                <w:szCs w:val="28"/>
              </w:rPr>
            </w:pPr>
            <w:r w:rsidRPr="00E60B32">
              <w:rPr>
                <w:b/>
                <w:sz w:val="28"/>
                <w:szCs w:val="28"/>
              </w:rPr>
              <w:t>Организационно-подготовительная работа.</w:t>
            </w:r>
          </w:p>
          <w:p w:rsidR="00A43899" w:rsidRPr="00E60B32" w:rsidRDefault="00A43899" w:rsidP="00A43899">
            <w:pPr>
              <w:jc w:val="both"/>
              <w:rPr>
                <w:sz w:val="28"/>
                <w:szCs w:val="28"/>
              </w:rPr>
            </w:pPr>
            <w:r w:rsidRPr="00E60B32">
              <w:rPr>
                <w:sz w:val="28"/>
                <w:szCs w:val="28"/>
              </w:rPr>
              <w:t>- Составить список всех мам класса с указанием их профессии, места работы, имеющихся наград и отличий, встреча-беседа с ними о цели их выступления.</w:t>
            </w:r>
          </w:p>
          <w:p w:rsidR="00A43899" w:rsidRPr="00E60B32" w:rsidRDefault="00A43899" w:rsidP="00A43899">
            <w:pPr>
              <w:jc w:val="both"/>
              <w:rPr>
                <w:sz w:val="28"/>
                <w:szCs w:val="28"/>
              </w:rPr>
            </w:pPr>
            <w:r w:rsidRPr="00E60B32">
              <w:rPr>
                <w:sz w:val="28"/>
                <w:szCs w:val="28"/>
              </w:rPr>
              <w:t>- Провести в классе сочинения «Нежной, ласковой самой»,</w:t>
            </w:r>
          </w:p>
          <w:p w:rsidR="00A43899" w:rsidRPr="00E60B32" w:rsidRDefault="00A43899" w:rsidP="00A43899">
            <w:pPr>
              <w:rPr>
                <w:sz w:val="28"/>
                <w:szCs w:val="28"/>
              </w:rPr>
            </w:pPr>
            <w:r w:rsidRPr="00E60B32">
              <w:rPr>
                <w:b/>
                <w:sz w:val="28"/>
                <w:szCs w:val="28"/>
              </w:rPr>
              <w:t xml:space="preserve">- </w:t>
            </w:r>
            <w:r w:rsidRPr="00E60B32">
              <w:rPr>
                <w:sz w:val="28"/>
                <w:szCs w:val="28"/>
              </w:rPr>
              <w:t xml:space="preserve">Разработка плана-сценария праздника-встречи. </w:t>
            </w:r>
          </w:p>
          <w:p w:rsidR="00A43899" w:rsidRPr="00E60B32" w:rsidRDefault="00A43899" w:rsidP="00A43899">
            <w:pPr>
              <w:rPr>
                <w:sz w:val="28"/>
                <w:szCs w:val="28"/>
              </w:rPr>
            </w:pPr>
            <w:r w:rsidRPr="00E60B32">
              <w:rPr>
                <w:sz w:val="28"/>
                <w:szCs w:val="28"/>
              </w:rPr>
              <w:t>- Создание творческой группы, распределение поручений, назначение ведущих.</w:t>
            </w:r>
          </w:p>
          <w:p w:rsidR="00A43899" w:rsidRPr="00E60B32" w:rsidRDefault="00A43899" w:rsidP="00A43899">
            <w:pPr>
              <w:rPr>
                <w:sz w:val="28"/>
                <w:szCs w:val="28"/>
              </w:rPr>
            </w:pPr>
            <w:r w:rsidRPr="00E60B32">
              <w:rPr>
                <w:sz w:val="28"/>
                <w:szCs w:val="28"/>
              </w:rPr>
              <w:t>- Проведение репетиций с ведущими и творческой группой.</w:t>
            </w:r>
          </w:p>
          <w:p w:rsidR="00A43899" w:rsidRPr="00E60B32" w:rsidRDefault="00A43899" w:rsidP="00A43899">
            <w:pPr>
              <w:rPr>
                <w:sz w:val="28"/>
                <w:szCs w:val="28"/>
              </w:rPr>
            </w:pPr>
            <w:r w:rsidRPr="00E60B32">
              <w:rPr>
                <w:sz w:val="28"/>
                <w:szCs w:val="28"/>
              </w:rPr>
              <w:t>- Подготовка подарков  и цветов для праздника, приглашений для гостей, выступлений восьмиклассников для приглашённых мам и гостей праздника.</w:t>
            </w:r>
          </w:p>
          <w:p w:rsidR="00A43899" w:rsidRPr="00E60B32" w:rsidRDefault="00A43899" w:rsidP="00A43899">
            <w:pPr>
              <w:jc w:val="both"/>
              <w:rPr>
                <w:sz w:val="28"/>
                <w:szCs w:val="28"/>
              </w:rPr>
            </w:pPr>
            <w:r w:rsidRPr="00E60B32">
              <w:rPr>
                <w:sz w:val="28"/>
                <w:szCs w:val="28"/>
              </w:rPr>
              <w:t>- Оформить портретную галерею мам восьмиклассников, чтобы и эта галерея стала своеобразным подарком-сюрпризом для мам.</w:t>
            </w:r>
          </w:p>
          <w:p w:rsidR="00A43899" w:rsidRPr="00E60B32" w:rsidRDefault="00A43899" w:rsidP="00A43899">
            <w:pPr>
              <w:jc w:val="both"/>
              <w:rPr>
                <w:sz w:val="28"/>
                <w:szCs w:val="28"/>
              </w:rPr>
            </w:pPr>
            <w:r w:rsidRPr="00E60B32">
              <w:rPr>
                <w:sz w:val="28"/>
                <w:szCs w:val="28"/>
              </w:rPr>
              <w:t>- Оформить плакат с исторической справкой «Защита прав матери и ребёнка в Кузбассе и в г. Кемерово».</w:t>
            </w:r>
          </w:p>
          <w:p w:rsidR="00A43899" w:rsidRPr="00E60B32" w:rsidRDefault="00A43899" w:rsidP="00A43899">
            <w:pPr>
              <w:rPr>
                <w:b/>
                <w:sz w:val="28"/>
                <w:szCs w:val="28"/>
              </w:rPr>
            </w:pPr>
            <w:r w:rsidRPr="00E60B32">
              <w:rPr>
                <w:sz w:val="28"/>
                <w:szCs w:val="28"/>
              </w:rPr>
              <w:t>- Сборы-летучки творческой группы: Что сделано? Что ещё предстоит сделать?</w:t>
            </w:r>
          </w:p>
        </w:tc>
        <w:tc>
          <w:tcPr>
            <w:tcW w:w="4580" w:type="dxa"/>
            <w:shd w:val="clear" w:color="auto" w:fill="auto"/>
          </w:tcPr>
          <w:p w:rsidR="00A43899" w:rsidRPr="00E60B32" w:rsidRDefault="00A43899" w:rsidP="00A43899">
            <w:pPr>
              <w:jc w:val="both"/>
              <w:rPr>
                <w:b/>
                <w:sz w:val="28"/>
                <w:szCs w:val="28"/>
              </w:rPr>
            </w:pPr>
            <w:r w:rsidRPr="00E60B32">
              <w:rPr>
                <w:b/>
                <w:sz w:val="28"/>
                <w:szCs w:val="28"/>
              </w:rPr>
              <w:t>Сборы РИГ:</w:t>
            </w:r>
          </w:p>
          <w:p w:rsidR="00A43899" w:rsidRPr="00E60B32" w:rsidRDefault="00A43899" w:rsidP="00A43899">
            <w:pPr>
              <w:jc w:val="both"/>
              <w:rPr>
                <w:sz w:val="28"/>
                <w:szCs w:val="28"/>
              </w:rPr>
            </w:pPr>
            <w:r w:rsidRPr="00E60B32">
              <w:rPr>
                <w:sz w:val="28"/>
                <w:szCs w:val="28"/>
              </w:rPr>
              <w:t xml:space="preserve">- подготовка новогодних призов, «сладкого стола»; </w:t>
            </w:r>
          </w:p>
          <w:p w:rsidR="00A43899" w:rsidRPr="00E60B32" w:rsidRDefault="00A43899" w:rsidP="00A43899">
            <w:pPr>
              <w:jc w:val="both"/>
              <w:rPr>
                <w:sz w:val="28"/>
                <w:szCs w:val="28"/>
              </w:rPr>
            </w:pPr>
            <w:r w:rsidRPr="00E60B32">
              <w:rPr>
                <w:sz w:val="28"/>
                <w:szCs w:val="28"/>
              </w:rPr>
              <w:t>- обсуждение роли родителей в Новогоднем празднике, конкурс для родителей.</w:t>
            </w:r>
          </w:p>
          <w:p w:rsidR="00A43899" w:rsidRPr="00E60B32" w:rsidRDefault="00A43899" w:rsidP="00A43899">
            <w:pPr>
              <w:jc w:val="both"/>
              <w:rPr>
                <w:sz w:val="28"/>
                <w:szCs w:val="28"/>
              </w:rPr>
            </w:pPr>
            <w:r w:rsidRPr="00E60B32">
              <w:rPr>
                <w:sz w:val="28"/>
                <w:szCs w:val="28"/>
              </w:rPr>
              <w:t xml:space="preserve"> </w:t>
            </w:r>
          </w:p>
          <w:p w:rsidR="00A43899" w:rsidRPr="00E60B32" w:rsidRDefault="00A43899" w:rsidP="00A43899">
            <w:pPr>
              <w:jc w:val="both"/>
              <w:rPr>
                <w:sz w:val="28"/>
                <w:szCs w:val="28"/>
              </w:rPr>
            </w:pPr>
            <w:r w:rsidRPr="00E60B32">
              <w:rPr>
                <w:b/>
                <w:sz w:val="28"/>
                <w:szCs w:val="28"/>
              </w:rPr>
              <w:t>Родительское собрание:</w:t>
            </w:r>
            <w:r w:rsidRPr="00E60B32">
              <w:rPr>
                <w:sz w:val="28"/>
                <w:szCs w:val="28"/>
              </w:rPr>
              <w:t xml:space="preserve"> «Что надо знать о родительском авторитете. Руководство самовоспитанием подростка».</w:t>
            </w:r>
          </w:p>
          <w:p w:rsidR="00A43899" w:rsidRPr="00E60B32" w:rsidRDefault="00A43899" w:rsidP="00A43899">
            <w:pPr>
              <w:jc w:val="both"/>
              <w:rPr>
                <w:sz w:val="28"/>
                <w:szCs w:val="28"/>
              </w:rPr>
            </w:pPr>
          </w:p>
          <w:p w:rsidR="00A43899" w:rsidRPr="00E60B32" w:rsidRDefault="00A43899" w:rsidP="00A43899">
            <w:pPr>
              <w:jc w:val="both"/>
              <w:rPr>
                <w:sz w:val="28"/>
                <w:szCs w:val="28"/>
              </w:rPr>
            </w:pPr>
            <w:r w:rsidRPr="00E60B32">
              <w:rPr>
                <w:sz w:val="28"/>
                <w:szCs w:val="28"/>
              </w:rPr>
              <w:t>Текущая помощь в оформлении праздника и «сладкого стола».</w:t>
            </w:r>
          </w:p>
          <w:p w:rsidR="00A43899" w:rsidRPr="00E60B32" w:rsidRDefault="00A43899" w:rsidP="00A43899">
            <w:pPr>
              <w:rPr>
                <w:b/>
                <w:sz w:val="28"/>
                <w:szCs w:val="28"/>
              </w:rPr>
            </w:pPr>
          </w:p>
        </w:tc>
      </w:tr>
      <w:tr w:rsidR="00A43899" w:rsidRPr="00E60B32" w:rsidTr="00A43899">
        <w:tc>
          <w:tcPr>
            <w:tcW w:w="1965" w:type="dxa"/>
            <w:shd w:val="clear" w:color="auto" w:fill="auto"/>
          </w:tcPr>
          <w:p w:rsidR="00A43899" w:rsidRPr="00E60B32" w:rsidRDefault="00A43899" w:rsidP="00A43899">
            <w:pPr>
              <w:rPr>
                <w:b/>
                <w:sz w:val="28"/>
                <w:szCs w:val="28"/>
              </w:rPr>
            </w:pPr>
            <w:r w:rsidRPr="00E60B32">
              <w:rPr>
                <w:b/>
                <w:sz w:val="28"/>
                <w:szCs w:val="28"/>
              </w:rPr>
              <w:t>Коллективное проведение</w:t>
            </w:r>
          </w:p>
        </w:tc>
        <w:tc>
          <w:tcPr>
            <w:tcW w:w="1257" w:type="dxa"/>
            <w:shd w:val="clear" w:color="auto" w:fill="auto"/>
          </w:tcPr>
          <w:p w:rsidR="00A43899" w:rsidRPr="00E60B32" w:rsidRDefault="00A43899" w:rsidP="00A43899">
            <w:pPr>
              <w:jc w:val="both"/>
              <w:rPr>
                <w:sz w:val="28"/>
                <w:szCs w:val="28"/>
              </w:rPr>
            </w:pPr>
            <w:r w:rsidRPr="00E60B32">
              <w:rPr>
                <w:sz w:val="28"/>
                <w:szCs w:val="28"/>
              </w:rPr>
              <w:t>22-23.12.</w:t>
            </w:r>
          </w:p>
        </w:tc>
        <w:tc>
          <w:tcPr>
            <w:tcW w:w="6984" w:type="dxa"/>
            <w:shd w:val="clear" w:color="auto" w:fill="auto"/>
          </w:tcPr>
          <w:p w:rsidR="00A43899" w:rsidRPr="00E60B32" w:rsidRDefault="00A43899" w:rsidP="00A43899">
            <w:pPr>
              <w:rPr>
                <w:b/>
                <w:sz w:val="28"/>
                <w:szCs w:val="28"/>
              </w:rPr>
            </w:pPr>
            <w:r w:rsidRPr="00E60B32">
              <w:rPr>
                <w:b/>
                <w:sz w:val="28"/>
                <w:szCs w:val="28"/>
              </w:rPr>
              <w:t>Урок города.</w:t>
            </w:r>
          </w:p>
          <w:p w:rsidR="00A43899" w:rsidRPr="00E60B32" w:rsidRDefault="00A43899" w:rsidP="00A43899">
            <w:pPr>
              <w:rPr>
                <w:b/>
                <w:i/>
                <w:sz w:val="28"/>
                <w:szCs w:val="28"/>
              </w:rPr>
            </w:pPr>
            <w:r w:rsidRPr="00E60B32">
              <w:rPr>
                <w:sz w:val="28"/>
                <w:szCs w:val="28"/>
              </w:rPr>
              <w:t xml:space="preserve">Праздник-встреча </w:t>
            </w:r>
            <w:r w:rsidRPr="00E60B32">
              <w:rPr>
                <w:b/>
                <w:i/>
                <w:sz w:val="28"/>
                <w:szCs w:val="28"/>
              </w:rPr>
              <w:t>«Нежной, ласковой самой…»</w:t>
            </w:r>
          </w:p>
          <w:p w:rsidR="00A43899" w:rsidRPr="00E60B32" w:rsidRDefault="00A43899" w:rsidP="00A43899">
            <w:pPr>
              <w:rPr>
                <w:sz w:val="28"/>
                <w:szCs w:val="28"/>
              </w:rPr>
            </w:pPr>
            <w:r w:rsidRPr="00E60B32">
              <w:rPr>
                <w:i/>
                <w:sz w:val="28"/>
                <w:szCs w:val="28"/>
              </w:rPr>
              <w:t>(реализация плана-алгоритма праздника)</w:t>
            </w:r>
          </w:p>
        </w:tc>
        <w:tc>
          <w:tcPr>
            <w:tcW w:w="4580" w:type="dxa"/>
            <w:shd w:val="clear" w:color="auto" w:fill="auto"/>
          </w:tcPr>
          <w:p w:rsidR="00A43899" w:rsidRPr="00E60B32" w:rsidRDefault="00A43899" w:rsidP="00A43899">
            <w:pPr>
              <w:jc w:val="both"/>
              <w:rPr>
                <w:sz w:val="28"/>
                <w:szCs w:val="28"/>
              </w:rPr>
            </w:pPr>
            <w:r w:rsidRPr="00E60B32">
              <w:rPr>
                <w:sz w:val="28"/>
                <w:szCs w:val="28"/>
              </w:rPr>
              <w:t>Участие в программе Дня матери, Помощь, в приготовлении призов, «сладкого стола».</w:t>
            </w:r>
          </w:p>
        </w:tc>
      </w:tr>
      <w:tr w:rsidR="00A43899" w:rsidRPr="00E60B32" w:rsidTr="00A43899">
        <w:tc>
          <w:tcPr>
            <w:tcW w:w="1965" w:type="dxa"/>
            <w:shd w:val="clear" w:color="auto" w:fill="auto"/>
          </w:tcPr>
          <w:p w:rsidR="00A43899" w:rsidRPr="00E60B32" w:rsidRDefault="00A43899" w:rsidP="00A43899">
            <w:pPr>
              <w:rPr>
                <w:b/>
                <w:sz w:val="28"/>
                <w:szCs w:val="28"/>
              </w:rPr>
            </w:pPr>
            <w:r w:rsidRPr="00E60B32">
              <w:rPr>
                <w:b/>
                <w:sz w:val="28"/>
                <w:szCs w:val="28"/>
              </w:rPr>
              <w:t>Коллективное подведение итогов</w:t>
            </w:r>
          </w:p>
        </w:tc>
        <w:tc>
          <w:tcPr>
            <w:tcW w:w="1257" w:type="dxa"/>
            <w:shd w:val="clear" w:color="auto" w:fill="auto"/>
          </w:tcPr>
          <w:p w:rsidR="00A43899" w:rsidRPr="00E60B32" w:rsidRDefault="00A43899" w:rsidP="00A43899">
            <w:pPr>
              <w:jc w:val="both"/>
              <w:rPr>
                <w:sz w:val="28"/>
                <w:szCs w:val="28"/>
              </w:rPr>
            </w:pPr>
            <w:r w:rsidRPr="00E60B32">
              <w:rPr>
                <w:sz w:val="28"/>
                <w:szCs w:val="28"/>
              </w:rPr>
              <w:t>24-25.12.</w:t>
            </w:r>
          </w:p>
        </w:tc>
        <w:tc>
          <w:tcPr>
            <w:tcW w:w="6984" w:type="dxa"/>
            <w:shd w:val="clear" w:color="auto" w:fill="auto"/>
          </w:tcPr>
          <w:p w:rsidR="00A43899" w:rsidRPr="00E60B32" w:rsidRDefault="00A43899" w:rsidP="00A43899">
            <w:pPr>
              <w:rPr>
                <w:b/>
                <w:sz w:val="28"/>
                <w:szCs w:val="28"/>
              </w:rPr>
            </w:pPr>
            <w:r w:rsidRPr="00E60B32">
              <w:rPr>
                <w:sz w:val="28"/>
                <w:szCs w:val="28"/>
              </w:rPr>
              <w:t>Осмысление прошлого. Задумки на новый период. Продолжение дневника класса. Зимняя вылазка в лес</w:t>
            </w:r>
          </w:p>
        </w:tc>
        <w:tc>
          <w:tcPr>
            <w:tcW w:w="4580" w:type="dxa"/>
            <w:shd w:val="clear" w:color="auto" w:fill="auto"/>
          </w:tcPr>
          <w:p w:rsidR="00A43899" w:rsidRPr="00E60B32" w:rsidRDefault="00A43899" w:rsidP="00A43899">
            <w:pPr>
              <w:jc w:val="both"/>
              <w:rPr>
                <w:sz w:val="28"/>
                <w:szCs w:val="28"/>
              </w:rPr>
            </w:pPr>
            <w:r w:rsidRPr="00E60B32">
              <w:rPr>
                <w:sz w:val="28"/>
                <w:szCs w:val="28"/>
              </w:rPr>
              <w:t xml:space="preserve">Присутствие на сборе-огоньке, высказывание своих замечаний, советы ребятам на будущее. </w:t>
            </w:r>
          </w:p>
        </w:tc>
      </w:tr>
      <w:tr w:rsidR="00A43899" w:rsidRPr="00E60B32" w:rsidTr="00A43899">
        <w:tc>
          <w:tcPr>
            <w:tcW w:w="1965" w:type="dxa"/>
            <w:shd w:val="clear" w:color="auto" w:fill="auto"/>
          </w:tcPr>
          <w:p w:rsidR="00A43899" w:rsidRPr="00E60B32" w:rsidRDefault="00A43899" w:rsidP="00A43899">
            <w:pPr>
              <w:rPr>
                <w:b/>
                <w:sz w:val="28"/>
                <w:szCs w:val="28"/>
              </w:rPr>
            </w:pPr>
            <w:r w:rsidRPr="00E60B32">
              <w:rPr>
                <w:b/>
                <w:sz w:val="28"/>
                <w:szCs w:val="28"/>
              </w:rPr>
              <w:t>Последействие</w:t>
            </w:r>
          </w:p>
        </w:tc>
        <w:tc>
          <w:tcPr>
            <w:tcW w:w="1257" w:type="dxa"/>
            <w:shd w:val="clear" w:color="auto" w:fill="auto"/>
          </w:tcPr>
          <w:p w:rsidR="00A43899" w:rsidRPr="00E60B32" w:rsidRDefault="00A43899" w:rsidP="00A43899">
            <w:pPr>
              <w:jc w:val="both"/>
              <w:rPr>
                <w:sz w:val="28"/>
                <w:szCs w:val="28"/>
              </w:rPr>
            </w:pPr>
            <w:r w:rsidRPr="00E60B32">
              <w:rPr>
                <w:sz w:val="28"/>
                <w:szCs w:val="28"/>
              </w:rPr>
              <w:t>26-29.12.</w:t>
            </w:r>
          </w:p>
        </w:tc>
        <w:tc>
          <w:tcPr>
            <w:tcW w:w="6984" w:type="dxa"/>
            <w:shd w:val="clear" w:color="auto" w:fill="auto"/>
          </w:tcPr>
          <w:p w:rsidR="00A43899" w:rsidRPr="00E60B32" w:rsidRDefault="00A43899" w:rsidP="00A43899">
            <w:pPr>
              <w:rPr>
                <w:b/>
                <w:sz w:val="28"/>
                <w:szCs w:val="28"/>
              </w:rPr>
            </w:pPr>
            <w:r w:rsidRPr="00E60B32">
              <w:rPr>
                <w:sz w:val="28"/>
                <w:szCs w:val="28"/>
              </w:rPr>
              <w:t>Осмысление прошлого. Задумки на новый период. Продолжение дневника класса. Зимняя вылазка в лес</w:t>
            </w:r>
          </w:p>
        </w:tc>
        <w:tc>
          <w:tcPr>
            <w:tcW w:w="4580" w:type="dxa"/>
            <w:shd w:val="clear" w:color="auto" w:fill="auto"/>
          </w:tcPr>
          <w:p w:rsidR="00A43899" w:rsidRPr="00E60B32" w:rsidRDefault="00A43899" w:rsidP="00A43899">
            <w:pPr>
              <w:jc w:val="both"/>
              <w:rPr>
                <w:sz w:val="28"/>
                <w:szCs w:val="28"/>
              </w:rPr>
            </w:pPr>
            <w:r w:rsidRPr="00E60B32">
              <w:rPr>
                <w:sz w:val="28"/>
                <w:szCs w:val="28"/>
              </w:rPr>
              <w:t>Помощь в оформлении дневника класса, организация и проведение вылазки, в проведении Новогоднего огонька.</w:t>
            </w:r>
          </w:p>
        </w:tc>
      </w:tr>
    </w:tbl>
    <w:p w:rsidR="00A43899" w:rsidRPr="00A16B86" w:rsidRDefault="00A43899" w:rsidP="00A43899">
      <w:pPr>
        <w:rPr>
          <w:b/>
          <w:sz w:val="28"/>
          <w:szCs w:val="28"/>
        </w:rPr>
      </w:pPr>
    </w:p>
    <w:p w:rsidR="00A43899" w:rsidRPr="00A16B86" w:rsidRDefault="00A43899" w:rsidP="00A43899">
      <w:pPr>
        <w:rPr>
          <w:b/>
          <w:i/>
          <w:sz w:val="28"/>
          <w:szCs w:val="28"/>
        </w:rPr>
      </w:pPr>
      <w:r w:rsidRPr="00A16B86">
        <w:rPr>
          <w:b/>
          <w:sz w:val="28"/>
          <w:szCs w:val="28"/>
        </w:rPr>
        <w:t>9 класс:</w:t>
      </w:r>
      <w:r w:rsidRPr="00A16B86">
        <w:rPr>
          <w:sz w:val="28"/>
          <w:szCs w:val="28"/>
        </w:rPr>
        <w:t xml:space="preserve"> </w:t>
      </w:r>
      <w:r w:rsidRPr="00A16B86">
        <w:rPr>
          <w:b/>
          <w:i/>
          <w:sz w:val="28"/>
          <w:szCs w:val="28"/>
        </w:rPr>
        <w:t>«Здоровая семья – здоровый город»</w:t>
      </w:r>
    </w:p>
    <w:p w:rsidR="00A43899" w:rsidRPr="00A16B86" w:rsidRDefault="00A43899" w:rsidP="00A43899">
      <w:pP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7"/>
        <w:gridCol w:w="1237"/>
        <w:gridCol w:w="6620"/>
        <w:gridCol w:w="4409"/>
      </w:tblGrid>
      <w:tr w:rsidR="00A43899" w:rsidRPr="00E60B32" w:rsidTr="00A43899">
        <w:tc>
          <w:tcPr>
            <w:tcW w:w="1965"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Стадии</w:t>
            </w:r>
          </w:p>
          <w:p w:rsidR="00A43899" w:rsidRPr="00E60B32" w:rsidRDefault="00A43899" w:rsidP="00A43899">
            <w:pPr>
              <w:rPr>
                <w:b/>
                <w:sz w:val="28"/>
                <w:szCs w:val="28"/>
              </w:rPr>
            </w:pPr>
          </w:p>
        </w:tc>
        <w:tc>
          <w:tcPr>
            <w:tcW w:w="1257"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Дата</w:t>
            </w:r>
          </w:p>
        </w:tc>
        <w:tc>
          <w:tcPr>
            <w:tcW w:w="6984"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коллективом класса</w:t>
            </w:r>
          </w:p>
        </w:tc>
        <w:tc>
          <w:tcPr>
            <w:tcW w:w="458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родителями</w:t>
            </w:r>
          </w:p>
        </w:tc>
      </w:tr>
      <w:tr w:rsidR="00A43899" w:rsidRPr="00E60B32" w:rsidTr="00A43899">
        <w:tc>
          <w:tcPr>
            <w:tcW w:w="1965" w:type="dxa"/>
            <w:shd w:val="clear" w:color="auto" w:fill="auto"/>
          </w:tcPr>
          <w:p w:rsidR="00A43899" w:rsidRPr="00E60B32" w:rsidRDefault="00A43899" w:rsidP="00A43899">
            <w:pPr>
              <w:ind w:right="113"/>
              <w:rPr>
                <w:b/>
                <w:sz w:val="28"/>
                <w:szCs w:val="28"/>
              </w:rPr>
            </w:pPr>
            <w:r w:rsidRPr="00E60B32">
              <w:rPr>
                <w:b/>
                <w:sz w:val="28"/>
                <w:szCs w:val="28"/>
              </w:rPr>
              <w:t>Предваритель-ная работа</w:t>
            </w:r>
          </w:p>
        </w:tc>
        <w:tc>
          <w:tcPr>
            <w:tcW w:w="1257" w:type="dxa"/>
            <w:shd w:val="clear" w:color="auto" w:fill="auto"/>
          </w:tcPr>
          <w:p w:rsidR="00A43899" w:rsidRPr="00E60B32" w:rsidRDefault="00A43899" w:rsidP="00A43899">
            <w:pPr>
              <w:tabs>
                <w:tab w:val="left" w:pos="1140"/>
              </w:tabs>
              <w:rPr>
                <w:sz w:val="28"/>
                <w:szCs w:val="28"/>
              </w:rPr>
            </w:pPr>
            <w:r w:rsidRPr="00E60B32">
              <w:rPr>
                <w:sz w:val="28"/>
                <w:szCs w:val="28"/>
              </w:rPr>
              <w:t>10.11.-15.11.</w:t>
            </w:r>
          </w:p>
        </w:tc>
        <w:tc>
          <w:tcPr>
            <w:tcW w:w="6984" w:type="dxa"/>
            <w:shd w:val="clear" w:color="auto" w:fill="auto"/>
          </w:tcPr>
          <w:p w:rsidR="00A43899" w:rsidRPr="00E60B32" w:rsidRDefault="00A43899" w:rsidP="00A43899">
            <w:pPr>
              <w:rPr>
                <w:b/>
                <w:sz w:val="28"/>
                <w:szCs w:val="28"/>
              </w:rPr>
            </w:pPr>
            <w:r w:rsidRPr="00E60B32">
              <w:rPr>
                <w:b/>
                <w:sz w:val="28"/>
                <w:szCs w:val="28"/>
              </w:rPr>
              <w:t>Сбор-старт</w:t>
            </w:r>
            <w:r w:rsidRPr="00E60B32">
              <w:rPr>
                <w:sz w:val="28"/>
                <w:szCs w:val="28"/>
              </w:rPr>
              <w:t>. Беседа о периоде, определение направлений деятельности, инициативные карточки</w:t>
            </w:r>
          </w:p>
        </w:tc>
        <w:tc>
          <w:tcPr>
            <w:tcW w:w="4580" w:type="dxa"/>
            <w:shd w:val="clear" w:color="auto" w:fill="auto"/>
          </w:tcPr>
          <w:p w:rsidR="00A43899" w:rsidRPr="00E60B32" w:rsidRDefault="00A43899" w:rsidP="00A43899">
            <w:pPr>
              <w:jc w:val="both"/>
              <w:rPr>
                <w:sz w:val="28"/>
                <w:szCs w:val="28"/>
              </w:rPr>
            </w:pPr>
            <w:r w:rsidRPr="00E60B32">
              <w:rPr>
                <w:sz w:val="28"/>
                <w:szCs w:val="28"/>
              </w:rPr>
              <w:t xml:space="preserve">Индивидуальная беседа с родителями о периоде и о роли РИГ. </w:t>
            </w:r>
          </w:p>
        </w:tc>
      </w:tr>
      <w:tr w:rsidR="00A43899" w:rsidRPr="00E60B32" w:rsidTr="00A43899">
        <w:tc>
          <w:tcPr>
            <w:tcW w:w="1965" w:type="dxa"/>
            <w:shd w:val="clear" w:color="auto" w:fill="auto"/>
          </w:tcPr>
          <w:p w:rsidR="00A43899" w:rsidRPr="00E60B32" w:rsidRDefault="00A43899" w:rsidP="00A43899">
            <w:pPr>
              <w:ind w:right="113"/>
              <w:rPr>
                <w:b/>
                <w:sz w:val="28"/>
                <w:szCs w:val="28"/>
              </w:rPr>
            </w:pPr>
            <w:r w:rsidRPr="00E60B32">
              <w:rPr>
                <w:b/>
                <w:sz w:val="28"/>
                <w:szCs w:val="28"/>
              </w:rPr>
              <w:t>Коллективное планирование</w:t>
            </w:r>
          </w:p>
          <w:p w:rsidR="00A43899" w:rsidRPr="00E60B32" w:rsidRDefault="00A43899" w:rsidP="00A43899">
            <w:pPr>
              <w:rPr>
                <w:b/>
                <w:sz w:val="28"/>
                <w:szCs w:val="28"/>
              </w:rPr>
            </w:pPr>
          </w:p>
        </w:tc>
        <w:tc>
          <w:tcPr>
            <w:tcW w:w="1257" w:type="dxa"/>
            <w:shd w:val="clear" w:color="auto" w:fill="auto"/>
          </w:tcPr>
          <w:p w:rsidR="00A43899" w:rsidRPr="00E60B32" w:rsidRDefault="00A43899" w:rsidP="00A43899">
            <w:pPr>
              <w:rPr>
                <w:sz w:val="28"/>
                <w:szCs w:val="28"/>
              </w:rPr>
            </w:pPr>
            <w:r w:rsidRPr="00E60B32">
              <w:rPr>
                <w:sz w:val="28"/>
                <w:szCs w:val="28"/>
              </w:rPr>
              <w:t>16.11.-20.11.</w:t>
            </w:r>
          </w:p>
        </w:tc>
        <w:tc>
          <w:tcPr>
            <w:tcW w:w="6984" w:type="dxa"/>
            <w:shd w:val="clear" w:color="auto" w:fill="auto"/>
          </w:tcPr>
          <w:p w:rsidR="00A43899" w:rsidRPr="00E60B32" w:rsidRDefault="00A43899" w:rsidP="00A43899">
            <w:pPr>
              <w:rPr>
                <w:sz w:val="28"/>
                <w:szCs w:val="28"/>
              </w:rPr>
            </w:pPr>
            <w:r w:rsidRPr="00E60B32">
              <w:rPr>
                <w:b/>
                <w:sz w:val="28"/>
                <w:szCs w:val="28"/>
              </w:rPr>
              <w:t>Сбор-планирование</w:t>
            </w:r>
            <w:r w:rsidRPr="00E60B32">
              <w:rPr>
                <w:sz w:val="28"/>
                <w:szCs w:val="28"/>
              </w:rPr>
              <w:t>. Обсуждение инициативных карточек, плана проведения периода, определение роли каждого. Утверждение Совета дела.</w:t>
            </w:r>
          </w:p>
        </w:tc>
        <w:tc>
          <w:tcPr>
            <w:tcW w:w="4580" w:type="dxa"/>
            <w:shd w:val="clear" w:color="auto" w:fill="auto"/>
          </w:tcPr>
          <w:p w:rsidR="00A43899" w:rsidRPr="00E60B32" w:rsidRDefault="00A43899" w:rsidP="00A43899">
            <w:pPr>
              <w:jc w:val="both"/>
              <w:rPr>
                <w:sz w:val="28"/>
                <w:szCs w:val="28"/>
              </w:rPr>
            </w:pPr>
            <w:r w:rsidRPr="00E60B32">
              <w:rPr>
                <w:sz w:val="28"/>
                <w:szCs w:val="28"/>
              </w:rPr>
              <w:t>Встреча с родительским комитетом: о проведении праздника.</w:t>
            </w:r>
          </w:p>
          <w:p w:rsidR="00A43899" w:rsidRPr="00E60B32" w:rsidRDefault="00A43899" w:rsidP="00A43899">
            <w:pPr>
              <w:rPr>
                <w:b/>
                <w:sz w:val="28"/>
                <w:szCs w:val="28"/>
              </w:rPr>
            </w:pPr>
          </w:p>
        </w:tc>
      </w:tr>
      <w:tr w:rsidR="00A43899" w:rsidRPr="00E60B32" w:rsidTr="00A43899">
        <w:tc>
          <w:tcPr>
            <w:tcW w:w="1965" w:type="dxa"/>
            <w:shd w:val="clear" w:color="auto" w:fill="auto"/>
          </w:tcPr>
          <w:p w:rsidR="00A43899" w:rsidRPr="00E60B32" w:rsidRDefault="00A43899" w:rsidP="00A43899">
            <w:pPr>
              <w:ind w:right="113"/>
              <w:rPr>
                <w:b/>
                <w:sz w:val="28"/>
                <w:szCs w:val="28"/>
              </w:rPr>
            </w:pPr>
            <w:r w:rsidRPr="00E60B32">
              <w:rPr>
                <w:b/>
                <w:sz w:val="28"/>
                <w:szCs w:val="28"/>
              </w:rPr>
              <w:t>Коллективная подготовка</w:t>
            </w:r>
          </w:p>
        </w:tc>
        <w:tc>
          <w:tcPr>
            <w:tcW w:w="1257" w:type="dxa"/>
            <w:shd w:val="clear" w:color="auto" w:fill="auto"/>
          </w:tcPr>
          <w:p w:rsidR="00A43899" w:rsidRPr="00E60B32" w:rsidRDefault="00A43899" w:rsidP="00A43899">
            <w:pPr>
              <w:jc w:val="both"/>
              <w:rPr>
                <w:sz w:val="28"/>
                <w:szCs w:val="28"/>
              </w:rPr>
            </w:pPr>
            <w:r w:rsidRPr="00E60B32">
              <w:rPr>
                <w:sz w:val="28"/>
                <w:szCs w:val="28"/>
              </w:rPr>
              <w:t>21.11.- 21.12.</w:t>
            </w:r>
          </w:p>
        </w:tc>
        <w:tc>
          <w:tcPr>
            <w:tcW w:w="6984" w:type="dxa"/>
            <w:shd w:val="clear" w:color="auto" w:fill="auto"/>
          </w:tcPr>
          <w:p w:rsidR="00A43899" w:rsidRPr="00E60B32" w:rsidRDefault="00A43899" w:rsidP="00A43899">
            <w:pPr>
              <w:rPr>
                <w:b/>
                <w:sz w:val="28"/>
                <w:szCs w:val="28"/>
              </w:rPr>
            </w:pPr>
            <w:r w:rsidRPr="00E60B32">
              <w:rPr>
                <w:b/>
                <w:sz w:val="28"/>
                <w:szCs w:val="28"/>
              </w:rPr>
              <w:t>Воспитательные занятия.</w:t>
            </w:r>
          </w:p>
          <w:p w:rsidR="00A43899" w:rsidRPr="00E60B32" w:rsidRDefault="00A43899" w:rsidP="00A43899">
            <w:pPr>
              <w:rPr>
                <w:sz w:val="28"/>
                <w:szCs w:val="28"/>
              </w:rPr>
            </w:pPr>
            <w:r w:rsidRPr="00E60B32">
              <w:rPr>
                <w:sz w:val="28"/>
                <w:szCs w:val="28"/>
              </w:rPr>
              <w:t>1.О духовных традициях русской семьи.</w:t>
            </w:r>
          </w:p>
          <w:p w:rsidR="00A43899" w:rsidRPr="00E60B32" w:rsidRDefault="00A43899" w:rsidP="00A43899">
            <w:pPr>
              <w:rPr>
                <w:sz w:val="28"/>
                <w:szCs w:val="28"/>
              </w:rPr>
            </w:pPr>
            <w:r w:rsidRPr="00E60B32">
              <w:rPr>
                <w:sz w:val="28"/>
                <w:szCs w:val="28"/>
              </w:rPr>
              <w:t>2. Здоровый образ жизни – условие здоровой семьи.</w:t>
            </w:r>
          </w:p>
          <w:p w:rsidR="00A43899" w:rsidRPr="00E60B32" w:rsidRDefault="00A43899" w:rsidP="00A43899">
            <w:pPr>
              <w:rPr>
                <w:sz w:val="28"/>
                <w:szCs w:val="28"/>
              </w:rPr>
            </w:pPr>
            <w:r w:rsidRPr="00E60B32">
              <w:rPr>
                <w:sz w:val="28"/>
                <w:szCs w:val="28"/>
              </w:rPr>
              <w:t>3. Вредные привычки укорачивают жизнь.</w:t>
            </w:r>
          </w:p>
          <w:p w:rsidR="00A43899" w:rsidRPr="00E60B32" w:rsidRDefault="00A43899" w:rsidP="00A43899">
            <w:pPr>
              <w:rPr>
                <w:sz w:val="28"/>
                <w:szCs w:val="28"/>
              </w:rPr>
            </w:pPr>
            <w:r w:rsidRPr="00E60B32">
              <w:rPr>
                <w:sz w:val="28"/>
                <w:szCs w:val="28"/>
              </w:rPr>
              <w:t>4. Кузбасс, Кемерово – молодой семье.</w:t>
            </w:r>
          </w:p>
          <w:p w:rsidR="00A43899" w:rsidRPr="00E60B32" w:rsidRDefault="00A43899" w:rsidP="00A43899">
            <w:pPr>
              <w:rPr>
                <w:sz w:val="28"/>
                <w:szCs w:val="28"/>
              </w:rPr>
            </w:pPr>
            <w:r w:rsidRPr="00E60B32">
              <w:rPr>
                <w:sz w:val="28"/>
                <w:szCs w:val="28"/>
              </w:rPr>
              <w:t>5.</w:t>
            </w:r>
            <w:r w:rsidRPr="00E60B32">
              <w:rPr>
                <w:b/>
                <w:sz w:val="28"/>
                <w:szCs w:val="28"/>
              </w:rPr>
              <w:t xml:space="preserve"> Урок мужества:</w:t>
            </w:r>
            <w:r w:rsidRPr="00E60B32">
              <w:rPr>
                <w:sz w:val="28"/>
                <w:szCs w:val="28"/>
              </w:rPr>
              <w:t xml:space="preserve"> Кемеровчане в Московской битве.</w:t>
            </w:r>
          </w:p>
          <w:p w:rsidR="00A43899" w:rsidRPr="00E60B32" w:rsidRDefault="00A43899" w:rsidP="00A43899">
            <w:pPr>
              <w:rPr>
                <w:b/>
                <w:sz w:val="28"/>
                <w:szCs w:val="28"/>
              </w:rPr>
            </w:pPr>
            <w:r w:rsidRPr="00E60B32">
              <w:rPr>
                <w:b/>
                <w:sz w:val="28"/>
                <w:szCs w:val="28"/>
              </w:rPr>
              <w:t>Организационно-подготовительная работа.</w:t>
            </w:r>
          </w:p>
          <w:p w:rsidR="00A43899" w:rsidRPr="00E60B32" w:rsidRDefault="00A43899" w:rsidP="00A43899">
            <w:pPr>
              <w:rPr>
                <w:sz w:val="28"/>
                <w:szCs w:val="28"/>
              </w:rPr>
            </w:pPr>
            <w:r w:rsidRPr="00E60B32">
              <w:rPr>
                <w:b/>
                <w:sz w:val="28"/>
                <w:szCs w:val="28"/>
              </w:rPr>
              <w:t xml:space="preserve">- </w:t>
            </w:r>
            <w:r w:rsidRPr="00E60B32">
              <w:rPr>
                <w:sz w:val="28"/>
                <w:szCs w:val="28"/>
              </w:rPr>
              <w:t xml:space="preserve">Разработка плана-сценария Круглого стола. </w:t>
            </w:r>
          </w:p>
          <w:p w:rsidR="00A43899" w:rsidRPr="00E60B32" w:rsidRDefault="00A43899" w:rsidP="00A43899">
            <w:pPr>
              <w:rPr>
                <w:sz w:val="28"/>
                <w:szCs w:val="28"/>
              </w:rPr>
            </w:pPr>
            <w:r w:rsidRPr="00E60B32">
              <w:rPr>
                <w:sz w:val="28"/>
                <w:szCs w:val="28"/>
              </w:rPr>
              <w:t>- Составить список гостей Круглого стола, провести с ними встречи или разговор о цели их выступления.</w:t>
            </w:r>
          </w:p>
          <w:p w:rsidR="00A43899" w:rsidRPr="00E60B32" w:rsidRDefault="00A43899" w:rsidP="00A43899">
            <w:pPr>
              <w:rPr>
                <w:sz w:val="28"/>
                <w:szCs w:val="28"/>
              </w:rPr>
            </w:pPr>
            <w:r w:rsidRPr="00E60B32">
              <w:rPr>
                <w:sz w:val="28"/>
                <w:szCs w:val="28"/>
              </w:rPr>
              <w:t>- Создать творческую группу по подготовке сообщений по вопросам Круглого стола. Оказать им методическую помощь в подготовке и оформлении  сообщений. Назначение ведущих.</w:t>
            </w:r>
          </w:p>
          <w:p w:rsidR="00A43899" w:rsidRPr="00E60B32" w:rsidRDefault="00A43899" w:rsidP="00A43899">
            <w:pPr>
              <w:rPr>
                <w:sz w:val="28"/>
                <w:szCs w:val="28"/>
              </w:rPr>
            </w:pPr>
            <w:r w:rsidRPr="00E60B32">
              <w:rPr>
                <w:sz w:val="28"/>
                <w:szCs w:val="28"/>
              </w:rPr>
              <w:t>- Провести сочинение на тему: «Что я делаю, чтобы укрепить своё здоровье?»</w:t>
            </w:r>
          </w:p>
          <w:p w:rsidR="00A43899" w:rsidRPr="00E60B32" w:rsidRDefault="00A43899" w:rsidP="00A43899">
            <w:pPr>
              <w:rPr>
                <w:sz w:val="28"/>
                <w:szCs w:val="28"/>
              </w:rPr>
            </w:pPr>
            <w:r w:rsidRPr="00E60B32">
              <w:rPr>
                <w:sz w:val="28"/>
                <w:szCs w:val="28"/>
              </w:rPr>
              <w:t>- Провести беседы врача-специалиста отдельно с юношами и девушками по вопросам их личной гигиены.</w:t>
            </w:r>
          </w:p>
          <w:p w:rsidR="00A43899" w:rsidRPr="00E60B32" w:rsidRDefault="00A43899" w:rsidP="00A43899">
            <w:pPr>
              <w:rPr>
                <w:sz w:val="28"/>
                <w:szCs w:val="28"/>
              </w:rPr>
            </w:pPr>
            <w:r w:rsidRPr="00E60B32">
              <w:rPr>
                <w:sz w:val="28"/>
                <w:szCs w:val="28"/>
              </w:rPr>
              <w:t>- Проведение репетиций с ведущими и творческой группой.</w:t>
            </w:r>
          </w:p>
          <w:p w:rsidR="00A43899" w:rsidRPr="00E60B32" w:rsidRDefault="00A43899" w:rsidP="00A43899">
            <w:pPr>
              <w:rPr>
                <w:sz w:val="28"/>
                <w:szCs w:val="28"/>
              </w:rPr>
            </w:pPr>
            <w:r w:rsidRPr="00E60B32">
              <w:rPr>
                <w:sz w:val="28"/>
                <w:szCs w:val="28"/>
              </w:rPr>
              <w:t>- Подготовка подарков и цветов для Круглого стола, приглашений для гостей.</w:t>
            </w:r>
          </w:p>
          <w:p w:rsidR="00A43899" w:rsidRPr="00E60B32" w:rsidRDefault="00A43899" w:rsidP="00A43899">
            <w:pPr>
              <w:rPr>
                <w:sz w:val="28"/>
                <w:szCs w:val="28"/>
              </w:rPr>
            </w:pPr>
            <w:r w:rsidRPr="00E60B32">
              <w:rPr>
                <w:sz w:val="28"/>
                <w:szCs w:val="28"/>
              </w:rPr>
              <w:t xml:space="preserve">- Подготовить плакаты-справки: «Этапы развития медицины в городе», «Город, медицина города – молодёжи и молодой семье». </w:t>
            </w:r>
          </w:p>
          <w:p w:rsidR="00A43899" w:rsidRPr="00E60B32" w:rsidRDefault="00A43899" w:rsidP="00A43899">
            <w:pPr>
              <w:rPr>
                <w:sz w:val="28"/>
                <w:szCs w:val="28"/>
              </w:rPr>
            </w:pPr>
            <w:r w:rsidRPr="00E60B32">
              <w:rPr>
                <w:sz w:val="28"/>
                <w:szCs w:val="28"/>
              </w:rPr>
              <w:t>- Сборы-летучки творческой группы: Что сделано? Что ещё предстоит сделать</w:t>
            </w:r>
          </w:p>
        </w:tc>
        <w:tc>
          <w:tcPr>
            <w:tcW w:w="4580" w:type="dxa"/>
            <w:shd w:val="clear" w:color="auto" w:fill="auto"/>
          </w:tcPr>
          <w:p w:rsidR="00A43899" w:rsidRPr="00E60B32" w:rsidRDefault="00A43899" w:rsidP="00A43899">
            <w:pPr>
              <w:jc w:val="both"/>
              <w:rPr>
                <w:sz w:val="28"/>
                <w:szCs w:val="28"/>
              </w:rPr>
            </w:pPr>
            <w:r w:rsidRPr="00E60B32">
              <w:rPr>
                <w:b/>
                <w:sz w:val="28"/>
                <w:szCs w:val="28"/>
              </w:rPr>
              <w:t>Родительское собрание</w:t>
            </w:r>
            <w:r w:rsidRPr="00E60B32">
              <w:rPr>
                <w:sz w:val="28"/>
                <w:szCs w:val="28"/>
              </w:rPr>
              <w:t>:</w:t>
            </w:r>
          </w:p>
          <w:p w:rsidR="00A43899" w:rsidRPr="00E60B32" w:rsidRDefault="00A43899" w:rsidP="00A43899">
            <w:pPr>
              <w:jc w:val="both"/>
              <w:rPr>
                <w:sz w:val="28"/>
                <w:szCs w:val="28"/>
              </w:rPr>
            </w:pPr>
            <w:r w:rsidRPr="00E60B32">
              <w:rPr>
                <w:sz w:val="28"/>
                <w:szCs w:val="28"/>
              </w:rPr>
              <w:t>«Итоги 1-ой четверти. Этика поведения старшеклассников. Заботливые отношения к окружающему миру и людям. Тем. период 2-ой четверти».</w:t>
            </w:r>
          </w:p>
          <w:p w:rsidR="00A43899" w:rsidRPr="00E60B32" w:rsidRDefault="00A43899" w:rsidP="00A43899">
            <w:pPr>
              <w:jc w:val="both"/>
              <w:rPr>
                <w:sz w:val="28"/>
                <w:szCs w:val="28"/>
              </w:rPr>
            </w:pPr>
            <w:r w:rsidRPr="00E60B32">
              <w:rPr>
                <w:sz w:val="28"/>
                <w:szCs w:val="28"/>
              </w:rPr>
              <w:t xml:space="preserve"> </w:t>
            </w:r>
          </w:p>
          <w:p w:rsidR="00A43899" w:rsidRPr="00E60B32" w:rsidRDefault="00A43899" w:rsidP="00A43899">
            <w:pPr>
              <w:jc w:val="both"/>
              <w:rPr>
                <w:sz w:val="28"/>
                <w:szCs w:val="28"/>
              </w:rPr>
            </w:pPr>
            <w:r w:rsidRPr="00E60B32">
              <w:rPr>
                <w:sz w:val="28"/>
                <w:szCs w:val="28"/>
              </w:rPr>
              <w:t>Встреча с учителями-предметниками по программе Круглого стола.</w:t>
            </w:r>
          </w:p>
          <w:p w:rsidR="00A43899" w:rsidRPr="00E60B32" w:rsidRDefault="00A43899" w:rsidP="00A43899">
            <w:pPr>
              <w:rPr>
                <w:b/>
                <w:sz w:val="28"/>
                <w:szCs w:val="28"/>
              </w:rPr>
            </w:pPr>
          </w:p>
        </w:tc>
      </w:tr>
      <w:tr w:rsidR="00A43899" w:rsidRPr="00E60B32" w:rsidTr="00A43899">
        <w:tc>
          <w:tcPr>
            <w:tcW w:w="1965" w:type="dxa"/>
            <w:shd w:val="clear" w:color="auto" w:fill="auto"/>
          </w:tcPr>
          <w:p w:rsidR="00A43899" w:rsidRPr="00E60B32" w:rsidRDefault="00A43899" w:rsidP="00A43899">
            <w:pPr>
              <w:rPr>
                <w:b/>
                <w:sz w:val="28"/>
                <w:szCs w:val="28"/>
              </w:rPr>
            </w:pPr>
            <w:r w:rsidRPr="00E60B32">
              <w:rPr>
                <w:b/>
                <w:sz w:val="28"/>
                <w:szCs w:val="28"/>
              </w:rPr>
              <w:t>Коллективное проведение</w:t>
            </w:r>
          </w:p>
        </w:tc>
        <w:tc>
          <w:tcPr>
            <w:tcW w:w="1257" w:type="dxa"/>
            <w:shd w:val="clear" w:color="auto" w:fill="auto"/>
          </w:tcPr>
          <w:p w:rsidR="00A43899" w:rsidRPr="00E60B32" w:rsidRDefault="00A43899" w:rsidP="00A43899">
            <w:pPr>
              <w:jc w:val="both"/>
              <w:rPr>
                <w:sz w:val="28"/>
                <w:szCs w:val="28"/>
              </w:rPr>
            </w:pPr>
            <w:r w:rsidRPr="00E60B32">
              <w:rPr>
                <w:sz w:val="28"/>
                <w:szCs w:val="28"/>
              </w:rPr>
              <w:t>22-23.12.</w:t>
            </w:r>
          </w:p>
        </w:tc>
        <w:tc>
          <w:tcPr>
            <w:tcW w:w="6984" w:type="dxa"/>
            <w:shd w:val="clear" w:color="auto" w:fill="auto"/>
          </w:tcPr>
          <w:p w:rsidR="00A43899" w:rsidRPr="00E60B32" w:rsidRDefault="00A43899" w:rsidP="00A43899">
            <w:pPr>
              <w:rPr>
                <w:b/>
                <w:sz w:val="28"/>
                <w:szCs w:val="28"/>
              </w:rPr>
            </w:pPr>
            <w:r w:rsidRPr="00E60B32">
              <w:rPr>
                <w:b/>
                <w:sz w:val="28"/>
                <w:szCs w:val="28"/>
              </w:rPr>
              <w:t>Урок города.</w:t>
            </w:r>
          </w:p>
          <w:p w:rsidR="00A43899" w:rsidRPr="00E60B32" w:rsidRDefault="00A43899" w:rsidP="00A43899">
            <w:pPr>
              <w:rPr>
                <w:b/>
                <w:i/>
                <w:sz w:val="28"/>
                <w:szCs w:val="28"/>
              </w:rPr>
            </w:pPr>
            <w:r w:rsidRPr="00E60B32">
              <w:rPr>
                <w:sz w:val="28"/>
                <w:szCs w:val="28"/>
              </w:rPr>
              <w:t xml:space="preserve">Круглый стол </w:t>
            </w:r>
            <w:r w:rsidRPr="00E60B32">
              <w:rPr>
                <w:b/>
                <w:i/>
                <w:sz w:val="28"/>
                <w:szCs w:val="28"/>
              </w:rPr>
              <w:t>«Здоровая семья – здоровый город»</w:t>
            </w:r>
          </w:p>
          <w:p w:rsidR="00A43899" w:rsidRPr="00E60B32" w:rsidRDefault="00A43899" w:rsidP="00A43899">
            <w:pPr>
              <w:rPr>
                <w:i/>
                <w:sz w:val="28"/>
                <w:szCs w:val="28"/>
              </w:rPr>
            </w:pPr>
            <w:r w:rsidRPr="00E60B32">
              <w:rPr>
                <w:i/>
                <w:sz w:val="28"/>
                <w:szCs w:val="28"/>
              </w:rPr>
              <w:t>(реализация плана-алгоритма круглого стола)</w:t>
            </w:r>
          </w:p>
        </w:tc>
        <w:tc>
          <w:tcPr>
            <w:tcW w:w="4580" w:type="dxa"/>
            <w:shd w:val="clear" w:color="auto" w:fill="auto"/>
          </w:tcPr>
          <w:p w:rsidR="00A43899" w:rsidRPr="00E60B32" w:rsidRDefault="00A43899" w:rsidP="00A43899">
            <w:pPr>
              <w:jc w:val="both"/>
              <w:rPr>
                <w:sz w:val="28"/>
                <w:szCs w:val="28"/>
              </w:rPr>
            </w:pPr>
            <w:r w:rsidRPr="00E60B32">
              <w:rPr>
                <w:sz w:val="28"/>
                <w:szCs w:val="28"/>
              </w:rPr>
              <w:t>Родители присутствуют в роли помощников и гостей.</w:t>
            </w:r>
          </w:p>
        </w:tc>
      </w:tr>
      <w:tr w:rsidR="00A43899" w:rsidRPr="00E60B32" w:rsidTr="00A43899">
        <w:tc>
          <w:tcPr>
            <w:tcW w:w="1965" w:type="dxa"/>
            <w:shd w:val="clear" w:color="auto" w:fill="auto"/>
          </w:tcPr>
          <w:p w:rsidR="00A43899" w:rsidRPr="00E60B32" w:rsidRDefault="00A43899" w:rsidP="00A43899">
            <w:pPr>
              <w:rPr>
                <w:b/>
                <w:sz w:val="28"/>
                <w:szCs w:val="28"/>
              </w:rPr>
            </w:pPr>
            <w:r w:rsidRPr="00E60B32">
              <w:rPr>
                <w:b/>
                <w:sz w:val="28"/>
                <w:szCs w:val="28"/>
              </w:rPr>
              <w:t>Коллективное подведение итогов</w:t>
            </w:r>
          </w:p>
        </w:tc>
        <w:tc>
          <w:tcPr>
            <w:tcW w:w="1257" w:type="dxa"/>
            <w:shd w:val="clear" w:color="auto" w:fill="auto"/>
          </w:tcPr>
          <w:p w:rsidR="00A43899" w:rsidRPr="00E60B32" w:rsidRDefault="00A43899" w:rsidP="00A43899">
            <w:pPr>
              <w:jc w:val="both"/>
              <w:rPr>
                <w:sz w:val="28"/>
                <w:szCs w:val="28"/>
              </w:rPr>
            </w:pPr>
            <w:r w:rsidRPr="00E60B32">
              <w:rPr>
                <w:sz w:val="28"/>
                <w:szCs w:val="28"/>
              </w:rPr>
              <w:t>24-25.12.</w:t>
            </w:r>
          </w:p>
        </w:tc>
        <w:tc>
          <w:tcPr>
            <w:tcW w:w="6984" w:type="dxa"/>
            <w:shd w:val="clear" w:color="auto" w:fill="auto"/>
          </w:tcPr>
          <w:p w:rsidR="00A43899" w:rsidRPr="00E60B32" w:rsidRDefault="00A43899" w:rsidP="00A43899">
            <w:pPr>
              <w:rPr>
                <w:b/>
                <w:sz w:val="28"/>
                <w:szCs w:val="28"/>
              </w:rPr>
            </w:pPr>
            <w:r w:rsidRPr="00E60B32">
              <w:rPr>
                <w:b/>
                <w:sz w:val="28"/>
                <w:szCs w:val="28"/>
              </w:rPr>
              <w:t>Сбор-огонек</w:t>
            </w:r>
            <w:r w:rsidRPr="00E60B32">
              <w:rPr>
                <w:sz w:val="28"/>
                <w:szCs w:val="28"/>
              </w:rPr>
              <w:t>: Что получилось? Что не получилось: Какими мы были в этот период? Что появилось нового? Что учесть на будущее?</w:t>
            </w:r>
          </w:p>
        </w:tc>
        <w:tc>
          <w:tcPr>
            <w:tcW w:w="4580" w:type="dxa"/>
            <w:shd w:val="clear" w:color="auto" w:fill="auto"/>
          </w:tcPr>
          <w:p w:rsidR="00A43899" w:rsidRPr="00E60B32" w:rsidRDefault="00A43899" w:rsidP="00A43899">
            <w:pPr>
              <w:jc w:val="both"/>
              <w:rPr>
                <w:sz w:val="28"/>
                <w:szCs w:val="28"/>
              </w:rPr>
            </w:pPr>
            <w:r w:rsidRPr="00E60B32">
              <w:rPr>
                <w:sz w:val="28"/>
                <w:szCs w:val="28"/>
              </w:rPr>
              <w:t>Встреча с родительским комитетом по итогам праздника.</w:t>
            </w:r>
          </w:p>
        </w:tc>
      </w:tr>
      <w:tr w:rsidR="00A43899" w:rsidRPr="00E60B32" w:rsidTr="00A43899">
        <w:tc>
          <w:tcPr>
            <w:tcW w:w="1965" w:type="dxa"/>
            <w:shd w:val="clear" w:color="auto" w:fill="auto"/>
          </w:tcPr>
          <w:p w:rsidR="00A43899" w:rsidRPr="00E60B32" w:rsidRDefault="00A43899" w:rsidP="00A43899">
            <w:pPr>
              <w:rPr>
                <w:b/>
                <w:sz w:val="28"/>
                <w:szCs w:val="28"/>
              </w:rPr>
            </w:pPr>
            <w:r w:rsidRPr="00E60B32">
              <w:rPr>
                <w:b/>
                <w:sz w:val="28"/>
                <w:szCs w:val="28"/>
              </w:rPr>
              <w:t>Последействие</w:t>
            </w:r>
          </w:p>
        </w:tc>
        <w:tc>
          <w:tcPr>
            <w:tcW w:w="1257" w:type="dxa"/>
            <w:shd w:val="clear" w:color="auto" w:fill="auto"/>
          </w:tcPr>
          <w:p w:rsidR="00A43899" w:rsidRPr="00E60B32" w:rsidRDefault="00A43899" w:rsidP="00A43899">
            <w:pPr>
              <w:jc w:val="both"/>
              <w:rPr>
                <w:sz w:val="28"/>
                <w:szCs w:val="28"/>
              </w:rPr>
            </w:pPr>
            <w:r w:rsidRPr="00E60B32">
              <w:rPr>
                <w:sz w:val="28"/>
                <w:szCs w:val="28"/>
              </w:rPr>
              <w:t>26-29.12.</w:t>
            </w:r>
          </w:p>
        </w:tc>
        <w:tc>
          <w:tcPr>
            <w:tcW w:w="6984" w:type="dxa"/>
            <w:shd w:val="clear" w:color="auto" w:fill="auto"/>
          </w:tcPr>
          <w:p w:rsidR="00A43899" w:rsidRPr="00E60B32" w:rsidRDefault="00A43899" w:rsidP="00A43899">
            <w:pPr>
              <w:rPr>
                <w:b/>
                <w:sz w:val="28"/>
                <w:szCs w:val="28"/>
              </w:rPr>
            </w:pPr>
            <w:r w:rsidRPr="00E60B32">
              <w:rPr>
                <w:sz w:val="28"/>
                <w:szCs w:val="28"/>
              </w:rPr>
              <w:t>Осмысление прошлого. Задумки на новый период. Продолжение дневника класса. Зимняя вылазка в лес</w:t>
            </w:r>
          </w:p>
        </w:tc>
        <w:tc>
          <w:tcPr>
            <w:tcW w:w="4580" w:type="dxa"/>
            <w:shd w:val="clear" w:color="auto" w:fill="auto"/>
          </w:tcPr>
          <w:p w:rsidR="00A43899" w:rsidRPr="00E60B32" w:rsidRDefault="00A43899" w:rsidP="00A43899">
            <w:pPr>
              <w:jc w:val="both"/>
              <w:rPr>
                <w:sz w:val="28"/>
                <w:szCs w:val="28"/>
              </w:rPr>
            </w:pPr>
            <w:r w:rsidRPr="00E60B32">
              <w:rPr>
                <w:sz w:val="28"/>
                <w:szCs w:val="28"/>
              </w:rPr>
              <w:t>Индивидуальные встречи с родителями.</w:t>
            </w:r>
          </w:p>
          <w:p w:rsidR="00A43899" w:rsidRPr="00E60B32" w:rsidRDefault="00A43899" w:rsidP="00A43899">
            <w:pPr>
              <w:jc w:val="both"/>
              <w:rPr>
                <w:sz w:val="28"/>
                <w:szCs w:val="28"/>
              </w:rPr>
            </w:pPr>
            <w:r w:rsidRPr="00E60B32">
              <w:rPr>
                <w:sz w:val="28"/>
                <w:szCs w:val="28"/>
              </w:rPr>
              <w:t>Помощь в проведении Новогоднего огонька.</w:t>
            </w:r>
          </w:p>
        </w:tc>
      </w:tr>
    </w:tbl>
    <w:p w:rsidR="00A43899" w:rsidRPr="00A16B86" w:rsidRDefault="00A43899" w:rsidP="00A43899">
      <w:pPr>
        <w:rPr>
          <w:b/>
          <w:sz w:val="28"/>
          <w:szCs w:val="28"/>
        </w:rPr>
      </w:pPr>
    </w:p>
    <w:p w:rsidR="00A43899" w:rsidRPr="00A16B86" w:rsidRDefault="00A43899" w:rsidP="00A43899">
      <w:pPr>
        <w:rPr>
          <w:b/>
          <w:i/>
          <w:sz w:val="28"/>
          <w:szCs w:val="28"/>
        </w:rPr>
      </w:pPr>
      <w:r w:rsidRPr="00A16B86">
        <w:rPr>
          <w:b/>
          <w:sz w:val="28"/>
          <w:szCs w:val="28"/>
        </w:rPr>
        <w:t>10 класс:</w:t>
      </w:r>
      <w:r w:rsidRPr="00A16B86">
        <w:rPr>
          <w:sz w:val="28"/>
          <w:szCs w:val="28"/>
        </w:rPr>
        <w:t xml:space="preserve"> </w:t>
      </w:r>
      <w:r w:rsidRPr="00A16B86">
        <w:rPr>
          <w:b/>
          <w:i/>
          <w:sz w:val="28"/>
          <w:szCs w:val="28"/>
        </w:rPr>
        <w:t>«Красота семейных отношений»</w:t>
      </w:r>
    </w:p>
    <w:p w:rsidR="00A43899" w:rsidRPr="00A16B86" w:rsidRDefault="00A43899" w:rsidP="00A43899">
      <w:pP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7"/>
        <w:gridCol w:w="1237"/>
        <w:gridCol w:w="6624"/>
        <w:gridCol w:w="4405"/>
      </w:tblGrid>
      <w:tr w:rsidR="00A43899" w:rsidRPr="00E60B32" w:rsidTr="00A43899">
        <w:tc>
          <w:tcPr>
            <w:tcW w:w="1965"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Стадии</w:t>
            </w:r>
          </w:p>
          <w:p w:rsidR="00A43899" w:rsidRPr="00E60B32" w:rsidRDefault="00A43899" w:rsidP="00A43899">
            <w:pPr>
              <w:rPr>
                <w:b/>
                <w:sz w:val="28"/>
                <w:szCs w:val="28"/>
              </w:rPr>
            </w:pPr>
          </w:p>
        </w:tc>
        <w:tc>
          <w:tcPr>
            <w:tcW w:w="1257"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Дата</w:t>
            </w:r>
          </w:p>
        </w:tc>
        <w:tc>
          <w:tcPr>
            <w:tcW w:w="6984"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коллективом класса</w:t>
            </w:r>
          </w:p>
        </w:tc>
        <w:tc>
          <w:tcPr>
            <w:tcW w:w="458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родителями</w:t>
            </w:r>
          </w:p>
        </w:tc>
      </w:tr>
      <w:tr w:rsidR="00A43899" w:rsidRPr="00E60B32" w:rsidTr="00A43899">
        <w:tc>
          <w:tcPr>
            <w:tcW w:w="1965" w:type="dxa"/>
            <w:shd w:val="clear" w:color="auto" w:fill="auto"/>
          </w:tcPr>
          <w:p w:rsidR="00A43899" w:rsidRPr="00E60B32" w:rsidRDefault="00A43899" w:rsidP="00A43899">
            <w:pPr>
              <w:ind w:right="113"/>
              <w:rPr>
                <w:b/>
                <w:sz w:val="28"/>
                <w:szCs w:val="28"/>
              </w:rPr>
            </w:pPr>
            <w:r w:rsidRPr="00E60B32">
              <w:rPr>
                <w:b/>
                <w:sz w:val="28"/>
                <w:szCs w:val="28"/>
              </w:rPr>
              <w:t>Предваритель-ная работа</w:t>
            </w:r>
          </w:p>
        </w:tc>
        <w:tc>
          <w:tcPr>
            <w:tcW w:w="1257" w:type="dxa"/>
            <w:shd w:val="clear" w:color="auto" w:fill="auto"/>
          </w:tcPr>
          <w:p w:rsidR="00A43899" w:rsidRPr="00E60B32" w:rsidRDefault="00A43899" w:rsidP="00A43899">
            <w:pPr>
              <w:tabs>
                <w:tab w:val="left" w:pos="1140"/>
              </w:tabs>
              <w:rPr>
                <w:sz w:val="28"/>
                <w:szCs w:val="28"/>
              </w:rPr>
            </w:pPr>
            <w:r w:rsidRPr="00E60B32">
              <w:rPr>
                <w:sz w:val="28"/>
                <w:szCs w:val="28"/>
              </w:rPr>
              <w:t>10.11.-15.11.</w:t>
            </w:r>
          </w:p>
        </w:tc>
        <w:tc>
          <w:tcPr>
            <w:tcW w:w="6984" w:type="dxa"/>
            <w:shd w:val="clear" w:color="auto" w:fill="auto"/>
          </w:tcPr>
          <w:p w:rsidR="00A43899" w:rsidRPr="00E60B32" w:rsidRDefault="00A43899" w:rsidP="00A43899">
            <w:pPr>
              <w:rPr>
                <w:b/>
                <w:sz w:val="28"/>
                <w:szCs w:val="28"/>
              </w:rPr>
            </w:pPr>
            <w:r w:rsidRPr="00E60B32">
              <w:rPr>
                <w:b/>
                <w:sz w:val="28"/>
                <w:szCs w:val="28"/>
              </w:rPr>
              <w:t>Сбор-старт</w:t>
            </w:r>
            <w:r w:rsidRPr="00E60B32">
              <w:rPr>
                <w:sz w:val="28"/>
                <w:szCs w:val="28"/>
              </w:rPr>
              <w:t>. Беседа о периоде, определение направлений деятельности, инициативные карточки.</w:t>
            </w:r>
          </w:p>
        </w:tc>
        <w:tc>
          <w:tcPr>
            <w:tcW w:w="4580" w:type="dxa"/>
            <w:shd w:val="clear" w:color="auto" w:fill="auto"/>
          </w:tcPr>
          <w:p w:rsidR="00A43899" w:rsidRPr="00E60B32" w:rsidRDefault="00A43899" w:rsidP="00A43899">
            <w:pPr>
              <w:jc w:val="both"/>
              <w:rPr>
                <w:sz w:val="28"/>
                <w:szCs w:val="28"/>
              </w:rPr>
            </w:pPr>
            <w:r w:rsidRPr="00E60B32">
              <w:rPr>
                <w:b/>
                <w:sz w:val="28"/>
                <w:szCs w:val="28"/>
              </w:rPr>
              <w:t>Стартовая беседа</w:t>
            </w:r>
            <w:r w:rsidRPr="00E60B32">
              <w:rPr>
                <w:sz w:val="28"/>
                <w:szCs w:val="28"/>
              </w:rPr>
              <w:t xml:space="preserve"> с родителями о периоде. Формирование родительской инициативной группы (РИГ).</w:t>
            </w:r>
          </w:p>
        </w:tc>
      </w:tr>
      <w:tr w:rsidR="00A43899" w:rsidRPr="00E60B32" w:rsidTr="00A43899">
        <w:tc>
          <w:tcPr>
            <w:tcW w:w="1965" w:type="dxa"/>
            <w:shd w:val="clear" w:color="auto" w:fill="auto"/>
          </w:tcPr>
          <w:p w:rsidR="00A43899" w:rsidRPr="00E60B32" w:rsidRDefault="00A43899" w:rsidP="00A43899">
            <w:pPr>
              <w:ind w:right="113"/>
              <w:rPr>
                <w:b/>
                <w:sz w:val="28"/>
                <w:szCs w:val="28"/>
              </w:rPr>
            </w:pPr>
            <w:r w:rsidRPr="00E60B32">
              <w:rPr>
                <w:b/>
                <w:sz w:val="28"/>
                <w:szCs w:val="28"/>
              </w:rPr>
              <w:t>Коллективное планирование</w:t>
            </w:r>
          </w:p>
        </w:tc>
        <w:tc>
          <w:tcPr>
            <w:tcW w:w="1257" w:type="dxa"/>
            <w:shd w:val="clear" w:color="auto" w:fill="auto"/>
          </w:tcPr>
          <w:p w:rsidR="00A43899" w:rsidRPr="00E60B32" w:rsidRDefault="00A43899" w:rsidP="00A43899">
            <w:pPr>
              <w:rPr>
                <w:sz w:val="28"/>
                <w:szCs w:val="28"/>
              </w:rPr>
            </w:pPr>
            <w:r w:rsidRPr="00E60B32">
              <w:rPr>
                <w:sz w:val="28"/>
                <w:szCs w:val="28"/>
              </w:rPr>
              <w:t>16.11.-20.11.</w:t>
            </w:r>
          </w:p>
        </w:tc>
        <w:tc>
          <w:tcPr>
            <w:tcW w:w="6984" w:type="dxa"/>
            <w:shd w:val="clear" w:color="auto" w:fill="auto"/>
          </w:tcPr>
          <w:p w:rsidR="00A43899" w:rsidRPr="00E60B32" w:rsidRDefault="00A43899" w:rsidP="00A43899">
            <w:pPr>
              <w:rPr>
                <w:sz w:val="28"/>
                <w:szCs w:val="28"/>
              </w:rPr>
            </w:pPr>
            <w:r w:rsidRPr="00E60B32">
              <w:rPr>
                <w:b/>
                <w:sz w:val="28"/>
                <w:szCs w:val="28"/>
              </w:rPr>
              <w:t>Сбор-планирование</w:t>
            </w:r>
            <w:r w:rsidRPr="00E60B32">
              <w:rPr>
                <w:sz w:val="28"/>
                <w:szCs w:val="28"/>
              </w:rPr>
              <w:t>. Обсуждение инициативных карточек, плана проведения периода, определение роли каждого. Утверждение Совета дела.</w:t>
            </w:r>
          </w:p>
        </w:tc>
        <w:tc>
          <w:tcPr>
            <w:tcW w:w="4580" w:type="dxa"/>
            <w:shd w:val="clear" w:color="auto" w:fill="auto"/>
          </w:tcPr>
          <w:p w:rsidR="00A43899" w:rsidRPr="00E60B32" w:rsidRDefault="00A43899" w:rsidP="00A43899">
            <w:pPr>
              <w:jc w:val="both"/>
              <w:rPr>
                <w:sz w:val="28"/>
                <w:szCs w:val="28"/>
              </w:rPr>
            </w:pPr>
            <w:r w:rsidRPr="00E60B32">
              <w:rPr>
                <w:b/>
                <w:sz w:val="28"/>
                <w:szCs w:val="28"/>
              </w:rPr>
              <w:t xml:space="preserve">Стартовый сбор </w:t>
            </w:r>
            <w:r w:rsidRPr="00E60B32">
              <w:rPr>
                <w:sz w:val="28"/>
                <w:szCs w:val="28"/>
              </w:rPr>
              <w:t>РИГ:</w:t>
            </w:r>
          </w:p>
          <w:p w:rsidR="00A43899" w:rsidRPr="00E60B32" w:rsidRDefault="00A43899" w:rsidP="00A43899">
            <w:pPr>
              <w:pStyle w:val="af1"/>
              <w:rPr>
                <w:b/>
                <w:szCs w:val="28"/>
              </w:rPr>
            </w:pPr>
            <w:r w:rsidRPr="00E60B32">
              <w:rPr>
                <w:b/>
                <w:szCs w:val="28"/>
              </w:rPr>
              <w:t>– определение степени и форм участия родителей в периоде.</w:t>
            </w:r>
          </w:p>
        </w:tc>
      </w:tr>
      <w:tr w:rsidR="00A43899" w:rsidRPr="00E60B32" w:rsidTr="00A43899">
        <w:tc>
          <w:tcPr>
            <w:tcW w:w="1965" w:type="dxa"/>
            <w:shd w:val="clear" w:color="auto" w:fill="auto"/>
          </w:tcPr>
          <w:p w:rsidR="00A43899" w:rsidRPr="00E60B32" w:rsidRDefault="00A43899" w:rsidP="00A43899">
            <w:pPr>
              <w:ind w:right="113"/>
              <w:rPr>
                <w:b/>
                <w:sz w:val="28"/>
                <w:szCs w:val="28"/>
              </w:rPr>
            </w:pPr>
            <w:r w:rsidRPr="00E60B32">
              <w:rPr>
                <w:b/>
                <w:sz w:val="28"/>
                <w:szCs w:val="28"/>
              </w:rPr>
              <w:t>Коллективная подготовка</w:t>
            </w:r>
          </w:p>
        </w:tc>
        <w:tc>
          <w:tcPr>
            <w:tcW w:w="1257" w:type="dxa"/>
            <w:shd w:val="clear" w:color="auto" w:fill="auto"/>
          </w:tcPr>
          <w:p w:rsidR="00A43899" w:rsidRPr="00E60B32" w:rsidRDefault="00A43899" w:rsidP="00A43899">
            <w:pPr>
              <w:jc w:val="both"/>
              <w:rPr>
                <w:sz w:val="28"/>
                <w:szCs w:val="28"/>
              </w:rPr>
            </w:pPr>
            <w:r w:rsidRPr="00E60B32">
              <w:rPr>
                <w:sz w:val="28"/>
                <w:szCs w:val="28"/>
              </w:rPr>
              <w:t>21.11.- 21.12.</w:t>
            </w:r>
          </w:p>
        </w:tc>
        <w:tc>
          <w:tcPr>
            <w:tcW w:w="6984" w:type="dxa"/>
            <w:shd w:val="clear" w:color="auto" w:fill="auto"/>
          </w:tcPr>
          <w:p w:rsidR="00A43899" w:rsidRPr="00E60B32" w:rsidRDefault="00A43899" w:rsidP="00A43899">
            <w:pPr>
              <w:rPr>
                <w:b/>
                <w:sz w:val="28"/>
                <w:szCs w:val="28"/>
              </w:rPr>
            </w:pPr>
            <w:r w:rsidRPr="00E60B32">
              <w:rPr>
                <w:b/>
                <w:sz w:val="28"/>
                <w:szCs w:val="28"/>
              </w:rPr>
              <w:t>Воспитательные занятия.</w:t>
            </w:r>
          </w:p>
          <w:p w:rsidR="00A43899" w:rsidRPr="00E60B32" w:rsidRDefault="00A43899" w:rsidP="00A43899">
            <w:pPr>
              <w:rPr>
                <w:sz w:val="28"/>
                <w:szCs w:val="28"/>
              </w:rPr>
            </w:pPr>
            <w:r w:rsidRPr="00E60B32">
              <w:rPr>
                <w:sz w:val="28"/>
                <w:szCs w:val="28"/>
              </w:rPr>
              <w:t>1. Правовые основы семьи и брака.</w:t>
            </w:r>
          </w:p>
          <w:p w:rsidR="00A43899" w:rsidRPr="00E60B32" w:rsidRDefault="00A43899" w:rsidP="00A43899">
            <w:pPr>
              <w:rPr>
                <w:sz w:val="28"/>
                <w:szCs w:val="28"/>
              </w:rPr>
            </w:pPr>
            <w:r w:rsidRPr="00E60B32">
              <w:rPr>
                <w:sz w:val="28"/>
                <w:szCs w:val="28"/>
              </w:rPr>
              <w:t>2. Православные основы семьи.</w:t>
            </w:r>
          </w:p>
          <w:p w:rsidR="00A43899" w:rsidRPr="00E60B32" w:rsidRDefault="00A43899" w:rsidP="00A43899">
            <w:pPr>
              <w:rPr>
                <w:sz w:val="28"/>
                <w:szCs w:val="28"/>
              </w:rPr>
            </w:pPr>
            <w:r w:rsidRPr="00E60B32">
              <w:rPr>
                <w:sz w:val="28"/>
                <w:szCs w:val="28"/>
              </w:rPr>
              <w:t>3. Этика отношений юношей и девушек.</w:t>
            </w:r>
          </w:p>
          <w:p w:rsidR="00A43899" w:rsidRPr="00E60B32" w:rsidRDefault="00A43899" w:rsidP="00A43899">
            <w:pPr>
              <w:rPr>
                <w:sz w:val="28"/>
                <w:szCs w:val="28"/>
              </w:rPr>
            </w:pPr>
            <w:r w:rsidRPr="00E60B32">
              <w:rPr>
                <w:sz w:val="28"/>
                <w:szCs w:val="28"/>
              </w:rPr>
              <w:t>4. Защита социальных проектов: «Какой я себе представляю свою семью?»</w:t>
            </w:r>
          </w:p>
          <w:p w:rsidR="00A43899" w:rsidRPr="00E60B32" w:rsidRDefault="00A43899" w:rsidP="00A43899">
            <w:pPr>
              <w:rPr>
                <w:sz w:val="28"/>
                <w:szCs w:val="28"/>
              </w:rPr>
            </w:pPr>
            <w:r w:rsidRPr="00E60B32">
              <w:rPr>
                <w:sz w:val="28"/>
                <w:szCs w:val="28"/>
              </w:rPr>
              <w:t>5. Что такое власть над собой?</w:t>
            </w:r>
          </w:p>
          <w:p w:rsidR="00A43899" w:rsidRPr="00E60B32" w:rsidRDefault="00A43899" w:rsidP="00A43899">
            <w:pPr>
              <w:rPr>
                <w:sz w:val="28"/>
                <w:szCs w:val="28"/>
              </w:rPr>
            </w:pPr>
            <w:r w:rsidRPr="00E60B32">
              <w:rPr>
                <w:sz w:val="28"/>
                <w:szCs w:val="28"/>
              </w:rPr>
              <w:t xml:space="preserve">6. </w:t>
            </w:r>
            <w:r w:rsidRPr="00E60B32">
              <w:rPr>
                <w:b/>
                <w:sz w:val="28"/>
                <w:szCs w:val="28"/>
              </w:rPr>
              <w:t>Урок мужества:</w:t>
            </w:r>
            <w:r w:rsidRPr="00E60B32">
              <w:rPr>
                <w:sz w:val="28"/>
                <w:szCs w:val="28"/>
              </w:rPr>
              <w:t xml:space="preserve"> Кемеровчане в Московской битве.</w:t>
            </w:r>
          </w:p>
          <w:p w:rsidR="00A43899" w:rsidRPr="00E60B32" w:rsidRDefault="00A43899" w:rsidP="00A43899">
            <w:pPr>
              <w:rPr>
                <w:b/>
                <w:sz w:val="28"/>
                <w:szCs w:val="28"/>
              </w:rPr>
            </w:pPr>
            <w:r w:rsidRPr="00E60B32">
              <w:rPr>
                <w:b/>
                <w:sz w:val="28"/>
                <w:szCs w:val="28"/>
              </w:rPr>
              <w:t>Организационно-подготовительная работа:</w:t>
            </w:r>
          </w:p>
          <w:p w:rsidR="00A43899" w:rsidRPr="00E60B32" w:rsidRDefault="00A43899" w:rsidP="00A43899">
            <w:pPr>
              <w:rPr>
                <w:sz w:val="28"/>
                <w:szCs w:val="28"/>
              </w:rPr>
            </w:pPr>
            <w:r w:rsidRPr="00E60B32">
              <w:rPr>
                <w:b/>
                <w:sz w:val="28"/>
                <w:szCs w:val="28"/>
              </w:rPr>
              <w:t xml:space="preserve">- </w:t>
            </w:r>
            <w:r w:rsidRPr="00E60B32">
              <w:rPr>
                <w:sz w:val="28"/>
                <w:szCs w:val="28"/>
              </w:rPr>
              <w:t xml:space="preserve">Разработка плана-сценария диспута. </w:t>
            </w:r>
          </w:p>
          <w:p w:rsidR="00A43899" w:rsidRPr="00E60B32" w:rsidRDefault="00A43899" w:rsidP="00A43899">
            <w:pPr>
              <w:rPr>
                <w:sz w:val="28"/>
                <w:szCs w:val="28"/>
              </w:rPr>
            </w:pPr>
            <w:r w:rsidRPr="00E60B32">
              <w:rPr>
                <w:sz w:val="28"/>
                <w:szCs w:val="28"/>
              </w:rPr>
              <w:t>- Составить список приглашённых гостей и провести с ними встречи-беседы о цели их выступления на диспуте.</w:t>
            </w:r>
          </w:p>
          <w:p w:rsidR="00A43899" w:rsidRPr="00E60B32" w:rsidRDefault="00A43899" w:rsidP="00A43899">
            <w:pPr>
              <w:rPr>
                <w:sz w:val="28"/>
                <w:szCs w:val="28"/>
              </w:rPr>
            </w:pPr>
            <w:r w:rsidRPr="00E60B32">
              <w:rPr>
                <w:sz w:val="28"/>
                <w:szCs w:val="28"/>
              </w:rPr>
              <w:t xml:space="preserve">- Создание творческой группы, распределение поручений, назначение ведущих, проведение репетиций. </w:t>
            </w:r>
          </w:p>
          <w:p w:rsidR="00A43899" w:rsidRPr="00E60B32" w:rsidRDefault="00A43899" w:rsidP="00A43899">
            <w:pPr>
              <w:rPr>
                <w:sz w:val="28"/>
                <w:szCs w:val="28"/>
              </w:rPr>
            </w:pPr>
            <w:r w:rsidRPr="00E60B32">
              <w:rPr>
                <w:sz w:val="28"/>
                <w:szCs w:val="28"/>
              </w:rPr>
              <w:t>- Подготовка подарков и цветов для диспута, приглашений для гостей.</w:t>
            </w:r>
          </w:p>
          <w:p w:rsidR="00A43899" w:rsidRPr="00E60B32" w:rsidRDefault="00A43899" w:rsidP="00A43899">
            <w:pPr>
              <w:rPr>
                <w:sz w:val="28"/>
                <w:szCs w:val="28"/>
              </w:rPr>
            </w:pPr>
            <w:r w:rsidRPr="00E60B32">
              <w:rPr>
                <w:sz w:val="28"/>
                <w:szCs w:val="28"/>
              </w:rPr>
              <w:t>- Оформить мудрые мысли, высказывания о семье и семейных отношениях для использования их в ходе диспута.</w:t>
            </w:r>
          </w:p>
          <w:p w:rsidR="00A43899" w:rsidRPr="00E60B32" w:rsidRDefault="00A43899" w:rsidP="00A43899">
            <w:pPr>
              <w:rPr>
                <w:sz w:val="28"/>
                <w:szCs w:val="28"/>
              </w:rPr>
            </w:pPr>
            <w:r w:rsidRPr="00E60B32">
              <w:rPr>
                <w:sz w:val="28"/>
                <w:szCs w:val="28"/>
              </w:rPr>
              <w:t>- Оформить историческую справку «Конституция РФ, законодательство о семье и браке».</w:t>
            </w:r>
          </w:p>
          <w:p w:rsidR="00A43899" w:rsidRPr="00E60B32" w:rsidRDefault="00A43899" w:rsidP="00A43899">
            <w:pPr>
              <w:rPr>
                <w:sz w:val="28"/>
                <w:szCs w:val="28"/>
              </w:rPr>
            </w:pPr>
            <w:r w:rsidRPr="00E60B32">
              <w:rPr>
                <w:sz w:val="28"/>
                <w:szCs w:val="28"/>
              </w:rPr>
              <w:t>- Сборы-летучки творческой группы: Что сделано? Что ещё предстоит сделать</w:t>
            </w:r>
          </w:p>
        </w:tc>
        <w:tc>
          <w:tcPr>
            <w:tcW w:w="4580" w:type="dxa"/>
            <w:shd w:val="clear" w:color="auto" w:fill="auto"/>
          </w:tcPr>
          <w:p w:rsidR="00A43899" w:rsidRPr="00E60B32" w:rsidRDefault="00A43899" w:rsidP="00A43899">
            <w:pPr>
              <w:pStyle w:val="25"/>
              <w:rPr>
                <w:szCs w:val="28"/>
              </w:rPr>
            </w:pPr>
            <w:r w:rsidRPr="00E60B32">
              <w:rPr>
                <w:b/>
                <w:szCs w:val="28"/>
              </w:rPr>
              <w:t>Сборы РИГ</w:t>
            </w:r>
            <w:r w:rsidRPr="00E60B32">
              <w:rPr>
                <w:szCs w:val="28"/>
              </w:rPr>
              <w:t>:</w:t>
            </w:r>
          </w:p>
          <w:p w:rsidR="00A43899" w:rsidRPr="00E60B32" w:rsidRDefault="00A43899" w:rsidP="00A43899">
            <w:pPr>
              <w:pStyle w:val="25"/>
              <w:rPr>
                <w:szCs w:val="28"/>
              </w:rPr>
            </w:pPr>
            <w:r>
              <w:t xml:space="preserve">- </w:t>
            </w:r>
            <w:r w:rsidRPr="00E60B32">
              <w:rPr>
                <w:szCs w:val="28"/>
              </w:rPr>
              <w:t>распределение поручений по сладкому столу;</w:t>
            </w:r>
          </w:p>
          <w:p w:rsidR="00A43899" w:rsidRPr="00E60B32" w:rsidRDefault="00A43899" w:rsidP="00A43899">
            <w:pPr>
              <w:jc w:val="both"/>
              <w:rPr>
                <w:sz w:val="28"/>
                <w:szCs w:val="28"/>
              </w:rPr>
            </w:pPr>
            <w:r w:rsidRPr="00E60B32">
              <w:rPr>
                <w:sz w:val="28"/>
                <w:szCs w:val="28"/>
              </w:rPr>
              <w:t>- текущая помощь ребятам в подготовке диспута;</w:t>
            </w:r>
          </w:p>
          <w:p w:rsidR="00A43899" w:rsidRPr="00E60B32" w:rsidRDefault="00A43899" w:rsidP="00A43899">
            <w:pPr>
              <w:jc w:val="both"/>
              <w:rPr>
                <w:sz w:val="28"/>
                <w:szCs w:val="28"/>
              </w:rPr>
            </w:pPr>
            <w:r w:rsidRPr="00E60B32">
              <w:rPr>
                <w:sz w:val="28"/>
                <w:szCs w:val="28"/>
              </w:rPr>
              <w:t>- обсуждение своего участия в диспуте.</w:t>
            </w:r>
          </w:p>
          <w:p w:rsidR="00A43899" w:rsidRPr="00E60B32" w:rsidRDefault="00A43899" w:rsidP="00A43899">
            <w:pPr>
              <w:rPr>
                <w:sz w:val="28"/>
                <w:szCs w:val="28"/>
              </w:rPr>
            </w:pPr>
          </w:p>
          <w:p w:rsidR="00A43899" w:rsidRPr="00E60B32" w:rsidRDefault="00A43899" w:rsidP="00A43899">
            <w:pPr>
              <w:rPr>
                <w:sz w:val="28"/>
                <w:szCs w:val="28"/>
                <w:u w:val="single"/>
              </w:rPr>
            </w:pPr>
            <w:r w:rsidRPr="00E60B32">
              <w:rPr>
                <w:sz w:val="28"/>
                <w:szCs w:val="28"/>
              </w:rPr>
              <w:t xml:space="preserve"> </w:t>
            </w:r>
            <w:r w:rsidRPr="00E60B32">
              <w:rPr>
                <w:b/>
                <w:sz w:val="28"/>
                <w:szCs w:val="28"/>
              </w:rPr>
              <w:t>Родительское собрание</w:t>
            </w:r>
            <w:r w:rsidRPr="00E60B32">
              <w:rPr>
                <w:sz w:val="28"/>
                <w:szCs w:val="28"/>
                <w:u w:val="single"/>
              </w:rPr>
              <w:t xml:space="preserve">: </w:t>
            </w:r>
          </w:p>
          <w:p w:rsidR="00A43899" w:rsidRPr="00E60B32" w:rsidRDefault="00A43899" w:rsidP="00A43899">
            <w:pPr>
              <w:rPr>
                <w:sz w:val="28"/>
                <w:szCs w:val="28"/>
              </w:rPr>
            </w:pPr>
            <w:r w:rsidRPr="00E60B32">
              <w:rPr>
                <w:sz w:val="28"/>
                <w:szCs w:val="28"/>
              </w:rPr>
              <w:t>«Роль родителей в подготовке старшеклассников к семейной жизни. Культура внешнего облика».</w:t>
            </w:r>
          </w:p>
          <w:p w:rsidR="00A43899" w:rsidRPr="00E60B32" w:rsidRDefault="00A43899" w:rsidP="00A43899">
            <w:pPr>
              <w:jc w:val="both"/>
              <w:rPr>
                <w:sz w:val="28"/>
                <w:szCs w:val="28"/>
              </w:rPr>
            </w:pPr>
          </w:p>
          <w:p w:rsidR="00A43899" w:rsidRPr="00E60B32" w:rsidRDefault="00A43899" w:rsidP="00A43899">
            <w:pPr>
              <w:jc w:val="both"/>
              <w:rPr>
                <w:sz w:val="28"/>
                <w:szCs w:val="28"/>
              </w:rPr>
            </w:pPr>
          </w:p>
          <w:p w:rsidR="00A43899" w:rsidRPr="00E60B32" w:rsidRDefault="00A43899" w:rsidP="00A43899">
            <w:pPr>
              <w:jc w:val="both"/>
              <w:rPr>
                <w:sz w:val="28"/>
                <w:szCs w:val="28"/>
              </w:rPr>
            </w:pPr>
            <w:r w:rsidRPr="00E60B32">
              <w:rPr>
                <w:sz w:val="28"/>
                <w:szCs w:val="28"/>
              </w:rPr>
              <w:t>Помощь в оформлении помещения, елки, сладких столов.</w:t>
            </w:r>
          </w:p>
          <w:p w:rsidR="00A43899" w:rsidRPr="00E60B32" w:rsidRDefault="00A43899" w:rsidP="00A43899">
            <w:pPr>
              <w:rPr>
                <w:b/>
                <w:sz w:val="28"/>
                <w:szCs w:val="28"/>
              </w:rPr>
            </w:pPr>
          </w:p>
        </w:tc>
      </w:tr>
      <w:tr w:rsidR="00A43899" w:rsidRPr="00E60B32" w:rsidTr="00A43899">
        <w:tc>
          <w:tcPr>
            <w:tcW w:w="1965" w:type="dxa"/>
            <w:shd w:val="clear" w:color="auto" w:fill="auto"/>
          </w:tcPr>
          <w:p w:rsidR="00A43899" w:rsidRPr="00E60B32" w:rsidRDefault="00A43899" w:rsidP="00A43899">
            <w:pPr>
              <w:rPr>
                <w:b/>
                <w:sz w:val="28"/>
                <w:szCs w:val="28"/>
              </w:rPr>
            </w:pPr>
            <w:r w:rsidRPr="00E60B32">
              <w:rPr>
                <w:b/>
                <w:sz w:val="28"/>
                <w:szCs w:val="28"/>
              </w:rPr>
              <w:t>Коллективное проведение</w:t>
            </w:r>
          </w:p>
        </w:tc>
        <w:tc>
          <w:tcPr>
            <w:tcW w:w="1257" w:type="dxa"/>
            <w:shd w:val="clear" w:color="auto" w:fill="auto"/>
          </w:tcPr>
          <w:p w:rsidR="00A43899" w:rsidRPr="00E60B32" w:rsidRDefault="00A43899" w:rsidP="00A43899">
            <w:pPr>
              <w:jc w:val="both"/>
              <w:rPr>
                <w:sz w:val="28"/>
                <w:szCs w:val="28"/>
              </w:rPr>
            </w:pPr>
            <w:r w:rsidRPr="00E60B32">
              <w:rPr>
                <w:sz w:val="28"/>
                <w:szCs w:val="28"/>
              </w:rPr>
              <w:t>22-23.12.</w:t>
            </w:r>
          </w:p>
        </w:tc>
        <w:tc>
          <w:tcPr>
            <w:tcW w:w="6984" w:type="dxa"/>
            <w:shd w:val="clear" w:color="auto" w:fill="auto"/>
          </w:tcPr>
          <w:p w:rsidR="00A43899" w:rsidRPr="00E60B32" w:rsidRDefault="00A43899" w:rsidP="00A43899">
            <w:pPr>
              <w:rPr>
                <w:b/>
                <w:sz w:val="28"/>
                <w:szCs w:val="28"/>
              </w:rPr>
            </w:pPr>
            <w:r w:rsidRPr="00E60B32">
              <w:rPr>
                <w:b/>
                <w:sz w:val="28"/>
                <w:szCs w:val="28"/>
              </w:rPr>
              <w:t>Урок города.</w:t>
            </w:r>
          </w:p>
          <w:p w:rsidR="00A43899" w:rsidRPr="007824AA" w:rsidRDefault="00A43899" w:rsidP="00A43899">
            <w:pPr>
              <w:rPr>
                <w:b/>
                <w:i/>
                <w:sz w:val="28"/>
                <w:szCs w:val="28"/>
              </w:rPr>
            </w:pPr>
            <w:r w:rsidRPr="00E60B32">
              <w:rPr>
                <w:sz w:val="28"/>
                <w:szCs w:val="28"/>
              </w:rPr>
              <w:t xml:space="preserve">Диспут-размышление </w:t>
            </w:r>
            <w:r w:rsidRPr="00E60B32">
              <w:rPr>
                <w:b/>
                <w:i/>
                <w:sz w:val="28"/>
                <w:szCs w:val="28"/>
              </w:rPr>
              <w:t>«Красота семейных отношений»</w:t>
            </w:r>
            <w:r w:rsidR="007824AA">
              <w:rPr>
                <w:b/>
                <w:i/>
                <w:sz w:val="28"/>
                <w:szCs w:val="28"/>
              </w:rPr>
              <w:t xml:space="preserve"> </w:t>
            </w:r>
            <w:r w:rsidRPr="00E60B32">
              <w:rPr>
                <w:i/>
                <w:sz w:val="28"/>
                <w:szCs w:val="28"/>
              </w:rPr>
              <w:t>(реализация плана-алгоритма диспута)</w:t>
            </w:r>
          </w:p>
        </w:tc>
        <w:tc>
          <w:tcPr>
            <w:tcW w:w="4580" w:type="dxa"/>
            <w:shd w:val="clear" w:color="auto" w:fill="auto"/>
          </w:tcPr>
          <w:p w:rsidR="00A43899" w:rsidRPr="00E60B32" w:rsidRDefault="00A43899" w:rsidP="00A43899">
            <w:pPr>
              <w:rPr>
                <w:sz w:val="28"/>
                <w:szCs w:val="28"/>
              </w:rPr>
            </w:pPr>
            <w:r w:rsidRPr="00E60B32">
              <w:rPr>
                <w:sz w:val="28"/>
                <w:szCs w:val="28"/>
              </w:rPr>
              <w:t>Присутствие в роли гостей и участника, помощь в оформлении «сладкого стола».</w:t>
            </w:r>
          </w:p>
        </w:tc>
      </w:tr>
      <w:tr w:rsidR="00A43899" w:rsidRPr="00E60B32" w:rsidTr="00A43899">
        <w:tc>
          <w:tcPr>
            <w:tcW w:w="1965" w:type="dxa"/>
            <w:shd w:val="clear" w:color="auto" w:fill="auto"/>
          </w:tcPr>
          <w:p w:rsidR="00A43899" w:rsidRPr="00E60B32" w:rsidRDefault="00A43899" w:rsidP="00A43899">
            <w:pPr>
              <w:rPr>
                <w:b/>
                <w:sz w:val="28"/>
                <w:szCs w:val="28"/>
              </w:rPr>
            </w:pPr>
            <w:r w:rsidRPr="00E60B32">
              <w:rPr>
                <w:b/>
                <w:sz w:val="28"/>
                <w:szCs w:val="28"/>
              </w:rPr>
              <w:t>Коллективное подведение итогов</w:t>
            </w:r>
          </w:p>
        </w:tc>
        <w:tc>
          <w:tcPr>
            <w:tcW w:w="1257" w:type="dxa"/>
            <w:shd w:val="clear" w:color="auto" w:fill="auto"/>
          </w:tcPr>
          <w:p w:rsidR="00A43899" w:rsidRPr="00E60B32" w:rsidRDefault="00A43899" w:rsidP="00A43899">
            <w:pPr>
              <w:jc w:val="both"/>
              <w:rPr>
                <w:sz w:val="28"/>
                <w:szCs w:val="28"/>
              </w:rPr>
            </w:pPr>
            <w:r w:rsidRPr="00E60B32">
              <w:rPr>
                <w:sz w:val="28"/>
                <w:szCs w:val="28"/>
              </w:rPr>
              <w:t>24-25.12.</w:t>
            </w:r>
          </w:p>
        </w:tc>
        <w:tc>
          <w:tcPr>
            <w:tcW w:w="6984" w:type="dxa"/>
            <w:shd w:val="clear" w:color="auto" w:fill="auto"/>
          </w:tcPr>
          <w:p w:rsidR="00A43899" w:rsidRPr="00E60B32" w:rsidRDefault="00A43899" w:rsidP="00A43899">
            <w:pPr>
              <w:rPr>
                <w:b/>
                <w:sz w:val="28"/>
                <w:szCs w:val="28"/>
              </w:rPr>
            </w:pPr>
            <w:r w:rsidRPr="00E60B32">
              <w:rPr>
                <w:b/>
                <w:sz w:val="28"/>
                <w:szCs w:val="28"/>
              </w:rPr>
              <w:t>Сбор-огонек</w:t>
            </w:r>
            <w:r w:rsidRPr="00E60B32">
              <w:rPr>
                <w:sz w:val="28"/>
                <w:szCs w:val="28"/>
              </w:rPr>
              <w:t>: Что получилось? Что не получилось: Какими мы были в этот период? Что появилось нового? Что учесть на будущее?</w:t>
            </w:r>
          </w:p>
        </w:tc>
        <w:tc>
          <w:tcPr>
            <w:tcW w:w="4580" w:type="dxa"/>
            <w:shd w:val="clear" w:color="auto" w:fill="auto"/>
          </w:tcPr>
          <w:p w:rsidR="00A43899" w:rsidRPr="00E60B32" w:rsidRDefault="00A43899" w:rsidP="00A43899">
            <w:pPr>
              <w:jc w:val="both"/>
              <w:rPr>
                <w:sz w:val="28"/>
                <w:szCs w:val="28"/>
              </w:rPr>
            </w:pPr>
            <w:r w:rsidRPr="00E60B32">
              <w:rPr>
                <w:sz w:val="28"/>
                <w:szCs w:val="28"/>
              </w:rPr>
              <w:t>Присутствие на сборе, высказывание своих замечаний, советов на будущее.</w:t>
            </w:r>
          </w:p>
        </w:tc>
      </w:tr>
      <w:tr w:rsidR="00A43899" w:rsidRPr="00E60B32" w:rsidTr="00A43899">
        <w:tc>
          <w:tcPr>
            <w:tcW w:w="1965" w:type="dxa"/>
            <w:shd w:val="clear" w:color="auto" w:fill="auto"/>
          </w:tcPr>
          <w:p w:rsidR="00A43899" w:rsidRPr="00E60B32" w:rsidRDefault="00A43899" w:rsidP="00A43899">
            <w:pPr>
              <w:rPr>
                <w:b/>
                <w:sz w:val="28"/>
                <w:szCs w:val="28"/>
              </w:rPr>
            </w:pPr>
            <w:r w:rsidRPr="00E60B32">
              <w:rPr>
                <w:b/>
                <w:sz w:val="28"/>
                <w:szCs w:val="28"/>
              </w:rPr>
              <w:t>Последействие</w:t>
            </w:r>
          </w:p>
        </w:tc>
        <w:tc>
          <w:tcPr>
            <w:tcW w:w="1257" w:type="dxa"/>
            <w:shd w:val="clear" w:color="auto" w:fill="auto"/>
          </w:tcPr>
          <w:p w:rsidR="00A43899" w:rsidRPr="00E60B32" w:rsidRDefault="00A43899" w:rsidP="00A43899">
            <w:pPr>
              <w:jc w:val="both"/>
              <w:rPr>
                <w:sz w:val="28"/>
                <w:szCs w:val="28"/>
              </w:rPr>
            </w:pPr>
            <w:r w:rsidRPr="00E60B32">
              <w:rPr>
                <w:sz w:val="28"/>
                <w:szCs w:val="28"/>
              </w:rPr>
              <w:t>26-29.12.</w:t>
            </w:r>
          </w:p>
        </w:tc>
        <w:tc>
          <w:tcPr>
            <w:tcW w:w="6984" w:type="dxa"/>
            <w:shd w:val="clear" w:color="auto" w:fill="auto"/>
          </w:tcPr>
          <w:p w:rsidR="00A43899" w:rsidRPr="00E60B32" w:rsidRDefault="00A43899" w:rsidP="00A43899">
            <w:pPr>
              <w:rPr>
                <w:b/>
                <w:sz w:val="28"/>
                <w:szCs w:val="28"/>
              </w:rPr>
            </w:pPr>
            <w:r w:rsidRPr="00E60B32">
              <w:rPr>
                <w:sz w:val="28"/>
                <w:szCs w:val="28"/>
              </w:rPr>
              <w:t>Осмысление прошлого. Задумки на новый период. Продолжение дневника класса. Зимняя вылазка в лес</w:t>
            </w:r>
          </w:p>
        </w:tc>
        <w:tc>
          <w:tcPr>
            <w:tcW w:w="4580" w:type="dxa"/>
            <w:shd w:val="clear" w:color="auto" w:fill="auto"/>
          </w:tcPr>
          <w:p w:rsidR="00A43899" w:rsidRPr="00E60B32" w:rsidRDefault="00A43899" w:rsidP="00A43899">
            <w:pPr>
              <w:jc w:val="both"/>
              <w:rPr>
                <w:sz w:val="28"/>
                <w:szCs w:val="28"/>
              </w:rPr>
            </w:pPr>
            <w:r w:rsidRPr="00E60B32">
              <w:rPr>
                <w:sz w:val="28"/>
                <w:szCs w:val="28"/>
              </w:rPr>
              <w:t>Помощь в оформлении дневника класса. Участие в лыжном походе, помощь в организации Новогоднего огонька.</w:t>
            </w:r>
          </w:p>
        </w:tc>
      </w:tr>
    </w:tbl>
    <w:p w:rsidR="00A43899" w:rsidRPr="00A16B86" w:rsidRDefault="00A43899" w:rsidP="00A43899">
      <w:pPr>
        <w:rPr>
          <w:b/>
          <w:sz w:val="28"/>
          <w:szCs w:val="28"/>
        </w:rPr>
      </w:pPr>
    </w:p>
    <w:p w:rsidR="00A43899" w:rsidRPr="00A16B86" w:rsidRDefault="00A43899" w:rsidP="00A43899">
      <w:pPr>
        <w:rPr>
          <w:b/>
          <w:i/>
          <w:sz w:val="28"/>
          <w:szCs w:val="28"/>
        </w:rPr>
      </w:pPr>
      <w:r w:rsidRPr="00A16B86">
        <w:rPr>
          <w:b/>
          <w:sz w:val="28"/>
          <w:szCs w:val="28"/>
        </w:rPr>
        <w:t>11 класс:</w:t>
      </w:r>
      <w:r w:rsidRPr="00A16B86">
        <w:rPr>
          <w:sz w:val="28"/>
          <w:szCs w:val="28"/>
        </w:rPr>
        <w:t xml:space="preserve"> </w:t>
      </w:r>
      <w:r w:rsidRPr="00A16B86">
        <w:rPr>
          <w:b/>
          <w:i/>
          <w:sz w:val="28"/>
          <w:szCs w:val="28"/>
        </w:rPr>
        <w:t>«Молодая семья – надежда Кузбасса»</w:t>
      </w:r>
    </w:p>
    <w:p w:rsidR="00A43899" w:rsidRPr="00A16B86" w:rsidRDefault="00A43899" w:rsidP="00A43899">
      <w:pP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7"/>
        <w:gridCol w:w="1236"/>
        <w:gridCol w:w="6625"/>
        <w:gridCol w:w="4405"/>
      </w:tblGrid>
      <w:tr w:rsidR="00A43899" w:rsidRPr="00E60B32" w:rsidTr="00A43899">
        <w:tc>
          <w:tcPr>
            <w:tcW w:w="1965"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Стадии</w:t>
            </w:r>
          </w:p>
          <w:p w:rsidR="00A43899" w:rsidRPr="00E60B32" w:rsidRDefault="00A43899" w:rsidP="00A43899">
            <w:pPr>
              <w:rPr>
                <w:b/>
                <w:sz w:val="28"/>
                <w:szCs w:val="28"/>
              </w:rPr>
            </w:pPr>
          </w:p>
        </w:tc>
        <w:tc>
          <w:tcPr>
            <w:tcW w:w="1256"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Дата</w:t>
            </w:r>
          </w:p>
        </w:tc>
        <w:tc>
          <w:tcPr>
            <w:tcW w:w="6985"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коллективом класса</w:t>
            </w:r>
          </w:p>
        </w:tc>
        <w:tc>
          <w:tcPr>
            <w:tcW w:w="458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родителями</w:t>
            </w:r>
          </w:p>
        </w:tc>
      </w:tr>
      <w:tr w:rsidR="00A43899" w:rsidRPr="00E60B32" w:rsidTr="00A43899">
        <w:tc>
          <w:tcPr>
            <w:tcW w:w="1965" w:type="dxa"/>
            <w:shd w:val="clear" w:color="auto" w:fill="auto"/>
          </w:tcPr>
          <w:p w:rsidR="00A43899" w:rsidRPr="00E60B32" w:rsidRDefault="00A43899" w:rsidP="00A43899">
            <w:pPr>
              <w:ind w:right="113"/>
              <w:rPr>
                <w:b/>
                <w:sz w:val="28"/>
                <w:szCs w:val="28"/>
              </w:rPr>
            </w:pPr>
            <w:r w:rsidRPr="00E60B32">
              <w:rPr>
                <w:b/>
                <w:sz w:val="28"/>
                <w:szCs w:val="28"/>
              </w:rPr>
              <w:t>Предваритель-ная работа</w:t>
            </w:r>
          </w:p>
        </w:tc>
        <w:tc>
          <w:tcPr>
            <w:tcW w:w="1256" w:type="dxa"/>
            <w:shd w:val="clear" w:color="auto" w:fill="auto"/>
          </w:tcPr>
          <w:p w:rsidR="00A43899" w:rsidRPr="00E60B32" w:rsidRDefault="00A43899" w:rsidP="00A43899">
            <w:pPr>
              <w:tabs>
                <w:tab w:val="left" w:pos="1140"/>
              </w:tabs>
              <w:rPr>
                <w:sz w:val="28"/>
                <w:szCs w:val="28"/>
              </w:rPr>
            </w:pPr>
            <w:r w:rsidRPr="00E60B32">
              <w:rPr>
                <w:sz w:val="28"/>
                <w:szCs w:val="28"/>
              </w:rPr>
              <w:t>10.11.-15.11.</w:t>
            </w:r>
          </w:p>
        </w:tc>
        <w:tc>
          <w:tcPr>
            <w:tcW w:w="6985" w:type="dxa"/>
            <w:shd w:val="clear" w:color="auto" w:fill="auto"/>
          </w:tcPr>
          <w:p w:rsidR="00A43899" w:rsidRPr="00E60B32" w:rsidRDefault="00A43899" w:rsidP="00A43899">
            <w:pPr>
              <w:rPr>
                <w:b/>
                <w:sz w:val="28"/>
                <w:szCs w:val="28"/>
              </w:rPr>
            </w:pPr>
            <w:r w:rsidRPr="00E60B32">
              <w:rPr>
                <w:b/>
                <w:sz w:val="28"/>
                <w:szCs w:val="28"/>
              </w:rPr>
              <w:t>Сбор-старт</w:t>
            </w:r>
            <w:r w:rsidRPr="00E60B32">
              <w:rPr>
                <w:sz w:val="28"/>
                <w:szCs w:val="28"/>
              </w:rPr>
              <w:t>. Беседа о периоде, определение направлений деятельности, инициативные карточки.</w:t>
            </w:r>
          </w:p>
        </w:tc>
        <w:tc>
          <w:tcPr>
            <w:tcW w:w="4580" w:type="dxa"/>
            <w:shd w:val="clear" w:color="auto" w:fill="auto"/>
          </w:tcPr>
          <w:p w:rsidR="00A43899" w:rsidRPr="00E60B32" w:rsidRDefault="00A43899" w:rsidP="00A43899">
            <w:pPr>
              <w:jc w:val="both"/>
              <w:rPr>
                <w:sz w:val="28"/>
                <w:szCs w:val="28"/>
              </w:rPr>
            </w:pPr>
            <w:r w:rsidRPr="00E60B32">
              <w:rPr>
                <w:b/>
                <w:sz w:val="28"/>
                <w:szCs w:val="28"/>
              </w:rPr>
              <w:t>Стартовая беседа</w:t>
            </w:r>
            <w:r w:rsidRPr="00E60B32">
              <w:rPr>
                <w:sz w:val="28"/>
                <w:szCs w:val="28"/>
              </w:rPr>
              <w:t xml:space="preserve"> о периоде, создание родительской инициативной группы (РИГ)</w:t>
            </w:r>
          </w:p>
        </w:tc>
      </w:tr>
      <w:tr w:rsidR="00A43899" w:rsidRPr="00E60B32" w:rsidTr="00A43899">
        <w:tc>
          <w:tcPr>
            <w:tcW w:w="1965" w:type="dxa"/>
            <w:shd w:val="clear" w:color="auto" w:fill="auto"/>
          </w:tcPr>
          <w:p w:rsidR="00A43899" w:rsidRPr="00E60B32" w:rsidRDefault="00A43899" w:rsidP="00A43899">
            <w:pPr>
              <w:ind w:right="113"/>
              <w:rPr>
                <w:b/>
                <w:sz w:val="28"/>
                <w:szCs w:val="28"/>
              </w:rPr>
            </w:pPr>
            <w:r w:rsidRPr="00E60B32">
              <w:rPr>
                <w:b/>
                <w:sz w:val="28"/>
                <w:szCs w:val="28"/>
              </w:rPr>
              <w:t>Коллективное планирование</w:t>
            </w:r>
          </w:p>
          <w:p w:rsidR="00A43899" w:rsidRPr="00E60B32" w:rsidRDefault="00A43899" w:rsidP="00A43899">
            <w:pPr>
              <w:rPr>
                <w:b/>
                <w:sz w:val="28"/>
                <w:szCs w:val="28"/>
              </w:rPr>
            </w:pPr>
          </w:p>
        </w:tc>
        <w:tc>
          <w:tcPr>
            <w:tcW w:w="1256" w:type="dxa"/>
            <w:shd w:val="clear" w:color="auto" w:fill="auto"/>
          </w:tcPr>
          <w:p w:rsidR="00A43899" w:rsidRPr="00E60B32" w:rsidRDefault="00A43899" w:rsidP="00A43899">
            <w:pPr>
              <w:rPr>
                <w:sz w:val="28"/>
                <w:szCs w:val="28"/>
              </w:rPr>
            </w:pPr>
            <w:r w:rsidRPr="00E60B32">
              <w:rPr>
                <w:sz w:val="28"/>
                <w:szCs w:val="28"/>
              </w:rPr>
              <w:t>16.11.-20.11.</w:t>
            </w:r>
          </w:p>
        </w:tc>
        <w:tc>
          <w:tcPr>
            <w:tcW w:w="6985" w:type="dxa"/>
            <w:shd w:val="clear" w:color="auto" w:fill="auto"/>
          </w:tcPr>
          <w:p w:rsidR="00A43899" w:rsidRPr="00E60B32" w:rsidRDefault="00A43899" w:rsidP="00A43899">
            <w:pPr>
              <w:rPr>
                <w:sz w:val="28"/>
                <w:szCs w:val="28"/>
              </w:rPr>
            </w:pPr>
            <w:r w:rsidRPr="00E60B32">
              <w:rPr>
                <w:b/>
                <w:sz w:val="28"/>
                <w:szCs w:val="28"/>
              </w:rPr>
              <w:t>Сбор-планирование</w:t>
            </w:r>
            <w:r w:rsidRPr="00E60B32">
              <w:rPr>
                <w:sz w:val="28"/>
                <w:szCs w:val="28"/>
              </w:rPr>
              <w:t>. Обсуждение инициативных карточек, плана проведения периода, определение роли каждого. Утверждение Совета дела.</w:t>
            </w:r>
          </w:p>
        </w:tc>
        <w:tc>
          <w:tcPr>
            <w:tcW w:w="4580" w:type="dxa"/>
            <w:shd w:val="clear" w:color="auto" w:fill="auto"/>
          </w:tcPr>
          <w:p w:rsidR="00A43899" w:rsidRPr="00E60B32" w:rsidRDefault="00A43899" w:rsidP="00A43899">
            <w:pPr>
              <w:jc w:val="both"/>
              <w:rPr>
                <w:sz w:val="28"/>
                <w:szCs w:val="28"/>
              </w:rPr>
            </w:pPr>
            <w:r w:rsidRPr="00E60B32">
              <w:rPr>
                <w:b/>
                <w:sz w:val="28"/>
                <w:szCs w:val="28"/>
              </w:rPr>
              <w:t xml:space="preserve">Стартовый сбор </w:t>
            </w:r>
            <w:r w:rsidRPr="00E60B32">
              <w:rPr>
                <w:sz w:val="28"/>
                <w:szCs w:val="28"/>
              </w:rPr>
              <w:t>РИГ: определение степени и форм участия в периоде, свои задумки к периоду.</w:t>
            </w:r>
          </w:p>
        </w:tc>
      </w:tr>
      <w:tr w:rsidR="00A43899" w:rsidRPr="00E60B32" w:rsidTr="00A43899">
        <w:tc>
          <w:tcPr>
            <w:tcW w:w="1965" w:type="dxa"/>
            <w:shd w:val="clear" w:color="auto" w:fill="auto"/>
          </w:tcPr>
          <w:p w:rsidR="00A43899" w:rsidRPr="00E60B32" w:rsidRDefault="00A43899" w:rsidP="00A43899">
            <w:pPr>
              <w:ind w:right="113"/>
              <w:rPr>
                <w:b/>
                <w:sz w:val="28"/>
                <w:szCs w:val="28"/>
              </w:rPr>
            </w:pPr>
            <w:r w:rsidRPr="00E60B32">
              <w:rPr>
                <w:b/>
                <w:sz w:val="28"/>
                <w:szCs w:val="28"/>
              </w:rPr>
              <w:t>Коллективная подготовка</w:t>
            </w:r>
          </w:p>
        </w:tc>
        <w:tc>
          <w:tcPr>
            <w:tcW w:w="1256" w:type="dxa"/>
            <w:shd w:val="clear" w:color="auto" w:fill="auto"/>
          </w:tcPr>
          <w:p w:rsidR="00A43899" w:rsidRPr="00E60B32" w:rsidRDefault="00A43899" w:rsidP="00A43899">
            <w:pPr>
              <w:jc w:val="both"/>
              <w:rPr>
                <w:sz w:val="28"/>
                <w:szCs w:val="28"/>
              </w:rPr>
            </w:pPr>
            <w:r w:rsidRPr="00E60B32">
              <w:rPr>
                <w:sz w:val="28"/>
                <w:szCs w:val="28"/>
              </w:rPr>
              <w:t>21.11.- 21.12.</w:t>
            </w:r>
          </w:p>
        </w:tc>
        <w:tc>
          <w:tcPr>
            <w:tcW w:w="6985" w:type="dxa"/>
            <w:shd w:val="clear" w:color="auto" w:fill="auto"/>
          </w:tcPr>
          <w:p w:rsidR="00A43899" w:rsidRPr="00E60B32" w:rsidRDefault="00A43899" w:rsidP="00A43899">
            <w:pPr>
              <w:rPr>
                <w:b/>
                <w:sz w:val="28"/>
                <w:szCs w:val="28"/>
              </w:rPr>
            </w:pPr>
            <w:r w:rsidRPr="00E60B32">
              <w:rPr>
                <w:b/>
                <w:sz w:val="28"/>
                <w:szCs w:val="28"/>
              </w:rPr>
              <w:t>Воспитательные занятия.</w:t>
            </w:r>
          </w:p>
          <w:p w:rsidR="00A43899" w:rsidRPr="00E60B32" w:rsidRDefault="00A43899" w:rsidP="00A43899">
            <w:pPr>
              <w:rPr>
                <w:sz w:val="28"/>
                <w:szCs w:val="28"/>
              </w:rPr>
            </w:pPr>
            <w:r w:rsidRPr="00E60B32">
              <w:rPr>
                <w:sz w:val="28"/>
                <w:szCs w:val="28"/>
              </w:rPr>
              <w:t>1. Демографическая политика России.</w:t>
            </w:r>
          </w:p>
          <w:p w:rsidR="00A43899" w:rsidRPr="00E60B32" w:rsidRDefault="00A43899" w:rsidP="00A43899">
            <w:pPr>
              <w:rPr>
                <w:sz w:val="28"/>
                <w:szCs w:val="28"/>
              </w:rPr>
            </w:pPr>
            <w:r w:rsidRPr="00E60B32">
              <w:rPr>
                <w:sz w:val="28"/>
                <w:szCs w:val="28"/>
              </w:rPr>
              <w:t>2. Физическое совершенство личности.</w:t>
            </w:r>
          </w:p>
          <w:p w:rsidR="00A43899" w:rsidRPr="00E60B32" w:rsidRDefault="00A43899" w:rsidP="00A43899">
            <w:pPr>
              <w:rPr>
                <w:sz w:val="28"/>
                <w:szCs w:val="28"/>
              </w:rPr>
            </w:pPr>
            <w:r w:rsidRPr="00E60B32">
              <w:rPr>
                <w:sz w:val="28"/>
                <w:szCs w:val="28"/>
              </w:rPr>
              <w:t>3. Основы нравственного климата молодой семьи.</w:t>
            </w:r>
          </w:p>
          <w:p w:rsidR="00A43899" w:rsidRPr="00E60B32" w:rsidRDefault="00A43899" w:rsidP="00A43899">
            <w:pPr>
              <w:rPr>
                <w:sz w:val="28"/>
                <w:szCs w:val="28"/>
              </w:rPr>
            </w:pPr>
            <w:r w:rsidRPr="00E60B32">
              <w:rPr>
                <w:sz w:val="28"/>
                <w:szCs w:val="28"/>
              </w:rPr>
              <w:t>4. Защита социальных проектов: «Каким я представляю свой будущий семейный дом?».</w:t>
            </w:r>
          </w:p>
          <w:p w:rsidR="00A43899" w:rsidRPr="00E60B32" w:rsidRDefault="00A43899" w:rsidP="00A43899">
            <w:pPr>
              <w:rPr>
                <w:sz w:val="28"/>
                <w:szCs w:val="28"/>
              </w:rPr>
            </w:pPr>
            <w:r w:rsidRPr="00E60B32">
              <w:rPr>
                <w:sz w:val="28"/>
                <w:szCs w:val="28"/>
              </w:rPr>
              <w:t xml:space="preserve">5. </w:t>
            </w:r>
            <w:r w:rsidRPr="00E60B32">
              <w:rPr>
                <w:b/>
                <w:sz w:val="28"/>
                <w:szCs w:val="28"/>
              </w:rPr>
              <w:t>Урок мужества:</w:t>
            </w:r>
            <w:r w:rsidRPr="00E60B32">
              <w:rPr>
                <w:sz w:val="28"/>
                <w:szCs w:val="28"/>
              </w:rPr>
              <w:t xml:space="preserve"> Кемеровчане в Московской битве.</w:t>
            </w:r>
          </w:p>
          <w:p w:rsidR="00A43899" w:rsidRPr="00E60B32" w:rsidRDefault="00A43899" w:rsidP="00A43899">
            <w:pPr>
              <w:rPr>
                <w:b/>
                <w:sz w:val="28"/>
                <w:szCs w:val="28"/>
              </w:rPr>
            </w:pPr>
            <w:r w:rsidRPr="00E60B32">
              <w:rPr>
                <w:b/>
                <w:sz w:val="28"/>
                <w:szCs w:val="28"/>
              </w:rPr>
              <w:t>Организационно-подготовительная работа.</w:t>
            </w:r>
          </w:p>
          <w:p w:rsidR="00A43899" w:rsidRPr="00E60B32" w:rsidRDefault="00A43899" w:rsidP="00A43899">
            <w:pPr>
              <w:rPr>
                <w:sz w:val="28"/>
                <w:szCs w:val="28"/>
              </w:rPr>
            </w:pPr>
            <w:r w:rsidRPr="00E60B32">
              <w:rPr>
                <w:sz w:val="28"/>
                <w:szCs w:val="28"/>
              </w:rPr>
              <w:t>- Оформить выставку проектов «Каким я представляю свой будущий семейный дом?».</w:t>
            </w:r>
          </w:p>
          <w:p w:rsidR="00A43899" w:rsidRPr="00E60B32" w:rsidRDefault="00A43899" w:rsidP="00A43899">
            <w:pPr>
              <w:rPr>
                <w:sz w:val="28"/>
                <w:szCs w:val="28"/>
              </w:rPr>
            </w:pPr>
            <w:r w:rsidRPr="00E60B32">
              <w:rPr>
                <w:b/>
                <w:sz w:val="28"/>
                <w:szCs w:val="28"/>
              </w:rPr>
              <w:t xml:space="preserve">- </w:t>
            </w:r>
            <w:r w:rsidRPr="00E60B32">
              <w:rPr>
                <w:sz w:val="28"/>
                <w:szCs w:val="28"/>
              </w:rPr>
              <w:t>Разработка плана-сценария праздника-встречи.</w:t>
            </w:r>
          </w:p>
          <w:p w:rsidR="00A43899" w:rsidRPr="00E60B32" w:rsidRDefault="00A43899" w:rsidP="00A43899">
            <w:pPr>
              <w:rPr>
                <w:sz w:val="28"/>
                <w:szCs w:val="28"/>
              </w:rPr>
            </w:pPr>
            <w:r w:rsidRPr="00E60B32">
              <w:rPr>
                <w:sz w:val="28"/>
                <w:szCs w:val="28"/>
              </w:rPr>
              <w:t>- Составить список приглашенных гостей для участия в празднике. Провести с ними встречи-беседы о цели их выступления на празднике.</w:t>
            </w:r>
          </w:p>
          <w:p w:rsidR="00A43899" w:rsidRPr="00E60B32" w:rsidRDefault="00A43899" w:rsidP="00A43899">
            <w:pPr>
              <w:rPr>
                <w:sz w:val="28"/>
                <w:szCs w:val="28"/>
              </w:rPr>
            </w:pPr>
            <w:r w:rsidRPr="00E60B32">
              <w:rPr>
                <w:sz w:val="28"/>
                <w:szCs w:val="28"/>
              </w:rPr>
              <w:t>- Подготовить сообщения на тему: «Демографическая политика России», «Физическое совершенство личности», «Основа нравственного климата молодой семьи»</w:t>
            </w:r>
          </w:p>
          <w:p w:rsidR="00A43899" w:rsidRPr="00E60B32" w:rsidRDefault="00A43899" w:rsidP="00A43899">
            <w:pPr>
              <w:rPr>
                <w:sz w:val="28"/>
                <w:szCs w:val="28"/>
              </w:rPr>
            </w:pPr>
            <w:r w:rsidRPr="00E60B32">
              <w:rPr>
                <w:sz w:val="28"/>
                <w:szCs w:val="28"/>
              </w:rPr>
              <w:t xml:space="preserve">- Создание творческой группы, распределение поручений, назначение ведущих, проведение репетиций. </w:t>
            </w:r>
          </w:p>
          <w:p w:rsidR="00A43899" w:rsidRPr="00E60B32" w:rsidRDefault="00A43899" w:rsidP="00A43899">
            <w:pPr>
              <w:rPr>
                <w:sz w:val="28"/>
                <w:szCs w:val="28"/>
              </w:rPr>
            </w:pPr>
            <w:r w:rsidRPr="00E60B32">
              <w:rPr>
                <w:sz w:val="28"/>
                <w:szCs w:val="28"/>
              </w:rPr>
              <w:t>- Подготовка подарков и цветов для праздника, приглашений для гостей.</w:t>
            </w:r>
          </w:p>
          <w:p w:rsidR="00A43899" w:rsidRPr="00E60B32" w:rsidRDefault="00A43899" w:rsidP="00A43899">
            <w:pPr>
              <w:rPr>
                <w:sz w:val="28"/>
                <w:szCs w:val="28"/>
              </w:rPr>
            </w:pPr>
            <w:r w:rsidRPr="00E60B32">
              <w:rPr>
                <w:sz w:val="28"/>
                <w:szCs w:val="28"/>
              </w:rPr>
              <w:t>- Оформить исторические справки: «Демографическая политика России», «Динамика создания молодых семей в городе Кемерово, в Кузбассе», «Кузбасс, город Кемерово – молодой семье».</w:t>
            </w:r>
          </w:p>
          <w:p w:rsidR="00A43899" w:rsidRPr="00E60B32" w:rsidRDefault="00A43899" w:rsidP="00A43899">
            <w:pPr>
              <w:rPr>
                <w:sz w:val="28"/>
                <w:szCs w:val="28"/>
              </w:rPr>
            </w:pPr>
            <w:r w:rsidRPr="00E60B32">
              <w:rPr>
                <w:sz w:val="28"/>
                <w:szCs w:val="28"/>
              </w:rPr>
              <w:t>- Сборы-летучки творческой группы: Что сделано? Что ещё предстоит сделать?</w:t>
            </w:r>
          </w:p>
        </w:tc>
        <w:tc>
          <w:tcPr>
            <w:tcW w:w="4580" w:type="dxa"/>
            <w:shd w:val="clear" w:color="auto" w:fill="auto"/>
          </w:tcPr>
          <w:p w:rsidR="00A43899" w:rsidRPr="00E60B32" w:rsidRDefault="00A43899" w:rsidP="00A43899">
            <w:pPr>
              <w:jc w:val="both"/>
              <w:rPr>
                <w:b/>
                <w:sz w:val="28"/>
                <w:szCs w:val="28"/>
              </w:rPr>
            </w:pPr>
            <w:r w:rsidRPr="00E60B32">
              <w:rPr>
                <w:b/>
                <w:sz w:val="28"/>
                <w:szCs w:val="28"/>
              </w:rPr>
              <w:t>Сборы РИГ:</w:t>
            </w:r>
          </w:p>
          <w:p w:rsidR="00A43899" w:rsidRPr="00E60B32" w:rsidRDefault="00A43899" w:rsidP="000E6476">
            <w:pPr>
              <w:numPr>
                <w:ilvl w:val="0"/>
                <w:numId w:val="54"/>
              </w:numPr>
              <w:jc w:val="both"/>
              <w:rPr>
                <w:sz w:val="28"/>
                <w:szCs w:val="28"/>
              </w:rPr>
            </w:pPr>
            <w:r w:rsidRPr="00E60B32">
              <w:rPr>
                <w:sz w:val="28"/>
                <w:szCs w:val="28"/>
              </w:rPr>
              <w:t>Распределение поручений по периоду, по сладкому столу.</w:t>
            </w:r>
          </w:p>
          <w:p w:rsidR="00A43899" w:rsidRPr="00E60B32" w:rsidRDefault="00A43899" w:rsidP="000E6476">
            <w:pPr>
              <w:numPr>
                <w:ilvl w:val="0"/>
                <w:numId w:val="56"/>
              </w:numPr>
              <w:jc w:val="both"/>
              <w:rPr>
                <w:sz w:val="28"/>
                <w:szCs w:val="28"/>
              </w:rPr>
            </w:pPr>
            <w:r w:rsidRPr="00E60B32">
              <w:rPr>
                <w:sz w:val="28"/>
                <w:szCs w:val="28"/>
              </w:rPr>
              <w:t>Текущая помощь ребятам в подготовке КТД</w:t>
            </w:r>
          </w:p>
          <w:p w:rsidR="00A43899" w:rsidRPr="00E60B32" w:rsidRDefault="00A43899" w:rsidP="00A43899">
            <w:pPr>
              <w:jc w:val="both"/>
              <w:rPr>
                <w:sz w:val="28"/>
                <w:szCs w:val="28"/>
              </w:rPr>
            </w:pPr>
            <w:r w:rsidRPr="00E60B32">
              <w:rPr>
                <w:sz w:val="28"/>
                <w:szCs w:val="28"/>
              </w:rPr>
              <w:t xml:space="preserve"> </w:t>
            </w:r>
            <w:r w:rsidRPr="00E60B32">
              <w:rPr>
                <w:b/>
                <w:sz w:val="28"/>
                <w:szCs w:val="28"/>
              </w:rPr>
              <w:t>Родительское собрание</w:t>
            </w:r>
            <w:r w:rsidRPr="00E60B32">
              <w:rPr>
                <w:sz w:val="28"/>
                <w:szCs w:val="28"/>
              </w:rPr>
              <w:t>: ''Подготовка старшеклассников к семейной жизни (врач).</w:t>
            </w:r>
          </w:p>
          <w:p w:rsidR="00A43899" w:rsidRPr="00E60B32" w:rsidRDefault="00A43899" w:rsidP="00A43899">
            <w:pPr>
              <w:jc w:val="both"/>
              <w:rPr>
                <w:sz w:val="28"/>
                <w:szCs w:val="28"/>
              </w:rPr>
            </w:pPr>
            <w:r w:rsidRPr="00E60B32">
              <w:rPr>
                <w:sz w:val="28"/>
                <w:szCs w:val="28"/>
              </w:rPr>
              <w:t>Этика отношений юношей и девушек.</w:t>
            </w:r>
          </w:p>
          <w:p w:rsidR="00A43899" w:rsidRPr="00E60B32" w:rsidRDefault="00A43899" w:rsidP="00A43899">
            <w:pPr>
              <w:jc w:val="both"/>
              <w:rPr>
                <w:sz w:val="28"/>
                <w:szCs w:val="28"/>
              </w:rPr>
            </w:pPr>
            <w:r w:rsidRPr="00E60B32">
              <w:rPr>
                <w:sz w:val="28"/>
                <w:szCs w:val="28"/>
              </w:rPr>
              <w:t>Нравственная основа семьи и брака.''</w:t>
            </w:r>
          </w:p>
          <w:p w:rsidR="00A43899" w:rsidRPr="00E60B32" w:rsidRDefault="00A43899" w:rsidP="00A43899">
            <w:pPr>
              <w:jc w:val="both"/>
              <w:rPr>
                <w:sz w:val="28"/>
                <w:szCs w:val="28"/>
              </w:rPr>
            </w:pPr>
            <w:r w:rsidRPr="00E60B32">
              <w:rPr>
                <w:sz w:val="28"/>
                <w:szCs w:val="28"/>
              </w:rPr>
              <w:t>Текущая помощь в оформлении праздника и сладкого стола.</w:t>
            </w:r>
          </w:p>
          <w:p w:rsidR="00A43899" w:rsidRPr="00E60B32" w:rsidRDefault="00A43899" w:rsidP="00A43899">
            <w:pPr>
              <w:rPr>
                <w:b/>
                <w:sz w:val="28"/>
                <w:szCs w:val="28"/>
              </w:rPr>
            </w:pPr>
          </w:p>
        </w:tc>
      </w:tr>
      <w:tr w:rsidR="00A43899" w:rsidRPr="00E60B32" w:rsidTr="00A43899">
        <w:tc>
          <w:tcPr>
            <w:tcW w:w="1965" w:type="dxa"/>
            <w:shd w:val="clear" w:color="auto" w:fill="auto"/>
          </w:tcPr>
          <w:p w:rsidR="00A43899" w:rsidRPr="00E60B32" w:rsidRDefault="00A43899" w:rsidP="00A43899">
            <w:pPr>
              <w:rPr>
                <w:b/>
                <w:sz w:val="28"/>
                <w:szCs w:val="28"/>
              </w:rPr>
            </w:pPr>
            <w:r w:rsidRPr="00E60B32">
              <w:rPr>
                <w:b/>
                <w:sz w:val="28"/>
                <w:szCs w:val="28"/>
              </w:rPr>
              <w:t>Коллективное проведение</w:t>
            </w:r>
          </w:p>
        </w:tc>
        <w:tc>
          <w:tcPr>
            <w:tcW w:w="1256" w:type="dxa"/>
            <w:shd w:val="clear" w:color="auto" w:fill="auto"/>
          </w:tcPr>
          <w:p w:rsidR="00A43899" w:rsidRPr="00E60B32" w:rsidRDefault="00A43899" w:rsidP="00A43899">
            <w:pPr>
              <w:jc w:val="both"/>
              <w:rPr>
                <w:sz w:val="28"/>
                <w:szCs w:val="28"/>
              </w:rPr>
            </w:pPr>
            <w:r w:rsidRPr="00E60B32">
              <w:rPr>
                <w:sz w:val="28"/>
                <w:szCs w:val="28"/>
              </w:rPr>
              <w:t>22-23.12.</w:t>
            </w:r>
          </w:p>
        </w:tc>
        <w:tc>
          <w:tcPr>
            <w:tcW w:w="6985" w:type="dxa"/>
            <w:shd w:val="clear" w:color="auto" w:fill="auto"/>
          </w:tcPr>
          <w:p w:rsidR="00A43899" w:rsidRPr="00E60B32" w:rsidRDefault="00A43899" w:rsidP="00A43899">
            <w:pPr>
              <w:rPr>
                <w:sz w:val="28"/>
                <w:szCs w:val="28"/>
              </w:rPr>
            </w:pPr>
            <w:r w:rsidRPr="00E60B32">
              <w:rPr>
                <w:b/>
                <w:sz w:val="28"/>
                <w:szCs w:val="28"/>
              </w:rPr>
              <w:t xml:space="preserve">Урок города.  </w:t>
            </w:r>
            <w:r w:rsidRPr="00E60B32">
              <w:rPr>
                <w:sz w:val="28"/>
                <w:szCs w:val="28"/>
              </w:rPr>
              <w:t xml:space="preserve">Праздник-встреча </w:t>
            </w:r>
          </w:p>
          <w:p w:rsidR="00A43899" w:rsidRPr="00E60B32" w:rsidRDefault="00A43899" w:rsidP="00A43899">
            <w:pPr>
              <w:rPr>
                <w:b/>
                <w:sz w:val="28"/>
                <w:szCs w:val="28"/>
              </w:rPr>
            </w:pPr>
            <w:r w:rsidRPr="00E60B32">
              <w:rPr>
                <w:b/>
                <w:i/>
                <w:sz w:val="28"/>
                <w:szCs w:val="28"/>
              </w:rPr>
              <w:t xml:space="preserve">«Молодая семья – надежда Кузбасса» </w:t>
            </w:r>
            <w:r w:rsidRPr="00E60B32">
              <w:rPr>
                <w:i/>
                <w:sz w:val="28"/>
                <w:szCs w:val="28"/>
              </w:rPr>
              <w:t>(реализация плана-алгоритма праздника)</w:t>
            </w:r>
          </w:p>
        </w:tc>
        <w:tc>
          <w:tcPr>
            <w:tcW w:w="4580" w:type="dxa"/>
            <w:shd w:val="clear" w:color="auto" w:fill="auto"/>
          </w:tcPr>
          <w:p w:rsidR="00A43899" w:rsidRPr="00E60B32" w:rsidRDefault="00A43899" w:rsidP="00A43899">
            <w:pPr>
              <w:jc w:val="both"/>
              <w:rPr>
                <w:sz w:val="28"/>
                <w:szCs w:val="28"/>
              </w:rPr>
            </w:pPr>
            <w:r w:rsidRPr="00E60B32">
              <w:rPr>
                <w:sz w:val="28"/>
                <w:szCs w:val="28"/>
              </w:rPr>
              <w:t>Участие в конкурсе в качестве судейства. Помощь, в приготовлении призов, «сладкого стола».</w:t>
            </w:r>
          </w:p>
        </w:tc>
      </w:tr>
      <w:tr w:rsidR="00A43899" w:rsidRPr="00E60B32" w:rsidTr="00A43899">
        <w:tc>
          <w:tcPr>
            <w:tcW w:w="1965" w:type="dxa"/>
            <w:shd w:val="clear" w:color="auto" w:fill="auto"/>
          </w:tcPr>
          <w:p w:rsidR="00A43899" w:rsidRPr="00E60B32" w:rsidRDefault="00A43899" w:rsidP="00A43899">
            <w:pPr>
              <w:rPr>
                <w:b/>
                <w:sz w:val="28"/>
                <w:szCs w:val="28"/>
              </w:rPr>
            </w:pPr>
            <w:r w:rsidRPr="00E60B32">
              <w:rPr>
                <w:b/>
                <w:sz w:val="28"/>
                <w:szCs w:val="28"/>
              </w:rPr>
              <w:t>Коллективное под-ведение итогов</w:t>
            </w:r>
          </w:p>
        </w:tc>
        <w:tc>
          <w:tcPr>
            <w:tcW w:w="1256" w:type="dxa"/>
            <w:shd w:val="clear" w:color="auto" w:fill="auto"/>
          </w:tcPr>
          <w:p w:rsidR="00A43899" w:rsidRPr="00E60B32" w:rsidRDefault="00A43899" w:rsidP="00A43899">
            <w:pPr>
              <w:jc w:val="both"/>
              <w:rPr>
                <w:sz w:val="28"/>
                <w:szCs w:val="28"/>
              </w:rPr>
            </w:pPr>
            <w:r w:rsidRPr="00E60B32">
              <w:rPr>
                <w:sz w:val="28"/>
                <w:szCs w:val="28"/>
              </w:rPr>
              <w:t>24-25.12.</w:t>
            </w:r>
          </w:p>
        </w:tc>
        <w:tc>
          <w:tcPr>
            <w:tcW w:w="6985" w:type="dxa"/>
            <w:shd w:val="clear" w:color="auto" w:fill="auto"/>
          </w:tcPr>
          <w:p w:rsidR="00A43899" w:rsidRPr="00E60B32" w:rsidRDefault="00A43899" w:rsidP="00A43899">
            <w:pPr>
              <w:rPr>
                <w:b/>
                <w:sz w:val="28"/>
                <w:szCs w:val="28"/>
              </w:rPr>
            </w:pPr>
            <w:r w:rsidRPr="00E60B32">
              <w:rPr>
                <w:b/>
                <w:sz w:val="28"/>
                <w:szCs w:val="28"/>
              </w:rPr>
              <w:t>Сбор-огонек</w:t>
            </w:r>
            <w:r w:rsidRPr="00E60B32">
              <w:rPr>
                <w:sz w:val="28"/>
                <w:szCs w:val="28"/>
              </w:rPr>
              <w:t>: Что получилось? Что не получилось: Какими мы были в этот период? Что появилось нового? Что учесть на будущее?</w:t>
            </w:r>
          </w:p>
        </w:tc>
        <w:tc>
          <w:tcPr>
            <w:tcW w:w="4580" w:type="dxa"/>
            <w:shd w:val="clear" w:color="auto" w:fill="auto"/>
          </w:tcPr>
          <w:p w:rsidR="00A43899" w:rsidRPr="00E60B32" w:rsidRDefault="00A43899" w:rsidP="00A43899">
            <w:pPr>
              <w:jc w:val="both"/>
              <w:rPr>
                <w:sz w:val="28"/>
                <w:szCs w:val="28"/>
              </w:rPr>
            </w:pPr>
            <w:r w:rsidRPr="00E60B32">
              <w:rPr>
                <w:sz w:val="28"/>
                <w:szCs w:val="28"/>
              </w:rPr>
              <w:t xml:space="preserve">Присутствие на сборе-огоньке, высказывание своих замечаний, советы ребятам на будущее. </w:t>
            </w:r>
          </w:p>
        </w:tc>
      </w:tr>
      <w:tr w:rsidR="00A43899" w:rsidRPr="00E60B32" w:rsidTr="00A43899">
        <w:tc>
          <w:tcPr>
            <w:tcW w:w="1965" w:type="dxa"/>
            <w:shd w:val="clear" w:color="auto" w:fill="auto"/>
          </w:tcPr>
          <w:p w:rsidR="00A43899" w:rsidRPr="00E60B32" w:rsidRDefault="00A43899" w:rsidP="00A43899">
            <w:pPr>
              <w:rPr>
                <w:b/>
                <w:sz w:val="28"/>
                <w:szCs w:val="28"/>
              </w:rPr>
            </w:pPr>
            <w:r w:rsidRPr="00E60B32">
              <w:rPr>
                <w:b/>
                <w:sz w:val="28"/>
                <w:szCs w:val="28"/>
              </w:rPr>
              <w:t>Последействие</w:t>
            </w:r>
          </w:p>
        </w:tc>
        <w:tc>
          <w:tcPr>
            <w:tcW w:w="1256" w:type="dxa"/>
            <w:shd w:val="clear" w:color="auto" w:fill="auto"/>
          </w:tcPr>
          <w:p w:rsidR="00A43899" w:rsidRPr="00E60B32" w:rsidRDefault="00A43899" w:rsidP="00A43899">
            <w:pPr>
              <w:jc w:val="both"/>
              <w:rPr>
                <w:sz w:val="28"/>
                <w:szCs w:val="28"/>
              </w:rPr>
            </w:pPr>
            <w:r w:rsidRPr="00E60B32">
              <w:rPr>
                <w:sz w:val="28"/>
                <w:szCs w:val="28"/>
              </w:rPr>
              <w:t>26-29.12.</w:t>
            </w:r>
          </w:p>
        </w:tc>
        <w:tc>
          <w:tcPr>
            <w:tcW w:w="6985" w:type="dxa"/>
            <w:shd w:val="clear" w:color="auto" w:fill="auto"/>
          </w:tcPr>
          <w:p w:rsidR="00A43899" w:rsidRPr="00E60B32" w:rsidRDefault="00A43899" w:rsidP="00A43899">
            <w:pPr>
              <w:rPr>
                <w:b/>
                <w:sz w:val="28"/>
                <w:szCs w:val="28"/>
              </w:rPr>
            </w:pPr>
            <w:r w:rsidRPr="00E60B32">
              <w:rPr>
                <w:sz w:val="28"/>
                <w:szCs w:val="28"/>
              </w:rPr>
              <w:t>Осмысление прошлого. Задумки на новый период. Продолжение дневника класса. Зимняя вылазка в лес</w:t>
            </w:r>
          </w:p>
        </w:tc>
        <w:tc>
          <w:tcPr>
            <w:tcW w:w="4580" w:type="dxa"/>
            <w:shd w:val="clear" w:color="auto" w:fill="auto"/>
          </w:tcPr>
          <w:p w:rsidR="00A43899" w:rsidRPr="00E60B32" w:rsidRDefault="00A43899" w:rsidP="00A43899">
            <w:pPr>
              <w:jc w:val="both"/>
              <w:rPr>
                <w:sz w:val="28"/>
                <w:szCs w:val="28"/>
              </w:rPr>
            </w:pPr>
            <w:r w:rsidRPr="00E60B32">
              <w:rPr>
                <w:sz w:val="28"/>
                <w:szCs w:val="28"/>
              </w:rPr>
              <w:t>Помощь в оформлении дневника класса, материалов музея класса, в организации Новогоднего огонька.</w:t>
            </w:r>
          </w:p>
        </w:tc>
      </w:tr>
    </w:tbl>
    <w:p w:rsidR="00A43899" w:rsidRPr="00A16B86" w:rsidRDefault="00A43899" w:rsidP="00A43899">
      <w:pPr>
        <w:rPr>
          <w:b/>
          <w:sz w:val="28"/>
          <w:szCs w:val="28"/>
        </w:rPr>
        <w:sectPr w:rsidR="00A43899" w:rsidRPr="00A16B86" w:rsidSect="00225F24">
          <w:type w:val="continuous"/>
          <w:pgSz w:w="16838" w:h="11906" w:orient="landscape"/>
          <w:pgMar w:top="1134" w:right="850" w:bottom="1134" w:left="1701" w:header="709" w:footer="709" w:gutter="0"/>
          <w:cols w:space="708"/>
          <w:docGrid w:linePitch="360"/>
        </w:sectPr>
      </w:pPr>
    </w:p>
    <w:p w:rsidR="00A43899" w:rsidRPr="00A16B86" w:rsidRDefault="00A43899" w:rsidP="00A43899">
      <w:pPr>
        <w:jc w:val="center"/>
        <w:rPr>
          <w:b/>
          <w:sz w:val="28"/>
          <w:szCs w:val="28"/>
        </w:rPr>
      </w:pPr>
      <w:r w:rsidRPr="00A16B86">
        <w:rPr>
          <w:b/>
          <w:sz w:val="28"/>
          <w:szCs w:val="28"/>
        </w:rPr>
        <w:t>Планы-алгоритмы проведения Уроков города.</w:t>
      </w:r>
    </w:p>
    <w:p w:rsidR="00A43899" w:rsidRPr="00A16B86" w:rsidRDefault="00A43899" w:rsidP="00A43899">
      <w:pPr>
        <w:jc w:val="center"/>
        <w:outlineLvl w:val="0"/>
        <w:rPr>
          <w:b/>
          <w:sz w:val="28"/>
          <w:szCs w:val="28"/>
        </w:rPr>
      </w:pPr>
      <w:r w:rsidRPr="00A16B86">
        <w:rPr>
          <w:b/>
          <w:sz w:val="28"/>
          <w:szCs w:val="28"/>
        </w:rPr>
        <w:t>Пятый класс.</w:t>
      </w:r>
    </w:p>
    <w:p w:rsidR="00A43899" w:rsidRPr="00A16B86" w:rsidRDefault="00A43899" w:rsidP="00A43899">
      <w:pPr>
        <w:jc w:val="center"/>
        <w:rPr>
          <w:b/>
          <w:sz w:val="28"/>
          <w:szCs w:val="28"/>
        </w:rPr>
      </w:pPr>
      <w:r w:rsidRPr="00A16B86">
        <w:rPr>
          <w:b/>
          <w:sz w:val="28"/>
          <w:szCs w:val="28"/>
        </w:rPr>
        <w:t xml:space="preserve">Урок города: </w:t>
      </w:r>
      <w:r w:rsidRPr="00A16B86">
        <w:rPr>
          <w:sz w:val="28"/>
          <w:szCs w:val="28"/>
        </w:rPr>
        <w:t xml:space="preserve">Конкурс-презентация </w:t>
      </w:r>
      <w:r w:rsidRPr="00A16B86">
        <w:rPr>
          <w:b/>
          <w:i/>
          <w:sz w:val="28"/>
          <w:szCs w:val="28"/>
        </w:rPr>
        <w:t>«Моя родословная»</w:t>
      </w:r>
    </w:p>
    <w:p w:rsidR="00A43899" w:rsidRPr="00A16B86" w:rsidRDefault="00A43899" w:rsidP="00A43899">
      <w:pPr>
        <w:jc w:val="both"/>
        <w:rPr>
          <w:sz w:val="28"/>
          <w:szCs w:val="28"/>
        </w:rPr>
      </w:pPr>
      <w:r w:rsidRPr="00A16B86">
        <w:rPr>
          <w:sz w:val="28"/>
          <w:szCs w:val="28"/>
        </w:rPr>
        <w:t xml:space="preserve">     Тематический период второй четверти для пятого класса – «Корнями дерево сильно!». Урок города проводится в форме конкурса-презентации «Моя родословная».</w:t>
      </w:r>
    </w:p>
    <w:p w:rsidR="00A43899" w:rsidRPr="00A16B86" w:rsidRDefault="00A43899" w:rsidP="00A43899">
      <w:pPr>
        <w:jc w:val="both"/>
        <w:rPr>
          <w:sz w:val="28"/>
          <w:szCs w:val="28"/>
        </w:rPr>
      </w:pPr>
      <w:r w:rsidRPr="00A16B86">
        <w:rPr>
          <w:sz w:val="28"/>
          <w:szCs w:val="28"/>
        </w:rPr>
        <w:t xml:space="preserve">     Этот Урок города начинает разработку проблемы семейных отношений. Очень важно, чтобы каждый школьник знал свои корни, свои истоки, своё родословие. Это является важным условием в организации гуманистических отношений разных поколений семьи, в воспитании уважительного отношения к представителям старшего поколения семьи, их вкладе в развитие и процветание родного города, а значит и в процветание своей семьи.</w:t>
      </w:r>
    </w:p>
    <w:p w:rsidR="00A43899" w:rsidRPr="00A16B86" w:rsidRDefault="00A43899" w:rsidP="00A43899">
      <w:pPr>
        <w:jc w:val="both"/>
        <w:rPr>
          <w:sz w:val="28"/>
          <w:szCs w:val="28"/>
        </w:rPr>
      </w:pPr>
      <w:r w:rsidRPr="00A16B86">
        <w:rPr>
          <w:sz w:val="28"/>
          <w:szCs w:val="28"/>
        </w:rPr>
        <w:t xml:space="preserve">     Очень важна необходимость изучения пятиклассниками  истории своей семьи, своей родословной, рекомендации для них, как надо работать и оформлять свою родословную, родословное дерево. Готовясь к Уроку города, ребята составляют историю своей семьи, беседуют с бабушкой, дедушкой, родителями и родственниками и записывают их воспоминания. Оформляют родословное дерево и готовятся к его презентации.</w:t>
      </w:r>
    </w:p>
    <w:p w:rsidR="00A43899" w:rsidRPr="00A16B86" w:rsidRDefault="00A43899" w:rsidP="00A43899">
      <w:pPr>
        <w:jc w:val="both"/>
        <w:rPr>
          <w:sz w:val="28"/>
          <w:szCs w:val="28"/>
        </w:rPr>
      </w:pPr>
      <w:r w:rsidRPr="00A16B86">
        <w:rPr>
          <w:sz w:val="28"/>
          <w:szCs w:val="28"/>
        </w:rPr>
        <w:t xml:space="preserve">     В презентации участвуют и пятиклассники, и их родители, и представители старшего поколения семей, и гости, приглашённые на презентацию, учителя.</w:t>
      </w:r>
    </w:p>
    <w:p w:rsidR="00A43899" w:rsidRPr="00A16B86" w:rsidRDefault="00A43899" w:rsidP="00A43899">
      <w:pPr>
        <w:jc w:val="center"/>
        <w:outlineLvl w:val="0"/>
        <w:rPr>
          <w:b/>
          <w:sz w:val="28"/>
          <w:szCs w:val="28"/>
        </w:rPr>
      </w:pPr>
      <w:r w:rsidRPr="00A16B86">
        <w:rPr>
          <w:b/>
          <w:sz w:val="28"/>
          <w:szCs w:val="28"/>
        </w:rPr>
        <w:t>Проведение презентации.</w:t>
      </w:r>
    </w:p>
    <w:p w:rsidR="00A43899" w:rsidRPr="00A16B86" w:rsidRDefault="00A43899" w:rsidP="00A43899">
      <w:pPr>
        <w:jc w:val="both"/>
        <w:rPr>
          <w:sz w:val="28"/>
          <w:szCs w:val="28"/>
        </w:rPr>
      </w:pPr>
      <w:r w:rsidRPr="00A16B86">
        <w:rPr>
          <w:sz w:val="28"/>
          <w:szCs w:val="28"/>
        </w:rPr>
        <w:t xml:space="preserve">     1. Выступление творческой группы по теме презентации. На презентации должна быть создана атмосфера семейного праздника. Очень хорошо, если презентация начнётся с выступления фольклорного или семейного ансамбля. Это создаст определённое настроение празднику.</w:t>
      </w:r>
    </w:p>
    <w:p w:rsidR="00A43899" w:rsidRPr="00A16B86" w:rsidRDefault="00A43899" w:rsidP="00A43899">
      <w:pPr>
        <w:jc w:val="both"/>
        <w:rPr>
          <w:sz w:val="28"/>
          <w:szCs w:val="28"/>
        </w:rPr>
      </w:pPr>
      <w:r w:rsidRPr="00A16B86">
        <w:rPr>
          <w:sz w:val="28"/>
          <w:szCs w:val="28"/>
        </w:rPr>
        <w:t xml:space="preserve">     2. Вступительное слово классного руководителя о том. Для чего мы все сегодня собрались, представление жюри конкурса-презентации, определение очерёдности выступлений участников презентации.</w:t>
      </w:r>
    </w:p>
    <w:p w:rsidR="00A43899" w:rsidRPr="00A16B86" w:rsidRDefault="00A43899" w:rsidP="00A43899">
      <w:pPr>
        <w:jc w:val="both"/>
        <w:rPr>
          <w:sz w:val="28"/>
          <w:szCs w:val="28"/>
        </w:rPr>
      </w:pPr>
      <w:r w:rsidRPr="00A16B86">
        <w:rPr>
          <w:sz w:val="28"/>
          <w:szCs w:val="28"/>
        </w:rPr>
        <w:t xml:space="preserve">     3. Выступление пятиклассников с презентацией своей родословной, ответы на вопросы присутствующих или членов жюри. Выступления ребят можно сопровождать выступлениями творческих коллективов, если есть такая возможность. После каждого выступления жюри оглашает оценки по номинациям, которые выставляются на специальный плакат.</w:t>
      </w:r>
    </w:p>
    <w:p w:rsidR="00A43899" w:rsidRPr="00A16B86" w:rsidRDefault="00A43899" w:rsidP="00A43899">
      <w:pPr>
        <w:jc w:val="both"/>
        <w:rPr>
          <w:sz w:val="28"/>
          <w:szCs w:val="28"/>
        </w:rPr>
      </w:pPr>
      <w:r w:rsidRPr="00A16B86">
        <w:rPr>
          <w:sz w:val="28"/>
          <w:szCs w:val="28"/>
        </w:rPr>
        <w:t xml:space="preserve">     4. Подведение итогов конкурса-презентации, вручение грамот и призов победителю и номинантам. Заключительное слово классного руководителя.</w:t>
      </w:r>
    </w:p>
    <w:p w:rsidR="00A43899" w:rsidRPr="00A16B86" w:rsidRDefault="00A43899" w:rsidP="00A43899">
      <w:pPr>
        <w:jc w:val="both"/>
        <w:rPr>
          <w:sz w:val="28"/>
          <w:szCs w:val="28"/>
        </w:rPr>
      </w:pPr>
      <w:r w:rsidRPr="00A16B86">
        <w:rPr>
          <w:sz w:val="28"/>
          <w:szCs w:val="28"/>
        </w:rPr>
        <w:t xml:space="preserve">     5. Семейный сладкий стол. Сюрпризы-выступления, игры, конкурсы, соревнования между семейными командами. Свободное общение.</w:t>
      </w:r>
    </w:p>
    <w:p w:rsidR="00A43899" w:rsidRPr="00A16B86" w:rsidRDefault="00A43899" w:rsidP="00A43899">
      <w:pPr>
        <w:outlineLvl w:val="0"/>
        <w:rPr>
          <w:b/>
          <w:sz w:val="28"/>
          <w:szCs w:val="28"/>
        </w:rPr>
      </w:pPr>
    </w:p>
    <w:p w:rsidR="00A43899" w:rsidRPr="00A16B86" w:rsidRDefault="00A43899" w:rsidP="00A43899">
      <w:pPr>
        <w:jc w:val="center"/>
        <w:outlineLvl w:val="0"/>
        <w:rPr>
          <w:b/>
          <w:sz w:val="28"/>
          <w:szCs w:val="28"/>
        </w:rPr>
      </w:pPr>
      <w:r w:rsidRPr="00A16B86">
        <w:rPr>
          <w:b/>
          <w:sz w:val="28"/>
          <w:szCs w:val="28"/>
        </w:rPr>
        <w:t>Шестой класс.</w:t>
      </w:r>
    </w:p>
    <w:p w:rsidR="00A43899" w:rsidRPr="00A16B86" w:rsidRDefault="00A43899" w:rsidP="00A43899">
      <w:pPr>
        <w:jc w:val="center"/>
        <w:rPr>
          <w:b/>
          <w:sz w:val="28"/>
          <w:szCs w:val="28"/>
        </w:rPr>
      </w:pPr>
      <w:r w:rsidRPr="00A16B86">
        <w:rPr>
          <w:b/>
          <w:sz w:val="28"/>
          <w:szCs w:val="28"/>
        </w:rPr>
        <w:t xml:space="preserve">Урок города: </w:t>
      </w:r>
      <w:r w:rsidRPr="00A16B86">
        <w:rPr>
          <w:sz w:val="28"/>
          <w:szCs w:val="28"/>
        </w:rPr>
        <w:t xml:space="preserve">Праздник-встреча </w:t>
      </w:r>
      <w:r w:rsidRPr="00A16B86">
        <w:rPr>
          <w:b/>
          <w:i/>
          <w:sz w:val="28"/>
          <w:szCs w:val="28"/>
        </w:rPr>
        <w:t>«Семейный альбом воспоминаний»</w:t>
      </w:r>
    </w:p>
    <w:p w:rsidR="00A43899" w:rsidRPr="00A16B86" w:rsidRDefault="00A43899" w:rsidP="00A43899">
      <w:pPr>
        <w:jc w:val="both"/>
        <w:rPr>
          <w:sz w:val="28"/>
          <w:szCs w:val="28"/>
        </w:rPr>
      </w:pPr>
      <w:r w:rsidRPr="00A16B86">
        <w:rPr>
          <w:sz w:val="28"/>
          <w:szCs w:val="28"/>
        </w:rPr>
        <w:t xml:space="preserve">     Тематический период для шестого класса – «Судьба моей семьи в истории города, страны». Урок города проводится в форме праздника-встречи «Семейный альбом воспоминаний».</w:t>
      </w:r>
    </w:p>
    <w:p w:rsidR="00A43899" w:rsidRPr="00A16B86" w:rsidRDefault="00A43899" w:rsidP="00A43899">
      <w:pPr>
        <w:jc w:val="both"/>
        <w:rPr>
          <w:sz w:val="28"/>
          <w:szCs w:val="28"/>
        </w:rPr>
      </w:pPr>
      <w:r w:rsidRPr="00A16B86">
        <w:rPr>
          <w:sz w:val="28"/>
          <w:szCs w:val="28"/>
        </w:rPr>
        <w:t xml:space="preserve">      В этом году ребята продолжают изучать историю своей семьи, но уже с точки зрения её вклада в историю города и страны, её боевые и трудовые заслуги. В центре внимания праздника-встречи будут Семейные альбомы воспоминаний, в которых ребята прослеживают путь членов своей семьи разных поколений и в разные периоды истории города, страны.</w:t>
      </w:r>
    </w:p>
    <w:p w:rsidR="00A43899" w:rsidRPr="00A16B86" w:rsidRDefault="00A43899" w:rsidP="00A43899">
      <w:pPr>
        <w:jc w:val="both"/>
        <w:rPr>
          <w:sz w:val="28"/>
          <w:szCs w:val="28"/>
        </w:rPr>
      </w:pPr>
      <w:r w:rsidRPr="00A16B86">
        <w:rPr>
          <w:sz w:val="28"/>
          <w:szCs w:val="28"/>
        </w:rPr>
        <w:t xml:space="preserve">     Шестиклассники дома работают над созданием и оформлением своих Семейных альбомов воспоминаний. Необходимо проведение текущих консультаций с ребятами, коррекция их деятельности, обучение их методике оформления альбома по определённой композиции:</w:t>
      </w:r>
    </w:p>
    <w:p w:rsidR="00A43899" w:rsidRPr="00A16B86" w:rsidRDefault="00A43899" w:rsidP="00A43899">
      <w:pPr>
        <w:pStyle w:val="11"/>
        <w:spacing w:line="240" w:lineRule="auto"/>
        <w:ind w:firstLine="600"/>
      </w:pPr>
      <w:r w:rsidRPr="00A16B86">
        <w:t>-   Альбом предваряет визитная страничка и родословное дерево. Дальше весь материал размещается в хронологическом порядке следующим примерным разделам:</w:t>
      </w:r>
    </w:p>
    <w:p w:rsidR="00A43899" w:rsidRPr="00A16B86" w:rsidRDefault="00A43899" w:rsidP="00A43899">
      <w:pPr>
        <w:pStyle w:val="11"/>
        <w:spacing w:line="240" w:lineRule="auto"/>
        <w:ind w:firstLine="600"/>
      </w:pPr>
      <w:r w:rsidRPr="00A16B86">
        <w:t>— Дела давно минувших дней (о дальних предках семьи по линии отца и матери);</w:t>
      </w:r>
    </w:p>
    <w:p w:rsidR="00A43899" w:rsidRPr="00A16B86" w:rsidRDefault="00A43899" w:rsidP="00A43899">
      <w:pPr>
        <w:pStyle w:val="11"/>
        <w:spacing w:line="240" w:lineRule="auto"/>
        <w:ind w:firstLine="600"/>
      </w:pPr>
      <w:r w:rsidRPr="00A16B86">
        <w:t>— Бабушка рядышком с дедушкой (материал о них);</w:t>
      </w:r>
    </w:p>
    <w:p w:rsidR="00A43899" w:rsidRPr="00A16B86" w:rsidRDefault="00A43899" w:rsidP="00A43899">
      <w:pPr>
        <w:pStyle w:val="11"/>
        <w:spacing w:line="240" w:lineRule="auto"/>
        <w:ind w:firstLine="600"/>
      </w:pPr>
      <w:r w:rsidRPr="00A16B86">
        <w:t>— Папа, мама, я – дружная семья;</w:t>
      </w:r>
    </w:p>
    <w:p w:rsidR="00A43899" w:rsidRPr="00A16B86" w:rsidRDefault="00A43899" w:rsidP="00A43899">
      <w:pPr>
        <w:pStyle w:val="11"/>
        <w:spacing w:line="240" w:lineRule="auto"/>
        <w:ind w:firstLine="600"/>
      </w:pPr>
      <w:r w:rsidRPr="00A16B86">
        <w:t>— Наши семейные традиции, обычаи, праздники, реликвии;</w:t>
      </w:r>
    </w:p>
    <w:p w:rsidR="00A43899" w:rsidRPr="00A16B86" w:rsidRDefault="00A43899" w:rsidP="00A43899">
      <w:pPr>
        <w:pStyle w:val="11"/>
        <w:spacing w:line="240" w:lineRule="auto"/>
        <w:ind w:firstLine="600"/>
      </w:pPr>
      <w:r w:rsidRPr="00A16B86">
        <w:t>— Вся семья вместе – и душа на месте (сочинения детей о родителях, о семье).</w:t>
      </w:r>
    </w:p>
    <w:p w:rsidR="00A43899" w:rsidRPr="00A16B86" w:rsidRDefault="00A43899" w:rsidP="00A43899">
      <w:pPr>
        <w:pStyle w:val="11"/>
        <w:spacing w:line="240" w:lineRule="auto"/>
        <w:ind w:firstLine="600"/>
      </w:pPr>
      <w:r w:rsidRPr="00A16B86">
        <w:t>Материалы семейных воспоминаний оформляются или в тра</w:t>
      </w:r>
      <w:r w:rsidRPr="00A16B86">
        <w:softHyphen/>
        <w:t>диционных альбомах, или в папках с мультифорами.</w:t>
      </w:r>
    </w:p>
    <w:p w:rsidR="00A43899" w:rsidRPr="00A16B86" w:rsidRDefault="00A43899" w:rsidP="00A43899">
      <w:pPr>
        <w:jc w:val="both"/>
        <w:rPr>
          <w:sz w:val="28"/>
          <w:szCs w:val="28"/>
        </w:rPr>
      </w:pPr>
      <w:r w:rsidRPr="00A16B86">
        <w:rPr>
          <w:sz w:val="28"/>
          <w:szCs w:val="28"/>
        </w:rPr>
        <w:t xml:space="preserve">     В празднике принимают участие шестиклассники, их родители, старшее поколение семей, гости, учителя.</w:t>
      </w:r>
    </w:p>
    <w:p w:rsidR="00A43899" w:rsidRPr="00A16B86" w:rsidRDefault="00A43899" w:rsidP="00A43899">
      <w:pPr>
        <w:jc w:val="center"/>
        <w:outlineLvl w:val="0"/>
        <w:rPr>
          <w:b/>
          <w:sz w:val="28"/>
          <w:szCs w:val="28"/>
        </w:rPr>
      </w:pPr>
      <w:r w:rsidRPr="00A16B86">
        <w:rPr>
          <w:b/>
          <w:sz w:val="28"/>
          <w:szCs w:val="28"/>
        </w:rPr>
        <w:t>Проведение праздника-встречи.</w:t>
      </w:r>
    </w:p>
    <w:p w:rsidR="00A43899" w:rsidRPr="00A16B86" w:rsidRDefault="00A43899" w:rsidP="00A43899">
      <w:pPr>
        <w:jc w:val="both"/>
        <w:rPr>
          <w:sz w:val="28"/>
          <w:szCs w:val="28"/>
        </w:rPr>
      </w:pPr>
      <w:r w:rsidRPr="00A16B86">
        <w:rPr>
          <w:sz w:val="28"/>
          <w:szCs w:val="28"/>
        </w:rPr>
        <w:t xml:space="preserve">     1. </w:t>
      </w:r>
      <w:r w:rsidRPr="00A16B86">
        <w:rPr>
          <w:b/>
          <w:sz w:val="28"/>
          <w:szCs w:val="28"/>
        </w:rPr>
        <w:t>Выступление творческой группы</w:t>
      </w:r>
      <w:r w:rsidRPr="00A16B86">
        <w:rPr>
          <w:sz w:val="28"/>
          <w:szCs w:val="28"/>
        </w:rPr>
        <w:t xml:space="preserve"> по теме праздника, выступление творческого коллектива для создания семейной атмосферы праздника-встречи.</w:t>
      </w:r>
    </w:p>
    <w:p w:rsidR="00A43899" w:rsidRPr="00A16B86" w:rsidRDefault="00A43899" w:rsidP="00A43899">
      <w:pPr>
        <w:jc w:val="both"/>
        <w:rPr>
          <w:sz w:val="28"/>
          <w:szCs w:val="28"/>
        </w:rPr>
      </w:pPr>
      <w:r w:rsidRPr="00A16B86">
        <w:rPr>
          <w:sz w:val="28"/>
          <w:szCs w:val="28"/>
        </w:rPr>
        <w:t xml:space="preserve">     2. </w:t>
      </w:r>
      <w:r w:rsidRPr="00A16B86">
        <w:rPr>
          <w:b/>
          <w:sz w:val="28"/>
          <w:szCs w:val="28"/>
        </w:rPr>
        <w:t>Вступительное слово</w:t>
      </w:r>
      <w:r w:rsidRPr="00A16B86">
        <w:rPr>
          <w:sz w:val="28"/>
          <w:szCs w:val="28"/>
        </w:rPr>
        <w:t xml:space="preserve"> классного руководителя о важности ведения Семейного альбома воспоминаний как летописи семьи, важности знания истории своей семьи, её вкладе в историю города, страны. Определение  очерёдности выступлений.</w:t>
      </w:r>
    </w:p>
    <w:p w:rsidR="00A43899" w:rsidRPr="00A16B86" w:rsidRDefault="00A43899" w:rsidP="00A43899">
      <w:pPr>
        <w:jc w:val="both"/>
        <w:rPr>
          <w:sz w:val="28"/>
          <w:szCs w:val="28"/>
        </w:rPr>
      </w:pPr>
      <w:r w:rsidRPr="00A16B86">
        <w:rPr>
          <w:sz w:val="28"/>
          <w:szCs w:val="28"/>
        </w:rPr>
        <w:t xml:space="preserve">     3. </w:t>
      </w:r>
      <w:r w:rsidRPr="00A16B86">
        <w:rPr>
          <w:b/>
          <w:sz w:val="28"/>
          <w:szCs w:val="28"/>
        </w:rPr>
        <w:t>Выступление шестиклассников</w:t>
      </w:r>
      <w:r w:rsidRPr="00A16B86">
        <w:rPr>
          <w:sz w:val="28"/>
          <w:szCs w:val="28"/>
        </w:rPr>
        <w:t xml:space="preserve"> с представлением своих альбомов, выступление приглашённых членов семьи с воспоминаниями. Выступления ребят сопровождаются выступлениями фольклорных или семейных ансамблей и других творческих групп.</w:t>
      </w:r>
    </w:p>
    <w:p w:rsidR="00A43899" w:rsidRPr="00A16B86" w:rsidRDefault="00A43899" w:rsidP="00A43899">
      <w:pPr>
        <w:jc w:val="both"/>
        <w:rPr>
          <w:sz w:val="28"/>
          <w:szCs w:val="28"/>
        </w:rPr>
      </w:pPr>
      <w:r w:rsidRPr="00A16B86">
        <w:rPr>
          <w:sz w:val="28"/>
          <w:szCs w:val="28"/>
        </w:rPr>
        <w:t xml:space="preserve">     4. </w:t>
      </w:r>
      <w:r w:rsidRPr="00A16B86">
        <w:rPr>
          <w:b/>
          <w:sz w:val="28"/>
          <w:szCs w:val="28"/>
        </w:rPr>
        <w:t>Выступления гостей</w:t>
      </w:r>
      <w:r w:rsidRPr="00A16B86">
        <w:rPr>
          <w:sz w:val="28"/>
          <w:szCs w:val="28"/>
        </w:rPr>
        <w:t xml:space="preserve"> с пожеланиями шестиклассникам. Заключительное слово классного руководителя об итогах праздника.</w:t>
      </w:r>
    </w:p>
    <w:p w:rsidR="00A43899" w:rsidRPr="00A16B86" w:rsidRDefault="00A43899" w:rsidP="00A43899">
      <w:pPr>
        <w:jc w:val="both"/>
        <w:rPr>
          <w:sz w:val="28"/>
          <w:szCs w:val="28"/>
        </w:rPr>
      </w:pPr>
      <w:r w:rsidRPr="00A16B86">
        <w:rPr>
          <w:sz w:val="28"/>
          <w:szCs w:val="28"/>
        </w:rPr>
        <w:t xml:space="preserve">     5. </w:t>
      </w:r>
      <w:r w:rsidRPr="00A16B86">
        <w:rPr>
          <w:b/>
          <w:sz w:val="28"/>
          <w:szCs w:val="28"/>
        </w:rPr>
        <w:t>Семейный сладкий стол.</w:t>
      </w:r>
      <w:r w:rsidRPr="00A16B86">
        <w:rPr>
          <w:sz w:val="28"/>
          <w:szCs w:val="28"/>
        </w:rPr>
        <w:t xml:space="preserve"> Выступления-сюрпризы членов семей, игры, конкурсы, соревнования между семейными командами. Свободное общение.</w:t>
      </w:r>
    </w:p>
    <w:p w:rsidR="00A43899" w:rsidRDefault="00A43899" w:rsidP="00A43899">
      <w:pPr>
        <w:jc w:val="center"/>
        <w:outlineLvl w:val="0"/>
        <w:rPr>
          <w:b/>
          <w:sz w:val="28"/>
          <w:szCs w:val="28"/>
        </w:rPr>
      </w:pPr>
    </w:p>
    <w:p w:rsidR="00A43899" w:rsidRPr="00A16B86" w:rsidRDefault="00A43899" w:rsidP="00A43899">
      <w:pPr>
        <w:jc w:val="center"/>
        <w:outlineLvl w:val="0"/>
        <w:rPr>
          <w:b/>
          <w:sz w:val="28"/>
          <w:szCs w:val="28"/>
        </w:rPr>
      </w:pPr>
      <w:r w:rsidRPr="00A16B86">
        <w:rPr>
          <w:b/>
          <w:sz w:val="28"/>
          <w:szCs w:val="28"/>
        </w:rPr>
        <w:t>Седьмой класс.</w:t>
      </w:r>
    </w:p>
    <w:p w:rsidR="00A43899" w:rsidRPr="00A16B86" w:rsidRDefault="00A43899" w:rsidP="00A43899">
      <w:pPr>
        <w:jc w:val="center"/>
        <w:rPr>
          <w:b/>
          <w:sz w:val="28"/>
          <w:szCs w:val="28"/>
        </w:rPr>
      </w:pPr>
      <w:r w:rsidRPr="00A16B86">
        <w:rPr>
          <w:b/>
          <w:sz w:val="28"/>
          <w:szCs w:val="28"/>
        </w:rPr>
        <w:t xml:space="preserve">Урок города: </w:t>
      </w:r>
      <w:r w:rsidRPr="00A16B86">
        <w:rPr>
          <w:sz w:val="28"/>
          <w:szCs w:val="28"/>
        </w:rPr>
        <w:t xml:space="preserve">Конкурс проектов </w:t>
      </w:r>
      <w:r w:rsidRPr="00A16B86">
        <w:rPr>
          <w:b/>
          <w:i/>
          <w:sz w:val="28"/>
          <w:szCs w:val="28"/>
        </w:rPr>
        <w:t>«Мой будущий дом»</w:t>
      </w:r>
    </w:p>
    <w:p w:rsidR="00A43899" w:rsidRPr="00A16B86" w:rsidRDefault="00A43899" w:rsidP="00A43899">
      <w:pPr>
        <w:jc w:val="both"/>
        <w:rPr>
          <w:sz w:val="28"/>
          <w:szCs w:val="28"/>
        </w:rPr>
      </w:pPr>
      <w:r w:rsidRPr="00A16B86">
        <w:rPr>
          <w:sz w:val="28"/>
          <w:szCs w:val="28"/>
        </w:rPr>
        <w:t xml:space="preserve">     «Тепло родного дома» - тема периода для седьмого класса. Урок города проходит в форме конкурса проектов «Мой будущий дом».</w:t>
      </w:r>
    </w:p>
    <w:p w:rsidR="00A43899" w:rsidRPr="00A16B86" w:rsidRDefault="00A43899" w:rsidP="00A43899">
      <w:pPr>
        <w:jc w:val="both"/>
        <w:rPr>
          <w:sz w:val="28"/>
          <w:szCs w:val="28"/>
        </w:rPr>
      </w:pPr>
      <w:r w:rsidRPr="00A16B86">
        <w:rPr>
          <w:sz w:val="28"/>
          <w:szCs w:val="28"/>
        </w:rPr>
        <w:t xml:space="preserve">      Благосостояние и спокойствие любой семьи зависит в большей мере от того, в каких условиях она проживает. Проблема семейного дома, дома, в котором человек проводит немалую часть своего жизненного времени, во все времена стояла довольно остро. Сегодня эта проблема не стала менее острой. Демографические проблемы в определённой мере зависят и от условий проживания семьи. От этого зависит даже создание семьи и её прочность. Именно поэтому обсуждение проблемы своего будущего дома, жилищной политики города стало в центре внимания Урока города семиклассников.</w:t>
      </w:r>
    </w:p>
    <w:p w:rsidR="00A43899" w:rsidRPr="00A16B86" w:rsidRDefault="00A43899" w:rsidP="00A43899">
      <w:pPr>
        <w:jc w:val="both"/>
        <w:rPr>
          <w:sz w:val="28"/>
          <w:szCs w:val="28"/>
        </w:rPr>
      </w:pPr>
      <w:r w:rsidRPr="00A16B86">
        <w:rPr>
          <w:sz w:val="28"/>
          <w:szCs w:val="28"/>
        </w:rPr>
        <w:t xml:space="preserve">     В конкурсе принимают участие семиклассники, их родители, архитектор (по возможности), строители, учителя, молодые семьи (бывшие выпускники школы).</w:t>
      </w:r>
    </w:p>
    <w:p w:rsidR="00A43899" w:rsidRPr="00A16B86" w:rsidRDefault="00A43899" w:rsidP="00A43899">
      <w:pPr>
        <w:jc w:val="center"/>
        <w:outlineLvl w:val="0"/>
        <w:rPr>
          <w:b/>
          <w:sz w:val="28"/>
          <w:szCs w:val="28"/>
        </w:rPr>
      </w:pPr>
      <w:r w:rsidRPr="00A16B86">
        <w:rPr>
          <w:b/>
          <w:sz w:val="28"/>
          <w:szCs w:val="28"/>
        </w:rPr>
        <w:t>Проведение конкурса проектов «Мой будущий дом».</w:t>
      </w:r>
    </w:p>
    <w:p w:rsidR="00A43899" w:rsidRPr="00A16B86" w:rsidRDefault="00A43899" w:rsidP="00A43899">
      <w:pPr>
        <w:jc w:val="both"/>
        <w:rPr>
          <w:sz w:val="28"/>
          <w:szCs w:val="28"/>
        </w:rPr>
      </w:pPr>
      <w:r w:rsidRPr="00A16B86">
        <w:rPr>
          <w:sz w:val="28"/>
          <w:szCs w:val="28"/>
        </w:rPr>
        <w:t xml:space="preserve">     1. </w:t>
      </w:r>
      <w:r w:rsidRPr="00A16B86">
        <w:rPr>
          <w:b/>
          <w:sz w:val="28"/>
          <w:szCs w:val="28"/>
        </w:rPr>
        <w:t>Музыкальное вступление:</w:t>
      </w:r>
      <w:r w:rsidRPr="00A16B86">
        <w:rPr>
          <w:sz w:val="28"/>
          <w:szCs w:val="28"/>
        </w:rPr>
        <w:t xml:space="preserve"> вокальная группа исполняет песню «Родительский дом - начало начал» (Можно в записи в исполнении Льва Лещенко).</w:t>
      </w:r>
    </w:p>
    <w:p w:rsidR="00A43899" w:rsidRPr="00A16B86" w:rsidRDefault="00A43899" w:rsidP="00A43899">
      <w:pPr>
        <w:jc w:val="both"/>
        <w:rPr>
          <w:sz w:val="28"/>
          <w:szCs w:val="28"/>
        </w:rPr>
      </w:pPr>
      <w:r w:rsidRPr="00A16B86">
        <w:rPr>
          <w:sz w:val="28"/>
          <w:szCs w:val="28"/>
        </w:rPr>
        <w:t xml:space="preserve">     2. </w:t>
      </w:r>
      <w:r w:rsidRPr="00A16B86">
        <w:rPr>
          <w:b/>
          <w:sz w:val="28"/>
          <w:szCs w:val="28"/>
        </w:rPr>
        <w:t>Вступительное слово классного руководителя</w:t>
      </w:r>
      <w:r w:rsidRPr="00A16B86">
        <w:rPr>
          <w:sz w:val="28"/>
          <w:szCs w:val="28"/>
        </w:rPr>
        <w:t xml:space="preserve"> о важности родного дома для любой семьи, о тепле родного дома и условиях этого тепла; о развитии жилищного строительства в городе, его история и перспектива, забота руководства области и города о молодых семьях по обеспечению их доступным и комфортным жильём. В ходе своего выступления Кл. руководитель использует плакат: «Жилищное строительство в г. Кемерово: история и перспективы». Завершает выступлением мыслью о том, что каждый должен быть творцом своего родного дома. (Возможно, эти слова скажет творческая группа в форме агитбригады).</w:t>
      </w:r>
    </w:p>
    <w:p w:rsidR="00A43899" w:rsidRPr="00A16B86" w:rsidRDefault="00A43899" w:rsidP="00A43899">
      <w:pPr>
        <w:jc w:val="both"/>
        <w:rPr>
          <w:sz w:val="28"/>
          <w:szCs w:val="28"/>
        </w:rPr>
      </w:pPr>
      <w:r w:rsidRPr="00A16B86">
        <w:rPr>
          <w:sz w:val="28"/>
          <w:szCs w:val="28"/>
        </w:rPr>
        <w:t xml:space="preserve">     3. </w:t>
      </w:r>
      <w:r w:rsidRPr="00A16B86">
        <w:rPr>
          <w:b/>
          <w:sz w:val="28"/>
          <w:szCs w:val="28"/>
        </w:rPr>
        <w:t>Ведущие представляют членов жюри</w:t>
      </w:r>
      <w:r w:rsidRPr="00A16B86">
        <w:rPr>
          <w:sz w:val="28"/>
          <w:szCs w:val="28"/>
        </w:rPr>
        <w:t>, объявляют о начале конкурса, проводят жеребьёвку выступления проектировщиков. Предоставляют право выступления в порядке сформировавшейся очереди.</w:t>
      </w:r>
    </w:p>
    <w:p w:rsidR="00A43899" w:rsidRPr="00A16B86" w:rsidRDefault="00A43899" w:rsidP="00A43899">
      <w:pPr>
        <w:jc w:val="both"/>
        <w:rPr>
          <w:sz w:val="28"/>
          <w:szCs w:val="28"/>
        </w:rPr>
      </w:pPr>
      <w:r w:rsidRPr="00A16B86">
        <w:rPr>
          <w:sz w:val="28"/>
          <w:szCs w:val="28"/>
        </w:rPr>
        <w:t xml:space="preserve">     4. </w:t>
      </w:r>
      <w:r w:rsidRPr="00A16B86">
        <w:rPr>
          <w:b/>
          <w:sz w:val="28"/>
          <w:szCs w:val="28"/>
        </w:rPr>
        <w:t>Защита проектов</w:t>
      </w:r>
      <w:r w:rsidRPr="00A16B86">
        <w:rPr>
          <w:sz w:val="28"/>
          <w:szCs w:val="28"/>
        </w:rPr>
        <w:t xml:space="preserve"> «Мой будущий дом». Порядок защиты:</w:t>
      </w:r>
    </w:p>
    <w:p w:rsidR="00A43899" w:rsidRPr="00A16B86" w:rsidRDefault="00A43899" w:rsidP="00A43899">
      <w:pPr>
        <w:jc w:val="center"/>
        <w:outlineLvl w:val="0"/>
        <w:rPr>
          <w:b/>
          <w:sz w:val="28"/>
          <w:szCs w:val="28"/>
        </w:rPr>
      </w:pPr>
      <w:r w:rsidRPr="00A16B86">
        <w:rPr>
          <w:b/>
          <w:sz w:val="28"/>
          <w:szCs w:val="28"/>
        </w:rPr>
        <w:t>Устное представление проекта.</w:t>
      </w:r>
    </w:p>
    <w:p w:rsidR="00A43899" w:rsidRPr="00A16B86" w:rsidRDefault="00A43899" w:rsidP="00A43899">
      <w:pPr>
        <w:jc w:val="both"/>
        <w:rPr>
          <w:sz w:val="28"/>
          <w:szCs w:val="28"/>
        </w:rPr>
      </w:pPr>
      <w:r w:rsidRPr="00A16B86">
        <w:rPr>
          <w:sz w:val="28"/>
          <w:szCs w:val="28"/>
        </w:rPr>
        <w:t xml:space="preserve">     - Проект оформлен на большом листе ватмана, он должен быть понятным, красочным, композиционно логически построенным, должен быть виден всеми присутствующими.</w:t>
      </w:r>
    </w:p>
    <w:p w:rsidR="00A43899" w:rsidRPr="00A16B86" w:rsidRDefault="00A43899" w:rsidP="00A43899">
      <w:pPr>
        <w:jc w:val="both"/>
        <w:rPr>
          <w:sz w:val="28"/>
          <w:szCs w:val="28"/>
        </w:rPr>
      </w:pPr>
      <w:r w:rsidRPr="00A16B86">
        <w:rPr>
          <w:sz w:val="28"/>
          <w:szCs w:val="28"/>
        </w:rPr>
        <w:t xml:space="preserve">     - Проект представляют архитектор и дизайнер, каждый из них комментирует своё направление. Ассистенты помогают показывать необходимые иллюстрации, дополняющие основной проект, так, чтобы все могли их видеть.</w:t>
      </w:r>
    </w:p>
    <w:p w:rsidR="00A43899" w:rsidRPr="00A16B86" w:rsidRDefault="00A43899" w:rsidP="00A43899">
      <w:pPr>
        <w:jc w:val="both"/>
        <w:rPr>
          <w:sz w:val="28"/>
          <w:szCs w:val="28"/>
        </w:rPr>
      </w:pPr>
      <w:r w:rsidRPr="00A16B86">
        <w:rPr>
          <w:sz w:val="28"/>
          <w:szCs w:val="28"/>
        </w:rPr>
        <w:t xml:space="preserve">     - Выступление архитектора и дизайнера должны быть стройными логически, эмоциональными и обоснованно-убедительными. Они должны быть готовы ответить на вопросы по своему проекту членов жюри и присутствующих на защите.</w:t>
      </w:r>
    </w:p>
    <w:p w:rsidR="00A43899" w:rsidRPr="00A16B86" w:rsidRDefault="00A43899" w:rsidP="00A43899">
      <w:pPr>
        <w:jc w:val="center"/>
        <w:outlineLvl w:val="0"/>
        <w:rPr>
          <w:b/>
          <w:sz w:val="28"/>
          <w:szCs w:val="28"/>
        </w:rPr>
      </w:pPr>
      <w:r w:rsidRPr="00A16B86">
        <w:rPr>
          <w:b/>
          <w:sz w:val="28"/>
          <w:szCs w:val="28"/>
        </w:rPr>
        <w:t>Письменное представление проекта.</w:t>
      </w:r>
    </w:p>
    <w:p w:rsidR="00A43899" w:rsidRPr="00A16B86" w:rsidRDefault="00A43899" w:rsidP="00A43899">
      <w:pPr>
        <w:jc w:val="both"/>
        <w:rPr>
          <w:sz w:val="28"/>
          <w:szCs w:val="28"/>
        </w:rPr>
      </w:pPr>
      <w:r w:rsidRPr="00A16B86">
        <w:rPr>
          <w:sz w:val="28"/>
          <w:szCs w:val="28"/>
        </w:rPr>
        <w:t xml:space="preserve">     - Проект оформляется в папке с мультифорами, куда должны быть вложены письменное обоснование проекта, чертёж (рисунок) проекта, иллюстрации к проекту. Письменный проект передаётся членам жюри  перед началом конкурса.</w:t>
      </w:r>
    </w:p>
    <w:p w:rsidR="00A43899" w:rsidRPr="00A16B86" w:rsidRDefault="00A43899" w:rsidP="00A43899">
      <w:pPr>
        <w:jc w:val="both"/>
        <w:rPr>
          <w:b/>
          <w:sz w:val="28"/>
          <w:szCs w:val="28"/>
        </w:rPr>
      </w:pPr>
      <w:r w:rsidRPr="00A16B86">
        <w:rPr>
          <w:b/>
          <w:sz w:val="28"/>
          <w:szCs w:val="28"/>
        </w:rPr>
        <w:t>Примерные критерии оценки проекта (они могут быть и другими, по усмотрению организаторов):</w:t>
      </w:r>
    </w:p>
    <w:p w:rsidR="00A43899" w:rsidRPr="00A16B86" w:rsidRDefault="00A43899" w:rsidP="00A43899">
      <w:pPr>
        <w:jc w:val="both"/>
        <w:outlineLvl w:val="0"/>
        <w:rPr>
          <w:b/>
          <w:sz w:val="28"/>
          <w:szCs w:val="28"/>
        </w:rPr>
      </w:pPr>
      <w:r w:rsidRPr="00A16B86">
        <w:rPr>
          <w:b/>
          <w:sz w:val="28"/>
          <w:szCs w:val="28"/>
        </w:rPr>
        <w:t xml:space="preserve">     Устное представление:</w:t>
      </w:r>
    </w:p>
    <w:p w:rsidR="00A43899" w:rsidRPr="00A16B86" w:rsidRDefault="00A43899" w:rsidP="00A43899">
      <w:pPr>
        <w:jc w:val="both"/>
        <w:rPr>
          <w:sz w:val="28"/>
          <w:szCs w:val="28"/>
        </w:rPr>
      </w:pPr>
      <w:r w:rsidRPr="00A16B86">
        <w:rPr>
          <w:sz w:val="28"/>
          <w:szCs w:val="28"/>
        </w:rPr>
        <w:t xml:space="preserve">     - Логичность, обоснованность, убедительность проекта.</w:t>
      </w:r>
    </w:p>
    <w:p w:rsidR="00A43899" w:rsidRPr="00A16B86" w:rsidRDefault="00A43899" w:rsidP="00A43899">
      <w:pPr>
        <w:jc w:val="both"/>
        <w:rPr>
          <w:sz w:val="28"/>
          <w:szCs w:val="28"/>
        </w:rPr>
      </w:pPr>
      <w:r w:rsidRPr="00A16B86">
        <w:rPr>
          <w:sz w:val="28"/>
          <w:szCs w:val="28"/>
        </w:rPr>
        <w:t xml:space="preserve">     - Эстетика и доступность оформления проекта. Проектировочная культура.</w:t>
      </w:r>
    </w:p>
    <w:p w:rsidR="00A43899" w:rsidRPr="00A16B86" w:rsidRDefault="00A43899" w:rsidP="00A43899">
      <w:pPr>
        <w:jc w:val="both"/>
        <w:rPr>
          <w:sz w:val="28"/>
          <w:szCs w:val="28"/>
        </w:rPr>
      </w:pPr>
      <w:r w:rsidRPr="00A16B86">
        <w:rPr>
          <w:sz w:val="28"/>
          <w:szCs w:val="28"/>
        </w:rPr>
        <w:t xml:space="preserve">     - Обоснованность представленных иллюстраций.</w:t>
      </w:r>
    </w:p>
    <w:p w:rsidR="00A43899" w:rsidRPr="00A16B86" w:rsidRDefault="00A43899" w:rsidP="00A43899">
      <w:pPr>
        <w:jc w:val="both"/>
        <w:rPr>
          <w:sz w:val="28"/>
          <w:szCs w:val="28"/>
        </w:rPr>
      </w:pPr>
      <w:r w:rsidRPr="00A16B86">
        <w:rPr>
          <w:sz w:val="28"/>
          <w:szCs w:val="28"/>
        </w:rPr>
        <w:t xml:space="preserve">     - Культура устной речи, владение материалом проекта, умение отвечать на вопросы.</w:t>
      </w:r>
    </w:p>
    <w:p w:rsidR="00A43899" w:rsidRPr="00A16B86" w:rsidRDefault="00A43899" w:rsidP="00A43899">
      <w:pPr>
        <w:jc w:val="both"/>
        <w:rPr>
          <w:sz w:val="28"/>
          <w:szCs w:val="28"/>
        </w:rPr>
      </w:pPr>
      <w:r w:rsidRPr="00A16B86">
        <w:rPr>
          <w:sz w:val="28"/>
          <w:szCs w:val="28"/>
        </w:rPr>
        <w:t xml:space="preserve">     - Культура внешнего вида проектировщиков.</w:t>
      </w:r>
    </w:p>
    <w:p w:rsidR="00A43899" w:rsidRPr="00A16B86" w:rsidRDefault="00A43899" w:rsidP="00A43899">
      <w:pPr>
        <w:jc w:val="both"/>
        <w:outlineLvl w:val="0"/>
        <w:rPr>
          <w:b/>
          <w:sz w:val="28"/>
          <w:szCs w:val="28"/>
        </w:rPr>
      </w:pPr>
      <w:r w:rsidRPr="00A16B86">
        <w:rPr>
          <w:b/>
          <w:sz w:val="28"/>
          <w:szCs w:val="28"/>
        </w:rPr>
        <w:t>Письменное представление проекта:</w:t>
      </w:r>
    </w:p>
    <w:p w:rsidR="00A43899" w:rsidRPr="00A16B86" w:rsidRDefault="00A43899" w:rsidP="00A43899">
      <w:pPr>
        <w:jc w:val="both"/>
        <w:rPr>
          <w:sz w:val="28"/>
          <w:szCs w:val="28"/>
        </w:rPr>
      </w:pPr>
      <w:r w:rsidRPr="00A16B86">
        <w:rPr>
          <w:sz w:val="28"/>
          <w:szCs w:val="28"/>
        </w:rPr>
        <w:t xml:space="preserve">     - Логичность, обоснованность построения текста проекта.</w:t>
      </w:r>
    </w:p>
    <w:p w:rsidR="00A43899" w:rsidRPr="00A16B86" w:rsidRDefault="00A43899" w:rsidP="00A43899">
      <w:pPr>
        <w:jc w:val="both"/>
        <w:rPr>
          <w:sz w:val="28"/>
          <w:szCs w:val="28"/>
        </w:rPr>
      </w:pPr>
      <w:r w:rsidRPr="00A16B86">
        <w:rPr>
          <w:sz w:val="28"/>
          <w:szCs w:val="28"/>
        </w:rPr>
        <w:t xml:space="preserve">     - Культура письменной речи.</w:t>
      </w:r>
    </w:p>
    <w:p w:rsidR="00A43899" w:rsidRPr="00A16B86" w:rsidRDefault="00A43899" w:rsidP="00A43899">
      <w:pPr>
        <w:jc w:val="both"/>
        <w:rPr>
          <w:sz w:val="28"/>
          <w:szCs w:val="28"/>
        </w:rPr>
      </w:pPr>
      <w:r w:rsidRPr="00A16B86">
        <w:rPr>
          <w:sz w:val="28"/>
          <w:szCs w:val="28"/>
        </w:rPr>
        <w:t xml:space="preserve">     - Эстетика оформления проекта, иллюстраций.</w:t>
      </w:r>
    </w:p>
    <w:p w:rsidR="00A43899" w:rsidRPr="00A16B86" w:rsidRDefault="00A43899" w:rsidP="00A43899">
      <w:pPr>
        <w:jc w:val="both"/>
        <w:rPr>
          <w:sz w:val="28"/>
          <w:szCs w:val="28"/>
        </w:rPr>
      </w:pPr>
      <w:r w:rsidRPr="00A16B86">
        <w:rPr>
          <w:sz w:val="28"/>
          <w:szCs w:val="28"/>
        </w:rPr>
        <w:t xml:space="preserve">     - Эстетика компьютерного набора и вёрстки текста проекта, этикеток и подписей.</w:t>
      </w:r>
    </w:p>
    <w:p w:rsidR="00A43899" w:rsidRPr="00A16B86" w:rsidRDefault="00A43899" w:rsidP="00A43899">
      <w:pPr>
        <w:jc w:val="both"/>
        <w:rPr>
          <w:sz w:val="28"/>
          <w:szCs w:val="28"/>
        </w:rPr>
      </w:pPr>
      <w:r w:rsidRPr="00A16B86">
        <w:rPr>
          <w:sz w:val="28"/>
          <w:szCs w:val="28"/>
        </w:rPr>
        <w:t xml:space="preserve">         5. Выступление творческих коллективов. В это время жюри подводит итоги, заполняет протоколы.</w:t>
      </w:r>
    </w:p>
    <w:p w:rsidR="00A43899" w:rsidRPr="00A16B86" w:rsidRDefault="00A43899" w:rsidP="00A43899">
      <w:pPr>
        <w:jc w:val="both"/>
        <w:rPr>
          <w:sz w:val="28"/>
          <w:szCs w:val="28"/>
        </w:rPr>
      </w:pPr>
      <w:r w:rsidRPr="00A16B86">
        <w:rPr>
          <w:sz w:val="28"/>
          <w:szCs w:val="28"/>
        </w:rPr>
        <w:t xml:space="preserve">     6. Слово председателю и членам жюри с их оценкой конкурса, проектов, пожеланиями на будущее. Объявление итогов конкурса, его победителей. Вручение призов и наград.</w:t>
      </w:r>
    </w:p>
    <w:p w:rsidR="00A43899" w:rsidRPr="00A16B86" w:rsidRDefault="00A43899" w:rsidP="00A43899">
      <w:pPr>
        <w:jc w:val="both"/>
        <w:rPr>
          <w:sz w:val="28"/>
          <w:szCs w:val="28"/>
        </w:rPr>
      </w:pPr>
      <w:r w:rsidRPr="00A16B86">
        <w:rPr>
          <w:sz w:val="28"/>
          <w:szCs w:val="28"/>
        </w:rPr>
        <w:t xml:space="preserve">     7. Заключительное слово классного руководителя о значимости данного конкурса для каждого, хотя он и имел игровую, мечтательную форму. Мечты сбываются, когда каждый приложит максимум усилий для их достижения.</w:t>
      </w:r>
    </w:p>
    <w:p w:rsidR="00A43899" w:rsidRPr="00A16B86" w:rsidRDefault="00A43899" w:rsidP="00A43899">
      <w:pPr>
        <w:jc w:val="both"/>
        <w:rPr>
          <w:sz w:val="28"/>
          <w:szCs w:val="28"/>
        </w:rPr>
      </w:pPr>
      <w:r w:rsidRPr="00A16B86">
        <w:rPr>
          <w:sz w:val="28"/>
          <w:szCs w:val="28"/>
        </w:rPr>
        <w:t xml:space="preserve">     8. Домашний сладкий стол. Семиклассники принимают гостей в своём школьном доме и угощают их. Выступления творческих коллективов, сюрпризы-выступления столов и др.</w:t>
      </w:r>
    </w:p>
    <w:p w:rsidR="00A43899" w:rsidRPr="00A16B86" w:rsidRDefault="00A43899" w:rsidP="00A43899">
      <w:pPr>
        <w:jc w:val="both"/>
        <w:rPr>
          <w:sz w:val="28"/>
          <w:szCs w:val="28"/>
        </w:rPr>
      </w:pPr>
    </w:p>
    <w:p w:rsidR="00A43899" w:rsidRPr="00A16B86" w:rsidRDefault="00A43899" w:rsidP="00A43899">
      <w:pPr>
        <w:jc w:val="center"/>
        <w:outlineLvl w:val="0"/>
        <w:rPr>
          <w:b/>
          <w:sz w:val="28"/>
          <w:szCs w:val="28"/>
        </w:rPr>
      </w:pPr>
      <w:r w:rsidRPr="00A16B86">
        <w:rPr>
          <w:b/>
          <w:sz w:val="28"/>
          <w:szCs w:val="28"/>
        </w:rPr>
        <w:t>Восьмой класс.</w:t>
      </w:r>
    </w:p>
    <w:p w:rsidR="00A43899" w:rsidRPr="00A16B86" w:rsidRDefault="00A43899" w:rsidP="00A43899">
      <w:pPr>
        <w:jc w:val="center"/>
        <w:rPr>
          <w:b/>
          <w:sz w:val="28"/>
          <w:szCs w:val="28"/>
        </w:rPr>
      </w:pPr>
      <w:r w:rsidRPr="00A16B86">
        <w:rPr>
          <w:b/>
          <w:sz w:val="28"/>
          <w:szCs w:val="28"/>
        </w:rPr>
        <w:t xml:space="preserve">Урок города: </w:t>
      </w:r>
      <w:r w:rsidRPr="00A16B86">
        <w:rPr>
          <w:sz w:val="28"/>
          <w:szCs w:val="28"/>
        </w:rPr>
        <w:t xml:space="preserve">Праздник-встреча </w:t>
      </w:r>
      <w:r w:rsidRPr="00A16B86">
        <w:rPr>
          <w:b/>
          <w:i/>
          <w:sz w:val="28"/>
          <w:szCs w:val="28"/>
        </w:rPr>
        <w:t>«Нежной, ласковой самой…»</w:t>
      </w:r>
    </w:p>
    <w:p w:rsidR="00A43899" w:rsidRPr="00A16B86" w:rsidRDefault="00A43899" w:rsidP="00A43899">
      <w:pPr>
        <w:jc w:val="both"/>
        <w:rPr>
          <w:sz w:val="28"/>
          <w:szCs w:val="28"/>
        </w:rPr>
      </w:pPr>
      <w:r w:rsidRPr="00A16B86">
        <w:rPr>
          <w:sz w:val="28"/>
          <w:szCs w:val="28"/>
        </w:rPr>
        <w:t xml:space="preserve">     Тема периода для восьмого класса – «Восславим женщину-мать!». Урок города проводится в форме праздника-встречи «Нежной, ласковой самой…»</w:t>
      </w:r>
    </w:p>
    <w:p w:rsidR="00A43899" w:rsidRPr="00A16B86" w:rsidRDefault="00A43899" w:rsidP="00A43899">
      <w:pPr>
        <w:jc w:val="both"/>
        <w:rPr>
          <w:sz w:val="28"/>
          <w:szCs w:val="28"/>
        </w:rPr>
      </w:pPr>
      <w:r w:rsidRPr="00A16B86">
        <w:rPr>
          <w:sz w:val="28"/>
          <w:szCs w:val="28"/>
        </w:rPr>
        <w:t xml:space="preserve">     Огромную роль в жизни каждого человека играет мать. От её доброго сердца, душевности, преданной, жертвенной любви зависит и теплота родного дома, и теплота семейных отношений, и нравственный климат в семье. Она и в общественной и производственной сфере вносит особый тонус отношений. Она успевает и на производстве, и в семье сделать всё добрым, тёплым и упорядоченным. Роль женщины-матери в жизни города трудно переоценить. Поэтому очередной темой Урока города и стала тема матери.</w:t>
      </w:r>
    </w:p>
    <w:p w:rsidR="00A43899" w:rsidRPr="00A16B86" w:rsidRDefault="00A43899" w:rsidP="00A43899">
      <w:pPr>
        <w:jc w:val="both"/>
        <w:rPr>
          <w:sz w:val="28"/>
          <w:szCs w:val="28"/>
        </w:rPr>
      </w:pPr>
      <w:r w:rsidRPr="00A16B86">
        <w:rPr>
          <w:sz w:val="28"/>
          <w:szCs w:val="28"/>
        </w:rPr>
        <w:t xml:space="preserve">     В празднике вместе с восьмиклассниками принимают участие их мамы. Очень хорошо, если на празднике будут все мамы класса. На праздник приглашаются и представители старшего поколения, представители службы по охране прав матери и ребёнка. Они должны рассказать о своей работе, об их отношении к ней, о своём доме, о своей семье, а также на тему «Один день моей жизни».</w:t>
      </w:r>
    </w:p>
    <w:p w:rsidR="00A43899" w:rsidRPr="00A16B86" w:rsidRDefault="00A43899" w:rsidP="00A43899">
      <w:pPr>
        <w:jc w:val="center"/>
        <w:outlineLvl w:val="0"/>
        <w:rPr>
          <w:b/>
          <w:sz w:val="28"/>
          <w:szCs w:val="28"/>
        </w:rPr>
      </w:pPr>
    </w:p>
    <w:p w:rsidR="00A43899" w:rsidRPr="00A16B86" w:rsidRDefault="00A43899" w:rsidP="00A43899">
      <w:pPr>
        <w:outlineLvl w:val="0"/>
        <w:rPr>
          <w:b/>
          <w:sz w:val="28"/>
          <w:szCs w:val="28"/>
        </w:rPr>
      </w:pPr>
    </w:p>
    <w:p w:rsidR="00A43899" w:rsidRPr="00A16B86" w:rsidRDefault="00A43899" w:rsidP="00A43899">
      <w:pPr>
        <w:jc w:val="center"/>
        <w:outlineLvl w:val="0"/>
        <w:rPr>
          <w:b/>
          <w:sz w:val="28"/>
          <w:szCs w:val="28"/>
        </w:rPr>
      </w:pPr>
    </w:p>
    <w:p w:rsidR="00A43899" w:rsidRPr="00A16B86" w:rsidRDefault="00A43899" w:rsidP="00A43899">
      <w:pPr>
        <w:jc w:val="center"/>
        <w:outlineLvl w:val="0"/>
        <w:rPr>
          <w:b/>
          <w:sz w:val="28"/>
          <w:szCs w:val="28"/>
        </w:rPr>
      </w:pPr>
      <w:r w:rsidRPr="00A16B86">
        <w:rPr>
          <w:b/>
          <w:sz w:val="28"/>
          <w:szCs w:val="28"/>
        </w:rPr>
        <w:t>Проведение праздника-встречи.</w:t>
      </w:r>
    </w:p>
    <w:p w:rsidR="00A43899" w:rsidRPr="00A16B86" w:rsidRDefault="00A43899" w:rsidP="00A43899">
      <w:pPr>
        <w:jc w:val="both"/>
        <w:rPr>
          <w:sz w:val="28"/>
          <w:szCs w:val="28"/>
        </w:rPr>
      </w:pPr>
      <w:r w:rsidRPr="00A16B86">
        <w:rPr>
          <w:sz w:val="28"/>
          <w:szCs w:val="28"/>
        </w:rPr>
        <w:t xml:space="preserve">     1. Помещение для праздника оформляется как семейное кафе. Группы ребят вместе со своими мамами оформляют свои столики, сервируют их приготовленными блюдами, готовятся к их презентации.</w:t>
      </w:r>
    </w:p>
    <w:p w:rsidR="00A43899" w:rsidRPr="00A16B86" w:rsidRDefault="00A43899" w:rsidP="00A43899">
      <w:pPr>
        <w:jc w:val="both"/>
        <w:rPr>
          <w:sz w:val="28"/>
          <w:szCs w:val="28"/>
        </w:rPr>
      </w:pPr>
      <w:r w:rsidRPr="00A16B86">
        <w:rPr>
          <w:sz w:val="28"/>
          <w:szCs w:val="28"/>
        </w:rPr>
        <w:t xml:space="preserve">     2. Как литературно-музыкальный эпиграф праздника звучат стихотворения и песни о матери, подготовленные творческой группой.</w:t>
      </w:r>
    </w:p>
    <w:p w:rsidR="00A43899" w:rsidRPr="00A16B86" w:rsidRDefault="00A43899" w:rsidP="00A43899">
      <w:pPr>
        <w:jc w:val="both"/>
        <w:rPr>
          <w:sz w:val="28"/>
          <w:szCs w:val="28"/>
        </w:rPr>
      </w:pPr>
      <w:r w:rsidRPr="00A16B86">
        <w:rPr>
          <w:sz w:val="28"/>
          <w:szCs w:val="28"/>
        </w:rPr>
        <w:t xml:space="preserve">     3. Вступительное слово классного руководителя о матери и её роли в жизни каждого человека.</w:t>
      </w:r>
    </w:p>
    <w:p w:rsidR="00A43899" w:rsidRPr="00A16B86" w:rsidRDefault="00A43899" w:rsidP="00A43899">
      <w:pPr>
        <w:jc w:val="both"/>
        <w:rPr>
          <w:sz w:val="28"/>
          <w:szCs w:val="28"/>
        </w:rPr>
      </w:pPr>
      <w:r w:rsidRPr="00A16B86">
        <w:rPr>
          <w:sz w:val="28"/>
          <w:szCs w:val="28"/>
        </w:rPr>
        <w:t xml:space="preserve">     4. Вступают ребята, ведущие праздника. Открытый микрофон по методике передачи «От всей души!». Ведущие переходят от столика к столику, представляют маму, которая будет выступать. Выступления чередуются с выступлениями творческих коллективов. Мамам задают заранее приготовленные вопросы. Мамы могут продемонстрировать свои творческие способности (пение, стихи и др.).</w:t>
      </w:r>
    </w:p>
    <w:p w:rsidR="00A43899" w:rsidRPr="00A16B86" w:rsidRDefault="00A43899" w:rsidP="00A43899">
      <w:pPr>
        <w:jc w:val="both"/>
        <w:rPr>
          <w:sz w:val="28"/>
          <w:szCs w:val="28"/>
        </w:rPr>
      </w:pPr>
      <w:r w:rsidRPr="00A16B86">
        <w:rPr>
          <w:sz w:val="28"/>
          <w:szCs w:val="28"/>
        </w:rPr>
        <w:t xml:space="preserve">     5. В ходе выступления мам и гостей выступает представитель социальной службы о мероприятиях по охране материнства и детства в городе Кемерово.</w:t>
      </w:r>
    </w:p>
    <w:p w:rsidR="00A43899" w:rsidRPr="00A16B86" w:rsidRDefault="00A43899" w:rsidP="00A43899">
      <w:pPr>
        <w:jc w:val="both"/>
        <w:rPr>
          <w:sz w:val="28"/>
          <w:szCs w:val="28"/>
        </w:rPr>
      </w:pPr>
      <w:r w:rsidRPr="00A16B86">
        <w:rPr>
          <w:sz w:val="28"/>
          <w:szCs w:val="28"/>
        </w:rPr>
        <w:t xml:space="preserve">     6. «Нежной, ласковой самой!» - чтение сочинений, подготовл</w:t>
      </w:r>
      <w:r>
        <w:rPr>
          <w:sz w:val="28"/>
          <w:szCs w:val="28"/>
        </w:rPr>
        <w:t>енных</w:t>
      </w:r>
      <w:r w:rsidRPr="00A16B86">
        <w:rPr>
          <w:sz w:val="28"/>
          <w:szCs w:val="28"/>
        </w:rPr>
        <w:t xml:space="preserve"> творческой группой как художественная композиция – коллективное объяснение в любви к матери.</w:t>
      </w:r>
    </w:p>
    <w:p w:rsidR="00A43899" w:rsidRPr="00A16B86" w:rsidRDefault="00A43899" w:rsidP="00A43899">
      <w:pPr>
        <w:jc w:val="both"/>
        <w:rPr>
          <w:sz w:val="28"/>
          <w:szCs w:val="28"/>
        </w:rPr>
      </w:pPr>
      <w:r w:rsidRPr="00A16B86">
        <w:rPr>
          <w:sz w:val="28"/>
          <w:szCs w:val="28"/>
        </w:rPr>
        <w:t xml:space="preserve">     7. Жюри объявляет итоги конкурса оформления столов: оригинальная сервировка, художественное оформление, приготовленные блюда.</w:t>
      </w:r>
    </w:p>
    <w:p w:rsidR="00A43899" w:rsidRPr="00A16B86" w:rsidRDefault="00A43899" w:rsidP="00A43899">
      <w:pPr>
        <w:jc w:val="both"/>
        <w:rPr>
          <w:sz w:val="28"/>
          <w:szCs w:val="28"/>
        </w:rPr>
      </w:pPr>
      <w:r w:rsidRPr="00A16B86">
        <w:rPr>
          <w:sz w:val="28"/>
          <w:szCs w:val="28"/>
        </w:rPr>
        <w:t xml:space="preserve">     8. Семейный сладкий стол. Сюрпризы-сувениры для мам. Свободное общение.</w:t>
      </w:r>
    </w:p>
    <w:p w:rsidR="00A43899" w:rsidRPr="00A16B86" w:rsidRDefault="00A43899" w:rsidP="00A43899">
      <w:pPr>
        <w:jc w:val="both"/>
        <w:rPr>
          <w:b/>
          <w:sz w:val="28"/>
          <w:szCs w:val="28"/>
        </w:rPr>
      </w:pPr>
    </w:p>
    <w:p w:rsidR="00A43899" w:rsidRPr="00A16B86" w:rsidRDefault="00A43899" w:rsidP="00A43899">
      <w:pPr>
        <w:jc w:val="center"/>
        <w:outlineLvl w:val="0"/>
        <w:rPr>
          <w:b/>
          <w:sz w:val="28"/>
          <w:szCs w:val="28"/>
        </w:rPr>
      </w:pPr>
      <w:r w:rsidRPr="00A16B86">
        <w:rPr>
          <w:b/>
          <w:sz w:val="28"/>
          <w:szCs w:val="28"/>
        </w:rPr>
        <w:t>Девятый класс.</w:t>
      </w:r>
    </w:p>
    <w:p w:rsidR="00A43899" w:rsidRPr="00A16B86" w:rsidRDefault="00A43899" w:rsidP="00A43899">
      <w:pPr>
        <w:jc w:val="center"/>
        <w:rPr>
          <w:b/>
          <w:sz w:val="28"/>
          <w:szCs w:val="28"/>
        </w:rPr>
      </w:pPr>
      <w:r w:rsidRPr="00A16B86">
        <w:rPr>
          <w:b/>
          <w:sz w:val="28"/>
          <w:szCs w:val="28"/>
        </w:rPr>
        <w:t xml:space="preserve">Урок города: </w:t>
      </w:r>
      <w:r w:rsidRPr="00A16B86">
        <w:rPr>
          <w:sz w:val="28"/>
          <w:szCs w:val="28"/>
        </w:rPr>
        <w:t xml:space="preserve">Круглый стол </w:t>
      </w:r>
      <w:r w:rsidRPr="00A16B86">
        <w:rPr>
          <w:b/>
          <w:i/>
          <w:sz w:val="28"/>
          <w:szCs w:val="28"/>
        </w:rPr>
        <w:t>«Здоровая семья – здоровый город»</w:t>
      </w:r>
    </w:p>
    <w:p w:rsidR="00A43899" w:rsidRPr="00A16B86" w:rsidRDefault="00A43899" w:rsidP="00A43899">
      <w:pPr>
        <w:jc w:val="both"/>
        <w:rPr>
          <w:sz w:val="28"/>
          <w:szCs w:val="28"/>
        </w:rPr>
      </w:pPr>
      <w:r w:rsidRPr="00A16B86">
        <w:rPr>
          <w:sz w:val="28"/>
          <w:szCs w:val="28"/>
        </w:rPr>
        <w:t xml:space="preserve">     Тема Круглого стола «Здоровая семья – здоровый город» как форма проведения Урока города для девятого класса совпадает и с темой периода.</w:t>
      </w:r>
    </w:p>
    <w:p w:rsidR="00A43899" w:rsidRPr="00A16B86" w:rsidRDefault="00A43899" w:rsidP="00A43899">
      <w:pPr>
        <w:jc w:val="both"/>
        <w:rPr>
          <w:sz w:val="28"/>
          <w:szCs w:val="28"/>
        </w:rPr>
      </w:pPr>
      <w:r w:rsidRPr="00A16B86">
        <w:rPr>
          <w:sz w:val="28"/>
          <w:szCs w:val="28"/>
        </w:rPr>
        <w:t xml:space="preserve">     Огромное значение для нормальных отношений в семье имеет здоровье всех её членов. Если семья здорова, то и город будет здоров, его процветание и развитие будет идти нормальными темпами. Развитие медицинского обслуживание семей кемеровчан, уровень этого обслуживания всегда стоял и стоит в центре внимания городской Администрации. Эта важная для всех проблема стала темой Урока города для девятиклассников.</w:t>
      </w:r>
    </w:p>
    <w:p w:rsidR="00A43899" w:rsidRPr="00A16B86" w:rsidRDefault="00A43899" w:rsidP="00A43899">
      <w:pPr>
        <w:jc w:val="both"/>
        <w:rPr>
          <w:sz w:val="28"/>
          <w:szCs w:val="28"/>
        </w:rPr>
      </w:pPr>
      <w:r w:rsidRPr="00A16B86">
        <w:rPr>
          <w:sz w:val="28"/>
          <w:szCs w:val="28"/>
        </w:rPr>
        <w:t xml:space="preserve">     В работе Круглого стола принимают участие девятиклассники, работники медицинских учреждений, ветераны медицины, родители, учителя и др. Они должны показать ребятам значение медицины в жизни каждого, необходимость здорового образа жизни как главного условия здоровья семьи.</w:t>
      </w:r>
    </w:p>
    <w:p w:rsidR="00A43899" w:rsidRPr="00A16B86" w:rsidRDefault="00A43899" w:rsidP="00A43899">
      <w:pPr>
        <w:jc w:val="center"/>
        <w:outlineLvl w:val="0"/>
        <w:rPr>
          <w:b/>
          <w:sz w:val="28"/>
          <w:szCs w:val="28"/>
        </w:rPr>
      </w:pPr>
      <w:r w:rsidRPr="00A16B86">
        <w:rPr>
          <w:b/>
          <w:sz w:val="28"/>
          <w:szCs w:val="28"/>
        </w:rPr>
        <w:t>Проведение круглого стола.</w:t>
      </w:r>
    </w:p>
    <w:p w:rsidR="00A43899" w:rsidRPr="00A16B86" w:rsidRDefault="00A43899" w:rsidP="00A43899">
      <w:pPr>
        <w:jc w:val="both"/>
        <w:rPr>
          <w:sz w:val="28"/>
          <w:szCs w:val="28"/>
        </w:rPr>
      </w:pPr>
      <w:r w:rsidRPr="00A16B86">
        <w:rPr>
          <w:sz w:val="28"/>
          <w:szCs w:val="28"/>
        </w:rPr>
        <w:t xml:space="preserve">     1. Помещение для Круглого стола должно быть оформлено так, чтобы был «круглый стол», вокруг которого размещаются его участники и гости.</w:t>
      </w:r>
    </w:p>
    <w:p w:rsidR="00A43899" w:rsidRPr="00A16B86" w:rsidRDefault="00A43899" w:rsidP="00A43899">
      <w:pPr>
        <w:jc w:val="both"/>
        <w:rPr>
          <w:sz w:val="28"/>
          <w:szCs w:val="28"/>
        </w:rPr>
      </w:pPr>
      <w:r w:rsidRPr="00A16B86">
        <w:rPr>
          <w:sz w:val="28"/>
          <w:szCs w:val="28"/>
        </w:rPr>
        <w:t xml:space="preserve">     2. Вступительное слово классного руководителя о цели данного Круглого стола, о важности его проблем для каждого молодого человека. Объявляется программа Круглого стола и его регламент.</w:t>
      </w:r>
    </w:p>
    <w:p w:rsidR="00A43899" w:rsidRPr="00A16B86" w:rsidRDefault="00A43899" w:rsidP="00A43899">
      <w:pPr>
        <w:jc w:val="both"/>
        <w:rPr>
          <w:sz w:val="28"/>
          <w:szCs w:val="28"/>
        </w:rPr>
      </w:pPr>
      <w:r w:rsidRPr="00A16B86">
        <w:rPr>
          <w:sz w:val="28"/>
          <w:szCs w:val="28"/>
        </w:rPr>
        <w:t xml:space="preserve">     3. Реализация программы Круглого стола. По каждому вопросу программы выступает ученик, подготовивший сообщение по этому вопросу. Затем выступают гости-медики, и все участники. Очень важна позиция ведущего, умеющего вести обсуждение вопроса. Это или очень подготовленный ученик, или классный руководитель, или родитель-медик.</w:t>
      </w:r>
    </w:p>
    <w:p w:rsidR="00A43899" w:rsidRPr="00A16B86" w:rsidRDefault="00A43899" w:rsidP="00A43899">
      <w:pPr>
        <w:jc w:val="center"/>
        <w:outlineLvl w:val="0"/>
        <w:rPr>
          <w:b/>
          <w:sz w:val="28"/>
          <w:szCs w:val="28"/>
        </w:rPr>
      </w:pPr>
      <w:r w:rsidRPr="00A16B86">
        <w:rPr>
          <w:b/>
          <w:sz w:val="28"/>
          <w:szCs w:val="28"/>
        </w:rPr>
        <w:t>Вопросы Круглого стола.</w:t>
      </w:r>
    </w:p>
    <w:p w:rsidR="00A43899" w:rsidRPr="00A16B86" w:rsidRDefault="00A43899" w:rsidP="00A43899">
      <w:pPr>
        <w:jc w:val="both"/>
        <w:rPr>
          <w:sz w:val="28"/>
          <w:szCs w:val="28"/>
        </w:rPr>
      </w:pPr>
      <w:r w:rsidRPr="00A16B86">
        <w:rPr>
          <w:sz w:val="28"/>
          <w:szCs w:val="28"/>
        </w:rPr>
        <w:t xml:space="preserve">     1. История развития медицины в городе.</w:t>
      </w:r>
    </w:p>
    <w:p w:rsidR="00A43899" w:rsidRPr="00A16B86" w:rsidRDefault="00A43899" w:rsidP="00A43899">
      <w:pPr>
        <w:jc w:val="both"/>
        <w:rPr>
          <w:sz w:val="28"/>
          <w:szCs w:val="28"/>
        </w:rPr>
      </w:pPr>
      <w:r w:rsidRPr="00A16B86">
        <w:rPr>
          <w:sz w:val="28"/>
          <w:szCs w:val="28"/>
        </w:rPr>
        <w:t xml:space="preserve">     2. Забота о здоровье молодого поколения города и молодой семьи.</w:t>
      </w:r>
    </w:p>
    <w:p w:rsidR="00A43899" w:rsidRPr="00A16B86" w:rsidRDefault="00A43899" w:rsidP="00A43899">
      <w:pPr>
        <w:jc w:val="both"/>
        <w:rPr>
          <w:sz w:val="28"/>
          <w:szCs w:val="28"/>
        </w:rPr>
      </w:pPr>
      <w:r w:rsidRPr="00A16B86">
        <w:rPr>
          <w:sz w:val="28"/>
          <w:szCs w:val="28"/>
        </w:rPr>
        <w:t xml:space="preserve">     3. Здоровый образ жизни – условие здоровой семьи.</w:t>
      </w:r>
    </w:p>
    <w:p w:rsidR="00A43899" w:rsidRPr="00A16B86" w:rsidRDefault="00A43899" w:rsidP="00A43899">
      <w:pPr>
        <w:jc w:val="both"/>
        <w:rPr>
          <w:sz w:val="28"/>
          <w:szCs w:val="28"/>
        </w:rPr>
      </w:pPr>
      <w:r w:rsidRPr="00A16B86">
        <w:rPr>
          <w:sz w:val="28"/>
          <w:szCs w:val="28"/>
        </w:rPr>
        <w:t xml:space="preserve">     4. Вредные привычки укорачивают жизнь.</w:t>
      </w:r>
    </w:p>
    <w:p w:rsidR="00A43899" w:rsidRPr="00A16B86" w:rsidRDefault="00A43899" w:rsidP="00A43899">
      <w:pPr>
        <w:jc w:val="both"/>
        <w:rPr>
          <w:sz w:val="28"/>
          <w:szCs w:val="28"/>
        </w:rPr>
      </w:pPr>
      <w:r w:rsidRPr="00A16B86">
        <w:rPr>
          <w:sz w:val="28"/>
          <w:szCs w:val="28"/>
        </w:rPr>
        <w:t xml:space="preserve">     5. О духовных традициях русской семьи.</w:t>
      </w:r>
    </w:p>
    <w:p w:rsidR="00A43899" w:rsidRPr="00A16B86" w:rsidRDefault="00A43899" w:rsidP="00A43899">
      <w:pPr>
        <w:jc w:val="both"/>
        <w:rPr>
          <w:sz w:val="28"/>
          <w:szCs w:val="28"/>
        </w:rPr>
      </w:pPr>
      <w:r w:rsidRPr="00A16B86">
        <w:rPr>
          <w:sz w:val="28"/>
          <w:szCs w:val="28"/>
        </w:rPr>
        <w:t xml:space="preserve">     4. Заключительное слово классного руководителя. Комментарий к плакату с выдержками из сочинений учеников. Благодарность всем присутствующим за участие в работе Круглого стола.</w:t>
      </w:r>
    </w:p>
    <w:p w:rsidR="00A43899" w:rsidRPr="00A16B86" w:rsidRDefault="00A43899" w:rsidP="00A43899">
      <w:pPr>
        <w:jc w:val="both"/>
        <w:rPr>
          <w:sz w:val="28"/>
          <w:szCs w:val="28"/>
        </w:rPr>
      </w:pPr>
      <w:r w:rsidRPr="00A16B86">
        <w:rPr>
          <w:sz w:val="28"/>
          <w:szCs w:val="28"/>
        </w:rPr>
        <w:t xml:space="preserve">     5. Вручение сувениров-подарков гостям Круглого стола. Свободное общение, фотографирование.</w:t>
      </w:r>
    </w:p>
    <w:p w:rsidR="00A43899" w:rsidRPr="00A16B86" w:rsidRDefault="00A43899" w:rsidP="00A43899">
      <w:pPr>
        <w:jc w:val="both"/>
        <w:rPr>
          <w:b/>
          <w:sz w:val="28"/>
          <w:szCs w:val="28"/>
        </w:rPr>
      </w:pPr>
    </w:p>
    <w:p w:rsidR="00A43899" w:rsidRPr="00A16B86" w:rsidRDefault="00A43899" w:rsidP="00A43899">
      <w:pPr>
        <w:jc w:val="center"/>
        <w:outlineLvl w:val="0"/>
        <w:rPr>
          <w:b/>
          <w:sz w:val="28"/>
          <w:szCs w:val="28"/>
        </w:rPr>
      </w:pPr>
      <w:r w:rsidRPr="00A16B86">
        <w:rPr>
          <w:b/>
          <w:sz w:val="28"/>
          <w:szCs w:val="28"/>
        </w:rPr>
        <w:t>Десятый класс.</w:t>
      </w:r>
    </w:p>
    <w:p w:rsidR="00A43899" w:rsidRPr="00A16B86" w:rsidRDefault="00A43899" w:rsidP="00A43899">
      <w:pPr>
        <w:jc w:val="center"/>
        <w:rPr>
          <w:b/>
          <w:sz w:val="28"/>
          <w:szCs w:val="28"/>
        </w:rPr>
      </w:pPr>
      <w:r w:rsidRPr="00A16B86">
        <w:rPr>
          <w:b/>
          <w:sz w:val="28"/>
          <w:szCs w:val="28"/>
        </w:rPr>
        <w:t xml:space="preserve">Урок города: </w:t>
      </w:r>
      <w:r w:rsidRPr="00A16B86">
        <w:rPr>
          <w:sz w:val="28"/>
          <w:szCs w:val="28"/>
        </w:rPr>
        <w:t xml:space="preserve">Диспут-размышление </w:t>
      </w:r>
      <w:r w:rsidRPr="00A16B86">
        <w:rPr>
          <w:b/>
          <w:i/>
          <w:sz w:val="28"/>
          <w:szCs w:val="28"/>
        </w:rPr>
        <w:t>«Красота семейных отношений»</w:t>
      </w:r>
    </w:p>
    <w:p w:rsidR="00A43899" w:rsidRPr="00A16B86" w:rsidRDefault="00A43899" w:rsidP="00A43899">
      <w:pPr>
        <w:jc w:val="both"/>
        <w:rPr>
          <w:sz w:val="28"/>
          <w:szCs w:val="28"/>
        </w:rPr>
      </w:pPr>
      <w:r w:rsidRPr="00A16B86">
        <w:rPr>
          <w:sz w:val="28"/>
          <w:szCs w:val="28"/>
        </w:rPr>
        <w:t xml:space="preserve">     Урок города в десятом классе проводится в форме диспута-размышления «Красота семейных отношений». Его тема совпадает и с темой периода.</w:t>
      </w:r>
    </w:p>
    <w:p w:rsidR="00A43899" w:rsidRPr="00A16B86" w:rsidRDefault="00A43899" w:rsidP="00A43899">
      <w:pPr>
        <w:jc w:val="both"/>
        <w:rPr>
          <w:sz w:val="28"/>
          <w:szCs w:val="28"/>
        </w:rPr>
      </w:pPr>
      <w:r w:rsidRPr="00A16B86">
        <w:rPr>
          <w:sz w:val="28"/>
          <w:szCs w:val="28"/>
        </w:rPr>
        <w:t xml:space="preserve">     Каждый старшеклассник рано или поздно создаст свою семью. К этому он должен готовиться заранее. И очень важно уже в школе вести со старшеклассниками разговор о семейных отношениях, о культуре этих отношений. Важно говорить о культуре отношений юноши и девушки. Необходимо, чтобы старшеклассники чётко представляли себе роль матери и отца в семейных отношениях, родительский долг перед детьми и супружеский долг друг перед другом, понимали, что делает семейные отношения красивыми. Поэтому тема этого Урока города и его форма очень важна для нравственного воспитания старшеклассников. Диспут-размышление потому, что необходимо не только спорить о семейных отношениях, но и размышлять о том, как сделать их красивыми, как подготовить себя к построению красивых семейных отношений.</w:t>
      </w:r>
    </w:p>
    <w:p w:rsidR="00A43899" w:rsidRPr="00A16B86" w:rsidRDefault="00A43899" w:rsidP="00A43899">
      <w:pPr>
        <w:jc w:val="both"/>
        <w:rPr>
          <w:sz w:val="28"/>
          <w:szCs w:val="28"/>
        </w:rPr>
      </w:pPr>
      <w:r w:rsidRPr="00A16B86">
        <w:rPr>
          <w:sz w:val="28"/>
          <w:szCs w:val="28"/>
        </w:rPr>
        <w:t xml:space="preserve">     В диспуте-размышлении принимают участие десятиклассники, родители, работники бюро ЗАГС, медицинские работники, социальные работники, учителя, ветераны.</w:t>
      </w:r>
    </w:p>
    <w:p w:rsidR="00A43899" w:rsidRPr="00A16B86" w:rsidRDefault="00A43899" w:rsidP="00A43899">
      <w:pPr>
        <w:jc w:val="center"/>
        <w:outlineLvl w:val="0"/>
        <w:rPr>
          <w:b/>
          <w:sz w:val="28"/>
          <w:szCs w:val="28"/>
        </w:rPr>
      </w:pPr>
    </w:p>
    <w:p w:rsidR="00A43899" w:rsidRPr="00A16B86" w:rsidRDefault="00A43899" w:rsidP="00A43899">
      <w:pPr>
        <w:jc w:val="center"/>
        <w:outlineLvl w:val="0"/>
        <w:rPr>
          <w:b/>
          <w:sz w:val="28"/>
          <w:szCs w:val="28"/>
        </w:rPr>
      </w:pPr>
      <w:r w:rsidRPr="00A16B86">
        <w:rPr>
          <w:b/>
          <w:sz w:val="28"/>
          <w:szCs w:val="28"/>
        </w:rPr>
        <w:t>Проведение диспута-размышления.</w:t>
      </w:r>
    </w:p>
    <w:p w:rsidR="00A43899" w:rsidRPr="00A16B86" w:rsidRDefault="00A43899" w:rsidP="00A43899">
      <w:pPr>
        <w:jc w:val="both"/>
        <w:rPr>
          <w:sz w:val="28"/>
          <w:szCs w:val="28"/>
        </w:rPr>
      </w:pPr>
      <w:r w:rsidRPr="00A16B86">
        <w:rPr>
          <w:sz w:val="28"/>
          <w:szCs w:val="28"/>
        </w:rPr>
        <w:t xml:space="preserve">     1. Помещение для диспута оформляется соответствующим образом: тема, мудрые мысли и высказывания, исторические справки и др.</w:t>
      </w:r>
    </w:p>
    <w:p w:rsidR="00A43899" w:rsidRPr="00A16B86" w:rsidRDefault="00A43899" w:rsidP="00A43899">
      <w:pPr>
        <w:jc w:val="both"/>
        <w:rPr>
          <w:sz w:val="28"/>
          <w:szCs w:val="28"/>
        </w:rPr>
      </w:pPr>
      <w:r w:rsidRPr="00A16B86">
        <w:rPr>
          <w:sz w:val="28"/>
          <w:szCs w:val="28"/>
        </w:rPr>
        <w:t xml:space="preserve">     2. Если есть возможность, можно подготовить небольшое литературно-музыкальное вступление как своеобразный эпиграф, настраивающий на разговор.</w:t>
      </w:r>
    </w:p>
    <w:p w:rsidR="00A43899" w:rsidRPr="00A16B86" w:rsidRDefault="00A43899" w:rsidP="00A43899">
      <w:pPr>
        <w:jc w:val="both"/>
        <w:rPr>
          <w:sz w:val="28"/>
          <w:szCs w:val="28"/>
        </w:rPr>
      </w:pPr>
      <w:r w:rsidRPr="00A16B86">
        <w:rPr>
          <w:sz w:val="28"/>
          <w:szCs w:val="28"/>
        </w:rPr>
        <w:t xml:space="preserve">     3. Вступительное слово классного руководителя о значении теплоты и красоты семейных отношений в жизни любой семьи. Определяет цель диспута, его программу.</w:t>
      </w:r>
    </w:p>
    <w:p w:rsidR="00A43899" w:rsidRPr="00A16B86" w:rsidRDefault="00A43899" w:rsidP="00A43899">
      <w:pPr>
        <w:jc w:val="both"/>
        <w:outlineLvl w:val="0"/>
        <w:rPr>
          <w:b/>
          <w:sz w:val="28"/>
          <w:szCs w:val="28"/>
        </w:rPr>
      </w:pPr>
      <w:r w:rsidRPr="00A16B86">
        <w:rPr>
          <w:b/>
          <w:sz w:val="28"/>
          <w:szCs w:val="28"/>
        </w:rPr>
        <w:t>Ход диспута. Его вопросы.</w:t>
      </w:r>
    </w:p>
    <w:p w:rsidR="00A43899" w:rsidRPr="00A16B86" w:rsidRDefault="00A43899" w:rsidP="00A43899">
      <w:pPr>
        <w:jc w:val="both"/>
        <w:rPr>
          <w:sz w:val="28"/>
          <w:szCs w:val="28"/>
        </w:rPr>
      </w:pPr>
      <w:r w:rsidRPr="00A16B86">
        <w:rPr>
          <w:sz w:val="28"/>
          <w:szCs w:val="28"/>
        </w:rPr>
        <w:t xml:space="preserve">     1. Правовые основы семьи и брака.</w:t>
      </w:r>
    </w:p>
    <w:p w:rsidR="00A43899" w:rsidRPr="00A16B86" w:rsidRDefault="00A43899" w:rsidP="00A43899">
      <w:pPr>
        <w:jc w:val="both"/>
        <w:rPr>
          <w:sz w:val="28"/>
          <w:szCs w:val="28"/>
        </w:rPr>
      </w:pPr>
      <w:r w:rsidRPr="00A16B86">
        <w:rPr>
          <w:sz w:val="28"/>
          <w:szCs w:val="28"/>
        </w:rPr>
        <w:t xml:space="preserve">     2. Семья – основа нашей жизни. Какой она должна быть? Каковы предпосылки и условия красоты семейных отношений?  (В ходе обсуждения на плакате пишут наиболее интересные мысли и высказывания).</w:t>
      </w:r>
    </w:p>
    <w:p w:rsidR="00A43899" w:rsidRPr="00A16B86" w:rsidRDefault="00A43899" w:rsidP="00A43899">
      <w:pPr>
        <w:jc w:val="both"/>
        <w:rPr>
          <w:sz w:val="28"/>
          <w:szCs w:val="28"/>
        </w:rPr>
      </w:pPr>
      <w:r w:rsidRPr="00A16B86">
        <w:rPr>
          <w:sz w:val="28"/>
          <w:szCs w:val="28"/>
        </w:rPr>
        <w:t xml:space="preserve">     3. Что такое власть над собой?</w:t>
      </w:r>
    </w:p>
    <w:p w:rsidR="00A43899" w:rsidRPr="00A16B86" w:rsidRDefault="00A43899" w:rsidP="00A43899">
      <w:pPr>
        <w:jc w:val="both"/>
        <w:rPr>
          <w:sz w:val="28"/>
          <w:szCs w:val="28"/>
        </w:rPr>
      </w:pPr>
      <w:r w:rsidRPr="00A16B86">
        <w:rPr>
          <w:sz w:val="28"/>
          <w:szCs w:val="28"/>
        </w:rPr>
        <w:t xml:space="preserve">     4. Мальчик-мужчина-отец и девочка-женщина-мать. Как мы готовим себя к семейной жизни?</w:t>
      </w:r>
    </w:p>
    <w:p w:rsidR="00A43899" w:rsidRPr="00A16B86" w:rsidRDefault="00A43899" w:rsidP="00A43899">
      <w:pPr>
        <w:jc w:val="both"/>
        <w:rPr>
          <w:sz w:val="28"/>
          <w:szCs w:val="28"/>
        </w:rPr>
      </w:pPr>
      <w:r w:rsidRPr="00A16B86">
        <w:rPr>
          <w:sz w:val="28"/>
          <w:szCs w:val="28"/>
        </w:rPr>
        <w:t xml:space="preserve">     5. Кто в доме хозяин?</w:t>
      </w:r>
    </w:p>
    <w:p w:rsidR="00A43899" w:rsidRPr="00A16B86" w:rsidRDefault="00A43899" w:rsidP="00A43899">
      <w:pPr>
        <w:jc w:val="both"/>
        <w:rPr>
          <w:sz w:val="28"/>
          <w:szCs w:val="28"/>
        </w:rPr>
      </w:pPr>
      <w:r w:rsidRPr="00A16B86">
        <w:rPr>
          <w:sz w:val="28"/>
          <w:szCs w:val="28"/>
        </w:rPr>
        <w:t xml:space="preserve">     В обсуждении вопросов принимают участие и десятиклассники, и гости. Специалисты разных направлений комментируют выступления ребят, высказывают свои пожелания, мысли, рассказывают об опыте своей семейной жизни.</w:t>
      </w:r>
    </w:p>
    <w:p w:rsidR="00A43899" w:rsidRPr="00A16B86" w:rsidRDefault="00A43899" w:rsidP="00A43899">
      <w:pPr>
        <w:jc w:val="both"/>
        <w:rPr>
          <w:sz w:val="28"/>
          <w:szCs w:val="28"/>
        </w:rPr>
      </w:pPr>
      <w:r w:rsidRPr="00A16B86">
        <w:rPr>
          <w:sz w:val="28"/>
          <w:szCs w:val="28"/>
        </w:rPr>
        <w:t xml:space="preserve">     4. Заключительное слово классного руководителя о необходимости думать о своей будущей семье и готовить себя уже сейчас к семейной жизни.</w:t>
      </w:r>
    </w:p>
    <w:p w:rsidR="00A43899" w:rsidRPr="00A16B86" w:rsidRDefault="00A43899" w:rsidP="00A43899">
      <w:pPr>
        <w:jc w:val="both"/>
        <w:rPr>
          <w:sz w:val="28"/>
          <w:szCs w:val="28"/>
        </w:rPr>
      </w:pPr>
      <w:r w:rsidRPr="00A16B86">
        <w:rPr>
          <w:sz w:val="28"/>
          <w:szCs w:val="28"/>
        </w:rPr>
        <w:t xml:space="preserve">     5. Семейный сладкий стол. Сюрпризы-выступления, призы и подарки. Свободное общение.</w:t>
      </w:r>
    </w:p>
    <w:p w:rsidR="00A43899" w:rsidRPr="00A16B86" w:rsidRDefault="00A43899" w:rsidP="00A43899">
      <w:pPr>
        <w:jc w:val="both"/>
        <w:rPr>
          <w:b/>
          <w:sz w:val="28"/>
          <w:szCs w:val="28"/>
        </w:rPr>
      </w:pPr>
    </w:p>
    <w:p w:rsidR="00A43899" w:rsidRPr="00A16B86" w:rsidRDefault="00A43899" w:rsidP="00A43899">
      <w:pPr>
        <w:jc w:val="center"/>
        <w:outlineLvl w:val="0"/>
        <w:rPr>
          <w:b/>
          <w:sz w:val="28"/>
          <w:szCs w:val="28"/>
        </w:rPr>
      </w:pPr>
      <w:r w:rsidRPr="00A16B86">
        <w:rPr>
          <w:b/>
          <w:sz w:val="28"/>
          <w:szCs w:val="28"/>
        </w:rPr>
        <w:t>Одиннадцатый класс.</w:t>
      </w:r>
    </w:p>
    <w:p w:rsidR="00A43899" w:rsidRPr="00A16B86" w:rsidRDefault="00A43899" w:rsidP="00A43899">
      <w:pPr>
        <w:jc w:val="center"/>
        <w:rPr>
          <w:b/>
          <w:sz w:val="28"/>
          <w:szCs w:val="28"/>
        </w:rPr>
      </w:pPr>
      <w:r w:rsidRPr="00A16B86">
        <w:rPr>
          <w:b/>
          <w:sz w:val="28"/>
          <w:szCs w:val="28"/>
        </w:rPr>
        <w:t xml:space="preserve">Урок города: </w:t>
      </w:r>
      <w:r w:rsidRPr="00A16B86">
        <w:rPr>
          <w:sz w:val="28"/>
          <w:szCs w:val="28"/>
        </w:rPr>
        <w:t xml:space="preserve">Праздник-встреча </w:t>
      </w:r>
      <w:r w:rsidRPr="00A16B86">
        <w:rPr>
          <w:b/>
          <w:i/>
          <w:sz w:val="28"/>
          <w:szCs w:val="28"/>
        </w:rPr>
        <w:t>«Молодая семья – надежда Кузбасса»</w:t>
      </w:r>
    </w:p>
    <w:p w:rsidR="00A43899" w:rsidRPr="00A16B86" w:rsidRDefault="00A43899" w:rsidP="00A43899">
      <w:pPr>
        <w:jc w:val="both"/>
        <w:rPr>
          <w:sz w:val="28"/>
          <w:szCs w:val="28"/>
        </w:rPr>
      </w:pPr>
      <w:r w:rsidRPr="00A16B86">
        <w:rPr>
          <w:sz w:val="28"/>
          <w:szCs w:val="28"/>
        </w:rPr>
        <w:t xml:space="preserve">     Тема периода для одиннадцатого класса совпадает с темой Урока города, который проводится в форме праздника-встречи «Молодая семья – надежда Кузбасса».</w:t>
      </w:r>
    </w:p>
    <w:p w:rsidR="00A43899" w:rsidRPr="00A16B86" w:rsidRDefault="00A43899" w:rsidP="00A43899">
      <w:pPr>
        <w:jc w:val="both"/>
        <w:rPr>
          <w:sz w:val="28"/>
          <w:szCs w:val="28"/>
        </w:rPr>
      </w:pPr>
      <w:r w:rsidRPr="00A16B86">
        <w:rPr>
          <w:sz w:val="28"/>
          <w:szCs w:val="28"/>
        </w:rPr>
        <w:t xml:space="preserve">     Основной закон педагогики  отражает необходимость принятия молодым поколением опыта старшего поколения. В этом  -  непрерывность общественно-экономического развития страны. Старшее поколение сделало очень многое для развития и процветания Родины, совершило и боевой, и трудовой подвиг во имя будущего своей страны. Очень важно с достоинством принять и продолжить эстафету творческого труда во имя России. И в этом огромная роль принадлежит молодому поколению. Именно в молодые годы создаются новые семьи, и они составляют надежду и Кузбасса, и всей России. От их экономической, социальной, нравственной, демографической стабильности зависит успешность реализации всех планов развития России. Поэтому и Правительство России, и руководство Кемеровской области и города Кемерово уделяют пристальное внимание развитию и укреплению молодой семьи. Какой она должна быть? Какая семья может быть надеждой Кузбасса, а значит, и России? Об этом и пойдёт разговор на Уроке города в одиннадцатом классе.</w:t>
      </w:r>
    </w:p>
    <w:p w:rsidR="00A43899" w:rsidRPr="00A16B86" w:rsidRDefault="00A43899" w:rsidP="00A43899">
      <w:pPr>
        <w:jc w:val="both"/>
        <w:rPr>
          <w:sz w:val="28"/>
          <w:szCs w:val="28"/>
        </w:rPr>
      </w:pPr>
      <w:r w:rsidRPr="00A16B86">
        <w:rPr>
          <w:sz w:val="28"/>
          <w:szCs w:val="28"/>
        </w:rPr>
        <w:t xml:space="preserve">     Участниками праздника-встречи должны быть и одиннадцатиклассники, и родители, и ветераны труда, и знатные люди города, и Почётные граждане города, и работники властных структур города и районов, и ветераны-управленцы, и представители трудовых семейных династий, и молодые семьи бывших выпускников школы – всё зависит от возможностей ОУ. Их выступления должны отразить роль молодой семьи в развитии родного города, условия сильной и здоровой семьи, рассказ о своём вкладе в развитие города, о трудовой династии и т.д.</w:t>
      </w:r>
    </w:p>
    <w:p w:rsidR="00A43899" w:rsidRPr="00A16B86" w:rsidRDefault="00A43899" w:rsidP="00A43899">
      <w:pPr>
        <w:jc w:val="center"/>
        <w:outlineLvl w:val="0"/>
        <w:rPr>
          <w:b/>
          <w:sz w:val="28"/>
          <w:szCs w:val="28"/>
        </w:rPr>
      </w:pPr>
      <w:r w:rsidRPr="00A16B86">
        <w:rPr>
          <w:b/>
          <w:sz w:val="28"/>
          <w:szCs w:val="28"/>
        </w:rPr>
        <w:t>Проведение праздника-встречи.</w:t>
      </w:r>
    </w:p>
    <w:p w:rsidR="00A43899" w:rsidRPr="00A16B86" w:rsidRDefault="00A43899" w:rsidP="00A43899">
      <w:pPr>
        <w:jc w:val="both"/>
        <w:rPr>
          <w:sz w:val="28"/>
          <w:szCs w:val="28"/>
        </w:rPr>
      </w:pPr>
      <w:r w:rsidRPr="00A16B86">
        <w:rPr>
          <w:sz w:val="28"/>
          <w:szCs w:val="28"/>
        </w:rPr>
        <w:t xml:space="preserve">     1. Помещение, где будет проходить праздник, должно быть оформлено мудрыми мыслями и высказываниями, плакатами. Продумать, как рассадить участников праздника, чтобы удобно было выступать и слушать.</w:t>
      </w:r>
    </w:p>
    <w:p w:rsidR="00A43899" w:rsidRPr="00A16B86" w:rsidRDefault="00A43899" w:rsidP="00A43899">
      <w:pPr>
        <w:jc w:val="both"/>
        <w:rPr>
          <w:sz w:val="28"/>
          <w:szCs w:val="28"/>
        </w:rPr>
      </w:pPr>
      <w:r w:rsidRPr="00A16B86">
        <w:rPr>
          <w:sz w:val="28"/>
          <w:szCs w:val="28"/>
        </w:rPr>
        <w:t xml:space="preserve">     2. Литературно-музыкальное вступление, подготовленное творческой группой, как эпиграф праздника.</w:t>
      </w:r>
    </w:p>
    <w:p w:rsidR="00A43899" w:rsidRPr="00A16B86" w:rsidRDefault="00A43899" w:rsidP="00A43899">
      <w:pPr>
        <w:jc w:val="both"/>
        <w:rPr>
          <w:sz w:val="28"/>
          <w:szCs w:val="28"/>
        </w:rPr>
      </w:pPr>
      <w:r w:rsidRPr="00A16B86">
        <w:rPr>
          <w:sz w:val="28"/>
          <w:szCs w:val="28"/>
        </w:rPr>
        <w:t xml:space="preserve">     3. Вступительное слово классного руководителя о значимости молодого поколения в жизни страны, о том, что талант и труд черпают свою энергию в крепкой, здоровой семье, отношения в которой носят нравственный, гуманистический характер, где все всех понимают и поддерживают.</w:t>
      </w:r>
    </w:p>
    <w:p w:rsidR="00A43899" w:rsidRPr="00A16B86" w:rsidRDefault="00A43899" w:rsidP="00A43899">
      <w:pPr>
        <w:jc w:val="both"/>
        <w:rPr>
          <w:sz w:val="28"/>
          <w:szCs w:val="28"/>
        </w:rPr>
      </w:pPr>
      <w:r w:rsidRPr="00A16B86">
        <w:rPr>
          <w:sz w:val="28"/>
          <w:szCs w:val="28"/>
        </w:rPr>
        <w:t xml:space="preserve">     4. Выступление учеников и гостей по теме праздника (Очерёдность продумывается заранее). В ходе разговора выступают творческие коллективы, ведущие с чтением стихов мудрых мыслей по теме праздника.</w:t>
      </w:r>
    </w:p>
    <w:p w:rsidR="00A43899" w:rsidRPr="00A16B86" w:rsidRDefault="00A43899" w:rsidP="00A43899">
      <w:pPr>
        <w:jc w:val="both"/>
        <w:rPr>
          <w:sz w:val="28"/>
          <w:szCs w:val="28"/>
        </w:rPr>
      </w:pPr>
      <w:r w:rsidRPr="00A16B86">
        <w:rPr>
          <w:sz w:val="28"/>
          <w:szCs w:val="28"/>
        </w:rPr>
        <w:t xml:space="preserve">     5. Заключительное слово классного руководителя с пожеланиями серьёзного отношения к планированию своей будущей семейной жизни. Именно она является основой их стабильности и успешной творческой деятельности на благо родного города, Кузбасса.</w:t>
      </w:r>
    </w:p>
    <w:p w:rsidR="00A43899" w:rsidRPr="00A16B86" w:rsidRDefault="00A43899" w:rsidP="00A43899">
      <w:pPr>
        <w:jc w:val="both"/>
        <w:rPr>
          <w:sz w:val="28"/>
          <w:szCs w:val="28"/>
        </w:rPr>
      </w:pPr>
      <w:r w:rsidRPr="00A16B86">
        <w:rPr>
          <w:sz w:val="28"/>
          <w:szCs w:val="28"/>
        </w:rPr>
        <w:t xml:space="preserve">     6. Семейный сладкий стол. Сюрпризы-выступления, вручение призов, подарков. Свободное общение.</w:t>
      </w:r>
    </w:p>
    <w:p w:rsidR="00A43899" w:rsidRPr="00A16B86" w:rsidRDefault="00A43899" w:rsidP="00A43899">
      <w:pPr>
        <w:jc w:val="center"/>
        <w:rPr>
          <w:b/>
          <w:sz w:val="28"/>
          <w:szCs w:val="28"/>
        </w:rPr>
      </w:pPr>
    </w:p>
    <w:p w:rsidR="00A43899" w:rsidRPr="00A16B86" w:rsidRDefault="00A43899" w:rsidP="00A43899">
      <w:pPr>
        <w:jc w:val="center"/>
        <w:rPr>
          <w:b/>
          <w:sz w:val="28"/>
          <w:szCs w:val="28"/>
        </w:rPr>
      </w:pPr>
      <w:r w:rsidRPr="00A16B86">
        <w:rPr>
          <w:b/>
          <w:sz w:val="28"/>
          <w:szCs w:val="28"/>
        </w:rPr>
        <w:t>Приложения.</w:t>
      </w:r>
    </w:p>
    <w:p w:rsidR="00973F11" w:rsidRDefault="00973F11" w:rsidP="00A43899">
      <w:pPr>
        <w:jc w:val="center"/>
        <w:rPr>
          <w:b/>
          <w:sz w:val="28"/>
          <w:szCs w:val="28"/>
        </w:rPr>
      </w:pPr>
    </w:p>
    <w:p w:rsidR="00A43899" w:rsidRPr="00A16B86" w:rsidRDefault="00A43899" w:rsidP="00A43899">
      <w:pPr>
        <w:jc w:val="center"/>
        <w:rPr>
          <w:b/>
          <w:sz w:val="28"/>
          <w:szCs w:val="28"/>
        </w:rPr>
      </w:pPr>
      <w:r w:rsidRPr="00A16B86">
        <w:rPr>
          <w:b/>
          <w:sz w:val="28"/>
          <w:szCs w:val="28"/>
        </w:rPr>
        <w:t>Дни воинской славы и Памятные даты</w:t>
      </w:r>
    </w:p>
    <w:p w:rsidR="00A43899" w:rsidRPr="00A16B86" w:rsidRDefault="00A43899" w:rsidP="00A43899">
      <w:pPr>
        <w:jc w:val="both"/>
        <w:rPr>
          <w:b/>
          <w:sz w:val="28"/>
          <w:szCs w:val="28"/>
        </w:rPr>
      </w:pPr>
    </w:p>
    <w:p w:rsidR="00A43899" w:rsidRDefault="00A43899" w:rsidP="00A43899">
      <w:pPr>
        <w:jc w:val="both"/>
        <w:rPr>
          <w:b/>
          <w:sz w:val="28"/>
          <w:szCs w:val="28"/>
        </w:rPr>
      </w:pPr>
      <w:r w:rsidRPr="00A16B86">
        <w:rPr>
          <w:b/>
          <w:sz w:val="28"/>
          <w:szCs w:val="28"/>
        </w:rPr>
        <w:t>Ноябрь.</w:t>
      </w:r>
    </w:p>
    <w:p w:rsidR="00A43899" w:rsidRPr="00CE3970" w:rsidRDefault="00A43899" w:rsidP="00A43899">
      <w:pPr>
        <w:jc w:val="both"/>
        <w:rPr>
          <w:sz w:val="28"/>
          <w:szCs w:val="28"/>
        </w:rPr>
      </w:pPr>
      <w:r w:rsidRPr="00CE3970">
        <w:rPr>
          <w:sz w:val="28"/>
          <w:szCs w:val="28"/>
        </w:rPr>
        <w:t>4.11</w:t>
      </w:r>
      <w:r>
        <w:rPr>
          <w:sz w:val="28"/>
          <w:szCs w:val="28"/>
        </w:rPr>
        <w:t>.  День согласия и примирения.</w:t>
      </w:r>
    </w:p>
    <w:p w:rsidR="00A43899" w:rsidRPr="00A16B86" w:rsidRDefault="00A43899" w:rsidP="00A43899">
      <w:pPr>
        <w:jc w:val="both"/>
        <w:rPr>
          <w:sz w:val="28"/>
          <w:szCs w:val="28"/>
        </w:rPr>
      </w:pPr>
      <w:r w:rsidRPr="00A16B86">
        <w:rPr>
          <w:sz w:val="28"/>
          <w:szCs w:val="28"/>
        </w:rPr>
        <w:t>7.11.  День освобождения Москвы от польских интервентов (</w:t>
      </w:r>
      <w:smartTag w:uri="urn:schemas-microsoft-com:office:smarttags" w:element="metricconverter">
        <w:smartTagPr>
          <w:attr w:name="ProductID" w:val="1612 г"/>
        </w:smartTagPr>
        <w:r w:rsidRPr="00A16B86">
          <w:rPr>
            <w:sz w:val="28"/>
            <w:szCs w:val="28"/>
          </w:rPr>
          <w:t>1612 г</w:t>
        </w:r>
      </w:smartTag>
      <w:r w:rsidRPr="00A16B86">
        <w:rPr>
          <w:sz w:val="28"/>
          <w:szCs w:val="28"/>
        </w:rPr>
        <w:t>.) – в 2012</w:t>
      </w:r>
    </w:p>
    <w:p w:rsidR="00A43899" w:rsidRDefault="00A43899" w:rsidP="00A43899">
      <w:pPr>
        <w:jc w:val="both"/>
        <w:rPr>
          <w:sz w:val="28"/>
          <w:szCs w:val="28"/>
        </w:rPr>
      </w:pPr>
      <w:r w:rsidRPr="00A16B86">
        <w:rPr>
          <w:sz w:val="28"/>
          <w:szCs w:val="28"/>
        </w:rPr>
        <w:t xml:space="preserve">          году – 400 лет; в 2017 году – 405 лет.</w:t>
      </w:r>
    </w:p>
    <w:p w:rsidR="00A43899" w:rsidRPr="00A16B86" w:rsidRDefault="00A43899" w:rsidP="00A43899">
      <w:pPr>
        <w:jc w:val="both"/>
        <w:rPr>
          <w:sz w:val="28"/>
          <w:szCs w:val="28"/>
        </w:rPr>
      </w:pPr>
      <w:r>
        <w:rPr>
          <w:sz w:val="28"/>
          <w:szCs w:val="28"/>
        </w:rPr>
        <w:t>7.11.  День Октябрьской революции.</w:t>
      </w:r>
    </w:p>
    <w:p w:rsidR="00A43899" w:rsidRPr="00A16B86" w:rsidRDefault="00A43899" w:rsidP="00A43899">
      <w:pPr>
        <w:jc w:val="both"/>
        <w:rPr>
          <w:sz w:val="28"/>
          <w:szCs w:val="28"/>
        </w:rPr>
      </w:pPr>
      <w:r w:rsidRPr="00A16B86">
        <w:rPr>
          <w:sz w:val="28"/>
          <w:szCs w:val="28"/>
        </w:rPr>
        <w:t>10.11 День милиции.</w:t>
      </w:r>
    </w:p>
    <w:p w:rsidR="00A43899" w:rsidRPr="00A16B86" w:rsidRDefault="00A43899" w:rsidP="00A43899">
      <w:pPr>
        <w:jc w:val="both"/>
        <w:rPr>
          <w:sz w:val="28"/>
          <w:szCs w:val="28"/>
        </w:rPr>
      </w:pPr>
      <w:r w:rsidRPr="00A16B86">
        <w:rPr>
          <w:sz w:val="28"/>
          <w:szCs w:val="28"/>
        </w:rPr>
        <w:t>12.11 День работников прокуратуры.</w:t>
      </w:r>
    </w:p>
    <w:p w:rsidR="00A43899" w:rsidRPr="00A16B86" w:rsidRDefault="00A43899" w:rsidP="00A43899">
      <w:pPr>
        <w:jc w:val="both"/>
        <w:rPr>
          <w:sz w:val="28"/>
          <w:szCs w:val="28"/>
        </w:rPr>
      </w:pPr>
      <w:r w:rsidRPr="00A16B86">
        <w:rPr>
          <w:sz w:val="28"/>
          <w:szCs w:val="28"/>
        </w:rPr>
        <w:t>16.11. День морской пехоты.</w:t>
      </w:r>
    </w:p>
    <w:p w:rsidR="00A43899" w:rsidRPr="00A16B86" w:rsidRDefault="00A43899" w:rsidP="00A43899">
      <w:pPr>
        <w:jc w:val="both"/>
        <w:rPr>
          <w:sz w:val="28"/>
          <w:szCs w:val="28"/>
        </w:rPr>
      </w:pPr>
      <w:r w:rsidRPr="00A16B86">
        <w:rPr>
          <w:sz w:val="28"/>
          <w:szCs w:val="28"/>
        </w:rPr>
        <w:t>17.11. День ракетных войск артиллерии и сухопутных сил.</w:t>
      </w:r>
    </w:p>
    <w:p w:rsidR="00A43899" w:rsidRPr="00A16B86" w:rsidRDefault="00A43899" w:rsidP="00A43899">
      <w:pPr>
        <w:jc w:val="both"/>
        <w:rPr>
          <w:sz w:val="28"/>
          <w:szCs w:val="28"/>
        </w:rPr>
      </w:pPr>
      <w:r w:rsidRPr="00A16B86">
        <w:rPr>
          <w:sz w:val="28"/>
          <w:szCs w:val="28"/>
        </w:rPr>
        <w:t>25.11  День матери в России.</w:t>
      </w:r>
    </w:p>
    <w:p w:rsidR="00A43899" w:rsidRPr="00A16B86" w:rsidRDefault="00A43899" w:rsidP="00A43899">
      <w:pPr>
        <w:jc w:val="both"/>
        <w:rPr>
          <w:sz w:val="28"/>
          <w:szCs w:val="28"/>
        </w:rPr>
      </w:pPr>
    </w:p>
    <w:p w:rsidR="00A43899" w:rsidRPr="00A16B86" w:rsidRDefault="00A43899" w:rsidP="00A43899">
      <w:pPr>
        <w:jc w:val="both"/>
        <w:rPr>
          <w:b/>
          <w:sz w:val="28"/>
          <w:szCs w:val="28"/>
        </w:rPr>
      </w:pPr>
      <w:r w:rsidRPr="00A16B86">
        <w:rPr>
          <w:b/>
          <w:sz w:val="28"/>
          <w:szCs w:val="28"/>
        </w:rPr>
        <w:t>Декабрь.</w:t>
      </w:r>
    </w:p>
    <w:p w:rsidR="00A43899" w:rsidRPr="00A16B86" w:rsidRDefault="00A43899" w:rsidP="00A43899">
      <w:pPr>
        <w:jc w:val="both"/>
        <w:rPr>
          <w:sz w:val="28"/>
          <w:szCs w:val="28"/>
        </w:rPr>
      </w:pPr>
      <w:r w:rsidRPr="00A16B86">
        <w:rPr>
          <w:sz w:val="28"/>
          <w:szCs w:val="28"/>
        </w:rPr>
        <w:t>1.12.   День победы русской эскадры П.С. Нахимова при Синопе (</w:t>
      </w:r>
      <w:smartTag w:uri="urn:schemas-microsoft-com:office:smarttags" w:element="metricconverter">
        <w:smartTagPr>
          <w:attr w:name="ProductID" w:val="1853 г"/>
        </w:smartTagPr>
        <w:r w:rsidRPr="00A16B86">
          <w:rPr>
            <w:sz w:val="28"/>
            <w:szCs w:val="28"/>
          </w:rPr>
          <w:t>1853 г</w:t>
        </w:r>
      </w:smartTag>
      <w:r w:rsidRPr="00A16B86">
        <w:rPr>
          <w:sz w:val="28"/>
          <w:szCs w:val="28"/>
        </w:rPr>
        <w:t xml:space="preserve">.) – </w:t>
      </w:r>
    </w:p>
    <w:p w:rsidR="00A43899" w:rsidRPr="00A16B86" w:rsidRDefault="00A43899" w:rsidP="00A43899">
      <w:pPr>
        <w:jc w:val="both"/>
        <w:rPr>
          <w:sz w:val="28"/>
          <w:szCs w:val="28"/>
        </w:rPr>
      </w:pPr>
      <w:r w:rsidRPr="00A16B86">
        <w:rPr>
          <w:sz w:val="28"/>
          <w:szCs w:val="28"/>
        </w:rPr>
        <w:t xml:space="preserve">           в 2013 году – 160 лет; в 2018 году 165 лет.</w:t>
      </w:r>
    </w:p>
    <w:p w:rsidR="00A43899" w:rsidRPr="00A16B86" w:rsidRDefault="00A43899" w:rsidP="00A43899">
      <w:pPr>
        <w:jc w:val="both"/>
        <w:rPr>
          <w:sz w:val="28"/>
          <w:szCs w:val="28"/>
        </w:rPr>
      </w:pPr>
      <w:r w:rsidRPr="00A16B86">
        <w:rPr>
          <w:sz w:val="28"/>
          <w:szCs w:val="28"/>
        </w:rPr>
        <w:t>5.12.   День начала контрнаступления под Москвой (</w:t>
      </w:r>
      <w:smartTag w:uri="urn:schemas-microsoft-com:office:smarttags" w:element="metricconverter">
        <w:smartTagPr>
          <w:attr w:name="ProductID" w:val="1941 г"/>
        </w:smartTagPr>
        <w:r w:rsidRPr="00A16B86">
          <w:rPr>
            <w:sz w:val="28"/>
            <w:szCs w:val="28"/>
          </w:rPr>
          <w:t>1941 г</w:t>
        </w:r>
      </w:smartTag>
      <w:r w:rsidRPr="00A16B86">
        <w:rPr>
          <w:sz w:val="28"/>
          <w:szCs w:val="28"/>
        </w:rPr>
        <w:t xml:space="preserve">.) – в 2011 году – </w:t>
      </w:r>
    </w:p>
    <w:p w:rsidR="00A43899" w:rsidRDefault="00A43899" w:rsidP="00A43899">
      <w:pPr>
        <w:jc w:val="both"/>
        <w:rPr>
          <w:sz w:val="28"/>
          <w:szCs w:val="28"/>
        </w:rPr>
      </w:pPr>
      <w:r w:rsidRPr="00A16B86">
        <w:rPr>
          <w:sz w:val="28"/>
          <w:szCs w:val="28"/>
        </w:rPr>
        <w:t xml:space="preserve">           70 лет; в 2016 году – 75 лет.</w:t>
      </w:r>
    </w:p>
    <w:p w:rsidR="00A43899" w:rsidRDefault="00A43899" w:rsidP="00A43899">
      <w:pPr>
        <w:jc w:val="both"/>
        <w:rPr>
          <w:sz w:val="28"/>
          <w:szCs w:val="28"/>
        </w:rPr>
      </w:pPr>
      <w:r>
        <w:rPr>
          <w:sz w:val="28"/>
          <w:szCs w:val="28"/>
        </w:rPr>
        <w:t>5.12.   Международный день волонтёров. Учреждён Генеральной Ассамблеей</w:t>
      </w:r>
    </w:p>
    <w:p w:rsidR="00A43899" w:rsidRPr="00A16B86" w:rsidRDefault="00A43899" w:rsidP="00A43899">
      <w:pPr>
        <w:jc w:val="both"/>
        <w:rPr>
          <w:sz w:val="28"/>
          <w:szCs w:val="28"/>
        </w:rPr>
      </w:pPr>
      <w:r>
        <w:rPr>
          <w:sz w:val="28"/>
          <w:szCs w:val="28"/>
        </w:rPr>
        <w:t xml:space="preserve">         ООН в 1985 году. Добровольчество – фундамент гражданского общесва.</w:t>
      </w:r>
    </w:p>
    <w:p w:rsidR="00A43899" w:rsidRDefault="00A43899" w:rsidP="00A43899">
      <w:pPr>
        <w:jc w:val="both"/>
        <w:rPr>
          <w:sz w:val="28"/>
          <w:szCs w:val="28"/>
        </w:rPr>
      </w:pPr>
      <w:r>
        <w:rPr>
          <w:sz w:val="28"/>
          <w:szCs w:val="28"/>
        </w:rPr>
        <w:t>9.12.   День Героев Отечества.</w:t>
      </w:r>
      <w:r w:rsidRPr="00A16B86">
        <w:rPr>
          <w:sz w:val="28"/>
          <w:szCs w:val="28"/>
        </w:rPr>
        <w:t xml:space="preserve"> </w:t>
      </w:r>
    </w:p>
    <w:p w:rsidR="00A43899" w:rsidRPr="00A16B86" w:rsidRDefault="00A43899" w:rsidP="00A43899">
      <w:pPr>
        <w:jc w:val="both"/>
        <w:rPr>
          <w:sz w:val="28"/>
          <w:szCs w:val="28"/>
        </w:rPr>
      </w:pPr>
      <w:r>
        <w:rPr>
          <w:sz w:val="28"/>
          <w:szCs w:val="28"/>
        </w:rPr>
        <w:t>12.12. День К</w:t>
      </w:r>
      <w:r w:rsidRPr="00A16B86">
        <w:rPr>
          <w:sz w:val="28"/>
          <w:szCs w:val="28"/>
        </w:rPr>
        <w:t>онституции РФ.</w:t>
      </w:r>
    </w:p>
    <w:p w:rsidR="00A43899" w:rsidRPr="00A16B86" w:rsidRDefault="00A43899" w:rsidP="00A43899">
      <w:pPr>
        <w:jc w:val="both"/>
        <w:rPr>
          <w:sz w:val="28"/>
          <w:szCs w:val="28"/>
        </w:rPr>
      </w:pPr>
      <w:r w:rsidRPr="00A16B86">
        <w:rPr>
          <w:sz w:val="28"/>
          <w:szCs w:val="28"/>
        </w:rPr>
        <w:t>17.12.День ракетных войск стратегического назначения (РВСН).</w:t>
      </w:r>
    </w:p>
    <w:p w:rsidR="00A43899" w:rsidRPr="00A16B86" w:rsidRDefault="00A43899" w:rsidP="00A43899">
      <w:pPr>
        <w:jc w:val="both"/>
        <w:rPr>
          <w:sz w:val="28"/>
          <w:szCs w:val="28"/>
        </w:rPr>
      </w:pPr>
      <w:r w:rsidRPr="00A16B86">
        <w:rPr>
          <w:sz w:val="28"/>
          <w:szCs w:val="28"/>
        </w:rPr>
        <w:t>20.12. День работников органов безопасности РФ. (ФСБ)</w:t>
      </w:r>
    </w:p>
    <w:p w:rsidR="00A43899" w:rsidRPr="00A16B86" w:rsidRDefault="00A43899" w:rsidP="00A43899">
      <w:pPr>
        <w:jc w:val="both"/>
        <w:rPr>
          <w:sz w:val="28"/>
          <w:szCs w:val="28"/>
        </w:rPr>
      </w:pPr>
      <w:r w:rsidRPr="00A16B86">
        <w:rPr>
          <w:sz w:val="28"/>
          <w:szCs w:val="28"/>
        </w:rPr>
        <w:t>24.12. День взятия крепости Измаил. А. Суворов. (</w:t>
      </w:r>
      <w:smartTag w:uri="urn:schemas-microsoft-com:office:smarttags" w:element="metricconverter">
        <w:smartTagPr>
          <w:attr w:name="ProductID" w:val="1790 г"/>
        </w:smartTagPr>
        <w:r w:rsidRPr="00A16B86">
          <w:rPr>
            <w:sz w:val="28"/>
            <w:szCs w:val="28"/>
          </w:rPr>
          <w:t>1790 г</w:t>
        </w:r>
      </w:smartTag>
      <w:r w:rsidRPr="00A16B86">
        <w:rPr>
          <w:sz w:val="28"/>
          <w:szCs w:val="28"/>
        </w:rPr>
        <w:t>.) – в 2010 году – 220</w:t>
      </w:r>
    </w:p>
    <w:p w:rsidR="00A43899" w:rsidRPr="00A16B86" w:rsidRDefault="00A43899" w:rsidP="00A43899">
      <w:pPr>
        <w:jc w:val="both"/>
        <w:rPr>
          <w:sz w:val="28"/>
          <w:szCs w:val="28"/>
        </w:rPr>
      </w:pPr>
      <w:r w:rsidRPr="00A16B86">
        <w:rPr>
          <w:sz w:val="28"/>
          <w:szCs w:val="28"/>
        </w:rPr>
        <w:t xml:space="preserve">           лет; в 2015 году – 225 лет.</w:t>
      </w:r>
    </w:p>
    <w:p w:rsidR="00A43899" w:rsidRPr="00A16B86" w:rsidRDefault="00A43899" w:rsidP="00A43899">
      <w:pPr>
        <w:jc w:val="both"/>
        <w:rPr>
          <w:sz w:val="28"/>
          <w:szCs w:val="28"/>
        </w:rPr>
      </w:pPr>
      <w:r w:rsidRPr="00A16B86">
        <w:rPr>
          <w:sz w:val="28"/>
          <w:szCs w:val="28"/>
        </w:rPr>
        <w:t>27.12. День спасателя РФ.</w:t>
      </w:r>
    </w:p>
    <w:p w:rsidR="00973F11" w:rsidRDefault="00973F11" w:rsidP="00A43899">
      <w:pPr>
        <w:jc w:val="center"/>
        <w:rPr>
          <w:b/>
          <w:sz w:val="28"/>
          <w:szCs w:val="28"/>
        </w:rPr>
      </w:pPr>
    </w:p>
    <w:p w:rsidR="00A43899" w:rsidRPr="00A16B86" w:rsidRDefault="00A43899" w:rsidP="00A43899">
      <w:pPr>
        <w:jc w:val="center"/>
        <w:rPr>
          <w:b/>
          <w:sz w:val="28"/>
          <w:szCs w:val="28"/>
        </w:rPr>
      </w:pPr>
      <w:r w:rsidRPr="00A16B86">
        <w:rPr>
          <w:b/>
          <w:sz w:val="28"/>
          <w:szCs w:val="28"/>
        </w:rPr>
        <w:t>Терминологический словарь</w:t>
      </w:r>
    </w:p>
    <w:p w:rsidR="00A43899" w:rsidRPr="00A16B86" w:rsidRDefault="00A43899" w:rsidP="00A43899">
      <w:pPr>
        <w:jc w:val="center"/>
        <w:rPr>
          <w:b/>
          <w:sz w:val="28"/>
          <w:szCs w:val="28"/>
        </w:rPr>
      </w:pPr>
    </w:p>
    <w:p w:rsidR="00A43899" w:rsidRPr="00A16B86" w:rsidRDefault="00A43899" w:rsidP="00A43899">
      <w:pPr>
        <w:jc w:val="center"/>
        <w:rPr>
          <w:b/>
          <w:sz w:val="28"/>
          <w:szCs w:val="28"/>
        </w:rPr>
      </w:pPr>
      <w:r w:rsidRPr="00A16B86">
        <w:rPr>
          <w:b/>
          <w:sz w:val="28"/>
          <w:szCs w:val="28"/>
        </w:rPr>
        <w:t>СЕМЬЯ</w:t>
      </w:r>
    </w:p>
    <w:p w:rsidR="00A43899" w:rsidRPr="00A16B86" w:rsidRDefault="00A43899" w:rsidP="00A43899">
      <w:pPr>
        <w:jc w:val="both"/>
        <w:rPr>
          <w:sz w:val="28"/>
          <w:szCs w:val="28"/>
        </w:rPr>
      </w:pPr>
      <w:r w:rsidRPr="00A16B86">
        <w:rPr>
          <w:b/>
          <w:sz w:val="28"/>
          <w:szCs w:val="28"/>
        </w:rPr>
        <w:t>Авторитет родителей</w:t>
      </w:r>
      <w:r w:rsidRPr="00A16B86">
        <w:rPr>
          <w:sz w:val="28"/>
          <w:szCs w:val="28"/>
        </w:rPr>
        <w:t xml:space="preserve"> – высокая значимость личных качеств и жизненного опыта отца и матери в глазах детей и основанная на этом сила родительского влияния на их поступки и поведение; послушание и выполнение детьми указаний и советов родителей, осуществляемые ими не из страха или материальной зависимости, а из признания их справедливости и целесообразности.</w:t>
      </w:r>
    </w:p>
    <w:p w:rsidR="00A43899" w:rsidRPr="00A16B86" w:rsidRDefault="00A43899" w:rsidP="00A43899">
      <w:pPr>
        <w:jc w:val="both"/>
        <w:rPr>
          <w:sz w:val="28"/>
          <w:szCs w:val="28"/>
        </w:rPr>
      </w:pPr>
      <w:r w:rsidRPr="00A16B86">
        <w:rPr>
          <w:b/>
          <w:sz w:val="28"/>
          <w:szCs w:val="28"/>
        </w:rPr>
        <w:t>Автобиография</w:t>
      </w:r>
      <w:r w:rsidRPr="00A16B86">
        <w:rPr>
          <w:sz w:val="28"/>
          <w:szCs w:val="28"/>
        </w:rPr>
        <w:t xml:space="preserve"> – описание своей жизни.</w:t>
      </w:r>
    </w:p>
    <w:p w:rsidR="00A43899" w:rsidRPr="00A16B86" w:rsidRDefault="00A43899" w:rsidP="00A43899">
      <w:pPr>
        <w:jc w:val="both"/>
        <w:rPr>
          <w:sz w:val="28"/>
          <w:szCs w:val="28"/>
        </w:rPr>
      </w:pPr>
      <w:r w:rsidRPr="00A16B86">
        <w:rPr>
          <w:b/>
          <w:sz w:val="28"/>
          <w:szCs w:val="28"/>
        </w:rPr>
        <w:t>Адресат</w:t>
      </w:r>
      <w:r w:rsidRPr="00A16B86">
        <w:rPr>
          <w:sz w:val="28"/>
          <w:szCs w:val="28"/>
        </w:rPr>
        <w:t xml:space="preserve"> – тот, кому адресовано письмо, телеграмма и т. п.</w:t>
      </w:r>
    </w:p>
    <w:p w:rsidR="00A43899" w:rsidRPr="00A16B86" w:rsidRDefault="00A43899" w:rsidP="00A43899">
      <w:pPr>
        <w:jc w:val="both"/>
        <w:rPr>
          <w:sz w:val="28"/>
          <w:szCs w:val="28"/>
        </w:rPr>
      </w:pPr>
      <w:r w:rsidRPr="00A16B86">
        <w:rPr>
          <w:b/>
          <w:sz w:val="28"/>
          <w:szCs w:val="28"/>
        </w:rPr>
        <w:t>Адресант</w:t>
      </w:r>
      <w:r w:rsidRPr="00A16B86">
        <w:rPr>
          <w:sz w:val="28"/>
          <w:szCs w:val="28"/>
        </w:rPr>
        <w:t xml:space="preserve"> – тот, кто адресует кому-либо письмо, телеграмму и т.п.</w:t>
      </w:r>
    </w:p>
    <w:p w:rsidR="00A43899" w:rsidRPr="00A16B86" w:rsidRDefault="00A43899" w:rsidP="00A43899">
      <w:pPr>
        <w:jc w:val="both"/>
        <w:rPr>
          <w:sz w:val="28"/>
          <w:szCs w:val="28"/>
        </w:rPr>
      </w:pPr>
      <w:r w:rsidRPr="00A16B86">
        <w:rPr>
          <w:b/>
          <w:sz w:val="28"/>
          <w:szCs w:val="28"/>
        </w:rPr>
        <w:t xml:space="preserve">Акселерация </w:t>
      </w:r>
      <w:r w:rsidRPr="00A16B86">
        <w:rPr>
          <w:sz w:val="28"/>
          <w:szCs w:val="28"/>
        </w:rPr>
        <w:t xml:space="preserve">(лат. </w:t>
      </w:r>
      <w:r w:rsidRPr="00A16B86">
        <w:rPr>
          <w:sz w:val="28"/>
          <w:szCs w:val="28"/>
          <w:lang w:val="en-US"/>
        </w:rPr>
        <w:t>acceleration</w:t>
      </w:r>
      <w:r w:rsidRPr="00A16B86">
        <w:rPr>
          <w:sz w:val="28"/>
          <w:szCs w:val="28"/>
        </w:rPr>
        <w:t xml:space="preserve"> – ускорение) – ускорение процессов роста и развития детей и подростков по сравнению с более ранними поколениями населения в относительно однородной этнической популяции.</w:t>
      </w:r>
    </w:p>
    <w:p w:rsidR="00A43899" w:rsidRPr="00A16B86" w:rsidRDefault="00A43899" w:rsidP="00A43899">
      <w:pPr>
        <w:jc w:val="both"/>
        <w:rPr>
          <w:sz w:val="28"/>
          <w:szCs w:val="28"/>
        </w:rPr>
      </w:pPr>
      <w:r w:rsidRPr="00A16B86">
        <w:rPr>
          <w:b/>
          <w:sz w:val="28"/>
          <w:szCs w:val="28"/>
        </w:rPr>
        <w:t xml:space="preserve">Быт </w:t>
      </w:r>
      <w:r w:rsidRPr="00A16B86">
        <w:rPr>
          <w:sz w:val="28"/>
          <w:szCs w:val="28"/>
        </w:rPr>
        <w:t>– уклад повседневной жизни населения, непосредственно связанный с удовлетворением материальных и духовных потребностей, воспроизводством человека, отдельного этноса, населения страны в целом.</w:t>
      </w:r>
    </w:p>
    <w:p w:rsidR="00A43899" w:rsidRPr="00A16B86" w:rsidRDefault="00A43899" w:rsidP="00A43899">
      <w:pPr>
        <w:jc w:val="both"/>
        <w:rPr>
          <w:sz w:val="28"/>
          <w:szCs w:val="28"/>
        </w:rPr>
      </w:pPr>
      <w:r w:rsidRPr="00A16B86">
        <w:rPr>
          <w:b/>
          <w:sz w:val="28"/>
          <w:szCs w:val="28"/>
        </w:rPr>
        <w:t>Благосостояние населения</w:t>
      </w:r>
      <w:r w:rsidRPr="00A16B86">
        <w:rPr>
          <w:sz w:val="28"/>
          <w:szCs w:val="28"/>
        </w:rPr>
        <w:t xml:space="preserve"> – материальное положение населения, различных его групп, семей (домашних хозяйств) и отдельных лиц. Характеризуется размером и видами доходов, структурой потребления, питанием и т.д.</w:t>
      </w:r>
    </w:p>
    <w:p w:rsidR="00A43899" w:rsidRPr="00A16B86" w:rsidRDefault="00A43899" w:rsidP="00A43899">
      <w:pPr>
        <w:jc w:val="both"/>
        <w:rPr>
          <w:sz w:val="28"/>
          <w:szCs w:val="28"/>
        </w:rPr>
      </w:pPr>
      <w:r w:rsidRPr="00A16B86">
        <w:rPr>
          <w:b/>
          <w:sz w:val="28"/>
          <w:szCs w:val="28"/>
        </w:rPr>
        <w:t>Брачный возраст</w:t>
      </w:r>
      <w:r w:rsidRPr="00A16B86">
        <w:rPr>
          <w:sz w:val="28"/>
          <w:szCs w:val="28"/>
        </w:rPr>
        <w:t xml:space="preserve"> - минимальный брачный возраст, начиная с которого закон или обычай допускает вступление в брак. В РФ для обоих полов принят единый брачный возраст в 18 лет.</w:t>
      </w:r>
    </w:p>
    <w:p w:rsidR="00A43899" w:rsidRPr="00A16B86" w:rsidRDefault="00A43899" w:rsidP="00A43899">
      <w:pPr>
        <w:jc w:val="both"/>
        <w:rPr>
          <w:sz w:val="28"/>
          <w:szCs w:val="28"/>
        </w:rPr>
      </w:pPr>
      <w:r w:rsidRPr="00A16B86">
        <w:rPr>
          <w:b/>
          <w:sz w:val="28"/>
          <w:szCs w:val="28"/>
        </w:rPr>
        <w:t xml:space="preserve">Благородство </w:t>
      </w:r>
      <w:r w:rsidRPr="00A16B86">
        <w:rPr>
          <w:sz w:val="28"/>
          <w:szCs w:val="28"/>
        </w:rPr>
        <w:t>– моральное качество, характеризующее поступки людей с точки зрения возвышенных мотивов, которыми они продиктованы.</w:t>
      </w:r>
    </w:p>
    <w:p w:rsidR="00A43899" w:rsidRPr="00A16B86" w:rsidRDefault="00A43899" w:rsidP="00A43899">
      <w:pPr>
        <w:jc w:val="both"/>
        <w:rPr>
          <w:sz w:val="28"/>
          <w:szCs w:val="28"/>
        </w:rPr>
      </w:pPr>
      <w:r w:rsidRPr="00A16B86">
        <w:rPr>
          <w:b/>
          <w:sz w:val="28"/>
          <w:szCs w:val="28"/>
        </w:rPr>
        <w:t>Бережливост</w:t>
      </w:r>
      <w:r w:rsidRPr="00A16B86">
        <w:rPr>
          <w:sz w:val="28"/>
          <w:szCs w:val="28"/>
        </w:rPr>
        <w:t>ь – моральное качество, характеризующее заботливое отношение людей к материальным и духовным благам.</w:t>
      </w:r>
    </w:p>
    <w:p w:rsidR="00A43899" w:rsidRPr="00A16B86" w:rsidRDefault="00A43899" w:rsidP="00A43899">
      <w:pPr>
        <w:jc w:val="both"/>
        <w:rPr>
          <w:sz w:val="28"/>
          <w:szCs w:val="28"/>
        </w:rPr>
      </w:pPr>
      <w:r w:rsidRPr="00406CD7">
        <w:rPr>
          <w:b/>
          <w:sz w:val="28"/>
          <w:szCs w:val="28"/>
        </w:rPr>
        <w:t xml:space="preserve">Благо </w:t>
      </w:r>
      <w:r w:rsidRPr="00A16B86">
        <w:rPr>
          <w:sz w:val="28"/>
          <w:szCs w:val="28"/>
        </w:rPr>
        <w:t>– общее понятие, употребляемое для обозначения положительной ценности предметов и явлений.</w:t>
      </w:r>
    </w:p>
    <w:p w:rsidR="00A43899" w:rsidRPr="00A16B86" w:rsidRDefault="00A43899" w:rsidP="00A43899">
      <w:pPr>
        <w:jc w:val="both"/>
        <w:rPr>
          <w:sz w:val="28"/>
          <w:szCs w:val="28"/>
        </w:rPr>
      </w:pPr>
      <w:r w:rsidRPr="00A16B86">
        <w:rPr>
          <w:b/>
          <w:sz w:val="28"/>
          <w:szCs w:val="28"/>
        </w:rPr>
        <w:t>Благодеяние</w:t>
      </w:r>
      <w:r w:rsidRPr="00A16B86">
        <w:rPr>
          <w:sz w:val="28"/>
          <w:szCs w:val="28"/>
        </w:rPr>
        <w:t xml:space="preserve"> – действие, направленное на благо другого человека или общности.</w:t>
      </w:r>
    </w:p>
    <w:p w:rsidR="00A43899" w:rsidRPr="00A16B86" w:rsidRDefault="00A43899" w:rsidP="00A43899">
      <w:pPr>
        <w:jc w:val="both"/>
        <w:rPr>
          <w:sz w:val="28"/>
          <w:szCs w:val="28"/>
        </w:rPr>
      </w:pPr>
      <w:r w:rsidRPr="00A16B86">
        <w:rPr>
          <w:b/>
          <w:sz w:val="28"/>
          <w:szCs w:val="28"/>
        </w:rPr>
        <w:t xml:space="preserve">Вежливость </w:t>
      </w:r>
      <w:r w:rsidRPr="00A16B86">
        <w:rPr>
          <w:sz w:val="28"/>
          <w:szCs w:val="28"/>
        </w:rPr>
        <w:t>– моральное качество, характеризующее поведение человека, для которого уважение к людям стало повседневной нормой поведения и привычным способом общения с окружающими.</w:t>
      </w:r>
    </w:p>
    <w:p w:rsidR="00A43899" w:rsidRPr="00A16B86" w:rsidRDefault="00A43899" w:rsidP="00A43899">
      <w:pPr>
        <w:jc w:val="both"/>
        <w:rPr>
          <w:sz w:val="28"/>
          <w:szCs w:val="28"/>
        </w:rPr>
      </w:pPr>
      <w:r w:rsidRPr="00A16B86">
        <w:rPr>
          <w:b/>
          <w:sz w:val="28"/>
          <w:szCs w:val="28"/>
        </w:rPr>
        <w:t>Верность</w:t>
      </w:r>
      <w:r w:rsidRPr="00A16B86">
        <w:rPr>
          <w:sz w:val="28"/>
          <w:szCs w:val="28"/>
        </w:rPr>
        <w:t xml:space="preserve"> – нравственное качество, характеризующее неизменность и постоянство в отношении к людям, к делу, в исполнении долга, в приверженности избранным принципам и нравственному идеалу.</w:t>
      </w:r>
    </w:p>
    <w:p w:rsidR="00A43899" w:rsidRPr="00A16B86" w:rsidRDefault="00A43899" w:rsidP="00A43899">
      <w:pPr>
        <w:jc w:val="both"/>
        <w:rPr>
          <w:sz w:val="28"/>
          <w:szCs w:val="28"/>
        </w:rPr>
      </w:pPr>
      <w:r w:rsidRPr="00A16B86">
        <w:rPr>
          <w:b/>
          <w:sz w:val="28"/>
          <w:szCs w:val="28"/>
        </w:rPr>
        <w:t>Взаимопомощь</w:t>
      </w:r>
      <w:r w:rsidRPr="00A16B86">
        <w:rPr>
          <w:sz w:val="28"/>
          <w:szCs w:val="28"/>
        </w:rPr>
        <w:t xml:space="preserve"> – отношения между людьми, основанные на общности интересов и целей.</w:t>
      </w:r>
    </w:p>
    <w:p w:rsidR="00A43899" w:rsidRPr="00A16B86" w:rsidRDefault="00A43899" w:rsidP="00A43899">
      <w:pPr>
        <w:jc w:val="both"/>
        <w:rPr>
          <w:sz w:val="28"/>
          <w:szCs w:val="28"/>
        </w:rPr>
      </w:pPr>
      <w:r w:rsidRPr="00A16B86">
        <w:rPr>
          <w:b/>
          <w:sz w:val="28"/>
          <w:szCs w:val="28"/>
        </w:rPr>
        <w:t>Всемирная организация здравоохранения</w:t>
      </w:r>
      <w:r w:rsidRPr="00A16B86">
        <w:rPr>
          <w:sz w:val="28"/>
          <w:szCs w:val="28"/>
        </w:rPr>
        <w:t xml:space="preserve"> (ВОЗ; </w:t>
      </w:r>
      <w:r w:rsidRPr="00A16B86">
        <w:rPr>
          <w:sz w:val="28"/>
          <w:szCs w:val="28"/>
          <w:lang w:val="en-US"/>
        </w:rPr>
        <w:t>World</w:t>
      </w:r>
      <w:r w:rsidRPr="00A16B86">
        <w:rPr>
          <w:sz w:val="28"/>
          <w:szCs w:val="28"/>
        </w:rPr>
        <w:t xml:space="preserve"> </w:t>
      </w:r>
      <w:r w:rsidRPr="00A16B86">
        <w:rPr>
          <w:sz w:val="28"/>
          <w:szCs w:val="28"/>
          <w:lang w:val="en-US"/>
        </w:rPr>
        <w:t>Health</w:t>
      </w:r>
      <w:r w:rsidRPr="00A16B86">
        <w:rPr>
          <w:sz w:val="28"/>
          <w:szCs w:val="28"/>
        </w:rPr>
        <w:t xml:space="preserve"> </w:t>
      </w:r>
      <w:r w:rsidRPr="00A16B86">
        <w:rPr>
          <w:sz w:val="28"/>
          <w:szCs w:val="28"/>
          <w:lang w:val="en-US"/>
        </w:rPr>
        <w:t>Organization</w:t>
      </w:r>
      <w:r w:rsidRPr="00A16B86">
        <w:rPr>
          <w:sz w:val="28"/>
          <w:szCs w:val="28"/>
        </w:rPr>
        <w:t xml:space="preserve"> – </w:t>
      </w:r>
      <w:r w:rsidRPr="00A16B86">
        <w:rPr>
          <w:sz w:val="28"/>
          <w:szCs w:val="28"/>
          <w:lang w:val="en-US"/>
        </w:rPr>
        <w:t>WHO</w:t>
      </w:r>
      <w:r w:rsidRPr="00A16B86">
        <w:rPr>
          <w:sz w:val="28"/>
          <w:szCs w:val="28"/>
        </w:rPr>
        <w:t>) –специализированное учреждение ООН. Создано в 1848 году. Согласно Уставу, цель ВОЗ – достижение всеми народами возможно высшего уровня здоровья, определяемого как «состояние полного физического, душевного и социального благополучия, а не только как отсутствие болезней или физических дефектов.</w:t>
      </w:r>
    </w:p>
    <w:p w:rsidR="00A43899" w:rsidRPr="00A16B86" w:rsidRDefault="00A43899" w:rsidP="00A43899">
      <w:pPr>
        <w:jc w:val="both"/>
        <w:rPr>
          <w:sz w:val="28"/>
          <w:szCs w:val="28"/>
        </w:rPr>
      </w:pPr>
      <w:r w:rsidRPr="00A16B86">
        <w:rPr>
          <w:b/>
          <w:sz w:val="28"/>
          <w:szCs w:val="28"/>
        </w:rPr>
        <w:t>Всемирный день здоровья</w:t>
      </w:r>
      <w:r w:rsidRPr="00A16B86">
        <w:rPr>
          <w:sz w:val="28"/>
          <w:szCs w:val="28"/>
        </w:rPr>
        <w:t xml:space="preserve"> – отмечается ежегодно 7 апреля по решению Всемирной ассамблеи здравоохранения (1949 год) в ознаменование вступления в силу 7 апреля 1848 года Устава ВОЗ.</w:t>
      </w:r>
    </w:p>
    <w:p w:rsidR="00A43899" w:rsidRPr="00A16B86" w:rsidRDefault="00A43899" w:rsidP="00A43899">
      <w:pPr>
        <w:jc w:val="both"/>
        <w:rPr>
          <w:sz w:val="28"/>
          <w:szCs w:val="28"/>
        </w:rPr>
      </w:pPr>
      <w:r w:rsidRPr="00A16B86">
        <w:rPr>
          <w:b/>
          <w:sz w:val="28"/>
          <w:szCs w:val="28"/>
        </w:rPr>
        <w:t>Генеалогия</w:t>
      </w:r>
      <w:r w:rsidRPr="00A16B86">
        <w:rPr>
          <w:sz w:val="28"/>
          <w:szCs w:val="28"/>
        </w:rPr>
        <w:t xml:space="preserve"> – история рода, родословная. Вспомогательная историческая дисциплина, изучающая историю отдельных родов.</w:t>
      </w:r>
    </w:p>
    <w:p w:rsidR="00A43899" w:rsidRPr="00A16B86" w:rsidRDefault="00A43899" w:rsidP="00A43899">
      <w:pPr>
        <w:jc w:val="both"/>
        <w:rPr>
          <w:sz w:val="28"/>
          <w:szCs w:val="28"/>
        </w:rPr>
      </w:pPr>
      <w:r w:rsidRPr="00A16B86">
        <w:rPr>
          <w:b/>
          <w:sz w:val="28"/>
          <w:szCs w:val="28"/>
        </w:rPr>
        <w:t>Глава семьи, глава домохозяйства</w:t>
      </w:r>
      <w:r w:rsidRPr="00A16B86">
        <w:rPr>
          <w:sz w:val="28"/>
          <w:szCs w:val="28"/>
        </w:rPr>
        <w:t xml:space="preserve"> – один из членов семьи (домохозяйства), выполняющий роль её лидера.</w:t>
      </w:r>
    </w:p>
    <w:p w:rsidR="00A43899" w:rsidRPr="00A16B86" w:rsidRDefault="00A43899" w:rsidP="00A43899">
      <w:pPr>
        <w:jc w:val="both"/>
        <w:rPr>
          <w:sz w:val="28"/>
          <w:szCs w:val="28"/>
        </w:rPr>
      </w:pPr>
      <w:r w:rsidRPr="00A16B86">
        <w:rPr>
          <w:b/>
          <w:sz w:val="28"/>
          <w:szCs w:val="28"/>
        </w:rPr>
        <w:t xml:space="preserve">Гражданский брак </w:t>
      </w:r>
      <w:r w:rsidRPr="00A16B86">
        <w:rPr>
          <w:sz w:val="28"/>
          <w:szCs w:val="28"/>
        </w:rPr>
        <w:t>– брак, оформленный в органах государственной власти без участия церкви.</w:t>
      </w:r>
    </w:p>
    <w:p w:rsidR="00A43899" w:rsidRPr="00A16B86" w:rsidRDefault="00A43899" w:rsidP="00A43899">
      <w:pPr>
        <w:jc w:val="both"/>
        <w:rPr>
          <w:sz w:val="28"/>
          <w:szCs w:val="28"/>
        </w:rPr>
      </w:pPr>
      <w:r w:rsidRPr="00A16B86">
        <w:rPr>
          <w:b/>
          <w:sz w:val="28"/>
          <w:szCs w:val="28"/>
        </w:rPr>
        <w:t>День матери в России</w:t>
      </w:r>
      <w:r w:rsidRPr="00A16B86">
        <w:rPr>
          <w:sz w:val="28"/>
          <w:szCs w:val="28"/>
        </w:rPr>
        <w:t xml:space="preserve"> (25.11).</w:t>
      </w:r>
    </w:p>
    <w:p w:rsidR="00A43899" w:rsidRPr="00A16B86" w:rsidRDefault="00A43899" w:rsidP="00A43899">
      <w:pPr>
        <w:jc w:val="both"/>
        <w:rPr>
          <w:sz w:val="28"/>
          <w:szCs w:val="28"/>
        </w:rPr>
      </w:pPr>
      <w:r w:rsidRPr="00A16B86">
        <w:rPr>
          <w:b/>
          <w:sz w:val="28"/>
          <w:szCs w:val="28"/>
        </w:rPr>
        <w:t>Детский фонд ООН</w:t>
      </w:r>
      <w:r w:rsidRPr="00A16B86">
        <w:rPr>
          <w:sz w:val="28"/>
          <w:szCs w:val="28"/>
        </w:rPr>
        <w:t xml:space="preserve"> (ЮНИСЕФ; </w:t>
      </w:r>
      <w:r w:rsidRPr="00A16B86">
        <w:rPr>
          <w:sz w:val="28"/>
          <w:szCs w:val="28"/>
          <w:lang w:val="en-US"/>
        </w:rPr>
        <w:t>National</w:t>
      </w:r>
      <w:r w:rsidRPr="00A16B86">
        <w:rPr>
          <w:sz w:val="28"/>
          <w:szCs w:val="28"/>
        </w:rPr>
        <w:t xml:space="preserve"> </w:t>
      </w:r>
      <w:r w:rsidRPr="00A16B86">
        <w:rPr>
          <w:sz w:val="28"/>
          <w:szCs w:val="28"/>
          <w:lang w:val="en-US"/>
        </w:rPr>
        <w:t>Childrens</w:t>
      </w:r>
      <w:r w:rsidRPr="00A16B86">
        <w:rPr>
          <w:sz w:val="28"/>
          <w:szCs w:val="28"/>
        </w:rPr>
        <w:t xml:space="preserve"> </w:t>
      </w:r>
      <w:r w:rsidRPr="00A16B86">
        <w:rPr>
          <w:sz w:val="28"/>
          <w:szCs w:val="28"/>
          <w:lang w:val="en-US"/>
        </w:rPr>
        <w:t>Fond</w:t>
      </w:r>
      <w:r w:rsidRPr="00A16B86">
        <w:rPr>
          <w:sz w:val="28"/>
          <w:szCs w:val="28"/>
        </w:rPr>
        <w:t xml:space="preserve"> – </w:t>
      </w:r>
      <w:r w:rsidRPr="00A16B86">
        <w:rPr>
          <w:sz w:val="28"/>
          <w:szCs w:val="28"/>
          <w:lang w:val="en-US"/>
        </w:rPr>
        <w:t>UNICEF</w:t>
      </w:r>
      <w:r w:rsidRPr="00A16B86">
        <w:rPr>
          <w:sz w:val="28"/>
          <w:szCs w:val="28"/>
        </w:rPr>
        <w:t>) – специальный орган Генеральной Ассамблеи ООН. Основан в 1946 году как временная международная организация с целью оказания помощи детям в разорённых войной странах. С 1950 года основная цель – оказание помощи развивающимся странам в улучшении положения и условий жизни детей, охрана здоровья матерей.</w:t>
      </w:r>
    </w:p>
    <w:p w:rsidR="00A43899" w:rsidRPr="00A16B86" w:rsidRDefault="00A43899" w:rsidP="00A43899">
      <w:pPr>
        <w:jc w:val="both"/>
        <w:rPr>
          <w:sz w:val="28"/>
          <w:szCs w:val="28"/>
        </w:rPr>
      </w:pPr>
      <w:r w:rsidRPr="00A16B86">
        <w:rPr>
          <w:b/>
          <w:sz w:val="28"/>
          <w:szCs w:val="28"/>
        </w:rPr>
        <w:t>Дети</w:t>
      </w:r>
      <w:r w:rsidRPr="00A16B86">
        <w:rPr>
          <w:sz w:val="28"/>
          <w:szCs w:val="28"/>
        </w:rPr>
        <w:t xml:space="preserve"> – люди, не достигшие зрелости.</w:t>
      </w:r>
    </w:p>
    <w:p w:rsidR="00A43899" w:rsidRPr="00A16B86" w:rsidRDefault="00A43899" w:rsidP="00A43899">
      <w:pPr>
        <w:jc w:val="both"/>
        <w:rPr>
          <w:sz w:val="28"/>
          <w:szCs w:val="28"/>
        </w:rPr>
      </w:pPr>
      <w:r w:rsidRPr="00A16B86">
        <w:rPr>
          <w:b/>
          <w:sz w:val="28"/>
          <w:szCs w:val="28"/>
        </w:rPr>
        <w:t xml:space="preserve">Долголетие </w:t>
      </w:r>
      <w:r w:rsidRPr="00A16B86">
        <w:rPr>
          <w:sz w:val="28"/>
          <w:szCs w:val="28"/>
        </w:rPr>
        <w:t>– достижение человеком возраста 80 лет и старше.</w:t>
      </w:r>
    </w:p>
    <w:p w:rsidR="00A43899" w:rsidRPr="00A16B86" w:rsidRDefault="00A43899" w:rsidP="00A43899">
      <w:pPr>
        <w:jc w:val="both"/>
        <w:rPr>
          <w:sz w:val="28"/>
          <w:szCs w:val="28"/>
        </w:rPr>
      </w:pPr>
      <w:r w:rsidRPr="00A16B86">
        <w:rPr>
          <w:b/>
          <w:sz w:val="28"/>
          <w:szCs w:val="28"/>
        </w:rPr>
        <w:t>Запись актов гражданского состояния (ЗАГС)</w:t>
      </w:r>
      <w:r w:rsidRPr="00A16B86">
        <w:rPr>
          <w:sz w:val="28"/>
          <w:szCs w:val="28"/>
        </w:rPr>
        <w:t xml:space="preserve"> – в Российской Федерации письменные сведения об актах гражданского состояния, зафиксированные в установленном законом порядке компетентными органами (Бюро ЗАГС) с целью удостоверения подлинности соответствующих событий и действий. Является формой первичной регистрации демографических событий (рождения, смерти, брака, расторжение брака).</w:t>
      </w:r>
    </w:p>
    <w:p w:rsidR="00A43899" w:rsidRPr="00A16B86" w:rsidRDefault="00A43899" w:rsidP="00A43899">
      <w:pPr>
        <w:jc w:val="both"/>
        <w:rPr>
          <w:sz w:val="28"/>
          <w:szCs w:val="28"/>
        </w:rPr>
      </w:pPr>
      <w:r w:rsidRPr="00A16B86">
        <w:rPr>
          <w:b/>
          <w:sz w:val="28"/>
          <w:szCs w:val="28"/>
        </w:rPr>
        <w:t>Здоровый образ жизни</w:t>
      </w:r>
      <w:r w:rsidRPr="00A16B86">
        <w:rPr>
          <w:sz w:val="28"/>
          <w:szCs w:val="28"/>
        </w:rPr>
        <w:t xml:space="preserve"> – результат действий многих внутренних и внешних факторов, объективных и субъективных условий, благоприятно влияющих на состояние здоровья.</w:t>
      </w:r>
    </w:p>
    <w:p w:rsidR="00A43899" w:rsidRPr="00A16B86" w:rsidRDefault="00A43899" w:rsidP="00A43899">
      <w:pPr>
        <w:jc w:val="both"/>
        <w:rPr>
          <w:sz w:val="28"/>
          <w:szCs w:val="28"/>
        </w:rPr>
      </w:pPr>
      <w:r w:rsidRPr="00A16B86">
        <w:rPr>
          <w:b/>
          <w:sz w:val="28"/>
          <w:szCs w:val="28"/>
        </w:rPr>
        <w:t>Имя</w:t>
      </w:r>
      <w:r w:rsidRPr="00A16B86">
        <w:rPr>
          <w:sz w:val="28"/>
          <w:szCs w:val="28"/>
        </w:rPr>
        <w:t xml:space="preserve"> – личное название человека, даваемое ему при рождении.</w:t>
      </w:r>
    </w:p>
    <w:p w:rsidR="00A43899" w:rsidRPr="00A16B86" w:rsidRDefault="00A43899" w:rsidP="00A43899">
      <w:pPr>
        <w:jc w:val="both"/>
        <w:rPr>
          <w:sz w:val="28"/>
          <w:szCs w:val="28"/>
        </w:rPr>
      </w:pPr>
      <w:r w:rsidRPr="00A16B86">
        <w:rPr>
          <w:b/>
          <w:sz w:val="28"/>
          <w:szCs w:val="28"/>
        </w:rPr>
        <w:t>Любовь</w:t>
      </w:r>
      <w:r w:rsidRPr="00A16B86">
        <w:rPr>
          <w:sz w:val="28"/>
          <w:szCs w:val="28"/>
        </w:rPr>
        <w:t xml:space="preserve"> – чувство, трудно поддающееся формальному определению.</w:t>
      </w:r>
    </w:p>
    <w:p w:rsidR="00A43899" w:rsidRPr="00A16B86" w:rsidRDefault="00A43899" w:rsidP="00A43899">
      <w:pPr>
        <w:jc w:val="both"/>
        <w:rPr>
          <w:sz w:val="28"/>
          <w:szCs w:val="28"/>
        </w:rPr>
      </w:pPr>
      <w:r w:rsidRPr="00A16B86">
        <w:rPr>
          <w:b/>
          <w:sz w:val="28"/>
          <w:szCs w:val="28"/>
        </w:rPr>
        <w:t>Международный день пожилых</w:t>
      </w:r>
      <w:r w:rsidRPr="00A16B86">
        <w:rPr>
          <w:sz w:val="28"/>
          <w:szCs w:val="28"/>
        </w:rPr>
        <w:t xml:space="preserve"> – ежегодно отмечается 1 октября с 1992 года по решению Генеральной Ассамблеи ООН в ознаменование 10-й годовщины принятия Международного плана действий по проблемам старения.</w:t>
      </w:r>
    </w:p>
    <w:p w:rsidR="00A43899" w:rsidRPr="00A16B86" w:rsidRDefault="00A43899" w:rsidP="00A43899">
      <w:pPr>
        <w:jc w:val="both"/>
        <w:rPr>
          <w:sz w:val="28"/>
          <w:szCs w:val="28"/>
        </w:rPr>
      </w:pPr>
      <w:r w:rsidRPr="00A16B86">
        <w:rPr>
          <w:b/>
          <w:sz w:val="28"/>
          <w:szCs w:val="28"/>
        </w:rPr>
        <w:t>Моральный выбор</w:t>
      </w:r>
      <w:r w:rsidRPr="00A16B86">
        <w:rPr>
          <w:sz w:val="28"/>
          <w:szCs w:val="28"/>
        </w:rPr>
        <w:t xml:space="preserve"> – акт моральной деятельности, заключающийся в том, что человек, проявляя свою автономию, самоопределяется в отношении системы ценностей и способов их реализации в линии поведения или в отдельных поступках.</w:t>
      </w:r>
    </w:p>
    <w:p w:rsidR="00A43899" w:rsidRPr="00A16B86" w:rsidRDefault="00A43899" w:rsidP="00A43899">
      <w:pPr>
        <w:jc w:val="both"/>
        <w:rPr>
          <w:sz w:val="28"/>
          <w:szCs w:val="28"/>
        </w:rPr>
      </w:pPr>
      <w:r w:rsidRPr="00A16B86">
        <w:rPr>
          <w:b/>
          <w:sz w:val="28"/>
          <w:szCs w:val="28"/>
        </w:rPr>
        <w:t>Обычай</w:t>
      </w:r>
      <w:r w:rsidRPr="00A16B86">
        <w:rPr>
          <w:sz w:val="28"/>
          <w:szCs w:val="28"/>
        </w:rPr>
        <w:t xml:space="preserve"> – вид общественной дисциплины; исторически сложившаяся и распространяемая в обществе или коллективе форма действий, повторяющихся в определённых обстоятельствах.</w:t>
      </w:r>
    </w:p>
    <w:p w:rsidR="00A43899" w:rsidRPr="00A16B86" w:rsidRDefault="00A43899" w:rsidP="00A43899">
      <w:pPr>
        <w:jc w:val="both"/>
        <w:rPr>
          <w:sz w:val="28"/>
          <w:szCs w:val="28"/>
        </w:rPr>
      </w:pPr>
      <w:r w:rsidRPr="00A16B86">
        <w:rPr>
          <w:b/>
          <w:sz w:val="28"/>
          <w:szCs w:val="28"/>
        </w:rPr>
        <w:t>Ответственность</w:t>
      </w:r>
      <w:r w:rsidRPr="00A16B86">
        <w:rPr>
          <w:sz w:val="28"/>
          <w:szCs w:val="28"/>
        </w:rPr>
        <w:t xml:space="preserve"> – категория этики и моральное понятие, характеризующие личность с точки зрения выполнения ею нравственных требований, выражающие степень участия личности и социальных групп, как в их собственном нравственном совершенствовании, так и в совершенствовании общественных отношений.</w:t>
      </w:r>
    </w:p>
    <w:p w:rsidR="00A43899" w:rsidRPr="00A16B86" w:rsidRDefault="00A43899" w:rsidP="00A43899">
      <w:pPr>
        <w:jc w:val="both"/>
        <w:rPr>
          <w:sz w:val="28"/>
          <w:szCs w:val="28"/>
        </w:rPr>
      </w:pPr>
      <w:r w:rsidRPr="00A16B86">
        <w:rPr>
          <w:b/>
          <w:sz w:val="28"/>
          <w:szCs w:val="28"/>
        </w:rPr>
        <w:t>Обычаи и традиции</w:t>
      </w:r>
      <w:r w:rsidRPr="00A16B86">
        <w:rPr>
          <w:sz w:val="28"/>
          <w:szCs w:val="28"/>
        </w:rPr>
        <w:t xml:space="preserve"> (семейно-бытовые, этнические, религиозные) - исторически сложившиеся устойчивые (т.е. передаваемые следующему поколению) социальные нормы и установки, определяющие поведение людей в тех или иных случаях жизни, в том числе их демографическое поведение.</w:t>
      </w:r>
    </w:p>
    <w:p w:rsidR="00A43899" w:rsidRPr="00A16B86" w:rsidRDefault="00A43899" w:rsidP="00A43899">
      <w:pPr>
        <w:jc w:val="both"/>
        <w:rPr>
          <w:sz w:val="28"/>
          <w:szCs w:val="28"/>
        </w:rPr>
      </w:pPr>
      <w:r w:rsidRPr="00A16B86">
        <w:rPr>
          <w:b/>
          <w:sz w:val="28"/>
          <w:szCs w:val="28"/>
        </w:rPr>
        <w:t>Планирование семьи –</w:t>
      </w:r>
      <w:r w:rsidRPr="00A16B86">
        <w:rPr>
          <w:sz w:val="28"/>
          <w:szCs w:val="28"/>
        </w:rPr>
        <w:t xml:space="preserve"> 1)Принятие супружеской парой (индивидом) добровольных решений о величине семьи, в частности числе детей в ней, и деятельность, способствующая реализации таких решений. 2) Деятельность государственных и негосударственных организаций (программы, комплексы мер), направленная на создание условий для реализации ответственного родительства, для достижения каждой семьёй желаемого числа детей.</w:t>
      </w:r>
    </w:p>
    <w:p w:rsidR="00A43899" w:rsidRPr="00A16B86" w:rsidRDefault="00A43899" w:rsidP="00A43899">
      <w:pPr>
        <w:jc w:val="both"/>
        <w:rPr>
          <w:sz w:val="28"/>
          <w:szCs w:val="28"/>
        </w:rPr>
      </w:pPr>
      <w:r w:rsidRPr="00A16B86">
        <w:rPr>
          <w:b/>
          <w:sz w:val="28"/>
          <w:szCs w:val="28"/>
        </w:rPr>
        <w:t xml:space="preserve">Потомство </w:t>
      </w:r>
      <w:r w:rsidRPr="00A16B86">
        <w:rPr>
          <w:sz w:val="28"/>
          <w:szCs w:val="28"/>
        </w:rPr>
        <w:t>– совокупность людей, происходящих от одного родителя или прародителя (общего предка).</w:t>
      </w:r>
    </w:p>
    <w:p w:rsidR="00A43899" w:rsidRPr="00A16B86" w:rsidRDefault="00A43899" w:rsidP="00A43899">
      <w:pPr>
        <w:jc w:val="both"/>
        <w:rPr>
          <w:sz w:val="28"/>
          <w:szCs w:val="28"/>
        </w:rPr>
      </w:pPr>
      <w:r w:rsidRPr="00A16B86">
        <w:rPr>
          <w:b/>
          <w:sz w:val="28"/>
          <w:szCs w:val="28"/>
        </w:rPr>
        <w:t xml:space="preserve">Родство </w:t>
      </w:r>
      <w:r w:rsidRPr="00A16B86">
        <w:rPr>
          <w:sz w:val="28"/>
          <w:szCs w:val="28"/>
        </w:rPr>
        <w:t>– связь между людьми, обусловленная общностью их происхождения, возникающая на основе отношений брака и порождения.</w:t>
      </w:r>
    </w:p>
    <w:p w:rsidR="00A43899" w:rsidRPr="00A16B86" w:rsidRDefault="00A43899" w:rsidP="00A43899">
      <w:pPr>
        <w:jc w:val="both"/>
        <w:rPr>
          <w:sz w:val="28"/>
          <w:szCs w:val="28"/>
        </w:rPr>
      </w:pPr>
      <w:r w:rsidRPr="00A16B86">
        <w:rPr>
          <w:b/>
          <w:sz w:val="28"/>
          <w:szCs w:val="28"/>
        </w:rPr>
        <w:t>Родители</w:t>
      </w:r>
      <w:r w:rsidRPr="00A16B86">
        <w:rPr>
          <w:sz w:val="28"/>
          <w:szCs w:val="28"/>
        </w:rPr>
        <w:t xml:space="preserve"> – категория семейного состояния, указывает на родственные отношения тех или иных членов семьи к их детям в той же семье.</w:t>
      </w:r>
    </w:p>
    <w:p w:rsidR="00A43899" w:rsidRPr="00A16B86" w:rsidRDefault="00A43899" w:rsidP="00A43899">
      <w:pPr>
        <w:jc w:val="both"/>
        <w:rPr>
          <w:sz w:val="28"/>
          <w:szCs w:val="28"/>
        </w:rPr>
      </w:pPr>
      <w:r w:rsidRPr="00A16B86">
        <w:rPr>
          <w:b/>
          <w:sz w:val="28"/>
          <w:szCs w:val="28"/>
        </w:rPr>
        <w:t>Родословие</w:t>
      </w:r>
      <w:r w:rsidRPr="00A16B86">
        <w:rPr>
          <w:sz w:val="28"/>
          <w:szCs w:val="28"/>
        </w:rPr>
        <w:t xml:space="preserve"> – 1) история рода; генеалогия; 2) систематический перечень поколений одного рода, устанавливающий происхождение и степень родства</w:t>
      </w:r>
    </w:p>
    <w:p w:rsidR="00A43899" w:rsidRPr="00A16B86" w:rsidRDefault="00A43899" w:rsidP="00A43899">
      <w:pPr>
        <w:jc w:val="both"/>
        <w:rPr>
          <w:sz w:val="28"/>
          <w:szCs w:val="28"/>
        </w:rPr>
      </w:pPr>
      <w:r w:rsidRPr="00A16B86">
        <w:rPr>
          <w:b/>
          <w:sz w:val="28"/>
          <w:szCs w:val="28"/>
        </w:rPr>
        <w:t>Родословное дерево</w:t>
      </w:r>
      <w:r w:rsidRPr="00A16B86">
        <w:rPr>
          <w:sz w:val="28"/>
          <w:szCs w:val="28"/>
        </w:rPr>
        <w:t xml:space="preserve"> - родословная (генеалогическая) таблица в виде дерева.</w:t>
      </w:r>
    </w:p>
    <w:p w:rsidR="00A43899" w:rsidRPr="00A16B86" w:rsidRDefault="00A43899" w:rsidP="00A43899">
      <w:pPr>
        <w:jc w:val="both"/>
        <w:rPr>
          <w:sz w:val="28"/>
          <w:szCs w:val="28"/>
        </w:rPr>
      </w:pPr>
      <w:r w:rsidRPr="00A16B86">
        <w:rPr>
          <w:b/>
          <w:sz w:val="28"/>
          <w:szCs w:val="28"/>
        </w:rPr>
        <w:t>Смелость</w:t>
      </w:r>
      <w:r w:rsidRPr="00A16B86">
        <w:rPr>
          <w:sz w:val="28"/>
          <w:szCs w:val="28"/>
        </w:rPr>
        <w:t xml:space="preserve"> – моральное качество, характеризующее способность человека преодолеть в себе чувство страха, неуверенности в успехе, опасения перед трудностями и неблагоприятными для него последствиями.</w:t>
      </w:r>
    </w:p>
    <w:p w:rsidR="00A43899" w:rsidRPr="00A16B86" w:rsidRDefault="00A43899" w:rsidP="00A43899">
      <w:pPr>
        <w:jc w:val="both"/>
        <w:rPr>
          <w:sz w:val="28"/>
          <w:szCs w:val="28"/>
        </w:rPr>
      </w:pPr>
      <w:r w:rsidRPr="00A16B86">
        <w:rPr>
          <w:b/>
          <w:sz w:val="28"/>
          <w:szCs w:val="28"/>
        </w:rPr>
        <w:t xml:space="preserve">Семья </w:t>
      </w:r>
      <w:r w:rsidRPr="00A16B86">
        <w:rPr>
          <w:sz w:val="28"/>
          <w:szCs w:val="28"/>
        </w:rPr>
        <w:t>– основанное на браке или кровном родстве объединение людей, связанных общностью быта и взаимной ответственностью; необходимый компонент социальной структуры любого общества.</w:t>
      </w:r>
    </w:p>
    <w:p w:rsidR="00A43899" w:rsidRPr="00A16B86" w:rsidRDefault="00A43899" w:rsidP="00A43899">
      <w:pPr>
        <w:jc w:val="both"/>
        <w:rPr>
          <w:sz w:val="28"/>
          <w:szCs w:val="28"/>
        </w:rPr>
      </w:pPr>
      <w:r w:rsidRPr="00A16B86">
        <w:rPr>
          <w:b/>
          <w:sz w:val="28"/>
          <w:szCs w:val="28"/>
        </w:rPr>
        <w:t>Семейно-бытовая мораль</w:t>
      </w:r>
      <w:r w:rsidRPr="00A16B86">
        <w:rPr>
          <w:sz w:val="28"/>
          <w:szCs w:val="28"/>
        </w:rPr>
        <w:t xml:space="preserve"> – совокупность норм и правил, регулирующих взаимоотношения людей в семье, а также в сфере досуга и свободного общения.</w:t>
      </w:r>
    </w:p>
    <w:p w:rsidR="00A43899" w:rsidRPr="00A16B86" w:rsidRDefault="00A43899" w:rsidP="00A43899">
      <w:pPr>
        <w:jc w:val="both"/>
        <w:rPr>
          <w:sz w:val="28"/>
          <w:szCs w:val="28"/>
        </w:rPr>
      </w:pPr>
      <w:r w:rsidRPr="00A16B86">
        <w:rPr>
          <w:b/>
          <w:sz w:val="28"/>
          <w:szCs w:val="28"/>
        </w:rPr>
        <w:t>Семейное домохозяйство</w:t>
      </w:r>
      <w:r w:rsidRPr="00A16B86">
        <w:rPr>
          <w:sz w:val="28"/>
          <w:szCs w:val="28"/>
        </w:rPr>
        <w:t xml:space="preserve"> - домохозяйство, состоящее только из людей, связанных родством или отношениями, вытекающими из брака.</w:t>
      </w:r>
    </w:p>
    <w:p w:rsidR="00A43899" w:rsidRPr="00A16B86" w:rsidRDefault="00A43899" w:rsidP="00A43899">
      <w:pPr>
        <w:jc w:val="both"/>
        <w:rPr>
          <w:sz w:val="28"/>
          <w:szCs w:val="28"/>
        </w:rPr>
      </w:pPr>
      <w:r w:rsidRPr="00A16B86">
        <w:rPr>
          <w:b/>
          <w:sz w:val="28"/>
          <w:szCs w:val="28"/>
        </w:rPr>
        <w:t>Смысл жизни</w:t>
      </w:r>
      <w:r w:rsidRPr="00A16B86">
        <w:rPr>
          <w:sz w:val="28"/>
          <w:szCs w:val="28"/>
        </w:rPr>
        <w:t xml:space="preserve"> – понятие этики и морально-мировоззренческие представления, посредством которых человек соотносит себя и свои поступки с высшими ценностями, идеалом и тем самым получает возможность оправдать себя в своих собственных глазах, перед лицом других людей.</w:t>
      </w:r>
    </w:p>
    <w:p w:rsidR="00A43899" w:rsidRPr="00A16B86" w:rsidRDefault="00A43899" w:rsidP="00A43899">
      <w:pPr>
        <w:jc w:val="both"/>
        <w:rPr>
          <w:sz w:val="28"/>
          <w:szCs w:val="28"/>
        </w:rPr>
      </w:pPr>
      <w:r w:rsidRPr="00A16B86">
        <w:rPr>
          <w:b/>
          <w:sz w:val="28"/>
          <w:szCs w:val="28"/>
        </w:rPr>
        <w:t>Семейное право</w:t>
      </w:r>
      <w:r w:rsidRPr="00A16B86">
        <w:rPr>
          <w:sz w:val="28"/>
          <w:szCs w:val="28"/>
        </w:rPr>
        <w:t xml:space="preserve"> – отрасль права, регулирующая отношения, которые возникают на основе брака, родства, принятия ребёнка в семью на воспитание.</w:t>
      </w:r>
    </w:p>
    <w:p w:rsidR="00A43899" w:rsidRPr="00A16B86" w:rsidRDefault="00A43899" w:rsidP="00A43899">
      <w:pPr>
        <w:jc w:val="both"/>
        <w:rPr>
          <w:sz w:val="28"/>
          <w:szCs w:val="28"/>
        </w:rPr>
      </w:pPr>
      <w:r w:rsidRPr="00A16B86">
        <w:rPr>
          <w:b/>
          <w:sz w:val="28"/>
          <w:szCs w:val="28"/>
        </w:rPr>
        <w:t>Традиция</w:t>
      </w:r>
      <w:r w:rsidRPr="00A16B86">
        <w:rPr>
          <w:sz w:val="28"/>
          <w:szCs w:val="28"/>
        </w:rPr>
        <w:t xml:space="preserve"> (лат. </w:t>
      </w:r>
      <w:r w:rsidRPr="00A16B86">
        <w:rPr>
          <w:sz w:val="28"/>
          <w:szCs w:val="28"/>
          <w:lang w:val="en-US"/>
        </w:rPr>
        <w:t>tradition</w:t>
      </w:r>
      <w:r w:rsidRPr="00A16B86">
        <w:rPr>
          <w:sz w:val="28"/>
          <w:szCs w:val="28"/>
        </w:rPr>
        <w:t>) –разновидность обычая, отличающаяся особой устойчивостью и направленными усилиями людей сохранить неизменным унаследованные от предыдущих поколений формы поведения</w:t>
      </w:r>
    </w:p>
    <w:p w:rsidR="00A43899" w:rsidRPr="00A16B86" w:rsidRDefault="00A43899" w:rsidP="00A43899">
      <w:pPr>
        <w:jc w:val="both"/>
        <w:rPr>
          <w:sz w:val="28"/>
          <w:szCs w:val="28"/>
        </w:rPr>
      </w:pPr>
      <w:r w:rsidRPr="00A16B86">
        <w:rPr>
          <w:sz w:val="28"/>
          <w:szCs w:val="28"/>
        </w:rPr>
        <w:t xml:space="preserve">     </w:t>
      </w:r>
      <w:r w:rsidRPr="00A16B86">
        <w:rPr>
          <w:b/>
          <w:sz w:val="28"/>
          <w:szCs w:val="28"/>
        </w:rPr>
        <w:t xml:space="preserve">Традиции </w:t>
      </w:r>
      <w:r w:rsidRPr="00A16B86">
        <w:rPr>
          <w:sz w:val="28"/>
          <w:szCs w:val="28"/>
        </w:rPr>
        <w:t>– нормы и правила жизни людей, передающиеся из поколения к поколению.</w:t>
      </w:r>
    </w:p>
    <w:p w:rsidR="00A43899" w:rsidRPr="00A16B86" w:rsidRDefault="00A43899" w:rsidP="00A43899">
      <w:pPr>
        <w:jc w:val="both"/>
        <w:rPr>
          <w:sz w:val="28"/>
          <w:szCs w:val="28"/>
        </w:rPr>
      </w:pPr>
      <w:r w:rsidRPr="00A16B86">
        <w:rPr>
          <w:sz w:val="28"/>
          <w:szCs w:val="28"/>
        </w:rPr>
        <w:t xml:space="preserve">     </w:t>
      </w:r>
      <w:r w:rsidRPr="00A16B86">
        <w:rPr>
          <w:b/>
          <w:sz w:val="28"/>
          <w:szCs w:val="28"/>
        </w:rPr>
        <w:t>Терпимость</w:t>
      </w:r>
      <w:r w:rsidRPr="00A16B86">
        <w:rPr>
          <w:sz w:val="28"/>
          <w:szCs w:val="28"/>
        </w:rPr>
        <w:t xml:space="preserve"> – моральное качество, характеризующее отношение к интересам, убеждениям, верованиям, привычкам и поведению других людей.</w:t>
      </w:r>
    </w:p>
    <w:p w:rsidR="00A43899" w:rsidRPr="00A16B86" w:rsidRDefault="00A43899" w:rsidP="00A43899">
      <w:pPr>
        <w:jc w:val="both"/>
        <w:rPr>
          <w:sz w:val="28"/>
          <w:szCs w:val="28"/>
        </w:rPr>
      </w:pPr>
      <w:r w:rsidRPr="00A16B86">
        <w:rPr>
          <w:sz w:val="28"/>
          <w:szCs w:val="28"/>
        </w:rPr>
        <w:t xml:space="preserve">     </w:t>
      </w:r>
      <w:r w:rsidRPr="00A16B86">
        <w:rPr>
          <w:b/>
          <w:sz w:val="28"/>
          <w:szCs w:val="28"/>
        </w:rPr>
        <w:t xml:space="preserve">Этикет </w:t>
      </w:r>
      <w:r w:rsidRPr="00A16B86">
        <w:rPr>
          <w:sz w:val="28"/>
          <w:szCs w:val="28"/>
        </w:rPr>
        <w:t>(франц. е</w:t>
      </w:r>
      <w:r w:rsidRPr="00A16B86">
        <w:rPr>
          <w:sz w:val="28"/>
          <w:szCs w:val="28"/>
          <w:lang w:val="en-US"/>
        </w:rPr>
        <w:t>tiguette</w:t>
      </w:r>
      <w:r w:rsidRPr="00A16B86">
        <w:rPr>
          <w:sz w:val="28"/>
          <w:szCs w:val="28"/>
        </w:rPr>
        <w:t xml:space="preserve"> – ярлык, этикетка) – совокупность правил поведения, регулирующих внешние проявления человеческих взаимоотношений.</w:t>
      </w:r>
    </w:p>
    <w:p w:rsidR="00A43899" w:rsidRPr="00A16B86" w:rsidRDefault="00A43899" w:rsidP="00A43899">
      <w:pPr>
        <w:jc w:val="both"/>
        <w:rPr>
          <w:sz w:val="28"/>
          <w:szCs w:val="28"/>
        </w:rPr>
      </w:pPr>
    </w:p>
    <w:p w:rsidR="00A43899" w:rsidRPr="00A16B86" w:rsidRDefault="00A43899" w:rsidP="00A43899">
      <w:pPr>
        <w:jc w:val="center"/>
        <w:rPr>
          <w:b/>
          <w:sz w:val="28"/>
          <w:szCs w:val="28"/>
        </w:rPr>
      </w:pPr>
      <w:r w:rsidRPr="00A16B86">
        <w:rPr>
          <w:b/>
          <w:sz w:val="28"/>
          <w:szCs w:val="28"/>
        </w:rPr>
        <w:t>Мудрые мысли</w:t>
      </w:r>
    </w:p>
    <w:p w:rsidR="00A43899" w:rsidRPr="00A16B86" w:rsidRDefault="00A43899" w:rsidP="00A43899">
      <w:pPr>
        <w:jc w:val="both"/>
        <w:rPr>
          <w:sz w:val="28"/>
          <w:szCs w:val="28"/>
        </w:rPr>
      </w:pPr>
      <w:r w:rsidRPr="00A16B86">
        <w:rPr>
          <w:sz w:val="28"/>
          <w:szCs w:val="28"/>
        </w:rPr>
        <w:t>«Семья – это общество в миниатюре, от целостности которого зависит безопасность большого человеческого общества». (Ф. Адлер)</w:t>
      </w:r>
    </w:p>
    <w:p w:rsidR="00A43899" w:rsidRPr="00A16B86" w:rsidRDefault="00A43899" w:rsidP="00A43899">
      <w:pPr>
        <w:jc w:val="both"/>
        <w:rPr>
          <w:sz w:val="28"/>
          <w:szCs w:val="28"/>
        </w:rPr>
      </w:pPr>
      <w:r w:rsidRPr="00A16B86">
        <w:rPr>
          <w:sz w:val="28"/>
          <w:szCs w:val="28"/>
        </w:rPr>
        <w:t>«Семья всегда будет основой общества»   (О. Бальзак)</w:t>
      </w:r>
    </w:p>
    <w:p w:rsidR="00A43899" w:rsidRPr="00A16B86" w:rsidRDefault="00A43899" w:rsidP="00A43899">
      <w:pPr>
        <w:jc w:val="both"/>
        <w:rPr>
          <w:sz w:val="28"/>
          <w:szCs w:val="28"/>
        </w:rPr>
      </w:pPr>
      <w:r w:rsidRPr="00A16B86">
        <w:rPr>
          <w:sz w:val="28"/>
          <w:szCs w:val="28"/>
        </w:rPr>
        <w:t>«Главной функцией новой семьи должна быть функция воспитания человека и гражданина»  (А. Грамши)</w:t>
      </w:r>
    </w:p>
    <w:p w:rsidR="00A43899" w:rsidRPr="00A16B86" w:rsidRDefault="00A43899" w:rsidP="00A43899">
      <w:pPr>
        <w:jc w:val="both"/>
        <w:rPr>
          <w:sz w:val="28"/>
          <w:szCs w:val="28"/>
        </w:rPr>
      </w:pPr>
      <w:r w:rsidRPr="00A16B86">
        <w:rPr>
          <w:sz w:val="28"/>
          <w:szCs w:val="28"/>
        </w:rPr>
        <w:t>«Семья – один из шедевров природы»   (Д. Сантаяна)</w:t>
      </w:r>
    </w:p>
    <w:p w:rsidR="00A43899" w:rsidRPr="00A16B86" w:rsidRDefault="00A43899" w:rsidP="00A43899">
      <w:pPr>
        <w:jc w:val="both"/>
        <w:rPr>
          <w:sz w:val="28"/>
          <w:szCs w:val="28"/>
        </w:rPr>
      </w:pPr>
      <w:r w:rsidRPr="00A16B86">
        <w:rPr>
          <w:sz w:val="28"/>
          <w:szCs w:val="28"/>
        </w:rPr>
        <w:t>«Семейная любовь – самое важное и самое благородное из всех добрых чувств человека».  (Н.Г. Чернышевский)</w:t>
      </w:r>
    </w:p>
    <w:p w:rsidR="00A43899" w:rsidRPr="00A16B86" w:rsidRDefault="00A43899" w:rsidP="00A43899">
      <w:pPr>
        <w:jc w:val="both"/>
        <w:rPr>
          <w:sz w:val="28"/>
          <w:szCs w:val="28"/>
        </w:rPr>
      </w:pPr>
      <w:r w:rsidRPr="00A16B86">
        <w:rPr>
          <w:sz w:val="28"/>
          <w:szCs w:val="28"/>
        </w:rPr>
        <w:t>«Отцы и дети не должны дожидаться просьбы друг от друга, а должны предупредительно давать потребное друг другу, причём первенство принадлежит отцу».                    (Диоген).</w:t>
      </w:r>
    </w:p>
    <w:p w:rsidR="00A43899" w:rsidRPr="00A16B86" w:rsidRDefault="00A43899" w:rsidP="00A43899">
      <w:pPr>
        <w:jc w:val="both"/>
        <w:rPr>
          <w:sz w:val="28"/>
          <w:szCs w:val="28"/>
        </w:rPr>
      </w:pPr>
      <w:r w:rsidRPr="00A16B86">
        <w:rPr>
          <w:sz w:val="28"/>
          <w:szCs w:val="28"/>
        </w:rPr>
        <w:t>«Добродетель родителей – большое приданое».  (Гораций).</w:t>
      </w:r>
    </w:p>
    <w:p w:rsidR="00A43899" w:rsidRPr="00A16B86" w:rsidRDefault="00A43899" w:rsidP="00A43899">
      <w:pPr>
        <w:jc w:val="both"/>
        <w:rPr>
          <w:sz w:val="28"/>
          <w:szCs w:val="28"/>
        </w:rPr>
      </w:pPr>
      <w:r w:rsidRPr="00A16B86">
        <w:rPr>
          <w:sz w:val="28"/>
          <w:szCs w:val="28"/>
        </w:rPr>
        <w:t>«Берегите слёзы ваших детей, дабы они могли проливать их на вашей могиле». (Пифагор).</w:t>
      </w:r>
    </w:p>
    <w:p w:rsidR="00A43899" w:rsidRPr="00A16B86" w:rsidRDefault="00A43899" w:rsidP="00A43899">
      <w:pPr>
        <w:jc w:val="both"/>
        <w:rPr>
          <w:sz w:val="28"/>
          <w:szCs w:val="28"/>
        </w:rPr>
      </w:pPr>
      <w:r w:rsidRPr="00A16B86">
        <w:rPr>
          <w:sz w:val="28"/>
          <w:szCs w:val="28"/>
        </w:rPr>
        <w:t>«Лучший дом тот, в котром хозяин так же ведёт себя по доброй воле, как вне дома – по воле закона».   (Биант из Приены).</w:t>
      </w:r>
    </w:p>
    <w:p w:rsidR="00A43899" w:rsidRPr="00A16B86" w:rsidRDefault="00A43899" w:rsidP="00A43899">
      <w:pPr>
        <w:jc w:val="both"/>
        <w:rPr>
          <w:sz w:val="28"/>
          <w:szCs w:val="28"/>
        </w:rPr>
      </w:pPr>
      <w:r w:rsidRPr="00A16B86">
        <w:rPr>
          <w:sz w:val="28"/>
          <w:szCs w:val="28"/>
        </w:rPr>
        <w:t>«Хорошо начальствовать учись в своём доме».  (Хилон Спартанский)</w:t>
      </w:r>
    </w:p>
    <w:p w:rsidR="00A43899" w:rsidRPr="00A16B86" w:rsidRDefault="00A43899" w:rsidP="00A43899">
      <w:pPr>
        <w:jc w:val="both"/>
        <w:rPr>
          <w:sz w:val="28"/>
          <w:szCs w:val="28"/>
        </w:rPr>
      </w:pPr>
      <w:r w:rsidRPr="00A16B86">
        <w:rPr>
          <w:sz w:val="28"/>
          <w:szCs w:val="28"/>
        </w:rPr>
        <w:t>«До пяти лет обращайся с сыном, как с царём, с пяти до пятнадцати – как со слугой, после пятнадцати – как с другом».  (афоризм древнего мира).</w:t>
      </w:r>
    </w:p>
    <w:p w:rsidR="00A43899" w:rsidRPr="00A16B86" w:rsidRDefault="00A43899" w:rsidP="00A43899">
      <w:pPr>
        <w:jc w:val="both"/>
        <w:rPr>
          <w:sz w:val="28"/>
          <w:szCs w:val="28"/>
        </w:rPr>
      </w:pPr>
      <w:r w:rsidRPr="00A16B86">
        <w:rPr>
          <w:sz w:val="28"/>
          <w:szCs w:val="28"/>
        </w:rPr>
        <w:t>« Добродетель в том, чтобы делать ближнему добро и не причинять зла. А делать ближним добро – это делать для них то, чего желал бы самому себе».</w:t>
      </w:r>
    </w:p>
    <w:p w:rsidR="00A43899" w:rsidRPr="00A16B86" w:rsidRDefault="00A43899" w:rsidP="00A43899">
      <w:pPr>
        <w:jc w:val="both"/>
        <w:rPr>
          <w:sz w:val="28"/>
          <w:szCs w:val="28"/>
        </w:rPr>
      </w:pPr>
      <w:r w:rsidRPr="00A16B86">
        <w:rPr>
          <w:sz w:val="28"/>
          <w:szCs w:val="28"/>
        </w:rPr>
        <w:t xml:space="preserve">           (афоризм древнего мира).</w:t>
      </w:r>
    </w:p>
    <w:p w:rsidR="00A43899" w:rsidRPr="00A16B86" w:rsidRDefault="00A43899" w:rsidP="00A43899">
      <w:pPr>
        <w:jc w:val="both"/>
        <w:rPr>
          <w:sz w:val="28"/>
          <w:szCs w:val="28"/>
        </w:rPr>
      </w:pPr>
      <w:r w:rsidRPr="00A16B86">
        <w:rPr>
          <w:sz w:val="28"/>
          <w:szCs w:val="28"/>
        </w:rPr>
        <w:t>«Гимнастика, физические упражнения, ходьба должны прочно войти в повседневный быт каждого, кто хочет созранить работоспособность, здоровье, полноценную и и радостную жизнь.             (Гиппократ).</w:t>
      </w:r>
    </w:p>
    <w:p w:rsidR="00A43899" w:rsidRPr="00A16B86" w:rsidRDefault="00A43899" w:rsidP="00A43899">
      <w:pPr>
        <w:jc w:val="both"/>
        <w:rPr>
          <w:sz w:val="28"/>
          <w:szCs w:val="28"/>
        </w:rPr>
      </w:pPr>
      <w:r w:rsidRPr="00A16B86">
        <w:rPr>
          <w:sz w:val="28"/>
          <w:szCs w:val="28"/>
        </w:rPr>
        <w:t>«Если не бегаешь, пока здоров, придётся побегать, когда заболеешь.                 (Гораций).</w:t>
      </w:r>
    </w:p>
    <w:p w:rsidR="00A43899" w:rsidRPr="00A16B86" w:rsidRDefault="00A43899" w:rsidP="00A43899">
      <w:pPr>
        <w:jc w:val="both"/>
        <w:rPr>
          <w:sz w:val="28"/>
          <w:szCs w:val="28"/>
        </w:rPr>
      </w:pPr>
      <w:r w:rsidRPr="00A16B86">
        <w:rPr>
          <w:sz w:val="28"/>
          <w:szCs w:val="28"/>
        </w:rPr>
        <w:t xml:space="preserve">«Если человек сам следит за своим здоровьем, то трудно найти врача, который лучше, чем он сам, знал бы то, что полезно для его здоровья. </w:t>
      </w:r>
    </w:p>
    <w:p w:rsidR="00A43899" w:rsidRPr="00A16B86" w:rsidRDefault="00A43899" w:rsidP="00A43899">
      <w:pPr>
        <w:jc w:val="both"/>
        <w:rPr>
          <w:sz w:val="28"/>
          <w:szCs w:val="28"/>
        </w:rPr>
      </w:pPr>
      <w:r w:rsidRPr="00A16B86">
        <w:rPr>
          <w:sz w:val="28"/>
          <w:szCs w:val="28"/>
        </w:rPr>
        <w:t xml:space="preserve">                                                                                                               (Платон).</w:t>
      </w:r>
    </w:p>
    <w:p w:rsidR="00A43899" w:rsidRPr="00A16B86" w:rsidRDefault="00A43899" w:rsidP="00A43899">
      <w:pPr>
        <w:jc w:val="both"/>
        <w:rPr>
          <w:sz w:val="28"/>
          <w:szCs w:val="28"/>
        </w:rPr>
      </w:pPr>
      <w:r w:rsidRPr="00A16B86">
        <w:rPr>
          <w:sz w:val="28"/>
          <w:szCs w:val="28"/>
        </w:rPr>
        <w:t>«Женщина сияет – весь дом сияет, женщина мрачна – весь дом погружён во мрак»   (афоризм древнего мира).</w:t>
      </w:r>
    </w:p>
    <w:p w:rsidR="00A43899" w:rsidRPr="00A16B86" w:rsidRDefault="00A43899" w:rsidP="00A43899">
      <w:pPr>
        <w:jc w:val="both"/>
        <w:rPr>
          <w:sz w:val="28"/>
          <w:szCs w:val="28"/>
        </w:rPr>
      </w:pPr>
      <w:r w:rsidRPr="00A16B86">
        <w:rPr>
          <w:sz w:val="28"/>
          <w:szCs w:val="28"/>
        </w:rPr>
        <w:t>«Истинная красота женщины – в кротости её характера, а прелесть её – в кротости её речи».   (афоризм древнего мира).</w:t>
      </w:r>
    </w:p>
    <w:p w:rsidR="00A43899" w:rsidRPr="00A16B86" w:rsidRDefault="00A43899" w:rsidP="00A43899">
      <w:pPr>
        <w:jc w:val="both"/>
        <w:rPr>
          <w:sz w:val="28"/>
          <w:szCs w:val="28"/>
        </w:rPr>
      </w:pPr>
      <w:r w:rsidRPr="00A16B86">
        <w:rPr>
          <w:sz w:val="28"/>
          <w:szCs w:val="28"/>
        </w:rPr>
        <w:t>«В одежде старайся быть изящным, но не щёголем; признак изящества – приличие, а признак щегольства - излишество».                               (Сократ).</w:t>
      </w:r>
    </w:p>
    <w:p w:rsidR="00A43899" w:rsidRPr="00A16B86" w:rsidRDefault="00A43899" w:rsidP="00A43899">
      <w:pPr>
        <w:jc w:val="both"/>
        <w:rPr>
          <w:sz w:val="28"/>
          <w:szCs w:val="28"/>
        </w:rPr>
      </w:pPr>
      <w:r w:rsidRPr="00A16B86">
        <w:rPr>
          <w:sz w:val="28"/>
          <w:szCs w:val="28"/>
        </w:rPr>
        <w:t>«Живи в молодости так, чтобы быть счастливым в старости».    (афоризм древнего мира).</w:t>
      </w:r>
    </w:p>
    <w:p w:rsidR="00A43899" w:rsidRPr="00A16B86" w:rsidRDefault="00A43899" w:rsidP="00A43899">
      <w:pPr>
        <w:jc w:val="both"/>
        <w:rPr>
          <w:sz w:val="28"/>
          <w:szCs w:val="28"/>
        </w:rPr>
      </w:pPr>
      <w:r w:rsidRPr="00A16B86">
        <w:rPr>
          <w:sz w:val="28"/>
          <w:szCs w:val="28"/>
        </w:rPr>
        <w:t>«Милосердие – сила добродетельного человека. Мир и труд – вот источник благополучия».  (афоризм древнего мира).</w:t>
      </w:r>
    </w:p>
    <w:p w:rsidR="00A43899" w:rsidRPr="00A16B86" w:rsidRDefault="00A43899" w:rsidP="00A43899">
      <w:pPr>
        <w:jc w:val="both"/>
        <w:rPr>
          <w:sz w:val="28"/>
          <w:szCs w:val="28"/>
        </w:rPr>
      </w:pPr>
      <w:r w:rsidRPr="00A16B86">
        <w:rPr>
          <w:sz w:val="28"/>
          <w:szCs w:val="28"/>
        </w:rPr>
        <w:t>«Тому, кто будет властвовать над другими, надлежит сначала властвовать над собой».  (Демокрит).</w:t>
      </w:r>
    </w:p>
    <w:p w:rsidR="00A43899" w:rsidRPr="00A16B86" w:rsidRDefault="00A43899" w:rsidP="00A43899">
      <w:pPr>
        <w:jc w:val="both"/>
        <w:rPr>
          <w:sz w:val="28"/>
          <w:szCs w:val="28"/>
        </w:rPr>
      </w:pPr>
      <w:r w:rsidRPr="00A16B86">
        <w:rPr>
          <w:sz w:val="28"/>
          <w:szCs w:val="28"/>
        </w:rPr>
        <w:t>«Без дружбы никакое общение между людьми не имеет смысла».                       (Сократ).</w:t>
      </w:r>
    </w:p>
    <w:p w:rsidR="00A43899" w:rsidRPr="00A16B86" w:rsidRDefault="00A43899" w:rsidP="00A43899">
      <w:pPr>
        <w:jc w:val="both"/>
        <w:rPr>
          <w:sz w:val="28"/>
          <w:szCs w:val="28"/>
        </w:rPr>
      </w:pPr>
      <w:r w:rsidRPr="00A16B86">
        <w:rPr>
          <w:sz w:val="28"/>
          <w:szCs w:val="28"/>
        </w:rPr>
        <w:t>«Истинно человеческая любовь может быть основана только на взаимном уважении друг в друге человеческого достоинства, а не на одном капризе чувств и не на одной прихоти сердца»,             (В. Белинский).</w:t>
      </w:r>
    </w:p>
    <w:p w:rsidR="00A43899" w:rsidRPr="00A16B86" w:rsidRDefault="00A43899" w:rsidP="00A43899">
      <w:pPr>
        <w:jc w:val="both"/>
        <w:rPr>
          <w:sz w:val="28"/>
          <w:szCs w:val="28"/>
        </w:rPr>
      </w:pPr>
      <w:r w:rsidRPr="00A16B86">
        <w:rPr>
          <w:sz w:val="28"/>
          <w:szCs w:val="28"/>
        </w:rPr>
        <w:t>«Противодействуй болезни вначале; поздно думать о лекарствах, когда болезнь укоренилась от долгого промедления».  (Овидий).</w:t>
      </w:r>
    </w:p>
    <w:p w:rsidR="00A43899" w:rsidRPr="00A16B86" w:rsidRDefault="00A43899" w:rsidP="00A43899">
      <w:pPr>
        <w:jc w:val="both"/>
        <w:rPr>
          <w:sz w:val="28"/>
          <w:szCs w:val="28"/>
        </w:rPr>
      </w:pPr>
      <w:r w:rsidRPr="00A16B86">
        <w:rPr>
          <w:sz w:val="28"/>
          <w:szCs w:val="28"/>
        </w:rPr>
        <w:t>«На мою жену не должна падать даже тень подозрения». (Цезарь).</w:t>
      </w:r>
    </w:p>
    <w:p w:rsidR="00A43899" w:rsidRPr="00A16B86" w:rsidRDefault="00A43899" w:rsidP="00A43899">
      <w:pPr>
        <w:jc w:val="both"/>
        <w:rPr>
          <w:sz w:val="28"/>
          <w:szCs w:val="28"/>
        </w:rPr>
      </w:pPr>
      <w:r w:rsidRPr="00A16B86">
        <w:rPr>
          <w:sz w:val="28"/>
          <w:szCs w:val="28"/>
        </w:rPr>
        <w:t>«Если вы хотите, чтобы жизнь улыбалась вам, подарите ей сначала своё хорошее настроение».                 (Спиноза).</w:t>
      </w:r>
    </w:p>
    <w:p w:rsidR="00A43899" w:rsidRPr="00A16B86" w:rsidRDefault="00A43899" w:rsidP="00A43899">
      <w:pPr>
        <w:jc w:val="both"/>
        <w:rPr>
          <w:sz w:val="28"/>
          <w:szCs w:val="28"/>
        </w:rPr>
      </w:pPr>
      <w:r w:rsidRPr="00A16B86">
        <w:rPr>
          <w:sz w:val="28"/>
          <w:szCs w:val="28"/>
        </w:rPr>
        <w:t>«Человек вырастает по мере того, как растут его цели». (Шиллер).</w:t>
      </w:r>
    </w:p>
    <w:p w:rsidR="00A43899" w:rsidRPr="00A16B86" w:rsidRDefault="00A43899" w:rsidP="00A43899">
      <w:pPr>
        <w:jc w:val="both"/>
        <w:rPr>
          <w:sz w:val="28"/>
          <w:szCs w:val="28"/>
        </w:rPr>
      </w:pPr>
      <w:r w:rsidRPr="00A16B86">
        <w:rPr>
          <w:sz w:val="28"/>
          <w:szCs w:val="28"/>
        </w:rPr>
        <w:t>«Жить – это бороться, бороться – это жить».   (Бомарше).</w:t>
      </w:r>
    </w:p>
    <w:p w:rsidR="00A43899" w:rsidRPr="00A16B86" w:rsidRDefault="00A43899" w:rsidP="00A43899">
      <w:pPr>
        <w:jc w:val="both"/>
        <w:rPr>
          <w:sz w:val="28"/>
          <w:szCs w:val="28"/>
        </w:rPr>
      </w:pPr>
      <w:r w:rsidRPr="00A16B86">
        <w:rPr>
          <w:sz w:val="28"/>
          <w:szCs w:val="28"/>
        </w:rPr>
        <w:t>«Все наши дела, мысли и речи следуют за нами – творите же доброе»</w:t>
      </w:r>
    </w:p>
    <w:p w:rsidR="00A43899" w:rsidRPr="00A16B86" w:rsidRDefault="00A43899" w:rsidP="00A43899">
      <w:pPr>
        <w:jc w:val="both"/>
        <w:rPr>
          <w:sz w:val="28"/>
          <w:szCs w:val="28"/>
        </w:rPr>
      </w:pPr>
      <w:r w:rsidRPr="00A16B86">
        <w:rPr>
          <w:sz w:val="28"/>
          <w:szCs w:val="28"/>
        </w:rPr>
        <w:t xml:space="preserve">                                                                                         (афоризм древнего мира).</w:t>
      </w:r>
    </w:p>
    <w:p w:rsidR="00A43899" w:rsidRPr="00A16B86" w:rsidRDefault="00A43899" w:rsidP="00A43899">
      <w:pPr>
        <w:jc w:val="both"/>
        <w:rPr>
          <w:sz w:val="28"/>
          <w:szCs w:val="28"/>
        </w:rPr>
      </w:pPr>
      <w:r w:rsidRPr="00A16B86">
        <w:rPr>
          <w:sz w:val="28"/>
          <w:szCs w:val="28"/>
        </w:rPr>
        <w:t>«Подражай хорошему даже во врагах, не подражай дурному даже в родителях»  (афоризм древнего мира).</w:t>
      </w:r>
    </w:p>
    <w:p w:rsidR="00A43899" w:rsidRPr="00A16B86" w:rsidRDefault="00A43899" w:rsidP="00A43899">
      <w:pPr>
        <w:jc w:val="both"/>
        <w:rPr>
          <w:sz w:val="28"/>
          <w:szCs w:val="28"/>
        </w:rPr>
      </w:pPr>
      <w:r w:rsidRPr="00A16B86">
        <w:rPr>
          <w:sz w:val="28"/>
          <w:szCs w:val="28"/>
        </w:rPr>
        <w:t>«Единственная настоящая ошибка – не исправлять своих прошлых ошибок»  (Конфуций).</w:t>
      </w:r>
    </w:p>
    <w:p w:rsidR="00A43899" w:rsidRPr="00A16B86" w:rsidRDefault="00A43899" w:rsidP="00A43899">
      <w:pPr>
        <w:jc w:val="both"/>
        <w:rPr>
          <w:sz w:val="28"/>
          <w:szCs w:val="28"/>
        </w:rPr>
      </w:pPr>
      <w:r w:rsidRPr="00A16B86">
        <w:rPr>
          <w:sz w:val="28"/>
          <w:szCs w:val="28"/>
        </w:rPr>
        <w:t>«Человек, который не был ребёнком, будет плохим гражданином»</w:t>
      </w:r>
    </w:p>
    <w:p w:rsidR="00A43899" w:rsidRPr="00A16B86" w:rsidRDefault="00A43899" w:rsidP="00A43899">
      <w:pPr>
        <w:jc w:val="both"/>
        <w:rPr>
          <w:sz w:val="28"/>
          <w:szCs w:val="28"/>
        </w:rPr>
      </w:pPr>
      <w:r w:rsidRPr="00A16B86">
        <w:rPr>
          <w:sz w:val="28"/>
          <w:szCs w:val="28"/>
        </w:rPr>
        <w:t xml:space="preserve">                                                                                                     (Ф. Достоевский).</w:t>
      </w:r>
    </w:p>
    <w:p w:rsidR="00A43899" w:rsidRPr="00A16B86" w:rsidRDefault="00A43899" w:rsidP="00A43899">
      <w:pPr>
        <w:jc w:val="both"/>
        <w:rPr>
          <w:sz w:val="28"/>
          <w:szCs w:val="28"/>
        </w:rPr>
      </w:pPr>
      <w:r w:rsidRPr="00A16B86">
        <w:rPr>
          <w:sz w:val="28"/>
          <w:szCs w:val="28"/>
        </w:rPr>
        <w:t>«Пьянство – это добровольное сумасшествие»  (Сенека).</w:t>
      </w:r>
    </w:p>
    <w:p w:rsidR="00A43899" w:rsidRPr="00A16B86" w:rsidRDefault="00A43899" w:rsidP="00A43899">
      <w:pPr>
        <w:jc w:val="both"/>
        <w:rPr>
          <w:sz w:val="28"/>
          <w:szCs w:val="28"/>
        </w:rPr>
      </w:pPr>
      <w:r w:rsidRPr="00A16B86">
        <w:rPr>
          <w:sz w:val="28"/>
          <w:szCs w:val="28"/>
        </w:rPr>
        <w:t>«Единственная красота, которую я знаю – это здоровье»  (Г. Гейне).</w:t>
      </w:r>
    </w:p>
    <w:p w:rsidR="00A43899" w:rsidRPr="00A16B86" w:rsidRDefault="00A43899" w:rsidP="00A43899">
      <w:pPr>
        <w:jc w:val="both"/>
        <w:rPr>
          <w:sz w:val="28"/>
          <w:szCs w:val="28"/>
        </w:rPr>
      </w:pPr>
      <w:r w:rsidRPr="00A16B86">
        <w:rPr>
          <w:sz w:val="28"/>
          <w:szCs w:val="28"/>
        </w:rPr>
        <w:t>«Человек, переставший пить и курить, приобретает ту умственную ясность и спокойствие взгляда, который с новой верной стороны освещает все явления жизни»  (Л. Толстой).</w:t>
      </w:r>
    </w:p>
    <w:p w:rsidR="00A43899" w:rsidRPr="00A16B86" w:rsidRDefault="00A43899" w:rsidP="00A43899">
      <w:pPr>
        <w:jc w:val="both"/>
        <w:rPr>
          <w:sz w:val="28"/>
          <w:szCs w:val="28"/>
        </w:rPr>
      </w:pPr>
      <w:r w:rsidRPr="00A16B86">
        <w:rPr>
          <w:sz w:val="28"/>
          <w:szCs w:val="28"/>
        </w:rPr>
        <w:t>«Пьянство – причина слабости и болезненности детей»  (Гиппократ).</w:t>
      </w:r>
    </w:p>
    <w:p w:rsidR="00A43899" w:rsidRPr="00A16B86" w:rsidRDefault="00A43899" w:rsidP="00A43899">
      <w:pPr>
        <w:jc w:val="both"/>
        <w:rPr>
          <w:sz w:val="28"/>
          <w:szCs w:val="28"/>
        </w:rPr>
      </w:pPr>
      <w:r w:rsidRPr="00A16B86">
        <w:rPr>
          <w:sz w:val="28"/>
          <w:szCs w:val="28"/>
        </w:rPr>
        <w:t>«Те безрассуднее скотов, кто утоляет жажду не водой, а вином» (Диоген).</w:t>
      </w:r>
    </w:p>
    <w:p w:rsidR="00A43899" w:rsidRPr="00A16B86" w:rsidRDefault="00A43899" w:rsidP="00A43899">
      <w:pPr>
        <w:jc w:val="both"/>
        <w:rPr>
          <w:sz w:val="28"/>
          <w:szCs w:val="28"/>
        </w:rPr>
      </w:pPr>
    </w:p>
    <w:p w:rsidR="00A43899" w:rsidRPr="00A16B86" w:rsidRDefault="00A43899" w:rsidP="00A43899">
      <w:pPr>
        <w:jc w:val="center"/>
        <w:rPr>
          <w:b/>
          <w:sz w:val="28"/>
          <w:szCs w:val="28"/>
        </w:rPr>
      </w:pPr>
      <w:r w:rsidRPr="00A16B86">
        <w:rPr>
          <w:b/>
          <w:sz w:val="28"/>
          <w:szCs w:val="28"/>
        </w:rPr>
        <w:t>Педагогические мысли В.А. Сухомлинского.</w:t>
      </w:r>
    </w:p>
    <w:p w:rsidR="00A43899" w:rsidRPr="00A16B86" w:rsidRDefault="00A43899" w:rsidP="00A43899">
      <w:pPr>
        <w:jc w:val="both"/>
        <w:rPr>
          <w:sz w:val="28"/>
          <w:szCs w:val="28"/>
        </w:rPr>
      </w:pPr>
      <w:r w:rsidRPr="00A16B86">
        <w:rPr>
          <w:sz w:val="28"/>
          <w:szCs w:val="28"/>
        </w:rPr>
        <w:t xml:space="preserve">«Семья – это первичная среда, где человек должен учиться творить добро» </w:t>
      </w:r>
    </w:p>
    <w:p w:rsidR="00A43899" w:rsidRPr="00A16B86" w:rsidRDefault="00A43899" w:rsidP="00A43899">
      <w:pPr>
        <w:jc w:val="both"/>
        <w:rPr>
          <w:sz w:val="28"/>
          <w:szCs w:val="28"/>
        </w:rPr>
      </w:pPr>
      <w:r w:rsidRPr="00A16B86">
        <w:rPr>
          <w:sz w:val="28"/>
          <w:szCs w:val="28"/>
        </w:rPr>
        <w:t>«Главный смысл и цель семейной жизни – воспитание детей. Главная школа воспитания детей – это взаимоотношения мужа и жены, отца и матери».</w:t>
      </w:r>
    </w:p>
    <w:p w:rsidR="00A43899" w:rsidRPr="00A16B86" w:rsidRDefault="00A43899" w:rsidP="00A43899">
      <w:pPr>
        <w:jc w:val="both"/>
        <w:rPr>
          <w:sz w:val="28"/>
          <w:szCs w:val="28"/>
        </w:rPr>
      </w:pPr>
      <w:r w:rsidRPr="00A16B86">
        <w:rPr>
          <w:sz w:val="28"/>
          <w:szCs w:val="28"/>
        </w:rPr>
        <w:t xml:space="preserve">     «Отец и мать дали тебе жизнь и живут для твоего счастья. Береги их здоровье и покой. Не приноси им боли, огорчений, страданий. Всё, что дают тебе отец и мать, - это их труд, пот, усталость. Умей уважать труд родителей. Самое большое счастье для отца и матери – твоя честная жизнь, трудолюбие, а в школьные годы – усердие в учении. Приноси в дом радость, оберегай счастье семьи»</w:t>
      </w:r>
    </w:p>
    <w:p w:rsidR="00A43899" w:rsidRPr="00A16B86" w:rsidRDefault="00A43899" w:rsidP="00A43899">
      <w:pPr>
        <w:jc w:val="both"/>
        <w:rPr>
          <w:sz w:val="28"/>
          <w:szCs w:val="28"/>
        </w:rPr>
      </w:pPr>
      <w:r w:rsidRPr="00A16B86">
        <w:rPr>
          <w:sz w:val="28"/>
          <w:szCs w:val="28"/>
        </w:rPr>
        <w:t xml:space="preserve">     «Семья – школа подлинной человеческой любви, любви доверчивой и строгой, нежной и требовательной»</w:t>
      </w:r>
    </w:p>
    <w:p w:rsidR="00A43899" w:rsidRPr="00A16B86" w:rsidRDefault="00A43899" w:rsidP="00A43899">
      <w:pPr>
        <w:jc w:val="both"/>
        <w:rPr>
          <w:sz w:val="28"/>
          <w:szCs w:val="28"/>
        </w:rPr>
      </w:pPr>
      <w:r w:rsidRPr="00A16B86">
        <w:rPr>
          <w:sz w:val="28"/>
          <w:szCs w:val="28"/>
        </w:rPr>
        <w:t xml:space="preserve">     «Что значит быть хорошим сыном, хорошей дочерью? Это значит приносить в дом только мир и покой, радость и счастье. Не приносить тревог, огорчений, обид, позора семье. Не допустить, чтобы старость отца и матери была отравлена твоим позорным поведением. Забота о мире и покое в семье, о радости и счастье родителей должна стать главным желанием твоей жизни»</w:t>
      </w:r>
    </w:p>
    <w:p w:rsidR="00A43899" w:rsidRPr="00A16B86" w:rsidRDefault="00A43899" w:rsidP="00A43899">
      <w:pPr>
        <w:jc w:val="both"/>
        <w:rPr>
          <w:sz w:val="28"/>
          <w:szCs w:val="28"/>
        </w:rPr>
      </w:pPr>
      <w:r w:rsidRPr="00A16B86">
        <w:rPr>
          <w:sz w:val="28"/>
          <w:szCs w:val="28"/>
        </w:rPr>
        <w:t xml:space="preserve">     «Материнская душа – это нежный лепесток только что раскрывшегося цветка. Твоё недоброе слово – царапинка на хрупкой ткани души материнской. Мать перенесёт всё: и обиду, и боль, и горе… Но от каждой царапины навсегда остаётся ранка – помни об этом»</w:t>
      </w:r>
    </w:p>
    <w:p w:rsidR="00A43899" w:rsidRPr="00A16B86" w:rsidRDefault="00A43899" w:rsidP="00A43899">
      <w:pPr>
        <w:jc w:val="both"/>
        <w:rPr>
          <w:sz w:val="28"/>
          <w:szCs w:val="28"/>
        </w:rPr>
      </w:pPr>
      <w:r w:rsidRPr="00A16B86">
        <w:rPr>
          <w:sz w:val="28"/>
          <w:szCs w:val="28"/>
        </w:rPr>
        <w:t xml:space="preserve">     «Люби людей. Любовь к людям – это твоя нравственная сердцевина. Живи так, чтобы твоя сердцевина была здоровой, чистой и сильной. Быть настоящим человеком – это значит отдавать силы своей души во имя того, чтобы люди вокруг тебя были красивее, духовно богаче; чтобы в каждом человеке, с которым ты соприкасаешься в жизни, осталось что-то от тебя, от труда твоей души»</w:t>
      </w:r>
    </w:p>
    <w:p w:rsidR="00A43899" w:rsidRPr="00A16B86" w:rsidRDefault="00A43899" w:rsidP="00A43899">
      <w:pPr>
        <w:jc w:val="both"/>
        <w:rPr>
          <w:sz w:val="28"/>
          <w:szCs w:val="28"/>
        </w:rPr>
      </w:pPr>
      <w:r w:rsidRPr="00A16B86">
        <w:rPr>
          <w:sz w:val="28"/>
          <w:szCs w:val="28"/>
        </w:rPr>
        <w:t xml:space="preserve">     «Умей думать о своей взрослости – вот что поможет тебе стать настоящим человеком. Взрослые – мать, отец, учитель – делают из тебя человека, но ты должен помнить, что от твоих усилий, от твоей самостоятельности – и с каждым годом всё больше и больше – зависит, каким человеком ты станешь»</w:t>
      </w:r>
    </w:p>
    <w:p w:rsidR="00A43899" w:rsidRPr="00A16B86" w:rsidRDefault="00A43899" w:rsidP="00A43899">
      <w:pPr>
        <w:jc w:val="both"/>
        <w:rPr>
          <w:sz w:val="28"/>
          <w:szCs w:val="28"/>
        </w:rPr>
      </w:pPr>
      <w:r w:rsidRPr="00A16B86">
        <w:rPr>
          <w:sz w:val="28"/>
          <w:szCs w:val="28"/>
        </w:rPr>
        <w:t xml:space="preserve">     «Каждый пришедший в мир не только продолжение рода человеческого, но и ни с чем не сравнимое богатство, несущее в себе источник славы, величия и могущества Родины. Рождение человека – это будущее народа, радость отца и матери»</w:t>
      </w:r>
    </w:p>
    <w:p w:rsidR="00A43899" w:rsidRPr="00A16B86" w:rsidRDefault="00A43899" w:rsidP="00A43899">
      <w:pPr>
        <w:jc w:val="both"/>
        <w:rPr>
          <w:sz w:val="28"/>
          <w:szCs w:val="28"/>
        </w:rPr>
      </w:pPr>
      <w:r w:rsidRPr="00A16B86">
        <w:rPr>
          <w:sz w:val="28"/>
          <w:szCs w:val="28"/>
        </w:rPr>
        <w:t xml:space="preserve">     «Знай, что человеческий долг детей – платить родителям за их заботы о тебе, за их безграничную любовь и преданность – платить тем же: заботами, любовью, преданностью»</w:t>
      </w:r>
    </w:p>
    <w:p w:rsidR="00A43899" w:rsidRPr="00A16B86" w:rsidRDefault="00A43899" w:rsidP="00A43899">
      <w:pPr>
        <w:jc w:val="both"/>
        <w:rPr>
          <w:sz w:val="28"/>
          <w:szCs w:val="28"/>
        </w:rPr>
      </w:pPr>
      <w:r w:rsidRPr="00A16B86">
        <w:rPr>
          <w:sz w:val="28"/>
          <w:szCs w:val="28"/>
        </w:rPr>
        <w:t xml:space="preserve">     «Умей чувствовать рядом с собой человека, умей понимать его душу, видеть в его глазах сложный духовный мир – радость, горе, беду, несчастье. Думай и чувствуй, как твои поступки могут отразиться на душевном состоянии другого человека»</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Мне теперь до горечи известно,</w:t>
      </w:r>
    </w:p>
    <w:p w:rsidR="00A43899" w:rsidRPr="00A16B86" w:rsidRDefault="00A43899" w:rsidP="00A43899">
      <w:pPr>
        <w:jc w:val="both"/>
        <w:rPr>
          <w:sz w:val="28"/>
          <w:szCs w:val="28"/>
        </w:rPr>
      </w:pPr>
      <w:r w:rsidRPr="00A16B86">
        <w:rPr>
          <w:sz w:val="28"/>
          <w:szCs w:val="28"/>
        </w:rPr>
        <w:t>Что в быту весёлом и крутом</w:t>
      </w:r>
    </w:p>
    <w:p w:rsidR="00A43899" w:rsidRPr="00A16B86" w:rsidRDefault="00A43899" w:rsidP="00A43899">
      <w:pPr>
        <w:jc w:val="both"/>
        <w:rPr>
          <w:sz w:val="28"/>
          <w:szCs w:val="28"/>
        </w:rPr>
      </w:pPr>
      <w:r w:rsidRPr="00A16B86">
        <w:rPr>
          <w:sz w:val="28"/>
          <w:szCs w:val="28"/>
        </w:rPr>
        <w:t>Хорошо стать тружеником с детства,</w:t>
      </w:r>
    </w:p>
    <w:p w:rsidR="00A43899" w:rsidRPr="00A16B86" w:rsidRDefault="00A43899" w:rsidP="00A43899">
      <w:pPr>
        <w:jc w:val="both"/>
        <w:rPr>
          <w:sz w:val="28"/>
          <w:szCs w:val="28"/>
        </w:rPr>
      </w:pPr>
      <w:r w:rsidRPr="00A16B86">
        <w:rPr>
          <w:sz w:val="28"/>
          <w:szCs w:val="28"/>
        </w:rPr>
        <w:t>Тяжелей им сделаться потом!                                       Е. Панфилов.</w:t>
      </w:r>
    </w:p>
    <w:p w:rsidR="00A43899" w:rsidRPr="00A16B86" w:rsidRDefault="00A43899" w:rsidP="00A43899">
      <w:pPr>
        <w:jc w:val="right"/>
        <w:rPr>
          <w:i/>
          <w:sz w:val="28"/>
          <w:szCs w:val="28"/>
        </w:rPr>
      </w:pPr>
    </w:p>
    <w:p w:rsidR="00A43899" w:rsidRDefault="00A43899" w:rsidP="00A43899">
      <w:pPr>
        <w:rPr>
          <w:i/>
          <w:sz w:val="28"/>
          <w:szCs w:val="28"/>
        </w:rPr>
      </w:pPr>
    </w:p>
    <w:p w:rsidR="00973F11" w:rsidRDefault="00973F11" w:rsidP="00A43899">
      <w:pPr>
        <w:jc w:val="center"/>
        <w:rPr>
          <w:b/>
          <w:sz w:val="28"/>
          <w:szCs w:val="28"/>
        </w:rPr>
      </w:pPr>
    </w:p>
    <w:p w:rsidR="00973F11" w:rsidRDefault="00973F11" w:rsidP="00A43899">
      <w:pPr>
        <w:jc w:val="center"/>
        <w:rPr>
          <w:b/>
          <w:sz w:val="28"/>
          <w:szCs w:val="28"/>
        </w:rPr>
      </w:pPr>
    </w:p>
    <w:p w:rsidR="00973F11" w:rsidRDefault="00973F11" w:rsidP="00A43899">
      <w:pPr>
        <w:jc w:val="center"/>
        <w:rPr>
          <w:b/>
          <w:sz w:val="28"/>
          <w:szCs w:val="28"/>
        </w:rPr>
      </w:pPr>
    </w:p>
    <w:p w:rsidR="00A43899" w:rsidRPr="00A16B86" w:rsidRDefault="00A43899" w:rsidP="00A43899">
      <w:pPr>
        <w:jc w:val="center"/>
        <w:rPr>
          <w:b/>
          <w:sz w:val="28"/>
          <w:szCs w:val="28"/>
        </w:rPr>
      </w:pPr>
      <w:r w:rsidRPr="00A16B86">
        <w:rPr>
          <w:b/>
          <w:sz w:val="28"/>
          <w:szCs w:val="28"/>
        </w:rPr>
        <w:t>Материалы к Уроку мужества</w:t>
      </w:r>
    </w:p>
    <w:p w:rsidR="00A43899" w:rsidRPr="00A16B86" w:rsidRDefault="00A43899" w:rsidP="00A43899">
      <w:pPr>
        <w:jc w:val="center"/>
        <w:rPr>
          <w:b/>
          <w:sz w:val="28"/>
          <w:szCs w:val="28"/>
        </w:rPr>
      </w:pPr>
      <w:r w:rsidRPr="00A16B86">
        <w:rPr>
          <w:b/>
          <w:sz w:val="28"/>
          <w:szCs w:val="28"/>
        </w:rPr>
        <w:t>Московская битва.</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Славой бессмертной покроем</w:t>
      </w:r>
    </w:p>
    <w:p w:rsidR="00A43899" w:rsidRPr="00A16B86" w:rsidRDefault="00A43899" w:rsidP="00A43899">
      <w:pPr>
        <w:jc w:val="both"/>
        <w:rPr>
          <w:sz w:val="28"/>
          <w:szCs w:val="28"/>
        </w:rPr>
      </w:pPr>
      <w:r w:rsidRPr="00A16B86">
        <w:rPr>
          <w:sz w:val="28"/>
          <w:szCs w:val="28"/>
        </w:rPr>
        <w:t>В битвах свои имена.</w:t>
      </w:r>
    </w:p>
    <w:p w:rsidR="00A43899" w:rsidRPr="00A16B86" w:rsidRDefault="00A43899" w:rsidP="00A43899">
      <w:pPr>
        <w:jc w:val="both"/>
        <w:rPr>
          <w:sz w:val="28"/>
          <w:szCs w:val="28"/>
        </w:rPr>
      </w:pPr>
      <w:r w:rsidRPr="00A16B86">
        <w:rPr>
          <w:sz w:val="28"/>
          <w:szCs w:val="28"/>
        </w:rPr>
        <w:t>Только отважным героям</w:t>
      </w:r>
    </w:p>
    <w:p w:rsidR="00A43899" w:rsidRPr="00A16B86" w:rsidRDefault="00A43899" w:rsidP="00A43899">
      <w:pPr>
        <w:jc w:val="both"/>
        <w:rPr>
          <w:sz w:val="28"/>
          <w:szCs w:val="28"/>
        </w:rPr>
      </w:pPr>
      <w:r w:rsidRPr="00A16B86">
        <w:rPr>
          <w:sz w:val="28"/>
          <w:szCs w:val="28"/>
        </w:rPr>
        <w:t>Радость победы дана.            А. Сурков.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В атаку, стальными рядами,</w:t>
      </w:r>
    </w:p>
    <w:p w:rsidR="00A43899" w:rsidRPr="00A16B86" w:rsidRDefault="00A43899" w:rsidP="00A43899">
      <w:pPr>
        <w:jc w:val="both"/>
        <w:rPr>
          <w:sz w:val="28"/>
          <w:szCs w:val="28"/>
        </w:rPr>
      </w:pPr>
      <w:r w:rsidRPr="00A16B86">
        <w:rPr>
          <w:sz w:val="28"/>
          <w:szCs w:val="28"/>
        </w:rPr>
        <w:t>Мы поступью твёрдой идём.</w:t>
      </w:r>
    </w:p>
    <w:p w:rsidR="00A43899" w:rsidRPr="00A16B86" w:rsidRDefault="00A43899" w:rsidP="00A43899">
      <w:pPr>
        <w:jc w:val="both"/>
        <w:rPr>
          <w:sz w:val="28"/>
          <w:szCs w:val="28"/>
        </w:rPr>
      </w:pPr>
      <w:r w:rsidRPr="00A16B86">
        <w:rPr>
          <w:sz w:val="28"/>
          <w:szCs w:val="28"/>
        </w:rPr>
        <w:t>Родная столица за нами,</w:t>
      </w:r>
    </w:p>
    <w:p w:rsidR="00A43899" w:rsidRPr="00A16B86" w:rsidRDefault="00A43899" w:rsidP="00A43899">
      <w:pPr>
        <w:jc w:val="both"/>
        <w:rPr>
          <w:sz w:val="28"/>
          <w:szCs w:val="28"/>
        </w:rPr>
      </w:pPr>
      <w:r w:rsidRPr="00A16B86">
        <w:rPr>
          <w:sz w:val="28"/>
          <w:szCs w:val="28"/>
        </w:rPr>
        <w:t>Врагам преградим путь огнём.   А. Сурков.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Мы не дрогнем в бою</w:t>
      </w:r>
    </w:p>
    <w:p w:rsidR="00A43899" w:rsidRPr="00A16B86" w:rsidRDefault="00A43899" w:rsidP="00A43899">
      <w:pPr>
        <w:jc w:val="both"/>
        <w:rPr>
          <w:sz w:val="28"/>
          <w:szCs w:val="28"/>
        </w:rPr>
      </w:pPr>
      <w:r w:rsidRPr="00A16B86">
        <w:rPr>
          <w:sz w:val="28"/>
          <w:szCs w:val="28"/>
        </w:rPr>
        <w:t>За Отчизну свою.</w:t>
      </w:r>
    </w:p>
    <w:p w:rsidR="00A43899" w:rsidRPr="00A16B86" w:rsidRDefault="00A43899" w:rsidP="00A43899">
      <w:pPr>
        <w:jc w:val="both"/>
        <w:rPr>
          <w:sz w:val="28"/>
          <w:szCs w:val="28"/>
        </w:rPr>
      </w:pPr>
      <w:r w:rsidRPr="00A16B86">
        <w:rPr>
          <w:sz w:val="28"/>
          <w:szCs w:val="28"/>
        </w:rPr>
        <w:t>Нам родная Москва дорога.</w:t>
      </w:r>
    </w:p>
    <w:p w:rsidR="00A43899" w:rsidRPr="00A16B86" w:rsidRDefault="00A43899" w:rsidP="00A43899">
      <w:pPr>
        <w:jc w:val="both"/>
        <w:rPr>
          <w:sz w:val="28"/>
          <w:szCs w:val="28"/>
        </w:rPr>
      </w:pPr>
      <w:r w:rsidRPr="00A16B86">
        <w:rPr>
          <w:sz w:val="28"/>
          <w:szCs w:val="28"/>
        </w:rPr>
        <w:t>Нерушимой стеной,</w:t>
      </w:r>
    </w:p>
    <w:p w:rsidR="00A43899" w:rsidRPr="00A16B86" w:rsidRDefault="00A43899" w:rsidP="00A43899">
      <w:pPr>
        <w:jc w:val="both"/>
        <w:rPr>
          <w:sz w:val="28"/>
          <w:szCs w:val="28"/>
        </w:rPr>
      </w:pPr>
      <w:r w:rsidRPr="00A16B86">
        <w:rPr>
          <w:sz w:val="28"/>
          <w:szCs w:val="28"/>
        </w:rPr>
        <w:t>Обороной стальной</w:t>
      </w:r>
    </w:p>
    <w:p w:rsidR="00A43899" w:rsidRPr="00A16B86" w:rsidRDefault="00A43899" w:rsidP="00A43899">
      <w:pPr>
        <w:jc w:val="both"/>
        <w:rPr>
          <w:sz w:val="28"/>
          <w:szCs w:val="28"/>
        </w:rPr>
      </w:pPr>
      <w:r w:rsidRPr="00A16B86">
        <w:rPr>
          <w:sz w:val="28"/>
          <w:szCs w:val="28"/>
        </w:rPr>
        <w:t>Остановим, отбросим врага!     А. Сурков.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Москва, я твой бесстрашный сын,</w:t>
      </w:r>
    </w:p>
    <w:p w:rsidR="00A43899" w:rsidRPr="00A16B86" w:rsidRDefault="00A43899" w:rsidP="00A43899">
      <w:pPr>
        <w:jc w:val="both"/>
        <w:rPr>
          <w:sz w:val="28"/>
          <w:szCs w:val="28"/>
        </w:rPr>
      </w:pPr>
      <w:r w:rsidRPr="00A16B86">
        <w:rPr>
          <w:sz w:val="28"/>
          <w:szCs w:val="28"/>
        </w:rPr>
        <w:t>К врагам я беспощаден буду.</w:t>
      </w:r>
    </w:p>
    <w:p w:rsidR="00A43899" w:rsidRPr="00A16B86" w:rsidRDefault="00A43899" w:rsidP="00A43899">
      <w:pPr>
        <w:jc w:val="both"/>
        <w:rPr>
          <w:sz w:val="28"/>
          <w:szCs w:val="28"/>
        </w:rPr>
      </w:pPr>
      <w:r w:rsidRPr="00A16B86">
        <w:rPr>
          <w:sz w:val="28"/>
          <w:szCs w:val="28"/>
        </w:rPr>
        <w:t>Я стану искрой той грозы,</w:t>
      </w:r>
    </w:p>
    <w:p w:rsidR="00A43899" w:rsidRPr="00A16B86" w:rsidRDefault="00A43899" w:rsidP="00A43899">
      <w:pPr>
        <w:jc w:val="both"/>
        <w:rPr>
          <w:sz w:val="28"/>
          <w:szCs w:val="28"/>
        </w:rPr>
      </w:pPr>
      <w:r w:rsidRPr="00A16B86">
        <w:rPr>
          <w:sz w:val="28"/>
          <w:szCs w:val="28"/>
        </w:rPr>
        <w:t>Что пепелит врага повсюду.</w:t>
      </w:r>
    </w:p>
    <w:p w:rsidR="00A43899" w:rsidRPr="00A16B86" w:rsidRDefault="00A43899" w:rsidP="00A43899">
      <w:pPr>
        <w:jc w:val="both"/>
        <w:rPr>
          <w:sz w:val="28"/>
          <w:szCs w:val="28"/>
        </w:rPr>
      </w:pPr>
      <w:r w:rsidRPr="00A16B86">
        <w:rPr>
          <w:sz w:val="28"/>
          <w:szCs w:val="28"/>
        </w:rPr>
        <w:t>Тебя, пройдя огонь и дым,</w:t>
      </w:r>
    </w:p>
    <w:p w:rsidR="00A43899" w:rsidRPr="00A16B86" w:rsidRDefault="00A43899" w:rsidP="00A43899">
      <w:pPr>
        <w:jc w:val="both"/>
        <w:rPr>
          <w:sz w:val="28"/>
          <w:szCs w:val="28"/>
        </w:rPr>
      </w:pPr>
      <w:r w:rsidRPr="00A16B86">
        <w:rPr>
          <w:sz w:val="28"/>
          <w:szCs w:val="28"/>
        </w:rPr>
        <w:t>Спасу я подвигом своим!             Г. Акопян.</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Москва! До последних патронов,</w:t>
      </w:r>
    </w:p>
    <w:p w:rsidR="00A43899" w:rsidRPr="00A16B86" w:rsidRDefault="00A43899" w:rsidP="00A43899">
      <w:pPr>
        <w:jc w:val="both"/>
        <w:rPr>
          <w:sz w:val="28"/>
          <w:szCs w:val="28"/>
        </w:rPr>
      </w:pPr>
      <w:r w:rsidRPr="00A16B86">
        <w:rPr>
          <w:sz w:val="28"/>
          <w:szCs w:val="28"/>
        </w:rPr>
        <w:t>До дольки последней свинца</w:t>
      </w:r>
    </w:p>
    <w:p w:rsidR="00A43899" w:rsidRPr="00A16B86" w:rsidRDefault="00A43899" w:rsidP="00A43899">
      <w:pPr>
        <w:jc w:val="both"/>
        <w:rPr>
          <w:sz w:val="28"/>
          <w:szCs w:val="28"/>
        </w:rPr>
      </w:pPr>
      <w:r w:rsidRPr="00A16B86">
        <w:rPr>
          <w:sz w:val="28"/>
          <w:szCs w:val="28"/>
        </w:rPr>
        <w:t>Мы в битвах! Твоя оборона</w:t>
      </w:r>
    </w:p>
    <w:p w:rsidR="00A43899" w:rsidRPr="00A16B86" w:rsidRDefault="00A43899" w:rsidP="00A43899">
      <w:pPr>
        <w:jc w:val="both"/>
        <w:rPr>
          <w:sz w:val="28"/>
          <w:szCs w:val="28"/>
        </w:rPr>
      </w:pPr>
      <w:r w:rsidRPr="00A16B86">
        <w:rPr>
          <w:sz w:val="28"/>
          <w:szCs w:val="28"/>
        </w:rPr>
        <w:t>Идёт через наши сердца!               А. Прокофьев.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Ты гори, зари полоска узкая,</w:t>
      </w:r>
    </w:p>
    <w:p w:rsidR="00A43899" w:rsidRPr="00A16B86" w:rsidRDefault="00A43899" w:rsidP="00A43899">
      <w:pPr>
        <w:jc w:val="both"/>
        <w:rPr>
          <w:sz w:val="28"/>
          <w:szCs w:val="28"/>
        </w:rPr>
      </w:pPr>
      <w:r w:rsidRPr="00A16B86">
        <w:rPr>
          <w:sz w:val="28"/>
          <w:szCs w:val="28"/>
        </w:rPr>
        <w:t>По земле ползёт пожара дым…</w:t>
      </w:r>
    </w:p>
    <w:p w:rsidR="00A43899" w:rsidRPr="00A16B86" w:rsidRDefault="00A43899" w:rsidP="00A43899">
      <w:pPr>
        <w:jc w:val="both"/>
        <w:rPr>
          <w:sz w:val="28"/>
          <w:szCs w:val="28"/>
        </w:rPr>
      </w:pPr>
      <w:r w:rsidRPr="00A16B86">
        <w:rPr>
          <w:sz w:val="28"/>
          <w:szCs w:val="28"/>
        </w:rPr>
        <w:t>Мы тебя, земля родная, русская,</w:t>
      </w:r>
    </w:p>
    <w:p w:rsidR="00A43899" w:rsidRPr="00A16B86" w:rsidRDefault="00A43899" w:rsidP="00A43899">
      <w:pPr>
        <w:jc w:val="both"/>
        <w:rPr>
          <w:sz w:val="28"/>
          <w:szCs w:val="28"/>
        </w:rPr>
      </w:pPr>
      <w:r w:rsidRPr="00A16B86">
        <w:rPr>
          <w:sz w:val="28"/>
          <w:szCs w:val="28"/>
        </w:rPr>
        <w:t>Никогда врагам не отдадим!      И. Молчанов.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Перед Отчизной наша жизнь чиста:</w:t>
      </w:r>
    </w:p>
    <w:p w:rsidR="00A43899" w:rsidRPr="00A16B86" w:rsidRDefault="00A43899" w:rsidP="00A43899">
      <w:pPr>
        <w:jc w:val="both"/>
        <w:rPr>
          <w:sz w:val="28"/>
          <w:szCs w:val="28"/>
        </w:rPr>
      </w:pPr>
      <w:r w:rsidRPr="00A16B86">
        <w:rPr>
          <w:sz w:val="28"/>
          <w:szCs w:val="28"/>
        </w:rPr>
        <w:t>Войну не просидели мы в подвале.</w:t>
      </w:r>
    </w:p>
    <w:p w:rsidR="00A43899" w:rsidRPr="00A16B86" w:rsidRDefault="00A43899" w:rsidP="00A43899">
      <w:pPr>
        <w:jc w:val="both"/>
        <w:rPr>
          <w:sz w:val="28"/>
          <w:szCs w:val="28"/>
        </w:rPr>
      </w:pPr>
      <w:r w:rsidRPr="00A16B86">
        <w:rPr>
          <w:sz w:val="28"/>
          <w:szCs w:val="28"/>
        </w:rPr>
        <w:t>Мы только год носили паспорта</w:t>
      </w:r>
    </w:p>
    <w:p w:rsidR="00A43899" w:rsidRPr="00A16B86" w:rsidRDefault="00A43899" w:rsidP="00A43899">
      <w:pPr>
        <w:jc w:val="both"/>
        <w:rPr>
          <w:sz w:val="28"/>
          <w:szCs w:val="28"/>
        </w:rPr>
      </w:pPr>
      <w:r w:rsidRPr="00A16B86">
        <w:rPr>
          <w:sz w:val="28"/>
          <w:szCs w:val="28"/>
        </w:rPr>
        <w:t>И сами военкому их сдавали.     Н. Старшинов.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Мы – одно. Мы насмерть будем драться</w:t>
      </w:r>
    </w:p>
    <w:p w:rsidR="00A43899" w:rsidRPr="00A16B86" w:rsidRDefault="00A43899" w:rsidP="00A43899">
      <w:pPr>
        <w:jc w:val="both"/>
        <w:rPr>
          <w:sz w:val="28"/>
          <w:szCs w:val="28"/>
        </w:rPr>
      </w:pPr>
      <w:r w:rsidRPr="00A16B86">
        <w:rPr>
          <w:sz w:val="28"/>
          <w:szCs w:val="28"/>
        </w:rPr>
        <w:t>За Москву, за Родину свою,</w:t>
      </w:r>
    </w:p>
    <w:p w:rsidR="00A43899" w:rsidRPr="00A16B86" w:rsidRDefault="00A43899" w:rsidP="00A43899">
      <w:pPr>
        <w:jc w:val="both"/>
        <w:rPr>
          <w:sz w:val="28"/>
          <w:szCs w:val="28"/>
        </w:rPr>
      </w:pPr>
      <w:r w:rsidRPr="00A16B86">
        <w:rPr>
          <w:sz w:val="28"/>
          <w:szCs w:val="28"/>
        </w:rPr>
        <w:t>Не дадим над нею надругаться</w:t>
      </w:r>
    </w:p>
    <w:p w:rsidR="00A43899" w:rsidRPr="00A16B86" w:rsidRDefault="00A43899" w:rsidP="00A43899">
      <w:pPr>
        <w:jc w:val="both"/>
        <w:rPr>
          <w:sz w:val="28"/>
          <w:szCs w:val="28"/>
        </w:rPr>
      </w:pPr>
      <w:r w:rsidRPr="00A16B86">
        <w:rPr>
          <w:sz w:val="28"/>
          <w:szCs w:val="28"/>
        </w:rPr>
        <w:t>Никакому злому воронью!                  Н. Браун.</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Москва моя, на каждом слове</w:t>
      </w:r>
    </w:p>
    <w:p w:rsidR="00A43899" w:rsidRPr="00A16B86" w:rsidRDefault="00A43899" w:rsidP="00A43899">
      <w:pPr>
        <w:jc w:val="both"/>
        <w:rPr>
          <w:sz w:val="28"/>
          <w:szCs w:val="28"/>
        </w:rPr>
      </w:pPr>
      <w:r w:rsidRPr="00A16B86">
        <w:rPr>
          <w:sz w:val="28"/>
          <w:szCs w:val="28"/>
        </w:rPr>
        <w:t>Твоих приказов боевых</w:t>
      </w:r>
    </w:p>
    <w:p w:rsidR="00A43899" w:rsidRPr="00A16B86" w:rsidRDefault="00A43899" w:rsidP="00A43899">
      <w:pPr>
        <w:jc w:val="both"/>
        <w:rPr>
          <w:sz w:val="28"/>
          <w:szCs w:val="28"/>
        </w:rPr>
      </w:pPr>
      <w:r w:rsidRPr="00A16B86">
        <w:rPr>
          <w:sz w:val="28"/>
          <w:szCs w:val="28"/>
        </w:rPr>
        <w:t>Запекшиеся капли крови</w:t>
      </w:r>
    </w:p>
    <w:p w:rsidR="00A43899" w:rsidRPr="00A16B86" w:rsidRDefault="00A43899" w:rsidP="00A43899">
      <w:pPr>
        <w:jc w:val="both"/>
        <w:rPr>
          <w:sz w:val="28"/>
          <w:szCs w:val="28"/>
        </w:rPr>
      </w:pPr>
      <w:r w:rsidRPr="00A16B86">
        <w:rPr>
          <w:sz w:val="28"/>
          <w:szCs w:val="28"/>
        </w:rPr>
        <w:t>Солдат погибших и живых.                Я. Козловский.</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Москва, Москва! Ты стала нашим сердцем,</w:t>
      </w:r>
    </w:p>
    <w:p w:rsidR="00A43899" w:rsidRPr="00A16B86" w:rsidRDefault="00A43899" w:rsidP="00A43899">
      <w:pPr>
        <w:jc w:val="both"/>
        <w:rPr>
          <w:sz w:val="28"/>
          <w:szCs w:val="28"/>
        </w:rPr>
      </w:pPr>
      <w:r w:rsidRPr="00A16B86">
        <w:rPr>
          <w:sz w:val="28"/>
          <w:szCs w:val="28"/>
        </w:rPr>
        <w:t>Ты всем видна, как солнце, издали,</w:t>
      </w:r>
    </w:p>
    <w:p w:rsidR="00A43899" w:rsidRPr="00A16B86" w:rsidRDefault="00A43899" w:rsidP="00A43899">
      <w:pPr>
        <w:jc w:val="both"/>
        <w:rPr>
          <w:sz w:val="28"/>
          <w:szCs w:val="28"/>
        </w:rPr>
      </w:pPr>
      <w:r w:rsidRPr="00A16B86">
        <w:rPr>
          <w:sz w:val="28"/>
          <w:szCs w:val="28"/>
        </w:rPr>
        <w:t>И нет конца твоим единоверцам</w:t>
      </w:r>
    </w:p>
    <w:p w:rsidR="00A43899" w:rsidRPr="00A16B86" w:rsidRDefault="00A43899" w:rsidP="00A43899">
      <w:pPr>
        <w:jc w:val="both"/>
        <w:rPr>
          <w:sz w:val="28"/>
          <w:szCs w:val="28"/>
        </w:rPr>
      </w:pPr>
      <w:r w:rsidRPr="00A16B86">
        <w:rPr>
          <w:sz w:val="28"/>
          <w:szCs w:val="28"/>
        </w:rPr>
        <w:t>Во всех краях пылающей земли!        П. Шубин.</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Мы шли в атаку сквозь огонь и взрывы,</w:t>
      </w:r>
    </w:p>
    <w:p w:rsidR="00A43899" w:rsidRPr="00A16B86" w:rsidRDefault="00A43899" w:rsidP="00A43899">
      <w:pPr>
        <w:jc w:val="both"/>
        <w:rPr>
          <w:sz w:val="28"/>
          <w:szCs w:val="28"/>
        </w:rPr>
      </w:pPr>
      <w:r w:rsidRPr="00A16B86">
        <w:rPr>
          <w:sz w:val="28"/>
          <w:szCs w:val="28"/>
        </w:rPr>
        <w:t>Зарю победы ощутив едва,</w:t>
      </w:r>
    </w:p>
    <w:p w:rsidR="00A43899" w:rsidRPr="00A16B86" w:rsidRDefault="00A43899" w:rsidP="00A43899">
      <w:pPr>
        <w:jc w:val="both"/>
        <w:rPr>
          <w:sz w:val="28"/>
          <w:szCs w:val="28"/>
        </w:rPr>
      </w:pPr>
      <w:r w:rsidRPr="00A16B86">
        <w:rPr>
          <w:sz w:val="28"/>
          <w:szCs w:val="28"/>
        </w:rPr>
        <w:t>И умирали, зная – будем живы,</w:t>
      </w:r>
    </w:p>
    <w:p w:rsidR="00A43899" w:rsidRPr="00A16B86" w:rsidRDefault="00A43899" w:rsidP="00A43899">
      <w:pPr>
        <w:jc w:val="both"/>
        <w:rPr>
          <w:sz w:val="28"/>
          <w:szCs w:val="28"/>
        </w:rPr>
      </w:pPr>
      <w:r w:rsidRPr="00A16B86">
        <w:rPr>
          <w:sz w:val="28"/>
          <w:szCs w:val="28"/>
        </w:rPr>
        <w:t>Была б жива священная Москва.             И. Ржевский.</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О</w:t>
      </w:r>
      <w:r>
        <w:rPr>
          <w:sz w:val="28"/>
          <w:szCs w:val="28"/>
        </w:rPr>
        <w:t>,</w:t>
      </w:r>
      <w:r w:rsidRPr="00A16B86">
        <w:rPr>
          <w:sz w:val="28"/>
          <w:szCs w:val="28"/>
        </w:rPr>
        <w:t xml:space="preserve"> Россия! Россия! Твой сын, а не гость я.</w:t>
      </w:r>
    </w:p>
    <w:p w:rsidR="00A43899" w:rsidRPr="00A16B86" w:rsidRDefault="00A43899" w:rsidP="00A43899">
      <w:pPr>
        <w:jc w:val="both"/>
        <w:rPr>
          <w:sz w:val="28"/>
          <w:szCs w:val="28"/>
        </w:rPr>
      </w:pPr>
      <w:r w:rsidRPr="00A16B86">
        <w:rPr>
          <w:sz w:val="28"/>
          <w:szCs w:val="28"/>
        </w:rPr>
        <w:t>Ты – родная земля моя, отчий мой кров.</w:t>
      </w:r>
    </w:p>
    <w:p w:rsidR="00A43899" w:rsidRPr="00A16B86" w:rsidRDefault="00A43899" w:rsidP="00A43899">
      <w:pPr>
        <w:jc w:val="both"/>
        <w:rPr>
          <w:sz w:val="28"/>
          <w:szCs w:val="28"/>
        </w:rPr>
      </w:pPr>
      <w:r w:rsidRPr="00A16B86">
        <w:rPr>
          <w:sz w:val="28"/>
          <w:szCs w:val="28"/>
        </w:rPr>
        <w:t>Я – твой сын, плоть от плоти твоей, кость от кости, -</w:t>
      </w:r>
    </w:p>
    <w:p w:rsidR="00A43899" w:rsidRPr="00A16B86" w:rsidRDefault="00A43899" w:rsidP="00A43899">
      <w:pPr>
        <w:jc w:val="both"/>
        <w:rPr>
          <w:sz w:val="28"/>
          <w:szCs w:val="28"/>
        </w:rPr>
      </w:pPr>
      <w:r w:rsidRPr="00A16B86">
        <w:rPr>
          <w:sz w:val="28"/>
          <w:szCs w:val="28"/>
        </w:rPr>
        <w:t>И пролить свою кровь за тебя я готов!       Х. Алимджан.</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Не надо фраз про доблесть и отвагу.</w:t>
      </w:r>
    </w:p>
    <w:p w:rsidR="00A43899" w:rsidRPr="00A16B86" w:rsidRDefault="00A43899" w:rsidP="00A43899">
      <w:pPr>
        <w:jc w:val="both"/>
        <w:rPr>
          <w:sz w:val="28"/>
          <w:szCs w:val="28"/>
        </w:rPr>
      </w:pPr>
      <w:r w:rsidRPr="00A16B86">
        <w:rPr>
          <w:sz w:val="28"/>
          <w:szCs w:val="28"/>
        </w:rPr>
        <w:t>Слова – всего лишь навсего слова.</w:t>
      </w:r>
    </w:p>
    <w:p w:rsidR="00A43899" w:rsidRPr="00A16B86" w:rsidRDefault="00A43899" w:rsidP="00A43899">
      <w:pPr>
        <w:jc w:val="both"/>
        <w:rPr>
          <w:sz w:val="28"/>
          <w:szCs w:val="28"/>
        </w:rPr>
      </w:pPr>
      <w:r w:rsidRPr="00A16B86">
        <w:rPr>
          <w:sz w:val="28"/>
          <w:szCs w:val="28"/>
        </w:rPr>
        <w:t>Мы здесь стояли. И назад – ни шагу.</w:t>
      </w:r>
    </w:p>
    <w:p w:rsidR="00A43899" w:rsidRPr="00A16B86" w:rsidRDefault="00A43899" w:rsidP="00A43899">
      <w:pPr>
        <w:jc w:val="both"/>
        <w:rPr>
          <w:sz w:val="28"/>
          <w:szCs w:val="28"/>
        </w:rPr>
      </w:pPr>
      <w:r w:rsidRPr="00A16B86">
        <w:rPr>
          <w:sz w:val="28"/>
          <w:szCs w:val="28"/>
        </w:rPr>
        <w:t>Мы здесь лежим. Зато стоит Москва!       В. Карпеко.</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Люди, не судите нас неправо:</w:t>
      </w:r>
    </w:p>
    <w:p w:rsidR="00A43899" w:rsidRPr="00A16B86" w:rsidRDefault="00A43899" w:rsidP="00A43899">
      <w:pPr>
        <w:jc w:val="both"/>
        <w:rPr>
          <w:sz w:val="28"/>
          <w:szCs w:val="28"/>
        </w:rPr>
      </w:pPr>
      <w:r w:rsidRPr="00A16B86">
        <w:rPr>
          <w:sz w:val="28"/>
          <w:szCs w:val="28"/>
        </w:rPr>
        <w:t>Нет, мы не хотели погибать.</w:t>
      </w:r>
    </w:p>
    <w:p w:rsidR="00A43899" w:rsidRPr="00A16B86" w:rsidRDefault="00A43899" w:rsidP="00A43899">
      <w:pPr>
        <w:jc w:val="both"/>
        <w:rPr>
          <w:sz w:val="28"/>
          <w:szCs w:val="28"/>
        </w:rPr>
      </w:pPr>
      <w:r w:rsidRPr="00A16B86">
        <w:rPr>
          <w:sz w:val="28"/>
          <w:szCs w:val="28"/>
        </w:rPr>
        <w:t>Но погибнуть мы имели право,-</w:t>
      </w:r>
    </w:p>
    <w:p w:rsidR="00A43899" w:rsidRPr="00A16B86" w:rsidRDefault="00A43899" w:rsidP="00A43899">
      <w:pPr>
        <w:jc w:val="both"/>
        <w:rPr>
          <w:sz w:val="28"/>
          <w:szCs w:val="28"/>
        </w:rPr>
      </w:pPr>
      <w:r w:rsidRPr="00A16B86">
        <w:rPr>
          <w:sz w:val="28"/>
          <w:szCs w:val="28"/>
        </w:rPr>
        <w:t>Не имели права отступать.                                     Л. Решетников.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Уже и сердце забывало</w:t>
      </w:r>
    </w:p>
    <w:p w:rsidR="00A43899" w:rsidRPr="00A16B86" w:rsidRDefault="00A43899" w:rsidP="00A43899">
      <w:pPr>
        <w:jc w:val="both"/>
        <w:rPr>
          <w:sz w:val="28"/>
          <w:szCs w:val="28"/>
        </w:rPr>
      </w:pPr>
      <w:r w:rsidRPr="00A16B86">
        <w:rPr>
          <w:sz w:val="28"/>
          <w:szCs w:val="28"/>
        </w:rPr>
        <w:t>Стучать о выжженную грудь,</w:t>
      </w:r>
    </w:p>
    <w:p w:rsidR="00A43899" w:rsidRPr="00A16B86" w:rsidRDefault="00A43899" w:rsidP="00A43899">
      <w:pPr>
        <w:jc w:val="both"/>
        <w:rPr>
          <w:sz w:val="28"/>
          <w:szCs w:val="28"/>
        </w:rPr>
      </w:pPr>
      <w:r w:rsidRPr="00A16B86">
        <w:rPr>
          <w:sz w:val="28"/>
          <w:szCs w:val="28"/>
        </w:rPr>
        <w:t>Какая сила диктовала</w:t>
      </w:r>
    </w:p>
    <w:p w:rsidR="00A43899" w:rsidRPr="00A16B86" w:rsidRDefault="00A43899" w:rsidP="00A43899">
      <w:pPr>
        <w:jc w:val="both"/>
        <w:rPr>
          <w:sz w:val="28"/>
          <w:szCs w:val="28"/>
        </w:rPr>
      </w:pPr>
      <w:r w:rsidRPr="00A16B86">
        <w:rPr>
          <w:sz w:val="28"/>
          <w:szCs w:val="28"/>
        </w:rPr>
        <w:t>Нам этот мужественный путь!                              В. Занадворов</w:t>
      </w:r>
    </w:p>
    <w:p w:rsidR="00A43899" w:rsidRPr="00A16B86" w:rsidRDefault="00A43899" w:rsidP="00A43899">
      <w:pPr>
        <w:jc w:val="center"/>
        <w:outlineLvl w:val="0"/>
        <w:rPr>
          <w:sz w:val="28"/>
          <w:szCs w:val="28"/>
        </w:rPr>
      </w:pPr>
    </w:p>
    <w:p w:rsidR="00A43899" w:rsidRPr="00A16B86" w:rsidRDefault="00A43899" w:rsidP="00A43899">
      <w:pPr>
        <w:jc w:val="center"/>
        <w:outlineLvl w:val="0"/>
        <w:rPr>
          <w:sz w:val="28"/>
          <w:szCs w:val="28"/>
        </w:rPr>
      </w:pPr>
    </w:p>
    <w:p w:rsidR="00A43899" w:rsidRPr="00A16B86" w:rsidRDefault="00A43899" w:rsidP="00A43899">
      <w:pPr>
        <w:jc w:val="center"/>
        <w:rPr>
          <w:b/>
          <w:sz w:val="28"/>
          <w:szCs w:val="28"/>
        </w:rPr>
      </w:pPr>
    </w:p>
    <w:p w:rsidR="00A43899" w:rsidRPr="00A16B86" w:rsidRDefault="00A43899" w:rsidP="00A43899">
      <w:pPr>
        <w:rPr>
          <w:b/>
          <w:sz w:val="28"/>
          <w:szCs w:val="28"/>
        </w:rPr>
        <w:sectPr w:rsidR="00A43899" w:rsidRPr="00A16B86" w:rsidSect="00225F24">
          <w:type w:val="continuous"/>
          <w:pgSz w:w="11906" w:h="16838"/>
          <w:pgMar w:top="1134" w:right="850" w:bottom="1134" w:left="1701" w:header="709" w:footer="709" w:gutter="0"/>
          <w:cols w:space="708"/>
          <w:docGrid w:linePitch="360"/>
        </w:sectPr>
      </w:pPr>
    </w:p>
    <w:p w:rsidR="00A43899" w:rsidRPr="00A16B86" w:rsidRDefault="00A43899" w:rsidP="00A43899">
      <w:pPr>
        <w:jc w:val="center"/>
        <w:rPr>
          <w:b/>
          <w:sz w:val="28"/>
          <w:szCs w:val="28"/>
        </w:rPr>
      </w:pPr>
      <w:r w:rsidRPr="00A16B86">
        <w:rPr>
          <w:b/>
          <w:sz w:val="28"/>
          <w:szCs w:val="28"/>
        </w:rPr>
        <w:t>Третья четверть: «Я – гражданин России»</w:t>
      </w:r>
    </w:p>
    <w:p w:rsidR="00A43899" w:rsidRPr="00A16B86" w:rsidRDefault="00A43899" w:rsidP="00A43899">
      <w:pPr>
        <w:jc w:val="center"/>
        <w:rPr>
          <w:b/>
          <w:i/>
          <w:sz w:val="28"/>
          <w:szCs w:val="28"/>
        </w:rPr>
      </w:pPr>
      <w:r w:rsidRPr="00A16B86">
        <w:rPr>
          <w:b/>
          <w:i/>
          <w:sz w:val="28"/>
          <w:szCs w:val="28"/>
        </w:rPr>
        <w:t>Перспектива Уроков города по параллелям классов, цели, задачи  и формы работы по их подготовке.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2"/>
        <w:gridCol w:w="2517"/>
        <w:gridCol w:w="1861"/>
        <w:gridCol w:w="2357"/>
        <w:gridCol w:w="2406"/>
        <w:gridCol w:w="1964"/>
        <w:gridCol w:w="1866"/>
      </w:tblGrid>
      <w:tr w:rsidR="00A43899" w:rsidRPr="00E60B32" w:rsidTr="00A43899">
        <w:tc>
          <w:tcPr>
            <w:tcW w:w="1548" w:type="dxa"/>
            <w:shd w:val="clear" w:color="auto" w:fill="auto"/>
          </w:tcPr>
          <w:p w:rsidR="00A43899" w:rsidRPr="00E60B32" w:rsidRDefault="00A43899" w:rsidP="00A43899">
            <w:pPr>
              <w:jc w:val="center"/>
              <w:rPr>
                <w:b/>
              </w:rPr>
            </w:pPr>
            <w:r w:rsidRPr="00E60B32">
              <w:rPr>
                <w:b/>
              </w:rPr>
              <w:t>5 класс</w:t>
            </w:r>
          </w:p>
        </w:tc>
        <w:tc>
          <w:tcPr>
            <w:tcW w:w="2520" w:type="dxa"/>
            <w:shd w:val="clear" w:color="auto" w:fill="auto"/>
          </w:tcPr>
          <w:p w:rsidR="00A43899" w:rsidRPr="00E60B32" w:rsidRDefault="00A43899" w:rsidP="00A43899">
            <w:pPr>
              <w:jc w:val="center"/>
              <w:rPr>
                <w:b/>
              </w:rPr>
            </w:pPr>
            <w:r w:rsidRPr="00E60B32">
              <w:rPr>
                <w:b/>
              </w:rPr>
              <w:t>6 класс</w:t>
            </w:r>
          </w:p>
        </w:tc>
        <w:tc>
          <w:tcPr>
            <w:tcW w:w="1861" w:type="dxa"/>
            <w:shd w:val="clear" w:color="auto" w:fill="auto"/>
          </w:tcPr>
          <w:p w:rsidR="00A43899" w:rsidRPr="00E60B32" w:rsidRDefault="00A43899" w:rsidP="00A43899">
            <w:pPr>
              <w:jc w:val="center"/>
              <w:rPr>
                <w:b/>
              </w:rPr>
            </w:pPr>
            <w:r w:rsidRPr="00E60B32">
              <w:rPr>
                <w:b/>
              </w:rPr>
              <w:t>7 класс</w:t>
            </w:r>
          </w:p>
        </w:tc>
        <w:tc>
          <w:tcPr>
            <w:tcW w:w="2459" w:type="dxa"/>
            <w:shd w:val="clear" w:color="auto" w:fill="auto"/>
          </w:tcPr>
          <w:p w:rsidR="00A43899" w:rsidRPr="00E60B32" w:rsidRDefault="00A43899" w:rsidP="00A43899">
            <w:pPr>
              <w:jc w:val="center"/>
              <w:rPr>
                <w:b/>
              </w:rPr>
            </w:pPr>
            <w:r w:rsidRPr="00E60B32">
              <w:rPr>
                <w:b/>
              </w:rPr>
              <w:t>8 класс</w:t>
            </w:r>
          </w:p>
        </w:tc>
        <w:tc>
          <w:tcPr>
            <w:tcW w:w="2520" w:type="dxa"/>
            <w:shd w:val="clear" w:color="auto" w:fill="auto"/>
          </w:tcPr>
          <w:p w:rsidR="00A43899" w:rsidRPr="00E60B32" w:rsidRDefault="00A43899" w:rsidP="00A43899">
            <w:pPr>
              <w:jc w:val="center"/>
              <w:rPr>
                <w:b/>
              </w:rPr>
            </w:pPr>
            <w:r w:rsidRPr="00E60B32">
              <w:rPr>
                <w:b/>
              </w:rPr>
              <w:t>9 класс</w:t>
            </w:r>
          </w:p>
        </w:tc>
        <w:tc>
          <w:tcPr>
            <w:tcW w:w="1980" w:type="dxa"/>
            <w:shd w:val="clear" w:color="auto" w:fill="auto"/>
          </w:tcPr>
          <w:p w:rsidR="00A43899" w:rsidRPr="00E60B32" w:rsidRDefault="00A43899" w:rsidP="00A43899">
            <w:pPr>
              <w:jc w:val="center"/>
              <w:rPr>
                <w:b/>
              </w:rPr>
            </w:pPr>
            <w:r w:rsidRPr="00E60B32">
              <w:rPr>
                <w:b/>
              </w:rPr>
              <w:t>10 класс</w:t>
            </w:r>
          </w:p>
        </w:tc>
        <w:tc>
          <w:tcPr>
            <w:tcW w:w="1898" w:type="dxa"/>
            <w:shd w:val="clear" w:color="auto" w:fill="auto"/>
          </w:tcPr>
          <w:p w:rsidR="00A43899" w:rsidRPr="00E60B32" w:rsidRDefault="00A43899" w:rsidP="00A43899">
            <w:pPr>
              <w:jc w:val="center"/>
              <w:rPr>
                <w:b/>
              </w:rPr>
            </w:pPr>
            <w:r w:rsidRPr="00E60B32">
              <w:rPr>
                <w:b/>
              </w:rPr>
              <w:t>11 класс</w:t>
            </w:r>
          </w:p>
        </w:tc>
      </w:tr>
      <w:tr w:rsidR="00A43899" w:rsidRPr="00E60B32" w:rsidTr="00A43899">
        <w:tc>
          <w:tcPr>
            <w:tcW w:w="1548" w:type="dxa"/>
            <w:shd w:val="clear" w:color="auto" w:fill="auto"/>
          </w:tcPr>
          <w:p w:rsidR="00A43899" w:rsidRPr="00E60B32" w:rsidRDefault="00A43899" w:rsidP="00A43899">
            <w:pPr>
              <w:rPr>
                <w:b/>
                <w:i/>
              </w:rPr>
            </w:pPr>
            <w:r w:rsidRPr="00E60B32">
              <w:rPr>
                <w:b/>
                <w:i/>
              </w:rPr>
              <w:t>«Цветут города Кузбасса!»</w:t>
            </w:r>
          </w:p>
        </w:tc>
        <w:tc>
          <w:tcPr>
            <w:tcW w:w="2520" w:type="dxa"/>
            <w:shd w:val="clear" w:color="auto" w:fill="auto"/>
          </w:tcPr>
          <w:p w:rsidR="00A43899" w:rsidRPr="00E60B32" w:rsidRDefault="00A43899" w:rsidP="00A43899">
            <w:pPr>
              <w:rPr>
                <w:b/>
                <w:i/>
              </w:rPr>
            </w:pPr>
            <w:r w:rsidRPr="00E60B32">
              <w:rPr>
                <w:b/>
                <w:i/>
              </w:rPr>
              <w:t>«Вместе – дружная семья» (Кузбасс  многонациональный)</w:t>
            </w:r>
          </w:p>
        </w:tc>
        <w:tc>
          <w:tcPr>
            <w:tcW w:w="1861" w:type="dxa"/>
            <w:shd w:val="clear" w:color="auto" w:fill="auto"/>
          </w:tcPr>
          <w:p w:rsidR="00A43899" w:rsidRPr="00E60B32" w:rsidRDefault="00A43899" w:rsidP="00A43899">
            <w:pPr>
              <w:rPr>
                <w:b/>
                <w:i/>
              </w:rPr>
            </w:pPr>
            <w:r w:rsidRPr="00E60B32">
              <w:rPr>
                <w:b/>
                <w:i/>
              </w:rPr>
              <w:t>«Индустриаль-</w:t>
            </w:r>
          </w:p>
          <w:p w:rsidR="00A43899" w:rsidRPr="00E60B32" w:rsidRDefault="00A43899" w:rsidP="00A43899">
            <w:pPr>
              <w:rPr>
                <w:b/>
                <w:i/>
              </w:rPr>
            </w:pPr>
            <w:r w:rsidRPr="00E60B32">
              <w:rPr>
                <w:b/>
                <w:i/>
              </w:rPr>
              <w:t>ные гиганты Кузбасса»</w:t>
            </w:r>
          </w:p>
        </w:tc>
        <w:tc>
          <w:tcPr>
            <w:tcW w:w="2459" w:type="dxa"/>
            <w:shd w:val="clear" w:color="auto" w:fill="auto"/>
          </w:tcPr>
          <w:p w:rsidR="00A43899" w:rsidRPr="00E60B32" w:rsidRDefault="00A43899" w:rsidP="00A43899">
            <w:pPr>
              <w:rPr>
                <w:b/>
                <w:i/>
              </w:rPr>
            </w:pPr>
            <w:r w:rsidRPr="00E60B32">
              <w:rPr>
                <w:b/>
                <w:i/>
              </w:rPr>
              <w:t>«Сиянием шахтёр-ской славы велик и памятен Кубасс!»</w:t>
            </w:r>
          </w:p>
        </w:tc>
        <w:tc>
          <w:tcPr>
            <w:tcW w:w="2520" w:type="dxa"/>
            <w:shd w:val="clear" w:color="auto" w:fill="auto"/>
          </w:tcPr>
          <w:p w:rsidR="00A43899" w:rsidRPr="00E60B32" w:rsidRDefault="00A43899" w:rsidP="00A43899">
            <w:pPr>
              <w:rPr>
                <w:b/>
                <w:i/>
              </w:rPr>
            </w:pPr>
            <w:r w:rsidRPr="00E60B32">
              <w:rPr>
                <w:b/>
                <w:i/>
              </w:rPr>
              <w:t>«Любить природу – значит любить свою малую Родину»</w:t>
            </w:r>
          </w:p>
        </w:tc>
        <w:tc>
          <w:tcPr>
            <w:tcW w:w="1980" w:type="dxa"/>
            <w:shd w:val="clear" w:color="auto" w:fill="auto"/>
          </w:tcPr>
          <w:p w:rsidR="00A43899" w:rsidRPr="00E60B32" w:rsidRDefault="00A43899" w:rsidP="00A43899">
            <w:pPr>
              <w:rPr>
                <w:b/>
                <w:i/>
              </w:rPr>
            </w:pPr>
            <w:r w:rsidRPr="00E60B32">
              <w:rPr>
                <w:b/>
                <w:i/>
              </w:rPr>
              <w:t>«Международ-</w:t>
            </w:r>
          </w:p>
          <w:p w:rsidR="00A43899" w:rsidRPr="00E60B32" w:rsidRDefault="00A43899" w:rsidP="00A43899">
            <w:pPr>
              <w:rPr>
                <w:b/>
                <w:i/>
              </w:rPr>
            </w:pPr>
            <w:r w:rsidRPr="00E60B32">
              <w:rPr>
                <w:b/>
                <w:i/>
              </w:rPr>
              <w:t>ные связи Кузбасса»</w:t>
            </w:r>
          </w:p>
        </w:tc>
        <w:tc>
          <w:tcPr>
            <w:tcW w:w="1898" w:type="dxa"/>
            <w:shd w:val="clear" w:color="auto" w:fill="auto"/>
          </w:tcPr>
          <w:p w:rsidR="00A43899" w:rsidRPr="00E60B32" w:rsidRDefault="00A43899" w:rsidP="00A43899">
            <w:pPr>
              <w:rPr>
                <w:b/>
                <w:i/>
              </w:rPr>
            </w:pPr>
            <w:r w:rsidRPr="00E60B32">
              <w:rPr>
                <w:b/>
                <w:i/>
              </w:rPr>
              <w:t>«Принимай нас, земля Кузнецкая!»</w:t>
            </w:r>
          </w:p>
        </w:tc>
      </w:tr>
    </w:tbl>
    <w:p w:rsidR="00A43899" w:rsidRPr="00A16B86" w:rsidRDefault="00A43899" w:rsidP="00A43899">
      <w:pPr>
        <w:jc w:val="both"/>
        <w:rPr>
          <w:b/>
          <w:sz w:val="28"/>
          <w:szCs w:val="28"/>
        </w:rPr>
      </w:pPr>
    </w:p>
    <w:p w:rsidR="00A43899" w:rsidRPr="00A16B86" w:rsidRDefault="00A43899" w:rsidP="00A43899">
      <w:pPr>
        <w:jc w:val="both"/>
        <w:rPr>
          <w:sz w:val="28"/>
          <w:szCs w:val="28"/>
        </w:rPr>
      </w:pPr>
      <w:r w:rsidRPr="00A16B86">
        <w:rPr>
          <w:sz w:val="28"/>
          <w:szCs w:val="28"/>
        </w:rPr>
        <w:t xml:space="preserve">    Тематический период третьей четверти раскрывает стержневое понятие «РОДИНА». Стержнем всего воспитательного процесса должен стать идеал Родины. Любовь к Родине начинается с любви к родному краю, родному городу, месту, где человек родился и живёт.</w:t>
      </w:r>
    </w:p>
    <w:p w:rsidR="00A43899" w:rsidRPr="00A16B86" w:rsidRDefault="00A43899" w:rsidP="00A43899">
      <w:pPr>
        <w:jc w:val="both"/>
        <w:rPr>
          <w:sz w:val="28"/>
          <w:szCs w:val="28"/>
        </w:rPr>
      </w:pPr>
      <w:r w:rsidRPr="00A16B86">
        <w:rPr>
          <w:sz w:val="28"/>
          <w:szCs w:val="28"/>
        </w:rPr>
        <w:t xml:space="preserve">     </w:t>
      </w:r>
      <w:r w:rsidRPr="00A16B86">
        <w:rPr>
          <w:b/>
          <w:sz w:val="28"/>
          <w:szCs w:val="28"/>
        </w:rPr>
        <w:t>Основной целью</w:t>
      </w:r>
      <w:r w:rsidRPr="00A16B86">
        <w:rPr>
          <w:sz w:val="28"/>
          <w:szCs w:val="28"/>
        </w:rPr>
        <w:t xml:space="preserve"> этого периода является: формирование осознанного желания и развитого умения жить для Родины, для людей, формирование и укрепление патриотической направленности школьников.</w:t>
      </w:r>
    </w:p>
    <w:p w:rsidR="00A43899" w:rsidRPr="00A16B86" w:rsidRDefault="00A43899" w:rsidP="00A43899">
      <w:pPr>
        <w:jc w:val="both"/>
        <w:rPr>
          <w:sz w:val="28"/>
          <w:szCs w:val="28"/>
        </w:rPr>
      </w:pPr>
      <w:r w:rsidRPr="00A16B86">
        <w:rPr>
          <w:sz w:val="28"/>
          <w:szCs w:val="28"/>
        </w:rPr>
        <w:t xml:space="preserve">     </w:t>
      </w:r>
      <w:r w:rsidRPr="00A16B86">
        <w:rPr>
          <w:b/>
          <w:sz w:val="28"/>
          <w:szCs w:val="28"/>
        </w:rPr>
        <w:t>Задачи периода:</w:t>
      </w:r>
      <w:r w:rsidRPr="00A16B86">
        <w:rPr>
          <w:sz w:val="28"/>
          <w:szCs w:val="28"/>
        </w:rPr>
        <w:t xml:space="preserve"> стимулировать желание школьников изучать историю городов Кузбасса; показать особенности национального состава региона и города, через различные формы работы показать важность культуры межнациональных отношений, мысли о том, что каждая национальная диаспора вносит свой вклад в развитие и процветание города; показать индустриальную мощь Кузбасса и его роль в экономике России; показать величие шахтёрского труда; показать значение природоохранной деятельности для каждого, раскрыть международные связи Кузбасса, его авторитет на международной арене; подчеркнуть мысль о том, что каждый школьник должен быть готов к  творческому, плодотворному труду во имя процветания родного края, города.</w:t>
      </w:r>
    </w:p>
    <w:p w:rsidR="00A43899" w:rsidRPr="00A16B86" w:rsidRDefault="00A43899" w:rsidP="00A43899">
      <w:pPr>
        <w:jc w:val="both"/>
        <w:rPr>
          <w:sz w:val="28"/>
          <w:szCs w:val="28"/>
        </w:rPr>
      </w:pPr>
      <w:r w:rsidRPr="00A16B86">
        <w:rPr>
          <w:b/>
          <w:sz w:val="28"/>
          <w:szCs w:val="28"/>
        </w:rPr>
        <w:t xml:space="preserve">     </w:t>
      </w:r>
      <w:r w:rsidRPr="00A16B86">
        <w:rPr>
          <w:sz w:val="28"/>
          <w:szCs w:val="28"/>
        </w:rPr>
        <w:t xml:space="preserve"> В школьном музее накоплен богатый материал по истории Кузбасса, России, по истории промышленных предприятий и шахт Кузбасса и г. Кемерово, но поисковая работа продолжается. В начале четверти Совет музея проводит линейку, на которой поисковые группы классов получают задания с направлениями поиска по теме периода. Поисковые задания могут быть краткосрочными (их можно выполнить в течение недели, месяца, четверти), но могут быть и долгосрочными (их выполнение может занять целый год). Материалы школьного музея и результаты поисковой работы и станут содержательным материалом для проведения Уроков города. </w:t>
      </w:r>
    </w:p>
    <w:p w:rsidR="00A43899" w:rsidRPr="00A16B86" w:rsidRDefault="00A43899" w:rsidP="00A43899">
      <w:pPr>
        <w:jc w:val="both"/>
        <w:rPr>
          <w:sz w:val="28"/>
          <w:szCs w:val="28"/>
        </w:rPr>
      </w:pPr>
      <w:r w:rsidRPr="00A16B86">
        <w:rPr>
          <w:sz w:val="28"/>
          <w:szCs w:val="28"/>
        </w:rPr>
        <w:t xml:space="preserve">     Гостями Уроков города должны стать ветераны труда, знатные люди предприятий и шахт города, представители трудовых династий, сотрудники Администрации города, области, Почётные граждане Кемеровской области, работники природоохранных учреждений, сотрудники МЧС, представители национальных диаспор.</w:t>
      </w:r>
    </w:p>
    <w:p w:rsidR="00A43899" w:rsidRPr="00A16B86" w:rsidRDefault="00A43899" w:rsidP="00A43899">
      <w:pPr>
        <w:rPr>
          <w:b/>
          <w:sz w:val="28"/>
          <w:szCs w:val="28"/>
        </w:rPr>
      </w:pPr>
    </w:p>
    <w:p w:rsidR="00A43899" w:rsidRPr="00A16B86" w:rsidRDefault="00A43899" w:rsidP="00A43899">
      <w:pPr>
        <w:rPr>
          <w:b/>
          <w:i/>
          <w:sz w:val="28"/>
          <w:szCs w:val="28"/>
        </w:rPr>
      </w:pPr>
      <w:r w:rsidRPr="00A16B86">
        <w:rPr>
          <w:b/>
          <w:sz w:val="28"/>
          <w:szCs w:val="28"/>
        </w:rPr>
        <w:t>5 класс:</w:t>
      </w:r>
      <w:r w:rsidRPr="00A16B86">
        <w:rPr>
          <w:sz w:val="28"/>
          <w:szCs w:val="28"/>
        </w:rPr>
        <w:t xml:space="preserve"> </w:t>
      </w:r>
      <w:r w:rsidRPr="00A16B86">
        <w:rPr>
          <w:b/>
          <w:i/>
          <w:sz w:val="28"/>
          <w:szCs w:val="28"/>
        </w:rPr>
        <w:t>«Цветут города Кузбасса!»</w:t>
      </w:r>
    </w:p>
    <w:p w:rsidR="00A43899" w:rsidRPr="00A16B86" w:rsidRDefault="00A43899" w:rsidP="00A43899">
      <w:pP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1091"/>
        <w:gridCol w:w="7189"/>
        <w:gridCol w:w="4418"/>
      </w:tblGrid>
      <w:tr w:rsidR="00A43899" w:rsidRPr="00E60B32" w:rsidTr="00A43899">
        <w:tc>
          <w:tcPr>
            <w:tcW w:w="208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Стадии</w:t>
            </w:r>
          </w:p>
          <w:p w:rsidR="00A43899" w:rsidRPr="00E60B32" w:rsidRDefault="00A43899" w:rsidP="00A43899">
            <w:pPr>
              <w:rPr>
                <w:b/>
                <w:sz w:val="28"/>
                <w:szCs w:val="28"/>
              </w:rPr>
            </w:pPr>
          </w:p>
        </w:tc>
        <w:tc>
          <w:tcPr>
            <w:tcW w:w="1091"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Дата</w:t>
            </w:r>
          </w:p>
        </w:tc>
        <w:tc>
          <w:tcPr>
            <w:tcW w:w="7189"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коллективом класса</w:t>
            </w:r>
          </w:p>
        </w:tc>
        <w:tc>
          <w:tcPr>
            <w:tcW w:w="441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родителями</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Предварительная работа</w:t>
            </w:r>
          </w:p>
        </w:tc>
        <w:tc>
          <w:tcPr>
            <w:tcW w:w="1091" w:type="dxa"/>
            <w:shd w:val="clear" w:color="auto" w:fill="auto"/>
          </w:tcPr>
          <w:p w:rsidR="00A43899" w:rsidRPr="00E60B32" w:rsidRDefault="00A43899" w:rsidP="00A43899">
            <w:pPr>
              <w:rPr>
                <w:sz w:val="28"/>
                <w:szCs w:val="28"/>
              </w:rPr>
            </w:pPr>
            <w:r w:rsidRPr="00E60B32">
              <w:rPr>
                <w:sz w:val="28"/>
                <w:szCs w:val="28"/>
              </w:rPr>
              <w:t>10.01.-15.01.</w:t>
            </w:r>
          </w:p>
        </w:tc>
        <w:tc>
          <w:tcPr>
            <w:tcW w:w="7189" w:type="dxa"/>
            <w:shd w:val="clear" w:color="auto" w:fill="auto"/>
          </w:tcPr>
          <w:p w:rsidR="00A43899" w:rsidRPr="00E60B32" w:rsidRDefault="00A43899" w:rsidP="00A43899">
            <w:pPr>
              <w:jc w:val="both"/>
              <w:rPr>
                <w:sz w:val="28"/>
                <w:szCs w:val="28"/>
              </w:rPr>
            </w:pPr>
            <w:r w:rsidRPr="00E60B32">
              <w:rPr>
                <w:b/>
                <w:sz w:val="28"/>
                <w:szCs w:val="28"/>
              </w:rPr>
              <w:t>Сбор-старт</w:t>
            </w:r>
            <w:r w:rsidRPr="00E60B32">
              <w:rPr>
                <w:sz w:val="28"/>
                <w:szCs w:val="28"/>
              </w:rPr>
              <w:t>: Беседа о периоде, определение перспективы работы, сбор материала, инициативные карточки.</w:t>
            </w:r>
          </w:p>
        </w:tc>
        <w:tc>
          <w:tcPr>
            <w:tcW w:w="4418" w:type="dxa"/>
            <w:shd w:val="clear" w:color="auto" w:fill="auto"/>
          </w:tcPr>
          <w:p w:rsidR="00A43899" w:rsidRPr="00E60B32" w:rsidRDefault="00A43899" w:rsidP="00A43899">
            <w:pPr>
              <w:tabs>
                <w:tab w:val="center" w:pos="9072"/>
              </w:tabs>
              <w:jc w:val="both"/>
              <w:rPr>
                <w:sz w:val="28"/>
                <w:szCs w:val="28"/>
              </w:rPr>
            </w:pPr>
            <w:r w:rsidRPr="00E60B32">
              <w:rPr>
                <w:sz w:val="28"/>
                <w:szCs w:val="28"/>
              </w:rPr>
              <w:t>Индивидуальные беседы с родителями по формированию РИГ на период.</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Коллективное планирование</w:t>
            </w:r>
          </w:p>
        </w:tc>
        <w:tc>
          <w:tcPr>
            <w:tcW w:w="1091" w:type="dxa"/>
            <w:shd w:val="clear" w:color="auto" w:fill="auto"/>
          </w:tcPr>
          <w:p w:rsidR="00A43899" w:rsidRPr="00E60B32" w:rsidRDefault="00A43899" w:rsidP="00A43899">
            <w:pPr>
              <w:jc w:val="both"/>
              <w:rPr>
                <w:sz w:val="28"/>
                <w:szCs w:val="28"/>
              </w:rPr>
            </w:pPr>
            <w:r w:rsidRPr="00E60B32">
              <w:rPr>
                <w:sz w:val="28"/>
                <w:szCs w:val="28"/>
              </w:rPr>
              <w:t>16.01.-20.01.</w:t>
            </w:r>
          </w:p>
        </w:tc>
        <w:tc>
          <w:tcPr>
            <w:tcW w:w="7189" w:type="dxa"/>
            <w:shd w:val="clear" w:color="auto" w:fill="auto"/>
          </w:tcPr>
          <w:p w:rsidR="00A43899" w:rsidRPr="00E60B32" w:rsidRDefault="00A43899" w:rsidP="00A43899">
            <w:pPr>
              <w:jc w:val="both"/>
              <w:rPr>
                <w:sz w:val="28"/>
                <w:szCs w:val="28"/>
              </w:rPr>
            </w:pPr>
            <w:r w:rsidRPr="00E60B32">
              <w:rPr>
                <w:b/>
                <w:sz w:val="28"/>
                <w:szCs w:val="28"/>
              </w:rPr>
              <w:t>Сбор-планирование</w:t>
            </w:r>
            <w:r w:rsidRPr="00E60B32">
              <w:rPr>
                <w:sz w:val="28"/>
                <w:szCs w:val="28"/>
                <w:u w:val="single"/>
              </w:rPr>
              <w:t>:</w:t>
            </w:r>
            <w:r w:rsidRPr="00E60B32">
              <w:rPr>
                <w:sz w:val="28"/>
                <w:szCs w:val="28"/>
              </w:rPr>
              <w:t xml:space="preserve"> обсуждение инициативных карточек, определение направлений деятельности. Утверждение Совета дела.</w:t>
            </w:r>
          </w:p>
        </w:tc>
        <w:tc>
          <w:tcPr>
            <w:tcW w:w="4418" w:type="dxa"/>
            <w:shd w:val="clear" w:color="auto" w:fill="auto"/>
          </w:tcPr>
          <w:p w:rsidR="00A43899" w:rsidRPr="00E60B32" w:rsidRDefault="00A43899" w:rsidP="00A43899">
            <w:pPr>
              <w:tabs>
                <w:tab w:val="center" w:pos="9072"/>
              </w:tabs>
              <w:jc w:val="both"/>
              <w:rPr>
                <w:b/>
                <w:sz w:val="28"/>
                <w:szCs w:val="28"/>
              </w:rPr>
            </w:pPr>
            <w:r w:rsidRPr="00E60B32">
              <w:rPr>
                <w:b/>
                <w:sz w:val="28"/>
                <w:szCs w:val="28"/>
              </w:rPr>
              <w:t>Сбор РИГ:</w:t>
            </w:r>
          </w:p>
          <w:p w:rsidR="00A43899" w:rsidRPr="00E60B32" w:rsidRDefault="00A43899" w:rsidP="00A43899">
            <w:pPr>
              <w:jc w:val="both"/>
              <w:rPr>
                <w:sz w:val="28"/>
                <w:szCs w:val="28"/>
              </w:rPr>
            </w:pPr>
            <w:r w:rsidRPr="00E60B32">
              <w:rPr>
                <w:sz w:val="28"/>
                <w:szCs w:val="28"/>
              </w:rPr>
              <w:t>Распределение обязанностей по оказанию помощи ребятам, по подготовке кругосветки.</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Коллективная подготовка</w:t>
            </w:r>
          </w:p>
        </w:tc>
        <w:tc>
          <w:tcPr>
            <w:tcW w:w="1091" w:type="dxa"/>
            <w:shd w:val="clear" w:color="auto" w:fill="auto"/>
          </w:tcPr>
          <w:p w:rsidR="00A43899" w:rsidRPr="00E60B32" w:rsidRDefault="00A43899" w:rsidP="00A43899">
            <w:pPr>
              <w:jc w:val="both"/>
              <w:rPr>
                <w:sz w:val="28"/>
                <w:szCs w:val="28"/>
              </w:rPr>
            </w:pPr>
            <w:r w:rsidRPr="00E60B32">
              <w:rPr>
                <w:sz w:val="28"/>
                <w:szCs w:val="28"/>
              </w:rPr>
              <w:t>21.01.-18.03.</w:t>
            </w:r>
          </w:p>
        </w:tc>
        <w:tc>
          <w:tcPr>
            <w:tcW w:w="7189" w:type="dxa"/>
            <w:shd w:val="clear" w:color="auto" w:fill="auto"/>
          </w:tcPr>
          <w:p w:rsidR="00A43899" w:rsidRPr="00E60B32" w:rsidRDefault="00A43899" w:rsidP="00A43899">
            <w:pPr>
              <w:rPr>
                <w:b/>
                <w:sz w:val="28"/>
                <w:szCs w:val="28"/>
              </w:rPr>
            </w:pPr>
            <w:r w:rsidRPr="00E60B32">
              <w:rPr>
                <w:b/>
                <w:sz w:val="28"/>
                <w:szCs w:val="28"/>
              </w:rPr>
              <w:t>Воспитательные занятия.</w:t>
            </w:r>
          </w:p>
          <w:p w:rsidR="00A43899" w:rsidRPr="00E60B32" w:rsidRDefault="00A43899" w:rsidP="00A43899">
            <w:pPr>
              <w:rPr>
                <w:sz w:val="28"/>
                <w:szCs w:val="28"/>
              </w:rPr>
            </w:pPr>
            <w:r w:rsidRPr="00E60B32">
              <w:rPr>
                <w:sz w:val="28"/>
                <w:szCs w:val="28"/>
              </w:rPr>
              <w:t>1. Символы России, Кузбасса, геральдики городов Кузбасса.</w:t>
            </w:r>
          </w:p>
          <w:p w:rsidR="00A43899" w:rsidRPr="00E60B32" w:rsidRDefault="00A43899" w:rsidP="00A43899">
            <w:pPr>
              <w:rPr>
                <w:sz w:val="28"/>
                <w:szCs w:val="28"/>
              </w:rPr>
            </w:pPr>
            <w:r w:rsidRPr="00E60B32">
              <w:rPr>
                <w:sz w:val="28"/>
                <w:szCs w:val="28"/>
              </w:rPr>
              <w:t>2. Строители и архитекторы Кузбасса.</w:t>
            </w:r>
          </w:p>
          <w:p w:rsidR="00A43899" w:rsidRPr="00E60B32" w:rsidRDefault="00A43899" w:rsidP="00A43899">
            <w:pPr>
              <w:rPr>
                <w:sz w:val="28"/>
                <w:szCs w:val="28"/>
              </w:rPr>
            </w:pPr>
            <w:r w:rsidRPr="00E60B32">
              <w:rPr>
                <w:sz w:val="28"/>
                <w:szCs w:val="28"/>
              </w:rPr>
              <w:t>3. Дороги – связующая нить для городов Кузбасса.</w:t>
            </w:r>
          </w:p>
          <w:p w:rsidR="00A43899" w:rsidRPr="00E60B32" w:rsidRDefault="00A43899" w:rsidP="00A43899">
            <w:pPr>
              <w:rPr>
                <w:sz w:val="28"/>
                <w:szCs w:val="28"/>
              </w:rPr>
            </w:pPr>
            <w:r w:rsidRPr="00E60B32">
              <w:rPr>
                <w:sz w:val="28"/>
                <w:szCs w:val="28"/>
              </w:rPr>
              <w:t>4. Викторина: «Я и мои права».</w:t>
            </w:r>
          </w:p>
          <w:p w:rsidR="00A43899" w:rsidRPr="00E60B32" w:rsidRDefault="00A43899" w:rsidP="00A43899">
            <w:pPr>
              <w:rPr>
                <w:sz w:val="28"/>
                <w:szCs w:val="28"/>
              </w:rPr>
            </w:pPr>
            <w:r w:rsidRPr="00E60B32">
              <w:rPr>
                <w:sz w:val="28"/>
                <w:szCs w:val="28"/>
              </w:rPr>
              <w:t xml:space="preserve">5. </w:t>
            </w:r>
            <w:r w:rsidRPr="00E60B32">
              <w:rPr>
                <w:b/>
                <w:sz w:val="28"/>
                <w:szCs w:val="28"/>
              </w:rPr>
              <w:t>Урок мужества:</w:t>
            </w:r>
            <w:r w:rsidRPr="00E60B32">
              <w:rPr>
                <w:sz w:val="28"/>
                <w:szCs w:val="28"/>
              </w:rPr>
              <w:t xml:space="preserve"> Кемеровчане в Ленинградской и Сталинградской битвах, вахта воинской доблести.</w:t>
            </w:r>
          </w:p>
          <w:p w:rsidR="00A43899" w:rsidRPr="00E60B32" w:rsidRDefault="00A43899" w:rsidP="00A43899">
            <w:pPr>
              <w:rPr>
                <w:b/>
                <w:sz w:val="28"/>
                <w:szCs w:val="28"/>
              </w:rPr>
            </w:pPr>
            <w:r w:rsidRPr="00E60B32">
              <w:rPr>
                <w:b/>
                <w:sz w:val="28"/>
                <w:szCs w:val="28"/>
              </w:rPr>
              <w:t>Организационно-подготовительная работа.</w:t>
            </w:r>
          </w:p>
          <w:p w:rsidR="00A43899" w:rsidRPr="00E60B32" w:rsidRDefault="00A43899" w:rsidP="00A43899">
            <w:pPr>
              <w:rPr>
                <w:sz w:val="28"/>
                <w:szCs w:val="28"/>
              </w:rPr>
            </w:pPr>
            <w:r w:rsidRPr="00E60B32">
              <w:rPr>
                <w:b/>
                <w:sz w:val="28"/>
                <w:szCs w:val="28"/>
              </w:rPr>
              <w:t xml:space="preserve">- </w:t>
            </w:r>
            <w:r w:rsidRPr="00E60B32">
              <w:rPr>
                <w:sz w:val="28"/>
                <w:szCs w:val="28"/>
              </w:rPr>
              <w:t>Разработка плана-сценария заочной кругосветки.</w:t>
            </w:r>
          </w:p>
          <w:p w:rsidR="00A43899" w:rsidRPr="00E60B32" w:rsidRDefault="00A43899" w:rsidP="00A43899">
            <w:pPr>
              <w:rPr>
                <w:sz w:val="28"/>
                <w:szCs w:val="28"/>
              </w:rPr>
            </w:pPr>
            <w:r w:rsidRPr="00E60B32">
              <w:rPr>
                <w:sz w:val="28"/>
                <w:szCs w:val="28"/>
              </w:rPr>
              <w:t>- Составить список приглашённых гостей, провести с каждым из них беседу о цели его выступления,</w:t>
            </w:r>
          </w:p>
          <w:p w:rsidR="00A43899" w:rsidRPr="00E60B32" w:rsidRDefault="00A43899" w:rsidP="00A43899">
            <w:pPr>
              <w:jc w:val="both"/>
              <w:rPr>
                <w:sz w:val="28"/>
                <w:szCs w:val="28"/>
              </w:rPr>
            </w:pPr>
            <w:r w:rsidRPr="00E60B32">
              <w:rPr>
                <w:sz w:val="28"/>
                <w:szCs w:val="28"/>
              </w:rPr>
              <w:t xml:space="preserve">- Создание творческой группы, распределение поручений, назначение ведущих, проведение репетиций. </w:t>
            </w:r>
          </w:p>
          <w:p w:rsidR="00A43899" w:rsidRPr="00E60B32" w:rsidRDefault="00A43899" w:rsidP="00A43899">
            <w:pPr>
              <w:rPr>
                <w:sz w:val="28"/>
                <w:szCs w:val="28"/>
              </w:rPr>
            </w:pPr>
            <w:r w:rsidRPr="00E60B32">
              <w:rPr>
                <w:sz w:val="28"/>
                <w:szCs w:val="28"/>
              </w:rPr>
              <w:t>- Подготовка подарков и цветов для кругосветки, приглашений для гостей.</w:t>
            </w:r>
          </w:p>
          <w:p w:rsidR="00A43899" w:rsidRPr="00E60B32" w:rsidRDefault="00A43899" w:rsidP="00A43899">
            <w:pPr>
              <w:rPr>
                <w:b/>
                <w:sz w:val="28"/>
                <w:szCs w:val="28"/>
              </w:rPr>
            </w:pPr>
            <w:r w:rsidRPr="00E60B32">
              <w:rPr>
                <w:sz w:val="28"/>
                <w:szCs w:val="28"/>
              </w:rPr>
              <w:t>- Провести конкурсы рисунков, стихов и рассказов о родном городе и о Кузбассе.</w:t>
            </w:r>
            <w:r w:rsidRPr="00E60B32">
              <w:rPr>
                <w:b/>
                <w:sz w:val="28"/>
                <w:szCs w:val="28"/>
              </w:rPr>
              <w:t xml:space="preserve"> </w:t>
            </w:r>
          </w:p>
          <w:p w:rsidR="00A43899" w:rsidRPr="00E60B32" w:rsidRDefault="00A43899" w:rsidP="00A43899">
            <w:pPr>
              <w:rPr>
                <w:b/>
                <w:sz w:val="28"/>
                <w:szCs w:val="28"/>
              </w:rPr>
            </w:pPr>
            <w:r w:rsidRPr="00E60B32">
              <w:rPr>
                <w:b/>
                <w:sz w:val="28"/>
                <w:szCs w:val="28"/>
              </w:rPr>
              <w:t xml:space="preserve">- </w:t>
            </w:r>
            <w:r w:rsidRPr="00E60B32">
              <w:rPr>
                <w:sz w:val="28"/>
                <w:szCs w:val="28"/>
              </w:rPr>
              <w:t>Оформить историческую справку: «Столицы Дня шахтёра в Кузбассе».</w:t>
            </w:r>
          </w:p>
          <w:p w:rsidR="00A43899" w:rsidRPr="00E60B32" w:rsidRDefault="00A43899" w:rsidP="00A43899">
            <w:pPr>
              <w:rPr>
                <w:sz w:val="28"/>
                <w:szCs w:val="28"/>
              </w:rPr>
            </w:pPr>
            <w:r w:rsidRPr="00E60B32">
              <w:rPr>
                <w:b/>
                <w:sz w:val="28"/>
                <w:szCs w:val="28"/>
              </w:rPr>
              <w:t xml:space="preserve">- </w:t>
            </w:r>
            <w:r w:rsidRPr="00E60B32">
              <w:rPr>
                <w:sz w:val="28"/>
                <w:szCs w:val="28"/>
              </w:rPr>
              <w:t xml:space="preserve">Приготовить большую карту Кузбасса для кругосветки. </w:t>
            </w:r>
          </w:p>
          <w:p w:rsidR="00A43899" w:rsidRPr="00E60B32" w:rsidRDefault="00A43899" w:rsidP="00A43899">
            <w:pPr>
              <w:rPr>
                <w:sz w:val="28"/>
                <w:szCs w:val="28"/>
              </w:rPr>
            </w:pPr>
            <w:r w:rsidRPr="00E60B32">
              <w:rPr>
                <w:sz w:val="28"/>
                <w:szCs w:val="28"/>
              </w:rPr>
              <w:t>- Оформить текст Гимна Кузбасса на плакате.</w:t>
            </w:r>
          </w:p>
          <w:p w:rsidR="00A43899" w:rsidRPr="00E60B32" w:rsidRDefault="00A43899" w:rsidP="00A43899">
            <w:pPr>
              <w:rPr>
                <w:sz w:val="28"/>
                <w:szCs w:val="28"/>
              </w:rPr>
            </w:pPr>
            <w:r w:rsidRPr="00E60B32">
              <w:rPr>
                <w:sz w:val="28"/>
                <w:szCs w:val="28"/>
              </w:rPr>
              <w:t xml:space="preserve">- Для оформления этапов кругосветки приготовить цветные кружочки, флажки на иголочках, цветные ленточки. </w:t>
            </w:r>
          </w:p>
          <w:p w:rsidR="00A43899" w:rsidRPr="00E60B32" w:rsidRDefault="00A43899" w:rsidP="00A43899">
            <w:pPr>
              <w:rPr>
                <w:sz w:val="28"/>
                <w:szCs w:val="28"/>
              </w:rPr>
            </w:pPr>
            <w:r w:rsidRPr="00E60B32">
              <w:rPr>
                <w:sz w:val="28"/>
                <w:szCs w:val="28"/>
              </w:rPr>
              <w:t>- Назначить ассистентов, которые будут оформлять этапы кругосветки на карте Кузбасса по ходу её проведения.</w:t>
            </w:r>
          </w:p>
          <w:p w:rsidR="00A43899" w:rsidRPr="00E60B32" w:rsidRDefault="00A43899" w:rsidP="00A43899">
            <w:pPr>
              <w:rPr>
                <w:sz w:val="28"/>
                <w:szCs w:val="28"/>
              </w:rPr>
            </w:pPr>
            <w:r w:rsidRPr="00E60B32">
              <w:rPr>
                <w:sz w:val="28"/>
                <w:szCs w:val="28"/>
              </w:rPr>
              <w:t>- Оформить выставки открыток, буклетов, книг: «Города Кузбасса», «Геральдика городов Кузбасса».</w:t>
            </w:r>
          </w:p>
          <w:p w:rsidR="00A43899" w:rsidRPr="00E60B32" w:rsidRDefault="00A43899" w:rsidP="00A43899">
            <w:pPr>
              <w:jc w:val="both"/>
              <w:rPr>
                <w:sz w:val="28"/>
                <w:szCs w:val="28"/>
              </w:rPr>
            </w:pPr>
            <w:r w:rsidRPr="00E60B32">
              <w:rPr>
                <w:sz w:val="28"/>
                <w:szCs w:val="28"/>
              </w:rPr>
              <w:t>- Сборы-летучки творческой группы: Что сделано? Что ещё предстоит сделать</w:t>
            </w:r>
          </w:p>
        </w:tc>
        <w:tc>
          <w:tcPr>
            <w:tcW w:w="4418" w:type="dxa"/>
            <w:shd w:val="clear" w:color="auto" w:fill="auto"/>
          </w:tcPr>
          <w:p w:rsidR="00A43899" w:rsidRPr="00CD786A" w:rsidRDefault="00A43899" w:rsidP="00A43899">
            <w:pPr>
              <w:pStyle w:val="4"/>
              <w:tabs>
                <w:tab w:val="center" w:pos="9072"/>
              </w:tabs>
            </w:pPr>
            <w:r w:rsidRPr="00CD786A">
              <w:t>Сборы РИГ:</w:t>
            </w:r>
          </w:p>
          <w:p w:rsidR="00A43899" w:rsidRPr="00E60B32" w:rsidRDefault="00A43899" w:rsidP="00A43899">
            <w:pPr>
              <w:pStyle w:val="af1"/>
              <w:tabs>
                <w:tab w:val="center" w:pos="9072"/>
              </w:tabs>
              <w:rPr>
                <w:b/>
                <w:szCs w:val="28"/>
              </w:rPr>
            </w:pPr>
            <w:r w:rsidRPr="00E60B32">
              <w:rPr>
                <w:szCs w:val="28"/>
              </w:rPr>
              <w:t xml:space="preserve">- </w:t>
            </w:r>
            <w:r w:rsidRPr="00E60B32">
              <w:rPr>
                <w:b/>
                <w:szCs w:val="28"/>
              </w:rPr>
              <w:t>помощь в составлении плана-сценария кругосветки;</w:t>
            </w:r>
          </w:p>
          <w:p w:rsidR="00A43899" w:rsidRPr="00E60B32" w:rsidRDefault="00A43899" w:rsidP="00A43899">
            <w:pPr>
              <w:pStyle w:val="af1"/>
              <w:tabs>
                <w:tab w:val="center" w:pos="9072"/>
              </w:tabs>
              <w:rPr>
                <w:b/>
                <w:szCs w:val="28"/>
              </w:rPr>
            </w:pPr>
            <w:r w:rsidRPr="00E60B32">
              <w:rPr>
                <w:b/>
                <w:szCs w:val="28"/>
              </w:rPr>
              <w:t>- распределение поручений;</w:t>
            </w:r>
          </w:p>
          <w:p w:rsidR="00A43899" w:rsidRPr="00E60B32" w:rsidRDefault="00A43899" w:rsidP="00A43899">
            <w:pPr>
              <w:pStyle w:val="af1"/>
              <w:tabs>
                <w:tab w:val="center" w:pos="9072"/>
              </w:tabs>
              <w:rPr>
                <w:b/>
                <w:szCs w:val="28"/>
              </w:rPr>
            </w:pPr>
            <w:r w:rsidRPr="00E60B32">
              <w:rPr>
                <w:b/>
                <w:szCs w:val="28"/>
              </w:rPr>
              <w:t>- помощь в  оформительской работе;</w:t>
            </w:r>
          </w:p>
          <w:p w:rsidR="00A43899" w:rsidRPr="00E60B32" w:rsidRDefault="00A43899" w:rsidP="00A43899">
            <w:pPr>
              <w:pStyle w:val="af1"/>
              <w:tabs>
                <w:tab w:val="center" w:pos="9072"/>
              </w:tabs>
              <w:rPr>
                <w:b/>
                <w:szCs w:val="28"/>
              </w:rPr>
            </w:pPr>
            <w:r w:rsidRPr="00E60B32">
              <w:rPr>
                <w:b/>
                <w:szCs w:val="28"/>
              </w:rPr>
              <w:t>- обсуждение «сладкого стола».</w:t>
            </w:r>
          </w:p>
          <w:p w:rsidR="00A43899" w:rsidRPr="00E60B32" w:rsidRDefault="00A43899" w:rsidP="00A43899">
            <w:pPr>
              <w:tabs>
                <w:tab w:val="center" w:pos="9072"/>
              </w:tabs>
              <w:jc w:val="both"/>
              <w:rPr>
                <w:sz w:val="28"/>
                <w:szCs w:val="28"/>
              </w:rPr>
            </w:pPr>
            <w:r w:rsidRPr="00E60B32">
              <w:rPr>
                <w:sz w:val="28"/>
                <w:szCs w:val="28"/>
              </w:rPr>
              <w:t>Родительское собрание:</w:t>
            </w:r>
          </w:p>
          <w:p w:rsidR="00A43899" w:rsidRPr="00E60B32" w:rsidRDefault="00A43899" w:rsidP="00A43899">
            <w:pPr>
              <w:pStyle w:val="af1"/>
              <w:tabs>
                <w:tab w:val="center" w:pos="9072"/>
              </w:tabs>
              <w:rPr>
                <w:b/>
                <w:szCs w:val="28"/>
              </w:rPr>
            </w:pPr>
            <w:r w:rsidRPr="00E60B32">
              <w:rPr>
                <w:b/>
                <w:szCs w:val="28"/>
              </w:rPr>
              <w:t>Нравственное воспитание подростков;</w:t>
            </w:r>
          </w:p>
          <w:p w:rsidR="00A43899" w:rsidRPr="00E60B32" w:rsidRDefault="00A43899" w:rsidP="00A43899">
            <w:pPr>
              <w:pStyle w:val="af1"/>
              <w:tabs>
                <w:tab w:val="center" w:pos="9072"/>
              </w:tabs>
              <w:rPr>
                <w:szCs w:val="28"/>
              </w:rPr>
            </w:pPr>
            <w:r w:rsidRPr="00E60B32">
              <w:rPr>
                <w:b/>
                <w:szCs w:val="28"/>
              </w:rPr>
              <w:t>отношения заботы; стиль отношений</w:t>
            </w:r>
            <w:r w:rsidRPr="00E60B32">
              <w:rPr>
                <w:szCs w:val="28"/>
              </w:rPr>
              <w:t>.</w:t>
            </w:r>
          </w:p>
          <w:p w:rsidR="00A43899" w:rsidRPr="00E60B32" w:rsidRDefault="00A43899" w:rsidP="00A43899">
            <w:pPr>
              <w:tabs>
                <w:tab w:val="center" w:pos="9072"/>
              </w:tabs>
              <w:jc w:val="both"/>
              <w:rPr>
                <w:sz w:val="28"/>
                <w:szCs w:val="28"/>
              </w:rPr>
            </w:pPr>
            <w:r w:rsidRPr="00E60B32">
              <w:rPr>
                <w:sz w:val="28"/>
                <w:szCs w:val="28"/>
              </w:rPr>
              <w:t xml:space="preserve">Отношения со сверстниками». </w:t>
            </w:r>
          </w:p>
          <w:p w:rsidR="00A43899" w:rsidRPr="00E60B32" w:rsidRDefault="00A43899" w:rsidP="00A43899">
            <w:pPr>
              <w:tabs>
                <w:tab w:val="center" w:pos="9072"/>
              </w:tabs>
              <w:jc w:val="both"/>
              <w:rPr>
                <w:sz w:val="28"/>
                <w:szCs w:val="28"/>
              </w:rPr>
            </w:pPr>
          </w:p>
          <w:p w:rsidR="00A43899" w:rsidRPr="00E60B32" w:rsidRDefault="00A43899" w:rsidP="00A43899">
            <w:pPr>
              <w:tabs>
                <w:tab w:val="center" w:pos="9072"/>
              </w:tabs>
              <w:jc w:val="both"/>
              <w:rPr>
                <w:sz w:val="28"/>
                <w:szCs w:val="28"/>
              </w:rPr>
            </w:pPr>
            <w:r w:rsidRPr="00E60B32">
              <w:rPr>
                <w:sz w:val="28"/>
                <w:szCs w:val="28"/>
              </w:rPr>
              <w:t>Участие в оформлении праздника.</w:t>
            </w:r>
          </w:p>
          <w:p w:rsidR="00A43899" w:rsidRPr="00E60B32" w:rsidRDefault="00A43899" w:rsidP="00A43899">
            <w:pPr>
              <w:tabs>
                <w:tab w:val="center" w:pos="9072"/>
              </w:tabs>
              <w:jc w:val="both"/>
              <w:rPr>
                <w:sz w:val="28"/>
                <w:szCs w:val="28"/>
                <w:u w:val="single"/>
              </w:rPr>
            </w:pPr>
          </w:p>
          <w:p w:rsidR="00A43899" w:rsidRPr="00E60B32" w:rsidRDefault="00A43899" w:rsidP="00A43899">
            <w:pPr>
              <w:jc w:val="both"/>
              <w:rPr>
                <w:sz w:val="28"/>
                <w:szCs w:val="28"/>
              </w:rPr>
            </w:pPr>
          </w:p>
        </w:tc>
      </w:tr>
      <w:tr w:rsidR="00A43899" w:rsidRPr="00E60B32" w:rsidTr="00A43899">
        <w:tc>
          <w:tcPr>
            <w:tcW w:w="2088" w:type="dxa"/>
            <w:shd w:val="clear" w:color="auto" w:fill="auto"/>
          </w:tcPr>
          <w:p w:rsidR="00A43899" w:rsidRPr="00E60B32" w:rsidRDefault="00A43899" w:rsidP="00A43899">
            <w:pPr>
              <w:jc w:val="both"/>
              <w:rPr>
                <w:b/>
                <w:sz w:val="28"/>
                <w:szCs w:val="28"/>
              </w:rPr>
            </w:pPr>
            <w:r w:rsidRPr="00E60B32">
              <w:rPr>
                <w:b/>
                <w:sz w:val="28"/>
                <w:szCs w:val="28"/>
              </w:rPr>
              <w:t>Коллективное проведение</w:t>
            </w:r>
          </w:p>
        </w:tc>
        <w:tc>
          <w:tcPr>
            <w:tcW w:w="1091" w:type="dxa"/>
            <w:shd w:val="clear" w:color="auto" w:fill="auto"/>
          </w:tcPr>
          <w:p w:rsidR="00A43899" w:rsidRPr="00E60B32" w:rsidRDefault="00A43899" w:rsidP="00A43899">
            <w:pPr>
              <w:jc w:val="both"/>
              <w:rPr>
                <w:sz w:val="28"/>
                <w:szCs w:val="28"/>
              </w:rPr>
            </w:pPr>
            <w:r w:rsidRPr="00E60B32">
              <w:rPr>
                <w:sz w:val="28"/>
                <w:szCs w:val="28"/>
              </w:rPr>
              <w:t>19-20.03.</w:t>
            </w:r>
          </w:p>
        </w:tc>
        <w:tc>
          <w:tcPr>
            <w:tcW w:w="7189" w:type="dxa"/>
            <w:shd w:val="clear" w:color="auto" w:fill="auto"/>
          </w:tcPr>
          <w:p w:rsidR="00A43899" w:rsidRPr="00E60B32" w:rsidRDefault="00A43899" w:rsidP="00A43899">
            <w:pPr>
              <w:rPr>
                <w:b/>
                <w:sz w:val="28"/>
                <w:szCs w:val="28"/>
              </w:rPr>
            </w:pPr>
            <w:r w:rsidRPr="00E60B32">
              <w:rPr>
                <w:b/>
                <w:sz w:val="28"/>
                <w:szCs w:val="28"/>
              </w:rPr>
              <w:t>Урок города.</w:t>
            </w:r>
          </w:p>
          <w:p w:rsidR="00A43899" w:rsidRPr="00E60B32" w:rsidRDefault="00A43899" w:rsidP="00A43899">
            <w:pPr>
              <w:jc w:val="both"/>
              <w:rPr>
                <w:b/>
                <w:i/>
                <w:sz w:val="28"/>
                <w:szCs w:val="28"/>
              </w:rPr>
            </w:pPr>
            <w:r w:rsidRPr="00E60B32">
              <w:rPr>
                <w:b/>
                <w:i/>
                <w:sz w:val="28"/>
                <w:szCs w:val="28"/>
              </w:rPr>
              <w:t>Заочная кругосветка по городам Кузбасса.</w:t>
            </w:r>
          </w:p>
          <w:p w:rsidR="00A43899" w:rsidRPr="00E60B32" w:rsidRDefault="00A43899" w:rsidP="00A43899">
            <w:pPr>
              <w:jc w:val="both"/>
              <w:rPr>
                <w:sz w:val="28"/>
                <w:szCs w:val="28"/>
              </w:rPr>
            </w:pPr>
            <w:r w:rsidRPr="00E60B32">
              <w:rPr>
                <w:i/>
                <w:sz w:val="28"/>
                <w:szCs w:val="28"/>
              </w:rPr>
              <w:t>(реализация плана-алгоритма кругосветки)</w:t>
            </w:r>
          </w:p>
        </w:tc>
        <w:tc>
          <w:tcPr>
            <w:tcW w:w="4418" w:type="dxa"/>
            <w:shd w:val="clear" w:color="auto" w:fill="auto"/>
          </w:tcPr>
          <w:p w:rsidR="00A43899" w:rsidRPr="00E60B32" w:rsidRDefault="00A43899" w:rsidP="00A43899">
            <w:pPr>
              <w:tabs>
                <w:tab w:val="center" w:pos="9072"/>
              </w:tabs>
              <w:jc w:val="both"/>
              <w:rPr>
                <w:sz w:val="28"/>
                <w:szCs w:val="28"/>
              </w:rPr>
            </w:pPr>
            <w:r w:rsidRPr="00E60B32">
              <w:rPr>
                <w:sz w:val="28"/>
                <w:szCs w:val="28"/>
              </w:rPr>
              <w:t>Присутствие на празднике. Оформление «сладкого стола».</w:t>
            </w:r>
          </w:p>
        </w:tc>
      </w:tr>
      <w:tr w:rsidR="00A43899" w:rsidRPr="00E60B32" w:rsidTr="00A43899">
        <w:tc>
          <w:tcPr>
            <w:tcW w:w="2088" w:type="dxa"/>
            <w:shd w:val="clear" w:color="auto" w:fill="auto"/>
          </w:tcPr>
          <w:p w:rsidR="00A43899" w:rsidRPr="00E60B32" w:rsidRDefault="00A43899" w:rsidP="00A43899">
            <w:pPr>
              <w:jc w:val="both"/>
              <w:rPr>
                <w:b/>
                <w:sz w:val="28"/>
                <w:szCs w:val="28"/>
              </w:rPr>
            </w:pPr>
            <w:r w:rsidRPr="00E60B32">
              <w:rPr>
                <w:b/>
                <w:sz w:val="28"/>
                <w:szCs w:val="28"/>
              </w:rPr>
              <w:t>Коллективное подведение итогов</w:t>
            </w:r>
          </w:p>
        </w:tc>
        <w:tc>
          <w:tcPr>
            <w:tcW w:w="1091" w:type="dxa"/>
            <w:shd w:val="clear" w:color="auto" w:fill="auto"/>
          </w:tcPr>
          <w:p w:rsidR="00A43899" w:rsidRPr="00E60B32" w:rsidRDefault="00A43899" w:rsidP="00A43899">
            <w:pPr>
              <w:jc w:val="both"/>
              <w:rPr>
                <w:sz w:val="28"/>
                <w:szCs w:val="28"/>
              </w:rPr>
            </w:pPr>
            <w:r w:rsidRPr="00E60B32">
              <w:rPr>
                <w:sz w:val="28"/>
                <w:szCs w:val="28"/>
              </w:rPr>
              <w:t>21-22.03.</w:t>
            </w:r>
          </w:p>
        </w:tc>
        <w:tc>
          <w:tcPr>
            <w:tcW w:w="7189" w:type="dxa"/>
            <w:shd w:val="clear" w:color="auto" w:fill="auto"/>
          </w:tcPr>
          <w:p w:rsidR="00A43899" w:rsidRPr="00E60B32" w:rsidRDefault="00A43899" w:rsidP="00A43899">
            <w:pPr>
              <w:jc w:val="both"/>
              <w:rPr>
                <w:sz w:val="28"/>
                <w:szCs w:val="28"/>
              </w:rPr>
            </w:pPr>
            <w:r w:rsidRPr="00E60B32">
              <w:rPr>
                <w:b/>
                <w:sz w:val="28"/>
                <w:szCs w:val="28"/>
              </w:rPr>
              <w:t>Сбор-огонёк</w:t>
            </w:r>
            <w:r w:rsidRPr="00E60B32">
              <w:rPr>
                <w:sz w:val="28"/>
                <w:szCs w:val="28"/>
              </w:rPr>
              <w:t>. Что получилось?Что не получилось? Почему? Что учесть на будущее? Какими были мы? Что узнали в течение периода?</w:t>
            </w:r>
          </w:p>
        </w:tc>
        <w:tc>
          <w:tcPr>
            <w:tcW w:w="4418" w:type="dxa"/>
            <w:shd w:val="clear" w:color="auto" w:fill="auto"/>
          </w:tcPr>
          <w:p w:rsidR="00A43899" w:rsidRPr="00E60B32" w:rsidRDefault="00A43899" w:rsidP="00A43899">
            <w:pPr>
              <w:tabs>
                <w:tab w:val="center" w:pos="9072"/>
              </w:tabs>
              <w:jc w:val="both"/>
              <w:rPr>
                <w:sz w:val="28"/>
                <w:szCs w:val="28"/>
              </w:rPr>
            </w:pPr>
            <w:r w:rsidRPr="00E60B32">
              <w:rPr>
                <w:sz w:val="28"/>
                <w:szCs w:val="28"/>
              </w:rPr>
              <w:t>Сбор Риг. Высказывание замечаний, советов по подготовке и проведению кругосветки, пожелания.</w:t>
            </w:r>
          </w:p>
        </w:tc>
      </w:tr>
      <w:tr w:rsidR="00A43899" w:rsidRPr="00E60B32" w:rsidTr="00A43899">
        <w:tc>
          <w:tcPr>
            <w:tcW w:w="2088" w:type="dxa"/>
            <w:shd w:val="clear" w:color="auto" w:fill="auto"/>
          </w:tcPr>
          <w:p w:rsidR="00A43899" w:rsidRPr="00E60B32" w:rsidRDefault="00A43899" w:rsidP="00A43899">
            <w:pPr>
              <w:jc w:val="both"/>
              <w:rPr>
                <w:b/>
                <w:sz w:val="28"/>
                <w:szCs w:val="28"/>
              </w:rPr>
            </w:pPr>
            <w:r w:rsidRPr="00E60B32">
              <w:rPr>
                <w:b/>
                <w:sz w:val="28"/>
                <w:szCs w:val="28"/>
              </w:rPr>
              <w:t>Последейст-</w:t>
            </w:r>
          </w:p>
          <w:p w:rsidR="00A43899" w:rsidRPr="00E60B32" w:rsidRDefault="00A43899" w:rsidP="00A43899">
            <w:pPr>
              <w:jc w:val="both"/>
              <w:rPr>
                <w:b/>
                <w:sz w:val="28"/>
                <w:szCs w:val="28"/>
              </w:rPr>
            </w:pPr>
            <w:r w:rsidRPr="00E60B32">
              <w:rPr>
                <w:b/>
                <w:sz w:val="28"/>
                <w:szCs w:val="28"/>
              </w:rPr>
              <w:t>вие</w:t>
            </w:r>
          </w:p>
        </w:tc>
        <w:tc>
          <w:tcPr>
            <w:tcW w:w="1091" w:type="dxa"/>
            <w:shd w:val="clear" w:color="auto" w:fill="auto"/>
          </w:tcPr>
          <w:p w:rsidR="00A43899" w:rsidRPr="00E60B32" w:rsidRDefault="00A43899" w:rsidP="00A43899">
            <w:pPr>
              <w:rPr>
                <w:sz w:val="28"/>
                <w:szCs w:val="28"/>
              </w:rPr>
            </w:pPr>
            <w:r w:rsidRPr="00E60B32">
              <w:rPr>
                <w:sz w:val="28"/>
                <w:szCs w:val="28"/>
              </w:rPr>
              <w:t>23.03.-1.04.</w:t>
            </w:r>
          </w:p>
        </w:tc>
        <w:tc>
          <w:tcPr>
            <w:tcW w:w="7189" w:type="dxa"/>
            <w:shd w:val="clear" w:color="auto" w:fill="auto"/>
          </w:tcPr>
          <w:p w:rsidR="00A43899" w:rsidRPr="00E60B32" w:rsidRDefault="00A43899" w:rsidP="00A43899">
            <w:pPr>
              <w:jc w:val="both"/>
              <w:rPr>
                <w:sz w:val="28"/>
                <w:szCs w:val="28"/>
              </w:rPr>
            </w:pPr>
            <w:r w:rsidRPr="00E60B32">
              <w:rPr>
                <w:sz w:val="28"/>
                <w:szCs w:val="28"/>
              </w:rPr>
              <w:t>Осмысление прошлого опыта. Задумки на следующий период.</w:t>
            </w:r>
          </w:p>
          <w:p w:rsidR="00A43899" w:rsidRPr="00E60B32" w:rsidRDefault="00A43899" w:rsidP="00A43899">
            <w:pPr>
              <w:jc w:val="both"/>
              <w:rPr>
                <w:sz w:val="28"/>
                <w:szCs w:val="28"/>
              </w:rPr>
            </w:pPr>
            <w:r w:rsidRPr="00E60B32">
              <w:rPr>
                <w:sz w:val="28"/>
                <w:szCs w:val="28"/>
              </w:rPr>
              <w:t>Заполнение дневника класса. Весенние экскурсии.</w:t>
            </w:r>
          </w:p>
        </w:tc>
        <w:tc>
          <w:tcPr>
            <w:tcW w:w="4418" w:type="dxa"/>
            <w:shd w:val="clear" w:color="auto" w:fill="auto"/>
          </w:tcPr>
          <w:p w:rsidR="00A43899" w:rsidRPr="00E60B32" w:rsidRDefault="00A43899" w:rsidP="00A43899">
            <w:pPr>
              <w:tabs>
                <w:tab w:val="center" w:pos="9072"/>
              </w:tabs>
              <w:jc w:val="both"/>
              <w:rPr>
                <w:sz w:val="28"/>
                <w:szCs w:val="28"/>
              </w:rPr>
            </w:pPr>
            <w:r w:rsidRPr="00E60B32">
              <w:rPr>
                <w:sz w:val="28"/>
                <w:szCs w:val="28"/>
              </w:rPr>
              <w:t>Помощь в оформлении дневника. Помощь в проведении экскурсий.</w:t>
            </w:r>
          </w:p>
        </w:tc>
      </w:tr>
    </w:tbl>
    <w:p w:rsidR="00A43899" w:rsidRPr="00A16B86" w:rsidRDefault="00A43899" w:rsidP="00A43899">
      <w:pPr>
        <w:rPr>
          <w:b/>
          <w:sz w:val="28"/>
          <w:szCs w:val="28"/>
        </w:rPr>
      </w:pPr>
    </w:p>
    <w:p w:rsidR="00A43899" w:rsidRPr="00A16B86" w:rsidRDefault="00A43899" w:rsidP="00A43899">
      <w:pPr>
        <w:rPr>
          <w:b/>
          <w:sz w:val="28"/>
          <w:szCs w:val="28"/>
        </w:rPr>
      </w:pPr>
    </w:p>
    <w:p w:rsidR="00A43899" w:rsidRPr="00A16B86" w:rsidRDefault="00A43899" w:rsidP="00A43899">
      <w:pPr>
        <w:rPr>
          <w:b/>
          <w:sz w:val="28"/>
          <w:szCs w:val="28"/>
        </w:rPr>
      </w:pPr>
    </w:p>
    <w:p w:rsidR="00A43899" w:rsidRPr="00A16B86" w:rsidRDefault="00A43899" w:rsidP="00A43899">
      <w:pPr>
        <w:rPr>
          <w:b/>
          <w:sz w:val="28"/>
          <w:szCs w:val="28"/>
        </w:rPr>
      </w:pPr>
    </w:p>
    <w:p w:rsidR="00A43899" w:rsidRPr="00A16B86" w:rsidRDefault="00A43899" w:rsidP="00A43899">
      <w:pPr>
        <w:rPr>
          <w:b/>
          <w:sz w:val="28"/>
          <w:szCs w:val="28"/>
        </w:rPr>
      </w:pPr>
    </w:p>
    <w:p w:rsidR="007824AA" w:rsidRDefault="007824AA" w:rsidP="00A43899">
      <w:pPr>
        <w:rPr>
          <w:b/>
          <w:sz w:val="28"/>
          <w:szCs w:val="28"/>
        </w:rPr>
      </w:pPr>
    </w:p>
    <w:p w:rsidR="007824AA" w:rsidRDefault="007824AA" w:rsidP="00A43899">
      <w:pPr>
        <w:rPr>
          <w:b/>
          <w:sz w:val="28"/>
          <w:szCs w:val="28"/>
        </w:rPr>
      </w:pPr>
    </w:p>
    <w:p w:rsidR="00A43899" w:rsidRPr="00A16B86" w:rsidRDefault="00A43899" w:rsidP="00A43899">
      <w:pPr>
        <w:rPr>
          <w:b/>
          <w:i/>
          <w:sz w:val="28"/>
          <w:szCs w:val="28"/>
        </w:rPr>
      </w:pPr>
      <w:r w:rsidRPr="00A16B86">
        <w:rPr>
          <w:b/>
          <w:sz w:val="28"/>
          <w:szCs w:val="28"/>
        </w:rPr>
        <w:t>6 класс:</w:t>
      </w:r>
      <w:r w:rsidRPr="00A16B86">
        <w:rPr>
          <w:sz w:val="28"/>
          <w:szCs w:val="28"/>
        </w:rPr>
        <w:t xml:space="preserve"> </w:t>
      </w:r>
      <w:r w:rsidRPr="00A16B86">
        <w:rPr>
          <w:b/>
          <w:i/>
          <w:sz w:val="28"/>
          <w:szCs w:val="28"/>
        </w:rPr>
        <w:t>«Вместе – дружная семья» (Кузбасс многонациональный)</w:t>
      </w:r>
    </w:p>
    <w:p w:rsidR="00A43899" w:rsidRPr="00A16B86" w:rsidRDefault="00A43899" w:rsidP="00A43899">
      <w:pP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7"/>
        <w:gridCol w:w="1076"/>
        <w:gridCol w:w="6909"/>
        <w:gridCol w:w="4281"/>
      </w:tblGrid>
      <w:tr w:rsidR="00A43899" w:rsidRPr="00E60B32" w:rsidTr="00A43899">
        <w:tc>
          <w:tcPr>
            <w:tcW w:w="208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Стадии</w:t>
            </w:r>
          </w:p>
          <w:p w:rsidR="00A43899" w:rsidRPr="00E60B32" w:rsidRDefault="00A43899" w:rsidP="00A43899">
            <w:pPr>
              <w:rPr>
                <w:b/>
                <w:sz w:val="28"/>
                <w:szCs w:val="28"/>
              </w:rPr>
            </w:pPr>
          </w:p>
        </w:tc>
        <w:tc>
          <w:tcPr>
            <w:tcW w:w="108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Дата</w:t>
            </w:r>
          </w:p>
        </w:tc>
        <w:tc>
          <w:tcPr>
            <w:tcW w:w="720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коллективом класса</w:t>
            </w:r>
          </w:p>
        </w:tc>
        <w:tc>
          <w:tcPr>
            <w:tcW w:w="441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родителями</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Предваритель-ная работа</w:t>
            </w:r>
          </w:p>
        </w:tc>
        <w:tc>
          <w:tcPr>
            <w:tcW w:w="1080" w:type="dxa"/>
            <w:shd w:val="clear" w:color="auto" w:fill="auto"/>
          </w:tcPr>
          <w:p w:rsidR="00A43899" w:rsidRPr="00E60B32" w:rsidRDefault="00A43899" w:rsidP="00A43899">
            <w:pPr>
              <w:rPr>
                <w:sz w:val="28"/>
                <w:szCs w:val="28"/>
              </w:rPr>
            </w:pPr>
            <w:r w:rsidRPr="00E60B32">
              <w:rPr>
                <w:sz w:val="28"/>
                <w:szCs w:val="28"/>
              </w:rPr>
              <w:t>10.01.-15.01.</w:t>
            </w:r>
          </w:p>
        </w:tc>
        <w:tc>
          <w:tcPr>
            <w:tcW w:w="7200" w:type="dxa"/>
            <w:shd w:val="clear" w:color="auto" w:fill="auto"/>
          </w:tcPr>
          <w:p w:rsidR="00A43899" w:rsidRPr="00E60B32" w:rsidRDefault="00A43899" w:rsidP="00A43899">
            <w:pPr>
              <w:jc w:val="both"/>
              <w:rPr>
                <w:sz w:val="28"/>
                <w:szCs w:val="28"/>
              </w:rPr>
            </w:pPr>
            <w:r w:rsidRPr="00E60B32">
              <w:rPr>
                <w:b/>
                <w:sz w:val="28"/>
                <w:szCs w:val="28"/>
              </w:rPr>
              <w:t>Сбор-старт</w:t>
            </w:r>
            <w:r w:rsidRPr="00E60B32">
              <w:rPr>
                <w:sz w:val="28"/>
                <w:szCs w:val="28"/>
              </w:rPr>
              <w:t>: Беседа о периоде, определение перспективы работы, сбор материала, инициативные карточки</w:t>
            </w:r>
          </w:p>
        </w:tc>
        <w:tc>
          <w:tcPr>
            <w:tcW w:w="4418" w:type="dxa"/>
            <w:shd w:val="clear" w:color="auto" w:fill="auto"/>
          </w:tcPr>
          <w:p w:rsidR="00A43899" w:rsidRPr="00E60B32" w:rsidRDefault="00A43899" w:rsidP="00A43899">
            <w:pPr>
              <w:jc w:val="both"/>
              <w:rPr>
                <w:sz w:val="28"/>
                <w:szCs w:val="28"/>
              </w:rPr>
            </w:pPr>
            <w:r w:rsidRPr="00E60B32">
              <w:rPr>
                <w:b/>
                <w:sz w:val="28"/>
                <w:szCs w:val="28"/>
              </w:rPr>
              <w:t>Стартовая беседа</w:t>
            </w:r>
            <w:r w:rsidRPr="00E60B32">
              <w:rPr>
                <w:sz w:val="28"/>
                <w:szCs w:val="28"/>
              </w:rPr>
              <w:t xml:space="preserve"> с родителями о периоде. Индивидуальная работа по созданию РИГ на период.</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Коллективное планирование</w:t>
            </w:r>
          </w:p>
        </w:tc>
        <w:tc>
          <w:tcPr>
            <w:tcW w:w="1080" w:type="dxa"/>
            <w:shd w:val="clear" w:color="auto" w:fill="auto"/>
          </w:tcPr>
          <w:p w:rsidR="00A43899" w:rsidRPr="00E60B32" w:rsidRDefault="00A43899" w:rsidP="00A43899">
            <w:pPr>
              <w:jc w:val="both"/>
              <w:rPr>
                <w:sz w:val="28"/>
                <w:szCs w:val="28"/>
              </w:rPr>
            </w:pPr>
            <w:r w:rsidRPr="00E60B32">
              <w:rPr>
                <w:sz w:val="28"/>
                <w:szCs w:val="28"/>
              </w:rPr>
              <w:t>16.01.-20.01.</w:t>
            </w:r>
          </w:p>
        </w:tc>
        <w:tc>
          <w:tcPr>
            <w:tcW w:w="7200" w:type="dxa"/>
            <w:shd w:val="clear" w:color="auto" w:fill="auto"/>
          </w:tcPr>
          <w:p w:rsidR="00A43899" w:rsidRPr="00E60B32" w:rsidRDefault="00A43899" w:rsidP="00A43899">
            <w:pPr>
              <w:rPr>
                <w:b/>
                <w:sz w:val="28"/>
                <w:szCs w:val="28"/>
              </w:rPr>
            </w:pPr>
            <w:r w:rsidRPr="00E60B32">
              <w:rPr>
                <w:b/>
                <w:sz w:val="28"/>
                <w:szCs w:val="28"/>
              </w:rPr>
              <w:t>Сбор-планирование</w:t>
            </w:r>
            <w:r w:rsidRPr="00E60B32">
              <w:rPr>
                <w:sz w:val="28"/>
                <w:szCs w:val="28"/>
                <w:u w:val="single"/>
              </w:rPr>
              <w:t>:</w:t>
            </w:r>
            <w:r w:rsidRPr="00E60B32">
              <w:rPr>
                <w:sz w:val="28"/>
                <w:szCs w:val="28"/>
              </w:rPr>
              <w:t xml:space="preserve"> обсуждение инициативных карточек, определение направлений деятельности. Утверждение Совета дела.</w:t>
            </w:r>
          </w:p>
        </w:tc>
        <w:tc>
          <w:tcPr>
            <w:tcW w:w="4418" w:type="dxa"/>
            <w:shd w:val="clear" w:color="auto" w:fill="auto"/>
          </w:tcPr>
          <w:p w:rsidR="00A43899" w:rsidRPr="00E60B32" w:rsidRDefault="00A43899" w:rsidP="00A43899">
            <w:pPr>
              <w:jc w:val="both"/>
              <w:rPr>
                <w:sz w:val="28"/>
                <w:szCs w:val="28"/>
              </w:rPr>
            </w:pPr>
            <w:r w:rsidRPr="00E60B32">
              <w:rPr>
                <w:b/>
                <w:sz w:val="28"/>
                <w:szCs w:val="28"/>
              </w:rPr>
              <w:t>Сбор РИГ:</w:t>
            </w:r>
            <w:r w:rsidRPr="00E60B32">
              <w:rPr>
                <w:sz w:val="28"/>
                <w:szCs w:val="28"/>
              </w:rPr>
              <w:t xml:space="preserve"> распределение обязанностей по оказанию помощи ребятам по подготовке  праздника и «сладкого стола».</w:t>
            </w: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Коллективная подготовка</w:t>
            </w:r>
          </w:p>
        </w:tc>
        <w:tc>
          <w:tcPr>
            <w:tcW w:w="1080" w:type="dxa"/>
            <w:shd w:val="clear" w:color="auto" w:fill="auto"/>
          </w:tcPr>
          <w:p w:rsidR="00A43899" w:rsidRPr="00E60B32" w:rsidRDefault="00A43899" w:rsidP="00A43899">
            <w:pPr>
              <w:jc w:val="both"/>
              <w:rPr>
                <w:sz w:val="28"/>
                <w:szCs w:val="28"/>
              </w:rPr>
            </w:pPr>
            <w:r w:rsidRPr="00E60B32">
              <w:rPr>
                <w:sz w:val="28"/>
                <w:szCs w:val="28"/>
              </w:rPr>
              <w:t>21.01.-18.03.</w:t>
            </w:r>
          </w:p>
        </w:tc>
        <w:tc>
          <w:tcPr>
            <w:tcW w:w="7200" w:type="dxa"/>
            <w:shd w:val="clear" w:color="auto" w:fill="auto"/>
          </w:tcPr>
          <w:p w:rsidR="00A43899" w:rsidRPr="00E60B32" w:rsidRDefault="00A43899" w:rsidP="00A43899">
            <w:pPr>
              <w:rPr>
                <w:b/>
                <w:sz w:val="28"/>
                <w:szCs w:val="28"/>
              </w:rPr>
            </w:pPr>
            <w:r w:rsidRPr="00E60B32">
              <w:rPr>
                <w:b/>
                <w:sz w:val="28"/>
                <w:szCs w:val="28"/>
              </w:rPr>
              <w:t>Воспитательные занятия.</w:t>
            </w:r>
          </w:p>
          <w:p w:rsidR="00A43899" w:rsidRPr="00E60B32" w:rsidRDefault="00A43899" w:rsidP="00A43899">
            <w:pPr>
              <w:rPr>
                <w:sz w:val="28"/>
                <w:szCs w:val="28"/>
              </w:rPr>
            </w:pPr>
            <w:r w:rsidRPr="00E60B32">
              <w:rPr>
                <w:sz w:val="28"/>
                <w:szCs w:val="28"/>
              </w:rPr>
              <w:t>1. Национальный паспорт нашего класса, школы.</w:t>
            </w:r>
          </w:p>
          <w:p w:rsidR="00A43899" w:rsidRPr="00E60B32" w:rsidRDefault="00A43899" w:rsidP="00A43899">
            <w:pPr>
              <w:rPr>
                <w:sz w:val="28"/>
                <w:szCs w:val="28"/>
              </w:rPr>
            </w:pPr>
            <w:r w:rsidRPr="00E60B32">
              <w:rPr>
                <w:sz w:val="28"/>
                <w:szCs w:val="28"/>
              </w:rPr>
              <w:t>2. Знатные люди города разных национальностей.</w:t>
            </w:r>
          </w:p>
          <w:p w:rsidR="00A43899" w:rsidRPr="00E60B32" w:rsidRDefault="00A43899" w:rsidP="00A43899">
            <w:pPr>
              <w:rPr>
                <w:sz w:val="28"/>
                <w:szCs w:val="28"/>
              </w:rPr>
            </w:pPr>
            <w:r w:rsidRPr="00E60B32">
              <w:rPr>
                <w:sz w:val="28"/>
                <w:szCs w:val="28"/>
              </w:rPr>
              <w:t>3. Культура межнациональных отношений.</w:t>
            </w:r>
          </w:p>
          <w:p w:rsidR="00A43899" w:rsidRPr="00E60B32" w:rsidRDefault="00A43899" w:rsidP="00A43899">
            <w:pPr>
              <w:rPr>
                <w:sz w:val="28"/>
                <w:szCs w:val="28"/>
              </w:rPr>
            </w:pPr>
            <w:r w:rsidRPr="00E60B32">
              <w:rPr>
                <w:sz w:val="28"/>
                <w:szCs w:val="28"/>
              </w:rPr>
              <w:t>4. Национальные традиции в семье.</w:t>
            </w:r>
          </w:p>
          <w:p w:rsidR="00A43899" w:rsidRPr="00E60B32" w:rsidRDefault="00A43899" w:rsidP="00A43899">
            <w:pPr>
              <w:rPr>
                <w:sz w:val="28"/>
                <w:szCs w:val="28"/>
              </w:rPr>
            </w:pPr>
            <w:r w:rsidRPr="00E60B32">
              <w:rPr>
                <w:sz w:val="28"/>
                <w:szCs w:val="28"/>
              </w:rPr>
              <w:t xml:space="preserve">5. </w:t>
            </w:r>
            <w:r w:rsidRPr="00E60B32">
              <w:rPr>
                <w:b/>
                <w:sz w:val="28"/>
                <w:szCs w:val="28"/>
              </w:rPr>
              <w:t>Урок мужества:</w:t>
            </w:r>
            <w:r w:rsidRPr="00E60B32">
              <w:rPr>
                <w:sz w:val="28"/>
                <w:szCs w:val="28"/>
              </w:rPr>
              <w:t xml:space="preserve"> «Победные вахты Великой Отечественной – кемеровчане в Ленинградской и Сталинградской битвах, вахта воинской доблести.</w:t>
            </w:r>
          </w:p>
          <w:p w:rsidR="00A43899" w:rsidRPr="00E60B32" w:rsidRDefault="00A43899" w:rsidP="00A43899">
            <w:pPr>
              <w:rPr>
                <w:b/>
                <w:sz w:val="28"/>
                <w:szCs w:val="28"/>
              </w:rPr>
            </w:pPr>
            <w:r w:rsidRPr="00E60B32">
              <w:rPr>
                <w:b/>
                <w:sz w:val="28"/>
                <w:szCs w:val="28"/>
              </w:rPr>
              <w:t>Организационно-подготовительная работа:</w:t>
            </w:r>
          </w:p>
          <w:p w:rsidR="00A43899" w:rsidRPr="00E60B32" w:rsidRDefault="00A43899" w:rsidP="00A43899">
            <w:pPr>
              <w:rPr>
                <w:sz w:val="28"/>
                <w:szCs w:val="28"/>
              </w:rPr>
            </w:pPr>
            <w:r w:rsidRPr="00E60B32">
              <w:rPr>
                <w:b/>
                <w:sz w:val="28"/>
                <w:szCs w:val="28"/>
              </w:rPr>
              <w:t xml:space="preserve">- </w:t>
            </w:r>
            <w:r w:rsidRPr="00E60B32">
              <w:rPr>
                <w:sz w:val="28"/>
                <w:szCs w:val="28"/>
              </w:rPr>
              <w:t>Разработка плана-сценария праздника.-конкурса.</w:t>
            </w:r>
          </w:p>
          <w:p w:rsidR="00A43899" w:rsidRPr="00E60B32" w:rsidRDefault="00A43899" w:rsidP="00A43899">
            <w:pPr>
              <w:rPr>
                <w:sz w:val="28"/>
                <w:szCs w:val="28"/>
              </w:rPr>
            </w:pPr>
            <w:r w:rsidRPr="00E60B32">
              <w:rPr>
                <w:sz w:val="28"/>
                <w:szCs w:val="28"/>
              </w:rPr>
              <w:t>- Составить список гостей праздника, провести с ними беседу о цели их присутствия и участия в проведении праздника.</w:t>
            </w:r>
          </w:p>
          <w:p w:rsidR="00A43899" w:rsidRPr="00E60B32" w:rsidRDefault="00A43899" w:rsidP="00A43899">
            <w:pPr>
              <w:rPr>
                <w:sz w:val="28"/>
                <w:szCs w:val="28"/>
              </w:rPr>
            </w:pPr>
            <w:r w:rsidRPr="00E60B32">
              <w:rPr>
                <w:sz w:val="28"/>
                <w:szCs w:val="28"/>
              </w:rPr>
              <w:t>- Провести беседу с родителями о подготовке выставки семейной национальной кухни, одежды, реликвий и т.д.</w:t>
            </w:r>
          </w:p>
          <w:p w:rsidR="00A43899" w:rsidRPr="00E60B32" w:rsidRDefault="00A43899" w:rsidP="00A43899">
            <w:pPr>
              <w:rPr>
                <w:sz w:val="28"/>
                <w:szCs w:val="28"/>
              </w:rPr>
            </w:pPr>
            <w:r w:rsidRPr="00E60B32">
              <w:rPr>
                <w:sz w:val="28"/>
                <w:szCs w:val="28"/>
              </w:rPr>
              <w:t xml:space="preserve">- Создание творческой группы, распределение поручений, назначение ведущих, проведение репетиций. </w:t>
            </w:r>
          </w:p>
          <w:p w:rsidR="00A43899" w:rsidRPr="00E60B32" w:rsidRDefault="00A43899" w:rsidP="00A43899">
            <w:pPr>
              <w:rPr>
                <w:sz w:val="28"/>
                <w:szCs w:val="28"/>
              </w:rPr>
            </w:pPr>
            <w:r w:rsidRPr="00E60B32">
              <w:rPr>
                <w:sz w:val="28"/>
                <w:szCs w:val="28"/>
              </w:rPr>
              <w:t>- Подготовка подарков и цветов для праздника, приглашений для гостей.</w:t>
            </w:r>
          </w:p>
          <w:p w:rsidR="00A43899" w:rsidRPr="00E60B32" w:rsidRDefault="00A43899" w:rsidP="00A43899">
            <w:pPr>
              <w:rPr>
                <w:sz w:val="28"/>
                <w:szCs w:val="28"/>
              </w:rPr>
            </w:pPr>
            <w:r w:rsidRPr="00E60B32">
              <w:rPr>
                <w:sz w:val="28"/>
                <w:szCs w:val="28"/>
              </w:rPr>
              <w:t>- Оформить историческую справку: «Национальный состав Кузбасса, г. Кемерово» (с использованием карты КО).</w:t>
            </w:r>
          </w:p>
          <w:p w:rsidR="00A43899" w:rsidRPr="00E60B32" w:rsidRDefault="00A43899" w:rsidP="00A43899">
            <w:pPr>
              <w:rPr>
                <w:sz w:val="28"/>
                <w:szCs w:val="28"/>
              </w:rPr>
            </w:pPr>
            <w:r w:rsidRPr="00E60B32">
              <w:rPr>
                <w:sz w:val="28"/>
                <w:szCs w:val="28"/>
              </w:rPr>
              <w:t>- Создать команды участников конкурса, три-четыре команды по 5-6 человек (семейные, национальные).</w:t>
            </w:r>
          </w:p>
          <w:p w:rsidR="00A43899" w:rsidRPr="00E60B32" w:rsidRDefault="00A43899" w:rsidP="00A43899">
            <w:pPr>
              <w:rPr>
                <w:sz w:val="28"/>
                <w:szCs w:val="28"/>
              </w:rPr>
            </w:pPr>
            <w:r w:rsidRPr="00E60B32">
              <w:rPr>
                <w:sz w:val="28"/>
                <w:szCs w:val="28"/>
              </w:rPr>
              <w:t>- Оформить выставку «Вклад моей семьи в развитие родного края» (отразить желательно представителей разных национальностей).</w:t>
            </w:r>
          </w:p>
          <w:p w:rsidR="00A43899" w:rsidRPr="00E60B32" w:rsidRDefault="00A43899" w:rsidP="00A43899">
            <w:pPr>
              <w:rPr>
                <w:sz w:val="28"/>
                <w:szCs w:val="28"/>
              </w:rPr>
            </w:pPr>
            <w:r w:rsidRPr="00E60B32">
              <w:rPr>
                <w:sz w:val="28"/>
                <w:szCs w:val="28"/>
              </w:rPr>
              <w:t>- Определить состав жюри для проведения конкурса.</w:t>
            </w:r>
          </w:p>
          <w:p w:rsidR="00A43899" w:rsidRPr="00E60B32" w:rsidRDefault="00A43899" w:rsidP="00A43899">
            <w:pPr>
              <w:rPr>
                <w:sz w:val="28"/>
                <w:szCs w:val="28"/>
              </w:rPr>
            </w:pPr>
            <w:r w:rsidRPr="00E60B32">
              <w:rPr>
                <w:sz w:val="28"/>
                <w:szCs w:val="28"/>
              </w:rPr>
              <w:t>- Сборы-летучки творческой группы: Что сделано? Что ещё предстоит сделать?</w:t>
            </w:r>
          </w:p>
        </w:tc>
        <w:tc>
          <w:tcPr>
            <w:tcW w:w="4418" w:type="dxa"/>
            <w:shd w:val="clear" w:color="auto" w:fill="auto"/>
          </w:tcPr>
          <w:p w:rsidR="00A43899" w:rsidRPr="00E60B32" w:rsidRDefault="00A43899" w:rsidP="00A43899">
            <w:pPr>
              <w:jc w:val="both"/>
              <w:rPr>
                <w:b/>
                <w:sz w:val="28"/>
                <w:szCs w:val="28"/>
              </w:rPr>
            </w:pPr>
            <w:r w:rsidRPr="00E60B32">
              <w:rPr>
                <w:b/>
                <w:sz w:val="28"/>
                <w:szCs w:val="28"/>
              </w:rPr>
              <w:t>Сборы РИГ:</w:t>
            </w:r>
          </w:p>
          <w:p w:rsidR="00A43899" w:rsidRPr="00E60B32" w:rsidRDefault="00A43899" w:rsidP="00A43899">
            <w:pPr>
              <w:jc w:val="both"/>
              <w:rPr>
                <w:sz w:val="28"/>
                <w:szCs w:val="28"/>
              </w:rPr>
            </w:pPr>
            <w:r w:rsidRPr="00E60B32">
              <w:rPr>
                <w:sz w:val="28"/>
                <w:szCs w:val="28"/>
              </w:rPr>
              <w:t>- распределение поручений по подготовке праздника.</w:t>
            </w:r>
          </w:p>
          <w:p w:rsidR="00A43899" w:rsidRPr="00E60B32" w:rsidRDefault="00A43899" w:rsidP="00A43899">
            <w:pPr>
              <w:jc w:val="both"/>
              <w:rPr>
                <w:sz w:val="28"/>
                <w:szCs w:val="28"/>
              </w:rPr>
            </w:pPr>
            <w:r w:rsidRPr="00E60B32">
              <w:rPr>
                <w:sz w:val="28"/>
                <w:szCs w:val="28"/>
              </w:rPr>
              <w:t>- обсуждение сладкого стола, призов для конкурса.</w:t>
            </w:r>
          </w:p>
          <w:p w:rsidR="00A43899" w:rsidRPr="00E60B32" w:rsidRDefault="00A43899" w:rsidP="00A43899">
            <w:pPr>
              <w:jc w:val="both"/>
              <w:rPr>
                <w:sz w:val="28"/>
                <w:szCs w:val="28"/>
              </w:rPr>
            </w:pPr>
          </w:p>
          <w:p w:rsidR="00A43899" w:rsidRPr="00E60B32" w:rsidRDefault="00A43899" w:rsidP="00A43899">
            <w:pPr>
              <w:jc w:val="both"/>
              <w:rPr>
                <w:sz w:val="28"/>
                <w:szCs w:val="28"/>
              </w:rPr>
            </w:pPr>
            <w:r w:rsidRPr="00E60B32">
              <w:rPr>
                <w:sz w:val="28"/>
                <w:szCs w:val="28"/>
              </w:rPr>
              <w:t>Текущая помощь ребятам по подготовке праздника.</w:t>
            </w:r>
          </w:p>
          <w:p w:rsidR="00A43899" w:rsidRPr="00E60B32" w:rsidRDefault="00A43899" w:rsidP="00A43899">
            <w:pPr>
              <w:jc w:val="both"/>
              <w:rPr>
                <w:b/>
                <w:sz w:val="28"/>
                <w:szCs w:val="28"/>
              </w:rPr>
            </w:pPr>
          </w:p>
          <w:p w:rsidR="00A43899" w:rsidRPr="00E60B32" w:rsidRDefault="00A43899" w:rsidP="00A43899">
            <w:pPr>
              <w:jc w:val="both"/>
              <w:rPr>
                <w:sz w:val="28"/>
                <w:szCs w:val="28"/>
              </w:rPr>
            </w:pPr>
            <w:r w:rsidRPr="00E60B32">
              <w:rPr>
                <w:b/>
                <w:sz w:val="28"/>
                <w:szCs w:val="28"/>
              </w:rPr>
              <w:t>Родительское собрание:</w:t>
            </w:r>
            <w:r w:rsidRPr="00E60B32">
              <w:rPr>
                <w:sz w:val="28"/>
                <w:szCs w:val="28"/>
              </w:rPr>
              <w:t xml:space="preserve"> «Ценностные ориентации подростка. Социальное ядро личности, три ее стороны».</w:t>
            </w:r>
          </w:p>
          <w:p w:rsidR="00A43899" w:rsidRPr="00E60B32" w:rsidRDefault="00A43899" w:rsidP="00A43899">
            <w:pPr>
              <w:jc w:val="both"/>
              <w:rPr>
                <w:sz w:val="28"/>
                <w:szCs w:val="28"/>
              </w:rPr>
            </w:pPr>
          </w:p>
          <w:p w:rsidR="00A43899" w:rsidRPr="00E60B32" w:rsidRDefault="00A43899" w:rsidP="00A43899">
            <w:pPr>
              <w:jc w:val="both"/>
              <w:rPr>
                <w:sz w:val="28"/>
                <w:szCs w:val="28"/>
              </w:rPr>
            </w:pPr>
            <w:r w:rsidRPr="00E60B32">
              <w:rPr>
                <w:sz w:val="28"/>
                <w:szCs w:val="28"/>
              </w:rPr>
              <w:t xml:space="preserve"> Помощь в оформление праздника.</w:t>
            </w:r>
          </w:p>
          <w:p w:rsidR="00A43899" w:rsidRPr="00E60B32" w:rsidRDefault="00A43899" w:rsidP="00A43899">
            <w:pPr>
              <w:rPr>
                <w:b/>
                <w:sz w:val="28"/>
                <w:szCs w:val="28"/>
              </w:rPr>
            </w:pP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Коллективное проведение</w:t>
            </w:r>
          </w:p>
        </w:tc>
        <w:tc>
          <w:tcPr>
            <w:tcW w:w="1080" w:type="dxa"/>
            <w:shd w:val="clear" w:color="auto" w:fill="auto"/>
          </w:tcPr>
          <w:p w:rsidR="00A43899" w:rsidRPr="00E60B32" w:rsidRDefault="00A43899" w:rsidP="00A43899">
            <w:pPr>
              <w:jc w:val="both"/>
              <w:rPr>
                <w:sz w:val="28"/>
                <w:szCs w:val="28"/>
              </w:rPr>
            </w:pPr>
            <w:r w:rsidRPr="00E60B32">
              <w:rPr>
                <w:sz w:val="28"/>
                <w:szCs w:val="28"/>
              </w:rPr>
              <w:t>19-20.03.</w:t>
            </w:r>
          </w:p>
        </w:tc>
        <w:tc>
          <w:tcPr>
            <w:tcW w:w="7200" w:type="dxa"/>
            <w:shd w:val="clear" w:color="auto" w:fill="auto"/>
          </w:tcPr>
          <w:p w:rsidR="00A43899" w:rsidRPr="00E60B32" w:rsidRDefault="00A43899" w:rsidP="00A43899">
            <w:pPr>
              <w:rPr>
                <w:b/>
                <w:sz w:val="28"/>
                <w:szCs w:val="28"/>
              </w:rPr>
            </w:pPr>
            <w:r w:rsidRPr="00E60B32">
              <w:rPr>
                <w:b/>
                <w:sz w:val="28"/>
                <w:szCs w:val="28"/>
              </w:rPr>
              <w:t>Урок города.</w:t>
            </w:r>
          </w:p>
          <w:p w:rsidR="00A43899" w:rsidRPr="00E60B32" w:rsidRDefault="00A43899" w:rsidP="00A43899">
            <w:pPr>
              <w:rPr>
                <w:b/>
                <w:i/>
                <w:sz w:val="28"/>
                <w:szCs w:val="28"/>
              </w:rPr>
            </w:pPr>
            <w:r w:rsidRPr="00E60B32">
              <w:rPr>
                <w:sz w:val="28"/>
                <w:szCs w:val="28"/>
              </w:rPr>
              <w:t xml:space="preserve">Праздник-конкурс </w:t>
            </w:r>
            <w:r w:rsidRPr="00E60B32">
              <w:rPr>
                <w:b/>
                <w:i/>
                <w:sz w:val="28"/>
                <w:szCs w:val="28"/>
              </w:rPr>
              <w:t>«Вместе – дружная семья»</w:t>
            </w:r>
          </w:p>
          <w:p w:rsidR="00A43899" w:rsidRPr="00E60B32" w:rsidRDefault="00A43899" w:rsidP="00A43899">
            <w:pPr>
              <w:rPr>
                <w:sz w:val="28"/>
                <w:szCs w:val="28"/>
              </w:rPr>
            </w:pPr>
            <w:r w:rsidRPr="00E60B32">
              <w:rPr>
                <w:i/>
                <w:sz w:val="28"/>
                <w:szCs w:val="28"/>
              </w:rPr>
              <w:t>(реализация плана-алгоритма праздника)</w:t>
            </w:r>
          </w:p>
        </w:tc>
        <w:tc>
          <w:tcPr>
            <w:tcW w:w="4418" w:type="dxa"/>
            <w:shd w:val="clear" w:color="auto" w:fill="auto"/>
          </w:tcPr>
          <w:p w:rsidR="00A43899" w:rsidRPr="00E60B32" w:rsidRDefault="00A43899" w:rsidP="00A43899">
            <w:pPr>
              <w:jc w:val="both"/>
              <w:rPr>
                <w:sz w:val="28"/>
                <w:szCs w:val="28"/>
              </w:rPr>
            </w:pPr>
            <w:r w:rsidRPr="00E60B32">
              <w:rPr>
                <w:sz w:val="28"/>
                <w:szCs w:val="28"/>
              </w:rPr>
              <w:t>Присутствие на празднике, содействие в судействе, в выступлении. «Сладкий стол».</w:t>
            </w: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Коллективное подведение итогов</w:t>
            </w:r>
          </w:p>
        </w:tc>
        <w:tc>
          <w:tcPr>
            <w:tcW w:w="1080" w:type="dxa"/>
            <w:shd w:val="clear" w:color="auto" w:fill="auto"/>
          </w:tcPr>
          <w:p w:rsidR="00A43899" w:rsidRPr="00E60B32" w:rsidRDefault="00A43899" w:rsidP="00A43899">
            <w:pPr>
              <w:jc w:val="both"/>
              <w:rPr>
                <w:sz w:val="28"/>
                <w:szCs w:val="28"/>
              </w:rPr>
            </w:pPr>
            <w:r w:rsidRPr="00E60B32">
              <w:rPr>
                <w:sz w:val="28"/>
                <w:szCs w:val="28"/>
              </w:rPr>
              <w:t>21-22.03.</w:t>
            </w:r>
          </w:p>
        </w:tc>
        <w:tc>
          <w:tcPr>
            <w:tcW w:w="7200" w:type="dxa"/>
            <w:shd w:val="clear" w:color="auto" w:fill="auto"/>
          </w:tcPr>
          <w:p w:rsidR="00A43899" w:rsidRPr="00E60B32" w:rsidRDefault="00A43899" w:rsidP="00A43899">
            <w:pPr>
              <w:jc w:val="both"/>
              <w:rPr>
                <w:sz w:val="28"/>
                <w:szCs w:val="28"/>
              </w:rPr>
            </w:pPr>
            <w:r w:rsidRPr="00E60B32">
              <w:rPr>
                <w:b/>
                <w:sz w:val="28"/>
                <w:szCs w:val="28"/>
              </w:rPr>
              <w:t>Сбор-огонёк</w:t>
            </w:r>
            <w:r w:rsidRPr="00E60B32">
              <w:rPr>
                <w:sz w:val="28"/>
                <w:szCs w:val="28"/>
              </w:rPr>
              <w:t>. Что получилось? Что не получилось? Почему? Что учесть на будущее? Какими были мы? Что узнали в течение периода?</w:t>
            </w:r>
          </w:p>
        </w:tc>
        <w:tc>
          <w:tcPr>
            <w:tcW w:w="4418" w:type="dxa"/>
            <w:shd w:val="clear" w:color="auto" w:fill="auto"/>
          </w:tcPr>
          <w:p w:rsidR="00A43899" w:rsidRPr="00E60B32" w:rsidRDefault="00A43899" w:rsidP="00A43899">
            <w:pPr>
              <w:jc w:val="both"/>
              <w:rPr>
                <w:sz w:val="28"/>
                <w:szCs w:val="28"/>
              </w:rPr>
            </w:pPr>
            <w:r w:rsidRPr="00E60B32">
              <w:rPr>
                <w:sz w:val="28"/>
                <w:szCs w:val="28"/>
              </w:rPr>
              <w:t>Сбор РИГ, высказывание замечаний, советов по подготовке и проведению праздника, пожелания.</w:t>
            </w: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Последействие</w:t>
            </w:r>
          </w:p>
        </w:tc>
        <w:tc>
          <w:tcPr>
            <w:tcW w:w="1080" w:type="dxa"/>
            <w:shd w:val="clear" w:color="auto" w:fill="auto"/>
          </w:tcPr>
          <w:p w:rsidR="00A43899" w:rsidRPr="00E60B32" w:rsidRDefault="00A43899" w:rsidP="00A43899">
            <w:pPr>
              <w:rPr>
                <w:sz w:val="28"/>
                <w:szCs w:val="28"/>
              </w:rPr>
            </w:pPr>
            <w:r w:rsidRPr="00E60B32">
              <w:rPr>
                <w:sz w:val="28"/>
                <w:szCs w:val="28"/>
              </w:rPr>
              <w:t>23.03.-1.04.</w:t>
            </w:r>
          </w:p>
        </w:tc>
        <w:tc>
          <w:tcPr>
            <w:tcW w:w="7200" w:type="dxa"/>
            <w:shd w:val="clear" w:color="auto" w:fill="auto"/>
          </w:tcPr>
          <w:p w:rsidR="00A43899" w:rsidRPr="00E60B32" w:rsidRDefault="00A43899" w:rsidP="00A43899">
            <w:pPr>
              <w:jc w:val="both"/>
              <w:rPr>
                <w:sz w:val="28"/>
                <w:szCs w:val="28"/>
              </w:rPr>
            </w:pPr>
            <w:r w:rsidRPr="00E60B32">
              <w:rPr>
                <w:sz w:val="28"/>
                <w:szCs w:val="28"/>
              </w:rPr>
              <w:t>Осмысление прошлого опыта. Задумки на следующий период.</w:t>
            </w:r>
          </w:p>
          <w:p w:rsidR="00A43899" w:rsidRPr="00E60B32" w:rsidRDefault="00A43899" w:rsidP="00A43899">
            <w:pPr>
              <w:jc w:val="both"/>
              <w:rPr>
                <w:sz w:val="28"/>
                <w:szCs w:val="28"/>
              </w:rPr>
            </w:pPr>
            <w:r w:rsidRPr="00E60B32">
              <w:rPr>
                <w:sz w:val="28"/>
                <w:szCs w:val="28"/>
              </w:rPr>
              <w:t>Заполнение дневника класса. Весенние экскурсии.</w:t>
            </w:r>
          </w:p>
        </w:tc>
        <w:tc>
          <w:tcPr>
            <w:tcW w:w="4418" w:type="dxa"/>
            <w:shd w:val="clear" w:color="auto" w:fill="auto"/>
          </w:tcPr>
          <w:p w:rsidR="00A43899" w:rsidRPr="00E60B32" w:rsidRDefault="00A43899" w:rsidP="00A43899">
            <w:pPr>
              <w:jc w:val="both"/>
              <w:rPr>
                <w:sz w:val="28"/>
                <w:szCs w:val="28"/>
              </w:rPr>
            </w:pPr>
            <w:r w:rsidRPr="00E60B32">
              <w:rPr>
                <w:sz w:val="28"/>
                <w:szCs w:val="28"/>
              </w:rPr>
              <w:t>Помощь в оформлении дневника класса и в проведении автобусной экскурсии</w:t>
            </w:r>
          </w:p>
        </w:tc>
      </w:tr>
    </w:tbl>
    <w:p w:rsidR="00A43899" w:rsidRPr="00A16B86" w:rsidRDefault="00A43899" w:rsidP="00A43899">
      <w:pPr>
        <w:rPr>
          <w:b/>
          <w:sz w:val="28"/>
          <w:szCs w:val="28"/>
        </w:rPr>
      </w:pPr>
    </w:p>
    <w:p w:rsidR="00A43899" w:rsidRPr="00A16B86" w:rsidRDefault="00A43899" w:rsidP="00A43899">
      <w:pPr>
        <w:rPr>
          <w:b/>
          <w:sz w:val="28"/>
          <w:szCs w:val="28"/>
        </w:rPr>
      </w:pPr>
    </w:p>
    <w:p w:rsidR="00A43899" w:rsidRPr="00A16B86" w:rsidRDefault="00A43899" w:rsidP="00A43899">
      <w:pPr>
        <w:rPr>
          <w:b/>
          <w:sz w:val="28"/>
          <w:szCs w:val="28"/>
        </w:rPr>
      </w:pPr>
    </w:p>
    <w:p w:rsidR="00A43899" w:rsidRPr="00A16B86" w:rsidRDefault="00A43899" w:rsidP="00A43899">
      <w:pPr>
        <w:rPr>
          <w:b/>
          <w:sz w:val="28"/>
          <w:szCs w:val="28"/>
        </w:rPr>
      </w:pPr>
    </w:p>
    <w:p w:rsidR="00A43899" w:rsidRPr="00A16B86" w:rsidRDefault="00A43899" w:rsidP="00A43899">
      <w:pPr>
        <w:rPr>
          <w:b/>
          <w:sz w:val="28"/>
          <w:szCs w:val="28"/>
        </w:rPr>
      </w:pPr>
    </w:p>
    <w:p w:rsidR="00A43899" w:rsidRPr="00A16B86" w:rsidRDefault="00A43899" w:rsidP="00A43899">
      <w:pPr>
        <w:rPr>
          <w:b/>
          <w:i/>
          <w:sz w:val="28"/>
          <w:szCs w:val="28"/>
        </w:rPr>
      </w:pPr>
      <w:r w:rsidRPr="00A16B86">
        <w:rPr>
          <w:b/>
          <w:sz w:val="28"/>
          <w:szCs w:val="28"/>
        </w:rPr>
        <w:t>7 класс:</w:t>
      </w:r>
      <w:r w:rsidRPr="00A16B86">
        <w:rPr>
          <w:sz w:val="28"/>
          <w:szCs w:val="28"/>
        </w:rPr>
        <w:t xml:space="preserve"> </w:t>
      </w:r>
      <w:r w:rsidRPr="00A16B86">
        <w:rPr>
          <w:b/>
          <w:i/>
          <w:sz w:val="28"/>
          <w:szCs w:val="28"/>
        </w:rPr>
        <w:t>«Индустриальные гиганты Кузбасса»</w:t>
      </w:r>
    </w:p>
    <w:p w:rsidR="00A43899" w:rsidRPr="00A16B86" w:rsidRDefault="00A43899" w:rsidP="00A43899">
      <w:pP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7"/>
        <w:gridCol w:w="1076"/>
        <w:gridCol w:w="6918"/>
        <w:gridCol w:w="4272"/>
      </w:tblGrid>
      <w:tr w:rsidR="00A43899" w:rsidRPr="00E60B32" w:rsidTr="00A43899">
        <w:tc>
          <w:tcPr>
            <w:tcW w:w="208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Стадии</w:t>
            </w:r>
          </w:p>
          <w:p w:rsidR="00A43899" w:rsidRPr="00E60B32" w:rsidRDefault="00A43899" w:rsidP="00A43899">
            <w:pPr>
              <w:rPr>
                <w:b/>
                <w:sz w:val="28"/>
                <w:szCs w:val="28"/>
              </w:rPr>
            </w:pPr>
          </w:p>
        </w:tc>
        <w:tc>
          <w:tcPr>
            <w:tcW w:w="108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Дата</w:t>
            </w:r>
          </w:p>
        </w:tc>
        <w:tc>
          <w:tcPr>
            <w:tcW w:w="720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коллективом класса</w:t>
            </w:r>
          </w:p>
        </w:tc>
        <w:tc>
          <w:tcPr>
            <w:tcW w:w="441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родителями</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Предваритель-ная работа</w:t>
            </w:r>
          </w:p>
        </w:tc>
        <w:tc>
          <w:tcPr>
            <w:tcW w:w="1080" w:type="dxa"/>
            <w:shd w:val="clear" w:color="auto" w:fill="auto"/>
          </w:tcPr>
          <w:p w:rsidR="00A43899" w:rsidRPr="00E60B32" w:rsidRDefault="00A43899" w:rsidP="00A43899">
            <w:pPr>
              <w:rPr>
                <w:sz w:val="28"/>
                <w:szCs w:val="28"/>
              </w:rPr>
            </w:pPr>
            <w:r w:rsidRPr="00E60B32">
              <w:rPr>
                <w:sz w:val="28"/>
                <w:szCs w:val="28"/>
              </w:rPr>
              <w:t>10.01.-15.01.</w:t>
            </w:r>
          </w:p>
        </w:tc>
        <w:tc>
          <w:tcPr>
            <w:tcW w:w="7200" w:type="dxa"/>
            <w:shd w:val="clear" w:color="auto" w:fill="auto"/>
          </w:tcPr>
          <w:p w:rsidR="00A43899" w:rsidRPr="00E60B32" w:rsidRDefault="00A43899" w:rsidP="00A43899">
            <w:pPr>
              <w:jc w:val="both"/>
              <w:rPr>
                <w:sz w:val="28"/>
                <w:szCs w:val="28"/>
              </w:rPr>
            </w:pPr>
            <w:r w:rsidRPr="00E60B32">
              <w:rPr>
                <w:b/>
                <w:sz w:val="28"/>
                <w:szCs w:val="28"/>
              </w:rPr>
              <w:t>Сбор-старт</w:t>
            </w:r>
            <w:r w:rsidRPr="00E60B32">
              <w:rPr>
                <w:sz w:val="28"/>
                <w:szCs w:val="28"/>
              </w:rPr>
              <w:t>: Беседа о периоде, определение перспективы работы, сбор материала, инициативные карточки</w:t>
            </w:r>
          </w:p>
        </w:tc>
        <w:tc>
          <w:tcPr>
            <w:tcW w:w="4418" w:type="dxa"/>
            <w:shd w:val="clear" w:color="auto" w:fill="auto"/>
          </w:tcPr>
          <w:p w:rsidR="00A43899" w:rsidRPr="00E60B32" w:rsidRDefault="00A43899" w:rsidP="00A43899">
            <w:pPr>
              <w:jc w:val="both"/>
              <w:rPr>
                <w:sz w:val="28"/>
                <w:szCs w:val="28"/>
              </w:rPr>
            </w:pPr>
            <w:r w:rsidRPr="00E60B32">
              <w:rPr>
                <w:b/>
                <w:sz w:val="28"/>
                <w:szCs w:val="28"/>
              </w:rPr>
              <w:t>Стартовая беседа</w:t>
            </w:r>
            <w:r w:rsidRPr="00E60B32">
              <w:rPr>
                <w:sz w:val="28"/>
                <w:szCs w:val="28"/>
              </w:rPr>
              <w:t xml:space="preserve"> о периоде. Формирование родительской инициативной группы (РИГ).</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Коллективное планирование</w:t>
            </w:r>
          </w:p>
        </w:tc>
        <w:tc>
          <w:tcPr>
            <w:tcW w:w="1080" w:type="dxa"/>
            <w:shd w:val="clear" w:color="auto" w:fill="auto"/>
          </w:tcPr>
          <w:p w:rsidR="00A43899" w:rsidRPr="00E60B32" w:rsidRDefault="00A43899" w:rsidP="00A43899">
            <w:pPr>
              <w:jc w:val="both"/>
              <w:rPr>
                <w:sz w:val="28"/>
                <w:szCs w:val="28"/>
              </w:rPr>
            </w:pPr>
            <w:r w:rsidRPr="00E60B32">
              <w:rPr>
                <w:sz w:val="28"/>
                <w:szCs w:val="28"/>
              </w:rPr>
              <w:t>16.01.-20.01.</w:t>
            </w:r>
          </w:p>
        </w:tc>
        <w:tc>
          <w:tcPr>
            <w:tcW w:w="7200" w:type="dxa"/>
            <w:shd w:val="clear" w:color="auto" w:fill="auto"/>
          </w:tcPr>
          <w:p w:rsidR="00A43899" w:rsidRPr="00E60B32" w:rsidRDefault="00A43899" w:rsidP="00A43899">
            <w:pPr>
              <w:rPr>
                <w:b/>
                <w:sz w:val="28"/>
                <w:szCs w:val="28"/>
              </w:rPr>
            </w:pPr>
            <w:r w:rsidRPr="00E60B32">
              <w:rPr>
                <w:b/>
                <w:sz w:val="28"/>
                <w:szCs w:val="28"/>
              </w:rPr>
              <w:t>Сбор-планирование</w:t>
            </w:r>
            <w:r w:rsidRPr="00E60B32">
              <w:rPr>
                <w:sz w:val="28"/>
                <w:szCs w:val="28"/>
                <w:u w:val="single"/>
              </w:rPr>
              <w:t>:</w:t>
            </w:r>
            <w:r w:rsidRPr="00E60B32">
              <w:rPr>
                <w:sz w:val="28"/>
                <w:szCs w:val="28"/>
              </w:rPr>
              <w:t xml:space="preserve"> обсуждение инициативных карточек, определение направлений деятельности. Утверждение Совета дела.</w:t>
            </w:r>
          </w:p>
        </w:tc>
        <w:tc>
          <w:tcPr>
            <w:tcW w:w="4418" w:type="dxa"/>
            <w:shd w:val="clear" w:color="auto" w:fill="auto"/>
          </w:tcPr>
          <w:p w:rsidR="00A43899" w:rsidRPr="00E60B32" w:rsidRDefault="00A43899" w:rsidP="00A43899">
            <w:pPr>
              <w:jc w:val="both"/>
              <w:rPr>
                <w:b/>
                <w:sz w:val="28"/>
                <w:szCs w:val="28"/>
              </w:rPr>
            </w:pPr>
            <w:r w:rsidRPr="00E60B32">
              <w:rPr>
                <w:b/>
                <w:sz w:val="28"/>
                <w:szCs w:val="28"/>
              </w:rPr>
              <w:t xml:space="preserve">Стартовый сбор РИГ: </w:t>
            </w:r>
            <w:r w:rsidRPr="00E60B32">
              <w:rPr>
                <w:sz w:val="28"/>
                <w:szCs w:val="28"/>
              </w:rPr>
              <w:t xml:space="preserve">определение степени и форм участия родителей в подготовке и проведении КТД и «сладкого стола». </w:t>
            </w: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Коллективная подготовка</w:t>
            </w:r>
          </w:p>
        </w:tc>
        <w:tc>
          <w:tcPr>
            <w:tcW w:w="1080" w:type="dxa"/>
            <w:shd w:val="clear" w:color="auto" w:fill="auto"/>
          </w:tcPr>
          <w:p w:rsidR="00A43899" w:rsidRPr="00E60B32" w:rsidRDefault="00A43899" w:rsidP="00A43899">
            <w:pPr>
              <w:jc w:val="both"/>
              <w:rPr>
                <w:sz w:val="28"/>
                <w:szCs w:val="28"/>
              </w:rPr>
            </w:pPr>
            <w:r w:rsidRPr="00E60B32">
              <w:rPr>
                <w:sz w:val="28"/>
                <w:szCs w:val="28"/>
              </w:rPr>
              <w:t>21.01.-18.03.</w:t>
            </w:r>
          </w:p>
        </w:tc>
        <w:tc>
          <w:tcPr>
            <w:tcW w:w="7200" w:type="dxa"/>
            <w:shd w:val="clear" w:color="auto" w:fill="auto"/>
          </w:tcPr>
          <w:p w:rsidR="00A43899" w:rsidRPr="00E60B32" w:rsidRDefault="00A43899" w:rsidP="00A43899">
            <w:pPr>
              <w:rPr>
                <w:b/>
                <w:sz w:val="28"/>
                <w:szCs w:val="28"/>
              </w:rPr>
            </w:pPr>
            <w:r w:rsidRPr="00E60B32">
              <w:rPr>
                <w:b/>
                <w:sz w:val="28"/>
                <w:szCs w:val="28"/>
              </w:rPr>
              <w:t>Воспитательные занятия.</w:t>
            </w:r>
          </w:p>
          <w:p w:rsidR="00A43899" w:rsidRPr="00E60B32" w:rsidRDefault="00A43899" w:rsidP="00A43899">
            <w:pPr>
              <w:rPr>
                <w:sz w:val="28"/>
                <w:szCs w:val="28"/>
              </w:rPr>
            </w:pPr>
            <w:r w:rsidRPr="00E60B32">
              <w:rPr>
                <w:sz w:val="28"/>
                <w:szCs w:val="28"/>
              </w:rPr>
              <w:t>1. Встреча со знатными людьми предприятий города.</w:t>
            </w:r>
          </w:p>
          <w:p w:rsidR="00A43899" w:rsidRPr="00E60B32" w:rsidRDefault="00A43899" w:rsidP="00A43899">
            <w:pPr>
              <w:rPr>
                <w:sz w:val="28"/>
                <w:szCs w:val="28"/>
              </w:rPr>
            </w:pPr>
            <w:r w:rsidRPr="00E60B32">
              <w:rPr>
                <w:sz w:val="28"/>
                <w:szCs w:val="28"/>
              </w:rPr>
              <w:t>2. Презентация-встреча по книге «Угольный Кузбасс».</w:t>
            </w:r>
          </w:p>
          <w:p w:rsidR="00A43899" w:rsidRPr="00E60B32" w:rsidRDefault="00A43899" w:rsidP="00A43899">
            <w:pPr>
              <w:rPr>
                <w:sz w:val="28"/>
                <w:szCs w:val="28"/>
              </w:rPr>
            </w:pPr>
            <w:r w:rsidRPr="00E60B32">
              <w:rPr>
                <w:sz w:val="28"/>
                <w:szCs w:val="28"/>
              </w:rPr>
              <w:t>3. Презентация-встреча по книге «Рубила уголь женщина в забое».</w:t>
            </w:r>
          </w:p>
          <w:p w:rsidR="00A43899" w:rsidRPr="00E60B32" w:rsidRDefault="00A43899" w:rsidP="00A43899">
            <w:pPr>
              <w:rPr>
                <w:sz w:val="28"/>
                <w:szCs w:val="28"/>
              </w:rPr>
            </w:pPr>
            <w:r w:rsidRPr="00E60B32">
              <w:rPr>
                <w:sz w:val="28"/>
                <w:szCs w:val="28"/>
              </w:rPr>
              <w:t>4. Эстафета визитных карточек предприятий Кузбасса.</w:t>
            </w:r>
          </w:p>
          <w:p w:rsidR="00A43899" w:rsidRPr="00E60B32" w:rsidRDefault="00A43899" w:rsidP="00A43899">
            <w:pPr>
              <w:rPr>
                <w:sz w:val="28"/>
                <w:szCs w:val="28"/>
              </w:rPr>
            </w:pPr>
            <w:r w:rsidRPr="00E60B32">
              <w:rPr>
                <w:sz w:val="28"/>
                <w:szCs w:val="28"/>
              </w:rPr>
              <w:t xml:space="preserve">5. </w:t>
            </w:r>
            <w:r w:rsidRPr="00E60B32">
              <w:rPr>
                <w:b/>
                <w:sz w:val="28"/>
                <w:szCs w:val="28"/>
              </w:rPr>
              <w:t>Урок мужества:</w:t>
            </w:r>
            <w:r w:rsidRPr="00E60B32">
              <w:rPr>
                <w:sz w:val="28"/>
                <w:szCs w:val="28"/>
              </w:rPr>
              <w:t xml:space="preserve"> «Победные вахты Великой Отечественной – кемеровчане в Ленинградской и Сталинградской битвах, вахта воинской доблести.</w:t>
            </w:r>
          </w:p>
          <w:p w:rsidR="00A43899" w:rsidRPr="00E60B32" w:rsidRDefault="00A43899" w:rsidP="00A43899">
            <w:pPr>
              <w:rPr>
                <w:b/>
                <w:sz w:val="28"/>
                <w:szCs w:val="28"/>
              </w:rPr>
            </w:pPr>
            <w:r w:rsidRPr="00E60B32">
              <w:rPr>
                <w:b/>
                <w:sz w:val="28"/>
                <w:szCs w:val="28"/>
              </w:rPr>
              <w:t>Организационно-подготовительная работа.</w:t>
            </w:r>
          </w:p>
          <w:p w:rsidR="00A43899" w:rsidRPr="00E60B32" w:rsidRDefault="00A43899" w:rsidP="00A43899">
            <w:pPr>
              <w:rPr>
                <w:sz w:val="28"/>
                <w:szCs w:val="28"/>
              </w:rPr>
            </w:pPr>
            <w:r w:rsidRPr="00E60B32">
              <w:rPr>
                <w:b/>
                <w:sz w:val="28"/>
                <w:szCs w:val="28"/>
              </w:rPr>
              <w:t xml:space="preserve">- </w:t>
            </w:r>
            <w:r w:rsidRPr="00E60B32">
              <w:rPr>
                <w:sz w:val="28"/>
                <w:szCs w:val="28"/>
              </w:rPr>
              <w:t>Разработка плана-сценария Устного журнала.</w:t>
            </w:r>
          </w:p>
          <w:p w:rsidR="00A43899" w:rsidRPr="00E60B32" w:rsidRDefault="00A43899" w:rsidP="00A43899">
            <w:pPr>
              <w:rPr>
                <w:sz w:val="28"/>
                <w:szCs w:val="28"/>
              </w:rPr>
            </w:pPr>
            <w:r w:rsidRPr="00E60B32">
              <w:rPr>
                <w:sz w:val="28"/>
                <w:szCs w:val="28"/>
              </w:rPr>
              <w:t>- Составить список гостей праздника и провести с ними беседу о цели и степени их участия в Устном журнале</w:t>
            </w:r>
          </w:p>
          <w:p w:rsidR="00A43899" w:rsidRPr="00E60B32" w:rsidRDefault="00A43899" w:rsidP="00A43899">
            <w:pPr>
              <w:rPr>
                <w:sz w:val="28"/>
                <w:szCs w:val="28"/>
              </w:rPr>
            </w:pPr>
            <w:r w:rsidRPr="00E60B32">
              <w:rPr>
                <w:sz w:val="28"/>
                <w:szCs w:val="28"/>
              </w:rPr>
              <w:t>- Создание творческой группы, распределение поручений, назначение ведущих, проведение репетиций.</w:t>
            </w:r>
          </w:p>
          <w:p w:rsidR="00A43899" w:rsidRPr="00E60B32" w:rsidRDefault="00A43899" w:rsidP="00A43899">
            <w:pPr>
              <w:rPr>
                <w:sz w:val="28"/>
                <w:szCs w:val="28"/>
              </w:rPr>
            </w:pPr>
            <w:r w:rsidRPr="00E60B32">
              <w:rPr>
                <w:sz w:val="28"/>
                <w:szCs w:val="28"/>
              </w:rPr>
              <w:t>- Назначить докладчиков по каждой странице Устного журнала, оказать им помощь в подготовке и оформлении своего доклада.</w:t>
            </w:r>
          </w:p>
          <w:p w:rsidR="00A43899" w:rsidRPr="00E60B32" w:rsidRDefault="00A43899" w:rsidP="00A43899">
            <w:pPr>
              <w:rPr>
                <w:sz w:val="28"/>
                <w:szCs w:val="28"/>
              </w:rPr>
            </w:pPr>
            <w:r w:rsidRPr="00E60B32">
              <w:rPr>
                <w:sz w:val="28"/>
                <w:szCs w:val="28"/>
              </w:rPr>
              <w:t>- Подготовка подарков и цветов для праздника, приглашений для гостей.</w:t>
            </w:r>
          </w:p>
          <w:p w:rsidR="00A43899" w:rsidRPr="00E60B32" w:rsidRDefault="00A43899" w:rsidP="00A43899">
            <w:pPr>
              <w:rPr>
                <w:sz w:val="28"/>
                <w:szCs w:val="28"/>
              </w:rPr>
            </w:pPr>
            <w:r w:rsidRPr="00E60B32">
              <w:rPr>
                <w:sz w:val="28"/>
                <w:szCs w:val="28"/>
              </w:rPr>
              <w:t>- Оформить на плакате историческую справку: «Индустриальные гиганты Кузбасса».</w:t>
            </w:r>
          </w:p>
          <w:p w:rsidR="00A43899" w:rsidRPr="00E60B32" w:rsidRDefault="00A43899" w:rsidP="00A43899">
            <w:pPr>
              <w:rPr>
                <w:sz w:val="28"/>
                <w:szCs w:val="28"/>
              </w:rPr>
            </w:pPr>
            <w:r w:rsidRPr="00E60B32">
              <w:rPr>
                <w:sz w:val="28"/>
                <w:szCs w:val="28"/>
              </w:rPr>
              <w:t>- Подготовить материалы для выставки книг, буклетов, открыток, плакатов, календарей о промышленных предприятиях Кузбасса.</w:t>
            </w:r>
          </w:p>
          <w:p w:rsidR="00A43899" w:rsidRPr="00E60B32" w:rsidRDefault="00A43899" w:rsidP="00A43899">
            <w:pPr>
              <w:rPr>
                <w:sz w:val="28"/>
                <w:szCs w:val="28"/>
              </w:rPr>
            </w:pPr>
            <w:r w:rsidRPr="00E60B32">
              <w:rPr>
                <w:sz w:val="28"/>
                <w:szCs w:val="28"/>
              </w:rPr>
              <w:t>- Приготовить карту Кемеровской области с указанием промышленных центров Кузбасса.</w:t>
            </w:r>
          </w:p>
          <w:p w:rsidR="00A43899" w:rsidRPr="00E60B32" w:rsidRDefault="00A43899" w:rsidP="00A43899">
            <w:pPr>
              <w:rPr>
                <w:b/>
                <w:sz w:val="28"/>
                <w:szCs w:val="28"/>
              </w:rPr>
            </w:pPr>
            <w:r w:rsidRPr="00E60B32">
              <w:rPr>
                <w:sz w:val="28"/>
                <w:szCs w:val="28"/>
              </w:rPr>
              <w:t>- Сборы-летучки творческой группы: Что сделано? Что ещё предстоит сделать?</w:t>
            </w:r>
          </w:p>
        </w:tc>
        <w:tc>
          <w:tcPr>
            <w:tcW w:w="4418" w:type="dxa"/>
            <w:shd w:val="clear" w:color="auto" w:fill="auto"/>
          </w:tcPr>
          <w:p w:rsidR="00A43899" w:rsidRPr="00E60B32" w:rsidRDefault="00A43899" w:rsidP="00A43899">
            <w:pPr>
              <w:jc w:val="both"/>
              <w:rPr>
                <w:b/>
                <w:sz w:val="28"/>
                <w:szCs w:val="28"/>
              </w:rPr>
            </w:pPr>
            <w:r w:rsidRPr="00E60B32">
              <w:rPr>
                <w:b/>
                <w:sz w:val="28"/>
                <w:szCs w:val="28"/>
              </w:rPr>
              <w:t>Сборы РИГ:</w:t>
            </w:r>
          </w:p>
          <w:p w:rsidR="00A43899" w:rsidRPr="00E60B32" w:rsidRDefault="00A43899" w:rsidP="00A43899">
            <w:pPr>
              <w:jc w:val="both"/>
              <w:rPr>
                <w:sz w:val="28"/>
                <w:szCs w:val="28"/>
              </w:rPr>
            </w:pPr>
            <w:r w:rsidRPr="00E60B32">
              <w:rPr>
                <w:sz w:val="28"/>
                <w:szCs w:val="28"/>
              </w:rPr>
              <w:t>- распределение поручений;</w:t>
            </w:r>
          </w:p>
          <w:p w:rsidR="00A43899" w:rsidRPr="00E60B32" w:rsidRDefault="00A43899" w:rsidP="00A43899">
            <w:pPr>
              <w:jc w:val="both"/>
              <w:rPr>
                <w:sz w:val="28"/>
                <w:szCs w:val="28"/>
              </w:rPr>
            </w:pPr>
            <w:r w:rsidRPr="00E60B32">
              <w:rPr>
                <w:sz w:val="28"/>
                <w:szCs w:val="28"/>
              </w:rPr>
              <w:t>- подбор и подготовка призов сладкого стола;</w:t>
            </w:r>
          </w:p>
          <w:p w:rsidR="00A43899" w:rsidRPr="00E60B32" w:rsidRDefault="00A43899" w:rsidP="00A43899">
            <w:pPr>
              <w:jc w:val="both"/>
              <w:rPr>
                <w:sz w:val="28"/>
                <w:szCs w:val="28"/>
              </w:rPr>
            </w:pPr>
            <w:r w:rsidRPr="00E60B32">
              <w:rPr>
                <w:sz w:val="28"/>
                <w:szCs w:val="28"/>
              </w:rPr>
              <w:t>- текущая помощь ребятам в подготовке Устного журнала.</w:t>
            </w:r>
          </w:p>
          <w:p w:rsidR="00A43899" w:rsidRPr="00E60B32" w:rsidRDefault="00A43899" w:rsidP="00A43899">
            <w:pPr>
              <w:rPr>
                <w:sz w:val="28"/>
                <w:szCs w:val="28"/>
              </w:rPr>
            </w:pPr>
            <w:r w:rsidRPr="00E60B32">
              <w:rPr>
                <w:sz w:val="28"/>
                <w:szCs w:val="28"/>
              </w:rPr>
              <w:t xml:space="preserve"> </w:t>
            </w:r>
          </w:p>
          <w:p w:rsidR="00A43899" w:rsidRPr="00E60B32" w:rsidRDefault="00A43899" w:rsidP="00A43899">
            <w:pPr>
              <w:rPr>
                <w:b/>
                <w:sz w:val="28"/>
                <w:szCs w:val="28"/>
              </w:rPr>
            </w:pPr>
            <w:r w:rsidRPr="00E60B32">
              <w:rPr>
                <w:b/>
                <w:sz w:val="28"/>
                <w:szCs w:val="28"/>
              </w:rPr>
              <w:t xml:space="preserve">Родительское собрание: </w:t>
            </w:r>
          </w:p>
          <w:p w:rsidR="00A43899" w:rsidRPr="00E60B32" w:rsidRDefault="00A43899" w:rsidP="00A43899">
            <w:pPr>
              <w:jc w:val="both"/>
              <w:rPr>
                <w:sz w:val="28"/>
                <w:szCs w:val="28"/>
              </w:rPr>
            </w:pPr>
            <w:r w:rsidRPr="00E60B32">
              <w:rPr>
                <w:sz w:val="28"/>
                <w:szCs w:val="28"/>
              </w:rPr>
              <w:t>«Духовный мир подростков. Ценностные ориентации. Досуг подростков».</w:t>
            </w:r>
          </w:p>
          <w:p w:rsidR="00A43899" w:rsidRPr="00E60B32" w:rsidRDefault="00A43899" w:rsidP="00A43899">
            <w:pPr>
              <w:jc w:val="both"/>
              <w:rPr>
                <w:sz w:val="28"/>
                <w:szCs w:val="28"/>
              </w:rPr>
            </w:pPr>
          </w:p>
          <w:p w:rsidR="00A43899" w:rsidRPr="00E60B32" w:rsidRDefault="00A43899" w:rsidP="00A43899">
            <w:pPr>
              <w:jc w:val="both"/>
              <w:rPr>
                <w:sz w:val="28"/>
                <w:szCs w:val="28"/>
              </w:rPr>
            </w:pPr>
            <w:r w:rsidRPr="00E60B32">
              <w:rPr>
                <w:sz w:val="28"/>
                <w:szCs w:val="28"/>
              </w:rPr>
              <w:t>Помощь ребятам в оформлении класса, сладкого стола к празднику.</w:t>
            </w:r>
          </w:p>
          <w:p w:rsidR="00A43899" w:rsidRPr="00E60B32" w:rsidRDefault="00A43899" w:rsidP="00A43899">
            <w:pPr>
              <w:rPr>
                <w:b/>
                <w:sz w:val="28"/>
                <w:szCs w:val="28"/>
              </w:rPr>
            </w:pP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Коллективное проведение</w:t>
            </w:r>
          </w:p>
        </w:tc>
        <w:tc>
          <w:tcPr>
            <w:tcW w:w="1080" w:type="dxa"/>
            <w:shd w:val="clear" w:color="auto" w:fill="auto"/>
          </w:tcPr>
          <w:p w:rsidR="00A43899" w:rsidRPr="00E60B32" w:rsidRDefault="00A43899" w:rsidP="00A43899">
            <w:pPr>
              <w:jc w:val="both"/>
              <w:rPr>
                <w:sz w:val="28"/>
                <w:szCs w:val="28"/>
              </w:rPr>
            </w:pPr>
            <w:r w:rsidRPr="00E60B32">
              <w:rPr>
                <w:sz w:val="28"/>
                <w:szCs w:val="28"/>
              </w:rPr>
              <w:t>19-20.03.</w:t>
            </w:r>
          </w:p>
        </w:tc>
        <w:tc>
          <w:tcPr>
            <w:tcW w:w="7200" w:type="dxa"/>
            <w:shd w:val="clear" w:color="auto" w:fill="auto"/>
          </w:tcPr>
          <w:p w:rsidR="00A43899" w:rsidRPr="00E60B32" w:rsidRDefault="00A43899" w:rsidP="00A43899">
            <w:pPr>
              <w:rPr>
                <w:b/>
                <w:sz w:val="28"/>
                <w:szCs w:val="28"/>
              </w:rPr>
            </w:pPr>
            <w:r w:rsidRPr="00E60B32">
              <w:rPr>
                <w:b/>
                <w:sz w:val="28"/>
                <w:szCs w:val="28"/>
              </w:rPr>
              <w:t xml:space="preserve">Урок города. </w:t>
            </w:r>
            <w:r w:rsidRPr="00E60B32">
              <w:rPr>
                <w:sz w:val="28"/>
                <w:szCs w:val="28"/>
              </w:rPr>
              <w:t xml:space="preserve">Устный журнал: </w:t>
            </w:r>
            <w:r w:rsidRPr="00E60B32">
              <w:rPr>
                <w:b/>
                <w:i/>
                <w:sz w:val="28"/>
                <w:szCs w:val="28"/>
              </w:rPr>
              <w:t>«Кузбасс - промышленное сердце России»</w:t>
            </w:r>
          </w:p>
          <w:p w:rsidR="00A43899" w:rsidRPr="00E60B32" w:rsidRDefault="00A43899" w:rsidP="00A43899">
            <w:pPr>
              <w:rPr>
                <w:sz w:val="28"/>
                <w:szCs w:val="28"/>
              </w:rPr>
            </w:pPr>
            <w:r w:rsidRPr="00E60B32">
              <w:rPr>
                <w:i/>
                <w:sz w:val="28"/>
                <w:szCs w:val="28"/>
              </w:rPr>
              <w:t xml:space="preserve"> (реализация плана-алгоритма Устного журнала)</w:t>
            </w:r>
          </w:p>
        </w:tc>
        <w:tc>
          <w:tcPr>
            <w:tcW w:w="4418" w:type="dxa"/>
            <w:shd w:val="clear" w:color="auto" w:fill="auto"/>
          </w:tcPr>
          <w:p w:rsidR="00A43899" w:rsidRPr="00E60B32" w:rsidRDefault="00A43899" w:rsidP="00A43899">
            <w:pPr>
              <w:jc w:val="both"/>
              <w:rPr>
                <w:sz w:val="28"/>
                <w:szCs w:val="28"/>
              </w:rPr>
            </w:pPr>
            <w:r w:rsidRPr="00E60B32">
              <w:rPr>
                <w:sz w:val="28"/>
                <w:szCs w:val="28"/>
              </w:rPr>
              <w:t xml:space="preserve">Присутствие в роли гостей, организация «сладкого стола». </w:t>
            </w: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Коллективное подведение итогов</w:t>
            </w:r>
          </w:p>
        </w:tc>
        <w:tc>
          <w:tcPr>
            <w:tcW w:w="1080" w:type="dxa"/>
            <w:shd w:val="clear" w:color="auto" w:fill="auto"/>
          </w:tcPr>
          <w:p w:rsidR="00A43899" w:rsidRPr="00E60B32" w:rsidRDefault="00A43899" w:rsidP="00A43899">
            <w:pPr>
              <w:jc w:val="both"/>
              <w:rPr>
                <w:sz w:val="28"/>
                <w:szCs w:val="28"/>
              </w:rPr>
            </w:pPr>
            <w:r w:rsidRPr="00E60B32">
              <w:rPr>
                <w:sz w:val="28"/>
                <w:szCs w:val="28"/>
              </w:rPr>
              <w:t>21-22.03.</w:t>
            </w:r>
          </w:p>
        </w:tc>
        <w:tc>
          <w:tcPr>
            <w:tcW w:w="7200" w:type="dxa"/>
            <w:shd w:val="clear" w:color="auto" w:fill="auto"/>
          </w:tcPr>
          <w:p w:rsidR="00A43899" w:rsidRPr="00E60B32" w:rsidRDefault="00A43899" w:rsidP="00A43899">
            <w:pPr>
              <w:jc w:val="both"/>
              <w:rPr>
                <w:sz w:val="28"/>
                <w:szCs w:val="28"/>
              </w:rPr>
            </w:pPr>
            <w:r w:rsidRPr="00E60B32">
              <w:rPr>
                <w:b/>
                <w:sz w:val="28"/>
                <w:szCs w:val="28"/>
              </w:rPr>
              <w:t>Сбор-огонёк</w:t>
            </w:r>
            <w:r w:rsidRPr="00E60B32">
              <w:rPr>
                <w:sz w:val="28"/>
                <w:szCs w:val="28"/>
              </w:rPr>
              <w:t>. Что получилось? Что не получилось? Почему? Что учесть на будущее? Какими были мы? Что узнали в течение периода?</w:t>
            </w:r>
          </w:p>
        </w:tc>
        <w:tc>
          <w:tcPr>
            <w:tcW w:w="4418" w:type="dxa"/>
            <w:shd w:val="clear" w:color="auto" w:fill="auto"/>
          </w:tcPr>
          <w:p w:rsidR="00A43899" w:rsidRPr="00E60B32" w:rsidRDefault="00A43899" w:rsidP="00A43899">
            <w:pPr>
              <w:jc w:val="both"/>
              <w:rPr>
                <w:sz w:val="28"/>
                <w:szCs w:val="28"/>
              </w:rPr>
            </w:pPr>
            <w:r w:rsidRPr="00E60B32">
              <w:rPr>
                <w:sz w:val="28"/>
                <w:szCs w:val="28"/>
              </w:rPr>
              <w:t>Присутствие на сборе-огоньке, высказывание своих замечаний, советов на будущее по организации работы.</w:t>
            </w: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Последействие</w:t>
            </w:r>
          </w:p>
        </w:tc>
        <w:tc>
          <w:tcPr>
            <w:tcW w:w="1080" w:type="dxa"/>
            <w:shd w:val="clear" w:color="auto" w:fill="auto"/>
          </w:tcPr>
          <w:p w:rsidR="00A43899" w:rsidRPr="00E60B32" w:rsidRDefault="00A43899" w:rsidP="00A43899">
            <w:pPr>
              <w:rPr>
                <w:sz w:val="28"/>
                <w:szCs w:val="28"/>
              </w:rPr>
            </w:pPr>
            <w:r w:rsidRPr="00E60B32">
              <w:rPr>
                <w:sz w:val="28"/>
                <w:szCs w:val="28"/>
              </w:rPr>
              <w:t>23.03.-1.04.</w:t>
            </w:r>
          </w:p>
        </w:tc>
        <w:tc>
          <w:tcPr>
            <w:tcW w:w="7200" w:type="dxa"/>
            <w:shd w:val="clear" w:color="auto" w:fill="auto"/>
          </w:tcPr>
          <w:p w:rsidR="00A43899" w:rsidRPr="00E60B32" w:rsidRDefault="00A43899" w:rsidP="00A43899">
            <w:pPr>
              <w:jc w:val="both"/>
              <w:rPr>
                <w:sz w:val="28"/>
                <w:szCs w:val="28"/>
              </w:rPr>
            </w:pPr>
            <w:r w:rsidRPr="00E60B32">
              <w:rPr>
                <w:sz w:val="28"/>
                <w:szCs w:val="28"/>
              </w:rPr>
              <w:t>Осмысление прошлого опыта. Задумки на следующий период.</w:t>
            </w:r>
          </w:p>
          <w:p w:rsidR="00A43899" w:rsidRPr="00E60B32" w:rsidRDefault="00A43899" w:rsidP="00A43899">
            <w:pPr>
              <w:jc w:val="both"/>
              <w:rPr>
                <w:sz w:val="28"/>
                <w:szCs w:val="28"/>
              </w:rPr>
            </w:pPr>
            <w:r w:rsidRPr="00E60B32">
              <w:rPr>
                <w:sz w:val="28"/>
                <w:szCs w:val="28"/>
              </w:rPr>
              <w:t>Заполнение дневника класса. Весенние экскурсии.</w:t>
            </w:r>
          </w:p>
        </w:tc>
        <w:tc>
          <w:tcPr>
            <w:tcW w:w="4418" w:type="dxa"/>
            <w:shd w:val="clear" w:color="auto" w:fill="auto"/>
          </w:tcPr>
          <w:p w:rsidR="00A43899" w:rsidRPr="00E60B32" w:rsidRDefault="00A43899" w:rsidP="00A43899">
            <w:pPr>
              <w:jc w:val="both"/>
              <w:rPr>
                <w:sz w:val="28"/>
                <w:szCs w:val="28"/>
              </w:rPr>
            </w:pPr>
            <w:r w:rsidRPr="00E60B32">
              <w:rPr>
                <w:sz w:val="28"/>
                <w:szCs w:val="28"/>
              </w:rPr>
              <w:t>Помощь в оформлении дневника класса, в организации и проведении экскурсий.</w:t>
            </w:r>
          </w:p>
        </w:tc>
      </w:tr>
    </w:tbl>
    <w:p w:rsidR="00A43899" w:rsidRPr="00A16B86" w:rsidRDefault="00A43899" w:rsidP="00A43899">
      <w:pPr>
        <w:rPr>
          <w:b/>
          <w:sz w:val="28"/>
          <w:szCs w:val="28"/>
        </w:rPr>
      </w:pPr>
    </w:p>
    <w:p w:rsidR="00A43899" w:rsidRPr="00A16B86" w:rsidRDefault="00A43899" w:rsidP="00A43899">
      <w:pPr>
        <w:rPr>
          <w:b/>
          <w:sz w:val="28"/>
          <w:szCs w:val="28"/>
        </w:rPr>
      </w:pPr>
    </w:p>
    <w:p w:rsidR="00A43899" w:rsidRPr="00A16B86" w:rsidRDefault="00A43899" w:rsidP="00A43899">
      <w:pPr>
        <w:rPr>
          <w:b/>
          <w:sz w:val="28"/>
          <w:szCs w:val="28"/>
        </w:rPr>
      </w:pPr>
    </w:p>
    <w:p w:rsidR="00A43899" w:rsidRPr="00A16B86" w:rsidRDefault="00A43899" w:rsidP="00A43899">
      <w:pPr>
        <w:rPr>
          <w:b/>
          <w:sz w:val="28"/>
          <w:szCs w:val="28"/>
        </w:rPr>
      </w:pPr>
    </w:p>
    <w:p w:rsidR="00A43899" w:rsidRPr="00A16B86" w:rsidRDefault="00A43899" w:rsidP="00A43899">
      <w:pPr>
        <w:rPr>
          <w:b/>
          <w:sz w:val="28"/>
          <w:szCs w:val="28"/>
        </w:rPr>
      </w:pPr>
    </w:p>
    <w:p w:rsidR="007824AA" w:rsidRDefault="007824AA" w:rsidP="00A43899">
      <w:pPr>
        <w:rPr>
          <w:b/>
          <w:sz w:val="28"/>
          <w:szCs w:val="28"/>
        </w:rPr>
      </w:pPr>
    </w:p>
    <w:p w:rsidR="007824AA" w:rsidRDefault="007824AA" w:rsidP="00A43899">
      <w:pPr>
        <w:rPr>
          <w:b/>
          <w:sz w:val="28"/>
          <w:szCs w:val="28"/>
        </w:rPr>
      </w:pPr>
    </w:p>
    <w:p w:rsidR="00A43899" w:rsidRPr="00A16B86" w:rsidRDefault="00A43899" w:rsidP="00A43899">
      <w:pPr>
        <w:rPr>
          <w:b/>
          <w:i/>
          <w:sz w:val="28"/>
          <w:szCs w:val="28"/>
        </w:rPr>
      </w:pPr>
      <w:r w:rsidRPr="00A16B86">
        <w:rPr>
          <w:b/>
          <w:sz w:val="28"/>
          <w:szCs w:val="28"/>
        </w:rPr>
        <w:t>8 класс:</w:t>
      </w:r>
      <w:r w:rsidRPr="00A16B86">
        <w:rPr>
          <w:sz w:val="28"/>
          <w:szCs w:val="28"/>
        </w:rPr>
        <w:t xml:space="preserve"> </w:t>
      </w:r>
      <w:r w:rsidRPr="00A16B86">
        <w:rPr>
          <w:b/>
          <w:i/>
          <w:sz w:val="28"/>
          <w:szCs w:val="28"/>
        </w:rPr>
        <w:t>«Сиянием шахтёрской славы велик и памятен Кузбасс!»</w:t>
      </w:r>
    </w:p>
    <w:p w:rsidR="00A43899" w:rsidRPr="00A16B86" w:rsidRDefault="00A43899" w:rsidP="00A43899">
      <w:pP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7"/>
        <w:gridCol w:w="1076"/>
        <w:gridCol w:w="6915"/>
        <w:gridCol w:w="4275"/>
      </w:tblGrid>
      <w:tr w:rsidR="00A43899" w:rsidRPr="00E60B32" w:rsidTr="00A43899">
        <w:tc>
          <w:tcPr>
            <w:tcW w:w="208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Стадии</w:t>
            </w:r>
          </w:p>
          <w:p w:rsidR="00A43899" w:rsidRPr="00E60B32" w:rsidRDefault="00A43899" w:rsidP="00A43899">
            <w:pPr>
              <w:rPr>
                <w:b/>
                <w:sz w:val="28"/>
                <w:szCs w:val="28"/>
              </w:rPr>
            </w:pPr>
          </w:p>
        </w:tc>
        <w:tc>
          <w:tcPr>
            <w:tcW w:w="108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Дата</w:t>
            </w:r>
          </w:p>
        </w:tc>
        <w:tc>
          <w:tcPr>
            <w:tcW w:w="720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коллективом класса</w:t>
            </w:r>
          </w:p>
        </w:tc>
        <w:tc>
          <w:tcPr>
            <w:tcW w:w="441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родителями</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Предваритель-ная работа</w:t>
            </w:r>
          </w:p>
        </w:tc>
        <w:tc>
          <w:tcPr>
            <w:tcW w:w="1080" w:type="dxa"/>
            <w:shd w:val="clear" w:color="auto" w:fill="auto"/>
          </w:tcPr>
          <w:p w:rsidR="00A43899" w:rsidRPr="00E60B32" w:rsidRDefault="00A43899" w:rsidP="00A43899">
            <w:pPr>
              <w:rPr>
                <w:sz w:val="28"/>
                <w:szCs w:val="28"/>
              </w:rPr>
            </w:pPr>
            <w:r w:rsidRPr="00E60B32">
              <w:rPr>
                <w:sz w:val="28"/>
                <w:szCs w:val="28"/>
              </w:rPr>
              <w:t>10.01.-15.01.</w:t>
            </w:r>
          </w:p>
        </w:tc>
        <w:tc>
          <w:tcPr>
            <w:tcW w:w="7200" w:type="dxa"/>
            <w:shd w:val="clear" w:color="auto" w:fill="auto"/>
          </w:tcPr>
          <w:p w:rsidR="00A43899" w:rsidRPr="00E60B32" w:rsidRDefault="00A43899" w:rsidP="00A43899">
            <w:pPr>
              <w:jc w:val="both"/>
              <w:rPr>
                <w:sz w:val="28"/>
                <w:szCs w:val="28"/>
              </w:rPr>
            </w:pPr>
            <w:r w:rsidRPr="00E60B32">
              <w:rPr>
                <w:b/>
                <w:sz w:val="28"/>
                <w:szCs w:val="28"/>
              </w:rPr>
              <w:t>Сбор-старт</w:t>
            </w:r>
            <w:r w:rsidRPr="00E60B32">
              <w:rPr>
                <w:sz w:val="28"/>
                <w:szCs w:val="28"/>
              </w:rPr>
              <w:t>: Беседа о периоде, определение перспективы работы, сбор материала, инициативные карточки.</w:t>
            </w:r>
          </w:p>
          <w:p w:rsidR="00A43899" w:rsidRPr="00E60B32" w:rsidRDefault="00A43899" w:rsidP="00A43899">
            <w:pPr>
              <w:jc w:val="both"/>
              <w:rPr>
                <w:sz w:val="28"/>
                <w:szCs w:val="28"/>
                <w:u w:val="single"/>
              </w:rPr>
            </w:pPr>
          </w:p>
        </w:tc>
        <w:tc>
          <w:tcPr>
            <w:tcW w:w="4418" w:type="dxa"/>
            <w:shd w:val="clear" w:color="auto" w:fill="auto"/>
            <w:vAlign w:val="center"/>
          </w:tcPr>
          <w:p w:rsidR="00A43899" w:rsidRPr="00E60B32" w:rsidRDefault="00A43899" w:rsidP="00A43899">
            <w:pPr>
              <w:jc w:val="both"/>
              <w:rPr>
                <w:sz w:val="28"/>
                <w:szCs w:val="28"/>
              </w:rPr>
            </w:pPr>
            <w:r w:rsidRPr="00E60B32">
              <w:rPr>
                <w:b/>
                <w:sz w:val="28"/>
                <w:szCs w:val="28"/>
              </w:rPr>
              <w:t>Стартовая беседа</w:t>
            </w:r>
            <w:r w:rsidRPr="00E60B32">
              <w:rPr>
                <w:sz w:val="28"/>
                <w:szCs w:val="28"/>
              </w:rPr>
              <w:t xml:space="preserve"> о периоде. Формирование родительской инициативной группы (РИГ) на период.</w:t>
            </w: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Коллективное планирование</w:t>
            </w:r>
          </w:p>
          <w:p w:rsidR="00A43899" w:rsidRPr="00E60B32" w:rsidRDefault="00A43899" w:rsidP="00A43899">
            <w:pPr>
              <w:rPr>
                <w:b/>
                <w:sz w:val="28"/>
                <w:szCs w:val="28"/>
              </w:rPr>
            </w:pPr>
          </w:p>
        </w:tc>
        <w:tc>
          <w:tcPr>
            <w:tcW w:w="1080" w:type="dxa"/>
            <w:shd w:val="clear" w:color="auto" w:fill="auto"/>
          </w:tcPr>
          <w:p w:rsidR="00A43899" w:rsidRPr="00E60B32" w:rsidRDefault="00A43899" w:rsidP="00A43899">
            <w:pPr>
              <w:jc w:val="both"/>
              <w:rPr>
                <w:sz w:val="28"/>
                <w:szCs w:val="28"/>
              </w:rPr>
            </w:pPr>
            <w:r w:rsidRPr="00E60B32">
              <w:rPr>
                <w:sz w:val="28"/>
                <w:szCs w:val="28"/>
              </w:rPr>
              <w:t>16.01.-20.01.</w:t>
            </w:r>
          </w:p>
        </w:tc>
        <w:tc>
          <w:tcPr>
            <w:tcW w:w="7200" w:type="dxa"/>
            <w:shd w:val="clear" w:color="auto" w:fill="auto"/>
          </w:tcPr>
          <w:p w:rsidR="00A43899" w:rsidRPr="00E60B32" w:rsidRDefault="00A43899" w:rsidP="00A43899">
            <w:pPr>
              <w:jc w:val="both"/>
              <w:rPr>
                <w:sz w:val="28"/>
                <w:szCs w:val="28"/>
              </w:rPr>
            </w:pPr>
            <w:r w:rsidRPr="00E60B32">
              <w:rPr>
                <w:b/>
                <w:sz w:val="28"/>
                <w:szCs w:val="28"/>
              </w:rPr>
              <w:t>Сбор-планирование</w:t>
            </w:r>
            <w:r w:rsidRPr="00E60B32">
              <w:rPr>
                <w:sz w:val="28"/>
                <w:szCs w:val="28"/>
                <w:u w:val="single"/>
              </w:rPr>
              <w:t>:</w:t>
            </w:r>
            <w:r w:rsidRPr="00E60B32">
              <w:rPr>
                <w:sz w:val="28"/>
                <w:szCs w:val="28"/>
              </w:rPr>
              <w:t xml:space="preserve"> обсуждение инициативных карточек, определение направлений деятельности. Утверждение Совета дела.</w:t>
            </w:r>
          </w:p>
        </w:tc>
        <w:tc>
          <w:tcPr>
            <w:tcW w:w="4418" w:type="dxa"/>
            <w:shd w:val="clear" w:color="auto" w:fill="auto"/>
            <w:vAlign w:val="center"/>
          </w:tcPr>
          <w:p w:rsidR="00A43899" w:rsidRPr="00E60B32" w:rsidRDefault="00A43899" w:rsidP="00A43899">
            <w:pPr>
              <w:jc w:val="both"/>
              <w:rPr>
                <w:sz w:val="28"/>
                <w:szCs w:val="28"/>
              </w:rPr>
            </w:pPr>
            <w:r w:rsidRPr="00E60B32">
              <w:rPr>
                <w:b/>
                <w:sz w:val="28"/>
                <w:szCs w:val="28"/>
              </w:rPr>
              <w:t>Стартовый сбор РИГ</w:t>
            </w:r>
            <w:r w:rsidRPr="00E60B32">
              <w:rPr>
                <w:sz w:val="28"/>
                <w:szCs w:val="28"/>
              </w:rPr>
              <w:t>: распределение обязанностей по оказанию помощи ребятам по проведению праздника, «сладкого стола».</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Коллективная подготовка</w:t>
            </w:r>
          </w:p>
        </w:tc>
        <w:tc>
          <w:tcPr>
            <w:tcW w:w="1080" w:type="dxa"/>
            <w:shd w:val="clear" w:color="auto" w:fill="auto"/>
          </w:tcPr>
          <w:p w:rsidR="00A43899" w:rsidRPr="00E60B32" w:rsidRDefault="00A43899" w:rsidP="00A43899">
            <w:pPr>
              <w:jc w:val="both"/>
              <w:rPr>
                <w:sz w:val="28"/>
                <w:szCs w:val="28"/>
              </w:rPr>
            </w:pPr>
            <w:r w:rsidRPr="00E60B32">
              <w:rPr>
                <w:sz w:val="28"/>
                <w:szCs w:val="28"/>
              </w:rPr>
              <w:t>21.01.-18.03.</w:t>
            </w:r>
          </w:p>
        </w:tc>
        <w:tc>
          <w:tcPr>
            <w:tcW w:w="7200" w:type="dxa"/>
            <w:shd w:val="clear" w:color="auto" w:fill="auto"/>
          </w:tcPr>
          <w:p w:rsidR="00A43899" w:rsidRPr="00E60B32" w:rsidRDefault="00A43899" w:rsidP="00A43899">
            <w:pPr>
              <w:rPr>
                <w:b/>
                <w:sz w:val="28"/>
                <w:szCs w:val="28"/>
              </w:rPr>
            </w:pPr>
            <w:r w:rsidRPr="00E60B32">
              <w:rPr>
                <w:b/>
                <w:sz w:val="28"/>
                <w:szCs w:val="28"/>
              </w:rPr>
              <w:t>Воспитательные занятия.</w:t>
            </w:r>
          </w:p>
          <w:p w:rsidR="00A43899" w:rsidRPr="00E60B32" w:rsidRDefault="00A43899" w:rsidP="00A43899">
            <w:pPr>
              <w:rPr>
                <w:sz w:val="28"/>
                <w:szCs w:val="28"/>
              </w:rPr>
            </w:pPr>
            <w:r w:rsidRPr="00E60B32">
              <w:rPr>
                <w:sz w:val="28"/>
                <w:szCs w:val="28"/>
              </w:rPr>
              <w:t>1. Кузбасс – угольное сердце России.</w:t>
            </w:r>
          </w:p>
          <w:p w:rsidR="00A43899" w:rsidRPr="00E60B32" w:rsidRDefault="00A43899" w:rsidP="00A43899">
            <w:pPr>
              <w:rPr>
                <w:sz w:val="28"/>
                <w:szCs w:val="28"/>
              </w:rPr>
            </w:pPr>
            <w:r w:rsidRPr="00E60B32">
              <w:rPr>
                <w:sz w:val="28"/>
                <w:szCs w:val="28"/>
              </w:rPr>
              <w:t>2. Кузбасс – фронту.</w:t>
            </w:r>
          </w:p>
          <w:p w:rsidR="00A43899" w:rsidRPr="00E60B32" w:rsidRDefault="00A43899" w:rsidP="00A43899">
            <w:pPr>
              <w:rPr>
                <w:sz w:val="28"/>
                <w:szCs w:val="28"/>
              </w:rPr>
            </w:pPr>
            <w:r w:rsidRPr="00E60B32">
              <w:rPr>
                <w:sz w:val="28"/>
                <w:szCs w:val="28"/>
              </w:rPr>
              <w:t>3. 90-е годы в истории Кузбасса.</w:t>
            </w:r>
          </w:p>
          <w:p w:rsidR="00A43899" w:rsidRPr="00E60B32" w:rsidRDefault="00A43899" w:rsidP="00A43899">
            <w:pPr>
              <w:rPr>
                <w:sz w:val="28"/>
                <w:szCs w:val="28"/>
              </w:rPr>
            </w:pPr>
            <w:r w:rsidRPr="00E60B32">
              <w:rPr>
                <w:sz w:val="28"/>
                <w:szCs w:val="28"/>
              </w:rPr>
              <w:t>4. Города Кузбасса – столицы Дня шахтёра.</w:t>
            </w:r>
          </w:p>
          <w:p w:rsidR="00A43899" w:rsidRPr="00E60B32" w:rsidRDefault="00A43899" w:rsidP="00A43899">
            <w:pPr>
              <w:rPr>
                <w:sz w:val="28"/>
                <w:szCs w:val="28"/>
              </w:rPr>
            </w:pPr>
            <w:r w:rsidRPr="00E60B32">
              <w:rPr>
                <w:sz w:val="28"/>
                <w:szCs w:val="28"/>
              </w:rPr>
              <w:t>5. Каждого в жизни ждут свои алые паруса.</w:t>
            </w:r>
          </w:p>
          <w:p w:rsidR="00A43899" w:rsidRPr="00E60B32" w:rsidRDefault="00A43899" w:rsidP="00A43899">
            <w:pPr>
              <w:rPr>
                <w:sz w:val="28"/>
                <w:szCs w:val="28"/>
              </w:rPr>
            </w:pPr>
            <w:r w:rsidRPr="00E60B32">
              <w:rPr>
                <w:sz w:val="28"/>
                <w:szCs w:val="28"/>
              </w:rPr>
              <w:t xml:space="preserve">6. </w:t>
            </w:r>
            <w:r w:rsidRPr="00E60B32">
              <w:rPr>
                <w:b/>
                <w:sz w:val="28"/>
                <w:szCs w:val="28"/>
              </w:rPr>
              <w:t>Урок мужества:</w:t>
            </w:r>
            <w:r w:rsidRPr="00E60B32">
              <w:rPr>
                <w:sz w:val="28"/>
                <w:szCs w:val="28"/>
              </w:rPr>
              <w:t xml:space="preserve"> «Победные вахты Великой Отечественной – кемеровчане в Ленинградской и Сталинградской битвах, вахта воинской доблести.</w:t>
            </w:r>
          </w:p>
          <w:p w:rsidR="00A43899" w:rsidRPr="00E60B32" w:rsidRDefault="00A43899" w:rsidP="00A43899">
            <w:pPr>
              <w:rPr>
                <w:b/>
                <w:sz w:val="28"/>
                <w:szCs w:val="28"/>
              </w:rPr>
            </w:pPr>
            <w:r w:rsidRPr="00E60B32">
              <w:rPr>
                <w:b/>
                <w:sz w:val="28"/>
                <w:szCs w:val="28"/>
              </w:rPr>
              <w:t>Организационно-подготовительная работа.</w:t>
            </w:r>
          </w:p>
          <w:p w:rsidR="00A43899" w:rsidRPr="00E60B32" w:rsidRDefault="00A43899" w:rsidP="00A43899">
            <w:pPr>
              <w:rPr>
                <w:sz w:val="28"/>
                <w:szCs w:val="28"/>
              </w:rPr>
            </w:pPr>
            <w:r w:rsidRPr="00E60B32">
              <w:rPr>
                <w:b/>
                <w:sz w:val="28"/>
                <w:szCs w:val="28"/>
              </w:rPr>
              <w:t xml:space="preserve">- </w:t>
            </w:r>
            <w:r w:rsidRPr="00E60B32">
              <w:rPr>
                <w:sz w:val="28"/>
                <w:szCs w:val="28"/>
              </w:rPr>
              <w:t>Разработка плана-сценария праздника-встречи.</w:t>
            </w:r>
          </w:p>
          <w:p w:rsidR="00A43899" w:rsidRPr="00E60B32" w:rsidRDefault="00A43899" w:rsidP="00A43899">
            <w:pPr>
              <w:rPr>
                <w:sz w:val="28"/>
                <w:szCs w:val="28"/>
              </w:rPr>
            </w:pPr>
            <w:r w:rsidRPr="00E60B32">
              <w:rPr>
                <w:sz w:val="28"/>
                <w:szCs w:val="28"/>
              </w:rPr>
              <w:t>- Составить список гостей праздника, провести с ними беседу (по возможности) о цели и степени их участия в празднике-встрече</w:t>
            </w:r>
          </w:p>
          <w:p w:rsidR="00A43899" w:rsidRPr="00E60B32" w:rsidRDefault="00A43899" w:rsidP="00A43899">
            <w:pPr>
              <w:rPr>
                <w:sz w:val="28"/>
                <w:szCs w:val="28"/>
              </w:rPr>
            </w:pPr>
            <w:r w:rsidRPr="00E60B32">
              <w:rPr>
                <w:sz w:val="28"/>
                <w:szCs w:val="28"/>
              </w:rPr>
              <w:t xml:space="preserve">- Создание творческой группы, распределение поручений, назначение ведущих, проведение репетиций. </w:t>
            </w:r>
          </w:p>
          <w:p w:rsidR="00A43899" w:rsidRPr="00E60B32" w:rsidRDefault="00A43899" w:rsidP="00A43899">
            <w:pPr>
              <w:rPr>
                <w:sz w:val="28"/>
                <w:szCs w:val="28"/>
              </w:rPr>
            </w:pPr>
            <w:r w:rsidRPr="00E60B32">
              <w:rPr>
                <w:sz w:val="28"/>
                <w:szCs w:val="28"/>
              </w:rPr>
              <w:t>- Подготовка подарков и цветов для праздника, приглашений для гостей.</w:t>
            </w:r>
          </w:p>
          <w:p w:rsidR="00A43899" w:rsidRPr="00E60B32" w:rsidRDefault="00A43899" w:rsidP="00A43899">
            <w:pPr>
              <w:rPr>
                <w:sz w:val="28"/>
                <w:szCs w:val="28"/>
              </w:rPr>
            </w:pPr>
            <w:r w:rsidRPr="00E60B32">
              <w:rPr>
                <w:sz w:val="28"/>
                <w:szCs w:val="28"/>
              </w:rPr>
              <w:t>- Оформить плакат с исторической справкой: «Крупные шахты и разрезы Кузбасса», «Знатные шахтёры г. Кемерово и Кузбасса».</w:t>
            </w:r>
          </w:p>
          <w:p w:rsidR="00A43899" w:rsidRPr="00E60B32" w:rsidRDefault="00A43899" w:rsidP="00A43899">
            <w:pPr>
              <w:rPr>
                <w:sz w:val="28"/>
                <w:szCs w:val="28"/>
              </w:rPr>
            </w:pPr>
            <w:r w:rsidRPr="00E60B32">
              <w:rPr>
                <w:sz w:val="28"/>
                <w:szCs w:val="28"/>
              </w:rPr>
              <w:t>- Подготовить портреты шахтёров, Почётных граждан г. Кемерово и Кемеровской области.</w:t>
            </w:r>
          </w:p>
          <w:p w:rsidR="00A43899" w:rsidRPr="00E60B32" w:rsidRDefault="00A43899" w:rsidP="00A43899">
            <w:pPr>
              <w:rPr>
                <w:sz w:val="28"/>
                <w:szCs w:val="28"/>
              </w:rPr>
            </w:pPr>
            <w:r w:rsidRPr="00E60B32">
              <w:rPr>
                <w:sz w:val="28"/>
                <w:szCs w:val="28"/>
              </w:rPr>
              <w:t>- Подобрать материал для выставки: книги, буклеты, проспекты, плакаты, открытки, календари о деятельности шахт и разрезов Кузбасса.</w:t>
            </w:r>
          </w:p>
          <w:p w:rsidR="00A43899" w:rsidRPr="00E60B32" w:rsidRDefault="00A43899" w:rsidP="00A43899">
            <w:pPr>
              <w:rPr>
                <w:sz w:val="28"/>
                <w:szCs w:val="28"/>
              </w:rPr>
            </w:pPr>
            <w:r w:rsidRPr="00E60B32">
              <w:rPr>
                <w:sz w:val="28"/>
                <w:szCs w:val="28"/>
              </w:rPr>
              <w:t>- Подготовить карту Кемеровской области с указанием важнейших угольных центров Кузбасса.</w:t>
            </w:r>
          </w:p>
          <w:p w:rsidR="00A43899" w:rsidRPr="00E60B32" w:rsidRDefault="00A43899" w:rsidP="00A43899">
            <w:pPr>
              <w:rPr>
                <w:sz w:val="28"/>
                <w:szCs w:val="28"/>
              </w:rPr>
            </w:pPr>
            <w:r w:rsidRPr="00E60B32">
              <w:rPr>
                <w:sz w:val="28"/>
                <w:szCs w:val="28"/>
              </w:rPr>
              <w:t>- Сборы-летучки творческой группы: Что сделано? Что ещё предстоит сделать</w:t>
            </w:r>
          </w:p>
        </w:tc>
        <w:tc>
          <w:tcPr>
            <w:tcW w:w="4418" w:type="dxa"/>
            <w:shd w:val="clear" w:color="auto" w:fill="auto"/>
          </w:tcPr>
          <w:p w:rsidR="00A43899" w:rsidRPr="00E60B32" w:rsidRDefault="00A43899" w:rsidP="00A43899">
            <w:pPr>
              <w:jc w:val="both"/>
              <w:rPr>
                <w:b/>
                <w:sz w:val="28"/>
                <w:szCs w:val="28"/>
              </w:rPr>
            </w:pPr>
            <w:r w:rsidRPr="00E60B32">
              <w:rPr>
                <w:b/>
                <w:sz w:val="28"/>
                <w:szCs w:val="28"/>
              </w:rPr>
              <w:t>Сборы РИГ:</w:t>
            </w:r>
          </w:p>
          <w:p w:rsidR="00A43899" w:rsidRPr="00E60B32" w:rsidRDefault="00A43899" w:rsidP="00A43899">
            <w:pPr>
              <w:jc w:val="both"/>
              <w:rPr>
                <w:sz w:val="28"/>
                <w:szCs w:val="28"/>
              </w:rPr>
            </w:pPr>
            <w:r w:rsidRPr="00E60B32">
              <w:rPr>
                <w:sz w:val="28"/>
                <w:szCs w:val="28"/>
              </w:rPr>
              <w:t>- подготовка рассказов о своих профессиях;</w:t>
            </w:r>
          </w:p>
          <w:p w:rsidR="00A43899" w:rsidRPr="00E60B32" w:rsidRDefault="00A43899" w:rsidP="00A43899">
            <w:pPr>
              <w:jc w:val="both"/>
              <w:rPr>
                <w:sz w:val="28"/>
                <w:szCs w:val="28"/>
              </w:rPr>
            </w:pPr>
            <w:r w:rsidRPr="00E60B32">
              <w:rPr>
                <w:sz w:val="28"/>
                <w:szCs w:val="28"/>
              </w:rPr>
              <w:t>- обсуждение «сладкого стола» призов для конкурса;</w:t>
            </w:r>
          </w:p>
          <w:p w:rsidR="00A43899" w:rsidRPr="00E60B32" w:rsidRDefault="00A43899" w:rsidP="00A43899">
            <w:pPr>
              <w:jc w:val="both"/>
              <w:rPr>
                <w:sz w:val="28"/>
                <w:szCs w:val="28"/>
              </w:rPr>
            </w:pPr>
          </w:p>
          <w:p w:rsidR="00A43899" w:rsidRPr="00E60B32" w:rsidRDefault="00A43899" w:rsidP="00A43899">
            <w:pPr>
              <w:jc w:val="both"/>
              <w:rPr>
                <w:sz w:val="28"/>
                <w:szCs w:val="28"/>
              </w:rPr>
            </w:pPr>
            <w:r w:rsidRPr="00E60B32">
              <w:rPr>
                <w:sz w:val="28"/>
                <w:szCs w:val="28"/>
              </w:rPr>
              <w:t>Текущая помощь ребятам по подготовке праздника.</w:t>
            </w:r>
          </w:p>
          <w:p w:rsidR="00A43899" w:rsidRPr="00E60B32" w:rsidRDefault="00A43899" w:rsidP="00A43899">
            <w:pPr>
              <w:jc w:val="both"/>
              <w:rPr>
                <w:b/>
                <w:sz w:val="28"/>
                <w:szCs w:val="28"/>
              </w:rPr>
            </w:pPr>
          </w:p>
          <w:p w:rsidR="00A43899" w:rsidRPr="00E60B32" w:rsidRDefault="00A43899" w:rsidP="00A43899">
            <w:pPr>
              <w:jc w:val="both"/>
              <w:rPr>
                <w:sz w:val="28"/>
                <w:szCs w:val="28"/>
              </w:rPr>
            </w:pPr>
            <w:r w:rsidRPr="00E60B32">
              <w:rPr>
                <w:b/>
                <w:sz w:val="28"/>
                <w:szCs w:val="28"/>
              </w:rPr>
              <w:t>Родительское собрание</w:t>
            </w:r>
            <w:r w:rsidRPr="00E60B32">
              <w:rPr>
                <w:sz w:val="28"/>
                <w:szCs w:val="28"/>
              </w:rPr>
              <w:t>: «Трудовое воспитание в семье. Подготовка  к выбору профессии. Мировоззрение и его роль в выборе профессии».</w:t>
            </w:r>
          </w:p>
          <w:p w:rsidR="00A43899" w:rsidRPr="00E60B32" w:rsidRDefault="00A43899" w:rsidP="00A43899">
            <w:pPr>
              <w:jc w:val="both"/>
              <w:rPr>
                <w:sz w:val="28"/>
                <w:szCs w:val="28"/>
              </w:rPr>
            </w:pPr>
          </w:p>
          <w:p w:rsidR="00A43899" w:rsidRPr="00E60B32" w:rsidRDefault="00A43899" w:rsidP="00A43899">
            <w:pPr>
              <w:jc w:val="both"/>
              <w:rPr>
                <w:sz w:val="28"/>
                <w:szCs w:val="28"/>
              </w:rPr>
            </w:pPr>
            <w:r w:rsidRPr="00E60B32">
              <w:rPr>
                <w:sz w:val="28"/>
                <w:szCs w:val="28"/>
              </w:rPr>
              <w:t>Помощь в оформлении праздника и «сладкого стола».</w:t>
            </w:r>
          </w:p>
          <w:p w:rsidR="00A43899" w:rsidRPr="00E60B32" w:rsidRDefault="00A43899" w:rsidP="00A43899">
            <w:pPr>
              <w:rPr>
                <w:b/>
                <w:sz w:val="28"/>
                <w:szCs w:val="28"/>
              </w:rPr>
            </w:pP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Коллективное</w:t>
            </w:r>
          </w:p>
          <w:p w:rsidR="00A43899" w:rsidRPr="00E60B32" w:rsidRDefault="00A43899" w:rsidP="00A43899">
            <w:pPr>
              <w:rPr>
                <w:b/>
                <w:sz w:val="28"/>
                <w:szCs w:val="28"/>
              </w:rPr>
            </w:pPr>
            <w:r w:rsidRPr="00E60B32">
              <w:rPr>
                <w:b/>
                <w:sz w:val="28"/>
                <w:szCs w:val="28"/>
              </w:rPr>
              <w:t>проведение</w:t>
            </w:r>
          </w:p>
        </w:tc>
        <w:tc>
          <w:tcPr>
            <w:tcW w:w="1080" w:type="dxa"/>
            <w:shd w:val="clear" w:color="auto" w:fill="auto"/>
          </w:tcPr>
          <w:p w:rsidR="00A43899" w:rsidRPr="00E60B32" w:rsidRDefault="00A43899" w:rsidP="00A43899">
            <w:pPr>
              <w:jc w:val="both"/>
              <w:rPr>
                <w:sz w:val="28"/>
                <w:szCs w:val="28"/>
              </w:rPr>
            </w:pPr>
            <w:r w:rsidRPr="00E60B32">
              <w:rPr>
                <w:sz w:val="28"/>
                <w:szCs w:val="28"/>
              </w:rPr>
              <w:t>19-20.03.</w:t>
            </w:r>
          </w:p>
        </w:tc>
        <w:tc>
          <w:tcPr>
            <w:tcW w:w="7200" w:type="dxa"/>
            <w:shd w:val="clear" w:color="auto" w:fill="auto"/>
          </w:tcPr>
          <w:p w:rsidR="00A43899" w:rsidRPr="00E60B32" w:rsidRDefault="00A43899" w:rsidP="00A43899">
            <w:pPr>
              <w:rPr>
                <w:b/>
                <w:sz w:val="28"/>
                <w:szCs w:val="28"/>
              </w:rPr>
            </w:pPr>
            <w:r w:rsidRPr="00E60B32">
              <w:rPr>
                <w:b/>
                <w:sz w:val="28"/>
                <w:szCs w:val="28"/>
              </w:rPr>
              <w:t xml:space="preserve">Урок города. </w:t>
            </w:r>
            <w:r w:rsidRPr="00E60B32">
              <w:rPr>
                <w:sz w:val="28"/>
                <w:szCs w:val="28"/>
              </w:rPr>
              <w:t xml:space="preserve">Праздник-встреча </w:t>
            </w:r>
            <w:r w:rsidRPr="00E60B32">
              <w:rPr>
                <w:b/>
                <w:i/>
                <w:sz w:val="28"/>
                <w:szCs w:val="28"/>
              </w:rPr>
              <w:t>«Сиянием шахтёрской славы велик и памятен Кузбасс!»</w:t>
            </w:r>
          </w:p>
          <w:p w:rsidR="00A43899" w:rsidRPr="00E60B32" w:rsidRDefault="00A43899" w:rsidP="00A43899">
            <w:pPr>
              <w:rPr>
                <w:sz w:val="28"/>
                <w:szCs w:val="28"/>
              </w:rPr>
            </w:pPr>
            <w:r w:rsidRPr="00E60B32">
              <w:rPr>
                <w:i/>
                <w:sz w:val="28"/>
                <w:szCs w:val="28"/>
              </w:rPr>
              <w:t>(реализация плана-алгоритма праздника)</w:t>
            </w:r>
          </w:p>
        </w:tc>
        <w:tc>
          <w:tcPr>
            <w:tcW w:w="4418" w:type="dxa"/>
            <w:shd w:val="clear" w:color="auto" w:fill="auto"/>
          </w:tcPr>
          <w:p w:rsidR="00A43899" w:rsidRPr="00E60B32" w:rsidRDefault="00A43899" w:rsidP="00A43899">
            <w:pPr>
              <w:jc w:val="both"/>
              <w:rPr>
                <w:sz w:val="28"/>
                <w:szCs w:val="28"/>
              </w:rPr>
            </w:pPr>
            <w:r w:rsidRPr="00E60B32">
              <w:rPr>
                <w:sz w:val="28"/>
                <w:szCs w:val="28"/>
              </w:rPr>
              <w:t>Присутствие на празднике, содействие в судействе, в выступлении. «Сладкий стол».</w:t>
            </w: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Коллективное под-ведение итогов</w:t>
            </w:r>
          </w:p>
        </w:tc>
        <w:tc>
          <w:tcPr>
            <w:tcW w:w="1080" w:type="dxa"/>
            <w:shd w:val="clear" w:color="auto" w:fill="auto"/>
          </w:tcPr>
          <w:p w:rsidR="00A43899" w:rsidRPr="00E60B32" w:rsidRDefault="00A43899" w:rsidP="00A43899">
            <w:pPr>
              <w:jc w:val="both"/>
              <w:rPr>
                <w:sz w:val="28"/>
                <w:szCs w:val="28"/>
              </w:rPr>
            </w:pPr>
            <w:r w:rsidRPr="00E60B32">
              <w:rPr>
                <w:sz w:val="28"/>
                <w:szCs w:val="28"/>
              </w:rPr>
              <w:t>21-22.03.</w:t>
            </w:r>
          </w:p>
        </w:tc>
        <w:tc>
          <w:tcPr>
            <w:tcW w:w="7200" w:type="dxa"/>
            <w:shd w:val="clear" w:color="auto" w:fill="auto"/>
          </w:tcPr>
          <w:p w:rsidR="00A43899" w:rsidRPr="00E60B32" w:rsidRDefault="00A43899" w:rsidP="00A43899">
            <w:pPr>
              <w:jc w:val="both"/>
              <w:rPr>
                <w:sz w:val="28"/>
                <w:szCs w:val="28"/>
              </w:rPr>
            </w:pPr>
            <w:r w:rsidRPr="00E60B32">
              <w:rPr>
                <w:b/>
                <w:sz w:val="28"/>
                <w:szCs w:val="28"/>
              </w:rPr>
              <w:t>Сбор-огонёк</w:t>
            </w:r>
            <w:r w:rsidRPr="00E60B32">
              <w:rPr>
                <w:sz w:val="28"/>
                <w:szCs w:val="28"/>
              </w:rPr>
              <w:t>. Что получилось? Что не получилось? Почему? Что учесть на будущее? Какими были мы? Что узнали в течение периода?</w:t>
            </w:r>
          </w:p>
        </w:tc>
        <w:tc>
          <w:tcPr>
            <w:tcW w:w="4418" w:type="dxa"/>
            <w:shd w:val="clear" w:color="auto" w:fill="auto"/>
          </w:tcPr>
          <w:p w:rsidR="00A43899" w:rsidRPr="00E60B32" w:rsidRDefault="00A43899" w:rsidP="00A43899">
            <w:pPr>
              <w:jc w:val="both"/>
              <w:rPr>
                <w:sz w:val="28"/>
                <w:szCs w:val="28"/>
              </w:rPr>
            </w:pPr>
            <w:r w:rsidRPr="00E60B32">
              <w:rPr>
                <w:sz w:val="28"/>
                <w:szCs w:val="28"/>
              </w:rPr>
              <w:t>Присутствие на сборе, высказывание замечаний, советов по подготовке и проведению КТД, пожелания.</w:t>
            </w: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Последействие</w:t>
            </w:r>
          </w:p>
          <w:p w:rsidR="00A43899" w:rsidRPr="00E60B32" w:rsidRDefault="00A43899" w:rsidP="00A43899">
            <w:pPr>
              <w:rPr>
                <w:b/>
                <w:sz w:val="28"/>
                <w:szCs w:val="28"/>
              </w:rPr>
            </w:pPr>
          </w:p>
          <w:p w:rsidR="00A43899" w:rsidRPr="00E60B32" w:rsidRDefault="00A43899" w:rsidP="00A43899">
            <w:pPr>
              <w:rPr>
                <w:b/>
                <w:sz w:val="28"/>
                <w:szCs w:val="28"/>
              </w:rPr>
            </w:pPr>
          </w:p>
        </w:tc>
        <w:tc>
          <w:tcPr>
            <w:tcW w:w="1080" w:type="dxa"/>
            <w:shd w:val="clear" w:color="auto" w:fill="auto"/>
          </w:tcPr>
          <w:p w:rsidR="00A43899" w:rsidRPr="00E60B32" w:rsidRDefault="00A43899" w:rsidP="00A43899">
            <w:pPr>
              <w:rPr>
                <w:sz w:val="28"/>
                <w:szCs w:val="28"/>
              </w:rPr>
            </w:pPr>
            <w:r w:rsidRPr="00E60B32">
              <w:rPr>
                <w:sz w:val="28"/>
                <w:szCs w:val="28"/>
              </w:rPr>
              <w:t>23.03.-1.04.</w:t>
            </w:r>
          </w:p>
        </w:tc>
        <w:tc>
          <w:tcPr>
            <w:tcW w:w="7200" w:type="dxa"/>
            <w:shd w:val="clear" w:color="auto" w:fill="auto"/>
          </w:tcPr>
          <w:p w:rsidR="00A43899" w:rsidRPr="00E60B32" w:rsidRDefault="00A43899" w:rsidP="00A43899">
            <w:pPr>
              <w:jc w:val="both"/>
              <w:rPr>
                <w:sz w:val="28"/>
                <w:szCs w:val="28"/>
              </w:rPr>
            </w:pPr>
            <w:r w:rsidRPr="00E60B32">
              <w:rPr>
                <w:sz w:val="28"/>
                <w:szCs w:val="28"/>
              </w:rPr>
              <w:t>Осмысление прошлого опыта. Задумки на следующий период.</w:t>
            </w:r>
          </w:p>
          <w:p w:rsidR="00A43899" w:rsidRPr="00E60B32" w:rsidRDefault="00A43899" w:rsidP="00A43899">
            <w:pPr>
              <w:jc w:val="both"/>
              <w:rPr>
                <w:sz w:val="28"/>
                <w:szCs w:val="28"/>
              </w:rPr>
            </w:pPr>
            <w:r w:rsidRPr="00E60B32">
              <w:rPr>
                <w:sz w:val="28"/>
                <w:szCs w:val="28"/>
              </w:rPr>
              <w:t>Заполнение дневника класса. Весенние экскурсии.</w:t>
            </w:r>
          </w:p>
        </w:tc>
        <w:tc>
          <w:tcPr>
            <w:tcW w:w="4418" w:type="dxa"/>
            <w:shd w:val="clear" w:color="auto" w:fill="auto"/>
          </w:tcPr>
          <w:p w:rsidR="00A43899" w:rsidRPr="00E60B32" w:rsidRDefault="00A43899" w:rsidP="00A43899">
            <w:pPr>
              <w:rPr>
                <w:b/>
                <w:sz w:val="28"/>
                <w:szCs w:val="28"/>
              </w:rPr>
            </w:pPr>
            <w:r w:rsidRPr="00E60B32">
              <w:rPr>
                <w:sz w:val="28"/>
                <w:szCs w:val="28"/>
              </w:rPr>
              <w:t>Помощь в оформлении дневника класса и в проведении экскурсии</w:t>
            </w:r>
          </w:p>
        </w:tc>
      </w:tr>
    </w:tbl>
    <w:p w:rsidR="00A43899" w:rsidRPr="00A16B86" w:rsidRDefault="00A43899" w:rsidP="00A43899">
      <w:pPr>
        <w:rPr>
          <w:b/>
          <w:sz w:val="28"/>
          <w:szCs w:val="28"/>
        </w:rPr>
      </w:pPr>
    </w:p>
    <w:p w:rsidR="00A43899" w:rsidRPr="00A16B86" w:rsidRDefault="00A43899" w:rsidP="00A43899">
      <w:pPr>
        <w:rPr>
          <w:b/>
          <w:sz w:val="28"/>
          <w:szCs w:val="28"/>
        </w:rPr>
      </w:pPr>
    </w:p>
    <w:p w:rsidR="00A43899" w:rsidRPr="00A16B86" w:rsidRDefault="00A43899" w:rsidP="00A43899">
      <w:pPr>
        <w:rPr>
          <w:b/>
          <w:sz w:val="28"/>
          <w:szCs w:val="28"/>
        </w:rPr>
      </w:pPr>
    </w:p>
    <w:p w:rsidR="007824AA" w:rsidRDefault="007824AA" w:rsidP="00A43899">
      <w:pPr>
        <w:rPr>
          <w:b/>
          <w:sz w:val="28"/>
          <w:szCs w:val="28"/>
        </w:rPr>
      </w:pPr>
    </w:p>
    <w:p w:rsidR="00A43899" w:rsidRPr="00A16B86" w:rsidRDefault="00A43899" w:rsidP="00A43899">
      <w:pPr>
        <w:rPr>
          <w:b/>
          <w:i/>
          <w:sz w:val="28"/>
          <w:szCs w:val="28"/>
        </w:rPr>
      </w:pPr>
      <w:r w:rsidRPr="00A16B86">
        <w:rPr>
          <w:b/>
          <w:sz w:val="28"/>
          <w:szCs w:val="28"/>
        </w:rPr>
        <w:t>9 класс:</w:t>
      </w:r>
      <w:r w:rsidRPr="00A16B86">
        <w:rPr>
          <w:sz w:val="28"/>
          <w:szCs w:val="28"/>
        </w:rPr>
        <w:t xml:space="preserve"> </w:t>
      </w:r>
      <w:r w:rsidRPr="00A16B86">
        <w:rPr>
          <w:b/>
          <w:i/>
          <w:sz w:val="28"/>
          <w:szCs w:val="28"/>
        </w:rPr>
        <w:t>«Любить природу – значит любить свою малую Родину»</w:t>
      </w:r>
    </w:p>
    <w:p w:rsidR="00A43899" w:rsidRPr="00A16B86" w:rsidRDefault="00A43899" w:rsidP="00A43899">
      <w:pPr>
        <w:rPr>
          <w:b/>
          <w:i/>
          <w:sz w:val="28"/>
          <w:szCs w:val="28"/>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7"/>
        <w:gridCol w:w="1079"/>
        <w:gridCol w:w="7100"/>
        <w:gridCol w:w="4452"/>
      </w:tblGrid>
      <w:tr w:rsidR="00A43899" w:rsidRPr="00E60B32" w:rsidTr="00A43899">
        <w:tc>
          <w:tcPr>
            <w:tcW w:w="208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Стадии</w:t>
            </w:r>
          </w:p>
          <w:p w:rsidR="00A43899" w:rsidRPr="00E60B32" w:rsidRDefault="00A43899" w:rsidP="00A43899">
            <w:pPr>
              <w:rPr>
                <w:b/>
                <w:sz w:val="28"/>
                <w:szCs w:val="28"/>
              </w:rPr>
            </w:pPr>
          </w:p>
        </w:tc>
        <w:tc>
          <w:tcPr>
            <w:tcW w:w="108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Дата</w:t>
            </w:r>
          </w:p>
        </w:tc>
        <w:tc>
          <w:tcPr>
            <w:tcW w:w="720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коллективом класса</w:t>
            </w:r>
          </w:p>
        </w:tc>
        <w:tc>
          <w:tcPr>
            <w:tcW w:w="450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родителями</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Предваритель-ная работа</w:t>
            </w:r>
          </w:p>
          <w:p w:rsidR="00A43899" w:rsidRPr="00E60B32" w:rsidRDefault="00A43899" w:rsidP="00A43899">
            <w:pPr>
              <w:rPr>
                <w:b/>
                <w:sz w:val="28"/>
                <w:szCs w:val="28"/>
              </w:rPr>
            </w:pPr>
          </w:p>
        </w:tc>
        <w:tc>
          <w:tcPr>
            <w:tcW w:w="1080" w:type="dxa"/>
            <w:shd w:val="clear" w:color="auto" w:fill="auto"/>
          </w:tcPr>
          <w:p w:rsidR="00A43899" w:rsidRPr="00E60B32" w:rsidRDefault="00A43899" w:rsidP="00A43899">
            <w:pPr>
              <w:rPr>
                <w:sz w:val="28"/>
                <w:szCs w:val="28"/>
              </w:rPr>
            </w:pPr>
            <w:r w:rsidRPr="00E60B32">
              <w:rPr>
                <w:sz w:val="28"/>
                <w:szCs w:val="28"/>
              </w:rPr>
              <w:t>10.01.-15.01.</w:t>
            </w:r>
          </w:p>
        </w:tc>
        <w:tc>
          <w:tcPr>
            <w:tcW w:w="7200" w:type="dxa"/>
            <w:shd w:val="clear" w:color="auto" w:fill="auto"/>
          </w:tcPr>
          <w:p w:rsidR="00A43899" w:rsidRPr="00E60B32" w:rsidRDefault="00A43899" w:rsidP="00A43899">
            <w:pPr>
              <w:jc w:val="both"/>
              <w:rPr>
                <w:sz w:val="28"/>
                <w:szCs w:val="28"/>
              </w:rPr>
            </w:pPr>
            <w:r w:rsidRPr="00E60B32">
              <w:rPr>
                <w:b/>
                <w:sz w:val="28"/>
                <w:szCs w:val="28"/>
              </w:rPr>
              <w:t>Сбор-старт</w:t>
            </w:r>
            <w:r w:rsidRPr="00E60B32">
              <w:rPr>
                <w:sz w:val="28"/>
                <w:szCs w:val="28"/>
              </w:rPr>
              <w:t>: Беседа о периоде, определение перспективы работы, сбор материала, инициативные карточки.</w:t>
            </w:r>
          </w:p>
          <w:p w:rsidR="00A43899" w:rsidRPr="00E60B32" w:rsidRDefault="00A43899" w:rsidP="00A43899">
            <w:pPr>
              <w:rPr>
                <w:b/>
                <w:sz w:val="28"/>
                <w:szCs w:val="28"/>
              </w:rPr>
            </w:pPr>
          </w:p>
        </w:tc>
        <w:tc>
          <w:tcPr>
            <w:tcW w:w="4500" w:type="dxa"/>
            <w:shd w:val="clear" w:color="auto" w:fill="auto"/>
          </w:tcPr>
          <w:p w:rsidR="00A43899" w:rsidRPr="00E60B32" w:rsidRDefault="00A43899" w:rsidP="00A43899">
            <w:pPr>
              <w:jc w:val="both"/>
              <w:rPr>
                <w:sz w:val="28"/>
                <w:szCs w:val="28"/>
              </w:rPr>
            </w:pPr>
            <w:r w:rsidRPr="00E60B32">
              <w:rPr>
                <w:b/>
                <w:sz w:val="28"/>
                <w:szCs w:val="28"/>
              </w:rPr>
              <w:t>Стартовая беседа</w:t>
            </w:r>
            <w:r w:rsidRPr="00E60B32">
              <w:rPr>
                <w:sz w:val="28"/>
                <w:szCs w:val="28"/>
              </w:rPr>
              <w:t xml:space="preserve"> о периоде. Формирование родительской инициативной группы (РИГ) на период.</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Коллективное планирование</w:t>
            </w:r>
          </w:p>
        </w:tc>
        <w:tc>
          <w:tcPr>
            <w:tcW w:w="1080" w:type="dxa"/>
            <w:shd w:val="clear" w:color="auto" w:fill="auto"/>
          </w:tcPr>
          <w:p w:rsidR="00A43899" w:rsidRPr="00E60B32" w:rsidRDefault="00A43899" w:rsidP="00A43899">
            <w:pPr>
              <w:jc w:val="both"/>
              <w:rPr>
                <w:sz w:val="28"/>
                <w:szCs w:val="28"/>
              </w:rPr>
            </w:pPr>
            <w:r w:rsidRPr="00E60B32">
              <w:rPr>
                <w:sz w:val="28"/>
                <w:szCs w:val="28"/>
              </w:rPr>
              <w:t>16.01.-20.01.</w:t>
            </w:r>
          </w:p>
        </w:tc>
        <w:tc>
          <w:tcPr>
            <w:tcW w:w="7200" w:type="dxa"/>
            <w:shd w:val="clear" w:color="auto" w:fill="auto"/>
          </w:tcPr>
          <w:p w:rsidR="00A43899" w:rsidRPr="00E60B32" w:rsidRDefault="00A43899" w:rsidP="00A43899">
            <w:pPr>
              <w:rPr>
                <w:b/>
                <w:sz w:val="28"/>
                <w:szCs w:val="28"/>
              </w:rPr>
            </w:pPr>
            <w:r w:rsidRPr="00E60B32">
              <w:rPr>
                <w:b/>
                <w:sz w:val="28"/>
                <w:szCs w:val="28"/>
              </w:rPr>
              <w:t>Сбор-планирование</w:t>
            </w:r>
            <w:r w:rsidRPr="00E60B32">
              <w:rPr>
                <w:sz w:val="28"/>
                <w:szCs w:val="28"/>
                <w:u w:val="single"/>
              </w:rPr>
              <w:t>:</w:t>
            </w:r>
            <w:r w:rsidRPr="00E60B32">
              <w:rPr>
                <w:sz w:val="28"/>
                <w:szCs w:val="28"/>
              </w:rPr>
              <w:t xml:space="preserve"> обсуждение инициативных карточек, определение направлений деятельности. Утверждение Совета дела.</w:t>
            </w:r>
          </w:p>
        </w:tc>
        <w:tc>
          <w:tcPr>
            <w:tcW w:w="4500" w:type="dxa"/>
            <w:shd w:val="clear" w:color="auto" w:fill="auto"/>
          </w:tcPr>
          <w:p w:rsidR="00A43899" w:rsidRPr="00E60B32" w:rsidRDefault="00A43899" w:rsidP="00A43899">
            <w:pPr>
              <w:jc w:val="both"/>
              <w:rPr>
                <w:sz w:val="28"/>
                <w:szCs w:val="28"/>
              </w:rPr>
            </w:pPr>
            <w:r w:rsidRPr="00E60B32">
              <w:rPr>
                <w:b/>
                <w:sz w:val="28"/>
                <w:szCs w:val="28"/>
              </w:rPr>
              <w:t>Стартовый сбор РИГ</w:t>
            </w:r>
            <w:r w:rsidRPr="00E60B32">
              <w:rPr>
                <w:sz w:val="28"/>
                <w:szCs w:val="28"/>
              </w:rPr>
              <w:t>: распределение обязанностей по оказанию помощи по поготовке конференции, «сладкого стола».</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Коллективная подготовка</w:t>
            </w:r>
          </w:p>
        </w:tc>
        <w:tc>
          <w:tcPr>
            <w:tcW w:w="1080" w:type="dxa"/>
            <w:shd w:val="clear" w:color="auto" w:fill="auto"/>
          </w:tcPr>
          <w:p w:rsidR="00A43899" w:rsidRPr="00E60B32" w:rsidRDefault="00A43899" w:rsidP="00A43899">
            <w:pPr>
              <w:jc w:val="both"/>
              <w:rPr>
                <w:sz w:val="28"/>
                <w:szCs w:val="28"/>
              </w:rPr>
            </w:pPr>
            <w:r w:rsidRPr="00E60B32">
              <w:rPr>
                <w:sz w:val="28"/>
                <w:szCs w:val="28"/>
              </w:rPr>
              <w:t>21.01.-18.03.</w:t>
            </w:r>
          </w:p>
        </w:tc>
        <w:tc>
          <w:tcPr>
            <w:tcW w:w="7200" w:type="dxa"/>
            <w:shd w:val="clear" w:color="auto" w:fill="auto"/>
          </w:tcPr>
          <w:p w:rsidR="00A43899" w:rsidRPr="00E60B32" w:rsidRDefault="00A43899" w:rsidP="00A43899">
            <w:pPr>
              <w:rPr>
                <w:b/>
                <w:sz w:val="28"/>
                <w:szCs w:val="28"/>
              </w:rPr>
            </w:pPr>
            <w:r w:rsidRPr="00E60B32">
              <w:rPr>
                <w:b/>
                <w:sz w:val="28"/>
                <w:szCs w:val="28"/>
              </w:rPr>
              <w:t>Воспитательные занятия.</w:t>
            </w:r>
          </w:p>
          <w:p w:rsidR="00A43899" w:rsidRPr="00E60B32" w:rsidRDefault="00A43899" w:rsidP="00A43899">
            <w:pPr>
              <w:rPr>
                <w:sz w:val="28"/>
                <w:szCs w:val="28"/>
              </w:rPr>
            </w:pPr>
            <w:r w:rsidRPr="00E60B32">
              <w:rPr>
                <w:sz w:val="28"/>
                <w:szCs w:val="28"/>
              </w:rPr>
              <w:t>1.Экологические проблемы Кузбасса.</w:t>
            </w:r>
          </w:p>
          <w:p w:rsidR="00A43899" w:rsidRPr="00E60B32" w:rsidRDefault="00A43899" w:rsidP="00A43899">
            <w:pPr>
              <w:rPr>
                <w:sz w:val="28"/>
                <w:szCs w:val="28"/>
              </w:rPr>
            </w:pPr>
            <w:r w:rsidRPr="00E60B32">
              <w:rPr>
                <w:sz w:val="28"/>
                <w:szCs w:val="28"/>
              </w:rPr>
              <w:t>2. Заочная экологическая экспедиция: «Здравствуй, дочь Кузбасса Томь-река!».</w:t>
            </w:r>
          </w:p>
          <w:p w:rsidR="00A43899" w:rsidRPr="00E60B32" w:rsidRDefault="00A43899" w:rsidP="00A43899">
            <w:pPr>
              <w:rPr>
                <w:sz w:val="28"/>
                <w:szCs w:val="28"/>
              </w:rPr>
            </w:pPr>
            <w:r w:rsidRPr="00E60B32">
              <w:rPr>
                <w:sz w:val="28"/>
                <w:szCs w:val="28"/>
              </w:rPr>
              <w:t>3. Экология и здоровый образ жизни.</w:t>
            </w:r>
          </w:p>
          <w:p w:rsidR="00A43899" w:rsidRPr="00E60B32" w:rsidRDefault="00A43899" w:rsidP="00A43899">
            <w:pPr>
              <w:rPr>
                <w:sz w:val="28"/>
                <w:szCs w:val="28"/>
              </w:rPr>
            </w:pPr>
            <w:r w:rsidRPr="00E60B32">
              <w:rPr>
                <w:sz w:val="28"/>
                <w:szCs w:val="28"/>
              </w:rPr>
              <w:t>4. Учёным можешь ты не быть, а Гражданином быть обязан!</w:t>
            </w:r>
          </w:p>
          <w:p w:rsidR="00A43899" w:rsidRPr="00E60B32" w:rsidRDefault="00A43899" w:rsidP="00A43899">
            <w:pPr>
              <w:rPr>
                <w:sz w:val="28"/>
                <w:szCs w:val="28"/>
              </w:rPr>
            </w:pPr>
            <w:r w:rsidRPr="00E60B32">
              <w:rPr>
                <w:sz w:val="28"/>
                <w:szCs w:val="28"/>
              </w:rPr>
              <w:t xml:space="preserve">5. </w:t>
            </w:r>
            <w:r w:rsidRPr="00E60B32">
              <w:rPr>
                <w:b/>
                <w:sz w:val="28"/>
                <w:szCs w:val="28"/>
              </w:rPr>
              <w:t>Урок мужества:</w:t>
            </w:r>
            <w:r w:rsidRPr="00E60B32">
              <w:rPr>
                <w:sz w:val="28"/>
                <w:szCs w:val="28"/>
              </w:rPr>
              <w:t xml:space="preserve"> Кемеровчане в Ленинградской и Сталинградской битвах, вахта воинской доблести.</w:t>
            </w:r>
          </w:p>
          <w:p w:rsidR="00A43899" w:rsidRPr="00E60B32" w:rsidRDefault="00A43899" w:rsidP="00A43899">
            <w:pPr>
              <w:rPr>
                <w:b/>
                <w:sz w:val="28"/>
                <w:szCs w:val="28"/>
              </w:rPr>
            </w:pPr>
            <w:r w:rsidRPr="00E60B32">
              <w:rPr>
                <w:b/>
                <w:sz w:val="28"/>
                <w:szCs w:val="28"/>
              </w:rPr>
              <w:t>Организационно-подготовительная работа.</w:t>
            </w:r>
          </w:p>
          <w:p w:rsidR="00A43899" w:rsidRPr="00E60B32" w:rsidRDefault="00A43899" w:rsidP="00A43899">
            <w:pPr>
              <w:rPr>
                <w:sz w:val="28"/>
                <w:szCs w:val="28"/>
              </w:rPr>
            </w:pPr>
            <w:r w:rsidRPr="00E60B32">
              <w:rPr>
                <w:b/>
                <w:sz w:val="28"/>
                <w:szCs w:val="28"/>
              </w:rPr>
              <w:t xml:space="preserve">- </w:t>
            </w:r>
            <w:r w:rsidRPr="00E60B32">
              <w:rPr>
                <w:sz w:val="28"/>
                <w:szCs w:val="28"/>
              </w:rPr>
              <w:t>Разработка плана-сценария конференции.</w:t>
            </w:r>
          </w:p>
          <w:p w:rsidR="00A43899" w:rsidRPr="00E60B32" w:rsidRDefault="00A43899" w:rsidP="00A43899">
            <w:pPr>
              <w:rPr>
                <w:sz w:val="28"/>
                <w:szCs w:val="28"/>
              </w:rPr>
            </w:pPr>
            <w:r w:rsidRPr="00E60B32">
              <w:rPr>
                <w:sz w:val="28"/>
                <w:szCs w:val="28"/>
              </w:rPr>
              <w:t>- Составить список гостей конференции, провести с ними беседу о цели и степени их участия в конференции</w:t>
            </w:r>
          </w:p>
          <w:p w:rsidR="00A43899" w:rsidRPr="00E60B32" w:rsidRDefault="00A43899" w:rsidP="00A43899">
            <w:pPr>
              <w:rPr>
                <w:sz w:val="28"/>
                <w:szCs w:val="28"/>
              </w:rPr>
            </w:pPr>
            <w:r w:rsidRPr="00E60B32">
              <w:rPr>
                <w:sz w:val="28"/>
                <w:szCs w:val="28"/>
              </w:rPr>
              <w:t>- Создание творческой группы, распределение поручений, назначение ведущих, проведение репетиций.</w:t>
            </w:r>
          </w:p>
          <w:p w:rsidR="00A43899" w:rsidRPr="00E60B32" w:rsidRDefault="00A43899" w:rsidP="00A43899">
            <w:pPr>
              <w:rPr>
                <w:sz w:val="28"/>
                <w:szCs w:val="28"/>
              </w:rPr>
            </w:pPr>
            <w:r w:rsidRPr="00E60B32">
              <w:rPr>
                <w:sz w:val="28"/>
                <w:szCs w:val="28"/>
              </w:rPr>
              <w:t>- Определить состав докладчиков на конференции, оказать методическую помощь в подготовке и оформлении исследовательской работы.</w:t>
            </w:r>
          </w:p>
          <w:p w:rsidR="00A43899" w:rsidRPr="00E60B32" w:rsidRDefault="00A43899" w:rsidP="00A43899">
            <w:pPr>
              <w:rPr>
                <w:sz w:val="28"/>
                <w:szCs w:val="28"/>
              </w:rPr>
            </w:pPr>
            <w:r w:rsidRPr="00E60B32">
              <w:rPr>
                <w:sz w:val="28"/>
                <w:szCs w:val="28"/>
              </w:rPr>
              <w:t>- Подготовка подарков и цветов для конференции, приглашений для гостей.</w:t>
            </w:r>
          </w:p>
          <w:p w:rsidR="00A43899" w:rsidRPr="00E60B32" w:rsidRDefault="00A43899" w:rsidP="00A43899">
            <w:pPr>
              <w:rPr>
                <w:sz w:val="28"/>
                <w:szCs w:val="28"/>
              </w:rPr>
            </w:pPr>
            <w:r w:rsidRPr="00E60B32">
              <w:rPr>
                <w:sz w:val="28"/>
                <w:szCs w:val="28"/>
              </w:rPr>
              <w:t>- Приготовить экологическую карту Кемеровской области. Создать группу ассистентов с комментариями по карте.</w:t>
            </w:r>
          </w:p>
          <w:p w:rsidR="00A43899" w:rsidRPr="00E60B32" w:rsidRDefault="00A43899" w:rsidP="00A43899">
            <w:pPr>
              <w:rPr>
                <w:sz w:val="28"/>
                <w:szCs w:val="28"/>
              </w:rPr>
            </w:pPr>
            <w:r w:rsidRPr="00E60B32">
              <w:rPr>
                <w:sz w:val="28"/>
                <w:szCs w:val="28"/>
              </w:rPr>
              <w:t>- Подготовить выставку книг, буклетов, плакатов, открыток, календарей по природоохранной деятельности.</w:t>
            </w:r>
          </w:p>
          <w:p w:rsidR="00A43899" w:rsidRPr="00E60B32" w:rsidRDefault="00A43899" w:rsidP="00A43899">
            <w:pPr>
              <w:rPr>
                <w:sz w:val="28"/>
                <w:szCs w:val="28"/>
              </w:rPr>
            </w:pPr>
            <w:r w:rsidRPr="00E60B32">
              <w:rPr>
                <w:sz w:val="28"/>
                <w:szCs w:val="28"/>
              </w:rPr>
              <w:t>- Оформить на плакате историческую справку: «Природоохранная деятельность в Кузбассе».</w:t>
            </w:r>
          </w:p>
          <w:p w:rsidR="00A43899" w:rsidRPr="00E60B32" w:rsidRDefault="00A43899" w:rsidP="00A43899">
            <w:pPr>
              <w:rPr>
                <w:b/>
                <w:sz w:val="28"/>
                <w:szCs w:val="28"/>
              </w:rPr>
            </w:pPr>
            <w:r w:rsidRPr="00E60B32">
              <w:rPr>
                <w:sz w:val="28"/>
                <w:szCs w:val="28"/>
              </w:rPr>
              <w:t>- Сборы-летучки творческой группы: Что сделано? Что ещё предстоит сделать</w:t>
            </w:r>
          </w:p>
        </w:tc>
        <w:tc>
          <w:tcPr>
            <w:tcW w:w="4500" w:type="dxa"/>
            <w:shd w:val="clear" w:color="auto" w:fill="auto"/>
          </w:tcPr>
          <w:p w:rsidR="00A43899" w:rsidRPr="00E60B32" w:rsidRDefault="00A43899" w:rsidP="00A43899">
            <w:pPr>
              <w:jc w:val="both"/>
              <w:rPr>
                <w:b/>
                <w:sz w:val="28"/>
                <w:szCs w:val="28"/>
              </w:rPr>
            </w:pPr>
            <w:r w:rsidRPr="00E60B32">
              <w:rPr>
                <w:b/>
                <w:sz w:val="28"/>
                <w:szCs w:val="28"/>
              </w:rPr>
              <w:t xml:space="preserve">Сборы РИГ: </w:t>
            </w:r>
          </w:p>
          <w:p w:rsidR="00A43899" w:rsidRPr="00E60B32" w:rsidRDefault="00A43899" w:rsidP="00A43899">
            <w:pPr>
              <w:jc w:val="both"/>
              <w:rPr>
                <w:sz w:val="28"/>
                <w:szCs w:val="28"/>
              </w:rPr>
            </w:pPr>
            <w:r w:rsidRPr="00E60B32">
              <w:rPr>
                <w:b/>
                <w:sz w:val="28"/>
                <w:szCs w:val="28"/>
              </w:rPr>
              <w:t xml:space="preserve">- </w:t>
            </w:r>
            <w:r w:rsidRPr="00E60B32">
              <w:rPr>
                <w:sz w:val="28"/>
                <w:szCs w:val="28"/>
              </w:rPr>
              <w:t>помощь в подготовке конференции;</w:t>
            </w:r>
          </w:p>
          <w:p w:rsidR="00A43899" w:rsidRPr="00E60B32" w:rsidRDefault="00A43899" w:rsidP="00A43899">
            <w:pPr>
              <w:jc w:val="both"/>
              <w:rPr>
                <w:b/>
                <w:sz w:val="28"/>
                <w:szCs w:val="28"/>
              </w:rPr>
            </w:pPr>
            <w:r w:rsidRPr="00E60B32">
              <w:rPr>
                <w:sz w:val="28"/>
                <w:szCs w:val="28"/>
              </w:rPr>
              <w:t>- помощь в сборе материалов для докладов.</w:t>
            </w:r>
          </w:p>
          <w:p w:rsidR="00A43899" w:rsidRPr="00E60B32" w:rsidRDefault="00A43899" w:rsidP="00A43899">
            <w:pPr>
              <w:jc w:val="both"/>
              <w:rPr>
                <w:b/>
                <w:sz w:val="28"/>
                <w:szCs w:val="28"/>
              </w:rPr>
            </w:pPr>
          </w:p>
          <w:p w:rsidR="00A43899" w:rsidRPr="00E60B32" w:rsidRDefault="00A43899" w:rsidP="00A43899">
            <w:pPr>
              <w:jc w:val="both"/>
              <w:rPr>
                <w:sz w:val="28"/>
                <w:szCs w:val="28"/>
              </w:rPr>
            </w:pPr>
            <w:r w:rsidRPr="00E60B32">
              <w:rPr>
                <w:b/>
                <w:sz w:val="28"/>
                <w:szCs w:val="28"/>
              </w:rPr>
              <w:t>Родительское собрание</w:t>
            </w:r>
            <w:r w:rsidRPr="00E60B32">
              <w:rPr>
                <w:sz w:val="28"/>
                <w:szCs w:val="28"/>
              </w:rPr>
              <w:t>:</w:t>
            </w:r>
          </w:p>
          <w:p w:rsidR="00A43899" w:rsidRPr="00E60B32" w:rsidRDefault="00A43899" w:rsidP="00A43899">
            <w:pPr>
              <w:jc w:val="both"/>
              <w:rPr>
                <w:sz w:val="28"/>
                <w:szCs w:val="28"/>
              </w:rPr>
            </w:pPr>
            <w:r w:rsidRPr="00E60B32">
              <w:rPr>
                <w:sz w:val="28"/>
                <w:szCs w:val="28"/>
              </w:rPr>
              <w:t xml:space="preserve">- Итоги </w:t>
            </w:r>
            <w:r w:rsidRPr="00E60B32">
              <w:rPr>
                <w:sz w:val="28"/>
                <w:szCs w:val="28"/>
                <w:lang w:val="en-US"/>
              </w:rPr>
              <w:t>II</w:t>
            </w:r>
            <w:r w:rsidRPr="00E60B32">
              <w:rPr>
                <w:sz w:val="28"/>
                <w:szCs w:val="28"/>
              </w:rPr>
              <w:t>-й четверти.</w:t>
            </w:r>
          </w:p>
          <w:p w:rsidR="00A43899" w:rsidRPr="00E60B32" w:rsidRDefault="00A43899" w:rsidP="00A43899">
            <w:pPr>
              <w:jc w:val="both"/>
              <w:rPr>
                <w:sz w:val="28"/>
                <w:szCs w:val="28"/>
              </w:rPr>
            </w:pPr>
            <w:r w:rsidRPr="00E60B32">
              <w:rPr>
                <w:sz w:val="28"/>
                <w:szCs w:val="28"/>
              </w:rPr>
              <w:t xml:space="preserve">-«Правовое воспитание 9-классников. Особенности изучения основ права. Как помочь школьнику в подготовке к экзаменам. Перспективы обучения детей дальше. Тематический период </w:t>
            </w:r>
            <w:r w:rsidRPr="00E60B32">
              <w:rPr>
                <w:sz w:val="28"/>
                <w:szCs w:val="28"/>
                <w:lang w:val="en-US"/>
              </w:rPr>
              <w:t>III</w:t>
            </w:r>
            <w:r w:rsidRPr="00E60B32">
              <w:rPr>
                <w:sz w:val="28"/>
                <w:szCs w:val="28"/>
              </w:rPr>
              <w:t>-й четверти».</w:t>
            </w:r>
          </w:p>
          <w:p w:rsidR="00A43899" w:rsidRPr="00E60B32" w:rsidRDefault="00A43899" w:rsidP="00A43899">
            <w:pPr>
              <w:jc w:val="both"/>
              <w:rPr>
                <w:sz w:val="28"/>
                <w:szCs w:val="28"/>
              </w:rPr>
            </w:pPr>
          </w:p>
          <w:p w:rsidR="00A43899" w:rsidRPr="00E60B32" w:rsidRDefault="00A43899" w:rsidP="00A43899">
            <w:pPr>
              <w:jc w:val="both"/>
              <w:rPr>
                <w:sz w:val="28"/>
                <w:szCs w:val="28"/>
              </w:rPr>
            </w:pPr>
            <w:r w:rsidRPr="00E60B32">
              <w:rPr>
                <w:sz w:val="28"/>
                <w:szCs w:val="28"/>
              </w:rPr>
              <w:t>Помощь в оформлении праздника и «сладкого стола».</w:t>
            </w:r>
          </w:p>
          <w:p w:rsidR="00A43899" w:rsidRPr="00E60B32" w:rsidRDefault="00A43899" w:rsidP="00A43899">
            <w:pPr>
              <w:rPr>
                <w:b/>
                <w:sz w:val="28"/>
                <w:szCs w:val="28"/>
              </w:rPr>
            </w:pP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Коллективное проведение</w:t>
            </w:r>
          </w:p>
        </w:tc>
        <w:tc>
          <w:tcPr>
            <w:tcW w:w="1080" w:type="dxa"/>
            <w:shd w:val="clear" w:color="auto" w:fill="auto"/>
          </w:tcPr>
          <w:p w:rsidR="00A43899" w:rsidRPr="00E60B32" w:rsidRDefault="00A43899" w:rsidP="00A43899">
            <w:pPr>
              <w:jc w:val="both"/>
              <w:rPr>
                <w:sz w:val="28"/>
                <w:szCs w:val="28"/>
              </w:rPr>
            </w:pPr>
            <w:r w:rsidRPr="00E60B32">
              <w:rPr>
                <w:sz w:val="28"/>
                <w:szCs w:val="28"/>
              </w:rPr>
              <w:t>19-20.03.</w:t>
            </w:r>
          </w:p>
        </w:tc>
        <w:tc>
          <w:tcPr>
            <w:tcW w:w="7200" w:type="dxa"/>
            <w:shd w:val="clear" w:color="auto" w:fill="auto"/>
          </w:tcPr>
          <w:p w:rsidR="00A43899" w:rsidRPr="00E60B32" w:rsidRDefault="00A43899" w:rsidP="00A43899">
            <w:pPr>
              <w:rPr>
                <w:b/>
                <w:sz w:val="28"/>
                <w:szCs w:val="28"/>
              </w:rPr>
            </w:pPr>
            <w:r w:rsidRPr="00E60B32">
              <w:rPr>
                <w:b/>
                <w:sz w:val="28"/>
                <w:szCs w:val="28"/>
              </w:rPr>
              <w:t>Урок города.</w:t>
            </w:r>
          </w:p>
          <w:p w:rsidR="00A43899" w:rsidRPr="00E60B32" w:rsidRDefault="00A43899" w:rsidP="00A43899">
            <w:pPr>
              <w:rPr>
                <w:b/>
                <w:i/>
                <w:sz w:val="28"/>
                <w:szCs w:val="28"/>
              </w:rPr>
            </w:pPr>
            <w:r w:rsidRPr="00E60B32">
              <w:rPr>
                <w:sz w:val="28"/>
                <w:szCs w:val="28"/>
              </w:rPr>
              <w:t xml:space="preserve">Конференция: </w:t>
            </w:r>
            <w:r w:rsidRPr="00E60B32">
              <w:rPr>
                <w:b/>
                <w:i/>
                <w:sz w:val="28"/>
                <w:szCs w:val="28"/>
              </w:rPr>
              <w:t>«Охрана природы – священный долг каждого!» (экологический ринг).</w:t>
            </w:r>
          </w:p>
          <w:p w:rsidR="00A43899" w:rsidRPr="00E60B32" w:rsidRDefault="00A43899" w:rsidP="00A43899">
            <w:pPr>
              <w:rPr>
                <w:sz w:val="28"/>
                <w:szCs w:val="28"/>
              </w:rPr>
            </w:pPr>
            <w:r w:rsidRPr="00E60B32">
              <w:rPr>
                <w:i/>
                <w:sz w:val="28"/>
                <w:szCs w:val="28"/>
              </w:rPr>
              <w:t>(реализация плана-алгоритма конференции)</w:t>
            </w:r>
          </w:p>
        </w:tc>
        <w:tc>
          <w:tcPr>
            <w:tcW w:w="4500" w:type="dxa"/>
            <w:shd w:val="clear" w:color="auto" w:fill="auto"/>
          </w:tcPr>
          <w:p w:rsidR="00A43899" w:rsidRPr="00E60B32" w:rsidRDefault="00A43899" w:rsidP="00A43899">
            <w:pPr>
              <w:jc w:val="both"/>
              <w:rPr>
                <w:sz w:val="28"/>
                <w:szCs w:val="28"/>
              </w:rPr>
            </w:pPr>
            <w:r w:rsidRPr="00E60B32">
              <w:rPr>
                <w:sz w:val="28"/>
                <w:szCs w:val="28"/>
              </w:rPr>
              <w:t>Присутствие на празднике, содействие в судействе, в выступлении. «Сладкий стол».</w:t>
            </w: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Коллективное подведение итогов</w:t>
            </w:r>
          </w:p>
        </w:tc>
        <w:tc>
          <w:tcPr>
            <w:tcW w:w="1080" w:type="dxa"/>
            <w:shd w:val="clear" w:color="auto" w:fill="auto"/>
          </w:tcPr>
          <w:p w:rsidR="00A43899" w:rsidRPr="00E60B32" w:rsidRDefault="00A43899" w:rsidP="00A43899">
            <w:pPr>
              <w:jc w:val="both"/>
              <w:rPr>
                <w:sz w:val="28"/>
                <w:szCs w:val="28"/>
              </w:rPr>
            </w:pPr>
            <w:r w:rsidRPr="00E60B32">
              <w:rPr>
                <w:sz w:val="28"/>
                <w:szCs w:val="28"/>
              </w:rPr>
              <w:t>21-22.03.</w:t>
            </w:r>
          </w:p>
        </w:tc>
        <w:tc>
          <w:tcPr>
            <w:tcW w:w="7200" w:type="dxa"/>
            <w:shd w:val="clear" w:color="auto" w:fill="auto"/>
          </w:tcPr>
          <w:p w:rsidR="00A43899" w:rsidRPr="00E60B32" w:rsidRDefault="00A43899" w:rsidP="00A43899">
            <w:pPr>
              <w:jc w:val="both"/>
              <w:rPr>
                <w:sz w:val="28"/>
                <w:szCs w:val="28"/>
              </w:rPr>
            </w:pPr>
            <w:r w:rsidRPr="00E60B32">
              <w:rPr>
                <w:b/>
                <w:sz w:val="28"/>
                <w:szCs w:val="28"/>
              </w:rPr>
              <w:t>Сбор-огонёк</w:t>
            </w:r>
            <w:r w:rsidRPr="00E60B32">
              <w:rPr>
                <w:sz w:val="28"/>
                <w:szCs w:val="28"/>
              </w:rPr>
              <w:t>. Что получилось? Что не получилось? Почему? Что учесть на будущее? Какими были мы? Что узнали в течение периода?</w:t>
            </w:r>
          </w:p>
        </w:tc>
        <w:tc>
          <w:tcPr>
            <w:tcW w:w="4500" w:type="dxa"/>
            <w:shd w:val="clear" w:color="auto" w:fill="auto"/>
          </w:tcPr>
          <w:p w:rsidR="00A43899" w:rsidRPr="00E60B32" w:rsidRDefault="00A43899" w:rsidP="00A43899">
            <w:pPr>
              <w:jc w:val="both"/>
              <w:rPr>
                <w:sz w:val="28"/>
                <w:szCs w:val="28"/>
              </w:rPr>
            </w:pPr>
            <w:r w:rsidRPr="00E60B32">
              <w:rPr>
                <w:sz w:val="28"/>
                <w:szCs w:val="28"/>
              </w:rPr>
              <w:t>Присутствие на сборе, высказывание замечаний, советов по подготовке и проведению конференции, пожелания.</w:t>
            </w: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Последействие</w:t>
            </w:r>
          </w:p>
        </w:tc>
        <w:tc>
          <w:tcPr>
            <w:tcW w:w="1080" w:type="dxa"/>
            <w:shd w:val="clear" w:color="auto" w:fill="auto"/>
          </w:tcPr>
          <w:p w:rsidR="00A43899" w:rsidRPr="00E60B32" w:rsidRDefault="00A43899" w:rsidP="00A43899">
            <w:pPr>
              <w:rPr>
                <w:sz w:val="28"/>
                <w:szCs w:val="28"/>
              </w:rPr>
            </w:pPr>
            <w:r w:rsidRPr="00E60B32">
              <w:rPr>
                <w:sz w:val="28"/>
                <w:szCs w:val="28"/>
              </w:rPr>
              <w:t>23.03.-1.04.</w:t>
            </w:r>
          </w:p>
        </w:tc>
        <w:tc>
          <w:tcPr>
            <w:tcW w:w="7200" w:type="dxa"/>
            <w:shd w:val="clear" w:color="auto" w:fill="auto"/>
          </w:tcPr>
          <w:p w:rsidR="00A43899" w:rsidRPr="00E60B32" w:rsidRDefault="00A43899" w:rsidP="00A43899">
            <w:pPr>
              <w:jc w:val="both"/>
              <w:rPr>
                <w:sz w:val="28"/>
                <w:szCs w:val="28"/>
              </w:rPr>
            </w:pPr>
            <w:r w:rsidRPr="00E60B32">
              <w:rPr>
                <w:sz w:val="28"/>
                <w:szCs w:val="28"/>
              </w:rPr>
              <w:t>Осмысление прошлого опыта. Задумки на следующий период.</w:t>
            </w:r>
          </w:p>
          <w:p w:rsidR="00A43899" w:rsidRPr="00E60B32" w:rsidRDefault="00A43899" w:rsidP="00A43899">
            <w:pPr>
              <w:jc w:val="both"/>
              <w:rPr>
                <w:sz w:val="28"/>
                <w:szCs w:val="28"/>
              </w:rPr>
            </w:pPr>
            <w:r w:rsidRPr="00E60B32">
              <w:rPr>
                <w:sz w:val="28"/>
                <w:szCs w:val="28"/>
              </w:rPr>
              <w:t>Заполнение дневника класса. Весенние экскурсии</w:t>
            </w:r>
          </w:p>
        </w:tc>
        <w:tc>
          <w:tcPr>
            <w:tcW w:w="4500" w:type="dxa"/>
            <w:shd w:val="clear" w:color="auto" w:fill="auto"/>
          </w:tcPr>
          <w:p w:rsidR="00A43899" w:rsidRPr="00E60B32" w:rsidRDefault="00A43899" w:rsidP="00A43899">
            <w:pPr>
              <w:jc w:val="both"/>
              <w:rPr>
                <w:sz w:val="28"/>
                <w:szCs w:val="28"/>
              </w:rPr>
            </w:pPr>
            <w:r w:rsidRPr="00E60B32">
              <w:rPr>
                <w:sz w:val="28"/>
                <w:szCs w:val="28"/>
              </w:rPr>
              <w:t xml:space="preserve">Индивидуальные встречи с родителями. </w:t>
            </w:r>
          </w:p>
          <w:p w:rsidR="00A43899" w:rsidRPr="00E60B32" w:rsidRDefault="00A43899" w:rsidP="00A43899">
            <w:pPr>
              <w:jc w:val="both"/>
              <w:rPr>
                <w:sz w:val="28"/>
                <w:szCs w:val="28"/>
              </w:rPr>
            </w:pPr>
            <w:r w:rsidRPr="00E60B32">
              <w:rPr>
                <w:sz w:val="28"/>
                <w:szCs w:val="28"/>
              </w:rPr>
              <w:t>(ориентирование на будущее).</w:t>
            </w:r>
          </w:p>
        </w:tc>
      </w:tr>
    </w:tbl>
    <w:p w:rsidR="00A43899" w:rsidRPr="00A16B86" w:rsidRDefault="00A43899" w:rsidP="00A43899">
      <w:pPr>
        <w:rPr>
          <w:b/>
          <w:sz w:val="28"/>
          <w:szCs w:val="28"/>
        </w:rPr>
      </w:pPr>
    </w:p>
    <w:p w:rsidR="00A43899" w:rsidRPr="00A16B86" w:rsidRDefault="00A43899" w:rsidP="00A43899">
      <w:pPr>
        <w:rPr>
          <w:b/>
          <w:sz w:val="28"/>
          <w:szCs w:val="28"/>
        </w:rPr>
      </w:pPr>
    </w:p>
    <w:p w:rsidR="00A43899" w:rsidRPr="00A16B86" w:rsidRDefault="00A43899" w:rsidP="00A43899">
      <w:pPr>
        <w:rPr>
          <w:b/>
          <w:sz w:val="28"/>
          <w:szCs w:val="28"/>
        </w:rPr>
      </w:pPr>
    </w:p>
    <w:p w:rsidR="00A43899" w:rsidRDefault="00A43899" w:rsidP="00A43899">
      <w:pPr>
        <w:rPr>
          <w:b/>
          <w:sz w:val="28"/>
          <w:szCs w:val="28"/>
        </w:rPr>
      </w:pPr>
    </w:p>
    <w:p w:rsidR="007824AA" w:rsidRDefault="007824AA" w:rsidP="00A43899">
      <w:pPr>
        <w:rPr>
          <w:b/>
          <w:sz w:val="28"/>
          <w:szCs w:val="28"/>
        </w:rPr>
      </w:pPr>
    </w:p>
    <w:p w:rsidR="00A43899" w:rsidRPr="00A16B86" w:rsidRDefault="00A43899" w:rsidP="00A43899">
      <w:pPr>
        <w:rPr>
          <w:b/>
          <w:i/>
          <w:sz w:val="28"/>
          <w:szCs w:val="28"/>
        </w:rPr>
      </w:pPr>
      <w:r w:rsidRPr="00A16B86">
        <w:rPr>
          <w:b/>
          <w:sz w:val="28"/>
          <w:szCs w:val="28"/>
        </w:rPr>
        <w:t>10 класс:</w:t>
      </w:r>
      <w:r w:rsidRPr="00A16B86">
        <w:rPr>
          <w:sz w:val="28"/>
          <w:szCs w:val="28"/>
        </w:rPr>
        <w:t xml:space="preserve"> </w:t>
      </w:r>
      <w:r w:rsidRPr="00A16B86">
        <w:rPr>
          <w:b/>
          <w:i/>
          <w:sz w:val="28"/>
          <w:szCs w:val="28"/>
        </w:rPr>
        <w:t>«Международные связи Кузбасса»</w:t>
      </w:r>
    </w:p>
    <w:p w:rsidR="00A43899" w:rsidRPr="00A16B86" w:rsidRDefault="00A43899" w:rsidP="00A43899">
      <w:pP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7"/>
        <w:gridCol w:w="1075"/>
        <w:gridCol w:w="6899"/>
        <w:gridCol w:w="4292"/>
      </w:tblGrid>
      <w:tr w:rsidR="00A43899" w:rsidRPr="00E60B32" w:rsidTr="00A43899">
        <w:tc>
          <w:tcPr>
            <w:tcW w:w="208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Стадии</w:t>
            </w:r>
          </w:p>
          <w:p w:rsidR="00A43899" w:rsidRPr="00E60B32" w:rsidRDefault="00A43899" w:rsidP="00A43899">
            <w:pPr>
              <w:rPr>
                <w:b/>
                <w:sz w:val="28"/>
                <w:szCs w:val="28"/>
              </w:rPr>
            </w:pPr>
          </w:p>
        </w:tc>
        <w:tc>
          <w:tcPr>
            <w:tcW w:w="108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Дата</w:t>
            </w:r>
          </w:p>
        </w:tc>
        <w:tc>
          <w:tcPr>
            <w:tcW w:w="720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коллективом класса</w:t>
            </w:r>
          </w:p>
        </w:tc>
        <w:tc>
          <w:tcPr>
            <w:tcW w:w="441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родителями</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Предваритель-ная работа</w:t>
            </w:r>
          </w:p>
        </w:tc>
        <w:tc>
          <w:tcPr>
            <w:tcW w:w="1080" w:type="dxa"/>
            <w:shd w:val="clear" w:color="auto" w:fill="auto"/>
          </w:tcPr>
          <w:p w:rsidR="00A43899" w:rsidRPr="00E60B32" w:rsidRDefault="00A43899" w:rsidP="00A43899">
            <w:pPr>
              <w:rPr>
                <w:sz w:val="28"/>
                <w:szCs w:val="28"/>
              </w:rPr>
            </w:pPr>
            <w:r w:rsidRPr="00E60B32">
              <w:rPr>
                <w:sz w:val="28"/>
                <w:szCs w:val="28"/>
              </w:rPr>
              <w:t>10.01.-15.01.</w:t>
            </w:r>
          </w:p>
        </w:tc>
        <w:tc>
          <w:tcPr>
            <w:tcW w:w="7200" w:type="dxa"/>
            <w:shd w:val="clear" w:color="auto" w:fill="auto"/>
          </w:tcPr>
          <w:p w:rsidR="00A43899" w:rsidRPr="00E60B32" w:rsidRDefault="00A43899" w:rsidP="00A43899">
            <w:pPr>
              <w:jc w:val="both"/>
              <w:rPr>
                <w:sz w:val="28"/>
                <w:szCs w:val="28"/>
              </w:rPr>
            </w:pPr>
            <w:r w:rsidRPr="00E60B32">
              <w:rPr>
                <w:b/>
                <w:sz w:val="28"/>
                <w:szCs w:val="28"/>
              </w:rPr>
              <w:t>Сбор-старт</w:t>
            </w:r>
            <w:r w:rsidRPr="00E60B32">
              <w:rPr>
                <w:sz w:val="28"/>
                <w:szCs w:val="28"/>
              </w:rPr>
              <w:t>: Беседа о периоде, определение перспективы работы, сбор материала, инициативные карточки</w:t>
            </w:r>
          </w:p>
        </w:tc>
        <w:tc>
          <w:tcPr>
            <w:tcW w:w="4418" w:type="dxa"/>
            <w:shd w:val="clear" w:color="auto" w:fill="auto"/>
          </w:tcPr>
          <w:p w:rsidR="00A43899" w:rsidRPr="00E60B32" w:rsidRDefault="00A43899" w:rsidP="00A43899">
            <w:pPr>
              <w:jc w:val="both"/>
              <w:rPr>
                <w:sz w:val="28"/>
                <w:szCs w:val="28"/>
              </w:rPr>
            </w:pPr>
            <w:r w:rsidRPr="00E60B32">
              <w:rPr>
                <w:b/>
                <w:sz w:val="28"/>
                <w:szCs w:val="28"/>
              </w:rPr>
              <w:t>Стартовая беседа</w:t>
            </w:r>
            <w:r w:rsidRPr="00E60B32">
              <w:rPr>
                <w:sz w:val="28"/>
                <w:szCs w:val="28"/>
              </w:rPr>
              <w:t xml:space="preserve"> о периоде. Формирование родительской инициативной группы (РИГ).</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Коллективное планирование</w:t>
            </w:r>
          </w:p>
        </w:tc>
        <w:tc>
          <w:tcPr>
            <w:tcW w:w="1080" w:type="dxa"/>
            <w:shd w:val="clear" w:color="auto" w:fill="auto"/>
          </w:tcPr>
          <w:p w:rsidR="00A43899" w:rsidRPr="00E60B32" w:rsidRDefault="00A43899" w:rsidP="00A43899">
            <w:pPr>
              <w:jc w:val="both"/>
              <w:rPr>
                <w:sz w:val="28"/>
                <w:szCs w:val="28"/>
              </w:rPr>
            </w:pPr>
            <w:r w:rsidRPr="00E60B32">
              <w:rPr>
                <w:sz w:val="28"/>
                <w:szCs w:val="28"/>
              </w:rPr>
              <w:t>16.01.-20.01.</w:t>
            </w:r>
          </w:p>
        </w:tc>
        <w:tc>
          <w:tcPr>
            <w:tcW w:w="7200" w:type="dxa"/>
            <w:shd w:val="clear" w:color="auto" w:fill="auto"/>
          </w:tcPr>
          <w:p w:rsidR="00A43899" w:rsidRPr="00E60B32" w:rsidRDefault="00A43899" w:rsidP="00A43899">
            <w:pPr>
              <w:rPr>
                <w:b/>
                <w:sz w:val="28"/>
                <w:szCs w:val="28"/>
              </w:rPr>
            </w:pPr>
            <w:r w:rsidRPr="00E60B32">
              <w:rPr>
                <w:b/>
                <w:sz w:val="28"/>
                <w:szCs w:val="28"/>
              </w:rPr>
              <w:t>Сбор-планирование</w:t>
            </w:r>
            <w:r w:rsidRPr="00E60B32">
              <w:rPr>
                <w:sz w:val="28"/>
                <w:szCs w:val="28"/>
                <w:u w:val="single"/>
              </w:rPr>
              <w:t>:</w:t>
            </w:r>
            <w:r w:rsidRPr="00E60B32">
              <w:rPr>
                <w:sz w:val="28"/>
                <w:szCs w:val="28"/>
              </w:rPr>
              <w:t xml:space="preserve"> обсуждение инициативных карточек, определение направлений деятельности. Утверждение Совета дела.</w:t>
            </w:r>
          </w:p>
        </w:tc>
        <w:tc>
          <w:tcPr>
            <w:tcW w:w="4418" w:type="dxa"/>
            <w:shd w:val="clear" w:color="auto" w:fill="auto"/>
          </w:tcPr>
          <w:p w:rsidR="00A43899" w:rsidRPr="00E60B32" w:rsidRDefault="00A43899" w:rsidP="00A43899">
            <w:pPr>
              <w:pStyle w:val="25"/>
              <w:rPr>
                <w:szCs w:val="28"/>
              </w:rPr>
            </w:pPr>
            <w:r w:rsidRPr="00E60B32">
              <w:rPr>
                <w:b/>
                <w:szCs w:val="28"/>
              </w:rPr>
              <w:t>Сбор-старт</w:t>
            </w:r>
            <w:r w:rsidRPr="00E60B32">
              <w:rPr>
                <w:szCs w:val="28"/>
              </w:rPr>
              <w:t xml:space="preserve"> РИГ: определении степени и форм участия родителей в подготовке Устного журнала. </w:t>
            </w: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Коллективная подготовка</w:t>
            </w:r>
          </w:p>
        </w:tc>
        <w:tc>
          <w:tcPr>
            <w:tcW w:w="1080" w:type="dxa"/>
            <w:shd w:val="clear" w:color="auto" w:fill="auto"/>
          </w:tcPr>
          <w:p w:rsidR="00A43899" w:rsidRPr="00E60B32" w:rsidRDefault="00A43899" w:rsidP="00A43899">
            <w:pPr>
              <w:jc w:val="both"/>
              <w:rPr>
                <w:sz w:val="28"/>
                <w:szCs w:val="28"/>
              </w:rPr>
            </w:pPr>
            <w:r w:rsidRPr="00E60B32">
              <w:rPr>
                <w:sz w:val="28"/>
                <w:szCs w:val="28"/>
              </w:rPr>
              <w:t>21.01.-18.03.</w:t>
            </w:r>
          </w:p>
        </w:tc>
        <w:tc>
          <w:tcPr>
            <w:tcW w:w="7200" w:type="dxa"/>
            <w:shd w:val="clear" w:color="auto" w:fill="auto"/>
          </w:tcPr>
          <w:p w:rsidR="00A43899" w:rsidRPr="00E60B32" w:rsidRDefault="00A43899" w:rsidP="00A43899">
            <w:pPr>
              <w:rPr>
                <w:b/>
                <w:sz w:val="28"/>
                <w:szCs w:val="28"/>
              </w:rPr>
            </w:pPr>
            <w:r w:rsidRPr="00E60B32">
              <w:rPr>
                <w:b/>
                <w:sz w:val="28"/>
                <w:szCs w:val="28"/>
              </w:rPr>
              <w:t>Воспитательные занятия.</w:t>
            </w:r>
          </w:p>
          <w:p w:rsidR="00A43899" w:rsidRPr="00E60B32" w:rsidRDefault="00A43899" w:rsidP="00A43899">
            <w:pPr>
              <w:rPr>
                <w:sz w:val="28"/>
                <w:szCs w:val="28"/>
              </w:rPr>
            </w:pPr>
            <w:r w:rsidRPr="00E60B32">
              <w:rPr>
                <w:sz w:val="28"/>
                <w:szCs w:val="28"/>
              </w:rPr>
              <w:t>1. Причины и условия роста авторитета Кузбасса в стране и мире.</w:t>
            </w:r>
          </w:p>
          <w:p w:rsidR="00A43899" w:rsidRPr="00E60B32" w:rsidRDefault="00A43899" w:rsidP="00A43899">
            <w:pPr>
              <w:rPr>
                <w:sz w:val="28"/>
                <w:szCs w:val="28"/>
              </w:rPr>
            </w:pPr>
            <w:r w:rsidRPr="00E60B32">
              <w:rPr>
                <w:sz w:val="28"/>
                <w:szCs w:val="28"/>
              </w:rPr>
              <w:t>2. Встреча с работниками предприятий: «Щедрый Кузбасс».</w:t>
            </w:r>
          </w:p>
          <w:p w:rsidR="00A43899" w:rsidRPr="00E60B32" w:rsidRDefault="00A43899" w:rsidP="00A43899">
            <w:pPr>
              <w:rPr>
                <w:sz w:val="28"/>
                <w:szCs w:val="28"/>
              </w:rPr>
            </w:pPr>
            <w:r w:rsidRPr="00E60B32">
              <w:rPr>
                <w:sz w:val="28"/>
                <w:szCs w:val="28"/>
              </w:rPr>
              <w:t>3. Презентация карты-схемы «Международные связи Кузбасса».</w:t>
            </w:r>
          </w:p>
          <w:p w:rsidR="00A43899" w:rsidRPr="00E60B32" w:rsidRDefault="00A43899" w:rsidP="00A43899">
            <w:pPr>
              <w:rPr>
                <w:sz w:val="28"/>
                <w:szCs w:val="28"/>
              </w:rPr>
            </w:pPr>
            <w:r w:rsidRPr="00E60B32">
              <w:rPr>
                <w:sz w:val="28"/>
                <w:szCs w:val="28"/>
              </w:rPr>
              <w:t>4. Добровольное сумасшествие (о вреде алкоголя).</w:t>
            </w:r>
          </w:p>
          <w:p w:rsidR="00A43899" w:rsidRPr="00E60B32" w:rsidRDefault="00A43899" w:rsidP="00A43899">
            <w:pPr>
              <w:rPr>
                <w:sz w:val="28"/>
                <w:szCs w:val="28"/>
              </w:rPr>
            </w:pPr>
            <w:r w:rsidRPr="00E60B32">
              <w:rPr>
                <w:sz w:val="28"/>
                <w:szCs w:val="28"/>
              </w:rPr>
              <w:t xml:space="preserve">5. </w:t>
            </w:r>
            <w:r w:rsidRPr="00E60B32">
              <w:rPr>
                <w:b/>
                <w:sz w:val="28"/>
                <w:szCs w:val="28"/>
              </w:rPr>
              <w:t>Урок мужества:</w:t>
            </w:r>
            <w:r w:rsidRPr="00E60B32">
              <w:rPr>
                <w:sz w:val="28"/>
                <w:szCs w:val="28"/>
              </w:rPr>
              <w:t xml:space="preserve"> «Победные вахты Великой Отечественной – кемеровчане в Ленинградской и Сталинградской битвах, вахта воинской доблести.</w:t>
            </w:r>
          </w:p>
          <w:p w:rsidR="00A43899" w:rsidRPr="00E60B32" w:rsidRDefault="00A43899" w:rsidP="00A43899">
            <w:pPr>
              <w:rPr>
                <w:b/>
                <w:sz w:val="28"/>
                <w:szCs w:val="28"/>
              </w:rPr>
            </w:pPr>
            <w:r w:rsidRPr="00E60B32">
              <w:rPr>
                <w:b/>
                <w:sz w:val="28"/>
                <w:szCs w:val="28"/>
              </w:rPr>
              <w:t>Организационно-подготовительная работа.</w:t>
            </w:r>
          </w:p>
          <w:p w:rsidR="00A43899" w:rsidRPr="00E60B32" w:rsidRDefault="00A43899" w:rsidP="00A43899">
            <w:pPr>
              <w:rPr>
                <w:sz w:val="28"/>
                <w:szCs w:val="28"/>
              </w:rPr>
            </w:pPr>
            <w:r w:rsidRPr="00E60B32">
              <w:rPr>
                <w:b/>
                <w:sz w:val="28"/>
                <w:szCs w:val="28"/>
              </w:rPr>
              <w:t xml:space="preserve">- </w:t>
            </w:r>
            <w:r w:rsidRPr="00E60B32">
              <w:rPr>
                <w:sz w:val="28"/>
                <w:szCs w:val="28"/>
              </w:rPr>
              <w:t>Разработка плана-сценария журнала.</w:t>
            </w:r>
          </w:p>
          <w:p w:rsidR="00A43899" w:rsidRPr="00E60B32" w:rsidRDefault="00A43899" w:rsidP="00A43899">
            <w:pPr>
              <w:rPr>
                <w:sz w:val="28"/>
                <w:szCs w:val="28"/>
              </w:rPr>
            </w:pPr>
            <w:r w:rsidRPr="00E60B32">
              <w:rPr>
                <w:sz w:val="28"/>
                <w:szCs w:val="28"/>
              </w:rPr>
              <w:t>- Составить список гостей устного журнала, провести с ними беседу о цели и степени их участия в ходе реализации его программы.</w:t>
            </w:r>
          </w:p>
          <w:p w:rsidR="00A43899" w:rsidRPr="00E60B32" w:rsidRDefault="00A43899" w:rsidP="00A43899">
            <w:pPr>
              <w:rPr>
                <w:sz w:val="28"/>
                <w:szCs w:val="28"/>
              </w:rPr>
            </w:pPr>
            <w:r w:rsidRPr="00E60B32">
              <w:rPr>
                <w:sz w:val="28"/>
                <w:szCs w:val="28"/>
              </w:rPr>
              <w:t>- Создание творческой группы, распределение поручений, назначение ведущих, проведение репетиций.</w:t>
            </w:r>
          </w:p>
          <w:p w:rsidR="00A43899" w:rsidRPr="00E60B32" w:rsidRDefault="00A43899" w:rsidP="00A43899">
            <w:pPr>
              <w:rPr>
                <w:sz w:val="28"/>
                <w:szCs w:val="28"/>
              </w:rPr>
            </w:pPr>
            <w:r w:rsidRPr="00E60B32">
              <w:rPr>
                <w:sz w:val="28"/>
                <w:szCs w:val="28"/>
              </w:rPr>
              <w:t>- Определить состав выступающих по каждой странице, оказать им помощь в подготовке и оформлении выступ-ления.</w:t>
            </w:r>
          </w:p>
          <w:p w:rsidR="00A43899" w:rsidRPr="00E60B32" w:rsidRDefault="00A43899" w:rsidP="00A43899">
            <w:pPr>
              <w:rPr>
                <w:sz w:val="28"/>
                <w:szCs w:val="28"/>
              </w:rPr>
            </w:pPr>
            <w:r w:rsidRPr="00E60B32">
              <w:rPr>
                <w:sz w:val="28"/>
                <w:szCs w:val="28"/>
              </w:rPr>
              <w:t>- Подготовка подарков и цветов для журнала, приглаше-ний для гостей.</w:t>
            </w:r>
          </w:p>
          <w:p w:rsidR="00A43899" w:rsidRPr="00E60B32" w:rsidRDefault="00A43899" w:rsidP="00A43899">
            <w:pPr>
              <w:rPr>
                <w:sz w:val="28"/>
                <w:szCs w:val="28"/>
              </w:rPr>
            </w:pPr>
            <w:r w:rsidRPr="00E60B32">
              <w:rPr>
                <w:sz w:val="28"/>
                <w:szCs w:val="28"/>
              </w:rPr>
              <w:t>- Оформить на плакате историческую справку: «Между-народные связи Кузбасса».</w:t>
            </w:r>
          </w:p>
          <w:p w:rsidR="00A43899" w:rsidRPr="00E60B32" w:rsidRDefault="00A43899" w:rsidP="00A43899">
            <w:pPr>
              <w:rPr>
                <w:sz w:val="28"/>
                <w:szCs w:val="28"/>
              </w:rPr>
            </w:pPr>
            <w:r w:rsidRPr="00E60B32">
              <w:rPr>
                <w:sz w:val="28"/>
                <w:szCs w:val="28"/>
              </w:rPr>
              <w:t>- Приготовить карты России, стран СНГ и мира, обозначить на них с помощью цветных ленточек и флажков международные связи Кузбасса.</w:t>
            </w:r>
          </w:p>
          <w:p w:rsidR="00A43899" w:rsidRPr="00E60B32" w:rsidRDefault="00A43899" w:rsidP="00A43899">
            <w:pPr>
              <w:rPr>
                <w:sz w:val="28"/>
                <w:szCs w:val="28"/>
              </w:rPr>
            </w:pPr>
            <w:r w:rsidRPr="00E60B32">
              <w:rPr>
                <w:sz w:val="28"/>
                <w:szCs w:val="28"/>
              </w:rPr>
              <w:t>- Оформить выставку книг, плакатов, буклетов, открыток, отражающих международные связи Кузбасса.</w:t>
            </w:r>
          </w:p>
          <w:p w:rsidR="00A43899" w:rsidRPr="00E60B32" w:rsidRDefault="00A43899" w:rsidP="00A43899">
            <w:pPr>
              <w:rPr>
                <w:sz w:val="28"/>
                <w:szCs w:val="28"/>
              </w:rPr>
            </w:pPr>
            <w:r w:rsidRPr="00E60B32">
              <w:rPr>
                <w:sz w:val="28"/>
                <w:szCs w:val="28"/>
              </w:rPr>
              <w:t>- Сборы-летучки творческой группы: что сделано? Что ещё предстоит сделать</w:t>
            </w:r>
          </w:p>
        </w:tc>
        <w:tc>
          <w:tcPr>
            <w:tcW w:w="4418" w:type="dxa"/>
            <w:shd w:val="clear" w:color="auto" w:fill="auto"/>
          </w:tcPr>
          <w:p w:rsidR="00A43899" w:rsidRPr="00E60B32" w:rsidRDefault="00A43899" w:rsidP="00A43899">
            <w:pPr>
              <w:pStyle w:val="25"/>
              <w:rPr>
                <w:szCs w:val="28"/>
              </w:rPr>
            </w:pPr>
            <w:r w:rsidRPr="00E60B32">
              <w:rPr>
                <w:b/>
                <w:szCs w:val="28"/>
              </w:rPr>
              <w:t>Сборы РИГ</w:t>
            </w:r>
            <w:r w:rsidRPr="00E60B32">
              <w:rPr>
                <w:szCs w:val="28"/>
              </w:rPr>
              <w:t>:</w:t>
            </w:r>
          </w:p>
          <w:p w:rsidR="00A43899" w:rsidRPr="00E60B32" w:rsidRDefault="00A43899" w:rsidP="00A43899">
            <w:pPr>
              <w:jc w:val="both"/>
              <w:rPr>
                <w:sz w:val="28"/>
                <w:szCs w:val="28"/>
              </w:rPr>
            </w:pPr>
            <w:r w:rsidRPr="00E60B32">
              <w:rPr>
                <w:sz w:val="28"/>
                <w:szCs w:val="28"/>
              </w:rPr>
              <w:t xml:space="preserve">- распределение поручений по конференции и «сладкому столу». </w:t>
            </w:r>
          </w:p>
          <w:p w:rsidR="00A43899" w:rsidRPr="00E60B32" w:rsidRDefault="00A43899" w:rsidP="00A43899">
            <w:pPr>
              <w:jc w:val="both"/>
              <w:rPr>
                <w:sz w:val="28"/>
                <w:szCs w:val="28"/>
              </w:rPr>
            </w:pPr>
            <w:r w:rsidRPr="00E60B32">
              <w:rPr>
                <w:sz w:val="28"/>
                <w:szCs w:val="28"/>
              </w:rPr>
              <w:t>-  текущая помощь ребятам в подготовке конференции.</w:t>
            </w:r>
          </w:p>
          <w:p w:rsidR="00A43899" w:rsidRPr="00E60B32" w:rsidRDefault="00A43899" w:rsidP="00A43899">
            <w:pPr>
              <w:rPr>
                <w:sz w:val="28"/>
                <w:szCs w:val="28"/>
                <w:u w:val="single"/>
              </w:rPr>
            </w:pPr>
          </w:p>
          <w:p w:rsidR="00A43899" w:rsidRPr="00E60B32" w:rsidRDefault="00A43899" w:rsidP="00A43899">
            <w:pPr>
              <w:rPr>
                <w:sz w:val="28"/>
                <w:szCs w:val="28"/>
                <w:u w:val="single"/>
              </w:rPr>
            </w:pPr>
          </w:p>
          <w:p w:rsidR="00A43899" w:rsidRPr="00E60B32" w:rsidRDefault="00A43899" w:rsidP="00A43899">
            <w:pPr>
              <w:rPr>
                <w:sz w:val="28"/>
                <w:szCs w:val="28"/>
                <w:u w:val="single"/>
              </w:rPr>
            </w:pPr>
            <w:r w:rsidRPr="00E60B32">
              <w:rPr>
                <w:sz w:val="28"/>
                <w:szCs w:val="28"/>
                <w:u w:val="single"/>
              </w:rPr>
              <w:t xml:space="preserve"> </w:t>
            </w:r>
            <w:r w:rsidRPr="00E60B32">
              <w:rPr>
                <w:b/>
                <w:sz w:val="28"/>
                <w:szCs w:val="28"/>
              </w:rPr>
              <w:t>Родительское собрание</w:t>
            </w:r>
            <w:r w:rsidRPr="00E60B32">
              <w:rPr>
                <w:sz w:val="28"/>
                <w:szCs w:val="28"/>
                <w:u w:val="single"/>
              </w:rPr>
              <w:t xml:space="preserve">: </w:t>
            </w:r>
          </w:p>
          <w:p w:rsidR="00A43899" w:rsidRPr="00E60B32" w:rsidRDefault="00A43899" w:rsidP="00A43899">
            <w:pPr>
              <w:rPr>
                <w:sz w:val="28"/>
                <w:szCs w:val="28"/>
              </w:rPr>
            </w:pPr>
            <w:r w:rsidRPr="00E60B32">
              <w:rPr>
                <w:sz w:val="28"/>
                <w:szCs w:val="28"/>
              </w:rPr>
              <w:t>«Коллективная творческая деятельность – источник интеллектуальной, нравственной, правовой и политической куль-туры личности».</w:t>
            </w:r>
          </w:p>
          <w:p w:rsidR="00A43899" w:rsidRPr="00E60B32" w:rsidRDefault="00A43899" w:rsidP="00A43899">
            <w:pPr>
              <w:rPr>
                <w:sz w:val="28"/>
                <w:szCs w:val="28"/>
              </w:rPr>
            </w:pPr>
          </w:p>
          <w:p w:rsidR="00A43899" w:rsidRPr="00E60B32" w:rsidRDefault="00A43899" w:rsidP="00A43899">
            <w:pPr>
              <w:rPr>
                <w:sz w:val="28"/>
                <w:szCs w:val="28"/>
              </w:rPr>
            </w:pPr>
            <w:r w:rsidRPr="00E60B32">
              <w:rPr>
                <w:sz w:val="28"/>
                <w:szCs w:val="28"/>
              </w:rPr>
              <w:t>Помощь ребятам в оформлении Устного журнала, «сладкого стола».</w:t>
            </w:r>
          </w:p>
          <w:p w:rsidR="00A43899" w:rsidRPr="00E60B32" w:rsidRDefault="00A43899" w:rsidP="00A43899">
            <w:pPr>
              <w:rPr>
                <w:b/>
                <w:sz w:val="28"/>
                <w:szCs w:val="28"/>
              </w:rPr>
            </w:pP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Коллективное проведение</w:t>
            </w:r>
          </w:p>
        </w:tc>
        <w:tc>
          <w:tcPr>
            <w:tcW w:w="1080" w:type="dxa"/>
            <w:shd w:val="clear" w:color="auto" w:fill="auto"/>
          </w:tcPr>
          <w:p w:rsidR="00A43899" w:rsidRPr="00E60B32" w:rsidRDefault="00A43899" w:rsidP="00A43899">
            <w:pPr>
              <w:jc w:val="both"/>
              <w:rPr>
                <w:sz w:val="28"/>
                <w:szCs w:val="28"/>
              </w:rPr>
            </w:pPr>
            <w:r w:rsidRPr="00E60B32">
              <w:rPr>
                <w:sz w:val="28"/>
                <w:szCs w:val="28"/>
              </w:rPr>
              <w:t>19-20.03.</w:t>
            </w:r>
          </w:p>
        </w:tc>
        <w:tc>
          <w:tcPr>
            <w:tcW w:w="7200" w:type="dxa"/>
            <w:shd w:val="clear" w:color="auto" w:fill="auto"/>
          </w:tcPr>
          <w:p w:rsidR="00A43899" w:rsidRPr="00E60B32" w:rsidRDefault="00A43899" w:rsidP="00A43899">
            <w:pPr>
              <w:rPr>
                <w:b/>
                <w:sz w:val="28"/>
                <w:szCs w:val="28"/>
              </w:rPr>
            </w:pPr>
            <w:r w:rsidRPr="00E60B32">
              <w:rPr>
                <w:b/>
                <w:sz w:val="28"/>
                <w:szCs w:val="28"/>
              </w:rPr>
              <w:t>Урок города.</w:t>
            </w:r>
          </w:p>
          <w:p w:rsidR="00A43899" w:rsidRPr="00E60B32" w:rsidRDefault="00A43899" w:rsidP="00A43899">
            <w:pPr>
              <w:rPr>
                <w:b/>
                <w:i/>
                <w:sz w:val="28"/>
                <w:szCs w:val="28"/>
              </w:rPr>
            </w:pPr>
            <w:r w:rsidRPr="00E60B32">
              <w:rPr>
                <w:sz w:val="28"/>
                <w:szCs w:val="28"/>
              </w:rPr>
              <w:t xml:space="preserve">Устный журнал: </w:t>
            </w:r>
            <w:r w:rsidRPr="00E60B32">
              <w:rPr>
                <w:b/>
                <w:i/>
                <w:sz w:val="28"/>
                <w:szCs w:val="28"/>
              </w:rPr>
              <w:t>«Международные связи Кузбасса »</w:t>
            </w:r>
          </w:p>
          <w:p w:rsidR="00A43899" w:rsidRPr="00E60B32" w:rsidRDefault="00A43899" w:rsidP="00A43899">
            <w:pPr>
              <w:rPr>
                <w:sz w:val="28"/>
                <w:szCs w:val="28"/>
              </w:rPr>
            </w:pPr>
            <w:r w:rsidRPr="00E60B32">
              <w:rPr>
                <w:i/>
                <w:sz w:val="28"/>
                <w:szCs w:val="28"/>
              </w:rPr>
              <w:t>(реализация плана-алгоритма Круглого стола)</w:t>
            </w:r>
          </w:p>
        </w:tc>
        <w:tc>
          <w:tcPr>
            <w:tcW w:w="4418" w:type="dxa"/>
            <w:shd w:val="clear" w:color="auto" w:fill="auto"/>
          </w:tcPr>
          <w:p w:rsidR="00A43899" w:rsidRPr="00E60B32" w:rsidRDefault="00A43899" w:rsidP="00A43899">
            <w:pPr>
              <w:jc w:val="both"/>
              <w:rPr>
                <w:sz w:val="28"/>
                <w:szCs w:val="28"/>
              </w:rPr>
            </w:pPr>
            <w:r w:rsidRPr="00E60B32">
              <w:rPr>
                <w:sz w:val="28"/>
                <w:szCs w:val="28"/>
              </w:rPr>
              <w:t>Присутствие на празднике, участие в нем. Помощь в оформлении «сладкого стола».</w:t>
            </w: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Коллективное подведение итогов</w:t>
            </w:r>
          </w:p>
        </w:tc>
        <w:tc>
          <w:tcPr>
            <w:tcW w:w="1080" w:type="dxa"/>
            <w:shd w:val="clear" w:color="auto" w:fill="auto"/>
          </w:tcPr>
          <w:p w:rsidR="00A43899" w:rsidRPr="00E60B32" w:rsidRDefault="00A43899" w:rsidP="00A43899">
            <w:pPr>
              <w:jc w:val="both"/>
              <w:rPr>
                <w:sz w:val="28"/>
                <w:szCs w:val="28"/>
              </w:rPr>
            </w:pPr>
            <w:r w:rsidRPr="00E60B32">
              <w:rPr>
                <w:sz w:val="28"/>
                <w:szCs w:val="28"/>
              </w:rPr>
              <w:t>21-22.03.</w:t>
            </w:r>
          </w:p>
        </w:tc>
        <w:tc>
          <w:tcPr>
            <w:tcW w:w="7200" w:type="dxa"/>
            <w:shd w:val="clear" w:color="auto" w:fill="auto"/>
          </w:tcPr>
          <w:p w:rsidR="00A43899" w:rsidRPr="00E60B32" w:rsidRDefault="00A43899" w:rsidP="00A43899">
            <w:pPr>
              <w:jc w:val="both"/>
              <w:rPr>
                <w:sz w:val="28"/>
                <w:szCs w:val="28"/>
              </w:rPr>
            </w:pPr>
            <w:r w:rsidRPr="00E60B32">
              <w:rPr>
                <w:b/>
                <w:sz w:val="28"/>
                <w:szCs w:val="28"/>
              </w:rPr>
              <w:t>Сбор-огонёк</w:t>
            </w:r>
            <w:r w:rsidRPr="00E60B32">
              <w:rPr>
                <w:sz w:val="28"/>
                <w:szCs w:val="28"/>
              </w:rPr>
              <w:t>. Что получилось? Что не получилось? Почему? Что учесть на будущее? Какими были мы? Что узнали в течение периода?</w:t>
            </w:r>
          </w:p>
        </w:tc>
        <w:tc>
          <w:tcPr>
            <w:tcW w:w="4418" w:type="dxa"/>
            <w:shd w:val="clear" w:color="auto" w:fill="auto"/>
          </w:tcPr>
          <w:p w:rsidR="00A43899" w:rsidRPr="00E60B32" w:rsidRDefault="00A43899" w:rsidP="00A43899">
            <w:pPr>
              <w:jc w:val="both"/>
              <w:rPr>
                <w:sz w:val="28"/>
                <w:szCs w:val="28"/>
              </w:rPr>
            </w:pPr>
            <w:r w:rsidRPr="00E60B32">
              <w:rPr>
                <w:sz w:val="28"/>
                <w:szCs w:val="28"/>
              </w:rPr>
              <w:t>Участие в сборе, высказывание своих замечаний, советов на будущее.</w:t>
            </w:r>
          </w:p>
          <w:p w:rsidR="00A43899" w:rsidRPr="00E60B32" w:rsidRDefault="00A43899" w:rsidP="00A43899">
            <w:pPr>
              <w:jc w:val="both"/>
              <w:rPr>
                <w:sz w:val="28"/>
                <w:szCs w:val="28"/>
              </w:rPr>
            </w:pP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Последействие</w:t>
            </w:r>
          </w:p>
        </w:tc>
        <w:tc>
          <w:tcPr>
            <w:tcW w:w="1080" w:type="dxa"/>
            <w:shd w:val="clear" w:color="auto" w:fill="auto"/>
          </w:tcPr>
          <w:p w:rsidR="00A43899" w:rsidRPr="00E60B32" w:rsidRDefault="00A43899" w:rsidP="00A43899">
            <w:pPr>
              <w:rPr>
                <w:sz w:val="28"/>
                <w:szCs w:val="28"/>
              </w:rPr>
            </w:pPr>
            <w:r w:rsidRPr="00E60B32">
              <w:rPr>
                <w:sz w:val="28"/>
                <w:szCs w:val="28"/>
              </w:rPr>
              <w:t>23.03.-1.04.</w:t>
            </w:r>
          </w:p>
        </w:tc>
        <w:tc>
          <w:tcPr>
            <w:tcW w:w="7200" w:type="dxa"/>
            <w:shd w:val="clear" w:color="auto" w:fill="auto"/>
          </w:tcPr>
          <w:p w:rsidR="00A43899" w:rsidRPr="00E60B32" w:rsidRDefault="00A43899" w:rsidP="00A43899">
            <w:pPr>
              <w:jc w:val="both"/>
              <w:rPr>
                <w:sz w:val="28"/>
                <w:szCs w:val="28"/>
              </w:rPr>
            </w:pPr>
            <w:r w:rsidRPr="00E60B32">
              <w:rPr>
                <w:sz w:val="28"/>
                <w:szCs w:val="28"/>
              </w:rPr>
              <w:t>Осмысление прошлого опыта. Задумки на следующий период.</w:t>
            </w:r>
          </w:p>
          <w:p w:rsidR="00A43899" w:rsidRPr="00E60B32" w:rsidRDefault="00A43899" w:rsidP="00A43899">
            <w:pPr>
              <w:jc w:val="both"/>
              <w:rPr>
                <w:sz w:val="28"/>
                <w:szCs w:val="28"/>
              </w:rPr>
            </w:pPr>
            <w:r w:rsidRPr="00E60B32">
              <w:rPr>
                <w:sz w:val="28"/>
                <w:szCs w:val="28"/>
              </w:rPr>
              <w:t>Заполнение дневника класса. Весенние экскурсии.</w:t>
            </w:r>
          </w:p>
        </w:tc>
        <w:tc>
          <w:tcPr>
            <w:tcW w:w="4418" w:type="dxa"/>
            <w:shd w:val="clear" w:color="auto" w:fill="auto"/>
          </w:tcPr>
          <w:p w:rsidR="00A43899" w:rsidRPr="00E60B32" w:rsidRDefault="00A43899" w:rsidP="00A43899">
            <w:pPr>
              <w:rPr>
                <w:b/>
                <w:sz w:val="28"/>
                <w:szCs w:val="28"/>
              </w:rPr>
            </w:pPr>
            <w:r w:rsidRPr="00E60B32">
              <w:rPr>
                <w:sz w:val="28"/>
                <w:szCs w:val="28"/>
              </w:rPr>
              <w:t>Помощь в оформлении дневника класса, в организации экскурсии</w:t>
            </w:r>
          </w:p>
        </w:tc>
      </w:tr>
    </w:tbl>
    <w:p w:rsidR="00A43899" w:rsidRPr="00A16B86" w:rsidRDefault="00A43899" w:rsidP="00A43899">
      <w:pPr>
        <w:rPr>
          <w:b/>
          <w:sz w:val="28"/>
          <w:szCs w:val="28"/>
        </w:rPr>
      </w:pPr>
    </w:p>
    <w:p w:rsidR="00A43899" w:rsidRPr="00A16B86" w:rsidRDefault="00A43899" w:rsidP="00A43899">
      <w:pPr>
        <w:rPr>
          <w:b/>
          <w:sz w:val="28"/>
          <w:szCs w:val="28"/>
        </w:rPr>
      </w:pPr>
    </w:p>
    <w:p w:rsidR="007824AA" w:rsidRDefault="007824AA" w:rsidP="00A43899">
      <w:pPr>
        <w:rPr>
          <w:b/>
          <w:sz w:val="28"/>
          <w:szCs w:val="28"/>
        </w:rPr>
      </w:pPr>
    </w:p>
    <w:p w:rsidR="007824AA" w:rsidRDefault="007824AA" w:rsidP="00A43899">
      <w:pPr>
        <w:rPr>
          <w:b/>
          <w:sz w:val="28"/>
          <w:szCs w:val="28"/>
        </w:rPr>
      </w:pPr>
    </w:p>
    <w:p w:rsidR="00A43899" w:rsidRDefault="00A43899" w:rsidP="00A43899">
      <w:pPr>
        <w:rPr>
          <w:b/>
          <w:i/>
          <w:sz w:val="28"/>
          <w:szCs w:val="28"/>
        </w:rPr>
      </w:pPr>
      <w:r w:rsidRPr="00A16B86">
        <w:rPr>
          <w:b/>
          <w:sz w:val="28"/>
          <w:szCs w:val="28"/>
        </w:rPr>
        <w:t>11 класс:</w:t>
      </w:r>
      <w:r w:rsidRPr="00A16B86">
        <w:rPr>
          <w:sz w:val="28"/>
          <w:szCs w:val="28"/>
        </w:rPr>
        <w:t xml:space="preserve"> </w:t>
      </w:r>
      <w:r w:rsidRPr="00A16B86">
        <w:rPr>
          <w:b/>
          <w:i/>
          <w:sz w:val="28"/>
          <w:szCs w:val="28"/>
        </w:rPr>
        <w:t>«Принимай нас, земля Кузнецкая!»</w:t>
      </w:r>
    </w:p>
    <w:p w:rsidR="007824AA" w:rsidRPr="00A16B86" w:rsidRDefault="007824AA" w:rsidP="00A43899">
      <w:pP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7"/>
        <w:gridCol w:w="1075"/>
        <w:gridCol w:w="6895"/>
        <w:gridCol w:w="4296"/>
      </w:tblGrid>
      <w:tr w:rsidR="00A43899" w:rsidRPr="00E60B32" w:rsidTr="00A43899">
        <w:tc>
          <w:tcPr>
            <w:tcW w:w="208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Стадии</w:t>
            </w:r>
          </w:p>
          <w:p w:rsidR="00A43899" w:rsidRPr="00E60B32" w:rsidRDefault="00A43899" w:rsidP="00A43899">
            <w:pPr>
              <w:rPr>
                <w:b/>
                <w:sz w:val="28"/>
                <w:szCs w:val="28"/>
              </w:rPr>
            </w:pPr>
          </w:p>
        </w:tc>
        <w:tc>
          <w:tcPr>
            <w:tcW w:w="108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Дата</w:t>
            </w:r>
          </w:p>
        </w:tc>
        <w:tc>
          <w:tcPr>
            <w:tcW w:w="720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коллективом класса</w:t>
            </w:r>
          </w:p>
        </w:tc>
        <w:tc>
          <w:tcPr>
            <w:tcW w:w="441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родителями</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Предваритель-ная работа</w:t>
            </w:r>
          </w:p>
        </w:tc>
        <w:tc>
          <w:tcPr>
            <w:tcW w:w="1080" w:type="dxa"/>
            <w:shd w:val="clear" w:color="auto" w:fill="auto"/>
          </w:tcPr>
          <w:p w:rsidR="00A43899" w:rsidRPr="00E60B32" w:rsidRDefault="00A43899" w:rsidP="00A43899">
            <w:pPr>
              <w:rPr>
                <w:sz w:val="28"/>
                <w:szCs w:val="28"/>
              </w:rPr>
            </w:pPr>
            <w:r w:rsidRPr="00E60B32">
              <w:rPr>
                <w:sz w:val="28"/>
                <w:szCs w:val="28"/>
              </w:rPr>
              <w:t>10.01.-15.01.</w:t>
            </w:r>
          </w:p>
        </w:tc>
        <w:tc>
          <w:tcPr>
            <w:tcW w:w="7200" w:type="dxa"/>
            <w:shd w:val="clear" w:color="auto" w:fill="auto"/>
          </w:tcPr>
          <w:p w:rsidR="00A43899" w:rsidRPr="00E60B32" w:rsidRDefault="00A43899" w:rsidP="00A43899">
            <w:pPr>
              <w:jc w:val="both"/>
              <w:rPr>
                <w:sz w:val="28"/>
                <w:szCs w:val="28"/>
              </w:rPr>
            </w:pPr>
            <w:r w:rsidRPr="00E60B32">
              <w:rPr>
                <w:b/>
                <w:sz w:val="28"/>
                <w:szCs w:val="28"/>
              </w:rPr>
              <w:t>Сбор-старт</w:t>
            </w:r>
            <w:r w:rsidRPr="00E60B32">
              <w:rPr>
                <w:sz w:val="28"/>
                <w:szCs w:val="28"/>
              </w:rPr>
              <w:t>: Беседа о периоде, определение перспективы работы, сбор материала, инициативные карточки.</w:t>
            </w:r>
          </w:p>
        </w:tc>
        <w:tc>
          <w:tcPr>
            <w:tcW w:w="4418" w:type="dxa"/>
            <w:shd w:val="clear" w:color="auto" w:fill="auto"/>
          </w:tcPr>
          <w:p w:rsidR="00A43899" w:rsidRPr="00E60B32" w:rsidRDefault="00A43899" w:rsidP="00A43899">
            <w:pPr>
              <w:jc w:val="both"/>
              <w:rPr>
                <w:sz w:val="28"/>
                <w:szCs w:val="28"/>
              </w:rPr>
            </w:pPr>
            <w:r w:rsidRPr="00E60B32">
              <w:rPr>
                <w:b/>
                <w:sz w:val="28"/>
                <w:szCs w:val="28"/>
              </w:rPr>
              <w:t>Стартовая беседа</w:t>
            </w:r>
            <w:r w:rsidRPr="00E60B32">
              <w:rPr>
                <w:sz w:val="28"/>
                <w:szCs w:val="28"/>
              </w:rPr>
              <w:t xml:space="preserve"> о периоде. Формирование родительской инициативной группы (РИГ) на период.</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Коллективное планирование</w:t>
            </w:r>
          </w:p>
        </w:tc>
        <w:tc>
          <w:tcPr>
            <w:tcW w:w="1080" w:type="dxa"/>
            <w:shd w:val="clear" w:color="auto" w:fill="auto"/>
          </w:tcPr>
          <w:p w:rsidR="00A43899" w:rsidRPr="00E60B32" w:rsidRDefault="00A43899" w:rsidP="00A43899">
            <w:pPr>
              <w:jc w:val="both"/>
              <w:rPr>
                <w:sz w:val="28"/>
                <w:szCs w:val="28"/>
              </w:rPr>
            </w:pPr>
            <w:r w:rsidRPr="00E60B32">
              <w:rPr>
                <w:sz w:val="28"/>
                <w:szCs w:val="28"/>
              </w:rPr>
              <w:t>16.01.-20.01.</w:t>
            </w:r>
          </w:p>
        </w:tc>
        <w:tc>
          <w:tcPr>
            <w:tcW w:w="7200" w:type="dxa"/>
            <w:shd w:val="clear" w:color="auto" w:fill="auto"/>
          </w:tcPr>
          <w:p w:rsidR="00A43899" w:rsidRPr="00E60B32" w:rsidRDefault="00A43899" w:rsidP="00A43899">
            <w:pPr>
              <w:rPr>
                <w:b/>
                <w:sz w:val="28"/>
                <w:szCs w:val="28"/>
              </w:rPr>
            </w:pPr>
            <w:r w:rsidRPr="00E60B32">
              <w:rPr>
                <w:b/>
                <w:sz w:val="28"/>
                <w:szCs w:val="28"/>
              </w:rPr>
              <w:t>Сбор-планирование</w:t>
            </w:r>
            <w:r w:rsidRPr="00E60B32">
              <w:rPr>
                <w:sz w:val="28"/>
                <w:szCs w:val="28"/>
                <w:u w:val="single"/>
              </w:rPr>
              <w:t>:</w:t>
            </w:r>
            <w:r w:rsidRPr="00E60B32">
              <w:rPr>
                <w:sz w:val="28"/>
                <w:szCs w:val="28"/>
              </w:rPr>
              <w:t xml:space="preserve"> обсуждение инициативных карточек, определение направлений деятельности. Утверждение Совета дела.</w:t>
            </w:r>
          </w:p>
        </w:tc>
        <w:tc>
          <w:tcPr>
            <w:tcW w:w="4418" w:type="dxa"/>
            <w:shd w:val="clear" w:color="auto" w:fill="auto"/>
          </w:tcPr>
          <w:p w:rsidR="00A43899" w:rsidRPr="00E60B32" w:rsidRDefault="00A43899" w:rsidP="00A43899">
            <w:pPr>
              <w:jc w:val="both"/>
              <w:rPr>
                <w:sz w:val="28"/>
                <w:szCs w:val="28"/>
              </w:rPr>
            </w:pPr>
            <w:r w:rsidRPr="00E60B32">
              <w:rPr>
                <w:b/>
                <w:sz w:val="28"/>
                <w:szCs w:val="28"/>
              </w:rPr>
              <w:t>Стартовый сбор</w:t>
            </w:r>
            <w:r w:rsidRPr="00E60B32">
              <w:rPr>
                <w:sz w:val="28"/>
                <w:szCs w:val="28"/>
              </w:rPr>
              <w:t xml:space="preserve"> РИГ: определение степени и формы участия в периоде, задумки на период. </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Коллективная подготовка</w:t>
            </w:r>
          </w:p>
        </w:tc>
        <w:tc>
          <w:tcPr>
            <w:tcW w:w="1080" w:type="dxa"/>
            <w:shd w:val="clear" w:color="auto" w:fill="auto"/>
          </w:tcPr>
          <w:p w:rsidR="00A43899" w:rsidRPr="00E60B32" w:rsidRDefault="00A43899" w:rsidP="00A43899">
            <w:pPr>
              <w:jc w:val="both"/>
              <w:rPr>
                <w:sz w:val="28"/>
                <w:szCs w:val="28"/>
              </w:rPr>
            </w:pPr>
            <w:r w:rsidRPr="00E60B32">
              <w:rPr>
                <w:sz w:val="28"/>
                <w:szCs w:val="28"/>
              </w:rPr>
              <w:t>21.01.-18.03.</w:t>
            </w:r>
          </w:p>
        </w:tc>
        <w:tc>
          <w:tcPr>
            <w:tcW w:w="7200" w:type="dxa"/>
            <w:shd w:val="clear" w:color="auto" w:fill="auto"/>
          </w:tcPr>
          <w:p w:rsidR="00A43899" w:rsidRPr="00E60B32" w:rsidRDefault="00A43899" w:rsidP="00A43899">
            <w:pPr>
              <w:rPr>
                <w:b/>
                <w:sz w:val="28"/>
                <w:szCs w:val="28"/>
              </w:rPr>
            </w:pPr>
            <w:r w:rsidRPr="00E60B32">
              <w:rPr>
                <w:b/>
                <w:sz w:val="28"/>
                <w:szCs w:val="28"/>
              </w:rPr>
              <w:t>Воспитательные занятия.</w:t>
            </w:r>
          </w:p>
          <w:p w:rsidR="00A43899" w:rsidRPr="00E60B32" w:rsidRDefault="00A43899" w:rsidP="00A43899">
            <w:pPr>
              <w:rPr>
                <w:sz w:val="28"/>
                <w:szCs w:val="28"/>
              </w:rPr>
            </w:pPr>
            <w:r w:rsidRPr="00E60B32">
              <w:rPr>
                <w:sz w:val="28"/>
                <w:szCs w:val="28"/>
              </w:rPr>
              <w:t>1.Твои жизненные цели и программа их выполнения.</w:t>
            </w:r>
          </w:p>
          <w:p w:rsidR="00A43899" w:rsidRPr="00E60B32" w:rsidRDefault="00A43899" w:rsidP="00A43899">
            <w:pPr>
              <w:rPr>
                <w:sz w:val="28"/>
                <w:szCs w:val="28"/>
              </w:rPr>
            </w:pPr>
            <w:r w:rsidRPr="00E60B32">
              <w:rPr>
                <w:sz w:val="28"/>
                <w:szCs w:val="28"/>
              </w:rPr>
              <w:t>2. Деловая игра «Фирма».</w:t>
            </w:r>
          </w:p>
          <w:p w:rsidR="00A43899" w:rsidRPr="00E60B32" w:rsidRDefault="00A43899" w:rsidP="00A43899">
            <w:pPr>
              <w:rPr>
                <w:sz w:val="28"/>
                <w:szCs w:val="28"/>
              </w:rPr>
            </w:pPr>
            <w:r w:rsidRPr="00E60B32">
              <w:rPr>
                <w:sz w:val="28"/>
                <w:szCs w:val="28"/>
              </w:rPr>
              <w:t>3. Социальный портрет делового человека</w:t>
            </w:r>
          </w:p>
          <w:p w:rsidR="00A43899" w:rsidRPr="00E60B32" w:rsidRDefault="00A43899" w:rsidP="00A43899">
            <w:pPr>
              <w:rPr>
                <w:sz w:val="28"/>
                <w:szCs w:val="28"/>
              </w:rPr>
            </w:pPr>
            <w:r w:rsidRPr="00E60B32">
              <w:rPr>
                <w:sz w:val="28"/>
                <w:szCs w:val="28"/>
              </w:rPr>
              <w:t>4. Встреча с молодыми специалистами предприятий.</w:t>
            </w:r>
          </w:p>
          <w:p w:rsidR="00A43899" w:rsidRPr="00E60B32" w:rsidRDefault="00A43899" w:rsidP="00A43899">
            <w:pPr>
              <w:rPr>
                <w:sz w:val="28"/>
                <w:szCs w:val="28"/>
              </w:rPr>
            </w:pPr>
            <w:r w:rsidRPr="00E60B32">
              <w:rPr>
                <w:sz w:val="28"/>
                <w:szCs w:val="28"/>
              </w:rPr>
              <w:t xml:space="preserve">5. </w:t>
            </w:r>
            <w:r w:rsidRPr="00E60B32">
              <w:rPr>
                <w:b/>
                <w:sz w:val="28"/>
                <w:szCs w:val="28"/>
              </w:rPr>
              <w:t>Урок мужества:</w:t>
            </w:r>
            <w:r w:rsidRPr="00E60B32">
              <w:rPr>
                <w:sz w:val="28"/>
                <w:szCs w:val="28"/>
              </w:rPr>
              <w:t xml:space="preserve"> Кемеровчане в Ленинградской и Сталинградской битвах, вахта воинской доблести.</w:t>
            </w:r>
          </w:p>
          <w:p w:rsidR="00A43899" w:rsidRPr="00E60B32" w:rsidRDefault="00A43899" w:rsidP="00A43899">
            <w:pPr>
              <w:rPr>
                <w:b/>
                <w:sz w:val="28"/>
                <w:szCs w:val="28"/>
              </w:rPr>
            </w:pPr>
            <w:r w:rsidRPr="00E60B32">
              <w:rPr>
                <w:b/>
                <w:sz w:val="28"/>
                <w:szCs w:val="28"/>
              </w:rPr>
              <w:t>Организационно-подготовительная работа.</w:t>
            </w:r>
          </w:p>
          <w:p w:rsidR="00A43899" w:rsidRPr="00E60B32" w:rsidRDefault="00A43899" w:rsidP="00A43899">
            <w:pPr>
              <w:rPr>
                <w:sz w:val="28"/>
                <w:szCs w:val="28"/>
              </w:rPr>
            </w:pPr>
            <w:r w:rsidRPr="00E60B32">
              <w:rPr>
                <w:b/>
                <w:sz w:val="28"/>
                <w:szCs w:val="28"/>
              </w:rPr>
              <w:t xml:space="preserve">- </w:t>
            </w:r>
            <w:r w:rsidRPr="00E60B32">
              <w:rPr>
                <w:sz w:val="28"/>
                <w:szCs w:val="28"/>
              </w:rPr>
              <w:t>Разработка плана-сценария конференции.</w:t>
            </w:r>
          </w:p>
          <w:p w:rsidR="00A43899" w:rsidRPr="00E60B32" w:rsidRDefault="00A43899" w:rsidP="00A43899">
            <w:pPr>
              <w:rPr>
                <w:sz w:val="28"/>
                <w:szCs w:val="28"/>
              </w:rPr>
            </w:pPr>
            <w:r w:rsidRPr="00E60B32">
              <w:rPr>
                <w:sz w:val="28"/>
                <w:szCs w:val="28"/>
              </w:rPr>
              <w:t>- Составить список гостей, провести с ними беседу о цели и степени их участия в конференции, о регламенте выступлений.</w:t>
            </w:r>
          </w:p>
          <w:p w:rsidR="00A43899" w:rsidRPr="00E60B32" w:rsidRDefault="00A43899" w:rsidP="00A43899">
            <w:pPr>
              <w:rPr>
                <w:sz w:val="28"/>
                <w:szCs w:val="28"/>
              </w:rPr>
            </w:pPr>
            <w:r w:rsidRPr="00E60B32">
              <w:rPr>
                <w:sz w:val="28"/>
                <w:szCs w:val="28"/>
              </w:rPr>
              <w:t>- Создание творческой группы, распределение поручений, назначение ведущих.</w:t>
            </w:r>
          </w:p>
          <w:p w:rsidR="00A43899" w:rsidRPr="00E60B32" w:rsidRDefault="00A43899" w:rsidP="00A43899">
            <w:pPr>
              <w:rPr>
                <w:sz w:val="28"/>
                <w:szCs w:val="28"/>
              </w:rPr>
            </w:pPr>
            <w:r w:rsidRPr="00E60B32">
              <w:rPr>
                <w:sz w:val="28"/>
                <w:szCs w:val="28"/>
              </w:rPr>
              <w:t>- Составить группу докладчиков по вопросам конференции, оказать им методическую помощь в подготовке и оформлении исследовательских работ.</w:t>
            </w:r>
          </w:p>
          <w:p w:rsidR="00A43899" w:rsidRPr="00E60B32" w:rsidRDefault="00A43899" w:rsidP="00A43899">
            <w:pPr>
              <w:rPr>
                <w:sz w:val="28"/>
                <w:szCs w:val="28"/>
              </w:rPr>
            </w:pPr>
            <w:r w:rsidRPr="00E60B32">
              <w:rPr>
                <w:sz w:val="28"/>
                <w:szCs w:val="28"/>
              </w:rPr>
              <w:t>- Проведение репетиций с ведущими и творческой группой.</w:t>
            </w:r>
          </w:p>
          <w:p w:rsidR="00A43899" w:rsidRPr="00E60B32" w:rsidRDefault="00A43899" w:rsidP="00A43899">
            <w:pPr>
              <w:rPr>
                <w:sz w:val="28"/>
                <w:szCs w:val="28"/>
              </w:rPr>
            </w:pPr>
            <w:r w:rsidRPr="00E60B32">
              <w:rPr>
                <w:sz w:val="28"/>
                <w:szCs w:val="28"/>
              </w:rPr>
              <w:t>- Подготовка подарков и цветов для конференции, приглашений для гостей.</w:t>
            </w:r>
          </w:p>
          <w:p w:rsidR="00A43899" w:rsidRPr="00E60B32" w:rsidRDefault="00A43899" w:rsidP="00A43899">
            <w:pPr>
              <w:rPr>
                <w:sz w:val="28"/>
                <w:szCs w:val="28"/>
              </w:rPr>
            </w:pPr>
            <w:r w:rsidRPr="00E60B32">
              <w:rPr>
                <w:sz w:val="28"/>
                <w:szCs w:val="28"/>
              </w:rPr>
              <w:t>- Оформить на плакате историческую справку: «Основа стабильности Кузбасса».</w:t>
            </w:r>
          </w:p>
          <w:p w:rsidR="00A43899" w:rsidRPr="00E60B32" w:rsidRDefault="00A43899" w:rsidP="00A43899">
            <w:pPr>
              <w:rPr>
                <w:sz w:val="28"/>
                <w:szCs w:val="28"/>
              </w:rPr>
            </w:pPr>
            <w:r w:rsidRPr="00E60B32">
              <w:rPr>
                <w:sz w:val="28"/>
                <w:szCs w:val="28"/>
              </w:rPr>
              <w:t>- Приготовить карту Кемеровской области и обозначить на ней важнейшие стройки Кузбасса (оформляется с помощью цветных кружочков, флажков и ленточек по ходу конференции).</w:t>
            </w:r>
          </w:p>
          <w:p w:rsidR="00A43899" w:rsidRPr="00E60B32" w:rsidRDefault="00A43899" w:rsidP="00A43899">
            <w:pPr>
              <w:rPr>
                <w:sz w:val="28"/>
                <w:szCs w:val="28"/>
              </w:rPr>
            </w:pPr>
            <w:r w:rsidRPr="00E60B32">
              <w:rPr>
                <w:sz w:val="28"/>
                <w:szCs w:val="28"/>
              </w:rPr>
              <w:t>- Оформить выставку книг, буклетов, проспектов, плакатов, отражающих рост стабильности Кузбасса.</w:t>
            </w:r>
          </w:p>
          <w:p w:rsidR="00A43899" w:rsidRPr="00E60B32" w:rsidRDefault="00A43899" w:rsidP="00A43899">
            <w:pPr>
              <w:rPr>
                <w:sz w:val="28"/>
                <w:szCs w:val="28"/>
              </w:rPr>
            </w:pPr>
            <w:r w:rsidRPr="00E60B32">
              <w:rPr>
                <w:sz w:val="28"/>
                <w:szCs w:val="28"/>
              </w:rPr>
              <w:t>- Оформить портретную галерею (по возможности) знатных людей города и области.</w:t>
            </w:r>
          </w:p>
          <w:p w:rsidR="00A43899" w:rsidRPr="00E60B32" w:rsidRDefault="00A43899" w:rsidP="00A43899">
            <w:pPr>
              <w:rPr>
                <w:b/>
                <w:sz w:val="28"/>
                <w:szCs w:val="28"/>
              </w:rPr>
            </w:pPr>
            <w:r w:rsidRPr="00E60B32">
              <w:rPr>
                <w:sz w:val="28"/>
                <w:szCs w:val="28"/>
              </w:rPr>
              <w:t>- Сборы-летучки творческой группы: что сделано? Что ещё предстоит сделать</w:t>
            </w:r>
          </w:p>
        </w:tc>
        <w:tc>
          <w:tcPr>
            <w:tcW w:w="4418" w:type="dxa"/>
            <w:shd w:val="clear" w:color="auto" w:fill="auto"/>
          </w:tcPr>
          <w:p w:rsidR="00A43899" w:rsidRPr="00E60B32" w:rsidRDefault="00A43899" w:rsidP="00A43899">
            <w:pPr>
              <w:jc w:val="both"/>
              <w:rPr>
                <w:b/>
                <w:sz w:val="28"/>
                <w:szCs w:val="28"/>
              </w:rPr>
            </w:pPr>
            <w:r w:rsidRPr="00E60B32">
              <w:rPr>
                <w:b/>
                <w:sz w:val="28"/>
                <w:szCs w:val="28"/>
              </w:rPr>
              <w:t>Сборы РИГ:</w:t>
            </w:r>
          </w:p>
          <w:p w:rsidR="00A43899" w:rsidRPr="00E60B32" w:rsidRDefault="00A43899" w:rsidP="00A43899">
            <w:pPr>
              <w:jc w:val="both"/>
              <w:rPr>
                <w:sz w:val="28"/>
                <w:szCs w:val="28"/>
              </w:rPr>
            </w:pPr>
            <w:r w:rsidRPr="00E60B32">
              <w:rPr>
                <w:sz w:val="28"/>
                <w:szCs w:val="28"/>
              </w:rPr>
              <w:t xml:space="preserve">- обсуждение «сладкого стола»; </w:t>
            </w:r>
          </w:p>
          <w:p w:rsidR="00A43899" w:rsidRPr="00E60B32" w:rsidRDefault="00A43899" w:rsidP="00A43899">
            <w:pPr>
              <w:jc w:val="both"/>
              <w:rPr>
                <w:sz w:val="28"/>
                <w:szCs w:val="28"/>
              </w:rPr>
            </w:pPr>
            <w:r w:rsidRPr="00E60B32">
              <w:rPr>
                <w:sz w:val="28"/>
                <w:szCs w:val="28"/>
              </w:rPr>
              <w:t>- определение форм своего участия в конференции.</w:t>
            </w:r>
          </w:p>
          <w:p w:rsidR="00A43899" w:rsidRPr="00E60B32" w:rsidRDefault="00A43899" w:rsidP="00A43899">
            <w:pPr>
              <w:jc w:val="both"/>
              <w:rPr>
                <w:sz w:val="28"/>
                <w:szCs w:val="28"/>
              </w:rPr>
            </w:pPr>
            <w:r w:rsidRPr="00E60B32">
              <w:rPr>
                <w:sz w:val="28"/>
                <w:szCs w:val="28"/>
              </w:rPr>
              <w:t>- текущая помощь ребятам по подготовке конференции .</w:t>
            </w:r>
          </w:p>
          <w:p w:rsidR="00A43899" w:rsidRPr="00E60B32" w:rsidRDefault="00A43899" w:rsidP="00A43899">
            <w:pPr>
              <w:jc w:val="both"/>
              <w:rPr>
                <w:b/>
                <w:sz w:val="28"/>
                <w:szCs w:val="28"/>
              </w:rPr>
            </w:pPr>
            <w:r w:rsidRPr="00E60B32">
              <w:rPr>
                <w:b/>
                <w:sz w:val="28"/>
                <w:szCs w:val="28"/>
              </w:rPr>
              <w:t xml:space="preserve"> </w:t>
            </w:r>
          </w:p>
          <w:p w:rsidR="00A43899" w:rsidRPr="00E60B32" w:rsidRDefault="00A43899" w:rsidP="00A43899">
            <w:pPr>
              <w:jc w:val="both"/>
              <w:rPr>
                <w:sz w:val="28"/>
                <w:szCs w:val="28"/>
              </w:rPr>
            </w:pPr>
            <w:r w:rsidRPr="00E60B32">
              <w:rPr>
                <w:b/>
                <w:sz w:val="28"/>
                <w:szCs w:val="28"/>
              </w:rPr>
              <w:t>Родительское собрание</w:t>
            </w:r>
            <w:r w:rsidRPr="00E60B32">
              <w:rPr>
                <w:sz w:val="28"/>
                <w:szCs w:val="28"/>
              </w:rPr>
              <w:t>: «Интеллектуальная культура старшеклассника».</w:t>
            </w:r>
          </w:p>
          <w:p w:rsidR="00A43899" w:rsidRPr="00E60B32" w:rsidRDefault="00A43899" w:rsidP="00A43899">
            <w:pPr>
              <w:jc w:val="both"/>
              <w:rPr>
                <w:b/>
                <w:sz w:val="28"/>
                <w:szCs w:val="28"/>
              </w:rPr>
            </w:pP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Коллективное проведение</w:t>
            </w:r>
          </w:p>
        </w:tc>
        <w:tc>
          <w:tcPr>
            <w:tcW w:w="1080" w:type="dxa"/>
            <w:shd w:val="clear" w:color="auto" w:fill="auto"/>
          </w:tcPr>
          <w:p w:rsidR="00A43899" w:rsidRPr="00E60B32" w:rsidRDefault="00A43899" w:rsidP="00A43899">
            <w:pPr>
              <w:jc w:val="both"/>
              <w:rPr>
                <w:sz w:val="28"/>
                <w:szCs w:val="28"/>
              </w:rPr>
            </w:pPr>
            <w:r w:rsidRPr="00E60B32">
              <w:rPr>
                <w:sz w:val="28"/>
                <w:szCs w:val="28"/>
              </w:rPr>
              <w:t>19-20.03.</w:t>
            </w:r>
          </w:p>
        </w:tc>
        <w:tc>
          <w:tcPr>
            <w:tcW w:w="7200" w:type="dxa"/>
            <w:shd w:val="clear" w:color="auto" w:fill="auto"/>
          </w:tcPr>
          <w:p w:rsidR="00A43899" w:rsidRPr="00E60B32" w:rsidRDefault="00A43899" w:rsidP="00A43899">
            <w:pPr>
              <w:rPr>
                <w:b/>
                <w:sz w:val="28"/>
                <w:szCs w:val="28"/>
              </w:rPr>
            </w:pPr>
            <w:r w:rsidRPr="00E60B32">
              <w:rPr>
                <w:b/>
                <w:sz w:val="28"/>
                <w:szCs w:val="28"/>
              </w:rPr>
              <w:t>Урок города.</w:t>
            </w:r>
          </w:p>
          <w:p w:rsidR="00A43899" w:rsidRPr="00E60B32" w:rsidRDefault="00A43899" w:rsidP="00A43899">
            <w:pPr>
              <w:rPr>
                <w:b/>
                <w:i/>
                <w:sz w:val="28"/>
                <w:szCs w:val="28"/>
              </w:rPr>
            </w:pPr>
            <w:r w:rsidRPr="00E60B32">
              <w:rPr>
                <w:sz w:val="28"/>
                <w:szCs w:val="28"/>
              </w:rPr>
              <w:t xml:space="preserve">Конференция </w:t>
            </w:r>
            <w:r w:rsidRPr="00E60B32">
              <w:rPr>
                <w:b/>
                <w:i/>
                <w:sz w:val="28"/>
                <w:szCs w:val="28"/>
              </w:rPr>
              <w:t>«Основа стабильности Кузбасса»</w:t>
            </w:r>
          </w:p>
          <w:p w:rsidR="00A43899" w:rsidRPr="00E60B32" w:rsidRDefault="00A43899" w:rsidP="00A43899">
            <w:pPr>
              <w:rPr>
                <w:sz w:val="28"/>
                <w:szCs w:val="28"/>
              </w:rPr>
            </w:pPr>
            <w:r w:rsidRPr="00E60B32">
              <w:rPr>
                <w:i/>
                <w:sz w:val="28"/>
                <w:szCs w:val="28"/>
              </w:rPr>
              <w:t>(реализация плана-алгоритма конференции)</w:t>
            </w:r>
          </w:p>
        </w:tc>
        <w:tc>
          <w:tcPr>
            <w:tcW w:w="4418" w:type="dxa"/>
            <w:shd w:val="clear" w:color="auto" w:fill="auto"/>
          </w:tcPr>
          <w:p w:rsidR="00A43899" w:rsidRPr="00E60B32" w:rsidRDefault="00A43899" w:rsidP="00A43899">
            <w:pPr>
              <w:jc w:val="both"/>
              <w:rPr>
                <w:sz w:val="28"/>
                <w:szCs w:val="28"/>
              </w:rPr>
            </w:pPr>
            <w:r w:rsidRPr="00E60B32">
              <w:rPr>
                <w:sz w:val="28"/>
                <w:szCs w:val="28"/>
              </w:rPr>
              <w:t>Участие в конференции, помощь в оформлении конференции.</w:t>
            </w: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Коллективное подведение итогов</w:t>
            </w:r>
          </w:p>
        </w:tc>
        <w:tc>
          <w:tcPr>
            <w:tcW w:w="1080" w:type="dxa"/>
            <w:shd w:val="clear" w:color="auto" w:fill="auto"/>
          </w:tcPr>
          <w:p w:rsidR="00A43899" w:rsidRPr="00E60B32" w:rsidRDefault="00A43899" w:rsidP="00A43899">
            <w:pPr>
              <w:jc w:val="both"/>
              <w:rPr>
                <w:sz w:val="28"/>
                <w:szCs w:val="28"/>
              </w:rPr>
            </w:pPr>
            <w:r w:rsidRPr="00E60B32">
              <w:rPr>
                <w:sz w:val="28"/>
                <w:szCs w:val="28"/>
              </w:rPr>
              <w:t>21-22.03.</w:t>
            </w:r>
          </w:p>
        </w:tc>
        <w:tc>
          <w:tcPr>
            <w:tcW w:w="7200" w:type="dxa"/>
            <w:shd w:val="clear" w:color="auto" w:fill="auto"/>
          </w:tcPr>
          <w:p w:rsidR="00A43899" w:rsidRPr="00E60B32" w:rsidRDefault="00A43899" w:rsidP="00A43899">
            <w:pPr>
              <w:jc w:val="both"/>
              <w:rPr>
                <w:sz w:val="28"/>
                <w:szCs w:val="28"/>
              </w:rPr>
            </w:pPr>
            <w:r w:rsidRPr="00E60B32">
              <w:rPr>
                <w:b/>
                <w:sz w:val="28"/>
                <w:szCs w:val="28"/>
              </w:rPr>
              <w:t>Сбор-огонёк</w:t>
            </w:r>
            <w:r w:rsidRPr="00E60B32">
              <w:rPr>
                <w:sz w:val="28"/>
                <w:szCs w:val="28"/>
              </w:rPr>
              <w:t>. Что получилось? Что не получилось? Почему? Что учесть на будущее? Какими были мы? Что узнали в течение периода?</w:t>
            </w:r>
          </w:p>
        </w:tc>
        <w:tc>
          <w:tcPr>
            <w:tcW w:w="4418" w:type="dxa"/>
            <w:shd w:val="clear" w:color="auto" w:fill="auto"/>
          </w:tcPr>
          <w:p w:rsidR="00A43899" w:rsidRPr="00E60B32" w:rsidRDefault="00A43899" w:rsidP="00A43899">
            <w:pPr>
              <w:jc w:val="both"/>
              <w:rPr>
                <w:sz w:val="28"/>
                <w:szCs w:val="28"/>
              </w:rPr>
            </w:pPr>
            <w:r w:rsidRPr="00E60B32">
              <w:rPr>
                <w:sz w:val="28"/>
                <w:szCs w:val="28"/>
              </w:rPr>
              <w:t>Присутствие на сборе, высказывание замечаний, советов по подготовке и проведению конференции, пожелания.</w:t>
            </w: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Последействие</w:t>
            </w:r>
          </w:p>
        </w:tc>
        <w:tc>
          <w:tcPr>
            <w:tcW w:w="1080" w:type="dxa"/>
            <w:shd w:val="clear" w:color="auto" w:fill="auto"/>
          </w:tcPr>
          <w:p w:rsidR="00A43899" w:rsidRPr="00E60B32" w:rsidRDefault="00A43899" w:rsidP="00A43899">
            <w:pPr>
              <w:rPr>
                <w:sz w:val="28"/>
                <w:szCs w:val="28"/>
              </w:rPr>
            </w:pPr>
            <w:r w:rsidRPr="00E60B32">
              <w:rPr>
                <w:sz w:val="28"/>
                <w:szCs w:val="28"/>
              </w:rPr>
              <w:t>23.03.-1.04.</w:t>
            </w:r>
          </w:p>
        </w:tc>
        <w:tc>
          <w:tcPr>
            <w:tcW w:w="7200" w:type="dxa"/>
            <w:shd w:val="clear" w:color="auto" w:fill="auto"/>
          </w:tcPr>
          <w:p w:rsidR="00A43899" w:rsidRPr="00E60B32" w:rsidRDefault="00A43899" w:rsidP="00A43899">
            <w:pPr>
              <w:jc w:val="both"/>
              <w:rPr>
                <w:sz w:val="28"/>
                <w:szCs w:val="28"/>
              </w:rPr>
            </w:pPr>
            <w:r w:rsidRPr="00E60B32">
              <w:rPr>
                <w:sz w:val="28"/>
                <w:szCs w:val="28"/>
              </w:rPr>
              <w:t>Осмысление прошлого опыта. Задумки на следующий период.</w:t>
            </w:r>
          </w:p>
          <w:p w:rsidR="00A43899" w:rsidRPr="00E60B32" w:rsidRDefault="00A43899" w:rsidP="00A43899">
            <w:pPr>
              <w:jc w:val="both"/>
              <w:rPr>
                <w:sz w:val="28"/>
                <w:szCs w:val="28"/>
              </w:rPr>
            </w:pPr>
            <w:r w:rsidRPr="00E60B32">
              <w:rPr>
                <w:sz w:val="28"/>
                <w:szCs w:val="28"/>
              </w:rPr>
              <w:t>Заполнение дневника класса. Весенние экскурсии.</w:t>
            </w:r>
          </w:p>
        </w:tc>
        <w:tc>
          <w:tcPr>
            <w:tcW w:w="4418" w:type="dxa"/>
            <w:shd w:val="clear" w:color="auto" w:fill="auto"/>
          </w:tcPr>
          <w:p w:rsidR="00A43899" w:rsidRPr="00E60B32" w:rsidRDefault="00A43899" w:rsidP="00A43899">
            <w:pPr>
              <w:jc w:val="both"/>
              <w:rPr>
                <w:sz w:val="28"/>
                <w:szCs w:val="28"/>
              </w:rPr>
            </w:pPr>
            <w:r w:rsidRPr="00E60B32">
              <w:rPr>
                <w:sz w:val="28"/>
                <w:szCs w:val="28"/>
              </w:rPr>
              <w:t>Помощь в оформлении дневника класса и в проведении экскурсии.</w:t>
            </w:r>
          </w:p>
        </w:tc>
      </w:tr>
    </w:tbl>
    <w:p w:rsidR="00A43899" w:rsidRPr="00A16B86" w:rsidRDefault="00A43899" w:rsidP="00A43899">
      <w:pPr>
        <w:jc w:val="center"/>
        <w:rPr>
          <w:b/>
          <w:sz w:val="28"/>
          <w:szCs w:val="28"/>
        </w:rPr>
        <w:sectPr w:rsidR="00A43899" w:rsidRPr="00A16B86" w:rsidSect="00225F24">
          <w:type w:val="continuous"/>
          <w:pgSz w:w="16838" w:h="11906" w:orient="landscape"/>
          <w:pgMar w:top="1134" w:right="850" w:bottom="1134" w:left="1701" w:header="709" w:footer="709" w:gutter="0"/>
          <w:cols w:space="708"/>
          <w:docGrid w:linePitch="360"/>
        </w:sectPr>
      </w:pPr>
    </w:p>
    <w:p w:rsidR="00A43899" w:rsidRPr="00A16B86" w:rsidRDefault="00A43899" w:rsidP="00A43899">
      <w:pPr>
        <w:jc w:val="center"/>
        <w:outlineLvl w:val="0"/>
        <w:rPr>
          <w:b/>
          <w:sz w:val="28"/>
          <w:szCs w:val="28"/>
        </w:rPr>
      </w:pPr>
      <w:r w:rsidRPr="00A16B86">
        <w:rPr>
          <w:b/>
          <w:sz w:val="28"/>
          <w:szCs w:val="28"/>
        </w:rPr>
        <w:t>Планы-алгоритмы проведения Уроков города.</w:t>
      </w:r>
    </w:p>
    <w:p w:rsidR="00A43899" w:rsidRPr="00A16B86" w:rsidRDefault="00A43899" w:rsidP="00A43899">
      <w:pPr>
        <w:jc w:val="center"/>
        <w:rPr>
          <w:b/>
          <w:sz w:val="28"/>
          <w:szCs w:val="28"/>
        </w:rPr>
      </w:pPr>
    </w:p>
    <w:p w:rsidR="00A43899" w:rsidRPr="00A16B86" w:rsidRDefault="00A43899" w:rsidP="00A43899">
      <w:pPr>
        <w:jc w:val="center"/>
        <w:outlineLvl w:val="0"/>
        <w:rPr>
          <w:b/>
          <w:sz w:val="28"/>
          <w:szCs w:val="28"/>
        </w:rPr>
      </w:pPr>
      <w:r w:rsidRPr="00A16B86">
        <w:rPr>
          <w:b/>
          <w:sz w:val="28"/>
          <w:szCs w:val="28"/>
        </w:rPr>
        <w:t>Пятый класс.</w:t>
      </w:r>
    </w:p>
    <w:p w:rsidR="00A43899" w:rsidRPr="00A16B86" w:rsidRDefault="00A43899" w:rsidP="00A43899">
      <w:pPr>
        <w:jc w:val="center"/>
        <w:rPr>
          <w:b/>
          <w:sz w:val="28"/>
          <w:szCs w:val="28"/>
        </w:rPr>
      </w:pPr>
      <w:r w:rsidRPr="00A16B86">
        <w:rPr>
          <w:b/>
          <w:sz w:val="28"/>
          <w:szCs w:val="28"/>
        </w:rPr>
        <w:t xml:space="preserve">Урок города: </w:t>
      </w:r>
      <w:r w:rsidRPr="00A16B86">
        <w:rPr>
          <w:b/>
          <w:i/>
          <w:sz w:val="28"/>
          <w:szCs w:val="28"/>
        </w:rPr>
        <w:t>Заочная кругосветка по городам Кузбасса.</w:t>
      </w:r>
    </w:p>
    <w:p w:rsidR="00A43899" w:rsidRPr="00A16B86" w:rsidRDefault="00A43899" w:rsidP="00A43899">
      <w:pPr>
        <w:jc w:val="both"/>
        <w:rPr>
          <w:sz w:val="28"/>
          <w:szCs w:val="28"/>
        </w:rPr>
      </w:pPr>
      <w:r w:rsidRPr="00A16B86">
        <w:rPr>
          <w:sz w:val="28"/>
          <w:szCs w:val="28"/>
        </w:rPr>
        <w:t xml:space="preserve">     Тематический период для пятого класса «Цветут города Кузбасса!». Урок города проводится в форме Заочной кругосветке по городам Кузбасса.</w:t>
      </w:r>
    </w:p>
    <w:p w:rsidR="00A43899" w:rsidRPr="00A16B86" w:rsidRDefault="00A43899" w:rsidP="00A43899">
      <w:pPr>
        <w:jc w:val="both"/>
        <w:rPr>
          <w:sz w:val="28"/>
          <w:szCs w:val="28"/>
        </w:rPr>
      </w:pPr>
      <w:r w:rsidRPr="00A16B86">
        <w:rPr>
          <w:sz w:val="28"/>
          <w:szCs w:val="28"/>
        </w:rPr>
        <w:t xml:space="preserve">     Городское население Кузбасса составляет основную часть его жителей. Всего в Кузбассе четырнадцать городов. Недавно появилась очень хорошая традиция: столицей празднования  Дня шахтёра каждый год становится очередной город. Своеобразная эстафета городов способствует их процветанию и развитию.  Вся область помогает городу подготовиться к этому празднику. Города, побывавшие столицей Дня шахтёра, преображаются, строятся новые дома, предприятия, учреждения культуры, благоустраиваются улицы, строятся дороги и др. Очень важно в изучении истории Кузбасса знать историю его городов. Именно через их становление и развитие хорошо прослеживаются этапы развития и самого Кузбасса. Поэтому в пятом классе и проводится кругосветка по городам Кузбасса как тема Урока города.</w:t>
      </w:r>
    </w:p>
    <w:p w:rsidR="00A43899" w:rsidRPr="00A16B86" w:rsidRDefault="00A43899" w:rsidP="00A43899">
      <w:pPr>
        <w:jc w:val="both"/>
        <w:rPr>
          <w:sz w:val="28"/>
          <w:szCs w:val="28"/>
        </w:rPr>
      </w:pPr>
      <w:r w:rsidRPr="00A16B86">
        <w:rPr>
          <w:sz w:val="28"/>
          <w:szCs w:val="28"/>
        </w:rPr>
        <w:t xml:space="preserve">     Участниками кругосветки станут все пятиклассники, родители, которые в разное время жили в других городах области, студенты, представители разных городов, учителя, ветераны. Они в ходе кругосветки расскажут о самом интересном в истории того или иного города.</w:t>
      </w:r>
    </w:p>
    <w:p w:rsidR="00A43899" w:rsidRPr="00A16B86" w:rsidRDefault="00A43899" w:rsidP="00A43899">
      <w:pPr>
        <w:jc w:val="both"/>
        <w:rPr>
          <w:sz w:val="28"/>
          <w:szCs w:val="28"/>
        </w:rPr>
      </w:pPr>
    </w:p>
    <w:p w:rsidR="00A43899" w:rsidRPr="00A16B86" w:rsidRDefault="00A43899" w:rsidP="00A43899">
      <w:pPr>
        <w:jc w:val="center"/>
        <w:outlineLvl w:val="0"/>
        <w:rPr>
          <w:b/>
          <w:sz w:val="28"/>
          <w:szCs w:val="28"/>
        </w:rPr>
      </w:pPr>
      <w:r w:rsidRPr="00A16B86">
        <w:rPr>
          <w:b/>
          <w:sz w:val="28"/>
          <w:szCs w:val="28"/>
        </w:rPr>
        <w:t>Проведение заочной кругосветки по городам Кузбасса.</w:t>
      </w:r>
    </w:p>
    <w:p w:rsidR="00A43899" w:rsidRPr="00A16B86" w:rsidRDefault="00A43899" w:rsidP="00A43899">
      <w:pPr>
        <w:jc w:val="both"/>
        <w:rPr>
          <w:sz w:val="28"/>
          <w:szCs w:val="28"/>
        </w:rPr>
      </w:pPr>
      <w:r w:rsidRPr="00A16B86">
        <w:rPr>
          <w:sz w:val="28"/>
          <w:szCs w:val="28"/>
        </w:rPr>
        <w:t xml:space="preserve">     1.  Помещение, где будет проходить кругосветка, оформляется: карта Кузбасса, плакат с исторической справкой «Столицы Дня шахтёра в Кузбассе», высказывания, стихи о Кузбассе, о городах Кузбасса, реквизит для оформления этапов кругосветки.</w:t>
      </w:r>
    </w:p>
    <w:p w:rsidR="00A43899" w:rsidRPr="00A16B86" w:rsidRDefault="00A43899" w:rsidP="00A43899">
      <w:pPr>
        <w:jc w:val="both"/>
        <w:rPr>
          <w:sz w:val="28"/>
          <w:szCs w:val="28"/>
        </w:rPr>
      </w:pPr>
      <w:r w:rsidRPr="00A16B86">
        <w:rPr>
          <w:sz w:val="28"/>
          <w:szCs w:val="28"/>
        </w:rPr>
        <w:t xml:space="preserve">     2. Литературно-музыкальное вступление творческой группы по теме Урока города как эпиграф к празднику.</w:t>
      </w:r>
    </w:p>
    <w:p w:rsidR="00A43899" w:rsidRPr="00A16B86" w:rsidRDefault="00A43899" w:rsidP="00A43899">
      <w:pPr>
        <w:jc w:val="both"/>
        <w:rPr>
          <w:sz w:val="28"/>
          <w:szCs w:val="28"/>
        </w:rPr>
      </w:pPr>
      <w:r w:rsidRPr="00A16B86">
        <w:rPr>
          <w:sz w:val="28"/>
          <w:szCs w:val="28"/>
        </w:rPr>
        <w:t xml:space="preserve">     3. Вступительное слово классного руководителя о важности проведения такой кругосветки для изучения родного края.</w:t>
      </w:r>
    </w:p>
    <w:p w:rsidR="00A43899" w:rsidRPr="00A16B86" w:rsidRDefault="00A43899" w:rsidP="00A43899">
      <w:pPr>
        <w:jc w:val="both"/>
        <w:rPr>
          <w:sz w:val="28"/>
          <w:szCs w:val="28"/>
        </w:rPr>
      </w:pPr>
      <w:r w:rsidRPr="00A16B86">
        <w:rPr>
          <w:sz w:val="28"/>
          <w:szCs w:val="28"/>
        </w:rPr>
        <w:t xml:space="preserve">     4. Выступление творческих групп с рассказом о городах Кузбасса и группы поддержки по конкретному городу (в группу поддержки входят представители разных городов – родители, студенты, ветераны).</w:t>
      </w:r>
    </w:p>
    <w:p w:rsidR="00A43899" w:rsidRPr="00A16B86" w:rsidRDefault="00A43899" w:rsidP="00A43899">
      <w:pPr>
        <w:jc w:val="both"/>
        <w:rPr>
          <w:sz w:val="28"/>
          <w:szCs w:val="28"/>
        </w:rPr>
      </w:pPr>
      <w:r w:rsidRPr="00A16B86">
        <w:rPr>
          <w:sz w:val="28"/>
          <w:szCs w:val="28"/>
        </w:rPr>
        <w:t xml:space="preserve">     5. Ассистенты в ходе кругосветки, используя подготовленный реквизит, оформляют каждый город: наклеивают цветные кружочки, устанавливают флажок, натягивают цветную ленточку к очередному городу.</w:t>
      </w:r>
    </w:p>
    <w:p w:rsidR="00A43899" w:rsidRPr="00A16B86" w:rsidRDefault="00A43899" w:rsidP="00A43899">
      <w:pPr>
        <w:jc w:val="both"/>
        <w:rPr>
          <w:sz w:val="28"/>
          <w:szCs w:val="28"/>
        </w:rPr>
      </w:pPr>
      <w:r w:rsidRPr="00A16B86">
        <w:rPr>
          <w:sz w:val="28"/>
          <w:szCs w:val="28"/>
        </w:rPr>
        <w:t xml:space="preserve">     6. Заключительное слово классного руководителя о важности новых знаний, которые ребята получили в ходе кругосветки.</w:t>
      </w:r>
    </w:p>
    <w:p w:rsidR="00A43899" w:rsidRPr="00A16B86" w:rsidRDefault="00A43899" w:rsidP="00A43899">
      <w:pPr>
        <w:jc w:val="both"/>
        <w:rPr>
          <w:sz w:val="28"/>
          <w:szCs w:val="28"/>
        </w:rPr>
      </w:pPr>
      <w:r w:rsidRPr="00A16B86">
        <w:rPr>
          <w:sz w:val="28"/>
          <w:szCs w:val="28"/>
        </w:rPr>
        <w:t xml:space="preserve">     7. Исполнение гимна Кузбасса всеми участниками праздника.</w:t>
      </w:r>
    </w:p>
    <w:p w:rsidR="00A43899" w:rsidRPr="00A16B86" w:rsidRDefault="00A43899" w:rsidP="00A43899">
      <w:pPr>
        <w:jc w:val="both"/>
        <w:rPr>
          <w:sz w:val="28"/>
          <w:szCs w:val="28"/>
        </w:rPr>
      </w:pPr>
      <w:r w:rsidRPr="00A16B86">
        <w:rPr>
          <w:sz w:val="28"/>
          <w:szCs w:val="28"/>
        </w:rPr>
        <w:t xml:space="preserve">     8. «Сладкий стол» для участников праздника. Свободное общение.</w:t>
      </w:r>
    </w:p>
    <w:p w:rsidR="00A43899" w:rsidRPr="00A16B86" w:rsidRDefault="00A43899" w:rsidP="00A43899">
      <w:pPr>
        <w:jc w:val="both"/>
        <w:rPr>
          <w:b/>
          <w:sz w:val="28"/>
          <w:szCs w:val="28"/>
        </w:rPr>
      </w:pPr>
    </w:p>
    <w:p w:rsidR="00A43899" w:rsidRPr="00A16B86" w:rsidRDefault="00A43899" w:rsidP="00A43899">
      <w:pPr>
        <w:jc w:val="center"/>
        <w:outlineLvl w:val="0"/>
        <w:rPr>
          <w:b/>
          <w:sz w:val="28"/>
          <w:szCs w:val="28"/>
        </w:rPr>
      </w:pPr>
    </w:p>
    <w:p w:rsidR="00A43899" w:rsidRPr="00A16B86" w:rsidRDefault="00A43899" w:rsidP="00A43899">
      <w:pPr>
        <w:jc w:val="center"/>
        <w:outlineLvl w:val="0"/>
        <w:rPr>
          <w:b/>
          <w:sz w:val="28"/>
          <w:szCs w:val="28"/>
        </w:rPr>
      </w:pPr>
    </w:p>
    <w:p w:rsidR="00A43899" w:rsidRPr="00A16B86" w:rsidRDefault="00A43899" w:rsidP="00A43899">
      <w:pPr>
        <w:jc w:val="center"/>
        <w:outlineLvl w:val="0"/>
        <w:rPr>
          <w:b/>
          <w:sz w:val="28"/>
          <w:szCs w:val="28"/>
        </w:rPr>
      </w:pPr>
    </w:p>
    <w:p w:rsidR="00A43899" w:rsidRPr="00A16B86" w:rsidRDefault="00A43899" w:rsidP="00A43899">
      <w:pPr>
        <w:jc w:val="center"/>
        <w:outlineLvl w:val="0"/>
        <w:rPr>
          <w:b/>
          <w:sz w:val="28"/>
          <w:szCs w:val="28"/>
        </w:rPr>
      </w:pPr>
      <w:r w:rsidRPr="00A16B86">
        <w:rPr>
          <w:b/>
          <w:sz w:val="28"/>
          <w:szCs w:val="28"/>
        </w:rPr>
        <w:t>Шестой класс.</w:t>
      </w:r>
    </w:p>
    <w:p w:rsidR="00A43899" w:rsidRPr="00A16B86" w:rsidRDefault="00A43899" w:rsidP="00A43899">
      <w:pPr>
        <w:jc w:val="center"/>
        <w:rPr>
          <w:b/>
          <w:sz w:val="28"/>
          <w:szCs w:val="28"/>
        </w:rPr>
      </w:pPr>
      <w:r w:rsidRPr="00A16B86">
        <w:rPr>
          <w:b/>
          <w:sz w:val="28"/>
          <w:szCs w:val="28"/>
        </w:rPr>
        <w:t xml:space="preserve">Урок города: </w:t>
      </w:r>
      <w:r w:rsidRPr="00A16B86">
        <w:rPr>
          <w:sz w:val="28"/>
          <w:szCs w:val="28"/>
        </w:rPr>
        <w:t xml:space="preserve">Праздник-конкурс </w:t>
      </w:r>
      <w:r w:rsidRPr="00A16B86">
        <w:rPr>
          <w:b/>
          <w:i/>
          <w:sz w:val="28"/>
          <w:szCs w:val="28"/>
        </w:rPr>
        <w:t>«Вместе – дружная семья»</w:t>
      </w:r>
    </w:p>
    <w:p w:rsidR="00A43899" w:rsidRPr="00A16B86" w:rsidRDefault="00A43899" w:rsidP="00A43899">
      <w:pPr>
        <w:jc w:val="both"/>
        <w:rPr>
          <w:sz w:val="28"/>
          <w:szCs w:val="28"/>
        </w:rPr>
      </w:pPr>
      <w:r w:rsidRPr="00A16B86">
        <w:rPr>
          <w:sz w:val="28"/>
          <w:szCs w:val="28"/>
        </w:rPr>
        <w:t xml:space="preserve">     Тема праздника-конкурса «Вместе – дружная семья!» как форма проведения Урока города соответствует и теме периода третьей четверти для пятого класса.</w:t>
      </w:r>
    </w:p>
    <w:p w:rsidR="00A43899" w:rsidRPr="00A16B86" w:rsidRDefault="00A43899" w:rsidP="00A43899">
      <w:pPr>
        <w:jc w:val="both"/>
        <w:rPr>
          <w:sz w:val="28"/>
          <w:szCs w:val="28"/>
        </w:rPr>
      </w:pPr>
      <w:r w:rsidRPr="00A16B86">
        <w:rPr>
          <w:sz w:val="28"/>
          <w:szCs w:val="28"/>
        </w:rPr>
        <w:t xml:space="preserve">     Кузбасс – регион многонациональный. На его территории проживает более 100 национальностей. Почти  весь спектр национальностей Советского Союза. И очень важно, чтобы школьники очень точно себе представляли, что развитие и процветание Кузбасса – это результат труда представителей всех национальностей, проживающих в нашем крае. Представители каждой национальности отдавали свои знания, талант, труд, творчество на благо родного Кузбасса. Именно их общими усилиями Кузбасс достиг того, что мы имеем сегодня – стал одним из самых развитых и перспективных регионов России. Каждый человек, проживающий в Кузбассе – его полноправный гражданин, пользующийся всеми правами и обязанностями независимо от национальности и вероисповедания. А значит мы все вместе – дружная семья кузбассовцев, патриотов своего края. И хотя в нашем регионе проблема межнациональных отношений не стоит так остро, как в других регионах, но изучать и обсуждать её необходимо. Поэтому она и стала темой Урока города в 6 классе.</w:t>
      </w:r>
    </w:p>
    <w:p w:rsidR="00A43899" w:rsidRPr="00A16B86" w:rsidRDefault="00A43899" w:rsidP="00A43899">
      <w:pPr>
        <w:jc w:val="both"/>
        <w:rPr>
          <w:sz w:val="28"/>
          <w:szCs w:val="28"/>
        </w:rPr>
      </w:pPr>
      <w:r w:rsidRPr="00A16B86">
        <w:rPr>
          <w:sz w:val="28"/>
          <w:szCs w:val="28"/>
        </w:rPr>
        <w:t xml:space="preserve">     Гостями праздника станут представители разных национальностей, которые подготовят свои национальные песни, танцы, национальную кухню, расскажут о традициях, обычаях своих народов, покажут национальные игры.</w:t>
      </w:r>
    </w:p>
    <w:p w:rsidR="00A43899" w:rsidRPr="00A16B86" w:rsidRDefault="00A43899" w:rsidP="00A43899">
      <w:pPr>
        <w:jc w:val="both"/>
        <w:rPr>
          <w:b/>
          <w:sz w:val="28"/>
          <w:szCs w:val="28"/>
        </w:rPr>
      </w:pPr>
    </w:p>
    <w:p w:rsidR="00A43899" w:rsidRPr="00A16B86" w:rsidRDefault="00A43899" w:rsidP="00A43899">
      <w:pPr>
        <w:jc w:val="center"/>
        <w:outlineLvl w:val="0"/>
        <w:rPr>
          <w:b/>
          <w:sz w:val="28"/>
          <w:szCs w:val="28"/>
        </w:rPr>
      </w:pPr>
      <w:r w:rsidRPr="00A16B86">
        <w:rPr>
          <w:b/>
          <w:sz w:val="28"/>
          <w:szCs w:val="28"/>
        </w:rPr>
        <w:t>Проведение праздника-конкурса «Вместе – дружная семья»</w:t>
      </w:r>
    </w:p>
    <w:p w:rsidR="00A43899" w:rsidRPr="00A16B86" w:rsidRDefault="00A43899" w:rsidP="00A43899">
      <w:pPr>
        <w:jc w:val="both"/>
        <w:rPr>
          <w:sz w:val="28"/>
          <w:szCs w:val="28"/>
        </w:rPr>
      </w:pPr>
      <w:r w:rsidRPr="00A16B86">
        <w:rPr>
          <w:sz w:val="28"/>
          <w:szCs w:val="28"/>
        </w:rPr>
        <w:t xml:space="preserve">     1. Помещение, где будет проходить праздник, должно быть соответственно оформлено: карта Кузбасса, отражающая его национальный состав, места проживания разных национальностей; высказывания, мудрые мысли, стихи по теме Урока города, выставка творческих работ обучающихся по национальному вопросу, выставки национальной одежды, кухни и т.д.</w:t>
      </w:r>
    </w:p>
    <w:p w:rsidR="00A43899" w:rsidRPr="00A16B86" w:rsidRDefault="00A43899" w:rsidP="00A43899">
      <w:pPr>
        <w:jc w:val="both"/>
        <w:rPr>
          <w:sz w:val="28"/>
          <w:szCs w:val="28"/>
        </w:rPr>
      </w:pPr>
      <w:r w:rsidRPr="00A16B86">
        <w:rPr>
          <w:sz w:val="28"/>
          <w:szCs w:val="28"/>
        </w:rPr>
        <w:t xml:space="preserve">     2. Литературно-музыкальное вступление  по теме Урока города (творческая группа).</w:t>
      </w:r>
    </w:p>
    <w:p w:rsidR="00A43899" w:rsidRPr="00A16B86" w:rsidRDefault="00A43899" w:rsidP="00A43899">
      <w:pPr>
        <w:jc w:val="both"/>
        <w:rPr>
          <w:sz w:val="28"/>
          <w:szCs w:val="28"/>
        </w:rPr>
      </w:pPr>
      <w:r w:rsidRPr="00A16B86">
        <w:rPr>
          <w:sz w:val="28"/>
          <w:szCs w:val="28"/>
        </w:rPr>
        <w:t xml:space="preserve">     3. Вступительное слово классного руководителя о важности подобного праздника. Зачтение программы конкурса.</w:t>
      </w:r>
    </w:p>
    <w:p w:rsidR="00A43899" w:rsidRPr="00A16B86" w:rsidRDefault="00A43899" w:rsidP="00A43899">
      <w:pPr>
        <w:jc w:val="both"/>
        <w:rPr>
          <w:sz w:val="28"/>
          <w:szCs w:val="28"/>
        </w:rPr>
      </w:pPr>
      <w:r w:rsidRPr="00A16B86">
        <w:rPr>
          <w:sz w:val="28"/>
          <w:szCs w:val="28"/>
        </w:rPr>
        <w:t xml:space="preserve">     4. Представление членов жюри конкурса, гостей праздника. </w:t>
      </w:r>
    </w:p>
    <w:p w:rsidR="00A43899" w:rsidRPr="00A16B86" w:rsidRDefault="00A43899" w:rsidP="00A43899">
      <w:pPr>
        <w:jc w:val="both"/>
        <w:rPr>
          <w:sz w:val="28"/>
          <w:szCs w:val="28"/>
        </w:rPr>
      </w:pPr>
      <w:r w:rsidRPr="00A16B86">
        <w:rPr>
          <w:sz w:val="28"/>
          <w:szCs w:val="28"/>
        </w:rPr>
        <w:t xml:space="preserve">     5. Представление своих визиток командами.</w:t>
      </w:r>
    </w:p>
    <w:p w:rsidR="00A43899" w:rsidRPr="00A16B86" w:rsidRDefault="00A43899" w:rsidP="00A43899">
      <w:pPr>
        <w:jc w:val="both"/>
        <w:rPr>
          <w:sz w:val="28"/>
          <w:szCs w:val="28"/>
        </w:rPr>
      </w:pPr>
      <w:r w:rsidRPr="00A16B86">
        <w:rPr>
          <w:sz w:val="28"/>
          <w:szCs w:val="28"/>
        </w:rPr>
        <w:t xml:space="preserve">     6. Участие команд в выполнении программы конкурса:</w:t>
      </w:r>
    </w:p>
    <w:p w:rsidR="00A43899" w:rsidRPr="00A16B86" w:rsidRDefault="00A43899" w:rsidP="00A43899">
      <w:pPr>
        <w:jc w:val="both"/>
        <w:rPr>
          <w:sz w:val="28"/>
          <w:szCs w:val="28"/>
        </w:rPr>
      </w:pPr>
      <w:r w:rsidRPr="00A16B86">
        <w:rPr>
          <w:sz w:val="28"/>
          <w:szCs w:val="28"/>
        </w:rPr>
        <w:t xml:space="preserve">              - Презентация родословного дерева семьи, её вклад в развитие род-</w:t>
      </w:r>
    </w:p>
    <w:p w:rsidR="00A43899" w:rsidRPr="00A16B86" w:rsidRDefault="00A43899" w:rsidP="00A43899">
      <w:pPr>
        <w:jc w:val="both"/>
        <w:rPr>
          <w:sz w:val="28"/>
          <w:szCs w:val="28"/>
        </w:rPr>
      </w:pPr>
      <w:r w:rsidRPr="00A16B86">
        <w:rPr>
          <w:sz w:val="28"/>
          <w:szCs w:val="28"/>
        </w:rPr>
        <w:t xml:space="preserve">                ного города, края.</w:t>
      </w:r>
    </w:p>
    <w:p w:rsidR="00A43899" w:rsidRPr="00A16B86" w:rsidRDefault="00A43899" w:rsidP="00A43899">
      <w:pPr>
        <w:jc w:val="both"/>
        <w:rPr>
          <w:sz w:val="28"/>
          <w:szCs w:val="28"/>
        </w:rPr>
      </w:pPr>
      <w:r w:rsidRPr="00A16B86">
        <w:rPr>
          <w:sz w:val="28"/>
          <w:szCs w:val="28"/>
        </w:rPr>
        <w:t xml:space="preserve">              - Игра по типу «Поля чудес» - угадывание слов межнационального</w:t>
      </w:r>
    </w:p>
    <w:p w:rsidR="00A43899" w:rsidRPr="00A16B86" w:rsidRDefault="00A43899" w:rsidP="00A43899">
      <w:pPr>
        <w:jc w:val="both"/>
        <w:rPr>
          <w:sz w:val="28"/>
          <w:szCs w:val="28"/>
        </w:rPr>
      </w:pPr>
      <w:r w:rsidRPr="00A16B86">
        <w:rPr>
          <w:sz w:val="28"/>
          <w:szCs w:val="28"/>
        </w:rPr>
        <w:t xml:space="preserve">                общения.</w:t>
      </w:r>
    </w:p>
    <w:p w:rsidR="00A43899" w:rsidRPr="00A16B86" w:rsidRDefault="00A43899" w:rsidP="00A43899">
      <w:pPr>
        <w:jc w:val="both"/>
        <w:rPr>
          <w:sz w:val="28"/>
          <w:szCs w:val="28"/>
        </w:rPr>
      </w:pPr>
      <w:r w:rsidRPr="00A16B86">
        <w:rPr>
          <w:sz w:val="28"/>
          <w:szCs w:val="28"/>
        </w:rPr>
        <w:t xml:space="preserve">              - Презентация семейной реликвии.</w:t>
      </w:r>
    </w:p>
    <w:p w:rsidR="00A43899" w:rsidRPr="00A16B86" w:rsidRDefault="00A43899" w:rsidP="00A43899">
      <w:pPr>
        <w:jc w:val="both"/>
        <w:rPr>
          <w:sz w:val="28"/>
          <w:szCs w:val="28"/>
        </w:rPr>
      </w:pPr>
      <w:r w:rsidRPr="00A16B86">
        <w:rPr>
          <w:sz w:val="28"/>
          <w:szCs w:val="28"/>
        </w:rPr>
        <w:t xml:space="preserve">              - Одеть картонную куклу в национальный костюм (изготовить из</w:t>
      </w:r>
    </w:p>
    <w:p w:rsidR="00A43899" w:rsidRPr="00A16B86" w:rsidRDefault="00A43899" w:rsidP="00A43899">
      <w:pPr>
        <w:jc w:val="both"/>
        <w:rPr>
          <w:sz w:val="28"/>
          <w:szCs w:val="28"/>
        </w:rPr>
      </w:pPr>
      <w:r w:rsidRPr="00A16B86">
        <w:rPr>
          <w:sz w:val="28"/>
          <w:szCs w:val="28"/>
        </w:rPr>
        <w:t xml:space="preserve">                предложенных материалов).</w:t>
      </w:r>
    </w:p>
    <w:p w:rsidR="00A43899" w:rsidRPr="00A16B86" w:rsidRDefault="00A43899" w:rsidP="00A43899">
      <w:pPr>
        <w:jc w:val="both"/>
        <w:rPr>
          <w:sz w:val="28"/>
          <w:szCs w:val="28"/>
        </w:rPr>
      </w:pPr>
      <w:r w:rsidRPr="00A16B86">
        <w:rPr>
          <w:sz w:val="28"/>
          <w:szCs w:val="28"/>
        </w:rPr>
        <w:t xml:space="preserve">              - Представление национальных блюд (домашнее задание).</w:t>
      </w:r>
    </w:p>
    <w:p w:rsidR="00A43899" w:rsidRPr="00A16B86" w:rsidRDefault="00A43899" w:rsidP="00A43899">
      <w:pPr>
        <w:jc w:val="both"/>
        <w:rPr>
          <w:sz w:val="28"/>
          <w:szCs w:val="28"/>
        </w:rPr>
      </w:pPr>
      <w:r w:rsidRPr="00A16B86">
        <w:rPr>
          <w:sz w:val="28"/>
          <w:szCs w:val="28"/>
        </w:rPr>
        <w:t xml:space="preserve">              - Выступление национального семейного ансамбля (домашнее зада-</w:t>
      </w:r>
    </w:p>
    <w:p w:rsidR="00A43899" w:rsidRPr="00A16B86" w:rsidRDefault="00A43899" w:rsidP="00A43899">
      <w:pPr>
        <w:jc w:val="both"/>
        <w:rPr>
          <w:sz w:val="28"/>
          <w:szCs w:val="28"/>
        </w:rPr>
      </w:pPr>
      <w:r w:rsidRPr="00A16B86">
        <w:rPr>
          <w:sz w:val="28"/>
          <w:szCs w:val="28"/>
        </w:rPr>
        <w:t xml:space="preserve">                ние).</w:t>
      </w:r>
    </w:p>
    <w:p w:rsidR="00A43899" w:rsidRPr="00A16B86" w:rsidRDefault="00A43899" w:rsidP="00A43899">
      <w:pPr>
        <w:jc w:val="both"/>
        <w:rPr>
          <w:sz w:val="28"/>
          <w:szCs w:val="28"/>
        </w:rPr>
      </w:pPr>
      <w:r w:rsidRPr="00A16B86">
        <w:rPr>
          <w:sz w:val="28"/>
          <w:szCs w:val="28"/>
        </w:rPr>
        <w:t xml:space="preserve">              - Проведение национальных игр для всех участников праздника </w:t>
      </w:r>
    </w:p>
    <w:p w:rsidR="00A43899" w:rsidRPr="00A16B86" w:rsidRDefault="00A43899" w:rsidP="00A43899">
      <w:pPr>
        <w:jc w:val="both"/>
        <w:rPr>
          <w:sz w:val="28"/>
          <w:szCs w:val="28"/>
        </w:rPr>
      </w:pPr>
      <w:r w:rsidRPr="00A16B86">
        <w:rPr>
          <w:sz w:val="28"/>
          <w:szCs w:val="28"/>
        </w:rPr>
        <w:t xml:space="preserve">                (домашнее задание).</w:t>
      </w:r>
    </w:p>
    <w:p w:rsidR="00A43899" w:rsidRPr="00A16B86" w:rsidRDefault="00A43899" w:rsidP="00A43899">
      <w:pPr>
        <w:jc w:val="both"/>
        <w:rPr>
          <w:sz w:val="28"/>
          <w:szCs w:val="28"/>
        </w:rPr>
      </w:pPr>
      <w:r w:rsidRPr="00A16B86">
        <w:rPr>
          <w:sz w:val="28"/>
          <w:szCs w:val="28"/>
        </w:rPr>
        <w:t xml:space="preserve">     7. Подведение итогов конкурсов. Решение жюри. Награждение участников.</w:t>
      </w:r>
    </w:p>
    <w:p w:rsidR="00A43899" w:rsidRPr="00A16B86" w:rsidRDefault="00A43899" w:rsidP="00A43899">
      <w:pPr>
        <w:jc w:val="both"/>
        <w:rPr>
          <w:sz w:val="28"/>
          <w:szCs w:val="28"/>
        </w:rPr>
      </w:pPr>
      <w:r w:rsidRPr="00A16B86">
        <w:rPr>
          <w:sz w:val="28"/>
          <w:szCs w:val="28"/>
        </w:rPr>
        <w:t xml:space="preserve">     8. Заключительное слово классного руководителя о важности того, что узнали шестиклассники в ходе праздника. Исполнение Гимна Кузбасса.</w:t>
      </w:r>
    </w:p>
    <w:p w:rsidR="00A43899" w:rsidRPr="00A16B86" w:rsidRDefault="00A43899" w:rsidP="00A43899">
      <w:pPr>
        <w:jc w:val="both"/>
        <w:rPr>
          <w:sz w:val="28"/>
          <w:szCs w:val="28"/>
        </w:rPr>
      </w:pPr>
      <w:r w:rsidRPr="00A16B86">
        <w:rPr>
          <w:sz w:val="28"/>
          <w:szCs w:val="28"/>
        </w:rPr>
        <w:t xml:space="preserve">     9. Интернациональный «Сладкий стол» для всех участников праздника. Свободное общение.  </w:t>
      </w:r>
    </w:p>
    <w:p w:rsidR="00A43899" w:rsidRPr="00A16B86" w:rsidRDefault="00A43899" w:rsidP="00A43899">
      <w:pPr>
        <w:jc w:val="both"/>
        <w:rPr>
          <w:sz w:val="28"/>
          <w:szCs w:val="28"/>
        </w:rPr>
      </w:pPr>
    </w:p>
    <w:p w:rsidR="00A43899" w:rsidRPr="00A16B86" w:rsidRDefault="00A43899" w:rsidP="00A43899">
      <w:pPr>
        <w:jc w:val="center"/>
        <w:outlineLvl w:val="0"/>
        <w:rPr>
          <w:b/>
          <w:sz w:val="28"/>
          <w:szCs w:val="28"/>
        </w:rPr>
      </w:pPr>
      <w:r w:rsidRPr="00A16B86">
        <w:rPr>
          <w:b/>
          <w:sz w:val="28"/>
          <w:szCs w:val="28"/>
        </w:rPr>
        <w:t>Седьмой класс.</w:t>
      </w:r>
    </w:p>
    <w:p w:rsidR="00A43899" w:rsidRPr="00A16B86" w:rsidRDefault="00A43899" w:rsidP="00A43899">
      <w:pPr>
        <w:jc w:val="center"/>
        <w:rPr>
          <w:b/>
          <w:sz w:val="28"/>
          <w:szCs w:val="28"/>
        </w:rPr>
      </w:pPr>
      <w:r w:rsidRPr="00A16B86">
        <w:rPr>
          <w:b/>
          <w:sz w:val="28"/>
          <w:szCs w:val="28"/>
        </w:rPr>
        <w:t xml:space="preserve">Урок города: </w:t>
      </w:r>
      <w:r w:rsidRPr="00A16B86">
        <w:rPr>
          <w:sz w:val="28"/>
          <w:szCs w:val="28"/>
        </w:rPr>
        <w:t xml:space="preserve">Устный журнал: </w:t>
      </w:r>
      <w:r w:rsidRPr="00A16B86">
        <w:rPr>
          <w:b/>
          <w:i/>
          <w:sz w:val="28"/>
          <w:szCs w:val="28"/>
        </w:rPr>
        <w:t>«Кузбасс - промышленное сердце России»</w:t>
      </w:r>
    </w:p>
    <w:p w:rsidR="00A43899" w:rsidRPr="00A16B86" w:rsidRDefault="00A43899" w:rsidP="00A43899">
      <w:pPr>
        <w:jc w:val="both"/>
        <w:rPr>
          <w:sz w:val="28"/>
          <w:szCs w:val="28"/>
        </w:rPr>
      </w:pPr>
      <w:r w:rsidRPr="00A16B86">
        <w:rPr>
          <w:sz w:val="28"/>
          <w:szCs w:val="28"/>
        </w:rPr>
        <w:t xml:space="preserve">     Тема периода третьей четверти для седьмого класса – «Индустриальные гиганты Кузбасса». Урок города проводится в форме Устного журнала «Кузбасс – промышленное сердце России».</w:t>
      </w:r>
    </w:p>
    <w:p w:rsidR="00A43899" w:rsidRPr="00A16B86" w:rsidRDefault="00A43899" w:rsidP="00A43899">
      <w:pPr>
        <w:jc w:val="both"/>
        <w:rPr>
          <w:sz w:val="28"/>
          <w:szCs w:val="28"/>
        </w:rPr>
      </w:pPr>
      <w:r w:rsidRPr="00A16B86">
        <w:rPr>
          <w:sz w:val="28"/>
          <w:szCs w:val="28"/>
        </w:rPr>
        <w:t xml:space="preserve">     Кузбасс – это промыщленный регион, один из самых богатых по залежам каменного угля, по развитию химической и металлургической промышленности. Необходимо довести до сознания семиклассников огромную роль Кузбасса в экономике России. По сути, наш регион – это промышленное сердце России. От результатов его деятельности зависят многие регионы, многие отрасли промышленности и транспорт. У ребят должно возникнуть чувство гордости за свой родной край и его людей. Это и стало темой Урока города в седьмом классе.</w:t>
      </w:r>
    </w:p>
    <w:p w:rsidR="00A43899" w:rsidRPr="00A16B86" w:rsidRDefault="00A43899" w:rsidP="00A43899">
      <w:pPr>
        <w:jc w:val="both"/>
        <w:rPr>
          <w:sz w:val="28"/>
          <w:szCs w:val="28"/>
        </w:rPr>
      </w:pPr>
      <w:r w:rsidRPr="00A16B86">
        <w:rPr>
          <w:sz w:val="28"/>
          <w:szCs w:val="28"/>
        </w:rPr>
        <w:t xml:space="preserve">     Участниками устного журнала должны стать семиклассники, знатные люди разных отраслей промышленности, ветераны войны и труда, Почётные граждане города, области.</w:t>
      </w:r>
    </w:p>
    <w:p w:rsidR="00A43899" w:rsidRPr="00A16B86" w:rsidRDefault="00A43899" w:rsidP="00A43899">
      <w:pPr>
        <w:outlineLvl w:val="0"/>
        <w:rPr>
          <w:sz w:val="28"/>
          <w:szCs w:val="28"/>
        </w:rPr>
      </w:pPr>
    </w:p>
    <w:p w:rsidR="00A43899" w:rsidRPr="00A16B86" w:rsidRDefault="00A43899" w:rsidP="00A43899">
      <w:pPr>
        <w:jc w:val="center"/>
        <w:outlineLvl w:val="0"/>
        <w:rPr>
          <w:b/>
          <w:sz w:val="28"/>
          <w:szCs w:val="28"/>
        </w:rPr>
      </w:pPr>
      <w:r w:rsidRPr="00A16B86">
        <w:rPr>
          <w:b/>
          <w:sz w:val="28"/>
          <w:szCs w:val="28"/>
        </w:rPr>
        <w:t>Проведение устного журнала «Кузбасс – промышленный центр России».</w:t>
      </w:r>
    </w:p>
    <w:p w:rsidR="00A43899" w:rsidRPr="00A16B86" w:rsidRDefault="00A43899" w:rsidP="00A43899">
      <w:pPr>
        <w:jc w:val="both"/>
        <w:rPr>
          <w:sz w:val="28"/>
          <w:szCs w:val="28"/>
        </w:rPr>
      </w:pPr>
      <w:r w:rsidRPr="00A16B86">
        <w:rPr>
          <w:sz w:val="28"/>
          <w:szCs w:val="28"/>
        </w:rPr>
        <w:t xml:space="preserve">     1. Помещение, где будет проходить устный журнал должно быть соответственным образом оформлено: символика Кузбасса, плакаты, выставка, высказывания, мудрые мысли по теме журнала, стихи, карта Кузбасса с указанием промышленных центров Кузбасса и др.</w:t>
      </w:r>
    </w:p>
    <w:p w:rsidR="00A43899" w:rsidRPr="00A16B86" w:rsidRDefault="00A43899" w:rsidP="00A43899">
      <w:pPr>
        <w:jc w:val="both"/>
        <w:rPr>
          <w:sz w:val="28"/>
          <w:szCs w:val="28"/>
        </w:rPr>
      </w:pPr>
      <w:r w:rsidRPr="00A16B86">
        <w:rPr>
          <w:sz w:val="28"/>
          <w:szCs w:val="28"/>
        </w:rPr>
        <w:t xml:space="preserve">     2. Литературно-музыкальная композиция по теме журнала, подготовленная творческой группой.</w:t>
      </w:r>
    </w:p>
    <w:p w:rsidR="00A43899" w:rsidRPr="00A16B86" w:rsidRDefault="00A43899" w:rsidP="00A43899">
      <w:pPr>
        <w:jc w:val="both"/>
        <w:rPr>
          <w:sz w:val="28"/>
          <w:szCs w:val="28"/>
        </w:rPr>
      </w:pPr>
      <w:r w:rsidRPr="00A16B86">
        <w:rPr>
          <w:sz w:val="28"/>
          <w:szCs w:val="28"/>
        </w:rPr>
        <w:t xml:space="preserve">     3. Вступительное слово классного руководителя о значении данного устного журнала для изучения родного края. Оглашение программы устного журнала.</w:t>
      </w:r>
    </w:p>
    <w:p w:rsidR="00A43899" w:rsidRPr="00A16B86" w:rsidRDefault="00A43899" w:rsidP="00A43899">
      <w:pPr>
        <w:jc w:val="both"/>
        <w:rPr>
          <w:sz w:val="28"/>
          <w:szCs w:val="28"/>
        </w:rPr>
      </w:pPr>
      <w:r w:rsidRPr="00A16B86">
        <w:rPr>
          <w:sz w:val="28"/>
          <w:szCs w:val="28"/>
        </w:rPr>
        <w:t xml:space="preserve">     4. Ведущие устного журнала представляют страницы журнала и предоставляют слово докладчикам и выступающим.</w:t>
      </w:r>
    </w:p>
    <w:p w:rsidR="00A43899" w:rsidRPr="00A16B86" w:rsidRDefault="00A43899" w:rsidP="00A43899">
      <w:pPr>
        <w:jc w:val="center"/>
        <w:outlineLvl w:val="0"/>
        <w:rPr>
          <w:b/>
          <w:sz w:val="28"/>
          <w:szCs w:val="28"/>
        </w:rPr>
      </w:pPr>
      <w:r w:rsidRPr="00A16B86">
        <w:rPr>
          <w:b/>
          <w:sz w:val="28"/>
          <w:szCs w:val="28"/>
        </w:rPr>
        <w:t>Страницы устного журнала.</w:t>
      </w:r>
    </w:p>
    <w:p w:rsidR="00A43899" w:rsidRPr="00A16B86" w:rsidRDefault="00A43899" w:rsidP="00A43899">
      <w:pPr>
        <w:jc w:val="both"/>
        <w:rPr>
          <w:sz w:val="28"/>
          <w:szCs w:val="28"/>
        </w:rPr>
      </w:pPr>
      <w:r w:rsidRPr="00A16B86">
        <w:rPr>
          <w:sz w:val="28"/>
          <w:szCs w:val="28"/>
        </w:rPr>
        <w:t xml:space="preserve">           Первая страница: «Кузбасс – центр химической промышленности»</w:t>
      </w:r>
    </w:p>
    <w:p w:rsidR="00A43899" w:rsidRPr="00A16B86" w:rsidRDefault="00A43899" w:rsidP="00A43899">
      <w:pPr>
        <w:jc w:val="both"/>
        <w:rPr>
          <w:sz w:val="28"/>
          <w:szCs w:val="28"/>
        </w:rPr>
      </w:pPr>
      <w:r w:rsidRPr="00A16B86">
        <w:rPr>
          <w:sz w:val="28"/>
          <w:szCs w:val="28"/>
        </w:rPr>
        <w:t xml:space="preserve">           Вторая страница: «Металлурги Кузбасса – Родине».</w:t>
      </w:r>
    </w:p>
    <w:p w:rsidR="00A43899" w:rsidRPr="00A16B86" w:rsidRDefault="00A43899" w:rsidP="00A43899">
      <w:pPr>
        <w:jc w:val="both"/>
        <w:rPr>
          <w:sz w:val="28"/>
          <w:szCs w:val="28"/>
        </w:rPr>
      </w:pPr>
      <w:r w:rsidRPr="00A16B86">
        <w:rPr>
          <w:sz w:val="28"/>
          <w:szCs w:val="28"/>
        </w:rPr>
        <w:t xml:space="preserve">           Третья страница: «Развитие машиностроения и приборостроения в </w:t>
      </w:r>
    </w:p>
    <w:p w:rsidR="00A43899" w:rsidRPr="00A16B86" w:rsidRDefault="00A43899" w:rsidP="00A43899">
      <w:pPr>
        <w:jc w:val="both"/>
        <w:rPr>
          <w:sz w:val="28"/>
          <w:szCs w:val="28"/>
        </w:rPr>
      </w:pPr>
      <w:r w:rsidRPr="00A16B86">
        <w:rPr>
          <w:sz w:val="28"/>
          <w:szCs w:val="28"/>
        </w:rPr>
        <w:t xml:space="preserve">           Кузбассе».</w:t>
      </w:r>
    </w:p>
    <w:p w:rsidR="00A43899" w:rsidRPr="00A16B86" w:rsidRDefault="00A43899" w:rsidP="00A43899">
      <w:pPr>
        <w:jc w:val="both"/>
        <w:outlineLvl w:val="0"/>
        <w:rPr>
          <w:sz w:val="28"/>
          <w:szCs w:val="28"/>
        </w:rPr>
      </w:pPr>
      <w:r w:rsidRPr="00A16B86">
        <w:rPr>
          <w:sz w:val="28"/>
          <w:szCs w:val="28"/>
        </w:rPr>
        <w:t xml:space="preserve">           Четвёртая страница: «Ими гордится Кузбасс»</w:t>
      </w:r>
    </w:p>
    <w:p w:rsidR="00A43899" w:rsidRPr="00A16B86" w:rsidRDefault="00A43899" w:rsidP="00A43899">
      <w:pPr>
        <w:jc w:val="both"/>
        <w:rPr>
          <w:sz w:val="28"/>
          <w:szCs w:val="28"/>
        </w:rPr>
      </w:pPr>
      <w:r w:rsidRPr="00A16B86">
        <w:rPr>
          <w:sz w:val="28"/>
          <w:szCs w:val="28"/>
        </w:rPr>
        <w:t xml:space="preserve">     5. В ходе журнала возможно выступление художественных коллективов.</w:t>
      </w:r>
    </w:p>
    <w:p w:rsidR="00A43899" w:rsidRPr="00A16B86" w:rsidRDefault="00A43899" w:rsidP="00A43899">
      <w:pPr>
        <w:jc w:val="both"/>
        <w:rPr>
          <w:sz w:val="28"/>
          <w:szCs w:val="28"/>
        </w:rPr>
      </w:pPr>
      <w:r w:rsidRPr="00A16B86">
        <w:rPr>
          <w:sz w:val="28"/>
          <w:szCs w:val="28"/>
        </w:rPr>
        <w:t xml:space="preserve">     6. Заключительное слово классного руководителя о важности знаний, полученных в ходе устного журнала.</w:t>
      </w:r>
    </w:p>
    <w:p w:rsidR="00A43899" w:rsidRPr="00A16B86" w:rsidRDefault="00A43899" w:rsidP="00A43899">
      <w:pPr>
        <w:jc w:val="both"/>
        <w:rPr>
          <w:sz w:val="28"/>
          <w:szCs w:val="28"/>
        </w:rPr>
      </w:pPr>
      <w:r w:rsidRPr="00A16B86">
        <w:rPr>
          <w:sz w:val="28"/>
          <w:szCs w:val="28"/>
        </w:rPr>
        <w:t xml:space="preserve">     7. Исполнение Гимна Кузбасса.</w:t>
      </w:r>
    </w:p>
    <w:p w:rsidR="00A43899" w:rsidRPr="00A16B86" w:rsidRDefault="00A43899" w:rsidP="00A43899">
      <w:pPr>
        <w:jc w:val="both"/>
        <w:rPr>
          <w:sz w:val="28"/>
          <w:szCs w:val="28"/>
        </w:rPr>
      </w:pPr>
      <w:r w:rsidRPr="00A16B86">
        <w:rPr>
          <w:sz w:val="28"/>
          <w:szCs w:val="28"/>
        </w:rPr>
        <w:t xml:space="preserve">     8. «Сладкий стол» для участников и гостей устного журнала, свободное общение.</w:t>
      </w:r>
    </w:p>
    <w:p w:rsidR="00A43899" w:rsidRPr="00A16B86" w:rsidRDefault="00A43899" w:rsidP="00A43899">
      <w:pPr>
        <w:outlineLvl w:val="0"/>
        <w:rPr>
          <w:b/>
          <w:sz w:val="28"/>
          <w:szCs w:val="28"/>
        </w:rPr>
      </w:pPr>
    </w:p>
    <w:p w:rsidR="00A43899" w:rsidRPr="00A16B86" w:rsidRDefault="00A43899" w:rsidP="00A43899">
      <w:pPr>
        <w:jc w:val="center"/>
        <w:outlineLvl w:val="0"/>
        <w:rPr>
          <w:b/>
          <w:sz w:val="28"/>
          <w:szCs w:val="28"/>
        </w:rPr>
      </w:pPr>
      <w:r w:rsidRPr="00A16B86">
        <w:rPr>
          <w:b/>
          <w:sz w:val="28"/>
          <w:szCs w:val="28"/>
        </w:rPr>
        <w:t>Восьмой класс.</w:t>
      </w:r>
    </w:p>
    <w:p w:rsidR="00A43899" w:rsidRPr="00A16B86" w:rsidRDefault="00A43899" w:rsidP="00A43899">
      <w:pPr>
        <w:jc w:val="center"/>
        <w:rPr>
          <w:b/>
          <w:sz w:val="28"/>
          <w:szCs w:val="28"/>
        </w:rPr>
      </w:pPr>
      <w:r w:rsidRPr="00A16B86">
        <w:rPr>
          <w:b/>
          <w:sz w:val="28"/>
          <w:szCs w:val="28"/>
        </w:rPr>
        <w:t xml:space="preserve">Урок города: </w:t>
      </w:r>
      <w:r w:rsidRPr="00A16B86">
        <w:rPr>
          <w:sz w:val="28"/>
          <w:szCs w:val="28"/>
        </w:rPr>
        <w:t xml:space="preserve">Праздник-встреча </w:t>
      </w:r>
      <w:r w:rsidRPr="00A16B86">
        <w:rPr>
          <w:b/>
          <w:i/>
          <w:sz w:val="28"/>
          <w:szCs w:val="28"/>
        </w:rPr>
        <w:t>«Сиянием шахтёрской славы</w:t>
      </w:r>
    </w:p>
    <w:p w:rsidR="00A43899" w:rsidRPr="00A16B86" w:rsidRDefault="00A43899" w:rsidP="00A43899">
      <w:pPr>
        <w:jc w:val="center"/>
        <w:rPr>
          <w:b/>
          <w:i/>
          <w:sz w:val="28"/>
          <w:szCs w:val="28"/>
        </w:rPr>
      </w:pPr>
      <w:r w:rsidRPr="00A16B86">
        <w:rPr>
          <w:b/>
          <w:i/>
          <w:sz w:val="28"/>
          <w:szCs w:val="28"/>
        </w:rPr>
        <w:t>велик и памятен Кузбасс!»</w:t>
      </w:r>
    </w:p>
    <w:p w:rsidR="00A43899" w:rsidRPr="00A16B86" w:rsidRDefault="00A43899" w:rsidP="00A43899">
      <w:pPr>
        <w:jc w:val="both"/>
        <w:rPr>
          <w:sz w:val="28"/>
          <w:szCs w:val="28"/>
        </w:rPr>
      </w:pPr>
      <w:r w:rsidRPr="00A16B86">
        <w:rPr>
          <w:sz w:val="28"/>
          <w:szCs w:val="28"/>
        </w:rPr>
        <w:t xml:space="preserve">     Тема Урока города, который проводится в форме праздника-встречи «Сиянием шахтёрской славы велик и памятен Кузбасс!», совпадает и с темой периода для восьмого класса.</w:t>
      </w:r>
    </w:p>
    <w:p w:rsidR="00A43899" w:rsidRPr="00A16B86" w:rsidRDefault="00A43899" w:rsidP="00A43899">
      <w:pPr>
        <w:jc w:val="both"/>
        <w:rPr>
          <w:sz w:val="28"/>
          <w:szCs w:val="28"/>
        </w:rPr>
      </w:pPr>
      <w:r w:rsidRPr="00A16B86">
        <w:rPr>
          <w:sz w:val="28"/>
          <w:szCs w:val="28"/>
        </w:rPr>
        <w:t xml:space="preserve">     Кузбасс – край шахтёрской славы. Уголь Кузбасса востребован не только в России, но и за рубежом. Это высококачественный уголь, особенно необходимый в металлургии. Но добывать его исключительно трудно. Труд шахтёра – самый трудный и опасный. Именно поэтому шахтёры – это гвардия труда. Они пользуются огромным уважением народа. Их трудовые подвиги способствуют процветанию и величию России. Немало в Кузбассе знатных шахтёров, чей труд является образцом для подражания и источником славы шахтёров. Очень важно, изучая историю родного края, знать величие шахтёрского труда и вклад шахтёров в экономику России и Кузбасса. Поэтому темой Урока города для восьмиклассников и стала данная тема.</w:t>
      </w:r>
    </w:p>
    <w:p w:rsidR="00A43899" w:rsidRPr="00A16B86" w:rsidRDefault="00A43899" w:rsidP="00A43899">
      <w:pPr>
        <w:jc w:val="both"/>
        <w:rPr>
          <w:sz w:val="28"/>
          <w:szCs w:val="28"/>
        </w:rPr>
      </w:pPr>
      <w:r w:rsidRPr="00A16B86">
        <w:rPr>
          <w:sz w:val="28"/>
          <w:szCs w:val="28"/>
        </w:rPr>
        <w:t xml:space="preserve">     В празднике-встрече участвуют вместе с восьмиклассниками Герои Кузбасса, знатные шахтёры, кавалеры «Шахтёрской славы», «Заслуженные шахтёры», Почётные граждане города и области, родители-шахтёры, студенты горных профессий и др.</w:t>
      </w:r>
    </w:p>
    <w:p w:rsidR="00A43899" w:rsidRPr="00A16B86" w:rsidRDefault="00A43899" w:rsidP="00A43899">
      <w:pPr>
        <w:jc w:val="center"/>
        <w:outlineLvl w:val="0"/>
        <w:rPr>
          <w:b/>
          <w:sz w:val="28"/>
          <w:szCs w:val="28"/>
        </w:rPr>
      </w:pPr>
    </w:p>
    <w:p w:rsidR="00A43899" w:rsidRPr="00A16B86" w:rsidRDefault="00A43899" w:rsidP="00A43899">
      <w:pPr>
        <w:jc w:val="center"/>
        <w:outlineLvl w:val="0"/>
        <w:rPr>
          <w:b/>
          <w:sz w:val="28"/>
          <w:szCs w:val="28"/>
        </w:rPr>
      </w:pPr>
      <w:r w:rsidRPr="00A16B86">
        <w:rPr>
          <w:b/>
          <w:sz w:val="28"/>
          <w:szCs w:val="28"/>
        </w:rPr>
        <w:t>Проведение праздника-встречи.</w:t>
      </w:r>
    </w:p>
    <w:p w:rsidR="00A43899" w:rsidRPr="00A16B86" w:rsidRDefault="00A43899" w:rsidP="00A43899">
      <w:pPr>
        <w:jc w:val="both"/>
        <w:rPr>
          <w:sz w:val="28"/>
          <w:szCs w:val="28"/>
        </w:rPr>
      </w:pPr>
      <w:r w:rsidRPr="00A16B86">
        <w:rPr>
          <w:sz w:val="28"/>
          <w:szCs w:val="28"/>
        </w:rPr>
        <w:t xml:space="preserve">     1. Помещение для праздника соответственно оформлено: Символика Кузбасса,  портреты Почётных граждан, карта Кемеровской области, выставка, плакаты с высказываниями и мудрыми мыслями о труде шахтёра, плакат с исторической справкой. </w:t>
      </w:r>
    </w:p>
    <w:p w:rsidR="00A43899" w:rsidRPr="00A16B86" w:rsidRDefault="00A43899" w:rsidP="00A43899">
      <w:pPr>
        <w:jc w:val="both"/>
        <w:rPr>
          <w:sz w:val="28"/>
          <w:szCs w:val="28"/>
        </w:rPr>
      </w:pPr>
      <w:r w:rsidRPr="00A16B86">
        <w:rPr>
          <w:sz w:val="28"/>
          <w:szCs w:val="28"/>
        </w:rPr>
        <w:t xml:space="preserve">     2. Литературно-музыкальное вступление (творческая группа): в краткой эмоциональной форме рассказ об этапах становления угольной промышленности в Кузбассе, о величии труда шахтёра.</w:t>
      </w:r>
    </w:p>
    <w:p w:rsidR="00A43899" w:rsidRPr="00A16B86" w:rsidRDefault="00A43899" w:rsidP="00A43899">
      <w:pPr>
        <w:jc w:val="both"/>
        <w:rPr>
          <w:sz w:val="28"/>
          <w:szCs w:val="28"/>
        </w:rPr>
      </w:pPr>
      <w:r w:rsidRPr="00A16B86">
        <w:rPr>
          <w:sz w:val="28"/>
          <w:szCs w:val="28"/>
        </w:rPr>
        <w:t xml:space="preserve">     3. Вступительное слово классного руководителя о  важности труда шахтёра и необходимости знать об этом.</w:t>
      </w:r>
    </w:p>
    <w:p w:rsidR="00A43899" w:rsidRPr="00A16B86" w:rsidRDefault="00A43899" w:rsidP="00A43899">
      <w:pPr>
        <w:jc w:val="both"/>
        <w:rPr>
          <w:sz w:val="28"/>
          <w:szCs w:val="28"/>
        </w:rPr>
      </w:pPr>
      <w:r w:rsidRPr="00A16B86">
        <w:rPr>
          <w:sz w:val="28"/>
          <w:szCs w:val="28"/>
        </w:rPr>
        <w:t xml:space="preserve">     4. Заочное путешествие по угольным предприятиям Кузбасса с использованием карты, флажков, кружочков. Путешествие прерывается выступлениями гостей.</w:t>
      </w:r>
    </w:p>
    <w:p w:rsidR="00A43899" w:rsidRPr="00A16B86" w:rsidRDefault="00A43899" w:rsidP="00A43899">
      <w:pPr>
        <w:jc w:val="both"/>
        <w:rPr>
          <w:sz w:val="28"/>
          <w:szCs w:val="28"/>
        </w:rPr>
      </w:pPr>
      <w:r w:rsidRPr="00A16B86">
        <w:rPr>
          <w:sz w:val="28"/>
          <w:szCs w:val="28"/>
        </w:rPr>
        <w:t xml:space="preserve">     4. Ведущие праздника представляют его почётных гостей. (По страницам воспоминаний) Говорят по карте  слово о конкретном угольном предприятии, ассистенты обозначают его флажками, кружочками, ленточками. Ведущие предлагают выступить гостю, представителю названного предприятия. (О предприятии может говорить и творческая группа в ходе путешествия по карте кратко и в литературно-художественной форме).</w:t>
      </w:r>
    </w:p>
    <w:p w:rsidR="00A43899" w:rsidRPr="00A16B86" w:rsidRDefault="00A43899" w:rsidP="00A43899">
      <w:pPr>
        <w:jc w:val="both"/>
        <w:rPr>
          <w:sz w:val="28"/>
          <w:szCs w:val="28"/>
        </w:rPr>
      </w:pPr>
      <w:r w:rsidRPr="00A16B86">
        <w:rPr>
          <w:sz w:val="28"/>
          <w:szCs w:val="28"/>
        </w:rPr>
        <w:t xml:space="preserve">     5. В ходе праздника выступают художественные коллективы с учётом возможностей школы, класса.</w:t>
      </w:r>
    </w:p>
    <w:p w:rsidR="00A43899" w:rsidRPr="00A16B86" w:rsidRDefault="00A43899" w:rsidP="00A43899">
      <w:pPr>
        <w:jc w:val="both"/>
        <w:rPr>
          <w:sz w:val="28"/>
          <w:szCs w:val="28"/>
        </w:rPr>
      </w:pPr>
      <w:r w:rsidRPr="00A16B86">
        <w:rPr>
          <w:sz w:val="28"/>
          <w:szCs w:val="28"/>
        </w:rPr>
        <w:t xml:space="preserve">     6. Заключительное слово классного руководителя о важности встречи со знатными людьми. Их трудовые достижения – образец отношения к труду, образец служения Кузбассу, Родине.</w:t>
      </w:r>
    </w:p>
    <w:p w:rsidR="00A43899" w:rsidRPr="00A16B86" w:rsidRDefault="00A43899" w:rsidP="00A43899">
      <w:pPr>
        <w:jc w:val="both"/>
        <w:rPr>
          <w:sz w:val="28"/>
          <w:szCs w:val="28"/>
        </w:rPr>
      </w:pPr>
      <w:r w:rsidRPr="00A16B86">
        <w:rPr>
          <w:sz w:val="28"/>
          <w:szCs w:val="28"/>
        </w:rPr>
        <w:t xml:space="preserve">     7. «Сладкий стол» для участников и гостей встречи. Свободное общение, фотографирование.</w:t>
      </w:r>
    </w:p>
    <w:p w:rsidR="00A43899" w:rsidRPr="003E46F7" w:rsidRDefault="00A43899" w:rsidP="00A43899">
      <w:pPr>
        <w:jc w:val="both"/>
        <w:rPr>
          <w:sz w:val="28"/>
          <w:szCs w:val="28"/>
        </w:rPr>
      </w:pPr>
      <w:r w:rsidRPr="00A16B86">
        <w:rPr>
          <w:sz w:val="28"/>
          <w:szCs w:val="28"/>
        </w:rPr>
        <w:t xml:space="preserve">  </w:t>
      </w:r>
    </w:p>
    <w:p w:rsidR="00A43899" w:rsidRPr="00A16B86" w:rsidRDefault="00A43899" w:rsidP="00A43899">
      <w:pPr>
        <w:jc w:val="center"/>
        <w:outlineLvl w:val="0"/>
        <w:rPr>
          <w:b/>
          <w:sz w:val="28"/>
          <w:szCs w:val="28"/>
        </w:rPr>
      </w:pPr>
      <w:r w:rsidRPr="00A16B86">
        <w:rPr>
          <w:b/>
          <w:sz w:val="28"/>
          <w:szCs w:val="28"/>
        </w:rPr>
        <w:t>Девятый класс.</w:t>
      </w:r>
    </w:p>
    <w:p w:rsidR="00A43899" w:rsidRPr="00A16B86" w:rsidRDefault="00A43899" w:rsidP="00A43899">
      <w:pPr>
        <w:jc w:val="center"/>
        <w:rPr>
          <w:b/>
          <w:sz w:val="28"/>
          <w:szCs w:val="28"/>
        </w:rPr>
      </w:pPr>
      <w:r w:rsidRPr="00A16B86">
        <w:rPr>
          <w:b/>
          <w:sz w:val="28"/>
          <w:szCs w:val="28"/>
        </w:rPr>
        <w:t xml:space="preserve">Урок города: </w:t>
      </w:r>
      <w:r w:rsidRPr="00A16B86">
        <w:rPr>
          <w:sz w:val="28"/>
          <w:szCs w:val="28"/>
        </w:rPr>
        <w:t xml:space="preserve">Конференция: </w:t>
      </w:r>
      <w:r w:rsidRPr="00A16B86">
        <w:rPr>
          <w:b/>
          <w:i/>
          <w:sz w:val="28"/>
          <w:szCs w:val="28"/>
        </w:rPr>
        <w:t>«Охрана природы – священный долг каждого!»</w:t>
      </w:r>
    </w:p>
    <w:p w:rsidR="00A43899" w:rsidRPr="00A16B86" w:rsidRDefault="00A43899" w:rsidP="00A43899">
      <w:pPr>
        <w:jc w:val="both"/>
        <w:rPr>
          <w:sz w:val="28"/>
          <w:szCs w:val="28"/>
        </w:rPr>
      </w:pPr>
      <w:r w:rsidRPr="00A16B86">
        <w:rPr>
          <w:sz w:val="28"/>
          <w:szCs w:val="28"/>
        </w:rPr>
        <w:t xml:space="preserve">     Тема периода третьей четверти для девятого класса – «Любить природу – значит любить свою малую Родину!». Урок города проводится в форме конференции «Охрана природы – священный долг каждого!».</w:t>
      </w:r>
    </w:p>
    <w:p w:rsidR="00A43899" w:rsidRPr="00A16B86" w:rsidRDefault="00A43899" w:rsidP="00A43899">
      <w:pPr>
        <w:jc w:val="both"/>
        <w:rPr>
          <w:sz w:val="28"/>
          <w:szCs w:val="28"/>
        </w:rPr>
      </w:pPr>
      <w:r w:rsidRPr="00A16B86">
        <w:rPr>
          <w:sz w:val="28"/>
          <w:szCs w:val="28"/>
        </w:rPr>
        <w:t xml:space="preserve">     Кузбасс – промышленный регион, где активно развивается химическая, угольная, металлургическая промышленность. Поэтому вопросы экологии стоят в нашем регионе очень остро. Их решению руководство области и всех городов уделяет самое пристальное внимание природоохранной деятельности, которая позволяет держать экологию региона в пределах допустимой нормы. Любовь к родному краю появляется и в том, как человек относится к природе, к охране её богатств, бережному, рачительному их использованию. И эту любовь к природе необходимо воспитывать с детства. Девятиклассники не только смогут осознать важность природоохранной деятельности, но и активно в ней участвовать. Темой Урока города для них и определена данная тема.</w:t>
      </w:r>
    </w:p>
    <w:p w:rsidR="00A43899" w:rsidRPr="00A16B86" w:rsidRDefault="00A43899" w:rsidP="00A43899">
      <w:pPr>
        <w:jc w:val="both"/>
        <w:rPr>
          <w:sz w:val="28"/>
          <w:szCs w:val="28"/>
        </w:rPr>
      </w:pPr>
      <w:r w:rsidRPr="00A16B86">
        <w:rPr>
          <w:sz w:val="28"/>
          <w:szCs w:val="28"/>
        </w:rPr>
        <w:t xml:space="preserve">     В конференции принимают участие вместе с девятиклассниками представители природоохранных предприятий, Лесхоззага, Зеленстроя, представители МЧС, знатные люди этой сферы деятельности, ветераны войны и труда и др.</w:t>
      </w:r>
    </w:p>
    <w:p w:rsidR="00A43899" w:rsidRPr="00A16B86" w:rsidRDefault="00A43899" w:rsidP="00A43899">
      <w:pPr>
        <w:jc w:val="center"/>
        <w:outlineLvl w:val="0"/>
        <w:rPr>
          <w:b/>
          <w:sz w:val="28"/>
          <w:szCs w:val="28"/>
        </w:rPr>
      </w:pPr>
      <w:r w:rsidRPr="00A16B86">
        <w:rPr>
          <w:b/>
          <w:sz w:val="28"/>
          <w:szCs w:val="28"/>
        </w:rPr>
        <w:t>Проведение конференции.</w:t>
      </w:r>
    </w:p>
    <w:p w:rsidR="00A43899" w:rsidRPr="00A16B86" w:rsidRDefault="00A43899" w:rsidP="00A43899">
      <w:pPr>
        <w:jc w:val="both"/>
        <w:rPr>
          <w:sz w:val="28"/>
          <w:szCs w:val="28"/>
        </w:rPr>
      </w:pPr>
      <w:r w:rsidRPr="00A16B86">
        <w:rPr>
          <w:sz w:val="28"/>
          <w:szCs w:val="28"/>
        </w:rPr>
        <w:t xml:space="preserve">     1. Помещение для конференции соответственным образом оформлено: Символика Кузбасса, экологическая карта Кемеровской области, выставка, историческая справка, плакаты с высказываниями, мудрыми мыслями, стихами о природе и её охране. Определённым образом расставлены столы для участников и гостей.</w:t>
      </w:r>
    </w:p>
    <w:p w:rsidR="00A43899" w:rsidRPr="00A16B86" w:rsidRDefault="00A43899" w:rsidP="00A43899">
      <w:pPr>
        <w:jc w:val="both"/>
        <w:rPr>
          <w:sz w:val="28"/>
          <w:szCs w:val="28"/>
        </w:rPr>
      </w:pPr>
      <w:r w:rsidRPr="00A16B86">
        <w:rPr>
          <w:sz w:val="28"/>
          <w:szCs w:val="28"/>
        </w:rPr>
        <w:t xml:space="preserve">     2. Литературно-музыкальное вступление о природе, о любви к ней, об охране природы (творческая группа).</w:t>
      </w:r>
    </w:p>
    <w:p w:rsidR="00A43899" w:rsidRPr="00A16B86" w:rsidRDefault="00A43899" w:rsidP="00A43899">
      <w:pPr>
        <w:jc w:val="both"/>
        <w:rPr>
          <w:sz w:val="28"/>
          <w:szCs w:val="28"/>
        </w:rPr>
      </w:pPr>
      <w:r w:rsidRPr="00A16B86">
        <w:rPr>
          <w:sz w:val="28"/>
          <w:szCs w:val="28"/>
        </w:rPr>
        <w:t xml:space="preserve">     3. Вступительное слово классного руководителя по теме конференции.</w:t>
      </w:r>
    </w:p>
    <w:p w:rsidR="00A43899" w:rsidRPr="00A16B86" w:rsidRDefault="00A43899" w:rsidP="00A43899">
      <w:pPr>
        <w:jc w:val="both"/>
        <w:rPr>
          <w:sz w:val="28"/>
          <w:szCs w:val="28"/>
        </w:rPr>
      </w:pPr>
      <w:r w:rsidRPr="00A16B86">
        <w:rPr>
          <w:sz w:val="28"/>
          <w:szCs w:val="28"/>
        </w:rPr>
        <w:t xml:space="preserve">     4. Ведущие конференции объявляют её программу. Рассмотрение вопросов конференции идёт параллельно с комментариями по экологической карте. После выступления докладчиков могут выступать и гости конференции, чей труд связан с той или иной природоохранной деятельностью.</w:t>
      </w:r>
    </w:p>
    <w:p w:rsidR="00A43899" w:rsidRPr="00A16B86" w:rsidRDefault="00A43899" w:rsidP="00A43899">
      <w:pPr>
        <w:jc w:val="both"/>
        <w:rPr>
          <w:sz w:val="28"/>
          <w:szCs w:val="28"/>
        </w:rPr>
      </w:pPr>
    </w:p>
    <w:p w:rsidR="00A43899" w:rsidRPr="00A16B86" w:rsidRDefault="00A43899" w:rsidP="00A43899">
      <w:pPr>
        <w:jc w:val="center"/>
        <w:outlineLvl w:val="0"/>
        <w:rPr>
          <w:b/>
          <w:sz w:val="28"/>
          <w:szCs w:val="28"/>
        </w:rPr>
      </w:pPr>
      <w:r w:rsidRPr="00A16B86">
        <w:rPr>
          <w:b/>
          <w:sz w:val="28"/>
          <w:szCs w:val="28"/>
        </w:rPr>
        <w:t>Программа конференции</w:t>
      </w:r>
    </w:p>
    <w:p w:rsidR="00A43899" w:rsidRPr="00A16B86" w:rsidRDefault="00A43899" w:rsidP="00A43899">
      <w:pPr>
        <w:jc w:val="both"/>
        <w:rPr>
          <w:sz w:val="28"/>
          <w:szCs w:val="28"/>
        </w:rPr>
      </w:pPr>
      <w:r w:rsidRPr="00A16B86">
        <w:rPr>
          <w:sz w:val="28"/>
          <w:szCs w:val="28"/>
        </w:rPr>
        <w:t xml:space="preserve">                  1. Экологические проблемы Кузбасса.</w:t>
      </w:r>
    </w:p>
    <w:p w:rsidR="00A43899" w:rsidRPr="00A16B86" w:rsidRDefault="00A43899" w:rsidP="00A43899">
      <w:pPr>
        <w:jc w:val="both"/>
        <w:rPr>
          <w:sz w:val="28"/>
          <w:szCs w:val="28"/>
        </w:rPr>
      </w:pPr>
      <w:r w:rsidRPr="00A16B86">
        <w:rPr>
          <w:sz w:val="28"/>
          <w:szCs w:val="28"/>
        </w:rPr>
        <w:t xml:space="preserve">                  2. «Здравствуй, дочь Кузбасса Томь-река! (экологические пробле-</w:t>
      </w:r>
    </w:p>
    <w:p w:rsidR="00A43899" w:rsidRPr="00A16B86" w:rsidRDefault="00A43899" w:rsidP="00A43899">
      <w:pPr>
        <w:jc w:val="both"/>
        <w:rPr>
          <w:sz w:val="28"/>
          <w:szCs w:val="28"/>
        </w:rPr>
      </w:pPr>
      <w:r w:rsidRPr="00A16B86">
        <w:rPr>
          <w:sz w:val="28"/>
          <w:szCs w:val="28"/>
        </w:rPr>
        <w:t xml:space="preserve">                      мы реки)».</w:t>
      </w:r>
    </w:p>
    <w:p w:rsidR="00A43899" w:rsidRPr="00A16B86" w:rsidRDefault="00A43899" w:rsidP="00A43899">
      <w:pPr>
        <w:jc w:val="both"/>
        <w:rPr>
          <w:sz w:val="28"/>
          <w:szCs w:val="28"/>
        </w:rPr>
      </w:pPr>
      <w:r w:rsidRPr="00A16B86">
        <w:rPr>
          <w:sz w:val="28"/>
          <w:szCs w:val="28"/>
        </w:rPr>
        <w:t xml:space="preserve">                  3. Реки и озёра Кемеровской области.</w:t>
      </w:r>
    </w:p>
    <w:p w:rsidR="00A43899" w:rsidRPr="00A16B86" w:rsidRDefault="00A43899" w:rsidP="00A43899">
      <w:pPr>
        <w:jc w:val="both"/>
        <w:rPr>
          <w:sz w:val="28"/>
          <w:szCs w:val="28"/>
        </w:rPr>
      </w:pPr>
      <w:r w:rsidRPr="00A16B86">
        <w:rPr>
          <w:sz w:val="28"/>
          <w:szCs w:val="28"/>
        </w:rPr>
        <w:t xml:space="preserve">                  4. Лесные богатства Кузбасса и вопросы экологии.</w:t>
      </w:r>
    </w:p>
    <w:p w:rsidR="00A43899" w:rsidRPr="00A16B86" w:rsidRDefault="00A43899" w:rsidP="00A43899">
      <w:pPr>
        <w:jc w:val="both"/>
        <w:rPr>
          <w:sz w:val="28"/>
          <w:szCs w:val="28"/>
        </w:rPr>
      </w:pPr>
      <w:r w:rsidRPr="00A16B86">
        <w:rPr>
          <w:sz w:val="28"/>
          <w:szCs w:val="28"/>
        </w:rPr>
        <w:t xml:space="preserve">                  5. Зелёный наряд родного города (Зеленстрой).</w:t>
      </w:r>
    </w:p>
    <w:p w:rsidR="00A43899" w:rsidRPr="00A16B86" w:rsidRDefault="00A43899" w:rsidP="00A43899">
      <w:pPr>
        <w:jc w:val="both"/>
        <w:rPr>
          <w:sz w:val="28"/>
          <w:szCs w:val="28"/>
        </w:rPr>
      </w:pPr>
      <w:r w:rsidRPr="00A16B86">
        <w:rPr>
          <w:sz w:val="28"/>
          <w:szCs w:val="28"/>
        </w:rPr>
        <w:t xml:space="preserve">                  6. Ботанический сад города и его роль в экологии.</w:t>
      </w:r>
    </w:p>
    <w:p w:rsidR="00A43899" w:rsidRPr="00A16B86" w:rsidRDefault="00A43899" w:rsidP="00A43899">
      <w:pPr>
        <w:jc w:val="both"/>
        <w:rPr>
          <w:sz w:val="28"/>
          <w:szCs w:val="28"/>
        </w:rPr>
      </w:pPr>
      <w:r w:rsidRPr="00A16B86">
        <w:rPr>
          <w:sz w:val="28"/>
          <w:szCs w:val="28"/>
        </w:rPr>
        <w:t xml:space="preserve">                  7. Экология и здоровый образ жизни.</w:t>
      </w:r>
    </w:p>
    <w:p w:rsidR="00A43899" w:rsidRPr="00A16B86" w:rsidRDefault="00A43899" w:rsidP="00A43899">
      <w:pPr>
        <w:jc w:val="both"/>
        <w:rPr>
          <w:sz w:val="28"/>
          <w:szCs w:val="28"/>
        </w:rPr>
      </w:pPr>
      <w:r w:rsidRPr="00A16B86">
        <w:rPr>
          <w:sz w:val="28"/>
          <w:szCs w:val="28"/>
        </w:rPr>
        <w:t xml:space="preserve">     5. В ходе конференции могут выступать художественные коллективы теме конференции (исходя из возможностей школы и класса).</w:t>
      </w:r>
    </w:p>
    <w:p w:rsidR="00A43899" w:rsidRPr="00A16B86" w:rsidRDefault="00A43899" w:rsidP="00A43899">
      <w:pPr>
        <w:jc w:val="both"/>
        <w:rPr>
          <w:sz w:val="28"/>
          <w:szCs w:val="28"/>
        </w:rPr>
      </w:pPr>
      <w:r w:rsidRPr="00A16B86">
        <w:rPr>
          <w:sz w:val="28"/>
          <w:szCs w:val="28"/>
        </w:rPr>
        <w:t xml:space="preserve">     6. Заключительное слово классного руководителя о важности знаний, полученных в ходе конференции.</w:t>
      </w:r>
    </w:p>
    <w:p w:rsidR="00A43899" w:rsidRPr="00A16B86" w:rsidRDefault="00A43899" w:rsidP="00A43899">
      <w:pPr>
        <w:jc w:val="both"/>
        <w:rPr>
          <w:sz w:val="28"/>
          <w:szCs w:val="28"/>
        </w:rPr>
      </w:pPr>
      <w:r w:rsidRPr="00A16B86">
        <w:rPr>
          <w:sz w:val="28"/>
          <w:szCs w:val="28"/>
        </w:rPr>
        <w:t xml:space="preserve">     7. Исполнение Гимна Кемеровской области.</w:t>
      </w:r>
    </w:p>
    <w:p w:rsidR="00A43899" w:rsidRPr="00A16B86" w:rsidRDefault="00A43899" w:rsidP="00A43899">
      <w:pPr>
        <w:jc w:val="both"/>
        <w:rPr>
          <w:sz w:val="28"/>
          <w:szCs w:val="28"/>
        </w:rPr>
      </w:pPr>
      <w:r w:rsidRPr="00A16B86">
        <w:rPr>
          <w:sz w:val="28"/>
          <w:szCs w:val="28"/>
        </w:rPr>
        <w:t xml:space="preserve">     8. «Сладкий стол» для участников и гостей конференции. Свободное общение, фотографирование.</w:t>
      </w:r>
    </w:p>
    <w:p w:rsidR="00A43899" w:rsidRPr="00A16B86" w:rsidRDefault="00A43899" w:rsidP="00A43899">
      <w:pPr>
        <w:jc w:val="both"/>
        <w:rPr>
          <w:sz w:val="28"/>
          <w:szCs w:val="28"/>
        </w:rPr>
      </w:pPr>
    </w:p>
    <w:p w:rsidR="00A43899" w:rsidRPr="00A16B86" w:rsidRDefault="00A43899" w:rsidP="00A43899">
      <w:pPr>
        <w:jc w:val="center"/>
        <w:outlineLvl w:val="0"/>
        <w:rPr>
          <w:b/>
          <w:sz w:val="28"/>
          <w:szCs w:val="28"/>
        </w:rPr>
      </w:pPr>
    </w:p>
    <w:p w:rsidR="00A43899" w:rsidRPr="00A16B86" w:rsidRDefault="00A43899" w:rsidP="00A43899">
      <w:pPr>
        <w:jc w:val="center"/>
        <w:outlineLvl w:val="0"/>
        <w:rPr>
          <w:b/>
          <w:sz w:val="28"/>
          <w:szCs w:val="28"/>
        </w:rPr>
      </w:pPr>
      <w:r w:rsidRPr="00A16B86">
        <w:rPr>
          <w:b/>
          <w:sz w:val="28"/>
          <w:szCs w:val="28"/>
        </w:rPr>
        <w:t>Десятый класс.</w:t>
      </w:r>
    </w:p>
    <w:p w:rsidR="00A43899" w:rsidRPr="00A16B86" w:rsidRDefault="00A43899" w:rsidP="00A43899">
      <w:pPr>
        <w:jc w:val="center"/>
        <w:rPr>
          <w:b/>
          <w:sz w:val="28"/>
          <w:szCs w:val="28"/>
        </w:rPr>
      </w:pPr>
      <w:r w:rsidRPr="00A16B86">
        <w:rPr>
          <w:b/>
          <w:sz w:val="28"/>
          <w:szCs w:val="28"/>
        </w:rPr>
        <w:t xml:space="preserve">Урок города: </w:t>
      </w:r>
      <w:r w:rsidRPr="00A16B86">
        <w:rPr>
          <w:sz w:val="28"/>
          <w:szCs w:val="28"/>
        </w:rPr>
        <w:t xml:space="preserve">Устный журнал: </w:t>
      </w:r>
      <w:r w:rsidRPr="00A16B86">
        <w:rPr>
          <w:b/>
          <w:i/>
          <w:sz w:val="28"/>
          <w:szCs w:val="28"/>
        </w:rPr>
        <w:t>«Международные связи Кузбасса»</w:t>
      </w:r>
    </w:p>
    <w:p w:rsidR="00A43899" w:rsidRPr="00A16B86" w:rsidRDefault="00A43899" w:rsidP="00A43899">
      <w:pPr>
        <w:jc w:val="both"/>
        <w:rPr>
          <w:sz w:val="28"/>
          <w:szCs w:val="28"/>
        </w:rPr>
      </w:pPr>
      <w:r w:rsidRPr="00A16B86">
        <w:rPr>
          <w:sz w:val="28"/>
          <w:szCs w:val="28"/>
        </w:rPr>
        <w:t xml:space="preserve">     Тема Устного журнала «Международные связи Кузбасса» как форма проведения Урока города совпадает и с темой периода для десятого класса.     </w:t>
      </w:r>
    </w:p>
    <w:p w:rsidR="00A43899" w:rsidRPr="00A16B86" w:rsidRDefault="00A43899" w:rsidP="00A43899">
      <w:pPr>
        <w:jc w:val="both"/>
        <w:rPr>
          <w:sz w:val="28"/>
          <w:szCs w:val="28"/>
        </w:rPr>
      </w:pPr>
      <w:r w:rsidRPr="00A16B86">
        <w:rPr>
          <w:sz w:val="28"/>
          <w:szCs w:val="28"/>
        </w:rPr>
        <w:t xml:space="preserve">     Кузбасс – богатый край. Продукты его труда востребованы не только в регионах России, но и в странах СНГ и странах дальнего зарубежья. Международные связи Кузбасса с каждым годом ширятся, заключаются новые договоры и соглашения с разными корпорациями за рубежом. О нашем крае знают во многих странах мира. Наш губернатор пользуется авторитетом и в России, и в зарубежных странах. Такое положение Кузбасса наполняет душу и сердце гордостью за наш родной край, богатый и природными недрами, и замечательными людьми. Эту гордость должны испытывать и школьники, которые готовятся влиться в общий трудовой отряд Кузбасса в ближайшем будущем. Эта тема Урока города очень важна для старшеклассников.</w:t>
      </w:r>
    </w:p>
    <w:p w:rsidR="00A43899" w:rsidRPr="00A16B86" w:rsidRDefault="00A43899" w:rsidP="00A43899">
      <w:pPr>
        <w:jc w:val="both"/>
        <w:rPr>
          <w:sz w:val="28"/>
          <w:szCs w:val="28"/>
        </w:rPr>
      </w:pPr>
      <w:r w:rsidRPr="00A16B86">
        <w:rPr>
          <w:sz w:val="28"/>
          <w:szCs w:val="28"/>
        </w:rPr>
        <w:t xml:space="preserve">     В устном журнале вместе с десятиклассниками участвуют знатные люди Кемерова и Кузбасса, Почётные граждане, ветераны войны и труда, деятели науки, образования  и культуры.</w:t>
      </w:r>
    </w:p>
    <w:p w:rsidR="00A43899" w:rsidRPr="00A16B86" w:rsidRDefault="00A43899" w:rsidP="00A43899">
      <w:pPr>
        <w:jc w:val="both"/>
        <w:rPr>
          <w:sz w:val="28"/>
          <w:szCs w:val="28"/>
        </w:rPr>
      </w:pPr>
    </w:p>
    <w:p w:rsidR="00A43899" w:rsidRPr="00A16B86" w:rsidRDefault="00A43899" w:rsidP="00A43899">
      <w:pPr>
        <w:jc w:val="center"/>
        <w:outlineLvl w:val="0"/>
        <w:rPr>
          <w:b/>
          <w:sz w:val="28"/>
          <w:szCs w:val="28"/>
        </w:rPr>
      </w:pPr>
      <w:r w:rsidRPr="00A16B86">
        <w:rPr>
          <w:b/>
          <w:sz w:val="28"/>
          <w:szCs w:val="28"/>
        </w:rPr>
        <w:t>Проведение устного журнала.</w:t>
      </w:r>
    </w:p>
    <w:p w:rsidR="00A43899" w:rsidRPr="00A16B86" w:rsidRDefault="00A43899" w:rsidP="00A43899">
      <w:pPr>
        <w:outlineLvl w:val="0"/>
        <w:rPr>
          <w:b/>
          <w:sz w:val="28"/>
          <w:szCs w:val="28"/>
        </w:rPr>
      </w:pPr>
      <w:r w:rsidRPr="00A16B86">
        <w:rPr>
          <w:sz w:val="28"/>
          <w:szCs w:val="28"/>
        </w:rPr>
        <w:t xml:space="preserve">     1. Помещение для устного журнала должно быть оформлено: Символика </w:t>
      </w:r>
    </w:p>
    <w:p w:rsidR="00A43899" w:rsidRPr="00A16B86" w:rsidRDefault="00A43899" w:rsidP="00A43899">
      <w:pPr>
        <w:jc w:val="both"/>
        <w:rPr>
          <w:sz w:val="28"/>
          <w:szCs w:val="28"/>
        </w:rPr>
      </w:pPr>
      <w:r w:rsidRPr="00A16B86">
        <w:rPr>
          <w:sz w:val="28"/>
          <w:szCs w:val="28"/>
        </w:rPr>
        <w:t>Кемеровской области, Карта России И мира с указанием международных связей Кузбасса, выставка, высказывания, мудрые мысли на плакатах, историческая справка по теме журнала.</w:t>
      </w:r>
    </w:p>
    <w:p w:rsidR="00A43899" w:rsidRPr="00A16B86" w:rsidRDefault="00A43899" w:rsidP="00A43899">
      <w:pPr>
        <w:jc w:val="both"/>
        <w:rPr>
          <w:sz w:val="28"/>
          <w:szCs w:val="28"/>
        </w:rPr>
      </w:pPr>
      <w:r w:rsidRPr="00A16B86">
        <w:rPr>
          <w:sz w:val="28"/>
          <w:szCs w:val="28"/>
        </w:rPr>
        <w:t xml:space="preserve">     2. Литературно-музыкальное вступление по теме журнала (творческая группа).</w:t>
      </w:r>
    </w:p>
    <w:p w:rsidR="00A43899" w:rsidRPr="00A16B86" w:rsidRDefault="00A43899" w:rsidP="00A43899">
      <w:pPr>
        <w:jc w:val="both"/>
        <w:rPr>
          <w:sz w:val="28"/>
          <w:szCs w:val="28"/>
        </w:rPr>
      </w:pPr>
      <w:r w:rsidRPr="00A16B86">
        <w:rPr>
          <w:sz w:val="28"/>
          <w:szCs w:val="28"/>
        </w:rPr>
        <w:t xml:space="preserve">     3. Вступительное слово классного руководителя о важности данной проблемы в изучении истории родного края.</w:t>
      </w:r>
    </w:p>
    <w:p w:rsidR="00A43899" w:rsidRPr="00A16B86" w:rsidRDefault="00A43899" w:rsidP="00A43899">
      <w:pPr>
        <w:jc w:val="both"/>
        <w:rPr>
          <w:sz w:val="28"/>
          <w:szCs w:val="28"/>
        </w:rPr>
      </w:pPr>
      <w:r w:rsidRPr="00A16B86">
        <w:rPr>
          <w:sz w:val="28"/>
          <w:szCs w:val="28"/>
        </w:rPr>
        <w:t xml:space="preserve">     4. Ведущие объявляют программу устного журнала, представляют гостей. В ходе обсуждения вопросов устного журнала ассистенты демонстрируют по карте связи Кузбасса. По каждому вопросу устного журнала могут выступать и гости.</w:t>
      </w:r>
    </w:p>
    <w:p w:rsidR="00A43899" w:rsidRPr="00A16B86" w:rsidRDefault="00A43899" w:rsidP="00A43899">
      <w:pPr>
        <w:jc w:val="center"/>
        <w:outlineLvl w:val="0"/>
        <w:rPr>
          <w:b/>
          <w:sz w:val="28"/>
          <w:szCs w:val="28"/>
        </w:rPr>
      </w:pPr>
      <w:r w:rsidRPr="00A16B86">
        <w:rPr>
          <w:b/>
          <w:sz w:val="28"/>
          <w:szCs w:val="28"/>
        </w:rPr>
        <w:t>Программа устного журнала.</w:t>
      </w:r>
    </w:p>
    <w:p w:rsidR="00A43899" w:rsidRPr="00A16B86" w:rsidRDefault="00A43899" w:rsidP="00A43899">
      <w:pPr>
        <w:jc w:val="both"/>
        <w:rPr>
          <w:sz w:val="28"/>
          <w:szCs w:val="28"/>
        </w:rPr>
      </w:pPr>
      <w:r w:rsidRPr="00A16B86">
        <w:rPr>
          <w:sz w:val="28"/>
          <w:szCs w:val="28"/>
        </w:rPr>
        <w:t xml:space="preserve">                     Первая страница: «Роль Кузбасса в стране и в мире».</w:t>
      </w:r>
    </w:p>
    <w:p w:rsidR="00A43899" w:rsidRPr="00A16B86" w:rsidRDefault="00A43899" w:rsidP="00A43899">
      <w:pPr>
        <w:jc w:val="both"/>
        <w:rPr>
          <w:sz w:val="28"/>
          <w:szCs w:val="28"/>
        </w:rPr>
      </w:pPr>
      <w:r w:rsidRPr="00A16B86">
        <w:rPr>
          <w:sz w:val="28"/>
          <w:szCs w:val="28"/>
        </w:rPr>
        <w:t xml:space="preserve">                     Вторая страница: «Кузбасс и регионы России».</w:t>
      </w:r>
    </w:p>
    <w:p w:rsidR="00A43899" w:rsidRPr="00A16B86" w:rsidRDefault="00A43899" w:rsidP="00A43899">
      <w:pPr>
        <w:jc w:val="both"/>
        <w:rPr>
          <w:sz w:val="28"/>
          <w:szCs w:val="28"/>
        </w:rPr>
      </w:pPr>
      <w:r w:rsidRPr="00A16B86">
        <w:rPr>
          <w:sz w:val="28"/>
          <w:szCs w:val="28"/>
        </w:rPr>
        <w:t xml:space="preserve">                     Третья страница: «Кузбасс и страны СНГ».</w:t>
      </w:r>
    </w:p>
    <w:p w:rsidR="00A43899" w:rsidRPr="00A16B86" w:rsidRDefault="00A43899" w:rsidP="00A43899">
      <w:pPr>
        <w:jc w:val="both"/>
        <w:rPr>
          <w:sz w:val="28"/>
          <w:szCs w:val="28"/>
        </w:rPr>
      </w:pPr>
      <w:r w:rsidRPr="00A16B86">
        <w:rPr>
          <w:sz w:val="28"/>
          <w:szCs w:val="28"/>
        </w:rPr>
        <w:t xml:space="preserve">                     Четвёртая страница: «Кузбасс и страны дальнего зарубежья (Ки-</w:t>
      </w:r>
    </w:p>
    <w:p w:rsidR="00A43899" w:rsidRPr="00A16B86" w:rsidRDefault="00A43899" w:rsidP="00A43899">
      <w:pPr>
        <w:jc w:val="both"/>
        <w:rPr>
          <w:sz w:val="28"/>
          <w:szCs w:val="28"/>
        </w:rPr>
      </w:pPr>
      <w:r w:rsidRPr="00A16B86">
        <w:rPr>
          <w:sz w:val="28"/>
          <w:szCs w:val="28"/>
        </w:rPr>
        <w:t xml:space="preserve">                     тай, Монголия, страны Европы).</w:t>
      </w:r>
    </w:p>
    <w:p w:rsidR="00A43899" w:rsidRPr="00A16B86" w:rsidRDefault="00A43899" w:rsidP="00A43899">
      <w:pPr>
        <w:jc w:val="both"/>
        <w:rPr>
          <w:sz w:val="28"/>
          <w:szCs w:val="28"/>
        </w:rPr>
      </w:pPr>
      <w:r w:rsidRPr="00A16B86">
        <w:rPr>
          <w:sz w:val="28"/>
          <w:szCs w:val="28"/>
        </w:rPr>
        <w:t xml:space="preserve">                     Пятая страница: «Человек долга и совести (слово о губернаторе </w:t>
      </w:r>
    </w:p>
    <w:p w:rsidR="00A43899" w:rsidRPr="00A16B86" w:rsidRDefault="00A43899" w:rsidP="00A43899">
      <w:pPr>
        <w:jc w:val="both"/>
        <w:rPr>
          <w:sz w:val="28"/>
          <w:szCs w:val="28"/>
        </w:rPr>
      </w:pPr>
      <w:r w:rsidRPr="00A16B86">
        <w:rPr>
          <w:sz w:val="28"/>
          <w:szCs w:val="28"/>
        </w:rPr>
        <w:t xml:space="preserve">                     А. Тулееве).</w:t>
      </w:r>
    </w:p>
    <w:p w:rsidR="00A43899" w:rsidRPr="00A16B86" w:rsidRDefault="00A43899" w:rsidP="00A43899">
      <w:pPr>
        <w:jc w:val="both"/>
        <w:rPr>
          <w:sz w:val="28"/>
          <w:szCs w:val="28"/>
        </w:rPr>
      </w:pPr>
      <w:r w:rsidRPr="00A16B86">
        <w:rPr>
          <w:sz w:val="28"/>
          <w:szCs w:val="28"/>
        </w:rPr>
        <w:t xml:space="preserve">     5. В ходе устного журнала по необходимости могут выступать т художественные коллективы.</w:t>
      </w:r>
    </w:p>
    <w:p w:rsidR="00A43899" w:rsidRPr="00A16B86" w:rsidRDefault="00A43899" w:rsidP="00A43899">
      <w:pPr>
        <w:jc w:val="both"/>
        <w:rPr>
          <w:sz w:val="28"/>
          <w:szCs w:val="28"/>
        </w:rPr>
      </w:pPr>
      <w:r w:rsidRPr="00A16B86">
        <w:rPr>
          <w:sz w:val="28"/>
          <w:szCs w:val="28"/>
        </w:rPr>
        <w:t xml:space="preserve">     6. Заключительное слово классного руководителя о значимости обсуждаемой проблемы.</w:t>
      </w:r>
    </w:p>
    <w:p w:rsidR="00A43899" w:rsidRPr="00A16B86" w:rsidRDefault="00A43899" w:rsidP="00A43899">
      <w:pPr>
        <w:jc w:val="both"/>
        <w:rPr>
          <w:sz w:val="28"/>
          <w:szCs w:val="28"/>
        </w:rPr>
      </w:pPr>
      <w:r w:rsidRPr="00A16B86">
        <w:rPr>
          <w:sz w:val="28"/>
          <w:szCs w:val="28"/>
        </w:rPr>
        <w:t xml:space="preserve">     7. Исполнение Гимна Кемеровской области.</w:t>
      </w:r>
    </w:p>
    <w:p w:rsidR="00A43899" w:rsidRPr="00A16B86" w:rsidRDefault="00A43899" w:rsidP="00A43899">
      <w:pPr>
        <w:jc w:val="both"/>
        <w:rPr>
          <w:sz w:val="28"/>
          <w:szCs w:val="28"/>
        </w:rPr>
      </w:pPr>
      <w:r w:rsidRPr="00A16B86">
        <w:rPr>
          <w:sz w:val="28"/>
          <w:szCs w:val="28"/>
        </w:rPr>
        <w:t xml:space="preserve">     8. «Сладкий стол» для участников и гостей устного журнала. Свободное общение, фотографирование.</w:t>
      </w:r>
    </w:p>
    <w:p w:rsidR="00A43899" w:rsidRPr="003E46F7" w:rsidRDefault="00A43899" w:rsidP="00A43899">
      <w:pPr>
        <w:jc w:val="both"/>
        <w:rPr>
          <w:sz w:val="28"/>
          <w:szCs w:val="28"/>
        </w:rPr>
      </w:pPr>
      <w:r w:rsidRPr="00A16B86">
        <w:rPr>
          <w:sz w:val="28"/>
          <w:szCs w:val="28"/>
        </w:rPr>
        <w:t xml:space="preserve"> </w:t>
      </w:r>
    </w:p>
    <w:p w:rsidR="00A43899" w:rsidRPr="00A16B86" w:rsidRDefault="00A43899" w:rsidP="00A43899">
      <w:pPr>
        <w:jc w:val="center"/>
        <w:outlineLvl w:val="0"/>
        <w:rPr>
          <w:b/>
          <w:sz w:val="28"/>
          <w:szCs w:val="28"/>
        </w:rPr>
      </w:pPr>
      <w:r w:rsidRPr="00A16B86">
        <w:rPr>
          <w:b/>
          <w:sz w:val="28"/>
          <w:szCs w:val="28"/>
        </w:rPr>
        <w:t>Одиннадцатый класс.</w:t>
      </w:r>
    </w:p>
    <w:p w:rsidR="00A43899" w:rsidRPr="00A16B86" w:rsidRDefault="00A43899" w:rsidP="00A43899">
      <w:pPr>
        <w:jc w:val="center"/>
        <w:rPr>
          <w:b/>
          <w:sz w:val="28"/>
          <w:szCs w:val="28"/>
        </w:rPr>
      </w:pPr>
      <w:r w:rsidRPr="00A16B86">
        <w:rPr>
          <w:b/>
          <w:sz w:val="28"/>
          <w:szCs w:val="28"/>
        </w:rPr>
        <w:t xml:space="preserve">Урок города: </w:t>
      </w:r>
      <w:r w:rsidRPr="00A16B86">
        <w:rPr>
          <w:sz w:val="28"/>
          <w:szCs w:val="28"/>
        </w:rPr>
        <w:t xml:space="preserve">Конференция </w:t>
      </w:r>
      <w:r w:rsidRPr="00A16B86">
        <w:rPr>
          <w:b/>
          <w:i/>
          <w:sz w:val="28"/>
          <w:szCs w:val="28"/>
        </w:rPr>
        <w:t>«Основа стабильности Кузбасса»</w:t>
      </w:r>
    </w:p>
    <w:p w:rsidR="00A43899" w:rsidRPr="00A16B86" w:rsidRDefault="00A43899" w:rsidP="00A43899">
      <w:pPr>
        <w:jc w:val="both"/>
        <w:rPr>
          <w:sz w:val="28"/>
          <w:szCs w:val="28"/>
        </w:rPr>
      </w:pPr>
      <w:r w:rsidRPr="00A16B86">
        <w:rPr>
          <w:sz w:val="28"/>
          <w:szCs w:val="28"/>
        </w:rPr>
        <w:t xml:space="preserve">     Одиннадцатиклассники стоят на пороге взрослой жизни. Пройдёт совсем немного времени, и они вольются в славную армию труда родного Кузбасса. И тема периода для них как нельзя лучше отражает это – «Принимай нас, земля Кузнецкая!». А урок города проводится в форме конференции «Основа стабильности Кузбасса».</w:t>
      </w:r>
    </w:p>
    <w:p w:rsidR="00A43899" w:rsidRPr="00A16B86" w:rsidRDefault="00A43899" w:rsidP="00A43899">
      <w:pPr>
        <w:jc w:val="both"/>
        <w:rPr>
          <w:sz w:val="28"/>
          <w:szCs w:val="28"/>
        </w:rPr>
      </w:pPr>
      <w:r w:rsidRPr="00A16B86">
        <w:rPr>
          <w:sz w:val="28"/>
          <w:szCs w:val="28"/>
        </w:rPr>
        <w:t xml:space="preserve">     Кузбасс – стабильно развивающийся регион. Были периоды трудные, когда Кузбасс был дотационным регионом, закрывались шахты, ширились забастовки. Но, начиная с 1998 года, когда губернатором стал А.Г. Тулеев, Кузбасс уверенно поднялся и вышел на передовую линию развития. И сегодня Кузбасс – один из интенсивно и эффективно развивающихся регионов России. Экономическая и социальная жизнь намного улучшилась, стала стабильной. Этому есть немало причин и условий. Обсуждение условий стабильности Кузбасса и стало темой Урока города для одиннадцатиклассников.</w:t>
      </w:r>
    </w:p>
    <w:p w:rsidR="00A43899" w:rsidRPr="00A16B86" w:rsidRDefault="00A43899" w:rsidP="00A43899">
      <w:pPr>
        <w:jc w:val="both"/>
        <w:rPr>
          <w:sz w:val="28"/>
          <w:szCs w:val="28"/>
        </w:rPr>
      </w:pPr>
      <w:r w:rsidRPr="00A16B86">
        <w:rPr>
          <w:sz w:val="28"/>
          <w:szCs w:val="28"/>
        </w:rPr>
        <w:t xml:space="preserve">     Участниками конференции вместе со старшеклассниками станут знатные люди города и области, Почётные граждане, ветераны войны и труда, ветераны педагогического труда, представители администрации области и города.</w:t>
      </w:r>
    </w:p>
    <w:p w:rsidR="00A43899" w:rsidRPr="00A16B86" w:rsidRDefault="00A43899" w:rsidP="00A43899">
      <w:pPr>
        <w:outlineLvl w:val="0"/>
        <w:rPr>
          <w:b/>
          <w:sz w:val="28"/>
          <w:szCs w:val="28"/>
        </w:rPr>
      </w:pPr>
    </w:p>
    <w:p w:rsidR="00A43899" w:rsidRPr="00A16B86" w:rsidRDefault="00A43899" w:rsidP="00A43899">
      <w:pPr>
        <w:jc w:val="center"/>
        <w:outlineLvl w:val="0"/>
        <w:rPr>
          <w:b/>
          <w:sz w:val="28"/>
          <w:szCs w:val="28"/>
        </w:rPr>
      </w:pPr>
      <w:r w:rsidRPr="00A16B86">
        <w:rPr>
          <w:b/>
          <w:sz w:val="28"/>
          <w:szCs w:val="28"/>
        </w:rPr>
        <w:t>Проведение конференции.</w:t>
      </w:r>
    </w:p>
    <w:p w:rsidR="00A43899" w:rsidRPr="00A16B86" w:rsidRDefault="00A43899" w:rsidP="00A43899">
      <w:pPr>
        <w:jc w:val="both"/>
        <w:rPr>
          <w:sz w:val="28"/>
          <w:szCs w:val="28"/>
        </w:rPr>
      </w:pPr>
      <w:r w:rsidRPr="00A16B86">
        <w:rPr>
          <w:sz w:val="28"/>
          <w:szCs w:val="28"/>
        </w:rPr>
        <w:t xml:space="preserve">     1. Помещение для конференции должно быть соответственно оформлено: Символика Кемеровской области, карта Кемеровской области, плакаты с высказываниями, мудрыми мыслями. Стихами по теме конференции, выставка, историческая справка.</w:t>
      </w:r>
    </w:p>
    <w:p w:rsidR="00A43899" w:rsidRPr="00A16B86" w:rsidRDefault="00A43899" w:rsidP="00A43899">
      <w:pPr>
        <w:jc w:val="both"/>
        <w:rPr>
          <w:sz w:val="28"/>
          <w:szCs w:val="28"/>
        </w:rPr>
      </w:pPr>
      <w:r w:rsidRPr="00A16B86">
        <w:rPr>
          <w:sz w:val="28"/>
          <w:szCs w:val="28"/>
        </w:rPr>
        <w:t xml:space="preserve">     2. литературно-музыкальное вступление о родном крае (творческая группа, художественные коллективы).</w:t>
      </w:r>
    </w:p>
    <w:p w:rsidR="00A43899" w:rsidRPr="00A16B86" w:rsidRDefault="00A43899" w:rsidP="00A43899">
      <w:pPr>
        <w:jc w:val="both"/>
        <w:rPr>
          <w:sz w:val="28"/>
          <w:szCs w:val="28"/>
        </w:rPr>
      </w:pPr>
      <w:r w:rsidRPr="00A16B86">
        <w:rPr>
          <w:sz w:val="28"/>
          <w:szCs w:val="28"/>
        </w:rPr>
        <w:t xml:space="preserve">     3. Вступительное слово классного руководителя о значимости свершений, произошедших в Кузбассе за последние десять лет, о важности их для каждого жителя Кузбасса.</w:t>
      </w:r>
    </w:p>
    <w:p w:rsidR="00A43899" w:rsidRPr="00A16B86" w:rsidRDefault="00A43899" w:rsidP="00A43899">
      <w:pPr>
        <w:jc w:val="both"/>
        <w:rPr>
          <w:sz w:val="28"/>
          <w:szCs w:val="28"/>
        </w:rPr>
      </w:pPr>
      <w:r w:rsidRPr="00A16B86">
        <w:rPr>
          <w:sz w:val="28"/>
          <w:szCs w:val="28"/>
        </w:rPr>
        <w:t xml:space="preserve">     4. Ведущие конференции объявляют её программу и регламент, представляют гостей. Ведущие подчёркивают, что вопросы конференции и отвечают на вопрос: В чём основа стабильности Кузбасса?</w:t>
      </w:r>
    </w:p>
    <w:p w:rsidR="00A43899" w:rsidRPr="00A16B86" w:rsidRDefault="00A43899" w:rsidP="00A43899">
      <w:pPr>
        <w:jc w:val="center"/>
        <w:outlineLvl w:val="0"/>
        <w:rPr>
          <w:b/>
          <w:sz w:val="28"/>
          <w:szCs w:val="28"/>
        </w:rPr>
      </w:pPr>
    </w:p>
    <w:p w:rsidR="00A43899" w:rsidRPr="00A16B86" w:rsidRDefault="00A43899" w:rsidP="00A43899">
      <w:pPr>
        <w:jc w:val="center"/>
        <w:outlineLvl w:val="0"/>
        <w:rPr>
          <w:b/>
          <w:sz w:val="28"/>
          <w:szCs w:val="28"/>
        </w:rPr>
      </w:pPr>
      <w:r w:rsidRPr="00A16B86">
        <w:rPr>
          <w:b/>
          <w:sz w:val="28"/>
          <w:szCs w:val="28"/>
        </w:rPr>
        <w:t>Программа конференции.</w:t>
      </w:r>
    </w:p>
    <w:p w:rsidR="00A43899" w:rsidRPr="00A16B86" w:rsidRDefault="00A43899" w:rsidP="00A43899">
      <w:pPr>
        <w:jc w:val="both"/>
        <w:rPr>
          <w:sz w:val="28"/>
          <w:szCs w:val="28"/>
        </w:rPr>
      </w:pPr>
      <w:r w:rsidRPr="00A16B86">
        <w:rPr>
          <w:sz w:val="28"/>
          <w:szCs w:val="28"/>
        </w:rPr>
        <w:t xml:space="preserve">                     1. Возрождение шахт в Кузбассе, строительство новых.</w:t>
      </w:r>
    </w:p>
    <w:p w:rsidR="00A43899" w:rsidRPr="00A16B86" w:rsidRDefault="00A43899" w:rsidP="00A43899">
      <w:pPr>
        <w:jc w:val="both"/>
        <w:rPr>
          <w:sz w:val="28"/>
          <w:szCs w:val="28"/>
        </w:rPr>
      </w:pPr>
      <w:r w:rsidRPr="00A16B86">
        <w:rPr>
          <w:sz w:val="28"/>
          <w:szCs w:val="28"/>
        </w:rPr>
        <w:t xml:space="preserve">                     2. Интенсивное развитие металлургической и химической про-</w:t>
      </w:r>
    </w:p>
    <w:p w:rsidR="00A43899" w:rsidRPr="00A16B86" w:rsidRDefault="00A43899" w:rsidP="00A43899">
      <w:pPr>
        <w:jc w:val="both"/>
        <w:rPr>
          <w:sz w:val="28"/>
          <w:szCs w:val="28"/>
        </w:rPr>
      </w:pPr>
      <w:r w:rsidRPr="00A16B86">
        <w:rPr>
          <w:sz w:val="28"/>
          <w:szCs w:val="28"/>
        </w:rPr>
        <w:t xml:space="preserve">                         мышленности.</w:t>
      </w:r>
    </w:p>
    <w:p w:rsidR="00A43899" w:rsidRPr="00A16B86" w:rsidRDefault="00A43899" w:rsidP="00A43899">
      <w:pPr>
        <w:jc w:val="both"/>
        <w:rPr>
          <w:sz w:val="28"/>
          <w:szCs w:val="28"/>
        </w:rPr>
      </w:pPr>
      <w:r w:rsidRPr="00A16B86">
        <w:rPr>
          <w:sz w:val="28"/>
          <w:szCs w:val="28"/>
        </w:rPr>
        <w:t xml:space="preserve">                     3. Перспективное развитие сельского хозяйства.</w:t>
      </w:r>
    </w:p>
    <w:p w:rsidR="00A43899" w:rsidRPr="00A16B86" w:rsidRDefault="00A43899" w:rsidP="00A43899">
      <w:pPr>
        <w:jc w:val="both"/>
        <w:rPr>
          <w:sz w:val="28"/>
          <w:szCs w:val="28"/>
        </w:rPr>
      </w:pPr>
      <w:r w:rsidRPr="00A16B86">
        <w:rPr>
          <w:sz w:val="28"/>
          <w:szCs w:val="28"/>
        </w:rPr>
        <w:t xml:space="preserve">                     4. Поддержка малого и среднего бизнеса.</w:t>
      </w:r>
    </w:p>
    <w:p w:rsidR="00A43899" w:rsidRPr="00A16B86" w:rsidRDefault="00A43899" w:rsidP="00A43899">
      <w:pPr>
        <w:jc w:val="both"/>
        <w:rPr>
          <w:sz w:val="28"/>
          <w:szCs w:val="28"/>
        </w:rPr>
      </w:pPr>
      <w:r w:rsidRPr="00A16B86">
        <w:rPr>
          <w:sz w:val="28"/>
          <w:szCs w:val="28"/>
        </w:rPr>
        <w:t xml:space="preserve">                     5. Широкомасштабная социальная политика, поддержка </w:t>
      </w:r>
    </w:p>
    <w:p w:rsidR="00A43899" w:rsidRPr="00A16B86" w:rsidRDefault="00A43899" w:rsidP="00A43899">
      <w:pPr>
        <w:jc w:val="both"/>
        <w:rPr>
          <w:sz w:val="28"/>
          <w:szCs w:val="28"/>
        </w:rPr>
      </w:pPr>
      <w:r w:rsidRPr="00A16B86">
        <w:rPr>
          <w:sz w:val="28"/>
          <w:szCs w:val="28"/>
        </w:rPr>
        <w:t xml:space="preserve">                         молодёжи.</w:t>
      </w:r>
    </w:p>
    <w:p w:rsidR="00A43899" w:rsidRPr="00A16B86" w:rsidRDefault="00A43899" w:rsidP="00A43899">
      <w:pPr>
        <w:jc w:val="both"/>
        <w:rPr>
          <w:sz w:val="28"/>
          <w:szCs w:val="28"/>
        </w:rPr>
      </w:pPr>
      <w:r w:rsidRPr="00A16B86">
        <w:rPr>
          <w:sz w:val="28"/>
          <w:szCs w:val="28"/>
        </w:rPr>
        <w:t xml:space="preserve">                     6. Эффективная реализация национальных проектов.</w:t>
      </w:r>
    </w:p>
    <w:p w:rsidR="00A43899" w:rsidRPr="00A16B86" w:rsidRDefault="00A43899" w:rsidP="00A43899">
      <w:pPr>
        <w:jc w:val="both"/>
        <w:rPr>
          <w:sz w:val="28"/>
          <w:szCs w:val="28"/>
        </w:rPr>
      </w:pPr>
      <w:r w:rsidRPr="00A16B86">
        <w:rPr>
          <w:sz w:val="28"/>
          <w:szCs w:val="28"/>
        </w:rPr>
        <w:t xml:space="preserve">                     7. Высокопрофессиональная система управления регионом.</w:t>
      </w:r>
    </w:p>
    <w:p w:rsidR="00A43899" w:rsidRPr="00A16B86" w:rsidRDefault="00A43899" w:rsidP="00A43899">
      <w:pPr>
        <w:jc w:val="both"/>
        <w:rPr>
          <w:sz w:val="28"/>
          <w:szCs w:val="28"/>
        </w:rPr>
      </w:pPr>
      <w:r w:rsidRPr="00A16B86">
        <w:rPr>
          <w:sz w:val="28"/>
          <w:szCs w:val="28"/>
        </w:rPr>
        <w:t xml:space="preserve">     5. В ходе конференции ассистенты акцентируют внимание слушателей на карте Кемеровской области и отмечают важнейшие вехи стабильности Кузбасса. По каждому вопросу конференции могут выступать и гости .</w:t>
      </w:r>
    </w:p>
    <w:p w:rsidR="00A43899" w:rsidRPr="00A16B86" w:rsidRDefault="00A43899" w:rsidP="00A43899">
      <w:pPr>
        <w:jc w:val="both"/>
        <w:rPr>
          <w:sz w:val="28"/>
          <w:szCs w:val="28"/>
        </w:rPr>
      </w:pPr>
      <w:r w:rsidRPr="00A16B86">
        <w:rPr>
          <w:sz w:val="28"/>
          <w:szCs w:val="28"/>
        </w:rPr>
        <w:t xml:space="preserve">    6. Выступление художественного коллектива по теме конференции.</w:t>
      </w:r>
    </w:p>
    <w:p w:rsidR="00A43899" w:rsidRPr="00A16B86" w:rsidRDefault="00A43899" w:rsidP="00A43899">
      <w:pPr>
        <w:jc w:val="both"/>
        <w:rPr>
          <w:sz w:val="28"/>
          <w:szCs w:val="28"/>
        </w:rPr>
      </w:pPr>
      <w:r w:rsidRPr="00A16B86">
        <w:rPr>
          <w:sz w:val="28"/>
          <w:szCs w:val="28"/>
        </w:rPr>
        <w:t xml:space="preserve">     7. Заключительное слово классного руководителя о значении Кузбасса в экономике страны и о гордости нашей малой Родиной.</w:t>
      </w:r>
    </w:p>
    <w:p w:rsidR="00A43899" w:rsidRPr="00A16B86" w:rsidRDefault="00A43899" w:rsidP="00A43899">
      <w:pPr>
        <w:jc w:val="both"/>
        <w:rPr>
          <w:sz w:val="28"/>
          <w:szCs w:val="28"/>
        </w:rPr>
      </w:pPr>
      <w:r w:rsidRPr="00A16B86">
        <w:rPr>
          <w:sz w:val="28"/>
          <w:szCs w:val="28"/>
        </w:rPr>
        <w:t xml:space="preserve">    8. Исполнение Гимна Кемеровской области.</w:t>
      </w:r>
    </w:p>
    <w:p w:rsidR="00A43899" w:rsidRPr="00A16B86" w:rsidRDefault="00A43899" w:rsidP="00A43899">
      <w:pPr>
        <w:jc w:val="both"/>
        <w:rPr>
          <w:sz w:val="28"/>
          <w:szCs w:val="28"/>
        </w:rPr>
      </w:pPr>
      <w:r w:rsidRPr="00A16B86">
        <w:rPr>
          <w:sz w:val="28"/>
          <w:szCs w:val="28"/>
        </w:rPr>
        <w:t xml:space="preserve">    9. «Сладкий стол для участников и гостей конференции. Свободное общение, фотографирование.</w:t>
      </w:r>
    </w:p>
    <w:p w:rsidR="00A43899" w:rsidRPr="00A16B86" w:rsidRDefault="00A43899" w:rsidP="00A43899">
      <w:pPr>
        <w:jc w:val="both"/>
        <w:rPr>
          <w:sz w:val="28"/>
          <w:szCs w:val="28"/>
        </w:rPr>
      </w:pPr>
    </w:p>
    <w:p w:rsidR="00A43899" w:rsidRPr="00A16B86" w:rsidRDefault="00A43899" w:rsidP="00A43899">
      <w:pPr>
        <w:jc w:val="center"/>
        <w:rPr>
          <w:b/>
          <w:sz w:val="28"/>
          <w:szCs w:val="28"/>
        </w:rPr>
      </w:pPr>
      <w:r w:rsidRPr="00A16B86">
        <w:rPr>
          <w:b/>
          <w:sz w:val="28"/>
          <w:szCs w:val="28"/>
        </w:rPr>
        <w:t>Приложения.</w:t>
      </w:r>
    </w:p>
    <w:p w:rsidR="00A43899" w:rsidRPr="00A16B86" w:rsidRDefault="00A43899" w:rsidP="00A43899">
      <w:pPr>
        <w:jc w:val="right"/>
        <w:rPr>
          <w:i/>
          <w:sz w:val="28"/>
          <w:szCs w:val="28"/>
        </w:rPr>
      </w:pPr>
    </w:p>
    <w:p w:rsidR="00A43899" w:rsidRPr="00A16B86" w:rsidRDefault="00A43899" w:rsidP="00A43899">
      <w:pPr>
        <w:jc w:val="center"/>
        <w:rPr>
          <w:b/>
          <w:sz w:val="28"/>
          <w:szCs w:val="28"/>
        </w:rPr>
      </w:pPr>
      <w:r w:rsidRPr="00A16B86">
        <w:rPr>
          <w:b/>
          <w:sz w:val="28"/>
          <w:szCs w:val="28"/>
        </w:rPr>
        <w:t>Дни воинской славы и Памятные даты.</w:t>
      </w:r>
    </w:p>
    <w:p w:rsidR="00A43899" w:rsidRPr="00A16B86" w:rsidRDefault="00A43899" w:rsidP="00A43899">
      <w:pPr>
        <w:rPr>
          <w:b/>
          <w:sz w:val="28"/>
          <w:szCs w:val="28"/>
        </w:rPr>
      </w:pPr>
    </w:p>
    <w:p w:rsidR="00A43899" w:rsidRPr="00A16B86" w:rsidRDefault="00A43899" w:rsidP="00A43899">
      <w:pPr>
        <w:rPr>
          <w:b/>
          <w:sz w:val="28"/>
          <w:szCs w:val="28"/>
        </w:rPr>
      </w:pPr>
      <w:r w:rsidRPr="00A16B86">
        <w:rPr>
          <w:b/>
          <w:sz w:val="28"/>
          <w:szCs w:val="28"/>
        </w:rPr>
        <w:t>Январь.</w:t>
      </w:r>
    </w:p>
    <w:p w:rsidR="00A43899" w:rsidRPr="00A16B86" w:rsidRDefault="00A43899" w:rsidP="00A43899">
      <w:pPr>
        <w:jc w:val="both"/>
        <w:rPr>
          <w:sz w:val="28"/>
          <w:szCs w:val="28"/>
        </w:rPr>
      </w:pPr>
      <w:r w:rsidRPr="00A16B86">
        <w:rPr>
          <w:sz w:val="28"/>
          <w:szCs w:val="28"/>
        </w:rPr>
        <w:t>13.01.   День российской печати.</w:t>
      </w:r>
    </w:p>
    <w:p w:rsidR="00A43899" w:rsidRDefault="00A43899" w:rsidP="00A43899">
      <w:pPr>
        <w:jc w:val="both"/>
        <w:rPr>
          <w:sz w:val="28"/>
          <w:szCs w:val="28"/>
        </w:rPr>
      </w:pPr>
      <w:r w:rsidRPr="00A16B86">
        <w:rPr>
          <w:sz w:val="28"/>
          <w:szCs w:val="28"/>
        </w:rPr>
        <w:t>21.01.   День инженерных войск.</w:t>
      </w:r>
    </w:p>
    <w:p w:rsidR="00A43899" w:rsidRPr="00A16B86" w:rsidRDefault="00A43899" w:rsidP="00A43899">
      <w:pPr>
        <w:jc w:val="both"/>
        <w:rPr>
          <w:sz w:val="28"/>
          <w:szCs w:val="28"/>
        </w:rPr>
      </w:pPr>
      <w:r>
        <w:rPr>
          <w:sz w:val="28"/>
          <w:szCs w:val="28"/>
        </w:rPr>
        <w:t>25.01.   День российского студенчества.</w:t>
      </w:r>
    </w:p>
    <w:p w:rsidR="00A43899" w:rsidRPr="00A16B86" w:rsidRDefault="00A43899" w:rsidP="00A43899">
      <w:pPr>
        <w:jc w:val="both"/>
        <w:rPr>
          <w:sz w:val="28"/>
          <w:szCs w:val="28"/>
        </w:rPr>
      </w:pPr>
      <w:r w:rsidRPr="00A16B86">
        <w:rPr>
          <w:sz w:val="28"/>
          <w:szCs w:val="28"/>
        </w:rPr>
        <w:t>26.01.   День Кузбасса (1943) – в 2013 году – 70 лет; в 2018 году – 75 лет.</w:t>
      </w:r>
    </w:p>
    <w:p w:rsidR="00A43899" w:rsidRPr="00A16B86" w:rsidRDefault="00A43899" w:rsidP="00A43899">
      <w:pPr>
        <w:jc w:val="both"/>
        <w:rPr>
          <w:sz w:val="28"/>
          <w:szCs w:val="28"/>
        </w:rPr>
      </w:pPr>
      <w:r w:rsidRPr="00A16B86">
        <w:rPr>
          <w:sz w:val="28"/>
          <w:szCs w:val="28"/>
        </w:rPr>
        <w:t>27.01.   День снятия блокады Ленинграда (</w:t>
      </w:r>
      <w:smartTag w:uri="urn:schemas-microsoft-com:office:smarttags" w:element="metricconverter">
        <w:smartTagPr>
          <w:attr w:name="ProductID" w:val="1944 г"/>
        </w:smartTagPr>
        <w:r w:rsidRPr="00A16B86">
          <w:rPr>
            <w:sz w:val="28"/>
            <w:szCs w:val="28"/>
          </w:rPr>
          <w:t>1944 г</w:t>
        </w:r>
      </w:smartTag>
      <w:r w:rsidRPr="00A16B86">
        <w:rPr>
          <w:sz w:val="28"/>
          <w:szCs w:val="28"/>
        </w:rPr>
        <w:t xml:space="preserve">.) – в 2009 году – 65 лет; </w:t>
      </w:r>
    </w:p>
    <w:p w:rsidR="00A43899" w:rsidRPr="00A16B86" w:rsidRDefault="00A43899" w:rsidP="00A43899">
      <w:pPr>
        <w:jc w:val="both"/>
        <w:rPr>
          <w:sz w:val="28"/>
          <w:szCs w:val="28"/>
        </w:rPr>
      </w:pPr>
      <w:r w:rsidRPr="00A16B86">
        <w:rPr>
          <w:sz w:val="28"/>
          <w:szCs w:val="28"/>
        </w:rPr>
        <w:t xml:space="preserve">             в 2014 году – 70 лет; в 2019 году – 75 лет.</w:t>
      </w:r>
    </w:p>
    <w:p w:rsidR="00A43899" w:rsidRPr="00A16B86" w:rsidRDefault="00A43899" w:rsidP="00A43899">
      <w:pPr>
        <w:jc w:val="both"/>
        <w:rPr>
          <w:b/>
          <w:sz w:val="28"/>
          <w:szCs w:val="28"/>
        </w:rPr>
      </w:pPr>
      <w:r w:rsidRPr="00A16B86">
        <w:rPr>
          <w:b/>
          <w:sz w:val="28"/>
          <w:szCs w:val="28"/>
        </w:rPr>
        <w:t>Февраль.</w:t>
      </w:r>
    </w:p>
    <w:p w:rsidR="00A43899" w:rsidRPr="00A16B86" w:rsidRDefault="00A43899" w:rsidP="00A43899">
      <w:pPr>
        <w:jc w:val="both"/>
        <w:rPr>
          <w:sz w:val="28"/>
          <w:szCs w:val="28"/>
        </w:rPr>
      </w:pPr>
      <w:r w:rsidRPr="00A16B86">
        <w:rPr>
          <w:sz w:val="28"/>
          <w:szCs w:val="28"/>
        </w:rPr>
        <w:t>2.02.    День разгрома фашистов под Сталинградом (</w:t>
      </w:r>
      <w:smartTag w:uri="urn:schemas-microsoft-com:office:smarttags" w:element="metricconverter">
        <w:smartTagPr>
          <w:attr w:name="ProductID" w:val="1943 г"/>
        </w:smartTagPr>
        <w:r w:rsidRPr="00A16B86">
          <w:rPr>
            <w:sz w:val="28"/>
            <w:szCs w:val="28"/>
          </w:rPr>
          <w:t>1943 г</w:t>
        </w:r>
      </w:smartTag>
      <w:r w:rsidRPr="00A16B86">
        <w:rPr>
          <w:sz w:val="28"/>
          <w:szCs w:val="28"/>
        </w:rPr>
        <w:t xml:space="preserve">.) – в 2013 году – </w:t>
      </w:r>
    </w:p>
    <w:p w:rsidR="00A43899" w:rsidRPr="00A16B86" w:rsidRDefault="00A43899" w:rsidP="00A43899">
      <w:pPr>
        <w:jc w:val="both"/>
        <w:rPr>
          <w:sz w:val="28"/>
          <w:szCs w:val="28"/>
        </w:rPr>
      </w:pPr>
      <w:r w:rsidRPr="00A16B86">
        <w:rPr>
          <w:sz w:val="28"/>
          <w:szCs w:val="28"/>
        </w:rPr>
        <w:t xml:space="preserve">            70 лет; в 2018 году – 75 лет.</w:t>
      </w:r>
    </w:p>
    <w:p w:rsidR="00A43899" w:rsidRPr="00A16B86" w:rsidRDefault="00A43899" w:rsidP="00A43899">
      <w:pPr>
        <w:jc w:val="both"/>
        <w:rPr>
          <w:sz w:val="28"/>
          <w:szCs w:val="28"/>
        </w:rPr>
      </w:pPr>
      <w:r w:rsidRPr="00A16B86">
        <w:rPr>
          <w:sz w:val="28"/>
          <w:szCs w:val="28"/>
        </w:rPr>
        <w:t>15.02.  День памяти воинов-интернационалистов. (</w:t>
      </w:r>
      <w:smartTag w:uri="urn:schemas-microsoft-com:office:smarttags" w:element="metricconverter">
        <w:smartTagPr>
          <w:attr w:name="ProductID" w:val="2009 г"/>
        </w:smartTagPr>
        <w:r w:rsidRPr="00A16B86">
          <w:rPr>
            <w:sz w:val="28"/>
            <w:szCs w:val="28"/>
          </w:rPr>
          <w:t>2009 г</w:t>
        </w:r>
      </w:smartTag>
      <w:r w:rsidRPr="00A16B86">
        <w:rPr>
          <w:sz w:val="28"/>
          <w:szCs w:val="28"/>
        </w:rPr>
        <w:t xml:space="preserve">. – 20 лет; </w:t>
      </w:r>
      <w:smartTag w:uri="urn:schemas-microsoft-com:office:smarttags" w:element="metricconverter">
        <w:smartTagPr>
          <w:attr w:name="ProductID" w:val="2014 г"/>
        </w:smartTagPr>
        <w:r w:rsidRPr="00A16B86">
          <w:rPr>
            <w:sz w:val="28"/>
            <w:szCs w:val="28"/>
          </w:rPr>
          <w:t>2014 г</w:t>
        </w:r>
      </w:smartTag>
      <w:r w:rsidRPr="00A16B86">
        <w:rPr>
          <w:sz w:val="28"/>
          <w:szCs w:val="28"/>
        </w:rPr>
        <w:t xml:space="preserve">. – </w:t>
      </w:r>
    </w:p>
    <w:p w:rsidR="00A43899" w:rsidRPr="00A16B86" w:rsidRDefault="00A43899" w:rsidP="00A43899">
      <w:pPr>
        <w:jc w:val="both"/>
        <w:rPr>
          <w:sz w:val="28"/>
          <w:szCs w:val="28"/>
        </w:rPr>
      </w:pPr>
      <w:r w:rsidRPr="00A16B86">
        <w:rPr>
          <w:sz w:val="28"/>
          <w:szCs w:val="28"/>
        </w:rPr>
        <w:t xml:space="preserve">           25 лет; </w:t>
      </w:r>
      <w:smartTag w:uri="urn:schemas-microsoft-com:office:smarttags" w:element="metricconverter">
        <w:smartTagPr>
          <w:attr w:name="ProductID" w:val="2019 г"/>
        </w:smartTagPr>
        <w:r w:rsidRPr="00A16B86">
          <w:rPr>
            <w:sz w:val="28"/>
            <w:szCs w:val="28"/>
          </w:rPr>
          <w:t>2019 г</w:t>
        </w:r>
      </w:smartTag>
      <w:r w:rsidRPr="00A16B86">
        <w:rPr>
          <w:sz w:val="28"/>
          <w:szCs w:val="28"/>
        </w:rPr>
        <w:t>. – 30 лет со дня вывода советских войск из Афганиста-</w:t>
      </w:r>
    </w:p>
    <w:p w:rsidR="00A43899" w:rsidRDefault="004C2169" w:rsidP="00A43899">
      <w:pPr>
        <w:jc w:val="both"/>
        <w:rPr>
          <w:sz w:val="28"/>
          <w:szCs w:val="28"/>
        </w:rPr>
      </w:pPr>
      <w:r>
        <w:rPr>
          <w:sz w:val="28"/>
          <w:szCs w:val="28"/>
        </w:rPr>
        <w:t xml:space="preserve">           на).</w:t>
      </w:r>
    </w:p>
    <w:p w:rsidR="004C2169" w:rsidRPr="00A16B86" w:rsidRDefault="004C2169" w:rsidP="00A43899">
      <w:pPr>
        <w:jc w:val="both"/>
        <w:rPr>
          <w:sz w:val="28"/>
          <w:szCs w:val="28"/>
        </w:rPr>
      </w:pPr>
      <w:r>
        <w:rPr>
          <w:sz w:val="28"/>
          <w:szCs w:val="28"/>
        </w:rPr>
        <w:t>21.02. Международный день родного языка.</w:t>
      </w:r>
    </w:p>
    <w:p w:rsidR="00A43899" w:rsidRPr="00A16B86" w:rsidRDefault="00A43899" w:rsidP="00A43899">
      <w:pPr>
        <w:jc w:val="both"/>
        <w:rPr>
          <w:sz w:val="28"/>
          <w:szCs w:val="28"/>
        </w:rPr>
      </w:pPr>
      <w:r w:rsidRPr="00A16B86">
        <w:rPr>
          <w:sz w:val="28"/>
          <w:szCs w:val="28"/>
        </w:rPr>
        <w:t>23.02.  День защитников Отечества.</w:t>
      </w:r>
    </w:p>
    <w:p w:rsidR="00A43899" w:rsidRPr="00A16B86" w:rsidRDefault="00A43899" w:rsidP="00A43899">
      <w:pPr>
        <w:jc w:val="both"/>
        <w:rPr>
          <w:sz w:val="28"/>
          <w:szCs w:val="28"/>
        </w:rPr>
      </w:pPr>
    </w:p>
    <w:p w:rsidR="00A43899" w:rsidRPr="00A16B86" w:rsidRDefault="00A43899" w:rsidP="00A43899">
      <w:pPr>
        <w:jc w:val="both"/>
        <w:rPr>
          <w:b/>
          <w:sz w:val="28"/>
          <w:szCs w:val="28"/>
        </w:rPr>
      </w:pPr>
    </w:p>
    <w:p w:rsidR="00A43899" w:rsidRPr="00A16B86" w:rsidRDefault="00A43899" w:rsidP="00A43899">
      <w:pPr>
        <w:jc w:val="both"/>
        <w:rPr>
          <w:b/>
          <w:sz w:val="28"/>
          <w:szCs w:val="28"/>
        </w:rPr>
      </w:pPr>
      <w:r w:rsidRPr="00A16B86">
        <w:rPr>
          <w:b/>
          <w:sz w:val="28"/>
          <w:szCs w:val="28"/>
        </w:rPr>
        <w:t>Март.</w:t>
      </w:r>
    </w:p>
    <w:p w:rsidR="00A43899" w:rsidRPr="00A16B86" w:rsidRDefault="00A43899" w:rsidP="00A43899">
      <w:pPr>
        <w:jc w:val="both"/>
        <w:rPr>
          <w:sz w:val="28"/>
          <w:szCs w:val="28"/>
        </w:rPr>
      </w:pPr>
      <w:r w:rsidRPr="00A16B86">
        <w:rPr>
          <w:sz w:val="28"/>
          <w:szCs w:val="28"/>
        </w:rPr>
        <w:t xml:space="preserve">5.03.   Создание службы военных сообщений Вооружённых Сил России </w:t>
      </w:r>
    </w:p>
    <w:p w:rsidR="00A43899" w:rsidRPr="00A16B86" w:rsidRDefault="00A43899" w:rsidP="00A43899">
      <w:pPr>
        <w:jc w:val="both"/>
        <w:rPr>
          <w:sz w:val="28"/>
          <w:szCs w:val="28"/>
        </w:rPr>
      </w:pPr>
      <w:r w:rsidRPr="00A16B86">
        <w:rPr>
          <w:sz w:val="28"/>
          <w:szCs w:val="28"/>
        </w:rPr>
        <w:t xml:space="preserve">           (</w:t>
      </w:r>
      <w:smartTag w:uri="urn:schemas-microsoft-com:office:smarttags" w:element="metricconverter">
        <w:smartTagPr>
          <w:attr w:name="ProductID" w:val="1918 г"/>
        </w:smartTagPr>
        <w:r w:rsidRPr="00A16B86">
          <w:rPr>
            <w:sz w:val="28"/>
            <w:szCs w:val="28"/>
          </w:rPr>
          <w:t>1918 г</w:t>
        </w:r>
      </w:smartTag>
      <w:r w:rsidRPr="00A16B86">
        <w:rPr>
          <w:sz w:val="28"/>
          <w:szCs w:val="28"/>
        </w:rPr>
        <w:t>.) – в 2013 году – 95 лет; в 2018 году – 100 лет.</w:t>
      </w:r>
    </w:p>
    <w:p w:rsidR="00A43899" w:rsidRPr="00A16B86" w:rsidRDefault="00A43899" w:rsidP="00A43899">
      <w:pPr>
        <w:jc w:val="both"/>
        <w:rPr>
          <w:sz w:val="28"/>
          <w:szCs w:val="28"/>
        </w:rPr>
      </w:pPr>
      <w:r w:rsidRPr="00A16B86">
        <w:rPr>
          <w:sz w:val="28"/>
          <w:szCs w:val="28"/>
        </w:rPr>
        <w:t>8.03.   Международный женский день.</w:t>
      </w:r>
    </w:p>
    <w:p w:rsidR="00A43899" w:rsidRPr="00A16B86" w:rsidRDefault="00A43899" w:rsidP="00A43899">
      <w:pPr>
        <w:jc w:val="both"/>
        <w:rPr>
          <w:sz w:val="28"/>
          <w:szCs w:val="28"/>
        </w:rPr>
      </w:pPr>
      <w:r w:rsidRPr="00A16B86">
        <w:rPr>
          <w:sz w:val="28"/>
          <w:szCs w:val="28"/>
        </w:rPr>
        <w:t>13.03. Образование Министерства обороны РФ (</w:t>
      </w:r>
      <w:smartTag w:uri="urn:schemas-microsoft-com:office:smarttags" w:element="metricconverter">
        <w:smartTagPr>
          <w:attr w:name="ProductID" w:val="1992 г"/>
        </w:smartTagPr>
        <w:r w:rsidRPr="00A16B86">
          <w:rPr>
            <w:sz w:val="28"/>
            <w:szCs w:val="28"/>
          </w:rPr>
          <w:t>1992 г</w:t>
        </w:r>
      </w:smartTag>
      <w:r w:rsidRPr="00A16B86">
        <w:rPr>
          <w:sz w:val="28"/>
          <w:szCs w:val="28"/>
        </w:rPr>
        <w:t xml:space="preserve">.) – в 2012 году – </w:t>
      </w:r>
    </w:p>
    <w:p w:rsidR="00A43899" w:rsidRPr="00A16B86" w:rsidRDefault="00A43899" w:rsidP="00A43899">
      <w:pPr>
        <w:jc w:val="both"/>
        <w:rPr>
          <w:sz w:val="28"/>
          <w:szCs w:val="28"/>
        </w:rPr>
      </w:pPr>
      <w:r w:rsidRPr="00A16B86">
        <w:rPr>
          <w:sz w:val="28"/>
          <w:szCs w:val="28"/>
        </w:rPr>
        <w:t xml:space="preserve">           20 лет; в 2017 году 25 лет.</w:t>
      </w:r>
    </w:p>
    <w:p w:rsidR="00A43899" w:rsidRPr="00A16B86" w:rsidRDefault="00A43899" w:rsidP="00A43899">
      <w:pPr>
        <w:jc w:val="both"/>
        <w:rPr>
          <w:sz w:val="28"/>
          <w:szCs w:val="28"/>
        </w:rPr>
      </w:pPr>
      <w:r w:rsidRPr="00A16B86">
        <w:rPr>
          <w:sz w:val="28"/>
          <w:szCs w:val="28"/>
        </w:rPr>
        <w:t>20.03. Учреждение звания Герой Российской Федерации (</w:t>
      </w:r>
      <w:smartTag w:uri="urn:schemas-microsoft-com:office:smarttags" w:element="metricconverter">
        <w:smartTagPr>
          <w:attr w:name="ProductID" w:val="1992 г"/>
        </w:smartTagPr>
        <w:r w:rsidRPr="00A16B86">
          <w:rPr>
            <w:sz w:val="28"/>
            <w:szCs w:val="28"/>
          </w:rPr>
          <w:t>1992 г</w:t>
        </w:r>
      </w:smartTag>
      <w:r w:rsidRPr="00A16B86">
        <w:rPr>
          <w:sz w:val="28"/>
          <w:szCs w:val="28"/>
        </w:rPr>
        <w:t xml:space="preserve">.) – 2012 год </w:t>
      </w:r>
    </w:p>
    <w:p w:rsidR="00A43899" w:rsidRDefault="00A43899" w:rsidP="00A43899">
      <w:pPr>
        <w:jc w:val="both"/>
        <w:rPr>
          <w:sz w:val="28"/>
          <w:szCs w:val="28"/>
        </w:rPr>
      </w:pPr>
      <w:r w:rsidRPr="00A16B86">
        <w:rPr>
          <w:sz w:val="28"/>
          <w:szCs w:val="28"/>
        </w:rPr>
        <w:t xml:space="preserve">            – 20 лет; в 2017 году – 25 лет.</w:t>
      </w:r>
    </w:p>
    <w:p w:rsidR="00DB5AA1" w:rsidRDefault="00DB5AA1" w:rsidP="00A43899">
      <w:pPr>
        <w:jc w:val="both"/>
        <w:rPr>
          <w:sz w:val="28"/>
          <w:szCs w:val="28"/>
        </w:rPr>
      </w:pPr>
    </w:p>
    <w:p w:rsidR="00DB5AA1" w:rsidRPr="00DB5AA1" w:rsidRDefault="00DB5AA1" w:rsidP="00DB5AA1">
      <w:pPr>
        <w:jc w:val="center"/>
        <w:rPr>
          <w:b/>
          <w:sz w:val="28"/>
          <w:szCs w:val="28"/>
        </w:rPr>
      </w:pPr>
      <w:r w:rsidRPr="00DB5AA1">
        <w:rPr>
          <w:b/>
          <w:sz w:val="28"/>
          <w:szCs w:val="28"/>
        </w:rPr>
        <w:t>Приложения</w:t>
      </w:r>
    </w:p>
    <w:p w:rsidR="00A43899" w:rsidRPr="00A16B86" w:rsidRDefault="00A43899" w:rsidP="00A43899">
      <w:pPr>
        <w:jc w:val="both"/>
        <w:rPr>
          <w:sz w:val="28"/>
          <w:szCs w:val="28"/>
        </w:rPr>
      </w:pPr>
    </w:p>
    <w:p w:rsidR="00A43899" w:rsidRPr="00A16B86" w:rsidRDefault="00A43899" w:rsidP="00DB5AA1">
      <w:pPr>
        <w:jc w:val="center"/>
        <w:rPr>
          <w:b/>
          <w:sz w:val="28"/>
          <w:szCs w:val="28"/>
        </w:rPr>
      </w:pPr>
      <w:r w:rsidRPr="00A16B86">
        <w:rPr>
          <w:b/>
          <w:sz w:val="28"/>
          <w:szCs w:val="28"/>
        </w:rPr>
        <w:t>Терминологический словарь</w:t>
      </w:r>
    </w:p>
    <w:p w:rsidR="00A43899" w:rsidRPr="00A16B86" w:rsidRDefault="00A43899" w:rsidP="00A43899">
      <w:pPr>
        <w:jc w:val="center"/>
        <w:rPr>
          <w:b/>
          <w:sz w:val="28"/>
          <w:szCs w:val="28"/>
        </w:rPr>
      </w:pPr>
      <w:r w:rsidRPr="00A16B86">
        <w:rPr>
          <w:b/>
          <w:sz w:val="28"/>
          <w:szCs w:val="28"/>
        </w:rPr>
        <w:t>РОДИНА</w:t>
      </w:r>
    </w:p>
    <w:p w:rsidR="00A43899" w:rsidRPr="00A16B86" w:rsidRDefault="00A43899" w:rsidP="00A43899">
      <w:pPr>
        <w:rPr>
          <w:b/>
          <w:sz w:val="28"/>
          <w:szCs w:val="28"/>
        </w:rPr>
      </w:pPr>
    </w:p>
    <w:p w:rsidR="00A43899" w:rsidRPr="00A16B86" w:rsidRDefault="00A43899" w:rsidP="00A43899">
      <w:pPr>
        <w:jc w:val="both"/>
        <w:rPr>
          <w:sz w:val="28"/>
          <w:szCs w:val="28"/>
        </w:rPr>
      </w:pPr>
      <w:r w:rsidRPr="00A16B86">
        <w:rPr>
          <w:b/>
          <w:sz w:val="28"/>
          <w:szCs w:val="28"/>
        </w:rPr>
        <w:t>Автономия</w:t>
      </w:r>
      <w:r w:rsidRPr="00A16B86">
        <w:rPr>
          <w:sz w:val="28"/>
          <w:szCs w:val="28"/>
        </w:rPr>
        <w:t xml:space="preserve"> (в этике и психологии) – способность личности к самоопределению согласно собственным убеждениям.</w:t>
      </w:r>
    </w:p>
    <w:p w:rsidR="00A43899" w:rsidRPr="00A16B86" w:rsidRDefault="00A43899" w:rsidP="00A43899">
      <w:pPr>
        <w:jc w:val="both"/>
        <w:rPr>
          <w:sz w:val="28"/>
          <w:szCs w:val="28"/>
        </w:rPr>
      </w:pPr>
      <w:r w:rsidRPr="00A16B86">
        <w:rPr>
          <w:b/>
          <w:sz w:val="28"/>
          <w:szCs w:val="28"/>
        </w:rPr>
        <w:t>Авторитет</w:t>
      </w:r>
      <w:r w:rsidRPr="00A16B86">
        <w:rPr>
          <w:sz w:val="28"/>
          <w:szCs w:val="28"/>
        </w:rPr>
        <w:t xml:space="preserve"> – общепризнанное значение, влияние.</w:t>
      </w:r>
    </w:p>
    <w:p w:rsidR="00A43899" w:rsidRPr="00A16B86" w:rsidRDefault="00A43899" w:rsidP="00A43899">
      <w:pPr>
        <w:jc w:val="both"/>
        <w:rPr>
          <w:sz w:val="28"/>
          <w:szCs w:val="28"/>
        </w:rPr>
      </w:pPr>
      <w:r w:rsidRPr="00A16B86">
        <w:rPr>
          <w:b/>
          <w:sz w:val="28"/>
          <w:szCs w:val="28"/>
        </w:rPr>
        <w:t>Адаптивность человека</w:t>
      </w:r>
      <w:r w:rsidRPr="00A16B86">
        <w:rPr>
          <w:sz w:val="28"/>
          <w:szCs w:val="28"/>
        </w:rPr>
        <w:t xml:space="preserve"> – врождённо-приобретённая способность к приспособлению ко всему многообразию жизни при любых условиях. Есть высоко-, средне- и низкоадаптивные люди. Уровень адаптивности человека повышается или понижается под воздействием воспитания, обучения, условий и образа жизни.</w:t>
      </w:r>
    </w:p>
    <w:p w:rsidR="00A43899" w:rsidRPr="00A16B86" w:rsidRDefault="00A43899" w:rsidP="00A43899">
      <w:pPr>
        <w:jc w:val="both"/>
        <w:rPr>
          <w:sz w:val="28"/>
          <w:szCs w:val="28"/>
        </w:rPr>
      </w:pPr>
      <w:r w:rsidRPr="00A16B86">
        <w:rPr>
          <w:b/>
          <w:sz w:val="28"/>
          <w:szCs w:val="28"/>
        </w:rPr>
        <w:t>Активность личности</w:t>
      </w:r>
      <w:r w:rsidRPr="00A16B86">
        <w:rPr>
          <w:sz w:val="28"/>
          <w:szCs w:val="28"/>
        </w:rPr>
        <w:t xml:space="preserve"> – деятельное отношение человека к миру, его способность производить общественно значимые преобразования материальной и духовной среды на основе освоения общественно-исторического опыта человечества; проявляется в творческой деятельности, волевых актах, общении; активная жизненная позиция человека, выражающаяся в его принципиальности, последовательности в отстаивании своих взглядов, единстве слова и дела.</w:t>
      </w:r>
    </w:p>
    <w:p w:rsidR="00A43899" w:rsidRPr="00A16B86" w:rsidRDefault="00A43899" w:rsidP="00A43899">
      <w:pPr>
        <w:jc w:val="both"/>
        <w:rPr>
          <w:sz w:val="28"/>
          <w:szCs w:val="28"/>
        </w:rPr>
      </w:pPr>
      <w:r w:rsidRPr="00A16B86">
        <w:rPr>
          <w:b/>
          <w:sz w:val="28"/>
          <w:szCs w:val="28"/>
        </w:rPr>
        <w:t>Базис</w:t>
      </w:r>
      <w:r w:rsidRPr="00A16B86">
        <w:rPr>
          <w:sz w:val="28"/>
          <w:szCs w:val="28"/>
        </w:rPr>
        <w:t xml:space="preserve"> – экономическая структура общества, совокупность производственных отношений данного общества, которым соответствуют определённые отношения (политические, правовые, нравственные и т.п.).</w:t>
      </w:r>
    </w:p>
    <w:p w:rsidR="00A43899" w:rsidRPr="00A16B86" w:rsidRDefault="00A43899" w:rsidP="00A43899">
      <w:pPr>
        <w:jc w:val="both"/>
        <w:rPr>
          <w:sz w:val="28"/>
          <w:szCs w:val="28"/>
        </w:rPr>
      </w:pPr>
      <w:r w:rsidRPr="00A16B86">
        <w:rPr>
          <w:b/>
          <w:sz w:val="28"/>
          <w:szCs w:val="28"/>
        </w:rPr>
        <w:t>Безработица</w:t>
      </w:r>
      <w:r w:rsidRPr="00A16B86">
        <w:rPr>
          <w:sz w:val="28"/>
          <w:szCs w:val="28"/>
        </w:rPr>
        <w:t xml:space="preserve"> – превышение предложения свободной рабочей силы над спросом на неё, их количественное и структурное (территориальное, профессиональное, квалификационное и др.) несоответствие; одна из важнейших характеристик социально-экономической жизни в целом, а также рынка труда.</w:t>
      </w:r>
    </w:p>
    <w:p w:rsidR="00A43899" w:rsidRPr="00A16B86" w:rsidRDefault="00A43899" w:rsidP="00A43899">
      <w:pPr>
        <w:jc w:val="both"/>
        <w:rPr>
          <w:sz w:val="28"/>
          <w:szCs w:val="28"/>
        </w:rPr>
      </w:pPr>
      <w:r w:rsidRPr="00A16B86">
        <w:rPr>
          <w:b/>
          <w:sz w:val="28"/>
          <w:szCs w:val="28"/>
        </w:rPr>
        <w:t xml:space="preserve">Всеобщая декларация прав человека </w:t>
      </w:r>
      <w:r w:rsidRPr="00A16B86">
        <w:rPr>
          <w:sz w:val="28"/>
          <w:szCs w:val="28"/>
        </w:rPr>
        <w:t>– принята Генеральной Ассамблеей ООН 10 декабря 1948 года. Состоит из преамбулы и 30 статей. На основе положений Устава ООН Декларация провозгласила основные права личности.</w:t>
      </w:r>
    </w:p>
    <w:p w:rsidR="00A43899" w:rsidRPr="00A16B86" w:rsidRDefault="00A43899" w:rsidP="00A43899">
      <w:pPr>
        <w:jc w:val="both"/>
        <w:rPr>
          <w:sz w:val="28"/>
          <w:szCs w:val="28"/>
        </w:rPr>
      </w:pPr>
      <w:r w:rsidRPr="00A16B86">
        <w:rPr>
          <w:b/>
          <w:sz w:val="28"/>
          <w:szCs w:val="28"/>
        </w:rPr>
        <w:t xml:space="preserve">Всемирный день охраны окружающей среды </w:t>
      </w:r>
      <w:r w:rsidRPr="00A16B86">
        <w:rPr>
          <w:sz w:val="28"/>
          <w:szCs w:val="28"/>
        </w:rPr>
        <w:t xml:space="preserve">– отмечается ежегодно 5 июня по решению Конференции ООН по проблемам окружающей среды (июнь </w:t>
      </w:r>
      <w:smartTag w:uri="urn:schemas-microsoft-com:office:smarttags" w:element="metricconverter">
        <w:smartTagPr>
          <w:attr w:name="ProductID" w:val="1972 г"/>
        </w:smartTagPr>
        <w:r w:rsidRPr="00A16B86">
          <w:rPr>
            <w:sz w:val="28"/>
            <w:szCs w:val="28"/>
          </w:rPr>
          <w:t>1972 г</w:t>
        </w:r>
      </w:smartTag>
      <w:r w:rsidRPr="00A16B86">
        <w:rPr>
          <w:sz w:val="28"/>
          <w:szCs w:val="28"/>
        </w:rPr>
        <w:t>., Стокгольм).</w:t>
      </w:r>
    </w:p>
    <w:p w:rsidR="00A43899" w:rsidRPr="00A16B86" w:rsidRDefault="00A43899" w:rsidP="00A43899">
      <w:pPr>
        <w:jc w:val="both"/>
        <w:rPr>
          <w:sz w:val="28"/>
          <w:szCs w:val="28"/>
        </w:rPr>
      </w:pPr>
      <w:r w:rsidRPr="00A16B86">
        <w:rPr>
          <w:b/>
          <w:sz w:val="28"/>
          <w:szCs w:val="28"/>
        </w:rPr>
        <w:t xml:space="preserve">Гражданин </w:t>
      </w:r>
      <w:r w:rsidRPr="00A16B86">
        <w:rPr>
          <w:sz w:val="28"/>
          <w:szCs w:val="28"/>
        </w:rPr>
        <w:t>– лицо, принадлежащее к постоянному населению данного государства, пользующееся всеми правами, обеспеченными законами этого государства, и исполняющее все установленные законами обязанности.</w:t>
      </w:r>
    </w:p>
    <w:p w:rsidR="00A43899" w:rsidRPr="00A16B86" w:rsidRDefault="00A43899" w:rsidP="00A43899">
      <w:pPr>
        <w:jc w:val="both"/>
        <w:rPr>
          <w:sz w:val="28"/>
          <w:szCs w:val="28"/>
        </w:rPr>
      </w:pPr>
      <w:r w:rsidRPr="00A16B86">
        <w:rPr>
          <w:b/>
          <w:sz w:val="28"/>
          <w:szCs w:val="28"/>
        </w:rPr>
        <w:t>Гражданин</w:t>
      </w:r>
      <w:r w:rsidRPr="00A16B86">
        <w:rPr>
          <w:sz w:val="28"/>
          <w:szCs w:val="28"/>
        </w:rPr>
        <w:t xml:space="preserve"> – лицо, наделённое совокупностью прав и обязанностей в соответствии с существующими законами государства. Понятие «гражданин» появилось ещё в античном праве. В международных соглашениях, а также в законодательстве многих стран данное понятие не употребляется, а используется понятие «физическое лицо». В РФ понятие «гражданин» употребляется для обозначения субъектов гражданских прав и обязанностей либо принадлежности личности к гражданству.</w:t>
      </w:r>
    </w:p>
    <w:p w:rsidR="00A43899" w:rsidRPr="00A16B86" w:rsidRDefault="00A43899" w:rsidP="00A43899">
      <w:pPr>
        <w:jc w:val="both"/>
        <w:rPr>
          <w:sz w:val="28"/>
          <w:szCs w:val="28"/>
        </w:rPr>
      </w:pPr>
      <w:r w:rsidRPr="00A16B86">
        <w:rPr>
          <w:b/>
          <w:sz w:val="28"/>
          <w:szCs w:val="28"/>
        </w:rPr>
        <w:t xml:space="preserve">Гражданство </w:t>
      </w:r>
      <w:r w:rsidRPr="00A16B86">
        <w:rPr>
          <w:sz w:val="28"/>
          <w:szCs w:val="28"/>
        </w:rPr>
        <w:t>- принадлежность лица к государству, обусловливающая совокупность его прав и обязанностей к их защите со стороны государства.</w:t>
      </w:r>
    </w:p>
    <w:p w:rsidR="00A43899" w:rsidRPr="00A16B86" w:rsidRDefault="00A43899" w:rsidP="00A43899">
      <w:pPr>
        <w:jc w:val="both"/>
        <w:rPr>
          <w:sz w:val="28"/>
          <w:szCs w:val="28"/>
        </w:rPr>
      </w:pPr>
      <w:r w:rsidRPr="00A16B86">
        <w:rPr>
          <w:b/>
          <w:sz w:val="28"/>
          <w:szCs w:val="28"/>
        </w:rPr>
        <w:t xml:space="preserve">Гражданство </w:t>
      </w:r>
      <w:r w:rsidRPr="00A16B86">
        <w:rPr>
          <w:sz w:val="28"/>
          <w:szCs w:val="28"/>
        </w:rPr>
        <w:t>– устойчивая правовая связь лица с государством, порождающая взаимные права и обязанности; статус, связанный с принадлежностью к определённому государству, предполагающий юридическое признание государственной принадлежности лица внутри страны и за рубежом и наделение его в полном объёме правами и обязанностями, предусмотренными в законодательстве страны.</w:t>
      </w:r>
    </w:p>
    <w:p w:rsidR="00A43899" w:rsidRPr="00A16B86" w:rsidRDefault="00A43899" w:rsidP="00A43899">
      <w:pPr>
        <w:jc w:val="both"/>
        <w:rPr>
          <w:sz w:val="28"/>
          <w:szCs w:val="28"/>
        </w:rPr>
      </w:pPr>
      <w:r w:rsidRPr="00A16B86">
        <w:rPr>
          <w:b/>
          <w:sz w:val="28"/>
          <w:szCs w:val="28"/>
        </w:rPr>
        <w:t xml:space="preserve">Гражданственность </w:t>
      </w:r>
      <w:r w:rsidRPr="00A16B86">
        <w:rPr>
          <w:sz w:val="28"/>
          <w:szCs w:val="28"/>
        </w:rPr>
        <w:t>– 1) гражданское устройство и организованность; государственность; 2) сознание своих прав и обязанностей по отношению к государству.</w:t>
      </w:r>
    </w:p>
    <w:p w:rsidR="00A43899" w:rsidRPr="00A16B86" w:rsidRDefault="00A43899" w:rsidP="00A43899">
      <w:pPr>
        <w:jc w:val="both"/>
        <w:rPr>
          <w:sz w:val="28"/>
          <w:szCs w:val="28"/>
        </w:rPr>
      </w:pPr>
      <w:r w:rsidRPr="00A16B86">
        <w:rPr>
          <w:b/>
          <w:sz w:val="28"/>
          <w:szCs w:val="28"/>
        </w:rPr>
        <w:t>Гражданские права</w:t>
      </w:r>
      <w:r w:rsidRPr="00A16B86">
        <w:rPr>
          <w:sz w:val="28"/>
          <w:szCs w:val="28"/>
        </w:rPr>
        <w:t xml:space="preserve"> – совокупность естественных и неотчуждённых основополагающих прав и свобод, принадлежащих человеку от рождения и не зависящие от его принадлежности к конкретному государству. Гражданские права, как правило, закреплены в Конституции и составляют основу правового статуса человека. Государство гарантирует беспрепятственное осуществление гражданских прав и их судебную защиту.</w:t>
      </w:r>
    </w:p>
    <w:p w:rsidR="00A43899" w:rsidRPr="00A16B86" w:rsidRDefault="00A43899" w:rsidP="00A43899">
      <w:pPr>
        <w:jc w:val="both"/>
        <w:rPr>
          <w:sz w:val="28"/>
          <w:szCs w:val="28"/>
        </w:rPr>
      </w:pPr>
      <w:r w:rsidRPr="00A16B86">
        <w:rPr>
          <w:b/>
          <w:sz w:val="28"/>
          <w:szCs w:val="28"/>
        </w:rPr>
        <w:t>Гражданский кодекс</w:t>
      </w:r>
      <w:r w:rsidRPr="00A16B86">
        <w:rPr>
          <w:sz w:val="28"/>
          <w:szCs w:val="28"/>
        </w:rPr>
        <w:t xml:space="preserve"> (ГК) – систематизированный законодательный акт, регулирующий: правовое положение участников гражданского оборота; основания возникновения и порядок осуществления права собственности и других вещных прав, прав на результаты интеллектуальной деятельности; договорные и иные обязательства, а также другие имущественные и личные неимущественные отношения.</w:t>
      </w:r>
    </w:p>
    <w:p w:rsidR="00A43899" w:rsidRPr="00A16B86" w:rsidRDefault="00A43899" w:rsidP="00A43899">
      <w:pPr>
        <w:jc w:val="both"/>
        <w:rPr>
          <w:sz w:val="28"/>
          <w:szCs w:val="28"/>
        </w:rPr>
      </w:pPr>
      <w:r w:rsidRPr="00A16B86">
        <w:rPr>
          <w:b/>
          <w:sz w:val="28"/>
          <w:szCs w:val="28"/>
        </w:rPr>
        <w:t>Гражданское общество</w:t>
      </w:r>
      <w:r w:rsidRPr="00A16B86">
        <w:rPr>
          <w:sz w:val="28"/>
          <w:szCs w:val="28"/>
        </w:rPr>
        <w:t xml:space="preserve"> – тип социального устройства, основным выражением которого является множество самоорганизующихся вне государственного вмешательства ассоциаций, корпораций, социальных движений и отдельных инициатив; добровольное участие в их создании и деятельности принимают индивиды и группы, посредством выработки общих целей и коллективных действий реализующие свои частные и групповые интересы; социальная активность членов таких организаций характеризуется соот-несением частных интересов с общим благом, общепризнанными ценностями, моралью и установленными правовыми нормами.</w:t>
      </w:r>
    </w:p>
    <w:p w:rsidR="00A43899" w:rsidRPr="00A16B86" w:rsidRDefault="00A43899" w:rsidP="00A43899">
      <w:pPr>
        <w:jc w:val="both"/>
        <w:rPr>
          <w:sz w:val="28"/>
          <w:szCs w:val="28"/>
        </w:rPr>
      </w:pPr>
      <w:r w:rsidRPr="00A16B86">
        <w:rPr>
          <w:b/>
          <w:sz w:val="28"/>
          <w:szCs w:val="28"/>
        </w:rPr>
        <w:t>Герб</w:t>
      </w:r>
      <w:r w:rsidRPr="00A16B86">
        <w:rPr>
          <w:sz w:val="28"/>
          <w:szCs w:val="28"/>
        </w:rPr>
        <w:t xml:space="preserve"> – отличительный знак государства, города, сословия, рода и т.п., изображаемый на флагах, монетах, печатях и т.п.</w:t>
      </w:r>
    </w:p>
    <w:p w:rsidR="00A43899" w:rsidRPr="00A16B86" w:rsidRDefault="00A43899" w:rsidP="00A43899">
      <w:pPr>
        <w:jc w:val="both"/>
        <w:rPr>
          <w:sz w:val="28"/>
          <w:szCs w:val="28"/>
        </w:rPr>
      </w:pPr>
      <w:r w:rsidRPr="00A16B86">
        <w:rPr>
          <w:b/>
          <w:sz w:val="28"/>
          <w:szCs w:val="28"/>
        </w:rPr>
        <w:t>Гимн</w:t>
      </w:r>
      <w:r w:rsidRPr="00A16B86">
        <w:rPr>
          <w:sz w:val="28"/>
          <w:szCs w:val="28"/>
        </w:rPr>
        <w:t xml:space="preserve"> – торжественная песня, принятая как символ государственного или социального единства.</w:t>
      </w:r>
    </w:p>
    <w:p w:rsidR="00A43899" w:rsidRPr="00A16B86" w:rsidRDefault="00A43899" w:rsidP="00A43899">
      <w:pPr>
        <w:jc w:val="both"/>
        <w:rPr>
          <w:sz w:val="28"/>
          <w:szCs w:val="28"/>
        </w:rPr>
      </w:pPr>
      <w:r w:rsidRPr="00A16B86">
        <w:rPr>
          <w:b/>
          <w:sz w:val="28"/>
          <w:szCs w:val="28"/>
        </w:rPr>
        <w:t xml:space="preserve">Геральдика </w:t>
      </w:r>
      <w:r w:rsidRPr="00A16B86">
        <w:rPr>
          <w:sz w:val="28"/>
          <w:szCs w:val="28"/>
        </w:rPr>
        <w:t xml:space="preserve">– вспомогательная историческая дисциплина, занимающаяся изучением гербов. </w:t>
      </w:r>
    </w:p>
    <w:p w:rsidR="00A43899" w:rsidRPr="00A16B86" w:rsidRDefault="00A43899" w:rsidP="00A43899">
      <w:pPr>
        <w:jc w:val="both"/>
        <w:rPr>
          <w:sz w:val="28"/>
          <w:szCs w:val="28"/>
        </w:rPr>
      </w:pPr>
      <w:r w:rsidRPr="00A16B86">
        <w:rPr>
          <w:b/>
          <w:sz w:val="28"/>
          <w:szCs w:val="28"/>
        </w:rPr>
        <w:t>Гуманизм</w:t>
      </w:r>
      <w:r w:rsidRPr="00A16B86">
        <w:rPr>
          <w:sz w:val="28"/>
          <w:szCs w:val="28"/>
        </w:rPr>
        <w:t xml:space="preserve"> (лат. </w:t>
      </w:r>
      <w:r w:rsidRPr="00A16B86">
        <w:rPr>
          <w:sz w:val="28"/>
          <w:szCs w:val="28"/>
          <w:lang w:val="en-US"/>
        </w:rPr>
        <w:t>humanus</w:t>
      </w:r>
      <w:r w:rsidRPr="00A16B86">
        <w:rPr>
          <w:sz w:val="28"/>
          <w:szCs w:val="28"/>
        </w:rPr>
        <w:t xml:space="preserve"> – человечный) – принцип мировоззрения, в основе которого лежит убеждение в безграничности возможностей человека и его способности к совершенствованию, требования свободы и защиты достоинства личности, идея о праве человека на счастье и о том, что удовлетворение его потребностей и интересов должно быть конечной целью общества.</w:t>
      </w:r>
    </w:p>
    <w:p w:rsidR="00A43899" w:rsidRPr="00A16B86" w:rsidRDefault="00A43899" w:rsidP="00A43899">
      <w:pPr>
        <w:jc w:val="both"/>
        <w:rPr>
          <w:sz w:val="28"/>
          <w:szCs w:val="28"/>
        </w:rPr>
      </w:pPr>
      <w:r w:rsidRPr="00A16B86">
        <w:rPr>
          <w:b/>
          <w:sz w:val="28"/>
          <w:szCs w:val="28"/>
        </w:rPr>
        <w:t>Демография</w:t>
      </w:r>
      <w:r w:rsidRPr="00A16B86">
        <w:rPr>
          <w:sz w:val="28"/>
          <w:szCs w:val="28"/>
        </w:rPr>
        <w:t xml:space="preserve"> (греч. </w:t>
      </w:r>
      <w:r w:rsidRPr="00A16B86">
        <w:rPr>
          <w:sz w:val="28"/>
          <w:szCs w:val="28"/>
          <w:lang w:val="en-US"/>
        </w:rPr>
        <w:t>demos</w:t>
      </w:r>
      <w:r w:rsidRPr="00A16B86">
        <w:rPr>
          <w:sz w:val="28"/>
          <w:szCs w:val="28"/>
        </w:rPr>
        <w:t xml:space="preserve"> - народ, </w:t>
      </w:r>
      <w:r w:rsidRPr="00A16B86">
        <w:rPr>
          <w:sz w:val="28"/>
          <w:szCs w:val="28"/>
          <w:lang w:val="en-US"/>
        </w:rPr>
        <w:t>grafo</w:t>
      </w:r>
      <w:r w:rsidRPr="00A16B86">
        <w:rPr>
          <w:sz w:val="28"/>
          <w:szCs w:val="28"/>
        </w:rPr>
        <w:t xml:space="preserve"> – пишу) – наука о закономерностях воспроизводства населения в общественно-исторической обусловленности этого процесса.</w:t>
      </w:r>
    </w:p>
    <w:p w:rsidR="00A43899" w:rsidRPr="00A16B86" w:rsidRDefault="00A43899" w:rsidP="00A43899">
      <w:pPr>
        <w:jc w:val="both"/>
        <w:rPr>
          <w:sz w:val="28"/>
          <w:szCs w:val="28"/>
        </w:rPr>
      </w:pPr>
      <w:r w:rsidRPr="00A16B86">
        <w:rPr>
          <w:b/>
          <w:sz w:val="28"/>
          <w:szCs w:val="28"/>
        </w:rPr>
        <w:t>Диаспора</w:t>
      </w:r>
      <w:r w:rsidRPr="00A16B86">
        <w:rPr>
          <w:sz w:val="28"/>
          <w:szCs w:val="28"/>
        </w:rPr>
        <w:t xml:space="preserve"> (греч. </w:t>
      </w:r>
      <w:r w:rsidRPr="00A16B86">
        <w:rPr>
          <w:sz w:val="28"/>
          <w:szCs w:val="28"/>
          <w:lang w:val="en-US"/>
        </w:rPr>
        <w:t>diaspora</w:t>
      </w:r>
      <w:r w:rsidRPr="00A16B86">
        <w:rPr>
          <w:sz w:val="28"/>
          <w:szCs w:val="28"/>
        </w:rPr>
        <w:t xml:space="preserve"> – рассеяние) – значительная часть народа (этноса) или группы народов, расселившиеся вне страны (территории) происхождения.</w:t>
      </w:r>
    </w:p>
    <w:p w:rsidR="00A43899" w:rsidRPr="00A16B86" w:rsidRDefault="00A43899" w:rsidP="00A43899">
      <w:pPr>
        <w:jc w:val="both"/>
        <w:rPr>
          <w:sz w:val="28"/>
          <w:szCs w:val="28"/>
        </w:rPr>
      </w:pPr>
      <w:r w:rsidRPr="00A16B86">
        <w:rPr>
          <w:b/>
          <w:sz w:val="28"/>
          <w:szCs w:val="28"/>
        </w:rPr>
        <w:t>Долг</w:t>
      </w:r>
      <w:r w:rsidRPr="00A16B86">
        <w:rPr>
          <w:sz w:val="28"/>
          <w:szCs w:val="28"/>
        </w:rPr>
        <w:t xml:space="preserve"> – одна из основных категорий этики; превращение требования нравственности, в равной мере относящегося ко всем людям, в личную задачу данного конкретного лица, сформулированную применительно к его положению и ситуации, в которой он находится.</w:t>
      </w:r>
    </w:p>
    <w:p w:rsidR="00A43899" w:rsidRPr="00A16B86" w:rsidRDefault="00A43899" w:rsidP="00A43899">
      <w:pPr>
        <w:jc w:val="both"/>
        <w:rPr>
          <w:sz w:val="28"/>
          <w:szCs w:val="28"/>
        </w:rPr>
      </w:pPr>
      <w:r w:rsidRPr="00A16B86">
        <w:rPr>
          <w:b/>
          <w:sz w:val="28"/>
          <w:szCs w:val="28"/>
        </w:rPr>
        <w:t xml:space="preserve">Достоинство </w:t>
      </w:r>
      <w:r w:rsidRPr="00A16B86">
        <w:rPr>
          <w:sz w:val="28"/>
          <w:szCs w:val="28"/>
        </w:rPr>
        <w:t>– моральное понятие, выражающее представление о ценности всякого человека как личности, особое моральное отношение человека к самому себе и отношение к нему со стороны общества, в котором признаётся ценность личности.</w:t>
      </w:r>
    </w:p>
    <w:p w:rsidR="00A43899" w:rsidRPr="00A16B86" w:rsidRDefault="00A43899" w:rsidP="00A43899">
      <w:pPr>
        <w:jc w:val="both"/>
        <w:rPr>
          <w:sz w:val="28"/>
          <w:szCs w:val="28"/>
        </w:rPr>
      </w:pPr>
      <w:r w:rsidRPr="00A16B86">
        <w:rPr>
          <w:b/>
          <w:sz w:val="28"/>
          <w:szCs w:val="28"/>
        </w:rPr>
        <w:t xml:space="preserve">Иммиграция </w:t>
      </w:r>
      <w:r w:rsidRPr="00A16B86">
        <w:rPr>
          <w:sz w:val="28"/>
          <w:szCs w:val="28"/>
        </w:rPr>
        <w:t xml:space="preserve">(лат. </w:t>
      </w:r>
      <w:r w:rsidRPr="00A16B86">
        <w:rPr>
          <w:sz w:val="28"/>
          <w:szCs w:val="28"/>
          <w:lang w:val="en-US"/>
        </w:rPr>
        <w:t>immigro</w:t>
      </w:r>
      <w:r w:rsidRPr="00A16B86">
        <w:rPr>
          <w:sz w:val="28"/>
          <w:szCs w:val="28"/>
        </w:rPr>
        <w:t xml:space="preserve"> – вселяюсь) – въезд (вселение) в страну на постоянное или временное (как правило, длительное) проживание граждан другой страны, большей частью с получением нового гражданства.</w:t>
      </w:r>
    </w:p>
    <w:p w:rsidR="00A43899" w:rsidRPr="00A16B86" w:rsidRDefault="00A43899" w:rsidP="00A43899">
      <w:pPr>
        <w:jc w:val="both"/>
        <w:rPr>
          <w:sz w:val="28"/>
          <w:szCs w:val="28"/>
        </w:rPr>
      </w:pPr>
      <w:r w:rsidRPr="00A16B86">
        <w:rPr>
          <w:b/>
          <w:sz w:val="28"/>
          <w:szCs w:val="28"/>
        </w:rPr>
        <w:t>Качество среды жизни человека</w:t>
      </w:r>
      <w:r w:rsidRPr="00A16B86">
        <w:rPr>
          <w:sz w:val="28"/>
          <w:szCs w:val="28"/>
        </w:rPr>
        <w:t xml:space="preserve"> –совокупность условий, обеспечивающих (или не обеспечивающих) здоровую среду обитания и жизнедеятельности человека; соответствие среды жизни человенка его потреблению.</w:t>
      </w:r>
    </w:p>
    <w:p w:rsidR="00A43899" w:rsidRPr="00A16B86" w:rsidRDefault="00A43899" w:rsidP="00A43899">
      <w:pPr>
        <w:jc w:val="both"/>
        <w:rPr>
          <w:sz w:val="28"/>
          <w:szCs w:val="28"/>
        </w:rPr>
      </w:pPr>
      <w:r w:rsidRPr="00A16B86">
        <w:rPr>
          <w:b/>
          <w:sz w:val="28"/>
          <w:szCs w:val="28"/>
        </w:rPr>
        <w:t xml:space="preserve">Качество окружающей природной среды </w:t>
      </w:r>
      <w:r w:rsidRPr="00A16B86">
        <w:rPr>
          <w:sz w:val="28"/>
          <w:szCs w:val="28"/>
        </w:rPr>
        <w:t>– состояние экологических систем природы, при котором постоянно и неизменно совершается обмен веществ и энергии внутри природы, между природой и человеком и воспроизводится жизнь.</w:t>
      </w:r>
    </w:p>
    <w:p w:rsidR="00A43899" w:rsidRPr="00A16B86" w:rsidRDefault="00A43899" w:rsidP="00A43899">
      <w:pPr>
        <w:jc w:val="both"/>
        <w:rPr>
          <w:sz w:val="28"/>
          <w:szCs w:val="28"/>
        </w:rPr>
      </w:pPr>
      <w:r w:rsidRPr="00A16B86">
        <w:rPr>
          <w:b/>
          <w:sz w:val="28"/>
          <w:szCs w:val="28"/>
        </w:rPr>
        <w:t xml:space="preserve">Мотив </w:t>
      </w:r>
      <w:r w:rsidRPr="00A16B86">
        <w:rPr>
          <w:sz w:val="28"/>
          <w:szCs w:val="28"/>
        </w:rPr>
        <w:t>– 1) побуждения к деятельности, связанные с удовлетворением потребностей субъекта; 2) предметно-направленная активность определённой силы; 3) побуждающий и определяющий выбор направленности деятельности на предмет (материальный или идеальный), ради которого она осуществляется; 4) осознаваемая причина, лежащая в основе выбора действий и поступков личности.</w:t>
      </w:r>
    </w:p>
    <w:p w:rsidR="00A43899" w:rsidRPr="00A16B86" w:rsidRDefault="00A43899" w:rsidP="00A43899">
      <w:pPr>
        <w:jc w:val="both"/>
        <w:rPr>
          <w:sz w:val="28"/>
          <w:szCs w:val="28"/>
        </w:rPr>
      </w:pPr>
      <w:r w:rsidRPr="00A16B86">
        <w:rPr>
          <w:b/>
          <w:sz w:val="28"/>
          <w:szCs w:val="28"/>
        </w:rPr>
        <w:t>Милосердие</w:t>
      </w:r>
      <w:r w:rsidRPr="00A16B86">
        <w:rPr>
          <w:sz w:val="28"/>
          <w:szCs w:val="28"/>
        </w:rPr>
        <w:t xml:space="preserve"> – сострадательная и деятельная любовь, выражающаяся в готовности помогать каждому нуждающемуся и распространяющаяся на всех людей, на всё живое.</w:t>
      </w:r>
    </w:p>
    <w:p w:rsidR="00A43899" w:rsidRPr="00A16B86" w:rsidRDefault="00A43899" w:rsidP="00A43899">
      <w:pPr>
        <w:jc w:val="both"/>
        <w:rPr>
          <w:sz w:val="28"/>
          <w:szCs w:val="28"/>
        </w:rPr>
      </w:pPr>
      <w:r w:rsidRPr="00A16B86">
        <w:rPr>
          <w:b/>
          <w:sz w:val="28"/>
          <w:szCs w:val="28"/>
        </w:rPr>
        <w:t>Окружающая среда</w:t>
      </w:r>
      <w:r w:rsidRPr="00A16B86">
        <w:rPr>
          <w:sz w:val="28"/>
          <w:szCs w:val="28"/>
        </w:rPr>
        <w:t xml:space="preserve"> – среда обитания и производственной деятельности народонаселения, окружающий человека природный и созданный им материальный мир.</w:t>
      </w:r>
    </w:p>
    <w:p w:rsidR="00A43899" w:rsidRPr="00A16B86" w:rsidRDefault="00A43899" w:rsidP="00A43899">
      <w:pPr>
        <w:jc w:val="both"/>
        <w:rPr>
          <w:sz w:val="28"/>
          <w:szCs w:val="28"/>
        </w:rPr>
      </w:pPr>
      <w:r w:rsidRPr="00A16B86">
        <w:rPr>
          <w:b/>
          <w:sz w:val="28"/>
          <w:szCs w:val="28"/>
        </w:rPr>
        <w:t>Охрана природы</w:t>
      </w:r>
      <w:r w:rsidRPr="00A16B86">
        <w:rPr>
          <w:sz w:val="28"/>
          <w:szCs w:val="28"/>
        </w:rPr>
        <w:t xml:space="preserve"> -  совокупность международных, государственных, региональных и локальных (местных) административно-хозяйственных, технологических, политических, юридических и общественных мероприятий, направленных на сохранение, рациональное использование и воспроизводство природы Земли и ближайшего к ней космического пространства в интересах существующих и будущих поколений людей; система мер, направленных на рационализацию природопользования.</w:t>
      </w:r>
    </w:p>
    <w:p w:rsidR="00A43899" w:rsidRPr="00A16B86" w:rsidRDefault="00A43899" w:rsidP="00A43899">
      <w:pPr>
        <w:jc w:val="both"/>
        <w:rPr>
          <w:sz w:val="28"/>
          <w:szCs w:val="28"/>
        </w:rPr>
      </w:pPr>
      <w:r w:rsidRPr="00A16B86">
        <w:rPr>
          <w:b/>
          <w:sz w:val="28"/>
          <w:szCs w:val="28"/>
        </w:rPr>
        <w:t>Организация объединённых наций</w:t>
      </w:r>
      <w:r w:rsidRPr="00A16B86">
        <w:rPr>
          <w:sz w:val="28"/>
          <w:szCs w:val="28"/>
        </w:rPr>
        <w:t xml:space="preserve"> (ООН; </w:t>
      </w:r>
      <w:r w:rsidRPr="00A16B86">
        <w:rPr>
          <w:sz w:val="28"/>
          <w:szCs w:val="28"/>
          <w:lang w:val="en-US"/>
        </w:rPr>
        <w:t>United</w:t>
      </w:r>
      <w:r w:rsidRPr="00A16B86">
        <w:rPr>
          <w:sz w:val="28"/>
          <w:szCs w:val="28"/>
        </w:rPr>
        <w:t xml:space="preserve"> </w:t>
      </w:r>
      <w:r w:rsidRPr="00A16B86">
        <w:rPr>
          <w:sz w:val="28"/>
          <w:szCs w:val="28"/>
          <w:lang w:val="en-US"/>
        </w:rPr>
        <w:t>Nationals</w:t>
      </w:r>
      <w:r w:rsidRPr="00A16B86">
        <w:rPr>
          <w:sz w:val="28"/>
          <w:szCs w:val="28"/>
        </w:rPr>
        <w:t xml:space="preserve"> </w:t>
      </w:r>
      <w:r w:rsidRPr="00A16B86">
        <w:rPr>
          <w:sz w:val="28"/>
          <w:szCs w:val="28"/>
          <w:lang w:val="en-US"/>
        </w:rPr>
        <w:t>UN</w:t>
      </w:r>
      <w:r w:rsidRPr="00A16B86">
        <w:rPr>
          <w:sz w:val="28"/>
          <w:szCs w:val="28"/>
        </w:rPr>
        <w:t>) – международная организация. Создана в 1945 году. Членами ООН состоят 183 государства (на 01.07.1993 г.).</w:t>
      </w:r>
    </w:p>
    <w:p w:rsidR="00A43899" w:rsidRPr="00A16B86" w:rsidRDefault="00A43899" w:rsidP="00A43899">
      <w:pPr>
        <w:jc w:val="both"/>
        <w:rPr>
          <w:sz w:val="28"/>
          <w:szCs w:val="28"/>
        </w:rPr>
      </w:pPr>
      <w:r w:rsidRPr="00A16B86">
        <w:rPr>
          <w:b/>
          <w:sz w:val="28"/>
          <w:szCs w:val="28"/>
        </w:rPr>
        <w:t>Общественное сознание</w:t>
      </w:r>
      <w:r w:rsidRPr="00A16B86">
        <w:rPr>
          <w:sz w:val="28"/>
          <w:szCs w:val="28"/>
        </w:rPr>
        <w:t xml:space="preserve"> – совокупность идей, взглядов, представлений, эмоций, чувств, настроений, традиций, привычек и т.д., присущая обществу в целом или отдельным социальным группам: классам, нациям и т.д.</w:t>
      </w:r>
    </w:p>
    <w:p w:rsidR="00A43899" w:rsidRPr="00A16B86" w:rsidRDefault="00A43899" w:rsidP="00A43899">
      <w:pPr>
        <w:jc w:val="both"/>
        <w:rPr>
          <w:sz w:val="28"/>
          <w:szCs w:val="28"/>
        </w:rPr>
      </w:pPr>
      <w:r w:rsidRPr="00A16B86">
        <w:rPr>
          <w:b/>
          <w:sz w:val="28"/>
          <w:szCs w:val="28"/>
        </w:rPr>
        <w:t xml:space="preserve">Обязанность </w:t>
      </w:r>
      <w:r w:rsidRPr="00A16B86">
        <w:rPr>
          <w:sz w:val="28"/>
          <w:szCs w:val="28"/>
        </w:rPr>
        <w:t>– нравственное требование, когда оно выступает как долг человека, как возлагаемая на него задача.</w:t>
      </w:r>
    </w:p>
    <w:p w:rsidR="00A43899" w:rsidRPr="00A16B86" w:rsidRDefault="00A43899" w:rsidP="00A43899">
      <w:pPr>
        <w:jc w:val="both"/>
        <w:rPr>
          <w:sz w:val="28"/>
          <w:szCs w:val="28"/>
        </w:rPr>
      </w:pPr>
      <w:r w:rsidRPr="00A16B86">
        <w:rPr>
          <w:b/>
          <w:sz w:val="28"/>
          <w:szCs w:val="28"/>
        </w:rPr>
        <w:t>Отношение к природе</w:t>
      </w:r>
      <w:r w:rsidRPr="00A16B86">
        <w:rPr>
          <w:sz w:val="28"/>
          <w:szCs w:val="28"/>
        </w:rPr>
        <w:t xml:space="preserve"> – одна из сфер общественной жизнедеятельности человека, заключающая в себе нравственно-ценностное содержание.</w:t>
      </w:r>
    </w:p>
    <w:p w:rsidR="00A43899" w:rsidRPr="00A16B86" w:rsidRDefault="00A43899" w:rsidP="00A43899">
      <w:pPr>
        <w:jc w:val="both"/>
        <w:rPr>
          <w:sz w:val="28"/>
          <w:szCs w:val="28"/>
        </w:rPr>
      </w:pPr>
      <w:r w:rsidRPr="00A16B86">
        <w:rPr>
          <w:b/>
          <w:sz w:val="28"/>
          <w:szCs w:val="28"/>
        </w:rPr>
        <w:t xml:space="preserve">Патриот </w:t>
      </w:r>
      <w:r w:rsidRPr="00A16B86">
        <w:rPr>
          <w:sz w:val="28"/>
          <w:szCs w:val="28"/>
        </w:rPr>
        <w:t>– тот, кто любит своё Отечество, предан своему народу, Родине.</w:t>
      </w:r>
    </w:p>
    <w:p w:rsidR="00A43899" w:rsidRPr="00A16B86" w:rsidRDefault="00A43899" w:rsidP="00A43899">
      <w:pPr>
        <w:jc w:val="both"/>
        <w:rPr>
          <w:sz w:val="28"/>
          <w:szCs w:val="28"/>
        </w:rPr>
      </w:pPr>
      <w:r w:rsidRPr="00A16B86">
        <w:rPr>
          <w:b/>
          <w:sz w:val="28"/>
          <w:szCs w:val="28"/>
        </w:rPr>
        <w:t>Патриотизм</w:t>
      </w:r>
      <w:r w:rsidRPr="00A16B86">
        <w:rPr>
          <w:sz w:val="28"/>
          <w:szCs w:val="28"/>
        </w:rPr>
        <w:t xml:space="preserve"> – любовь к Родине, преданность своему Отечеству, своему народу.</w:t>
      </w:r>
    </w:p>
    <w:p w:rsidR="00A43899" w:rsidRPr="00A16B86" w:rsidRDefault="00A43899" w:rsidP="00A43899">
      <w:pPr>
        <w:jc w:val="both"/>
        <w:rPr>
          <w:sz w:val="28"/>
          <w:szCs w:val="28"/>
        </w:rPr>
      </w:pPr>
      <w:r w:rsidRPr="00A16B86">
        <w:rPr>
          <w:b/>
          <w:sz w:val="28"/>
          <w:szCs w:val="28"/>
        </w:rPr>
        <w:t>Паспорт</w:t>
      </w:r>
      <w:r w:rsidRPr="00A16B86">
        <w:rPr>
          <w:sz w:val="28"/>
          <w:szCs w:val="28"/>
        </w:rPr>
        <w:t xml:space="preserve"> (франц. </w:t>
      </w:r>
      <w:r w:rsidRPr="00A16B86">
        <w:rPr>
          <w:sz w:val="28"/>
          <w:szCs w:val="28"/>
          <w:lang w:val="en-US"/>
        </w:rPr>
        <w:t>passeport</w:t>
      </w:r>
      <w:r w:rsidRPr="00A16B86">
        <w:rPr>
          <w:sz w:val="28"/>
          <w:szCs w:val="28"/>
        </w:rPr>
        <w:t>) – документ, удостоверяющий личность владельца, его гражданство. (Раньше:  р</w:t>
      </w:r>
      <w:r w:rsidRPr="00A16B86">
        <w:rPr>
          <w:sz w:val="28"/>
          <w:szCs w:val="28"/>
          <w:lang w:val="en-US"/>
        </w:rPr>
        <w:t>asse</w:t>
      </w:r>
      <w:r w:rsidRPr="00A16B86">
        <w:rPr>
          <w:sz w:val="28"/>
          <w:szCs w:val="28"/>
        </w:rPr>
        <w:t xml:space="preserve"> </w:t>
      </w:r>
      <w:r w:rsidRPr="00A16B86">
        <w:rPr>
          <w:sz w:val="28"/>
          <w:szCs w:val="28"/>
          <w:lang w:val="en-US"/>
        </w:rPr>
        <w:t>porte</w:t>
      </w:r>
      <w:r w:rsidRPr="00A16B86">
        <w:rPr>
          <w:sz w:val="28"/>
          <w:szCs w:val="28"/>
        </w:rPr>
        <w:t xml:space="preserve"> – справка, дающая право иностранным судам заходить в порт).</w:t>
      </w:r>
    </w:p>
    <w:p w:rsidR="00A43899" w:rsidRPr="00A16B86" w:rsidRDefault="00A43899" w:rsidP="00A43899">
      <w:pPr>
        <w:jc w:val="both"/>
        <w:rPr>
          <w:sz w:val="28"/>
          <w:szCs w:val="28"/>
        </w:rPr>
      </w:pPr>
      <w:r w:rsidRPr="00A16B86">
        <w:rPr>
          <w:b/>
          <w:sz w:val="28"/>
          <w:szCs w:val="28"/>
        </w:rPr>
        <w:t>Перепись населения</w:t>
      </w:r>
      <w:r w:rsidRPr="00A16B86">
        <w:rPr>
          <w:sz w:val="28"/>
          <w:szCs w:val="28"/>
        </w:rPr>
        <w:t xml:space="preserve"> - процесс сбора демографических, экономических и социальных данных, характеризующих в определённый момент времени каждого жителя страны или территории.</w:t>
      </w:r>
    </w:p>
    <w:p w:rsidR="00A43899" w:rsidRPr="00A16B86" w:rsidRDefault="00A43899" w:rsidP="00A43899">
      <w:pPr>
        <w:jc w:val="both"/>
        <w:rPr>
          <w:sz w:val="28"/>
          <w:szCs w:val="28"/>
        </w:rPr>
      </w:pPr>
      <w:r w:rsidRPr="00A16B86">
        <w:rPr>
          <w:b/>
          <w:sz w:val="28"/>
          <w:szCs w:val="28"/>
        </w:rPr>
        <w:t>Поступок</w:t>
      </w:r>
      <w:r w:rsidRPr="00A16B86">
        <w:rPr>
          <w:sz w:val="28"/>
          <w:szCs w:val="28"/>
        </w:rPr>
        <w:t xml:space="preserve"> – клеточка нравственной деятельности; действие, рассматриваемое с точки зрения единства мотива и последствий, намерений и дел, целей и средств.</w:t>
      </w:r>
    </w:p>
    <w:p w:rsidR="00A43899" w:rsidRPr="00A16B86" w:rsidRDefault="00A43899" w:rsidP="00A43899">
      <w:pPr>
        <w:jc w:val="both"/>
        <w:rPr>
          <w:sz w:val="28"/>
          <w:szCs w:val="28"/>
        </w:rPr>
      </w:pPr>
      <w:r w:rsidRPr="00A16B86">
        <w:rPr>
          <w:b/>
          <w:sz w:val="28"/>
          <w:szCs w:val="28"/>
        </w:rPr>
        <w:t>Родина</w:t>
      </w:r>
      <w:r w:rsidRPr="00A16B86">
        <w:rPr>
          <w:sz w:val="28"/>
          <w:szCs w:val="28"/>
        </w:rPr>
        <w:t xml:space="preserve"> – страна, в которой человек родился и гражданином которой является; отечество.</w:t>
      </w:r>
    </w:p>
    <w:p w:rsidR="00A43899" w:rsidRPr="00A16B86" w:rsidRDefault="00A43899" w:rsidP="00A43899">
      <w:pPr>
        <w:jc w:val="both"/>
        <w:rPr>
          <w:sz w:val="28"/>
          <w:szCs w:val="28"/>
        </w:rPr>
      </w:pPr>
      <w:r w:rsidRPr="00A16B86">
        <w:rPr>
          <w:b/>
          <w:sz w:val="28"/>
          <w:szCs w:val="28"/>
        </w:rPr>
        <w:t>Рабочий возраст</w:t>
      </w:r>
      <w:r w:rsidRPr="00A16B86">
        <w:rPr>
          <w:sz w:val="28"/>
          <w:szCs w:val="28"/>
        </w:rPr>
        <w:t xml:space="preserve"> – один из элементов условной градации возраста человека в зависимости от его участия в производстве. В РФ рабочий возраст для мужчин – 16-59 лет, для женщин – 16-54 года.</w:t>
      </w:r>
    </w:p>
    <w:p w:rsidR="00A43899" w:rsidRPr="00A16B86" w:rsidRDefault="00A43899" w:rsidP="00A43899">
      <w:pPr>
        <w:jc w:val="both"/>
        <w:rPr>
          <w:sz w:val="28"/>
          <w:szCs w:val="28"/>
        </w:rPr>
      </w:pPr>
      <w:r w:rsidRPr="00A16B86">
        <w:rPr>
          <w:b/>
          <w:sz w:val="28"/>
          <w:szCs w:val="28"/>
        </w:rPr>
        <w:t xml:space="preserve">Рефлексия </w:t>
      </w:r>
      <w:r w:rsidRPr="00A16B86">
        <w:rPr>
          <w:sz w:val="28"/>
          <w:szCs w:val="28"/>
        </w:rPr>
        <w:t>– процесс самопознания субъектом внутренних психических актов и состояний; это процесс удвоенного, зеркального взаимоотображения субъектами друг друга, содержанием которого выступает воспроизведение, воссоздание особенностей друг друга.</w:t>
      </w:r>
    </w:p>
    <w:p w:rsidR="00A43899" w:rsidRPr="00A16B86" w:rsidRDefault="00A43899" w:rsidP="00A43899">
      <w:pPr>
        <w:jc w:val="both"/>
        <w:rPr>
          <w:sz w:val="28"/>
          <w:szCs w:val="28"/>
        </w:rPr>
      </w:pPr>
      <w:r w:rsidRPr="00A16B86">
        <w:rPr>
          <w:b/>
          <w:sz w:val="28"/>
          <w:szCs w:val="28"/>
        </w:rPr>
        <w:t>Совершеннолетие</w:t>
      </w:r>
      <w:r w:rsidRPr="00A16B86">
        <w:rPr>
          <w:sz w:val="28"/>
          <w:szCs w:val="28"/>
        </w:rPr>
        <w:t xml:space="preserve"> (в праве) – установленный законом возраст, с достижением которого наступает гражданская дееспособность, а также возникают многие другие права и обязанности (избирательное право, права и обязанности в сфере семьи и брака). В РФ возраст совершеннолетия – 18 лет.</w:t>
      </w:r>
    </w:p>
    <w:p w:rsidR="00A43899" w:rsidRPr="00A16B86" w:rsidRDefault="00A43899" w:rsidP="00A43899">
      <w:pPr>
        <w:jc w:val="both"/>
        <w:rPr>
          <w:sz w:val="28"/>
          <w:szCs w:val="28"/>
        </w:rPr>
      </w:pPr>
      <w:r w:rsidRPr="00A16B86">
        <w:rPr>
          <w:b/>
          <w:sz w:val="28"/>
          <w:szCs w:val="28"/>
        </w:rPr>
        <w:t>Творческая деятельность</w:t>
      </w:r>
      <w:r w:rsidRPr="00A16B86">
        <w:rPr>
          <w:sz w:val="28"/>
          <w:szCs w:val="28"/>
        </w:rPr>
        <w:t xml:space="preserve"> – деятельность, в которой творчество как доминирующий компонент входит в структуру либо её цели, либо способов.</w:t>
      </w:r>
    </w:p>
    <w:p w:rsidR="00A43899" w:rsidRPr="00A16B86" w:rsidRDefault="00A43899" w:rsidP="00A43899">
      <w:pPr>
        <w:jc w:val="both"/>
        <w:rPr>
          <w:sz w:val="28"/>
          <w:szCs w:val="28"/>
        </w:rPr>
      </w:pPr>
      <w:r w:rsidRPr="00A16B86">
        <w:rPr>
          <w:b/>
          <w:sz w:val="28"/>
          <w:szCs w:val="28"/>
        </w:rPr>
        <w:t>Уровень жизни</w:t>
      </w:r>
      <w:r w:rsidRPr="00A16B86">
        <w:rPr>
          <w:sz w:val="28"/>
          <w:szCs w:val="28"/>
        </w:rPr>
        <w:t xml:space="preserve"> – комплексный показатель, характеризующий благосостояние и качество жизни граждан или социальных групп отдельной страны или территории.</w:t>
      </w:r>
    </w:p>
    <w:p w:rsidR="00A43899" w:rsidRPr="00A16B86" w:rsidRDefault="00A43899" w:rsidP="00A43899">
      <w:pPr>
        <w:jc w:val="both"/>
        <w:rPr>
          <w:sz w:val="28"/>
          <w:szCs w:val="28"/>
        </w:rPr>
      </w:pPr>
      <w:r w:rsidRPr="00A16B86">
        <w:rPr>
          <w:b/>
          <w:sz w:val="28"/>
          <w:szCs w:val="28"/>
        </w:rPr>
        <w:t xml:space="preserve">Флаг </w:t>
      </w:r>
      <w:r w:rsidRPr="00A16B86">
        <w:rPr>
          <w:sz w:val="28"/>
          <w:szCs w:val="28"/>
        </w:rPr>
        <w:t>– прикреплённое к древку (или шнуру) полотнище различной формы и окраски, являющееся знаком, символом чего-либо (Государственный флаг).</w:t>
      </w:r>
    </w:p>
    <w:p w:rsidR="00A43899" w:rsidRPr="00A16B86" w:rsidRDefault="00A43899" w:rsidP="00A43899">
      <w:pPr>
        <w:jc w:val="both"/>
        <w:rPr>
          <w:sz w:val="28"/>
          <w:szCs w:val="28"/>
        </w:rPr>
      </w:pPr>
      <w:r w:rsidRPr="00A16B86">
        <w:rPr>
          <w:b/>
          <w:sz w:val="28"/>
          <w:szCs w:val="28"/>
        </w:rPr>
        <w:t>Целеустремлённость</w:t>
      </w:r>
      <w:r w:rsidRPr="00A16B86">
        <w:rPr>
          <w:sz w:val="28"/>
          <w:szCs w:val="28"/>
        </w:rPr>
        <w:t xml:space="preserve"> – социальная и активная направленность личности на  определённый результат деятельности.</w:t>
      </w:r>
    </w:p>
    <w:p w:rsidR="00A43899" w:rsidRPr="00A16B86" w:rsidRDefault="00A43899" w:rsidP="00A43899">
      <w:pPr>
        <w:jc w:val="both"/>
        <w:rPr>
          <w:sz w:val="28"/>
          <w:szCs w:val="28"/>
        </w:rPr>
      </w:pPr>
      <w:r w:rsidRPr="00A16B86">
        <w:rPr>
          <w:b/>
          <w:sz w:val="28"/>
          <w:szCs w:val="28"/>
        </w:rPr>
        <w:t>Ценностные ориентации</w:t>
      </w:r>
      <w:r w:rsidRPr="00A16B86">
        <w:rPr>
          <w:sz w:val="28"/>
          <w:szCs w:val="28"/>
        </w:rPr>
        <w:t xml:space="preserve"> – отражение в сознании человека ценностей, признаваемых им в качестве стратегических жизненных целей и мировоззренческих ориентиров.</w:t>
      </w:r>
    </w:p>
    <w:p w:rsidR="00A43899" w:rsidRPr="00A16B86" w:rsidRDefault="00A43899" w:rsidP="00A43899">
      <w:pPr>
        <w:jc w:val="both"/>
        <w:rPr>
          <w:sz w:val="28"/>
          <w:szCs w:val="28"/>
        </w:rPr>
      </w:pPr>
      <w:r w:rsidRPr="00A16B86">
        <w:rPr>
          <w:b/>
          <w:sz w:val="28"/>
          <w:szCs w:val="28"/>
        </w:rPr>
        <w:t xml:space="preserve">Честь </w:t>
      </w:r>
      <w:r w:rsidRPr="00A16B86">
        <w:rPr>
          <w:sz w:val="28"/>
          <w:szCs w:val="28"/>
        </w:rPr>
        <w:t>– понятие морального сознания и категория этики, тесно связанная и во многом сходная с категорией достоинства; раскрывает отношение человека к самому себе и отношение к нему со стороны общества.</w:t>
      </w:r>
    </w:p>
    <w:p w:rsidR="00A43899" w:rsidRPr="00A16B86" w:rsidRDefault="00A43899" w:rsidP="00A43899">
      <w:pPr>
        <w:jc w:val="both"/>
        <w:rPr>
          <w:sz w:val="28"/>
          <w:szCs w:val="28"/>
        </w:rPr>
      </w:pPr>
      <w:r w:rsidRPr="00A16B86">
        <w:rPr>
          <w:b/>
          <w:sz w:val="28"/>
          <w:szCs w:val="28"/>
        </w:rPr>
        <w:t>Эмиграция</w:t>
      </w:r>
      <w:r w:rsidRPr="00A16B86">
        <w:rPr>
          <w:sz w:val="28"/>
          <w:szCs w:val="28"/>
        </w:rPr>
        <w:t xml:space="preserve"> (лат. </w:t>
      </w:r>
      <w:r w:rsidRPr="00A16B86">
        <w:rPr>
          <w:sz w:val="28"/>
          <w:szCs w:val="28"/>
          <w:lang w:val="en-US"/>
        </w:rPr>
        <w:t>emigro</w:t>
      </w:r>
      <w:r w:rsidRPr="00A16B86">
        <w:rPr>
          <w:sz w:val="28"/>
          <w:szCs w:val="28"/>
        </w:rPr>
        <w:t xml:space="preserve"> –выселяюсь, переселяюсь) - переселение (добровольное или вынужденное) в другую страну на постоянное или временное (на длительный срок) проживание, в большинстве случаев с изменением гражданства.</w:t>
      </w:r>
    </w:p>
    <w:p w:rsidR="00A43899" w:rsidRPr="00A16B86" w:rsidRDefault="00A43899" w:rsidP="00A43899">
      <w:pPr>
        <w:jc w:val="both"/>
        <w:rPr>
          <w:sz w:val="28"/>
          <w:szCs w:val="28"/>
        </w:rPr>
      </w:pPr>
    </w:p>
    <w:p w:rsidR="00A43899" w:rsidRPr="00A16B86" w:rsidRDefault="00A43899" w:rsidP="00A43899">
      <w:pPr>
        <w:jc w:val="right"/>
        <w:rPr>
          <w:i/>
          <w:sz w:val="28"/>
          <w:szCs w:val="28"/>
        </w:rPr>
      </w:pPr>
    </w:p>
    <w:p w:rsidR="00A43899" w:rsidRPr="00A16B86" w:rsidRDefault="00A43899" w:rsidP="00A43899">
      <w:pPr>
        <w:jc w:val="center"/>
        <w:rPr>
          <w:b/>
          <w:sz w:val="28"/>
          <w:szCs w:val="28"/>
        </w:rPr>
      </w:pPr>
      <w:r w:rsidRPr="00A16B86">
        <w:rPr>
          <w:b/>
          <w:sz w:val="28"/>
          <w:szCs w:val="28"/>
        </w:rPr>
        <w:t>Мудрые мысли</w:t>
      </w:r>
    </w:p>
    <w:p w:rsidR="00A43899" w:rsidRPr="00A16B86" w:rsidRDefault="00A43899" w:rsidP="00A43899">
      <w:pPr>
        <w:jc w:val="both"/>
        <w:rPr>
          <w:sz w:val="28"/>
          <w:szCs w:val="28"/>
        </w:rPr>
      </w:pPr>
      <w:r w:rsidRPr="00A16B86">
        <w:rPr>
          <w:sz w:val="28"/>
          <w:szCs w:val="28"/>
        </w:rPr>
        <w:t>«На Родине у тебя и прошлое и будущее. В чужом краю – одно лишь настоящее».    (Л. Гиршфлед)</w:t>
      </w:r>
    </w:p>
    <w:p w:rsidR="00A43899" w:rsidRPr="00A16B86" w:rsidRDefault="00A43899" w:rsidP="00A43899">
      <w:pPr>
        <w:jc w:val="both"/>
        <w:rPr>
          <w:sz w:val="28"/>
          <w:szCs w:val="28"/>
        </w:rPr>
      </w:pPr>
      <w:r w:rsidRPr="00A16B86">
        <w:rPr>
          <w:sz w:val="28"/>
          <w:szCs w:val="28"/>
        </w:rPr>
        <w:t>«Настоящий патриотизм не тот, который суетится и чванится в торжественные минуты, а тот, который ежедневно и неутомимо заботится об общем благе и не бахвалится этим». (А. Граф)</w:t>
      </w:r>
    </w:p>
    <w:p w:rsidR="00A43899" w:rsidRPr="00A16B86" w:rsidRDefault="00A43899" w:rsidP="00A43899">
      <w:pPr>
        <w:jc w:val="both"/>
        <w:rPr>
          <w:sz w:val="28"/>
          <w:szCs w:val="28"/>
        </w:rPr>
      </w:pPr>
      <w:r w:rsidRPr="00A16B86">
        <w:rPr>
          <w:sz w:val="28"/>
          <w:szCs w:val="28"/>
        </w:rPr>
        <w:t>«Патриотизм – это не значит только любовь к своей Родине. Это гораздо больше. Это – сознание своей неотъемлемости от Родины и неотъемлемое переживание вместе с ней её счастливых и её несчастных дней».   (Л. Толстой)</w:t>
      </w:r>
    </w:p>
    <w:p w:rsidR="00A43899" w:rsidRPr="00A16B86" w:rsidRDefault="00A43899" w:rsidP="00A43899">
      <w:pPr>
        <w:jc w:val="both"/>
        <w:rPr>
          <w:sz w:val="28"/>
          <w:szCs w:val="28"/>
        </w:rPr>
      </w:pPr>
      <w:r w:rsidRPr="00A16B86">
        <w:rPr>
          <w:sz w:val="28"/>
          <w:szCs w:val="28"/>
        </w:rPr>
        <w:t>«Любовь к собственному благу производит в нас любовь к отечеству, а личное самолюбие – гордость народную, которая служит опорою патриотизма».                      (Н. Карамзин).</w:t>
      </w:r>
    </w:p>
    <w:p w:rsidR="00A43899" w:rsidRPr="00A16B86" w:rsidRDefault="00A43899" w:rsidP="00A43899">
      <w:pPr>
        <w:jc w:val="both"/>
        <w:rPr>
          <w:sz w:val="28"/>
          <w:szCs w:val="28"/>
        </w:rPr>
      </w:pPr>
      <w:r w:rsidRPr="00A16B86">
        <w:rPr>
          <w:sz w:val="28"/>
          <w:szCs w:val="28"/>
        </w:rPr>
        <w:t>«Патриотизм не должен ослеплять нас; любовь к отечеству есть действие ясного рассудка, а не слепая страсть».  (Н. Карамзин).</w:t>
      </w:r>
    </w:p>
    <w:p w:rsidR="00A43899" w:rsidRPr="00A16B86" w:rsidRDefault="00A43899" w:rsidP="00A43899">
      <w:pPr>
        <w:jc w:val="both"/>
        <w:rPr>
          <w:sz w:val="28"/>
          <w:szCs w:val="28"/>
        </w:rPr>
      </w:pPr>
      <w:r w:rsidRPr="00A16B86">
        <w:rPr>
          <w:sz w:val="28"/>
          <w:szCs w:val="28"/>
        </w:rPr>
        <w:t>«Обязанности человека делятся на четыре рода: на обязанности перед самим собой, перед семьёй, перед государством и перед другими людьми». (Гегель).</w:t>
      </w:r>
    </w:p>
    <w:p w:rsidR="00A43899" w:rsidRPr="00A16B86" w:rsidRDefault="00A43899" w:rsidP="00A43899">
      <w:pPr>
        <w:jc w:val="both"/>
        <w:rPr>
          <w:b/>
          <w:sz w:val="28"/>
          <w:szCs w:val="28"/>
        </w:rPr>
      </w:pPr>
      <w:r w:rsidRPr="00A16B86">
        <w:rPr>
          <w:sz w:val="28"/>
          <w:szCs w:val="28"/>
        </w:rPr>
        <w:t>«Чужбина родиной не станет».                                  (Гёте).</w:t>
      </w:r>
    </w:p>
    <w:p w:rsidR="00A43899" w:rsidRPr="00A16B86" w:rsidRDefault="00A43899" w:rsidP="00A43899">
      <w:pPr>
        <w:jc w:val="both"/>
        <w:rPr>
          <w:sz w:val="28"/>
          <w:szCs w:val="28"/>
        </w:rPr>
      </w:pPr>
      <w:r w:rsidRPr="00A16B86">
        <w:rPr>
          <w:sz w:val="28"/>
          <w:szCs w:val="28"/>
        </w:rPr>
        <w:t>«Если бы предоставить всем народам на свете право выбирать самые лучшие из всех обычаи и нравы, то каждый народ, внимательно рассмотрев их, выбрал бы свои собственные».                            (Геродот).</w:t>
      </w:r>
    </w:p>
    <w:p w:rsidR="00A43899" w:rsidRPr="00A16B86" w:rsidRDefault="00A43899" w:rsidP="00A43899">
      <w:pPr>
        <w:jc w:val="both"/>
        <w:rPr>
          <w:sz w:val="28"/>
          <w:szCs w:val="28"/>
        </w:rPr>
      </w:pPr>
      <w:r w:rsidRPr="00A16B86">
        <w:rPr>
          <w:sz w:val="28"/>
          <w:szCs w:val="28"/>
        </w:rPr>
        <w:t>«Любят Родину не за то, что она велика, а за то, что она своя». (Сенека).</w:t>
      </w:r>
    </w:p>
    <w:p w:rsidR="00A43899" w:rsidRPr="00A16B86" w:rsidRDefault="00A43899" w:rsidP="00A43899">
      <w:pPr>
        <w:jc w:val="both"/>
        <w:rPr>
          <w:sz w:val="28"/>
          <w:szCs w:val="28"/>
        </w:rPr>
      </w:pPr>
      <w:r w:rsidRPr="00A16B86">
        <w:rPr>
          <w:sz w:val="28"/>
          <w:szCs w:val="28"/>
        </w:rPr>
        <w:t>«Тот, кто не любит свою страну, ничего любить не может». (Д. Байрон).</w:t>
      </w:r>
    </w:p>
    <w:p w:rsidR="00A43899" w:rsidRPr="00A16B86" w:rsidRDefault="00A43899" w:rsidP="00A43899">
      <w:pPr>
        <w:jc w:val="both"/>
        <w:rPr>
          <w:sz w:val="28"/>
          <w:szCs w:val="28"/>
        </w:rPr>
      </w:pPr>
      <w:r w:rsidRPr="00A16B86">
        <w:rPr>
          <w:sz w:val="28"/>
          <w:szCs w:val="28"/>
        </w:rPr>
        <w:t>«Патриотизм, чей бы он ни был, доказывается не словом, а делом». (В. Белинский).</w:t>
      </w:r>
    </w:p>
    <w:p w:rsidR="00A43899" w:rsidRPr="00A16B86" w:rsidRDefault="00A43899" w:rsidP="00A43899">
      <w:pPr>
        <w:jc w:val="both"/>
        <w:rPr>
          <w:sz w:val="28"/>
          <w:szCs w:val="28"/>
        </w:rPr>
      </w:pPr>
      <w:r w:rsidRPr="00A16B86">
        <w:rPr>
          <w:sz w:val="28"/>
          <w:szCs w:val="28"/>
        </w:rPr>
        <w:t>«Кто не принадлежит своему отечеству, тот не принадлежит и человечеству» (В. Белинский).</w:t>
      </w:r>
    </w:p>
    <w:p w:rsidR="00A43899" w:rsidRPr="00A16B86" w:rsidRDefault="00A43899" w:rsidP="00A43899">
      <w:pPr>
        <w:jc w:val="both"/>
        <w:rPr>
          <w:sz w:val="28"/>
          <w:szCs w:val="28"/>
        </w:rPr>
      </w:pPr>
      <w:r w:rsidRPr="00A16B86">
        <w:rPr>
          <w:sz w:val="28"/>
          <w:szCs w:val="28"/>
        </w:rPr>
        <w:t>«Отрицание России во имя человечества есть ограбление человечества».       (Н. Бердяев).</w:t>
      </w:r>
    </w:p>
    <w:p w:rsidR="00A43899" w:rsidRPr="00A16B86" w:rsidRDefault="00A43899" w:rsidP="00A43899">
      <w:pPr>
        <w:jc w:val="both"/>
        <w:rPr>
          <w:sz w:val="28"/>
          <w:szCs w:val="28"/>
        </w:rPr>
      </w:pPr>
      <w:r w:rsidRPr="00A16B86">
        <w:rPr>
          <w:sz w:val="28"/>
          <w:szCs w:val="28"/>
        </w:rPr>
        <w:t>«Чем больше чувствуешь связь с родиной, тем реальнее и охотнее представляешь её себе как живой организм». (А. Блок).</w:t>
      </w:r>
    </w:p>
    <w:p w:rsidR="00A43899" w:rsidRPr="00A16B86" w:rsidRDefault="00A43899" w:rsidP="00A43899">
      <w:pPr>
        <w:jc w:val="both"/>
        <w:rPr>
          <w:sz w:val="28"/>
          <w:szCs w:val="28"/>
        </w:rPr>
      </w:pPr>
      <w:r w:rsidRPr="00A16B86">
        <w:rPr>
          <w:sz w:val="28"/>
          <w:szCs w:val="28"/>
        </w:rPr>
        <w:t>«Лучше мгновение, прожитое в законе, чем миллионы лет, беззаконной жизни».  (афоризм древнего мира).</w:t>
      </w:r>
    </w:p>
    <w:p w:rsidR="00A43899" w:rsidRPr="00A16B86" w:rsidRDefault="00A43899" w:rsidP="00A43899">
      <w:pPr>
        <w:jc w:val="both"/>
        <w:rPr>
          <w:sz w:val="28"/>
          <w:szCs w:val="28"/>
        </w:rPr>
      </w:pPr>
      <w:r w:rsidRPr="00A16B86">
        <w:rPr>
          <w:sz w:val="28"/>
          <w:szCs w:val="28"/>
        </w:rPr>
        <w:t>«Законы пользуются всеобщим уважением не в силу того, что они справедливы, а лишь потому, что являются законами».                       (М. Монтень).</w:t>
      </w:r>
    </w:p>
    <w:p w:rsidR="00A43899" w:rsidRPr="00A16B86" w:rsidRDefault="00A43899" w:rsidP="00A43899">
      <w:pPr>
        <w:jc w:val="both"/>
        <w:rPr>
          <w:sz w:val="28"/>
          <w:szCs w:val="28"/>
        </w:rPr>
      </w:pPr>
      <w:r w:rsidRPr="00A16B86">
        <w:rPr>
          <w:sz w:val="28"/>
          <w:szCs w:val="28"/>
        </w:rPr>
        <w:t>«Любовь к отечеству должна исходить из любви к человечеству как частное из общего. Любить свою Родину значит пламенно желать видеть в ней осуществление идеала человечества и по мере сил своих споспешествовать этому». (В. Белинский)</w:t>
      </w:r>
    </w:p>
    <w:p w:rsidR="00A43899" w:rsidRPr="00A16B86" w:rsidRDefault="00A43899" w:rsidP="00A43899">
      <w:pPr>
        <w:jc w:val="both"/>
        <w:rPr>
          <w:sz w:val="28"/>
          <w:szCs w:val="28"/>
        </w:rPr>
      </w:pPr>
      <w:r w:rsidRPr="00A16B86">
        <w:rPr>
          <w:sz w:val="28"/>
          <w:szCs w:val="28"/>
        </w:rPr>
        <w:t>«Может быть, народ наш и плох, но он – наш народ, и это решает всё». (В. Розанов).</w:t>
      </w:r>
    </w:p>
    <w:p w:rsidR="00A43899" w:rsidRPr="00A16B86" w:rsidRDefault="00A43899" w:rsidP="00A43899">
      <w:pPr>
        <w:jc w:val="both"/>
        <w:rPr>
          <w:sz w:val="28"/>
          <w:szCs w:val="28"/>
        </w:rPr>
      </w:pPr>
      <w:r w:rsidRPr="00A16B86">
        <w:rPr>
          <w:sz w:val="28"/>
          <w:szCs w:val="28"/>
        </w:rPr>
        <w:t xml:space="preserve">«Кто не любит природу, тот не любит человека, тот не гражданин.           </w:t>
      </w:r>
    </w:p>
    <w:p w:rsidR="00A43899" w:rsidRPr="00A16B86" w:rsidRDefault="00A43899" w:rsidP="00A43899">
      <w:pPr>
        <w:jc w:val="both"/>
        <w:rPr>
          <w:sz w:val="28"/>
          <w:szCs w:val="28"/>
        </w:rPr>
      </w:pPr>
      <w:r w:rsidRPr="00A16B86">
        <w:rPr>
          <w:sz w:val="28"/>
          <w:szCs w:val="28"/>
        </w:rPr>
        <w:t xml:space="preserve">  (Ф. Достоевский).</w:t>
      </w:r>
    </w:p>
    <w:p w:rsidR="00A43899" w:rsidRPr="00A16B86" w:rsidRDefault="00A43899" w:rsidP="00A43899">
      <w:pPr>
        <w:jc w:val="both"/>
        <w:rPr>
          <w:sz w:val="28"/>
          <w:szCs w:val="28"/>
        </w:rPr>
      </w:pPr>
      <w:r w:rsidRPr="00A16B86">
        <w:rPr>
          <w:sz w:val="28"/>
          <w:szCs w:val="28"/>
        </w:rPr>
        <w:t>«Любить природу – значит, любить Родину».  (М. Пришвин).</w:t>
      </w:r>
    </w:p>
    <w:p w:rsidR="00A43899" w:rsidRPr="00A16B86" w:rsidRDefault="00A43899" w:rsidP="00A43899">
      <w:pPr>
        <w:jc w:val="both"/>
        <w:rPr>
          <w:sz w:val="28"/>
          <w:szCs w:val="28"/>
        </w:rPr>
      </w:pPr>
      <w:r w:rsidRPr="00A16B86">
        <w:rPr>
          <w:sz w:val="28"/>
          <w:szCs w:val="28"/>
        </w:rPr>
        <w:t>«Не будем слишком обольщаться нашими победами над природой. За каждую такую победу она нам мстит».  (Ф. Энгельс)</w:t>
      </w:r>
    </w:p>
    <w:p w:rsidR="00A43899" w:rsidRPr="00A16B86" w:rsidRDefault="00A43899" w:rsidP="00A43899">
      <w:pPr>
        <w:jc w:val="both"/>
        <w:rPr>
          <w:sz w:val="28"/>
          <w:szCs w:val="28"/>
        </w:rPr>
      </w:pPr>
      <w:r w:rsidRPr="00A16B86">
        <w:rPr>
          <w:sz w:val="28"/>
          <w:szCs w:val="28"/>
        </w:rPr>
        <w:t>«Россия без каждого из нас обойтись может, но никто из нас без неё не может обойтись»  (И. Тургенев).</w:t>
      </w:r>
    </w:p>
    <w:p w:rsidR="00A43899" w:rsidRPr="00A16B86" w:rsidRDefault="00A43899" w:rsidP="00A43899">
      <w:pPr>
        <w:jc w:val="both"/>
        <w:rPr>
          <w:sz w:val="28"/>
          <w:szCs w:val="28"/>
        </w:rPr>
      </w:pPr>
      <w:r w:rsidRPr="00A16B86">
        <w:rPr>
          <w:sz w:val="28"/>
          <w:szCs w:val="28"/>
        </w:rPr>
        <w:t>«Всякая благородная личность глубоко сознаёт своё кровное родство, свои кровные связи с отечеством».  (В. Белинский).</w:t>
      </w:r>
    </w:p>
    <w:p w:rsidR="00A43899" w:rsidRPr="00A16B86" w:rsidRDefault="00A43899" w:rsidP="00A43899">
      <w:pPr>
        <w:jc w:val="both"/>
        <w:rPr>
          <w:sz w:val="28"/>
          <w:szCs w:val="28"/>
        </w:rPr>
      </w:pPr>
      <w:r w:rsidRPr="00A16B86">
        <w:rPr>
          <w:sz w:val="28"/>
          <w:szCs w:val="28"/>
        </w:rPr>
        <w:t>«Тот, кто оказывается настоящим другом – тот и настоящий человек, тот не останется в долгу и перед обществом».                      (Шефтсбери).</w:t>
      </w:r>
    </w:p>
    <w:p w:rsidR="00A43899" w:rsidRPr="00A16B86" w:rsidRDefault="00A43899" w:rsidP="00A43899">
      <w:pPr>
        <w:jc w:val="both"/>
        <w:rPr>
          <w:sz w:val="28"/>
          <w:szCs w:val="28"/>
        </w:rPr>
      </w:pPr>
      <w:r w:rsidRPr="00A16B86">
        <w:rPr>
          <w:sz w:val="28"/>
          <w:szCs w:val="28"/>
        </w:rPr>
        <w:t xml:space="preserve">«Я предчувствую, что россияне когда-нибудь, а может быть, при жизни нашей пристыдят самые просвещённые народы успехами своими в науках, неутомимостю в трудах и величеством твёрдой и громкой славы».                    (Пётр </w:t>
      </w:r>
      <w:r w:rsidRPr="00A16B86">
        <w:rPr>
          <w:sz w:val="28"/>
          <w:szCs w:val="28"/>
          <w:lang w:val="en-US"/>
        </w:rPr>
        <w:t>I</w:t>
      </w:r>
      <w:r w:rsidRPr="00A16B86">
        <w:rPr>
          <w:sz w:val="28"/>
          <w:szCs w:val="28"/>
        </w:rPr>
        <w:t>).</w:t>
      </w:r>
    </w:p>
    <w:p w:rsidR="00A43899" w:rsidRPr="00A16B86" w:rsidRDefault="00A43899" w:rsidP="00A43899">
      <w:pPr>
        <w:jc w:val="both"/>
        <w:rPr>
          <w:sz w:val="28"/>
          <w:szCs w:val="28"/>
        </w:rPr>
      </w:pPr>
      <w:r w:rsidRPr="00A16B86">
        <w:rPr>
          <w:sz w:val="28"/>
          <w:szCs w:val="28"/>
        </w:rPr>
        <w:t>«Добродетелью я называю навык действий, полезных общественному благу».  (А. Радищев).</w:t>
      </w:r>
    </w:p>
    <w:p w:rsidR="00A43899" w:rsidRPr="00A16B86" w:rsidRDefault="00A43899" w:rsidP="00A43899">
      <w:pPr>
        <w:jc w:val="both"/>
        <w:rPr>
          <w:sz w:val="28"/>
          <w:szCs w:val="28"/>
        </w:rPr>
      </w:pPr>
      <w:r w:rsidRPr="00A16B86">
        <w:rPr>
          <w:sz w:val="28"/>
          <w:szCs w:val="28"/>
        </w:rPr>
        <w:t>«Ты должен посвятить отечеству свой век, коль хочешь навсегда быть честный человек».                   (Д. Фонвизин).</w:t>
      </w:r>
    </w:p>
    <w:p w:rsidR="00A43899" w:rsidRPr="00A16B86" w:rsidRDefault="00A43899" w:rsidP="00A43899">
      <w:pPr>
        <w:jc w:val="both"/>
        <w:rPr>
          <w:sz w:val="28"/>
          <w:szCs w:val="28"/>
        </w:rPr>
      </w:pPr>
      <w:r w:rsidRPr="00A16B86">
        <w:rPr>
          <w:sz w:val="28"/>
          <w:szCs w:val="28"/>
        </w:rPr>
        <w:t>«Хорошее правительство – не то, которое хочет сделать людей счастливыми, а то, которое знает, как этого добиться». (Т. Маколей).</w:t>
      </w:r>
    </w:p>
    <w:p w:rsidR="00A43899" w:rsidRPr="00A16B86" w:rsidRDefault="00A43899" w:rsidP="00A43899">
      <w:pPr>
        <w:jc w:val="both"/>
        <w:rPr>
          <w:sz w:val="28"/>
          <w:szCs w:val="28"/>
        </w:rPr>
      </w:pPr>
      <w:r w:rsidRPr="00A16B86">
        <w:rPr>
          <w:sz w:val="28"/>
          <w:szCs w:val="28"/>
        </w:rPr>
        <w:t>«Личное счастье невозможно без счастья других».   (Н. Чернышевский).</w:t>
      </w:r>
    </w:p>
    <w:p w:rsidR="00A43899" w:rsidRPr="00A16B86" w:rsidRDefault="00A43899" w:rsidP="00A43899">
      <w:pPr>
        <w:jc w:val="both"/>
        <w:rPr>
          <w:sz w:val="28"/>
          <w:szCs w:val="28"/>
        </w:rPr>
      </w:pPr>
      <w:r w:rsidRPr="00A16B86">
        <w:rPr>
          <w:sz w:val="28"/>
          <w:szCs w:val="28"/>
        </w:rPr>
        <w:t xml:space="preserve"> «Если не исправить зло, оно удвоится»                 (афоризм древнего мира).</w:t>
      </w:r>
    </w:p>
    <w:p w:rsidR="00A43899" w:rsidRPr="00A16B86" w:rsidRDefault="00A43899" w:rsidP="00A43899">
      <w:pPr>
        <w:jc w:val="both"/>
        <w:rPr>
          <w:sz w:val="28"/>
          <w:szCs w:val="28"/>
        </w:rPr>
      </w:pPr>
      <w:r w:rsidRPr="00A16B86">
        <w:rPr>
          <w:sz w:val="28"/>
          <w:szCs w:val="28"/>
        </w:rPr>
        <w:t xml:space="preserve">«Не берись ни за какие дела – вот первый признак мудрости. Взявшись же за дело, доводи его до конца – вот второй признак мудрости» </w:t>
      </w:r>
    </w:p>
    <w:p w:rsidR="00A43899" w:rsidRPr="00A16B86" w:rsidRDefault="00A43899" w:rsidP="00A43899">
      <w:pPr>
        <w:jc w:val="both"/>
        <w:rPr>
          <w:sz w:val="28"/>
          <w:szCs w:val="28"/>
        </w:rPr>
      </w:pPr>
      <w:r w:rsidRPr="00A16B86">
        <w:rPr>
          <w:sz w:val="28"/>
          <w:szCs w:val="28"/>
        </w:rPr>
        <w:t xml:space="preserve">                                                                                         (афоризм древнего мира).</w:t>
      </w:r>
    </w:p>
    <w:p w:rsidR="00A43899" w:rsidRPr="00A16B86" w:rsidRDefault="00A43899" w:rsidP="00A43899">
      <w:pPr>
        <w:jc w:val="both"/>
        <w:rPr>
          <w:sz w:val="28"/>
          <w:szCs w:val="28"/>
        </w:rPr>
      </w:pPr>
      <w:r w:rsidRPr="00A16B86">
        <w:rPr>
          <w:sz w:val="28"/>
          <w:szCs w:val="28"/>
        </w:rPr>
        <w:t>«Что бы о тебе ни думали, делай то, что считаешь справедливым. Будь одинаково равнодушен и к порицанию, и к похвале»  (Пифагор).</w:t>
      </w:r>
    </w:p>
    <w:p w:rsidR="00A43899" w:rsidRPr="00A16B86" w:rsidRDefault="00A43899" w:rsidP="00A43899">
      <w:pPr>
        <w:jc w:val="both"/>
        <w:rPr>
          <w:sz w:val="28"/>
          <w:szCs w:val="28"/>
        </w:rPr>
      </w:pPr>
      <w:r w:rsidRPr="00A16B86">
        <w:rPr>
          <w:sz w:val="28"/>
          <w:szCs w:val="28"/>
        </w:rPr>
        <w:t>«Лишь глупцы называют своеволие свободой»  (Тацит).</w:t>
      </w:r>
    </w:p>
    <w:p w:rsidR="00A43899" w:rsidRPr="00A16B86" w:rsidRDefault="00A43899" w:rsidP="00A43899">
      <w:pPr>
        <w:jc w:val="both"/>
        <w:rPr>
          <w:sz w:val="28"/>
          <w:szCs w:val="28"/>
        </w:rPr>
      </w:pPr>
      <w:r w:rsidRPr="00A16B86">
        <w:rPr>
          <w:sz w:val="28"/>
          <w:szCs w:val="28"/>
        </w:rPr>
        <w:t>«Понимание – начало согласия»                                      (Спиноза).</w:t>
      </w:r>
    </w:p>
    <w:p w:rsidR="00A43899" w:rsidRPr="00A16B86" w:rsidRDefault="00A43899" w:rsidP="00A43899">
      <w:pPr>
        <w:jc w:val="both"/>
        <w:rPr>
          <w:sz w:val="28"/>
          <w:szCs w:val="28"/>
        </w:rPr>
      </w:pPr>
      <w:r w:rsidRPr="00A16B86">
        <w:rPr>
          <w:sz w:val="28"/>
          <w:szCs w:val="28"/>
        </w:rPr>
        <w:t>«Жить – значит чувствовать и мыслить, страдать и блаженствоват</w:t>
      </w:r>
      <w:r>
        <w:rPr>
          <w:sz w:val="28"/>
          <w:szCs w:val="28"/>
        </w:rPr>
        <w:t>ь</w:t>
      </w:r>
      <w:r w:rsidRPr="00A16B86">
        <w:rPr>
          <w:sz w:val="28"/>
          <w:szCs w:val="28"/>
        </w:rPr>
        <w:t>, всякая другая жизнь – смерть»  (В. Белинский)</w:t>
      </w:r>
    </w:p>
    <w:p w:rsidR="00A43899" w:rsidRPr="00A16B86" w:rsidRDefault="00A43899" w:rsidP="00A43899">
      <w:pPr>
        <w:jc w:val="both"/>
        <w:rPr>
          <w:sz w:val="28"/>
          <w:szCs w:val="28"/>
        </w:rPr>
      </w:pPr>
      <w:r w:rsidRPr="00A16B86">
        <w:rPr>
          <w:sz w:val="28"/>
          <w:szCs w:val="28"/>
        </w:rPr>
        <w:t>«Спокойствие страны в справедливости»   (афоризм древнего мира).</w:t>
      </w:r>
    </w:p>
    <w:p w:rsidR="00A43899" w:rsidRPr="00A16B86" w:rsidRDefault="00A43899" w:rsidP="00A43899">
      <w:pPr>
        <w:jc w:val="both"/>
        <w:rPr>
          <w:sz w:val="28"/>
          <w:szCs w:val="28"/>
        </w:rPr>
      </w:pPr>
      <w:r w:rsidRPr="00A16B86">
        <w:rPr>
          <w:sz w:val="28"/>
          <w:szCs w:val="28"/>
        </w:rPr>
        <w:t>«Лучше то государство, где больше слушают законы, меньше – ораторов»</w:t>
      </w:r>
    </w:p>
    <w:p w:rsidR="00A43899" w:rsidRPr="00A16B86" w:rsidRDefault="00A43899" w:rsidP="00A43899">
      <w:pPr>
        <w:jc w:val="both"/>
        <w:rPr>
          <w:sz w:val="28"/>
          <w:szCs w:val="28"/>
        </w:rPr>
      </w:pPr>
      <w:r w:rsidRPr="00A16B86">
        <w:rPr>
          <w:sz w:val="28"/>
          <w:szCs w:val="28"/>
        </w:rPr>
        <w:t xml:space="preserve">                                                                                          (Хилон Спартанский).</w:t>
      </w:r>
    </w:p>
    <w:p w:rsidR="00A43899" w:rsidRPr="00A16B86" w:rsidRDefault="00A43899" w:rsidP="00A43899">
      <w:pPr>
        <w:jc w:val="both"/>
        <w:rPr>
          <w:sz w:val="28"/>
          <w:szCs w:val="28"/>
        </w:rPr>
      </w:pPr>
      <w:r w:rsidRPr="00A16B86">
        <w:rPr>
          <w:sz w:val="28"/>
          <w:szCs w:val="28"/>
        </w:rPr>
        <w:t>«Кто, покинув Отчизну, сможет убежать от себя?»  (Гораций).</w:t>
      </w:r>
    </w:p>
    <w:p w:rsidR="00A43899" w:rsidRPr="00A16B86" w:rsidRDefault="00A43899" w:rsidP="00A43899">
      <w:pPr>
        <w:jc w:val="both"/>
        <w:rPr>
          <w:sz w:val="28"/>
          <w:szCs w:val="28"/>
        </w:rPr>
      </w:pPr>
      <w:r w:rsidRPr="00A16B86">
        <w:rPr>
          <w:sz w:val="28"/>
          <w:szCs w:val="28"/>
        </w:rPr>
        <w:t xml:space="preserve">«Изгнанник, нигде не имеющий дома – мертвец без погребения» </w:t>
      </w:r>
    </w:p>
    <w:p w:rsidR="00A43899" w:rsidRPr="00A16B86" w:rsidRDefault="00A43899" w:rsidP="00A43899">
      <w:pPr>
        <w:jc w:val="both"/>
        <w:rPr>
          <w:sz w:val="28"/>
          <w:szCs w:val="28"/>
        </w:rPr>
      </w:pPr>
      <w:r w:rsidRPr="00A16B86">
        <w:rPr>
          <w:sz w:val="28"/>
          <w:szCs w:val="28"/>
        </w:rPr>
        <w:t xml:space="preserve">                                                                                                       (Сир Публий).</w:t>
      </w:r>
    </w:p>
    <w:p w:rsidR="00A43899" w:rsidRPr="00A16B86" w:rsidRDefault="00A43899" w:rsidP="00A43899">
      <w:pPr>
        <w:jc w:val="both"/>
        <w:rPr>
          <w:sz w:val="28"/>
          <w:szCs w:val="28"/>
        </w:rPr>
      </w:pPr>
      <w:r w:rsidRPr="00A16B86">
        <w:rPr>
          <w:sz w:val="28"/>
          <w:szCs w:val="28"/>
        </w:rPr>
        <w:t>«Моя любовь к Отечеству не заставляет меня закрывать глаза на заслуги иностранцев. Напротив, чем более я люблю Отечество, тем более стремлюсь обогатить мою страну сокровищами, извлечёнными не из её недр» (Вольтер).</w:t>
      </w:r>
    </w:p>
    <w:p w:rsidR="00A43899" w:rsidRPr="00A16B86" w:rsidRDefault="00A43899" w:rsidP="00A43899">
      <w:pPr>
        <w:jc w:val="both"/>
        <w:rPr>
          <w:sz w:val="28"/>
          <w:szCs w:val="28"/>
        </w:rPr>
      </w:pPr>
      <w:r w:rsidRPr="00A16B86">
        <w:rPr>
          <w:sz w:val="28"/>
          <w:szCs w:val="28"/>
        </w:rPr>
        <w:t>«Отчизну кто клянёт, с семьёй тот порывает»  (П. Корнель).</w:t>
      </w:r>
    </w:p>
    <w:p w:rsidR="00A43899" w:rsidRPr="00A16B86" w:rsidRDefault="00A43899" w:rsidP="00A43899">
      <w:pPr>
        <w:jc w:val="both"/>
        <w:rPr>
          <w:sz w:val="28"/>
          <w:szCs w:val="28"/>
        </w:rPr>
      </w:pPr>
      <w:r w:rsidRPr="00A16B86">
        <w:rPr>
          <w:sz w:val="28"/>
          <w:szCs w:val="28"/>
        </w:rPr>
        <w:t>«Лучшее средство привить детям любовь к Отечеству состоит в том, чтобы эта любовь была у отцов» (Монтескье).</w:t>
      </w:r>
    </w:p>
    <w:p w:rsidR="00A43899" w:rsidRPr="00A16B86" w:rsidRDefault="00A43899" w:rsidP="00A43899">
      <w:pPr>
        <w:jc w:val="both"/>
        <w:rPr>
          <w:sz w:val="28"/>
          <w:szCs w:val="28"/>
        </w:rPr>
      </w:pPr>
      <w:r w:rsidRPr="00A16B86">
        <w:rPr>
          <w:sz w:val="28"/>
          <w:szCs w:val="28"/>
        </w:rPr>
        <w:t>«Свобода есть право делать всё, что позволено законами. Свобода личности и свобода гражданина не всегда совпадают»  (Монтескье).</w:t>
      </w:r>
    </w:p>
    <w:p w:rsidR="00A43899" w:rsidRPr="00A16B86" w:rsidRDefault="00A43899" w:rsidP="00A43899">
      <w:pPr>
        <w:jc w:val="both"/>
        <w:rPr>
          <w:sz w:val="28"/>
          <w:szCs w:val="28"/>
        </w:rPr>
      </w:pPr>
      <w:r w:rsidRPr="00A16B86">
        <w:rPr>
          <w:sz w:val="28"/>
          <w:szCs w:val="28"/>
        </w:rPr>
        <w:t xml:space="preserve">«Когда государь повинуется закону, тогда не дерзнёт никто противиться оному» (Пётр </w:t>
      </w:r>
      <w:r w:rsidRPr="00A16B86">
        <w:rPr>
          <w:sz w:val="28"/>
          <w:szCs w:val="28"/>
          <w:lang w:val="en-US"/>
        </w:rPr>
        <w:t>I</w:t>
      </w:r>
      <w:r w:rsidRPr="00A16B86">
        <w:rPr>
          <w:sz w:val="28"/>
          <w:szCs w:val="28"/>
        </w:rPr>
        <w:t>).</w:t>
      </w:r>
    </w:p>
    <w:p w:rsidR="00A43899" w:rsidRPr="00A16B86" w:rsidRDefault="00A43899" w:rsidP="00A43899">
      <w:pPr>
        <w:jc w:val="both"/>
        <w:rPr>
          <w:sz w:val="28"/>
          <w:szCs w:val="28"/>
        </w:rPr>
      </w:pPr>
      <w:r w:rsidRPr="00A16B86">
        <w:rPr>
          <w:sz w:val="28"/>
          <w:szCs w:val="28"/>
        </w:rPr>
        <w:t>«Искусство управления состоит в том, чтобы не позволить людям состариться в своей должности»   (Наполеон).</w:t>
      </w:r>
    </w:p>
    <w:p w:rsidR="00A43899" w:rsidRPr="00A16B86" w:rsidRDefault="00A43899" w:rsidP="00A43899">
      <w:pPr>
        <w:jc w:val="both"/>
        <w:rPr>
          <w:sz w:val="28"/>
          <w:szCs w:val="28"/>
        </w:rPr>
      </w:pPr>
      <w:r w:rsidRPr="00A16B86">
        <w:rPr>
          <w:sz w:val="28"/>
          <w:szCs w:val="28"/>
        </w:rPr>
        <w:t xml:space="preserve">«Любовь к Родине – первое достоинство цивилизованного человека» </w:t>
      </w:r>
    </w:p>
    <w:p w:rsidR="00A43899" w:rsidRPr="00A16B86" w:rsidRDefault="00A43899" w:rsidP="00A43899">
      <w:pPr>
        <w:jc w:val="both"/>
        <w:rPr>
          <w:sz w:val="28"/>
          <w:szCs w:val="28"/>
        </w:rPr>
      </w:pPr>
      <w:r w:rsidRPr="00A16B86">
        <w:rPr>
          <w:sz w:val="28"/>
          <w:szCs w:val="28"/>
        </w:rPr>
        <w:t xml:space="preserve">                                                                                                             (Наполеон).</w:t>
      </w:r>
    </w:p>
    <w:p w:rsidR="00A43899" w:rsidRPr="00A16B86" w:rsidRDefault="00A43899" w:rsidP="00A43899">
      <w:pPr>
        <w:jc w:val="both"/>
        <w:rPr>
          <w:sz w:val="28"/>
          <w:szCs w:val="28"/>
        </w:rPr>
      </w:pPr>
      <w:r w:rsidRPr="00A16B86">
        <w:rPr>
          <w:sz w:val="28"/>
          <w:szCs w:val="28"/>
        </w:rPr>
        <w:t>«Народ, не желающий кормить свою армию, вскоре вынужден будет кормить чужую»  (Наполеон).</w:t>
      </w:r>
    </w:p>
    <w:p w:rsidR="00A43899" w:rsidRPr="00A16B86" w:rsidRDefault="00A43899" w:rsidP="00A43899">
      <w:pPr>
        <w:jc w:val="both"/>
        <w:rPr>
          <w:sz w:val="28"/>
          <w:szCs w:val="28"/>
        </w:rPr>
      </w:pPr>
      <w:r w:rsidRPr="00A16B86">
        <w:rPr>
          <w:sz w:val="28"/>
          <w:szCs w:val="28"/>
        </w:rPr>
        <w:t xml:space="preserve">«Создаёт человека природа, но развивает и образует его общество» </w:t>
      </w:r>
    </w:p>
    <w:p w:rsidR="00A43899" w:rsidRPr="00A16B86" w:rsidRDefault="00A43899" w:rsidP="00A43899">
      <w:pPr>
        <w:jc w:val="both"/>
        <w:rPr>
          <w:sz w:val="28"/>
          <w:szCs w:val="28"/>
        </w:rPr>
      </w:pPr>
      <w:r w:rsidRPr="00A16B86">
        <w:rPr>
          <w:sz w:val="28"/>
          <w:szCs w:val="28"/>
        </w:rPr>
        <w:t xml:space="preserve">                                                                                                      (В. Белинский).</w:t>
      </w:r>
    </w:p>
    <w:p w:rsidR="00A43899" w:rsidRPr="00A16B86" w:rsidRDefault="00A43899" w:rsidP="00A43899">
      <w:pPr>
        <w:jc w:val="both"/>
        <w:rPr>
          <w:sz w:val="28"/>
          <w:szCs w:val="28"/>
        </w:rPr>
      </w:pPr>
      <w:r w:rsidRPr="00A16B86">
        <w:rPr>
          <w:sz w:val="28"/>
          <w:szCs w:val="28"/>
        </w:rPr>
        <w:t>«Величие народа не измеряется его численностью, как величие человека не измеряется его ростом; единственной мерой служит его умственное развитие и его нравственный уровень»   (В. Гюго).</w:t>
      </w:r>
    </w:p>
    <w:p w:rsidR="00A43899" w:rsidRPr="00A16B86" w:rsidRDefault="00A43899" w:rsidP="00A43899">
      <w:pPr>
        <w:jc w:val="both"/>
        <w:rPr>
          <w:sz w:val="28"/>
          <w:szCs w:val="28"/>
        </w:rPr>
      </w:pPr>
      <w:r w:rsidRPr="00A16B86">
        <w:rPr>
          <w:sz w:val="28"/>
          <w:szCs w:val="28"/>
        </w:rPr>
        <w:t>«Человек немыслим вне общества»   (Л. Толстой).</w:t>
      </w:r>
    </w:p>
    <w:p w:rsidR="00A43899" w:rsidRPr="00A16B86" w:rsidRDefault="00A43899" w:rsidP="00A43899">
      <w:pPr>
        <w:jc w:val="both"/>
        <w:rPr>
          <w:sz w:val="28"/>
          <w:szCs w:val="28"/>
        </w:rPr>
      </w:pPr>
      <w:r w:rsidRPr="00A16B86">
        <w:rPr>
          <w:sz w:val="28"/>
          <w:szCs w:val="28"/>
        </w:rPr>
        <w:t>«Без приобретения чувства гражданина ребёнок мужского пола, вырастая, делается существом мужского пола средних, а затем пожилых лет, но мужчиной он не становится, или, по крайней мере. Не становится мужчиной благородного характера»   (Н. Чернышевский).</w:t>
      </w:r>
    </w:p>
    <w:p w:rsidR="00A43899" w:rsidRPr="00A16B86" w:rsidRDefault="00A43899" w:rsidP="00A43899">
      <w:pPr>
        <w:jc w:val="both"/>
        <w:rPr>
          <w:sz w:val="28"/>
          <w:szCs w:val="28"/>
        </w:rPr>
      </w:pPr>
      <w:r w:rsidRPr="00A16B86">
        <w:rPr>
          <w:sz w:val="28"/>
          <w:szCs w:val="28"/>
        </w:rPr>
        <w:t>«Патриот – это человек, служащий Родине, а Родина – это прежде всего народ»   (Н. Чернышевский).</w:t>
      </w:r>
    </w:p>
    <w:p w:rsidR="00A43899" w:rsidRDefault="00A43899" w:rsidP="00A43899">
      <w:pPr>
        <w:jc w:val="right"/>
        <w:rPr>
          <w:i/>
          <w:sz w:val="28"/>
          <w:szCs w:val="28"/>
        </w:rPr>
      </w:pPr>
    </w:p>
    <w:p w:rsidR="00A43899" w:rsidRPr="00A16B86" w:rsidRDefault="00A43899" w:rsidP="00A43899">
      <w:pPr>
        <w:jc w:val="center"/>
        <w:rPr>
          <w:b/>
          <w:sz w:val="28"/>
          <w:szCs w:val="28"/>
        </w:rPr>
      </w:pPr>
      <w:r w:rsidRPr="00A16B86">
        <w:rPr>
          <w:b/>
          <w:sz w:val="28"/>
          <w:szCs w:val="28"/>
        </w:rPr>
        <w:t>Педагогические мысли В.А. Сухомлинского.</w:t>
      </w:r>
    </w:p>
    <w:p w:rsidR="00A43899" w:rsidRPr="00A16B86" w:rsidRDefault="00A43899" w:rsidP="00A43899">
      <w:pPr>
        <w:jc w:val="both"/>
        <w:rPr>
          <w:sz w:val="28"/>
          <w:szCs w:val="28"/>
        </w:rPr>
      </w:pPr>
      <w:r w:rsidRPr="00A16B86">
        <w:rPr>
          <w:sz w:val="28"/>
          <w:szCs w:val="28"/>
        </w:rPr>
        <w:t xml:space="preserve">     «Для каждого из нас Родина начинается с чего-то маленького, как будто бы невзрачного и неприметного; в жизнь каждого из нас навсегда, до последнего нашего дыхания входит что-то единственное и неизмеримое, как грудь матери, как её ласковое прикосновение, как родное слово»</w:t>
      </w:r>
    </w:p>
    <w:p w:rsidR="00A43899" w:rsidRPr="00A16B86" w:rsidRDefault="00A43899" w:rsidP="00A43899">
      <w:pPr>
        <w:jc w:val="both"/>
        <w:rPr>
          <w:sz w:val="28"/>
          <w:szCs w:val="28"/>
        </w:rPr>
      </w:pPr>
      <w:r w:rsidRPr="00A16B86">
        <w:rPr>
          <w:sz w:val="28"/>
          <w:szCs w:val="28"/>
        </w:rPr>
        <w:t xml:space="preserve">     «Родина – твой дом, твоя колыбель. В родном доме не всё гладко. Есть у нас свои беды и боли. Говоря о них, помни: ты говоришь о бедах и болях своего родного дома. Для того чтобы иметь моральное право говорить о бедах и горестях своего народа, чтобы один раз сказать, надо десять раз сделать что-то конкретное для укрепления своей Родины. Кричать о недостатках – для этого большого ума не надо. Презирай демагогов и болтунов»</w:t>
      </w:r>
    </w:p>
    <w:p w:rsidR="00A43899" w:rsidRPr="00A16B86" w:rsidRDefault="00A43899" w:rsidP="00A43899">
      <w:pPr>
        <w:jc w:val="both"/>
        <w:rPr>
          <w:sz w:val="28"/>
          <w:szCs w:val="28"/>
        </w:rPr>
      </w:pPr>
      <w:r w:rsidRPr="00A16B86">
        <w:rPr>
          <w:sz w:val="28"/>
          <w:szCs w:val="28"/>
        </w:rPr>
        <w:t xml:space="preserve">     «Красота – это глубоко человеческое. Красота существует независимо от нашего сознания и воли, но она открывается человеком или постигается, живёт в его душе, не было бы нашего сознания, не было бы и красоты. Мы приходим в мир, чтобы постигнуть красоту, утвердить, создать её»</w:t>
      </w:r>
    </w:p>
    <w:p w:rsidR="00A43899" w:rsidRPr="00A16B86" w:rsidRDefault="00A43899" w:rsidP="00A43899">
      <w:pPr>
        <w:jc w:val="both"/>
        <w:rPr>
          <w:sz w:val="28"/>
          <w:szCs w:val="28"/>
        </w:rPr>
      </w:pPr>
      <w:r w:rsidRPr="00A16B86">
        <w:rPr>
          <w:sz w:val="28"/>
          <w:szCs w:val="28"/>
        </w:rPr>
        <w:t xml:space="preserve">     «Твоя нравственная культура определяется тем, насколько глубоко ты осознаёшь общие для всех людей потребности, насколько сознательно ориентируешься на них в своей личной деятельности. То, что хорошо людям, должно стать твоей личной нравственной склонностью, твоей потребностью, стремлением, желанием. Только при этом условии ты станешь подлинно свободным, а значит, и счастливым человеком»</w:t>
      </w:r>
    </w:p>
    <w:p w:rsidR="00A43899" w:rsidRPr="00A16B86" w:rsidRDefault="00A43899" w:rsidP="00A43899">
      <w:pPr>
        <w:jc w:val="both"/>
        <w:rPr>
          <w:sz w:val="28"/>
          <w:szCs w:val="28"/>
        </w:rPr>
      </w:pPr>
      <w:r w:rsidRPr="00A16B86">
        <w:rPr>
          <w:sz w:val="28"/>
          <w:szCs w:val="28"/>
        </w:rPr>
        <w:t xml:space="preserve">     «Поступай так, как должно, не для видимости, не потому что кто-то увидит твои хорошие поступки и похвалит тебя, а по велению собственной совести. Быть настоящим человеком наедине со своей совестью значительно труднее, чем на глазах людей, оценивающих твои поступки, одобряющих добро и порицающих зло» </w:t>
      </w:r>
    </w:p>
    <w:p w:rsidR="00A43899" w:rsidRPr="00A16B86" w:rsidRDefault="00A43899" w:rsidP="00A43899">
      <w:pPr>
        <w:jc w:val="both"/>
        <w:rPr>
          <w:sz w:val="28"/>
          <w:szCs w:val="28"/>
        </w:rPr>
      </w:pPr>
      <w:r w:rsidRPr="00A16B86">
        <w:rPr>
          <w:sz w:val="28"/>
          <w:szCs w:val="28"/>
        </w:rPr>
        <w:t xml:space="preserve">     «Человек должен. Вся сущность нашей жизни заключается в том, что все мы обязаны, должны. Иначе жить было бы невозможно. Жизнь превратилась бы в хаос, среди бела дня невозможно было бы выйти на улицу, если бы не было человеческого долженствования. Ясное видение и строгое соблюдение твоего долга перед другим человеком и перед людьми – это твоя подлинная свобода»</w:t>
      </w:r>
    </w:p>
    <w:p w:rsidR="00A43899" w:rsidRPr="00A16B86" w:rsidRDefault="00A43899" w:rsidP="00A43899">
      <w:pPr>
        <w:jc w:val="both"/>
        <w:rPr>
          <w:sz w:val="28"/>
          <w:szCs w:val="28"/>
        </w:rPr>
      </w:pPr>
      <w:r w:rsidRPr="00A16B86">
        <w:rPr>
          <w:sz w:val="28"/>
          <w:szCs w:val="28"/>
        </w:rPr>
        <w:t xml:space="preserve">     «Если ты будешь делать только то, что хочется, если активность твоя будет побуждаться лишь предчувствием удовольствий, - в жизни у тебя не будет ничего дорогого и святого, душа твоя не постигнет, что такое любовь, преданность, желания твои будут низменными и убогими, а жизнь без благородных человеческих желаний пуста и уныла»</w:t>
      </w:r>
    </w:p>
    <w:p w:rsidR="00A43899" w:rsidRPr="00A16B86" w:rsidRDefault="00A43899" w:rsidP="00A43899">
      <w:pPr>
        <w:jc w:val="both"/>
        <w:rPr>
          <w:sz w:val="28"/>
          <w:szCs w:val="28"/>
        </w:rPr>
      </w:pPr>
      <w:r w:rsidRPr="00A16B86">
        <w:rPr>
          <w:sz w:val="28"/>
          <w:szCs w:val="28"/>
        </w:rPr>
        <w:t xml:space="preserve">    «Человек рождается не для того, чтобы бесследно исчезнуть никому не известной былинкой. Человек рождается для того, чтобы оставить по себе след – вечный» </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Свети же, крылатое солнце, сияй</w:t>
      </w:r>
    </w:p>
    <w:p w:rsidR="00A43899" w:rsidRPr="00A16B86" w:rsidRDefault="00A43899" w:rsidP="00A43899">
      <w:pPr>
        <w:jc w:val="both"/>
        <w:rPr>
          <w:sz w:val="28"/>
          <w:szCs w:val="28"/>
        </w:rPr>
      </w:pPr>
      <w:r w:rsidRPr="00A16B86">
        <w:rPr>
          <w:sz w:val="28"/>
          <w:szCs w:val="28"/>
        </w:rPr>
        <w:t>Над нашей родною землёю!</w:t>
      </w:r>
    </w:p>
    <w:p w:rsidR="00A43899" w:rsidRPr="00A16B86" w:rsidRDefault="00A43899" w:rsidP="00A43899">
      <w:pPr>
        <w:jc w:val="both"/>
        <w:rPr>
          <w:sz w:val="28"/>
          <w:szCs w:val="28"/>
        </w:rPr>
      </w:pPr>
      <w:r w:rsidRPr="00A16B86">
        <w:rPr>
          <w:sz w:val="28"/>
          <w:szCs w:val="28"/>
        </w:rPr>
        <w:t>И тучи невежества прочь прогоняй,</w:t>
      </w:r>
    </w:p>
    <w:p w:rsidR="00A43899" w:rsidRPr="00A16B86" w:rsidRDefault="00A43899" w:rsidP="00A43899">
      <w:pPr>
        <w:jc w:val="both"/>
        <w:rPr>
          <w:sz w:val="28"/>
          <w:szCs w:val="28"/>
        </w:rPr>
      </w:pPr>
      <w:r w:rsidRPr="00A16B86">
        <w:rPr>
          <w:sz w:val="28"/>
          <w:szCs w:val="28"/>
        </w:rPr>
        <w:t>Пусть свет торжествует над тьмою!                                  Г. Юров.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Меня попробуй отдели</w:t>
      </w:r>
    </w:p>
    <w:p w:rsidR="00A43899" w:rsidRPr="00A16B86" w:rsidRDefault="00A43899" w:rsidP="00A43899">
      <w:pPr>
        <w:jc w:val="both"/>
        <w:rPr>
          <w:sz w:val="28"/>
          <w:szCs w:val="28"/>
        </w:rPr>
      </w:pPr>
      <w:r w:rsidRPr="00A16B86">
        <w:rPr>
          <w:sz w:val="28"/>
          <w:szCs w:val="28"/>
        </w:rPr>
        <w:t>От этой тёплой, этой росной,</w:t>
      </w:r>
    </w:p>
    <w:p w:rsidR="00A43899" w:rsidRPr="00A16B86" w:rsidRDefault="00A43899" w:rsidP="00A43899">
      <w:pPr>
        <w:jc w:val="both"/>
        <w:rPr>
          <w:sz w:val="28"/>
          <w:szCs w:val="28"/>
        </w:rPr>
      </w:pPr>
      <w:r w:rsidRPr="00A16B86">
        <w:rPr>
          <w:sz w:val="28"/>
          <w:szCs w:val="28"/>
        </w:rPr>
        <w:t>От русской утренней земли!</w:t>
      </w:r>
    </w:p>
    <w:p w:rsidR="00A43899" w:rsidRPr="00A16B86" w:rsidRDefault="00A43899" w:rsidP="00A43899">
      <w:pPr>
        <w:jc w:val="both"/>
        <w:rPr>
          <w:sz w:val="28"/>
          <w:szCs w:val="28"/>
        </w:rPr>
      </w:pPr>
      <w:r w:rsidRPr="00A16B86">
        <w:rPr>
          <w:sz w:val="28"/>
          <w:szCs w:val="28"/>
        </w:rPr>
        <w:t>Где молодое сено косят,</w:t>
      </w:r>
    </w:p>
    <w:p w:rsidR="00A43899" w:rsidRPr="00A16B86" w:rsidRDefault="00A43899" w:rsidP="00A43899">
      <w:pPr>
        <w:jc w:val="both"/>
        <w:rPr>
          <w:sz w:val="28"/>
          <w:szCs w:val="28"/>
        </w:rPr>
      </w:pPr>
      <w:r w:rsidRPr="00A16B86">
        <w:rPr>
          <w:sz w:val="28"/>
          <w:szCs w:val="28"/>
        </w:rPr>
        <w:t>Где ветка каждая цветёт!</w:t>
      </w:r>
    </w:p>
    <w:p w:rsidR="00A43899" w:rsidRPr="00A16B86" w:rsidRDefault="00A43899" w:rsidP="00A43899">
      <w:pPr>
        <w:jc w:val="both"/>
        <w:rPr>
          <w:sz w:val="28"/>
          <w:szCs w:val="28"/>
        </w:rPr>
      </w:pPr>
      <w:r w:rsidRPr="00A16B86">
        <w:rPr>
          <w:sz w:val="28"/>
          <w:szCs w:val="28"/>
        </w:rPr>
        <w:t>Земля моя меня не бросит</w:t>
      </w:r>
    </w:p>
    <w:p w:rsidR="00A43899" w:rsidRPr="00A16B86" w:rsidRDefault="00A43899" w:rsidP="00A43899">
      <w:pPr>
        <w:jc w:val="both"/>
        <w:rPr>
          <w:sz w:val="28"/>
          <w:szCs w:val="28"/>
        </w:rPr>
      </w:pPr>
      <w:r w:rsidRPr="00A16B86">
        <w:rPr>
          <w:sz w:val="28"/>
          <w:szCs w:val="28"/>
        </w:rPr>
        <w:t>И никогда не подведёт.                                                  В. Баянов.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Распахнут мир дыханием весны,</w:t>
      </w:r>
    </w:p>
    <w:p w:rsidR="00A43899" w:rsidRPr="00A16B86" w:rsidRDefault="00A43899" w:rsidP="00A43899">
      <w:pPr>
        <w:jc w:val="both"/>
        <w:rPr>
          <w:sz w:val="28"/>
          <w:szCs w:val="28"/>
        </w:rPr>
      </w:pPr>
      <w:r w:rsidRPr="00A16B86">
        <w:rPr>
          <w:sz w:val="28"/>
          <w:szCs w:val="28"/>
        </w:rPr>
        <w:t>И ждёт любовь назначенного часа.</w:t>
      </w:r>
    </w:p>
    <w:p w:rsidR="00A43899" w:rsidRPr="00A16B86" w:rsidRDefault="00A43899" w:rsidP="00A43899">
      <w:pPr>
        <w:jc w:val="both"/>
        <w:rPr>
          <w:sz w:val="28"/>
          <w:szCs w:val="28"/>
        </w:rPr>
      </w:pPr>
      <w:r w:rsidRPr="00A16B86">
        <w:rPr>
          <w:sz w:val="28"/>
          <w:szCs w:val="28"/>
        </w:rPr>
        <w:t>Вплетается в напев родной страны</w:t>
      </w:r>
    </w:p>
    <w:p w:rsidR="00A43899" w:rsidRPr="00A16B86" w:rsidRDefault="00A43899" w:rsidP="00A43899">
      <w:pPr>
        <w:jc w:val="both"/>
        <w:rPr>
          <w:sz w:val="28"/>
          <w:szCs w:val="28"/>
        </w:rPr>
      </w:pPr>
      <w:r w:rsidRPr="00A16B86">
        <w:rPr>
          <w:sz w:val="28"/>
          <w:szCs w:val="28"/>
        </w:rPr>
        <w:t>Рабочая мелодия Кузбасса.                                               Г. Юров.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В глубинах земли, недоступных для взора,</w:t>
      </w:r>
    </w:p>
    <w:p w:rsidR="00A43899" w:rsidRPr="00A16B86" w:rsidRDefault="00A43899" w:rsidP="00A43899">
      <w:pPr>
        <w:jc w:val="both"/>
        <w:rPr>
          <w:sz w:val="28"/>
          <w:szCs w:val="28"/>
        </w:rPr>
      </w:pPr>
      <w:r w:rsidRPr="00A16B86">
        <w:rPr>
          <w:sz w:val="28"/>
          <w:szCs w:val="28"/>
        </w:rPr>
        <w:t>Кузбасс – это светится сердце шахтёра.                          Г. Юров.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Кузбасс. Если в карту Сибири всмотреться,</w:t>
      </w:r>
    </w:p>
    <w:p w:rsidR="00A43899" w:rsidRPr="00A16B86" w:rsidRDefault="00A43899" w:rsidP="00A43899">
      <w:pPr>
        <w:jc w:val="both"/>
        <w:rPr>
          <w:sz w:val="28"/>
          <w:szCs w:val="28"/>
        </w:rPr>
      </w:pPr>
      <w:r w:rsidRPr="00A16B86">
        <w:rPr>
          <w:sz w:val="28"/>
          <w:szCs w:val="28"/>
        </w:rPr>
        <w:t>На ней обозначены контуры сердца.                               Г. Юров.</w:t>
      </w:r>
    </w:p>
    <w:p w:rsidR="00A43899"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Шахтёрский труд почётен. Гордой славой</w:t>
      </w:r>
    </w:p>
    <w:p w:rsidR="00A43899" w:rsidRPr="00A16B86" w:rsidRDefault="00A43899" w:rsidP="00A43899">
      <w:pPr>
        <w:jc w:val="both"/>
        <w:rPr>
          <w:sz w:val="28"/>
          <w:szCs w:val="28"/>
        </w:rPr>
      </w:pPr>
      <w:r w:rsidRPr="00A16B86">
        <w:rPr>
          <w:sz w:val="28"/>
          <w:szCs w:val="28"/>
        </w:rPr>
        <w:t>Увенчан он в народе навсегда,</w:t>
      </w:r>
    </w:p>
    <w:p w:rsidR="00A43899" w:rsidRPr="00A16B86" w:rsidRDefault="00A43899" w:rsidP="00A43899">
      <w:pPr>
        <w:jc w:val="both"/>
        <w:rPr>
          <w:sz w:val="28"/>
          <w:szCs w:val="28"/>
        </w:rPr>
      </w:pPr>
      <w:r w:rsidRPr="00A16B86">
        <w:rPr>
          <w:sz w:val="28"/>
          <w:szCs w:val="28"/>
        </w:rPr>
        <w:t>И называет Родина по праву</w:t>
      </w:r>
    </w:p>
    <w:p w:rsidR="00A43899" w:rsidRPr="00A16B86" w:rsidRDefault="00A43899" w:rsidP="00A43899">
      <w:pPr>
        <w:jc w:val="both"/>
        <w:rPr>
          <w:sz w:val="28"/>
          <w:szCs w:val="28"/>
        </w:rPr>
      </w:pPr>
      <w:r w:rsidRPr="00A16B86">
        <w:rPr>
          <w:sz w:val="28"/>
          <w:szCs w:val="28"/>
        </w:rPr>
        <w:t>Героев шахты гвардией труда.                                      В. Измайлов.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Гордость России – Кузбасс величавый</w:t>
      </w:r>
    </w:p>
    <w:p w:rsidR="00A43899" w:rsidRPr="00A16B86" w:rsidRDefault="00A43899" w:rsidP="00A43899">
      <w:pPr>
        <w:jc w:val="both"/>
        <w:rPr>
          <w:sz w:val="28"/>
          <w:szCs w:val="28"/>
        </w:rPr>
      </w:pPr>
      <w:r w:rsidRPr="00A16B86">
        <w:rPr>
          <w:sz w:val="28"/>
          <w:szCs w:val="28"/>
        </w:rPr>
        <w:t>Мощь и богатство страны создаёт.                               П. Дорофеев.</w:t>
      </w:r>
    </w:p>
    <w:p w:rsidR="00A43899" w:rsidRPr="00A16B86" w:rsidRDefault="00A43899" w:rsidP="00A43899">
      <w:pPr>
        <w:jc w:val="both"/>
        <w:rPr>
          <w:sz w:val="28"/>
          <w:szCs w:val="28"/>
        </w:rPr>
      </w:pPr>
    </w:p>
    <w:p w:rsidR="00A43899" w:rsidRPr="00A16B86" w:rsidRDefault="00A43899" w:rsidP="00A43899">
      <w:pPr>
        <w:jc w:val="center"/>
        <w:rPr>
          <w:b/>
          <w:sz w:val="28"/>
          <w:szCs w:val="28"/>
        </w:rPr>
      </w:pPr>
    </w:p>
    <w:p w:rsidR="00A43899" w:rsidRPr="00A16B86" w:rsidRDefault="00A43899" w:rsidP="00A43899">
      <w:pPr>
        <w:jc w:val="right"/>
        <w:rPr>
          <w:i/>
          <w:sz w:val="28"/>
          <w:szCs w:val="28"/>
        </w:rPr>
      </w:pPr>
    </w:p>
    <w:p w:rsidR="00A43899" w:rsidRPr="00A16B86" w:rsidRDefault="00A43899" w:rsidP="00A43899">
      <w:pPr>
        <w:jc w:val="right"/>
        <w:rPr>
          <w:i/>
          <w:sz w:val="28"/>
          <w:szCs w:val="28"/>
        </w:rPr>
      </w:pPr>
    </w:p>
    <w:p w:rsidR="00A43899" w:rsidRPr="00A16B86" w:rsidRDefault="00A43899" w:rsidP="00A43899">
      <w:pPr>
        <w:jc w:val="center"/>
        <w:rPr>
          <w:b/>
          <w:sz w:val="28"/>
          <w:szCs w:val="28"/>
        </w:rPr>
      </w:pPr>
      <w:r w:rsidRPr="00A16B86">
        <w:rPr>
          <w:b/>
          <w:sz w:val="28"/>
          <w:szCs w:val="28"/>
        </w:rPr>
        <w:t>Материалы к Уроку мужества</w:t>
      </w:r>
    </w:p>
    <w:p w:rsidR="00A43899" w:rsidRPr="00A16B86" w:rsidRDefault="00A43899" w:rsidP="00A43899">
      <w:pPr>
        <w:jc w:val="center"/>
        <w:rPr>
          <w:b/>
          <w:sz w:val="28"/>
          <w:szCs w:val="28"/>
        </w:rPr>
      </w:pPr>
      <w:r w:rsidRPr="00A16B86">
        <w:rPr>
          <w:b/>
          <w:sz w:val="28"/>
          <w:szCs w:val="28"/>
        </w:rPr>
        <w:t>Оборона Ленинграда.</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Нет, не сдадим мы город русской славы</w:t>
      </w:r>
    </w:p>
    <w:p w:rsidR="00A43899" w:rsidRPr="00A16B86" w:rsidRDefault="00A43899" w:rsidP="00A43899">
      <w:pPr>
        <w:jc w:val="both"/>
        <w:rPr>
          <w:sz w:val="28"/>
          <w:szCs w:val="28"/>
        </w:rPr>
      </w:pPr>
      <w:r w:rsidRPr="00A16B86">
        <w:rPr>
          <w:sz w:val="28"/>
          <w:szCs w:val="28"/>
        </w:rPr>
        <w:t>И от земли до неба оградим,</w:t>
      </w:r>
    </w:p>
    <w:p w:rsidR="00A43899" w:rsidRPr="00A16B86" w:rsidRDefault="00A43899" w:rsidP="00A43899">
      <w:pPr>
        <w:jc w:val="both"/>
        <w:rPr>
          <w:sz w:val="28"/>
          <w:szCs w:val="28"/>
        </w:rPr>
      </w:pPr>
      <w:r w:rsidRPr="00A16B86">
        <w:rPr>
          <w:sz w:val="28"/>
          <w:szCs w:val="28"/>
        </w:rPr>
        <w:t>Своих садов и парков величавых,</w:t>
      </w:r>
    </w:p>
    <w:p w:rsidR="00A43899" w:rsidRPr="00A16B86" w:rsidRDefault="00A43899" w:rsidP="00A43899">
      <w:pPr>
        <w:jc w:val="both"/>
        <w:rPr>
          <w:sz w:val="28"/>
          <w:szCs w:val="28"/>
        </w:rPr>
      </w:pPr>
      <w:r w:rsidRPr="00A16B86">
        <w:rPr>
          <w:sz w:val="28"/>
          <w:szCs w:val="28"/>
        </w:rPr>
        <w:t>Своих святынь врагам не отдадим!              А. Прокофьев.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Мы знаем – нам горькие выпали дни,</w:t>
      </w:r>
    </w:p>
    <w:p w:rsidR="00A43899" w:rsidRPr="00A16B86" w:rsidRDefault="00A43899" w:rsidP="00A43899">
      <w:pPr>
        <w:jc w:val="both"/>
        <w:rPr>
          <w:sz w:val="28"/>
          <w:szCs w:val="28"/>
        </w:rPr>
      </w:pPr>
      <w:r w:rsidRPr="00A16B86">
        <w:rPr>
          <w:sz w:val="28"/>
          <w:szCs w:val="28"/>
        </w:rPr>
        <w:t>Грозят небывалые беды,</w:t>
      </w:r>
    </w:p>
    <w:p w:rsidR="00A43899" w:rsidRPr="00A16B86" w:rsidRDefault="00A43899" w:rsidP="00A43899">
      <w:pPr>
        <w:jc w:val="both"/>
        <w:rPr>
          <w:sz w:val="28"/>
          <w:szCs w:val="28"/>
        </w:rPr>
      </w:pPr>
      <w:r w:rsidRPr="00A16B86">
        <w:rPr>
          <w:sz w:val="28"/>
          <w:szCs w:val="28"/>
        </w:rPr>
        <w:t>Но Родина с нами, и мы не одни,</w:t>
      </w:r>
    </w:p>
    <w:p w:rsidR="00A43899" w:rsidRPr="00A16B86" w:rsidRDefault="00A43899" w:rsidP="00A43899">
      <w:pPr>
        <w:jc w:val="both"/>
        <w:rPr>
          <w:sz w:val="28"/>
          <w:szCs w:val="28"/>
        </w:rPr>
      </w:pPr>
      <w:r w:rsidRPr="00A16B86">
        <w:rPr>
          <w:sz w:val="28"/>
          <w:szCs w:val="28"/>
        </w:rPr>
        <w:t>И нашею будет победа.           О. Берггольц.</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Сестра моя, товарищ, друг и брат,</w:t>
      </w:r>
    </w:p>
    <w:p w:rsidR="00A43899" w:rsidRPr="00A16B86" w:rsidRDefault="00A43899" w:rsidP="00A43899">
      <w:pPr>
        <w:jc w:val="both"/>
        <w:rPr>
          <w:sz w:val="28"/>
          <w:szCs w:val="28"/>
        </w:rPr>
      </w:pPr>
      <w:r w:rsidRPr="00A16B86">
        <w:rPr>
          <w:sz w:val="28"/>
          <w:szCs w:val="28"/>
        </w:rPr>
        <w:t>Ведь это мы, крещённые блокадой!</w:t>
      </w:r>
    </w:p>
    <w:p w:rsidR="00A43899" w:rsidRPr="00A16B86" w:rsidRDefault="00A43899" w:rsidP="00A43899">
      <w:pPr>
        <w:jc w:val="both"/>
        <w:rPr>
          <w:sz w:val="28"/>
          <w:szCs w:val="28"/>
        </w:rPr>
      </w:pPr>
      <w:r w:rsidRPr="00A16B86">
        <w:rPr>
          <w:sz w:val="28"/>
          <w:szCs w:val="28"/>
        </w:rPr>
        <w:t>Нас вместе называют – Ленинград,</w:t>
      </w:r>
    </w:p>
    <w:p w:rsidR="00A43899" w:rsidRPr="00A16B86" w:rsidRDefault="00A43899" w:rsidP="00A43899">
      <w:pPr>
        <w:jc w:val="both"/>
        <w:rPr>
          <w:sz w:val="28"/>
          <w:szCs w:val="28"/>
        </w:rPr>
      </w:pPr>
      <w:r w:rsidRPr="00A16B86">
        <w:rPr>
          <w:sz w:val="28"/>
          <w:szCs w:val="28"/>
        </w:rPr>
        <w:t>И шар земной гордится Ленинградом.         О. Берггольц.</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Время удлиняет расстоянья</w:t>
      </w:r>
    </w:p>
    <w:p w:rsidR="00A43899" w:rsidRPr="00A16B86" w:rsidRDefault="00A43899" w:rsidP="00A43899">
      <w:pPr>
        <w:jc w:val="both"/>
        <w:rPr>
          <w:sz w:val="28"/>
          <w:szCs w:val="28"/>
        </w:rPr>
      </w:pPr>
      <w:r w:rsidRPr="00A16B86">
        <w:rPr>
          <w:sz w:val="28"/>
          <w:szCs w:val="28"/>
        </w:rPr>
        <w:t>Между всеми нами и тобой.</w:t>
      </w:r>
    </w:p>
    <w:p w:rsidR="00A43899" w:rsidRPr="00A16B86" w:rsidRDefault="00A43899" w:rsidP="00A43899">
      <w:pPr>
        <w:jc w:val="both"/>
        <w:rPr>
          <w:sz w:val="28"/>
          <w:szCs w:val="28"/>
        </w:rPr>
      </w:pPr>
      <w:r w:rsidRPr="00A16B86">
        <w:rPr>
          <w:sz w:val="28"/>
          <w:szCs w:val="28"/>
        </w:rPr>
        <w:t>Встань пред миром, Савичева Таня.</w:t>
      </w:r>
    </w:p>
    <w:p w:rsidR="00A43899" w:rsidRPr="00A16B86" w:rsidRDefault="00A43899" w:rsidP="00A43899">
      <w:pPr>
        <w:jc w:val="both"/>
        <w:rPr>
          <w:sz w:val="28"/>
          <w:szCs w:val="28"/>
        </w:rPr>
      </w:pPr>
      <w:r w:rsidRPr="00A16B86">
        <w:rPr>
          <w:sz w:val="28"/>
          <w:szCs w:val="28"/>
        </w:rPr>
        <w:t>Со своей немыслимой судьбой!        С. Смирнов.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Ленинград, Ленинград, Ленинград!</w:t>
      </w:r>
    </w:p>
    <w:p w:rsidR="00A43899" w:rsidRPr="00A16B86" w:rsidRDefault="00A43899" w:rsidP="00A43899">
      <w:pPr>
        <w:jc w:val="both"/>
        <w:rPr>
          <w:sz w:val="28"/>
          <w:szCs w:val="28"/>
        </w:rPr>
      </w:pPr>
      <w:r w:rsidRPr="00A16B86">
        <w:rPr>
          <w:sz w:val="28"/>
          <w:szCs w:val="28"/>
        </w:rPr>
        <w:t>Да прославится хлеб его чёрствый,</w:t>
      </w:r>
    </w:p>
    <w:p w:rsidR="00A43899" w:rsidRPr="00A16B86" w:rsidRDefault="00A43899" w:rsidP="00A43899">
      <w:pPr>
        <w:jc w:val="both"/>
        <w:rPr>
          <w:sz w:val="28"/>
          <w:szCs w:val="28"/>
        </w:rPr>
      </w:pPr>
      <w:r w:rsidRPr="00A16B86">
        <w:rPr>
          <w:sz w:val="28"/>
          <w:szCs w:val="28"/>
        </w:rPr>
        <w:t>И безмолвье ослепших громад,</w:t>
      </w:r>
    </w:p>
    <w:p w:rsidR="00A43899" w:rsidRPr="00A16B86" w:rsidRDefault="00A43899" w:rsidP="00A43899">
      <w:pPr>
        <w:jc w:val="both"/>
        <w:rPr>
          <w:sz w:val="28"/>
          <w:szCs w:val="28"/>
        </w:rPr>
      </w:pPr>
      <w:r w:rsidRPr="00A16B86">
        <w:rPr>
          <w:sz w:val="28"/>
          <w:szCs w:val="28"/>
        </w:rPr>
        <w:t>И дыханье крутых баррикад,</w:t>
      </w:r>
    </w:p>
    <w:p w:rsidR="00A43899" w:rsidRPr="00A16B86" w:rsidRDefault="00A43899" w:rsidP="00A43899">
      <w:pPr>
        <w:jc w:val="both"/>
        <w:rPr>
          <w:sz w:val="28"/>
          <w:szCs w:val="28"/>
        </w:rPr>
      </w:pPr>
      <w:r w:rsidRPr="00A16B86">
        <w:rPr>
          <w:sz w:val="28"/>
          <w:szCs w:val="28"/>
        </w:rPr>
        <w:t>И людей непрощающий взгляд,</w:t>
      </w:r>
    </w:p>
    <w:p w:rsidR="00A43899" w:rsidRPr="00A16B86" w:rsidRDefault="00A43899" w:rsidP="00A43899">
      <w:pPr>
        <w:jc w:val="both"/>
        <w:rPr>
          <w:sz w:val="28"/>
          <w:szCs w:val="28"/>
        </w:rPr>
      </w:pPr>
      <w:r w:rsidRPr="00A16B86">
        <w:rPr>
          <w:sz w:val="28"/>
          <w:szCs w:val="28"/>
        </w:rPr>
        <w:t>И сердец возмужавших упорство.       М. Алигер.</w:t>
      </w:r>
    </w:p>
    <w:p w:rsidR="00A43899" w:rsidRPr="00A16B86" w:rsidRDefault="00A43899" w:rsidP="00A43899">
      <w:pPr>
        <w:jc w:val="both"/>
        <w:rPr>
          <w:sz w:val="28"/>
          <w:szCs w:val="28"/>
        </w:rPr>
      </w:pPr>
      <w:r w:rsidRPr="00A16B86">
        <w:rPr>
          <w:sz w:val="28"/>
          <w:szCs w:val="28"/>
        </w:rPr>
        <w:t>Я не напрасно беспокоюсь,</w:t>
      </w:r>
    </w:p>
    <w:p w:rsidR="00A43899" w:rsidRPr="00A16B86" w:rsidRDefault="00A43899" w:rsidP="00A43899">
      <w:pPr>
        <w:jc w:val="both"/>
        <w:rPr>
          <w:sz w:val="28"/>
          <w:szCs w:val="28"/>
        </w:rPr>
      </w:pPr>
      <w:r w:rsidRPr="00A16B86">
        <w:rPr>
          <w:sz w:val="28"/>
          <w:szCs w:val="28"/>
        </w:rPr>
        <w:t>Чтоб не забылась та война.</w:t>
      </w:r>
    </w:p>
    <w:p w:rsidR="00A43899" w:rsidRPr="00A16B86" w:rsidRDefault="00A43899" w:rsidP="00A43899">
      <w:pPr>
        <w:jc w:val="both"/>
        <w:rPr>
          <w:sz w:val="28"/>
          <w:szCs w:val="28"/>
        </w:rPr>
      </w:pPr>
      <w:r w:rsidRPr="00A16B86">
        <w:rPr>
          <w:sz w:val="28"/>
          <w:szCs w:val="28"/>
        </w:rPr>
        <w:t>:Ведь эта память – наша совесть.</w:t>
      </w:r>
    </w:p>
    <w:p w:rsidR="00A43899" w:rsidRPr="00A16B86" w:rsidRDefault="00A43899" w:rsidP="00A43899">
      <w:pPr>
        <w:jc w:val="both"/>
        <w:rPr>
          <w:sz w:val="28"/>
          <w:szCs w:val="28"/>
        </w:rPr>
      </w:pPr>
      <w:r w:rsidRPr="00A16B86">
        <w:rPr>
          <w:sz w:val="28"/>
          <w:szCs w:val="28"/>
        </w:rPr>
        <w:t>Она, как сила, нам нужна.       Ю. Воронов.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Нам эта скупая земля дорога</w:t>
      </w:r>
    </w:p>
    <w:p w:rsidR="00A43899" w:rsidRPr="00A16B86" w:rsidRDefault="00A43899" w:rsidP="00A43899">
      <w:pPr>
        <w:jc w:val="both"/>
        <w:rPr>
          <w:sz w:val="28"/>
          <w:szCs w:val="28"/>
        </w:rPr>
      </w:pPr>
      <w:r w:rsidRPr="00A16B86">
        <w:rPr>
          <w:sz w:val="28"/>
          <w:szCs w:val="28"/>
        </w:rPr>
        <w:t>И лучшей не нужно в награду:</w:t>
      </w:r>
    </w:p>
    <w:p w:rsidR="00A43899" w:rsidRPr="00A16B86" w:rsidRDefault="00A43899" w:rsidP="00A43899">
      <w:pPr>
        <w:jc w:val="both"/>
        <w:rPr>
          <w:sz w:val="28"/>
          <w:szCs w:val="28"/>
        </w:rPr>
      </w:pPr>
      <w:r w:rsidRPr="00A16B86">
        <w:rPr>
          <w:sz w:val="28"/>
          <w:szCs w:val="28"/>
        </w:rPr>
        <w:t>Мы здесь наступали и гнали врага,</w:t>
      </w:r>
    </w:p>
    <w:p w:rsidR="00A43899" w:rsidRPr="00A16B86" w:rsidRDefault="00A43899" w:rsidP="00A43899">
      <w:pPr>
        <w:jc w:val="both"/>
        <w:rPr>
          <w:sz w:val="28"/>
          <w:szCs w:val="28"/>
        </w:rPr>
      </w:pPr>
      <w:r w:rsidRPr="00A16B86">
        <w:rPr>
          <w:sz w:val="28"/>
          <w:szCs w:val="28"/>
        </w:rPr>
        <w:t>И здесь мы прорвали блокаду!     Г. Пагирев.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Над Россиею – небо синее.</w:t>
      </w:r>
    </w:p>
    <w:p w:rsidR="00A43899" w:rsidRPr="00A16B86" w:rsidRDefault="00A43899" w:rsidP="00A43899">
      <w:pPr>
        <w:jc w:val="both"/>
        <w:rPr>
          <w:sz w:val="28"/>
          <w:szCs w:val="28"/>
        </w:rPr>
      </w:pPr>
      <w:r w:rsidRPr="00A16B86">
        <w:rPr>
          <w:sz w:val="28"/>
          <w:szCs w:val="28"/>
        </w:rPr>
        <w:t>Небо синее – над Невой.</w:t>
      </w:r>
    </w:p>
    <w:p w:rsidR="00A43899" w:rsidRPr="00A16B86" w:rsidRDefault="00A43899" w:rsidP="00A43899">
      <w:pPr>
        <w:jc w:val="both"/>
        <w:rPr>
          <w:sz w:val="28"/>
          <w:szCs w:val="28"/>
        </w:rPr>
      </w:pPr>
      <w:r w:rsidRPr="00A16B86">
        <w:rPr>
          <w:sz w:val="28"/>
          <w:szCs w:val="28"/>
        </w:rPr>
        <w:t>В целом мире нет, нет красивее</w:t>
      </w:r>
    </w:p>
    <w:p w:rsidR="00A43899" w:rsidRPr="00A16B86" w:rsidRDefault="00A43899" w:rsidP="00A43899">
      <w:pPr>
        <w:jc w:val="both"/>
        <w:rPr>
          <w:sz w:val="28"/>
          <w:szCs w:val="28"/>
        </w:rPr>
      </w:pPr>
      <w:r w:rsidRPr="00A16B86">
        <w:rPr>
          <w:sz w:val="28"/>
          <w:szCs w:val="28"/>
        </w:rPr>
        <w:t>Ленинграда моего.                        А. Фатьянов.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Нам открыты пути на морях!</w:t>
      </w:r>
    </w:p>
    <w:p w:rsidR="00A43899" w:rsidRPr="00A16B86" w:rsidRDefault="00A43899" w:rsidP="00A43899">
      <w:pPr>
        <w:jc w:val="both"/>
        <w:rPr>
          <w:sz w:val="28"/>
          <w:szCs w:val="28"/>
        </w:rPr>
      </w:pPr>
      <w:r w:rsidRPr="00A16B86">
        <w:rPr>
          <w:sz w:val="28"/>
          <w:szCs w:val="28"/>
        </w:rPr>
        <w:t>Где б ни выпало счастье сражаться, -</w:t>
      </w:r>
    </w:p>
    <w:p w:rsidR="00A43899" w:rsidRPr="00A16B86" w:rsidRDefault="00A43899" w:rsidP="00A43899">
      <w:pPr>
        <w:jc w:val="both"/>
        <w:rPr>
          <w:sz w:val="28"/>
          <w:szCs w:val="28"/>
        </w:rPr>
      </w:pPr>
      <w:r w:rsidRPr="00A16B86">
        <w:rPr>
          <w:sz w:val="28"/>
          <w:szCs w:val="28"/>
        </w:rPr>
        <w:t>В днях грядущих, в победных боях</w:t>
      </w:r>
    </w:p>
    <w:p w:rsidR="00A43899" w:rsidRPr="00A16B86" w:rsidRDefault="00A43899" w:rsidP="00A43899">
      <w:pPr>
        <w:jc w:val="both"/>
        <w:rPr>
          <w:sz w:val="28"/>
          <w:szCs w:val="28"/>
        </w:rPr>
      </w:pPr>
      <w:r w:rsidRPr="00A16B86">
        <w:rPr>
          <w:sz w:val="28"/>
          <w:szCs w:val="28"/>
        </w:rPr>
        <w:t>С вами мы – на всю жизнь, ленинградцы!    В. Азаров.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Я душу вынес из огня</w:t>
      </w:r>
    </w:p>
    <w:p w:rsidR="00A43899" w:rsidRPr="00A16B86" w:rsidRDefault="00A43899" w:rsidP="00A43899">
      <w:pPr>
        <w:jc w:val="both"/>
        <w:rPr>
          <w:sz w:val="28"/>
          <w:szCs w:val="28"/>
        </w:rPr>
      </w:pPr>
      <w:r w:rsidRPr="00A16B86">
        <w:rPr>
          <w:sz w:val="28"/>
          <w:szCs w:val="28"/>
        </w:rPr>
        <w:t>Через кольцо блокад.</w:t>
      </w:r>
    </w:p>
    <w:p w:rsidR="00A43899" w:rsidRPr="00A16B86" w:rsidRDefault="00A43899" w:rsidP="00A43899">
      <w:pPr>
        <w:jc w:val="both"/>
        <w:rPr>
          <w:sz w:val="28"/>
          <w:szCs w:val="28"/>
        </w:rPr>
      </w:pPr>
      <w:r w:rsidRPr="00A16B86">
        <w:rPr>
          <w:sz w:val="28"/>
          <w:szCs w:val="28"/>
        </w:rPr>
        <w:t>Ты песней жизни для меня</w:t>
      </w:r>
    </w:p>
    <w:p w:rsidR="00A43899" w:rsidRPr="00A16B86" w:rsidRDefault="00A43899" w:rsidP="00A43899">
      <w:pPr>
        <w:jc w:val="both"/>
        <w:rPr>
          <w:sz w:val="28"/>
          <w:szCs w:val="28"/>
        </w:rPr>
      </w:pPr>
      <w:r w:rsidRPr="00A16B86">
        <w:rPr>
          <w:sz w:val="28"/>
          <w:szCs w:val="28"/>
        </w:rPr>
        <w:t>Остался, Ленинград!                  М. Дудин.</w:t>
      </w:r>
    </w:p>
    <w:p w:rsidR="00A43899" w:rsidRPr="00A16B86" w:rsidRDefault="00A43899" w:rsidP="00A43899">
      <w:pPr>
        <w:jc w:val="both"/>
        <w:rPr>
          <w:sz w:val="28"/>
          <w:szCs w:val="28"/>
        </w:rPr>
      </w:pPr>
    </w:p>
    <w:p w:rsidR="00A43899" w:rsidRPr="00A16B86" w:rsidRDefault="00A43899" w:rsidP="00A43899">
      <w:pPr>
        <w:jc w:val="both"/>
        <w:rPr>
          <w:b/>
          <w:sz w:val="28"/>
          <w:szCs w:val="28"/>
        </w:rPr>
      </w:pPr>
      <w:r w:rsidRPr="00A16B86">
        <w:rPr>
          <w:b/>
          <w:sz w:val="28"/>
          <w:szCs w:val="28"/>
        </w:rPr>
        <w:t>Сталинградская битва.</w:t>
      </w:r>
    </w:p>
    <w:p w:rsidR="00A43899" w:rsidRPr="00A16B86" w:rsidRDefault="00A43899" w:rsidP="00A43899">
      <w:pPr>
        <w:jc w:val="both"/>
        <w:rPr>
          <w:b/>
          <w:sz w:val="28"/>
          <w:szCs w:val="28"/>
        </w:rPr>
      </w:pPr>
    </w:p>
    <w:p w:rsidR="00A43899" w:rsidRPr="00A16B86" w:rsidRDefault="00A43899" w:rsidP="00A43899">
      <w:pPr>
        <w:jc w:val="both"/>
        <w:rPr>
          <w:sz w:val="28"/>
          <w:szCs w:val="28"/>
        </w:rPr>
      </w:pPr>
      <w:r w:rsidRPr="00A16B86">
        <w:rPr>
          <w:sz w:val="28"/>
          <w:szCs w:val="28"/>
        </w:rPr>
        <w:t>Сталинград, Сталинград! Вековая громада,</w:t>
      </w:r>
    </w:p>
    <w:p w:rsidR="00A43899" w:rsidRPr="00A16B86" w:rsidRDefault="00A43899" w:rsidP="00A43899">
      <w:pPr>
        <w:jc w:val="both"/>
        <w:rPr>
          <w:sz w:val="28"/>
          <w:szCs w:val="28"/>
        </w:rPr>
      </w:pPr>
      <w:r w:rsidRPr="00A16B86">
        <w:rPr>
          <w:sz w:val="28"/>
          <w:szCs w:val="28"/>
        </w:rPr>
        <w:t>Неизбывная гордость народа всего,</w:t>
      </w:r>
    </w:p>
    <w:p w:rsidR="00A43899" w:rsidRPr="00A16B86" w:rsidRDefault="00A43899" w:rsidP="00A43899">
      <w:pPr>
        <w:jc w:val="both"/>
        <w:rPr>
          <w:sz w:val="28"/>
          <w:szCs w:val="28"/>
        </w:rPr>
      </w:pPr>
      <w:r w:rsidRPr="00A16B86">
        <w:rPr>
          <w:sz w:val="28"/>
          <w:szCs w:val="28"/>
        </w:rPr>
        <w:t>Нам нельзя и на час оставлять Сталинграда,</w:t>
      </w:r>
    </w:p>
    <w:p w:rsidR="00A43899" w:rsidRPr="00A16B86" w:rsidRDefault="00A43899" w:rsidP="00A43899">
      <w:pPr>
        <w:jc w:val="both"/>
        <w:rPr>
          <w:sz w:val="28"/>
          <w:szCs w:val="28"/>
        </w:rPr>
      </w:pPr>
      <w:r w:rsidRPr="00A16B86">
        <w:rPr>
          <w:sz w:val="28"/>
          <w:szCs w:val="28"/>
        </w:rPr>
        <w:t>И на миг невозможно оставить его!        А. Прокофьев.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Время придёт – рассеется дым.</w:t>
      </w:r>
    </w:p>
    <w:p w:rsidR="00A43899" w:rsidRPr="00A16B86" w:rsidRDefault="00A43899" w:rsidP="00A43899">
      <w:pPr>
        <w:jc w:val="both"/>
        <w:rPr>
          <w:sz w:val="28"/>
          <w:szCs w:val="28"/>
        </w:rPr>
      </w:pPr>
      <w:r w:rsidRPr="00A16B86">
        <w:rPr>
          <w:sz w:val="28"/>
          <w:szCs w:val="28"/>
        </w:rPr>
        <w:t>Смолкнет военный гром.</w:t>
      </w:r>
    </w:p>
    <w:p w:rsidR="00A43899" w:rsidRPr="00A16B86" w:rsidRDefault="00A43899" w:rsidP="00A43899">
      <w:pPr>
        <w:jc w:val="both"/>
        <w:rPr>
          <w:sz w:val="28"/>
          <w:szCs w:val="28"/>
        </w:rPr>
      </w:pPr>
      <w:r w:rsidRPr="00A16B86">
        <w:rPr>
          <w:sz w:val="28"/>
          <w:szCs w:val="28"/>
        </w:rPr>
        <w:t>Шапку снимая при встрече с ним,</w:t>
      </w:r>
    </w:p>
    <w:p w:rsidR="00A43899" w:rsidRPr="00A16B86" w:rsidRDefault="00A43899" w:rsidP="00A43899">
      <w:pPr>
        <w:jc w:val="both"/>
        <w:rPr>
          <w:sz w:val="28"/>
          <w:szCs w:val="28"/>
        </w:rPr>
      </w:pPr>
      <w:r w:rsidRPr="00A16B86">
        <w:rPr>
          <w:sz w:val="28"/>
          <w:szCs w:val="28"/>
        </w:rPr>
        <w:t>Скажет народ о нём:</w:t>
      </w:r>
    </w:p>
    <w:p w:rsidR="00A43899" w:rsidRPr="00A16B86" w:rsidRDefault="00A43899" w:rsidP="00A43899">
      <w:pPr>
        <w:jc w:val="both"/>
        <w:rPr>
          <w:sz w:val="28"/>
          <w:szCs w:val="28"/>
        </w:rPr>
      </w:pPr>
      <w:r w:rsidRPr="00A16B86">
        <w:rPr>
          <w:sz w:val="28"/>
          <w:szCs w:val="28"/>
        </w:rPr>
        <w:t>- Это железный русский солдат,</w:t>
      </w:r>
    </w:p>
    <w:p w:rsidR="00A43899" w:rsidRPr="00A16B86" w:rsidRDefault="00A43899" w:rsidP="00A43899">
      <w:pPr>
        <w:jc w:val="both"/>
        <w:rPr>
          <w:sz w:val="28"/>
          <w:szCs w:val="28"/>
        </w:rPr>
      </w:pPr>
      <w:r w:rsidRPr="00A16B86">
        <w:rPr>
          <w:sz w:val="28"/>
          <w:szCs w:val="28"/>
        </w:rPr>
        <w:t xml:space="preserve">  Он защищал Сталинград.             А. Сурков.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Колыбель героев ратных, вечный Сталинград.</w:t>
      </w:r>
    </w:p>
    <w:p w:rsidR="00A43899" w:rsidRPr="00A16B86" w:rsidRDefault="00A43899" w:rsidP="00A43899">
      <w:pPr>
        <w:jc w:val="both"/>
        <w:rPr>
          <w:sz w:val="28"/>
          <w:szCs w:val="28"/>
        </w:rPr>
      </w:pPr>
      <w:r w:rsidRPr="00A16B86">
        <w:rPr>
          <w:sz w:val="28"/>
          <w:szCs w:val="28"/>
        </w:rPr>
        <w:t>На тебя с надеждой люди в этот час глядят!</w:t>
      </w:r>
    </w:p>
    <w:p w:rsidR="00A43899" w:rsidRPr="00A16B86" w:rsidRDefault="00A43899" w:rsidP="00A43899">
      <w:pPr>
        <w:jc w:val="both"/>
        <w:rPr>
          <w:sz w:val="28"/>
          <w:szCs w:val="28"/>
        </w:rPr>
      </w:pPr>
      <w:r w:rsidRPr="00A16B86">
        <w:rPr>
          <w:sz w:val="28"/>
          <w:szCs w:val="28"/>
        </w:rPr>
        <w:t>Сталинград, герой бессмертный, воин, патриот!</w:t>
      </w:r>
    </w:p>
    <w:p w:rsidR="00A43899" w:rsidRPr="00A16B86" w:rsidRDefault="00A43899" w:rsidP="00A43899">
      <w:pPr>
        <w:jc w:val="both"/>
        <w:rPr>
          <w:sz w:val="28"/>
          <w:szCs w:val="28"/>
        </w:rPr>
      </w:pPr>
      <w:r w:rsidRPr="00A16B86">
        <w:rPr>
          <w:sz w:val="28"/>
          <w:szCs w:val="28"/>
        </w:rPr>
        <w:t>Вся вселенная в восторге гимн тебе поёт.      Н. Зарьян.</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Здесь всё смешалось в этой круговерти:</w:t>
      </w:r>
    </w:p>
    <w:p w:rsidR="00A43899" w:rsidRPr="00A16B86" w:rsidRDefault="00A43899" w:rsidP="00A43899">
      <w:pPr>
        <w:jc w:val="both"/>
        <w:rPr>
          <w:sz w:val="28"/>
          <w:szCs w:val="28"/>
        </w:rPr>
      </w:pPr>
      <w:r w:rsidRPr="00A16B86">
        <w:rPr>
          <w:sz w:val="28"/>
          <w:szCs w:val="28"/>
        </w:rPr>
        <w:t>Огонь и снег, пыль и свинцовый град.</w:t>
      </w:r>
    </w:p>
    <w:p w:rsidR="00A43899" w:rsidRPr="00A16B86" w:rsidRDefault="00A43899" w:rsidP="00A43899">
      <w:pPr>
        <w:jc w:val="both"/>
        <w:rPr>
          <w:sz w:val="28"/>
          <w:szCs w:val="28"/>
        </w:rPr>
      </w:pPr>
      <w:r w:rsidRPr="00A16B86">
        <w:rPr>
          <w:sz w:val="28"/>
          <w:szCs w:val="28"/>
        </w:rPr>
        <w:t>Кто уцелеет здесь… до самой смерти</w:t>
      </w:r>
    </w:p>
    <w:p w:rsidR="00A43899" w:rsidRPr="00A16B86" w:rsidRDefault="00A43899" w:rsidP="00A43899">
      <w:pPr>
        <w:jc w:val="both"/>
        <w:rPr>
          <w:sz w:val="28"/>
          <w:szCs w:val="28"/>
        </w:rPr>
      </w:pPr>
      <w:r w:rsidRPr="00A16B86">
        <w:rPr>
          <w:sz w:val="28"/>
          <w:szCs w:val="28"/>
        </w:rPr>
        <w:t>Не позабудет грозный Сталинград.       Г. Акопян.</w:t>
      </w:r>
    </w:p>
    <w:p w:rsidR="00A43899" w:rsidRPr="00A16B86" w:rsidRDefault="00A43899" w:rsidP="00A43899">
      <w:pPr>
        <w:jc w:val="both"/>
        <w:rPr>
          <w:sz w:val="28"/>
          <w:szCs w:val="28"/>
        </w:rPr>
      </w:pPr>
      <w:r w:rsidRPr="00A16B86">
        <w:rPr>
          <w:sz w:val="28"/>
          <w:szCs w:val="28"/>
        </w:rPr>
        <w:t>Упорный в борьбе, величавый,</w:t>
      </w:r>
    </w:p>
    <w:p w:rsidR="00A43899" w:rsidRPr="00A16B86" w:rsidRDefault="00A43899" w:rsidP="00A43899">
      <w:pPr>
        <w:jc w:val="both"/>
        <w:rPr>
          <w:sz w:val="28"/>
          <w:szCs w:val="28"/>
        </w:rPr>
      </w:pPr>
      <w:r w:rsidRPr="00A16B86">
        <w:rPr>
          <w:sz w:val="28"/>
          <w:szCs w:val="28"/>
        </w:rPr>
        <w:t>В кольце неприступных оград,</w:t>
      </w:r>
    </w:p>
    <w:p w:rsidR="00A43899" w:rsidRPr="00A16B86" w:rsidRDefault="00A43899" w:rsidP="00A43899">
      <w:pPr>
        <w:jc w:val="both"/>
        <w:rPr>
          <w:sz w:val="28"/>
          <w:szCs w:val="28"/>
        </w:rPr>
      </w:pPr>
      <w:r w:rsidRPr="00A16B86">
        <w:rPr>
          <w:sz w:val="28"/>
          <w:szCs w:val="28"/>
        </w:rPr>
        <w:t>У Волги в огне и пожарах</w:t>
      </w:r>
    </w:p>
    <w:p w:rsidR="00A43899" w:rsidRPr="00A16B86" w:rsidRDefault="00A43899" w:rsidP="00A43899">
      <w:pPr>
        <w:jc w:val="both"/>
        <w:rPr>
          <w:sz w:val="28"/>
          <w:szCs w:val="28"/>
        </w:rPr>
      </w:pPr>
      <w:r w:rsidRPr="00A16B86">
        <w:rPr>
          <w:sz w:val="28"/>
          <w:szCs w:val="28"/>
        </w:rPr>
        <w:t>Победу ковал Сталинград.            И. Абашидзе.</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Летите дальше, коршуны, летите!</w:t>
      </w:r>
    </w:p>
    <w:p w:rsidR="00A43899" w:rsidRPr="00A16B86" w:rsidRDefault="00A43899" w:rsidP="00A43899">
      <w:pPr>
        <w:jc w:val="both"/>
        <w:rPr>
          <w:sz w:val="28"/>
          <w:szCs w:val="28"/>
        </w:rPr>
      </w:pPr>
      <w:r w:rsidRPr="00A16B86">
        <w:rPr>
          <w:sz w:val="28"/>
          <w:szCs w:val="28"/>
        </w:rPr>
        <w:t>Вам панихиду по врагу справлять.</w:t>
      </w:r>
    </w:p>
    <w:p w:rsidR="00A43899" w:rsidRPr="00A16B86" w:rsidRDefault="00A43899" w:rsidP="00A43899">
      <w:pPr>
        <w:jc w:val="both"/>
        <w:rPr>
          <w:sz w:val="28"/>
          <w:szCs w:val="28"/>
        </w:rPr>
      </w:pPr>
      <w:r w:rsidRPr="00A16B86">
        <w:rPr>
          <w:sz w:val="28"/>
          <w:szCs w:val="28"/>
        </w:rPr>
        <w:t>Я в Сталинграде был. Я – победитель.</w:t>
      </w:r>
    </w:p>
    <w:p w:rsidR="00A43899" w:rsidRPr="00A16B86" w:rsidRDefault="00A43899" w:rsidP="00A43899">
      <w:pPr>
        <w:jc w:val="both"/>
        <w:rPr>
          <w:sz w:val="28"/>
          <w:szCs w:val="28"/>
        </w:rPr>
      </w:pPr>
      <w:r w:rsidRPr="00A16B86">
        <w:rPr>
          <w:sz w:val="28"/>
          <w:szCs w:val="28"/>
        </w:rPr>
        <w:t>Я жив. Дождётся сына мать.           В. Чалый.</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И клятву тогда Сталинград произнёс,</w:t>
      </w:r>
    </w:p>
    <w:p w:rsidR="00A43899" w:rsidRPr="00A16B86" w:rsidRDefault="00A43899" w:rsidP="00A43899">
      <w:pPr>
        <w:jc w:val="both"/>
        <w:rPr>
          <w:sz w:val="28"/>
          <w:szCs w:val="28"/>
        </w:rPr>
      </w:pPr>
      <w:r w:rsidRPr="00A16B86">
        <w:rPr>
          <w:sz w:val="28"/>
          <w:szCs w:val="28"/>
        </w:rPr>
        <w:t>Встречая военные дни.</w:t>
      </w:r>
    </w:p>
    <w:p w:rsidR="00A43899" w:rsidRPr="00A16B86" w:rsidRDefault="00A43899" w:rsidP="00A43899">
      <w:pPr>
        <w:jc w:val="both"/>
        <w:rPr>
          <w:sz w:val="28"/>
          <w:szCs w:val="28"/>
        </w:rPr>
      </w:pPr>
      <w:r w:rsidRPr="00A16B86">
        <w:rPr>
          <w:sz w:val="28"/>
          <w:szCs w:val="28"/>
        </w:rPr>
        <w:t xml:space="preserve">И стали бронзовыми слова – </w:t>
      </w:r>
    </w:p>
    <w:p w:rsidR="00A43899" w:rsidRPr="00A16B86" w:rsidRDefault="00A43899" w:rsidP="00A43899">
      <w:pPr>
        <w:jc w:val="both"/>
        <w:rPr>
          <w:sz w:val="28"/>
          <w:szCs w:val="28"/>
        </w:rPr>
      </w:pPr>
      <w:r w:rsidRPr="00A16B86">
        <w:rPr>
          <w:sz w:val="28"/>
          <w:szCs w:val="28"/>
        </w:rPr>
        <w:t>Так сказаны были они!</w:t>
      </w:r>
    </w:p>
    <w:p w:rsidR="00A43899" w:rsidRPr="00A16B86" w:rsidRDefault="00A43899" w:rsidP="00A43899">
      <w:pPr>
        <w:jc w:val="both"/>
        <w:rPr>
          <w:sz w:val="28"/>
          <w:szCs w:val="28"/>
        </w:rPr>
      </w:pPr>
      <w:r w:rsidRPr="00A16B86">
        <w:rPr>
          <w:sz w:val="28"/>
          <w:szCs w:val="28"/>
        </w:rPr>
        <w:t>Мы здесь, в Сталинграде, клянёмся стоять.</w:t>
      </w:r>
    </w:p>
    <w:p w:rsidR="00A43899" w:rsidRPr="00A16B86" w:rsidRDefault="00A43899" w:rsidP="00A43899">
      <w:pPr>
        <w:jc w:val="both"/>
        <w:rPr>
          <w:sz w:val="28"/>
          <w:szCs w:val="28"/>
        </w:rPr>
      </w:pPr>
      <w:r w:rsidRPr="00A16B86">
        <w:rPr>
          <w:sz w:val="28"/>
          <w:szCs w:val="28"/>
        </w:rPr>
        <w:t>Мы в эти камни вросли.</w:t>
      </w:r>
    </w:p>
    <w:p w:rsidR="00A43899" w:rsidRPr="00A16B86" w:rsidRDefault="00A43899" w:rsidP="00A43899">
      <w:pPr>
        <w:jc w:val="both"/>
        <w:rPr>
          <w:sz w:val="28"/>
          <w:szCs w:val="28"/>
        </w:rPr>
      </w:pPr>
      <w:r w:rsidRPr="00A16B86">
        <w:rPr>
          <w:sz w:val="28"/>
          <w:szCs w:val="28"/>
        </w:rPr>
        <w:t>Клянёмся насмерть стоять!</w:t>
      </w:r>
    </w:p>
    <w:p w:rsidR="00A43899" w:rsidRPr="00A16B86" w:rsidRDefault="00A43899" w:rsidP="00A43899">
      <w:pPr>
        <w:jc w:val="both"/>
        <w:rPr>
          <w:sz w:val="28"/>
          <w:szCs w:val="28"/>
        </w:rPr>
      </w:pPr>
      <w:r w:rsidRPr="00A16B86">
        <w:rPr>
          <w:sz w:val="28"/>
          <w:szCs w:val="28"/>
        </w:rPr>
        <w:t xml:space="preserve">Для нас за Волгой </w:t>
      </w:r>
    </w:p>
    <w:p w:rsidR="00A43899" w:rsidRPr="00A16B86" w:rsidRDefault="00A43899" w:rsidP="00A43899">
      <w:pPr>
        <w:jc w:val="both"/>
        <w:rPr>
          <w:sz w:val="28"/>
          <w:szCs w:val="28"/>
        </w:rPr>
      </w:pPr>
      <w:r w:rsidRPr="00A16B86">
        <w:rPr>
          <w:sz w:val="28"/>
          <w:szCs w:val="28"/>
        </w:rPr>
        <w:t>Нету земли!                                   М. Каноат.</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Ты – надежды цветок, прораставший сквозь камень,</w:t>
      </w:r>
    </w:p>
    <w:p w:rsidR="00A43899" w:rsidRPr="00A16B86" w:rsidRDefault="00A43899" w:rsidP="00A43899">
      <w:pPr>
        <w:jc w:val="both"/>
        <w:rPr>
          <w:sz w:val="28"/>
          <w:szCs w:val="28"/>
        </w:rPr>
      </w:pPr>
      <w:r w:rsidRPr="00A16B86">
        <w:rPr>
          <w:sz w:val="28"/>
          <w:szCs w:val="28"/>
        </w:rPr>
        <w:t>Обещающий людям цветение сада.</w:t>
      </w:r>
    </w:p>
    <w:p w:rsidR="00A43899" w:rsidRPr="00A16B86" w:rsidRDefault="00A43899" w:rsidP="00A43899">
      <w:pPr>
        <w:jc w:val="both"/>
        <w:rPr>
          <w:sz w:val="28"/>
          <w:szCs w:val="28"/>
        </w:rPr>
      </w:pPr>
      <w:r w:rsidRPr="00A16B86">
        <w:rPr>
          <w:sz w:val="28"/>
          <w:szCs w:val="28"/>
        </w:rPr>
        <w:t>На страницы истории вписан штыками</w:t>
      </w:r>
    </w:p>
    <w:p w:rsidR="00A43899" w:rsidRPr="00A16B86" w:rsidRDefault="00A43899" w:rsidP="00A43899">
      <w:pPr>
        <w:jc w:val="both"/>
        <w:rPr>
          <w:sz w:val="28"/>
          <w:szCs w:val="28"/>
        </w:rPr>
      </w:pPr>
      <w:r w:rsidRPr="00A16B86">
        <w:rPr>
          <w:sz w:val="28"/>
          <w:szCs w:val="28"/>
        </w:rPr>
        <w:t>Подвиг русских людей, героизм Сталинграда.     П. Неруда.</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Сила силу побила!</w:t>
      </w:r>
    </w:p>
    <w:p w:rsidR="00A43899" w:rsidRPr="00A16B86" w:rsidRDefault="00A43899" w:rsidP="00A43899">
      <w:pPr>
        <w:jc w:val="both"/>
        <w:rPr>
          <w:sz w:val="28"/>
          <w:szCs w:val="28"/>
        </w:rPr>
      </w:pPr>
      <w:r w:rsidRPr="00A16B86">
        <w:rPr>
          <w:sz w:val="28"/>
          <w:szCs w:val="28"/>
        </w:rPr>
        <w:t>И – пустила «в распыл»…</w:t>
      </w:r>
    </w:p>
    <w:p w:rsidR="00A43899" w:rsidRPr="00A16B86" w:rsidRDefault="00A43899" w:rsidP="00A43899">
      <w:pPr>
        <w:jc w:val="both"/>
        <w:rPr>
          <w:sz w:val="28"/>
          <w:szCs w:val="28"/>
        </w:rPr>
      </w:pPr>
      <w:r w:rsidRPr="00A16B86">
        <w:rPr>
          <w:sz w:val="28"/>
          <w:szCs w:val="28"/>
        </w:rPr>
        <w:t>Справедливая сила,</w:t>
      </w:r>
    </w:p>
    <w:p w:rsidR="00A43899" w:rsidRPr="00A16B86" w:rsidRDefault="00A43899" w:rsidP="00A43899">
      <w:pPr>
        <w:jc w:val="both"/>
        <w:rPr>
          <w:sz w:val="28"/>
          <w:szCs w:val="28"/>
        </w:rPr>
      </w:pPr>
      <w:r w:rsidRPr="00A16B86">
        <w:rPr>
          <w:sz w:val="28"/>
          <w:szCs w:val="28"/>
        </w:rPr>
        <w:t>Сталинград их разбил!</w:t>
      </w:r>
    </w:p>
    <w:p w:rsidR="00A43899" w:rsidRPr="00A16B86" w:rsidRDefault="00A43899" w:rsidP="00A43899">
      <w:pPr>
        <w:jc w:val="both"/>
        <w:rPr>
          <w:sz w:val="28"/>
          <w:szCs w:val="28"/>
        </w:rPr>
      </w:pPr>
      <w:r w:rsidRPr="00A16B86">
        <w:rPr>
          <w:sz w:val="28"/>
          <w:szCs w:val="28"/>
        </w:rPr>
        <w:t>Сталинград – победил!                               М. Львов.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Потому дано нам счастье жить,</w:t>
      </w:r>
    </w:p>
    <w:p w:rsidR="00A43899" w:rsidRPr="00A16B86" w:rsidRDefault="00A43899" w:rsidP="00A43899">
      <w:pPr>
        <w:jc w:val="both"/>
        <w:rPr>
          <w:sz w:val="28"/>
          <w:szCs w:val="28"/>
        </w:rPr>
      </w:pPr>
      <w:r w:rsidRPr="00A16B86">
        <w:rPr>
          <w:sz w:val="28"/>
          <w:szCs w:val="28"/>
        </w:rPr>
        <w:t>Строить дом, ровнять дорожки сада,</w:t>
      </w:r>
    </w:p>
    <w:p w:rsidR="00A43899" w:rsidRPr="00A16B86" w:rsidRDefault="00A43899" w:rsidP="00A43899">
      <w:pPr>
        <w:jc w:val="both"/>
        <w:rPr>
          <w:sz w:val="28"/>
          <w:szCs w:val="28"/>
        </w:rPr>
      </w:pPr>
      <w:r w:rsidRPr="00A16B86">
        <w:rPr>
          <w:sz w:val="28"/>
          <w:szCs w:val="28"/>
        </w:rPr>
        <w:t>Что землёй умели дорожить</w:t>
      </w:r>
    </w:p>
    <w:p w:rsidR="00A43899" w:rsidRPr="00A16B86" w:rsidRDefault="00A43899" w:rsidP="00A43899">
      <w:pPr>
        <w:jc w:val="both"/>
        <w:rPr>
          <w:sz w:val="28"/>
          <w:szCs w:val="28"/>
        </w:rPr>
      </w:pPr>
      <w:r w:rsidRPr="00A16B86">
        <w:rPr>
          <w:sz w:val="28"/>
          <w:szCs w:val="28"/>
        </w:rPr>
        <w:t>Русские в окопах Сталинграда.         А. Стефанова.</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Ты всем, несущим миру смерть</w:t>
      </w:r>
    </w:p>
    <w:p w:rsidR="00A43899" w:rsidRPr="00A16B86" w:rsidRDefault="00A43899" w:rsidP="00A43899">
      <w:pPr>
        <w:jc w:val="both"/>
        <w:rPr>
          <w:sz w:val="28"/>
          <w:szCs w:val="28"/>
        </w:rPr>
      </w:pPr>
      <w:r w:rsidRPr="00A16B86">
        <w:rPr>
          <w:sz w:val="28"/>
          <w:szCs w:val="28"/>
        </w:rPr>
        <w:t>Тогда решительно сказал: Не сметь!</w:t>
      </w:r>
    </w:p>
    <w:p w:rsidR="00A43899" w:rsidRPr="00A16B86" w:rsidRDefault="00A43899" w:rsidP="00A43899">
      <w:pPr>
        <w:jc w:val="both"/>
        <w:rPr>
          <w:sz w:val="28"/>
          <w:szCs w:val="28"/>
        </w:rPr>
      </w:pPr>
      <w:r w:rsidRPr="00A16B86">
        <w:rPr>
          <w:sz w:val="28"/>
          <w:szCs w:val="28"/>
        </w:rPr>
        <w:t>Врагов хвастливых ты разбил, о Сталинград!</w:t>
      </w:r>
    </w:p>
    <w:p w:rsidR="00A43899" w:rsidRPr="00A16B86" w:rsidRDefault="00A43899" w:rsidP="00A43899">
      <w:pPr>
        <w:jc w:val="both"/>
        <w:rPr>
          <w:sz w:val="28"/>
          <w:szCs w:val="28"/>
        </w:rPr>
      </w:pPr>
      <w:r w:rsidRPr="00A16B86">
        <w:rPr>
          <w:sz w:val="28"/>
          <w:szCs w:val="28"/>
        </w:rPr>
        <w:t>Победу миру ты добыл, о Сталинград!          Х. Чаттопадхай.</w:t>
      </w:r>
    </w:p>
    <w:p w:rsidR="00A43899" w:rsidRPr="00A16B86" w:rsidRDefault="00A43899" w:rsidP="00A43899">
      <w:pPr>
        <w:jc w:val="both"/>
        <w:rPr>
          <w:sz w:val="28"/>
          <w:szCs w:val="28"/>
        </w:rPr>
      </w:pPr>
      <w:r w:rsidRPr="00A16B86">
        <w:rPr>
          <w:sz w:val="28"/>
          <w:szCs w:val="28"/>
        </w:rPr>
        <w:t xml:space="preserve">До последнего вздоха сражались, </w:t>
      </w:r>
    </w:p>
    <w:p w:rsidR="00A43899" w:rsidRPr="00A16B86" w:rsidRDefault="00A43899" w:rsidP="00A43899">
      <w:pPr>
        <w:jc w:val="both"/>
        <w:rPr>
          <w:sz w:val="28"/>
          <w:szCs w:val="28"/>
        </w:rPr>
      </w:pPr>
      <w:r w:rsidRPr="00A16B86">
        <w:rPr>
          <w:sz w:val="28"/>
          <w:szCs w:val="28"/>
        </w:rPr>
        <w:t>Не оставив постов боевых.</w:t>
      </w:r>
    </w:p>
    <w:p w:rsidR="00A43899" w:rsidRPr="00A16B86" w:rsidRDefault="00A43899" w:rsidP="00A43899">
      <w:pPr>
        <w:jc w:val="both"/>
        <w:rPr>
          <w:sz w:val="28"/>
          <w:szCs w:val="28"/>
        </w:rPr>
      </w:pPr>
      <w:r w:rsidRPr="00A16B86">
        <w:rPr>
          <w:sz w:val="28"/>
          <w:szCs w:val="28"/>
        </w:rPr>
        <w:t>Нам от них обелиски остались</w:t>
      </w:r>
    </w:p>
    <w:p w:rsidR="00A43899" w:rsidRPr="00A16B86" w:rsidRDefault="00A43899" w:rsidP="00A43899">
      <w:pPr>
        <w:jc w:val="both"/>
        <w:rPr>
          <w:sz w:val="28"/>
          <w:szCs w:val="28"/>
        </w:rPr>
      </w:pPr>
      <w:r w:rsidRPr="00A16B86">
        <w:rPr>
          <w:sz w:val="28"/>
          <w:szCs w:val="28"/>
        </w:rPr>
        <w:t>Да священная память о них.                            В.Горбунов.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Пусть близится время седое,</w:t>
      </w:r>
    </w:p>
    <w:p w:rsidR="00A43899" w:rsidRPr="00A16B86" w:rsidRDefault="00A43899" w:rsidP="00A43899">
      <w:pPr>
        <w:jc w:val="both"/>
        <w:rPr>
          <w:sz w:val="28"/>
          <w:szCs w:val="28"/>
        </w:rPr>
      </w:pPr>
      <w:r w:rsidRPr="00A16B86">
        <w:rPr>
          <w:sz w:val="28"/>
          <w:szCs w:val="28"/>
        </w:rPr>
        <w:t>Я тоже чего-нибудь стою,</w:t>
      </w:r>
    </w:p>
    <w:p w:rsidR="00A43899" w:rsidRPr="00A16B86" w:rsidRDefault="00A43899" w:rsidP="00A43899">
      <w:pPr>
        <w:jc w:val="both"/>
        <w:rPr>
          <w:sz w:val="28"/>
          <w:szCs w:val="28"/>
        </w:rPr>
      </w:pPr>
      <w:r w:rsidRPr="00A16B86">
        <w:rPr>
          <w:sz w:val="28"/>
          <w:szCs w:val="28"/>
        </w:rPr>
        <w:t>Своих рубежей не сдаю!</w:t>
      </w:r>
    </w:p>
    <w:p w:rsidR="00A43899" w:rsidRPr="00A16B86" w:rsidRDefault="00A43899" w:rsidP="00A43899">
      <w:pPr>
        <w:jc w:val="both"/>
        <w:rPr>
          <w:sz w:val="28"/>
          <w:szCs w:val="28"/>
        </w:rPr>
      </w:pPr>
      <w:r w:rsidRPr="00A16B86">
        <w:rPr>
          <w:sz w:val="28"/>
          <w:szCs w:val="28"/>
        </w:rPr>
        <w:t>Не выбыло сердце из строя</w:t>
      </w:r>
    </w:p>
    <w:p w:rsidR="00A43899" w:rsidRPr="00A16B86" w:rsidRDefault="00A43899" w:rsidP="00A43899">
      <w:pPr>
        <w:jc w:val="both"/>
        <w:rPr>
          <w:sz w:val="28"/>
          <w:szCs w:val="28"/>
        </w:rPr>
      </w:pPr>
      <w:r w:rsidRPr="00A16B86">
        <w:rPr>
          <w:sz w:val="28"/>
          <w:szCs w:val="28"/>
        </w:rPr>
        <w:t>И память – в солдатском  строю.                     О. Герасимов.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Отмечены мы ранней сединою,</w:t>
      </w:r>
    </w:p>
    <w:p w:rsidR="00A43899" w:rsidRPr="00A16B86" w:rsidRDefault="00A43899" w:rsidP="00A43899">
      <w:pPr>
        <w:jc w:val="both"/>
        <w:rPr>
          <w:sz w:val="28"/>
          <w:szCs w:val="28"/>
        </w:rPr>
      </w:pPr>
      <w:r w:rsidRPr="00A16B86">
        <w:rPr>
          <w:sz w:val="28"/>
          <w:szCs w:val="28"/>
        </w:rPr>
        <w:t>Прошли мы небывалые пути,</w:t>
      </w:r>
    </w:p>
    <w:p w:rsidR="00A43899" w:rsidRPr="00A16B86" w:rsidRDefault="00A43899" w:rsidP="00A43899">
      <w:pPr>
        <w:jc w:val="both"/>
        <w:rPr>
          <w:sz w:val="28"/>
          <w:szCs w:val="28"/>
        </w:rPr>
      </w:pPr>
      <w:r w:rsidRPr="00A16B86">
        <w:rPr>
          <w:sz w:val="28"/>
          <w:szCs w:val="28"/>
        </w:rPr>
        <w:t>Но знай, что под шинелью фронтовою</w:t>
      </w:r>
    </w:p>
    <w:p w:rsidR="00A43899" w:rsidRPr="00A16B86" w:rsidRDefault="00A43899" w:rsidP="00A43899">
      <w:pPr>
        <w:jc w:val="both"/>
        <w:rPr>
          <w:sz w:val="28"/>
          <w:szCs w:val="28"/>
        </w:rPr>
      </w:pPr>
      <w:r w:rsidRPr="00A16B86">
        <w:rPr>
          <w:sz w:val="28"/>
          <w:szCs w:val="28"/>
        </w:rPr>
        <w:t>Мы молодость сумели пронести.                          Н. Доризо.</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А подвиг – не только вершина отваги.</w:t>
      </w:r>
    </w:p>
    <w:p w:rsidR="00A43899" w:rsidRPr="00A16B86" w:rsidRDefault="00A43899" w:rsidP="00A43899">
      <w:pPr>
        <w:jc w:val="both"/>
        <w:rPr>
          <w:sz w:val="28"/>
          <w:szCs w:val="28"/>
        </w:rPr>
      </w:pPr>
      <w:r w:rsidRPr="00A16B86">
        <w:rPr>
          <w:sz w:val="28"/>
          <w:szCs w:val="28"/>
        </w:rPr>
        <w:t>А подвиг – не только в последнем бою.</w:t>
      </w:r>
    </w:p>
    <w:p w:rsidR="00A43899" w:rsidRPr="00A16B86" w:rsidRDefault="00A43899" w:rsidP="00A43899">
      <w:pPr>
        <w:jc w:val="both"/>
        <w:rPr>
          <w:sz w:val="28"/>
          <w:szCs w:val="28"/>
        </w:rPr>
      </w:pPr>
      <w:r w:rsidRPr="00A16B86">
        <w:rPr>
          <w:sz w:val="28"/>
          <w:szCs w:val="28"/>
        </w:rPr>
        <w:t>Он даже в сурово подобранном шаге,</w:t>
      </w:r>
    </w:p>
    <w:p w:rsidR="00A43899" w:rsidRPr="00A16B86" w:rsidRDefault="00A43899" w:rsidP="00A43899">
      <w:pPr>
        <w:jc w:val="both"/>
        <w:rPr>
          <w:sz w:val="28"/>
          <w:szCs w:val="28"/>
        </w:rPr>
      </w:pPr>
      <w:r w:rsidRPr="00A16B86">
        <w:rPr>
          <w:sz w:val="28"/>
          <w:szCs w:val="28"/>
        </w:rPr>
        <w:t>Что жизненно важен в походном строю».                   О. Герасимов.</w:t>
      </w:r>
    </w:p>
    <w:p w:rsidR="00A43899" w:rsidRPr="00A16B86" w:rsidRDefault="00A43899" w:rsidP="00A43899">
      <w:pPr>
        <w:jc w:val="both"/>
        <w:rPr>
          <w:b/>
          <w:sz w:val="28"/>
          <w:szCs w:val="28"/>
        </w:rPr>
      </w:pPr>
    </w:p>
    <w:p w:rsidR="00A43899" w:rsidRPr="00A16B86" w:rsidRDefault="00A43899" w:rsidP="00A43899">
      <w:pPr>
        <w:jc w:val="both"/>
        <w:rPr>
          <w:b/>
          <w:sz w:val="28"/>
          <w:szCs w:val="28"/>
        </w:rPr>
      </w:pPr>
    </w:p>
    <w:p w:rsidR="00A43899" w:rsidRPr="00A16B86" w:rsidRDefault="00A43899" w:rsidP="00A43899">
      <w:pPr>
        <w:jc w:val="both"/>
        <w:rPr>
          <w:b/>
          <w:sz w:val="28"/>
          <w:szCs w:val="28"/>
        </w:rPr>
      </w:pPr>
      <w:r w:rsidRPr="00A16B86">
        <w:rPr>
          <w:b/>
          <w:sz w:val="28"/>
          <w:szCs w:val="28"/>
        </w:rPr>
        <w:t>Афганистан, Чечня.</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Мы летели туда, где нас ждали на помощь,</w:t>
      </w:r>
    </w:p>
    <w:p w:rsidR="00A43899" w:rsidRPr="00A16B86" w:rsidRDefault="00A43899" w:rsidP="00A43899">
      <w:pPr>
        <w:jc w:val="both"/>
        <w:rPr>
          <w:sz w:val="28"/>
          <w:szCs w:val="28"/>
        </w:rPr>
      </w:pPr>
      <w:r w:rsidRPr="00A16B86">
        <w:rPr>
          <w:sz w:val="28"/>
          <w:szCs w:val="28"/>
        </w:rPr>
        <w:t>Где нужны были крепкие руки парней,</w:t>
      </w:r>
    </w:p>
    <w:p w:rsidR="00A43899" w:rsidRPr="00A16B86" w:rsidRDefault="00A43899" w:rsidP="00A43899">
      <w:pPr>
        <w:jc w:val="both"/>
        <w:rPr>
          <w:sz w:val="28"/>
          <w:szCs w:val="28"/>
        </w:rPr>
      </w:pPr>
      <w:r w:rsidRPr="00A16B86">
        <w:rPr>
          <w:sz w:val="28"/>
          <w:szCs w:val="28"/>
        </w:rPr>
        <w:t>Но мы рухнули вниз, не успев, не опомнясь,</w:t>
      </w:r>
    </w:p>
    <w:p w:rsidR="00A43899" w:rsidRPr="00A16B86" w:rsidRDefault="00A43899" w:rsidP="00A43899">
      <w:pPr>
        <w:jc w:val="both"/>
        <w:rPr>
          <w:sz w:val="28"/>
          <w:szCs w:val="28"/>
        </w:rPr>
      </w:pPr>
      <w:r w:rsidRPr="00A16B86">
        <w:rPr>
          <w:sz w:val="28"/>
          <w:szCs w:val="28"/>
        </w:rPr>
        <w:t>Так и не разобрав, что же в жизни важней.               Т. Кузнецова.</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Помяни нас, Россия, и злых, и усталых,</w:t>
      </w:r>
    </w:p>
    <w:p w:rsidR="00A43899" w:rsidRPr="00A16B86" w:rsidRDefault="00A43899" w:rsidP="00A43899">
      <w:pPr>
        <w:jc w:val="both"/>
        <w:rPr>
          <w:sz w:val="28"/>
          <w:szCs w:val="28"/>
        </w:rPr>
      </w:pPr>
      <w:r w:rsidRPr="00A16B86">
        <w:rPr>
          <w:sz w:val="28"/>
          <w:szCs w:val="28"/>
        </w:rPr>
        <w:t>Одуревших от зноя, без сна, без воды,</w:t>
      </w:r>
    </w:p>
    <w:p w:rsidR="00A43899" w:rsidRPr="00A16B86" w:rsidRDefault="00A43899" w:rsidP="00A43899">
      <w:pPr>
        <w:jc w:val="both"/>
        <w:rPr>
          <w:sz w:val="28"/>
          <w:szCs w:val="28"/>
        </w:rPr>
      </w:pPr>
      <w:r w:rsidRPr="00A16B86">
        <w:rPr>
          <w:sz w:val="28"/>
          <w:szCs w:val="28"/>
        </w:rPr>
        <w:t>Отмеряющих жизнь от привала к привалу,</w:t>
      </w:r>
    </w:p>
    <w:p w:rsidR="00A43899" w:rsidRPr="00A16B86" w:rsidRDefault="00A43899" w:rsidP="00A43899">
      <w:pPr>
        <w:jc w:val="both"/>
        <w:rPr>
          <w:sz w:val="28"/>
          <w:szCs w:val="28"/>
        </w:rPr>
      </w:pPr>
      <w:r w:rsidRPr="00A16B86">
        <w:rPr>
          <w:sz w:val="28"/>
          <w:szCs w:val="28"/>
        </w:rPr>
        <w:t>От звезды до звезды, от беды до беды.</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Помяни нас, Россия, в извечной печали,</w:t>
      </w:r>
    </w:p>
    <w:p w:rsidR="00A43899" w:rsidRPr="00A16B86" w:rsidRDefault="00A43899" w:rsidP="00A43899">
      <w:pPr>
        <w:jc w:val="both"/>
        <w:rPr>
          <w:sz w:val="28"/>
          <w:szCs w:val="28"/>
        </w:rPr>
      </w:pPr>
      <w:r w:rsidRPr="00A16B86">
        <w:rPr>
          <w:sz w:val="28"/>
          <w:szCs w:val="28"/>
        </w:rPr>
        <w:t>Златорусую косу свою расплетя.</w:t>
      </w:r>
    </w:p>
    <w:p w:rsidR="00A43899" w:rsidRPr="00A16B86" w:rsidRDefault="00A43899" w:rsidP="00A43899">
      <w:pPr>
        <w:jc w:val="both"/>
        <w:rPr>
          <w:sz w:val="28"/>
          <w:szCs w:val="28"/>
        </w:rPr>
      </w:pPr>
      <w:r w:rsidRPr="00A16B86">
        <w:rPr>
          <w:sz w:val="28"/>
          <w:szCs w:val="28"/>
        </w:rPr>
        <w:t>Мы оставшимся помнить и жить завещали,</w:t>
      </w:r>
    </w:p>
    <w:p w:rsidR="00A43899" w:rsidRPr="00A16B86" w:rsidRDefault="00A43899" w:rsidP="00A43899">
      <w:pPr>
        <w:jc w:val="both"/>
        <w:rPr>
          <w:sz w:val="28"/>
          <w:szCs w:val="28"/>
        </w:rPr>
      </w:pPr>
      <w:r w:rsidRPr="00A16B86">
        <w:rPr>
          <w:sz w:val="28"/>
          <w:szCs w:val="28"/>
        </w:rPr>
        <w:t>Жить, как прожили мы, - за тебя!                                 И. Морозов.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Кто воевал в горах Афганистана,</w:t>
      </w:r>
    </w:p>
    <w:p w:rsidR="00A43899" w:rsidRPr="00A16B86" w:rsidRDefault="00A43899" w:rsidP="00A43899">
      <w:pPr>
        <w:jc w:val="both"/>
        <w:rPr>
          <w:sz w:val="28"/>
          <w:szCs w:val="28"/>
        </w:rPr>
      </w:pPr>
      <w:r w:rsidRPr="00A16B86">
        <w:rPr>
          <w:sz w:val="28"/>
          <w:szCs w:val="28"/>
        </w:rPr>
        <w:t>Не может позабыть, пока живой,</w:t>
      </w:r>
    </w:p>
    <w:p w:rsidR="00A43899" w:rsidRPr="00A16B86" w:rsidRDefault="00A43899" w:rsidP="00A43899">
      <w:pPr>
        <w:jc w:val="both"/>
        <w:rPr>
          <w:sz w:val="28"/>
          <w:szCs w:val="28"/>
        </w:rPr>
      </w:pPr>
      <w:r w:rsidRPr="00A16B86">
        <w:rPr>
          <w:sz w:val="28"/>
          <w:szCs w:val="28"/>
        </w:rPr>
        <w:t>Сухой земли взлетающей фонтаны,</w:t>
      </w:r>
    </w:p>
    <w:p w:rsidR="00A43899" w:rsidRPr="00A16B86" w:rsidRDefault="00A43899" w:rsidP="00A43899">
      <w:pPr>
        <w:jc w:val="both"/>
        <w:rPr>
          <w:sz w:val="28"/>
          <w:szCs w:val="28"/>
        </w:rPr>
      </w:pPr>
      <w:r w:rsidRPr="00A16B86">
        <w:rPr>
          <w:sz w:val="28"/>
          <w:szCs w:val="28"/>
        </w:rPr>
        <w:t>Стальных осколков визг над головой.                         В. Пентюхов.</w:t>
      </w:r>
    </w:p>
    <w:p w:rsidR="00A43899" w:rsidRPr="00A16B86" w:rsidRDefault="00A43899" w:rsidP="00A43899">
      <w:pPr>
        <w:jc w:val="center"/>
        <w:rPr>
          <w:b/>
          <w:sz w:val="28"/>
          <w:szCs w:val="28"/>
        </w:rPr>
      </w:pPr>
    </w:p>
    <w:p w:rsidR="00A43899" w:rsidRPr="00A16B86" w:rsidRDefault="00A43899" w:rsidP="00A43899">
      <w:pPr>
        <w:jc w:val="center"/>
        <w:rPr>
          <w:b/>
          <w:sz w:val="28"/>
          <w:szCs w:val="28"/>
        </w:rPr>
      </w:pPr>
    </w:p>
    <w:p w:rsidR="00A43899" w:rsidRPr="00A16B86" w:rsidRDefault="00A43899" w:rsidP="00A43899">
      <w:pPr>
        <w:jc w:val="center"/>
        <w:rPr>
          <w:b/>
          <w:sz w:val="28"/>
          <w:szCs w:val="28"/>
        </w:rPr>
      </w:pPr>
    </w:p>
    <w:p w:rsidR="00A43899" w:rsidRPr="00A16B86" w:rsidRDefault="00A43899" w:rsidP="00A43899">
      <w:pPr>
        <w:jc w:val="both"/>
        <w:rPr>
          <w:b/>
          <w:sz w:val="28"/>
          <w:szCs w:val="28"/>
        </w:rPr>
      </w:pPr>
    </w:p>
    <w:p w:rsidR="00A43899" w:rsidRPr="00A16B86" w:rsidRDefault="00A43899" w:rsidP="00A43899">
      <w:pPr>
        <w:jc w:val="both"/>
        <w:rPr>
          <w:b/>
          <w:sz w:val="28"/>
          <w:szCs w:val="28"/>
        </w:rPr>
      </w:pPr>
    </w:p>
    <w:p w:rsidR="00A43899" w:rsidRPr="00A16B86" w:rsidRDefault="00A43899" w:rsidP="00A43899">
      <w:pPr>
        <w:jc w:val="both"/>
        <w:rPr>
          <w:b/>
          <w:sz w:val="28"/>
          <w:szCs w:val="28"/>
        </w:rPr>
      </w:pPr>
    </w:p>
    <w:p w:rsidR="00A43899" w:rsidRPr="00A16B86" w:rsidRDefault="00A43899" w:rsidP="00A43899">
      <w:pPr>
        <w:jc w:val="both"/>
        <w:rPr>
          <w:b/>
          <w:sz w:val="28"/>
          <w:szCs w:val="28"/>
        </w:rPr>
      </w:pPr>
    </w:p>
    <w:p w:rsidR="00A43899" w:rsidRPr="00A16B86" w:rsidRDefault="00A43899" w:rsidP="00A43899">
      <w:pPr>
        <w:jc w:val="both"/>
        <w:rPr>
          <w:b/>
          <w:sz w:val="28"/>
          <w:szCs w:val="28"/>
        </w:rPr>
      </w:pPr>
    </w:p>
    <w:p w:rsidR="00A43899" w:rsidRPr="00A16B86" w:rsidRDefault="00A43899" w:rsidP="00A43899">
      <w:pPr>
        <w:jc w:val="both"/>
        <w:rPr>
          <w:b/>
          <w:sz w:val="28"/>
          <w:szCs w:val="28"/>
        </w:rPr>
      </w:pPr>
    </w:p>
    <w:p w:rsidR="00A43899" w:rsidRPr="00A16B86" w:rsidRDefault="00A43899" w:rsidP="00A43899">
      <w:pPr>
        <w:jc w:val="both"/>
        <w:rPr>
          <w:b/>
          <w:sz w:val="28"/>
          <w:szCs w:val="28"/>
        </w:rPr>
      </w:pPr>
    </w:p>
    <w:p w:rsidR="00A43899" w:rsidRPr="00A16B86" w:rsidRDefault="00A43899" w:rsidP="00A43899">
      <w:pPr>
        <w:jc w:val="both"/>
        <w:rPr>
          <w:b/>
          <w:sz w:val="28"/>
          <w:szCs w:val="28"/>
        </w:rPr>
      </w:pPr>
    </w:p>
    <w:p w:rsidR="00A43899" w:rsidRPr="00A16B86" w:rsidRDefault="00A43899" w:rsidP="00A43899">
      <w:pPr>
        <w:jc w:val="both"/>
        <w:rPr>
          <w:b/>
          <w:sz w:val="28"/>
          <w:szCs w:val="28"/>
        </w:rPr>
      </w:pPr>
    </w:p>
    <w:p w:rsidR="00A43899" w:rsidRPr="00A16B86" w:rsidRDefault="00A43899" w:rsidP="00A43899">
      <w:pPr>
        <w:jc w:val="both"/>
        <w:rPr>
          <w:b/>
          <w:sz w:val="28"/>
          <w:szCs w:val="28"/>
        </w:rPr>
      </w:pPr>
    </w:p>
    <w:p w:rsidR="00A43899" w:rsidRPr="00A16B86" w:rsidRDefault="00A43899" w:rsidP="00A43899">
      <w:pPr>
        <w:jc w:val="both"/>
        <w:rPr>
          <w:b/>
          <w:sz w:val="28"/>
          <w:szCs w:val="28"/>
        </w:rPr>
      </w:pPr>
    </w:p>
    <w:p w:rsidR="00A43899" w:rsidRPr="00A16B86" w:rsidRDefault="00A43899" w:rsidP="00A43899">
      <w:pPr>
        <w:jc w:val="both"/>
        <w:rPr>
          <w:b/>
          <w:sz w:val="28"/>
          <w:szCs w:val="28"/>
        </w:rPr>
      </w:pPr>
    </w:p>
    <w:p w:rsidR="00A43899" w:rsidRPr="00A16B86" w:rsidRDefault="00A43899" w:rsidP="00A43899">
      <w:pPr>
        <w:jc w:val="both"/>
        <w:rPr>
          <w:b/>
          <w:sz w:val="28"/>
          <w:szCs w:val="28"/>
        </w:rPr>
      </w:pPr>
    </w:p>
    <w:p w:rsidR="00A43899" w:rsidRPr="00A16B86" w:rsidRDefault="00A43899" w:rsidP="00A43899">
      <w:pPr>
        <w:jc w:val="both"/>
        <w:rPr>
          <w:b/>
          <w:sz w:val="28"/>
          <w:szCs w:val="28"/>
        </w:rPr>
      </w:pPr>
    </w:p>
    <w:p w:rsidR="00A43899" w:rsidRPr="00A16B86" w:rsidRDefault="00A43899" w:rsidP="00A43899">
      <w:pPr>
        <w:jc w:val="both"/>
        <w:rPr>
          <w:b/>
          <w:sz w:val="28"/>
          <w:szCs w:val="28"/>
        </w:rPr>
      </w:pPr>
    </w:p>
    <w:p w:rsidR="00A43899" w:rsidRPr="00A16B86" w:rsidRDefault="00A43899" w:rsidP="00A43899">
      <w:pPr>
        <w:jc w:val="both"/>
        <w:rPr>
          <w:b/>
          <w:sz w:val="28"/>
          <w:szCs w:val="28"/>
        </w:rPr>
      </w:pPr>
    </w:p>
    <w:p w:rsidR="00A43899" w:rsidRPr="00A16B86" w:rsidRDefault="00A43899" w:rsidP="00A43899">
      <w:pPr>
        <w:jc w:val="center"/>
        <w:rPr>
          <w:b/>
          <w:sz w:val="28"/>
          <w:szCs w:val="28"/>
        </w:rPr>
      </w:pPr>
    </w:p>
    <w:p w:rsidR="00A43899" w:rsidRPr="00A16B86" w:rsidRDefault="00A43899" w:rsidP="00A43899">
      <w:pPr>
        <w:jc w:val="center"/>
        <w:rPr>
          <w:b/>
          <w:sz w:val="28"/>
          <w:szCs w:val="28"/>
        </w:rPr>
      </w:pPr>
    </w:p>
    <w:p w:rsidR="00A43899" w:rsidRPr="00A16B86" w:rsidRDefault="00A43899" w:rsidP="00A43899">
      <w:pPr>
        <w:jc w:val="center"/>
        <w:rPr>
          <w:b/>
          <w:sz w:val="28"/>
          <w:szCs w:val="28"/>
        </w:rPr>
      </w:pPr>
    </w:p>
    <w:p w:rsidR="00A43899" w:rsidRPr="00A16B86" w:rsidRDefault="00A43899" w:rsidP="00A43899">
      <w:pPr>
        <w:jc w:val="center"/>
        <w:rPr>
          <w:b/>
          <w:sz w:val="28"/>
          <w:szCs w:val="28"/>
        </w:rPr>
      </w:pPr>
    </w:p>
    <w:p w:rsidR="00A43899" w:rsidRPr="00A16B86" w:rsidRDefault="00A43899" w:rsidP="00A43899">
      <w:pPr>
        <w:jc w:val="center"/>
        <w:rPr>
          <w:b/>
          <w:sz w:val="28"/>
          <w:szCs w:val="28"/>
        </w:rPr>
      </w:pPr>
    </w:p>
    <w:p w:rsidR="00A43899" w:rsidRPr="00A16B86" w:rsidRDefault="00A43899" w:rsidP="00A43899">
      <w:pPr>
        <w:jc w:val="center"/>
        <w:rPr>
          <w:b/>
          <w:sz w:val="28"/>
          <w:szCs w:val="28"/>
        </w:rPr>
      </w:pPr>
    </w:p>
    <w:p w:rsidR="00A43899" w:rsidRPr="00A16B86" w:rsidRDefault="00A43899" w:rsidP="00A43899">
      <w:pPr>
        <w:jc w:val="center"/>
        <w:rPr>
          <w:b/>
          <w:sz w:val="28"/>
          <w:szCs w:val="28"/>
        </w:rPr>
      </w:pPr>
    </w:p>
    <w:p w:rsidR="00A43899" w:rsidRPr="00A16B86" w:rsidRDefault="00A43899" w:rsidP="00A43899">
      <w:pPr>
        <w:rPr>
          <w:b/>
          <w:sz w:val="28"/>
          <w:szCs w:val="28"/>
        </w:rPr>
      </w:pPr>
    </w:p>
    <w:p w:rsidR="00A43899" w:rsidRPr="00A16B86" w:rsidRDefault="00A43899" w:rsidP="00A43899">
      <w:pPr>
        <w:rPr>
          <w:b/>
          <w:sz w:val="28"/>
          <w:szCs w:val="28"/>
        </w:rPr>
        <w:sectPr w:rsidR="00A43899" w:rsidRPr="00A16B86" w:rsidSect="00225F24">
          <w:type w:val="continuous"/>
          <w:pgSz w:w="11906" w:h="16838"/>
          <w:pgMar w:top="1134" w:right="850" w:bottom="1134" w:left="1701" w:header="709" w:footer="709" w:gutter="0"/>
          <w:cols w:space="708"/>
          <w:docGrid w:linePitch="360"/>
        </w:sectPr>
      </w:pPr>
    </w:p>
    <w:p w:rsidR="00A43899" w:rsidRPr="00A16B86" w:rsidRDefault="00A43899" w:rsidP="00A43899">
      <w:pPr>
        <w:jc w:val="center"/>
        <w:rPr>
          <w:b/>
          <w:sz w:val="28"/>
          <w:szCs w:val="28"/>
        </w:rPr>
      </w:pPr>
      <w:r w:rsidRPr="00A16B86">
        <w:rPr>
          <w:b/>
          <w:sz w:val="28"/>
          <w:szCs w:val="28"/>
        </w:rPr>
        <w:t>Четвёртая четверть: «Поклонимся великим тем годам!»</w:t>
      </w:r>
    </w:p>
    <w:p w:rsidR="00A43899" w:rsidRPr="00A16B86" w:rsidRDefault="00A43899" w:rsidP="00A43899">
      <w:pPr>
        <w:jc w:val="center"/>
        <w:rPr>
          <w:b/>
          <w:i/>
          <w:sz w:val="28"/>
          <w:szCs w:val="28"/>
        </w:rPr>
      </w:pPr>
      <w:r w:rsidRPr="00A16B86">
        <w:rPr>
          <w:b/>
          <w:i/>
          <w:sz w:val="28"/>
          <w:szCs w:val="28"/>
        </w:rPr>
        <w:t>Перспектива Уроков города по параллелям классов, рекомендуемые вопросы и формы работы по их подготовке.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4"/>
        <w:gridCol w:w="2052"/>
        <w:gridCol w:w="2078"/>
        <w:gridCol w:w="2075"/>
        <w:gridCol w:w="2064"/>
        <w:gridCol w:w="2073"/>
        <w:gridCol w:w="2077"/>
      </w:tblGrid>
      <w:tr w:rsidR="00A43899" w:rsidRPr="00E60B32" w:rsidTr="00A43899">
        <w:tc>
          <w:tcPr>
            <w:tcW w:w="2112" w:type="dxa"/>
            <w:shd w:val="clear" w:color="auto" w:fill="auto"/>
          </w:tcPr>
          <w:p w:rsidR="00A43899" w:rsidRPr="00E60B32" w:rsidRDefault="00A43899" w:rsidP="00A43899">
            <w:pPr>
              <w:jc w:val="center"/>
              <w:rPr>
                <w:b/>
              </w:rPr>
            </w:pPr>
            <w:r w:rsidRPr="00E60B32">
              <w:rPr>
                <w:b/>
              </w:rPr>
              <w:t>5 класс</w:t>
            </w:r>
          </w:p>
        </w:tc>
        <w:tc>
          <w:tcPr>
            <w:tcW w:w="2112" w:type="dxa"/>
            <w:shd w:val="clear" w:color="auto" w:fill="auto"/>
          </w:tcPr>
          <w:p w:rsidR="00A43899" w:rsidRPr="00E60B32" w:rsidRDefault="00A43899" w:rsidP="00A43899">
            <w:pPr>
              <w:jc w:val="center"/>
              <w:rPr>
                <w:b/>
              </w:rPr>
            </w:pPr>
            <w:r w:rsidRPr="00E60B32">
              <w:rPr>
                <w:b/>
              </w:rPr>
              <w:t>6 класс</w:t>
            </w:r>
          </w:p>
        </w:tc>
        <w:tc>
          <w:tcPr>
            <w:tcW w:w="2112" w:type="dxa"/>
            <w:shd w:val="clear" w:color="auto" w:fill="auto"/>
          </w:tcPr>
          <w:p w:rsidR="00A43899" w:rsidRPr="00E60B32" w:rsidRDefault="00A43899" w:rsidP="00A43899">
            <w:pPr>
              <w:jc w:val="center"/>
              <w:rPr>
                <w:b/>
              </w:rPr>
            </w:pPr>
            <w:r w:rsidRPr="00E60B32">
              <w:rPr>
                <w:b/>
              </w:rPr>
              <w:t>7 класс</w:t>
            </w:r>
          </w:p>
        </w:tc>
        <w:tc>
          <w:tcPr>
            <w:tcW w:w="2112" w:type="dxa"/>
            <w:shd w:val="clear" w:color="auto" w:fill="auto"/>
          </w:tcPr>
          <w:p w:rsidR="00A43899" w:rsidRPr="00E60B32" w:rsidRDefault="00A43899" w:rsidP="00A43899">
            <w:pPr>
              <w:jc w:val="center"/>
              <w:rPr>
                <w:b/>
              </w:rPr>
            </w:pPr>
            <w:r w:rsidRPr="00E60B32">
              <w:rPr>
                <w:b/>
              </w:rPr>
              <w:t>8 класс</w:t>
            </w:r>
          </w:p>
        </w:tc>
        <w:tc>
          <w:tcPr>
            <w:tcW w:w="2112" w:type="dxa"/>
            <w:shd w:val="clear" w:color="auto" w:fill="auto"/>
          </w:tcPr>
          <w:p w:rsidR="00A43899" w:rsidRPr="00E60B32" w:rsidRDefault="00A43899" w:rsidP="00A43899">
            <w:pPr>
              <w:jc w:val="center"/>
              <w:rPr>
                <w:b/>
              </w:rPr>
            </w:pPr>
            <w:r w:rsidRPr="00E60B32">
              <w:rPr>
                <w:b/>
              </w:rPr>
              <w:t>9 класс</w:t>
            </w:r>
          </w:p>
        </w:tc>
        <w:tc>
          <w:tcPr>
            <w:tcW w:w="2113" w:type="dxa"/>
            <w:shd w:val="clear" w:color="auto" w:fill="auto"/>
          </w:tcPr>
          <w:p w:rsidR="00A43899" w:rsidRPr="00E60B32" w:rsidRDefault="00A43899" w:rsidP="00A43899">
            <w:pPr>
              <w:jc w:val="center"/>
              <w:rPr>
                <w:b/>
              </w:rPr>
            </w:pPr>
            <w:r w:rsidRPr="00E60B32">
              <w:rPr>
                <w:b/>
              </w:rPr>
              <w:t>10 класс</w:t>
            </w:r>
          </w:p>
        </w:tc>
        <w:tc>
          <w:tcPr>
            <w:tcW w:w="2113" w:type="dxa"/>
            <w:shd w:val="clear" w:color="auto" w:fill="auto"/>
          </w:tcPr>
          <w:p w:rsidR="00A43899" w:rsidRPr="00E60B32" w:rsidRDefault="00A43899" w:rsidP="00A43899">
            <w:pPr>
              <w:jc w:val="center"/>
              <w:rPr>
                <w:b/>
              </w:rPr>
            </w:pPr>
            <w:r w:rsidRPr="00E60B32">
              <w:rPr>
                <w:b/>
              </w:rPr>
              <w:t>11 класс</w:t>
            </w:r>
          </w:p>
        </w:tc>
      </w:tr>
      <w:tr w:rsidR="00A43899" w:rsidRPr="00E60B32" w:rsidTr="00A43899">
        <w:tc>
          <w:tcPr>
            <w:tcW w:w="2112" w:type="dxa"/>
            <w:shd w:val="clear" w:color="auto" w:fill="auto"/>
          </w:tcPr>
          <w:p w:rsidR="00A43899" w:rsidRPr="00E60B32" w:rsidRDefault="00A43899" w:rsidP="00A43899">
            <w:pPr>
              <w:rPr>
                <w:b/>
                <w:i/>
              </w:rPr>
            </w:pPr>
            <w:r w:rsidRPr="00E60B32">
              <w:rPr>
                <w:b/>
                <w:i/>
              </w:rPr>
              <w:t>«Имя городу дал Кемеровский рудник»</w:t>
            </w:r>
          </w:p>
        </w:tc>
        <w:tc>
          <w:tcPr>
            <w:tcW w:w="2112" w:type="dxa"/>
            <w:shd w:val="clear" w:color="auto" w:fill="auto"/>
          </w:tcPr>
          <w:p w:rsidR="00A43899" w:rsidRPr="00E60B32" w:rsidRDefault="00A43899" w:rsidP="00A43899">
            <w:pPr>
              <w:rPr>
                <w:b/>
                <w:i/>
              </w:rPr>
            </w:pPr>
            <w:r w:rsidRPr="00E60B32">
              <w:rPr>
                <w:b/>
                <w:i/>
              </w:rPr>
              <w:t>«Улицы родного города»</w:t>
            </w:r>
          </w:p>
        </w:tc>
        <w:tc>
          <w:tcPr>
            <w:tcW w:w="2112" w:type="dxa"/>
            <w:shd w:val="clear" w:color="auto" w:fill="auto"/>
          </w:tcPr>
          <w:p w:rsidR="00A43899" w:rsidRPr="00E60B32" w:rsidRDefault="00A43899" w:rsidP="00A43899">
            <w:pPr>
              <w:rPr>
                <w:b/>
                <w:i/>
              </w:rPr>
            </w:pPr>
            <w:r w:rsidRPr="00E60B32">
              <w:rPr>
                <w:b/>
                <w:i/>
              </w:rPr>
              <w:t>«Кемерово – культурный центр Кузбассса</w:t>
            </w:r>
          </w:p>
        </w:tc>
        <w:tc>
          <w:tcPr>
            <w:tcW w:w="2112" w:type="dxa"/>
            <w:shd w:val="clear" w:color="auto" w:fill="auto"/>
          </w:tcPr>
          <w:p w:rsidR="00A43899" w:rsidRPr="00E60B32" w:rsidRDefault="00A43899" w:rsidP="00A43899">
            <w:pPr>
              <w:rPr>
                <w:b/>
                <w:i/>
              </w:rPr>
            </w:pPr>
            <w:r w:rsidRPr="00E60B32">
              <w:rPr>
                <w:b/>
                <w:i/>
              </w:rPr>
              <w:t>«Я – Гражданин России!»</w:t>
            </w:r>
          </w:p>
        </w:tc>
        <w:tc>
          <w:tcPr>
            <w:tcW w:w="2112" w:type="dxa"/>
            <w:shd w:val="clear" w:color="auto" w:fill="auto"/>
          </w:tcPr>
          <w:p w:rsidR="00A43899" w:rsidRPr="00E60B32" w:rsidRDefault="00A43899" w:rsidP="00A43899">
            <w:pPr>
              <w:rPr>
                <w:b/>
                <w:i/>
              </w:rPr>
            </w:pPr>
            <w:r w:rsidRPr="00E60B32">
              <w:rPr>
                <w:b/>
                <w:i/>
              </w:rPr>
              <w:t>«Кузбасса гордая столица»</w:t>
            </w:r>
          </w:p>
        </w:tc>
        <w:tc>
          <w:tcPr>
            <w:tcW w:w="2113" w:type="dxa"/>
            <w:shd w:val="clear" w:color="auto" w:fill="auto"/>
          </w:tcPr>
          <w:p w:rsidR="00A43899" w:rsidRPr="00E60B32" w:rsidRDefault="00A43899" w:rsidP="00A43899">
            <w:pPr>
              <w:rPr>
                <w:b/>
                <w:i/>
              </w:rPr>
            </w:pPr>
            <w:r w:rsidRPr="00E60B32">
              <w:rPr>
                <w:b/>
                <w:i/>
              </w:rPr>
              <w:t>«Город растёт, город строится»</w:t>
            </w:r>
          </w:p>
          <w:p w:rsidR="00A43899" w:rsidRPr="00E60B32" w:rsidRDefault="00A43899" w:rsidP="00A43899">
            <w:pPr>
              <w:rPr>
                <w:b/>
                <w:i/>
              </w:rPr>
            </w:pPr>
          </w:p>
        </w:tc>
        <w:tc>
          <w:tcPr>
            <w:tcW w:w="2113" w:type="dxa"/>
            <w:shd w:val="clear" w:color="auto" w:fill="auto"/>
          </w:tcPr>
          <w:p w:rsidR="00A43899" w:rsidRPr="00E60B32" w:rsidRDefault="00A43899" w:rsidP="00A43899">
            <w:pPr>
              <w:rPr>
                <w:b/>
                <w:i/>
              </w:rPr>
            </w:pPr>
            <w:r w:rsidRPr="00E60B32">
              <w:rPr>
                <w:b/>
                <w:i/>
              </w:rPr>
              <w:t>«Мы верим в прекрасный наш город»</w:t>
            </w:r>
          </w:p>
        </w:tc>
      </w:tr>
    </w:tbl>
    <w:p w:rsidR="00A43899" w:rsidRPr="00A16B86" w:rsidRDefault="00A43899" w:rsidP="00A43899">
      <w:pPr>
        <w:jc w:val="both"/>
        <w:rPr>
          <w:b/>
          <w:sz w:val="28"/>
          <w:szCs w:val="28"/>
        </w:rPr>
      </w:pPr>
    </w:p>
    <w:p w:rsidR="00A43899" w:rsidRPr="00A16B86" w:rsidRDefault="00A43899" w:rsidP="00A43899">
      <w:pPr>
        <w:jc w:val="both"/>
        <w:rPr>
          <w:vanish/>
          <w:sz w:val="28"/>
          <w:szCs w:val="28"/>
        </w:rPr>
      </w:pPr>
      <w:r w:rsidRPr="00A16B86">
        <w:rPr>
          <w:sz w:val="28"/>
          <w:szCs w:val="28"/>
        </w:rPr>
        <w:t xml:space="preserve">     Тематический период четвёртой четверти раскрывает стержневое понятие «Память». Понятие это объёмное и включает в себя не только память о военных подвигах россиян в прошлом веке, но и все героические даты прошлых веков, а также и память о трудовых свершениях  в разные периоды развития </w:t>
      </w:r>
      <w:r w:rsidRPr="00A16B86">
        <w:rPr>
          <w:vanish/>
          <w:sz w:val="28"/>
          <w:szCs w:val="28"/>
        </w:rPr>
        <w:t>РоссииРоссииРРР</w:t>
      </w:r>
    </w:p>
    <w:p w:rsidR="00A43899" w:rsidRPr="00A16B86" w:rsidRDefault="00A43899" w:rsidP="00A43899">
      <w:pPr>
        <w:jc w:val="both"/>
        <w:rPr>
          <w:sz w:val="28"/>
          <w:szCs w:val="28"/>
        </w:rPr>
      </w:pPr>
      <w:r w:rsidRPr="00A16B86">
        <w:rPr>
          <w:sz w:val="28"/>
          <w:szCs w:val="28"/>
        </w:rPr>
        <w:t>России. Мы акцентируем внимание в тематике Уроков города этой четверти на его трудовых свершениях, так как военная история города, подвиги кемеровчан отражены на Уроках мужества, которые проводятся в каждой четверти под девизом: «Победные вахты Великой Отечественной».</w:t>
      </w:r>
    </w:p>
    <w:p w:rsidR="00A43899" w:rsidRPr="00A16B86" w:rsidRDefault="00A43899" w:rsidP="00A43899">
      <w:pPr>
        <w:jc w:val="both"/>
        <w:rPr>
          <w:sz w:val="28"/>
          <w:szCs w:val="28"/>
        </w:rPr>
      </w:pPr>
      <w:r w:rsidRPr="00A16B86">
        <w:rPr>
          <w:sz w:val="28"/>
          <w:szCs w:val="28"/>
        </w:rPr>
        <w:t xml:space="preserve">     </w:t>
      </w:r>
      <w:r w:rsidRPr="00A16B86">
        <w:rPr>
          <w:b/>
          <w:sz w:val="28"/>
          <w:szCs w:val="28"/>
        </w:rPr>
        <w:t>Цель периода:</w:t>
      </w:r>
      <w:r w:rsidRPr="00A16B86">
        <w:rPr>
          <w:sz w:val="28"/>
          <w:szCs w:val="28"/>
        </w:rPr>
        <w:t xml:space="preserve"> стимулировать желание школьников изучать историю родного города, формировать осознанное желание и развитое умение жить для родного города, отдавать свой талант, творчество, труд во имя его процветания.</w:t>
      </w:r>
    </w:p>
    <w:p w:rsidR="00A43899" w:rsidRPr="00A16B86" w:rsidRDefault="00A43899" w:rsidP="00A43899">
      <w:pPr>
        <w:jc w:val="both"/>
        <w:rPr>
          <w:sz w:val="28"/>
          <w:szCs w:val="28"/>
        </w:rPr>
      </w:pPr>
      <w:r w:rsidRPr="00A16B86">
        <w:rPr>
          <w:sz w:val="28"/>
          <w:szCs w:val="28"/>
        </w:rPr>
        <w:t xml:space="preserve">     </w:t>
      </w:r>
      <w:r w:rsidRPr="00A16B86">
        <w:rPr>
          <w:b/>
          <w:sz w:val="28"/>
          <w:szCs w:val="28"/>
        </w:rPr>
        <w:t>Задачи периода:</w:t>
      </w:r>
      <w:r w:rsidRPr="00A16B86">
        <w:rPr>
          <w:sz w:val="28"/>
          <w:szCs w:val="28"/>
        </w:rPr>
        <w:t xml:space="preserve"> показать этапы развития родного города; активизировать поисковую работу по истории улиц, исторических памятников; через проведение праздника Паспорта показать значение великого звания «Гражданин Росси»; показать роль г. Кемерово как столицы Кузбасса, перспективу его развития; показать роль родного города в формировании  культурной палитры Кузбасса.</w:t>
      </w:r>
    </w:p>
    <w:p w:rsidR="00A43899" w:rsidRPr="00A16B86" w:rsidRDefault="00A43899" w:rsidP="00A43899">
      <w:pPr>
        <w:jc w:val="both"/>
        <w:rPr>
          <w:sz w:val="28"/>
          <w:szCs w:val="28"/>
        </w:rPr>
      </w:pPr>
      <w:r w:rsidRPr="00A16B86">
        <w:rPr>
          <w:b/>
          <w:sz w:val="28"/>
          <w:szCs w:val="28"/>
        </w:rPr>
        <w:t xml:space="preserve">     </w:t>
      </w:r>
      <w:r w:rsidRPr="00A16B86">
        <w:rPr>
          <w:sz w:val="28"/>
          <w:szCs w:val="28"/>
        </w:rPr>
        <w:t xml:space="preserve"> В школьном музее накоплен богатый материал по истории г. Кемерово, но поисковая работа продолжается. В начале четверти Совет музея проводит линейку, на которой поисковые группы классов получают задания с направлениями поиска по теме периода. Поисковые задания могут быть краткосрочными (их можно выполнить в течение недели, месяца, четверти), но могут быть и долгосрочными (их выполнение может занять целый год). Материалы школьного музея и результаты поисковой работы и станут содержательным материалом для проведения Уроков города. </w:t>
      </w:r>
    </w:p>
    <w:p w:rsidR="00A43899" w:rsidRPr="00A16B86" w:rsidRDefault="00A43899" w:rsidP="00A43899">
      <w:pPr>
        <w:jc w:val="both"/>
        <w:rPr>
          <w:sz w:val="28"/>
          <w:szCs w:val="28"/>
        </w:rPr>
      </w:pPr>
      <w:r w:rsidRPr="00A16B86">
        <w:rPr>
          <w:sz w:val="28"/>
          <w:szCs w:val="28"/>
        </w:rPr>
        <w:t xml:space="preserve">     Гостями Уроков города должны стать работники музеев города, старожилы улиц города, работники Администрации, паспортных столов и учреждений культуры, Почётные граждане города, знатные строители и архитекторы, выпускники школы разных лет, ставшие знатными людьми города.</w:t>
      </w:r>
    </w:p>
    <w:p w:rsidR="00A43899" w:rsidRPr="00A16B86" w:rsidRDefault="00A43899" w:rsidP="00A43899">
      <w:pPr>
        <w:jc w:val="both"/>
        <w:rPr>
          <w:sz w:val="28"/>
          <w:szCs w:val="28"/>
        </w:rPr>
      </w:pPr>
    </w:p>
    <w:p w:rsidR="00A43899" w:rsidRPr="00A16B86" w:rsidRDefault="00A43899" w:rsidP="00A43899">
      <w:pPr>
        <w:rPr>
          <w:b/>
          <w:sz w:val="28"/>
          <w:szCs w:val="28"/>
        </w:rPr>
      </w:pPr>
    </w:p>
    <w:p w:rsidR="00A43899" w:rsidRPr="00A16B86" w:rsidRDefault="00A43899" w:rsidP="00A43899">
      <w:pPr>
        <w:rPr>
          <w:b/>
          <w:sz w:val="28"/>
          <w:szCs w:val="28"/>
        </w:rPr>
      </w:pPr>
    </w:p>
    <w:p w:rsidR="00A43899" w:rsidRPr="00A16B86" w:rsidRDefault="00A43899" w:rsidP="00A43899">
      <w:pPr>
        <w:rPr>
          <w:b/>
          <w:i/>
          <w:sz w:val="28"/>
          <w:szCs w:val="28"/>
        </w:rPr>
      </w:pPr>
      <w:r w:rsidRPr="00A16B86">
        <w:rPr>
          <w:b/>
          <w:sz w:val="28"/>
          <w:szCs w:val="28"/>
        </w:rPr>
        <w:t>5 класс:</w:t>
      </w:r>
      <w:r w:rsidRPr="00A16B86">
        <w:rPr>
          <w:sz w:val="28"/>
          <w:szCs w:val="28"/>
        </w:rPr>
        <w:t xml:space="preserve"> </w:t>
      </w:r>
      <w:r w:rsidRPr="00A16B86">
        <w:rPr>
          <w:b/>
          <w:i/>
          <w:sz w:val="28"/>
          <w:szCs w:val="28"/>
        </w:rPr>
        <w:t>«Имя городу дал Кемеровский рудник»</w:t>
      </w:r>
    </w:p>
    <w:p w:rsidR="00A43899" w:rsidRPr="00A16B86" w:rsidRDefault="00A43899" w:rsidP="00A43899">
      <w:pP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8"/>
        <w:gridCol w:w="1073"/>
        <w:gridCol w:w="6908"/>
        <w:gridCol w:w="4284"/>
      </w:tblGrid>
      <w:tr w:rsidR="00A43899" w:rsidRPr="00E60B32" w:rsidTr="00A43899">
        <w:tc>
          <w:tcPr>
            <w:tcW w:w="208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Стадии</w:t>
            </w:r>
          </w:p>
          <w:p w:rsidR="00A43899" w:rsidRPr="00E60B32" w:rsidRDefault="00A43899" w:rsidP="00A43899">
            <w:pPr>
              <w:rPr>
                <w:b/>
                <w:sz w:val="28"/>
                <w:szCs w:val="28"/>
              </w:rPr>
            </w:pPr>
          </w:p>
        </w:tc>
        <w:tc>
          <w:tcPr>
            <w:tcW w:w="108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Дата</w:t>
            </w:r>
          </w:p>
        </w:tc>
        <w:tc>
          <w:tcPr>
            <w:tcW w:w="720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коллективом класса</w:t>
            </w:r>
          </w:p>
        </w:tc>
        <w:tc>
          <w:tcPr>
            <w:tcW w:w="441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родителями</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Предваритель-ная работа</w:t>
            </w:r>
          </w:p>
        </w:tc>
        <w:tc>
          <w:tcPr>
            <w:tcW w:w="1080" w:type="dxa"/>
            <w:shd w:val="clear" w:color="auto" w:fill="auto"/>
          </w:tcPr>
          <w:p w:rsidR="00A43899" w:rsidRPr="00E60B32" w:rsidRDefault="00A43899" w:rsidP="00A43899">
            <w:pPr>
              <w:tabs>
                <w:tab w:val="left" w:pos="1140"/>
              </w:tabs>
              <w:rPr>
                <w:sz w:val="28"/>
                <w:szCs w:val="28"/>
              </w:rPr>
            </w:pPr>
            <w:r w:rsidRPr="00E60B32">
              <w:rPr>
                <w:sz w:val="28"/>
                <w:szCs w:val="28"/>
              </w:rPr>
              <w:t>1.04 -</w:t>
            </w:r>
          </w:p>
          <w:p w:rsidR="00A43899" w:rsidRPr="00E60B32" w:rsidRDefault="00A43899" w:rsidP="00A43899">
            <w:pPr>
              <w:tabs>
                <w:tab w:val="left" w:pos="1140"/>
              </w:tabs>
              <w:rPr>
                <w:sz w:val="28"/>
                <w:szCs w:val="28"/>
              </w:rPr>
            </w:pPr>
            <w:r w:rsidRPr="00E60B32">
              <w:rPr>
                <w:sz w:val="28"/>
                <w:szCs w:val="28"/>
              </w:rPr>
              <w:t>6.04.</w:t>
            </w:r>
          </w:p>
        </w:tc>
        <w:tc>
          <w:tcPr>
            <w:tcW w:w="7200" w:type="dxa"/>
            <w:shd w:val="clear" w:color="auto" w:fill="auto"/>
          </w:tcPr>
          <w:p w:rsidR="00A43899" w:rsidRPr="00E60B32" w:rsidRDefault="00A43899" w:rsidP="00A43899">
            <w:pPr>
              <w:tabs>
                <w:tab w:val="center" w:pos="9072"/>
              </w:tabs>
              <w:rPr>
                <w:sz w:val="28"/>
                <w:szCs w:val="28"/>
              </w:rPr>
            </w:pPr>
            <w:r w:rsidRPr="00E60B32">
              <w:rPr>
                <w:b/>
                <w:sz w:val="28"/>
                <w:szCs w:val="28"/>
              </w:rPr>
              <w:t>Сбор-старт</w:t>
            </w:r>
            <w:r w:rsidRPr="00E60B32">
              <w:rPr>
                <w:sz w:val="28"/>
                <w:szCs w:val="28"/>
              </w:rPr>
              <w:t>: разговор о периоде, определение основных  направлений деятельности, инициативные карточки.</w:t>
            </w:r>
          </w:p>
        </w:tc>
        <w:tc>
          <w:tcPr>
            <w:tcW w:w="4418" w:type="dxa"/>
            <w:shd w:val="clear" w:color="auto" w:fill="auto"/>
          </w:tcPr>
          <w:p w:rsidR="00A43899" w:rsidRPr="00E60B32" w:rsidRDefault="00A43899" w:rsidP="00A43899">
            <w:pPr>
              <w:tabs>
                <w:tab w:val="center" w:pos="9072"/>
              </w:tabs>
              <w:jc w:val="both"/>
              <w:rPr>
                <w:sz w:val="28"/>
                <w:szCs w:val="28"/>
              </w:rPr>
            </w:pPr>
            <w:r w:rsidRPr="00E60B32">
              <w:rPr>
                <w:sz w:val="28"/>
                <w:szCs w:val="28"/>
              </w:rPr>
              <w:t>Индивидуальные беседы с возможными кандидатами в РИГ, беседа  о периоде.</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Коллективное планирование</w:t>
            </w:r>
          </w:p>
          <w:p w:rsidR="00A43899" w:rsidRPr="00E60B32" w:rsidRDefault="00A43899" w:rsidP="00A43899">
            <w:pPr>
              <w:jc w:val="both"/>
              <w:rPr>
                <w:b/>
                <w:sz w:val="28"/>
                <w:szCs w:val="28"/>
              </w:rPr>
            </w:pPr>
          </w:p>
        </w:tc>
        <w:tc>
          <w:tcPr>
            <w:tcW w:w="1080" w:type="dxa"/>
            <w:shd w:val="clear" w:color="auto" w:fill="auto"/>
          </w:tcPr>
          <w:p w:rsidR="00A43899" w:rsidRPr="00E60B32" w:rsidRDefault="00A43899" w:rsidP="00A43899">
            <w:pPr>
              <w:rPr>
                <w:sz w:val="28"/>
                <w:szCs w:val="28"/>
              </w:rPr>
            </w:pPr>
            <w:r w:rsidRPr="00E60B32">
              <w:rPr>
                <w:sz w:val="28"/>
                <w:szCs w:val="28"/>
              </w:rPr>
              <w:t>7.04 -</w:t>
            </w:r>
          </w:p>
          <w:p w:rsidR="00A43899" w:rsidRPr="00E60B32" w:rsidRDefault="00A43899" w:rsidP="00A43899">
            <w:pPr>
              <w:rPr>
                <w:sz w:val="28"/>
                <w:szCs w:val="28"/>
              </w:rPr>
            </w:pPr>
            <w:r w:rsidRPr="00E60B32">
              <w:rPr>
                <w:sz w:val="28"/>
                <w:szCs w:val="28"/>
              </w:rPr>
              <w:t>13.04.</w:t>
            </w:r>
          </w:p>
        </w:tc>
        <w:tc>
          <w:tcPr>
            <w:tcW w:w="7200" w:type="dxa"/>
            <w:shd w:val="clear" w:color="auto" w:fill="auto"/>
          </w:tcPr>
          <w:p w:rsidR="00A43899" w:rsidRPr="00E60B32" w:rsidRDefault="00A43899" w:rsidP="00A43899">
            <w:pPr>
              <w:tabs>
                <w:tab w:val="center" w:pos="9072"/>
              </w:tabs>
              <w:rPr>
                <w:sz w:val="28"/>
                <w:szCs w:val="28"/>
              </w:rPr>
            </w:pPr>
            <w:r w:rsidRPr="00E60B32">
              <w:rPr>
                <w:b/>
                <w:sz w:val="28"/>
                <w:szCs w:val="28"/>
              </w:rPr>
              <w:t>Сбор-планирование</w:t>
            </w:r>
            <w:r w:rsidRPr="00E60B32">
              <w:rPr>
                <w:sz w:val="28"/>
                <w:szCs w:val="28"/>
              </w:rPr>
              <w:t>: обсуждение инициативных карточек, составление плана. Распределение заданий. Утверждение Совета дела</w:t>
            </w:r>
          </w:p>
        </w:tc>
        <w:tc>
          <w:tcPr>
            <w:tcW w:w="4418" w:type="dxa"/>
            <w:shd w:val="clear" w:color="auto" w:fill="auto"/>
          </w:tcPr>
          <w:p w:rsidR="00A43899" w:rsidRPr="00E60B32" w:rsidRDefault="00A43899" w:rsidP="00A43899">
            <w:pPr>
              <w:tabs>
                <w:tab w:val="center" w:pos="9072"/>
              </w:tabs>
              <w:jc w:val="both"/>
              <w:rPr>
                <w:sz w:val="28"/>
                <w:szCs w:val="28"/>
              </w:rPr>
            </w:pPr>
            <w:r w:rsidRPr="00E60B32">
              <w:rPr>
                <w:b/>
                <w:sz w:val="28"/>
                <w:szCs w:val="28"/>
              </w:rPr>
              <w:t>Сбор РИГ</w:t>
            </w:r>
            <w:r w:rsidRPr="00E60B32">
              <w:rPr>
                <w:sz w:val="28"/>
                <w:szCs w:val="28"/>
              </w:rPr>
              <w:t>: распределение обязанностей по оказанию помощи по подготовке игры.</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Коллективная подготовка</w:t>
            </w:r>
          </w:p>
        </w:tc>
        <w:tc>
          <w:tcPr>
            <w:tcW w:w="1080" w:type="dxa"/>
            <w:shd w:val="clear" w:color="auto" w:fill="auto"/>
          </w:tcPr>
          <w:p w:rsidR="00A43899" w:rsidRPr="00E60B32" w:rsidRDefault="00A43899" w:rsidP="00A43899">
            <w:pPr>
              <w:rPr>
                <w:sz w:val="28"/>
                <w:szCs w:val="28"/>
              </w:rPr>
            </w:pPr>
            <w:r w:rsidRPr="00E60B32">
              <w:rPr>
                <w:sz w:val="28"/>
                <w:szCs w:val="28"/>
              </w:rPr>
              <w:t>14.04 -</w:t>
            </w:r>
          </w:p>
          <w:p w:rsidR="00A43899" w:rsidRPr="00E60B32" w:rsidRDefault="00A43899" w:rsidP="00A43899">
            <w:pPr>
              <w:rPr>
                <w:sz w:val="28"/>
                <w:szCs w:val="28"/>
              </w:rPr>
            </w:pPr>
            <w:r w:rsidRPr="00E60B32">
              <w:rPr>
                <w:sz w:val="28"/>
                <w:szCs w:val="28"/>
              </w:rPr>
              <w:t>22.05.</w:t>
            </w:r>
          </w:p>
        </w:tc>
        <w:tc>
          <w:tcPr>
            <w:tcW w:w="7200" w:type="dxa"/>
            <w:shd w:val="clear" w:color="auto" w:fill="auto"/>
          </w:tcPr>
          <w:p w:rsidR="00A43899" w:rsidRPr="00E60B32" w:rsidRDefault="00A43899" w:rsidP="00A43899">
            <w:pPr>
              <w:rPr>
                <w:b/>
                <w:sz w:val="28"/>
                <w:szCs w:val="28"/>
              </w:rPr>
            </w:pPr>
            <w:r w:rsidRPr="00E60B32">
              <w:rPr>
                <w:b/>
                <w:sz w:val="28"/>
                <w:szCs w:val="28"/>
              </w:rPr>
              <w:t>Воспитательные занятия.</w:t>
            </w:r>
          </w:p>
          <w:p w:rsidR="00A43899" w:rsidRPr="00E60B32" w:rsidRDefault="00A43899" w:rsidP="00A43899">
            <w:pPr>
              <w:rPr>
                <w:sz w:val="28"/>
                <w:szCs w:val="28"/>
              </w:rPr>
            </w:pPr>
            <w:r w:rsidRPr="00E60B32">
              <w:rPr>
                <w:sz w:val="28"/>
                <w:szCs w:val="28"/>
              </w:rPr>
              <w:t>1. История Кемеровского рудника.</w:t>
            </w:r>
          </w:p>
          <w:p w:rsidR="00A43899" w:rsidRPr="00E60B32" w:rsidRDefault="00A43899" w:rsidP="00A43899">
            <w:pPr>
              <w:rPr>
                <w:sz w:val="28"/>
                <w:szCs w:val="28"/>
              </w:rPr>
            </w:pPr>
            <w:r w:rsidRPr="00E60B32">
              <w:rPr>
                <w:sz w:val="28"/>
                <w:szCs w:val="28"/>
              </w:rPr>
              <w:t>2. Музей «Красная горка» - хранитель истории родного города.</w:t>
            </w:r>
          </w:p>
          <w:p w:rsidR="00A43899" w:rsidRPr="00E60B32" w:rsidRDefault="00A43899" w:rsidP="00A43899">
            <w:pPr>
              <w:rPr>
                <w:sz w:val="28"/>
                <w:szCs w:val="28"/>
              </w:rPr>
            </w:pPr>
            <w:r w:rsidRPr="00E60B32">
              <w:rPr>
                <w:sz w:val="28"/>
                <w:szCs w:val="28"/>
              </w:rPr>
              <w:t>3. Первые архитекторы и строители города Кемерово.</w:t>
            </w:r>
          </w:p>
          <w:p w:rsidR="00A43899" w:rsidRPr="00E60B32" w:rsidRDefault="00A43899" w:rsidP="00A43899">
            <w:pPr>
              <w:rPr>
                <w:sz w:val="28"/>
                <w:szCs w:val="28"/>
              </w:rPr>
            </w:pPr>
            <w:r w:rsidRPr="00E60B32">
              <w:rPr>
                <w:sz w:val="28"/>
                <w:szCs w:val="28"/>
              </w:rPr>
              <w:t>4. Родословие родного города.</w:t>
            </w:r>
          </w:p>
          <w:p w:rsidR="00A43899" w:rsidRPr="00E60B32" w:rsidRDefault="00A43899" w:rsidP="00A43899">
            <w:pPr>
              <w:rPr>
                <w:sz w:val="28"/>
                <w:szCs w:val="28"/>
              </w:rPr>
            </w:pPr>
            <w:r w:rsidRPr="00E60B32">
              <w:rPr>
                <w:sz w:val="28"/>
                <w:szCs w:val="28"/>
              </w:rPr>
              <w:t xml:space="preserve">5. </w:t>
            </w:r>
            <w:r w:rsidRPr="00E60B32">
              <w:rPr>
                <w:b/>
                <w:sz w:val="28"/>
                <w:szCs w:val="28"/>
              </w:rPr>
              <w:t>Урок мужества:</w:t>
            </w:r>
            <w:r w:rsidRPr="00E60B32">
              <w:rPr>
                <w:sz w:val="28"/>
                <w:szCs w:val="28"/>
              </w:rPr>
              <w:t xml:space="preserve"> Кузбасс, Кемерово – фронту, кемеровчане, участники Берлинской операции, парада Победы».</w:t>
            </w:r>
          </w:p>
          <w:p w:rsidR="00A43899" w:rsidRPr="00E60B32" w:rsidRDefault="00A43899" w:rsidP="00A43899">
            <w:pPr>
              <w:rPr>
                <w:b/>
                <w:sz w:val="28"/>
                <w:szCs w:val="28"/>
              </w:rPr>
            </w:pPr>
            <w:r w:rsidRPr="00E60B32">
              <w:rPr>
                <w:b/>
                <w:sz w:val="28"/>
                <w:szCs w:val="28"/>
              </w:rPr>
              <w:t>Организационно-подготовительная работа:</w:t>
            </w:r>
          </w:p>
          <w:p w:rsidR="00A43899" w:rsidRPr="00E60B32" w:rsidRDefault="00A43899" w:rsidP="00A43899">
            <w:pPr>
              <w:rPr>
                <w:sz w:val="28"/>
                <w:szCs w:val="28"/>
              </w:rPr>
            </w:pPr>
            <w:r w:rsidRPr="00E60B32">
              <w:rPr>
                <w:b/>
                <w:sz w:val="28"/>
                <w:szCs w:val="28"/>
              </w:rPr>
              <w:t xml:space="preserve">- </w:t>
            </w:r>
            <w:r w:rsidRPr="00E60B32">
              <w:rPr>
                <w:sz w:val="28"/>
                <w:szCs w:val="28"/>
              </w:rPr>
              <w:t>Разработка плана-сценария игры.</w:t>
            </w:r>
          </w:p>
          <w:p w:rsidR="00A43899" w:rsidRPr="00E60B32" w:rsidRDefault="00A43899" w:rsidP="00A43899">
            <w:pPr>
              <w:rPr>
                <w:sz w:val="28"/>
                <w:szCs w:val="28"/>
              </w:rPr>
            </w:pPr>
            <w:r w:rsidRPr="00E60B32">
              <w:rPr>
                <w:sz w:val="28"/>
                <w:szCs w:val="28"/>
              </w:rPr>
              <w:t>- Составить список гостей игры, провести с ними беседу о цели и степени их участия в игре.</w:t>
            </w:r>
          </w:p>
          <w:p w:rsidR="00A43899" w:rsidRPr="00E60B32" w:rsidRDefault="00A43899" w:rsidP="00A43899">
            <w:pPr>
              <w:rPr>
                <w:sz w:val="28"/>
                <w:szCs w:val="28"/>
              </w:rPr>
            </w:pPr>
            <w:r w:rsidRPr="00E60B32">
              <w:rPr>
                <w:sz w:val="28"/>
                <w:szCs w:val="28"/>
              </w:rPr>
              <w:t>- Создание творческой группы, распределение поручений, назначение ведущих.</w:t>
            </w:r>
          </w:p>
          <w:p w:rsidR="00A43899" w:rsidRPr="00E60B32" w:rsidRDefault="00A43899" w:rsidP="00A43899">
            <w:pPr>
              <w:rPr>
                <w:sz w:val="28"/>
                <w:szCs w:val="28"/>
              </w:rPr>
            </w:pPr>
            <w:r w:rsidRPr="00E60B32">
              <w:rPr>
                <w:sz w:val="28"/>
                <w:szCs w:val="28"/>
              </w:rPr>
              <w:t>- Создать три-четыре команды по пять человек, дать им домашнее задание по игре</w:t>
            </w:r>
          </w:p>
          <w:p w:rsidR="00A43899" w:rsidRPr="00E60B32" w:rsidRDefault="00A43899" w:rsidP="00A43899">
            <w:pPr>
              <w:rPr>
                <w:sz w:val="28"/>
                <w:szCs w:val="28"/>
              </w:rPr>
            </w:pPr>
            <w:r w:rsidRPr="00E60B32">
              <w:rPr>
                <w:sz w:val="28"/>
                <w:szCs w:val="28"/>
              </w:rPr>
              <w:t>- Проведение репетиций с ведущими и творческой группой.</w:t>
            </w:r>
          </w:p>
          <w:p w:rsidR="00A43899" w:rsidRPr="00E60B32" w:rsidRDefault="00A43899" w:rsidP="00A43899">
            <w:pPr>
              <w:rPr>
                <w:sz w:val="28"/>
                <w:szCs w:val="28"/>
              </w:rPr>
            </w:pPr>
            <w:r w:rsidRPr="00E60B32">
              <w:rPr>
                <w:sz w:val="28"/>
                <w:szCs w:val="28"/>
              </w:rPr>
              <w:t>- Подготовка подарков и цветов для деловой игры, приглашений для гостей.</w:t>
            </w:r>
          </w:p>
          <w:p w:rsidR="00A43899" w:rsidRPr="00E60B32" w:rsidRDefault="00A43899" w:rsidP="00A43899">
            <w:pPr>
              <w:rPr>
                <w:sz w:val="28"/>
                <w:szCs w:val="28"/>
              </w:rPr>
            </w:pPr>
            <w:r w:rsidRPr="00E60B32">
              <w:rPr>
                <w:sz w:val="28"/>
                <w:szCs w:val="28"/>
              </w:rPr>
              <w:t>- Подготовить протоколы для жюри, реквизит для проведения игры, оформление.</w:t>
            </w:r>
          </w:p>
          <w:p w:rsidR="00A43899" w:rsidRPr="00E60B32" w:rsidRDefault="00A43899" w:rsidP="00A43899">
            <w:pPr>
              <w:rPr>
                <w:sz w:val="28"/>
                <w:szCs w:val="28"/>
              </w:rPr>
            </w:pPr>
            <w:r w:rsidRPr="00E60B32">
              <w:rPr>
                <w:sz w:val="28"/>
                <w:szCs w:val="28"/>
              </w:rPr>
              <w:t>- Оформить историческую справку: «От Красной горки до шахтёрской столицы».</w:t>
            </w:r>
          </w:p>
          <w:p w:rsidR="00A43899" w:rsidRPr="00E60B32" w:rsidRDefault="00A43899" w:rsidP="00A43899">
            <w:pPr>
              <w:rPr>
                <w:sz w:val="28"/>
                <w:szCs w:val="28"/>
              </w:rPr>
            </w:pPr>
            <w:r w:rsidRPr="00E60B32">
              <w:rPr>
                <w:sz w:val="28"/>
                <w:szCs w:val="28"/>
              </w:rPr>
              <w:t>- Определить состав жюри игры: студенты, знатные гости и др., провести с ними инструктаж по критериям оценок.</w:t>
            </w:r>
          </w:p>
          <w:p w:rsidR="00A43899" w:rsidRPr="00E60B32" w:rsidRDefault="00A43899" w:rsidP="00A43899">
            <w:pPr>
              <w:rPr>
                <w:sz w:val="28"/>
                <w:szCs w:val="28"/>
              </w:rPr>
            </w:pPr>
            <w:r w:rsidRPr="00E60B32">
              <w:rPr>
                <w:sz w:val="28"/>
                <w:szCs w:val="28"/>
              </w:rPr>
              <w:t xml:space="preserve">- Оформить выставку книг, журналов, буклетов, проспектов, календарей, открыток, плакатов по истории Кемеровского рудника. </w:t>
            </w:r>
          </w:p>
          <w:p w:rsidR="00A43899" w:rsidRPr="00E60B32" w:rsidRDefault="00A43899" w:rsidP="00A43899">
            <w:pPr>
              <w:rPr>
                <w:sz w:val="28"/>
                <w:szCs w:val="28"/>
              </w:rPr>
            </w:pPr>
            <w:r w:rsidRPr="00E60B32">
              <w:rPr>
                <w:sz w:val="28"/>
                <w:szCs w:val="28"/>
              </w:rPr>
              <w:t>- Сборы-летучки творческой группы: Что сделано? Что ещё предстоит сделать?</w:t>
            </w:r>
          </w:p>
        </w:tc>
        <w:tc>
          <w:tcPr>
            <w:tcW w:w="4418" w:type="dxa"/>
            <w:shd w:val="clear" w:color="auto" w:fill="auto"/>
          </w:tcPr>
          <w:p w:rsidR="00A43899" w:rsidRPr="00E60B32" w:rsidRDefault="00A43899" w:rsidP="00A43899">
            <w:pPr>
              <w:tabs>
                <w:tab w:val="center" w:pos="9072"/>
              </w:tabs>
              <w:jc w:val="both"/>
              <w:rPr>
                <w:b/>
                <w:sz w:val="28"/>
                <w:szCs w:val="28"/>
              </w:rPr>
            </w:pPr>
            <w:r w:rsidRPr="00E60B32">
              <w:rPr>
                <w:b/>
                <w:sz w:val="28"/>
                <w:szCs w:val="28"/>
              </w:rPr>
              <w:t>Сборы РИГ:</w:t>
            </w:r>
          </w:p>
          <w:p w:rsidR="00A43899" w:rsidRPr="00E60B32" w:rsidRDefault="00A43899" w:rsidP="00A43899">
            <w:pPr>
              <w:tabs>
                <w:tab w:val="center" w:pos="9072"/>
              </w:tabs>
              <w:jc w:val="both"/>
              <w:rPr>
                <w:sz w:val="28"/>
                <w:szCs w:val="28"/>
              </w:rPr>
            </w:pPr>
            <w:r w:rsidRPr="00E60B32">
              <w:rPr>
                <w:sz w:val="28"/>
                <w:szCs w:val="28"/>
              </w:rPr>
              <w:t>-помощь в составлении плана-сценария, в оформлении выставки, в оформлении игры.</w:t>
            </w:r>
          </w:p>
          <w:p w:rsidR="00A43899" w:rsidRPr="00E60B32" w:rsidRDefault="00A43899" w:rsidP="00A43899">
            <w:pPr>
              <w:tabs>
                <w:tab w:val="center" w:pos="9072"/>
              </w:tabs>
              <w:jc w:val="both"/>
              <w:rPr>
                <w:sz w:val="28"/>
                <w:szCs w:val="28"/>
              </w:rPr>
            </w:pPr>
            <w:r w:rsidRPr="00E60B32">
              <w:rPr>
                <w:sz w:val="28"/>
                <w:szCs w:val="28"/>
              </w:rPr>
              <w:t>-подготовка праздничного «сладкого стола».</w:t>
            </w:r>
          </w:p>
          <w:p w:rsidR="00A43899" w:rsidRPr="00E60B32" w:rsidRDefault="00A43899" w:rsidP="00A43899">
            <w:pPr>
              <w:tabs>
                <w:tab w:val="center" w:pos="9072"/>
              </w:tabs>
              <w:jc w:val="both"/>
              <w:rPr>
                <w:sz w:val="28"/>
                <w:szCs w:val="28"/>
              </w:rPr>
            </w:pPr>
            <w:r w:rsidRPr="00E60B32">
              <w:rPr>
                <w:sz w:val="28"/>
                <w:szCs w:val="28"/>
              </w:rPr>
              <w:t>-оформление призов, сюрпризов, наград</w:t>
            </w:r>
          </w:p>
          <w:p w:rsidR="00A43899" w:rsidRPr="00E60B32" w:rsidRDefault="00A43899" w:rsidP="00A43899">
            <w:pPr>
              <w:tabs>
                <w:tab w:val="center" w:pos="9072"/>
              </w:tabs>
              <w:jc w:val="both"/>
              <w:rPr>
                <w:b/>
                <w:sz w:val="28"/>
                <w:szCs w:val="28"/>
              </w:rPr>
            </w:pPr>
          </w:p>
          <w:p w:rsidR="00A43899" w:rsidRPr="00E60B32" w:rsidRDefault="00A43899" w:rsidP="00A43899">
            <w:pPr>
              <w:tabs>
                <w:tab w:val="center" w:pos="9072"/>
              </w:tabs>
              <w:jc w:val="both"/>
              <w:rPr>
                <w:sz w:val="28"/>
                <w:szCs w:val="28"/>
              </w:rPr>
            </w:pPr>
            <w:r w:rsidRPr="00E60B32">
              <w:rPr>
                <w:b/>
                <w:sz w:val="28"/>
                <w:szCs w:val="28"/>
              </w:rPr>
              <w:t>Родительское собрание</w:t>
            </w:r>
            <w:r w:rsidRPr="00E60B32">
              <w:rPr>
                <w:sz w:val="28"/>
                <w:szCs w:val="28"/>
              </w:rPr>
              <w:t>:</w:t>
            </w:r>
          </w:p>
          <w:p w:rsidR="00A43899" w:rsidRPr="00E60B32" w:rsidRDefault="00A43899" w:rsidP="00A43899">
            <w:pPr>
              <w:tabs>
                <w:tab w:val="center" w:pos="9072"/>
              </w:tabs>
              <w:jc w:val="both"/>
              <w:rPr>
                <w:sz w:val="28"/>
                <w:szCs w:val="28"/>
              </w:rPr>
            </w:pPr>
            <w:r w:rsidRPr="00E60B32">
              <w:rPr>
                <w:sz w:val="28"/>
                <w:szCs w:val="28"/>
              </w:rPr>
              <w:t>«Эстетическое воспитание подростков в семье. Ребенок и книга»</w:t>
            </w:r>
          </w:p>
          <w:p w:rsidR="00A43899" w:rsidRPr="00E60B32" w:rsidRDefault="00A43899" w:rsidP="00A43899">
            <w:pPr>
              <w:tabs>
                <w:tab w:val="center" w:pos="9072"/>
              </w:tabs>
              <w:jc w:val="both"/>
              <w:rPr>
                <w:sz w:val="28"/>
                <w:szCs w:val="28"/>
              </w:rPr>
            </w:pPr>
          </w:p>
        </w:tc>
      </w:tr>
      <w:tr w:rsidR="00A43899" w:rsidRPr="00E60B32" w:rsidTr="00A43899">
        <w:tc>
          <w:tcPr>
            <w:tcW w:w="2088" w:type="dxa"/>
            <w:shd w:val="clear" w:color="auto" w:fill="auto"/>
          </w:tcPr>
          <w:p w:rsidR="00A43899" w:rsidRPr="00E60B32" w:rsidRDefault="00A43899" w:rsidP="00A43899">
            <w:pPr>
              <w:jc w:val="both"/>
              <w:rPr>
                <w:b/>
                <w:sz w:val="28"/>
                <w:szCs w:val="28"/>
              </w:rPr>
            </w:pPr>
            <w:r w:rsidRPr="00E60B32">
              <w:rPr>
                <w:b/>
                <w:sz w:val="28"/>
                <w:szCs w:val="28"/>
              </w:rPr>
              <w:t>Коллективное проведение</w:t>
            </w:r>
          </w:p>
        </w:tc>
        <w:tc>
          <w:tcPr>
            <w:tcW w:w="1080" w:type="dxa"/>
            <w:shd w:val="clear" w:color="auto" w:fill="auto"/>
          </w:tcPr>
          <w:p w:rsidR="00A43899" w:rsidRPr="00E60B32" w:rsidRDefault="00A43899" w:rsidP="00A43899">
            <w:pPr>
              <w:rPr>
                <w:sz w:val="28"/>
                <w:szCs w:val="28"/>
              </w:rPr>
            </w:pPr>
            <w:r w:rsidRPr="00E60B32">
              <w:rPr>
                <w:sz w:val="28"/>
                <w:szCs w:val="28"/>
              </w:rPr>
              <w:t>23.05.</w:t>
            </w:r>
          </w:p>
          <w:p w:rsidR="00A43899" w:rsidRPr="00E60B32" w:rsidRDefault="00A43899" w:rsidP="00A43899">
            <w:pPr>
              <w:rPr>
                <w:sz w:val="28"/>
                <w:szCs w:val="28"/>
              </w:rPr>
            </w:pPr>
          </w:p>
        </w:tc>
        <w:tc>
          <w:tcPr>
            <w:tcW w:w="7200" w:type="dxa"/>
            <w:shd w:val="clear" w:color="auto" w:fill="auto"/>
          </w:tcPr>
          <w:p w:rsidR="00A43899" w:rsidRPr="00E60B32" w:rsidRDefault="00A43899" w:rsidP="00A43899">
            <w:pPr>
              <w:rPr>
                <w:b/>
                <w:sz w:val="28"/>
                <w:szCs w:val="28"/>
              </w:rPr>
            </w:pPr>
            <w:r w:rsidRPr="00E60B32">
              <w:rPr>
                <w:b/>
                <w:sz w:val="28"/>
                <w:szCs w:val="28"/>
              </w:rPr>
              <w:t>Урок города.</w:t>
            </w:r>
          </w:p>
          <w:p w:rsidR="00A43899" w:rsidRPr="00E60B32" w:rsidRDefault="00A43899" w:rsidP="00A43899">
            <w:pPr>
              <w:rPr>
                <w:b/>
                <w:i/>
                <w:sz w:val="28"/>
                <w:szCs w:val="28"/>
              </w:rPr>
            </w:pPr>
            <w:r w:rsidRPr="00E60B32">
              <w:rPr>
                <w:sz w:val="28"/>
                <w:szCs w:val="28"/>
              </w:rPr>
              <w:t xml:space="preserve">Познавательно-деловая игра </w:t>
            </w:r>
            <w:r w:rsidRPr="00E60B32">
              <w:rPr>
                <w:b/>
                <w:i/>
                <w:sz w:val="28"/>
                <w:szCs w:val="28"/>
              </w:rPr>
              <w:t>«Сияние Красной горки»</w:t>
            </w:r>
          </w:p>
          <w:p w:rsidR="00A43899" w:rsidRPr="00E60B32" w:rsidRDefault="00A43899" w:rsidP="00A43899">
            <w:pPr>
              <w:rPr>
                <w:sz w:val="28"/>
                <w:szCs w:val="28"/>
              </w:rPr>
            </w:pPr>
            <w:r w:rsidRPr="00E60B32">
              <w:rPr>
                <w:i/>
                <w:sz w:val="28"/>
                <w:szCs w:val="28"/>
              </w:rPr>
              <w:t>(реализация плана-алгоритма игры)</w:t>
            </w:r>
          </w:p>
        </w:tc>
        <w:tc>
          <w:tcPr>
            <w:tcW w:w="4418" w:type="dxa"/>
            <w:shd w:val="clear" w:color="auto" w:fill="auto"/>
            <w:vAlign w:val="center"/>
          </w:tcPr>
          <w:p w:rsidR="00A43899" w:rsidRPr="00E60B32" w:rsidRDefault="00A43899" w:rsidP="00A43899">
            <w:pPr>
              <w:tabs>
                <w:tab w:val="center" w:pos="9072"/>
              </w:tabs>
              <w:jc w:val="both"/>
              <w:rPr>
                <w:sz w:val="28"/>
                <w:szCs w:val="28"/>
              </w:rPr>
            </w:pPr>
            <w:r w:rsidRPr="00E60B32">
              <w:rPr>
                <w:sz w:val="28"/>
                <w:szCs w:val="28"/>
              </w:rPr>
              <w:t>Помощь в ведении конкурса, присутствие в роли гостей и судей, подготовка «сладкого стола».</w:t>
            </w:r>
          </w:p>
        </w:tc>
      </w:tr>
      <w:tr w:rsidR="00A43899" w:rsidRPr="00E60B32" w:rsidTr="00A43899">
        <w:tc>
          <w:tcPr>
            <w:tcW w:w="2088" w:type="dxa"/>
            <w:shd w:val="clear" w:color="auto" w:fill="auto"/>
          </w:tcPr>
          <w:p w:rsidR="00A43899" w:rsidRPr="00E60B32" w:rsidRDefault="00A43899" w:rsidP="00A43899">
            <w:pPr>
              <w:jc w:val="both"/>
              <w:rPr>
                <w:b/>
                <w:sz w:val="28"/>
                <w:szCs w:val="28"/>
              </w:rPr>
            </w:pPr>
            <w:r w:rsidRPr="00E60B32">
              <w:rPr>
                <w:b/>
                <w:sz w:val="28"/>
                <w:szCs w:val="28"/>
              </w:rPr>
              <w:t>Коллективное под-ведение</w:t>
            </w:r>
          </w:p>
        </w:tc>
        <w:tc>
          <w:tcPr>
            <w:tcW w:w="1080" w:type="dxa"/>
            <w:shd w:val="clear" w:color="auto" w:fill="auto"/>
          </w:tcPr>
          <w:p w:rsidR="00A43899" w:rsidRPr="00E60B32" w:rsidRDefault="00A43899" w:rsidP="00A43899">
            <w:pPr>
              <w:rPr>
                <w:sz w:val="28"/>
                <w:szCs w:val="28"/>
              </w:rPr>
            </w:pPr>
            <w:r w:rsidRPr="00E60B32">
              <w:rPr>
                <w:sz w:val="28"/>
                <w:szCs w:val="28"/>
              </w:rPr>
              <w:t>24.05.</w:t>
            </w:r>
          </w:p>
        </w:tc>
        <w:tc>
          <w:tcPr>
            <w:tcW w:w="7200" w:type="dxa"/>
            <w:shd w:val="clear" w:color="auto" w:fill="auto"/>
          </w:tcPr>
          <w:p w:rsidR="00A43899" w:rsidRPr="00E60B32" w:rsidRDefault="00A43899" w:rsidP="00A43899">
            <w:pPr>
              <w:jc w:val="both"/>
              <w:rPr>
                <w:sz w:val="28"/>
                <w:szCs w:val="28"/>
              </w:rPr>
            </w:pPr>
            <w:r w:rsidRPr="00E60B32">
              <w:rPr>
                <w:sz w:val="28"/>
                <w:szCs w:val="28"/>
              </w:rPr>
              <w:t>Сбор-огонек: Что получилось? Что не получилось? Почему? Как мы прожили год? В чем изменились? Чему научились?</w:t>
            </w:r>
          </w:p>
        </w:tc>
        <w:tc>
          <w:tcPr>
            <w:tcW w:w="4418" w:type="dxa"/>
            <w:shd w:val="clear" w:color="auto" w:fill="auto"/>
          </w:tcPr>
          <w:p w:rsidR="00A43899" w:rsidRPr="00E60B32" w:rsidRDefault="00A43899" w:rsidP="00A43899">
            <w:pPr>
              <w:tabs>
                <w:tab w:val="center" w:pos="9072"/>
              </w:tabs>
              <w:jc w:val="both"/>
              <w:rPr>
                <w:sz w:val="28"/>
                <w:szCs w:val="28"/>
              </w:rPr>
            </w:pPr>
            <w:r w:rsidRPr="00E60B32">
              <w:rPr>
                <w:sz w:val="28"/>
                <w:szCs w:val="28"/>
              </w:rPr>
              <w:t>Подведение итогов года. Пожелания, советы на будущее.</w:t>
            </w:r>
          </w:p>
        </w:tc>
      </w:tr>
      <w:tr w:rsidR="00A43899" w:rsidRPr="00E60B32" w:rsidTr="00A43899">
        <w:tc>
          <w:tcPr>
            <w:tcW w:w="2088" w:type="dxa"/>
            <w:shd w:val="clear" w:color="auto" w:fill="auto"/>
          </w:tcPr>
          <w:p w:rsidR="00A43899" w:rsidRPr="00E60B32" w:rsidRDefault="00A43899" w:rsidP="00A43899">
            <w:pPr>
              <w:jc w:val="both"/>
              <w:rPr>
                <w:b/>
                <w:sz w:val="28"/>
                <w:szCs w:val="28"/>
              </w:rPr>
            </w:pPr>
            <w:r w:rsidRPr="00E60B32">
              <w:rPr>
                <w:b/>
                <w:sz w:val="28"/>
                <w:szCs w:val="28"/>
              </w:rPr>
              <w:t>Последействие</w:t>
            </w:r>
          </w:p>
        </w:tc>
        <w:tc>
          <w:tcPr>
            <w:tcW w:w="1080" w:type="dxa"/>
            <w:shd w:val="clear" w:color="auto" w:fill="auto"/>
          </w:tcPr>
          <w:p w:rsidR="00A43899" w:rsidRPr="00E60B32" w:rsidRDefault="00A43899" w:rsidP="00A43899">
            <w:pPr>
              <w:rPr>
                <w:sz w:val="28"/>
                <w:szCs w:val="28"/>
              </w:rPr>
            </w:pPr>
            <w:r w:rsidRPr="00E60B32">
              <w:rPr>
                <w:sz w:val="28"/>
                <w:szCs w:val="28"/>
              </w:rPr>
              <w:t>июнь</w:t>
            </w:r>
          </w:p>
          <w:p w:rsidR="00A43899" w:rsidRPr="00E60B32" w:rsidRDefault="00A43899" w:rsidP="00A43899">
            <w:pPr>
              <w:rPr>
                <w:sz w:val="28"/>
                <w:szCs w:val="28"/>
              </w:rPr>
            </w:pPr>
            <w:r w:rsidRPr="00E60B32">
              <w:rPr>
                <w:sz w:val="28"/>
                <w:szCs w:val="28"/>
              </w:rPr>
              <w:t>июль</w:t>
            </w:r>
          </w:p>
          <w:p w:rsidR="00A43899" w:rsidRPr="00E60B32" w:rsidRDefault="00A43899" w:rsidP="00A43899">
            <w:pPr>
              <w:rPr>
                <w:sz w:val="28"/>
                <w:szCs w:val="28"/>
              </w:rPr>
            </w:pPr>
            <w:r w:rsidRPr="00E60B32">
              <w:rPr>
                <w:sz w:val="28"/>
                <w:szCs w:val="28"/>
              </w:rPr>
              <w:t>август</w:t>
            </w:r>
          </w:p>
        </w:tc>
        <w:tc>
          <w:tcPr>
            <w:tcW w:w="7200" w:type="dxa"/>
            <w:shd w:val="clear" w:color="auto" w:fill="auto"/>
          </w:tcPr>
          <w:p w:rsidR="00A43899" w:rsidRPr="00E60B32" w:rsidRDefault="00A43899" w:rsidP="00A43899">
            <w:pPr>
              <w:tabs>
                <w:tab w:val="center" w:pos="9072"/>
              </w:tabs>
              <w:rPr>
                <w:sz w:val="28"/>
                <w:szCs w:val="28"/>
              </w:rPr>
            </w:pPr>
            <w:r w:rsidRPr="00E60B32">
              <w:rPr>
                <w:sz w:val="28"/>
                <w:szCs w:val="28"/>
              </w:rPr>
              <w:t>Осмысление прожитого года, задумки, идеи на будущий год. Завершение дневника классов. Турпоход класса.</w:t>
            </w:r>
          </w:p>
          <w:p w:rsidR="00A43899" w:rsidRPr="00E60B32" w:rsidRDefault="00A43899" w:rsidP="00A43899">
            <w:pPr>
              <w:jc w:val="both"/>
              <w:rPr>
                <w:sz w:val="28"/>
                <w:szCs w:val="28"/>
              </w:rPr>
            </w:pPr>
          </w:p>
        </w:tc>
        <w:tc>
          <w:tcPr>
            <w:tcW w:w="4418" w:type="dxa"/>
            <w:shd w:val="clear" w:color="auto" w:fill="auto"/>
          </w:tcPr>
          <w:p w:rsidR="00A43899" w:rsidRPr="00E60B32" w:rsidRDefault="00A43899" w:rsidP="00A43899">
            <w:pPr>
              <w:tabs>
                <w:tab w:val="center" w:pos="9072"/>
              </w:tabs>
              <w:jc w:val="both"/>
              <w:rPr>
                <w:sz w:val="28"/>
                <w:szCs w:val="28"/>
              </w:rPr>
            </w:pPr>
            <w:r w:rsidRPr="00E60B32">
              <w:rPr>
                <w:sz w:val="28"/>
                <w:szCs w:val="28"/>
              </w:rPr>
              <w:t>Помощь в оформлении дневника, помощь в проведении турпохода.</w:t>
            </w:r>
          </w:p>
        </w:tc>
      </w:tr>
    </w:tbl>
    <w:p w:rsidR="00A43899" w:rsidRPr="00A16B86" w:rsidRDefault="00A43899" w:rsidP="00A43899">
      <w:pPr>
        <w:jc w:val="both"/>
        <w:rPr>
          <w:sz w:val="28"/>
          <w:szCs w:val="28"/>
        </w:rPr>
      </w:pPr>
    </w:p>
    <w:p w:rsidR="00A43899" w:rsidRPr="00A16B86" w:rsidRDefault="00A43899" w:rsidP="00A43899">
      <w:pPr>
        <w:rPr>
          <w:b/>
          <w:sz w:val="28"/>
          <w:szCs w:val="28"/>
        </w:rPr>
      </w:pPr>
    </w:p>
    <w:p w:rsidR="00A43899" w:rsidRPr="00A16B86" w:rsidRDefault="00A43899" w:rsidP="00A43899">
      <w:pPr>
        <w:rPr>
          <w:b/>
          <w:sz w:val="28"/>
          <w:szCs w:val="28"/>
        </w:rPr>
      </w:pPr>
    </w:p>
    <w:p w:rsidR="00A43899" w:rsidRPr="00A16B86" w:rsidRDefault="00A43899" w:rsidP="00A43899">
      <w:pPr>
        <w:rPr>
          <w:b/>
          <w:i/>
          <w:sz w:val="28"/>
          <w:szCs w:val="28"/>
        </w:rPr>
      </w:pPr>
      <w:r w:rsidRPr="00A16B86">
        <w:rPr>
          <w:b/>
          <w:sz w:val="28"/>
          <w:szCs w:val="28"/>
        </w:rPr>
        <w:t>6 класс:</w:t>
      </w:r>
      <w:r w:rsidRPr="00A16B86">
        <w:rPr>
          <w:sz w:val="28"/>
          <w:szCs w:val="28"/>
        </w:rPr>
        <w:t xml:space="preserve"> </w:t>
      </w:r>
      <w:r w:rsidRPr="00A16B86">
        <w:rPr>
          <w:b/>
          <w:i/>
          <w:sz w:val="28"/>
          <w:szCs w:val="28"/>
        </w:rPr>
        <w:t>«Улицы родного города»</w:t>
      </w:r>
    </w:p>
    <w:p w:rsidR="00A43899" w:rsidRPr="00A16B86" w:rsidRDefault="00A43899" w:rsidP="00A43899">
      <w:pP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7"/>
        <w:gridCol w:w="1073"/>
        <w:gridCol w:w="6911"/>
        <w:gridCol w:w="4282"/>
      </w:tblGrid>
      <w:tr w:rsidR="00A43899" w:rsidRPr="00E60B32" w:rsidTr="00A43899">
        <w:tc>
          <w:tcPr>
            <w:tcW w:w="208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Стадии</w:t>
            </w:r>
          </w:p>
          <w:p w:rsidR="00A43899" w:rsidRPr="00E60B32" w:rsidRDefault="00A43899" w:rsidP="00A43899">
            <w:pPr>
              <w:rPr>
                <w:b/>
                <w:sz w:val="28"/>
                <w:szCs w:val="28"/>
              </w:rPr>
            </w:pPr>
          </w:p>
        </w:tc>
        <w:tc>
          <w:tcPr>
            <w:tcW w:w="108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Дата</w:t>
            </w:r>
          </w:p>
        </w:tc>
        <w:tc>
          <w:tcPr>
            <w:tcW w:w="720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коллективом класса</w:t>
            </w:r>
          </w:p>
        </w:tc>
        <w:tc>
          <w:tcPr>
            <w:tcW w:w="441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родителями</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Предваритель-ная работа</w:t>
            </w:r>
          </w:p>
        </w:tc>
        <w:tc>
          <w:tcPr>
            <w:tcW w:w="1080" w:type="dxa"/>
            <w:shd w:val="clear" w:color="auto" w:fill="auto"/>
          </w:tcPr>
          <w:p w:rsidR="00A43899" w:rsidRPr="00E60B32" w:rsidRDefault="00A43899" w:rsidP="00A43899">
            <w:pPr>
              <w:tabs>
                <w:tab w:val="left" w:pos="1140"/>
              </w:tabs>
              <w:rPr>
                <w:sz w:val="28"/>
                <w:szCs w:val="28"/>
              </w:rPr>
            </w:pPr>
            <w:r w:rsidRPr="00E60B32">
              <w:rPr>
                <w:sz w:val="28"/>
                <w:szCs w:val="28"/>
              </w:rPr>
              <w:t>1.04 -</w:t>
            </w:r>
          </w:p>
          <w:p w:rsidR="00A43899" w:rsidRPr="00E60B32" w:rsidRDefault="00A43899" w:rsidP="00A43899">
            <w:pPr>
              <w:tabs>
                <w:tab w:val="left" w:pos="1140"/>
              </w:tabs>
              <w:rPr>
                <w:sz w:val="28"/>
                <w:szCs w:val="28"/>
              </w:rPr>
            </w:pPr>
            <w:r w:rsidRPr="00E60B32">
              <w:rPr>
                <w:sz w:val="28"/>
                <w:szCs w:val="28"/>
              </w:rPr>
              <w:t>6.04.</w:t>
            </w:r>
          </w:p>
        </w:tc>
        <w:tc>
          <w:tcPr>
            <w:tcW w:w="7200" w:type="dxa"/>
            <w:shd w:val="clear" w:color="auto" w:fill="auto"/>
          </w:tcPr>
          <w:p w:rsidR="00A43899" w:rsidRPr="00E60B32" w:rsidRDefault="00A43899" w:rsidP="00A43899">
            <w:pPr>
              <w:jc w:val="both"/>
              <w:rPr>
                <w:b/>
                <w:sz w:val="28"/>
                <w:szCs w:val="28"/>
              </w:rPr>
            </w:pPr>
            <w:r w:rsidRPr="00E60B32">
              <w:rPr>
                <w:b/>
                <w:sz w:val="28"/>
                <w:szCs w:val="28"/>
              </w:rPr>
              <w:t>Сбор-старт</w:t>
            </w:r>
            <w:r w:rsidRPr="00E60B32">
              <w:rPr>
                <w:sz w:val="28"/>
                <w:szCs w:val="28"/>
              </w:rPr>
              <w:t>: разговор о периоде, определение основных направлений деятельности, инициативные карточки.</w:t>
            </w:r>
          </w:p>
        </w:tc>
        <w:tc>
          <w:tcPr>
            <w:tcW w:w="4418" w:type="dxa"/>
            <w:shd w:val="clear" w:color="auto" w:fill="auto"/>
          </w:tcPr>
          <w:p w:rsidR="00A43899" w:rsidRPr="00E60B32" w:rsidRDefault="00A43899" w:rsidP="00A43899">
            <w:pPr>
              <w:jc w:val="both"/>
              <w:rPr>
                <w:sz w:val="28"/>
                <w:szCs w:val="28"/>
              </w:rPr>
            </w:pPr>
            <w:r w:rsidRPr="00E60B32">
              <w:rPr>
                <w:b/>
                <w:sz w:val="28"/>
                <w:szCs w:val="28"/>
              </w:rPr>
              <w:t>Стартовая беседа</w:t>
            </w:r>
            <w:r w:rsidRPr="00E60B32">
              <w:rPr>
                <w:sz w:val="28"/>
                <w:szCs w:val="28"/>
              </w:rPr>
              <w:t xml:space="preserve"> о периоде. Формирование РИГ. Индивидуальная работа.</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Коллективное планирование</w:t>
            </w:r>
          </w:p>
        </w:tc>
        <w:tc>
          <w:tcPr>
            <w:tcW w:w="1080" w:type="dxa"/>
            <w:shd w:val="clear" w:color="auto" w:fill="auto"/>
          </w:tcPr>
          <w:p w:rsidR="00A43899" w:rsidRPr="00E60B32" w:rsidRDefault="00A43899" w:rsidP="00A43899">
            <w:pPr>
              <w:rPr>
                <w:sz w:val="28"/>
                <w:szCs w:val="28"/>
              </w:rPr>
            </w:pPr>
            <w:r w:rsidRPr="00E60B32">
              <w:rPr>
                <w:sz w:val="28"/>
                <w:szCs w:val="28"/>
              </w:rPr>
              <w:t>7.04 -</w:t>
            </w:r>
          </w:p>
          <w:p w:rsidR="00A43899" w:rsidRPr="00E60B32" w:rsidRDefault="00A43899" w:rsidP="00A43899">
            <w:pPr>
              <w:rPr>
                <w:sz w:val="28"/>
                <w:szCs w:val="28"/>
              </w:rPr>
            </w:pPr>
            <w:r w:rsidRPr="00E60B32">
              <w:rPr>
                <w:sz w:val="28"/>
                <w:szCs w:val="28"/>
              </w:rPr>
              <w:t>13.04.</w:t>
            </w:r>
          </w:p>
        </w:tc>
        <w:tc>
          <w:tcPr>
            <w:tcW w:w="7200" w:type="dxa"/>
            <w:shd w:val="clear" w:color="auto" w:fill="auto"/>
          </w:tcPr>
          <w:p w:rsidR="00A43899" w:rsidRPr="00E60B32" w:rsidRDefault="00A43899" w:rsidP="00A43899">
            <w:pPr>
              <w:jc w:val="both"/>
              <w:rPr>
                <w:b/>
                <w:sz w:val="28"/>
                <w:szCs w:val="28"/>
              </w:rPr>
            </w:pPr>
            <w:r w:rsidRPr="00E60B32">
              <w:rPr>
                <w:b/>
                <w:sz w:val="28"/>
                <w:szCs w:val="28"/>
              </w:rPr>
              <w:t>Сбор-планирование</w:t>
            </w:r>
            <w:r w:rsidRPr="00E60B32">
              <w:rPr>
                <w:sz w:val="28"/>
                <w:szCs w:val="28"/>
              </w:rPr>
              <w:t>: обсуждение инициативных карточек, составление плана. Распределение заданий. Утверждение Совета дела.</w:t>
            </w:r>
          </w:p>
        </w:tc>
        <w:tc>
          <w:tcPr>
            <w:tcW w:w="4418" w:type="dxa"/>
            <w:shd w:val="clear" w:color="auto" w:fill="auto"/>
          </w:tcPr>
          <w:p w:rsidR="00A43899" w:rsidRPr="00E60B32" w:rsidRDefault="00A43899" w:rsidP="00A43899">
            <w:pPr>
              <w:jc w:val="both"/>
              <w:rPr>
                <w:b/>
                <w:sz w:val="28"/>
                <w:szCs w:val="28"/>
              </w:rPr>
            </w:pPr>
            <w:r w:rsidRPr="00E60B32">
              <w:rPr>
                <w:b/>
                <w:sz w:val="28"/>
                <w:szCs w:val="28"/>
              </w:rPr>
              <w:t>Сбор РИГ</w:t>
            </w:r>
            <w:r w:rsidRPr="00E60B32">
              <w:rPr>
                <w:sz w:val="28"/>
                <w:szCs w:val="28"/>
              </w:rPr>
              <w:t>: распределение обязанностей по оказанию помощи по  подготовке игры, призов и «сладкого стола».</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Коллективная подготовка</w:t>
            </w:r>
          </w:p>
        </w:tc>
        <w:tc>
          <w:tcPr>
            <w:tcW w:w="1080" w:type="dxa"/>
            <w:shd w:val="clear" w:color="auto" w:fill="auto"/>
          </w:tcPr>
          <w:p w:rsidR="00A43899" w:rsidRPr="00E60B32" w:rsidRDefault="00A43899" w:rsidP="00A43899">
            <w:pPr>
              <w:rPr>
                <w:sz w:val="28"/>
                <w:szCs w:val="28"/>
              </w:rPr>
            </w:pPr>
            <w:r w:rsidRPr="00E60B32">
              <w:rPr>
                <w:sz w:val="28"/>
                <w:szCs w:val="28"/>
              </w:rPr>
              <w:t>14.04 -</w:t>
            </w:r>
          </w:p>
          <w:p w:rsidR="00A43899" w:rsidRPr="00E60B32" w:rsidRDefault="00A43899" w:rsidP="00A43899">
            <w:pPr>
              <w:rPr>
                <w:sz w:val="28"/>
                <w:szCs w:val="28"/>
              </w:rPr>
            </w:pPr>
            <w:r w:rsidRPr="00E60B32">
              <w:rPr>
                <w:sz w:val="28"/>
                <w:szCs w:val="28"/>
              </w:rPr>
              <w:t>22.05.</w:t>
            </w:r>
          </w:p>
        </w:tc>
        <w:tc>
          <w:tcPr>
            <w:tcW w:w="7200" w:type="dxa"/>
            <w:shd w:val="clear" w:color="auto" w:fill="auto"/>
          </w:tcPr>
          <w:p w:rsidR="00A43899" w:rsidRPr="00E60B32" w:rsidRDefault="00A43899" w:rsidP="00A43899">
            <w:pPr>
              <w:rPr>
                <w:b/>
                <w:sz w:val="28"/>
                <w:szCs w:val="28"/>
              </w:rPr>
            </w:pPr>
            <w:r w:rsidRPr="00E60B32">
              <w:rPr>
                <w:b/>
                <w:sz w:val="28"/>
                <w:szCs w:val="28"/>
              </w:rPr>
              <w:t>Воспитательные занятия.</w:t>
            </w:r>
          </w:p>
          <w:p w:rsidR="00A43899" w:rsidRPr="00E60B32" w:rsidRDefault="00A43899" w:rsidP="00A43899">
            <w:pPr>
              <w:rPr>
                <w:sz w:val="28"/>
                <w:szCs w:val="28"/>
              </w:rPr>
            </w:pPr>
            <w:r w:rsidRPr="00E60B32">
              <w:rPr>
                <w:sz w:val="28"/>
                <w:szCs w:val="28"/>
              </w:rPr>
              <w:t>1. Размышление у обелиска (исторические памятники города).</w:t>
            </w:r>
          </w:p>
          <w:p w:rsidR="00A43899" w:rsidRPr="00E60B32" w:rsidRDefault="00A43899" w:rsidP="00A43899">
            <w:pPr>
              <w:rPr>
                <w:sz w:val="28"/>
                <w:szCs w:val="28"/>
              </w:rPr>
            </w:pPr>
            <w:r w:rsidRPr="00E60B32">
              <w:rPr>
                <w:sz w:val="28"/>
                <w:szCs w:val="28"/>
              </w:rPr>
              <w:t>2. Конфессиональная архитектура города.</w:t>
            </w:r>
          </w:p>
          <w:p w:rsidR="00A43899" w:rsidRPr="00E60B32" w:rsidRDefault="00A43899" w:rsidP="00A43899">
            <w:pPr>
              <w:rPr>
                <w:sz w:val="28"/>
                <w:szCs w:val="28"/>
              </w:rPr>
            </w:pPr>
            <w:r w:rsidRPr="00E60B32">
              <w:rPr>
                <w:sz w:val="28"/>
                <w:szCs w:val="28"/>
              </w:rPr>
              <w:t>3. Конкурс проектов: «Мой город в будущем».</w:t>
            </w:r>
          </w:p>
          <w:p w:rsidR="00A43899" w:rsidRPr="00E60B32" w:rsidRDefault="00A43899" w:rsidP="00A43899">
            <w:pPr>
              <w:rPr>
                <w:sz w:val="28"/>
                <w:szCs w:val="28"/>
              </w:rPr>
            </w:pPr>
            <w:r w:rsidRPr="00E60B32">
              <w:rPr>
                <w:sz w:val="28"/>
                <w:szCs w:val="28"/>
              </w:rPr>
              <w:t>4. Кемеровские военные госпитали.</w:t>
            </w:r>
          </w:p>
          <w:p w:rsidR="00A43899" w:rsidRPr="00E60B32" w:rsidRDefault="00A43899" w:rsidP="00A43899">
            <w:pPr>
              <w:rPr>
                <w:sz w:val="28"/>
                <w:szCs w:val="28"/>
              </w:rPr>
            </w:pPr>
            <w:r w:rsidRPr="00E60B32">
              <w:rPr>
                <w:sz w:val="28"/>
                <w:szCs w:val="28"/>
              </w:rPr>
              <w:t xml:space="preserve">5. </w:t>
            </w:r>
            <w:r w:rsidRPr="00E60B32">
              <w:rPr>
                <w:b/>
                <w:sz w:val="28"/>
                <w:szCs w:val="28"/>
              </w:rPr>
              <w:t>Урок мужества:</w:t>
            </w:r>
            <w:r w:rsidRPr="00E60B32">
              <w:rPr>
                <w:sz w:val="28"/>
                <w:szCs w:val="28"/>
              </w:rPr>
              <w:t xml:space="preserve"> Кузбасс, Кемерово – фронту, кемеровчане, участники Берлинской операции, парада Победы».</w:t>
            </w:r>
          </w:p>
          <w:p w:rsidR="00A43899" w:rsidRPr="00E60B32" w:rsidRDefault="00A43899" w:rsidP="00A43899">
            <w:pPr>
              <w:rPr>
                <w:b/>
                <w:sz w:val="28"/>
                <w:szCs w:val="28"/>
              </w:rPr>
            </w:pPr>
            <w:r w:rsidRPr="00E60B32">
              <w:rPr>
                <w:b/>
                <w:sz w:val="28"/>
                <w:szCs w:val="28"/>
              </w:rPr>
              <w:t>Организационно-подготовительная работа.</w:t>
            </w:r>
          </w:p>
          <w:p w:rsidR="00A43899" w:rsidRPr="00E60B32" w:rsidRDefault="00A43899" w:rsidP="00A43899">
            <w:pPr>
              <w:rPr>
                <w:sz w:val="28"/>
                <w:szCs w:val="28"/>
              </w:rPr>
            </w:pPr>
            <w:r w:rsidRPr="00E60B32">
              <w:rPr>
                <w:b/>
                <w:sz w:val="28"/>
                <w:szCs w:val="28"/>
              </w:rPr>
              <w:t xml:space="preserve">- </w:t>
            </w:r>
            <w:r w:rsidRPr="00E60B32">
              <w:rPr>
                <w:sz w:val="28"/>
                <w:szCs w:val="28"/>
              </w:rPr>
              <w:t>Разработка плана-сценария игры.</w:t>
            </w:r>
          </w:p>
          <w:p w:rsidR="00A43899" w:rsidRPr="00E60B32" w:rsidRDefault="00A43899" w:rsidP="00A43899">
            <w:pPr>
              <w:rPr>
                <w:sz w:val="28"/>
                <w:szCs w:val="28"/>
              </w:rPr>
            </w:pPr>
            <w:r w:rsidRPr="00E60B32">
              <w:rPr>
                <w:sz w:val="28"/>
                <w:szCs w:val="28"/>
              </w:rPr>
              <w:t>- Составить список гостей игры, членов жюри, провести с ними беседу о цели и степени их участия в игре.</w:t>
            </w:r>
          </w:p>
          <w:p w:rsidR="00A43899" w:rsidRPr="00E60B32" w:rsidRDefault="00A43899" w:rsidP="00A43899">
            <w:pPr>
              <w:jc w:val="both"/>
              <w:rPr>
                <w:sz w:val="28"/>
                <w:szCs w:val="28"/>
              </w:rPr>
            </w:pPr>
            <w:r w:rsidRPr="00E60B32">
              <w:rPr>
                <w:sz w:val="28"/>
                <w:szCs w:val="28"/>
              </w:rPr>
              <w:t>- Создание творческой группы, распределение поручений, назначение ведущих.</w:t>
            </w:r>
          </w:p>
          <w:p w:rsidR="00A43899" w:rsidRPr="00E60B32" w:rsidRDefault="00A43899" w:rsidP="00A43899">
            <w:pPr>
              <w:rPr>
                <w:sz w:val="28"/>
                <w:szCs w:val="28"/>
              </w:rPr>
            </w:pPr>
            <w:r w:rsidRPr="00E60B32">
              <w:rPr>
                <w:sz w:val="28"/>
                <w:szCs w:val="28"/>
              </w:rPr>
              <w:t>- Создать три-четыре команды участников игры  по 5-6 участников.  Команда формируется желательно из жителей одной улицы. Дать им  домашнее задание.</w:t>
            </w:r>
          </w:p>
          <w:p w:rsidR="00A43899" w:rsidRPr="00E60B32" w:rsidRDefault="00A43899" w:rsidP="00A43899">
            <w:pPr>
              <w:rPr>
                <w:sz w:val="28"/>
                <w:szCs w:val="28"/>
              </w:rPr>
            </w:pPr>
            <w:r w:rsidRPr="00E60B32">
              <w:rPr>
                <w:sz w:val="28"/>
                <w:szCs w:val="28"/>
              </w:rPr>
              <w:t>- Проведение репетиций с ведущими, творческой группой и командами.</w:t>
            </w:r>
          </w:p>
          <w:p w:rsidR="00A43899" w:rsidRPr="00E60B32" w:rsidRDefault="00A43899" w:rsidP="00A43899">
            <w:pPr>
              <w:rPr>
                <w:sz w:val="28"/>
                <w:szCs w:val="28"/>
              </w:rPr>
            </w:pPr>
            <w:r w:rsidRPr="00E60B32">
              <w:rPr>
                <w:sz w:val="28"/>
                <w:szCs w:val="28"/>
              </w:rPr>
              <w:t>- Подготовить протоколы для жюри и реквизит для её проведения, костюм Архивариуса.</w:t>
            </w:r>
          </w:p>
          <w:p w:rsidR="00A43899" w:rsidRPr="00E60B32" w:rsidRDefault="00A43899" w:rsidP="00A43899">
            <w:pPr>
              <w:rPr>
                <w:sz w:val="28"/>
                <w:szCs w:val="28"/>
              </w:rPr>
            </w:pPr>
            <w:r w:rsidRPr="00E60B32">
              <w:rPr>
                <w:sz w:val="28"/>
                <w:szCs w:val="28"/>
              </w:rPr>
              <w:t>- Оформить на плакате историческую справку: «Их именами названы улицы нашего города».</w:t>
            </w:r>
          </w:p>
          <w:p w:rsidR="00A43899" w:rsidRPr="00E60B32" w:rsidRDefault="00A43899" w:rsidP="00A43899">
            <w:pPr>
              <w:rPr>
                <w:sz w:val="28"/>
                <w:szCs w:val="28"/>
              </w:rPr>
            </w:pPr>
            <w:r w:rsidRPr="00E60B32">
              <w:rPr>
                <w:sz w:val="28"/>
                <w:szCs w:val="28"/>
              </w:rPr>
              <w:t>- Оформить выставку книг, буклетов, открыток, фотографий, плакатов об улицах города.</w:t>
            </w:r>
          </w:p>
          <w:p w:rsidR="00A43899" w:rsidRPr="00E60B32" w:rsidRDefault="00A43899" w:rsidP="00A43899">
            <w:pPr>
              <w:rPr>
                <w:sz w:val="28"/>
                <w:szCs w:val="28"/>
              </w:rPr>
            </w:pPr>
            <w:r w:rsidRPr="00E60B32">
              <w:rPr>
                <w:sz w:val="28"/>
                <w:szCs w:val="28"/>
              </w:rPr>
              <w:t>- Подготовка подарков и цветов для деловой игры, приглашений для гостей.</w:t>
            </w:r>
          </w:p>
          <w:p w:rsidR="00A43899" w:rsidRPr="00E60B32" w:rsidRDefault="00A43899" w:rsidP="00A43899">
            <w:pPr>
              <w:jc w:val="both"/>
              <w:rPr>
                <w:sz w:val="28"/>
                <w:szCs w:val="28"/>
              </w:rPr>
            </w:pPr>
            <w:r w:rsidRPr="00E60B32">
              <w:rPr>
                <w:sz w:val="28"/>
                <w:szCs w:val="28"/>
              </w:rPr>
              <w:t>- Сборы-летучки творческой группы: Что сделано? Что ещё предстоит сделать?</w:t>
            </w:r>
          </w:p>
        </w:tc>
        <w:tc>
          <w:tcPr>
            <w:tcW w:w="4418" w:type="dxa"/>
            <w:shd w:val="clear" w:color="auto" w:fill="auto"/>
          </w:tcPr>
          <w:p w:rsidR="00A43899" w:rsidRPr="00E60B32" w:rsidRDefault="00A43899" w:rsidP="00A43899">
            <w:pPr>
              <w:jc w:val="both"/>
              <w:rPr>
                <w:b/>
                <w:sz w:val="28"/>
                <w:szCs w:val="28"/>
              </w:rPr>
            </w:pPr>
            <w:r w:rsidRPr="00E60B32">
              <w:rPr>
                <w:b/>
                <w:sz w:val="28"/>
                <w:szCs w:val="28"/>
              </w:rPr>
              <w:t>Сборы РИГ:</w:t>
            </w:r>
          </w:p>
          <w:p w:rsidR="00A43899" w:rsidRPr="00E60B32" w:rsidRDefault="00A43899" w:rsidP="00A43899">
            <w:pPr>
              <w:jc w:val="both"/>
              <w:rPr>
                <w:sz w:val="28"/>
                <w:szCs w:val="28"/>
              </w:rPr>
            </w:pPr>
            <w:r w:rsidRPr="00E60B32">
              <w:rPr>
                <w:sz w:val="28"/>
                <w:szCs w:val="28"/>
              </w:rPr>
              <w:t>- Распределение поручений.</w:t>
            </w:r>
          </w:p>
          <w:p w:rsidR="00A43899" w:rsidRPr="00E60B32" w:rsidRDefault="00A43899" w:rsidP="00A43899">
            <w:pPr>
              <w:jc w:val="both"/>
              <w:rPr>
                <w:sz w:val="28"/>
                <w:szCs w:val="28"/>
              </w:rPr>
            </w:pPr>
            <w:r w:rsidRPr="00E60B32">
              <w:rPr>
                <w:sz w:val="28"/>
                <w:szCs w:val="28"/>
              </w:rPr>
              <w:t>- Обсуждение призов и «сладкого стола».</w:t>
            </w:r>
          </w:p>
          <w:p w:rsidR="00A43899" w:rsidRPr="00E60B32" w:rsidRDefault="00A43899" w:rsidP="00A43899">
            <w:pPr>
              <w:jc w:val="both"/>
              <w:rPr>
                <w:sz w:val="28"/>
                <w:szCs w:val="28"/>
              </w:rPr>
            </w:pPr>
            <w:r w:rsidRPr="00E60B32">
              <w:rPr>
                <w:sz w:val="28"/>
                <w:szCs w:val="28"/>
              </w:rPr>
              <w:t>- Текущая помощь ребятам в подготовке игры и в праздновании 8 марта,  23 февраля.</w:t>
            </w:r>
          </w:p>
          <w:p w:rsidR="00A43899" w:rsidRPr="00E60B32" w:rsidRDefault="00A43899" w:rsidP="00A43899">
            <w:pPr>
              <w:jc w:val="both"/>
              <w:rPr>
                <w:b/>
                <w:sz w:val="28"/>
                <w:szCs w:val="28"/>
              </w:rPr>
            </w:pPr>
          </w:p>
          <w:p w:rsidR="00A43899" w:rsidRPr="00E60B32" w:rsidRDefault="00A43899" w:rsidP="00A43899">
            <w:pPr>
              <w:jc w:val="both"/>
              <w:rPr>
                <w:b/>
                <w:sz w:val="28"/>
                <w:szCs w:val="28"/>
              </w:rPr>
            </w:pPr>
            <w:r w:rsidRPr="00E60B32">
              <w:rPr>
                <w:b/>
                <w:sz w:val="28"/>
                <w:szCs w:val="28"/>
              </w:rPr>
              <w:t>Родительское собрание:</w:t>
            </w:r>
          </w:p>
          <w:p w:rsidR="00A43899" w:rsidRPr="00E60B32" w:rsidRDefault="00A43899" w:rsidP="00A43899">
            <w:pPr>
              <w:jc w:val="both"/>
              <w:rPr>
                <w:sz w:val="28"/>
                <w:szCs w:val="28"/>
              </w:rPr>
            </w:pPr>
            <w:r w:rsidRPr="00E60B32">
              <w:rPr>
                <w:sz w:val="28"/>
                <w:szCs w:val="28"/>
              </w:rPr>
              <w:t>«Формирование правосознания подростков, «Хочу» и «надо» в жизни подростка.»</w:t>
            </w:r>
          </w:p>
          <w:p w:rsidR="00A43899" w:rsidRPr="00E60B32" w:rsidRDefault="00A43899" w:rsidP="00A43899">
            <w:pPr>
              <w:jc w:val="both"/>
              <w:rPr>
                <w:sz w:val="28"/>
                <w:szCs w:val="28"/>
              </w:rPr>
            </w:pPr>
            <w:r w:rsidRPr="00E60B32">
              <w:rPr>
                <w:sz w:val="28"/>
                <w:szCs w:val="28"/>
              </w:rPr>
              <w:t xml:space="preserve"> </w:t>
            </w:r>
          </w:p>
        </w:tc>
      </w:tr>
      <w:tr w:rsidR="00A43899" w:rsidRPr="00E60B32" w:rsidTr="00A43899">
        <w:tc>
          <w:tcPr>
            <w:tcW w:w="2088" w:type="dxa"/>
            <w:shd w:val="clear" w:color="auto" w:fill="auto"/>
          </w:tcPr>
          <w:p w:rsidR="00A43899" w:rsidRPr="00E60B32" w:rsidRDefault="00A43899" w:rsidP="00A43899">
            <w:pPr>
              <w:jc w:val="both"/>
              <w:rPr>
                <w:b/>
                <w:sz w:val="28"/>
                <w:szCs w:val="28"/>
              </w:rPr>
            </w:pPr>
            <w:r w:rsidRPr="00E60B32">
              <w:rPr>
                <w:b/>
                <w:sz w:val="28"/>
                <w:szCs w:val="28"/>
              </w:rPr>
              <w:t>Коллективное проведение</w:t>
            </w:r>
          </w:p>
        </w:tc>
        <w:tc>
          <w:tcPr>
            <w:tcW w:w="1080" w:type="dxa"/>
            <w:shd w:val="clear" w:color="auto" w:fill="auto"/>
          </w:tcPr>
          <w:p w:rsidR="00A43899" w:rsidRPr="00E60B32" w:rsidRDefault="00A43899" w:rsidP="00A43899">
            <w:pPr>
              <w:rPr>
                <w:sz w:val="28"/>
                <w:szCs w:val="28"/>
              </w:rPr>
            </w:pPr>
            <w:r w:rsidRPr="00E60B32">
              <w:rPr>
                <w:sz w:val="28"/>
                <w:szCs w:val="28"/>
              </w:rPr>
              <w:t>23.05.</w:t>
            </w:r>
          </w:p>
          <w:p w:rsidR="00A43899" w:rsidRPr="00E60B32" w:rsidRDefault="00A43899" w:rsidP="00A43899">
            <w:pPr>
              <w:rPr>
                <w:sz w:val="28"/>
                <w:szCs w:val="28"/>
              </w:rPr>
            </w:pPr>
          </w:p>
        </w:tc>
        <w:tc>
          <w:tcPr>
            <w:tcW w:w="7200" w:type="dxa"/>
            <w:shd w:val="clear" w:color="auto" w:fill="auto"/>
          </w:tcPr>
          <w:p w:rsidR="00A43899" w:rsidRPr="00E60B32" w:rsidRDefault="00A43899" w:rsidP="00A43899">
            <w:pPr>
              <w:rPr>
                <w:b/>
                <w:sz w:val="28"/>
                <w:szCs w:val="28"/>
              </w:rPr>
            </w:pPr>
            <w:r w:rsidRPr="00E60B32">
              <w:rPr>
                <w:b/>
                <w:sz w:val="28"/>
                <w:szCs w:val="28"/>
              </w:rPr>
              <w:t>Урок города.</w:t>
            </w:r>
          </w:p>
          <w:p w:rsidR="00A43899" w:rsidRPr="00E60B32" w:rsidRDefault="00A43899" w:rsidP="00A43899">
            <w:pPr>
              <w:jc w:val="both"/>
              <w:rPr>
                <w:b/>
                <w:i/>
                <w:sz w:val="28"/>
                <w:szCs w:val="28"/>
              </w:rPr>
            </w:pPr>
            <w:r w:rsidRPr="00E60B32">
              <w:rPr>
                <w:sz w:val="28"/>
                <w:szCs w:val="28"/>
              </w:rPr>
              <w:t xml:space="preserve">Познавательно-деловая игра </w:t>
            </w:r>
            <w:r w:rsidRPr="00E60B32">
              <w:rPr>
                <w:b/>
                <w:i/>
                <w:sz w:val="28"/>
                <w:szCs w:val="28"/>
              </w:rPr>
              <w:t>«В моей судьбе ты стала главной, родная улица моя!»</w:t>
            </w:r>
          </w:p>
          <w:p w:rsidR="00A43899" w:rsidRPr="00E60B32" w:rsidRDefault="00A43899" w:rsidP="00A43899">
            <w:pPr>
              <w:jc w:val="both"/>
              <w:rPr>
                <w:sz w:val="28"/>
                <w:szCs w:val="28"/>
              </w:rPr>
            </w:pPr>
            <w:r w:rsidRPr="00E60B32">
              <w:rPr>
                <w:i/>
                <w:sz w:val="28"/>
                <w:szCs w:val="28"/>
              </w:rPr>
              <w:t>(реализация плана-алгоритма игры)</w:t>
            </w:r>
          </w:p>
        </w:tc>
        <w:tc>
          <w:tcPr>
            <w:tcW w:w="4418" w:type="dxa"/>
            <w:shd w:val="clear" w:color="auto" w:fill="auto"/>
          </w:tcPr>
          <w:p w:rsidR="00A43899" w:rsidRPr="00E60B32" w:rsidRDefault="00A43899" w:rsidP="00A43899">
            <w:pPr>
              <w:jc w:val="both"/>
              <w:rPr>
                <w:sz w:val="28"/>
                <w:szCs w:val="28"/>
              </w:rPr>
            </w:pPr>
            <w:r w:rsidRPr="00E60B32">
              <w:rPr>
                <w:sz w:val="28"/>
                <w:szCs w:val="28"/>
              </w:rPr>
              <w:t>Помощь в ведении игры, судейство, подготовка «сладкого стола».</w:t>
            </w:r>
          </w:p>
        </w:tc>
      </w:tr>
      <w:tr w:rsidR="00A43899" w:rsidRPr="00E60B32" w:rsidTr="00A43899">
        <w:tc>
          <w:tcPr>
            <w:tcW w:w="2088" w:type="dxa"/>
            <w:shd w:val="clear" w:color="auto" w:fill="auto"/>
          </w:tcPr>
          <w:p w:rsidR="00A43899" w:rsidRPr="00E60B32" w:rsidRDefault="00A43899" w:rsidP="00A43899">
            <w:pPr>
              <w:jc w:val="both"/>
              <w:rPr>
                <w:b/>
                <w:sz w:val="28"/>
                <w:szCs w:val="28"/>
              </w:rPr>
            </w:pPr>
            <w:r w:rsidRPr="00E60B32">
              <w:rPr>
                <w:b/>
                <w:sz w:val="28"/>
                <w:szCs w:val="28"/>
              </w:rPr>
              <w:t>Коллективное подведение итогов</w:t>
            </w:r>
          </w:p>
        </w:tc>
        <w:tc>
          <w:tcPr>
            <w:tcW w:w="1080" w:type="dxa"/>
            <w:shd w:val="clear" w:color="auto" w:fill="auto"/>
          </w:tcPr>
          <w:p w:rsidR="00A43899" w:rsidRPr="00E60B32" w:rsidRDefault="00A43899" w:rsidP="00A43899">
            <w:pPr>
              <w:rPr>
                <w:sz w:val="28"/>
                <w:szCs w:val="28"/>
              </w:rPr>
            </w:pPr>
            <w:r w:rsidRPr="00E60B32">
              <w:rPr>
                <w:sz w:val="28"/>
                <w:szCs w:val="28"/>
              </w:rPr>
              <w:t>24.05.</w:t>
            </w:r>
          </w:p>
        </w:tc>
        <w:tc>
          <w:tcPr>
            <w:tcW w:w="7200" w:type="dxa"/>
            <w:shd w:val="clear" w:color="auto" w:fill="auto"/>
          </w:tcPr>
          <w:p w:rsidR="00A43899" w:rsidRPr="00E60B32" w:rsidRDefault="00A43899" w:rsidP="00A43899">
            <w:pPr>
              <w:jc w:val="both"/>
              <w:rPr>
                <w:b/>
                <w:sz w:val="28"/>
                <w:szCs w:val="28"/>
              </w:rPr>
            </w:pPr>
            <w:r w:rsidRPr="00E60B32">
              <w:rPr>
                <w:b/>
                <w:sz w:val="28"/>
                <w:szCs w:val="28"/>
              </w:rPr>
              <w:t>Сбор-огонек:</w:t>
            </w:r>
            <w:r w:rsidRPr="00E60B32">
              <w:rPr>
                <w:sz w:val="28"/>
                <w:szCs w:val="28"/>
              </w:rPr>
              <w:t xml:space="preserve"> Что получилось? Что не получилось? Почему? Как мы прожили год? В чем изменились? Чему научились</w:t>
            </w:r>
          </w:p>
        </w:tc>
        <w:tc>
          <w:tcPr>
            <w:tcW w:w="4418" w:type="dxa"/>
            <w:shd w:val="clear" w:color="auto" w:fill="auto"/>
          </w:tcPr>
          <w:p w:rsidR="00A43899" w:rsidRPr="00E60B32" w:rsidRDefault="00A43899" w:rsidP="00A43899">
            <w:pPr>
              <w:jc w:val="both"/>
              <w:rPr>
                <w:b/>
                <w:sz w:val="28"/>
                <w:szCs w:val="28"/>
              </w:rPr>
            </w:pPr>
            <w:r w:rsidRPr="00E60B32">
              <w:rPr>
                <w:sz w:val="28"/>
                <w:szCs w:val="28"/>
              </w:rPr>
              <w:t>Подведение итогов года. Пожелания, советы на будущее.</w:t>
            </w:r>
          </w:p>
        </w:tc>
      </w:tr>
      <w:tr w:rsidR="00A43899" w:rsidRPr="00E60B32" w:rsidTr="00A43899">
        <w:tc>
          <w:tcPr>
            <w:tcW w:w="2088" w:type="dxa"/>
            <w:shd w:val="clear" w:color="auto" w:fill="auto"/>
          </w:tcPr>
          <w:p w:rsidR="00A43899" w:rsidRPr="00E60B32" w:rsidRDefault="00A43899" w:rsidP="00A43899">
            <w:pPr>
              <w:jc w:val="both"/>
              <w:rPr>
                <w:b/>
                <w:sz w:val="28"/>
                <w:szCs w:val="28"/>
              </w:rPr>
            </w:pPr>
            <w:r w:rsidRPr="00E60B32">
              <w:rPr>
                <w:b/>
                <w:sz w:val="28"/>
                <w:szCs w:val="28"/>
              </w:rPr>
              <w:t>Последействие</w:t>
            </w:r>
          </w:p>
        </w:tc>
        <w:tc>
          <w:tcPr>
            <w:tcW w:w="1080" w:type="dxa"/>
            <w:shd w:val="clear" w:color="auto" w:fill="auto"/>
          </w:tcPr>
          <w:p w:rsidR="00A43899" w:rsidRPr="00E60B32" w:rsidRDefault="00A43899" w:rsidP="00A43899">
            <w:pPr>
              <w:rPr>
                <w:sz w:val="28"/>
                <w:szCs w:val="28"/>
              </w:rPr>
            </w:pPr>
            <w:r w:rsidRPr="00E60B32">
              <w:rPr>
                <w:sz w:val="28"/>
                <w:szCs w:val="28"/>
              </w:rPr>
              <w:t>июнь</w:t>
            </w:r>
          </w:p>
          <w:p w:rsidR="00A43899" w:rsidRPr="00E60B32" w:rsidRDefault="00A43899" w:rsidP="00A43899">
            <w:pPr>
              <w:rPr>
                <w:sz w:val="28"/>
                <w:szCs w:val="28"/>
              </w:rPr>
            </w:pPr>
            <w:r w:rsidRPr="00E60B32">
              <w:rPr>
                <w:sz w:val="28"/>
                <w:szCs w:val="28"/>
              </w:rPr>
              <w:t>июль</w:t>
            </w:r>
          </w:p>
          <w:p w:rsidR="00A43899" w:rsidRPr="00E60B32" w:rsidRDefault="00A43899" w:rsidP="00A43899">
            <w:pPr>
              <w:rPr>
                <w:sz w:val="28"/>
                <w:szCs w:val="28"/>
              </w:rPr>
            </w:pPr>
            <w:r w:rsidRPr="00E60B32">
              <w:rPr>
                <w:sz w:val="28"/>
                <w:szCs w:val="28"/>
              </w:rPr>
              <w:t>август</w:t>
            </w:r>
          </w:p>
        </w:tc>
        <w:tc>
          <w:tcPr>
            <w:tcW w:w="7200" w:type="dxa"/>
            <w:shd w:val="clear" w:color="auto" w:fill="auto"/>
          </w:tcPr>
          <w:p w:rsidR="00A43899" w:rsidRPr="00E60B32" w:rsidRDefault="00A43899" w:rsidP="00A43899">
            <w:pPr>
              <w:tabs>
                <w:tab w:val="center" w:pos="9072"/>
              </w:tabs>
              <w:rPr>
                <w:sz w:val="28"/>
                <w:szCs w:val="28"/>
              </w:rPr>
            </w:pPr>
            <w:r w:rsidRPr="00E60B32">
              <w:rPr>
                <w:sz w:val="28"/>
                <w:szCs w:val="28"/>
              </w:rPr>
              <w:t>Осмысление прожитого года, задумки, идеи на будущий год. Завершение дневника классов. Турпоход класса.</w:t>
            </w:r>
          </w:p>
          <w:p w:rsidR="00A43899" w:rsidRPr="00E60B32" w:rsidRDefault="00A43899" w:rsidP="00A43899">
            <w:pPr>
              <w:jc w:val="both"/>
              <w:rPr>
                <w:b/>
                <w:sz w:val="28"/>
                <w:szCs w:val="28"/>
              </w:rPr>
            </w:pPr>
          </w:p>
        </w:tc>
        <w:tc>
          <w:tcPr>
            <w:tcW w:w="4418" w:type="dxa"/>
            <w:shd w:val="clear" w:color="auto" w:fill="auto"/>
          </w:tcPr>
          <w:p w:rsidR="00A43899" w:rsidRPr="00E60B32" w:rsidRDefault="00A43899" w:rsidP="00A43899">
            <w:pPr>
              <w:jc w:val="both"/>
              <w:rPr>
                <w:sz w:val="28"/>
                <w:szCs w:val="28"/>
              </w:rPr>
            </w:pPr>
            <w:r w:rsidRPr="00E60B32">
              <w:rPr>
                <w:sz w:val="28"/>
                <w:szCs w:val="28"/>
              </w:rPr>
              <w:t>Помощь в оформлении дневника, в ремонте класса, в проведении турпохода.</w:t>
            </w:r>
          </w:p>
        </w:tc>
      </w:tr>
    </w:tbl>
    <w:p w:rsidR="00A43899" w:rsidRPr="00A16B86" w:rsidRDefault="00A43899" w:rsidP="00A43899">
      <w:pPr>
        <w:jc w:val="both"/>
        <w:rPr>
          <w:b/>
          <w:sz w:val="28"/>
          <w:szCs w:val="28"/>
        </w:rPr>
      </w:pPr>
    </w:p>
    <w:p w:rsidR="00A43899" w:rsidRPr="00A16B86" w:rsidRDefault="00A43899" w:rsidP="00A43899">
      <w:pPr>
        <w:rPr>
          <w:b/>
          <w:sz w:val="28"/>
          <w:szCs w:val="28"/>
        </w:rPr>
      </w:pPr>
    </w:p>
    <w:p w:rsidR="00A43899" w:rsidRPr="00A16B86" w:rsidRDefault="00A43899" w:rsidP="00A43899">
      <w:pPr>
        <w:rPr>
          <w:b/>
          <w:sz w:val="28"/>
          <w:szCs w:val="28"/>
        </w:rPr>
      </w:pPr>
    </w:p>
    <w:p w:rsidR="00A43899" w:rsidRPr="00A16B86" w:rsidRDefault="00A43899" w:rsidP="00A43899">
      <w:pPr>
        <w:rPr>
          <w:b/>
          <w:sz w:val="28"/>
          <w:szCs w:val="28"/>
        </w:rPr>
      </w:pPr>
    </w:p>
    <w:p w:rsidR="00A43899" w:rsidRPr="00A16B86" w:rsidRDefault="00A43899" w:rsidP="00A43899">
      <w:pPr>
        <w:rPr>
          <w:b/>
          <w:i/>
          <w:sz w:val="28"/>
          <w:szCs w:val="28"/>
        </w:rPr>
      </w:pPr>
      <w:r w:rsidRPr="00A16B86">
        <w:rPr>
          <w:b/>
          <w:sz w:val="28"/>
          <w:szCs w:val="28"/>
        </w:rPr>
        <w:t>7 класс:</w:t>
      </w:r>
      <w:r w:rsidRPr="00A16B86">
        <w:rPr>
          <w:sz w:val="28"/>
          <w:szCs w:val="28"/>
        </w:rPr>
        <w:t xml:space="preserve"> </w:t>
      </w:r>
      <w:r w:rsidRPr="00A16B86">
        <w:rPr>
          <w:b/>
          <w:i/>
          <w:sz w:val="28"/>
          <w:szCs w:val="28"/>
        </w:rPr>
        <w:t>«Кемерово – культурный центр Кузбасса»</w:t>
      </w:r>
    </w:p>
    <w:p w:rsidR="00A43899" w:rsidRPr="00A16B86" w:rsidRDefault="00A43899" w:rsidP="00A43899">
      <w:pP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7"/>
        <w:gridCol w:w="1073"/>
        <w:gridCol w:w="6886"/>
        <w:gridCol w:w="4307"/>
      </w:tblGrid>
      <w:tr w:rsidR="00A43899" w:rsidRPr="00E60B32" w:rsidTr="00A43899">
        <w:tc>
          <w:tcPr>
            <w:tcW w:w="208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Стадии</w:t>
            </w:r>
          </w:p>
          <w:p w:rsidR="00A43899" w:rsidRPr="00E60B32" w:rsidRDefault="00A43899" w:rsidP="00A43899">
            <w:pPr>
              <w:rPr>
                <w:b/>
                <w:sz w:val="28"/>
                <w:szCs w:val="28"/>
              </w:rPr>
            </w:pPr>
          </w:p>
        </w:tc>
        <w:tc>
          <w:tcPr>
            <w:tcW w:w="108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Дата</w:t>
            </w:r>
          </w:p>
        </w:tc>
        <w:tc>
          <w:tcPr>
            <w:tcW w:w="720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коллективом класса</w:t>
            </w:r>
          </w:p>
        </w:tc>
        <w:tc>
          <w:tcPr>
            <w:tcW w:w="441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родителями</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Предваритель-ная работа</w:t>
            </w:r>
          </w:p>
        </w:tc>
        <w:tc>
          <w:tcPr>
            <w:tcW w:w="1080" w:type="dxa"/>
            <w:shd w:val="clear" w:color="auto" w:fill="auto"/>
          </w:tcPr>
          <w:p w:rsidR="00A43899" w:rsidRPr="00E60B32" w:rsidRDefault="00A43899" w:rsidP="00A43899">
            <w:pPr>
              <w:tabs>
                <w:tab w:val="left" w:pos="1140"/>
              </w:tabs>
              <w:rPr>
                <w:sz w:val="28"/>
                <w:szCs w:val="28"/>
              </w:rPr>
            </w:pPr>
            <w:r w:rsidRPr="00E60B32">
              <w:rPr>
                <w:sz w:val="28"/>
                <w:szCs w:val="28"/>
              </w:rPr>
              <w:t>1.04 -</w:t>
            </w:r>
          </w:p>
          <w:p w:rsidR="00A43899" w:rsidRPr="00E60B32" w:rsidRDefault="00A43899" w:rsidP="00A43899">
            <w:pPr>
              <w:tabs>
                <w:tab w:val="left" w:pos="1140"/>
              </w:tabs>
              <w:rPr>
                <w:sz w:val="28"/>
                <w:szCs w:val="28"/>
              </w:rPr>
            </w:pPr>
            <w:r w:rsidRPr="00E60B32">
              <w:rPr>
                <w:sz w:val="28"/>
                <w:szCs w:val="28"/>
              </w:rPr>
              <w:t>6.04.</w:t>
            </w:r>
          </w:p>
        </w:tc>
        <w:tc>
          <w:tcPr>
            <w:tcW w:w="7200" w:type="dxa"/>
            <w:shd w:val="clear" w:color="auto" w:fill="auto"/>
          </w:tcPr>
          <w:p w:rsidR="00A43899" w:rsidRPr="00E60B32" w:rsidRDefault="00A43899" w:rsidP="00A43899">
            <w:pPr>
              <w:rPr>
                <w:b/>
                <w:sz w:val="28"/>
                <w:szCs w:val="28"/>
              </w:rPr>
            </w:pPr>
            <w:r w:rsidRPr="00E60B32">
              <w:rPr>
                <w:b/>
                <w:sz w:val="28"/>
                <w:szCs w:val="28"/>
              </w:rPr>
              <w:t>Сбор-старт</w:t>
            </w:r>
            <w:r w:rsidRPr="00E60B32">
              <w:rPr>
                <w:sz w:val="28"/>
                <w:szCs w:val="28"/>
              </w:rPr>
              <w:t>: разговор о периоде, определение основных направлений деятельности, инициативные карточки.</w:t>
            </w:r>
          </w:p>
        </w:tc>
        <w:tc>
          <w:tcPr>
            <w:tcW w:w="4418" w:type="dxa"/>
            <w:shd w:val="clear" w:color="auto" w:fill="auto"/>
          </w:tcPr>
          <w:p w:rsidR="00A43899" w:rsidRPr="00E60B32" w:rsidRDefault="00A43899" w:rsidP="00A43899">
            <w:pPr>
              <w:jc w:val="both"/>
              <w:rPr>
                <w:sz w:val="28"/>
                <w:szCs w:val="28"/>
              </w:rPr>
            </w:pPr>
            <w:r w:rsidRPr="00E60B32">
              <w:rPr>
                <w:sz w:val="28"/>
                <w:szCs w:val="28"/>
              </w:rPr>
              <w:t>Стартовая беседа о периоде. Формирование родительской инициативной группы (РИГ).</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Коллективное планирование</w:t>
            </w:r>
          </w:p>
        </w:tc>
        <w:tc>
          <w:tcPr>
            <w:tcW w:w="1080" w:type="dxa"/>
            <w:shd w:val="clear" w:color="auto" w:fill="auto"/>
          </w:tcPr>
          <w:p w:rsidR="00A43899" w:rsidRPr="00E60B32" w:rsidRDefault="00A43899" w:rsidP="00A43899">
            <w:pPr>
              <w:rPr>
                <w:sz w:val="28"/>
                <w:szCs w:val="28"/>
              </w:rPr>
            </w:pPr>
            <w:r w:rsidRPr="00E60B32">
              <w:rPr>
                <w:sz w:val="28"/>
                <w:szCs w:val="28"/>
              </w:rPr>
              <w:t>7.04 -</w:t>
            </w:r>
          </w:p>
          <w:p w:rsidR="00A43899" w:rsidRPr="00E60B32" w:rsidRDefault="00A43899" w:rsidP="00A43899">
            <w:pPr>
              <w:rPr>
                <w:sz w:val="28"/>
                <w:szCs w:val="28"/>
              </w:rPr>
            </w:pPr>
            <w:r w:rsidRPr="00E60B32">
              <w:rPr>
                <w:sz w:val="28"/>
                <w:szCs w:val="28"/>
              </w:rPr>
              <w:t>13.04.</w:t>
            </w:r>
          </w:p>
        </w:tc>
        <w:tc>
          <w:tcPr>
            <w:tcW w:w="7200" w:type="dxa"/>
            <w:shd w:val="clear" w:color="auto" w:fill="auto"/>
          </w:tcPr>
          <w:p w:rsidR="00A43899" w:rsidRPr="00E60B32" w:rsidRDefault="00A43899" w:rsidP="00A43899">
            <w:pPr>
              <w:rPr>
                <w:b/>
                <w:sz w:val="28"/>
                <w:szCs w:val="28"/>
              </w:rPr>
            </w:pPr>
            <w:r w:rsidRPr="00E60B32">
              <w:rPr>
                <w:b/>
                <w:sz w:val="28"/>
                <w:szCs w:val="28"/>
              </w:rPr>
              <w:t>Сбор-планирование</w:t>
            </w:r>
            <w:r w:rsidRPr="00E60B32">
              <w:rPr>
                <w:sz w:val="28"/>
                <w:szCs w:val="28"/>
              </w:rPr>
              <w:t>: обсуждение инициативных карточек, составление плана. Распределение заданий. Утверждение Совета дела.</w:t>
            </w:r>
          </w:p>
        </w:tc>
        <w:tc>
          <w:tcPr>
            <w:tcW w:w="4418" w:type="dxa"/>
            <w:shd w:val="clear" w:color="auto" w:fill="auto"/>
          </w:tcPr>
          <w:p w:rsidR="00A43899" w:rsidRPr="00E60B32" w:rsidRDefault="00A43899" w:rsidP="00A43899">
            <w:pPr>
              <w:jc w:val="both"/>
              <w:rPr>
                <w:sz w:val="28"/>
                <w:szCs w:val="28"/>
              </w:rPr>
            </w:pPr>
            <w:r w:rsidRPr="00E60B32">
              <w:rPr>
                <w:b/>
                <w:sz w:val="28"/>
                <w:szCs w:val="28"/>
              </w:rPr>
              <w:t>Стартовый сбор РИГ</w:t>
            </w:r>
            <w:r w:rsidRPr="00E60B32">
              <w:rPr>
                <w:sz w:val="28"/>
                <w:szCs w:val="28"/>
              </w:rPr>
              <w:t xml:space="preserve">: </w:t>
            </w:r>
          </w:p>
          <w:p w:rsidR="00A43899" w:rsidRPr="00E60B32" w:rsidRDefault="00A43899" w:rsidP="00A43899">
            <w:pPr>
              <w:jc w:val="both"/>
              <w:rPr>
                <w:sz w:val="28"/>
                <w:szCs w:val="28"/>
              </w:rPr>
            </w:pPr>
            <w:r w:rsidRPr="00E60B32">
              <w:rPr>
                <w:sz w:val="28"/>
                <w:szCs w:val="28"/>
              </w:rPr>
              <w:t xml:space="preserve">– определение степени и форм участия в подготовке праздника, распределение поручений. </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Коллективная подготовка</w:t>
            </w:r>
          </w:p>
        </w:tc>
        <w:tc>
          <w:tcPr>
            <w:tcW w:w="1080" w:type="dxa"/>
            <w:shd w:val="clear" w:color="auto" w:fill="auto"/>
          </w:tcPr>
          <w:p w:rsidR="00A43899" w:rsidRPr="00E60B32" w:rsidRDefault="00A43899" w:rsidP="00A43899">
            <w:pPr>
              <w:rPr>
                <w:sz w:val="28"/>
                <w:szCs w:val="28"/>
              </w:rPr>
            </w:pPr>
            <w:r w:rsidRPr="00E60B32">
              <w:rPr>
                <w:sz w:val="28"/>
                <w:szCs w:val="28"/>
              </w:rPr>
              <w:t>14.04 -</w:t>
            </w:r>
          </w:p>
          <w:p w:rsidR="00A43899" w:rsidRPr="00E60B32" w:rsidRDefault="00A43899" w:rsidP="00A43899">
            <w:pPr>
              <w:rPr>
                <w:sz w:val="28"/>
                <w:szCs w:val="28"/>
              </w:rPr>
            </w:pPr>
            <w:r w:rsidRPr="00E60B32">
              <w:rPr>
                <w:sz w:val="28"/>
                <w:szCs w:val="28"/>
              </w:rPr>
              <w:t>22.05.</w:t>
            </w:r>
          </w:p>
        </w:tc>
        <w:tc>
          <w:tcPr>
            <w:tcW w:w="7200" w:type="dxa"/>
            <w:shd w:val="clear" w:color="auto" w:fill="auto"/>
          </w:tcPr>
          <w:p w:rsidR="00A43899" w:rsidRPr="00E60B32" w:rsidRDefault="00A43899" w:rsidP="00A43899">
            <w:pPr>
              <w:rPr>
                <w:b/>
                <w:sz w:val="28"/>
                <w:szCs w:val="28"/>
              </w:rPr>
            </w:pPr>
            <w:r w:rsidRPr="00E60B32">
              <w:rPr>
                <w:b/>
                <w:sz w:val="28"/>
                <w:szCs w:val="28"/>
              </w:rPr>
              <w:t>Воспитательные занятия.</w:t>
            </w:r>
          </w:p>
          <w:p w:rsidR="00A43899" w:rsidRPr="00E60B32" w:rsidRDefault="00A43899" w:rsidP="00A43899">
            <w:pPr>
              <w:rPr>
                <w:sz w:val="28"/>
                <w:szCs w:val="28"/>
              </w:rPr>
            </w:pPr>
            <w:r w:rsidRPr="00E60B32">
              <w:rPr>
                <w:sz w:val="28"/>
                <w:szCs w:val="28"/>
              </w:rPr>
              <w:t>1. Хранители Памяти – музеи города.</w:t>
            </w:r>
          </w:p>
          <w:p w:rsidR="00A43899" w:rsidRPr="00E60B32" w:rsidRDefault="00A43899" w:rsidP="00A43899">
            <w:pPr>
              <w:rPr>
                <w:sz w:val="28"/>
                <w:szCs w:val="28"/>
              </w:rPr>
            </w:pPr>
            <w:r w:rsidRPr="00E60B32">
              <w:rPr>
                <w:sz w:val="28"/>
                <w:szCs w:val="28"/>
              </w:rPr>
              <w:t>2. История ГТРК «Кузбасс».</w:t>
            </w:r>
          </w:p>
          <w:p w:rsidR="00A43899" w:rsidRPr="00E60B32" w:rsidRDefault="00A43899" w:rsidP="00A43899">
            <w:pPr>
              <w:rPr>
                <w:sz w:val="28"/>
                <w:szCs w:val="28"/>
              </w:rPr>
            </w:pPr>
            <w:r w:rsidRPr="00E60B32">
              <w:rPr>
                <w:sz w:val="28"/>
                <w:szCs w:val="28"/>
              </w:rPr>
              <w:t>3. Печатная летопись города.</w:t>
            </w:r>
          </w:p>
          <w:p w:rsidR="00A43899" w:rsidRPr="00E60B32" w:rsidRDefault="00A43899" w:rsidP="00A43899">
            <w:pPr>
              <w:rPr>
                <w:sz w:val="28"/>
                <w:szCs w:val="28"/>
              </w:rPr>
            </w:pPr>
            <w:r w:rsidRPr="00E60B32">
              <w:rPr>
                <w:sz w:val="28"/>
                <w:szCs w:val="28"/>
              </w:rPr>
              <w:t>4. Экскурсии в музеи города, театры и филармонию.</w:t>
            </w:r>
          </w:p>
          <w:p w:rsidR="00A43899" w:rsidRPr="00E60B32" w:rsidRDefault="00A43899" w:rsidP="00A43899">
            <w:pPr>
              <w:rPr>
                <w:sz w:val="28"/>
                <w:szCs w:val="28"/>
              </w:rPr>
            </w:pPr>
            <w:r w:rsidRPr="00E60B32">
              <w:rPr>
                <w:sz w:val="28"/>
                <w:szCs w:val="28"/>
              </w:rPr>
              <w:t xml:space="preserve">5. </w:t>
            </w:r>
            <w:r w:rsidRPr="00E60B32">
              <w:rPr>
                <w:b/>
                <w:sz w:val="28"/>
                <w:szCs w:val="28"/>
              </w:rPr>
              <w:t>Урок мужества:</w:t>
            </w:r>
            <w:r w:rsidRPr="00E60B32">
              <w:rPr>
                <w:sz w:val="28"/>
                <w:szCs w:val="28"/>
              </w:rPr>
              <w:t xml:space="preserve"> Кузбасс, Кемерово – фронту, кемеровчане, участники Берлинской операции, парада Победы».</w:t>
            </w:r>
          </w:p>
          <w:p w:rsidR="00A43899" w:rsidRPr="00E60B32" w:rsidRDefault="00A43899" w:rsidP="00A43899">
            <w:pPr>
              <w:rPr>
                <w:b/>
                <w:sz w:val="28"/>
                <w:szCs w:val="28"/>
              </w:rPr>
            </w:pPr>
            <w:r w:rsidRPr="00E60B32">
              <w:rPr>
                <w:b/>
                <w:sz w:val="28"/>
                <w:szCs w:val="28"/>
              </w:rPr>
              <w:t>Организационно-подготовительная работа:</w:t>
            </w:r>
          </w:p>
          <w:p w:rsidR="00A43899" w:rsidRPr="00E60B32" w:rsidRDefault="00A43899" w:rsidP="00A43899">
            <w:pPr>
              <w:rPr>
                <w:sz w:val="28"/>
                <w:szCs w:val="28"/>
              </w:rPr>
            </w:pPr>
            <w:r w:rsidRPr="00E60B32">
              <w:rPr>
                <w:b/>
                <w:sz w:val="28"/>
                <w:szCs w:val="28"/>
              </w:rPr>
              <w:t xml:space="preserve">- </w:t>
            </w:r>
            <w:r w:rsidRPr="00E60B32">
              <w:rPr>
                <w:sz w:val="28"/>
                <w:szCs w:val="28"/>
              </w:rPr>
              <w:t>Разработка плана-сценария праздника.</w:t>
            </w:r>
          </w:p>
          <w:p w:rsidR="00A43899" w:rsidRPr="00E60B32" w:rsidRDefault="00A43899" w:rsidP="00A43899">
            <w:pPr>
              <w:rPr>
                <w:sz w:val="28"/>
                <w:szCs w:val="28"/>
              </w:rPr>
            </w:pPr>
            <w:r w:rsidRPr="00E60B32">
              <w:rPr>
                <w:sz w:val="28"/>
                <w:szCs w:val="28"/>
              </w:rPr>
              <w:t>- Составить список гостей праздника, провести с ними беседу о цели и степени их участия в празднике, обговорить регламент.</w:t>
            </w:r>
          </w:p>
          <w:p w:rsidR="00A43899" w:rsidRPr="00E60B32" w:rsidRDefault="00A43899" w:rsidP="00A43899">
            <w:pPr>
              <w:rPr>
                <w:sz w:val="28"/>
                <w:szCs w:val="28"/>
              </w:rPr>
            </w:pPr>
            <w:r w:rsidRPr="00E60B32">
              <w:rPr>
                <w:sz w:val="28"/>
                <w:szCs w:val="28"/>
              </w:rPr>
              <w:t>- Создание творческой группы, распределение поручений, назначение ведущих.</w:t>
            </w:r>
          </w:p>
          <w:p w:rsidR="00A43899" w:rsidRPr="00E60B32" w:rsidRDefault="00A43899" w:rsidP="00A43899">
            <w:pPr>
              <w:rPr>
                <w:sz w:val="28"/>
                <w:szCs w:val="28"/>
              </w:rPr>
            </w:pPr>
            <w:r w:rsidRPr="00E60B32">
              <w:rPr>
                <w:sz w:val="28"/>
                <w:szCs w:val="28"/>
              </w:rPr>
              <w:t>- Подготовить группу театральных критиков, которые выступят с оценкой просмотренных спектаклей и концертов, помочь им в написании критической рецензии и подготовить к выступлению.</w:t>
            </w:r>
          </w:p>
          <w:p w:rsidR="00A43899" w:rsidRPr="00E60B32" w:rsidRDefault="00A43899" w:rsidP="00A43899">
            <w:pPr>
              <w:rPr>
                <w:sz w:val="28"/>
                <w:szCs w:val="28"/>
              </w:rPr>
            </w:pPr>
            <w:r w:rsidRPr="00E60B32">
              <w:rPr>
                <w:sz w:val="28"/>
                <w:szCs w:val="28"/>
              </w:rPr>
              <w:t>- Проведение репетиций с ведущими и творческой группой.</w:t>
            </w:r>
          </w:p>
          <w:p w:rsidR="00A43899" w:rsidRPr="00E60B32" w:rsidRDefault="00A43899" w:rsidP="00A43899">
            <w:pPr>
              <w:rPr>
                <w:sz w:val="28"/>
                <w:szCs w:val="28"/>
              </w:rPr>
            </w:pPr>
            <w:r w:rsidRPr="00E60B32">
              <w:rPr>
                <w:sz w:val="28"/>
                <w:szCs w:val="28"/>
              </w:rPr>
              <w:t>- Подготовка подарков и цветов для праздника, приглашений для гостей.</w:t>
            </w:r>
          </w:p>
          <w:p w:rsidR="00A43899" w:rsidRPr="00E60B32" w:rsidRDefault="00A43899" w:rsidP="00A43899">
            <w:pPr>
              <w:rPr>
                <w:sz w:val="28"/>
                <w:szCs w:val="28"/>
              </w:rPr>
            </w:pPr>
            <w:r w:rsidRPr="00E60B32">
              <w:rPr>
                <w:sz w:val="28"/>
                <w:szCs w:val="28"/>
              </w:rPr>
              <w:t>- Оформить на плакате историческую справку: «Учреждения культуры г. Кемерово».</w:t>
            </w:r>
          </w:p>
          <w:p w:rsidR="00A43899" w:rsidRPr="00E60B32" w:rsidRDefault="00A43899" w:rsidP="00A43899">
            <w:pPr>
              <w:rPr>
                <w:sz w:val="28"/>
                <w:szCs w:val="28"/>
              </w:rPr>
            </w:pPr>
            <w:r w:rsidRPr="00E60B32">
              <w:rPr>
                <w:sz w:val="28"/>
                <w:szCs w:val="28"/>
              </w:rPr>
              <w:t xml:space="preserve">- Оформить выставку книг, буклетов, программок, афиш, плакатов, открыток, фотографий о жизни учреждений культуры города - </w:t>
            </w:r>
          </w:p>
          <w:p w:rsidR="00A43899" w:rsidRPr="00E60B32" w:rsidRDefault="00A43899" w:rsidP="00A43899">
            <w:pPr>
              <w:rPr>
                <w:sz w:val="28"/>
                <w:szCs w:val="28"/>
              </w:rPr>
            </w:pPr>
            <w:r w:rsidRPr="00E60B32">
              <w:rPr>
                <w:sz w:val="28"/>
                <w:szCs w:val="28"/>
              </w:rPr>
              <w:t xml:space="preserve"> «Кемерово – культурный центр Кузбассса».</w:t>
            </w:r>
          </w:p>
          <w:p w:rsidR="00A43899" w:rsidRPr="00E60B32" w:rsidRDefault="00A43899" w:rsidP="00A43899">
            <w:pPr>
              <w:rPr>
                <w:sz w:val="28"/>
                <w:szCs w:val="28"/>
              </w:rPr>
            </w:pPr>
            <w:r w:rsidRPr="00E60B32">
              <w:rPr>
                <w:sz w:val="28"/>
                <w:szCs w:val="28"/>
              </w:rPr>
              <w:t>- Сборы-летучки творческой группы: Что сделано? Что ещё предстоит сделать?</w:t>
            </w:r>
          </w:p>
        </w:tc>
        <w:tc>
          <w:tcPr>
            <w:tcW w:w="4418" w:type="dxa"/>
            <w:shd w:val="clear" w:color="auto" w:fill="auto"/>
            <w:vAlign w:val="center"/>
          </w:tcPr>
          <w:p w:rsidR="00A43899" w:rsidRPr="00E60B32" w:rsidRDefault="00A43899" w:rsidP="00A43899">
            <w:pPr>
              <w:jc w:val="both"/>
              <w:rPr>
                <w:b/>
                <w:sz w:val="28"/>
                <w:szCs w:val="28"/>
              </w:rPr>
            </w:pPr>
            <w:r w:rsidRPr="00E60B32">
              <w:rPr>
                <w:b/>
                <w:sz w:val="28"/>
                <w:szCs w:val="28"/>
              </w:rPr>
              <w:t>Сборы РИГ:</w:t>
            </w:r>
          </w:p>
          <w:p w:rsidR="00A43899" w:rsidRPr="00E60B32" w:rsidRDefault="00A43899" w:rsidP="00A43899">
            <w:pPr>
              <w:jc w:val="both"/>
              <w:rPr>
                <w:sz w:val="28"/>
                <w:szCs w:val="28"/>
              </w:rPr>
            </w:pPr>
            <w:r w:rsidRPr="00E60B32">
              <w:rPr>
                <w:sz w:val="28"/>
                <w:szCs w:val="28"/>
              </w:rPr>
              <w:t>- Подбор и оформление призов «сладкого» стола;</w:t>
            </w:r>
          </w:p>
          <w:p w:rsidR="00A43899" w:rsidRPr="00E60B32" w:rsidRDefault="00A43899" w:rsidP="00A43899">
            <w:pPr>
              <w:jc w:val="both"/>
              <w:rPr>
                <w:sz w:val="28"/>
                <w:szCs w:val="28"/>
              </w:rPr>
            </w:pPr>
            <w:r w:rsidRPr="00E60B32">
              <w:rPr>
                <w:sz w:val="28"/>
                <w:szCs w:val="28"/>
              </w:rPr>
              <w:t>- Текущая помощь ребятам по подготовке праздника.</w:t>
            </w:r>
          </w:p>
          <w:p w:rsidR="00A43899" w:rsidRPr="00E60B32" w:rsidRDefault="00A43899" w:rsidP="00A43899">
            <w:pPr>
              <w:rPr>
                <w:b/>
                <w:sz w:val="28"/>
                <w:szCs w:val="28"/>
              </w:rPr>
            </w:pPr>
            <w:r w:rsidRPr="00E60B32">
              <w:rPr>
                <w:b/>
                <w:sz w:val="28"/>
                <w:szCs w:val="28"/>
              </w:rPr>
              <w:t xml:space="preserve"> </w:t>
            </w:r>
          </w:p>
          <w:p w:rsidR="00A43899" w:rsidRPr="00E60B32" w:rsidRDefault="00A43899" w:rsidP="00A43899">
            <w:pPr>
              <w:rPr>
                <w:b/>
                <w:sz w:val="28"/>
                <w:szCs w:val="28"/>
              </w:rPr>
            </w:pPr>
            <w:r w:rsidRPr="00E60B32">
              <w:rPr>
                <w:b/>
                <w:sz w:val="28"/>
                <w:szCs w:val="28"/>
              </w:rPr>
              <w:t xml:space="preserve">Родительское собрание: </w:t>
            </w:r>
          </w:p>
          <w:p w:rsidR="00A43899" w:rsidRPr="00E60B32" w:rsidRDefault="00A43899" w:rsidP="00A43899">
            <w:pPr>
              <w:jc w:val="both"/>
              <w:rPr>
                <w:sz w:val="28"/>
                <w:szCs w:val="28"/>
              </w:rPr>
            </w:pPr>
            <w:r w:rsidRPr="00E60B32">
              <w:rPr>
                <w:sz w:val="28"/>
                <w:szCs w:val="28"/>
              </w:rPr>
              <w:t>«Роль семьи в воспитании у подростка нетерпимости к хулиганству, тунеядству, стяжательству, ува</w:t>
            </w:r>
            <w:r w:rsidRPr="00E60B32">
              <w:rPr>
                <w:sz w:val="28"/>
                <w:szCs w:val="28"/>
              </w:rPr>
              <w:softHyphen/>
              <w:t>же</w:t>
            </w:r>
            <w:r w:rsidRPr="00E60B32">
              <w:rPr>
                <w:sz w:val="28"/>
                <w:szCs w:val="28"/>
              </w:rPr>
              <w:softHyphen/>
              <w:t>ние к законопослушанию».</w:t>
            </w:r>
          </w:p>
          <w:p w:rsidR="00A43899" w:rsidRPr="00E60B32" w:rsidRDefault="00A43899" w:rsidP="00A43899">
            <w:pPr>
              <w:jc w:val="both"/>
              <w:rPr>
                <w:sz w:val="28"/>
                <w:szCs w:val="28"/>
              </w:rPr>
            </w:pPr>
          </w:p>
          <w:p w:rsidR="00A43899" w:rsidRPr="00E60B32" w:rsidRDefault="00A43899" w:rsidP="00A43899">
            <w:pPr>
              <w:jc w:val="both"/>
              <w:rPr>
                <w:sz w:val="28"/>
                <w:szCs w:val="28"/>
              </w:rPr>
            </w:pPr>
          </w:p>
          <w:p w:rsidR="00A43899" w:rsidRPr="00E60B32" w:rsidRDefault="00A43899" w:rsidP="00A43899">
            <w:pPr>
              <w:jc w:val="both"/>
              <w:rPr>
                <w:sz w:val="28"/>
                <w:szCs w:val="28"/>
              </w:rPr>
            </w:pPr>
          </w:p>
          <w:p w:rsidR="00A43899" w:rsidRPr="00E60B32" w:rsidRDefault="00A43899" w:rsidP="00A43899">
            <w:pPr>
              <w:jc w:val="both"/>
              <w:rPr>
                <w:sz w:val="28"/>
                <w:szCs w:val="28"/>
              </w:rPr>
            </w:pPr>
          </w:p>
          <w:p w:rsidR="00A43899" w:rsidRPr="00E60B32" w:rsidRDefault="00A43899" w:rsidP="00A43899">
            <w:pPr>
              <w:jc w:val="both"/>
              <w:rPr>
                <w:sz w:val="28"/>
                <w:szCs w:val="28"/>
              </w:rPr>
            </w:pPr>
          </w:p>
          <w:p w:rsidR="00A43899" w:rsidRPr="00E60B32" w:rsidRDefault="00A43899" w:rsidP="00A43899">
            <w:pPr>
              <w:jc w:val="both"/>
              <w:rPr>
                <w:sz w:val="28"/>
                <w:szCs w:val="28"/>
              </w:rPr>
            </w:pPr>
          </w:p>
          <w:p w:rsidR="00A43899" w:rsidRPr="00E60B32" w:rsidRDefault="00A43899" w:rsidP="00A43899">
            <w:pPr>
              <w:jc w:val="both"/>
              <w:rPr>
                <w:sz w:val="28"/>
                <w:szCs w:val="28"/>
              </w:rPr>
            </w:pPr>
          </w:p>
          <w:p w:rsidR="00A43899" w:rsidRPr="00E60B32" w:rsidRDefault="00A43899" w:rsidP="00A43899">
            <w:pPr>
              <w:jc w:val="both"/>
              <w:rPr>
                <w:sz w:val="28"/>
                <w:szCs w:val="28"/>
              </w:rPr>
            </w:pP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Коллективное проведение</w:t>
            </w:r>
          </w:p>
        </w:tc>
        <w:tc>
          <w:tcPr>
            <w:tcW w:w="1080" w:type="dxa"/>
            <w:shd w:val="clear" w:color="auto" w:fill="auto"/>
          </w:tcPr>
          <w:p w:rsidR="00A43899" w:rsidRPr="00E60B32" w:rsidRDefault="00A43899" w:rsidP="00A43899">
            <w:pPr>
              <w:rPr>
                <w:sz w:val="28"/>
                <w:szCs w:val="28"/>
              </w:rPr>
            </w:pPr>
            <w:r w:rsidRPr="00E60B32">
              <w:rPr>
                <w:sz w:val="28"/>
                <w:szCs w:val="28"/>
              </w:rPr>
              <w:t>23.05.</w:t>
            </w:r>
          </w:p>
        </w:tc>
        <w:tc>
          <w:tcPr>
            <w:tcW w:w="7200" w:type="dxa"/>
            <w:shd w:val="clear" w:color="auto" w:fill="auto"/>
          </w:tcPr>
          <w:p w:rsidR="00A43899" w:rsidRPr="00E60B32" w:rsidRDefault="00A43899" w:rsidP="00A43899">
            <w:pPr>
              <w:rPr>
                <w:b/>
                <w:sz w:val="28"/>
                <w:szCs w:val="28"/>
              </w:rPr>
            </w:pPr>
            <w:r w:rsidRPr="00E60B32">
              <w:rPr>
                <w:b/>
                <w:sz w:val="28"/>
                <w:szCs w:val="28"/>
              </w:rPr>
              <w:t>Урок города.</w:t>
            </w:r>
          </w:p>
          <w:p w:rsidR="00A43899" w:rsidRPr="00E60B32" w:rsidRDefault="00A43899" w:rsidP="00A43899">
            <w:pPr>
              <w:rPr>
                <w:b/>
                <w:i/>
                <w:sz w:val="28"/>
                <w:szCs w:val="28"/>
              </w:rPr>
            </w:pPr>
            <w:r w:rsidRPr="00E60B32">
              <w:rPr>
                <w:sz w:val="28"/>
                <w:szCs w:val="28"/>
              </w:rPr>
              <w:t xml:space="preserve">Праздник-встреча </w:t>
            </w:r>
            <w:r w:rsidRPr="00E60B32">
              <w:rPr>
                <w:b/>
                <w:i/>
                <w:sz w:val="28"/>
                <w:szCs w:val="28"/>
              </w:rPr>
              <w:t>«Душевные струны родного города»</w:t>
            </w:r>
          </w:p>
          <w:p w:rsidR="00A43899" w:rsidRPr="00E60B32" w:rsidRDefault="00A43899" w:rsidP="00A43899">
            <w:pPr>
              <w:rPr>
                <w:sz w:val="28"/>
                <w:szCs w:val="28"/>
              </w:rPr>
            </w:pPr>
            <w:r w:rsidRPr="00E60B32">
              <w:rPr>
                <w:i/>
                <w:sz w:val="28"/>
                <w:szCs w:val="28"/>
              </w:rPr>
              <w:t>(реализация плана-алгоритма праздника)</w:t>
            </w:r>
          </w:p>
        </w:tc>
        <w:tc>
          <w:tcPr>
            <w:tcW w:w="4418" w:type="dxa"/>
            <w:shd w:val="clear" w:color="auto" w:fill="auto"/>
          </w:tcPr>
          <w:p w:rsidR="00A43899" w:rsidRPr="00E60B32" w:rsidRDefault="00A43899" w:rsidP="00A43899">
            <w:pPr>
              <w:rPr>
                <w:sz w:val="28"/>
                <w:szCs w:val="28"/>
              </w:rPr>
            </w:pPr>
            <w:r w:rsidRPr="00E60B32">
              <w:rPr>
                <w:sz w:val="28"/>
                <w:szCs w:val="28"/>
              </w:rPr>
              <w:t>Присутствие в роли гостей, организация «сладкого стола» праздника.</w:t>
            </w: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Коллективное подведение итогов</w:t>
            </w:r>
          </w:p>
        </w:tc>
        <w:tc>
          <w:tcPr>
            <w:tcW w:w="1080" w:type="dxa"/>
            <w:shd w:val="clear" w:color="auto" w:fill="auto"/>
          </w:tcPr>
          <w:p w:rsidR="00A43899" w:rsidRPr="00E60B32" w:rsidRDefault="00A43899" w:rsidP="00A43899">
            <w:pPr>
              <w:rPr>
                <w:sz w:val="28"/>
                <w:szCs w:val="28"/>
              </w:rPr>
            </w:pPr>
            <w:r w:rsidRPr="00E60B32">
              <w:rPr>
                <w:sz w:val="28"/>
                <w:szCs w:val="28"/>
              </w:rPr>
              <w:t>24.05.</w:t>
            </w:r>
          </w:p>
        </w:tc>
        <w:tc>
          <w:tcPr>
            <w:tcW w:w="7200" w:type="dxa"/>
            <w:shd w:val="clear" w:color="auto" w:fill="auto"/>
          </w:tcPr>
          <w:p w:rsidR="00A43899" w:rsidRPr="00E60B32" w:rsidRDefault="00A43899" w:rsidP="00A43899">
            <w:pPr>
              <w:rPr>
                <w:b/>
                <w:sz w:val="28"/>
                <w:szCs w:val="28"/>
              </w:rPr>
            </w:pPr>
            <w:r w:rsidRPr="00E60B32">
              <w:rPr>
                <w:b/>
                <w:sz w:val="28"/>
                <w:szCs w:val="28"/>
              </w:rPr>
              <w:t>Сбор-огонек:</w:t>
            </w:r>
            <w:r w:rsidRPr="00E60B32">
              <w:rPr>
                <w:sz w:val="28"/>
                <w:szCs w:val="28"/>
              </w:rPr>
              <w:t xml:space="preserve"> Что получилось? Что не получилось? Почему? Как мы прожили год? В чем изменились? Чему научились</w:t>
            </w:r>
          </w:p>
        </w:tc>
        <w:tc>
          <w:tcPr>
            <w:tcW w:w="4418" w:type="dxa"/>
            <w:shd w:val="clear" w:color="auto" w:fill="auto"/>
          </w:tcPr>
          <w:p w:rsidR="00A43899" w:rsidRPr="00E60B32" w:rsidRDefault="00A43899" w:rsidP="00A43899">
            <w:pPr>
              <w:jc w:val="both"/>
              <w:rPr>
                <w:sz w:val="28"/>
                <w:szCs w:val="28"/>
              </w:rPr>
            </w:pPr>
            <w:r w:rsidRPr="00E60B32">
              <w:rPr>
                <w:sz w:val="28"/>
                <w:szCs w:val="28"/>
              </w:rPr>
              <w:t>Присутствие на сборе-огоньке, высказывание своих замечаний, советов на будущее по организации работы.</w:t>
            </w: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Последействие</w:t>
            </w:r>
          </w:p>
        </w:tc>
        <w:tc>
          <w:tcPr>
            <w:tcW w:w="1080" w:type="dxa"/>
            <w:shd w:val="clear" w:color="auto" w:fill="auto"/>
          </w:tcPr>
          <w:p w:rsidR="00A43899" w:rsidRPr="00E60B32" w:rsidRDefault="00A43899" w:rsidP="00A43899">
            <w:pPr>
              <w:rPr>
                <w:sz w:val="28"/>
                <w:szCs w:val="28"/>
              </w:rPr>
            </w:pPr>
            <w:r w:rsidRPr="00E60B32">
              <w:rPr>
                <w:sz w:val="28"/>
                <w:szCs w:val="28"/>
              </w:rPr>
              <w:t>июнь</w:t>
            </w:r>
          </w:p>
          <w:p w:rsidR="00A43899" w:rsidRPr="00E60B32" w:rsidRDefault="00A43899" w:rsidP="00A43899">
            <w:pPr>
              <w:rPr>
                <w:sz w:val="28"/>
                <w:szCs w:val="28"/>
              </w:rPr>
            </w:pPr>
            <w:r w:rsidRPr="00E60B32">
              <w:rPr>
                <w:sz w:val="28"/>
                <w:szCs w:val="28"/>
              </w:rPr>
              <w:t>июль</w:t>
            </w:r>
          </w:p>
          <w:p w:rsidR="00A43899" w:rsidRPr="00E60B32" w:rsidRDefault="00A43899" w:rsidP="00A43899">
            <w:pPr>
              <w:rPr>
                <w:sz w:val="28"/>
                <w:szCs w:val="28"/>
              </w:rPr>
            </w:pPr>
            <w:r w:rsidRPr="00E60B32">
              <w:rPr>
                <w:sz w:val="28"/>
                <w:szCs w:val="28"/>
              </w:rPr>
              <w:t>август</w:t>
            </w:r>
          </w:p>
        </w:tc>
        <w:tc>
          <w:tcPr>
            <w:tcW w:w="7200" w:type="dxa"/>
            <w:shd w:val="clear" w:color="auto" w:fill="auto"/>
          </w:tcPr>
          <w:p w:rsidR="00A43899" w:rsidRPr="00E60B32" w:rsidRDefault="00A43899" w:rsidP="00A43899">
            <w:pPr>
              <w:tabs>
                <w:tab w:val="center" w:pos="9072"/>
              </w:tabs>
              <w:rPr>
                <w:sz w:val="28"/>
                <w:szCs w:val="28"/>
              </w:rPr>
            </w:pPr>
            <w:r w:rsidRPr="00E60B32">
              <w:rPr>
                <w:sz w:val="28"/>
                <w:szCs w:val="28"/>
              </w:rPr>
              <w:t>Осмысление прожитого года, задумки, идеи на будущий год. Завершение дневника классов. Турпоход класса.</w:t>
            </w:r>
          </w:p>
        </w:tc>
        <w:tc>
          <w:tcPr>
            <w:tcW w:w="4418" w:type="dxa"/>
            <w:shd w:val="clear" w:color="auto" w:fill="auto"/>
          </w:tcPr>
          <w:p w:rsidR="00A43899" w:rsidRPr="00E60B32" w:rsidRDefault="00A43899" w:rsidP="00A43899">
            <w:pPr>
              <w:tabs>
                <w:tab w:val="center" w:pos="9072"/>
              </w:tabs>
              <w:rPr>
                <w:sz w:val="28"/>
                <w:szCs w:val="28"/>
              </w:rPr>
            </w:pPr>
            <w:r w:rsidRPr="00E60B32">
              <w:rPr>
                <w:sz w:val="28"/>
                <w:szCs w:val="28"/>
              </w:rPr>
              <w:t>Осмысление прожитого года, задумки, идеи на будущий год. Завершение дневника классов. Турпоход класса.</w:t>
            </w:r>
          </w:p>
        </w:tc>
      </w:tr>
    </w:tbl>
    <w:p w:rsidR="00A43899" w:rsidRPr="00A16B86" w:rsidRDefault="00A43899" w:rsidP="00A43899">
      <w:pPr>
        <w:rPr>
          <w:b/>
          <w:sz w:val="28"/>
          <w:szCs w:val="28"/>
        </w:rPr>
      </w:pPr>
    </w:p>
    <w:p w:rsidR="00A43899" w:rsidRPr="00A16B86" w:rsidRDefault="00A43899" w:rsidP="00A43899">
      <w:pPr>
        <w:rPr>
          <w:b/>
          <w:sz w:val="28"/>
          <w:szCs w:val="28"/>
        </w:rPr>
      </w:pPr>
    </w:p>
    <w:p w:rsidR="007824AA" w:rsidRDefault="007824AA" w:rsidP="00A43899">
      <w:pPr>
        <w:rPr>
          <w:b/>
          <w:sz w:val="28"/>
          <w:szCs w:val="28"/>
        </w:rPr>
      </w:pPr>
    </w:p>
    <w:p w:rsidR="00A43899" w:rsidRPr="00A16B86" w:rsidRDefault="00A43899" w:rsidP="00A43899">
      <w:pPr>
        <w:rPr>
          <w:b/>
          <w:i/>
          <w:sz w:val="28"/>
          <w:szCs w:val="28"/>
        </w:rPr>
      </w:pPr>
      <w:r w:rsidRPr="00A16B86">
        <w:rPr>
          <w:b/>
          <w:sz w:val="28"/>
          <w:szCs w:val="28"/>
        </w:rPr>
        <w:t>8 класс:</w:t>
      </w:r>
      <w:r w:rsidRPr="00A16B86">
        <w:rPr>
          <w:sz w:val="28"/>
          <w:szCs w:val="28"/>
        </w:rPr>
        <w:t xml:space="preserve"> </w:t>
      </w:r>
      <w:r w:rsidRPr="00A16B86">
        <w:rPr>
          <w:b/>
          <w:i/>
          <w:sz w:val="28"/>
          <w:szCs w:val="28"/>
        </w:rPr>
        <w:t>«Я – Гражданин России!»</w:t>
      </w:r>
    </w:p>
    <w:p w:rsidR="00A43899" w:rsidRPr="00A16B86" w:rsidRDefault="00A43899" w:rsidP="00A43899">
      <w:pP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8"/>
        <w:gridCol w:w="1073"/>
        <w:gridCol w:w="6912"/>
        <w:gridCol w:w="4280"/>
      </w:tblGrid>
      <w:tr w:rsidR="00A43899" w:rsidRPr="00E60B32" w:rsidTr="00A43899">
        <w:tc>
          <w:tcPr>
            <w:tcW w:w="208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Стадии</w:t>
            </w:r>
          </w:p>
          <w:p w:rsidR="00A43899" w:rsidRPr="00E60B32" w:rsidRDefault="00A43899" w:rsidP="00A43899">
            <w:pPr>
              <w:rPr>
                <w:b/>
                <w:sz w:val="28"/>
                <w:szCs w:val="28"/>
              </w:rPr>
            </w:pPr>
          </w:p>
        </w:tc>
        <w:tc>
          <w:tcPr>
            <w:tcW w:w="108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Дата</w:t>
            </w:r>
          </w:p>
        </w:tc>
        <w:tc>
          <w:tcPr>
            <w:tcW w:w="720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коллективом класса</w:t>
            </w:r>
          </w:p>
        </w:tc>
        <w:tc>
          <w:tcPr>
            <w:tcW w:w="441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родителями</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Предваритель-ная работа</w:t>
            </w:r>
          </w:p>
        </w:tc>
        <w:tc>
          <w:tcPr>
            <w:tcW w:w="1080" w:type="dxa"/>
            <w:shd w:val="clear" w:color="auto" w:fill="auto"/>
          </w:tcPr>
          <w:p w:rsidR="00A43899" w:rsidRPr="00E60B32" w:rsidRDefault="00A43899" w:rsidP="00A43899">
            <w:pPr>
              <w:tabs>
                <w:tab w:val="left" w:pos="1140"/>
              </w:tabs>
              <w:rPr>
                <w:sz w:val="28"/>
                <w:szCs w:val="28"/>
              </w:rPr>
            </w:pPr>
            <w:r w:rsidRPr="00E60B32">
              <w:rPr>
                <w:sz w:val="28"/>
                <w:szCs w:val="28"/>
              </w:rPr>
              <w:t>1.04 -</w:t>
            </w:r>
          </w:p>
          <w:p w:rsidR="00A43899" w:rsidRPr="00E60B32" w:rsidRDefault="00A43899" w:rsidP="00A43899">
            <w:pPr>
              <w:tabs>
                <w:tab w:val="left" w:pos="1140"/>
              </w:tabs>
              <w:rPr>
                <w:sz w:val="28"/>
                <w:szCs w:val="28"/>
              </w:rPr>
            </w:pPr>
            <w:r w:rsidRPr="00E60B32">
              <w:rPr>
                <w:sz w:val="28"/>
                <w:szCs w:val="28"/>
              </w:rPr>
              <w:t>6.04.</w:t>
            </w:r>
          </w:p>
        </w:tc>
        <w:tc>
          <w:tcPr>
            <w:tcW w:w="7200" w:type="dxa"/>
            <w:shd w:val="clear" w:color="auto" w:fill="auto"/>
          </w:tcPr>
          <w:p w:rsidR="00A43899" w:rsidRPr="00E60B32" w:rsidRDefault="00A43899" w:rsidP="00A43899">
            <w:pPr>
              <w:rPr>
                <w:b/>
                <w:sz w:val="28"/>
                <w:szCs w:val="28"/>
              </w:rPr>
            </w:pPr>
            <w:r w:rsidRPr="00E60B32">
              <w:rPr>
                <w:b/>
                <w:sz w:val="28"/>
                <w:szCs w:val="28"/>
              </w:rPr>
              <w:t>Сбор-старт</w:t>
            </w:r>
            <w:r w:rsidRPr="00E60B32">
              <w:rPr>
                <w:sz w:val="28"/>
                <w:szCs w:val="28"/>
              </w:rPr>
              <w:t>: разговор о периоде, определение основных направлений деятельности, инициативные карточки.</w:t>
            </w:r>
          </w:p>
        </w:tc>
        <w:tc>
          <w:tcPr>
            <w:tcW w:w="4418" w:type="dxa"/>
            <w:shd w:val="clear" w:color="auto" w:fill="auto"/>
          </w:tcPr>
          <w:p w:rsidR="00A43899" w:rsidRPr="00E60B32" w:rsidRDefault="00A43899" w:rsidP="00A43899">
            <w:pPr>
              <w:rPr>
                <w:b/>
                <w:sz w:val="28"/>
                <w:szCs w:val="28"/>
              </w:rPr>
            </w:pPr>
            <w:r w:rsidRPr="00E60B32">
              <w:rPr>
                <w:b/>
                <w:sz w:val="28"/>
                <w:szCs w:val="28"/>
              </w:rPr>
              <w:t>Стартовая беседа</w:t>
            </w:r>
            <w:r w:rsidRPr="00E60B32">
              <w:rPr>
                <w:sz w:val="28"/>
                <w:szCs w:val="28"/>
              </w:rPr>
              <w:t xml:space="preserve"> о периоде. Формирование родительской инициативной групппы РИГ. Индивидуальная работа.</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Коллективное планирование</w:t>
            </w:r>
          </w:p>
        </w:tc>
        <w:tc>
          <w:tcPr>
            <w:tcW w:w="1080" w:type="dxa"/>
            <w:shd w:val="clear" w:color="auto" w:fill="auto"/>
          </w:tcPr>
          <w:p w:rsidR="00A43899" w:rsidRPr="00E60B32" w:rsidRDefault="00A43899" w:rsidP="00A43899">
            <w:pPr>
              <w:rPr>
                <w:sz w:val="28"/>
                <w:szCs w:val="28"/>
              </w:rPr>
            </w:pPr>
            <w:r w:rsidRPr="00E60B32">
              <w:rPr>
                <w:sz w:val="28"/>
                <w:szCs w:val="28"/>
              </w:rPr>
              <w:t>7.04 -</w:t>
            </w:r>
          </w:p>
          <w:p w:rsidR="00A43899" w:rsidRPr="00E60B32" w:rsidRDefault="00A43899" w:rsidP="00A43899">
            <w:pPr>
              <w:rPr>
                <w:sz w:val="28"/>
                <w:szCs w:val="28"/>
              </w:rPr>
            </w:pPr>
            <w:r w:rsidRPr="00E60B32">
              <w:rPr>
                <w:sz w:val="28"/>
                <w:szCs w:val="28"/>
              </w:rPr>
              <w:t>13.04.</w:t>
            </w:r>
          </w:p>
        </w:tc>
        <w:tc>
          <w:tcPr>
            <w:tcW w:w="7200" w:type="dxa"/>
            <w:shd w:val="clear" w:color="auto" w:fill="auto"/>
          </w:tcPr>
          <w:p w:rsidR="00A43899" w:rsidRPr="00E60B32" w:rsidRDefault="00A43899" w:rsidP="00A43899">
            <w:pPr>
              <w:rPr>
                <w:b/>
                <w:sz w:val="28"/>
                <w:szCs w:val="28"/>
              </w:rPr>
            </w:pPr>
            <w:r w:rsidRPr="00E60B32">
              <w:rPr>
                <w:b/>
                <w:sz w:val="28"/>
                <w:szCs w:val="28"/>
              </w:rPr>
              <w:t>Сбор-планирование</w:t>
            </w:r>
            <w:r w:rsidRPr="00E60B32">
              <w:rPr>
                <w:sz w:val="28"/>
                <w:szCs w:val="28"/>
              </w:rPr>
              <w:t>: обсуждение инициативных карточек, составление плана. Распределение заданий. Утверждение Совета дела.</w:t>
            </w:r>
          </w:p>
        </w:tc>
        <w:tc>
          <w:tcPr>
            <w:tcW w:w="4418" w:type="dxa"/>
            <w:shd w:val="clear" w:color="auto" w:fill="auto"/>
          </w:tcPr>
          <w:p w:rsidR="00A43899" w:rsidRPr="00E60B32" w:rsidRDefault="00A43899" w:rsidP="00A43899">
            <w:pPr>
              <w:jc w:val="both"/>
              <w:rPr>
                <w:sz w:val="28"/>
                <w:szCs w:val="28"/>
              </w:rPr>
            </w:pPr>
            <w:r w:rsidRPr="00E60B32">
              <w:rPr>
                <w:b/>
                <w:sz w:val="28"/>
                <w:szCs w:val="28"/>
              </w:rPr>
              <w:t>Сбор РИГ:</w:t>
            </w:r>
            <w:r w:rsidRPr="00E60B32">
              <w:rPr>
                <w:sz w:val="28"/>
                <w:szCs w:val="28"/>
              </w:rPr>
              <w:t xml:space="preserve"> определение степени и</w:t>
            </w:r>
            <w:r w:rsidRPr="00E60B32">
              <w:rPr>
                <w:b/>
                <w:sz w:val="28"/>
                <w:szCs w:val="28"/>
              </w:rPr>
              <w:t xml:space="preserve"> </w:t>
            </w:r>
            <w:r w:rsidRPr="00E60B32">
              <w:rPr>
                <w:sz w:val="28"/>
                <w:szCs w:val="28"/>
              </w:rPr>
              <w:t>форм участия родителей в празднике, распределение обязанностей.</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Коллективная подготовка</w:t>
            </w:r>
          </w:p>
        </w:tc>
        <w:tc>
          <w:tcPr>
            <w:tcW w:w="1080" w:type="dxa"/>
            <w:shd w:val="clear" w:color="auto" w:fill="auto"/>
          </w:tcPr>
          <w:p w:rsidR="00A43899" w:rsidRPr="00E60B32" w:rsidRDefault="00A43899" w:rsidP="00A43899">
            <w:pPr>
              <w:rPr>
                <w:sz w:val="28"/>
                <w:szCs w:val="28"/>
              </w:rPr>
            </w:pPr>
            <w:r w:rsidRPr="00E60B32">
              <w:rPr>
                <w:sz w:val="28"/>
                <w:szCs w:val="28"/>
              </w:rPr>
              <w:t>14.04 -</w:t>
            </w:r>
          </w:p>
          <w:p w:rsidR="00A43899" w:rsidRPr="00E60B32" w:rsidRDefault="00A43899" w:rsidP="00A43899">
            <w:pPr>
              <w:rPr>
                <w:sz w:val="28"/>
                <w:szCs w:val="28"/>
              </w:rPr>
            </w:pPr>
            <w:r w:rsidRPr="00E60B32">
              <w:rPr>
                <w:sz w:val="28"/>
                <w:szCs w:val="28"/>
              </w:rPr>
              <w:t>22.05.</w:t>
            </w:r>
          </w:p>
        </w:tc>
        <w:tc>
          <w:tcPr>
            <w:tcW w:w="7200" w:type="dxa"/>
            <w:shd w:val="clear" w:color="auto" w:fill="auto"/>
          </w:tcPr>
          <w:p w:rsidR="00A43899" w:rsidRPr="00E60B32" w:rsidRDefault="00A43899" w:rsidP="00A43899">
            <w:pPr>
              <w:rPr>
                <w:b/>
                <w:sz w:val="28"/>
                <w:szCs w:val="28"/>
              </w:rPr>
            </w:pPr>
            <w:r w:rsidRPr="00E60B32">
              <w:rPr>
                <w:b/>
                <w:sz w:val="28"/>
                <w:szCs w:val="28"/>
              </w:rPr>
              <w:t>Воспитательные занятия.</w:t>
            </w:r>
          </w:p>
          <w:p w:rsidR="00A43899" w:rsidRPr="00E60B32" w:rsidRDefault="00A43899" w:rsidP="00A43899">
            <w:pPr>
              <w:rPr>
                <w:sz w:val="28"/>
                <w:szCs w:val="28"/>
              </w:rPr>
            </w:pPr>
            <w:r w:rsidRPr="00E60B32">
              <w:rPr>
                <w:sz w:val="28"/>
                <w:szCs w:val="28"/>
              </w:rPr>
              <w:t>1. Турнир знатоков права.</w:t>
            </w:r>
          </w:p>
          <w:p w:rsidR="00A43899" w:rsidRPr="00E60B32" w:rsidRDefault="00A43899" w:rsidP="00A43899">
            <w:pPr>
              <w:rPr>
                <w:sz w:val="28"/>
                <w:szCs w:val="28"/>
              </w:rPr>
            </w:pPr>
            <w:r w:rsidRPr="00E60B32">
              <w:rPr>
                <w:sz w:val="28"/>
                <w:szCs w:val="28"/>
              </w:rPr>
              <w:t>2. Деловая игра: «Выборы президента».</w:t>
            </w:r>
          </w:p>
          <w:p w:rsidR="00A43899" w:rsidRPr="00E60B32" w:rsidRDefault="00A43899" w:rsidP="00A43899">
            <w:pPr>
              <w:rPr>
                <w:sz w:val="28"/>
                <w:szCs w:val="28"/>
              </w:rPr>
            </w:pPr>
            <w:r w:rsidRPr="00E60B32">
              <w:rPr>
                <w:sz w:val="28"/>
                <w:szCs w:val="28"/>
              </w:rPr>
              <w:t>3. Охрана общественного порядка в городе: история, становление, развитие.</w:t>
            </w:r>
          </w:p>
          <w:p w:rsidR="00A43899" w:rsidRPr="00E60B32" w:rsidRDefault="00A43899" w:rsidP="00A43899">
            <w:pPr>
              <w:rPr>
                <w:sz w:val="28"/>
                <w:szCs w:val="28"/>
              </w:rPr>
            </w:pPr>
            <w:r w:rsidRPr="00E60B32">
              <w:rPr>
                <w:sz w:val="28"/>
                <w:szCs w:val="28"/>
              </w:rPr>
              <w:t>4. Конкурс: «Защита профессии».</w:t>
            </w:r>
          </w:p>
          <w:p w:rsidR="00A43899" w:rsidRPr="00E60B32" w:rsidRDefault="00A43899" w:rsidP="00A43899">
            <w:pPr>
              <w:rPr>
                <w:sz w:val="28"/>
                <w:szCs w:val="28"/>
              </w:rPr>
            </w:pPr>
            <w:r w:rsidRPr="00E60B32">
              <w:rPr>
                <w:sz w:val="28"/>
                <w:szCs w:val="28"/>
              </w:rPr>
              <w:t xml:space="preserve">5. </w:t>
            </w:r>
            <w:r w:rsidRPr="00E60B32">
              <w:rPr>
                <w:b/>
                <w:sz w:val="28"/>
                <w:szCs w:val="28"/>
              </w:rPr>
              <w:t>Урок мужества:</w:t>
            </w:r>
            <w:r w:rsidRPr="00E60B32">
              <w:rPr>
                <w:sz w:val="28"/>
                <w:szCs w:val="28"/>
              </w:rPr>
              <w:t xml:space="preserve"> Кузбасс, Кемерово – фронту, кемеровчане, участники Берлинской операции, парада Победы».</w:t>
            </w:r>
          </w:p>
          <w:p w:rsidR="00A43899" w:rsidRPr="00E60B32" w:rsidRDefault="00A43899" w:rsidP="00A43899">
            <w:pPr>
              <w:rPr>
                <w:b/>
                <w:sz w:val="28"/>
                <w:szCs w:val="28"/>
              </w:rPr>
            </w:pPr>
            <w:r w:rsidRPr="00E60B32">
              <w:rPr>
                <w:b/>
                <w:sz w:val="28"/>
                <w:szCs w:val="28"/>
              </w:rPr>
              <w:t>Организационно-подготовительная работа.</w:t>
            </w:r>
          </w:p>
          <w:p w:rsidR="00A43899" w:rsidRPr="00E60B32" w:rsidRDefault="00A43899" w:rsidP="00A43899">
            <w:pPr>
              <w:rPr>
                <w:sz w:val="28"/>
                <w:szCs w:val="28"/>
              </w:rPr>
            </w:pPr>
            <w:r w:rsidRPr="00E60B32">
              <w:rPr>
                <w:b/>
                <w:sz w:val="28"/>
                <w:szCs w:val="28"/>
              </w:rPr>
              <w:t xml:space="preserve">- </w:t>
            </w:r>
            <w:r w:rsidRPr="00E60B32">
              <w:rPr>
                <w:sz w:val="28"/>
                <w:szCs w:val="28"/>
              </w:rPr>
              <w:t>Разработка плана-сценария праздника.</w:t>
            </w:r>
          </w:p>
          <w:p w:rsidR="00A43899" w:rsidRPr="00E60B32" w:rsidRDefault="00A43899" w:rsidP="00A43899">
            <w:pPr>
              <w:rPr>
                <w:sz w:val="28"/>
                <w:szCs w:val="28"/>
              </w:rPr>
            </w:pPr>
            <w:r w:rsidRPr="00E60B32">
              <w:rPr>
                <w:sz w:val="28"/>
                <w:szCs w:val="28"/>
              </w:rPr>
              <w:t>- Составить список гостей праздника, провести с ними по возможности беседу о цели и степени их участия в празднике, определить регламент.</w:t>
            </w:r>
          </w:p>
          <w:p w:rsidR="00A43899" w:rsidRPr="00E60B32" w:rsidRDefault="00A43899" w:rsidP="00A43899">
            <w:pPr>
              <w:rPr>
                <w:sz w:val="28"/>
                <w:szCs w:val="28"/>
              </w:rPr>
            </w:pPr>
            <w:r w:rsidRPr="00E60B32">
              <w:rPr>
                <w:sz w:val="28"/>
                <w:szCs w:val="28"/>
              </w:rPr>
              <w:t>- Создание творческой группы, распределение поручений, назначение ведущих.</w:t>
            </w:r>
          </w:p>
          <w:p w:rsidR="00A43899" w:rsidRPr="00E60B32" w:rsidRDefault="00A43899" w:rsidP="00A43899">
            <w:pPr>
              <w:rPr>
                <w:sz w:val="28"/>
                <w:szCs w:val="28"/>
              </w:rPr>
            </w:pPr>
            <w:r w:rsidRPr="00E60B32">
              <w:rPr>
                <w:sz w:val="28"/>
                <w:szCs w:val="28"/>
              </w:rPr>
              <w:t>- Проведение репетиций с ведущими и творческой группой.</w:t>
            </w:r>
          </w:p>
          <w:p w:rsidR="00A43899" w:rsidRPr="00E60B32" w:rsidRDefault="00A43899" w:rsidP="00A43899">
            <w:pPr>
              <w:rPr>
                <w:sz w:val="28"/>
                <w:szCs w:val="28"/>
              </w:rPr>
            </w:pPr>
            <w:r w:rsidRPr="00E60B32">
              <w:rPr>
                <w:sz w:val="28"/>
                <w:szCs w:val="28"/>
              </w:rPr>
              <w:t>- Подготовка подарков и цветов для праздника, приглашений для гостей.</w:t>
            </w:r>
          </w:p>
          <w:p w:rsidR="00A43899" w:rsidRPr="00E60B32" w:rsidRDefault="00A43899" w:rsidP="00A43899">
            <w:pPr>
              <w:rPr>
                <w:sz w:val="28"/>
                <w:szCs w:val="28"/>
              </w:rPr>
            </w:pPr>
            <w:r w:rsidRPr="00E60B32">
              <w:rPr>
                <w:sz w:val="28"/>
                <w:szCs w:val="28"/>
              </w:rPr>
              <w:t>- Оформить на плакате историческую справку: «Конституция РФ о правах и обязанностях, о гражданстве РФ».</w:t>
            </w:r>
          </w:p>
          <w:p w:rsidR="00A43899" w:rsidRPr="00E60B32" w:rsidRDefault="00A43899" w:rsidP="00A43899">
            <w:pPr>
              <w:rPr>
                <w:sz w:val="28"/>
                <w:szCs w:val="28"/>
              </w:rPr>
            </w:pPr>
            <w:r w:rsidRPr="00E60B32">
              <w:rPr>
                <w:sz w:val="28"/>
                <w:szCs w:val="28"/>
              </w:rPr>
              <w:t>- Подготовить выставку книг, буклетов, плакатов, открыток, фотографий о деятельности правоохранительных органов и паспортно-визовой службы.</w:t>
            </w:r>
          </w:p>
          <w:p w:rsidR="00A43899" w:rsidRPr="00E60B32" w:rsidRDefault="00A43899" w:rsidP="00A43899">
            <w:pPr>
              <w:rPr>
                <w:b/>
                <w:sz w:val="28"/>
                <w:szCs w:val="28"/>
              </w:rPr>
            </w:pPr>
            <w:r w:rsidRPr="00E60B32">
              <w:rPr>
                <w:sz w:val="28"/>
                <w:szCs w:val="28"/>
              </w:rPr>
              <w:t>- Сборы-летучки творческой группы: Что сделано? Что ещё предстоит сделать?</w:t>
            </w:r>
          </w:p>
        </w:tc>
        <w:tc>
          <w:tcPr>
            <w:tcW w:w="4418" w:type="dxa"/>
            <w:shd w:val="clear" w:color="auto" w:fill="auto"/>
          </w:tcPr>
          <w:p w:rsidR="00A43899" w:rsidRPr="00E60B32" w:rsidRDefault="00A43899" w:rsidP="00A43899">
            <w:pPr>
              <w:jc w:val="both"/>
              <w:rPr>
                <w:sz w:val="28"/>
                <w:szCs w:val="28"/>
              </w:rPr>
            </w:pPr>
            <w:r w:rsidRPr="00E60B32">
              <w:rPr>
                <w:b/>
                <w:sz w:val="28"/>
                <w:szCs w:val="28"/>
              </w:rPr>
              <w:t>Сборы РИГ</w:t>
            </w:r>
            <w:r w:rsidRPr="00E60B32">
              <w:rPr>
                <w:sz w:val="28"/>
                <w:szCs w:val="28"/>
              </w:rPr>
              <w:t>:</w:t>
            </w:r>
          </w:p>
          <w:p w:rsidR="00A43899" w:rsidRPr="00E60B32" w:rsidRDefault="00A43899" w:rsidP="00A43899">
            <w:pPr>
              <w:jc w:val="both"/>
              <w:rPr>
                <w:sz w:val="28"/>
                <w:szCs w:val="28"/>
              </w:rPr>
            </w:pPr>
            <w:r w:rsidRPr="00E60B32">
              <w:rPr>
                <w:sz w:val="28"/>
                <w:szCs w:val="28"/>
              </w:rPr>
              <w:t>- Подготовка подарков в честь получения паспорта.</w:t>
            </w:r>
          </w:p>
          <w:p w:rsidR="00A43899" w:rsidRPr="00E60B32" w:rsidRDefault="00A43899" w:rsidP="00A43899">
            <w:pPr>
              <w:jc w:val="both"/>
              <w:rPr>
                <w:sz w:val="28"/>
                <w:szCs w:val="28"/>
              </w:rPr>
            </w:pPr>
            <w:r w:rsidRPr="00E60B32">
              <w:rPr>
                <w:sz w:val="28"/>
                <w:szCs w:val="28"/>
              </w:rPr>
              <w:t>- Текущая помощь ребятам в подготовке праздника.</w:t>
            </w:r>
          </w:p>
          <w:p w:rsidR="00A43899" w:rsidRPr="00E60B32" w:rsidRDefault="00A43899" w:rsidP="00A43899">
            <w:pPr>
              <w:rPr>
                <w:sz w:val="28"/>
                <w:szCs w:val="28"/>
              </w:rPr>
            </w:pPr>
            <w:r w:rsidRPr="00E60B32">
              <w:rPr>
                <w:sz w:val="28"/>
                <w:szCs w:val="28"/>
              </w:rPr>
              <w:t>- Совместно с родительским комитетом приобрести подарки для новых граждан России, оформить поздравительные письма каждому.</w:t>
            </w:r>
          </w:p>
          <w:p w:rsidR="00A43899" w:rsidRPr="00E60B32" w:rsidRDefault="00A43899" w:rsidP="00A43899">
            <w:pPr>
              <w:jc w:val="both"/>
              <w:rPr>
                <w:sz w:val="28"/>
                <w:szCs w:val="28"/>
              </w:rPr>
            </w:pPr>
          </w:p>
          <w:p w:rsidR="00A43899" w:rsidRPr="00E60B32" w:rsidRDefault="00A43899" w:rsidP="00A43899">
            <w:pPr>
              <w:jc w:val="both"/>
              <w:rPr>
                <w:b/>
                <w:sz w:val="28"/>
                <w:szCs w:val="28"/>
              </w:rPr>
            </w:pPr>
            <w:r w:rsidRPr="00E60B32">
              <w:rPr>
                <w:b/>
                <w:sz w:val="28"/>
                <w:szCs w:val="28"/>
              </w:rPr>
              <w:t>Родительское собрание:</w:t>
            </w:r>
          </w:p>
          <w:p w:rsidR="00A43899" w:rsidRPr="00E60B32" w:rsidRDefault="00A43899" w:rsidP="00A43899">
            <w:pPr>
              <w:rPr>
                <w:sz w:val="28"/>
                <w:szCs w:val="28"/>
              </w:rPr>
            </w:pPr>
            <w:r w:rsidRPr="00E60B32">
              <w:rPr>
                <w:sz w:val="28"/>
                <w:szCs w:val="28"/>
              </w:rPr>
              <w:t xml:space="preserve">''Что надо знать подростку о государстве и праве. Права детей в государстве''. </w:t>
            </w:r>
          </w:p>
          <w:p w:rsidR="00A43899" w:rsidRPr="00E60B32" w:rsidRDefault="00A43899" w:rsidP="00A43899">
            <w:pPr>
              <w:rPr>
                <w:sz w:val="28"/>
                <w:szCs w:val="28"/>
              </w:rPr>
            </w:pPr>
          </w:p>
          <w:p w:rsidR="00A43899" w:rsidRPr="00E60B32" w:rsidRDefault="00A43899" w:rsidP="00A43899">
            <w:pPr>
              <w:rPr>
                <w:sz w:val="28"/>
                <w:szCs w:val="28"/>
              </w:rPr>
            </w:pPr>
            <w:r w:rsidRPr="00E60B32">
              <w:rPr>
                <w:sz w:val="28"/>
                <w:szCs w:val="28"/>
              </w:rPr>
              <w:t>Оформление сладкого стола и праздника.</w:t>
            </w:r>
          </w:p>
          <w:p w:rsidR="00A43899" w:rsidRPr="00E60B32" w:rsidRDefault="00A43899" w:rsidP="00A43899">
            <w:pPr>
              <w:rPr>
                <w:b/>
                <w:sz w:val="28"/>
                <w:szCs w:val="28"/>
              </w:rPr>
            </w:pP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Коллективное проведение</w:t>
            </w:r>
          </w:p>
        </w:tc>
        <w:tc>
          <w:tcPr>
            <w:tcW w:w="1080" w:type="dxa"/>
            <w:shd w:val="clear" w:color="auto" w:fill="auto"/>
          </w:tcPr>
          <w:p w:rsidR="00A43899" w:rsidRPr="00E60B32" w:rsidRDefault="00A43899" w:rsidP="00A43899">
            <w:pPr>
              <w:rPr>
                <w:sz w:val="28"/>
                <w:szCs w:val="28"/>
              </w:rPr>
            </w:pPr>
            <w:r w:rsidRPr="00E60B32">
              <w:rPr>
                <w:sz w:val="28"/>
                <w:szCs w:val="28"/>
              </w:rPr>
              <w:t>23.05.</w:t>
            </w:r>
          </w:p>
        </w:tc>
        <w:tc>
          <w:tcPr>
            <w:tcW w:w="7200" w:type="dxa"/>
            <w:shd w:val="clear" w:color="auto" w:fill="auto"/>
          </w:tcPr>
          <w:p w:rsidR="00A43899" w:rsidRPr="00E60B32" w:rsidRDefault="00A43899" w:rsidP="00A43899">
            <w:pPr>
              <w:rPr>
                <w:b/>
                <w:i/>
                <w:sz w:val="28"/>
                <w:szCs w:val="28"/>
              </w:rPr>
            </w:pPr>
            <w:r w:rsidRPr="00E60B32">
              <w:rPr>
                <w:b/>
                <w:sz w:val="28"/>
                <w:szCs w:val="28"/>
              </w:rPr>
              <w:t xml:space="preserve">Урок города. </w:t>
            </w:r>
            <w:r w:rsidRPr="00E60B32">
              <w:rPr>
                <w:b/>
                <w:i/>
                <w:sz w:val="28"/>
                <w:szCs w:val="28"/>
              </w:rPr>
              <w:t>Праздник Паспорта</w:t>
            </w:r>
          </w:p>
          <w:p w:rsidR="00A43899" w:rsidRPr="00E60B32" w:rsidRDefault="00A43899" w:rsidP="00A43899">
            <w:pPr>
              <w:rPr>
                <w:sz w:val="28"/>
                <w:szCs w:val="28"/>
              </w:rPr>
            </w:pPr>
            <w:r w:rsidRPr="00E60B32">
              <w:rPr>
                <w:i/>
                <w:sz w:val="28"/>
                <w:szCs w:val="28"/>
              </w:rPr>
              <w:t>(реализация плана-алгоритма праздника)</w:t>
            </w:r>
          </w:p>
        </w:tc>
        <w:tc>
          <w:tcPr>
            <w:tcW w:w="4418" w:type="dxa"/>
            <w:shd w:val="clear" w:color="auto" w:fill="auto"/>
          </w:tcPr>
          <w:p w:rsidR="00A43899" w:rsidRPr="00E60B32" w:rsidRDefault="00A43899" w:rsidP="00A43899">
            <w:pPr>
              <w:jc w:val="both"/>
              <w:rPr>
                <w:sz w:val="28"/>
                <w:szCs w:val="28"/>
              </w:rPr>
            </w:pPr>
            <w:r w:rsidRPr="00E60B32">
              <w:rPr>
                <w:sz w:val="28"/>
                <w:szCs w:val="28"/>
              </w:rPr>
              <w:t>Помощь в подготовке и проведении праздника Паспорта и «сладкого стола».</w:t>
            </w: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Коллективное подведение итогов</w:t>
            </w:r>
          </w:p>
        </w:tc>
        <w:tc>
          <w:tcPr>
            <w:tcW w:w="1080" w:type="dxa"/>
            <w:shd w:val="clear" w:color="auto" w:fill="auto"/>
          </w:tcPr>
          <w:p w:rsidR="00A43899" w:rsidRPr="00E60B32" w:rsidRDefault="00A43899" w:rsidP="00A43899">
            <w:pPr>
              <w:rPr>
                <w:sz w:val="28"/>
                <w:szCs w:val="28"/>
              </w:rPr>
            </w:pPr>
            <w:r w:rsidRPr="00E60B32">
              <w:rPr>
                <w:sz w:val="28"/>
                <w:szCs w:val="28"/>
              </w:rPr>
              <w:t>24.05.</w:t>
            </w:r>
          </w:p>
        </w:tc>
        <w:tc>
          <w:tcPr>
            <w:tcW w:w="7200" w:type="dxa"/>
            <w:shd w:val="clear" w:color="auto" w:fill="auto"/>
          </w:tcPr>
          <w:p w:rsidR="00A43899" w:rsidRPr="00E60B32" w:rsidRDefault="00A43899" w:rsidP="00A43899">
            <w:pPr>
              <w:rPr>
                <w:b/>
                <w:sz w:val="28"/>
                <w:szCs w:val="28"/>
              </w:rPr>
            </w:pPr>
            <w:r w:rsidRPr="00E60B32">
              <w:rPr>
                <w:sz w:val="28"/>
                <w:szCs w:val="28"/>
              </w:rPr>
              <w:t>Сбор-огонек: Что получилось? Что не получилось? Почему? Как мы прожили год? В чем изменились? Чему научились?</w:t>
            </w:r>
          </w:p>
        </w:tc>
        <w:tc>
          <w:tcPr>
            <w:tcW w:w="4418" w:type="dxa"/>
            <w:shd w:val="clear" w:color="auto" w:fill="auto"/>
          </w:tcPr>
          <w:p w:rsidR="00A43899" w:rsidRPr="00E60B32" w:rsidRDefault="00A43899" w:rsidP="00A43899">
            <w:pPr>
              <w:jc w:val="both"/>
              <w:rPr>
                <w:sz w:val="28"/>
                <w:szCs w:val="28"/>
              </w:rPr>
            </w:pPr>
            <w:r w:rsidRPr="00E60B32">
              <w:rPr>
                <w:sz w:val="28"/>
                <w:szCs w:val="28"/>
              </w:rPr>
              <w:t>Присутствие на сборе. Подведение итогов года. Пожелания, советы на будущее.</w:t>
            </w: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Последействие</w:t>
            </w:r>
          </w:p>
        </w:tc>
        <w:tc>
          <w:tcPr>
            <w:tcW w:w="1080" w:type="dxa"/>
            <w:shd w:val="clear" w:color="auto" w:fill="auto"/>
          </w:tcPr>
          <w:p w:rsidR="00A43899" w:rsidRPr="00E60B32" w:rsidRDefault="00A43899" w:rsidP="00A43899">
            <w:pPr>
              <w:rPr>
                <w:sz w:val="28"/>
                <w:szCs w:val="28"/>
              </w:rPr>
            </w:pPr>
            <w:r w:rsidRPr="00E60B32">
              <w:rPr>
                <w:sz w:val="28"/>
                <w:szCs w:val="28"/>
              </w:rPr>
              <w:t>июнь</w:t>
            </w:r>
          </w:p>
          <w:p w:rsidR="00A43899" w:rsidRPr="00E60B32" w:rsidRDefault="00A43899" w:rsidP="00A43899">
            <w:pPr>
              <w:rPr>
                <w:sz w:val="28"/>
                <w:szCs w:val="28"/>
              </w:rPr>
            </w:pPr>
            <w:r w:rsidRPr="00E60B32">
              <w:rPr>
                <w:sz w:val="28"/>
                <w:szCs w:val="28"/>
              </w:rPr>
              <w:t>июль</w:t>
            </w:r>
          </w:p>
          <w:p w:rsidR="00A43899" w:rsidRPr="00E60B32" w:rsidRDefault="00A43899" w:rsidP="00A43899">
            <w:pPr>
              <w:rPr>
                <w:sz w:val="28"/>
                <w:szCs w:val="28"/>
              </w:rPr>
            </w:pPr>
            <w:r w:rsidRPr="00E60B32">
              <w:rPr>
                <w:sz w:val="28"/>
                <w:szCs w:val="28"/>
              </w:rPr>
              <w:t>август</w:t>
            </w:r>
          </w:p>
        </w:tc>
        <w:tc>
          <w:tcPr>
            <w:tcW w:w="7200" w:type="dxa"/>
            <w:shd w:val="clear" w:color="auto" w:fill="auto"/>
          </w:tcPr>
          <w:p w:rsidR="00A43899" w:rsidRPr="00E60B32" w:rsidRDefault="00A43899" w:rsidP="00A43899">
            <w:pPr>
              <w:tabs>
                <w:tab w:val="center" w:pos="9072"/>
              </w:tabs>
              <w:rPr>
                <w:sz w:val="28"/>
                <w:szCs w:val="28"/>
              </w:rPr>
            </w:pPr>
            <w:r w:rsidRPr="00E60B32">
              <w:rPr>
                <w:sz w:val="28"/>
                <w:szCs w:val="28"/>
              </w:rPr>
              <w:t>Осмысление прожитого года, задумки, идеи на будущий год. Завершение дневника классов. Турпоход класса.</w:t>
            </w:r>
          </w:p>
        </w:tc>
        <w:tc>
          <w:tcPr>
            <w:tcW w:w="4418" w:type="dxa"/>
            <w:shd w:val="clear" w:color="auto" w:fill="auto"/>
          </w:tcPr>
          <w:p w:rsidR="00A43899" w:rsidRPr="00E60B32" w:rsidRDefault="00A43899" w:rsidP="00A43899">
            <w:pPr>
              <w:rPr>
                <w:b/>
                <w:sz w:val="28"/>
                <w:szCs w:val="28"/>
              </w:rPr>
            </w:pPr>
            <w:r w:rsidRPr="00E60B32">
              <w:rPr>
                <w:sz w:val="28"/>
                <w:szCs w:val="28"/>
              </w:rPr>
              <w:t>Помощь в оформлении дневника, в ремонте класса, в проведении турпохода</w:t>
            </w:r>
          </w:p>
        </w:tc>
      </w:tr>
    </w:tbl>
    <w:p w:rsidR="00A43899" w:rsidRPr="00A16B86" w:rsidRDefault="00A43899" w:rsidP="00A43899">
      <w:pPr>
        <w:rPr>
          <w:b/>
          <w:sz w:val="28"/>
          <w:szCs w:val="28"/>
        </w:rPr>
      </w:pPr>
    </w:p>
    <w:p w:rsidR="00A43899" w:rsidRPr="00A16B86" w:rsidRDefault="00A43899" w:rsidP="00A43899">
      <w:pPr>
        <w:rPr>
          <w:b/>
          <w:sz w:val="28"/>
          <w:szCs w:val="28"/>
        </w:rPr>
      </w:pPr>
    </w:p>
    <w:p w:rsidR="00A43899" w:rsidRPr="00A16B86" w:rsidRDefault="00A43899" w:rsidP="00A43899">
      <w:pPr>
        <w:rPr>
          <w:b/>
          <w:sz w:val="28"/>
          <w:szCs w:val="28"/>
        </w:rPr>
      </w:pPr>
    </w:p>
    <w:p w:rsidR="00A43899" w:rsidRPr="00A16B86" w:rsidRDefault="00A43899" w:rsidP="00A43899">
      <w:pPr>
        <w:rPr>
          <w:b/>
          <w:sz w:val="28"/>
          <w:szCs w:val="28"/>
        </w:rPr>
      </w:pPr>
    </w:p>
    <w:p w:rsidR="00A43899" w:rsidRPr="00A16B86" w:rsidRDefault="00A43899" w:rsidP="00A43899">
      <w:pPr>
        <w:rPr>
          <w:b/>
          <w:sz w:val="28"/>
          <w:szCs w:val="28"/>
        </w:rPr>
      </w:pPr>
    </w:p>
    <w:p w:rsidR="00A43899" w:rsidRPr="00A16B86" w:rsidRDefault="00A43899" w:rsidP="00A43899">
      <w:pPr>
        <w:rPr>
          <w:b/>
          <w:sz w:val="28"/>
          <w:szCs w:val="28"/>
        </w:rPr>
      </w:pPr>
    </w:p>
    <w:p w:rsidR="00A43899" w:rsidRPr="00A16B86" w:rsidRDefault="00A43899" w:rsidP="00A43899">
      <w:pPr>
        <w:rPr>
          <w:b/>
          <w:sz w:val="28"/>
          <w:szCs w:val="28"/>
        </w:rPr>
      </w:pPr>
    </w:p>
    <w:p w:rsidR="007824AA" w:rsidRDefault="007824AA" w:rsidP="00A43899">
      <w:pPr>
        <w:rPr>
          <w:b/>
          <w:sz w:val="28"/>
          <w:szCs w:val="28"/>
        </w:rPr>
      </w:pPr>
    </w:p>
    <w:p w:rsidR="00A43899" w:rsidRPr="00A16B86" w:rsidRDefault="00A43899" w:rsidP="00A43899">
      <w:pPr>
        <w:rPr>
          <w:b/>
          <w:i/>
          <w:sz w:val="28"/>
          <w:szCs w:val="28"/>
        </w:rPr>
      </w:pPr>
      <w:r w:rsidRPr="00A16B86">
        <w:rPr>
          <w:b/>
          <w:sz w:val="28"/>
          <w:szCs w:val="28"/>
        </w:rPr>
        <w:t>9 класс:</w:t>
      </w:r>
      <w:r w:rsidRPr="00A16B86">
        <w:rPr>
          <w:sz w:val="28"/>
          <w:szCs w:val="28"/>
        </w:rPr>
        <w:t xml:space="preserve"> </w:t>
      </w:r>
      <w:r w:rsidRPr="00A16B86">
        <w:rPr>
          <w:b/>
          <w:i/>
          <w:sz w:val="28"/>
          <w:szCs w:val="28"/>
        </w:rPr>
        <w:t>«Кузбасса гордая столица»</w:t>
      </w:r>
    </w:p>
    <w:p w:rsidR="00A43899" w:rsidRPr="00A16B86" w:rsidRDefault="00A43899" w:rsidP="00A43899">
      <w:pP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7"/>
        <w:gridCol w:w="1073"/>
        <w:gridCol w:w="6906"/>
        <w:gridCol w:w="4287"/>
      </w:tblGrid>
      <w:tr w:rsidR="00A43899" w:rsidRPr="00E60B32" w:rsidTr="00A43899">
        <w:tc>
          <w:tcPr>
            <w:tcW w:w="208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Стадии</w:t>
            </w:r>
          </w:p>
          <w:p w:rsidR="00A43899" w:rsidRPr="00E60B32" w:rsidRDefault="00A43899" w:rsidP="00A43899">
            <w:pPr>
              <w:rPr>
                <w:b/>
                <w:sz w:val="28"/>
                <w:szCs w:val="28"/>
              </w:rPr>
            </w:pPr>
          </w:p>
        </w:tc>
        <w:tc>
          <w:tcPr>
            <w:tcW w:w="108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Дата</w:t>
            </w:r>
          </w:p>
        </w:tc>
        <w:tc>
          <w:tcPr>
            <w:tcW w:w="720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коллективом класса</w:t>
            </w:r>
          </w:p>
        </w:tc>
        <w:tc>
          <w:tcPr>
            <w:tcW w:w="441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родителями</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Предваритель-ная работа</w:t>
            </w:r>
          </w:p>
        </w:tc>
        <w:tc>
          <w:tcPr>
            <w:tcW w:w="1080" w:type="dxa"/>
            <w:shd w:val="clear" w:color="auto" w:fill="auto"/>
          </w:tcPr>
          <w:p w:rsidR="00A43899" w:rsidRPr="00E60B32" w:rsidRDefault="00A43899" w:rsidP="00A43899">
            <w:pPr>
              <w:tabs>
                <w:tab w:val="left" w:pos="1140"/>
              </w:tabs>
              <w:rPr>
                <w:sz w:val="28"/>
                <w:szCs w:val="28"/>
              </w:rPr>
            </w:pPr>
            <w:r w:rsidRPr="00E60B32">
              <w:rPr>
                <w:sz w:val="28"/>
                <w:szCs w:val="28"/>
              </w:rPr>
              <w:t>1.04 -</w:t>
            </w:r>
          </w:p>
          <w:p w:rsidR="00A43899" w:rsidRPr="00E60B32" w:rsidRDefault="00A43899" w:rsidP="00A43899">
            <w:pPr>
              <w:tabs>
                <w:tab w:val="left" w:pos="1140"/>
              </w:tabs>
              <w:rPr>
                <w:sz w:val="28"/>
                <w:szCs w:val="28"/>
              </w:rPr>
            </w:pPr>
            <w:r w:rsidRPr="00E60B32">
              <w:rPr>
                <w:sz w:val="28"/>
                <w:szCs w:val="28"/>
              </w:rPr>
              <w:t>6.04.</w:t>
            </w:r>
          </w:p>
        </w:tc>
        <w:tc>
          <w:tcPr>
            <w:tcW w:w="7200" w:type="dxa"/>
            <w:shd w:val="clear" w:color="auto" w:fill="auto"/>
          </w:tcPr>
          <w:p w:rsidR="00A43899" w:rsidRPr="00E60B32" w:rsidRDefault="00A43899" w:rsidP="00A43899">
            <w:pPr>
              <w:rPr>
                <w:b/>
                <w:sz w:val="28"/>
                <w:szCs w:val="28"/>
              </w:rPr>
            </w:pPr>
            <w:r w:rsidRPr="00E60B32">
              <w:rPr>
                <w:b/>
                <w:sz w:val="28"/>
                <w:szCs w:val="28"/>
              </w:rPr>
              <w:t>Сбор-старт</w:t>
            </w:r>
            <w:r w:rsidRPr="00E60B32">
              <w:rPr>
                <w:sz w:val="28"/>
                <w:szCs w:val="28"/>
              </w:rPr>
              <w:t>: разговор о периоде, определение основных направлений деятельности, инициативные карточки.</w:t>
            </w:r>
          </w:p>
        </w:tc>
        <w:tc>
          <w:tcPr>
            <w:tcW w:w="4418" w:type="dxa"/>
            <w:shd w:val="clear" w:color="auto" w:fill="auto"/>
          </w:tcPr>
          <w:p w:rsidR="00A43899" w:rsidRPr="00E60B32" w:rsidRDefault="00A43899" w:rsidP="00A43899">
            <w:pPr>
              <w:rPr>
                <w:b/>
                <w:sz w:val="28"/>
                <w:szCs w:val="28"/>
              </w:rPr>
            </w:pPr>
            <w:r w:rsidRPr="00E60B32">
              <w:rPr>
                <w:b/>
                <w:sz w:val="28"/>
                <w:szCs w:val="28"/>
              </w:rPr>
              <w:t>Стартовая беседа</w:t>
            </w:r>
            <w:r w:rsidRPr="00E60B32">
              <w:rPr>
                <w:sz w:val="28"/>
                <w:szCs w:val="28"/>
              </w:rPr>
              <w:t xml:space="preserve"> о периоде. Формирование родительской инициативной группы РИГ.</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Коллективное планирование</w:t>
            </w:r>
          </w:p>
        </w:tc>
        <w:tc>
          <w:tcPr>
            <w:tcW w:w="1080" w:type="dxa"/>
            <w:shd w:val="clear" w:color="auto" w:fill="auto"/>
          </w:tcPr>
          <w:p w:rsidR="00A43899" w:rsidRPr="00E60B32" w:rsidRDefault="00A43899" w:rsidP="00A43899">
            <w:pPr>
              <w:rPr>
                <w:sz w:val="28"/>
                <w:szCs w:val="28"/>
              </w:rPr>
            </w:pPr>
            <w:r w:rsidRPr="00E60B32">
              <w:rPr>
                <w:sz w:val="28"/>
                <w:szCs w:val="28"/>
              </w:rPr>
              <w:t>7.04 -</w:t>
            </w:r>
          </w:p>
          <w:p w:rsidR="00A43899" w:rsidRPr="00E60B32" w:rsidRDefault="00A43899" w:rsidP="00A43899">
            <w:pPr>
              <w:rPr>
                <w:sz w:val="28"/>
                <w:szCs w:val="28"/>
              </w:rPr>
            </w:pPr>
            <w:r w:rsidRPr="00E60B32">
              <w:rPr>
                <w:sz w:val="28"/>
                <w:szCs w:val="28"/>
              </w:rPr>
              <w:t>13.04.</w:t>
            </w:r>
          </w:p>
        </w:tc>
        <w:tc>
          <w:tcPr>
            <w:tcW w:w="7200" w:type="dxa"/>
            <w:shd w:val="clear" w:color="auto" w:fill="auto"/>
          </w:tcPr>
          <w:p w:rsidR="00A43899" w:rsidRPr="00E60B32" w:rsidRDefault="00A43899" w:rsidP="00A43899">
            <w:pPr>
              <w:rPr>
                <w:b/>
                <w:sz w:val="28"/>
                <w:szCs w:val="28"/>
              </w:rPr>
            </w:pPr>
            <w:r w:rsidRPr="00E60B32">
              <w:rPr>
                <w:b/>
                <w:sz w:val="28"/>
                <w:szCs w:val="28"/>
              </w:rPr>
              <w:t>Сбор-планирование</w:t>
            </w:r>
            <w:r w:rsidRPr="00E60B32">
              <w:rPr>
                <w:sz w:val="28"/>
                <w:szCs w:val="28"/>
              </w:rPr>
              <w:t>: обсуждение инициативных карточек, составление плана. Распределение заданий. Утверждение Совета дела.</w:t>
            </w:r>
          </w:p>
        </w:tc>
        <w:tc>
          <w:tcPr>
            <w:tcW w:w="4418" w:type="dxa"/>
            <w:shd w:val="clear" w:color="auto" w:fill="auto"/>
          </w:tcPr>
          <w:p w:rsidR="00A43899" w:rsidRPr="00E60B32" w:rsidRDefault="00A43899" w:rsidP="00A43899">
            <w:pPr>
              <w:jc w:val="both"/>
              <w:rPr>
                <w:sz w:val="28"/>
                <w:szCs w:val="28"/>
              </w:rPr>
            </w:pPr>
            <w:r w:rsidRPr="00E60B32">
              <w:rPr>
                <w:b/>
                <w:sz w:val="28"/>
                <w:szCs w:val="28"/>
              </w:rPr>
              <w:t>Стартовый сбор РИГ</w:t>
            </w:r>
            <w:r w:rsidRPr="00E60B32">
              <w:rPr>
                <w:sz w:val="28"/>
                <w:szCs w:val="28"/>
              </w:rPr>
              <w:t>: определение степени и форм участия родителей в периоде.</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Коллективная подготовка</w:t>
            </w:r>
          </w:p>
        </w:tc>
        <w:tc>
          <w:tcPr>
            <w:tcW w:w="1080" w:type="dxa"/>
            <w:shd w:val="clear" w:color="auto" w:fill="auto"/>
          </w:tcPr>
          <w:p w:rsidR="00A43899" w:rsidRPr="00E60B32" w:rsidRDefault="00A43899" w:rsidP="00A43899">
            <w:pPr>
              <w:rPr>
                <w:sz w:val="28"/>
                <w:szCs w:val="28"/>
              </w:rPr>
            </w:pPr>
            <w:r w:rsidRPr="00E60B32">
              <w:rPr>
                <w:sz w:val="28"/>
                <w:szCs w:val="28"/>
              </w:rPr>
              <w:t>14.04 -</w:t>
            </w:r>
          </w:p>
          <w:p w:rsidR="00A43899" w:rsidRPr="00E60B32" w:rsidRDefault="00A43899" w:rsidP="00A43899">
            <w:pPr>
              <w:rPr>
                <w:sz w:val="28"/>
                <w:szCs w:val="28"/>
              </w:rPr>
            </w:pPr>
            <w:r w:rsidRPr="00E60B32">
              <w:rPr>
                <w:sz w:val="28"/>
                <w:szCs w:val="28"/>
              </w:rPr>
              <w:t>22.05.</w:t>
            </w:r>
          </w:p>
        </w:tc>
        <w:tc>
          <w:tcPr>
            <w:tcW w:w="7200" w:type="dxa"/>
            <w:shd w:val="clear" w:color="auto" w:fill="auto"/>
          </w:tcPr>
          <w:p w:rsidR="00A43899" w:rsidRPr="00E60B32" w:rsidRDefault="00A43899" w:rsidP="00A43899">
            <w:pPr>
              <w:rPr>
                <w:b/>
                <w:sz w:val="28"/>
                <w:szCs w:val="28"/>
              </w:rPr>
            </w:pPr>
            <w:r w:rsidRPr="00E60B32">
              <w:rPr>
                <w:b/>
                <w:sz w:val="28"/>
                <w:szCs w:val="28"/>
              </w:rPr>
              <w:t>Воспитательные занятия.</w:t>
            </w:r>
          </w:p>
          <w:p w:rsidR="00A43899" w:rsidRPr="00E60B32" w:rsidRDefault="00A43899" w:rsidP="00A43899">
            <w:pPr>
              <w:rPr>
                <w:sz w:val="28"/>
                <w:szCs w:val="28"/>
              </w:rPr>
            </w:pPr>
            <w:r w:rsidRPr="00E60B32">
              <w:rPr>
                <w:sz w:val="28"/>
                <w:szCs w:val="28"/>
              </w:rPr>
              <w:t>1. Встреча: Кемерово – выпускникам 9-х классов.</w:t>
            </w:r>
          </w:p>
          <w:p w:rsidR="00A43899" w:rsidRPr="00E60B32" w:rsidRDefault="00A43899" w:rsidP="00A43899">
            <w:pPr>
              <w:rPr>
                <w:sz w:val="28"/>
                <w:szCs w:val="28"/>
              </w:rPr>
            </w:pPr>
            <w:r w:rsidRPr="00E60B32">
              <w:rPr>
                <w:sz w:val="28"/>
                <w:szCs w:val="28"/>
              </w:rPr>
              <w:t>2. Кемерово – центр международных форумов и соревнований.</w:t>
            </w:r>
          </w:p>
          <w:p w:rsidR="00A43899" w:rsidRPr="00E60B32" w:rsidRDefault="00A43899" w:rsidP="00A43899">
            <w:pPr>
              <w:rPr>
                <w:sz w:val="28"/>
                <w:szCs w:val="28"/>
              </w:rPr>
            </w:pPr>
            <w:r w:rsidRPr="00E60B32">
              <w:rPr>
                <w:sz w:val="28"/>
                <w:szCs w:val="28"/>
              </w:rPr>
              <w:t>3. Кодекс поведения современного человека.</w:t>
            </w:r>
          </w:p>
          <w:p w:rsidR="00A43899" w:rsidRPr="00E60B32" w:rsidRDefault="00A43899" w:rsidP="00A43899">
            <w:pPr>
              <w:rPr>
                <w:sz w:val="28"/>
                <w:szCs w:val="28"/>
              </w:rPr>
            </w:pPr>
            <w:r w:rsidRPr="00E60B32">
              <w:rPr>
                <w:sz w:val="28"/>
                <w:szCs w:val="28"/>
              </w:rPr>
              <w:t>4. Нравственная деятельность и этикет.</w:t>
            </w:r>
          </w:p>
          <w:p w:rsidR="00A43899" w:rsidRPr="00E60B32" w:rsidRDefault="00A43899" w:rsidP="00A43899">
            <w:pPr>
              <w:rPr>
                <w:sz w:val="28"/>
                <w:szCs w:val="28"/>
              </w:rPr>
            </w:pPr>
            <w:r w:rsidRPr="00E60B32">
              <w:rPr>
                <w:sz w:val="28"/>
                <w:szCs w:val="28"/>
              </w:rPr>
              <w:t xml:space="preserve">5. </w:t>
            </w:r>
            <w:r w:rsidRPr="00E60B32">
              <w:rPr>
                <w:b/>
                <w:sz w:val="28"/>
                <w:szCs w:val="28"/>
              </w:rPr>
              <w:t>Урок мужества:</w:t>
            </w:r>
            <w:r w:rsidRPr="00E60B32">
              <w:rPr>
                <w:sz w:val="28"/>
                <w:szCs w:val="28"/>
              </w:rPr>
              <w:t xml:space="preserve"> Кузбасс, Кемерово – фронту, кемеровчане, участники Берлинской операции, парада Победы».</w:t>
            </w:r>
          </w:p>
          <w:p w:rsidR="00A43899" w:rsidRPr="00E60B32" w:rsidRDefault="00A43899" w:rsidP="00A43899">
            <w:pPr>
              <w:rPr>
                <w:sz w:val="28"/>
                <w:szCs w:val="28"/>
              </w:rPr>
            </w:pPr>
            <w:r w:rsidRPr="00E60B32">
              <w:rPr>
                <w:b/>
                <w:sz w:val="28"/>
                <w:szCs w:val="28"/>
              </w:rPr>
              <w:t>Организационно-подготовительная работа.</w:t>
            </w:r>
            <w:r w:rsidRPr="00E60B32">
              <w:rPr>
                <w:sz w:val="28"/>
                <w:szCs w:val="28"/>
              </w:rPr>
              <w:t>.</w:t>
            </w:r>
          </w:p>
          <w:p w:rsidR="00A43899" w:rsidRPr="00E60B32" w:rsidRDefault="00A43899" w:rsidP="00A43899">
            <w:pPr>
              <w:rPr>
                <w:sz w:val="28"/>
                <w:szCs w:val="28"/>
              </w:rPr>
            </w:pPr>
            <w:r w:rsidRPr="00E60B32">
              <w:rPr>
                <w:b/>
                <w:sz w:val="28"/>
                <w:szCs w:val="28"/>
              </w:rPr>
              <w:t xml:space="preserve">- </w:t>
            </w:r>
            <w:r w:rsidRPr="00E60B32">
              <w:rPr>
                <w:sz w:val="28"/>
                <w:szCs w:val="28"/>
              </w:rPr>
              <w:t>Разработка плана-сценария конференции.</w:t>
            </w:r>
          </w:p>
          <w:p w:rsidR="00A43899" w:rsidRPr="00E60B32" w:rsidRDefault="00A43899" w:rsidP="00A43899">
            <w:pPr>
              <w:rPr>
                <w:sz w:val="28"/>
                <w:szCs w:val="28"/>
              </w:rPr>
            </w:pPr>
            <w:r w:rsidRPr="00E60B32">
              <w:rPr>
                <w:sz w:val="28"/>
                <w:szCs w:val="28"/>
              </w:rPr>
              <w:t>- Составить список гостей конференции, провести с ними беседу о цели и степени их участия в конференции, обговорить регламент.</w:t>
            </w:r>
          </w:p>
          <w:p w:rsidR="00A43899" w:rsidRPr="00E60B32" w:rsidRDefault="00A43899" w:rsidP="00A43899">
            <w:pPr>
              <w:rPr>
                <w:sz w:val="28"/>
                <w:szCs w:val="28"/>
              </w:rPr>
            </w:pPr>
            <w:r w:rsidRPr="00E60B32">
              <w:rPr>
                <w:sz w:val="28"/>
                <w:szCs w:val="28"/>
              </w:rPr>
              <w:t>- Создать группу докладчиков по вопросам конференции, оказать им помощь в подготовке и оформлении исследовательских работ, подготовить к выступлению.</w:t>
            </w:r>
          </w:p>
          <w:p w:rsidR="00A43899" w:rsidRPr="00E60B32" w:rsidRDefault="00A43899" w:rsidP="00A43899">
            <w:pPr>
              <w:rPr>
                <w:sz w:val="28"/>
                <w:szCs w:val="28"/>
              </w:rPr>
            </w:pPr>
            <w:r w:rsidRPr="00E60B32">
              <w:rPr>
                <w:sz w:val="28"/>
                <w:szCs w:val="28"/>
              </w:rPr>
              <w:t>- Определить ведущих конференции, провести с ними репетиции по реализации программы конференции.</w:t>
            </w:r>
          </w:p>
          <w:p w:rsidR="00A43899" w:rsidRPr="00E60B32" w:rsidRDefault="00A43899" w:rsidP="00A43899">
            <w:pPr>
              <w:rPr>
                <w:sz w:val="28"/>
                <w:szCs w:val="28"/>
              </w:rPr>
            </w:pPr>
            <w:r w:rsidRPr="00E60B32">
              <w:rPr>
                <w:sz w:val="28"/>
                <w:szCs w:val="28"/>
              </w:rPr>
              <w:t>- Подготовка подарков и цветов для праздника, приглашений для гостей.</w:t>
            </w:r>
          </w:p>
          <w:p w:rsidR="00A43899" w:rsidRPr="00E60B32" w:rsidRDefault="00A43899" w:rsidP="00A43899">
            <w:pPr>
              <w:rPr>
                <w:sz w:val="28"/>
                <w:szCs w:val="28"/>
              </w:rPr>
            </w:pPr>
            <w:r w:rsidRPr="00E60B32">
              <w:rPr>
                <w:sz w:val="28"/>
                <w:szCs w:val="28"/>
              </w:rPr>
              <w:t>- Оформить историческую справку: «Социально-экономические изменения в жизни города с 2000 года».</w:t>
            </w:r>
          </w:p>
          <w:p w:rsidR="00A43899" w:rsidRPr="00E60B32" w:rsidRDefault="00A43899" w:rsidP="00A43899">
            <w:pPr>
              <w:rPr>
                <w:sz w:val="28"/>
                <w:szCs w:val="28"/>
              </w:rPr>
            </w:pPr>
            <w:r w:rsidRPr="00E60B32">
              <w:rPr>
                <w:sz w:val="28"/>
                <w:szCs w:val="28"/>
              </w:rPr>
              <w:t>- Оформить на плакате Указы: о переименовании г. Щегловска в г. Кемерово (</w:t>
            </w:r>
            <w:smartTag w:uri="urn:schemas-microsoft-com:office:smarttags" w:element="metricconverter">
              <w:smartTagPr>
                <w:attr w:name="ProductID" w:val="1932 г"/>
              </w:smartTagPr>
              <w:r w:rsidRPr="00E60B32">
                <w:rPr>
                  <w:sz w:val="28"/>
                  <w:szCs w:val="28"/>
                </w:rPr>
                <w:t>1932 г</w:t>
              </w:r>
            </w:smartTag>
            <w:r w:rsidRPr="00E60B32">
              <w:rPr>
                <w:sz w:val="28"/>
                <w:szCs w:val="28"/>
              </w:rPr>
              <w:t>.) и об образовании Кемеровской области с центром г. Кемерово (</w:t>
            </w:r>
            <w:smartTag w:uri="urn:schemas-microsoft-com:office:smarttags" w:element="metricconverter">
              <w:smartTagPr>
                <w:attr w:name="ProductID" w:val="1943 г"/>
              </w:smartTagPr>
              <w:r w:rsidRPr="00E60B32">
                <w:rPr>
                  <w:sz w:val="28"/>
                  <w:szCs w:val="28"/>
                </w:rPr>
                <w:t>1943 г</w:t>
              </w:r>
            </w:smartTag>
            <w:r w:rsidRPr="00E60B32">
              <w:rPr>
                <w:sz w:val="28"/>
                <w:szCs w:val="28"/>
              </w:rPr>
              <w:t>).</w:t>
            </w:r>
          </w:p>
          <w:p w:rsidR="00A43899" w:rsidRPr="00E60B32" w:rsidRDefault="00A43899" w:rsidP="00A43899">
            <w:pPr>
              <w:rPr>
                <w:sz w:val="28"/>
                <w:szCs w:val="28"/>
              </w:rPr>
            </w:pPr>
            <w:r w:rsidRPr="00E60B32">
              <w:rPr>
                <w:sz w:val="28"/>
                <w:szCs w:val="28"/>
              </w:rPr>
              <w:t>- Оформить выставку книг, плакатов, буклетов, открыток, фотографий, отражающих процветание города.</w:t>
            </w:r>
          </w:p>
          <w:p w:rsidR="00A43899" w:rsidRPr="00E60B32" w:rsidRDefault="00A43899" w:rsidP="00A43899">
            <w:pPr>
              <w:rPr>
                <w:sz w:val="28"/>
                <w:szCs w:val="28"/>
              </w:rPr>
            </w:pPr>
            <w:r w:rsidRPr="00E60B32">
              <w:rPr>
                <w:sz w:val="28"/>
                <w:szCs w:val="28"/>
              </w:rPr>
              <w:t>- Оформить карту г. Кемерово с обозначенными на ней цветными флажками, кружочками ведущих предприятий, организаций, основных строек.</w:t>
            </w:r>
          </w:p>
          <w:p w:rsidR="00A43899" w:rsidRPr="00E60B32" w:rsidRDefault="00A43899" w:rsidP="00A43899">
            <w:pPr>
              <w:rPr>
                <w:sz w:val="28"/>
                <w:szCs w:val="28"/>
              </w:rPr>
            </w:pPr>
            <w:r w:rsidRPr="00E60B32">
              <w:rPr>
                <w:sz w:val="28"/>
                <w:szCs w:val="28"/>
              </w:rPr>
              <w:t>- Оформить информационную справку: «Город Кемерово – учениикам  9-х классов».</w:t>
            </w:r>
          </w:p>
          <w:p w:rsidR="00A43899" w:rsidRPr="00E60B32" w:rsidRDefault="00A43899" w:rsidP="00A43899">
            <w:pPr>
              <w:rPr>
                <w:b/>
                <w:sz w:val="28"/>
                <w:szCs w:val="28"/>
              </w:rPr>
            </w:pPr>
            <w:r w:rsidRPr="00E60B32">
              <w:rPr>
                <w:sz w:val="28"/>
                <w:szCs w:val="28"/>
              </w:rPr>
              <w:t>- Сборы-летучки творческой группы: Что сделано? Что ещё предстоит сделать?</w:t>
            </w:r>
          </w:p>
        </w:tc>
        <w:tc>
          <w:tcPr>
            <w:tcW w:w="4418" w:type="dxa"/>
            <w:shd w:val="clear" w:color="auto" w:fill="auto"/>
          </w:tcPr>
          <w:p w:rsidR="00A43899" w:rsidRPr="00E60B32" w:rsidRDefault="00A43899" w:rsidP="00A43899">
            <w:pPr>
              <w:pStyle w:val="af1"/>
              <w:rPr>
                <w:szCs w:val="28"/>
              </w:rPr>
            </w:pPr>
            <w:r w:rsidRPr="00E60B32">
              <w:rPr>
                <w:b/>
                <w:szCs w:val="28"/>
              </w:rPr>
              <w:t>Встреча с учителями-предметниками по программе научно-практической конференции</w:t>
            </w:r>
            <w:r w:rsidRPr="00E60B32">
              <w:rPr>
                <w:szCs w:val="28"/>
              </w:rPr>
              <w:t>.</w:t>
            </w:r>
          </w:p>
          <w:p w:rsidR="00A43899" w:rsidRPr="00E60B32" w:rsidRDefault="00A43899" w:rsidP="00A43899">
            <w:pPr>
              <w:jc w:val="both"/>
              <w:rPr>
                <w:b/>
                <w:sz w:val="28"/>
                <w:szCs w:val="28"/>
                <w:u w:val="single"/>
              </w:rPr>
            </w:pPr>
          </w:p>
          <w:p w:rsidR="00A43899" w:rsidRPr="00E60B32" w:rsidRDefault="00A43899" w:rsidP="00A43899">
            <w:pPr>
              <w:jc w:val="both"/>
              <w:rPr>
                <w:sz w:val="28"/>
                <w:szCs w:val="28"/>
                <w:u w:val="single"/>
              </w:rPr>
            </w:pPr>
            <w:r w:rsidRPr="00E60B32">
              <w:rPr>
                <w:b/>
                <w:sz w:val="28"/>
                <w:szCs w:val="28"/>
                <w:u w:val="single"/>
              </w:rPr>
              <w:t>Родительское собрание</w:t>
            </w:r>
            <w:r w:rsidRPr="00E60B32">
              <w:rPr>
                <w:sz w:val="28"/>
                <w:szCs w:val="28"/>
                <w:u w:val="single"/>
              </w:rPr>
              <w:t>:</w:t>
            </w:r>
          </w:p>
          <w:p w:rsidR="00A43899" w:rsidRPr="00E60B32" w:rsidRDefault="00A43899" w:rsidP="000E6476">
            <w:pPr>
              <w:numPr>
                <w:ilvl w:val="0"/>
                <w:numId w:val="49"/>
              </w:numPr>
              <w:jc w:val="both"/>
              <w:rPr>
                <w:sz w:val="28"/>
                <w:szCs w:val="28"/>
              </w:rPr>
            </w:pPr>
            <w:r w:rsidRPr="00E60B32">
              <w:rPr>
                <w:sz w:val="28"/>
                <w:szCs w:val="28"/>
              </w:rPr>
              <w:t xml:space="preserve">Итоги </w:t>
            </w:r>
            <w:r w:rsidRPr="00E60B32">
              <w:rPr>
                <w:sz w:val="28"/>
                <w:szCs w:val="28"/>
                <w:lang w:val="en-US"/>
              </w:rPr>
              <w:t>III</w:t>
            </w:r>
            <w:r w:rsidRPr="00E60B32">
              <w:rPr>
                <w:sz w:val="28"/>
                <w:szCs w:val="28"/>
              </w:rPr>
              <w:t xml:space="preserve"> четверти года.</w:t>
            </w:r>
          </w:p>
          <w:p w:rsidR="00A43899" w:rsidRPr="00E60B32" w:rsidRDefault="00A43899" w:rsidP="000E6476">
            <w:pPr>
              <w:numPr>
                <w:ilvl w:val="0"/>
                <w:numId w:val="49"/>
              </w:numPr>
              <w:jc w:val="both"/>
              <w:rPr>
                <w:sz w:val="28"/>
                <w:szCs w:val="28"/>
              </w:rPr>
            </w:pPr>
            <w:r w:rsidRPr="00E60B32">
              <w:rPr>
                <w:sz w:val="28"/>
                <w:szCs w:val="28"/>
              </w:rPr>
              <w:t>Нравственное воспитание старшеклассника. Ценностные ори-ентации.</w:t>
            </w:r>
          </w:p>
          <w:p w:rsidR="00A43899" w:rsidRPr="00E60B32" w:rsidRDefault="00A43899" w:rsidP="000E6476">
            <w:pPr>
              <w:numPr>
                <w:ilvl w:val="0"/>
                <w:numId w:val="49"/>
              </w:numPr>
              <w:jc w:val="both"/>
              <w:rPr>
                <w:sz w:val="28"/>
                <w:szCs w:val="28"/>
              </w:rPr>
            </w:pPr>
            <w:r w:rsidRPr="00E60B32">
              <w:rPr>
                <w:sz w:val="28"/>
                <w:szCs w:val="28"/>
              </w:rPr>
              <w:t>Влияние семьи на профессии-ональные ориентиры 9-классника.</w:t>
            </w:r>
          </w:p>
          <w:p w:rsidR="00A43899" w:rsidRPr="00E60B32" w:rsidRDefault="00A43899" w:rsidP="00A43899">
            <w:pPr>
              <w:rPr>
                <w:b/>
                <w:sz w:val="28"/>
                <w:szCs w:val="28"/>
              </w:rPr>
            </w:pPr>
            <w:r w:rsidRPr="00E60B32">
              <w:rPr>
                <w:sz w:val="28"/>
                <w:szCs w:val="28"/>
              </w:rPr>
              <w:t xml:space="preserve">4.   Тематический период </w:t>
            </w:r>
            <w:r w:rsidRPr="00E60B32">
              <w:rPr>
                <w:sz w:val="28"/>
                <w:szCs w:val="28"/>
                <w:lang w:val="en-US"/>
              </w:rPr>
              <w:t>IV</w:t>
            </w:r>
            <w:r w:rsidRPr="00E60B32">
              <w:rPr>
                <w:sz w:val="28"/>
                <w:szCs w:val="28"/>
              </w:rPr>
              <w:t xml:space="preserve"> четверти.</w:t>
            </w: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Коллективное проведение</w:t>
            </w:r>
          </w:p>
        </w:tc>
        <w:tc>
          <w:tcPr>
            <w:tcW w:w="1080" w:type="dxa"/>
            <w:shd w:val="clear" w:color="auto" w:fill="auto"/>
          </w:tcPr>
          <w:p w:rsidR="00A43899" w:rsidRPr="00E60B32" w:rsidRDefault="00A43899" w:rsidP="00A43899">
            <w:pPr>
              <w:rPr>
                <w:sz w:val="28"/>
                <w:szCs w:val="28"/>
              </w:rPr>
            </w:pPr>
            <w:r w:rsidRPr="00E60B32">
              <w:rPr>
                <w:sz w:val="28"/>
                <w:szCs w:val="28"/>
              </w:rPr>
              <w:t>23.05.</w:t>
            </w:r>
          </w:p>
        </w:tc>
        <w:tc>
          <w:tcPr>
            <w:tcW w:w="7200" w:type="dxa"/>
            <w:shd w:val="clear" w:color="auto" w:fill="auto"/>
          </w:tcPr>
          <w:p w:rsidR="00A43899" w:rsidRPr="00E60B32" w:rsidRDefault="00A43899" w:rsidP="00A43899">
            <w:pPr>
              <w:rPr>
                <w:b/>
                <w:sz w:val="28"/>
                <w:szCs w:val="28"/>
              </w:rPr>
            </w:pPr>
            <w:r w:rsidRPr="00E60B32">
              <w:rPr>
                <w:b/>
                <w:sz w:val="28"/>
                <w:szCs w:val="28"/>
              </w:rPr>
              <w:t>Урок города.</w:t>
            </w:r>
          </w:p>
          <w:p w:rsidR="00A43899" w:rsidRPr="00E60B32" w:rsidRDefault="00A43899" w:rsidP="00A43899">
            <w:pPr>
              <w:rPr>
                <w:b/>
                <w:i/>
                <w:sz w:val="28"/>
                <w:szCs w:val="28"/>
              </w:rPr>
            </w:pPr>
            <w:r w:rsidRPr="00E60B32">
              <w:rPr>
                <w:sz w:val="28"/>
                <w:szCs w:val="28"/>
              </w:rPr>
              <w:t xml:space="preserve">Конференция </w:t>
            </w:r>
            <w:r w:rsidRPr="00E60B32">
              <w:rPr>
                <w:b/>
                <w:i/>
                <w:sz w:val="28"/>
                <w:szCs w:val="28"/>
              </w:rPr>
              <w:t>«Основа процветания родного города»</w:t>
            </w:r>
          </w:p>
          <w:p w:rsidR="00A43899" w:rsidRPr="00E60B32" w:rsidRDefault="00A43899" w:rsidP="00A43899">
            <w:pPr>
              <w:rPr>
                <w:sz w:val="28"/>
                <w:szCs w:val="28"/>
              </w:rPr>
            </w:pPr>
            <w:r w:rsidRPr="00E60B32">
              <w:rPr>
                <w:i/>
                <w:sz w:val="28"/>
                <w:szCs w:val="28"/>
              </w:rPr>
              <w:t>(реализация плана-алгоритма конференции)</w:t>
            </w:r>
          </w:p>
        </w:tc>
        <w:tc>
          <w:tcPr>
            <w:tcW w:w="4418" w:type="dxa"/>
            <w:shd w:val="clear" w:color="auto" w:fill="auto"/>
          </w:tcPr>
          <w:p w:rsidR="00A43899" w:rsidRPr="00E60B32" w:rsidRDefault="00A43899" w:rsidP="00A43899">
            <w:pPr>
              <w:jc w:val="both"/>
              <w:rPr>
                <w:sz w:val="28"/>
                <w:szCs w:val="28"/>
              </w:rPr>
            </w:pPr>
            <w:r w:rsidRPr="00E60B32">
              <w:rPr>
                <w:sz w:val="28"/>
                <w:szCs w:val="28"/>
              </w:rPr>
              <w:t>Присутствие в роли гостей и участников.</w:t>
            </w: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Коллективное подведение итогов</w:t>
            </w:r>
          </w:p>
        </w:tc>
        <w:tc>
          <w:tcPr>
            <w:tcW w:w="1080" w:type="dxa"/>
            <w:shd w:val="clear" w:color="auto" w:fill="auto"/>
          </w:tcPr>
          <w:p w:rsidR="00A43899" w:rsidRPr="00E60B32" w:rsidRDefault="00A43899" w:rsidP="00A43899">
            <w:pPr>
              <w:rPr>
                <w:sz w:val="28"/>
                <w:szCs w:val="28"/>
              </w:rPr>
            </w:pPr>
            <w:r w:rsidRPr="00E60B32">
              <w:rPr>
                <w:sz w:val="28"/>
                <w:szCs w:val="28"/>
              </w:rPr>
              <w:t>24.05.</w:t>
            </w:r>
          </w:p>
        </w:tc>
        <w:tc>
          <w:tcPr>
            <w:tcW w:w="7200" w:type="dxa"/>
            <w:shd w:val="clear" w:color="auto" w:fill="auto"/>
          </w:tcPr>
          <w:p w:rsidR="00A43899" w:rsidRPr="00E60B32" w:rsidRDefault="00A43899" w:rsidP="00A43899">
            <w:pPr>
              <w:rPr>
                <w:b/>
                <w:sz w:val="28"/>
                <w:szCs w:val="28"/>
              </w:rPr>
            </w:pPr>
            <w:r w:rsidRPr="00E60B32">
              <w:rPr>
                <w:b/>
                <w:sz w:val="28"/>
                <w:szCs w:val="28"/>
              </w:rPr>
              <w:t>Сбор-огонек:</w:t>
            </w:r>
            <w:r w:rsidRPr="00E60B32">
              <w:rPr>
                <w:sz w:val="28"/>
                <w:szCs w:val="28"/>
              </w:rPr>
              <w:t xml:space="preserve"> Что получилось? Что не получилось? Почему? Как мы прожили год? В чем изменились? Чему научились</w:t>
            </w:r>
          </w:p>
        </w:tc>
        <w:tc>
          <w:tcPr>
            <w:tcW w:w="4418" w:type="dxa"/>
            <w:shd w:val="clear" w:color="auto" w:fill="auto"/>
          </w:tcPr>
          <w:p w:rsidR="00A43899" w:rsidRPr="00E60B32" w:rsidRDefault="00A43899" w:rsidP="00A43899">
            <w:pPr>
              <w:jc w:val="both"/>
              <w:rPr>
                <w:sz w:val="28"/>
                <w:szCs w:val="28"/>
              </w:rPr>
            </w:pPr>
            <w:r w:rsidRPr="00E60B32">
              <w:rPr>
                <w:sz w:val="28"/>
                <w:szCs w:val="28"/>
              </w:rPr>
              <w:t>Встреча с РИГ по итогам периода.</w:t>
            </w:r>
          </w:p>
          <w:p w:rsidR="00A43899" w:rsidRPr="00E60B32" w:rsidRDefault="00A43899" w:rsidP="00A43899">
            <w:pPr>
              <w:rPr>
                <w:b/>
                <w:sz w:val="28"/>
                <w:szCs w:val="28"/>
              </w:rPr>
            </w:pP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Последействие</w:t>
            </w:r>
          </w:p>
        </w:tc>
        <w:tc>
          <w:tcPr>
            <w:tcW w:w="1080" w:type="dxa"/>
            <w:shd w:val="clear" w:color="auto" w:fill="auto"/>
          </w:tcPr>
          <w:p w:rsidR="00A43899" w:rsidRPr="00E60B32" w:rsidRDefault="00A43899" w:rsidP="00A43899">
            <w:pPr>
              <w:rPr>
                <w:sz w:val="28"/>
                <w:szCs w:val="28"/>
              </w:rPr>
            </w:pPr>
            <w:r w:rsidRPr="00E60B32">
              <w:rPr>
                <w:sz w:val="28"/>
                <w:szCs w:val="28"/>
              </w:rPr>
              <w:t>июнь</w:t>
            </w:r>
          </w:p>
          <w:p w:rsidR="00A43899" w:rsidRPr="00E60B32" w:rsidRDefault="00A43899" w:rsidP="00A43899">
            <w:pPr>
              <w:rPr>
                <w:sz w:val="28"/>
                <w:szCs w:val="28"/>
              </w:rPr>
            </w:pPr>
            <w:r w:rsidRPr="00E60B32">
              <w:rPr>
                <w:sz w:val="28"/>
                <w:szCs w:val="28"/>
              </w:rPr>
              <w:t>июль</w:t>
            </w:r>
          </w:p>
          <w:p w:rsidR="00A43899" w:rsidRPr="00E60B32" w:rsidRDefault="00A43899" w:rsidP="00A43899">
            <w:pPr>
              <w:rPr>
                <w:sz w:val="28"/>
                <w:szCs w:val="28"/>
              </w:rPr>
            </w:pPr>
            <w:r w:rsidRPr="00E60B32">
              <w:rPr>
                <w:sz w:val="28"/>
                <w:szCs w:val="28"/>
              </w:rPr>
              <w:t>август</w:t>
            </w:r>
          </w:p>
        </w:tc>
        <w:tc>
          <w:tcPr>
            <w:tcW w:w="7200" w:type="dxa"/>
            <w:shd w:val="clear" w:color="auto" w:fill="auto"/>
          </w:tcPr>
          <w:p w:rsidR="00A43899" w:rsidRPr="00E60B32" w:rsidRDefault="00A43899" w:rsidP="00A43899">
            <w:pPr>
              <w:tabs>
                <w:tab w:val="center" w:pos="9072"/>
              </w:tabs>
              <w:rPr>
                <w:sz w:val="28"/>
                <w:szCs w:val="28"/>
              </w:rPr>
            </w:pPr>
            <w:r w:rsidRPr="00E60B32">
              <w:rPr>
                <w:sz w:val="28"/>
                <w:szCs w:val="28"/>
              </w:rPr>
              <w:t>Осмысление прожитого года, задумки, идеи на будущий год. Завершение дневника классов. Турпоход класса.</w:t>
            </w:r>
          </w:p>
          <w:p w:rsidR="00A43899" w:rsidRPr="00E60B32" w:rsidRDefault="00A43899" w:rsidP="00A43899">
            <w:pPr>
              <w:rPr>
                <w:b/>
                <w:sz w:val="28"/>
                <w:szCs w:val="28"/>
              </w:rPr>
            </w:pPr>
          </w:p>
        </w:tc>
        <w:tc>
          <w:tcPr>
            <w:tcW w:w="4418" w:type="dxa"/>
            <w:shd w:val="clear" w:color="auto" w:fill="auto"/>
          </w:tcPr>
          <w:p w:rsidR="00A43899" w:rsidRPr="00E60B32" w:rsidRDefault="00A43899" w:rsidP="00A43899">
            <w:pPr>
              <w:jc w:val="both"/>
              <w:rPr>
                <w:sz w:val="28"/>
                <w:szCs w:val="28"/>
              </w:rPr>
            </w:pPr>
            <w:r w:rsidRPr="00E60B32">
              <w:rPr>
                <w:sz w:val="28"/>
                <w:szCs w:val="28"/>
              </w:rPr>
              <w:t>Индивидуальная помощь родителей в организации турпохода</w:t>
            </w:r>
          </w:p>
        </w:tc>
      </w:tr>
    </w:tbl>
    <w:p w:rsidR="00A43899" w:rsidRPr="00A16B86" w:rsidRDefault="00A43899" w:rsidP="00A43899">
      <w:pPr>
        <w:rPr>
          <w:b/>
          <w:sz w:val="28"/>
          <w:szCs w:val="28"/>
        </w:rPr>
      </w:pPr>
    </w:p>
    <w:p w:rsidR="007824AA" w:rsidRDefault="007824AA" w:rsidP="00A43899">
      <w:pPr>
        <w:rPr>
          <w:b/>
          <w:sz w:val="28"/>
          <w:szCs w:val="28"/>
        </w:rPr>
      </w:pPr>
    </w:p>
    <w:p w:rsidR="00A43899" w:rsidRPr="00A16B86" w:rsidRDefault="00A43899" w:rsidP="00A43899">
      <w:pPr>
        <w:rPr>
          <w:b/>
          <w:i/>
          <w:sz w:val="28"/>
          <w:szCs w:val="28"/>
        </w:rPr>
      </w:pPr>
      <w:r w:rsidRPr="00A16B86">
        <w:rPr>
          <w:b/>
          <w:sz w:val="28"/>
          <w:szCs w:val="28"/>
        </w:rPr>
        <w:t>10 класс:</w:t>
      </w:r>
      <w:r w:rsidRPr="00A16B86">
        <w:rPr>
          <w:sz w:val="28"/>
          <w:szCs w:val="28"/>
        </w:rPr>
        <w:t xml:space="preserve"> </w:t>
      </w:r>
      <w:r w:rsidRPr="00A16B86">
        <w:rPr>
          <w:b/>
          <w:i/>
          <w:sz w:val="28"/>
          <w:szCs w:val="28"/>
        </w:rPr>
        <w:t>«Город растёт, город строится»</w:t>
      </w:r>
    </w:p>
    <w:p w:rsidR="00A43899" w:rsidRPr="00A16B86" w:rsidRDefault="00A43899" w:rsidP="00A43899">
      <w:pP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8"/>
        <w:gridCol w:w="1067"/>
        <w:gridCol w:w="6648"/>
        <w:gridCol w:w="4190"/>
      </w:tblGrid>
      <w:tr w:rsidR="00A43899" w:rsidRPr="00E60B32" w:rsidTr="00A43899">
        <w:tc>
          <w:tcPr>
            <w:tcW w:w="208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Стадии</w:t>
            </w:r>
          </w:p>
          <w:p w:rsidR="00A43899" w:rsidRPr="00E60B32" w:rsidRDefault="00A43899" w:rsidP="00A43899">
            <w:pPr>
              <w:rPr>
                <w:b/>
                <w:sz w:val="28"/>
                <w:szCs w:val="28"/>
              </w:rPr>
            </w:pPr>
          </w:p>
        </w:tc>
        <w:tc>
          <w:tcPr>
            <w:tcW w:w="108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Дата</w:t>
            </w:r>
          </w:p>
        </w:tc>
        <w:tc>
          <w:tcPr>
            <w:tcW w:w="720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коллективом класса</w:t>
            </w:r>
          </w:p>
        </w:tc>
        <w:tc>
          <w:tcPr>
            <w:tcW w:w="441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родителями</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Предварительная работа</w:t>
            </w:r>
          </w:p>
        </w:tc>
        <w:tc>
          <w:tcPr>
            <w:tcW w:w="1080" w:type="dxa"/>
            <w:shd w:val="clear" w:color="auto" w:fill="auto"/>
          </w:tcPr>
          <w:p w:rsidR="00A43899" w:rsidRPr="00E60B32" w:rsidRDefault="00A43899" w:rsidP="00A43899">
            <w:pPr>
              <w:tabs>
                <w:tab w:val="left" w:pos="1140"/>
              </w:tabs>
              <w:rPr>
                <w:sz w:val="28"/>
                <w:szCs w:val="28"/>
              </w:rPr>
            </w:pPr>
            <w:r w:rsidRPr="00E60B32">
              <w:rPr>
                <w:sz w:val="28"/>
                <w:szCs w:val="28"/>
              </w:rPr>
              <w:t>1.04 -</w:t>
            </w:r>
          </w:p>
          <w:p w:rsidR="00A43899" w:rsidRPr="00E60B32" w:rsidRDefault="00A43899" w:rsidP="00A43899">
            <w:pPr>
              <w:tabs>
                <w:tab w:val="left" w:pos="1140"/>
              </w:tabs>
              <w:rPr>
                <w:sz w:val="28"/>
                <w:szCs w:val="28"/>
              </w:rPr>
            </w:pPr>
            <w:r w:rsidRPr="00E60B32">
              <w:rPr>
                <w:sz w:val="28"/>
                <w:szCs w:val="28"/>
              </w:rPr>
              <w:t>6.04.</w:t>
            </w:r>
          </w:p>
        </w:tc>
        <w:tc>
          <w:tcPr>
            <w:tcW w:w="7200" w:type="dxa"/>
            <w:shd w:val="clear" w:color="auto" w:fill="auto"/>
          </w:tcPr>
          <w:p w:rsidR="00A43899" w:rsidRPr="00E60B32" w:rsidRDefault="00A43899" w:rsidP="00A43899">
            <w:pPr>
              <w:rPr>
                <w:b/>
                <w:sz w:val="28"/>
                <w:szCs w:val="28"/>
              </w:rPr>
            </w:pPr>
            <w:r w:rsidRPr="00E60B32">
              <w:rPr>
                <w:b/>
                <w:sz w:val="28"/>
                <w:szCs w:val="28"/>
              </w:rPr>
              <w:t>Сбор-старт</w:t>
            </w:r>
            <w:r w:rsidRPr="00E60B32">
              <w:rPr>
                <w:sz w:val="28"/>
                <w:szCs w:val="28"/>
              </w:rPr>
              <w:t>: разговор о периоде, определение основных  направлений деятельности, инициативные карточки.</w:t>
            </w:r>
          </w:p>
        </w:tc>
        <w:tc>
          <w:tcPr>
            <w:tcW w:w="4418" w:type="dxa"/>
            <w:shd w:val="clear" w:color="auto" w:fill="auto"/>
          </w:tcPr>
          <w:p w:rsidR="00A43899" w:rsidRPr="00E60B32" w:rsidRDefault="00A43899" w:rsidP="00A43899">
            <w:pPr>
              <w:jc w:val="both"/>
              <w:rPr>
                <w:sz w:val="28"/>
                <w:szCs w:val="28"/>
              </w:rPr>
            </w:pPr>
            <w:r w:rsidRPr="00E60B32">
              <w:rPr>
                <w:sz w:val="28"/>
                <w:szCs w:val="28"/>
              </w:rPr>
              <w:t>Стартовая беседа о периоде. Формирование родительской инициативной групппы (РИГ).</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Коллективное планирование</w:t>
            </w:r>
          </w:p>
        </w:tc>
        <w:tc>
          <w:tcPr>
            <w:tcW w:w="1080" w:type="dxa"/>
            <w:shd w:val="clear" w:color="auto" w:fill="auto"/>
          </w:tcPr>
          <w:p w:rsidR="00A43899" w:rsidRPr="00E60B32" w:rsidRDefault="00A43899" w:rsidP="00A43899">
            <w:pPr>
              <w:rPr>
                <w:sz w:val="28"/>
                <w:szCs w:val="28"/>
              </w:rPr>
            </w:pPr>
            <w:r w:rsidRPr="00E60B32">
              <w:rPr>
                <w:sz w:val="28"/>
                <w:szCs w:val="28"/>
              </w:rPr>
              <w:t>7.04 -</w:t>
            </w:r>
          </w:p>
          <w:p w:rsidR="00A43899" w:rsidRPr="00E60B32" w:rsidRDefault="00A43899" w:rsidP="00A43899">
            <w:pPr>
              <w:rPr>
                <w:sz w:val="28"/>
                <w:szCs w:val="28"/>
              </w:rPr>
            </w:pPr>
            <w:r w:rsidRPr="00E60B32">
              <w:rPr>
                <w:sz w:val="28"/>
                <w:szCs w:val="28"/>
              </w:rPr>
              <w:t>13.04.</w:t>
            </w:r>
          </w:p>
        </w:tc>
        <w:tc>
          <w:tcPr>
            <w:tcW w:w="7200" w:type="dxa"/>
            <w:shd w:val="clear" w:color="auto" w:fill="auto"/>
          </w:tcPr>
          <w:p w:rsidR="00A43899" w:rsidRPr="00E60B32" w:rsidRDefault="00A43899" w:rsidP="00A43899">
            <w:pPr>
              <w:rPr>
                <w:b/>
                <w:sz w:val="28"/>
                <w:szCs w:val="28"/>
              </w:rPr>
            </w:pPr>
            <w:r w:rsidRPr="00E60B32">
              <w:rPr>
                <w:b/>
                <w:sz w:val="28"/>
                <w:szCs w:val="28"/>
              </w:rPr>
              <w:t>Сбор-планирование</w:t>
            </w:r>
            <w:r w:rsidRPr="00E60B32">
              <w:rPr>
                <w:sz w:val="28"/>
                <w:szCs w:val="28"/>
              </w:rPr>
              <w:t>: обсуждение инициативных карточек, составление плана. Распределение заданий. Утверждение Совета дела.</w:t>
            </w:r>
          </w:p>
        </w:tc>
        <w:tc>
          <w:tcPr>
            <w:tcW w:w="4418" w:type="dxa"/>
            <w:shd w:val="clear" w:color="auto" w:fill="auto"/>
          </w:tcPr>
          <w:p w:rsidR="00A43899" w:rsidRPr="00E60B32" w:rsidRDefault="00A43899" w:rsidP="00A43899">
            <w:pPr>
              <w:jc w:val="both"/>
              <w:rPr>
                <w:sz w:val="28"/>
                <w:szCs w:val="28"/>
              </w:rPr>
            </w:pPr>
            <w:r w:rsidRPr="00E60B32">
              <w:rPr>
                <w:b/>
                <w:sz w:val="28"/>
                <w:szCs w:val="28"/>
              </w:rPr>
              <w:t>Сбор-старт</w:t>
            </w:r>
            <w:r w:rsidRPr="00E60B32">
              <w:rPr>
                <w:sz w:val="28"/>
                <w:szCs w:val="28"/>
              </w:rPr>
              <w:t xml:space="preserve"> РИГ: распределение поручений по подготовке праздника и «сладкого стола». </w:t>
            </w: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Коллективная подготовка</w:t>
            </w:r>
          </w:p>
        </w:tc>
        <w:tc>
          <w:tcPr>
            <w:tcW w:w="1080" w:type="dxa"/>
            <w:shd w:val="clear" w:color="auto" w:fill="auto"/>
          </w:tcPr>
          <w:p w:rsidR="00A43899" w:rsidRPr="00E60B32" w:rsidRDefault="00A43899" w:rsidP="00A43899">
            <w:pPr>
              <w:rPr>
                <w:sz w:val="28"/>
                <w:szCs w:val="28"/>
              </w:rPr>
            </w:pPr>
            <w:r w:rsidRPr="00E60B32">
              <w:rPr>
                <w:sz w:val="28"/>
                <w:szCs w:val="28"/>
              </w:rPr>
              <w:t>14.04 -</w:t>
            </w:r>
          </w:p>
          <w:p w:rsidR="00A43899" w:rsidRPr="00E60B32" w:rsidRDefault="00A43899" w:rsidP="00A43899">
            <w:pPr>
              <w:rPr>
                <w:sz w:val="28"/>
                <w:szCs w:val="28"/>
              </w:rPr>
            </w:pPr>
            <w:r w:rsidRPr="00E60B32">
              <w:rPr>
                <w:sz w:val="28"/>
                <w:szCs w:val="28"/>
              </w:rPr>
              <w:t>22.05.</w:t>
            </w:r>
          </w:p>
        </w:tc>
        <w:tc>
          <w:tcPr>
            <w:tcW w:w="7200" w:type="dxa"/>
            <w:shd w:val="clear" w:color="auto" w:fill="auto"/>
          </w:tcPr>
          <w:p w:rsidR="00A43899" w:rsidRPr="00E60B32" w:rsidRDefault="00A43899" w:rsidP="00A43899">
            <w:pPr>
              <w:rPr>
                <w:b/>
                <w:sz w:val="28"/>
                <w:szCs w:val="28"/>
              </w:rPr>
            </w:pPr>
            <w:r w:rsidRPr="00E60B32">
              <w:rPr>
                <w:b/>
                <w:sz w:val="28"/>
                <w:szCs w:val="28"/>
              </w:rPr>
              <w:t>Воспитательные занятия.</w:t>
            </w:r>
          </w:p>
          <w:p w:rsidR="00A43899" w:rsidRPr="00E60B32" w:rsidRDefault="00A43899" w:rsidP="00A43899">
            <w:pPr>
              <w:rPr>
                <w:sz w:val="28"/>
                <w:szCs w:val="28"/>
              </w:rPr>
            </w:pPr>
            <w:r w:rsidRPr="00E60B32">
              <w:rPr>
                <w:sz w:val="28"/>
                <w:szCs w:val="28"/>
              </w:rPr>
              <w:t>1. Архитекторы и строители родного города.</w:t>
            </w:r>
          </w:p>
          <w:p w:rsidR="00A43899" w:rsidRPr="00E60B32" w:rsidRDefault="00A43899" w:rsidP="00A43899">
            <w:pPr>
              <w:rPr>
                <w:sz w:val="28"/>
                <w:szCs w:val="28"/>
              </w:rPr>
            </w:pPr>
            <w:r w:rsidRPr="00E60B32">
              <w:rPr>
                <w:sz w:val="28"/>
                <w:szCs w:val="28"/>
              </w:rPr>
              <w:t>2. Экскурсия в школьный музей.</w:t>
            </w:r>
          </w:p>
          <w:p w:rsidR="00A43899" w:rsidRPr="00E60B32" w:rsidRDefault="00A43899" w:rsidP="00A43899">
            <w:pPr>
              <w:rPr>
                <w:sz w:val="28"/>
                <w:szCs w:val="28"/>
              </w:rPr>
            </w:pPr>
            <w:r w:rsidRPr="00E60B32">
              <w:rPr>
                <w:sz w:val="28"/>
                <w:szCs w:val="28"/>
              </w:rPr>
              <w:t>3. Встреча: «Я б в строители пошёл – пусть меня научат!».</w:t>
            </w:r>
          </w:p>
          <w:p w:rsidR="00A43899" w:rsidRPr="00E60B32" w:rsidRDefault="00A43899" w:rsidP="00A43899">
            <w:pPr>
              <w:rPr>
                <w:sz w:val="28"/>
                <w:szCs w:val="28"/>
              </w:rPr>
            </w:pPr>
            <w:r w:rsidRPr="00E60B32">
              <w:rPr>
                <w:sz w:val="28"/>
                <w:szCs w:val="28"/>
              </w:rPr>
              <w:t xml:space="preserve">5. </w:t>
            </w:r>
            <w:r w:rsidRPr="00E60B32">
              <w:rPr>
                <w:b/>
                <w:sz w:val="28"/>
                <w:szCs w:val="28"/>
              </w:rPr>
              <w:t>Урок мужества:</w:t>
            </w:r>
            <w:r w:rsidRPr="00E60B32">
              <w:rPr>
                <w:sz w:val="28"/>
                <w:szCs w:val="28"/>
              </w:rPr>
              <w:t xml:space="preserve"> Кузбасс, Кемерово – фронту, кемеровчане, участники Берлинской операции, парада Победы».</w:t>
            </w:r>
          </w:p>
          <w:p w:rsidR="00A43899" w:rsidRPr="00E60B32" w:rsidRDefault="00A43899" w:rsidP="00A43899">
            <w:pPr>
              <w:rPr>
                <w:b/>
                <w:sz w:val="28"/>
                <w:szCs w:val="28"/>
              </w:rPr>
            </w:pPr>
            <w:r w:rsidRPr="00E60B32">
              <w:rPr>
                <w:b/>
                <w:sz w:val="28"/>
                <w:szCs w:val="28"/>
              </w:rPr>
              <w:t>Организационно-подготовительная работа:</w:t>
            </w:r>
          </w:p>
          <w:p w:rsidR="00A43899" w:rsidRPr="00E60B32" w:rsidRDefault="00A43899" w:rsidP="00A43899">
            <w:pPr>
              <w:rPr>
                <w:sz w:val="28"/>
                <w:szCs w:val="28"/>
              </w:rPr>
            </w:pPr>
            <w:r w:rsidRPr="00E60B32">
              <w:rPr>
                <w:b/>
                <w:sz w:val="28"/>
                <w:szCs w:val="28"/>
              </w:rPr>
              <w:t xml:space="preserve">- </w:t>
            </w:r>
            <w:r w:rsidRPr="00E60B32">
              <w:rPr>
                <w:sz w:val="28"/>
                <w:szCs w:val="28"/>
              </w:rPr>
              <w:t>Разработка плана-сценария праздника.</w:t>
            </w:r>
          </w:p>
          <w:p w:rsidR="00A43899" w:rsidRPr="00E60B32" w:rsidRDefault="00A43899" w:rsidP="00A43899">
            <w:pPr>
              <w:rPr>
                <w:sz w:val="28"/>
                <w:szCs w:val="28"/>
              </w:rPr>
            </w:pPr>
            <w:r w:rsidRPr="00E60B32">
              <w:rPr>
                <w:sz w:val="28"/>
                <w:szCs w:val="28"/>
              </w:rPr>
              <w:t>- Составить список гостей праздника, провести сними беседу о цели и степени их участия в празднике, обговорить регламент.</w:t>
            </w:r>
          </w:p>
          <w:p w:rsidR="00A43899" w:rsidRPr="00E60B32" w:rsidRDefault="00A43899" w:rsidP="00A43899">
            <w:pPr>
              <w:rPr>
                <w:sz w:val="28"/>
                <w:szCs w:val="28"/>
              </w:rPr>
            </w:pPr>
            <w:r w:rsidRPr="00E60B32">
              <w:rPr>
                <w:sz w:val="28"/>
                <w:szCs w:val="28"/>
              </w:rPr>
              <w:t>- Создать творческую группу по реализации программы конференции.</w:t>
            </w:r>
          </w:p>
          <w:p w:rsidR="00A43899" w:rsidRPr="00E60B32" w:rsidRDefault="00A43899" w:rsidP="00A43899">
            <w:pPr>
              <w:rPr>
                <w:sz w:val="28"/>
                <w:szCs w:val="28"/>
              </w:rPr>
            </w:pPr>
            <w:r w:rsidRPr="00E60B32">
              <w:rPr>
                <w:sz w:val="28"/>
                <w:szCs w:val="28"/>
              </w:rPr>
              <w:t>- Проведение репетиций с ведущими и творческой группой.</w:t>
            </w:r>
          </w:p>
          <w:p w:rsidR="00A43899" w:rsidRPr="00E60B32" w:rsidRDefault="00A43899" w:rsidP="00A43899">
            <w:pPr>
              <w:rPr>
                <w:sz w:val="28"/>
                <w:szCs w:val="28"/>
              </w:rPr>
            </w:pPr>
            <w:r w:rsidRPr="00E60B32">
              <w:rPr>
                <w:sz w:val="28"/>
                <w:szCs w:val="28"/>
              </w:rPr>
              <w:t>- Подготовка подарков и цветов для праздника, приглашений для гостей.</w:t>
            </w:r>
          </w:p>
          <w:p w:rsidR="00A43899" w:rsidRPr="00E60B32" w:rsidRDefault="00A43899" w:rsidP="00A43899">
            <w:pPr>
              <w:rPr>
                <w:sz w:val="28"/>
                <w:szCs w:val="28"/>
              </w:rPr>
            </w:pPr>
            <w:r w:rsidRPr="00E60B32">
              <w:rPr>
                <w:sz w:val="28"/>
                <w:szCs w:val="28"/>
              </w:rPr>
              <w:t>- Оформить исторические справки: «Важнейшие стройки, определяющие лицо города» и «Знатные строители и архитекторы города» (при возможности и портретную галерею).</w:t>
            </w:r>
          </w:p>
          <w:p w:rsidR="00A43899" w:rsidRPr="00E60B32" w:rsidRDefault="00A43899" w:rsidP="00A43899">
            <w:pPr>
              <w:rPr>
                <w:sz w:val="28"/>
                <w:szCs w:val="28"/>
              </w:rPr>
            </w:pPr>
            <w:r w:rsidRPr="00E60B32">
              <w:rPr>
                <w:sz w:val="28"/>
                <w:szCs w:val="28"/>
              </w:rPr>
              <w:t xml:space="preserve">- Оформление выставки: «Теплом души строителей цветёт родной наш город!» и «Я б в строители пошёл – пусть меня научат!» </w:t>
            </w:r>
          </w:p>
          <w:p w:rsidR="00A43899" w:rsidRPr="00E60B32" w:rsidRDefault="00A43899" w:rsidP="00A43899">
            <w:pPr>
              <w:rPr>
                <w:sz w:val="28"/>
                <w:szCs w:val="28"/>
              </w:rPr>
            </w:pPr>
            <w:r w:rsidRPr="00E60B32">
              <w:rPr>
                <w:sz w:val="28"/>
                <w:szCs w:val="28"/>
              </w:rPr>
              <w:t>(о строительных профессиях города).</w:t>
            </w:r>
          </w:p>
          <w:p w:rsidR="00A43899" w:rsidRPr="00E60B32" w:rsidRDefault="00A43899" w:rsidP="00A43899">
            <w:pPr>
              <w:rPr>
                <w:sz w:val="28"/>
                <w:szCs w:val="28"/>
              </w:rPr>
            </w:pPr>
            <w:r w:rsidRPr="00E60B32">
              <w:rPr>
                <w:sz w:val="28"/>
                <w:szCs w:val="28"/>
              </w:rPr>
              <w:t>.- Сборы-летучки творческой группы: Что сделано? Что ещё предстоит сделать</w:t>
            </w:r>
          </w:p>
        </w:tc>
        <w:tc>
          <w:tcPr>
            <w:tcW w:w="4418" w:type="dxa"/>
            <w:shd w:val="clear" w:color="auto" w:fill="auto"/>
          </w:tcPr>
          <w:p w:rsidR="00A43899" w:rsidRPr="00E60B32" w:rsidRDefault="00A43899" w:rsidP="00A43899">
            <w:pPr>
              <w:pStyle w:val="af1"/>
              <w:rPr>
                <w:szCs w:val="28"/>
              </w:rPr>
            </w:pPr>
            <w:r w:rsidRPr="00E60B32">
              <w:rPr>
                <w:szCs w:val="28"/>
              </w:rPr>
              <w:t>Сборы РИГ:</w:t>
            </w:r>
          </w:p>
          <w:p w:rsidR="00A43899" w:rsidRPr="00E60B32" w:rsidRDefault="00A43899" w:rsidP="00A43899">
            <w:pPr>
              <w:pStyle w:val="af1"/>
              <w:rPr>
                <w:b/>
                <w:szCs w:val="28"/>
              </w:rPr>
            </w:pPr>
            <w:r w:rsidRPr="00E60B32">
              <w:rPr>
                <w:szCs w:val="28"/>
              </w:rPr>
              <w:t xml:space="preserve">- </w:t>
            </w:r>
            <w:r w:rsidRPr="00E60B32">
              <w:rPr>
                <w:b/>
                <w:szCs w:val="28"/>
              </w:rPr>
              <w:t>подготовка сладкого стола;</w:t>
            </w:r>
          </w:p>
          <w:p w:rsidR="00A43899" w:rsidRPr="00E60B32" w:rsidRDefault="00A43899" w:rsidP="00A43899">
            <w:pPr>
              <w:jc w:val="both"/>
              <w:rPr>
                <w:sz w:val="28"/>
                <w:szCs w:val="28"/>
              </w:rPr>
            </w:pPr>
            <w:r w:rsidRPr="00E60B32">
              <w:rPr>
                <w:sz w:val="28"/>
                <w:szCs w:val="28"/>
              </w:rPr>
              <w:t>- текущая помощь ребятам в подготовке праздника.</w:t>
            </w:r>
          </w:p>
          <w:p w:rsidR="00A43899" w:rsidRPr="00E60B32" w:rsidRDefault="00A43899" w:rsidP="00A43899">
            <w:pPr>
              <w:rPr>
                <w:sz w:val="28"/>
                <w:szCs w:val="28"/>
              </w:rPr>
            </w:pPr>
            <w:r w:rsidRPr="00E60B32">
              <w:rPr>
                <w:sz w:val="28"/>
                <w:szCs w:val="28"/>
              </w:rPr>
              <w:t xml:space="preserve"> </w:t>
            </w:r>
          </w:p>
          <w:p w:rsidR="00A43899" w:rsidRPr="00E60B32" w:rsidRDefault="00A43899" w:rsidP="00A43899">
            <w:pPr>
              <w:rPr>
                <w:sz w:val="28"/>
                <w:szCs w:val="28"/>
              </w:rPr>
            </w:pPr>
            <w:r w:rsidRPr="00E60B32">
              <w:rPr>
                <w:b/>
                <w:sz w:val="28"/>
                <w:szCs w:val="28"/>
              </w:rPr>
              <w:t>Родительское собрание</w:t>
            </w:r>
            <w:r w:rsidRPr="00E60B32">
              <w:rPr>
                <w:sz w:val="28"/>
                <w:szCs w:val="28"/>
              </w:rPr>
              <w:t xml:space="preserve">: </w:t>
            </w:r>
          </w:p>
          <w:p w:rsidR="00A43899" w:rsidRPr="00E60B32" w:rsidRDefault="00A43899" w:rsidP="00A43899">
            <w:pPr>
              <w:rPr>
                <w:sz w:val="28"/>
                <w:szCs w:val="28"/>
              </w:rPr>
            </w:pPr>
            <w:r w:rsidRPr="00E60B32">
              <w:rPr>
                <w:sz w:val="28"/>
                <w:szCs w:val="28"/>
              </w:rPr>
              <w:t>«Гражданская зрелость и общественная активность старшеклассников. Ценностные ориентации».</w:t>
            </w:r>
          </w:p>
          <w:p w:rsidR="00A43899" w:rsidRPr="00E60B32" w:rsidRDefault="00A43899" w:rsidP="00A43899">
            <w:pPr>
              <w:jc w:val="both"/>
              <w:rPr>
                <w:sz w:val="28"/>
                <w:szCs w:val="28"/>
              </w:rPr>
            </w:pPr>
          </w:p>
          <w:p w:rsidR="00A43899" w:rsidRPr="00E60B32" w:rsidRDefault="00A43899" w:rsidP="00A43899">
            <w:pPr>
              <w:jc w:val="both"/>
              <w:rPr>
                <w:sz w:val="28"/>
                <w:szCs w:val="28"/>
              </w:rPr>
            </w:pPr>
            <w:r w:rsidRPr="00E60B32">
              <w:rPr>
                <w:sz w:val="28"/>
                <w:szCs w:val="28"/>
              </w:rPr>
              <w:t xml:space="preserve">Помощь в оформлении праздника. </w:t>
            </w:r>
          </w:p>
          <w:p w:rsidR="00A43899" w:rsidRPr="00E60B32" w:rsidRDefault="00A43899" w:rsidP="00A43899">
            <w:pPr>
              <w:jc w:val="both"/>
              <w:rPr>
                <w:sz w:val="28"/>
                <w:szCs w:val="28"/>
              </w:rPr>
            </w:pPr>
          </w:p>
          <w:p w:rsidR="00A43899" w:rsidRPr="00E60B32" w:rsidRDefault="00A43899" w:rsidP="00A43899">
            <w:pPr>
              <w:jc w:val="both"/>
              <w:rPr>
                <w:sz w:val="28"/>
                <w:szCs w:val="28"/>
              </w:rPr>
            </w:pP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Коллективное проведение</w:t>
            </w:r>
          </w:p>
        </w:tc>
        <w:tc>
          <w:tcPr>
            <w:tcW w:w="1080" w:type="dxa"/>
            <w:shd w:val="clear" w:color="auto" w:fill="auto"/>
          </w:tcPr>
          <w:p w:rsidR="00A43899" w:rsidRPr="00E60B32" w:rsidRDefault="00A43899" w:rsidP="00A43899">
            <w:pPr>
              <w:rPr>
                <w:sz w:val="28"/>
                <w:szCs w:val="28"/>
              </w:rPr>
            </w:pPr>
            <w:r w:rsidRPr="00E60B32">
              <w:rPr>
                <w:sz w:val="28"/>
                <w:szCs w:val="28"/>
              </w:rPr>
              <w:t>23.05.</w:t>
            </w:r>
          </w:p>
        </w:tc>
        <w:tc>
          <w:tcPr>
            <w:tcW w:w="7200" w:type="dxa"/>
            <w:shd w:val="clear" w:color="auto" w:fill="auto"/>
          </w:tcPr>
          <w:p w:rsidR="00A43899" w:rsidRPr="00E60B32" w:rsidRDefault="00A43899" w:rsidP="00A43899">
            <w:pPr>
              <w:rPr>
                <w:b/>
                <w:sz w:val="28"/>
                <w:szCs w:val="28"/>
              </w:rPr>
            </w:pPr>
            <w:r w:rsidRPr="00E60B32">
              <w:rPr>
                <w:b/>
                <w:sz w:val="28"/>
                <w:szCs w:val="28"/>
              </w:rPr>
              <w:t xml:space="preserve">Урок города. </w:t>
            </w:r>
            <w:r w:rsidRPr="00E60B32">
              <w:rPr>
                <w:sz w:val="28"/>
                <w:szCs w:val="28"/>
              </w:rPr>
              <w:t xml:space="preserve">Праздник-встреча </w:t>
            </w:r>
          </w:p>
          <w:p w:rsidR="00A43899" w:rsidRPr="00E60B32" w:rsidRDefault="00A43899" w:rsidP="00A43899">
            <w:pPr>
              <w:rPr>
                <w:b/>
                <w:sz w:val="28"/>
                <w:szCs w:val="28"/>
              </w:rPr>
            </w:pPr>
            <w:r w:rsidRPr="00E60B32">
              <w:rPr>
                <w:b/>
                <w:i/>
                <w:sz w:val="28"/>
                <w:szCs w:val="28"/>
              </w:rPr>
              <w:t xml:space="preserve">«Строители и архитекторы родного города» </w:t>
            </w:r>
            <w:r w:rsidRPr="00E60B32">
              <w:rPr>
                <w:i/>
                <w:sz w:val="28"/>
                <w:szCs w:val="28"/>
              </w:rPr>
              <w:t>(реализация плана-алгоритма праздника)</w:t>
            </w:r>
          </w:p>
        </w:tc>
        <w:tc>
          <w:tcPr>
            <w:tcW w:w="4418" w:type="dxa"/>
            <w:shd w:val="clear" w:color="auto" w:fill="auto"/>
          </w:tcPr>
          <w:p w:rsidR="00A43899" w:rsidRPr="00E60B32" w:rsidRDefault="00A43899" w:rsidP="00A43899">
            <w:pPr>
              <w:jc w:val="both"/>
              <w:rPr>
                <w:sz w:val="28"/>
                <w:szCs w:val="28"/>
              </w:rPr>
            </w:pPr>
            <w:r w:rsidRPr="00E60B32">
              <w:rPr>
                <w:sz w:val="28"/>
                <w:szCs w:val="28"/>
              </w:rPr>
              <w:t>Участие в празднике, помощь в оформлении «сладкого стола».</w:t>
            </w:r>
          </w:p>
          <w:p w:rsidR="00A43899" w:rsidRPr="00E60B32" w:rsidRDefault="00A43899" w:rsidP="00A43899">
            <w:pPr>
              <w:jc w:val="both"/>
              <w:rPr>
                <w:sz w:val="28"/>
                <w:szCs w:val="28"/>
              </w:rPr>
            </w:pPr>
          </w:p>
          <w:p w:rsidR="00A43899" w:rsidRPr="00E60B32" w:rsidRDefault="00A43899" w:rsidP="00A43899">
            <w:pPr>
              <w:rPr>
                <w:sz w:val="28"/>
                <w:szCs w:val="28"/>
              </w:rPr>
            </w:pP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Коллективное подведение итогов</w:t>
            </w:r>
          </w:p>
        </w:tc>
        <w:tc>
          <w:tcPr>
            <w:tcW w:w="1080" w:type="dxa"/>
            <w:shd w:val="clear" w:color="auto" w:fill="auto"/>
          </w:tcPr>
          <w:p w:rsidR="00A43899" w:rsidRPr="00E60B32" w:rsidRDefault="00A43899" w:rsidP="00A43899">
            <w:pPr>
              <w:rPr>
                <w:sz w:val="28"/>
                <w:szCs w:val="28"/>
              </w:rPr>
            </w:pPr>
            <w:r w:rsidRPr="00E60B32">
              <w:rPr>
                <w:sz w:val="28"/>
                <w:szCs w:val="28"/>
              </w:rPr>
              <w:t>24.05.</w:t>
            </w:r>
          </w:p>
        </w:tc>
        <w:tc>
          <w:tcPr>
            <w:tcW w:w="7200" w:type="dxa"/>
            <w:shd w:val="clear" w:color="auto" w:fill="auto"/>
          </w:tcPr>
          <w:p w:rsidR="00A43899" w:rsidRPr="00E60B32" w:rsidRDefault="00A43899" w:rsidP="00A43899">
            <w:pPr>
              <w:rPr>
                <w:b/>
                <w:sz w:val="28"/>
                <w:szCs w:val="28"/>
              </w:rPr>
            </w:pPr>
            <w:r w:rsidRPr="00E60B32">
              <w:rPr>
                <w:sz w:val="28"/>
                <w:szCs w:val="28"/>
              </w:rPr>
              <w:t>Сбор-огонек: Что получилось? Что не получилось? Почему? Как мы прожили год? В чем изменились? Чему научились?</w:t>
            </w:r>
          </w:p>
        </w:tc>
        <w:tc>
          <w:tcPr>
            <w:tcW w:w="4418" w:type="dxa"/>
            <w:shd w:val="clear" w:color="auto" w:fill="auto"/>
          </w:tcPr>
          <w:p w:rsidR="00A43899" w:rsidRPr="00E60B32" w:rsidRDefault="00A43899" w:rsidP="00A43899">
            <w:pPr>
              <w:jc w:val="both"/>
              <w:rPr>
                <w:sz w:val="28"/>
                <w:szCs w:val="28"/>
              </w:rPr>
            </w:pPr>
            <w:r w:rsidRPr="00E60B32">
              <w:rPr>
                <w:sz w:val="28"/>
                <w:szCs w:val="28"/>
              </w:rPr>
              <w:t>Присутствие на сборе, высказывание своих замечаний и советов на будущее.</w:t>
            </w: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Последействие</w:t>
            </w:r>
          </w:p>
        </w:tc>
        <w:tc>
          <w:tcPr>
            <w:tcW w:w="1080" w:type="dxa"/>
            <w:shd w:val="clear" w:color="auto" w:fill="auto"/>
          </w:tcPr>
          <w:p w:rsidR="00A43899" w:rsidRPr="00E60B32" w:rsidRDefault="00A43899" w:rsidP="00A43899">
            <w:pPr>
              <w:rPr>
                <w:sz w:val="28"/>
                <w:szCs w:val="28"/>
              </w:rPr>
            </w:pPr>
            <w:r w:rsidRPr="00E60B32">
              <w:rPr>
                <w:sz w:val="28"/>
                <w:szCs w:val="28"/>
              </w:rPr>
              <w:t>июнь</w:t>
            </w:r>
          </w:p>
          <w:p w:rsidR="00A43899" w:rsidRPr="00E60B32" w:rsidRDefault="00A43899" w:rsidP="00A43899">
            <w:pPr>
              <w:rPr>
                <w:sz w:val="28"/>
                <w:szCs w:val="28"/>
              </w:rPr>
            </w:pPr>
            <w:r w:rsidRPr="00E60B32">
              <w:rPr>
                <w:sz w:val="28"/>
                <w:szCs w:val="28"/>
              </w:rPr>
              <w:t>июль</w:t>
            </w:r>
          </w:p>
          <w:p w:rsidR="00A43899" w:rsidRPr="00E60B32" w:rsidRDefault="00A43899" w:rsidP="00A43899">
            <w:pPr>
              <w:rPr>
                <w:sz w:val="28"/>
                <w:szCs w:val="28"/>
              </w:rPr>
            </w:pPr>
            <w:r w:rsidRPr="00E60B32">
              <w:rPr>
                <w:sz w:val="28"/>
                <w:szCs w:val="28"/>
              </w:rPr>
              <w:t>август</w:t>
            </w:r>
          </w:p>
        </w:tc>
        <w:tc>
          <w:tcPr>
            <w:tcW w:w="7200" w:type="dxa"/>
            <w:shd w:val="clear" w:color="auto" w:fill="auto"/>
          </w:tcPr>
          <w:p w:rsidR="00A43899" w:rsidRPr="00E60B32" w:rsidRDefault="00A43899" w:rsidP="00A43899">
            <w:pPr>
              <w:tabs>
                <w:tab w:val="center" w:pos="9072"/>
              </w:tabs>
              <w:rPr>
                <w:sz w:val="28"/>
                <w:szCs w:val="28"/>
              </w:rPr>
            </w:pPr>
            <w:r w:rsidRPr="00E60B32">
              <w:rPr>
                <w:sz w:val="28"/>
                <w:szCs w:val="28"/>
              </w:rPr>
              <w:t>Осмысление прожитого года, задумки, идеи на будущий год. Завершение дневника классов. Турпоход класса.</w:t>
            </w:r>
          </w:p>
          <w:p w:rsidR="00A43899" w:rsidRPr="00E60B32" w:rsidRDefault="00A43899" w:rsidP="00A43899">
            <w:pPr>
              <w:rPr>
                <w:b/>
                <w:sz w:val="28"/>
                <w:szCs w:val="28"/>
              </w:rPr>
            </w:pPr>
          </w:p>
        </w:tc>
        <w:tc>
          <w:tcPr>
            <w:tcW w:w="4418" w:type="dxa"/>
            <w:shd w:val="clear" w:color="auto" w:fill="auto"/>
          </w:tcPr>
          <w:p w:rsidR="00A43899" w:rsidRPr="00E60B32" w:rsidRDefault="00A43899" w:rsidP="00A43899">
            <w:pPr>
              <w:jc w:val="both"/>
              <w:rPr>
                <w:sz w:val="28"/>
                <w:szCs w:val="28"/>
              </w:rPr>
            </w:pPr>
            <w:r w:rsidRPr="00E60B32">
              <w:rPr>
                <w:sz w:val="28"/>
                <w:szCs w:val="28"/>
              </w:rPr>
              <w:t>Помощь в оформлении дневника класса, в организации и проведении ремонта класса и турпохода.</w:t>
            </w:r>
          </w:p>
        </w:tc>
      </w:tr>
    </w:tbl>
    <w:p w:rsidR="00A43899" w:rsidRPr="00A16B86" w:rsidRDefault="00A43899" w:rsidP="00A43899">
      <w:pPr>
        <w:rPr>
          <w:b/>
          <w:sz w:val="28"/>
          <w:szCs w:val="28"/>
        </w:rPr>
      </w:pPr>
    </w:p>
    <w:p w:rsidR="00A43899" w:rsidRPr="00A16B86" w:rsidRDefault="00A43899" w:rsidP="00A43899">
      <w:pPr>
        <w:rPr>
          <w:b/>
          <w:sz w:val="28"/>
          <w:szCs w:val="28"/>
        </w:rPr>
      </w:pPr>
    </w:p>
    <w:p w:rsidR="00A43899" w:rsidRPr="00A16B86" w:rsidRDefault="00A43899" w:rsidP="00A43899">
      <w:pPr>
        <w:rPr>
          <w:b/>
          <w:sz w:val="28"/>
          <w:szCs w:val="28"/>
        </w:rPr>
      </w:pPr>
    </w:p>
    <w:p w:rsidR="00A43899" w:rsidRPr="00A16B86" w:rsidRDefault="00A43899" w:rsidP="00A43899">
      <w:pPr>
        <w:rPr>
          <w:b/>
          <w:sz w:val="28"/>
          <w:szCs w:val="28"/>
        </w:rPr>
      </w:pPr>
    </w:p>
    <w:p w:rsidR="00A43899" w:rsidRPr="00A16B86" w:rsidRDefault="00A43899" w:rsidP="00A43899">
      <w:pPr>
        <w:rPr>
          <w:b/>
          <w:sz w:val="28"/>
          <w:szCs w:val="28"/>
        </w:rPr>
      </w:pPr>
    </w:p>
    <w:p w:rsidR="00A43899" w:rsidRPr="00A16B86" w:rsidRDefault="00A43899" w:rsidP="00A43899">
      <w:pPr>
        <w:rPr>
          <w:b/>
          <w:sz w:val="28"/>
          <w:szCs w:val="28"/>
        </w:rPr>
      </w:pPr>
    </w:p>
    <w:p w:rsidR="007824AA" w:rsidRDefault="007824AA" w:rsidP="00A43899">
      <w:pPr>
        <w:rPr>
          <w:b/>
          <w:sz w:val="28"/>
          <w:szCs w:val="28"/>
        </w:rPr>
      </w:pPr>
    </w:p>
    <w:p w:rsidR="00A43899" w:rsidRDefault="00A43899" w:rsidP="00A43899">
      <w:pPr>
        <w:rPr>
          <w:b/>
          <w:i/>
          <w:sz w:val="28"/>
          <w:szCs w:val="28"/>
        </w:rPr>
      </w:pPr>
      <w:r w:rsidRPr="00A16B86">
        <w:rPr>
          <w:b/>
          <w:sz w:val="28"/>
          <w:szCs w:val="28"/>
        </w:rPr>
        <w:t>11 класс:</w:t>
      </w:r>
      <w:r w:rsidRPr="00A16B86">
        <w:rPr>
          <w:sz w:val="28"/>
          <w:szCs w:val="28"/>
        </w:rPr>
        <w:t xml:space="preserve"> </w:t>
      </w:r>
      <w:r w:rsidRPr="00A16B86">
        <w:rPr>
          <w:b/>
          <w:i/>
          <w:sz w:val="28"/>
          <w:szCs w:val="28"/>
        </w:rPr>
        <w:t>«Мы верим в прекрасный наш город!»</w:t>
      </w:r>
    </w:p>
    <w:p w:rsidR="007824AA" w:rsidRPr="00A16B86" w:rsidRDefault="007824AA" w:rsidP="00A43899">
      <w:pP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7"/>
        <w:gridCol w:w="1077"/>
        <w:gridCol w:w="6908"/>
        <w:gridCol w:w="4281"/>
      </w:tblGrid>
      <w:tr w:rsidR="00A43899" w:rsidRPr="00E60B32" w:rsidTr="00A43899">
        <w:tc>
          <w:tcPr>
            <w:tcW w:w="208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Стадии</w:t>
            </w:r>
          </w:p>
          <w:p w:rsidR="00A43899" w:rsidRPr="00E60B32" w:rsidRDefault="00A43899" w:rsidP="00A43899">
            <w:pPr>
              <w:rPr>
                <w:b/>
                <w:sz w:val="28"/>
                <w:szCs w:val="28"/>
              </w:rPr>
            </w:pPr>
          </w:p>
        </w:tc>
        <w:tc>
          <w:tcPr>
            <w:tcW w:w="108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Дата</w:t>
            </w:r>
          </w:p>
        </w:tc>
        <w:tc>
          <w:tcPr>
            <w:tcW w:w="7200"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коллективом класса</w:t>
            </w:r>
          </w:p>
        </w:tc>
        <w:tc>
          <w:tcPr>
            <w:tcW w:w="4418" w:type="dxa"/>
            <w:shd w:val="clear" w:color="auto" w:fill="auto"/>
          </w:tcPr>
          <w:p w:rsidR="00A43899" w:rsidRPr="00E60B32" w:rsidRDefault="00A43899" w:rsidP="00A43899">
            <w:pPr>
              <w:rPr>
                <w:b/>
                <w:sz w:val="28"/>
                <w:szCs w:val="28"/>
              </w:rPr>
            </w:pPr>
          </w:p>
          <w:p w:rsidR="00A43899" w:rsidRPr="00E60B32" w:rsidRDefault="00A43899" w:rsidP="00A43899">
            <w:pPr>
              <w:rPr>
                <w:b/>
                <w:sz w:val="28"/>
                <w:szCs w:val="28"/>
              </w:rPr>
            </w:pPr>
            <w:r w:rsidRPr="00E60B32">
              <w:rPr>
                <w:b/>
                <w:sz w:val="28"/>
                <w:szCs w:val="28"/>
              </w:rPr>
              <w:t>Работа с родителями</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Предваритель-ная работа</w:t>
            </w:r>
          </w:p>
        </w:tc>
        <w:tc>
          <w:tcPr>
            <w:tcW w:w="1080" w:type="dxa"/>
            <w:shd w:val="clear" w:color="auto" w:fill="auto"/>
          </w:tcPr>
          <w:p w:rsidR="00A43899" w:rsidRPr="00E60B32" w:rsidRDefault="00A43899" w:rsidP="00A43899">
            <w:pPr>
              <w:tabs>
                <w:tab w:val="left" w:pos="1140"/>
              </w:tabs>
              <w:rPr>
                <w:sz w:val="28"/>
                <w:szCs w:val="28"/>
              </w:rPr>
            </w:pPr>
            <w:r w:rsidRPr="00E60B32">
              <w:rPr>
                <w:sz w:val="28"/>
                <w:szCs w:val="28"/>
              </w:rPr>
              <w:t>1.04 -</w:t>
            </w:r>
          </w:p>
          <w:p w:rsidR="00A43899" w:rsidRPr="00E60B32" w:rsidRDefault="00A43899" w:rsidP="00A43899">
            <w:pPr>
              <w:tabs>
                <w:tab w:val="left" w:pos="1140"/>
              </w:tabs>
              <w:rPr>
                <w:sz w:val="28"/>
                <w:szCs w:val="28"/>
              </w:rPr>
            </w:pPr>
            <w:r w:rsidRPr="00E60B32">
              <w:rPr>
                <w:sz w:val="28"/>
                <w:szCs w:val="28"/>
              </w:rPr>
              <w:t>6.04.</w:t>
            </w:r>
          </w:p>
        </w:tc>
        <w:tc>
          <w:tcPr>
            <w:tcW w:w="7200" w:type="dxa"/>
            <w:shd w:val="clear" w:color="auto" w:fill="auto"/>
          </w:tcPr>
          <w:p w:rsidR="00A43899" w:rsidRPr="00E60B32" w:rsidRDefault="00A43899" w:rsidP="00A43899">
            <w:pPr>
              <w:rPr>
                <w:b/>
                <w:sz w:val="28"/>
                <w:szCs w:val="28"/>
              </w:rPr>
            </w:pPr>
            <w:r w:rsidRPr="00E60B32">
              <w:rPr>
                <w:b/>
                <w:sz w:val="28"/>
                <w:szCs w:val="28"/>
              </w:rPr>
              <w:t>Сбор-старт</w:t>
            </w:r>
            <w:r w:rsidRPr="00E60B32">
              <w:rPr>
                <w:sz w:val="28"/>
                <w:szCs w:val="28"/>
              </w:rPr>
              <w:t>: разговор о периоде, определение основных направлений деятельности, инициативные карточки.</w:t>
            </w:r>
          </w:p>
        </w:tc>
        <w:tc>
          <w:tcPr>
            <w:tcW w:w="4418" w:type="dxa"/>
            <w:shd w:val="clear" w:color="auto" w:fill="auto"/>
          </w:tcPr>
          <w:p w:rsidR="00A43899" w:rsidRPr="00E60B32" w:rsidRDefault="00A43899" w:rsidP="00A43899">
            <w:pPr>
              <w:jc w:val="both"/>
              <w:rPr>
                <w:sz w:val="28"/>
                <w:szCs w:val="28"/>
              </w:rPr>
            </w:pPr>
            <w:r w:rsidRPr="00E60B32">
              <w:rPr>
                <w:b/>
                <w:sz w:val="28"/>
                <w:szCs w:val="28"/>
              </w:rPr>
              <w:t>Стартовая беседа</w:t>
            </w:r>
            <w:r w:rsidRPr="00E60B32">
              <w:rPr>
                <w:sz w:val="28"/>
                <w:szCs w:val="28"/>
              </w:rPr>
              <w:t xml:space="preserve"> о периоде. Формирование родительской инициативной группы РИГ</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Коллективное планирование</w:t>
            </w:r>
          </w:p>
        </w:tc>
        <w:tc>
          <w:tcPr>
            <w:tcW w:w="1080" w:type="dxa"/>
            <w:shd w:val="clear" w:color="auto" w:fill="auto"/>
          </w:tcPr>
          <w:p w:rsidR="00A43899" w:rsidRPr="00E60B32" w:rsidRDefault="00A43899" w:rsidP="00A43899">
            <w:pPr>
              <w:rPr>
                <w:sz w:val="28"/>
                <w:szCs w:val="28"/>
              </w:rPr>
            </w:pPr>
            <w:r w:rsidRPr="00E60B32">
              <w:rPr>
                <w:sz w:val="28"/>
                <w:szCs w:val="28"/>
              </w:rPr>
              <w:t>7.04 -</w:t>
            </w:r>
          </w:p>
          <w:p w:rsidR="00A43899" w:rsidRPr="00E60B32" w:rsidRDefault="00A43899" w:rsidP="00A43899">
            <w:pPr>
              <w:rPr>
                <w:sz w:val="28"/>
                <w:szCs w:val="28"/>
              </w:rPr>
            </w:pPr>
            <w:r w:rsidRPr="00E60B32">
              <w:rPr>
                <w:sz w:val="28"/>
                <w:szCs w:val="28"/>
              </w:rPr>
              <w:t>13.04.</w:t>
            </w:r>
          </w:p>
        </w:tc>
        <w:tc>
          <w:tcPr>
            <w:tcW w:w="7200" w:type="dxa"/>
            <w:shd w:val="clear" w:color="auto" w:fill="auto"/>
          </w:tcPr>
          <w:p w:rsidR="00A43899" w:rsidRPr="00E60B32" w:rsidRDefault="00A43899" w:rsidP="00A43899">
            <w:pPr>
              <w:rPr>
                <w:b/>
                <w:sz w:val="28"/>
                <w:szCs w:val="28"/>
              </w:rPr>
            </w:pPr>
            <w:r w:rsidRPr="00E60B32">
              <w:rPr>
                <w:b/>
                <w:sz w:val="28"/>
                <w:szCs w:val="28"/>
              </w:rPr>
              <w:t>Сбор-планирование</w:t>
            </w:r>
            <w:r w:rsidRPr="00E60B32">
              <w:rPr>
                <w:sz w:val="28"/>
                <w:szCs w:val="28"/>
              </w:rPr>
              <w:t>: обсуждение инициативных карточек, составление плана. Распределение заданий. Утверждение Совета дела.</w:t>
            </w:r>
          </w:p>
        </w:tc>
        <w:tc>
          <w:tcPr>
            <w:tcW w:w="4418" w:type="dxa"/>
            <w:shd w:val="clear" w:color="auto" w:fill="auto"/>
          </w:tcPr>
          <w:p w:rsidR="00A43899" w:rsidRPr="00E60B32" w:rsidRDefault="00A43899" w:rsidP="00A43899">
            <w:pPr>
              <w:jc w:val="both"/>
              <w:rPr>
                <w:sz w:val="28"/>
                <w:szCs w:val="28"/>
              </w:rPr>
            </w:pPr>
            <w:r w:rsidRPr="00E60B32">
              <w:rPr>
                <w:b/>
                <w:sz w:val="28"/>
                <w:szCs w:val="28"/>
              </w:rPr>
              <w:t>Стартовый сбор</w:t>
            </w:r>
            <w:r w:rsidRPr="00E60B32">
              <w:rPr>
                <w:sz w:val="28"/>
                <w:szCs w:val="28"/>
              </w:rPr>
              <w:t xml:space="preserve"> РИГ: определение степени и форм участия родителей в периоде.</w:t>
            </w:r>
          </w:p>
        </w:tc>
      </w:tr>
      <w:tr w:rsidR="00A43899" w:rsidRPr="00E60B32" w:rsidTr="00A43899">
        <w:tc>
          <w:tcPr>
            <w:tcW w:w="2088" w:type="dxa"/>
            <w:shd w:val="clear" w:color="auto" w:fill="auto"/>
          </w:tcPr>
          <w:p w:rsidR="00A43899" w:rsidRPr="00E60B32" w:rsidRDefault="00A43899" w:rsidP="00A43899">
            <w:pPr>
              <w:ind w:right="113"/>
              <w:rPr>
                <w:b/>
                <w:sz w:val="28"/>
                <w:szCs w:val="28"/>
              </w:rPr>
            </w:pPr>
            <w:r w:rsidRPr="00E60B32">
              <w:rPr>
                <w:b/>
                <w:sz w:val="28"/>
                <w:szCs w:val="28"/>
              </w:rPr>
              <w:t>Коллективная подготовка</w:t>
            </w:r>
          </w:p>
        </w:tc>
        <w:tc>
          <w:tcPr>
            <w:tcW w:w="1080" w:type="dxa"/>
            <w:shd w:val="clear" w:color="auto" w:fill="auto"/>
          </w:tcPr>
          <w:p w:rsidR="00A43899" w:rsidRPr="00E60B32" w:rsidRDefault="00A43899" w:rsidP="00A43899">
            <w:pPr>
              <w:rPr>
                <w:sz w:val="28"/>
                <w:szCs w:val="28"/>
              </w:rPr>
            </w:pPr>
            <w:r w:rsidRPr="00E60B32">
              <w:rPr>
                <w:sz w:val="28"/>
                <w:szCs w:val="28"/>
              </w:rPr>
              <w:t>14.04 -</w:t>
            </w:r>
          </w:p>
          <w:p w:rsidR="00A43899" w:rsidRPr="00E60B32" w:rsidRDefault="00A43899" w:rsidP="00A43899">
            <w:pPr>
              <w:rPr>
                <w:sz w:val="28"/>
                <w:szCs w:val="28"/>
              </w:rPr>
            </w:pPr>
            <w:r w:rsidRPr="00E60B32">
              <w:rPr>
                <w:sz w:val="28"/>
                <w:szCs w:val="28"/>
              </w:rPr>
              <w:t>19.05.</w:t>
            </w:r>
          </w:p>
        </w:tc>
        <w:tc>
          <w:tcPr>
            <w:tcW w:w="7200" w:type="dxa"/>
            <w:shd w:val="clear" w:color="auto" w:fill="auto"/>
          </w:tcPr>
          <w:p w:rsidR="00A43899" w:rsidRPr="00E60B32" w:rsidRDefault="00A43899" w:rsidP="00A43899">
            <w:pPr>
              <w:rPr>
                <w:b/>
                <w:sz w:val="28"/>
                <w:szCs w:val="28"/>
              </w:rPr>
            </w:pPr>
            <w:r w:rsidRPr="00E60B32">
              <w:rPr>
                <w:b/>
                <w:sz w:val="28"/>
                <w:szCs w:val="28"/>
              </w:rPr>
              <w:t>Воспитательные занятия.</w:t>
            </w:r>
          </w:p>
          <w:p w:rsidR="00A43899" w:rsidRPr="00E60B32" w:rsidRDefault="00A43899" w:rsidP="00A43899">
            <w:pPr>
              <w:rPr>
                <w:sz w:val="28"/>
                <w:szCs w:val="28"/>
              </w:rPr>
            </w:pPr>
            <w:r w:rsidRPr="00E60B32">
              <w:rPr>
                <w:sz w:val="28"/>
                <w:szCs w:val="28"/>
              </w:rPr>
              <w:t>1. Кемерово – выпускникам 11 классов.</w:t>
            </w:r>
          </w:p>
          <w:p w:rsidR="00A43899" w:rsidRPr="00E60B32" w:rsidRDefault="00A43899" w:rsidP="00A43899">
            <w:pPr>
              <w:rPr>
                <w:sz w:val="28"/>
                <w:szCs w:val="28"/>
              </w:rPr>
            </w:pPr>
            <w:r w:rsidRPr="00E60B32">
              <w:rPr>
                <w:sz w:val="28"/>
                <w:szCs w:val="28"/>
              </w:rPr>
              <w:t>2. Дискуссия: «Мои жизненные цели».</w:t>
            </w:r>
          </w:p>
          <w:p w:rsidR="00A43899" w:rsidRPr="00E60B32" w:rsidRDefault="00A43899" w:rsidP="00A43899">
            <w:pPr>
              <w:rPr>
                <w:sz w:val="28"/>
                <w:szCs w:val="28"/>
              </w:rPr>
            </w:pPr>
            <w:r w:rsidRPr="00E60B32">
              <w:rPr>
                <w:sz w:val="28"/>
                <w:szCs w:val="28"/>
              </w:rPr>
              <w:t>3. Профессии города, Кузбасса.</w:t>
            </w:r>
          </w:p>
          <w:p w:rsidR="00A43899" w:rsidRPr="00E60B32" w:rsidRDefault="00A43899" w:rsidP="00A43899">
            <w:pPr>
              <w:rPr>
                <w:sz w:val="28"/>
                <w:szCs w:val="28"/>
              </w:rPr>
            </w:pPr>
            <w:r w:rsidRPr="00E60B32">
              <w:rPr>
                <w:sz w:val="28"/>
                <w:szCs w:val="28"/>
              </w:rPr>
              <w:t>4. Последний звонок в нашем сердце звенит!</w:t>
            </w:r>
          </w:p>
          <w:p w:rsidR="00A43899" w:rsidRPr="00E60B32" w:rsidRDefault="00A43899" w:rsidP="00A43899">
            <w:pPr>
              <w:rPr>
                <w:sz w:val="28"/>
                <w:szCs w:val="28"/>
              </w:rPr>
            </w:pPr>
            <w:r w:rsidRPr="00E60B32">
              <w:rPr>
                <w:sz w:val="28"/>
                <w:szCs w:val="28"/>
              </w:rPr>
              <w:t xml:space="preserve">5. </w:t>
            </w:r>
            <w:r w:rsidRPr="00E60B32">
              <w:rPr>
                <w:b/>
                <w:sz w:val="28"/>
                <w:szCs w:val="28"/>
              </w:rPr>
              <w:t>Урок мужества:</w:t>
            </w:r>
            <w:r w:rsidRPr="00E60B32">
              <w:rPr>
                <w:sz w:val="28"/>
                <w:szCs w:val="28"/>
              </w:rPr>
              <w:t xml:space="preserve"> Кузбасс, Кемерово – фронту, кемеровчане, участники Берлинской операции, парада Победы».</w:t>
            </w:r>
          </w:p>
          <w:p w:rsidR="00A43899" w:rsidRPr="00E60B32" w:rsidRDefault="00A43899" w:rsidP="00A43899">
            <w:pPr>
              <w:rPr>
                <w:b/>
                <w:sz w:val="28"/>
                <w:szCs w:val="28"/>
              </w:rPr>
            </w:pPr>
            <w:r w:rsidRPr="00E60B32">
              <w:rPr>
                <w:b/>
                <w:sz w:val="28"/>
                <w:szCs w:val="28"/>
              </w:rPr>
              <w:t>Организационно-подготовительная работа.</w:t>
            </w:r>
          </w:p>
          <w:p w:rsidR="00A43899" w:rsidRPr="00E60B32" w:rsidRDefault="00A43899" w:rsidP="00A43899">
            <w:pPr>
              <w:rPr>
                <w:sz w:val="28"/>
                <w:szCs w:val="28"/>
              </w:rPr>
            </w:pPr>
            <w:r w:rsidRPr="00E60B32">
              <w:rPr>
                <w:b/>
                <w:sz w:val="28"/>
                <w:szCs w:val="28"/>
              </w:rPr>
              <w:t xml:space="preserve">- </w:t>
            </w:r>
            <w:r w:rsidRPr="00E60B32">
              <w:rPr>
                <w:sz w:val="28"/>
                <w:szCs w:val="28"/>
              </w:rPr>
              <w:t>Разработка плана-сценария круглого стола определить вопросы для обсуждения и осмысления.</w:t>
            </w:r>
          </w:p>
          <w:p w:rsidR="00A43899" w:rsidRPr="00E60B32" w:rsidRDefault="00A43899" w:rsidP="00A43899">
            <w:pPr>
              <w:rPr>
                <w:sz w:val="28"/>
                <w:szCs w:val="28"/>
              </w:rPr>
            </w:pPr>
            <w:r w:rsidRPr="00E60B32">
              <w:rPr>
                <w:sz w:val="28"/>
                <w:szCs w:val="28"/>
              </w:rPr>
              <w:t>- Составить список гостей круглого стола, провести с ними беседу о цели и степени их участия в круглом столе, обговорить регламент.</w:t>
            </w:r>
          </w:p>
          <w:p w:rsidR="00A43899" w:rsidRPr="00E60B32" w:rsidRDefault="00A43899" w:rsidP="00A43899">
            <w:pPr>
              <w:rPr>
                <w:sz w:val="28"/>
                <w:szCs w:val="28"/>
              </w:rPr>
            </w:pPr>
            <w:r w:rsidRPr="00E60B32">
              <w:rPr>
                <w:sz w:val="28"/>
                <w:szCs w:val="28"/>
              </w:rPr>
              <w:t>- Создать творческую группу по реализации программы круглого стола, провести репетиции.</w:t>
            </w:r>
          </w:p>
          <w:p w:rsidR="00A43899" w:rsidRPr="00E60B32" w:rsidRDefault="00A43899" w:rsidP="00A43899">
            <w:pPr>
              <w:rPr>
                <w:sz w:val="28"/>
                <w:szCs w:val="28"/>
              </w:rPr>
            </w:pPr>
            <w:r w:rsidRPr="00E60B32">
              <w:rPr>
                <w:sz w:val="28"/>
                <w:szCs w:val="28"/>
              </w:rPr>
              <w:t>- Определиться с ведущими круглого стола, подготовить их для ведения программы.</w:t>
            </w:r>
          </w:p>
          <w:p w:rsidR="00A43899" w:rsidRPr="00E60B32" w:rsidRDefault="00A43899" w:rsidP="00A43899">
            <w:pPr>
              <w:rPr>
                <w:sz w:val="28"/>
                <w:szCs w:val="28"/>
              </w:rPr>
            </w:pPr>
            <w:r w:rsidRPr="00E60B32">
              <w:rPr>
                <w:sz w:val="28"/>
                <w:szCs w:val="28"/>
              </w:rPr>
              <w:t>- Провести сочинения-миниатюры: «Чего я хочу добиться в жизни?». Оформить выставку сочинений.</w:t>
            </w:r>
          </w:p>
          <w:p w:rsidR="00A43899" w:rsidRPr="00E60B32" w:rsidRDefault="00A43899" w:rsidP="00A43899">
            <w:pPr>
              <w:rPr>
                <w:sz w:val="28"/>
                <w:szCs w:val="28"/>
              </w:rPr>
            </w:pPr>
            <w:r w:rsidRPr="00E60B32">
              <w:rPr>
                <w:sz w:val="28"/>
                <w:szCs w:val="28"/>
              </w:rPr>
              <w:t>- Подготовка подарков и цветов для круглого стола, приглашений для гостей.</w:t>
            </w:r>
          </w:p>
          <w:p w:rsidR="00A43899" w:rsidRPr="00E60B32" w:rsidRDefault="00A43899" w:rsidP="00A43899">
            <w:pPr>
              <w:rPr>
                <w:sz w:val="28"/>
                <w:szCs w:val="28"/>
              </w:rPr>
            </w:pPr>
            <w:r w:rsidRPr="00E60B32">
              <w:rPr>
                <w:sz w:val="28"/>
                <w:szCs w:val="28"/>
              </w:rPr>
              <w:t>- Оформить историческую справку: « Перспектива развития родного города».</w:t>
            </w:r>
          </w:p>
          <w:p w:rsidR="00A43899" w:rsidRPr="00E60B32" w:rsidRDefault="00A43899" w:rsidP="00A43899">
            <w:pPr>
              <w:rPr>
                <w:sz w:val="28"/>
                <w:szCs w:val="28"/>
              </w:rPr>
            </w:pPr>
            <w:r w:rsidRPr="00E60B32">
              <w:rPr>
                <w:sz w:val="28"/>
                <w:szCs w:val="28"/>
              </w:rPr>
              <w:t>- Оформить информационную справку: «Кемерово – выпускникам 11-х классов».</w:t>
            </w:r>
          </w:p>
          <w:p w:rsidR="00A43899" w:rsidRPr="00E60B32" w:rsidRDefault="00A43899" w:rsidP="00A43899">
            <w:pPr>
              <w:jc w:val="both"/>
              <w:rPr>
                <w:sz w:val="28"/>
                <w:szCs w:val="28"/>
              </w:rPr>
            </w:pPr>
            <w:r w:rsidRPr="00E60B32">
              <w:rPr>
                <w:sz w:val="28"/>
                <w:szCs w:val="28"/>
              </w:rPr>
              <w:t>- Оформить выставку книг, фотографий, открыток, плакатов, буклетов, отражающих развитие родного города.</w:t>
            </w:r>
          </w:p>
          <w:p w:rsidR="00A43899" w:rsidRPr="00E60B32" w:rsidRDefault="00A43899" w:rsidP="00A43899">
            <w:pPr>
              <w:jc w:val="both"/>
              <w:rPr>
                <w:sz w:val="28"/>
                <w:szCs w:val="28"/>
              </w:rPr>
            </w:pPr>
            <w:r w:rsidRPr="00E60B32">
              <w:rPr>
                <w:sz w:val="28"/>
                <w:szCs w:val="28"/>
              </w:rPr>
              <w:t>- Оформить плакаты с высказываниями, мудрыми мыслями о смысле жизни, о жизненной позиции, о городе, об истинном гражданине Родины.</w:t>
            </w:r>
          </w:p>
          <w:p w:rsidR="00A43899" w:rsidRPr="00E60B32" w:rsidRDefault="00A43899" w:rsidP="00A43899">
            <w:pPr>
              <w:rPr>
                <w:sz w:val="28"/>
                <w:szCs w:val="28"/>
              </w:rPr>
            </w:pPr>
            <w:r w:rsidRPr="00E60B32">
              <w:rPr>
                <w:sz w:val="28"/>
                <w:szCs w:val="28"/>
              </w:rPr>
              <w:t>- Сборы-летучки творческой группы: Что сделано? Что ещё предстоит сделать?</w:t>
            </w:r>
          </w:p>
        </w:tc>
        <w:tc>
          <w:tcPr>
            <w:tcW w:w="4418" w:type="dxa"/>
            <w:shd w:val="clear" w:color="auto" w:fill="auto"/>
          </w:tcPr>
          <w:p w:rsidR="00A43899" w:rsidRPr="00E60B32" w:rsidRDefault="00A43899" w:rsidP="00A43899">
            <w:pPr>
              <w:jc w:val="both"/>
              <w:rPr>
                <w:sz w:val="28"/>
                <w:szCs w:val="28"/>
                <w:u w:val="single"/>
              </w:rPr>
            </w:pPr>
            <w:r w:rsidRPr="00E60B32">
              <w:rPr>
                <w:b/>
                <w:sz w:val="28"/>
                <w:szCs w:val="28"/>
              </w:rPr>
              <w:t>Сборы РИГ</w:t>
            </w:r>
            <w:r w:rsidRPr="00E60B32">
              <w:rPr>
                <w:sz w:val="28"/>
                <w:szCs w:val="28"/>
                <w:u w:val="single"/>
              </w:rPr>
              <w:t>:</w:t>
            </w:r>
          </w:p>
          <w:p w:rsidR="00A43899" w:rsidRPr="00E60B32" w:rsidRDefault="00A43899" w:rsidP="00A43899">
            <w:pPr>
              <w:jc w:val="both"/>
              <w:rPr>
                <w:sz w:val="28"/>
                <w:szCs w:val="28"/>
              </w:rPr>
            </w:pPr>
            <w:r w:rsidRPr="00E60B32">
              <w:rPr>
                <w:sz w:val="28"/>
                <w:szCs w:val="28"/>
              </w:rPr>
              <w:t>- Распределение поручений по периоду, по Последнему звонку и Выпускному вечеру.</w:t>
            </w:r>
          </w:p>
          <w:p w:rsidR="00A43899" w:rsidRPr="00E60B32" w:rsidRDefault="00A43899" w:rsidP="00A43899">
            <w:pPr>
              <w:jc w:val="both"/>
              <w:rPr>
                <w:b/>
                <w:sz w:val="28"/>
                <w:szCs w:val="28"/>
              </w:rPr>
            </w:pPr>
            <w:r w:rsidRPr="00E60B32">
              <w:rPr>
                <w:b/>
                <w:sz w:val="28"/>
                <w:szCs w:val="28"/>
              </w:rPr>
              <w:t>Родительское собрание:</w:t>
            </w:r>
          </w:p>
          <w:p w:rsidR="00A43899" w:rsidRPr="00E60B32" w:rsidRDefault="00A43899" w:rsidP="00A43899">
            <w:pPr>
              <w:jc w:val="both"/>
              <w:rPr>
                <w:sz w:val="28"/>
                <w:szCs w:val="28"/>
              </w:rPr>
            </w:pPr>
            <w:r w:rsidRPr="00E60B32">
              <w:rPr>
                <w:sz w:val="28"/>
                <w:szCs w:val="28"/>
              </w:rPr>
              <w:t xml:space="preserve">«Как создать благоприятные условия для подготовки к выпускным экзаменам. Наши дети выходят в большую жизнь». </w:t>
            </w:r>
          </w:p>
          <w:p w:rsidR="00A43899" w:rsidRPr="00E60B32" w:rsidRDefault="00A43899" w:rsidP="00A43899">
            <w:pPr>
              <w:jc w:val="both"/>
              <w:rPr>
                <w:sz w:val="28"/>
                <w:szCs w:val="28"/>
              </w:rPr>
            </w:pPr>
          </w:p>
          <w:p w:rsidR="00A43899" w:rsidRPr="00E60B32" w:rsidRDefault="00A43899" w:rsidP="00A43899">
            <w:pPr>
              <w:jc w:val="both"/>
              <w:rPr>
                <w:sz w:val="28"/>
                <w:szCs w:val="28"/>
              </w:rPr>
            </w:pPr>
            <w:r w:rsidRPr="00E60B32">
              <w:rPr>
                <w:sz w:val="28"/>
                <w:szCs w:val="28"/>
              </w:rPr>
              <w:t>Консультации по профориентации и подготовке к экзаменам.</w:t>
            </w: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Коллективное проведение</w:t>
            </w:r>
          </w:p>
        </w:tc>
        <w:tc>
          <w:tcPr>
            <w:tcW w:w="1080" w:type="dxa"/>
            <w:shd w:val="clear" w:color="auto" w:fill="auto"/>
          </w:tcPr>
          <w:p w:rsidR="00A43899" w:rsidRPr="00E60B32" w:rsidRDefault="00A43899" w:rsidP="00A43899">
            <w:pPr>
              <w:rPr>
                <w:sz w:val="28"/>
                <w:szCs w:val="28"/>
              </w:rPr>
            </w:pPr>
            <w:r w:rsidRPr="00E60B32">
              <w:rPr>
                <w:sz w:val="28"/>
                <w:szCs w:val="28"/>
              </w:rPr>
              <w:t>20.05.</w:t>
            </w:r>
          </w:p>
        </w:tc>
        <w:tc>
          <w:tcPr>
            <w:tcW w:w="7200" w:type="dxa"/>
            <w:shd w:val="clear" w:color="auto" w:fill="auto"/>
          </w:tcPr>
          <w:p w:rsidR="00A43899" w:rsidRPr="00E60B32" w:rsidRDefault="00A43899" w:rsidP="00A43899">
            <w:pPr>
              <w:rPr>
                <w:b/>
                <w:sz w:val="28"/>
                <w:szCs w:val="28"/>
              </w:rPr>
            </w:pPr>
            <w:r w:rsidRPr="00E60B32">
              <w:rPr>
                <w:b/>
                <w:sz w:val="28"/>
                <w:szCs w:val="28"/>
              </w:rPr>
              <w:t>Урок города.</w:t>
            </w:r>
          </w:p>
          <w:p w:rsidR="00A43899" w:rsidRPr="00E60B32" w:rsidRDefault="00A43899" w:rsidP="00A43899">
            <w:pPr>
              <w:rPr>
                <w:b/>
                <w:i/>
                <w:sz w:val="28"/>
                <w:szCs w:val="28"/>
              </w:rPr>
            </w:pPr>
            <w:r w:rsidRPr="00E60B32">
              <w:rPr>
                <w:sz w:val="28"/>
                <w:szCs w:val="28"/>
              </w:rPr>
              <w:t xml:space="preserve">Круглый стол </w:t>
            </w:r>
            <w:r w:rsidRPr="00E60B32">
              <w:rPr>
                <w:b/>
                <w:i/>
                <w:sz w:val="28"/>
                <w:szCs w:val="28"/>
              </w:rPr>
              <w:t>«Приоритеты развития родного города»</w:t>
            </w:r>
          </w:p>
          <w:p w:rsidR="00A43899" w:rsidRPr="00E60B32" w:rsidRDefault="00A43899" w:rsidP="00A43899">
            <w:pPr>
              <w:rPr>
                <w:b/>
                <w:i/>
                <w:sz w:val="28"/>
                <w:szCs w:val="28"/>
              </w:rPr>
            </w:pPr>
            <w:r w:rsidRPr="00E60B32">
              <w:rPr>
                <w:b/>
                <w:i/>
                <w:sz w:val="28"/>
                <w:szCs w:val="28"/>
              </w:rPr>
              <w:t>(Управляем городом вместе)</w:t>
            </w:r>
          </w:p>
          <w:p w:rsidR="00A43899" w:rsidRPr="00E60B32" w:rsidRDefault="00A43899" w:rsidP="00A43899">
            <w:pPr>
              <w:rPr>
                <w:sz w:val="28"/>
                <w:szCs w:val="28"/>
              </w:rPr>
            </w:pPr>
            <w:r w:rsidRPr="00E60B32">
              <w:rPr>
                <w:i/>
                <w:sz w:val="28"/>
                <w:szCs w:val="28"/>
              </w:rPr>
              <w:t>(реализация плана-алгоритма Круглого стола)</w:t>
            </w:r>
          </w:p>
        </w:tc>
        <w:tc>
          <w:tcPr>
            <w:tcW w:w="4418" w:type="dxa"/>
            <w:shd w:val="clear" w:color="auto" w:fill="auto"/>
          </w:tcPr>
          <w:p w:rsidR="00A43899" w:rsidRPr="00E60B32" w:rsidRDefault="00A43899" w:rsidP="00A43899">
            <w:pPr>
              <w:jc w:val="both"/>
              <w:rPr>
                <w:sz w:val="28"/>
                <w:szCs w:val="28"/>
              </w:rPr>
            </w:pPr>
            <w:r w:rsidRPr="00E60B32">
              <w:rPr>
                <w:sz w:val="28"/>
                <w:szCs w:val="28"/>
              </w:rPr>
              <w:t>Присутствие в роли гостей, участие в диспуте, помощь в оформлении сладкого стола.</w:t>
            </w: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Коллективное подведение итогов</w:t>
            </w:r>
          </w:p>
        </w:tc>
        <w:tc>
          <w:tcPr>
            <w:tcW w:w="1080" w:type="dxa"/>
            <w:shd w:val="clear" w:color="auto" w:fill="auto"/>
          </w:tcPr>
          <w:p w:rsidR="00A43899" w:rsidRPr="00E60B32" w:rsidRDefault="00A43899" w:rsidP="00A43899">
            <w:pPr>
              <w:rPr>
                <w:sz w:val="28"/>
                <w:szCs w:val="28"/>
              </w:rPr>
            </w:pPr>
            <w:r w:rsidRPr="00E60B32">
              <w:rPr>
                <w:sz w:val="28"/>
                <w:szCs w:val="28"/>
              </w:rPr>
              <w:t>21.05.</w:t>
            </w:r>
          </w:p>
        </w:tc>
        <w:tc>
          <w:tcPr>
            <w:tcW w:w="7200" w:type="dxa"/>
            <w:shd w:val="clear" w:color="auto" w:fill="auto"/>
          </w:tcPr>
          <w:p w:rsidR="00A43899" w:rsidRPr="00E60B32" w:rsidRDefault="00A43899" w:rsidP="00A43899">
            <w:pPr>
              <w:rPr>
                <w:b/>
                <w:sz w:val="28"/>
                <w:szCs w:val="28"/>
              </w:rPr>
            </w:pPr>
            <w:r w:rsidRPr="00E60B32">
              <w:rPr>
                <w:sz w:val="28"/>
                <w:szCs w:val="28"/>
              </w:rPr>
              <w:t>Сбор-огонек: Что получилось? Что не получилось? Почему? Как мы прожили год? В чем изменились? Чему научились? Как мы будем участвовать в Последнем звонке?</w:t>
            </w:r>
          </w:p>
        </w:tc>
        <w:tc>
          <w:tcPr>
            <w:tcW w:w="4418" w:type="dxa"/>
            <w:shd w:val="clear" w:color="auto" w:fill="auto"/>
          </w:tcPr>
          <w:p w:rsidR="00A43899" w:rsidRPr="00E60B32" w:rsidRDefault="00A43899" w:rsidP="00A43899">
            <w:pPr>
              <w:jc w:val="both"/>
              <w:rPr>
                <w:sz w:val="28"/>
                <w:szCs w:val="28"/>
              </w:rPr>
            </w:pPr>
            <w:r w:rsidRPr="00E60B32">
              <w:rPr>
                <w:sz w:val="28"/>
                <w:szCs w:val="28"/>
              </w:rPr>
              <w:t xml:space="preserve">Участие в Последнем звонке, в сборе-огоньке. </w:t>
            </w:r>
          </w:p>
        </w:tc>
      </w:tr>
      <w:tr w:rsidR="00A43899" w:rsidRPr="00E60B32" w:rsidTr="00A43899">
        <w:tc>
          <w:tcPr>
            <w:tcW w:w="2088" w:type="dxa"/>
            <w:shd w:val="clear" w:color="auto" w:fill="auto"/>
          </w:tcPr>
          <w:p w:rsidR="00A43899" w:rsidRPr="00E60B32" w:rsidRDefault="00A43899" w:rsidP="00A43899">
            <w:pPr>
              <w:rPr>
                <w:b/>
                <w:sz w:val="28"/>
                <w:szCs w:val="28"/>
              </w:rPr>
            </w:pPr>
            <w:r w:rsidRPr="00E60B32">
              <w:rPr>
                <w:b/>
                <w:sz w:val="28"/>
                <w:szCs w:val="28"/>
              </w:rPr>
              <w:t>Последействие</w:t>
            </w:r>
          </w:p>
        </w:tc>
        <w:tc>
          <w:tcPr>
            <w:tcW w:w="1080" w:type="dxa"/>
            <w:shd w:val="clear" w:color="auto" w:fill="auto"/>
          </w:tcPr>
          <w:p w:rsidR="00A43899" w:rsidRPr="00E60B32" w:rsidRDefault="00A43899" w:rsidP="00A43899">
            <w:pPr>
              <w:rPr>
                <w:b/>
                <w:sz w:val="28"/>
                <w:szCs w:val="28"/>
              </w:rPr>
            </w:pPr>
            <w:r w:rsidRPr="00E60B32">
              <w:rPr>
                <w:b/>
                <w:sz w:val="28"/>
                <w:szCs w:val="28"/>
              </w:rPr>
              <w:t>июнь</w:t>
            </w:r>
          </w:p>
          <w:p w:rsidR="00A43899" w:rsidRPr="00E60B32" w:rsidRDefault="00A43899" w:rsidP="00A43899">
            <w:pPr>
              <w:rPr>
                <w:b/>
                <w:sz w:val="28"/>
                <w:szCs w:val="28"/>
              </w:rPr>
            </w:pPr>
            <w:r w:rsidRPr="00E60B32">
              <w:rPr>
                <w:b/>
                <w:sz w:val="28"/>
                <w:szCs w:val="28"/>
              </w:rPr>
              <w:t>июль</w:t>
            </w:r>
          </w:p>
          <w:p w:rsidR="00A43899" w:rsidRPr="00E60B32" w:rsidRDefault="00A43899" w:rsidP="00A43899">
            <w:pPr>
              <w:rPr>
                <w:sz w:val="28"/>
                <w:szCs w:val="28"/>
              </w:rPr>
            </w:pPr>
            <w:r w:rsidRPr="00E60B32">
              <w:rPr>
                <w:b/>
                <w:sz w:val="28"/>
                <w:szCs w:val="28"/>
              </w:rPr>
              <w:t>август</w:t>
            </w:r>
          </w:p>
        </w:tc>
        <w:tc>
          <w:tcPr>
            <w:tcW w:w="7200" w:type="dxa"/>
            <w:shd w:val="clear" w:color="auto" w:fill="auto"/>
          </w:tcPr>
          <w:p w:rsidR="00A43899" w:rsidRPr="00E60B32" w:rsidRDefault="00A43899" w:rsidP="00A43899">
            <w:pPr>
              <w:rPr>
                <w:b/>
                <w:sz w:val="28"/>
                <w:szCs w:val="28"/>
              </w:rPr>
            </w:pPr>
            <w:r w:rsidRPr="00E60B32">
              <w:rPr>
                <w:sz w:val="28"/>
                <w:szCs w:val="28"/>
              </w:rPr>
              <w:t>Осмысление прожитого года, задумки, идеи на будущий год. Завершение дневника классов. Турпоход класса. Наш выпускной!</w:t>
            </w:r>
          </w:p>
        </w:tc>
        <w:tc>
          <w:tcPr>
            <w:tcW w:w="4418" w:type="dxa"/>
            <w:shd w:val="clear" w:color="auto" w:fill="auto"/>
          </w:tcPr>
          <w:p w:rsidR="00A43899" w:rsidRPr="00E60B32" w:rsidRDefault="00A43899" w:rsidP="00A43899">
            <w:pPr>
              <w:rPr>
                <w:b/>
                <w:sz w:val="28"/>
                <w:szCs w:val="28"/>
              </w:rPr>
            </w:pPr>
            <w:r w:rsidRPr="00E60B32">
              <w:rPr>
                <w:sz w:val="28"/>
                <w:szCs w:val="28"/>
              </w:rPr>
              <w:t>Помощь на вечере, в музее. Последнее слово школе.</w:t>
            </w:r>
          </w:p>
        </w:tc>
      </w:tr>
    </w:tbl>
    <w:p w:rsidR="00A43899" w:rsidRPr="00A16B86" w:rsidRDefault="00A43899" w:rsidP="00A43899">
      <w:pPr>
        <w:jc w:val="center"/>
        <w:rPr>
          <w:b/>
          <w:sz w:val="28"/>
          <w:szCs w:val="28"/>
        </w:rPr>
        <w:sectPr w:rsidR="00A43899" w:rsidRPr="00A16B86" w:rsidSect="00225F24">
          <w:type w:val="continuous"/>
          <w:pgSz w:w="16838" w:h="11906" w:orient="landscape"/>
          <w:pgMar w:top="1134" w:right="850" w:bottom="1134" w:left="1701" w:header="709" w:footer="709" w:gutter="0"/>
          <w:cols w:space="708"/>
          <w:docGrid w:linePitch="360"/>
        </w:sectPr>
      </w:pPr>
    </w:p>
    <w:p w:rsidR="00A43899" w:rsidRPr="00A16B86" w:rsidRDefault="00A43899" w:rsidP="00A43899">
      <w:pPr>
        <w:jc w:val="center"/>
        <w:rPr>
          <w:b/>
          <w:sz w:val="28"/>
          <w:szCs w:val="28"/>
        </w:rPr>
      </w:pPr>
      <w:r w:rsidRPr="00A16B86">
        <w:rPr>
          <w:b/>
          <w:sz w:val="28"/>
          <w:szCs w:val="28"/>
        </w:rPr>
        <w:t>Планы-алгоритмы проведения Уроков города.</w:t>
      </w:r>
    </w:p>
    <w:p w:rsidR="00A43899" w:rsidRPr="00A16B86" w:rsidRDefault="00A43899" w:rsidP="00A43899">
      <w:pPr>
        <w:jc w:val="center"/>
        <w:rPr>
          <w:b/>
          <w:sz w:val="28"/>
          <w:szCs w:val="28"/>
        </w:rPr>
      </w:pPr>
    </w:p>
    <w:p w:rsidR="00A43899" w:rsidRPr="00A16B86" w:rsidRDefault="00A43899" w:rsidP="00A43899">
      <w:pPr>
        <w:jc w:val="center"/>
        <w:outlineLvl w:val="0"/>
        <w:rPr>
          <w:b/>
          <w:sz w:val="28"/>
          <w:szCs w:val="28"/>
        </w:rPr>
      </w:pPr>
      <w:r w:rsidRPr="00A16B86">
        <w:rPr>
          <w:b/>
          <w:sz w:val="28"/>
          <w:szCs w:val="28"/>
        </w:rPr>
        <w:t>Пятый класс.</w:t>
      </w:r>
    </w:p>
    <w:p w:rsidR="00A43899" w:rsidRPr="00A16B86" w:rsidRDefault="00A43899" w:rsidP="00A43899">
      <w:pPr>
        <w:jc w:val="center"/>
        <w:rPr>
          <w:b/>
          <w:sz w:val="28"/>
          <w:szCs w:val="28"/>
        </w:rPr>
      </w:pPr>
      <w:r w:rsidRPr="00A16B86">
        <w:rPr>
          <w:b/>
          <w:sz w:val="28"/>
          <w:szCs w:val="28"/>
        </w:rPr>
        <w:t xml:space="preserve">Урок города: </w:t>
      </w:r>
      <w:r w:rsidRPr="00A16B86">
        <w:rPr>
          <w:sz w:val="28"/>
          <w:szCs w:val="28"/>
        </w:rPr>
        <w:t xml:space="preserve">Познавательно-деловая игра </w:t>
      </w:r>
      <w:r w:rsidRPr="00A16B86">
        <w:rPr>
          <w:b/>
          <w:i/>
          <w:sz w:val="28"/>
          <w:szCs w:val="28"/>
        </w:rPr>
        <w:t>«Сияние Красной горки»</w:t>
      </w:r>
    </w:p>
    <w:p w:rsidR="00A43899" w:rsidRPr="00A16B86" w:rsidRDefault="00A43899" w:rsidP="00A43899">
      <w:pPr>
        <w:jc w:val="both"/>
        <w:rPr>
          <w:sz w:val="28"/>
          <w:szCs w:val="28"/>
        </w:rPr>
      </w:pPr>
      <w:r w:rsidRPr="00A16B86">
        <w:rPr>
          <w:sz w:val="28"/>
          <w:szCs w:val="28"/>
        </w:rPr>
        <w:t xml:space="preserve">     Тематический период четвёртой четверти для пятого класса – «Имя городу дал Кемеровский рудник». Урок города проводится в форме познавательно-деловой игры «Сияние Красной горки».</w:t>
      </w:r>
    </w:p>
    <w:p w:rsidR="00A43899" w:rsidRPr="00A16B86" w:rsidRDefault="00A43899" w:rsidP="00A43899">
      <w:pPr>
        <w:jc w:val="both"/>
        <w:rPr>
          <w:sz w:val="28"/>
          <w:szCs w:val="28"/>
        </w:rPr>
      </w:pPr>
      <w:r w:rsidRPr="00A16B86">
        <w:rPr>
          <w:sz w:val="28"/>
          <w:szCs w:val="28"/>
        </w:rPr>
        <w:t xml:space="preserve">     Каждому человеку очень важно знать свои истоки, истоки и того места, где он родился и живёт. Без знания этого нет знания истории родного края. Истоки города Кемерово на Красной горке. Имя нашему городу дал Кемеровский рудник. Именно открытие угля на Горелой горе Михаилом Волковым стало отправной точкой формирования нашего города. Память не должна прерываться. Она должна хранить в своих анналах всё, не пропуская ни одной страницы. Мы должны помнить всё то, что было свершено предшествующими поколениями жителей нашего города, руками которых он и создавался. И хранить эту память надо с самого истока. Поэтому темой Урока города для пятиклассников и определена  именно эта тема.</w:t>
      </w:r>
    </w:p>
    <w:p w:rsidR="00A43899" w:rsidRPr="00A16B86" w:rsidRDefault="00A43899" w:rsidP="00A43899">
      <w:pPr>
        <w:jc w:val="both"/>
        <w:rPr>
          <w:sz w:val="28"/>
          <w:szCs w:val="28"/>
        </w:rPr>
      </w:pPr>
      <w:r w:rsidRPr="00A16B86">
        <w:rPr>
          <w:sz w:val="28"/>
          <w:szCs w:val="28"/>
        </w:rPr>
        <w:t xml:space="preserve">     На празднике пятиклассников могут быть гостями знатные шахтёры города, студенты горных профессий, ветераны шахтёрского труда, ветераны войны, труженики тыла.</w:t>
      </w:r>
    </w:p>
    <w:p w:rsidR="00A43899" w:rsidRPr="00A16B86" w:rsidRDefault="00A43899" w:rsidP="00A43899">
      <w:pPr>
        <w:jc w:val="both"/>
        <w:rPr>
          <w:sz w:val="28"/>
          <w:szCs w:val="28"/>
        </w:rPr>
      </w:pPr>
      <w:r w:rsidRPr="00A16B86">
        <w:rPr>
          <w:sz w:val="28"/>
          <w:szCs w:val="28"/>
        </w:rPr>
        <w:t xml:space="preserve">     Создаётся  три-четыре команды по пять человек. Команды получают домашнее задание по игре: название команды, форма, эмблема, девиз, визитка, рассказ по теме определённого этапа игры, презентация сочинения-миниатюры «Любимые места родного города» и «За что я люблю родной город»).</w:t>
      </w:r>
    </w:p>
    <w:p w:rsidR="00A43899" w:rsidRPr="00A16B86" w:rsidRDefault="00A43899" w:rsidP="00A43899">
      <w:pPr>
        <w:jc w:val="center"/>
        <w:outlineLvl w:val="0"/>
        <w:rPr>
          <w:b/>
          <w:sz w:val="28"/>
          <w:szCs w:val="28"/>
        </w:rPr>
      </w:pPr>
      <w:r w:rsidRPr="00A16B86">
        <w:rPr>
          <w:b/>
          <w:sz w:val="28"/>
          <w:szCs w:val="28"/>
        </w:rPr>
        <w:t>Проведение познавательно-деловой игры.</w:t>
      </w:r>
    </w:p>
    <w:p w:rsidR="00A43899" w:rsidRPr="00A16B86" w:rsidRDefault="00A43899" w:rsidP="00A43899">
      <w:pPr>
        <w:jc w:val="both"/>
        <w:rPr>
          <w:sz w:val="28"/>
          <w:szCs w:val="28"/>
        </w:rPr>
      </w:pPr>
      <w:r w:rsidRPr="00A16B86">
        <w:rPr>
          <w:sz w:val="28"/>
          <w:szCs w:val="28"/>
        </w:rPr>
        <w:t xml:space="preserve">     1. Помещение для деловой игры должно быть соответственно оформлено: Плакаты с высказываниями, стихами о Красной горке, выставка, оформленные этапы игры.</w:t>
      </w:r>
    </w:p>
    <w:p w:rsidR="00A43899" w:rsidRPr="00A16B86" w:rsidRDefault="00A43899" w:rsidP="00A43899">
      <w:pPr>
        <w:jc w:val="both"/>
        <w:rPr>
          <w:sz w:val="28"/>
          <w:szCs w:val="28"/>
        </w:rPr>
      </w:pPr>
      <w:r w:rsidRPr="00A16B86">
        <w:rPr>
          <w:sz w:val="28"/>
          <w:szCs w:val="28"/>
        </w:rPr>
        <w:t xml:space="preserve">     2. Литературно-музыкальная композиция о Красной горке, о Михайле Волкове, о Кемеровском руднике (творческая группа, художественные коллективы).</w:t>
      </w:r>
    </w:p>
    <w:p w:rsidR="00A43899" w:rsidRPr="00A16B86" w:rsidRDefault="00A43899" w:rsidP="00A43899">
      <w:pPr>
        <w:jc w:val="both"/>
        <w:rPr>
          <w:sz w:val="28"/>
          <w:szCs w:val="28"/>
        </w:rPr>
      </w:pPr>
      <w:r w:rsidRPr="00A16B86">
        <w:rPr>
          <w:sz w:val="28"/>
          <w:szCs w:val="28"/>
        </w:rPr>
        <w:t xml:space="preserve">     3. Вступительное слово классного руководителя о целях игры. </w:t>
      </w:r>
    </w:p>
    <w:p w:rsidR="00A43899" w:rsidRPr="00A16B86" w:rsidRDefault="00A43899" w:rsidP="00A43899">
      <w:pPr>
        <w:jc w:val="both"/>
        <w:rPr>
          <w:sz w:val="28"/>
          <w:szCs w:val="28"/>
        </w:rPr>
      </w:pPr>
      <w:r w:rsidRPr="00A16B86">
        <w:rPr>
          <w:sz w:val="28"/>
          <w:szCs w:val="28"/>
        </w:rPr>
        <w:t xml:space="preserve">     4. Представление и выход Архивариуса, который оглашает программу игры и ведёт её дальше.</w:t>
      </w:r>
    </w:p>
    <w:p w:rsidR="00A43899" w:rsidRPr="00A16B86" w:rsidRDefault="00A43899" w:rsidP="00A43899">
      <w:pPr>
        <w:jc w:val="both"/>
        <w:rPr>
          <w:sz w:val="28"/>
          <w:szCs w:val="28"/>
        </w:rPr>
      </w:pPr>
      <w:r w:rsidRPr="00A16B86">
        <w:rPr>
          <w:sz w:val="28"/>
          <w:szCs w:val="28"/>
        </w:rPr>
        <w:t xml:space="preserve">     5. Выход и представление команд: название, девиз, визитка.</w:t>
      </w:r>
    </w:p>
    <w:p w:rsidR="00A43899" w:rsidRPr="00A16B86" w:rsidRDefault="00A43899" w:rsidP="00A43899">
      <w:pPr>
        <w:jc w:val="both"/>
        <w:rPr>
          <w:sz w:val="28"/>
          <w:szCs w:val="28"/>
        </w:rPr>
      </w:pPr>
      <w:r w:rsidRPr="00A16B86">
        <w:rPr>
          <w:sz w:val="28"/>
          <w:szCs w:val="28"/>
        </w:rPr>
        <w:t xml:space="preserve">     6. Каждый этап игры представляет  команда, которая готовила дома материал по теме данного этапа. Команда представляет творческий рассказ по теме своего этапа и проводит экспресс-викторину с остальными командами. Жюри оценивает и рассказ по теме этапа игры, и ответы команд, что входит в общий зачёт игры. </w:t>
      </w:r>
    </w:p>
    <w:p w:rsidR="00A43899" w:rsidRPr="00A16B86" w:rsidRDefault="00A43899" w:rsidP="00A43899">
      <w:pPr>
        <w:jc w:val="center"/>
        <w:outlineLvl w:val="0"/>
        <w:rPr>
          <w:b/>
          <w:sz w:val="28"/>
          <w:szCs w:val="28"/>
        </w:rPr>
      </w:pPr>
    </w:p>
    <w:p w:rsidR="00A43899" w:rsidRPr="00A16B86" w:rsidRDefault="00A43899" w:rsidP="00A43899">
      <w:pPr>
        <w:jc w:val="center"/>
        <w:outlineLvl w:val="0"/>
        <w:rPr>
          <w:b/>
          <w:sz w:val="28"/>
          <w:szCs w:val="28"/>
        </w:rPr>
      </w:pPr>
      <w:r w:rsidRPr="00A16B86">
        <w:rPr>
          <w:b/>
          <w:sz w:val="28"/>
          <w:szCs w:val="28"/>
        </w:rPr>
        <w:t>Этапы-станции познавательной игры.</w:t>
      </w:r>
    </w:p>
    <w:p w:rsidR="00A43899" w:rsidRPr="00A16B86" w:rsidRDefault="00A43899" w:rsidP="00A43899">
      <w:pPr>
        <w:jc w:val="both"/>
        <w:rPr>
          <w:sz w:val="28"/>
          <w:szCs w:val="28"/>
        </w:rPr>
      </w:pPr>
      <w:r w:rsidRPr="00A16B86">
        <w:rPr>
          <w:sz w:val="28"/>
          <w:szCs w:val="28"/>
        </w:rPr>
        <w:t>Первый этап: «У истоков Горелой горы» (история открытия угля в Кузбассе,</w:t>
      </w:r>
    </w:p>
    <w:p w:rsidR="00A43899" w:rsidRPr="00A16B86" w:rsidRDefault="00A43899" w:rsidP="00A43899">
      <w:pPr>
        <w:jc w:val="both"/>
        <w:rPr>
          <w:sz w:val="28"/>
          <w:szCs w:val="28"/>
        </w:rPr>
      </w:pPr>
      <w:r w:rsidRPr="00A16B86">
        <w:rPr>
          <w:sz w:val="28"/>
          <w:szCs w:val="28"/>
        </w:rPr>
        <w:t xml:space="preserve">                        М. Волков, Копикуз, АИК, первые шахты).</w:t>
      </w:r>
    </w:p>
    <w:p w:rsidR="00A43899" w:rsidRPr="00A16B86" w:rsidRDefault="00A43899" w:rsidP="00A43899">
      <w:pPr>
        <w:jc w:val="both"/>
        <w:rPr>
          <w:sz w:val="28"/>
          <w:szCs w:val="28"/>
        </w:rPr>
      </w:pPr>
      <w:r w:rsidRPr="00A16B86">
        <w:rPr>
          <w:sz w:val="28"/>
          <w:szCs w:val="28"/>
        </w:rPr>
        <w:t xml:space="preserve">Второй этап: «Наше имя – Щегловск» (населённые пункты, которые были на </w:t>
      </w:r>
    </w:p>
    <w:p w:rsidR="00A43899" w:rsidRPr="00A16B86" w:rsidRDefault="00A43899" w:rsidP="00A43899">
      <w:pPr>
        <w:jc w:val="both"/>
        <w:rPr>
          <w:sz w:val="28"/>
          <w:szCs w:val="28"/>
        </w:rPr>
      </w:pPr>
      <w:r w:rsidRPr="00A16B86">
        <w:rPr>
          <w:sz w:val="28"/>
          <w:szCs w:val="28"/>
        </w:rPr>
        <w:t xml:space="preserve">                       территории современного города Кемерово, преобразование се-</w:t>
      </w:r>
    </w:p>
    <w:p w:rsidR="00A43899" w:rsidRPr="00A16B86" w:rsidRDefault="00A43899" w:rsidP="00A43899">
      <w:pPr>
        <w:jc w:val="both"/>
        <w:rPr>
          <w:sz w:val="28"/>
          <w:szCs w:val="28"/>
        </w:rPr>
      </w:pPr>
      <w:r w:rsidRPr="00A16B86">
        <w:rPr>
          <w:sz w:val="28"/>
          <w:szCs w:val="28"/>
        </w:rPr>
        <w:t xml:space="preserve">                       ла в город Щегловск (когда и на каком событии). Улицы старо</w:t>
      </w:r>
    </w:p>
    <w:p w:rsidR="00A43899" w:rsidRPr="00A16B86" w:rsidRDefault="00A43899" w:rsidP="00A43899">
      <w:pPr>
        <w:jc w:val="both"/>
        <w:rPr>
          <w:sz w:val="28"/>
          <w:szCs w:val="28"/>
        </w:rPr>
      </w:pPr>
      <w:r w:rsidRPr="00A16B86">
        <w:rPr>
          <w:sz w:val="28"/>
          <w:szCs w:val="28"/>
        </w:rPr>
        <w:t xml:space="preserve">                       го Щегловска).</w:t>
      </w:r>
    </w:p>
    <w:p w:rsidR="00A43899" w:rsidRPr="00A16B86" w:rsidRDefault="00A43899" w:rsidP="00A43899">
      <w:pPr>
        <w:jc w:val="both"/>
        <w:rPr>
          <w:sz w:val="28"/>
          <w:szCs w:val="28"/>
        </w:rPr>
      </w:pPr>
      <w:r w:rsidRPr="00A16B86">
        <w:rPr>
          <w:sz w:val="28"/>
          <w:szCs w:val="28"/>
        </w:rPr>
        <w:t>Третий этап: «Рождение планеты Кемерово» (дата переименования, докумен-</w:t>
      </w:r>
    </w:p>
    <w:p w:rsidR="00A43899" w:rsidRPr="00A16B86" w:rsidRDefault="00A43899" w:rsidP="00A43899">
      <w:pPr>
        <w:jc w:val="both"/>
        <w:rPr>
          <w:sz w:val="28"/>
          <w:szCs w:val="28"/>
        </w:rPr>
      </w:pPr>
      <w:r w:rsidRPr="00A16B86">
        <w:rPr>
          <w:sz w:val="28"/>
          <w:szCs w:val="28"/>
        </w:rPr>
        <w:t xml:space="preserve">                       ты, подтверждающие это, развитие города в 30-40-е годы).</w:t>
      </w:r>
    </w:p>
    <w:p w:rsidR="00A43899" w:rsidRPr="00A16B86" w:rsidRDefault="00A43899" w:rsidP="00A43899">
      <w:pPr>
        <w:jc w:val="both"/>
        <w:rPr>
          <w:sz w:val="28"/>
          <w:szCs w:val="28"/>
        </w:rPr>
      </w:pPr>
      <w:r w:rsidRPr="00A16B86">
        <w:rPr>
          <w:sz w:val="28"/>
          <w:szCs w:val="28"/>
        </w:rPr>
        <w:t>Четвёртый этап: «Столица шахтёрского края» (образование Кемеровской об-</w:t>
      </w:r>
    </w:p>
    <w:p w:rsidR="00A43899" w:rsidRPr="00A16B86" w:rsidRDefault="00A43899" w:rsidP="00A43899">
      <w:pPr>
        <w:jc w:val="both"/>
        <w:rPr>
          <w:sz w:val="28"/>
          <w:szCs w:val="28"/>
        </w:rPr>
      </w:pPr>
      <w:r w:rsidRPr="00A16B86">
        <w:rPr>
          <w:sz w:val="28"/>
          <w:szCs w:val="28"/>
        </w:rPr>
        <w:t xml:space="preserve">                            ласти с центром г. Кемерово. Развитие города в 50-80-е го-</w:t>
      </w:r>
    </w:p>
    <w:p w:rsidR="00A43899" w:rsidRPr="00A16B86" w:rsidRDefault="00A43899" w:rsidP="00A43899">
      <w:pPr>
        <w:jc w:val="both"/>
        <w:rPr>
          <w:sz w:val="28"/>
          <w:szCs w:val="28"/>
        </w:rPr>
      </w:pPr>
      <w:r w:rsidRPr="00A16B86">
        <w:rPr>
          <w:sz w:val="28"/>
          <w:szCs w:val="28"/>
        </w:rPr>
        <w:t xml:space="preserve">                            ды).</w:t>
      </w:r>
    </w:p>
    <w:p w:rsidR="00A43899" w:rsidRPr="00A16B86" w:rsidRDefault="00A43899" w:rsidP="00A43899">
      <w:pPr>
        <w:jc w:val="both"/>
        <w:rPr>
          <w:sz w:val="28"/>
          <w:szCs w:val="28"/>
        </w:rPr>
      </w:pPr>
      <w:r w:rsidRPr="00A16B86">
        <w:rPr>
          <w:sz w:val="28"/>
          <w:szCs w:val="28"/>
        </w:rPr>
        <w:t>Пятый этап: (Участвуют все команды по домашнему заданию) «Растём  вме-</w:t>
      </w:r>
    </w:p>
    <w:p w:rsidR="00A43899" w:rsidRPr="00A16B86" w:rsidRDefault="00A43899" w:rsidP="00A43899">
      <w:pPr>
        <w:jc w:val="both"/>
        <w:rPr>
          <w:sz w:val="28"/>
          <w:szCs w:val="28"/>
        </w:rPr>
      </w:pPr>
      <w:r w:rsidRPr="00A16B86">
        <w:rPr>
          <w:sz w:val="28"/>
          <w:szCs w:val="28"/>
        </w:rPr>
        <w:t xml:space="preserve">                       сте с городом!» (Презентация</w:t>
      </w:r>
      <w:r>
        <w:rPr>
          <w:sz w:val="28"/>
          <w:szCs w:val="28"/>
        </w:rPr>
        <w:t>:</w:t>
      </w:r>
      <w:r w:rsidRPr="00A16B86">
        <w:rPr>
          <w:sz w:val="28"/>
          <w:szCs w:val="28"/>
        </w:rPr>
        <w:t xml:space="preserve"> «Любимые места родного горо</w:t>
      </w:r>
      <w:r>
        <w:rPr>
          <w:sz w:val="28"/>
          <w:szCs w:val="28"/>
        </w:rPr>
        <w:t>-</w:t>
      </w:r>
    </w:p>
    <w:p w:rsidR="00A43899" w:rsidRPr="00A16B86" w:rsidRDefault="00A43899" w:rsidP="00A43899">
      <w:pPr>
        <w:jc w:val="both"/>
        <w:rPr>
          <w:sz w:val="28"/>
          <w:szCs w:val="28"/>
        </w:rPr>
      </w:pPr>
      <w:r w:rsidRPr="00A16B86">
        <w:rPr>
          <w:sz w:val="28"/>
          <w:szCs w:val="28"/>
        </w:rPr>
        <w:t xml:space="preserve">                       да», «За что я люблю свой город»).</w:t>
      </w:r>
    </w:p>
    <w:p w:rsidR="00A43899" w:rsidRPr="00A16B86" w:rsidRDefault="00A43899" w:rsidP="00A43899">
      <w:pPr>
        <w:jc w:val="both"/>
        <w:rPr>
          <w:sz w:val="28"/>
          <w:szCs w:val="28"/>
        </w:rPr>
      </w:pPr>
      <w:r w:rsidRPr="00A16B86">
        <w:rPr>
          <w:sz w:val="28"/>
          <w:szCs w:val="28"/>
        </w:rPr>
        <w:t>Мозговой штурм для капитанов (Каждый капитан отвечает на три вопроса по жребию по истории города).</w:t>
      </w:r>
    </w:p>
    <w:p w:rsidR="00A43899" w:rsidRPr="00A16B86" w:rsidRDefault="00A43899" w:rsidP="00A43899">
      <w:pPr>
        <w:jc w:val="both"/>
        <w:rPr>
          <w:sz w:val="28"/>
          <w:szCs w:val="28"/>
        </w:rPr>
      </w:pPr>
      <w:r w:rsidRPr="00A16B86">
        <w:rPr>
          <w:sz w:val="28"/>
          <w:szCs w:val="28"/>
        </w:rPr>
        <w:t xml:space="preserve">     5. Подведение итогов игры. Слово жюри, награждение. Поздравление.</w:t>
      </w:r>
    </w:p>
    <w:p w:rsidR="00A43899" w:rsidRPr="00A16B86" w:rsidRDefault="00A43899" w:rsidP="00A43899">
      <w:pPr>
        <w:jc w:val="both"/>
        <w:rPr>
          <w:sz w:val="28"/>
          <w:szCs w:val="28"/>
        </w:rPr>
      </w:pPr>
      <w:r w:rsidRPr="00A16B86">
        <w:rPr>
          <w:sz w:val="28"/>
          <w:szCs w:val="28"/>
        </w:rPr>
        <w:t xml:space="preserve">     6. Заключительное слово классного руководителя о важности знаний, полученных в ходе игры, для изучения истории родного города.</w:t>
      </w:r>
    </w:p>
    <w:p w:rsidR="00A43899" w:rsidRPr="00A16B86" w:rsidRDefault="00A43899" w:rsidP="00A43899">
      <w:pPr>
        <w:jc w:val="both"/>
        <w:rPr>
          <w:sz w:val="28"/>
          <w:szCs w:val="28"/>
        </w:rPr>
      </w:pPr>
      <w:r w:rsidRPr="00A16B86">
        <w:rPr>
          <w:sz w:val="28"/>
          <w:szCs w:val="28"/>
        </w:rPr>
        <w:t xml:space="preserve">     7. «Сладкий стол» для участников и гостей игры. Свободное общение, фотографирование.</w:t>
      </w:r>
    </w:p>
    <w:p w:rsidR="00A43899" w:rsidRPr="00A16B86" w:rsidRDefault="00A43899" w:rsidP="00A43899">
      <w:pPr>
        <w:jc w:val="both"/>
        <w:rPr>
          <w:b/>
          <w:sz w:val="28"/>
          <w:szCs w:val="28"/>
        </w:rPr>
      </w:pPr>
    </w:p>
    <w:p w:rsidR="00A43899" w:rsidRPr="00A16B86" w:rsidRDefault="00A43899" w:rsidP="00A43899">
      <w:pPr>
        <w:jc w:val="center"/>
        <w:outlineLvl w:val="0"/>
        <w:rPr>
          <w:b/>
          <w:sz w:val="28"/>
          <w:szCs w:val="28"/>
        </w:rPr>
      </w:pPr>
      <w:r w:rsidRPr="00A16B86">
        <w:rPr>
          <w:b/>
          <w:sz w:val="28"/>
          <w:szCs w:val="28"/>
        </w:rPr>
        <w:t>Шестой класс.</w:t>
      </w:r>
    </w:p>
    <w:p w:rsidR="00A43899" w:rsidRPr="00A16B86" w:rsidRDefault="00A43899" w:rsidP="00A43899">
      <w:pPr>
        <w:jc w:val="center"/>
        <w:rPr>
          <w:b/>
          <w:sz w:val="28"/>
          <w:szCs w:val="28"/>
        </w:rPr>
      </w:pPr>
      <w:r w:rsidRPr="00A16B86">
        <w:rPr>
          <w:b/>
          <w:sz w:val="28"/>
          <w:szCs w:val="28"/>
        </w:rPr>
        <w:t xml:space="preserve">Урок города: </w:t>
      </w:r>
      <w:r w:rsidRPr="00A16B86">
        <w:rPr>
          <w:sz w:val="28"/>
          <w:szCs w:val="28"/>
        </w:rPr>
        <w:t>Познавательно-деловая игра</w:t>
      </w:r>
    </w:p>
    <w:p w:rsidR="00A43899" w:rsidRPr="00A16B86" w:rsidRDefault="00A43899" w:rsidP="00A43899">
      <w:pPr>
        <w:jc w:val="center"/>
        <w:rPr>
          <w:b/>
          <w:i/>
          <w:sz w:val="28"/>
          <w:szCs w:val="28"/>
        </w:rPr>
      </w:pPr>
      <w:r w:rsidRPr="00A16B86">
        <w:rPr>
          <w:b/>
          <w:i/>
          <w:sz w:val="28"/>
          <w:szCs w:val="28"/>
        </w:rPr>
        <w:t>«В моей судьбе ты стала главной, родная улица моя!»</w:t>
      </w:r>
    </w:p>
    <w:p w:rsidR="00A43899" w:rsidRPr="00A16B86" w:rsidRDefault="00A43899" w:rsidP="00A43899">
      <w:pPr>
        <w:jc w:val="both"/>
        <w:rPr>
          <w:sz w:val="28"/>
          <w:szCs w:val="28"/>
        </w:rPr>
      </w:pPr>
      <w:r w:rsidRPr="00A16B86">
        <w:rPr>
          <w:sz w:val="28"/>
          <w:szCs w:val="28"/>
        </w:rPr>
        <w:t xml:space="preserve">     Тема периода для шестого класса – «Улицы родного города». Урок города проводится в форме познавательно-деловой игры «В моей судьбе ты стала главной, родная улица моя!».</w:t>
      </w:r>
    </w:p>
    <w:p w:rsidR="00A43899" w:rsidRPr="00A16B86" w:rsidRDefault="00A43899" w:rsidP="00A43899">
      <w:pPr>
        <w:jc w:val="both"/>
        <w:rPr>
          <w:sz w:val="28"/>
          <w:szCs w:val="28"/>
        </w:rPr>
      </w:pPr>
      <w:r w:rsidRPr="00A16B86">
        <w:rPr>
          <w:sz w:val="28"/>
          <w:szCs w:val="28"/>
        </w:rPr>
        <w:t xml:space="preserve">     В каждом городе есть улицы. В нашем городе их 1147. И на каждой из них проживают кемеровчане. У каждого из нас есть своя любимая улица, где проходит вся наша жизнь. Именно в любви к своей улице, к этой маленькой частице родного города и кроется большая любовь к городу в целом. Судьба каждого из нас связана с улицей, где ты родился, где прошло детство, откуда вела дорога в школу, на работу. Знание улиц очень важный момент в истории города, так как каждая улица имеет свою историю, а из этих маленьких историй слагается история города. Поэтому история улиц и стала темой Урока города для шестиклассников.</w:t>
      </w:r>
    </w:p>
    <w:p w:rsidR="00A43899" w:rsidRPr="00A16B86" w:rsidRDefault="00A43899" w:rsidP="00A43899">
      <w:pPr>
        <w:jc w:val="both"/>
        <w:rPr>
          <w:sz w:val="28"/>
          <w:szCs w:val="28"/>
        </w:rPr>
      </w:pPr>
      <w:r w:rsidRPr="00A16B86">
        <w:rPr>
          <w:sz w:val="28"/>
          <w:szCs w:val="28"/>
        </w:rPr>
        <w:t xml:space="preserve">     Участниками познавательно-деловой игры вместе с шестиклассниками могут быть старожилы города, строители и архитекторы, ветераны войны и труда, студенты строительных профессий, родители.</w:t>
      </w:r>
    </w:p>
    <w:p w:rsidR="00A43899" w:rsidRPr="00A16B86" w:rsidRDefault="00A43899" w:rsidP="00A43899">
      <w:pPr>
        <w:jc w:val="both"/>
        <w:rPr>
          <w:sz w:val="28"/>
          <w:szCs w:val="28"/>
        </w:rPr>
      </w:pPr>
      <w:r w:rsidRPr="00A16B86">
        <w:rPr>
          <w:sz w:val="28"/>
          <w:szCs w:val="28"/>
        </w:rPr>
        <w:t xml:space="preserve">     Создаётся три-четыре команды участников игры по 5-6 участников.  Команда формируется желательно из жителей одной улицы.</w:t>
      </w:r>
    </w:p>
    <w:p w:rsidR="00A43899" w:rsidRPr="00A16B86" w:rsidRDefault="00A43899" w:rsidP="00A43899">
      <w:pPr>
        <w:jc w:val="both"/>
        <w:rPr>
          <w:sz w:val="28"/>
          <w:szCs w:val="28"/>
        </w:rPr>
      </w:pPr>
      <w:r w:rsidRPr="00A16B86">
        <w:rPr>
          <w:sz w:val="28"/>
          <w:szCs w:val="28"/>
        </w:rPr>
        <w:t>Каждой команде вручается  домашнее задание: придумать название команды, девиз, эмблему, подготовить визитку, презентацию любимой улицы.</w:t>
      </w:r>
    </w:p>
    <w:p w:rsidR="00A43899" w:rsidRPr="00A16B86" w:rsidRDefault="00A43899" w:rsidP="00A43899">
      <w:pPr>
        <w:jc w:val="both"/>
        <w:rPr>
          <w:sz w:val="28"/>
          <w:szCs w:val="28"/>
        </w:rPr>
      </w:pPr>
    </w:p>
    <w:p w:rsidR="00A43899" w:rsidRPr="00A16B86" w:rsidRDefault="00A43899" w:rsidP="00A43899">
      <w:pPr>
        <w:jc w:val="center"/>
        <w:outlineLvl w:val="0"/>
        <w:rPr>
          <w:b/>
          <w:sz w:val="28"/>
          <w:szCs w:val="28"/>
        </w:rPr>
      </w:pPr>
    </w:p>
    <w:p w:rsidR="00A43899" w:rsidRPr="00A16B86" w:rsidRDefault="00A43899" w:rsidP="00A43899">
      <w:pPr>
        <w:jc w:val="center"/>
        <w:outlineLvl w:val="0"/>
        <w:rPr>
          <w:b/>
          <w:sz w:val="28"/>
          <w:szCs w:val="28"/>
        </w:rPr>
      </w:pPr>
    </w:p>
    <w:p w:rsidR="00A43899" w:rsidRPr="00A16B86" w:rsidRDefault="00A43899" w:rsidP="00A43899">
      <w:pPr>
        <w:jc w:val="center"/>
        <w:outlineLvl w:val="0"/>
        <w:rPr>
          <w:b/>
          <w:sz w:val="28"/>
          <w:szCs w:val="28"/>
        </w:rPr>
      </w:pPr>
      <w:r w:rsidRPr="00A16B86">
        <w:rPr>
          <w:b/>
          <w:sz w:val="28"/>
          <w:szCs w:val="28"/>
        </w:rPr>
        <w:t>Проведение познавательно-деловой игры:</w:t>
      </w:r>
    </w:p>
    <w:p w:rsidR="00A43899" w:rsidRPr="00A16B86" w:rsidRDefault="00A43899" w:rsidP="00A43899">
      <w:pPr>
        <w:jc w:val="center"/>
        <w:rPr>
          <w:b/>
          <w:sz w:val="28"/>
          <w:szCs w:val="28"/>
        </w:rPr>
      </w:pPr>
      <w:r w:rsidRPr="00A16B86">
        <w:rPr>
          <w:b/>
          <w:sz w:val="28"/>
          <w:szCs w:val="28"/>
        </w:rPr>
        <w:t>«В моей судьбе ты стала главной, родная улица моя!»</w:t>
      </w:r>
    </w:p>
    <w:p w:rsidR="00A43899" w:rsidRPr="00A16B86" w:rsidRDefault="00A43899" w:rsidP="00A43899">
      <w:pPr>
        <w:jc w:val="both"/>
        <w:rPr>
          <w:sz w:val="28"/>
          <w:szCs w:val="28"/>
        </w:rPr>
      </w:pPr>
      <w:r w:rsidRPr="00A16B86">
        <w:rPr>
          <w:sz w:val="28"/>
          <w:szCs w:val="28"/>
        </w:rPr>
        <w:t xml:space="preserve">     1. Помещение для игры оформлено: историческая справка, плакаты с высказываниями, стихами об улицах, выставка, оформленные этапы игры, стол для членов жюри.</w:t>
      </w:r>
    </w:p>
    <w:p w:rsidR="00A43899" w:rsidRPr="00A16B86" w:rsidRDefault="00A43899" w:rsidP="00A43899">
      <w:pPr>
        <w:jc w:val="both"/>
        <w:rPr>
          <w:sz w:val="28"/>
          <w:szCs w:val="28"/>
        </w:rPr>
      </w:pPr>
      <w:r w:rsidRPr="00A16B86">
        <w:rPr>
          <w:sz w:val="28"/>
          <w:szCs w:val="28"/>
        </w:rPr>
        <w:t xml:space="preserve">     2. </w:t>
      </w:r>
      <w:r w:rsidRPr="00A16B86">
        <w:rPr>
          <w:b/>
          <w:sz w:val="28"/>
          <w:szCs w:val="28"/>
        </w:rPr>
        <w:t>Литературно-музыкальное вступление</w:t>
      </w:r>
      <w:r w:rsidRPr="00A16B86">
        <w:rPr>
          <w:sz w:val="28"/>
          <w:szCs w:val="28"/>
        </w:rPr>
        <w:t xml:space="preserve"> об улицах города (творческая группа и художественные коллективы).</w:t>
      </w:r>
    </w:p>
    <w:p w:rsidR="00A43899" w:rsidRPr="00A16B86" w:rsidRDefault="00A43899" w:rsidP="00A43899">
      <w:pPr>
        <w:jc w:val="both"/>
        <w:rPr>
          <w:sz w:val="28"/>
          <w:szCs w:val="28"/>
        </w:rPr>
      </w:pPr>
      <w:r w:rsidRPr="00A16B86">
        <w:rPr>
          <w:sz w:val="28"/>
          <w:szCs w:val="28"/>
        </w:rPr>
        <w:t xml:space="preserve">     3. </w:t>
      </w:r>
      <w:r w:rsidRPr="00A16B86">
        <w:rPr>
          <w:b/>
          <w:sz w:val="28"/>
          <w:szCs w:val="28"/>
        </w:rPr>
        <w:t>Вступительное слово</w:t>
      </w:r>
      <w:r w:rsidRPr="00A16B86">
        <w:rPr>
          <w:sz w:val="28"/>
          <w:szCs w:val="28"/>
        </w:rPr>
        <w:t xml:space="preserve"> классного руководителя о необходимости знать историю улиц родного города и о цели игры.</w:t>
      </w:r>
    </w:p>
    <w:p w:rsidR="00A43899" w:rsidRPr="00A16B86" w:rsidRDefault="00A43899" w:rsidP="00A43899">
      <w:pPr>
        <w:jc w:val="both"/>
        <w:rPr>
          <w:sz w:val="28"/>
          <w:szCs w:val="28"/>
        </w:rPr>
      </w:pPr>
      <w:r w:rsidRPr="00A16B86">
        <w:rPr>
          <w:sz w:val="28"/>
          <w:szCs w:val="28"/>
        </w:rPr>
        <w:t xml:space="preserve">     4. </w:t>
      </w:r>
      <w:r w:rsidRPr="00A16B86">
        <w:rPr>
          <w:b/>
          <w:sz w:val="28"/>
          <w:szCs w:val="28"/>
        </w:rPr>
        <w:t>Представление и выход Архивариуса</w:t>
      </w:r>
      <w:r w:rsidRPr="00A16B86">
        <w:rPr>
          <w:sz w:val="28"/>
          <w:szCs w:val="28"/>
        </w:rPr>
        <w:t>. Объявление программы игры.</w:t>
      </w:r>
    </w:p>
    <w:p w:rsidR="00A43899" w:rsidRPr="00A16B86" w:rsidRDefault="00A43899" w:rsidP="00A43899">
      <w:pPr>
        <w:jc w:val="both"/>
        <w:rPr>
          <w:sz w:val="28"/>
          <w:szCs w:val="28"/>
        </w:rPr>
      </w:pPr>
      <w:r w:rsidRPr="00A16B86">
        <w:rPr>
          <w:sz w:val="28"/>
          <w:szCs w:val="28"/>
        </w:rPr>
        <w:t xml:space="preserve">     5. Каждый этап игры соответственно оформлен. Приготовлены конверты с вопросами (шесть групп конвертов по 3-4 в каждой), приготовить кубик, что используется в детских настольных играх, на гранях которого нанесено определённое количество точек от 1 до 6. Каждая команда бросает кубик и выбирает конверт из той группы, которая соо</w:t>
      </w:r>
      <w:r>
        <w:rPr>
          <w:sz w:val="28"/>
          <w:szCs w:val="28"/>
        </w:rPr>
        <w:t>тветствует выпавшей на кубике ци</w:t>
      </w:r>
      <w:r w:rsidRPr="00A16B86">
        <w:rPr>
          <w:sz w:val="28"/>
          <w:szCs w:val="28"/>
        </w:rPr>
        <w:t xml:space="preserve">фре. Кубик можно сделать из кубической картонной коробки, обклеенной цветной бумагой и цифрами-точками на гранях, что сделает процедуру нагляднее. Группы конвертов также можно расположить на цветных пронумерованных кубах, сделанных из картонных коробок.  </w:t>
      </w:r>
    </w:p>
    <w:p w:rsidR="00A43899" w:rsidRPr="00A16B86" w:rsidRDefault="00A43899" w:rsidP="00A43899">
      <w:pPr>
        <w:jc w:val="center"/>
        <w:outlineLvl w:val="0"/>
        <w:rPr>
          <w:b/>
          <w:sz w:val="28"/>
          <w:szCs w:val="28"/>
        </w:rPr>
      </w:pPr>
      <w:r w:rsidRPr="00A16B86">
        <w:rPr>
          <w:b/>
          <w:sz w:val="28"/>
          <w:szCs w:val="28"/>
        </w:rPr>
        <w:t>Этапы игры.</w:t>
      </w:r>
    </w:p>
    <w:p w:rsidR="00A43899" w:rsidRPr="00A16B86" w:rsidRDefault="00A43899" w:rsidP="00A43899">
      <w:pPr>
        <w:jc w:val="both"/>
        <w:rPr>
          <w:sz w:val="28"/>
          <w:szCs w:val="28"/>
        </w:rPr>
      </w:pPr>
      <w:r w:rsidRPr="00A16B86">
        <w:rPr>
          <w:sz w:val="28"/>
          <w:szCs w:val="28"/>
        </w:rPr>
        <w:t xml:space="preserve">                Первый: Представление команд, жеребьёвка порядка выступлений.</w:t>
      </w:r>
    </w:p>
    <w:p w:rsidR="00A43899" w:rsidRPr="00A16B86" w:rsidRDefault="00A43899" w:rsidP="00A43899">
      <w:pPr>
        <w:jc w:val="both"/>
        <w:rPr>
          <w:sz w:val="28"/>
          <w:szCs w:val="28"/>
        </w:rPr>
      </w:pPr>
      <w:r w:rsidRPr="00A16B86">
        <w:rPr>
          <w:sz w:val="28"/>
          <w:szCs w:val="28"/>
        </w:rPr>
        <w:t xml:space="preserve">                Второй: «Родная улица моя» - ответы на вопросы в конвертах (4 во</w:t>
      </w:r>
      <w:r>
        <w:rPr>
          <w:sz w:val="28"/>
          <w:szCs w:val="28"/>
        </w:rPr>
        <w:t>-</w:t>
      </w:r>
    </w:p>
    <w:p w:rsidR="00A43899" w:rsidRPr="00A16B86" w:rsidRDefault="00A43899" w:rsidP="00A43899">
      <w:pPr>
        <w:jc w:val="both"/>
        <w:rPr>
          <w:sz w:val="28"/>
          <w:szCs w:val="28"/>
        </w:rPr>
      </w:pPr>
      <w:r w:rsidRPr="00A16B86">
        <w:rPr>
          <w:sz w:val="28"/>
          <w:szCs w:val="28"/>
        </w:rPr>
        <w:t xml:space="preserve">                               проса); угадывание улиц и объектов по иллюстрациям на</w:t>
      </w:r>
    </w:p>
    <w:p w:rsidR="00A43899" w:rsidRPr="00A16B86" w:rsidRDefault="00A43899" w:rsidP="00A43899">
      <w:pPr>
        <w:jc w:val="both"/>
        <w:rPr>
          <w:sz w:val="28"/>
          <w:szCs w:val="28"/>
        </w:rPr>
      </w:pPr>
      <w:r w:rsidRPr="00A16B86">
        <w:rPr>
          <w:sz w:val="28"/>
          <w:szCs w:val="28"/>
        </w:rPr>
        <w:t xml:space="preserve">                             экране (6 объектов  – дома, улицы, сооружения, учреждения. </w:t>
      </w:r>
    </w:p>
    <w:p w:rsidR="00A43899" w:rsidRPr="00A16B86" w:rsidRDefault="00A43899" w:rsidP="00A43899">
      <w:pPr>
        <w:jc w:val="both"/>
        <w:rPr>
          <w:sz w:val="28"/>
          <w:szCs w:val="28"/>
        </w:rPr>
      </w:pPr>
      <w:r w:rsidRPr="00A16B86">
        <w:rPr>
          <w:sz w:val="28"/>
          <w:szCs w:val="28"/>
        </w:rPr>
        <w:t xml:space="preserve">                Третий: «Святая Русь, святая Память!»  Храмы и часовни города – </w:t>
      </w:r>
    </w:p>
    <w:p w:rsidR="00A43899" w:rsidRPr="00A16B86" w:rsidRDefault="00A43899" w:rsidP="00A43899">
      <w:pPr>
        <w:jc w:val="both"/>
        <w:rPr>
          <w:sz w:val="28"/>
          <w:szCs w:val="28"/>
        </w:rPr>
      </w:pPr>
      <w:r w:rsidRPr="00A16B86">
        <w:rPr>
          <w:sz w:val="28"/>
          <w:szCs w:val="28"/>
        </w:rPr>
        <w:t xml:space="preserve">                               место нахождения, дата основания, кому посвящены.</w:t>
      </w:r>
    </w:p>
    <w:p w:rsidR="00A43899" w:rsidRPr="00A16B86" w:rsidRDefault="00A43899" w:rsidP="00A43899">
      <w:pPr>
        <w:jc w:val="both"/>
        <w:rPr>
          <w:sz w:val="28"/>
          <w:szCs w:val="28"/>
        </w:rPr>
      </w:pPr>
      <w:r w:rsidRPr="00A16B86">
        <w:rPr>
          <w:sz w:val="28"/>
          <w:szCs w:val="28"/>
        </w:rPr>
        <w:t xml:space="preserve">               Четвёртый: «Памятники и памятные места города» - место нахожде-</w:t>
      </w:r>
    </w:p>
    <w:p w:rsidR="00A43899" w:rsidRPr="00A16B86" w:rsidRDefault="00A43899" w:rsidP="00A43899">
      <w:pPr>
        <w:jc w:val="both"/>
        <w:rPr>
          <w:sz w:val="28"/>
          <w:szCs w:val="28"/>
        </w:rPr>
      </w:pPr>
      <w:r w:rsidRPr="00A16B86">
        <w:rPr>
          <w:sz w:val="28"/>
          <w:szCs w:val="28"/>
        </w:rPr>
        <w:t xml:space="preserve">                                    ния, дата установки, автор, архитектор, показать флаж-</w:t>
      </w:r>
    </w:p>
    <w:p w:rsidR="00A43899" w:rsidRPr="00A16B86" w:rsidRDefault="00A43899" w:rsidP="00A43899">
      <w:pPr>
        <w:jc w:val="both"/>
        <w:rPr>
          <w:sz w:val="28"/>
          <w:szCs w:val="28"/>
        </w:rPr>
      </w:pPr>
      <w:r w:rsidRPr="00A16B86">
        <w:rPr>
          <w:sz w:val="28"/>
          <w:szCs w:val="28"/>
        </w:rPr>
        <w:t xml:space="preserve">                                    ком примерное место на карте города.</w:t>
      </w:r>
    </w:p>
    <w:p w:rsidR="00A43899" w:rsidRPr="00A16B86" w:rsidRDefault="00A43899" w:rsidP="00A43899">
      <w:pPr>
        <w:jc w:val="both"/>
        <w:rPr>
          <w:sz w:val="28"/>
          <w:szCs w:val="28"/>
        </w:rPr>
      </w:pPr>
      <w:r w:rsidRPr="00A16B86">
        <w:rPr>
          <w:sz w:val="28"/>
          <w:szCs w:val="28"/>
        </w:rPr>
        <w:t xml:space="preserve">                Пятый: Мосты города. Соревнуются капитаны команд.</w:t>
      </w:r>
    </w:p>
    <w:p w:rsidR="00A43899" w:rsidRPr="00A16B86" w:rsidRDefault="00A43899" w:rsidP="00A43899">
      <w:pPr>
        <w:jc w:val="both"/>
        <w:rPr>
          <w:sz w:val="28"/>
          <w:szCs w:val="28"/>
        </w:rPr>
      </w:pPr>
      <w:r w:rsidRPr="00A16B86">
        <w:rPr>
          <w:b/>
          <w:sz w:val="28"/>
          <w:szCs w:val="28"/>
        </w:rPr>
        <w:t>Финальная часть игры</w:t>
      </w:r>
      <w:r w:rsidRPr="00A16B86">
        <w:rPr>
          <w:sz w:val="28"/>
          <w:szCs w:val="28"/>
        </w:rPr>
        <w:t xml:space="preserve"> - Творческая презентация родной улицы.  </w:t>
      </w:r>
    </w:p>
    <w:p w:rsidR="00A43899" w:rsidRPr="00A16B86" w:rsidRDefault="00A43899" w:rsidP="00A43899">
      <w:pPr>
        <w:jc w:val="both"/>
        <w:rPr>
          <w:sz w:val="28"/>
          <w:szCs w:val="28"/>
        </w:rPr>
      </w:pPr>
      <w:r w:rsidRPr="00A16B86">
        <w:rPr>
          <w:sz w:val="28"/>
          <w:szCs w:val="28"/>
        </w:rPr>
        <w:t xml:space="preserve">     6. </w:t>
      </w:r>
      <w:r w:rsidRPr="00A16B86">
        <w:rPr>
          <w:b/>
          <w:sz w:val="28"/>
          <w:szCs w:val="28"/>
        </w:rPr>
        <w:t>Подведение итогов</w:t>
      </w:r>
      <w:r w:rsidRPr="00A16B86">
        <w:rPr>
          <w:sz w:val="28"/>
          <w:szCs w:val="28"/>
        </w:rPr>
        <w:t xml:space="preserve"> игры. Слово жюри, Награждение, поздравление.</w:t>
      </w:r>
    </w:p>
    <w:p w:rsidR="00A43899" w:rsidRPr="00A16B86" w:rsidRDefault="00A43899" w:rsidP="00A43899">
      <w:pPr>
        <w:jc w:val="both"/>
        <w:rPr>
          <w:sz w:val="28"/>
          <w:szCs w:val="28"/>
        </w:rPr>
      </w:pPr>
      <w:r w:rsidRPr="00A16B86">
        <w:rPr>
          <w:sz w:val="28"/>
          <w:szCs w:val="28"/>
        </w:rPr>
        <w:t xml:space="preserve">     7. </w:t>
      </w:r>
      <w:r w:rsidRPr="00A16B86">
        <w:rPr>
          <w:b/>
          <w:sz w:val="28"/>
          <w:szCs w:val="28"/>
        </w:rPr>
        <w:t>Заключительное слово</w:t>
      </w:r>
      <w:r w:rsidRPr="00A16B86">
        <w:rPr>
          <w:sz w:val="28"/>
          <w:szCs w:val="28"/>
        </w:rPr>
        <w:t xml:space="preserve"> классного руководителя о значении игры в изучении истории родного города, благодарность участникам, гостям, жюри.</w:t>
      </w:r>
    </w:p>
    <w:p w:rsidR="00A43899" w:rsidRPr="00A16B86" w:rsidRDefault="00A43899" w:rsidP="00A43899">
      <w:pPr>
        <w:jc w:val="both"/>
        <w:rPr>
          <w:sz w:val="28"/>
          <w:szCs w:val="28"/>
        </w:rPr>
      </w:pPr>
      <w:r w:rsidRPr="00A16B86">
        <w:rPr>
          <w:sz w:val="28"/>
          <w:szCs w:val="28"/>
        </w:rPr>
        <w:t xml:space="preserve">     8. </w:t>
      </w:r>
      <w:r w:rsidRPr="00A16B86">
        <w:rPr>
          <w:b/>
          <w:sz w:val="28"/>
          <w:szCs w:val="28"/>
        </w:rPr>
        <w:t>«Сладкий стол»</w:t>
      </w:r>
      <w:r w:rsidRPr="00A16B86">
        <w:rPr>
          <w:sz w:val="28"/>
          <w:szCs w:val="28"/>
        </w:rPr>
        <w:t xml:space="preserve"> для участников и гостей игры. Свободное общение, фотографирование.</w:t>
      </w:r>
    </w:p>
    <w:p w:rsidR="00A43899" w:rsidRPr="00A16B86" w:rsidRDefault="00A43899" w:rsidP="00A43899">
      <w:pPr>
        <w:jc w:val="both"/>
        <w:rPr>
          <w:sz w:val="28"/>
          <w:szCs w:val="28"/>
        </w:rPr>
      </w:pPr>
    </w:p>
    <w:p w:rsidR="00A43899" w:rsidRPr="00A16B86" w:rsidRDefault="00A43899" w:rsidP="00A43899">
      <w:pPr>
        <w:jc w:val="center"/>
        <w:outlineLvl w:val="0"/>
        <w:rPr>
          <w:b/>
          <w:sz w:val="28"/>
          <w:szCs w:val="28"/>
        </w:rPr>
      </w:pPr>
      <w:r w:rsidRPr="00A16B86">
        <w:rPr>
          <w:b/>
          <w:sz w:val="28"/>
          <w:szCs w:val="28"/>
        </w:rPr>
        <w:t>Седьмой класс.</w:t>
      </w:r>
    </w:p>
    <w:p w:rsidR="00A43899" w:rsidRPr="00A16B86" w:rsidRDefault="00A43899" w:rsidP="00A43899">
      <w:pPr>
        <w:jc w:val="center"/>
        <w:rPr>
          <w:b/>
          <w:sz w:val="28"/>
          <w:szCs w:val="28"/>
        </w:rPr>
      </w:pPr>
      <w:r w:rsidRPr="00A16B86">
        <w:rPr>
          <w:b/>
          <w:sz w:val="28"/>
          <w:szCs w:val="28"/>
        </w:rPr>
        <w:t xml:space="preserve">Урок города: </w:t>
      </w:r>
      <w:r w:rsidRPr="00A16B86">
        <w:rPr>
          <w:sz w:val="28"/>
          <w:szCs w:val="28"/>
        </w:rPr>
        <w:t xml:space="preserve">Праздник-встреча </w:t>
      </w:r>
      <w:r w:rsidRPr="00A16B86">
        <w:rPr>
          <w:b/>
          <w:i/>
          <w:sz w:val="28"/>
          <w:szCs w:val="28"/>
        </w:rPr>
        <w:t>«Душевные струны родного города»</w:t>
      </w:r>
    </w:p>
    <w:p w:rsidR="00A43899" w:rsidRPr="00A16B86" w:rsidRDefault="00A43899" w:rsidP="00A43899">
      <w:pPr>
        <w:jc w:val="both"/>
        <w:rPr>
          <w:sz w:val="28"/>
          <w:szCs w:val="28"/>
        </w:rPr>
      </w:pPr>
      <w:r w:rsidRPr="00A16B86">
        <w:rPr>
          <w:sz w:val="28"/>
          <w:szCs w:val="28"/>
        </w:rPr>
        <w:t xml:space="preserve">     «Кемерово – культурный центр Кузбасса» - тема периода для седьмого класса. Урок города проводится в форме праздника-встречи «Душевные струны родного города»</w:t>
      </w:r>
    </w:p>
    <w:p w:rsidR="00A43899" w:rsidRPr="00A16B86" w:rsidRDefault="00A43899" w:rsidP="00A43899">
      <w:pPr>
        <w:jc w:val="both"/>
        <w:rPr>
          <w:sz w:val="28"/>
          <w:szCs w:val="28"/>
        </w:rPr>
      </w:pPr>
      <w:r w:rsidRPr="00A16B86">
        <w:rPr>
          <w:sz w:val="28"/>
          <w:szCs w:val="28"/>
        </w:rPr>
        <w:t xml:space="preserve">     Культурная жизнь нашего города очень богатая. Кемерово – центр культурной жизни Кузбасса. История учреждений культуры – это часть истории города, истории развития духовной жизни кемеровчан. Чедловек с малых лет должен приобщаться к прекрасному, учиться видеть его, понимать и чувствовать. Носителями прекрасного в городе и являются учреждения культуры: театры, филармония, музеи. Посещение учреждения культуры всегда в каждой семье превращалось в праздник общения с прекрасным. Общение с произведениями искусства способствует становлению нравственного климата и в семье, и в коллективе, и в городе, гуманизирует отношения между людьми. Велика роль культуры и в становлении гражданского общества. Эта очень важная тема стала темой Урока города в седьмом классе.</w:t>
      </w:r>
    </w:p>
    <w:p w:rsidR="00A43899" w:rsidRPr="00A16B86" w:rsidRDefault="00A43899" w:rsidP="00A43899">
      <w:pPr>
        <w:jc w:val="both"/>
        <w:rPr>
          <w:sz w:val="28"/>
          <w:szCs w:val="28"/>
        </w:rPr>
      </w:pPr>
      <w:r w:rsidRPr="00A16B86">
        <w:rPr>
          <w:sz w:val="28"/>
          <w:szCs w:val="28"/>
        </w:rPr>
        <w:t xml:space="preserve">     Участниками праздника вместе с семиклассниками могут быть актёры театров города, работники музеев, артисты филармонии, родители, ветераны учреждений культуры.</w:t>
      </w:r>
    </w:p>
    <w:p w:rsidR="00A43899" w:rsidRPr="00A16B86" w:rsidRDefault="00A43899" w:rsidP="00A43899">
      <w:pPr>
        <w:jc w:val="both"/>
        <w:rPr>
          <w:sz w:val="28"/>
          <w:szCs w:val="28"/>
        </w:rPr>
      </w:pPr>
    </w:p>
    <w:p w:rsidR="00A43899" w:rsidRPr="00A16B86" w:rsidRDefault="00A43899" w:rsidP="00A43899">
      <w:pPr>
        <w:jc w:val="center"/>
        <w:outlineLvl w:val="0"/>
        <w:rPr>
          <w:b/>
          <w:sz w:val="28"/>
          <w:szCs w:val="28"/>
        </w:rPr>
      </w:pPr>
      <w:r w:rsidRPr="00A16B86">
        <w:rPr>
          <w:b/>
          <w:sz w:val="28"/>
          <w:szCs w:val="28"/>
        </w:rPr>
        <w:t>Проведение праздника-встречи.</w:t>
      </w:r>
    </w:p>
    <w:p w:rsidR="00A43899" w:rsidRPr="00A16B86" w:rsidRDefault="00A43899" w:rsidP="00A43899">
      <w:pPr>
        <w:jc w:val="both"/>
        <w:rPr>
          <w:sz w:val="28"/>
          <w:szCs w:val="28"/>
        </w:rPr>
      </w:pPr>
      <w:r w:rsidRPr="00A16B86">
        <w:rPr>
          <w:sz w:val="28"/>
          <w:szCs w:val="28"/>
        </w:rPr>
        <w:t xml:space="preserve">     1. Помещение для праздника должно быт соответственно оформлено ( при возможности провести в актовом зале): плакаты с высказываниями, мудрыми мыслями, стихами о театре, об искусстве, историческая справка, выставка.</w:t>
      </w:r>
    </w:p>
    <w:p w:rsidR="00A43899" w:rsidRPr="00A16B86" w:rsidRDefault="00A43899" w:rsidP="00A43899">
      <w:pPr>
        <w:jc w:val="both"/>
        <w:rPr>
          <w:sz w:val="28"/>
          <w:szCs w:val="28"/>
        </w:rPr>
      </w:pPr>
      <w:r w:rsidRPr="00A16B86">
        <w:rPr>
          <w:sz w:val="28"/>
          <w:szCs w:val="28"/>
        </w:rPr>
        <w:t xml:space="preserve">     2. </w:t>
      </w:r>
      <w:r w:rsidRPr="00A16B86">
        <w:rPr>
          <w:b/>
          <w:sz w:val="28"/>
          <w:szCs w:val="28"/>
        </w:rPr>
        <w:t>Вступительное слово</w:t>
      </w:r>
      <w:r w:rsidRPr="00A16B86">
        <w:rPr>
          <w:sz w:val="28"/>
          <w:szCs w:val="28"/>
        </w:rPr>
        <w:t xml:space="preserve"> классного руководителя о цели данного праздника. Приветствие гостям и участникам.</w:t>
      </w:r>
    </w:p>
    <w:p w:rsidR="00A43899" w:rsidRPr="00A16B86" w:rsidRDefault="00A43899" w:rsidP="00A43899">
      <w:pPr>
        <w:jc w:val="both"/>
        <w:rPr>
          <w:sz w:val="28"/>
          <w:szCs w:val="28"/>
        </w:rPr>
      </w:pPr>
      <w:r w:rsidRPr="00A16B86">
        <w:rPr>
          <w:sz w:val="28"/>
          <w:szCs w:val="28"/>
        </w:rPr>
        <w:t xml:space="preserve">     3. </w:t>
      </w:r>
      <w:r w:rsidRPr="00A16B86">
        <w:rPr>
          <w:b/>
          <w:sz w:val="28"/>
          <w:szCs w:val="28"/>
        </w:rPr>
        <w:t>Творческая группа</w:t>
      </w:r>
      <w:r w:rsidRPr="00A16B86">
        <w:rPr>
          <w:sz w:val="28"/>
          <w:szCs w:val="28"/>
        </w:rPr>
        <w:t xml:space="preserve"> в костюмах семи муз в игровой, театрализованной форме проводит путешествие по учреждениям культуры, отмечая на карте города их местоположение:</w:t>
      </w:r>
    </w:p>
    <w:p w:rsidR="00A43899" w:rsidRPr="00A16B86" w:rsidRDefault="00A43899" w:rsidP="00A43899">
      <w:pPr>
        <w:jc w:val="both"/>
        <w:rPr>
          <w:sz w:val="28"/>
          <w:szCs w:val="28"/>
        </w:rPr>
      </w:pPr>
      <w:r w:rsidRPr="00A16B86">
        <w:rPr>
          <w:sz w:val="28"/>
          <w:szCs w:val="28"/>
        </w:rPr>
        <w:t xml:space="preserve">                            Драматический театр им. А. Луначарского</w:t>
      </w:r>
    </w:p>
    <w:p w:rsidR="00A43899" w:rsidRPr="00A16B86" w:rsidRDefault="00A43899" w:rsidP="00A43899">
      <w:pPr>
        <w:jc w:val="both"/>
        <w:rPr>
          <w:sz w:val="28"/>
          <w:szCs w:val="28"/>
        </w:rPr>
      </w:pPr>
      <w:r w:rsidRPr="00A16B86">
        <w:rPr>
          <w:sz w:val="28"/>
          <w:szCs w:val="28"/>
        </w:rPr>
        <w:t xml:space="preserve">                                   - краткая историческая справка;</w:t>
      </w:r>
    </w:p>
    <w:p w:rsidR="00A43899" w:rsidRPr="00A16B86" w:rsidRDefault="00A43899" w:rsidP="00A43899">
      <w:pPr>
        <w:jc w:val="both"/>
        <w:rPr>
          <w:sz w:val="28"/>
          <w:szCs w:val="28"/>
        </w:rPr>
      </w:pPr>
      <w:r w:rsidRPr="00A16B86">
        <w:rPr>
          <w:sz w:val="28"/>
          <w:szCs w:val="28"/>
        </w:rPr>
        <w:t xml:space="preserve">                                   - выступление актёра театра;</w:t>
      </w:r>
    </w:p>
    <w:p w:rsidR="00A43899" w:rsidRPr="00A16B86" w:rsidRDefault="00A43899" w:rsidP="00A43899">
      <w:pPr>
        <w:jc w:val="both"/>
        <w:rPr>
          <w:sz w:val="28"/>
          <w:szCs w:val="28"/>
        </w:rPr>
      </w:pPr>
      <w:r w:rsidRPr="00A16B86">
        <w:rPr>
          <w:sz w:val="28"/>
          <w:szCs w:val="28"/>
        </w:rPr>
        <w:t xml:space="preserve">                                   - выступление театральных критиков по просмотренному </w:t>
      </w:r>
    </w:p>
    <w:p w:rsidR="00A43899" w:rsidRPr="00A16B86" w:rsidRDefault="00A43899" w:rsidP="00A43899">
      <w:pPr>
        <w:jc w:val="both"/>
        <w:rPr>
          <w:sz w:val="28"/>
          <w:szCs w:val="28"/>
        </w:rPr>
      </w:pPr>
      <w:r w:rsidRPr="00A16B86">
        <w:rPr>
          <w:sz w:val="28"/>
          <w:szCs w:val="28"/>
        </w:rPr>
        <w:t xml:space="preserve">                                     спектаклю (не более двух)</w:t>
      </w:r>
    </w:p>
    <w:p w:rsidR="00A43899" w:rsidRPr="00A16B86" w:rsidRDefault="00A43899" w:rsidP="00A43899">
      <w:pPr>
        <w:jc w:val="both"/>
        <w:rPr>
          <w:sz w:val="28"/>
          <w:szCs w:val="28"/>
        </w:rPr>
      </w:pPr>
      <w:r w:rsidRPr="00A16B86">
        <w:rPr>
          <w:sz w:val="28"/>
          <w:szCs w:val="28"/>
        </w:rPr>
        <w:t xml:space="preserve">                                   - комментарии муз-ведущих.</w:t>
      </w:r>
    </w:p>
    <w:p w:rsidR="00A43899" w:rsidRPr="00A16B86" w:rsidRDefault="00A43899" w:rsidP="00A43899">
      <w:pPr>
        <w:jc w:val="both"/>
        <w:rPr>
          <w:sz w:val="28"/>
          <w:szCs w:val="28"/>
        </w:rPr>
      </w:pPr>
      <w:r w:rsidRPr="00A16B86">
        <w:rPr>
          <w:sz w:val="28"/>
          <w:szCs w:val="28"/>
        </w:rPr>
        <w:t xml:space="preserve">                            Музыкальный театр им. А. Боброва (план тот же).</w:t>
      </w:r>
    </w:p>
    <w:p w:rsidR="00A43899" w:rsidRPr="00A16B86" w:rsidRDefault="00A43899" w:rsidP="00A43899">
      <w:pPr>
        <w:jc w:val="both"/>
        <w:rPr>
          <w:sz w:val="28"/>
          <w:szCs w:val="28"/>
        </w:rPr>
      </w:pPr>
      <w:r w:rsidRPr="00A16B86">
        <w:rPr>
          <w:sz w:val="28"/>
          <w:szCs w:val="28"/>
        </w:rPr>
        <w:t xml:space="preserve">                            Театр для детей и юношества (план тот же).</w:t>
      </w:r>
    </w:p>
    <w:p w:rsidR="00A43899" w:rsidRPr="00A16B86" w:rsidRDefault="00A43899" w:rsidP="00A43899">
      <w:pPr>
        <w:jc w:val="both"/>
        <w:rPr>
          <w:sz w:val="28"/>
          <w:szCs w:val="28"/>
        </w:rPr>
      </w:pPr>
      <w:r w:rsidRPr="00A16B86">
        <w:rPr>
          <w:sz w:val="28"/>
          <w:szCs w:val="28"/>
        </w:rPr>
        <w:t xml:space="preserve">                            Областной краеведческий музей</w:t>
      </w:r>
    </w:p>
    <w:p w:rsidR="00A43899" w:rsidRPr="00A16B86" w:rsidRDefault="00A43899" w:rsidP="00A43899">
      <w:pPr>
        <w:jc w:val="both"/>
        <w:rPr>
          <w:sz w:val="28"/>
          <w:szCs w:val="28"/>
        </w:rPr>
      </w:pPr>
      <w:r w:rsidRPr="00A16B86">
        <w:rPr>
          <w:sz w:val="28"/>
          <w:szCs w:val="28"/>
        </w:rPr>
        <w:t xml:space="preserve">                                   - краткая историческая справка;</w:t>
      </w:r>
    </w:p>
    <w:p w:rsidR="00A43899" w:rsidRPr="00A16B86" w:rsidRDefault="00A43899" w:rsidP="00A43899">
      <w:pPr>
        <w:jc w:val="both"/>
        <w:rPr>
          <w:sz w:val="28"/>
          <w:szCs w:val="28"/>
        </w:rPr>
      </w:pPr>
      <w:r w:rsidRPr="00A16B86">
        <w:rPr>
          <w:sz w:val="28"/>
          <w:szCs w:val="28"/>
        </w:rPr>
        <w:t xml:space="preserve">                                   - выступление научного работника музея;</w:t>
      </w:r>
    </w:p>
    <w:p w:rsidR="00A43899" w:rsidRPr="00A16B86" w:rsidRDefault="00A43899" w:rsidP="00A43899">
      <w:pPr>
        <w:jc w:val="both"/>
        <w:rPr>
          <w:sz w:val="28"/>
          <w:szCs w:val="28"/>
        </w:rPr>
      </w:pPr>
      <w:r w:rsidRPr="00A16B86">
        <w:rPr>
          <w:sz w:val="28"/>
          <w:szCs w:val="28"/>
        </w:rPr>
        <w:t xml:space="preserve">                                   - выступления критиков-искусствоведов (не более двух);</w:t>
      </w:r>
    </w:p>
    <w:p w:rsidR="00A43899" w:rsidRPr="00A16B86" w:rsidRDefault="00A43899" w:rsidP="00A43899">
      <w:pPr>
        <w:jc w:val="both"/>
        <w:rPr>
          <w:sz w:val="28"/>
          <w:szCs w:val="28"/>
        </w:rPr>
      </w:pPr>
      <w:r w:rsidRPr="00A16B86">
        <w:rPr>
          <w:sz w:val="28"/>
          <w:szCs w:val="28"/>
        </w:rPr>
        <w:t xml:space="preserve">                                   - комментарии муз-ведущих.</w:t>
      </w:r>
    </w:p>
    <w:p w:rsidR="00A43899" w:rsidRPr="00A16B86" w:rsidRDefault="00A43899" w:rsidP="00A43899">
      <w:pPr>
        <w:jc w:val="both"/>
        <w:rPr>
          <w:sz w:val="28"/>
          <w:szCs w:val="28"/>
        </w:rPr>
      </w:pPr>
      <w:r w:rsidRPr="00A16B86">
        <w:rPr>
          <w:sz w:val="28"/>
          <w:szCs w:val="28"/>
        </w:rPr>
        <w:t xml:space="preserve">                            Музей изобразительных искусств (план тот же).</w:t>
      </w:r>
    </w:p>
    <w:p w:rsidR="00A43899" w:rsidRPr="00A16B86" w:rsidRDefault="00A43899" w:rsidP="00A43899">
      <w:pPr>
        <w:jc w:val="both"/>
        <w:rPr>
          <w:sz w:val="28"/>
          <w:szCs w:val="28"/>
        </w:rPr>
      </w:pPr>
      <w:r w:rsidRPr="00A16B86">
        <w:rPr>
          <w:sz w:val="28"/>
          <w:szCs w:val="28"/>
        </w:rPr>
        <w:t xml:space="preserve">                            Государственная филармония Кузбасса (план тот же).</w:t>
      </w:r>
    </w:p>
    <w:p w:rsidR="00A43899" w:rsidRPr="00A16B86" w:rsidRDefault="00A43899" w:rsidP="00A43899">
      <w:pPr>
        <w:jc w:val="both"/>
        <w:rPr>
          <w:sz w:val="28"/>
          <w:szCs w:val="28"/>
        </w:rPr>
      </w:pPr>
      <w:r w:rsidRPr="00A16B86">
        <w:rPr>
          <w:sz w:val="28"/>
          <w:szCs w:val="28"/>
        </w:rPr>
        <w:t xml:space="preserve">     4. </w:t>
      </w:r>
      <w:r w:rsidRPr="00A16B86">
        <w:rPr>
          <w:b/>
          <w:sz w:val="28"/>
          <w:szCs w:val="28"/>
        </w:rPr>
        <w:t>Оценочные выступления гостей</w:t>
      </w:r>
      <w:r w:rsidRPr="00A16B86">
        <w:rPr>
          <w:sz w:val="28"/>
          <w:szCs w:val="28"/>
        </w:rPr>
        <w:t xml:space="preserve"> по поводу критических миниатюр школьников, определение лучшего критика и призёров. Вручение сувениров.</w:t>
      </w:r>
    </w:p>
    <w:p w:rsidR="00A43899" w:rsidRPr="00A16B86" w:rsidRDefault="00A43899" w:rsidP="00A43899">
      <w:pPr>
        <w:jc w:val="both"/>
        <w:rPr>
          <w:sz w:val="28"/>
          <w:szCs w:val="28"/>
        </w:rPr>
      </w:pPr>
      <w:r w:rsidRPr="00A16B86">
        <w:rPr>
          <w:sz w:val="28"/>
          <w:szCs w:val="28"/>
        </w:rPr>
        <w:t xml:space="preserve">     5. </w:t>
      </w:r>
      <w:r w:rsidRPr="00A16B86">
        <w:rPr>
          <w:b/>
          <w:sz w:val="28"/>
          <w:szCs w:val="28"/>
        </w:rPr>
        <w:t>Заключительное слово</w:t>
      </w:r>
      <w:r w:rsidRPr="00A16B86">
        <w:rPr>
          <w:sz w:val="28"/>
          <w:szCs w:val="28"/>
        </w:rPr>
        <w:t xml:space="preserve"> классного руководителя по итогам праздника, благодарность участникам и гостям праздника.</w:t>
      </w:r>
    </w:p>
    <w:p w:rsidR="00A43899" w:rsidRPr="00A16B86" w:rsidRDefault="00A43899" w:rsidP="00A43899">
      <w:pPr>
        <w:jc w:val="both"/>
        <w:rPr>
          <w:sz w:val="28"/>
          <w:szCs w:val="28"/>
        </w:rPr>
      </w:pPr>
      <w:r w:rsidRPr="00A16B86">
        <w:rPr>
          <w:sz w:val="28"/>
          <w:szCs w:val="28"/>
        </w:rPr>
        <w:t xml:space="preserve">     6. </w:t>
      </w:r>
      <w:r w:rsidRPr="00A16B86">
        <w:rPr>
          <w:b/>
          <w:sz w:val="28"/>
          <w:szCs w:val="28"/>
        </w:rPr>
        <w:t>«Сладкий стол»</w:t>
      </w:r>
      <w:r w:rsidRPr="00A16B86">
        <w:rPr>
          <w:sz w:val="28"/>
          <w:szCs w:val="28"/>
        </w:rPr>
        <w:t xml:space="preserve"> для участников и гостей праздника. Свободное общение. Выступления-сюрпризы желающих. Фотографирование.</w:t>
      </w:r>
    </w:p>
    <w:p w:rsidR="00A43899" w:rsidRPr="00A16B86" w:rsidRDefault="00A43899" w:rsidP="00A43899">
      <w:pPr>
        <w:jc w:val="both"/>
        <w:rPr>
          <w:b/>
          <w:sz w:val="28"/>
          <w:szCs w:val="28"/>
        </w:rPr>
      </w:pPr>
    </w:p>
    <w:p w:rsidR="00A43899" w:rsidRPr="00A16B86" w:rsidRDefault="00A43899" w:rsidP="00A43899">
      <w:pPr>
        <w:jc w:val="center"/>
        <w:outlineLvl w:val="0"/>
        <w:rPr>
          <w:b/>
          <w:sz w:val="28"/>
          <w:szCs w:val="28"/>
        </w:rPr>
      </w:pPr>
    </w:p>
    <w:p w:rsidR="00A43899" w:rsidRPr="00A16B86" w:rsidRDefault="00A43899" w:rsidP="00A43899">
      <w:pPr>
        <w:jc w:val="center"/>
        <w:outlineLvl w:val="0"/>
        <w:rPr>
          <w:b/>
          <w:sz w:val="28"/>
          <w:szCs w:val="28"/>
        </w:rPr>
      </w:pPr>
    </w:p>
    <w:p w:rsidR="00A43899" w:rsidRDefault="00A43899" w:rsidP="00A43899">
      <w:pPr>
        <w:jc w:val="center"/>
        <w:outlineLvl w:val="0"/>
        <w:rPr>
          <w:b/>
          <w:sz w:val="28"/>
          <w:szCs w:val="28"/>
        </w:rPr>
      </w:pPr>
    </w:p>
    <w:p w:rsidR="00A43899" w:rsidRPr="00A16B86" w:rsidRDefault="00A43899" w:rsidP="00A43899">
      <w:pPr>
        <w:jc w:val="center"/>
        <w:outlineLvl w:val="0"/>
        <w:rPr>
          <w:b/>
          <w:sz w:val="28"/>
          <w:szCs w:val="28"/>
        </w:rPr>
      </w:pPr>
      <w:r w:rsidRPr="00A16B86">
        <w:rPr>
          <w:b/>
          <w:sz w:val="28"/>
          <w:szCs w:val="28"/>
        </w:rPr>
        <w:t>Восьмой класс.</w:t>
      </w:r>
    </w:p>
    <w:p w:rsidR="00A43899" w:rsidRPr="00A16B86" w:rsidRDefault="00A43899" w:rsidP="00A43899">
      <w:pPr>
        <w:jc w:val="center"/>
        <w:rPr>
          <w:b/>
          <w:i/>
          <w:sz w:val="28"/>
          <w:szCs w:val="28"/>
        </w:rPr>
      </w:pPr>
      <w:r w:rsidRPr="00A16B86">
        <w:rPr>
          <w:b/>
          <w:sz w:val="28"/>
          <w:szCs w:val="28"/>
        </w:rPr>
        <w:t xml:space="preserve">Урок города. </w:t>
      </w:r>
      <w:r w:rsidRPr="00A16B86">
        <w:rPr>
          <w:b/>
          <w:i/>
          <w:sz w:val="28"/>
          <w:szCs w:val="28"/>
        </w:rPr>
        <w:t>Праздник Паспорта</w:t>
      </w:r>
    </w:p>
    <w:p w:rsidR="00A43899" w:rsidRPr="00A16B86" w:rsidRDefault="00A43899" w:rsidP="00A43899">
      <w:pPr>
        <w:jc w:val="both"/>
        <w:rPr>
          <w:sz w:val="28"/>
          <w:szCs w:val="28"/>
        </w:rPr>
      </w:pPr>
      <w:r w:rsidRPr="00A16B86">
        <w:rPr>
          <w:sz w:val="28"/>
          <w:szCs w:val="28"/>
        </w:rPr>
        <w:t xml:space="preserve">     Тема периода для восьмого класса – «Я – Гражданин России!». Урок города проводится в форме праздника Паспорта.</w:t>
      </w:r>
    </w:p>
    <w:p w:rsidR="00A43899" w:rsidRPr="00A16B86" w:rsidRDefault="00A43899" w:rsidP="00A43899">
      <w:pPr>
        <w:jc w:val="both"/>
        <w:rPr>
          <w:sz w:val="28"/>
          <w:szCs w:val="28"/>
        </w:rPr>
      </w:pPr>
      <w:r w:rsidRPr="00A16B86">
        <w:rPr>
          <w:sz w:val="28"/>
          <w:szCs w:val="28"/>
        </w:rPr>
        <w:t xml:space="preserve">     Полноправным гражданином Российской Федерации человек становится в четырнадцать лет. Это очень значимый для каждого момент жизни. Человек обретает все права и обязанности, записанные в основном законе – Конституции РФ. Очень важно, чтобы эта процедура посвящения в ранг гражданина России не прошла бесследно для каждого, а осталась в памяти как яркий эпизод жизни. Осознание не только своих прав, но и обязанностей, ответственности перед законом и обществом, перед людьми – это очень важно для формирования гражданско-патриотической направленности личности любого человека. Становясь полноправным гражданином России, школьник становится и полноправным гражданином своего родного города. Это очень важный Урок города для дальнейшей жизни школьника.</w:t>
      </w:r>
    </w:p>
    <w:p w:rsidR="00A43899" w:rsidRPr="00A16B86" w:rsidRDefault="00A43899" w:rsidP="00A43899">
      <w:pPr>
        <w:jc w:val="both"/>
        <w:rPr>
          <w:sz w:val="28"/>
          <w:szCs w:val="28"/>
        </w:rPr>
      </w:pPr>
      <w:r w:rsidRPr="00A16B86">
        <w:rPr>
          <w:sz w:val="28"/>
          <w:szCs w:val="28"/>
        </w:rPr>
        <w:t xml:space="preserve">     На празднике паспорта вместе с восьмиклассниками могут участвовать работники паспортно-визовой службы, социальные работники, работники УВД, инспектора по работе с несовершеннолетними в ОУ, ветераны, родители.</w:t>
      </w:r>
    </w:p>
    <w:p w:rsidR="00A43899" w:rsidRPr="00A16B86" w:rsidRDefault="00A43899" w:rsidP="00A43899">
      <w:pPr>
        <w:jc w:val="center"/>
        <w:outlineLvl w:val="0"/>
        <w:rPr>
          <w:b/>
          <w:sz w:val="28"/>
          <w:szCs w:val="28"/>
        </w:rPr>
      </w:pPr>
      <w:r w:rsidRPr="00A16B86">
        <w:rPr>
          <w:b/>
          <w:sz w:val="28"/>
          <w:szCs w:val="28"/>
        </w:rPr>
        <w:t>Проведение праздника Паспорта.</w:t>
      </w:r>
    </w:p>
    <w:p w:rsidR="00A43899" w:rsidRPr="00A16B86" w:rsidRDefault="00A43899" w:rsidP="00A43899">
      <w:pPr>
        <w:jc w:val="both"/>
        <w:rPr>
          <w:sz w:val="28"/>
          <w:szCs w:val="28"/>
        </w:rPr>
      </w:pPr>
      <w:r w:rsidRPr="00A16B86">
        <w:rPr>
          <w:sz w:val="28"/>
          <w:szCs w:val="28"/>
        </w:rPr>
        <w:t xml:space="preserve">     1. Помещение для праздника должно быть оформлено (желательно проводить его в актовом зале): Символика Кемеровской области и города, выставка, историческая справка, высказывания, мудрые мысли, стихи об достойном гражданине, плакат с историей слова «паспорт». Гимн Кемеровской области, песни о Кузбассе и Кемерове.</w:t>
      </w:r>
    </w:p>
    <w:p w:rsidR="00A43899" w:rsidRPr="00A16B86" w:rsidRDefault="00A43899" w:rsidP="00A43899">
      <w:pPr>
        <w:jc w:val="both"/>
        <w:rPr>
          <w:sz w:val="28"/>
          <w:szCs w:val="28"/>
        </w:rPr>
      </w:pPr>
      <w:r w:rsidRPr="00A16B86">
        <w:rPr>
          <w:sz w:val="28"/>
          <w:szCs w:val="28"/>
        </w:rPr>
        <w:t xml:space="preserve">     2. </w:t>
      </w:r>
      <w:r w:rsidRPr="00A16B86">
        <w:rPr>
          <w:b/>
          <w:sz w:val="28"/>
          <w:szCs w:val="28"/>
        </w:rPr>
        <w:t>Литературно-музыкальная композиция</w:t>
      </w:r>
      <w:r w:rsidRPr="00A16B86">
        <w:rPr>
          <w:sz w:val="28"/>
          <w:szCs w:val="28"/>
        </w:rPr>
        <w:t xml:space="preserve"> по теме праздника (творческая группа, художественные коллективы).</w:t>
      </w:r>
    </w:p>
    <w:p w:rsidR="00A43899" w:rsidRPr="00A16B86" w:rsidRDefault="00A43899" w:rsidP="00A43899">
      <w:pPr>
        <w:jc w:val="both"/>
        <w:rPr>
          <w:sz w:val="28"/>
          <w:szCs w:val="28"/>
        </w:rPr>
      </w:pPr>
      <w:r w:rsidRPr="00A16B86">
        <w:rPr>
          <w:sz w:val="28"/>
          <w:szCs w:val="28"/>
        </w:rPr>
        <w:t xml:space="preserve">     3. </w:t>
      </w:r>
      <w:r w:rsidRPr="00A16B86">
        <w:rPr>
          <w:b/>
          <w:sz w:val="28"/>
          <w:szCs w:val="28"/>
        </w:rPr>
        <w:t>Вступительное слово</w:t>
      </w:r>
      <w:r w:rsidRPr="00A16B86">
        <w:rPr>
          <w:sz w:val="28"/>
          <w:szCs w:val="28"/>
        </w:rPr>
        <w:t xml:space="preserve"> классного руководителя о значимости данного события в жизни восьмиклассников. </w:t>
      </w:r>
    </w:p>
    <w:p w:rsidR="00A43899" w:rsidRPr="00A16B86" w:rsidRDefault="00A43899" w:rsidP="00A43899">
      <w:pPr>
        <w:jc w:val="both"/>
        <w:rPr>
          <w:sz w:val="28"/>
          <w:szCs w:val="28"/>
        </w:rPr>
      </w:pPr>
      <w:r w:rsidRPr="00A16B86">
        <w:rPr>
          <w:sz w:val="28"/>
          <w:szCs w:val="28"/>
        </w:rPr>
        <w:t xml:space="preserve">     4. </w:t>
      </w:r>
      <w:r w:rsidRPr="00A16B86">
        <w:rPr>
          <w:b/>
          <w:sz w:val="28"/>
          <w:szCs w:val="28"/>
        </w:rPr>
        <w:t>Ведущие</w:t>
      </w:r>
      <w:r w:rsidRPr="00A16B86">
        <w:rPr>
          <w:sz w:val="28"/>
          <w:szCs w:val="28"/>
        </w:rPr>
        <w:t xml:space="preserve"> представляют гостей праздника.</w:t>
      </w:r>
    </w:p>
    <w:p w:rsidR="00A43899" w:rsidRPr="00A16B86" w:rsidRDefault="00A43899" w:rsidP="00A43899">
      <w:pPr>
        <w:jc w:val="both"/>
        <w:rPr>
          <w:sz w:val="28"/>
          <w:szCs w:val="28"/>
        </w:rPr>
      </w:pPr>
      <w:r w:rsidRPr="00A16B86">
        <w:rPr>
          <w:sz w:val="28"/>
          <w:szCs w:val="28"/>
        </w:rPr>
        <w:t xml:space="preserve">     5. </w:t>
      </w:r>
      <w:r w:rsidRPr="00A16B86">
        <w:rPr>
          <w:b/>
          <w:sz w:val="28"/>
          <w:szCs w:val="28"/>
        </w:rPr>
        <w:t>Выступление гостей</w:t>
      </w:r>
      <w:r w:rsidRPr="00A16B86">
        <w:rPr>
          <w:sz w:val="28"/>
          <w:szCs w:val="28"/>
        </w:rPr>
        <w:t xml:space="preserve"> праздника с поздравлением восьмиклассникам, с воспоминаниями о прошлом. </w:t>
      </w:r>
    </w:p>
    <w:p w:rsidR="00A43899" w:rsidRPr="00A16B86" w:rsidRDefault="00A43899" w:rsidP="00A43899">
      <w:pPr>
        <w:jc w:val="both"/>
        <w:rPr>
          <w:sz w:val="28"/>
          <w:szCs w:val="28"/>
        </w:rPr>
      </w:pPr>
      <w:r w:rsidRPr="00A16B86">
        <w:rPr>
          <w:sz w:val="28"/>
          <w:szCs w:val="28"/>
        </w:rPr>
        <w:t xml:space="preserve">     6. В ходе выступлений гостей выступают художественные коллективы как поздравление героям дня.</w:t>
      </w:r>
    </w:p>
    <w:p w:rsidR="00A43899" w:rsidRPr="00A16B86" w:rsidRDefault="00A43899" w:rsidP="00A43899">
      <w:pPr>
        <w:jc w:val="both"/>
        <w:rPr>
          <w:sz w:val="28"/>
          <w:szCs w:val="28"/>
        </w:rPr>
      </w:pPr>
      <w:r w:rsidRPr="00A16B86">
        <w:rPr>
          <w:sz w:val="28"/>
          <w:szCs w:val="28"/>
        </w:rPr>
        <w:t xml:space="preserve">     7. </w:t>
      </w:r>
      <w:r w:rsidRPr="00A16B86">
        <w:rPr>
          <w:b/>
          <w:sz w:val="28"/>
          <w:szCs w:val="28"/>
        </w:rPr>
        <w:t>Слово предоставляется работникам паспортно-визовой службы.</w:t>
      </w:r>
      <w:r w:rsidRPr="00A16B86">
        <w:rPr>
          <w:sz w:val="28"/>
          <w:szCs w:val="28"/>
        </w:rPr>
        <w:t xml:space="preserve"> Они подчёркивают важность события, говорят о правах и обязанностях граждан. Поздравляют ребят и вручают им новые паспорта.</w:t>
      </w:r>
    </w:p>
    <w:p w:rsidR="00A43899" w:rsidRPr="00A16B86" w:rsidRDefault="00A43899" w:rsidP="00A43899">
      <w:pPr>
        <w:jc w:val="both"/>
        <w:rPr>
          <w:sz w:val="28"/>
          <w:szCs w:val="28"/>
        </w:rPr>
      </w:pPr>
      <w:r w:rsidRPr="00A16B86">
        <w:rPr>
          <w:sz w:val="28"/>
          <w:szCs w:val="28"/>
        </w:rPr>
        <w:t xml:space="preserve">     8. </w:t>
      </w:r>
      <w:r w:rsidRPr="00A16B86">
        <w:rPr>
          <w:b/>
          <w:sz w:val="28"/>
          <w:szCs w:val="28"/>
        </w:rPr>
        <w:t>Вручение паспортов</w:t>
      </w:r>
      <w:r w:rsidRPr="00A16B86">
        <w:rPr>
          <w:sz w:val="28"/>
          <w:szCs w:val="28"/>
        </w:rPr>
        <w:t xml:space="preserve"> так же сопровождается выступлением художественных коллективов. Каждому новому гражданину представитель родительского комитета вручает подарок и поздравительный адрес.</w:t>
      </w:r>
    </w:p>
    <w:p w:rsidR="00A43899" w:rsidRPr="00A16B86" w:rsidRDefault="00A43899" w:rsidP="00A43899">
      <w:pPr>
        <w:jc w:val="both"/>
        <w:rPr>
          <w:sz w:val="28"/>
          <w:szCs w:val="28"/>
        </w:rPr>
      </w:pPr>
      <w:r w:rsidRPr="00A16B86">
        <w:rPr>
          <w:sz w:val="28"/>
          <w:szCs w:val="28"/>
        </w:rPr>
        <w:t xml:space="preserve">     9. </w:t>
      </w:r>
      <w:r w:rsidRPr="00A16B86">
        <w:rPr>
          <w:b/>
          <w:sz w:val="28"/>
          <w:szCs w:val="28"/>
        </w:rPr>
        <w:t>Заключительное слово-поздравление</w:t>
      </w:r>
      <w:r w:rsidRPr="00A16B86">
        <w:rPr>
          <w:sz w:val="28"/>
          <w:szCs w:val="28"/>
        </w:rPr>
        <w:t xml:space="preserve"> классного руководителя, благодарность участникам и гостям праздника, вручение цветов.</w:t>
      </w:r>
    </w:p>
    <w:p w:rsidR="00A43899" w:rsidRPr="00A16B86" w:rsidRDefault="00A43899" w:rsidP="00A43899">
      <w:pPr>
        <w:jc w:val="both"/>
        <w:rPr>
          <w:sz w:val="28"/>
          <w:szCs w:val="28"/>
        </w:rPr>
      </w:pPr>
      <w:r w:rsidRPr="00A16B86">
        <w:rPr>
          <w:sz w:val="28"/>
          <w:szCs w:val="28"/>
        </w:rPr>
        <w:t xml:space="preserve">   10. </w:t>
      </w:r>
      <w:r w:rsidRPr="00A16B86">
        <w:rPr>
          <w:b/>
          <w:sz w:val="28"/>
          <w:szCs w:val="28"/>
        </w:rPr>
        <w:t>«Сладкий стол»</w:t>
      </w:r>
      <w:r w:rsidRPr="00A16B86">
        <w:rPr>
          <w:sz w:val="28"/>
          <w:szCs w:val="28"/>
        </w:rPr>
        <w:t xml:space="preserve"> для участников и гостей праздника. Свободноеобщение, фотографирование.</w:t>
      </w:r>
    </w:p>
    <w:p w:rsidR="00A43899" w:rsidRPr="00A16B86" w:rsidRDefault="00A43899" w:rsidP="00A43899">
      <w:pPr>
        <w:jc w:val="both"/>
        <w:rPr>
          <w:b/>
          <w:sz w:val="28"/>
          <w:szCs w:val="28"/>
        </w:rPr>
      </w:pPr>
    </w:p>
    <w:p w:rsidR="00A43899" w:rsidRPr="00A16B86" w:rsidRDefault="00A43899" w:rsidP="00A43899">
      <w:pPr>
        <w:jc w:val="center"/>
        <w:outlineLvl w:val="0"/>
        <w:rPr>
          <w:b/>
          <w:sz w:val="28"/>
          <w:szCs w:val="28"/>
        </w:rPr>
      </w:pPr>
      <w:r w:rsidRPr="00A16B86">
        <w:rPr>
          <w:b/>
          <w:sz w:val="28"/>
          <w:szCs w:val="28"/>
        </w:rPr>
        <w:t>Девятый класс.</w:t>
      </w:r>
    </w:p>
    <w:p w:rsidR="00A43899" w:rsidRPr="00A16B86" w:rsidRDefault="00A43899" w:rsidP="00A43899">
      <w:pPr>
        <w:jc w:val="center"/>
        <w:rPr>
          <w:b/>
          <w:sz w:val="28"/>
          <w:szCs w:val="28"/>
        </w:rPr>
      </w:pPr>
      <w:r w:rsidRPr="00A16B86">
        <w:rPr>
          <w:b/>
          <w:sz w:val="28"/>
          <w:szCs w:val="28"/>
        </w:rPr>
        <w:t xml:space="preserve">Урок города: </w:t>
      </w:r>
      <w:r w:rsidRPr="00A16B86">
        <w:rPr>
          <w:sz w:val="28"/>
          <w:szCs w:val="28"/>
        </w:rPr>
        <w:t xml:space="preserve">Конференция </w:t>
      </w:r>
      <w:r w:rsidRPr="00A16B86">
        <w:rPr>
          <w:b/>
          <w:i/>
          <w:sz w:val="28"/>
          <w:szCs w:val="28"/>
        </w:rPr>
        <w:t>«Основа процветания родного города»</w:t>
      </w:r>
    </w:p>
    <w:p w:rsidR="00A43899" w:rsidRPr="00A16B86" w:rsidRDefault="00A43899" w:rsidP="00A43899">
      <w:pPr>
        <w:jc w:val="both"/>
        <w:rPr>
          <w:sz w:val="28"/>
          <w:szCs w:val="28"/>
        </w:rPr>
      </w:pPr>
      <w:r w:rsidRPr="00A16B86">
        <w:rPr>
          <w:sz w:val="28"/>
          <w:szCs w:val="28"/>
        </w:rPr>
        <w:t xml:space="preserve">     «Кузбасса гордая столица!» - тема периода четвёртой четверти для девятого класса. Урок города проводится в форме конференции «Основа процветания родного города».</w:t>
      </w:r>
    </w:p>
    <w:p w:rsidR="00A43899" w:rsidRPr="00A16B86" w:rsidRDefault="00A43899" w:rsidP="00A43899">
      <w:pPr>
        <w:jc w:val="both"/>
        <w:rPr>
          <w:sz w:val="28"/>
          <w:szCs w:val="28"/>
        </w:rPr>
      </w:pPr>
      <w:r w:rsidRPr="00A16B86">
        <w:rPr>
          <w:sz w:val="28"/>
          <w:szCs w:val="28"/>
        </w:rPr>
        <w:t xml:space="preserve">     Кемерово вот уже 65 лет столица Кузбасса. От того, как развивается столица региона, во многом зависит и интенсивное развитие региона в целом. Поэтому Кемерово по праву стал центром Кузбасса по многим показателям. В чём причина этого, какова основа, каковы условия  процветания и развития города Кемерово? Это очень важный вопрос в изучении истории родного края, особенно для кемеровчан. Это и стало темой Урока города в девятом классе, выпускники которого могут уже после окончания девяти классов влиться в состав рабочего класса города.</w:t>
      </w:r>
    </w:p>
    <w:p w:rsidR="00A43899" w:rsidRPr="00A16B86" w:rsidRDefault="00A43899" w:rsidP="00A43899">
      <w:pPr>
        <w:jc w:val="both"/>
        <w:rPr>
          <w:sz w:val="28"/>
          <w:szCs w:val="28"/>
        </w:rPr>
      </w:pPr>
      <w:r w:rsidRPr="00A16B86">
        <w:rPr>
          <w:sz w:val="28"/>
          <w:szCs w:val="28"/>
        </w:rPr>
        <w:t xml:space="preserve">     Участниками конференции вместе с девятиклассниками могут быть работники службы занятости, специалисты Администрации города, Почётные граждане города, знатные люди всех профессий, студенты профессиональных училищ и колледжей, ветераны, родители.</w:t>
      </w:r>
    </w:p>
    <w:p w:rsidR="00A43899" w:rsidRPr="00A16B86" w:rsidRDefault="00A43899" w:rsidP="00A43899">
      <w:pPr>
        <w:jc w:val="both"/>
        <w:rPr>
          <w:sz w:val="28"/>
          <w:szCs w:val="28"/>
        </w:rPr>
      </w:pPr>
    </w:p>
    <w:p w:rsidR="00A43899" w:rsidRPr="00A16B86" w:rsidRDefault="00A43899" w:rsidP="00A43899">
      <w:pPr>
        <w:jc w:val="center"/>
        <w:outlineLvl w:val="0"/>
        <w:rPr>
          <w:b/>
          <w:sz w:val="28"/>
          <w:szCs w:val="28"/>
        </w:rPr>
      </w:pPr>
      <w:r w:rsidRPr="00A16B86">
        <w:rPr>
          <w:b/>
          <w:sz w:val="28"/>
          <w:szCs w:val="28"/>
        </w:rPr>
        <w:t>Проведение конференции «Основа процветания родного города».</w:t>
      </w:r>
    </w:p>
    <w:p w:rsidR="00A43899" w:rsidRPr="00A16B86" w:rsidRDefault="00A43899" w:rsidP="00A43899">
      <w:pPr>
        <w:jc w:val="both"/>
        <w:rPr>
          <w:sz w:val="28"/>
          <w:szCs w:val="28"/>
        </w:rPr>
      </w:pPr>
      <w:r w:rsidRPr="00A16B86">
        <w:rPr>
          <w:sz w:val="28"/>
          <w:szCs w:val="28"/>
        </w:rPr>
        <w:t xml:space="preserve">     1. Помещение для проведения конференции должно быть оформлено: символика г. Кемерово, карта г. Кемерово, выставка, плакаты с высказываниями, мудрыми мыслями, стихами по теме конференции, историческая справка.</w:t>
      </w:r>
    </w:p>
    <w:p w:rsidR="00A43899" w:rsidRPr="00A16B86" w:rsidRDefault="00A43899" w:rsidP="00A43899">
      <w:pPr>
        <w:jc w:val="both"/>
        <w:rPr>
          <w:sz w:val="28"/>
          <w:szCs w:val="28"/>
        </w:rPr>
      </w:pPr>
      <w:r w:rsidRPr="00A16B86">
        <w:rPr>
          <w:sz w:val="28"/>
          <w:szCs w:val="28"/>
        </w:rPr>
        <w:t xml:space="preserve">     2. </w:t>
      </w:r>
      <w:r w:rsidRPr="00A16B86">
        <w:rPr>
          <w:b/>
          <w:sz w:val="28"/>
          <w:szCs w:val="28"/>
        </w:rPr>
        <w:t>Литературно-музыкальное вступление</w:t>
      </w:r>
      <w:r w:rsidRPr="00A16B86">
        <w:rPr>
          <w:sz w:val="28"/>
          <w:szCs w:val="28"/>
        </w:rPr>
        <w:t xml:space="preserve"> о городе.</w:t>
      </w:r>
    </w:p>
    <w:p w:rsidR="00A43899" w:rsidRPr="00A16B86" w:rsidRDefault="00A43899" w:rsidP="00A43899">
      <w:pPr>
        <w:jc w:val="both"/>
        <w:rPr>
          <w:sz w:val="28"/>
          <w:szCs w:val="28"/>
        </w:rPr>
      </w:pPr>
      <w:r w:rsidRPr="00A16B86">
        <w:rPr>
          <w:sz w:val="28"/>
          <w:szCs w:val="28"/>
        </w:rPr>
        <w:t xml:space="preserve">     3. </w:t>
      </w:r>
      <w:r w:rsidRPr="00A16B86">
        <w:rPr>
          <w:b/>
          <w:sz w:val="28"/>
          <w:szCs w:val="28"/>
        </w:rPr>
        <w:t>Вступительное слово</w:t>
      </w:r>
      <w:r w:rsidRPr="00A16B86">
        <w:rPr>
          <w:sz w:val="28"/>
          <w:szCs w:val="28"/>
        </w:rPr>
        <w:t xml:space="preserve"> классного руководителя о любви к родному городу и желании узнавать его историю.</w:t>
      </w:r>
    </w:p>
    <w:p w:rsidR="00A43899" w:rsidRPr="00A16B86" w:rsidRDefault="00A43899" w:rsidP="00A43899">
      <w:pPr>
        <w:jc w:val="both"/>
        <w:rPr>
          <w:sz w:val="28"/>
          <w:szCs w:val="28"/>
        </w:rPr>
      </w:pPr>
      <w:r w:rsidRPr="00A16B86">
        <w:rPr>
          <w:sz w:val="28"/>
          <w:szCs w:val="28"/>
        </w:rPr>
        <w:t xml:space="preserve">     4. </w:t>
      </w:r>
      <w:r w:rsidRPr="00A16B86">
        <w:rPr>
          <w:b/>
          <w:sz w:val="28"/>
          <w:szCs w:val="28"/>
        </w:rPr>
        <w:t>Ведущие представляют гостей</w:t>
      </w:r>
      <w:r w:rsidRPr="00A16B86">
        <w:rPr>
          <w:sz w:val="28"/>
          <w:szCs w:val="28"/>
        </w:rPr>
        <w:t xml:space="preserve"> конференции, объявляют её программу.</w:t>
      </w:r>
    </w:p>
    <w:p w:rsidR="00A43899" w:rsidRPr="00A16B86" w:rsidRDefault="00A43899" w:rsidP="00A43899">
      <w:pPr>
        <w:jc w:val="center"/>
        <w:outlineLvl w:val="0"/>
        <w:rPr>
          <w:b/>
          <w:sz w:val="28"/>
          <w:szCs w:val="28"/>
        </w:rPr>
      </w:pPr>
    </w:p>
    <w:p w:rsidR="00A43899" w:rsidRPr="00A16B86" w:rsidRDefault="00A43899" w:rsidP="00A43899">
      <w:pPr>
        <w:jc w:val="center"/>
        <w:outlineLvl w:val="0"/>
        <w:rPr>
          <w:b/>
          <w:sz w:val="28"/>
          <w:szCs w:val="28"/>
        </w:rPr>
      </w:pPr>
      <w:r w:rsidRPr="00A16B86">
        <w:rPr>
          <w:b/>
          <w:sz w:val="28"/>
          <w:szCs w:val="28"/>
        </w:rPr>
        <w:t>Программа конференции.</w:t>
      </w:r>
    </w:p>
    <w:p w:rsidR="00A43899" w:rsidRPr="00A16B86" w:rsidRDefault="00A43899" w:rsidP="00A43899">
      <w:pPr>
        <w:jc w:val="both"/>
        <w:rPr>
          <w:sz w:val="28"/>
          <w:szCs w:val="28"/>
        </w:rPr>
      </w:pPr>
      <w:r>
        <w:rPr>
          <w:sz w:val="28"/>
          <w:szCs w:val="28"/>
        </w:rPr>
        <w:t xml:space="preserve">                       </w:t>
      </w:r>
      <w:r w:rsidRPr="00A16B86">
        <w:rPr>
          <w:sz w:val="28"/>
          <w:szCs w:val="28"/>
        </w:rPr>
        <w:t>1. Кемерово – промышленный центр области.</w:t>
      </w:r>
    </w:p>
    <w:p w:rsidR="00A43899" w:rsidRPr="00A16B86" w:rsidRDefault="00A43899" w:rsidP="00A43899">
      <w:pPr>
        <w:jc w:val="both"/>
        <w:rPr>
          <w:sz w:val="28"/>
          <w:szCs w:val="28"/>
        </w:rPr>
      </w:pPr>
      <w:r w:rsidRPr="00A16B86">
        <w:rPr>
          <w:sz w:val="28"/>
          <w:szCs w:val="28"/>
        </w:rPr>
        <w:t xml:space="preserve">                       2. Угольная промышленность и наука г. Кемерово.</w:t>
      </w:r>
    </w:p>
    <w:p w:rsidR="00A43899" w:rsidRPr="00A16B86" w:rsidRDefault="00A43899" w:rsidP="00A43899">
      <w:pPr>
        <w:jc w:val="both"/>
        <w:rPr>
          <w:sz w:val="28"/>
          <w:szCs w:val="28"/>
        </w:rPr>
      </w:pPr>
      <w:r w:rsidRPr="00A16B86">
        <w:rPr>
          <w:sz w:val="28"/>
          <w:szCs w:val="28"/>
        </w:rPr>
        <w:t xml:space="preserve">                       3. Кемерово – центр химической промышленности России.</w:t>
      </w:r>
    </w:p>
    <w:p w:rsidR="00A43899" w:rsidRPr="00A16B86" w:rsidRDefault="00A43899" w:rsidP="00A43899">
      <w:pPr>
        <w:jc w:val="both"/>
        <w:rPr>
          <w:sz w:val="28"/>
          <w:szCs w:val="28"/>
        </w:rPr>
      </w:pPr>
      <w:r w:rsidRPr="00A16B86">
        <w:rPr>
          <w:sz w:val="28"/>
          <w:szCs w:val="28"/>
        </w:rPr>
        <w:t xml:space="preserve">                       4. Кемерово – центр международных форумов и соревнований.</w:t>
      </w:r>
    </w:p>
    <w:p w:rsidR="00A43899" w:rsidRPr="00A16B86" w:rsidRDefault="00A43899" w:rsidP="00A43899">
      <w:pPr>
        <w:jc w:val="both"/>
        <w:rPr>
          <w:sz w:val="28"/>
          <w:szCs w:val="28"/>
        </w:rPr>
      </w:pPr>
      <w:r w:rsidRPr="00A16B86">
        <w:rPr>
          <w:sz w:val="28"/>
          <w:szCs w:val="28"/>
        </w:rPr>
        <w:t xml:space="preserve">                       5. Социальная политика города.</w:t>
      </w:r>
    </w:p>
    <w:p w:rsidR="00A43899" w:rsidRPr="00A16B86" w:rsidRDefault="00A43899" w:rsidP="00A43899">
      <w:pPr>
        <w:jc w:val="both"/>
        <w:rPr>
          <w:sz w:val="28"/>
          <w:szCs w:val="28"/>
        </w:rPr>
      </w:pPr>
      <w:r w:rsidRPr="00A16B86">
        <w:rPr>
          <w:sz w:val="28"/>
          <w:szCs w:val="28"/>
        </w:rPr>
        <w:t xml:space="preserve">                       6. Кемерово – выпускникам 9 классов.</w:t>
      </w:r>
    </w:p>
    <w:p w:rsidR="00A43899" w:rsidRPr="00A16B86" w:rsidRDefault="00A43899" w:rsidP="00A43899">
      <w:pPr>
        <w:jc w:val="both"/>
        <w:rPr>
          <w:sz w:val="28"/>
          <w:szCs w:val="28"/>
        </w:rPr>
      </w:pPr>
      <w:r w:rsidRPr="00A16B86">
        <w:rPr>
          <w:sz w:val="28"/>
          <w:szCs w:val="28"/>
        </w:rPr>
        <w:t xml:space="preserve">                       7. Самоуправление города.</w:t>
      </w:r>
    </w:p>
    <w:p w:rsidR="00A43899" w:rsidRPr="00A16B86" w:rsidRDefault="00A43899" w:rsidP="00A43899">
      <w:pPr>
        <w:jc w:val="both"/>
        <w:rPr>
          <w:sz w:val="28"/>
          <w:szCs w:val="28"/>
        </w:rPr>
      </w:pPr>
      <w:r w:rsidRPr="00A16B86">
        <w:rPr>
          <w:sz w:val="28"/>
          <w:szCs w:val="28"/>
        </w:rPr>
        <w:t xml:space="preserve">     5. По 6 и 7 вопросам конференции выступают представители Службы занятости и Администрации города.</w:t>
      </w:r>
    </w:p>
    <w:p w:rsidR="00A43899" w:rsidRPr="00A16B86" w:rsidRDefault="00A43899" w:rsidP="00A43899">
      <w:pPr>
        <w:jc w:val="both"/>
        <w:rPr>
          <w:sz w:val="28"/>
          <w:szCs w:val="28"/>
        </w:rPr>
      </w:pPr>
      <w:r w:rsidRPr="00A16B86">
        <w:rPr>
          <w:sz w:val="28"/>
          <w:szCs w:val="28"/>
        </w:rPr>
        <w:t xml:space="preserve">     6. По ходу обсуждения по договорённости выступают гости конференции по определённым вопросам.</w:t>
      </w:r>
    </w:p>
    <w:p w:rsidR="00A43899" w:rsidRPr="00A16B86" w:rsidRDefault="00A43899" w:rsidP="00A43899">
      <w:pPr>
        <w:jc w:val="both"/>
        <w:rPr>
          <w:sz w:val="28"/>
          <w:szCs w:val="28"/>
        </w:rPr>
      </w:pPr>
      <w:r w:rsidRPr="00A16B86">
        <w:rPr>
          <w:sz w:val="28"/>
          <w:szCs w:val="28"/>
        </w:rPr>
        <w:t xml:space="preserve">     7. </w:t>
      </w:r>
      <w:r w:rsidRPr="00A16B86">
        <w:rPr>
          <w:b/>
          <w:sz w:val="28"/>
          <w:szCs w:val="28"/>
        </w:rPr>
        <w:t>Заключительное слово</w:t>
      </w:r>
      <w:r w:rsidRPr="00A16B86">
        <w:rPr>
          <w:sz w:val="28"/>
          <w:szCs w:val="28"/>
        </w:rPr>
        <w:t xml:space="preserve"> классного руководителя о важности обсуждённых вопросов для изучения истории города, благодарность участникам и гостям конференции, вручение цветов.</w:t>
      </w:r>
    </w:p>
    <w:p w:rsidR="00A43899" w:rsidRPr="00A16B86" w:rsidRDefault="00A43899" w:rsidP="00A43899">
      <w:pPr>
        <w:jc w:val="both"/>
        <w:rPr>
          <w:sz w:val="28"/>
          <w:szCs w:val="28"/>
        </w:rPr>
      </w:pPr>
      <w:r w:rsidRPr="00A16B86">
        <w:rPr>
          <w:sz w:val="28"/>
          <w:szCs w:val="28"/>
        </w:rPr>
        <w:t xml:space="preserve">     8. </w:t>
      </w:r>
      <w:r w:rsidRPr="00A16B86">
        <w:rPr>
          <w:b/>
          <w:sz w:val="28"/>
          <w:szCs w:val="28"/>
        </w:rPr>
        <w:t>«Сладкий стол»</w:t>
      </w:r>
      <w:r w:rsidRPr="00A16B86">
        <w:rPr>
          <w:sz w:val="28"/>
          <w:szCs w:val="28"/>
        </w:rPr>
        <w:t xml:space="preserve"> для участников и гостей конференции. Свободное общение, фотографирование.</w:t>
      </w:r>
    </w:p>
    <w:p w:rsidR="00A43899" w:rsidRPr="00A16B86" w:rsidRDefault="00A43899" w:rsidP="00A43899">
      <w:pPr>
        <w:jc w:val="both"/>
        <w:rPr>
          <w:sz w:val="28"/>
          <w:szCs w:val="28"/>
        </w:rPr>
      </w:pPr>
    </w:p>
    <w:p w:rsidR="00A43899" w:rsidRDefault="00A43899" w:rsidP="00A43899">
      <w:pPr>
        <w:jc w:val="center"/>
        <w:outlineLvl w:val="0"/>
        <w:rPr>
          <w:b/>
          <w:sz w:val="28"/>
          <w:szCs w:val="28"/>
        </w:rPr>
      </w:pPr>
    </w:p>
    <w:p w:rsidR="00A43899" w:rsidRDefault="00A43899" w:rsidP="00A43899">
      <w:pPr>
        <w:jc w:val="center"/>
        <w:outlineLvl w:val="0"/>
        <w:rPr>
          <w:b/>
          <w:sz w:val="28"/>
          <w:szCs w:val="28"/>
        </w:rPr>
      </w:pPr>
    </w:p>
    <w:p w:rsidR="00A43899" w:rsidRPr="00A16B86" w:rsidRDefault="00A43899" w:rsidP="00A43899">
      <w:pPr>
        <w:jc w:val="center"/>
        <w:outlineLvl w:val="0"/>
        <w:rPr>
          <w:sz w:val="28"/>
          <w:szCs w:val="28"/>
        </w:rPr>
      </w:pPr>
      <w:r w:rsidRPr="00A16B86">
        <w:rPr>
          <w:b/>
          <w:sz w:val="28"/>
          <w:szCs w:val="28"/>
        </w:rPr>
        <w:t>Десятый класс.</w:t>
      </w:r>
    </w:p>
    <w:p w:rsidR="00A43899" w:rsidRPr="00A16B86" w:rsidRDefault="00A43899" w:rsidP="00A43899">
      <w:pPr>
        <w:jc w:val="center"/>
        <w:rPr>
          <w:b/>
          <w:sz w:val="28"/>
          <w:szCs w:val="28"/>
        </w:rPr>
      </w:pPr>
      <w:r w:rsidRPr="00A16B86">
        <w:rPr>
          <w:b/>
          <w:sz w:val="28"/>
          <w:szCs w:val="28"/>
        </w:rPr>
        <w:t xml:space="preserve">Урок города: </w:t>
      </w:r>
      <w:r w:rsidRPr="00A16B86">
        <w:rPr>
          <w:sz w:val="28"/>
          <w:szCs w:val="28"/>
        </w:rPr>
        <w:t xml:space="preserve">Праздник-встреча </w:t>
      </w:r>
      <w:r w:rsidRPr="00A16B86">
        <w:rPr>
          <w:b/>
          <w:i/>
          <w:sz w:val="28"/>
          <w:szCs w:val="28"/>
        </w:rPr>
        <w:t>«Строители и архитекторы родного города»</w:t>
      </w:r>
    </w:p>
    <w:p w:rsidR="00A43899" w:rsidRPr="00A16B86" w:rsidRDefault="00A43899" w:rsidP="00A43899">
      <w:pPr>
        <w:jc w:val="both"/>
        <w:rPr>
          <w:sz w:val="28"/>
          <w:szCs w:val="28"/>
        </w:rPr>
      </w:pPr>
      <w:r w:rsidRPr="00A16B86">
        <w:rPr>
          <w:sz w:val="28"/>
          <w:szCs w:val="28"/>
        </w:rPr>
        <w:t xml:space="preserve">     Урок города в форме праздника-встречи «Строители и архитекторы родного города» проводится в рамках тематического периода для десятого класса «Город растёт, город строится!».</w:t>
      </w:r>
    </w:p>
    <w:p w:rsidR="00A43899" w:rsidRPr="00A16B86" w:rsidRDefault="00A43899" w:rsidP="00A43899">
      <w:pPr>
        <w:jc w:val="both"/>
        <w:rPr>
          <w:sz w:val="28"/>
          <w:szCs w:val="28"/>
        </w:rPr>
      </w:pPr>
      <w:r w:rsidRPr="00A16B86">
        <w:rPr>
          <w:sz w:val="28"/>
          <w:szCs w:val="28"/>
        </w:rPr>
        <w:t xml:space="preserve">     Красота родного города творится руками людей, его жителей, которые отдают свои знания, труд, талант, творчество на благо родного города, на благо кемеровчан. Особое место занимают строители и архитекторы. Именно их творческая мысль, трудолюбивые руки позволили превратить Кемерово в современный город. Красота домов, проспектов и улиц – это результат их творчества, их самоотверженного труда. Школьники должны знать об этих людях, гордиться ими, так как их судьба – это важная нравственная страница в истории родного города. Поэтому для десятиклассников предложена данная тема Урока города.</w:t>
      </w:r>
    </w:p>
    <w:p w:rsidR="00A43899" w:rsidRPr="00A16B86" w:rsidRDefault="00A43899" w:rsidP="00A43899">
      <w:pPr>
        <w:jc w:val="both"/>
        <w:rPr>
          <w:sz w:val="28"/>
          <w:szCs w:val="28"/>
        </w:rPr>
      </w:pPr>
      <w:r w:rsidRPr="00A16B86">
        <w:rPr>
          <w:sz w:val="28"/>
          <w:szCs w:val="28"/>
        </w:rPr>
        <w:t xml:space="preserve">     На празднике вместе с десятиклассниками могут участвовать знатные строители и архитекторы, Почётные граждане города, специалисты отдела архитектуры и строительства Администрации города, студенты и преподаватели строительных профессий, ветераны, родители.</w:t>
      </w:r>
    </w:p>
    <w:p w:rsidR="00A43899" w:rsidRPr="00A16B86" w:rsidRDefault="00A43899" w:rsidP="00A43899">
      <w:pPr>
        <w:jc w:val="both"/>
        <w:rPr>
          <w:b/>
          <w:sz w:val="28"/>
          <w:szCs w:val="28"/>
        </w:rPr>
      </w:pPr>
    </w:p>
    <w:p w:rsidR="00A43899" w:rsidRPr="00A16B86" w:rsidRDefault="00A43899" w:rsidP="00A43899">
      <w:pPr>
        <w:jc w:val="center"/>
        <w:outlineLvl w:val="0"/>
        <w:rPr>
          <w:b/>
          <w:sz w:val="28"/>
          <w:szCs w:val="28"/>
        </w:rPr>
      </w:pPr>
      <w:r w:rsidRPr="00A16B86">
        <w:rPr>
          <w:b/>
          <w:sz w:val="28"/>
          <w:szCs w:val="28"/>
        </w:rPr>
        <w:t>Проведение праздника.</w:t>
      </w:r>
    </w:p>
    <w:p w:rsidR="00A43899" w:rsidRPr="00A16B86" w:rsidRDefault="00A43899" w:rsidP="00A43899">
      <w:pPr>
        <w:jc w:val="both"/>
        <w:rPr>
          <w:sz w:val="28"/>
          <w:szCs w:val="28"/>
        </w:rPr>
      </w:pPr>
      <w:r w:rsidRPr="00A16B86">
        <w:rPr>
          <w:sz w:val="28"/>
          <w:szCs w:val="28"/>
        </w:rPr>
        <w:t xml:space="preserve">     1. Помещение для праздника должно быть оформлено: символика города, карта города, исторические и информационные справки, выставки, плакаты с высказываниям, мудрыми мыслями, стихами о городе, улицах и площадях. (при возможности лучше проводить праздник в актовом зале).</w:t>
      </w:r>
    </w:p>
    <w:p w:rsidR="00A43899" w:rsidRPr="00A16B86" w:rsidRDefault="00A43899" w:rsidP="00A43899">
      <w:pPr>
        <w:jc w:val="both"/>
        <w:rPr>
          <w:sz w:val="28"/>
          <w:szCs w:val="28"/>
        </w:rPr>
      </w:pPr>
      <w:r w:rsidRPr="00A16B86">
        <w:rPr>
          <w:sz w:val="28"/>
          <w:szCs w:val="28"/>
        </w:rPr>
        <w:t xml:space="preserve">     2. </w:t>
      </w:r>
      <w:r w:rsidRPr="00A16B86">
        <w:rPr>
          <w:b/>
          <w:sz w:val="28"/>
          <w:szCs w:val="28"/>
        </w:rPr>
        <w:t>Литературно-музыкальная композиция</w:t>
      </w:r>
      <w:r w:rsidRPr="00A16B86">
        <w:rPr>
          <w:sz w:val="28"/>
          <w:szCs w:val="28"/>
        </w:rPr>
        <w:t xml:space="preserve"> о городе, его улицах, о любви к родному городу (творческая группа, художественные коллективы).</w:t>
      </w:r>
    </w:p>
    <w:p w:rsidR="00A43899" w:rsidRPr="00A16B86" w:rsidRDefault="00A43899" w:rsidP="00A43899">
      <w:pPr>
        <w:jc w:val="both"/>
        <w:rPr>
          <w:sz w:val="28"/>
          <w:szCs w:val="28"/>
        </w:rPr>
      </w:pPr>
      <w:r w:rsidRPr="00A16B86">
        <w:rPr>
          <w:sz w:val="28"/>
          <w:szCs w:val="28"/>
        </w:rPr>
        <w:t xml:space="preserve">     3. </w:t>
      </w:r>
      <w:r w:rsidRPr="00A16B86">
        <w:rPr>
          <w:b/>
          <w:sz w:val="28"/>
          <w:szCs w:val="28"/>
        </w:rPr>
        <w:t>Вступительное слово</w:t>
      </w:r>
      <w:r w:rsidRPr="00A16B86">
        <w:rPr>
          <w:sz w:val="28"/>
          <w:szCs w:val="28"/>
        </w:rPr>
        <w:t xml:space="preserve"> классного руководителя о роли и значении труда архитекторов и строителей в развитии города.</w:t>
      </w:r>
    </w:p>
    <w:p w:rsidR="00A43899" w:rsidRPr="00A16B86" w:rsidRDefault="00A43899" w:rsidP="00A43899">
      <w:pPr>
        <w:jc w:val="both"/>
        <w:rPr>
          <w:sz w:val="28"/>
          <w:szCs w:val="28"/>
        </w:rPr>
      </w:pPr>
      <w:r w:rsidRPr="00A16B86">
        <w:rPr>
          <w:sz w:val="28"/>
          <w:szCs w:val="28"/>
        </w:rPr>
        <w:t xml:space="preserve">     4. </w:t>
      </w:r>
      <w:r w:rsidRPr="00A16B86">
        <w:rPr>
          <w:b/>
          <w:sz w:val="28"/>
          <w:szCs w:val="28"/>
        </w:rPr>
        <w:t>Ведущие представляют гостей</w:t>
      </w:r>
      <w:r w:rsidRPr="00A16B86">
        <w:rPr>
          <w:sz w:val="28"/>
          <w:szCs w:val="28"/>
        </w:rPr>
        <w:t xml:space="preserve"> праздника. В ходе их выступления используется карта города или они принесут с собой свои более подробные карты, отражающие строительство в городе.</w:t>
      </w:r>
    </w:p>
    <w:p w:rsidR="00A43899" w:rsidRPr="00A16B86" w:rsidRDefault="00A43899" w:rsidP="00A43899">
      <w:pPr>
        <w:jc w:val="both"/>
        <w:rPr>
          <w:sz w:val="28"/>
          <w:szCs w:val="28"/>
        </w:rPr>
      </w:pPr>
      <w:r w:rsidRPr="00A16B86">
        <w:rPr>
          <w:sz w:val="28"/>
          <w:szCs w:val="28"/>
        </w:rPr>
        <w:t xml:space="preserve">     5. </w:t>
      </w:r>
      <w:r w:rsidRPr="00A16B86">
        <w:rPr>
          <w:b/>
          <w:sz w:val="28"/>
          <w:szCs w:val="28"/>
        </w:rPr>
        <w:t>Выступление гостей</w:t>
      </w:r>
      <w:r w:rsidRPr="00A16B86">
        <w:rPr>
          <w:sz w:val="28"/>
          <w:szCs w:val="28"/>
        </w:rPr>
        <w:t xml:space="preserve"> праздника в определённом порядке.</w:t>
      </w:r>
    </w:p>
    <w:p w:rsidR="00A43899" w:rsidRPr="00A16B86" w:rsidRDefault="00A43899" w:rsidP="00A43899">
      <w:pPr>
        <w:jc w:val="both"/>
        <w:rPr>
          <w:sz w:val="28"/>
          <w:szCs w:val="28"/>
        </w:rPr>
      </w:pPr>
      <w:r w:rsidRPr="00A16B86">
        <w:rPr>
          <w:sz w:val="28"/>
          <w:szCs w:val="28"/>
        </w:rPr>
        <w:t xml:space="preserve">     6. </w:t>
      </w:r>
      <w:r w:rsidRPr="00A16B86">
        <w:rPr>
          <w:b/>
          <w:sz w:val="28"/>
          <w:szCs w:val="28"/>
        </w:rPr>
        <w:t>Выступление художественных коллективов</w:t>
      </w:r>
      <w:r w:rsidRPr="00A16B86">
        <w:rPr>
          <w:sz w:val="28"/>
          <w:szCs w:val="28"/>
        </w:rPr>
        <w:t xml:space="preserve"> как поздравление гостям после каждого выступления (по возможности).</w:t>
      </w:r>
    </w:p>
    <w:p w:rsidR="00A43899" w:rsidRPr="00A16B86" w:rsidRDefault="00A43899" w:rsidP="00A43899">
      <w:pPr>
        <w:jc w:val="both"/>
        <w:rPr>
          <w:sz w:val="28"/>
          <w:szCs w:val="28"/>
        </w:rPr>
      </w:pPr>
      <w:r w:rsidRPr="00A16B86">
        <w:rPr>
          <w:sz w:val="28"/>
          <w:szCs w:val="28"/>
        </w:rPr>
        <w:t xml:space="preserve">     7. </w:t>
      </w:r>
      <w:r w:rsidRPr="00A16B86">
        <w:rPr>
          <w:b/>
          <w:sz w:val="28"/>
          <w:szCs w:val="28"/>
        </w:rPr>
        <w:t>Заключительное слово</w:t>
      </w:r>
      <w:r w:rsidRPr="00A16B86">
        <w:rPr>
          <w:sz w:val="28"/>
          <w:szCs w:val="28"/>
        </w:rPr>
        <w:t xml:space="preserve"> классного руководителя о важности профессии строителя и архитектора в истории города, о любви к родному городу, благодарность гостям, вручение цветов.</w:t>
      </w:r>
    </w:p>
    <w:p w:rsidR="00A43899" w:rsidRPr="00A16B86" w:rsidRDefault="00A43899" w:rsidP="00A43899">
      <w:pPr>
        <w:jc w:val="both"/>
        <w:rPr>
          <w:sz w:val="28"/>
          <w:szCs w:val="28"/>
        </w:rPr>
      </w:pPr>
      <w:r w:rsidRPr="00A16B86">
        <w:rPr>
          <w:sz w:val="28"/>
          <w:szCs w:val="28"/>
        </w:rPr>
        <w:t xml:space="preserve">     8. </w:t>
      </w:r>
      <w:r w:rsidRPr="00A16B86">
        <w:rPr>
          <w:b/>
          <w:sz w:val="28"/>
          <w:szCs w:val="28"/>
        </w:rPr>
        <w:t>«Сладкий стол»</w:t>
      </w:r>
      <w:r w:rsidRPr="00A16B86">
        <w:rPr>
          <w:sz w:val="28"/>
          <w:szCs w:val="28"/>
        </w:rPr>
        <w:t xml:space="preserve"> для участников и гостей праздника. Свободное общение, фотографирование.</w:t>
      </w:r>
    </w:p>
    <w:p w:rsidR="00A43899" w:rsidRPr="00D4588E" w:rsidRDefault="00D4588E" w:rsidP="00D4588E">
      <w:pPr>
        <w:jc w:val="both"/>
        <w:rPr>
          <w:sz w:val="28"/>
          <w:szCs w:val="28"/>
        </w:rPr>
      </w:pPr>
      <w:r>
        <w:rPr>
          <w:sz w:val="28"/>
          <w:szCs w:val="28"/>
        </w:rPr>
        <w:t xml:space="preserve"> </w:t>
      </w:r>
    </w:p>
    <w:p w:rsidR="00A43899" w:rsidRPr="00A16B86" w:rsidRDefault="00A43899" w:rsidP="00A43899">
      <w:pPr>
        <w:jc w:val="center"/>
        <w:outlineLvl w:val="0"/>
        <w:rPr>
          <w:b/>
          <w:sz w:val="28"/>
          <w:szCs w:val="28"/>
        </w:rPr>
      </w:pPr>
      <w:r w:rsidRPr="00A16B86">
        <w:rPr>
          <w:b/>
          <w:sz w:val="28"/>
          <w:szCs w:val="28"/>
        </w:rPr>
        <w:t>Одиннадцатый класс.</w:t>
      </w:r>
    </w:p>
    <w:p w:rsidR="00A43899" w:rsidRPr="00A16B86" w:rsidRDefault="00A43899" w:rsidP="00A43899">
      <w:pPr>
        <w:jc w:val="center"/>
        <w:rPr>
          <w:b/>
          <w:sz w:val="28"/>
          <w:szCs w:val="28"/>
        </w:rPr>
      </w:pPr>
      <w:r w:rsidRPr="00A16B86">
        <w:rPr>
          <w:b/>
          <w:sz w:val="28"/>
          <w:szCs w:val="28"/>
        </w:rPr>
        <w:t xml:space="preserve">Урок города: </w:t>
      </w:r>
      <w:r w:rsidRPr="00A16B86">
        <w:rPr>
          <w:sz w:val="28"/>
          <w:szCs w:val="28"/>
        </w:rPr>
        <w:t xml:space="preserve">Круглый стол </w:t>
      </w:r>
      <w:r w:rsidRPr="00A16B86">
        <w:rPr>
          <w:b/>
          <w:i/>
          <w:sz w:val="28"/>
          <w:szCs w:val="28"/>
        </w:rPr>
        <w:t>«Мы верим в прекрасный наш город!»</w:t>
      </w:r>
    </w:p>
    <w:p w:rsidR="00A43899" w:rsidRPr="00A16B86" w:rsidRDefault="00A43899" w:rsidP="00A43899">
      <w:pPr>
        <w:jc w:val="both"/>
        <w:rPr>
          <w:sz w:val="28"/>
          <w:szCs w:val="28"/>
        </w:rPr>
      </w:pPr>
      <w:r w:rsidRPr="00A16B86">
        <w:rPr>
          <w:sz w:val="28"/>
          <w:szCs w:val="28"/>
        </w:rPr>
        <w:t xml:space="preserve">     Тема Урока города, который проводится в форме Круглого стола «Мы верим в прекрасный наш город!», соответствует и теме периода для одиннадцатого класса.</w:t>
      </w:r>
    </w:p>
    <w:p w:rsidR="00A43899" w:rsidRPr="00A16B86" w:rsidRDefault="00A43899" w:rsidP="00A43899">
      <w:pPr>
        <w:jc w:val="both"/>
        <w:rPr>
          <w:sz w:val="28"/>
          <w:szCs w:val="28"/>
        </w:rPr>
      </w:pPr>
      <w:r w:rsidRPr="00A16B86">
        <w:rPr>
          <w:sz w:val="28"/>
          <w:szCs w:val="28"/>
        </w:rPr>
        <w:t xml:space="preserve">     Одиннадцатиклассники стоят на пороге своей взрослой жизни. Еще немного времени пройдёт, и они вольются в ряды студентов, в ряды рабочего класса. И очень важна их жизненная позиция, их отношение к родному городу, их жизненные планы. Ведь молодёжь – это надежда России, Кузбасса и Кемерова. Своевременно поразмышлять с ними о проблемах развития города, об их жизненных планах, о том, как город заботится о молодёжи и т.д.</w:t>
      </w:r>
    </w:p>
    <w:p w:rsidR="00A43899" w:rsidRPr="00A16B86" w:rsidRDefault="00A43899" w:rsidP="00A43899">
      <w:pPr>
        <w:jc w:val="both"/>
        <w:rPr>
          <w:sz w:val="28"/>
          <w:szCs w:val="28"/>
        </w:rPr>
      </w:pPr>
      <w:r w:rsidRPr="00A16B86">
        <w:rPr>
          <w:sz w:val="28"/>
          <w:szCs w:val="28"/>
        </w:rPr>
        <w:t>Эта тема Урока города завершает цикл Уроков города в течение всех лет обучения в школе и является последним словом старшеклассников перед их выходом в большую жизнь.</w:t>
      </w:r>
    </w:p>
    <w:p w:rsidR="00A43899" w:rsidRPr="00A16B86" w:rsidRDefault="00A43899" w:rsidP="00A43899">
      <w:pPr>
        <w:jc w:val="both"/>
        <w:rPr>
          <w:sz w:val="28"/>
          <w:szCs w:val="28"/>
        </w:rPr>
      </w:pPr>
      <w:r w:rsidRPr="00A16B86">
        <w:rPr>
          <w:sz w:val="28"/>
          <w:szCs w:val="28"/>
        </w:rPr>
        <w:t xml:space="preserve">     В  круглом столе вместе с одиннадцатиклассниками могут участвовать Почётные граждане города, знатные люди, ветераны, представители Службы занятости, специалисты Администрации города, представители молодёжного парламента, студенты.</w:t>
      </w:r>
    </w:p>
    <w:p w:rsidR="00A43899" w:rsidRPr="00A16B86" w:rsidRDefault="00A43899" w:rsidP="00A43899">
      <w:pPr>
        <w:jc w:val="both"/>
        <w:rPr>
          <w:b/>
          <w:sz w:val="28"/>
          <w:szCs w:val="28"/>
        </w:rPr>
      </w:pPr>
    </w:p>
    <w:p w:rsidR="00A43899" w:rsidRPr="00A16B86" w:rsidRDefault="00A43899" w:rsidP="00A43899">
      <w:pPr>
        <w:jc w:val="center"/>
        <w:outlineLvl w:val="0"/>
        <w:rPr>
          <w:b/>
          <w:sz w:val="28"/>
          <w:szCs w:val="28"/>
        </w:rPr>
      </w:pPr>
      <w:r w:rsidRPr="00A16B86">
        <w:rPr>
          <w:b/>
          <w:sz w:val="28"/>
          <w:szCs w:val="28"/>
        </w:rPr>
        <w:t>Проведение Круглого стола.</w:t>
      </w:r>
    </w:p>
    <w:p w:rsidR="00A43899" w:rsidRPr="00A16B86" w:rsidRDefault="00A43899" w:rsidP="00A43899">
      <w:pPr>
        <w:jc w:val="both"/>
        <w:rPr>
          <w:sz w:val="28"/>
          <w:szCs w:val="28"/>
        </w:rPr>
      </w:pPr>
      <w:r w:rsidRPr="00A16B86">
        <w:rPr>
          <w:sz w:val="28"/>
          <w:szCs w:val="28"/>
        </w:rPr>
        <w:t xml:space="preserve">     1. Помещение для Круглого стола должно быть соответственным образом оформлено: расставлены столы, символика города, плакаты с высказываниями, историческая и информационная справки, выставки.</w:t>
      </w:r>
    </w:p>
    <w:p w:rsidR="00A43899" w:rsidRPr="00A16B86" w:rsidRDefault="00A43899" w:rsidP="00A43899">
      <w:pPr>
        <w:jc w:val="both"/>
        <w:rPr>
          <w:sz w:val="28"/>
          <w:szCs w:val="28"/>
        </w:rPr>
      </w:pPr>
      <w:r w:rsidRPr="00A16B86">
        <w:rPr>
          <w:sz w:val="28"/>
          <w:szCs w:val="28"/>
        </w:rPr>
        <w:t xml:space="preserve">     2. </w:t>
      </w:r>
      <w:r w:rsidRPr="00A16B86">
        <w:rPr>
          <w:b/>
          <w:sz w:val="28"/>
          <w:szCs w:val="28"/>
        </w:rPr>
        <w:t>Литературно-музыкальное вступление</w:t>
      </w:r>
      <w:r w:rsidRPr="00A16B86">
        <w:rPr>
          <w:sz w:val="28"/>
          <w:szCs w:val="28"/>
        </w:rPr>
        <w:t>, отражающее любовь к родному городу и мечты о  взрослой жизни (творческая группа).</w:t>
      </w:r>
    </w:p>
    <w:p w:rsidR="00A43899" w:rsidRPr="00A16B86" w:rsidRDefault="00A43899" w:rsidP="00A43899">
      <w:pPr>
        <w:jc w:val="both"/>
        <w:rPr>
          <w:sz w:val="28"/>
          <w:szCs w:val="28"/>
        </w:rPr>
      </w:pPr>
      <w:r w:rsidRPr="00A16B86">
        <w:rPr>
          <w:sz w:val="28"/>
          <w:szCs w:val="28"/>
        </w:rPr>
        <w:t xml:space="preserve">     3. </w:t>
      </w:r>
      <w:r w:rsidRPr="00A16B86">
        <w:rPr>
          <w:b/>
          <w:sz w:val="28"/>
          <w:szCs w:val="28"/>
        </w:rPr>
        <w:t>Вступительное слово</w:t>
      </w:r>
      <w:r w:rsidRPr="00A16B86">
        <w:rPr>
          <w:sz w:val="28"/>
          <w:szCs w:val="28"/>
        </w:rPr>
        <w:t xml:space="preserve"> классного руководителя о важности этого разговора, когда до выпускного осталось совсем немного.</w:t>
      </w:r>
    </w:p>
    <w:p w:rsidR="00A43899" w:rsidRPr="00A16B86" w:rsidRDefault="00A43899" w:rsidP="00A43899">
      <w:pPr>
        <w:jc w:val="both"/>
        <w:rPr>
          <w:sz w:val="28"/>
          <w:szCs w:val="28"/>
        </w:rPr>
      </w:pPr>
      <w:r w:rsidRPr="00A16B86">
        <w:rPr>
          <w:sz w:val="28"/>
          <w:szCs w:val="28"/>
        </w:rPr>
        <w:t xml:space="preserve">     4. </w:t>
      </w:r>
      <w:r w:rsidRPr="00A16B86">
        <w:rPr>
          <w:b/>
          <w:sz w:val="28"/>
          <w:szCs w:val="28"/>
        </w:rPr>
        <w:t>Ведущие представляют гостей</w:t>
      </w:r>
      <w:r w:rsidRPr="00A16B86">
        <w:rPr>
          <w:sz w:val="28"/>
          <w:szCs w:val="28"/>
        </w:rPr>
        <w:t xml:space="preserve"> праздника и объявляют программу Круглого стола.</w:t>
      </w:r>
    </w:p>
    <w:p w:rsidR="00A43899" w:rsidRPr="00A16B86" w:rsidRDefault="00A43899" w:rsidP="00A43899">
      <w:pPr>
        <w:jc w:val="center"/>
        <w:outlineLvl w:val="0"/>
        <w:rPr>
          <w:b/>
          <w:sz w:val="28"/>
          <w:szCs w:val="28"/>
        </w:rPr>
      </w:pPr>
      <w:r w:rsidRPr="00A16B86">
        <w:rPr>
          <w:b/>
          <w:sz w:val="28"/>
          <w:szCs w:val="28"/>
        </w:rPr>
        <w:t>Программа Круглого стола.</w:t>
      </w:r>
    </w:p>
    <w:p w:rsidR="00A43899" w:rsidRPr="00A16B86" w:rsidRDefault="00A43899" w:rsidP="00A43899">
      <w:pPr>
        <w:jc w:val="both"/>
        <w:rPr>
          <w:sz w:val="28"/>
          <w:szCs w:val="28"/>
        </w:rPr>
      </w:pPr>
      <w:r w:rsidRPr="00A16B86">
        <w:rPr>
          <w:sz w:val="28"/>
          <w:szCs w:val="28"/>
        </w:rPr>
        <w:t xml:space="preserve">                   1. Живи и здравствуй, Кемерово! (по страницам книги </w:t>
      </w:r>
    </w:p>
    <w:p w:rsidR="00A43899" w:rsidRPr="00A16B86" w:rsidRDefault="00A43899" w:rsidP="00A43899">
      <w:pPr>
        <w:jc w:val="both"/>
        <w:rPr>
          <w:sz w:val="28"/>
          <w:szCs w:val="28"/>
        </w:rPr>
      </w:pPr>
      <w:r w:rsidRPr="00A16B86">
        <w:rPr>
          <w:sz w:val="28"/>
          <w:szCs w:val="28"/>
        </w:rPr>
        <w:t xml:space="preserve">                                           «Кемерово в 60-80 годы»</w:t>
      </w:r>
    </w:p>
    <w:p w:rsidR="00A43899" w:rsidRPr="00A16B86" w:rsidRDefault="00A43899" w:rsidP="00A43899">
      <w:pPr>
        <w:jc w:val="both"/>
        <w:rPr>
          <w:sz w:val="28"/>
          <w:szCs w:val="28"/>
        </w:rPr>
      </w:pPr>
      <w:r w:rsidRPr="00A16B86">
        <w:rPr>
          <w:sz w:val="28"/>
          <w:szCs w:val="28"/>
        </w:rPr>
        <w:t xml:space="preserve">                   2. Приоритеты развития родного города.</w:t>
      </w:r>
    </w:p>
    <w:p w:rsidR="00A43899" w:rsidRPr="00A16B86" w:rsidRDefault="00A43899" w:rsidP="00A43899">
      <w:pPr>
        <w:jc w:val="both"/>
        <w:rPr>
          <w:sz w:val="28"/>
          <w:szCs w:val="28"/>
        </w:rPr>
      </w:pPr>
      <w:r w:rsidRPr="00A16B86">
        <w:rPr>
          <w:sz w:val="28"/>
          <w:szCs w:val="28"/>
        </w:rPr>
        <w:t xml:space="preserve">                   3. Профессии, необходимые городу Кемерово.</w:t>
      </w:r>
    </w:p>
    <w:p w:rsidR="00A43899" w:rsidRPr="00A16B86" w:rsidRDefault="00A43899" w:rsidP="00A43899">
      <w:pPr>
        <w:jc w:val="both"/>
        <w:rPr>
          <w:sz w:val="28"/>
          <w:szCs w:val="28"/>
        </w:rPr>
      </w:pPr>
      <w:r w:rsidRPr="00A16B86">
        <w:rPr>
          <w:sz w:val="28"/>
          <w:szCs w:val="28"/>
        </w:rPr>
        <w:t xml:space="preserve">                   4. Кемерово – выпускникам 11-х классов.</w:t>
      </w:r>
    </w:p>
    <w:p w:rsidR="00A43899" w:rsidRPr="00A16B86" w:rsidRDefault="00A43899" w:rsidP="00A43899">
      <w:pPr>
        <w:jc w:val="both"/>
        <w:rPr>
          <w:sz w:val="28"/>
          <w:szCs w:val="28"/>
        </w:rPr>
      </w:pPr>
      <w:r w:rsidRPr="00A16B86">
        <w:rPr>
          <w:sz w:val="28"/>
          <w:szCs w:val="28"/>
        </w:rPr>
        <w:t xml:space="preserve">                   5. Дискуссия-размышление: «Чего я хочу достичь в жизни?»</w:t>
      </w:r>
    </w:p>
    <w:p w:rsidR="00A43899" w:rsidRPr="00A16B86" w:rsidRDefault="00A43899" w:rsidP="00A43899">
      <w:pPr>
        <w:jc w:val="both"/>
        <w:rPr>
          <w:sz w:val="28"/>
          <w:szCs w:val="28"/>
        </w:rPr>
      </w:pPr>
      <w:r w:rsidRPr="00A16B86">
        <w:rPr>
          <w:sz w:val="28"/>
          <w:szCs w:val="28"/>
        </w:rPr>
        <w:t xml:space="preserve">                      (с использованием сочинений-миниатюр).</w:t>
      </w:r>
    </w:p>
    <w:p w:rsidR="00A43899" w:rsidRPr="00A16B86" w:rsidRDefault="00A43899" w:rsidP="00A43899">
      <w:pPr>
        <w:jc w:val="both"/>
        <w:rPr>
          <w:sz w:val="28"/>
          <w:szCs w:val="28"/>
        </w:rPr>
      </w:pPr>
      <w:r w:rsidRPr="00A16B86">
        <w:rPr>
          <w:sz w:val="28"/>
          <w:szCs w:val="28"/>
        </w:rPr>
        <w:t xml:space="preserve">                   6. Управляем городом вместе (выступают представители Админи</w:t>
      </w:r>
    </w:p>
    <w:p w:rsidR="00A43899" w:rsidRPr="00A16B86" w:rsidRDefault="00A43899" w:rsidP="00A43899">
      <w:pPr>
        <w:jc w:val="both"/>
        <w:rPr>
          <w:sz w:val="28"/>
          <w:szCs w:val="28"/>
        </w:rPr>
      </w:pPr>
      <w:r w:rsidRPr="00A16B86">
        <w:rPr>
          <w:sz w:val="28"/>
          <w:szCs w:val="28"/>
        </w:rPr>
        <w:t xml:space="preserve">                       страции города и молодёжного парламента).</w:t>
      </w:r>
    </w:p>
    <w:p w:rsidR="00A43899" w:rsidRPr="00A16B86" w:rsidRDefault="00A43899" w:rsidP="00A43899">
      <w:pPr>
        <w:jc w:val="both"/>
        <w:rPr>
          <w:sz w:val="28"/>
          <w:szCs w:val="28"/>
        </w:rPr>
      </w:pPr>
      <w:r w:rsidRPr="00A16B86">
        <w:rPr>
          <w:sz w:val="28"/>
          <w:szCs w:val="28"/>
        </w:rPr>
        <w:t xml:space="preserve">     5. В обсуждении вопросов участвуют и школьники, и гости.</w:t>
      </w:r>
    </w:p>
    <w:p w:rsidR="00A43899" w:rsidRPr="00A16B86" w:rsidRDefault="00A43899" w:rsidP="00A43899">
      <w:pPr>
        <w:jc w:val="both"/>
        <w:rPr>
          <w:sz w:val="28"/>
          <w:szCs w:val="28"/>
        </w:rPr>
      </w:pPr>
      <w:r w:rsidRPr="00A16B86">
        <w:rPr>
          <w:sz w:val="28"/>
          <w:szCs w:val="28"/>
        </w:rPr>
        <w:t xml:space="preserve">     6. В завершении Круглого стола возможно выступление художественных коллективов как поздравление всем участникам Круглого стола.</w:t>
      </w:r>
    </w:p>
    <w:p w:rsidR="00A43899" w:rsidRPr="00A16B86" w:rsidRDefault="00A43899" w:rsidP="00A43899">
      <w:pPr>
        <w:jc w:val="both"/>
        <w:rPr>
          <w:sz w:val="28"/>
          <w:szCs w:val="28"/>
        </w:rPr>
      </w:pPr>
      <w:r w:rsidRPr="00A16B86">
        <w:rPr>
          <w:sz w:val="28"/>
          <w:szCs w:val="28"/>
        </w:rPr>
        <w:t xml:space="preserve">     7</w:t>
      </w:r>
      <w:r w:rsidRPr="00A16B86">
        <w:rPr>
          <w:b/>
          <w:sz w:val="28"/>
          <w:szCs w:val="28"/>
        </w:rPr>
        <w:t>. «Сладкий стол»</w:t>
      </w:r>
      <w:r w:rsidRPr="00A16B86">
        <w:rPr>
          <w:sz w:val="28"/>
          <w:szCs w:val="28"/>
        </w:rPr>
        <w:t xml:space="preserve"> для всех участников и гостей Круглого стола. Свободное общение, фотографирование.</w:t>
      </w:r>
    </w:p>
    <w:p w:rsidR="00A43899" w:rsidRPr="00A16B86" w:rsidRDefault="00A43899" w:rsidP="00A43899">
      <w:pPr>
        <w:jc w:val="both"/>
        <w:rPr>
          <w:sz w:val="28"/>
          <w:szCs w:val="28"/>
        </w:rPr>
      </w:pPr>
    </w:p>
    <w:p w:rsidR="00A43899" w:rsidRPr="00A16B86" w:rsidRDefault="00A43899" w:rsidP="00A43899">
      <w:pPr>
        <w:jc w:val="center"/>
        <w:rPr>
          <w:b/>
          <w:sz w:val="28"/>
          <w:szCs w:val="28"/>
        </w:rPr>
      </w:pPr>
      <w:r w:rsidRPr="00A16B86">
        <w:rPr>
          <w:b/>
          <w:sz w:val="28"/>
          <w:szCs w:val="28"/>
        </w:rPr>
        <w:t>Приложения.</w:t>
      </w:r>
    </w:p>
    <w:p w:rsidR="00973F11" w:rsidRDefault="00973F11" w:rsidP="00A43899">
      <w:pPr>
        <w:jc w:val="center"/>
        <w:rPr>
          <w:b/>
          <w:sz w:val="28"/>
          <w:szCs w:val="28"/>
        </w:rPr>
      </w:pPr>
    </w:p>
    <w:p w:rsidR="00A43899" w:rsidRPr="00A16B86" w:rsidRDefault="00A43899" w:rsidP="00A43899">
      <w:pPr>
        <w:jc w:val="center"/>
        <w:rPr>
          <w:b/>
          <w:sz w:val="28"/>
          <w:szCs w:val="28"/>
        </w:rPr>
      </w:pPr>
      <w:r w:rsidRPr="00A16B86">
        <w:rPr>
          <w:b/>
          <w:sz w:val="28"/>
          <w:szCs w:val="28"/>
        </w:rPr>
        <w:t>Дни воинской славы и Памятные даты.</w:t>
      </w:r>
    </w:p>
    <w:p w:rsidR="00A43899" w:rsidRPr="00A16B86" w:rsidRDefault="00A43899" w:rsidP="00A43899">
      <w:pPr>
        <w:jc w:val="both"/>
        <w:rPr>
          <w:b/>
          <w:sz w:val="28"/>
          <w:szCs w:val="28"/>
        </w:rPr>
      </w:pPr>
      <w:r w:rsidRPr="00A16B86">
        <w:rPr>
          <w:b/>
          <w:sz w:val="28"/>
          <w:szCs w:val="28"/>
        </w:rPr>
        <w:t>Апрель.</w:t>
      </w:r>
    </w:p>
    <w:p w:rsidR="00A43899" w:rsidRPr="00A16B86" w:rsidRDefault="00A43899" w:rsidP="00A43899">
      <w:pPr>
        <w:jc w:val="both"/>
        <w:rPr>
          <w:sz w:val="28"/>
          <w:szCs w:val="28"/>
        </w:rPr>
      </w:pPr>
      <w:r w:rsidRPr="00A16B86">
        <w:rPr>
          <w:sz w:val="28"/>
          <w:szCs w:val="28"/>
        </w:rPr>
        <w:t>12.04.  День космонавтики.</w:t>
      </w:r>
    </w:p>
    <w:p w:rsidR="00A43899" w:rsidRPr="00A16B86" w:rsidRDefault="00A43899" w:rsidP="00A43899">
      <w:pPr>
        <w:jc w:val="both"/>
        <w:rPr>
          <w:sz w:val="28"/>
          <w:szCs w:val="28"/>
        </w:rPr>
      </w:pPr>
      <w:r>
        <w:rPr>
          <w:sz w:val="28"/>
          <w:szCs w:val="28"/>
        </w:rPr>
        <w:t>14.04. День войск противовоздуш</w:t>
      </w:r>
      <w:r w:rsidRPr="00A16B86">
        <w:rPr>
          <w:sz w:val="28"/>
          <w:szCs w:val="28"/>
        </w:rPr>
        <w:t>ной обороны.</w:t>
      </w:r>
    </w:p>
    <w:p w:rsidR="00A43899" w:rsidRPr="00A16B86" w:rsidRDefault="00A43899" w:rsidP="00A43899">
      <w:pPr>
        <w:jc w:val="both"/>
        <w:rPr>
          <w:sz w:val="28"/>
          <w:szCs w:val="28"/>
        </w:rPr>
      </w:pPr>
      <w:r w:rsidRPr="00A16B86">
        <w:rPr>
          <w:sz w:val="28"/>
          <w:szCs w:val="28"/>
        </w:rPr>
        <w:t>17.04. День работников пожарной охраны.</w:t>
      </w:r>
    </w:p>
    <w:p w:rsidR="00A43899" w:rsidRPr="00A16B86" w:rsidRDefault="00A43899" w:rsidP="00A43899">
      <w:pPr>
        <w:jc w:val="both"/>
        <w:rPr>
          <w:sz w:val="28"/>
          <w:szCs w:val="28"/>
        </w:rPr>
      </w:pPr>
      <w:r w:rsidRPr="00A16B86">
        <w:rPr>
          <w:sz w:val="28"/>
          <w:szCs w:val="28"/>
        </w:rPr>
        <w:t>18.04. День победы на Чудском озере. Ледовое побоище. А. Невский. (</w:t>
      </w:r>
      <w:smartTag w:uri="urn:schemas-microsoft-com:office:smarttags" w:element="metricconverter">
        <w:smartTagPr>
          <w:attr w:name="ProductID" w:val="1242 г"/>
        </w:smartTagPr>
        <w:r w:rsidRPr="00A16B86">
          <w:rPr>
            <w:sz w:val="28"/>
            <w:szCs w:val="28"/>
          </w:rPr>
          <w:t>1242 г</w:t>
        </w:r>
      </w:smartTag>
      <w:r w:rsidRPr="00A16B86">
        <w:rPr>
          <w:sz w:val="28"/>
          <w:szCs w:val="28"/>
        </w:rPr>
        <w:t xml:space="preserve">) </w:t>
      </w:r>
    </w:p>
    <w:p w:rsidR="00A43899" w:rsidRPr="00A16B86" w:rsidRDefault="00A43899" w:rsidP="00A43899">
      <w:pPr>
        <w:jc w:val="both"/>
        <w:rPr>
          <w:sz w:val="28"/>
          <w:szCs w:val="28"/>
        </w:rPr>
      </w:pPr>
      <w:r w:rsidRPr="00A16B86">
        <w:rPr>
          <w:sz w:val="28"/>
          <w:szCs w:val="28"/>
        </w:rPr>
        <w:t xml:space="preserve">           – в 2012 году – 770 лет; в 2017 году – 775 лет.</w:t>
      </w:r>
    </w:p>
    <w:p w:rsidR="00A43899" w:rsidRPr="00A16B86" w:rsidRDefault="00A43899" w:rsidP="00A43899">
      <w:pPr>
        <w:jc w:val="both"/>
        <w:rPr>
          <w:sz w:val="28"/>
          <w:szCs w:val="28"/>
        </w:rPr>
      </w:pPr>
      <w:r w:rsidRPr="00A16B86">
        <w:rPr>
          <w:sz w:val="28"/>
          <w:szCs w:val="28"/>
        </w:rPr>
        <w:t>26.04. День памяти погибших в радиационных авариях и катастрофах.</w:t>
      </w:r>
    </w:p>
    <w:p w:rsidR="00A43899" w:rsidRPr="00A16B86" w:rsidRDefault="00A43899" w:rsidP="00A43899">
      <w:pPr>
        <w:jc w:val="both"/>
        <w:rPr>
          <w:sz w:val="28"/>
          <w:szCs w:val="28"/>
        </w:rPr>
      </w:pPr>
    </w:p>
    <w:p w:rsidR="00A43899" w:rsidRPr="00A16B86" w:rsidRDefault="00A43899" w:rsidP="00A43899">
      <w:pPr>
        <w:jc w:val="both"/>
        <w:rPr>
          <w:b/>
          <w:sz w:val="28"/>
          <w:szCs w:val="28"/>
        </w:rPr>
      </w:pPr>
      <w:r w:rsidRPr="00A16B86">
        <w:rPr>
          <w:b/>
          <w:sz w:val="28"/>
          <w:szCs w:val="28"/>
        </w:rPr>
        <w:t xml:space="preserve">Май.  </w:t>
      </w:r>
    </w:p>
    <w:p w:rsidR="00A43899" w:rsidRPr="00A16B86" w:rsidRDefault="00A43899" w:rsidP="00A43899">
      <w:pPr>
        <w:jc w:val="both"/>
        <w:rPr>
          <w:sz w:val="28"/>
          <w:szCs w:val="28"/>
        </w:rPr>
      </w:pPr>
      <w:r w:rsidRPr="00A16B86">
        <w:rPr>
          <w:sz w:val="28"/>
          <w:szCs w:val="28"/>
        </w:rPr>
        <w:t>1,2.05. Праздник весны и Труда.</w:t>
      </w:r>
    </w:p>
    <w:p w:rsidR="00A43899" w:rsidRPr="00A16B86" w:rsidRDefault="00A43899" w:rsidP="00A43899">
      <w:pPr>
        <w:jc w:val="both"/>
        <w:rPr>
          <w:sz w:val="28"/>
          <w:szCs w:val="28"/>
        </w:rPr>
      </w:pPr>
      <w:r w:rsidRPr="00A16B86">
        <w:rPr>
          <w:sz w:val="28"/>
          <w:szCs w:val="28"/>
        </w:rPr>
        <w:t>7.05.   День Вооружённых Сил РФ.</w:t>
      </w:r>
    </w:p>
    <w:p w:rsidR="00A43899" w:rsidRPr="00A16B86" w:rsidRDefault="00A43899" w:rsidP="00A43899">
      <w:pPr>
        <w:jc w:val="both"/>
        <w:rPr>
          <w:sz w:val="28"/>
          <w:szCs w:val="28"/>
        </w:rPr>
      </w:pPr>
      <w:r w:rsidRPr="00A16B86">
        <w:rPr>
          <w:sz w:val="28"/>
          <w:szCs w:val="28"/>
        </w:rPr>
        <w:t>7.05    День радио.</w:t>
      </w:r>
    </w:p>
    <w:p w:rsidR="00A43899" w:rsidRPr="00A16B86" w:rsidRDefault="00A43899" w:rsidP="00A43899">
      <w:pPr>
        <w:jc w:val="both"/>
        <w:rPr>
          <w:sz w:val="28"/>
          <w:szCs w:val="28"/>
        </w:rPr>
      </w:pPr>
      <w:r w:rsidRPr="00A16B86">
        <w:rPr>
          <w:sz w:val="28"/>
          <w:szCs w:val="28"/>
        </w:rPr>
        <w:t xml:space="preserve">9.05.   День Победы. – в 2010 году – 65 лет; в 2015 году – 70 лет. </w:t>
      </w:r>
    </w:p>
    <w:p w:rsidR="00A43899" w:rsidRPr="00A16B86" w:rsidRDefault="00A43899" w:rsidP="00A43899">
      <w:pPr>
        <w:pBdr>
          <w:top w:val="single" w:sz="4" w:space="1" w:color="auto"/>
          <w:left w:val="single" w:sz="4" w:space="4" w:color="auto"/>
          <w:bottom w:val="single" w:sz="4" w:space="1" w:color="auto"/>
          <w:right w:val="single" w:sz="4" w:space="4" w:color="auto"/>
        </w:pBdr>
        <w:jc w:val="both"/>
        <w:rPr>
          <w:sz w:val="28"/>
          <w:szCs w:val="28"/>
        </w:rPr>
      </w:pPr>
      <w:r w:rsidRPr="00A16B86">
        <w:rPr>
          <w:sz w:val="28"/>
          <w:szCs w:val="28"/>
        </w:rPr>
        <w:t>9.05.   День города (</w:t>
      </w:r>
      <w:smartTag w:uri="urn:schemas-microsoft-com:office:smarttags" w:element="metricconverter">
        <w:smartTagPr>
          <w:attr w:name="ProductID" w:val="1918 г"/>
        </w:smartTagPr>
        <w:r w:rsidRPr="00A16B86">
          <w:rPr>
            <w:sz w:val="28"/>
            <w:szCs w:val="28"/>
          </w:rPr>
          <w:t>1918 г</w:t>
        </w:r>
      </w:smartTag>
      <w:r w:rsidRPr="00A16B86">
        <w:rPr>
          <w:sz w:val="28"/>
          <w:szCs w:val="28"/>
        </w:rPr>
        <w:t>.) – в 2013 году – 95 лет; в 2018 году – 100 лет.</w:t>
      </w:r>
    </w:p>
    <w:p w:rsidR="00A43899" w:rsidRDefault="00A43899" w:rsidP="00A43899">
      <w:pPr>
        <w:jc w:val="both"/>
        <w:rPr>
          <w:sz w:val="28"/>
          <w:szCs w:val="28"/>
        </w:rPr>
      </w:pPr>
      <w:r>
        <w:rPr>
          <w:sz w:val="28"/>
          <w:szCs w:val="28"/>
        </w:rPr>
        <w:t>18.05.  День музеев.</w:t>
      </w:r>
    </w:p>
    <w:p w:rsidR="00A43899" w:rsidRDefault="00A43899" w:rsidP="00A43899">
      <w:pPr>
        <w:jc w:val="both"/>
        <w:rPr>
          <w:sz w:val="28"/>
          <w:szCs w:val="28"/>
        </w:rPr>
      </w:pPr>
      <w:r>
        <w:rPr>
          <w:sz w:val="28"/>
          <w:szCs w:val="28"/>
        </w:rPr>
        <w:t>24.05  День славянской письменности и культуры</w:t>
      </w:r>
    </w:p>
    <w:p w:rsidR="00A43899" w:rsidRPr="00A16B86" w:rsidRDefault="00A43899" w:rsidP="00A43899">
      <w:pPr>
        <w:jc w:val="both"/>
        <w:rPr>
          <w:sz w:val="28"/>
          <w:szCs w:val="28"/>
        </w:rPr>
      </w:pPr>
      <w:r w:rsidRPr="00A16B86">
        <w:rPr>
          <w:sz w:val="28"/>
          <w:szCs w:val="28"/>
        </w:rPr>
        <w:t>28.05. День пограничника.</w:t>
      </w:r>
    </w:p>
    <w:p w:rsidR="00A43899" w:rsidRPr="00A16B86" w:rsidRDefault="00A43899" w:rsidP="00A43899">
      <w:pPr>
        <w:jc w:val="both"/>
        <w:rPr>
          <w:b/>
          <w:sz w:val="28"/>
          <w:szCs w:val="28"/>
        </w:rPr>
      </w:pPr>
    </w:p>
    <w:p w:rsidR="00A43899" w:rsidRPr="00A16B86" w:rsidRDefault="00A43899" w:rsidP="00A43899">
      <w:pPr>
        <w:jc w:val="both"/>
        <w:rPr>
          <w:b/>
          <w:sz w:val="28"/>
          <w:szCs w:val="28"/>
        </w:rPr>
      </w:pPr>
      <w:r w:rsidRPr="00A16B86">
        <w:rPr>
          <w:b/>
          <w:sz w:val="28"/>
          <w:szCs w:val="28"/>
        </w:rPr>
        <w:t>Июнь.</w:t>
      </w:r>
    </w:p>
    <w:p w:rsidR="00A43899" w:rsidRDefault="00A43899" w:rsidP="00A43899">
      <w:pPr>
        <w:jc w:val="both"/>
        <w:rPr>
          <w:sz w:val="28"/>
          <w:szCs w:val="28"/>
        </w:rPr>
      </w:pPr>
      <w:r w:rsidRPr="00A16B86">
        <w:rPr>
          <w:sz w:val="28"/>
          <w:szCs w:val="28"/>
        </w:rPr>
        <w:t>1.06.   Международный День защиты детей.</w:t>
      </w:r>
    </w:p>
    <w:p w:rsidR="00DB5AA1" w:rsidRPr="00A16B86" w:rsidRDefault="00DB5AA1" w:rsidP="00A43899">
      <w:pPr>
        <w:jc w:val="both"/>
        <w:rPr>
          <w:sz w:val="28"/>
          <w:szCs w:val="28"/>
        </w:rPr>
      </w:pPr>
      <w:r>
        <w:rPr>
          <w:sz w:val="28"/>
          <w:szCs w:val="28"/>
        </w:rPr>
        <w:t>6.06.   День рождения А.С. Пушкина. День русского языка.</w:t>
      </w:r>
    </w:p>
    <w:p w:rsidR="00A43899" w:rsidRPr="00A16B86" w:rsidRDefault="00A43899" w:rsidP="00A43899">
      <w:pPr>
        <w:jc w:val="both"/>
        <w:rPr>
          <w:sz w:val="28"/>
          <w:szCs w:val="28"/>
        </w:rPr>
      </w:pPr>
      <w:r w:rsidRPr="00A16B86">
        <w:rPr>
          <w:sz w:val="28"/>
          <w:szCs w:val="28"/>
        </w:rPr>
        <w:t>12.06. День принятия Декларации о государственном суверенитете РФ.</w:t>
      </w:r>
    </w:p>
    <w:p w:rsidR="00A43899" w:rsidRPr="00A16B86" w:rsidRDefault="00A43899" w:rsidP="00A43899">
      <w:pPr>
        <w:jc w:val="both"/>
        <w:rPr>
          <w:sz w:val="28"/>
          <w:szCs w:val="28"/>
        </w:rPr>
      </w:pPr>
      <w:r w:rsidRPr="00A16B86">
        <w:rPr>
          <w:sz w:val="28"/>
          <w:szCs w:val="28"/>
        </w:rPr>
        <w:t>16.06. День медицинского работника.</w:t>
      </w:r>
    </w:p>
    <w:p w:rsidR="00A43899" w:rsidRPr="00A16B86" w:rsidRDefault="00A43899" w:rsidP="00A43899">
      <w:pPr>
        <w:jc w:val="both"/>
        <w:rPr>
          <w:sz w:val="28"/>
          <w:szCs w:val="28"/>
        </w:rPr>
      </w:pPr>
      <w:r w:rsidRPr="00A16B86">
        <w:rPr>
          <w:sz w:val="28"/>
          <w:szCs w:val="28"/>
        </w:rPr>
        <w:t>22.06. День Памяти и Скорби.</w:t>
      </w:r>
    </w:p>
    <w:p w:rsidR="00A43899" w:rsidRDefault="00A43899" w:rsidP="00A43899">
      <w:pPr>
        <w:jc w:val="both"/>
        <w:rPr>
          <w:sz w:val="28"/>
          <w:szCs w:val="28"/>
        </w:rPr>
      </w:pPr>
      <w:r w:rsidRPr="00A16B86">
        <w:rPr>
          <w:sz w:val="28"/>
          <w:szCs w:val="28"/>
        </w:rPr>
        <w:t>27.06. День молодёжи.</w:t>
      </w:r>
    </w:p>
    <w:p w:rsidR="00A43899" w:rsidRPr="00A16B86" w:rsidRDefault="00A43899" w:rsidP="00A43899">
      <w:pPr>
        <w:jc w:val="both"/>
        <w:rPr>
          <w:sz w:val="28"/>
          <w:szCs w:val="28"/>
        </w:rPr>
      </w:pPr>
      <w:r>
        <w:rPr>
          <w:sz w:val="28"/>
          <w:szCs w:val="28"/>
        </w:rPr>
        <w:t>29.06. День партизан и подпольщиков.</w:t>
      </w:r>
    </w:p>
    <w:p w:rsidR="00A43899" w:rsidRPr="00A16B86" w:rsidRDefault="00A43899" w:rsidP="00A43899">
      <w:pPr>
        <w:jc w:val="both"/>
        <w:rPr>
          <w:sz w:val="28"/>
          <w:szCs w:val="28"/>
        </w:rPr>
      </w:pPr>
    </w:p>
    <w:p w:rsidR="00A43899" w:rsidRDefault="00A43899" w:rsidP="00A43899">
      <w:pPr>
        <w:jc w:val="both"/>
        <w:rPr>
          <w:b/>
          <w:sz w:val="28"/>
          <w:szCs w:val="28"/>
        </w:rPr>
      </w:pPr>
      <w:r w:rsidRPr="00A16B86">
        <w:rPr>
          <w:b/>
          <w:sz w:val="28"/>
          <w:szCs w:val="28"/>
        </w:rPr>
        <w:t>Июль.</w:t>
      </w:r>
    </w:p>
    <w:p w:rsidR="00A43899" w:rsidRDefault="00A43899" w:rsidP="00A43899">
      <w:pPr>
        <w:jc w:val="both"/>
        <w:rPr>
          <w:sz w:val="28"/>
          <w:szCs w:val="28"/>
        </w:rPr>
      </w:pPr>
      <w:r w:rsidRPr="004A22BA">
        <w:rPr>
          <w:sz w:val="28"/>
          <w:szCs w:val="28"/>
        </w:rPr>
        <w:t>08.07</w:t>
      </w:r>
      <w:r>
        <w:rPr>
          <w:sz w:val="28"/>
          <w:szCs w:val="28"/>
        </w:rPr>
        <w:t xml:space="preserve">  День семьи, любви и верности (Учреждён в </w:t>
      </w:r>
      <w:smartTag w:uri="urn:schemas-microsoft-com:office:smarttags" w:element="metricconverter">
        <w:smartTagPr>
          <w:attr w:name="ProductID" w:val="2008 г"/>
        </w:smartTagPr>
        <w:r>
          <w:rPr>
            <w:sz w:val="28"/>
            <w:szCs w:val="28"/>
          </w:rPr>
          <w:t>2008 г</w:t>
        </w:r>
      </w:smartTag>
      <w:r>
        <w:rPr>
          <w:sz w:val="28"/>
          <w:szCs w:val="28"/>
        </w:rPr>
        <w:t xml:space="preserve">. в память о святых </w:t>
      </w:r>
    </w:p>
    <w:p w:rsidR="00A43899" w:rsidRDefault="00A43899" w:rsidP="00A43899">
      <w:pPr>
        <w:jc w:val="both"/>
        <w:rPr>
          <w:sz w:val="28"/>
          <w:szCs w:val="28"/>
        </w:rPr>
      </w:pPr>
      <w:r>
        <w:rPr>
          <w:sz w:val="28"/>
          <w:szCs w:val="28"/>
        </w:rPr>
        <w:t xml:space="preserve">          Петре и Февронии и их замечательной жизни. Святые Пётр и Феврония </w:t>
      </w:r>
    </w:p>
    <w:p w:rsidR="00A43899" w:rsidRPr="004A22BA" w:rsidRDefault="00A43899" w:rsidP="00A43899">
      <w:pPr>
        <w:jc w:val="both"/>
        <w:rPr>
          <w:sz w:val="28"/>
          <w:szCs w:val="28"/>
        </w:rPr>
      </w:pPr>
      <w:r>
        <w:rPr>
          <w:sz w:val="28"/>
          <w:szCs w:val="28"/>
        </w:rPr>
        <w:t xml:space="preserve">          – покровители семьи, семейной любви и верности).</w:t>
      </w:r>
    </w:p>
    <w:p w:rsidR="00A43899" w:rsidRPr="00A16B86" w:rsidRDefault="00A43899" w:rsidP="00A43899">
      <w:pPr>
        <w:jc w:val="both"/>
        <w:rPr>
          <w:sz w:val="28"/>
          <w:szCs w:val="28"/>
        </w:rPr>
      </w:pPr>
      <w:r w:rsidRPr="00A16B86">
        <w:rPr>
          <w:sz w:val="28"/>
          <w:szCs w:val="28"/>
        </w:rPr>
        <w:t xml:space="preserve">17.07. День победы под Полтавой. Пётр </w:t>
      </w:r>
      <w:r w:rsidRPr="00A16B86">
        <w:rPr>
          <w:sz w:val="28"/>
          <w:szCs w:val="28"/>
          <w:lang w:val="en-US"/>
        </w:rPr>
        <w:t>I</w:t>
      </w:r>
      <w:r w:rsidRPr="00A16B86">
        <w:rPr>
          <w:sz w:val="28"/>
          <w:szCs w:val="28"/>
        </w:rPr>
        <w:t xml:space="preserve">  (</w:t>
      </w:r>
      <w:smartTag w:uri="urn:schemas-microsoft-com:office:smarttags" w:element="metricconverter">
        <w:smartTagPr>
          <w:attr w:name="ProductID" w:val="1709 г"/>
        </w:smartTagPr>
        <w:r w:rsidRPr="00A16B86">
          <w:rPr>
            <w:sz w:val="28"/>
            <w:szCs w:val="28"/>
          </w:rPr>
          <w:t>1709 г</w:t>
        </w:r>
      </w:smartTag>
      <w:r w:rsidRPr="00A16B86">
        <w:rPr>
          <w:sz w:val="28"/>
          <w:szCs w:val="28"/>
        </w:rPr>
        <w:t xml:space="preserve">.) – в 2009 году – 300 лет; </w:t>
      </w:r>
    </w:p>
    <w:p w:rsidR="00A43899" w:rsidRPr="00A16B86" w:rsidRDefault="00A43899" w:rsidP="00A43899">
      <w:pPr>
        <w:jc w:val="both"/>
        <w:rPr>
          <w:sz w:val="28"/>
          <w:szCs w:val="28"/>
        </w:rPr>
      </w:pPr>
      <w:r w:rsidRPr="00A16B86">
        <w:rPr>
          <w:sz w:val="28"/>
          <w:szCs w:val="28"/>
        </w:rPr>
        <w:t xml:space="preserve">          в 2014 году – 305 лет; в 2019 году – 310 лет.</w:t>
      </w:r>
    </w:p>
    <w:p w:rsidR="00A43899" w:rsidRDefault="00A43899" w:rsidP="00A43899">
      <w:pPr>
        <w:jc w:val="both"/>
        <w:rPr>
          <w:sz w:val="28"/>
          <w:szCs w:val="28"/>
        </w:rPr>
      </w:pPr>
      <w:r w:rsidRPr="00A16B86">
        <w:rPr>
          <w:sz w:val="28"/>
          <w:szCs w:val="28"/>
        </w:rPr>
        <w:t>28.07. День Военно-Морского флота.</w:t>
      </w:r>
    </w:p>
    <w:p w:rsidR="00A43899" w:rsidRDefault="00A43899" w:rsidP="00A43899">
      <w:pPr>
        <w:jc w:val="both"/>
        <w:rPr>
          <w:sz w:val="28"/>
          <w:szCs w:val="28"/>
        </w:rPr>
      </w:pPr>
      <w:r>
        <w:rPr>
          <w:sz w:val="28"/>
          <w:szCs w:val="28"/>
        </w:rPr>
        <w:t>28.07. День крещения Руси. 26 мая 2010 года Совет Федерации РФ принял</w:t>
      </w:r>
    </w:p>
    <w:p w:rsidR="00A43899" w:rsidRDefault="00A43899" w:rsidP="00A43899">
      <w:pPr>
        <w:jc w:val="both"/>
        <w:rPr>
          <w:sz w:val="28"/>
          <w:szCs w:val="28"/>
        </w:rPr>
      </w:pPr>
      <w:r>
        <w:rPr>
          <w:sz w:val="28"/>
          <w:szCs w:val="28"/>
        </w:rPr>
        <w:t xml:space="preserve">           закон, который утверждает эту дату в честь святого равноапостольного </w:t>
      </w:r>
    </w:p>
    <w:p w:rsidR="00A43899" w:rsidRPr="00A16B86" w:rsidRDefault="00A43899" w:rsidP="00A43899">
      <w:pPr>
        <w:jc w:val="both"/>
        <w:rPr>
          <w:sz w:val="28"/>
          <w:szCs w:val="28"/>
        </w:rPr>
      </w:pPr>
      <w:r>
        <w:rPr>
          <w:sz w:val="28"/>
          <w:szCs w:val="28"/>
        </w:rPr>
        <w:t xml:space="preserve">           князя Владимира.</w:t>
      </w:r>
    </w:p>
    <w:p w:rsidR="00A43899" w:rsidRPr="00A16B86" w:rsidRDefault="00A43899" w:rsidP="00A43899">
      <w:pPr>
        <w:jc w:val="both"/>
        <w:rPr>
          <w:sz w:val="28"/>
          <w:szCs w:val="28"/>
        </w:rPr>
      </w:pPr>
    </w:p>
    <w:p w:rsidR="00A43899" w:rsidRPr="00A16B86" w:rsidRDefault="00A43899" w:rsidP="00A43899">
      <w:pPr>
        <w:jc w:val="both"/>
        <w:rPr>
          <w:b/>
          <w:sz w:val="28"/>
          <w:szCs w:val="28"/>
        </w:rPr>
      </w:pPr>
      <w:r w:rsidRPr="00A16B86">
        <w:rPr>
          <w:b/>
          <w:sz w:val="28"/>
          <w:szCs w:val="28"/>
        </w:rPr>
        <w:t>Август.</w:t>
      </w:r>
    </w:p>
    <w:p w:rsidR="00A43899" w:rsidRPr="00A16B86" w:rsidRDefault="00A43899" w:rsidP="00A43899">
      <w:pPr>
        <w:jc w:val="both"/>
        <w:rPr>
          <w:sz w:val="28"/>
          <w:szCs w:val="28"/>
        </w:rPr>
      </w:pPr>
      <w:r w:rsidRPr="00A16B86">
        <w:rPr>
          <w:sz w:val="28"/>
          <w:szCs w:val="28"/>
        </w:rPr>
        <w:t>1.08.   День тыла Вооружённых Сил РФ.</w:t>
      </w:r>
    </w:p>
    <w:p w:rsidR="00A43899" w:rsidRPr="00A16B86" w:rsidRDefault="00A43899" w:rsidP="00A43899">
      <w:pPr>
        <w:jc w:val="both"/>
        <w:rPr>
          <w:sz w:val="28"/>
          <w:szCs w:val="28"/>
        </w:rPr>
      </w:pPr>
      <w:r w:rsidRPr="00A16B86">
        <w:rPr>
          <w:sz w:val="28"/>
          <w:szCs w:val="28"/>
        </w:rPr>
        <w:t>2.08.   День воздушно-десантных войск.</w:t>
      </w:r>
    </w:p>
    <w:p w:rsidR="00A43899" w:rsidRPr="00A16B86" w:rsidRDefault="00A43899" w:rsidP="00A43899">
      <w:pPr>
        <w:jc w:val="both"/>
        <w:rPr>
          <w:sz w:val="28"/>
          <w:szCs w:val="28"/>
        </w:rPr>
      </w:pPr>
      <w:r w:rsidRPr="00A16B86">
        <w:rPr>
          <w:sz w:val="28"/>
          <w:szCs w:val="28"/>
        </w:rPr>
        <w:t>6.08.   День железнодорожных войск.</w:t>
      </w:r>
    </w:p>
    <w:p w:rsidR="00A43899" w:rsidRPr="00A16B86" w:rsidRDefault="00A43899" w:rsidP="00A43899">
      <w:pPr>
        <w:jc w:val="both"/>
        <w:rPr>
          <w:sz w:val="28"/>
          <w:szCs w:val="28"/>
        </w:rPr>
      </w:pPr>
      <w:r w:rsidRPr="00A16B86">
        <w:rPr>
          <w:sz w:val="28"/>
          <w:szCs w:val="28"/>
        </w:rPr>
        <w:t>9.08.   День победы над шведами у мыса Гангут (</w:t>
      </w:r>
      <w:smartTag w:uri="urn:schemas-microsoft-com:office:smarttags" w:element="metricconverter">
        <w:smartTagPr>
          <w:attr w:name="ProductID" w:val="1714 г"/>
        </w:smartTagPr>
        <w:r w:rsidRPr="00A16B86">
          <w:rPr>
            <w:sz w:val="28"/>
            <w:szCs w:val="28"/>
          </w:rPr>
          <w:t>1714 г</w:t>
        </w:r>
      </w:smartTag>
      <w:r w:rsidRPr="00A16B86">
        <w:rPr>
          <w:sz w:val="28"/>
          <w:szCs w:val="28"/>
        </w:rPr>
        <w:t>.) – в</w:t>
      </w:r>
      <w:r>
        <w:rPr>
          <w:sz w:val="28"/>
          <w:szCs w:val="28"/>
        </w:rPr>
        <w:t xml:space="preserve"> </w:t>
      </w:r>
      <w:r w:rsidRPr="00A16B86">
        <w:rPr>
          <w:sz w:val="28"/>
          <w:szCs w:val="28"/>
        </w:rPr>
        <w:t xml:space="preserve">2009 году – </w:t>
      </w:r>
    </w:p>
    <w:p w:rsidR="00A43899" w:rsidRPr="00A16B86" w:rsidRDefault="00A43899" w:rsidP="00A43899">
      <w:pPr>
        <w:jc w:val="both"/>
        <w:rPr>
          <w:sz w:val="28"/>
          <w:szCs w:val="28"/>
        </w:rPr>
      </w:pPr>
      <w:r w:rsidRPr="00A16B86">
        <w:rPr>
          <w:sz w:val="28"/>
          <w:szCs w:val="28"/>
        </w:rPr>
        <w:t xml:space="preserve">           295 лет; в 2014 году – 300 лет; в 2019 году – 305 лет.</w:t>
      </w:r>
    </w:p>
    <w:p w:rsidR="00A43899" w:rsidRPr="00A16B86" w:rsidRDefault="00A43899" w:rsidP="00A43899">
      <w:pPr>
        <w:jc w:val="both"/>
        <w:rPr>
          <w:sz w:val="28"/>
          <w:szCs w:val="28"/>
        </w:rPr>
      </w:pPr>
      <w:r w:rsidRPr="00A16B86">
        <w:rPr>
          <w:sz w:val="28"/>
          <w:szCs w:val="28"/>
        </w:rPr>
        <w:t>11.08. День строителя.</w:t>
      </w:r>
    </w:p>
    <w:p w:rsidR="00A43899" w:rsidRPr="00A16B86" w:rsidRDefault="00A43899" w:rsidP="00A43899">
      <w:pPr>
        <w:jc w:val="both"/>
        <w:rPr>
          <w:sz w:val="28"/>
          <w:szCs w:val="28"/>
        </w:rPr>
      </w:pPr>
      <w:r w:rsidRPr="00A16B86">
        <w:rPr>
          <w:sz w:val="28"/>
          <w:szCs w:val="28"/>
        </w:rPr>
        <w:t>12.08. День Военно-Воздушных Сил.</w:t>
      </w:r>
    </w:p>
    <w:p w:rsidR="00A43899" w:rsidRDefault="00A43899" w:rsidP="00A43899">
      <w:pPr>
        <w:jc w:val="both"/>
        <w:rPr>
          <w:sz w:val="28"/>
          <w:szCs w:val="28"/>
        </w:rPr>
      </w:pPr>
      <w:r w:rsidRPr="00A16B86">
        <w:rPr>
          <w:sz w:val="28"/>
          <w:szCs w:val="28"/>
        </w:rPr>
        <w:t>18.08. День Воздушного флота.</w:t>
      </w:r>
    </w:p>
    <w:p w:rsidR="00A43899" w:rsidRPr="00A16B86" w:rsidRDefault="00A43899" w:rsidP="00A43899">
      <w:pPr>
        <w:jc w:val="both"/>
        <w:rPr>
          <w:sz w:val="28"/>
          <w:szCs w:val="28"/>
        </w:rPr>
      </w:pPr>
      <w:r>
        <w:rPr>
          <w:sz w:val="28"/>
          <w:szCs w:val="28"/>
        </w:rPr>
        <w:t xml:space="preserve">22.08. День Российского Флага. (Учреждён в августе </w:t>
      </w:r>
      <w:smartTag w:uri="urn:schemas-microsoft-com:office:smarttags" w:element="metricconverter">
        <w:smartTagPr>
          <w:attr w:name="ProductID" w:val="1994 г"/>
        </w:smartTagPr>
        <w:r>
          <w:rPr>
            <w:sz w:val="28"/>
            <w:szCs w:val="28"/>
          </w:rPr>
          <w:t>1994 г</w:t>
        </w:r>
      </w:smartTag>
      <w:r>
        <w:rPr>
          <w:sz w:val="28"/>
          <w:szCs w:val="28"/>
        </w:rPr>
        <w:t>.)</w:t>
      </w:r>
    </w:p>
    <w:p w:rsidR="00DB5AA1" w:rsidRPr="008F7B40" w:rsidRDefault="00A43899" w:rsidP="00A43899">
      <w:pPr>
        <w:jc w:val="both"/>
        <w:rPr>
          <w:sz w:val="28"/>
          <w:szCs w:val="28"/>
        </w:rPr>
      </w:pPr>
      <w:r w:rsidRPr="00A16B86">
        <w:rPr>
          <w:sz w:val="28"/>
          <w:szCs w:val="28"/>
        </w:rPr>
        <w:t>23.08. Курская битва (</w:t>
      </w:r>
      <w:smartTag w:uri="urn:schemas-microsoft-com:office:smarttags" w:element="metricconverter">
        <w:smartTagPr>
          <w:attr w:name="ProductID" w:val="1943 г"/>
        </w:smartTagPr>
        <w:r w:rsidRPr="00A16B86">
          <w:rPr>
            <w:sz w:val="28"/>
            <w:szCs w:val="28"/>
          </w:rPr>
          <w:t>1943 г</w:t>
        </w:r>
      </w:smartTag>
      <w:r w:rsidRPr="00A16B86">
        <w:rPr>
          <w:sz w:val="28"/>
          <w:szCs w:val="28"/>
        </w:rPr>
        <w:t xml:space="preserve">.) – в 2013 году – 70 лет; в 2018 году – 75 лет. </w:t>
      </w:r>
    </w:p>
    <w:p w:rsidR="00A43899" w:rsidRDefault="00A43899" w:rsidP="00A43899">
      <w:pPr>
        <w:jc w:val="right"/>
        <w:rPr>
          <w:i/>
          <w:sz w:val="28"/>
          <w:szCs w:val="28"/>
        </w:rPr>
      </w:pPr>
    </w:p>
    <w:p w:rsidR="00A43899" w:rsidRPr="00A16B86" w:rsidRDefault="00A43899" w:rsidP="00A43899">
      <w:pPr>
        <w:jc w:val="center"/>
        <w:rPr>
          <w:b/>
          <w:sz w:val="28"/>
          <w:szCs w:val="28"/>
        </w:rPr>
      </w:pPr>
      <w:r w:rsidRPr="00A16B86">
        <w:rPr>
          <w:b/>
          <w:sz w:val="28"/>
          <w:szCs w:val="28"/>
        </w:rPr>
        <w:t>Терминологический словарь</w:t>
      </w:r>
    </w:p>
    <w:p w:rsidR="00A43899" w:rsidRPr="00A16B86" w:rsidRDefault="00A43899" w:rsidP="00A43899">
      <w:pPr>
        <w:jc w:val="center"/>
        <w:rPr>
          <w:b/>
          <w:sz w:val="28"/>
          <w:szCs w:val="28"/>
        </w:rPr>
      </w:pPr>
      <w:r w:rsidRPr="00A16B86">
        <w:rPr>
          <w:b/>
          <w:sz w:val="28"/>
          <w:szCs w:val="28"/>
        </w:rPr>
        <w:t>ПАМЯТЬ</w:t>
      </w:r>
    </w:p>
    <w:p w:rsidR="00A43899" w:rsidRPr="00A16B86" w:rsidRDefault="00A43899" w:rsidP="00A43899">
      <w:pPr>
        <w:rPr>
          <w:b/>
          <w:sz w:val="28"/>
          <w:szCs w:val="28"/>
        </w:rPr>
      </w:pPr>
    </w:p>
    <w:p w:rsidR="00A43899" w:rsidRPr="00A16B86" w:rsidRDefault="00A43899" w:rsidP="00A43899">
      <w:pPr>
        <w:jc w:val="both"/>
        <w:rPr>
          <w:sz w:val="28"/>
          <w:szCs w:val="28"/>
        </w:rPr>
      </w:pPr>
      <w:r w:rsidRPr="00A16B86">
        <w:rPr>
          <w:b/>
          <w:sz w:val="28"/>
          <w:szCs w:val="28"/>
        </w:rPr>
        <w:t>Выбор профессии</w:t>
      </w:r>
      <w:r w:rsidRPr="00A16B86">
        <w:rPr>
          <w:sz w:val="28"/>
          <w:szCs w:val="28"/>
        </w:rPr>
        <w:t xml:space="preserve"> – определение человеком области приложения физических и духовных сил в конкретной сфере трудовой деятельности; проектирование трудового и в значительной мере жизненного пути – в немалой степени определяет смысл жизни, её успешность.</w:t>
      </w:r>
    </w:p>
    <w:p w:rsidR="00A43899" w:rsidRPr="00A16B86" w:rsidRDefault="00A43899" w:rsidP="00A43899">
      <w:pPr>
        <w:jc w:val="both"/>
        <w:rPr>
          <w:sz w:val="28"/>
          <w:szCs w:val="28"/>
        </w:rPr>
      </w:pPr>
      <w:r w:rsidRPr="00A16B86">
        <w:rPr>
          <w:b/>
          <w:sz w:val="28"/>
          <w:szCs w:val="28"/>
        </w:rPr>
        <w:t>Ветеран –</w:t>
      </w:r>
      <w:r w:rsidRPr="00A16B86">
        <w:rPr>
          <w:sz w:val="28"/>
          <w:szCs w:val="28"/>
        </w:rPr>
        <w:t xml:space="preserve"> 1. Старый, опытный воин, участник многих боёв. 2. Старый, заслуженный работник, деятель в какой-либо области, на каком-либо поприще.</w:t>
      </w:r>
    </w:p>
    <w:p w:rsidR="00A43899" w:rsidRPr="00A16B86" w:rsidRDefault="00A43899" w:rsidP="00A43899">
      <w:pPr>
        <w:jc w:val="both"/>
        <w:rPr>
          <w:sz w:val="28"/>
          <w:szCs w:val="28"/>
        </w:rPr>
      </w:pPr>
      <w:r w:rsidRPr="00A16B86">
        <w:rPr>
          <w:b/>
          <w:sz w:val="28"/>
          <w:szCs w:val="28"/>
        </w:rPr>
        <w:t xml:space="preserve">Гуманизация </w:t>
      </w:r>
      <w:r w:rsidRPr="00A16B86">
        <w:rPr>
          <w:sz w:val="28"/>
          <w:szCs w:val="28"/>
        </w:rPr>
        <w:t>– усиление гуманистических начал в обществе, утверждение общечеловеческих ценностей, высшее культурное и нравственное развитие человеческих способностей в эстетически законченную форму в сочетании с мягкостью и человечностью.</w:t>
      </w:r>
    </w:p>
    <w:p w:rsidR="00A43899" w:rsidRPr="00A16B86" w:rsidRDefault="00A43899" w:rsidP="00A43899">
      <w:pPr>
        <w:jc w:val="both"/>
        <w:rPr>
          <w:sz w:val="28"/>
          <w:szCs w:val="28"/>
        </w:rPr>
      </w:pPr>
      <w:r w:rsidRPr="00A16B86">
        <w:rPr>
          <w:b/>
          <w:sz w:val="28"/>
          <w:szCs w:val="28"/>
        </w:rPr>
        <w:t>Инициатива</w:t>
      </w:r>
      <w:r w:rsidRPr="00A16B86">
        <w:rPr>
          <w:sz w:val="28"/>
          <w:szCs w:val="28"/>
        </w:rPr>
        <w:t xml:space="preserve"> – почин, внутреннее побуждение к новым формам деятельности, руководящая роль в каком –либо действии. Инициатива выражается в добровольной деятельности (на благо общества, в личных интересах), в творческом отношении к труду и сложившимся способам поведения (обычаи, нравы, традиции).</w:t>
      </w:r>
    </w:p>
    <w:p w:rsidR="00A43899" w:rsidRPr="00A16B86" w:rsidRDefault="00A43899" w:rsidP="00A43899">
      <w:pPr>
        <w:jc w:val="both"/>
        <w:rPr>
          <w:sz w:val="28"/>
          <w:szCs w:val="28"/>
        </w:rPr>
      </w:pPr>
      <w:r w:rsidRPr="00A16B86">
        <w:rPr>
          <w:b/>
          <w:sz w:val="28"/>
          <w:szCs w:val="28"/>
        </w:rPr>
        <w:t>Мировоззрение личности</w:t>
      </w:r>
      <w:r w:rsidRPr="00A16B86">
        <w:rPr>
          <w:sz w:val="28"/>
          <w:szCs w:val="28"/>
        </w:rPr>
        <w:t xml:space="preserve"> - система взглядов на мир в целом, на отношение человека к обществу, природе, самому себе; основная форма направленности личности.</w:t>
      </w:r>
    </w:p>
    <w:p w:rsidR="00A43899" w:rsidRPr="00A16B86" w:rsidRDefault="00A43899" w:rsidP="00A43899">
      <w:pPr>
        <w:jc w:val="both"/>
        <w:rPr>
          <w:sz w:val="28"/>
          <w:szCs w:val="28"/>
        </w:rPr>
      </w:pPr>
      <w:r w:rsidRPr="00A16B86">
        <w:rPr>
          <w:b/>
          <w:sz w:val="28"/>
          <w:szCs w:val="28"/>
        </w:rPr>
        <w:t>Нравственный идеал</w:t>
      </w:r>
      <w:r w:rsidRPr="00A16B86">
        <w:rPr>
          <w:sz w:val="28"/>
          <w:szCs w:val="28"/>
        </w:rPr>
        <w:t xml:space="preserve"> - совершенный образец, к которому стремится человек в своём нравственном развитии.</w:t>
      </w:r>
    </w:p>
    <w:p w:rsidR="00A43899" w:rsidRPr="00A16B86" w:rsidRDefault="00A43899" w:rsidP="00A43899">
      <w:pPr>
        <w:jc w:val="both"/>
        <w:rPr>
          <w:sz w:val="28"/>
          <w:szCs w:val="28"/>
        </w:rPr>
      </w:pPr>
      <w:r w:rsidRPr="00A16B86">
        <w:rPr>
          <w:b/>
          <w:sz w:val="28"/>
          <w:szCs w:val="28"/>
        </w:rPr>
        <w:t>Память –</w:t>
      </w:r>
      <w:r w:rsidRPr="00A16B86">
        <w:rPr>
          <w:sz w:val="28"/>
          <w:szCs w:val="28"/>
        </w:rPr>
        <w:t xml:space="preserve"> 1. Способность сохранять и воспроизводить в сознании прежние впечатления. 2. Способность осмысленно воспринимать окружающее, отдавать отчёт в своих поступках, чувствах.</w:t>
      </w:r>
    </w:p>
    <w:p w:rsidR="00A43899" w:rsidRPr="00A16B86" w:rsidRDefault="00A43899" w:rsidP="00A43899">
      <w:pPr>
        <w:jc w:val="both"/>
        <w:rPr>
          <w:sz w:val="28"/>
          <w:szCs w:val="28"/>
        </w:rPr>
      </w:pPr>
      <w:r w:rsidRPr="00A16B86">
        <w:rPr>
          <w:b/>
          <w:sz w:val="28"/>
          <w:szCs w:val="28"/>
        </w:rPr>
        <w:t>Преемник –</w:t>
      </w:r>
      <w:r w:rsidRPr="00A16B86">
        <w:rPr>
          <w:sz w:val="28"/>
          <w:szCs w:val="28"/>
        </w:rPr>
        <w:t xml:space="preserve"> Тот, кто получил преемственно от кого-либо какие-либо права, какое-либо общественное положение, общественные обязанности.</w:t>
      </w:r>
    </w:p>
    <w:p w:rsidR="00A43899" w:rsidRPr="00A16B86" w:rsidRDefault="00A43899" w:rsidP="00A43899">
      <w:pPr>
        <w:jc w:val="both"/>
        <w:rPr>
          <w:sz w:val="28"/>
          <w:szCs w:val="28"/>
        </w:rPr>
      </w:pPr>
      <w:r w:rsidRPr="00A16B86">
        <w:rPr>
          <w:b/>
          <w:sz w:val="28"/>
          <w:szCs w:val="28"/>
        </w:rPr>
        <w:t>Преемственность -</w:t>
      </w:r>
      <w:r w:rsidRPr="00A16B86">
        <w:rPr>
          <w:sz w:val="28"/>
          <w:szCs w:val="28"/>
        </w:rPr>
        <w:t xml:space="preserve">  Свойство по значению прилагательного «преемственный» -  преемственность традиций, преемственность поколений, преемственность власти.</w:t>
      </w:r>
    </w:p>
    <w:p w:rsidR="00A43899" w:rsidRPr="00A16B86" w:rsidRDefault="00A43899" w:rsidP="00A43899">
      <w:pPr>
        <w:jc w:val="both"/>
        <w:rPr>
          <w:sz w:val="28"/>
          <w:szCs w:val="28"/>
        </w:rPr>
      </w:pPr>
      <w:r w:rsidRPr="00A16B86">
        <w:rPr>
          <w:b/>
          <w:sz w:val="28"/>
          <w:szCs w:val="28"/>
        </w:rPr>
        <w:t>Преемственный –</w:t>
      </w:r>
      <w:r w:rsidRPr="00A16B86">
        <w:rPr>
          <w:sz w:val="28"/>
          <w:szCs w:val="28"/>
        </w:rPr>
        <w:t xml:space="preserve"> Идущий в порядке последовательности от одного к другому, основанный на переходе чего-либо непосредственно от одного к другому.</w:t>
      </w:r>
    </w:p>
    <w:p w:rsidR="00A43899" w:rsidRPr="00A16B86" w:rsidRDefault="00A43899" w:rsidP="00A43899">
      <w:pPr>
        <w:jc w:val="both"/>
        <w:rPr>
          <w:sz w:val="28"/>
          <w:szCs w:val="28"/>
        </w:rPr>
      </w:pPr>
      <w:r w:rsidRPr="00A16B86">
        <w:rPr>
          <w:b/>
          <w:sz w:val="28"/>
          <w:szCs w:val="28"/>
        </w:rPr>
        <w:t>Социализация личности</w:t>
      </w:r>
      <w:r w:rsidRPr="00A16B86">
        <w:rPr>
          <w:sz w:val="28"/>
          <w:szCs w:val="28"/>
        </w:rPr>
        <w:t xml:space="preserve"> - процесс вхождения индивида в социальную среду, его овладение умениями и навыками практической и теоретической деятельности, преобразование реально существующих отношений в качества личности; весь многогранный процесс усвоения опыта общественной жизни и общественных отношений</w:t>
      </w:r>
    </w:p>
    <w:p w:rsidR="00A43899" w:rsidRPr="00A16B86" w:rsidRDefault="00A43899" w:rsidP="00A43899">
      <w:pPr>
        <w:jc w:val="both"/>
        <w:rPr>
          <w:sz w:val="28"/>
          <w:szCs w:val="28"/>
        </w:rPr>
      </w:pPr>
      <w:r w:rsidRPr="00A16B86">
        <w:rPr>
          <w:b/>
          <w:sz w:val="28"/>
          <w:szCs w:val="28"/>
        </w:rPr>
        <w:t xml:space="preserve">Творчество </w:t>
      </w:r>
      <w:r w:rsidRPr="00A16B86">
        <w:rPr>
          <w:sz w:val="28"/>
          <w:szCs w:val="28"/>
        </w:rPr>
        <w:t>– деятельность, результатом которой является создание новых, оригинальных и более совершенных материальных и духовных ценностей, обладающих объективной или/и субъективной значимостью.</w:t>
      </w:r>
    </w:p>
    <w:p w:rsidR="00A43899" w:rsidRPr="00A16B86" w:rsidRDefault="00A43899" w:rsidP="00A43899">
      <w:pPr>
        <w:jc w:val="both"/>
        <w:rPr>
          <w:b/>
          <w:sz w:val="28"/>
          <w:szCs w:val="28"/>
        </w:rPr>
      </w:pPr>
      <w:r w:rsidRPr="00A16B86">
        <w:rPr>
          <w:b/>
          <w:sz w:val="28"/>
          <w:szCs w:val="28"/>
        </w:rPr>
        <w:t xml:space="preserve">Творческая личность </w:t>
      </w:r>
      <w:r w:rsidRPr="00A16B86">
        <w:rPr>
          <w:sz w:val="28"/>
          <w:szCs w:val="28"/>
        </w:rPr>
        <w:t>– личность, обладающая творческой направленностью, творческими способностями и создающая путём применения оргинальных способов деятельности объективно или/и субъективно новые материальные или/и духовные ценности, отличающиеся личной или/и социальной значимостью и прогрессивностью.</w:t>
      </w:r>
    </w:p>
    <w:p w:rsidR="00A43899" w:rsidRPr="00A16B86" w:rsidRDefault="00A43899" w:rsidP="00A43899">
      <w:pPr>
        <w:jc w:val="both"/>
        <w:rPr>
          <w:sz w:val="28"/>
          <w:szCs w:val="28"/>
        </w:rPr>
      </w:pPr>
      <w:r w:rsidRPr="00A16B86">
        <w:rPr>
          <w:b/>
          <w:sz w:val="28"/>
          <w:szCs w:val="28"/>
        </w:rPr>
        <w:t>Творчество социальное</w:t>
      </w:r>
      <w:r w:rsidRPr="00A16B86">
        <w:rPr>
          <w:sz w:val="28"/>
          <w:szCs w:val="28"/>
        </w:rPr>
        <w:t xml:space="preserve"> - упорядоченный созидательный процесс, в ходе которого осуществляется преобразование различных сфер материальной, духовной и социальной жизни с ориентацией субъекта творческой деятельности на получение общественно значимого результата, качественно новых форм общественного бытия.</w:t>
      </w:r>
    </w:p>
    <w:p w:rsidR="00A43899" w:rsidRPr="00A16B86" w:rsidRDefault="00A43899" w:rsidP="00A43899">
      <w:pPr>
        <w:jc w:val="both"/>
        <w:rPr>
          <w:sz w:val="28"/>
          <w:szCs w:val="28"/>
        </w:rPr>
      </w:pPr>
    </w:p>
    <w:p w:rsidR="00A43899" w:rsidRPr="00A16B86" w:rsidRDefault="00A43899" w:rsidP="00A43899">
      <w:pPr>
        <w:jc w:val="right"/>
        <w:rPr>
          <w:i/>
          <w:sz w:val="28"/>
          <w:szCs w:val="28"/>
        </w:rPr>
      </w:pPr>
    </w:p>
    <w:p w:rsidR="00A43899" w:rsidRPr="00A16B86" w:rsidRDefault="00A43899" w:rsidP="00A43899">
      <w:pPr>
        <w:jc w:val="center"/>
        <w:rPr>
          <w:b/>
          <w:sz w:val="28"/>
          <w:szCs w:val="28"/>
        </w:rPr>
      </w:pPr>
      <w:r w:rsidRPr="00A16B86">
        <w:rPr>
          <w:b/>
          <w:sz w:val="28"/>
          <w:szCs w:val="28"/>
        </w:rPr>
        <w:t>Мудрые мысли</w:t>
      </w:r>
    </w:p>
    <w:p w:rsidR="00A43899" w:rsidRPr="00A16B86" w:rsidRDefault="00A43899" w:rsidP="00A43899">
      <w:pPr>
        <w:jc w:val="both"/>
        <w:rPr>
          <w:sz w:val="28"/>
          <w:szCs w:val="28"/>
        </w:rPr>
      </w:pPr>
      <w:r w:rsidRPr="00A16B86">
        <w:rPr>
          <w:sz w:val="28"/>
          <w:szCs w:val="28"/>
        </w:rPr>
        <w:t>«История – сокровищница наших деяний, свидетельница прошлого, пример и поучение для настоящего, предостережение для будкщего». (М. Сервантес)</w:t>
      </w:r>
    </w:p>
    <w:p w:rsidR="00A43899" w:rsidRPr="00A16B86" w:rsidRDefault="00A43899" w:rsidP="00A43899">
      <w:pPr>
        <w:jc w:val="both"/>
        <w:rPr>
          <w:sz w:val="28"/>
          <w:szCs w:val="28"/>
        </w:rPr>
      </w:pPr>
      <w:r w:rsidRPr="00A16B86">
        <w:rPr>
          <w:sz w:val="28"/>
          <w:szCs w:val="28"/>
        </w:rPr>
        <w:t>«Думать о будущем, помнить о прошлом, но жить настоящим»  (И.Н. Шевелёв)</w:t>
      </w:r>
    </w:p>
    <w:p w:rsidR="00A43899" w:rsidRPr="00A16B86" w:rsidRDefault="00A43899" w:rsidP="00A43899">
      <w:pPr>
        <w:jc w:val="both"/>
        <w:rPr>
          <w:sz w:val="28"/>
          <w:szCs w:val="28"/>
        </w:rPr>
      </w:pPr>
      <w:r w:rsidRPr="00A16B86">
        <w:rPr>
          <w:sz w:val="28"/>
          <w:szCs w:val="28"/>
        </w:rPr>
        <w:t>«В нас живут труд, силы тех, кто жил до нас. Пусть же в свою очередь будущие поколения смогут жить благодаря нашему труду, благодаря силе наших рук и нашего ума. Лишь в этом случае мы достойно выполним своё назначение»   (Ж. Фабр)</w:t>
      </w:r>
    </w:p>
    <w:p w:rsidR="00A43899" w:rsidRPr="00A16B86" w:rsidRDefault="00A43899" w:rsidP="00A43899">
      <w:pPr>
        <w:jc w:val="both"/>
        <w:rPr>
          <w:sz w:val="28"/>
          <w:szCs w:val="28"/>
        </w:rPr>
      </w:pPr>
      <w:r w:rsidRPr="00A16B86">
        <w:rPr>
          <w:sz w:val="28"/>
          <w:szCs w:val="28"/>
        </w:rPr>
        <w:t>«Возьми себе в дорогу героя древних времён, наблюдай его, иди за ним вслед, поравняйся, обгони – слава тебе!»   (А. Суворов).</w:t>
      </w:r>
    </w:p>
    <w:p w:rsidR="00A43899" w:rsidRPr="00A16B86" w:rsidRDefault="00A43899" w:rsidP="00A43899">
      <w:pPr>
        <w:jc w:val="both"/>
        <w:rPr>
          <w:sz w:val="28"/>
          <w:szCs w:val="28"/>
        </w:rPr>
      </w:pPr>
      <w:r w:rsidRPr="00A16B86">
        <w:rPr>
          <w:sz w:val="28"/>
          <w:szCs w:val="28"/>
        </w:rPr>
        <w:t>«Прошедшее нужно знать не потому, что оно прошло, а потому, что, уходя, не умело убрать своих последствий»   (В. Ключевский).</w:t>
      </w:r>
    </w:p>
    <w:p w:rsidR="00A43899" w:rsidRPr="00A16B86" w:rsidRDefault="00A43899" w:rsidP="00A43899">
      <w:pPr>
        <w:jc w:val="both"/>
        <w:rPr>
          <w:sz w:val="28"/>
          <w:szCs w:val="28"/>
        </w:rPr>
      </w:pPr>
      <w:r w:rsidRPr="00A16B86">
        <w:rPr>
          <w:sz w:val="28"/>
          <w:szCs w:val="28"/>
        </w:rPr>
        <w:t>«Гордиться славою своих предков не только можно, но и должно; не уважать оной есть постыдное малодушие».  (А. Пушкин).</w:t>
      </w:r>
    </w:p>
    <w:p w:rsidR="00A43899" w:rsidRPr="00A16B86" w:rsidRDefault="00A43899" w:rsidP="00A43899">
      <w:pPr>
        <w:jc w:val="both"/>
        <w:rPr>
          <w:sz w:val="28"/>
          <w:szCs w:val="28"/>
        </w:rPr>
      </w:pPr>
      <w:r w:rsidRPr="00A16B86">
        <w:rPr>
          <w:sz w:val="28"/>
          <w:szCs w:val="28"/>
        </w:rPr>
        <w:t xml:space="preserve"> «У всякой эпохи свои задачи, и их решение обеспечивает прогресс человечества».  (Г. Гейне).</w:t>
      </w:r>
    </w:p>
    <w:p w:rsidR="00A43899" w:rsidRPr="00A16B86" w:rsidRDefault="00A43899" w:rsidP="00A43899">
      <w:pPr>
        <w:jc w:val="both"/>
        <w:rPr>
          <w:sz w:val="28"/>
          <w:szCs w:val="28"/>
        </w:rPr>
      </w:pPr>
      <w:r w:rsidRPr="00A16B86">
        <w:rPr>
          <w:sz w:val="28"/>
          <w:szCs w:val="28"/>
        </w:rPr>
        <w:t>«История ничему не учит, а только наказывает за незнание уроков».          (В. Ключевский).</w:t>
      </w:r>
    </w:p>
    <w:p w:rsidR="00A43899" w:rsidRPr="00A16B86" w:rsidRDefault="00A43899" w:rsidP="00A43899">
      <w:pPr>
        <w:jc w:val="both"/>
        <w:rPr>
          <w:sz w:val="28"/>
          <w:szCs w:val="28"/>
        </w:rPr>
      </w:pPr>
      <w:r w:rsidRPr="00A16B86">
        <w:rPr>
          <w:sz w:val="28"/>
          <w:szCs w:val="28"/>
        </w:rPr>
        <w:t>«История - сокровищница наших деяний, свидетельница прошлого, пример и поучение для настоящего, предостережение для будущего». (М. де Сервантес)</w:t>
      </w:r>
    </w:p>
    <w:p w:rsidR="00A43899" w:rsidRPr="00A16B86" w:rsidRDefault="00A43899" w:rsidP="00A43899">
      <w:pPr>
        <w:jc w:val="both"/>
        <w:rPr>
          <w:sz w:val="28"/>
          <w:szCs w:val="28"/>
        </w:rPr>
      </w:pPr>
      <w:r w:rsidRPr="00A16B86">
        <w:rPr>
          <w:sz w:val="28"/>
          <w:szCs w:val="28"/>
        </w:rPr>
        <w:t>«Из истории мы черпаем опыт, на основе опыта образуется самая живая часть нашего практического ума». (И. Гердер).</w:t>
      </w:r>
    </w:p>
    <w:p w:rsidR="00A43899" w:rsidRPr="00A16B86" w:rsidRDefault="00A43899" w:rsidP="00A43899">
      <w:pPr>
        <w:jc w:val="both"/>
        <w:rPr>
          <w:sz w:val="28"/>
          <w:szCs w:val="28"/>
        </w:rPr>
      </w:pPr>
      <w:r w:rsidRPr="00A16B86">
        <w:rPr>
          <w:sz w:val="28"/>
          <w:szCs w:val="28"/>
        </w:rPr>
        <w:t>«Славе наших предков мы сопричастны лишь в той мере, в какой сами стремимся походить на них. Блеск их деяний, что озаряет нас, налагает обязанность воздавать им такую же честь, идти по их стопам и не изменять их добродетели, если мы хотим считаться их истинными потомками»  (Ж. Мольер).</w:t>
      </w:r>
    </w:p>
    <w:p w:rsidR="00A43899" w:rsidRPr="00A16B86" w:rsidRDefault="00A43899" w:rsidP="00A43899">
      <w:pPr>
        <w:jc w:val="both"/>
        <w:rPr>
          <w:sz w:val="28"/>
          <w:szCs w:val="28"/>
        </w:rPr>
      </w:pPr>
      <w:r w:rsidRPr="00A16B86">
        <w:rPr>
          <w:sz w:val="28"/>
          <w:szCs w:val="28"/>
        </w:rPr>
        <w:t>«Пасть за Отечество – счастливая чреда:</w:t>
      </w:r>
    </w:p>
    <w:p w:rsidR="00A43899" w:rsidRPr="00A16B86" w:rsidRDefault="00A43899" w:rsidP="00A43899">
      <w:pPr>
        <w:jc w:val="both"/>
        <w:rPr>
          <w:sz w:val="28"/>
          <w:szCs w:val="28"/>
        </w:rPr>
      </w:pPr>
      <w:r w:rsidRPr="00A16B86">
        <w:rPr>
          <w:sz w:val="28"/>
          <w:szCs w:val="28"/>
        </w:rPr>
        <w:t>Умерший доблестно бессмертен навсегда».              (П. Корнель).</w:t>
      </w:r>
    </w:p>
    <w:p w:rsidR="00A43899" w:rsidRPr="00A16B86" w:rsidRDefault="00A43899" w:rsidP="00A43899">
      <w:pPr>
        <w:jc w:val="both"/>
        <w:rPr>
          <w:sz w:val="28"/>
          <w:szCs w:val="28"/>
        </w:rPr>
      </w:pPr>
      <w:r w:rsidRPr="00A16B86">
        <w:rPr>
          <w:sz w:val="28"/>
          <w:szCs w:val="28"/>
        </w:rPr>
        <w:t>«Неуважение к предкам есть первый признак безнравственности».                   (А. Пушкин).</w:t>
      </w:r>
    </w:p>
    <w:p w:rsidR="00A43899" w:rsidRPr="00A16B86" w:rsidRDefault="00A43899" w:rsidP="00A43899">
      <w:pPr>
        <w:jc w:val="both"/>
        <w:rPr>
          <w:sz w:val="28"/>
          <w:szCs w:val="28"/>
        </w:rPr>
      </w:pPr>
      <w:r w:rsidRPr="00A16B86">
        <w:rPr>
          <w:sz w:val="28"/>
          <w:szCs w:val="28"/>
        </w:rPr>
        <w:t>«Будь готов умереть за Отечество»  (Периандр из Коринфа).</w:t>
      </w:r>
    </w:p>
    <w:p w:rsidR="00A43899" w:rsidRPr="00A16B86" w:rsidRDefault="00A43899" w:rsidP="00A43899">
      <w:pPr>
        <w:jc w:val="both"/>
        <w:rPr>
          <w:sz w:val="28"/>
          <w:szCs w:val="28"/>
        </w:rPr>
      </w:pPr>
      <w:r w:rsidRPr="00A16B86">
        <w:rPr>
          <w:sz w:val="28"/>
          <w:szCs w:val="28"/>
        </w:rPr>
        <w:t>«Отрадно и почётно умереть за Отечество»  (Гораций).</w:t>
      </w:r>
    </w:p>
    <w:p w:rsidR="00A43899" w:rsidRPr="00A16B86" w:rsidRDefault="00A43899" w:rsidP="00A43899">
      <w:pPr>
        <w:jc w:val="both"/>
        <w:rPr>
          <w:sz w:val="28"/>
          <w:szCs w:val="28"/>
        </w:rPr>
      </w:pPr>
      <w:r w:rsidRPr="00A16B86">
        <w:rPr>
          <w:sz w:val="28"/>
          <w:szCs w:val="28"/>
        </w:rPr>
        <w:t>«Мёртвого льва кусают даже щенки»  (Сир Публий).</w:t>
      </w:r>
    </w:p>
    <w:p w:rsidR="00A43899" w:rsidRPr="00A16B86" w:rsidRDefault="00A43899" w:rsidP="00A43899">
      <w:pPr>
        <w:jc w:val="both"/>
        <w:rPr>
          <w:sz w:val="28"/>
          <w:szCs w:val="28"/>
        </w:rPr>
      </w:pPr>
      <w:r w:rsidRPr="00A16B86">
        <w:rPr>
          <w:sz w:val="28"/>
          <w:szCs w:val="28"/>
        </w:rPr>
        <w:t>«Дерзайте Отчизну мужеством прославить!»  (М. Ломоносов).</w:t>
      </w:r>
    </w:p>
    <w:p w:rsidR="00A43899" w:rsidRPr="00A16B86" w:rsidRDefault="00A43899" w:rsidP="00A43899">
      <w:pPr>
        <w:jc w:val="both"/>
        <w:rPr>
          <w:sz w:val="28"/>
          <w:szCs w:val="28"/>
        </w:rPr>
      </w:pPr>
      <w:r w:rsidRPr="00A16B86">
        <w:rPr>
          <w:sz w:val="28"/>
          <w:szCs w:val="28"/>
        </w:rPr>
        <w:t xml:space="preserve">«Создаёт человека природа, но развивает и образует его общество» </w:t>
      </w:r>
    </w:p>
    <w:p w:rsidR="00A43899" w:rsidRPr="00A16B86" w:rsidRDefault="00A43899" w:rsidP="00A43899">
      <w:pPr>
        <w:jc w:val="both"/>
        <w:rPr>
          <w:sz w:val="28"/>
          <w:szCs w:val="28"/>
        </w:rPr>
      </w:pPr>
      <w:r w:rsidRPr="00A16B86">
        <w:rPr>
          <w:sz w:val="28"/>
          <w:szCs w:val="28"/>
        </w:rPr>
        <w:t xml:space="preserve">                                                                                                      (В. Белинский).</w:t>
      </w:r>
    </w:p>
    <w:p w:rsidR="00A43899" w:rsidRPr="00A16B86" w:rsidRDefault="00A43899" w:rsidP="00A43899">
      <w:pPr>
        <w:jc w:val="both"/>
        <w:rPr>
          <w:sz w:val="28"/>
          <w:szCs w:val="28"/>
        </w:rPr>
      </w:pPr>
      <w:r w:rsidRPr="00A16B86">
        <w:rPr>
          <w:sz w:val="28"/>
          <w:szCs w:val="28"/>
        </w:rPr>
        <w:t>«Архитектура – тоже летопись мира: она говорит тогда, когда уже молчат и песни, и предания»   (Н. Гоголь).</w:t>
      </w:r>
    </w:p>
    <w:p w:rsidR="00A43899" w:rsidRPr="00A16B86" w:rsidRDefault="00A43899" w:rsidP="00A43899">
      <w:pPr>
        <w:jc w:val="both"/>
        <w:rPr>
          <w:sz w:val="28"/>
          <w:szCs w:val="28"/>
        </w:rPr>
      </w:pPr>
      <w:r w:rsidRPr="00A16B86">
        <w:rPr>
          <w:sz w:val="28"/>
          <w:szCs w:val="28"/>
        </w:rPr>
        <w:t>«Нет выше идеи, как пожертвовать собственной жизнью, отстаивая своих собратьев и своё Отечество»   (Ф. Достоевский).</w:t>
      </w:r>
    </w:p>
    <w:p w:rsidR="00A43899" w:rsidRPr="00A16B86" w:rsidRDefault="00A43899" w:rsidP="00A43899">
      <w:pPr>
        <w:jc w:val="both"/>
        <w:rPr>
          <w:sz w:val="28"/>
          <w:szCs w:val="28"/>
        </w:rPr>
      </w:pPr>
      <w:r w:rsidRPr="00A16B86">
        <w:rPr>
          <w:sz w:val="28"/>
          <w:szCs w:val="28"/>
        </w:rPr>
        <w:t>«Мы прекрасно умеем умирать за Россию, но умеем ли мы жить для неё?»                                        ( П. Блонский).</w:t>
      </w:r>
    </w:p>
    <w:p w:rsidR="00A43899" w:rsidRPr="00A16B86" w:rsidRDefault="00A43899" w:rsidP="00A43899">
      <w:pPr>
        <w:jc w:val="both"/>
        <w:rPr>
          <w:b/>
          <w:sz w:val="28"/>
          <w:szCs w:val="28"/>
        </w:rPr>
      </w:pPr>
    </w:p>
    <w:p w:rsidR="00A43899" w:rsidRPr="00A16B86" w:rsidRDefault="00A43899" w:rsidP="00A43899">
      <w:pPr>
        <w:jc w:val="center"/>
        <w:rPr>
          <w:b/>
          <w:sz w:val="28"/>
          <w:szCs w:val="28"/>
        </w:rPr>
      </w:pPr>
    </w:p>
    <w:p w:rsidR="00A43899" w:rsidRPr="00A16B86" w:rsidRDefault="00A43899" w:rsidP="00A43899">
      <w:pPr>
        <w:jc w:val="center"/>
        <w:rPr>
          <w:b/>
          <w:sz w:val="28"/>
          <w:szCs w:val="28"/>
        </w:rPr>
      </w:pPr>
      <w:r w:rsidRPr="00A16B86">
        <w:rPr>
          <w:b/>
          <w:sz w:val="28"/>
          <w:szCs w:val="28"/>
        </w:rPr>
        <w:t>Педагогические мысли В.А. Сухомлинского.</w:t>
      </w:r>
    </w:p>
    <w:p w:rsidR="00A43899" w:rsidRPr="00A16B86" w:rsidRDefault="00A43899" w:rsidP="00A43899">
      <w:pPr>
        <w:jc w:val="both"/>
        <w:rPr>
          <w:sz w:val="28"/>
          <w:szCs w:val="28"/>
        </w:rPr>
      </w:pPr>
      <w:r w:rsidRPr="00A16B86">
        <w:rPr>
          <w:sz w:val="28"/>
          <w:szCs w:val="28"/>
        </w:rPr>
        <w:t xml:space="preserve">     «Береги семейные реликвии Великой Отечественной войны: письма твоего деда и прадеда, медали и ордена, фотографии. Это честь и гордость твоего рода»</w:t>
      </w:r>
    </w:p>
    <w:p w:rsidR="00A43899" w:rsidRPr="00A16B86" w:rsidRDefault="00A43899" w:rsidP="00A43899">
      <w:pPr>
        <w:jc w:val="both"/>
        <w:rPr>
          <w:sz w:val="28"/>
          <w:szCs w:val="28"/>
        </w:rPr>
      </w:pPr>
      <w:r w:rsidRPr="00A16B86">
        <w:rPr>
          <w:sz w:val="28"/>
          <w:szCs w:val="28"/>
        </w:rPr>
        <w:t xml:space="preserve">     «Береги и почитай памятники старины. История нашего народа – это твоё духовное богатство. Передавай внукам и правнукам предания рода своего, рассказы о подвигах и заслугах своих предков» </w:t>
      </w:r>
    </w:p>
    <w:p w:rsidR="00A43899" w:rsidRPr="00A16B86" w:rsidRDefault="00A43899" w:rsidP="00A43899">
      <w:pPr>
        <w:jc w:val="both"/>
        <w:rPr>
          <w:sz w:val="28"/>
          <w:szCs w:val="28"/>
        </w:rPr>
      </w:pPr>
      <w:r w:rsidRPr="00A16B86">
        <w:rPr>
          <w:sz w:val="28"/>
          <w:szCs w:val="28"/>
        </w:rPr>
        <w:t xml:space="preserve">     «Наша Родина живёт и будет вечно жить потому, что миллионы героев пошли на смерть во имя её жизни, чести, достоинства»</w:t>
      </w:r>
    </w:p>
    <w:p w:rsidR="00A43899" w:rsidRPr="00A16B86" w:rsidRDefault="00A43899" w:rsidP="00A43899">
      <w:pPr>
        <w:jc w:val="both"/>
        <w:rPr>
          <w:sz w:val="28"/>
          <w:szCs w:val="28"/>
        </w:rPr>
      </w:pPr>
      <w:r w:rsidRPr="00A16B86">
        <w:rPr>
          <w:sz w:val="28"/>
          <w:szCs w:val="28"/>
        </w:rPr>
        <w:t xml:space="preserve">     «Человек смертен, но бессмертен народ. Его бессмертие – в преемственности поколений. Мудрость веков хранится в книгах и нашей истории; богатства же народной души, то, что делает тебя человеком, хранятся в памяти, в сердце, в поступках старших поколений – твоих дедов и отцов. Тем, чем ты стал и чем станешь в будущем, ты обязан старшим поколениям»</w:t>
      </w:r>
    </w:p>
    <w:p w:rsidR="00A43899" w:rsidRPr="00A16B86" w:rsidRDefault="00A43899" w:rsidP="00A43899">
      <w:pPr>
        <w:jc w:val="both"/>
        <w:rPr>
          <w:sz w:val="28"/>
          <w:szCs w:val="28"/>
        </w:rPr>
      </w:pPr>
    </w:p>
    <w:p w:rsidR="00A43899" w:rsidRPr="00A16B86" w:rsidRDefault="00A43899" w:rsidP="00A43899">
      <w:pPr>
        <w:jc w:val="right"/>
        <w:rPr>
          <w:i/>
          <w:sz w:val="28"/>
          <w:szCs w:val="28"/>
        </w:rPr>
      </w:pPr>
    </w:p>
    <w:p w:rsidR="00A43899" w:rsidRPr="00A16B86" w:rsidRDefault="00A43899" w:rsidP="00A43899">
      <w:pPr>
        <w:jc w:val="center"/>
        <w:rPr>
          <w:b/>
          <w:sz w:val="28"/>
          <w:szCs w:val="28"/>
        </w:rPr>
      </w:pPr>
      <w:r w:rsidRPr="00A16B86">
        <w:rPr>
          <w:b/>
          <w:sz w:val="28"/>
          <w:szCs w:val="28"/>
        </w:rPr>
        <w:t>Родному городу посвящается.</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Планета Кемерово! Почему не спросишь?</w:t>
      </w:r>
    </w:p>
    <w:p w:rsidR="00A43899" w:rsidRPr="00A16B86" w:rsidRDefault="00A43899" w:rsidP="00A43899">
      <w:pPr>
        <w:jc w:val="both"/>
        <w:rPr>
          <w:sz w:val="28"/>
          <w:szCs w:val="28"/>
        </w:rPr>
      </w:pPr>
      <w:r w:rsidRPr="00A16B86">
        <w:rPr>
          <w:sz w:val="28"/>
          <w:szCs w:val="28"/>
        </w:rPr>
        <w:t>Хочу, чтоб знала, чьё ты имя носишь.</w:t>
      </w:r>
    </w:p>
    <w:p w:rsidR="00A43899" w:rsidRPr="00A16B86" w:rsidRDefault="00A43899" w:rsidP="00A43899">
      <w:pPr>
        <w:jc w:val="both"/>
        <w:rPr>
          <w:sz w:val="28"/>
          <w:szCs w:val="28"/>
        </w:rPr>
      </w:pPr>
      <w:r w:rsidRPr="00A16B86">
        <w:rPr>
          <w:sz w:val="28"/>
          <w:szCs w:val="28"/>
        </w:rPr>
        <w:t>Земной огонь видней со стороны.</w:t>
      </w:r>
    </w:p>
    <w:p w:rsidR="00A43899" w:rsidRPr="00A16B86" w:rsidRDefault="00A43899" w:rsidP="00A43899">
      <w:pPr>
        <w:jc w:val="both"/>
        <w:rPr>
          <w:sz w:val="28"/>
          <w:szCs w:val="28"/>
        </w:rPr>
      </w:pPr>
      <w:r w:rsidRPr="00A16B86">
        <w:rPr>
          <w:sz w:val="28"/>
          <w:szCs w:val="28"/>
        </w:rPr>
        <w:t>Здесь солнцем рукотворным негасимым</w:t>
      </w:r>
    </w:p>
    <w:p w:rsidR="00A43899" w:rsidRPr="00A16B86" w:rsidRDefault="00A43899" w:rsidP="00A43899">
      <w:pPr>
        <w:jc w:val="both"/>
        <w:rPr>
          <w:sz w:val="28"/>
          <w:szCs w:val="28"/>
        </w:rPr>
      </w:pPr>
      <w:r w:rsidRPr="00A16B86">
        <w:rPr>
          <w:sz w:val="28"/>
          <w:szCs w:val="28"/>
        </w:rPr>
        <w:t>Кузбасский уголь светит для России</w:t>
      </w:r>
    </w:p>
    <w:p w:rsidR="00A43899" w:rsidRPr="00A16B86" w:rsidRDefault="00A43899" w:rsidP="00A43899">
      <w:pPr>
        <w:jc w:val="both"/>
        <w:rPr>
          <w:sz w:val="28"/>
          <w:szCs w:val="28"/>
        </w:rPr>
      </w:pPr>
      <w:r w:rsidRPr="00A16B86">
        <w:rPr>
          <w:sz w:val="28"/>
          <w:szCs w:val="28"/>
        </w:rPr>
        <w:t>И прибавляет красоты и силы</w:t>
      </w:r>
    </w:p>
    <w:p w:rsidR="00A43899" w:rsidRPr="00A16B86" w:rsidRDefault="00A43899" w:rsidP="00A43899">
      <w:pPr>
        <w:jc w:val="both"/>
        <w:rPr>
          <w:sz w:val="28"/>
          <w:szCs w:val="28"/>
        </w:rPr>
      </w:pPr>
      <w:r w:rsidRPr="00A16B86">
        <w:rPr>
          <w:sz w:val="28"/>
          <w:szCs w:val="28"/>
        </w:rPr>
        <w:t>Сверкающей галактике страны.                                           Г. Юров.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Когда над землёю взметнулся</w:t>
      </w:r>
    </w:p>
    <w:p w:rsidR="00A43899" w:rsidRPr="00A16B86" w:rsidRDefault="00A43899" w:rsidP="00A43899">
      <w:pPr>
        <w:jc w:val="both"/>
        <w:rPr>
          <w:sz w:val="28"/>
          <w:szCs w:val="28"/>
        </w:rPr>
      </w:pPr>
      <w:r w:rsidRPr="00A16B86">
        <w:rPr>
          <w:sz w:val="28"/>
          <w:szCs w:val="28"/>
        </w:rPr>
        <w:t>Войны разрушительный гул,</w:t>
      </w:r>
    </w:p>
    <w:p w:rsidR="00A43899" w:rsidRPr="00A16B86" w:rsidRDefault="00A43899" w:rsidP="00A43899">
      <w:pPr>
        <w:jc w:val="both"/>
        <w:rPr>
          <w:sz w:val="28"/>
          <w:szCs w:val="28"/>
        </w:rPr>
      </w:pPr>
      <w:r w:rsidRPr="00A16B86">
        <w:rPr>
          <w:sz w:val="28"/>
          <w:szCs w:val="28"/>
        </w:rPr>
        <w:t>Мой город в дыму захлебнулся,</w:t>
      </w:r>
    </w:p>
    <w:p w:rsidR="00A43899" w:rsidRPr="00A16B86" w:rsidRDefault="00A43899" w:rsidP="00A43899">
      <w:pPr>
        <w:jc w:val="both"/>
        <w:rPr>
          <w:sz w:val="28"/>
          <w:szCs w:val="28"/>
        </w:rPr>
      </w:pPr>
      <w:r w:rsidRPr="00A16B86">
        <w:rPr>
          <w:sz w:val="28"/>
          <w:szCs w:val="28"/>
        </w:rPr>
        <w:t>Чтоб мир облегчённо вздохнул.                                       Г. Юров.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На Красной горке обретаем вновь,</w:t>
      </w:r>
    </w:p>
    <w:p w:rsidR="00A43899" w:rsidRPr="00A16B86" w:rsidRDefault="00A43899" w:rsidP="00A43899">
      <w:pPr>
        <w:jc w:val="both"/>
        <w:rPr>
          <w:sz w:val="28"/>
          <w:szCs w:val="28"/>
        </w:rPr>
      </w:pPr>
      <w:r w:rsidRPr="00A16B86">
        <w:rPr>
          <w:sz w:val="28"/>
          <w:szCs w:val="28"/>
        </w:rPr>
        <w:t>Нам данное на радость иль страданье,</w:t>
      </w:r>
    </w:p>
    <w:p w:rsidR="00A43899" w:rsidRPr="00A16B86" w:rsidRDefault="00A43899" w:rsidP="00A43899">
      <w:pPr>
        <w:jc w:val="both"/>
        <w:rPr>
          <w:sz w:val="28"/>
          <w:szCs w:val="28"/>
        </w:rPr>
      </w:pPr>
      <w:r w:rsidRPr="00A16B86">
        <w:rPr>
          <w:sz w:val="28"/>
          <w:szCs w:val="28"/>
        </w:rPr>
        <w:t>Святое чувство – больше, чем любовь,</w:t>
      </w:r>
    </w:p>
    <w:p w:rsidR="00A43899" w:rsidRPr="00A16B86" w:rsidRDefault="00A43899" w:rsidP="00A43899">
      <w:pPr>
        <w:jc w:val="both"/>
        <w:rPr>
          <w:sz w:val="28"/>
          <w:szCs w:val="28"/>
        </w:rPr>
      </w:pPr>
      <w:r w:rsidRPr="00A16B86">
        <w:rPr>
          <w:sz w:val="28"/>
          <w:szCs w:val="28"/>
        </w:rPr>
        <w:t>Которому, покамест, нет названья.                                     Г. Юров.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А может, этот адрес точен:</w:t>
      </w:r>
    </w:p>
    <w:p w:rsidR="00A43899" w:rsidRPr="00A16B86" w:rsidRDefault="00A43899" w:rsidP="00A43899">
      <w:pPr>
        <w:jc w:val="both"/>
        <w:rPr>
          <w:sz w:val="28"/>
          <w:szCs w:val="28"/>
        </w:rPr>
      </w:pPr>
      <w:r w:rsidRPr="00A16B86">
        <w:rPr>
          <w:sz w:val="28"/>
          <w:szCs w:val="28"/>
        </w:rPr>
        <w:t>АИК «Кузбасс» - о братстве весть,</w:t>
      </w:r>
    </w:p>
    <w:p w:rsidR="00A43899" w:rsidRPr="00A16B86" w:rsidRDefault="00A43899" w:rsidP="00A43899">
      <w:pPr>
        <w:jc w:val="both"/>
        <w:rPr>
          <w:sz w:val="28"/>
          <w:szCs w:val="28"/>
        </w:rPr>
      </w:pPr>
      <w:r w:rsidRPr="00A16B86">
        <w:rPr>
          <w:sz w:val="28"/>
          <w:szCs w:val="28"/>
        </w:rPr>
        <w:t>О солидарности рабочей,</w:t>
      </w:r>
    </w:p>
    <w:p w:rsidR="00A43899" w:rsidRPr="00A16B86" w:rsidRDefault="00A43899" w:rsidP="00A43899">
      <w:pPr>
        <w:jc w:val="both"/>
        <w:rPr>
          <w:sz w:val="28"/>
          <w:szCs w:val="28"/>
        </w:rPr>
      </w:pPr>
      <w:r w:rsidRPr="00A16B86">
        <w:rPr>
          <w:sz w:val="28"/>
          <w:szCs w:val="28"/>
        </w:rPr>
        <w:t>Крепившейся когда-то здесь.                                            Г. Юров.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Сибирский формируется характер.</w:t>
      </w:r>
    </w:p>
    <w:p w:rsidR="00A43899" w:rsidRPr="00A16B86" w:rsidRDefault="00A43899" w:rsidP="00A43899">
      <w:pPr>
        <w:jc w:val="both"/>
        <w:rPr>
          <w:sz w:val="28"/>
          <w:szCs w:val="28"/>
        </w:rPr>
      </w:pPr>
      <w:r w:rsidRPr="00A16B86">
        <w:rPr>
          <w:sz w:val="28"/>
          <w:szCs w:val="28"/>
        </w:rPr>
        <w:t>Мы стали осмотрительней в азарте.</w:t>
      </w:r>
    </w:p>
    <w:p w:rsidR="00A43899" w:rsidRPr="00A16B86" w:rsidRDefault="00A43899" w:rsidP="00A43899">
      <w:pPr>
        <w:jc w:val="both"/>
        <w:rPr>
          <w:sz w:val="28"/>
          <w:szCs w:val="28"/>
        </w:rPr>
      </w:pPr>
      <w:r w:rsidRPr="00A16B86">
        <w:rPr>
          <w:sz w:val="28"/>
          <w:szCs w:val="28"/>
        </w:rPr>
        <w:t>Рисунком сердца на Российской карте –</w:t>
      </w:r>
    </w:p>
    <w:p w:rsidR="00A43899" w:rsidRPr="00A16B86" w:rsidRDefault="00A43899" w:rsidP="00A43899">
      <w:pPr>
        <w:jc w:val="both"/>
        <w:rPr>
          <w:sz w:val="28"/>
          <w:szCs w:val="28"/>
        </w:rPr>
      </w:pPr>
      <w:r w:rsidRPr="00A16B86">
        <w:rPr>
          <w:sz w:val="28"/>
          <w:szCs w:val="28"/>
        </w:rPr>
        <w:t>Планета Кемерово!                                                            Г. Юров.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Живи, мой город, многие лета!</w:t>
      </w:r>
    </w:p>
    <w:p w:rsidR="00A43899" w:rsidRPr="00A16B86" w:rsidRDefault="00A43899" w:rsidP="00A43899">
      <w:pPr>
        <w:jc w:val="both"/>
        <w:rPr>
          <w:sz w:val="28"/>
          <w:szCs w:val="28"/>
        </w:rPr>
      </w:pPr>
      <w:r w:rsidRPr="00A16B86">
        <w:rPr>
          <w:sz w:val="28"/>
          <w:szCs w:val="28"/>
        </w:rPr>
        <w:t>В трудах эпохи торжествуй и здравствуй!</w:t>
      </w:r>
    </w:p>
    <w:p w:rsidR="00A43899" w:rsidRPr="00A16B86" w:rsidRDefault="00A43899" w:rsidP="00A43899">
      <w:pPr>
        <w:jc w:val="both"/>
        <w:rPr>
          <w:sz w:val="28"/>
          <w:szCs w:val="28"/>
        </w:rPr>
      </w:pPr>
      <w:r w:rsidRPr="00A16B86">
        <w:rPr>
          <w:sz w:val="28"/>
          <w:szCs w:val="28"/>
        </w:rPr>
        <w:t>Твоя береговая высота</w:t>
      </w:r>
    </w:p>
    <w:p w:rsidR="00A43899" w:rsidRPr="00A16B86" w:rsidRDefault="00A43899" w:rsidP="00A43899">
      <w:pPr>
        <w:jc w:val="both"/>
        <w:rPr>
          <w:sz w:val="28"/>
          <w:szCs w:val="28"/>
        </w:rPr>
      </w:pPr>
      <w:r w:rsidRPr="00A16B86">
        <w:rPr>
          <w:sz w:val="28"/>
          <w:szCs w:val="28"/>
        </w:rPr>
        <w:t>Над временем летит и над пространством.                       Г. Юров.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Над Томью плывут Соловьиные зори,</w:t>
      </w:r>
    </w:p>
    <w:p w:rsidR="00A43899" w:rsidRPr="00A16B86" w:rsidRDefault="00A43899" w:rsidP="00A43899">
      <w:pPr>
        <w:jc w:val="both"/>
        <w:rPr>
          <w:sz w:val="28"/>
          <w:szCs w:val="28"/>
        </w:rPr>
      </w:pPr>
      <w:r w:rsidRPr="00A16B86">
        <w:rPr>
          <w:sz w:val="28"/>
          <w:szCs w:val="28"/>
        </w:rPr>
        <w:t>Весенние ветры трубят.</w:t>
      </w:r>
    </w:p>
    <w:p w:rsidR="00A43899" w:rsidRPr="00A16B86" w:rsidRDefault="00A43899" w:rsidP="00A43899">
      <w:pPr>
        <w:jc w:val="both"/>
        <w:rPr>
          <w:sz w:val="28"/>
          <w:szCs w:val="28"/>
        </w:rPr>
      </w:pPr>
      <w:r w:rsidRPr="00A16B86">
        <w:rPr>
          <w:sz w:val="28"/>
          <w:szCs w:val="28"/>
        </w:rPr>
        <w:t>Мой город шахтёрский, Любимый мой город,</w:t>
      </w:r>
    </w:p>
    <w:p w:rsidR="00A43899" w:rsidRPr="00A16B86" w:rsidRDefault="00A43899" w:rsidP="00A43899">
      <w:pPr>
        <w:jc w:val="both"/>
        <w:rPr>
          <w:sz w:val="28"/>
          <w:szCs w:val="28"/>
        </w:rPr>
      </w:pPr>
      <w:r w:rsidRPr="00A16B86">
        <w:rPr>
          <w:sz w:val="28"/>
          <w:szCs w:val="28"/>
        </w:rPr>
        <w:t>Я песню пою про тебя.                                                 В. Махалов.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Здравствуй, город!</w:t>
      </w:r>
    </w:p>
    <w:p w:rsidR="00A43899" w:rsidRPr="00A16B86" w:rsidRDefault="00A43899" w:rsidP="00A43899">
      <w:pPr>
        <w:jc w:val="both"/>
        <w:rPr>
          <w:sz w:val="28"/>
          <w:szCs w:val="28"/>
        </w:rPr>
      </w:pPr>
      <w:r w:rsidRPr="00A16B86">
        <w:rPr>
          <w:sz w:val="28"/>
          <w:szCs w:val="28"/>
        </w:rPr>
        <w:t>Здравствуй, город знакомых прохожих,</w:t>
      </w:r>
    </w:p>
    <w:p w:rsidR="00A43899" w:rsidRPr="00A16B86" w:rsidRDefault="00A43899" w:rsidP="00A43899">
      <w:pPr>
        <w:jc w:val="both"/>
        <w:rPr>
          <w:sz w:val="28"/>
          <w:szCs w:val="28"/>
        </w:rPr>
      </w:pPr>
      <w:r w:rsidRPr="00A16B86">
        <w:rPr>
          <w:sz w:val="28"/>
          <w:szCs w:val="28"/>
        </w:rPr>
        <w:t>Здравствуй, город</w:t>
      </w:r>
    </w:p>
    <w:p w:rsidR="00A43899" w:rsidRPr="00A16B86" w:rsidRDefault="00A43899" w:rsidP="00A43899">
      <w:pPr>
        <w:jc w:val="both"/>
        <w:rPr>
          <w:sz w:val="28"/>
          <w:szCs w:val="28"/>
        </w:rPr>
      </w:pPr>
      <w:r w:rsidRPr="00A16B86">
        <w:rPr>
          <w:sz w:val="28"/>
          <w:szCs w:val="28"/>
        </w:rPr>
        <w:t>Самых близких на свете людей!                                 Н. Доризо.</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Изучим и запомним и откроем.</w:t>
      </w:r>
    </w:p>
    <w:p w:rsidR="00A43899" w:rsidRPr="00A16B86" w:rsidRDefault="00A43899" w:rsidP="00A43899">
      <w:pPr>
        <w:jc w:val="both"/>
        <w:rPr>
          <w:sz w:val="28"/>
          <w:szCs w:val="28"/>
        </w:rPr>
      </w:pPr>
      <w:r w:rsidRPr="00A16B86">
        <w:rPr>
          <w:sz w:val="28"/>
          <w:szCs w:val="28"/>
        </w:rPr>
        <w:t>В чём города любимого краса:</w:t>
      </w:r>
    </w:p>
    <w:p w:rsidR="00A43899" w:rsidRPr="00A16B86" w:rsidRDefault="00A43899" w:rsidP="00A43899">
      <w:pPr>
        <w:jc w:val="both"/>
        <w:rPr>
          <w:sz w:val="28"/>
          <w:szCs w:val="28"/>
        </w:rPr>
      </w:pPr>
      <w:r w:rsidRPr="00A16B86">
        <w:rPr>
          <w:sz w:val="28"/>
          <w:szCs w:val="28"/>
        </w:rPr>
        <w:t>В копрах над шахтами,</w:t>
      </w:r>
    </w:p>
    <w:p w:rsidR="00A43899" w:rsidRPr="00A16B86" w:rsidRDefault="00A43899" w:rsidP="00A43899">
      <w:pPr>
        <w:jc w:val="both"/>
        <w:rPr>
          <w:sz w:val="28"/>
          <w:szCs w:val="28"/>
        </w:rPr>
      </w:pPr>
      <w:r w:rsidRPr="00A16B86">
        <w:rPr>
          <w:sz w:val="28"/>
          <w:szCs w:val="28"/>
        </w:rPr>
        <w:t>В кипенье новостроек,</w:t>
      </w:r>
    </w:p>
    <w:p w:rsidR="00A43899" w:rsidRPr="00A16B86" w:rsidRDefault="00A43899" w:rsidP="00A43899">
      <w:pPr>
        <w:jc w:val="both"/>
        <w:rPr>
          <w:sz w:val="28"/>
          <w:szCs w:val="28"/>
        </w:rPr>
      </w:pPr>
      <w:r w:rsidRPr="00A16B86">
        <w:rPr>
          <w:sz w:val="28"/>
          <w:szCs w:val="28"/>
        </w:rPr>
        <w:t>В проспектах, в заводских ли корпусах.                   В. Измайлов.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Учись, трудись, мой юный друг,</w:t>
      </w:r>
    </w:p>
    <w:p w:rsidR="00A43899" w:rsidRPr="00A16B86" w:rsidRDefault="00A43899" w:rsidP="00A43899">
      <w:pPr>
        <w:jc w:val="both"/>
        <w:rPr>
          <w:sz w:val="28"/>
          <w:szCs w:val="28"/>
        </w:rPr>
      </w:pPr>
      <w:r w:rsidRPr="00A16B86">
        <w:rPr>
          <w:sz w:val="28"/>
          <w:szCs w:val="28"/>
        </w:rPr>
        <w:t>И отдыхай умело,</w:t>
      </w:r>
    </w:p>
    <w:p w:rsidR="00A43899" w:rsidRPr="00A16B86" w:rsidRDefault="00A43899" w:rsidP="00A43899">
      <w:pPr>
        <w:jc w:val="both"/>
        <w:rPr>
          <w:sz w:val="28"/>
          <w:szCs w:val="28"/>
        </w:rPr>
      </w:pPr>
      <w:r w:rsidRPr="00A16B86">
        <w:rPr>
          <w:sz w:val="28"/>
          <w:szCs w:val="28"/>
        </w:rPr>
        <w:t>Чтобы не выпало из рук</w:t>
      </w:r>
    </w:p>
    <w:p w:rsidR="00A43899" w:rsidRPr="00A16B86" w:rsidRDefault="00A43899" w:rsidP="00A43899">
      <w:pPr>
        <w:jc w:val="both"/>
        <w:rPr>
          <w:sz w:val="28"/>
          <w:szCs w:val="28"/>
        </w:rPr>
      </w:pPr>
      <w:r w:rsidRPr="00A16B86">
        <w:rPr>
          <w:sz w:val="28"/>
          <w:szCs w:val="28"/>
        </w:rPr>
        <w:t>Потом любое дело,</w:t>
      </w:r>
    </w:p>
    <w:p w:rsidR="00A43899" w:rsidRPr="00A16B86" w:rsidRDefault="00A43899" w:rsidP="00A43899">
      <w:pPr>
        <w:jc w:val="both"/>
        <w:rPr>
          <w:sz w:val="28"/>
          <w:szCs w:val="28"/>
        </w:rPr>
      </w:pPr>
      <w:r w:rsidRPr="00A16B86">
        <w:rPr>
          <w:sz w:val="28"/>
          <w:szCs w:val="28"/>
        </w:rPr>
        <w:t>Чтобы победой трудовой</w:t>
      </w:r>
    </w:p>
    <w:p w:rsidR="00A43899" w:rsidRPr="00A16B86" w:rsidRDefault="00A43899" w:rsidP="00A43899">
      <w:pPr>
        <w:jc w:val="both"/>
        <w:rPr>
          <w:sz w:val="28"/>
          <w:szCs w:val="28"/>
        </w:rPr>
      </w:pPr>
      <w:r w:rsidRPr="00A16B86">
        <w:rPr>
          <w:sz w:val="28"/>
          <w:szCs w:val="28"/>
        </w:rPr>
        <w:t>Платить за счастье детства,</w:t>
      </w:r>
    </w:p>
    <w:p w:rsidR="00A43899" w:rsidRPr="00A16B86" w:rsidRDefault="00A43899" w:rsidP="00A43899">
      <w:pPr>
        <w:jc w:val="both"/>
        <w:rPr>
          <w:sz w:val="28"/>
          <w:szCs w:val="28"/>
        </w:rPr>
      </w:pPr>
      <w:r w:rsidRPr="00A16B86">
        <w:rPr>
          <w:sz w:val="28"/>
          <w:szCs w:val="28"/>
        </w:rPr>
        <w:t>Когда получишь город свой</w:t>
      </w:r>
    </w:p>
    <w:p w:rsidR="00A43899" w:rsidRPr="00A16B86" w:rsidRDefault="00A43899" w:rsidP="00A43899">
      <w:pPr>
        <w:jc w:val="both"/>
        <w:rPr>
          <w:sz w:val="28"/>
          <w:szCs w:val="28"/>
        </w:rPr>
      </w:pPr>
      <w:r w:rsidRPr="00A16B86">
        <w:rPr>
          <w:sz w:val="28"/>
          <w:szCs w:val="28"/>
        </w:rPr>
        <w:t>И всю страну в наследство!                                       В. Измайлов.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И повторять готов я снова,</w:t>
      </w:r>
    </w:p>
    <w:p w:rsidR="00A43899" w:rsidRPr="00A16B86" w:rsidRDefault="00A43899" w:rsidP="00A43899">
      <w:pPr>
        <w:jc w:val="both"/>
        <w:rPr>
          <w:sz w:val="28"/>
          <w:szCs w:val="28"/>
        </w:rPr>
      </w:pPr>
      <w:r w:rsidRPr="00A16B86">
        <w:rPr>
          <w:sz w:val="28"/>
          <w:szCs w:val="28"/>
        </w:rPr>
        <w:t>Что клад, отысканный в земле, -</w:t>
      </w:r>
    </w:p>
    <w:p w:rsidR="00A43899" w:rsidRPr="00A16B86" w:rsidRDefault="00A43899" w:rsidP="00A43899">
      <w:pPr>
        <w:jc w:val="both"/>
        <w:rPr>
          <w:sz w:val="28"/>
          <w:szCs w:val="28"/>
        </w:rPr>
      </w:pPr>
      <w:r w:rsidRPr="00A16B86">
        <w:rPr>
          <w:sz w:val="28"/>
          <w:szCs w:val="28"/>
        </w:rPr>
        <w:t>Наш уголь – города основа,</w:t>
      </w:r>
    </w:p>
    <w:p w:rsidR="00A43899" w:rsidRPr="00A16B86" w:rsidRDefault="00A43899" w:rsidP="00A43899">
      <w:pPr>
        <w:jc w:val="both"/>
        <w:rPr>
          <w:sz w:val="28"/>
          <w:szCs w:val="28"/>
        </w:rPr>
      </w:pPr>
      <w:r w:rsidRPr="00A16B86">
        <w:rPr>
          <w:sz w:val="28"/>
          <w:szCs w:val="28"/>
        </w:rPr>
        <w:t>Что город вырос на угле.                                        В. Измайлов.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Как он нелёгкую жизнь прожил,</w:t>
      </w:r>
    </w:p>
    <w:p w:rsidR="00A43899" w:rsidRPr="00A16B86" w:rsidRDefault="00A43899" w:rsidP="00A43899">
      <w:pPr>
        <w:jc w:val="both"/>
        <w:rPr>
          <w:sz w:val="28"/>
          <w:szCs w:val="28"/>
        </w:rPr>
      </w:pPr>
      <w:r w:rsidRPr="00A16B86">
        <w:rPr>
          <w:sz w:val="28"/>
          <w:szCs w:val="28"/>
        </w:rPr>
        <w:t>Нам неизвестно толком,</w:t>
      </w:r>
    </w:p>
    <w:p w:rsidR="00A43899" w:rsidRPr="00A16B86" w:rsidRDefault="00A43899" w:rsidP="00A43899">
      <w:pPr>
        <w:jc w:val="both"/>
        <w:rPr>
          <w:sz w:val="28"/>
          <w:szCs w:val="28"/>
        </w:rPr>
      </w:pPr>
      <w:r w:rsidRPr="00A16B86">
        <w:rPr>
          <w:sz w:val="28"/>
          <w:szCs w:val="28"/>
        </w:rPr>
        <w:t>Землепроходец, русский мужик,</w:t>
      </w:r>
    </w:p>
    <w:p w:rsidR="00A43899" w:rsidRPr="00A16B86" w:rsidRDefault="00A43899" w:rsidP="00A43899">
      <w:pPr>
        <w:jc w:val="both"/>
        <w:rPr>
          <w:sz w:val="28"/>
          <w:szCs w:val="28"/>
        </w:rPr>
      </w:pPr>
      <w:r w:rsidRPr="00A16B86">
        <w:rPr>
          <w:sz w:val="28"/>
          <w:szCs w:val="28"/>
        </w:rPr>
        <w:t>Славный Михайло Волков.</w:t>
      </w:r>
    </w:p>
    <w:p w:rsidR="00A43899" w:rsidRPr="00A16B86" w:rsidRDefault="00A43899" w:rsidP="00A43899">
      <w:pPr>
        <w:jc w:val="both"/>
        <w:rPr>
          <w:sz w:val="28"/>
          <w:szCs w:val="28"/>
        </w:rPr>
      </w:pPr>
      <w:r w:rsidRPr="00A16B86">
        <w:rPr>
          <w:sz w:val="28"/>
          <w:szCs w:val="28"/>
        </w:rPr>
        <w:t>Подвиг его завершён людьми.</w:t>
      </w:r>
    </w:p>
    <w:p w:rsidR="00A43899" w:rsidRPr="00A16B86" w:rsidRDefault="00A43899" w:rsidP="00A43899">
      <w:pPr>
        <w:jc w:val="both"/>
        <w:rPr>
          <w:sz w:val="28"/>
          <w:szCs w:val="28"/>
        </w:rPr>
      </w:pPr>
      <w:r w:rsidRPr="00A16B86">
        <w:rPr>
          <w:sz w:val="28"/>
          <w:szCs w:val="28"/>
        </w:rPr>
        <w:t>И вот полвека назад возник</w:t>
      </w:r>
    </w:p>
    <w:p w:rsidR="00A43899" w:rsidRPr="00A16B86" w:rsidRDefault="00A43899" w:rsidP="00A43899">
      <w:pPr>
        <w:jc w:val="both"/>
        <w:rPr>
          <w:sz w:val="28"/>
          <w:szCs w:val="28"/>
        </w:rPr>
      </w:pPr>
      <w:r w:rsidRPr="00A16B86">
        <w:rPr>
          <w:sz w:val="28"/>
          <w:szCs w:val="28"/>
        </w:rPr>
        <w:t>Здесь на крутом берегу Томи</w:t>
      </w:r>
    </w:p>
    <w:p w:rsidR="00A43899" w:rsidRPr="00A16B86" w:rsidRDefault="00A43899" w:rsidP="00A43899">
      <w:pPr>
        <w:jc w:val="both"/>
        <w:rPr>
          <w:sz w:val="28"/>
          <w:szCs w:val="28"/>
        </w:rPr>
      </w:pPr>
      <w:r w:rsidRPr="00A16B86">
        <w:rPr>
          <w:sz w:val="28"/>
          <w:szCs w:val="28"/>
        </w:rPr>
        <w:t>Кемеровский рудник.                                             В. Измайлов.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Отсюда, от опушки бора,</w:t>
      </w:r>
    </w:p>
    <w:p w:rsidR="00A43899" w:rsidRPr="00A16B86" w:rsidRDefault="00A43899" w:rsidP="00A43899">
      <w:pPr>
        <w:jc w:val="both"/>
        <w:rPr>
          <w:sz w:val="28"/>
          <w:szCs w:val="28"/>
        </w:rPr>
      </w:pPr>
      <w:r w:rsidRPr="00A16B86">
        <w:rPr>
          <w:sz w:val="28"/>
          <w:szCs w:val="28"/>
        </w:rPr>
        <w:t>С горы над Томью голубой</w:t>
      </w:r>
    </w:p>
    <w:p w:rsidR="00A43899" w:rsidRPr="00A16B86" w:rsidRDefault="00A43899" w:rsidP="00A43899">
      <w:pPr>
        <w:jc w:val="both"/>
        <w:rPr>
          <w:sz w:val="28"/>
          <w:szCs w:val="28"/>
        </w:rPr>
      </w:pPr>
      <w:r w:rsidRPr="00A16B86">
        <w:rPr>
          <w:sz w:val="28"/>
          <w:szCs w:val="28"/>
        </w:rPr>
        <w:t>Взгляни: весь твой прекрасный город</w:t>
      </w:r>
    </w:p>
    <w:p w:rsidR="00A43899" w:rsidRPr="00A16B86" w:rsidRDefault="00A43899" w:rsidP="00A43899">
      <w:pPr>
        <w:jc w:val="both"/>
        <w:rPr>
          <w:sz w:val="28"/>
          <w:szCs w:val="28"/>
        </w:rPr>
      </w:pPr>
      <w:r w:rsidRPr="00A16B86">
        <w:rPr>
          <w:sz w:val="28"/>
          <w:szCs w:val="28"/>
        </w:rPr>
        <w:t>Раскинулся перед тобой.</w:t>
      </w:r>
    </w:p>
    <w:p w:rsidR="00A43899" w:rsidRPr="00A16B86" w:rsidRDefault="00A43899" w:rsidP="00A43899">
      <w:pPr>
        <w:jc w:val="both"/>
        <w:rPr>
          <w:sz w:val="28"/>
          <w:szCs w:val="28"/>
        </w:rPr>
      </w:pPr>
      <w:r w:rsidRPr="00A16B86">
        <w:rPr>
          <w:sz w:val="28"/>
          <w:szCs w:val="28"/>
        </w:rPr>
        <w:t>Нам жить и жить в нём, Дело наше</w:t>
      </w:r>
    </w:p>
    <w:p w:rsidR="00A43899" w:rsidRPr="00A16B86" w:rsidRDefault="00A43899" w:rsidP="00A43899">
      <w:pPr>
        <w:jc w:val="both"/>
        <w:rPr>
          <w:sz w:val="28"/>
          <w:szCs w:val="28"/>
        </w:rPr>
      </w:pPr>
      <w:r w:rsidRPr="00A16B86">
        <w:rPr>
          <w:sz w:val="28"/>
          <w:szCs w:val="28"/>
        </w:rPr>
        <w:t>Не пожалеть ума, трудов,</w:t>
      </w:r>
    </w:p>
    <w:p w:rsidR="00A43899" w:rsidRPr="00A16B86" w:rsidRDefault="00A43899" w:rsidP="00A43899">
      <w:pPr>
        <w:jc w:val="both"/>
        <w:rPr>
          <w:sz w:val="28"/>
          <w:szCs w:val="28"/>
        </w:rPr>
      </w:pPr>
      <w:r w:rsidRPr="00A16B86">
        <w:rPr>
          <w:sz w:val="28"/>
          <w:szCs w:val="28"/>
        </w:rPr>
        <w:t>Чтоб расцветал наш город краше</w:t>
      </w:r>
    </w:p>
    <w:p w:rsidR="00A43899" w:rsidRPr="00A16B86" w:rsidRDefault="00A43899" w:rsidP="00A43899">
      <w:pPr>
        <w:jc w:val="both"/>
        <w:rPr>
          <w:sz w:val="28"/>
          <w:szCs w:val="28"/>
        </w:rPr>
      </w:pPr>
      <w:r w:rsidRPr="00A16B86">
        <w:rPr>
          <w:sz w:val="28"/>
          <w:szCs w:val="28"/>
        </w:rPr>
        <w:t>Любых прекрасных городов.                              В. Измайлов.</w:t>
      </w:r>
    </w:p>
    <w:p w:rsidR="00A43899" w:rsidRPr="00A16B86" w:rsidRDefault="00A43899" w:rsidP="00A43899">
      <w:pPr>
        <w:jc w:val="both"/>
        <w:rPr>
          <w:b/>
          <w:sz w:val="28"/>
          <w:szCs w:val="28"/>
        </w:rPr>
      </w:pPr>
    </w:p>
    <w:p w:rsidR="00A43899" w:rsidRPr="00A16B86" w:rsidRDefault="00A43899" w:rsidP="00A43899">
      <w:pPr>
        <w:jc w:val="center"/>
        <w:rPr>
          <w:b/>
          <w:sz w:val="28"/>
          <w:szCs w:val="28"/>
        </w:rPr>
      </w:pPr>
    </w:p>
    <w:p w:rsidR="00A43899" w:rsidRPr="00A16B86" w:rsidRDefault="00A43899" w:rsidP="00A43899">
      <w:pPr>
        <w:jc w:val="right"/>
        <w:rPr>
          <w:i/>
          <w:sz w:val="28"/>
          <w:szCs w:val="28"/>
        </w:rPr>
      </w:pPr>
    </w:p>
    <w:p w:rsidR="00A43899" w:rsidRPr="00A16B86" w:rsidRDefault="00A43899" w:rsidP="00A43899">
      <w:pPr>
        <w:jc w:val="center"/>
        <w:rPr>
          <w:sz w:val="28"/>
          <w:szCs w:val="28"/>
        </w:rPr>
      </w:pPr>
      <w:r w:rsidRPr="00A16B86">
        <w:rPr>
          <w:b/>
          <w:sz w:val="28"/>
          <w:szCs w:val="28"/>
        </w:rPr>
        <w:t>Материалы к Уроку мужества</w:t>
      </w:r>
    </w:p>
    <w:p w:rsidR="00A43899" w:rsidRPr="00A16B86" w:rsidRDefault="00A43899" w:rsidP="00A43899">
      <w:pPr>
        <w:jc w:val="center"/>
        <w:rPr>
          <w:b/>
          <w:sz w:val="28"/>
          <w:szCs w:val="28"/>
        </w:rPr>
      </w:pPr>
      <w:r w:rsidRPr="00A16B86">
        <w:rPr>
          <w:b/>
          <w:sz w:val="28"/>
          <w:szCs w:val="28"/>
        </w:rPr>
        <w:t>Тыл – фронту.</w:t>
      </w:r>
    </w:p>
    <w:p w:rsidR="00A43899" w:rsidRPr="00A16B86" w:rsidRDefault="00A43899" w:rsidP="00A43899">
      <w:pPr>
        <w:jc w:val="center"/>
        <w:rPr>
          <w:b/>
          <w:sz w:val="28"/>
          <w:szCs w:val="28"/>
        </w:rPr>
      </w:pPr>
    </w:p>
    <w:p w:rsidR="00A43899" w:rsidRPr="00A16B86" w:rsidRDefault="00A43899" w:rsidP="00A43899">
      <w:pPr>
        <w:jc w:val="both"/>
        <w:rPr>
          <w:sz w:val="28"/>
          <w:szCs w:val="28"/>
        </w:rPr>
      </w:pPr>
      <w:r w:rsidRPr="00A16B86">
        <w:rPr>
          <w:sz w:val="28"/>
          <w:szCs w:val="28"/>
        </w:rPr>
        <w:t>В строю и молодость и старость.</w:t>
      </w:r>
    </w:p>
    <w:p w:rsidR="00A43899" w:rsidRPr="00A16B86" w:rsidRDefault="00A43899" w:rsidP="00A43899">
      <w:pPr>
        <w:jc w:val="both"/>
        <w:rPr>
          <w:sz w:val="28"/>
          <w:szCs w:val="28"/>
        </w:rPr>
      </w:pPr>
      <w:r w:rsidRPr="00A16B86">
        <w:rPr>
          <w:sz w:val="28"/>
          <w:szCs w:val="28"/>
        </w:rPr>
        <w:t>Все – в напряженье, все – в бою.</w:t>
      </w:r>
    </w:p>
    <w:p w:rsidR="00A43899" w:rsidRPr="00A16B86" w:rsidRDefault="00A43899" w:rsidP="00A43899">
      <w:pPr>
        <w:jc w:val="both"/>
        <w:rPr>
          <w:sz w:val="28"/>
          <w:szCs w:val="28"/>
        </w:rPr>
      </w:pPr>
      <w:r w:rsidRPr="00A16B86">
        <w:rPr>
          <w:sz w:val="28"/>
          <w:szCs w:val="28"/>
        </w:rPr>
        <w:t>Страшней нет ярости, чем ярость</w:t>
      </w:r>
    </w:p>
    <w:p w:rsidR="00A43899" w:rsidRPr="00A16B86" w:rsidRDefault="00A43899" w:rsidP="00A43899">
      <w:pPr>
        <w:jc w:val="both"/>
        <w:rPr>
          <w:sz w:val="28"/>
          <w:szCs w:val="28"/>
        </w:rPr>
      </w:pPr>
      <w:r w:rsidRPr="00A16B86">
        <w:rPr>
          <w:sz w:val="28"/>
          <w:szCs w:val="28"/>
        </w:rPr>
        <w:t>В борьбе за Родину свою.           Д. Бедный.</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Словно призраки, бледны,</w:t>
      </w:r>
    </w:p>
    <w:p w:rsidR="00A43899" w:rsidRPr="00A16B86" w:rsidRDefault="00A43899" w:rsidP="00A43899">
      <w:pPr>
        <w:jc w:val="both"/>
        <w:rPr>
          <w:sz w:val="28"/>
          <w:szCs w:val="28"/>
        </w:rPr>
      </w:pPr>
      <w:r w:rsidRPr="00A16B86">
        <w:rPr>
          <w:sz w:val="28"/>
          <w:szCs w:val="28"/>
        </w:rPr>
        <w:t>Мы крепились, не кричали,</w:t>
      </w:r>
    </w:p>
    <w:p w:rsidR="00A43899" w:rsidRPr="00A16B86" w:rsidRDefault="00A43899" w:rsidP="00A43899">
      <w:pPr>
        <w:jc w:val="both"/>
        <w:rPr>
          <w:sz w:val="28"/>
          <w:szCs w:val="28"/>
        </w:rPr>
      </w:pPr>
      <w:r w:rsidRPr="00A16B86">
        <w:rPr>
          <w:sz w:val="28"/>
          <w:szCs w:val="28"/>
        </w:rPr>
        <w:t>Дети страшных дней войны,</w:t>
      </w:r>
    </w:p>
    <w:p w:rsidR="00A43899" w:rsidRPr="00A16B86" w:rsidRDefault="00A43899" w:rsidP="00A43899">
      <w:pPr>
        <w:jc w:val="both"/>
        <w:rPr>
          <w:sz w:val="28"/>
          <w:szCs w:val="28"/>
        </w:rPr>
      </w:pPr>
      <w:r w:rsidRPr="00A16B86">
        <w:rPr>
          <w:sz w:val="28"/>
          <w:szCs w:val="28"/>
        </w:rPr>
        <w:t>Дети гнева и печали.         В. Шамшурин.</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Да разве об этом расскажешь –</w:t>
      </w:r>
    </w:p>
    <w:p w:rsidR="00A43899" w:rsidRPr="00A16B86" w:rsidRDefault="00A43899" w:rsidP="00A43899">
      <w:pPr>
        <w:jc w:val="both"/>
        <w:rPr>
          <w:sz w:val="28"/>
          <w:szCs w:val="28"/>
        </w:rPr>
      </w:pPr>
      <w:r w:rsidRPr="00A16B86">
        <w:rPr>
          <w:sz w:val="28"/>
          <w:szCs w:val="28"/>
        </w:rPr>
        <w:t>В какие ты годы жила!</w:t>
      </w:r>
    </w:p>
    <w:p w:rsidR="00A43899" w:rsidRPr="00A16B86" w:rsidRDefault="00A43899" w:rsidP="00A43899">
      <w:pPr>
        <w:jc w:val="both"/>
        <w:rPr>
          <w:sz w:val="28"/>
          <w:szCs w:val="28"/>
        </w:rPr>
      </w:pPr>
      <w:r w:rsidRPr="00A16B86">
        <w:rPr>
          <w:sz w:val="28"/>
          <w:szCs w:val="28"/>
        </w:rPr>
        <w:t>Какая безмерная тяжесть</w:t>
      </w:r>
    </w:p>
    <w:p w:rsidR="00A43899" w:rsidRPr="00A16B86" w:rsidRDefault="00A43899" w:rsidP="00A43899">
      <w:pPr>
        <w:jc w:val="both"/>
        <w:rPr>
          <w:sz w:val="28"/>
          <w:szCs w:val="28"/>
        </w:rPr>
      </w:pPr>
      <w:r w:rsidRPr="00A16B86">
        <w:rPr>
          <w:sz w:val="28"/>
          <w:szCs w:val="28"/>
        </w:rPr>
        <w:t>На женские плечи легла!           М. Исаковский.</w:t>
      </w:r>
    </w:p>
    <w:p w:rsidR="00A43899" w:rsidRPr="00A16B86" w:rsidRDefault="00A43899" w:rsidP="00A43899">
      <w:pPr>
        <w:jc w:val="both"/>
        <w:rPr>
          <w:sz w:val="28"/>
          <w:szCs w:val="28"/>
        </w:rPr>
      </w:pPr>
    </w:p>
    <w:p w:rsidR="00A43899"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Меня война пахать учила.</w:t>
      </w:r>
    </w:p>
    <w:p w:rsidR="00A43899" w:rsidRPr="00A16B86" w:rsidRDefault="00A43899" w:rsidP="00A43899">
      <w:pPr>
        <w:jc w:val="both"/>
        <w:rPr>
          <w:sz w:val="28"/>
          <w:szCs w:val="28"/>
        </w:rPr>
      </w:pPr>
      <w:r w:rsidRPr="00A16B86">
        <w:rPr>
          <w:sz w:val="28"/>
          <w:szCs w:val="28"/>
        </w:rPr>
        <w:t>Как мальчик с пальчик, так и я</w:t>
      </w:r>
    </w:p>
    <w:p w:rsidR="00A43899" w:rsidRPr="00A16B86" w:rsidRDefault="00A43899" w:rsidP="00A43899">
      <w:pPr>
        <w:jc w:val="both"/>
        <w:rPr>
          <w:sz w:val="28"/>
          <w:szCs w:val="28"/>
        </w:rPr>
      </w:pPr>
      <w:r w:rsidRPr="00A16B86">
        <w:rPr>
          <w:sz w:val="28"/>
          <w:szCs w:val="28"/>
        </w:rPr>
        <w:t>Ходил за плугом молодчиной,</w:t>
      </w:r>
    </w:p>
    <w:p w:rsidR="00A43899" w:rsidRPr="00A16B86" w:rsidRDefault="00A43899" w:rsidP="00A43899">
      <w:pPr>
        <w:jc w:val="both"/>
        <w:rPr>
          <w:sz w:val="28"/>
          <w:szCs w:val="28"/>
        </w:rPr>
      </w:pPr>
      <w:r w:rsidRPr="00A16B86">
        <w:rPr>
          <w:sz w:val="28"/>
          <w:szCs w:val="28"/>
        </w:rPr>
        <w:t>Пахал военные поля.           Е. Лебков.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Как хлеба ни было бы мало,</w:t>
      </w:r>
    </w:p>
    <w:p w:rsidR="00A43899" w:rsidRPr="00A16B86" w:rsidRDefault="00A43899" w:rsidP="00A43899">
      <w:pPr>
        <w:jc w:val="both"/>
        <w:rPr>
          <w:sz w:val="28"/>
          <w:szCs w:val="28"/>
        </w:rPr>
      </w:pPr>
      <w:r w:rsidRPr="00A16B86">
        <w:rPr>
          <w:sz w:val="28"/>
          <w:szCs w:val="28"/>
        </w:rPr>
        <w:t>О всех заботясь и скорбя,</w:t>
      </w:r>
    </w:p>
    <w:p w:rsidR="00A43899" w:rsidRPr="00A16B86" w:rsidRDefault="00A43899" w:rsidP="00A43899">
      <w:pPr>
        <w:jc w:val="both"/>
        <w:rPr>
          <w:sz w:val="28"/>
          <w:szCs w:val="28"/>
        </w:rPr>
      </w:pPr>
      <w:r w:rsidRPr="00A16B86">
        <w:rPr>
          <w:sz w:val="28"/>
          <w:szCs w:val="28"/>
        </w:rPr>
        <w:t>Мать никого не обделяла.</w:t>
      </w:r>
    </w:p>
    <w:p w:rsidR="00A43899" w:rsidRPr="00A16B86" w:rsidRDefault="00A43899" w:rsidP="00A43899">
      <w:pPr>
        <w:jc w:val="both"/>
        <w:rPr>
          <w:sz w:val="28"/>
          <w:szCs w:val="28"/>
        </w:rPr>
      </w:pPr>
      <w:r w:rsidRPr="00A16B86">
        <w:rPr>
          <w:sz w:val="28"/>
          <w:szCs w:val="28"/>
        </w:rPr>
        <w:t>За исключением себя.           Л. Татьяничева.</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Над Родиной встало военное небо,</w:t>
      </w:r>
    </w:p>
    <w:p w:rsidR="00A43899" w:rsidRPr="00A16B86" w:rsidRDefault="00A43899" w:rsidP="00A43899">
      <w:pPr>
        <w:jc w:val="both"/>
        <w:rPr>
          <w:sz w:val="28"/>
          <w:szCs w:val="28"/>
        </w:rPr>
      </w:pPr>
      <w:r w:rsidRPr="00A16B86">
        <w:rPr>
          <w:sz w:val="28"/>
          <w:szCs w:val="28"/>
        </w:rPr>
        <w:t>Тринадцатый месяц народ на постах.</w:t>
      </w:r>
    </w:p>
    <w:p w:rsidR="00A43899" w:rsidRPr="00A16B86" w:rsidRDefault="00A43899" w:rsidP="00A43899">
      <w:pPr>
        <w:jc w:val="both"/>
        <w:rPr>
          <w:sz w:val="28"/>
          <w:szCs w:val="28"/>
        </w:rPr>
      </w:pPr>
      <w:r w:rsidRPr="00A16B86">
        <w:rPr>
          <w:sz w:val="28"/>
          <w:szCs w:val="28"/>
        </w:rPr>
        <w:t>Не досыта сна и не досыта хлеба.</w:t>
      </w:r>
    </w:p>
    <w:p w:rsidR="00A43899" w:rsidRPr="00A16B86" w:rsidRDefault="00A43899" w:rsidP="00A43899">
      <w:pPr>
        <w:jc w:val="both"/>
        <w:rPr>
          <w:sz w:val="28"/>
          <w:szCs w:val="28"/>
        </w:rPr>
      </w:pPr>
      <w:r w:rsidRPr="00A16B86">
        <w:rPr>
          <w:sz w:val="28"/>
          <w:szCs w:val="28"/>
        </w:rPr>
        <w:t>Идут эшелоны в багровых крестах.       М. Агашина.</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Далёкий тыл, сибирский да уральский,</w:t>
      </w:r>
    </w:p>
    <w:p w:rsidR="00A43899" w:rsidRPr="00A16B86" w:rsidRDefault="00A43899" w:rsidP="00A43899">
      <w:pPr>
        <w:jc w:val="both"/>
        <w:rPr>
          <w:sz w:val="28"/>
          <w:szCs w:val="28"/>
        </w:rPr>
      </w:pPr>
      <w:r w:rsidRPr="00A16B86">
        <w:rPr>
          <w:sz w:val="28"/>
          <w:szCs w:val="28"/>
        </w:rPr>
        <w:t>Шлёт мёд и сало, письма и носки.</w:t>
      </w:r>
    </w:p>
    <w:p w:rsidR="00A43899" w:rsidRPr="00A16B86" w:rsidRDefault="00A43899" w:rsidP="00A43899">
      <w:pPr>
        <w:jc w:val="both"/>
        <w:rPr>
          <w:sz w:val="28"/>
          <w:szCs w:val="28"/>
        </w:rPr>
      </w:pPr>
      <w:r w:rsidRPr="00A16B86">
        <w:rPr>
          <w:sz w:val="28"/>
          <w:szCs w:val="28"/>
        </w:rPr>
        <w:t>Теперь нестрашен нам мороз февральский,</w:t>
      </w:r>
    </w:p>
    <w:p w:rsidR="00A43899" w:rsidRPr="00A16B86" w:rsidRDefault="00A43899" w:rsidP="00A43899">
      <w:pPr>
        <w:jc w:val="both"/>
        <w:rPr>
          <w:sz w:val="28"/>
          <w:szCs w:val="28"/>
        </w:rPr>
      </w:pPr>
      <w:r w:rsidRPr="00A16B86">
        <w:rPr>
          <w:sz w:val="28"/>
          <w:szCs w:val="28"/>
        </w:rPr>
        <w:t>Лишь не было б остуды от тоски.            Л. Решетников.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Мы знаем, как никто на свете,</w:t>
      </w:r>
    </w:p>
    <w:p w:rsidR="00A43899" w:rsidRPr="00A16B86" w:rsidRDefault="00A43899" w:rsidP="00A43899">
      <w:pPr>
        <w:jc w:val="both"/>
        <w:rPr>
          <w:sz w:val="28"/>
          <w:szCs w:val="28"/>
        </w:rPr>
      </w:pPr>
      <w:r w:rsidRPr="00A16B86">
        <w:rPr>
          <w:sz w:val="28"/>
          <w:szCs w:val="28"/>
        </w:rPr>
        <w:t>Войны отчаянье и мглу.</w:t>
      </w:r>
    </w:p>
    <w:p w:rsidR="00A43899" w:rsidRPr="00A16B86" w:rsidRDefault="00A43899" w:rsidP="00A43899">
      <w:pPr>
        <w:jc w:val="both"/>
        <w:rPr>
          <w:sz w:val="28"/>
          <w:szCs w:val="28"/>
        </w:rPr>
      </w:pPr>
      <w:r w:rsidRPr="00A16B86">
        <w:rPr>
          <w:sz w:val="28"/>
          <w:szCs w:val="28"/>
        </w:rPr>
        <w:t>Всё больше старики и дети</w:t>
      </w:r>
    </w:p>
    <w:p w:rsidR="00A43899" w:rsidRPr="00A16B86" w:rsidRDefault="00A43899" w:rsidP="00A43899">
      <w:pPr>
        <w:jc w:val="both"/>
        <w:rPr>
          <w:sz w:val="28"/>
          <w:szCs w:val="28"/>
        </w:rPr>
      </w:pPr>
      <w:r w:rsidRPr="00A16B86">
        <w:rPr>
          <w:sz w:val="28"/>
          <w:szCs w:val="28"/>
        </w:rPr>
        <w:t>Тогда работали в тылу.        К. Мурзалиев.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Пусть же будет трижды свято</w:t>
      </w:r>
    </w:p>
    <w:p w:rsidR="00A43899" w:rsidRPr="00A16B86" w:rsidRDefault="00A43899" w:rsidP="00A43899">
      <w:pPr>
        <w:jc w:val="both"/>
        <w:rPr>
          <w:sz w:val="28"/>
          <w:szCs w:val="28"/>
        </w:rPr>
      </w:pPr>
      <w:r w:rsidRPr="00A16B86">
        <w:rPr>
          <w:sz w:val="28"/>
          <w:szCs w:val="28"/>
        </w:rPr>
        <w:t>Знамя гнева твоего.</w:t>
      </w:r>
    </w:p>
    <w:p w:rsidR="00A43899" w:rsidRPr="00A16B86" w:rsidRDefault="00A43899" w:rsidP="00A43899">
      <w:pPr>
        <w:jc w:val="both"/>
        <w:rPr>
          <w:sz w:val="28"/>
          <w:szCs w:val="28"/>
        </w:rPr>
      </w:pPr>
      <w:r w:rsidRPr="00A16B86">
        <w:rPr>
          <w:sz w:val="28"/>
          <w:szCs w:val="28"/>
        </w:rPr>
        <w:t>Женщина, жена солдата,</w:t>
      </w:r>
    </w:p>
    <w:p w:rsidR="00A43899" w:rsidRPr="00A16B86" w:rsidRDefault="00A43899" w:rsidP="00A43899">
      <w:pPr>
        <w:jc w:val="both"/>
        <w:rPr>
          <w:sz w:val="28"/>
          <w:szCs w:val="28"/>
        </w:rPr>
      </w:pPr>
      <w:r w:rsidRPr="00A16B86">
        <w:rPr>
          <w:sz w:val="28"/>
          <w:szCs w:val="28"/>
        </w:rPr>
        <w:t>Мать народа моего.      М. Алигер.</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Я помню, в цех война вступила,</w:t>
      </w:r>
    </w:p>
    <w:p w:rsidR="00A43899" w:rsidRPr="00A16B86" w:rsidRDefault="00A43899" w:rsidP="00A43899">
      <w:pPr>
        <w:jc w:val="both"/>
        <w:rPr>
          <w:sz w:val="28"/>
          <w:szCs w:val="28"/>
        </w:rPr>
      </w:pPr>
      <w:r w:rsidRPr="00A16B86">
        <w:rPr>
          <w:sz w:val="28"/>
          <w:szCs w:val="28"/>
        </w:rPr>
        <w:t>Весь цех заполнила собою.</w:t>
      </w:r>
    </w:p>
    <w:p w:rsidR="00A43899" w:rsidRPr="00A16B86" w:rsidRDefault="00A43899" w:rsidP="00A43899">
      <w:pPr>
        <w:jc w:val="both"/>
        <w:rPr>
          <w:sz w:val="28"/>
          <w:szCs w:val="28"/>
        </w:rPr>
      </w:pPr>
      <w:r w:rsidRPr="00A16B86">
        <w:rPr>
          <w:sz w:val="28"/>
          <w:szCs w:val="28"/>
        </w:rPr>
        <w:t>Казалось, труженицы тыла</w:t>
      </w:r>
    </w:p>
    <w:p w:rsidR="00A43899" w:rsidRPr="00A16B86" w:rsidRDefault="00A43899" w:rsidP="00A43899">
      <w:pPr>
        <w:jc w:val="both"/>
        <w:rPr>
          <w:sz w:val="28"/>
          <w:szCs w:val="28"/>
        </w:rPr>
      </w:pPr>
      <w:r w:rsidRPr="00A16B86">
        <w:rPr>
          <w:sz w:val="28"/>
          <w:szCs w:val="28"/>
        </w:rPr>
        <w:t>Здесь лично встретились с войною.     Д. Вааранди.</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Бывало, глаз по суткам не смыкали.</w:t>
      </w:r>
    </w:p>
    <w:p w:rsidR="00A43899" w:rsidRPr="00A16B86" w:rsidRDefault="00A43899" w:rsidP="00A43899">
      <w:pPr>
        <w:jc w:val="both"/>
        <w:rPr>
          <w:sz w:val="28"/>
          <w:szCs w:val="28"/>
        </w:rPr>
      </w:pPr>
      <w:r w:rsidRPr="00A16B86">
        <w:rPr>
          <w:sz w:val="28"/>
          <w:szCs w:val="28"/>
        </w:rPr>
        <w:t>Хотелось спать, но даже и во сне</w:t>
      </w:r>
    </w:p>
    <w:p w:rsidR="00A43899" w:rsidRPr="00A16B86" w:rsidRDefault="00A43899" w:rsidP="00A43899">
      <w:pPr>
        <w:jc w:val="both"/>
        <w:rPr>
          <w:sz w:val="28"/>
          <w:szCs w:val="28"/>
        </w:rPr>
      </w:pPr>
      <w:r w:rsidRPr="00A16B86">
        <w:rPr>
          <w:sz w:val="28"/>
          <w:szCs w:val="28"/>
        </w:rPr>
        <w:t>В те ночи мне мерещились детали</w:t>
      </w:r>
    </w:p>
    <w:p w:rsidR="00A43899" w:rsidRPr="00A16B86" w:rsidRDefault="00A43899" w:rsidP="00A43899">
      <w:pPr>
        <w:jc w:val="both"/>
        <w:rPr>
          <w:sz w:val="28"/>
          <w:szCs w:val="28"/>
        </w:rPr>
      </w:pPr>
      <w:r w:rsidRPr="00A16B86">
        <w:rPr>
          <w:sz w:val="28"/>
          <w:szCs w:val="28"/>
        </w:rPr>
        <w:t>Стальных машин, главнейших на войне.       В. Семакин.</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Стояли Уральские горы,</w:t>
      </w:r>
    </w:p>
    <w:p w:rsidR="00A43899" w:rsidRPr="00A16B86" w:rsidRDefault="00A43899" w:rsidP="00A43899">
      <w:pPr>
        <w:jc w:val="both"/>
        <w:rPr>
          <w:sz w:val="28"/>
          <w:szCs w:val="28"/>
        </w:rPr>
      </w:pPr>
      <w:r w:rsidRPr="00A16B86">
        <w:rPr>
          <w:sz w:val="28"/>
          <w:szCs w:val="28"/>
        </w:rPr>
        <w:t>Когда от темна до темна</w:t>
      </w:r>
    </w:p>
    <w:p w:rsidR="00A43899" w:rsidRPr="00A16B86" w:rsidRDefault="00A43899" w:rsidP="00A43899">
      <w:pPr>
        <w:jc w:val="both"/>
        <w:rPr>
          <w:sz w:val="28"/>
          <w:szCs w:val="28"/>
        </w:rPr>
      </w:pPr>
      <w:r w:rsidRPr="00A16B86">
        <w:rPr>
          <w:sz w:val="28"/>
          <w:szCs w:val="28"/>
        </w:rPr>
        <w:t>На прочность людей и моторы</w:t>
      </w:r>
    </w:p>
    <w:p w:rsidR="00A43899" w:rsidRPr="00A16B86" w:rsidRDefault="00A43899" w:rsidP="00A43899">
      <w:pPr>
        <w:jc w:val="both"/>
        <w:rPr>
          <w:sz w:val="28"/>
          <w:szCs w:val="28"/>
        </w:rPr>
      </w:pPr>
      <w:r w:rsidRPr="00A16B86">
        <w:rPr>
          <w:sz w:val="28"/>
          <w:szCs w:val="28"/>
        </w:rPr>
        <w:t>Испытывала война.             В. Радкевич.</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Но в час, когда крепости вражьи горят,</w:t>
      </w:r>
    </w:p>
    <w:p w:rsidR="00A43899" w:rsidRPr="00A16B86" w:rsidRDefault="00A43899" w:rsidP="00A43899">
      <w:pPr>
        <w:jc w:val="both"/>
        <w:rPr>
          <w:sz w:val="28"/>
          <w:szCs w:val="28"/>
        </w:rPr>
      </w:pPr>
      <w:r w:rsidRPr="00A16B86">
        <w:rPr>
          <w:sz w:val="28"/>
          <w:szCs w:val="28"/>
        </w:rPr>
        <w:t>Мы знаем, откуда берётся снаряд, -</w:t>
      </w:r>
    </w:p>
    <w:p w:rsidR="00A43899" w:rsidRPr="00A16B86" w:rsidRDefault="00A43899" w:rsidP="00A43899">
      <w:pPr>
        <w:jc w:val="both"/>
        <w:rPr>
          <w:sz w:val="28"/>
          <w:szCs w:val="28"/>
        </w:rPr>
      </w:pPr>
      <w:r w:rsidRPr="00A16B86">
        <w:rPr>
          <w:sz w:val="28"/>
          <w:szCs w:val="28"/>
        </w:rPr>
        <w:t>Холодной рукою смертельный заряд</w:t>
      </w:r>
    </w:p>
    <w:p w:rsidR="00A43899" w:rsidRPr="00A16B86" w:rsidRDefault="00A43899" w:rsidP="00A43899">
      <w:pPr>
        <w:jc w:val="both"/>
        <w:rPr>
          <w:sz w:val="28"/>
          <w:szCs w:val="28"/>
        </w:rPr>
      </w:pPr>
      <w:r w:rsidRPr="00A16B86">
        <w:rPr>
          <w:sz w:val="28"/>
          <w:szCs w:val="28"/>
        </w:rPr>
        <w:t>Не ты ли в него вложила:</w:t>
      </w:r>
    </w:p>
    <w:p w:rsidR="00A43899" w:rsidRPr="00A16B86" w:rsidRDefault="00A43899" w:rsidP="00A43899">
      <w:pPr>
        <w:jc w:val="both"/>
        <w:rPr>
          <w:sz w:val="28"/>
          <w:szCs w:val="28"/>
        </w:rPr>
      </w:pPr>
      <w:r w:rsidRPr="00A16B86">
        <w:rPr>
          <w:sz w:val="28"/>
          <w:szCs w:val="28"/>
        </w:rPr>
        <w:t>Вздохнула, вдохнула в волшебный снаряд</w:t>
      </w:r>
    </w:p>
    <w:p w:rsidR="00A43899" w:rsidRPr="00A16B86" w:rsidRDefault="00A43899" w:rsidP="00A43899">
      <w:pPr>
        <w:jc w:val="both"/>
        <w:rPr>
          <w:sz w:val="28"/>
          <w:szCs w:val="28"/>
        </w:rPr>
      </w:pPr>
      <w:r w:rsidRPr="00A16B86">
        <w:rPr>
          <w:sz w:val="28"/>
          <w:szCs w:val="28"/>
        </w:rPr>
        <w:t>Дыханье глубокого тыла!                                Л. Мартынов.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Зачем ты, война, у мальчишек их детство украла –</w:t>
      </w:r>
    </w:p>
    <w:p w:rsidR="00A43899" w:rsidRPr="00A16B86" w:rsidRDefault="00A43899" w:rsidP="00A43899">
      <w:pPr>
        <w:jc w:val="both"/>
        <w:rPr>
          <w:sz w:val="28"/>
          <w:szCs w:val="28"/>
        </w:rPr>
      </w:pPr>
      <w:r w:rsidRPr="00A16B86">
        <w:rPr>
          <w:sz w:val="28"/>
          <w:szCs w:val="28"/>
        </w:rPr>
        <w:t>И синее небо, и запах простого цветка?</w:t>
      </w:r>
    </w:p>
    <w:p w:rsidR="00A43899" w:rsidRPr="00A16B86" w:rsidRDefault="00A43899" w:rsidP="00A43899">
      <w:pPr>
        <w:jc w:val="both"/>
        <w:rPr>
          <w:sz w:val="28"/>
          <w:szCs w:val="28"/>
        </w:rPr>
      </w:pPr>
      <w:r w:rsidRPr="00A16B86">
        <w:rPr>
          <w:sz w:val="28"/>
          <w:szCs w:val="28"/>
        </w:rPr>
        <w:t>Пришли на заводы работать мальчишки с Урала,</w:t>
      </w:r>
    </w:p>
    <w:p w:rsidR="00A43899" w:rsidRPr="00A16B86" w:rsidRDefault="00A43899" w:rsidP="00A43899">
      <w:pPr>
        <w:jc w:val="both"/>
        <w:rPr>
          <w:sz w:val="28"/>
          <w:szCs w:val="28"/>
        </w:rPr>
      </w:pPr>
      <w:r w:rsidRPr="00A16B86">
        <w:rPr>
          <w:sz w:val="28"/>
          <w:szCs w:val="28"/>
        </w:rPr>
        <w:t>Подставили ящики, чтобы достать до станка.       В. Радкевич.</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Я даром времени не тратил,</w:t>
      </w:r>
    </w:p>
    <w:p w:rsidR="00A43899" w:rsidRPr="00A16B86" w:rsidRDefault="00A43899" w:rsidP="00A43899">
      <w:pPr>
        <w:jc w:val="both"/>
        <w:rPr>
          <w:sz w:val="28"/>
          <w:szCs w:val="28"/>
        </w:rPr>
      </w:pPr>
      <w:r w:rsidRPr="00A16B86">
        <w:rPr>
          <w:sz w:val="28"/>
          <w:szCs w:val="28"/>
        </w:rPr>
        <w:t>Паёк военный зря не ел,</w:t>
      </w:r>
    </w:p>
    <w:p w:rsidR="00A43899" w:rsidRPr="00A16B86" w:rsidRDefault="00A43899" w:rsidP="00A43899">
      <w:pPr>
        <w:jc w:val="both"/>
        <w:rPr>
          <w:sz w:val="28"/>
          <w:szCs w:val="28"/>
        </w:rPr>
      </w:pPr>
      <w:r w:rsidRPr="00A16B86">
        <w:rPr>
          <w:sz w:val="28"/>
          <w:szCs w:val="28"/>
        </w:rPr>
        <w:t>И от мороза синий ватник,</w:t>
      </w:r>
    </w:p>
    <w:p w:rsidR="00A43899" w:rsidRPr="00A16B86" w:rsidRDefault="00A43899" w:rsidP="00A43899">
      <w:pPr>
        <w:jc w:val="both"/>
        <w:rPr>
          <w:sz w:val="28"/>
          <w:szCs w:val="28"/>
        </w:rPr>
      </w:pPr>
      <w:r w:rsidRPr="00A16B86">
        <w:rPr>
          <w:sz w:val="28"/>
          <w:szCs w:val="28"/>
        </w:rPr>
        <w:t>Как бронированный, звенел.       В. Автономов</w:t>
      </w:r>
    </w:p>
    <w:p w:rsidR="00A43899" w:rsidRPr="00A16B86" w:rsidRDefault="00A43899" w:rsidP="00A43899">
      <w:pPr>
        <w:jc w:val="center"/>
        <w:rPr>
          <w:b/>
          <w:sz w:val="28"/>
          <w:szCs w:val="28"/>
        </w:rPr>
      </w:pPr>
      <w:r w:rsidRPr="00A16B86">
        <w:rPr>
          <w:b/>
          <w:sz w:val="28"/>
          <w:szCs w:val="28"/>
        </w:rPr>
        <w:t>Победа – Берлин.</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Вот и всё. Последний выстрел.</w:t>
      </w:r>
    </w:p>
    <w:p w:rsidR="00A43899" w:rsidRPr="00A16B86" w:rsidRDefault="00A43899" w:rsidP="00A43899">
      <w:pPr>
        <w:jc w:val="both"/>
        <w:rPr>
          <w:sz w:val="28"/>
          <w:szCs w:val="28"/>
        </w:rPr>
      </w:pPr>
      <w:r w:rsidRPr="00A16B86">
        <w:rPr>
          <w:sz w:val="28"/>
          <w:szCs w:val="28"/>
        </w:rPr>
        <w:t>И над Влтавой, и над Вислой.</w:t>
      </w:r>
    </w:p>
    <w:p w:rsidR="00A43899" w:rsidRPr="00A16B86" w:rsidRDefault="00A43899" w:rsidP="00A43899">
      <w:pPr>
        <w:jc w:val="both"/>
        <w:rPr>
          <w:sz w:val="28"/>
          <w:szCs w:val="28"/>
        </w:rPr>
      </w:pPr>
      <w:r w:rsidRPr="00A16B86">
        <w:rPr>
          <w:sz w:val="28"/>
          <w:szCs w:val="28"/>
        </w:rPr>
        <w:t>И над Эльбой тишина.</w:t>
      </w:r>
    </w:p>
    <w:p w:rsidR="00A43899" w:rsidRPr="00A16B86" w:rsidRDefault="00A43899" w:rsidP="00A43899">
      <w:pPr>
        <w:jc w:val="both"/>
        <w:rPr>
          <w:sz w:val="28"/>
          <w:szCs w:val="28"/>
        </w:rPr>
      </w:pPr>
      <w:r w:rsidRPr="00A16B86">
        <w:rPr>
          <w:sz w:val="28"/>
          <w:szCs w:val="28"/>
        </w:rPr>
        <w:t>Ликованием солиста,</w:t>
      </w:r>
    </w:p>
    <w:p w:rsidR="00A43899" w:rsidRPr="00A16B86" w:rsidRDefault="00A43899" w:rsidP="00A43899">
      <w:pPr>
        <w:jc w:val="both"/>
        <w:rPr>
          <w:sz w:val="28"/>
          <w:szCs w:val="28"/>
        </w:rPr>
      </w:pPr>
      <w:r w:rsidRPr="00A16B86">
        <w:rPr>
          <w:sz w:val="28"/>
          <w:szCs w:val="28"/>
        </w:rPr>
        <w:t>Соловьиным пересвистом</w:t>
      </w:r>
    </w:p>
    <w:p w:rsidR="00A43899" w:rsidRPr="00A16B86" w:rsidRDefault="00A43899" w:rsidP="00A43899">
      <w:pPr>
        <w:jc w:val="both"/>
        <w:rPr>
          <w:sz w:val="28"/>
          <w:szCs w:val="28"/>
        </w:rPr>
      </w:pPr>
      <w:r w:rsidRPr="00A16B86">
        <w:rPr>
          <w:sz w:val="28"/>
          <w:szCs w:val="28"/>
        </w:rPr>
        <w:t>Перечёркнута война.                           Т. Каменная.</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Дождались мы великой победы.</w:t>
      </w:r>
    </w:p>
    <w:p w:rsidR="00A43899" w:rsidRPr="00A16B86" w:rsidRDefault="00A43899" w:rsidP="00A43899">
      <w:pPr>
        <w:jc w:val="both"/>
        <w:rPr>
          <w:sz w:val="28"/>
          <w:szCs w:val="28"/>
        </w:rPr>
      </w:pPr>
      <w:r w:rsidRPr="00A16B86">
        <w:rPr>
          <w:sz w:val="28"/>
          <w:szCs w:val="28"/>
        </w:rPr>
        <w:t>И теперь с окончаньем войны</w:t>
      </w:r>
    </w:p>
    <w:p w:rsidR="00A43899" w:rsidRPr="00A16B86" w:rsidRDefault="00A43899" w:rsidP="00A43899">
      <w:pPr>
        <w:jc w:val="both"/>
        <w:rPr>
          <w:sz w:val="28"/>
          <w:szCs w:val="28"/>
        </w:rPr>
      </w:pPr>
      <w:r w:rsidRPr="00A16B86">
        <w:rPr>
          <w:sz w:val="28"/>
          <w:szCs w:val="28"/>
        </w:rPr>
        <w:t>Я уж как-нибудь, братцы, доеду</w:t>
      </w:r>
    </w:p>
    <w:p w:rsidR="00A43899" w:rsidRPr="00A16B86" w:rsidRDefault="00A43899" w:rsidP="00A43899">
      <w:pPr>
        <w:jc w:val="both"/>
        <w:rPr>
          <w:sz w:val="28"/>
          <w:szCs w:val="28"/>
        </w:rPr>
      </w:pPr>
      <w:r w:rsidRPr="00A16B86">
        <w:rPr>
          <w:sz w:val="28"/>
          <w:szCs w:val="28"/>
        </w:rPr>
        <w:t>До советской родной стороны.             С. Михалков.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Святое, грозное пламя</w:t>
      </w:r>
    </w:p>
    <w:p w:rsidR="00A43899" w:rsidRPr="00A16B86" w:rsidRDefault="00A43899" w:rsidP="00A43899">
      <w:pPr>
        <w:jc w:val="both"/>
        <w:rPr>
          <w:sz w:val="28"/>
          <w:szCs w:val="28"/>
        </w:rPr>
      </w:pPr>
      <w:r w:rsidRPr="00A16B86">
        <w:rPr>
          <w:sz w:val="28"/>
          <w:szCs w:val="28"/>
        </w:rPr>
        <w:t>Отмщенья, бушуй в груди!</w:t>
      </w:r>
    </w:p>
    <w:p w:rsidR="00A43899" w:rsidRPr="00A16B86" w:rsidRDefault="00A43899" w:rsidP="00A43899">
      <w:pPr>
        <w:jc w:val="both"/>
        <w:rPr>
          <w:sz w:val="28"/>
          <w:szCs w:val="28"/>
        </w:rPr>
      </w:pPr>
      <w:r w:rsidRPr="00A16B86">
        <w:rPr>
          <w:sz w:val="28"/>
          <w:szCs w:val="28"/>
        </w:rPr>
        <w:t>Родная земля – за нами.</w:t>
      </w:r>
    </w:p>
    <w:p w:rsidR="00A43899" w:rsidRPr="00A16B86" w:rsidRDefault="00A43899" w:rsidP="00A43899">
      <w:pPr>
        <w:jc w:val="both"/>
        <w:rPr>
          <w:sz w:val="28"/>
          <w:szCs w:val="28"/>
        </w:rPr>
      </w:pPr>
      <w:r w:rsidRPr="00A16B86">
        <w:rPr>
          <w:sz w:val="28"/>
          <w:szCs w:val="28"/>
        </w:rPr>
        <w:t>Земля врага – впереди.                           А. Твардовский.</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Пускай ревут в полях орудья</w:t>
      </w:r>
    </w:p>
    <w:p w:rsidR="00A43899" w:rsidRPr="00A16B86" w:rsidRDefault="00A43899" w:rsidP="00A43899">
      <w:pPr>
        <w:jc w:val="both"/>
        <w:rPr>
          <w:sz w:val="28"/>
          <w:szCs w:val="28"/>
        </w:rPr>
      </w:pPr>
      <w:r w:rsidRPr="00A16B86">
        <w:rPr>
          <w:sz w:val="28"/>
          <w:szCs w:val="28"/>
        </w:rPr>
        <w:t>И вверх летит с землёю дым,</w:t>
      </w:r>
    </w:p>
    <w:p w:rsidR="00A43899" w:rsidRPr="00A16B86" w:rsidRDefault="00A43899" w:rsidP="00A43899">
      <w:pPr>
        <w:jc w:val="both"/>
        <w:rPr>
          <w:sz w:val="28"/>
          <w:szCs w:val="28"/>
        </w:rPr>
      </w:pPr>
      <w:r w:rsidRPr="00A16B86">
        <w:rPr>
          <w:sz w:val="28"/>
          <w:szCs w:val="28"/>
        </w:rPr>
        <w:t>Но будет час – он скоро будет! –</w:t>
      </w:r>
    </w:p>
    <w:p w:rsidR="00A43899" w:rsidRPr="00A16B86" w:rsidRDefault="00A43899" w:rsidP="00A43899">
      <w:pPr>
        <w:jc w:val="both"/>
        <w:rPr>
          <w:sz w:val="28"/>
          <w:szCs w:val="28"/>
        </w:rPr>
      </w:pPr>
      <w:r w:rsidRPr="00A16B86">
        <w:rPr>
          <w:sz w:val="28"/>
          <w:szCs w:val="28"/>
        </w:rPr>
        <w:t>Когда мы пушки зачехлим.                   Л. Решетников.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А путь для всех теперь один,</w:t>
      </w:r>
    </w:p>
    <w:p w:rsidR="00A43899" w:rsidRPr="00A16B86" w:rsidRDefault="00A43899" w:rsidP="00A43899">
      <w:pPr>
        <w:jc w:val="both"/>
        <w:rPr>
          <w:sz w:val="28"/>
          <w:szCs w:val="28"/>
        </w:rPr>
      </w:pPr>
      <w:r w:rsidRPr="00A16B86">
        <w:rPr>
          <w:sz w:val="28"/>
          <w:szCs w:val="28"/>
        </w:rPr>
        <w:t xml:space="preserve">Скажи, товарищ, поскорее, </w:t>
      </w:r>
    </w:p>
    <w:p w:rsidR="00A43899" w:rsidRPr="00A16B86" w:rsidRDefault="00A43899" w:rsidP="00A43899">
      <w:pPr>
        <w:jc w:val="both"/>
        <w:rPr>
          <w:sz w:val="28"/>
          <w:szCs w:val="28"/>
        </w:rPr>
      </w:pPr>
      <w:r w:rsidRPr="00A16B86">
        <w:rPr>
          <w:sz w:val="28"/>
          <w:szCs w:val="28"/>
        </w:rPr>
        <w:t>Где тут дорога на Берлин,</w:t>
      </w:r>
    </w:p>
    <w:p w:rsidR="00A43899" w:rsidRPr="00A16B86" w:rsidRDefault="00A43899" w:rsidP="00A43899">
      <w:pPr>
        <w:jc w:val="both"/>
        <w:rPr>
          <w:sz w:val="28"/>
          <w:szCs w:val="28"/>
        </w:rPr>
      </w:pPr>
      <w:r w:rsidRPr="00A16B86">
        <w:rPr>
          <w:sz w:val="28"/>
          <w:szCs w:val="28"/>
        </w:rPr>
        <w:t>Да та, которая прямее.                             Ю. Белят.</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Рушились надёжные траншеи,</w:t>
      </w:r>
    </w:p>
    <w:p w:rsidR="00A43899" w:rsidRPr="00A16B86" w:rsidRDefault="00A43899" w:rsidP="00A43899">
      <w:pPr>
        <w:jc w:val="both"/>
        <w:rPr>
          <w:sz w:val="28"/>
          <w:szCs w:val="28"/>
        </w:rPr>
      </w:pPr>
      <w:r w:rsidRPr="00A16B86">
        <w:rPr>
          <w:sz w:val="28"/>
          <w:szCs w:val="28"/>
        </w:rPr>
        <w:t>И поля за Одером стонали.</w:t>
      </w:r>
    </w:p>
    <w:p w:rsidR="00A43899" w:rsidRPr="00A16B86" w:rsidRDefault="00A43899" w:rsidP="00A43899">
      <w:pPr>
        <w:jc w:val="both"/>
        <w:rPr>
          <w:sz w:val="28"/>
          <w:szCs w:val="28"/>
        </w:rPr>
      </w:pPr>
      <w:r w:rsidRPr="00A16B86">
        <w:rPr>
          <w:sz w:val="28"/>
          <w:szCs w:val="28"/>
        </w:rPr>
        <w:t>Это грозно наши батареи</w:t>
      </w:r>
    </w:p>
    <w:p w:rsidR="00A43899" w:rsidRPr="00A16B86" w:rsidRDefault="00A43899" w:rsidP="00A43899">
      <w:pPr>
        <w:jc w:val="both"/>
        <w:rPr>
          <w:sz w:val="28"/>
          <w:szCs w:val="28"/>
        </w:rPr>
      </w:pPr>
      <w:r w:rsidRPr="00A16B86">
        <w:rPr>
          <w:sz w:val="28"/>
          <w:szCs w:val="28"/>
        </w:rPr>
        <w:t>Путь огнём к Берлину пробивали.       В. Савицкий.</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Мать-земля родная наша,</w:t>
      </w:r>
    </w:p>
    <w:p w:rsidR="00A43899" w:rsidRPr="00A16B86" w:rsidRDefault="00A43899" w:rsidP="00A43899">
      <w:pPr>
        <w:jc w:val="both"/>
        <w:rPr>
          <w:sz w:val="28"/>
          <w:szCs w:val="28"/>
        </w:rPr>
      </w:pPr>
      <w:r w:rsidRPr="00A16B86">
        <w:rPr>
          <w:sz w:val="28"/>
          <w:szCs w:val="28"/>
        </w:rPr>
        <w:t>В дни беды и в дни побед</w:t>
      </w:r>
    </w:p>
    <w:p w:rsidR="00A43899" w:rsidRPr="00A16B86" w:rsidRDefault="00A43899" w:rsidP="00A43899">
      <w:pPr>
        <w:jc w:val="both"/>
        <w:rPr>
          <w:sz w:val="28"/>
          <w:szCs w:val="28"/>
        </w:rPr>
      </w:pPr>
      <w:r w:rsidRPr="00A16B86">
        <w:rPr>
          <w:sz w:val="28"/>
          <w:szCs w:val="28"/>
        </w:rPr>
        <w:t>Нет тебя светлей и краше</w:t>
      </w:r>
    </w:p>
    <w:p w:rsidR="00A43899" w:rsidRPr="00A16B86" w:rsidRDefault="00A43899" w:rsidP="00A43899">
      <w:pPr>
        <w:jc w:val="both"/>
        <w:rPr>
          <w:sz w:val="28"/>
          <w:szCs w:val="28"/>
        </w:rPr>
      </w:pPr>
      <w:r w:rsidRPr="00A16B86">
        <w:rPr>
          <w:sz w:val="28"/>
          <w:szCs w:val="28"/>
        </w:rPr>
        <w:t>И желанней сердцу нет!                            А. Твардовский.</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Вхожу в Берлин не для захвата,</w:t>
      </w:r>
    </w:p>
    <w:p w:rsidR="00A43899" w:rsidRPr="00A16B86" w:rsidRDefault="00A43899" w:rsidP="00A43899">
      <w:pPr>
        <w:jc w:val="both"/>
        <w:rPr>
          <w:sz w:val="28"/>
          <w:szCs w:val="28"/>
        </w:rPr>
      </w:pPr>
      <w:r w:rsidRPr="00A16B86">
        <w:rPr>
          <w:sz w:val="28"/>
          <w:szCs w:val="28"/>
        </w:rPr>
        <w:t>И жить не собираюсь в нём.</w:t>
      </w:r>
    </w:p>
    <w:p w:rsidR="00A43899" w:rsidRPr="00A16B86" w:rsidRDefault="00A43899" w:rsidP="00A43899">
      <w:pPr>
        <w:jc w:val="both"/>
        <w:rPr>
          <w:sz w:val="28"/>
          <w:szCs w:val="28"/>
        </w:rPr>
      </w:pPr>
      <w:r w:rsidRPr="00A16B86">
        <w:rPr>
          <w:sz w:val="28"/>
          <w:szCs w:val="28"/>
        </w:rPr>
        <w:t>Уже близка Победы дата:</w:t>
      </w:r>
    </w:p>
    <w:p w:rsidR="00A43899" w:rsidRPr="00A16B86" w:rsidRDefault="00A43899" w:rsidP="00A43899">
      <w:pPr>
        <w:jc w:val="both"/>
        <w:rPr>
          <w:sz w:val="28"/>
          <w:szCs w:val="28"/>
        </w:rPr>
      </w:pPr>
      <w:r w:rsidRPr="00A16B86">
        <w:rPr>
          <w:sz w:val="28"/>
          <w:szCs w:val="28"/>
        </w:rPr>
        <w:t>Уже рейхстаг объят огнём.                 М. Небыков.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Шли повзводно, мерным шагом,</w:t>
      </w:r>
    </w:p>
    <w:p w:rsidR="00A43899" w:rsidRPr="00A16B86" w:rsidRDefault="00A43899" w:rsidP="00A43899">
      <w:pPr>
        <w:jc w:val="both"/>
        <w:rPr>
          <w:sz w:val="28"/>
          <w:szCs w:val="28"/>
        </w:rPr>
      </w:pPr>
      <w:r w:rsidRPr="00A16B86">
        <w:rPr>
          <w:sz w:val="28"/>
          <w:szCs w:val="28"/>
        </w:rPr>
        <w:t>И горел вдали</w:t>
      </w:r>
    </w:p>
    <w:p w:rsidR="00A43899" w:rsidRPr="00A16B86" w:rsidRDefault="00A43899" w:rsidP="00A43899">
      <w:pPr>
        <w:jc w:val="both"/>
        <w:rPr>
          <w:sz w:val="28"/>
          <w:szCs w:val="28"/>
        </w:rPr>
      </w:pPr>
      <w:r w:rsidRPr="00A16B86">
        <w:rPr>
          <w:sz w:val="28"/>
          <w:szCs w:val="28"/>
        </w:rPr>
        <w:t>Флаг победы над рейхстагом –</w:t>
      </w:r>
    </w:p>
    <w:p w:rsidR="00A43899" w:rsidRPr="00A16B86" w:rsidRDefault="00A43899" w:rsidP="00A43899">
      <w:pPr>
        <w:jc w:val="both"/>
        <w:rPr>
          <w:sz w:val="28"/>
          <w:szCs w:val="28"/>
        </w:rPr>
      </w:pPr>
      <w:r w:rsidRPr="00A16B86">
        <w:rPr>
          <w:sz w:val="28"/>
          <w:szCs w:val="28"/>
        </w:rPr>
        <w:t>Стяг родной земли.                              И. Френкель.</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Мне было под Берлином двадцать два.</w:t>
      </w:r>
    </w:p>
    <w:p w:rsidR="00A43899" w:rsidRPr="00A16B86" w:rsidRDefault="00A43899" w:rsidP="00A43899">
      <w:pPr>
        <w:jc w:val="both"/>
        <w:rPr>
          <w:sz w:val="28"/>
          <w:szCs w:val="28"/>
        </w:rPr>
      </w:pPr>
      <w:r w:rsidRPr="00A16B86">
        <w:rPr>
          <w:sz w:val="28"/>
          <w:szCs w:val="28"/>
        </w:rPr>
        <w:t>Победой шелестели дни апреля,</w:t>
      </w:r>
    </w:p>
    <w:p w:rsidR="00A43899" w:rsidRPr="00A16B86" w:rsidRDefault="00A43899" w:rsidP="00A43899">
      <w:pPr>
        <w:jc w:val="both"/>
        <w:rPr>
          <w:sz w:val="28"/>
          <w:szCs w:val="28"/>
        </w:rPr>
      </w:pPr>
      <w:r w:rsidRPr="00A16B86">
        <w:rPr>
          <w:sz w:val="28"/>
          <w:szCs w:val="28"/>
        </w:rPr>
        <w:t>В последний раз под лезвием шрапнели</w:t>
      </w:r>
    </w:p>
    <w:p w:rsidR="00A43899" w:rsidRPr="00A16B86" w:rsidRDefault="00A43899" w:rsidP="00A43899">
      <w:pPr>
        <w:jc w:val="both"/>
        <w:rPr>
          <w:sz w:val="28"/>
          <w:szCs w:val="28"/>
        </w:rPr>
      </w:pPr>
      <w:r w:rsidRPr="00A16B86">
        <w:rPr>
          <w:sz w:val="28"/>
          <w:szCs w:val="28"/>
        </w:rPr>
        <w:t>Подрезанная падала листва.</w:t>
      </w:r>
    </w:p>
    <w:p w:rsidR="00A43899" w:rsidRPr="00A16B86" w:rsidRDefault="00A43899" w:rsidP="00A43899">
      <w:pPr>
        <w:jc w:val="both"/>
        <w:rPr>
          <w:sz w:val="28"/>
          <w:szCs w:val="28"/>
        </w:rPr>
      </w:pPr>
      <w:r w:rsidRPr="00A16B86">
        <w:rPr>
          <w:sz w:val="28"/>
          <w:szCs w:val="28"/>
        </w:rPr>
        <w:t>Мне было под Берлином двадцать два.          В. Авдеев.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Под арками обугленного свода,</w:t>
      </w:r>
    </w:p>
    <w:p w:rsidR="00A43899" w:rsidRPr="00A16B86" w:rsidRDefault="00A43899" w:rsidP="00A43899">
      <w:pPr>
        <w:jc w:val="both"/>
        <w:rPr>
          <w:sz w:val="28"/>
          <w:szCs w:val="28"/>
        </w:rPr>
      </w:pPr>
      <w:r w:rsidRPr="00A16B86">
        <w:rPr>
          <w:sz w:val="28"/>
          <w:szCs w:val="28"/>
        </w:rPr>
        <w:t>В какой-то первозданной тишине,</w:t>
      </w:r>
    </w:p>
    <w:p w:rsidR="00A43899" w:rsidRPr="00A16B86" w:rsidRDefault="00A43899" w:rsidP="00A43899">
      <w:pPr>
        <w:jc w:val="both"/>
        <w:rPr>
          <w:sz w:val="28"/>
          <w:szCs w:val="28"/>
        </w:rPr>
      </w:pPr>
      <w:r w:rsidRPr="00A16B86">
        <w:rPr>
          <w:sz w:val="28"/>
          <w:szCs w:val="28"/>
        </w:rPr>
        <w:t>Солдаты величайшего похода</w:t>
      </w:r>
    </w:p>
    <w:p w:rsidR="00A43899" w:rsidRPr="00A16B86" w:rsidRDefault="00A43899" w:rsidP="00A43899">
      <w:pPr>
        <w:jc w:val="both"/>
        <w:rPr>
          <w:sz w:val="28"/>
          <w:szCs w:val="28"/>
        </w:rPr>
      </w:pPr>
      <w:r w:rsidRPr="00A16B86">
        <w:rPr>
          <w:sz w:val="28"/>
          <w:szCs w:val="28"/>
        </w:rPr>
        <w:t>Расписывались прямо на стене.               Н. Тихонов.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 xml:space="preserve">Сверкай, салют, стоцветными огнями, </w:t>
      </w:r>
    </w:p>
    <w:p w:rsidR="00A43899" w:rsidRPr="00A16B86" w:rsidRDefault="00A43899" w:rsidP="00A43899">
      <w:pPr>
        <w:jc w:val="both"/>
        <w:rPr>
          <w:sz w:val="28"/>
          <w:szCs w:val="28"/>
        </w:rPr>
      </w:pPr>
      <w:r w:rsidRPr="00A16B86">
        <w:rPr>
          <w:sz w:val="28"/>
          <w:szCs w:val="28"/>
        </w:rPr>
        <w:t>Покройся звездопадом, небосклон,</w:t>
      </w:r>
    </w:p>
    <w:p w:rsidR="00A43899" w:rsidRPr="00A16B86" w:rsidRDefault="00A43899" w:rsidP="00A43899">
      <w:pPr>
        <w:jc w:val="both"/>
        <w:rPr>
          <w:sz w:val="28"/>
          <w:szCs w:val="28"/>
        </w:rPr>
      </w:pPr>
      <w:r w:rsidRPr="00A16B86">
        <w:rPr>
          <w:sz w:val="28"/>
          <w:szCs w:val="28"/>
        </w:rPr>
        <w:t>Бей, барабан, труби, труба! Над нами</w:t>
      </w:r>
    </w:p>
    <w:p w:rsidR="00A43899" w:rsidRPr="00A16B86" w:rsidRDefault="00A43899" w:rsidP="00A43899">
      <w:pPr>
        <w:jc w:val="both"/>
        <w:rPr>
          <w:sz w:val="28"/>
          <w:szCs w:val="28"/>
        </w:rPr>
      </w:pPr>
      <w:r w:rsidRPr="00A16B86">
        <w:rPr>
          <w:sz w:val="28"/>
          <w:szCs w:val="28"/>
        </w:rPr>
        <w:t>Сияние развёрнутых знамён.                   М. Дудин.</w:t>
      </w:r>
    </w:p>
    <w:p w:rsidR="00A43899" w:rsidRPr="00A16B86" w:rsidRDefault="00A43899" w:rsidP="00A43899">
      <w:pPr>
        <w:jc w:val="both"/>
        <w:rPr>
          <w:sz w:val="28"/>
          <w:szCs w:val="28"/>
        </w:rPr>
      </w:pPr>
    </w:p>
    <w:p w:rsidR="00A43899"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Победа! Победа! Победа!</w:t>
      </w:r>
    </w:p>
    <w:p w:rsidR="00A43899" w:rsidRPr="00A16B86" w:rsidRDefault="00A43899" w:rsidP="00A43899">
      <w:pPr>
        <w:jc w:val="both"/>
        <w:rPr>
          <w:sz w:val="28"/>
          <w:szCs w:val="28"/>
        </w:rPr>
      </w:pPr>
      <w:r w:rsidRPr="00A16B86">
        <w:rPr>
          <w:sz w:val="28"/>
          <w:szCs w:val="28"/>
        </w:rPr>
        <w:t>Проносится весть по стране.</w:t>
      </w:r>
    </w:p>
    <w:p w:rsidR="00A43899" w:rsidRPr="00A16B86" w:rsidRDefault="00A43899" w:rsidP="00A43899">
      <w:pPr>
        <w:jc w:val="both"/>
        <w:rPr>
          <w:sz w:val="28"/>
          <w:szCs w:val="28"/>
        </w:rPr>
      </w:pPr>
      <w:r w:rsidRPr="00A16B86">
        <w:rPr>
          <w:sz w:val="28"/>
          <w:szCs w:val="28"/>
        </w:rPr>
        <w:t>Конец испытаньям и бедам,</w:t>
      </w:r>
    </w:p>
    <w:p w:rsidR="00A43899" w:rsidRPr="00A16B86" w:rsidRDefault="00A43899" w:rsidP="00A43899">
      <w:pPr>
        <w:jc w:val="both"/>
        <w:rPr>
          <w:sz w:val="28"/>
          <w:szCs w:val="28"/>
        </w:rPr>
      </w:pPr>
      <w:r w:rsidRPr="00A16B86">
        <w:rPr>
          <w:sz w:val="28"/>
          <w:szCs w:val="28"/>
        </w:rPr>
        <w:t>Конец многолетней войне.                 И. Василевский.</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Когда в последний раз мы разрядили</w:t>
      </w:r>
    </w:p>
    <w:p w:rsidR="00A43899" w:rsidRPr="00A16B86" w:rsidRDefault="00A43899" w:rsidP="00A43899">
      <w:pPr>
        <w:jc w:val="both"/>
        <w:rPr>
          <w:sz w:val="28"/>
          <w:szCs w:val="28"/>
        </w:rPr>
      </w:pPr>
      <w:r w:rsidRPr="00A16B86">
        <w:rPr>
          <w:sz w:val="28"/>
          <w:szCs w:val="28"/>
        </w:rPr>
        <w:t>Стволы всех наших грозных батарей,</w:t>
      </w:r>
    </w:p>
    <w:p w:rsidR="00A43899" w:rsidRPr="00A16B86" w:rsidRDefault="00A43899" w:rsidP="00A43899">
      <w:pPr>
        <w:jc w:val="both"/>
        <w:rPr>
          <w:sz w:val="28"/>
          <w:szCs w:val="28"/>
        </w:rPr>
      </w:pPr>
      <w:r w:rsidRPr="00A16B86">
        <w:rPr>
          <w:sz w:val="28"/>
          <w:szCs w:val="28"/>
        </w:rPr>
        <w:t>Мир замер, ахнув:</w:t>
      </w:r>
    </w:p>
    <w:p w:rsidR="00A43899" w:rsidRPr="00A16B86" w:rsidRDefault="00A43899" w:rsidP="00A43899">
      <w:pPr>
        <w:jc w:val="both"/>
        <w:rPr>
          <w:sz w:val="28"/>
          <w:szCs w:val="28"/>
        </w:rPr>
      </w:pPr>
      <w:r w:rsidRPr="00A16B86">
        <w:rPr>
          <w:sz w:val="28"/>
          <w:szCs w:val="28"/>
        </w:rPr>
        <w:t xml:space="preserve">                              «Всё же победили!»            С. Викулов.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Он пришёл широким, твёрдым шагом,</w:t>
      </w:r>
    </w:p>
    <w:p w:rsidR="00A43899" w:rsidRPr="00A16B86" w:rsidRDefault="00A43899" w:rsidP="00A43899">
      <w:pPr>
        <w:jc w:val="both"/>
        <w:rPr>
          <w:sz w:val="28"/>
          <w:szCs w:val="28"/>
        </w:rPr>
      </w:pPr>
      <w:r w:rsidRPr="00A16B86">
        <w:rPr>
          <w:sz w:val="28"/>
          <w:szCs w:val="28"/>
        </w:rPr>
        <w:t>День, когда утих последний гром,</w:t>
      </w:r>
    </w:p>
    <w:p w:rsidR="00A43899" w:rsidRPr="00A16B86" w:rsidRDefault="00A43899" w:rsidP="00A43899">
      <w:pPr>
        <w:jc w:val="both"/>
        <w:rPr>
          <w:sz w:val="28"/>
          <w:szCs w:val="28"/>
        </w:rPr>
      </w:pPr>
      <w:r w:rsidRPr="00A16B86">
        <w:rPr>
          <w:sz w:val="28"/>
          <w:szCs w:val="28"/>
        </w:rPr>
        <w:t>День, когда над взорванным рейхстагом</w:t>
      </w:r>
    </w:p>
    <w:p w:rsidR="00A43899" w:rsidRPr="00A16B86" w:rsidRDefault="00A43899" w:rsidP="00A43899">
      <w:pPr>
        <w:jc w:val="both"/>
        <w:rPr>
          <w:sz w:val="28"/>
          <w:szCs w:val="28"/>
        </w:rPr>
      </w:pPr>
      <w:r w:rsidRPr="00A16B86">
        <w:rPr>
          <w:sz w:val="28"/>
          <w:szCs w:val="28"/>
        </w:rPr>
        <w:t>Стяг победы полыхнул огнём.                         Э. Асадов.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Звёзды Победы далёкого мая</w:t>
      </w:r>
    </w:p>
    <w:p w:rsidR="00A43899" w:rsidRPr="00A16B86" w:rsidRDefault="00A43899" w:rsidP="00A43899">
      <w:pPr>
        <w:jc w:val="both"/>
        <w:rPr>
          <w:sz w:val="28"/>
          <w:szCs w:val="28"/>
        </w:rPr>
      </w:pPr>
      <w:r w:rsidRPr="00A16B86">
        <w:rPr>
          <w:sz w:val="28"/>
          <w:szCs w:val="28"/>
        </w:rPr>
        <w:t>Снова сияют над нашей страной.</w:t>
      </w:r>
    </w:p>
    <w:p w:rsidR="00A43899" w:rsidRPr="00A16B86" w:rsidRDefault="00A43899" w:rsidP="00A43899">
      <w:pPr>
        <w:jc w:val="both"/>
        <w:rPr>
          <w:sz w:val="28"/>
          <w:szCs w:val="28"/>
        </w:rPr>
      </w:pPr>
      <w:r w:rsidRPr="00A16B86">
        <w:rPr>
          <w:sz w:val="28"/>
          <w:szCs w:val="28"/>
        </w:rPr>
        <w:t xml:space="preserve">Ратного подвига память святая </w:t>
      </w:r>
    </w:p>
    <w:p w:rsidR="00A43899" w:rsidRPr="00A16B86" w:rsidRDefault="00A43899" w:rsidP="00A43899">
      <w:pPr>
        <w:jc w:val="both"/>
        <w:rPr>
          <w:sz w:val="28"/>
          <w:szCs w:val="28"/>
        </w:rPr>
      </w:pPr>
      <w:r w:rsidRPr="00A16B86">
        <w:rPr>
          <w:sz w:val="28"/>
          <w:szCs w:val="28"/>
        </w:rPr>
        <w:t>Тихо  приходит, блестя сединой.</w:t>
      </w:r>
    </w:p>
    <w:p w:rsidR="00A43899" w:rsidRPr="00A16B86" w:rsidRDefault="00A43899" w:rsidP="00A43899">
      <w:pPr>
        <w:jc w:val="both"/>
        <w:rPr>
          <w:sz w:val="28"/>
          <w:szCs w:val="28"/>
        </w:rPr>
      </w:pPr>
      <w:r w:rsidRPr="00A16B86">
        <w:rPr>
          <w:sz w:val="28"/>
          <w:szCs w:val="28"/>
        </w:rPr>
        <w:t>Помним сегодня победные вахты,</w:t>
      </w:r>
    </w:p>
    <w:p w:rsidR="00A43899" w:rsidRPr="00A16B86" w:rsidRDefault="00A43899" w:rsidP="00A43899">
      <w:pPr>
        <w:jc w:val="both"/>
        <w:rPr>
          <w:sz w:val="28"/>
          <w:szCs w:val="28"/>
        </w:rPr>
      </w:pPr>
      <w:r w:rsidRPr="00A16B86">
        <w:rPr>
          <w:sz w:val="28"/>
          <w:szCs w:val="28"/>
        </w:rPr>
        <w:t>Что отстояли мальчишки тогда.</w:t>
      </w:r>
    </w:p>
    <w:p w:rsidR="00A43899" w:rsidRPr="00A16B86" w:rsidRDefault="00A43899" w:rsidP="00A43899">
      <w:pPr>
        <w:jc w:val="both"/>
        <w:rPr>
          <w:sz w:val="28"/>
          <w:szCs w:val="28"/>
        </w:rPr>
      </w:pPr>
      <w:r w:rsidRPr="00A16B86">
        <w:rPr>
          <w:sz w:val="28"/>
          <w:szCs w:val="28"/>
        </w:rPr>
        <w:t>Битвы, сраженья – далёкие даты.</w:t>
      </w:r>
    </w:p>
    <w:p w:rsidR="00A43899" w:rsidRPr="00A16B86" w:rsidRDefault="00A43899" w:rsidP="00A43899">
      <w:pPr>
        <w:jc w:val="both"/>
        <w:rPr>
          <w:sz w:val="28"/>
          <w:szCs w:val="28"/>
        </w:rPr>
      </w:pPr>
      <w:r w:rsidRPr="00A16B86">
        <w:rPr>
          <w:sz w:val="28"/>
          <w:szCs w:val="28"/>
        </w:rPr>
        <w:t>Грохот их слышим мы вновь сквозь года.           В. Горбунов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Я вернулся с великой войны,</w:t>
      </w:r>
    </w:p>
    <w:p w:rsidR="00A43899" w:rsidRPr="00A16B86" w:rsidRDefault="00A43899" w:rsidP="00A43899">
      <w:pPr>
        <w:jc w:val="both"/>
        <w:rPr>
          <w:sz w:val="28"/>
          <w:szCs w:val="28"/>
        </w:rPr>
      </w:pPr>
      <w:r w:rsidRPr="00A16B86">
        <w:rPr>
          <w:sz w:val="28"/>
          <w:szCs w:val="28"/>
        </w:rPr>
        <w:t>Я у дома сижу своего,</w:t>
      </w:r>
    </w:p>
    <w:p w:rsidR="00A43899" w:rsidRPr="00A16B86" w:rsidRDefault="00A43899" w:rsidP="00A43899">
      <w:pPr>
        <w:jc w:val="both"/>
        <w:rPr>
          <w:sz w:val="28"/>
          <w:szCs w:val="28"/>
        </w:rPr>
      </w:pPr>
      <w:r w:rsidRPr="00A16B86">
        <w:rPr>
          <w:sz w:val="28"/>
          <w:szCs w:val="28"/>
        </w:rPr>
        <w:t>Я живым воротился с войны.</w:t>
      </w:r>
    </w:p>
    <w:p w:rsidR="00A43899" w:rsidRPr="00A16B86" w:rsidRDefault="00A43899" w:rsidP="00A43899">
      <w:pPr>
        <w:jc w:val="both"/>
        <w:rPr>
          <w:sz w:val="28"/>
          <w:szCs w:val="28"/>
        </w:rPr>
      </w:pPr>
      <w:r w:rsidRPr="00A16B86">
        <w:rPr>
          <w:sz w:val="28"/>
          <w:szCs w:val="28"/>
        </w:rPr>
        <w:t>Но, увы, не забыл ничего.                                               Х. Калоев.</w:t>
      </w:r>
    </w:p>
    <w:p w:rsidR="00A43899" w:rsidRPr="00A16B86"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«Когда б не бой, не вечные исканья</w:t>
      </w:r>
    </w:p>
    <w:p w:rsidR="00A43899" w:rsidRPr="00A16B86" w:rsidRDefault="00A43899" w:rsidP="00A43899">
      <w:pPr>
        <w:jc w:val="both"/>
        <w:rPr>
          <w:sz w:val="28"/>
          <w:szCs w:val="28"/>
        </w:rPr>
      </w:pPr>
      <w:r w:rsidRPr="00A16B86">
        <w:rPr>
          <w:sz w:val="28"/>
          <w:szCs w:val="28"/>
        </w:rPr>
        <w:t>Крутых путей к последней высоте,</w:t>
      </w:r>
    </w:p>
    <w:p w:rsidR="00A43899" w:rsidRPr="00A16B86" w:rsidRDefault="00A43899" w:rsidP="00A43899">
      <w:pPr>
        <w:jc w:val="both"/>
        <w:rPr>
          <w:sz w:val="28"/>
          <w:szCs w:val="28"/>
        </w:rPr>
      </w:pPr>
      <w:r w:rsidRPr="00A16B86">
        <w:rPr>
          <w:sz w:val="28"/>
          <w:szCs w:val="28"/>
        </w:rPr>
        <w:t>Мы б сохранились в бронзовых ваяньях,</w:t>
      </w:r>
    </w:p>
    <w:p w:rsidR="00A43899" w:rsidRPr="00A16B86" w:rsidRDefault="00A43899" w:rsidP="00A43899">
      <w:pPr>
        <w:jc w:val="both"/>
        <w:rPr>
          <w:sz w:val="28"/>
          <w:szCs w:val="28"/>
        </w:rPr>
      </w:pPr>
      <w:r w:rsidRPr="00A16B86">
        <w:rPr>
          <w:sz w:val="28"/>
          <w:szCs w:val="28"/>
        </w:rPr>
        <w:t>В столбцах газет, в набросках на холсте.                        Н. Майоров</w:t>
      </w:r>
    </w:p>
    <w:p w:rsidR="00A43899" w:rsidRDefault="00A43899" w:rsidP="00A43899">
      <w:pPr>
        <w:jc w:val="both"/>
        <w:rPr>
          <w:sz w:val="28"/>
          <w:szCs w:val="28"/>
        </w:rPr>
      </w:pPr>
    </w:p>
    <w:p w:rsidR="00A43899" w:rsidRPr="00A16B86" w:rsidRDefault="00A43899" w:rsidP="00A43899">
      <w:pPr>
        <w:jc w:val="both"/>
        <w:rPr>
          <w:sz w:val="28"/>
          <w:szCs w:val="28"/>
        </w:rPr>
      </w:pPr>
      <w:r w:rsidRPr="00A16B86">
        <w:rPr>
          <w:sz w:val="28"/>
          <w:szCs w:val="28"/>
        </w:rPr>
        <w:t>Мы хотим ещё раз в эти строгие лица вглядеться,</w:t>
      </w:r>
    </w:p>
    <w:p w:rsidR="00A43899" w:rsidRPr="00A16B86" w:rsidRDefault="00A43899" w:rsidP="00A43899">
      <w:pPr>
        <w:jc w:val="both"/>
        <w:rPr>
          <w:sz w:val="28"/>
          <w:szCs w:val="28"/>
        </w:rPr>
      </w:pPr>
      <w:r w:rsidRPr="00A16B86">
        <w:rPr>
          <w:sz w:val="28"/>
          <w:szCs w:val="28"/>
        </w:rPr>
        <w:t>В почерневших полях отыскать затерявшийся след,</w:t>
      </w:r>
    </w:p>
    <w:p w:rsidR="00A43899" w:rsidRPr="00A16B86" w:rsidRDefault="00A43899" w:rsidP="00A43899">
      <w:pPr>
        <w:jc w:val="both"/>
        <w:rPr>
          <w:sz w:val="28"/>
          <w:szCs w:val="28"/>
        </w:rPr>
      </w:pPr>
      <w:r w:rsidRPr="00A16B86">
        <w:rPr>
          <w:sz w:val="28"/>
          <w:szCs w:val="28"/>
        </w:rPr>
        <w:t>Ведь от памяти этой уже никуда нам не деться:</w:t>
      </w:r>
    </w:p>
    <w:p w:rsidR="00992229" w:rsidRPr="007824AA" w:rsidRDefault="00A43899" w:rsidP="007824AA">
      <w:pPr>
        <w:jc w:val="both"/>
        <w:rPr>
          <w:sz w:val="28"/>
          <w:szCs w:val="28"/>
        </w:rPr>
      </w:pPr>
      <w:r w:rsidRPr="00A16B86">
        <w:rPr>
          <w:sz w:val="28"/>
          <w:szCs w:val="28"/>
        </w:rPr>
        <w:t>Шестьдесят пролетит, или сто, или тысяча лет.     Неизв. автор.</w:t>
      </w:r>
    </w:p>
    <w:p w:rsidR="00D4588E" w:rsidRDefault="00D4588E" w:rsidP="00A43899">
      <w:pPr>
        <w:jc w:val="right"/>
        <w:rPr>
          <w:i/>
          <w:sz w:val="28"/>
          <w:szCs w:val="28"/>
        </w:rPr>
      </w:pPr>
    </w:p>
    <w:p w:rsidR="00D4588E" w:rsidRDefault="00D4588E" w:rsidP="00A43899">
      <w:pPr>
        <w:jc w:val="right"/>
        <w:rPr>
          <w:i/>
          <w:sz w:val="28"/>
          <w:szCs w:val="28"/>
        </w:rPr>
      </w:pPr>
    </w:p>
    <w:p w:rsidR="00D4588E" w:rsidRDefault="00D4588E" w:rsidP="00A43899">
      <w:pPr>
        <w:jc w:val="right"/>
        <w:rPr>
          <w:i/>
          <w:sz w:val="28"/>
          <w:szCs w:val="28"/>
        </w:rPr>
      </w:pPr>
    </w:p>
    <w:p w:rsidR="00D4588E" w:rsidRDefault="00D4588E" w:rsidP="00A43899">
      <w:pPr>
        <w:jc w:val="right"/>
        <w:rPr>
          <w:i/>
          <w:sz w:val="28"/>
          <w:szCs w:val="28"/>
        </w:rPr>
      </w:pPr>
    </w:p>
    <w:p w:rsidR="00D4588E" w:rsidRDefault="00D4588E" w:rsidP="00A43899">
      <w:pPr>
        <w:jc w:val="right"/>
        <w:rPr>
          <w:i/>
          <w:sz w:val="28"/>
          <w:szCs w:val="28"/>
        </w:rPr>
      </w:pPr>
    </w:p>
    <w:p w:rsidR="00D4588E" w:rsidRDefault="00D4588E" w:rsidP="00A43899">
      <w:pPr>
        <w:jc w:val="right"/>
        <w:rPr>
          <w:i/>
          <w:sz w:val="28"/>
          <w:szCs w:val="28"/>
        </w:rPr>
      </w:pPr>
    </w:p>
    <w:p w:rsidR="00D4588E" w:rsidRDefault="00D4588E" w:rsidP="00A43899">
      <w:pPr>
        <w:jc w:val="right"/>
        <w:rPr>
          <w:i/>
          <w:sz w:val="28"/>
          <w:szCs w:val="28"/>
        </w:rPr>
      </w:pPr>
    </w:p>
    <w:p w:rsidR="00973F11" w:rsidRDefault="00973F11" w:rsidP="00992229">
      <w:pPr>
        <w:jc w:val="center"/>
        <w:rPr>
          <w:b/>
          <w:sz w:val="28"/>
          <w:szCs w:val="28"/>
        </w:rPr>
      </w:pPr>
    </w:p>
    <w:p w:rsidR="00973F11" w:rsidRDefault="00973F11" w:rsidP="00992229">
      <w:pPr>
        <w:jc w:val="center"/>
        <w:rPr>
          <w:b/>
          <w:sz w:val="28"/>
          <w:szCs w:val="28"/>
        </w:rPr>
      </w:pPr>
    </w:p>
    <w:p w:rsidR="00973F11" w:rsidRDefault="00973F11" w:rsidP="00992229">
      <w:pPr>
        <w:jc w:val="center"/>
        <w:rPr>
          <w:b/>
          <w:sz w:val="28"/>
          <w:szCs w:val="28"/>
        </w:rPr>
      </w:pPr>
    </w:p>
    <w:p w:rsidR="00992229" w:rsidRPr="00992229" w:rsidRDefault="00A43899" w:rsidP="00DB5AA1">
      <w:pPr>
        <w:jc w:val="center"/>
        <w:rPr>
          <w:b/>
          <w:sz w:val="28"/>
          <w:szCs w:val="28"/>
        </w:rPr>
      </w:pPr>
      <w:r w:rsidRPr="00A16B86">
        <w:rPr>
          <w:b/>
          <w:sz w:val="28"/>
          <w:szCs w:val="28"/>
        </w:rPr>
        <w:t>Структура патриотической направленности.</w:t>
      </w:r>
    </w:p>
    <w:p w:rsidR="00A43899" w:rsidRPr="00A16B86" w:rsidRDefault="008A7F08" w:rsidP="00A43899">
      <w:pPr>
        <w:ind w:left="-540" w:firstLine="540"/>
        <w:jc w:val="both"/>
        <w:rPr>
          <w:sz w:val="28"/>
          <w:szCs w:val="28"/>
        </w:rPr>
      </w:pPr>
      <w:r>
        <w:rPr>
          <w:noProof/>
          <w:sz w:val="28"/>
          <w:szCs w:val="28"/>
        </w:rPr>
        <w:pict>
          <v:shape id="_x0000_s3458" type="#_x0000_t202" style="position:absolute;left:0;text-align:left;margin-left:0;margin-top:453.8pt;width:134.25pt;height:135pt;z-index:251680768">
            <v:textbox style="mso-next-textbox:#_x0000_s3458">
              <w:txbxContent>
                <w:p w:rsidR="006D1FC3" w:rsidRPr="00E478F4" w:rsidRDefault="006D1FC3" w:rsidP="00A43899">
                  <w:pPr>
                    <w:rPr>
                      <w:b/>
                      <w:sz w:val="23"/>
                      <w:szCs w:val="23"/>
                    </w:rPr>
                  </w:pPr>
                  <w:r w:rsidRPr="00E478F4">
                    <w:rPr>
                      <w:b/>
                      <w:sz w:val="23"/>
                      <w:szCs w:val="23"/>
                    </w:rPr>
                    <w:t>Идеалы</w:t>
                  </w:r>
                </w:p>
                <w:p w:rsidR="006D1FC3" w:rsidRPr="00E478F4" w:rsidRDefault="006D1FC3" w:rsidP="00A43899">
                  <w:pPr>
                    <w:rPr>
                      <w:sz w:val="19"/>
                      <w:szCs w:val="19"/>
                    </w:rPr>
                  </w:pPr>
                  <w:r w:rsidRPr="00E478F4">
                    <w:rPr>
                      <w:sz w:val="19"/>
                      <w:szCs w:val="19"/>
                    </w:rPr>
                    <w:t>-в ходе общения в коллек-тиве в процессе социально-значимой деятельности ук-репляются интересы,склон-ности и формируются выс-шие моральные требова-ния (идеалы); их реалии-зация совершенствует гражданско-патриотические качества личности</w:t>
                  </w:r>
                </w:p>
              </w:txbxContent>
            </v:textbox>
          </v:shape>
        </w:pict>
      </w:r>
      <w:r>
        <w:rPr>
          <w:noProof/>
          <w:sz w:val="28"/>
          <w:szCs w:val="28"/>
        </w:rPr>
        <w:pict>
          <v:shape id="_x0000_s3457" type="#_x0000_t202" style="position:absolute;left:0;text-align:left;margin-left:0;margin-top:363.8pt;width:135pt;height:81pt;z-index:251679744">
            <v:textbox style="mso-next-textbox:#_x0000_s3457">
              <w:txbxContent>
                <w:p w:rsidR="006D1FC3" w:rsidRPr="00E478F4" w:rsidRDefault="006D1FC3" w:rsidP="00A43899">
                  <w:pPr>
                    <w:rPr>
                      <w:b/>
                      <w:sz w:val="23"/>
                      <w:szCs w:val="23"/>
                    </w:rPr>
                  </w:pPr>
                  <w:r w:rsidRPr="00E478F4">
                    <w:rPr>
                      <w:b/>
                      <w:sz w:val="23"/>
                      <w:szCs w:val="23"/>
                    </w:rPr>
                    <w:t>Склонности</w:t>
                  </w:r>
                </w:p>
                <w:p w:rsidR="006D1FC3" w:rsidRPr="00E478F4" w:rsidRDefault="006D1FC3" w:rsidP="00A43899">
                  <w:pPr>
                    <w:rPr>
                      <w:sz w:val="19"/>
                      <w:szCs w:val="19"/>
                    </w:rPr>
                  </w:pPr>
                  <w:r w:rsidRPr="00E478F4">
                    <w:rPr>
                      <w:sz w:val="19"/>
                      <w:szCs w:val="19"/>
                    </w:rPr>
                    <w:t>-длительное участие в со-циально-значимой деятель-ности рождает ситуацию выбора определённого вида деятельности</w:t>
                  </w:r>
                </w:p>
              </w:txbxContent>
            </v:textbox>
          </v:shape>
        </w:pict>
      </w:r>
      <w:r w:rsidRPr="008A7F08">
        <w:rPr>
          <w:b/>
          <w:noProof/>
          <w:sz w:val="28"/>
          <w:szCs w:val="28"/>
        </w:rPr>
        <w:pict>
          <v:group id="_x0000_s3411" editas="canvas" style="position:absolute;margin-left:0;margin-top:0;width:495pt;height:693pt;z-index:251678720;mso-position-horizontal-relative:char;mso-position-vertical-relative:line" coordorigin="2281,1543" coordsize="7765,10731">
            <o:lock v:ext="edit" aspectratio="t"/>
            <v:shape id="_x0000_s3412" type="#_x0000_t75" style="position:absolute;left:2281;top:1543;width:7765;height:10731" o:preferrelative="f">
              <v:fill o:detectmouseclick="t"/>
              <v:path o:extrusionok="t" o:connecttype="none"/>
              <o:lock v:ext="edit" text="t"/>
            </v:shape>
            <v:shape id="_x0000_s3413" type="#_x0000_t202" style="position:absolute;left:2846;top:2379;width:1131;height:417">
              <v:textbox style="mso-next-textbox:#_x0000_s3413">
                <w:txbxContent>
                  <w:p w:rsidR="006D1FC3" w:rsidRPr="00E478F4" w:rsidRDefault="006D1FC3" w:rsidP="00A43899">
                    <w:pPr>
                      <w:rPr>
                        <w:b/>
                        <w:sz w:val="23"/>
                        <w:szCs w:val="23"/>
                      </w:rPr>
                    </w:pPr>
                    <w:r w:rsidRPr="00E478F4">
                      <w:rPr>
                        <w:b/>
                        <w:sz w:val="23"/>
                        <w:szCs w:val="23"/>
                      </w:rPr>
                      <w:t>Формы</w:t>
                    </w:r>
                  </w:p>
                </w:txbxContent>
              </v:textbox>
            </v:shape>
            <v:shape id="_x0000_s3414" type="#_x0000_t202" style="position:absolute;left:2281;top:3355;width:2118;height:1115">
              <v:textbox style="mso-next-textbox:#_x0000_s3414">
                <w:txbxContent>
                  <w:p w:rsidR="006D1FC3" w:rsidRPr="00E478F4" w:rsidRDefault="006D1FC3" w:rsidP="00A43899">
                    <w:pPr>
                      <w:rPr>
                        <w:b/>
                        <w:sz w:val="23"/>
                        <w:szCs w:val="23"/>
                      </w:rPr>
                    </w:pPr>
                    <w:r w:rsidRPr="00E478F4">
                      <w:rPr>
                        <w:b/>
                        <w:sz w:val="23"/>
                        <w:szCs w:val="23"/>
                      </w:rPr>
                      <w:t>Влечения</w:t>
                    </w:r>
                  </w:p>
                  <w:p w:rsidR="006D1FC3" w:rsidRPr="00E478F4" w:rsidRDefault="006D1FC3" w:rsidP="00A43899">
                    <w:pPr>
                      <w:rPr>
                        <w:sz w:val="19"/>
                        <w:szCs w:val="19"/>
                      </w:rPr>
                    </w:pPr>
                    <w:r w:rsidRPr="00E478F4">
                      <w:rPr>
                        <w:sz w:val="19"/>
                        <w:szCs w:val="19"/>
                      </w:rPr>
                      <w:t>-формируются на начальном этапе участия в разных видах социально-полезной деятельности</w:t>
                    </w:r>
                  </w:p>
                </w:txbxContent>
              </v:textbox>
            </v:shape>
            <v:shape id="_x0000_s3415" type="#_x0000_t202" style="position:absolute;left:2281;top:4609;width:2118;height:1115">
              <v:textbox style="mso-next-textbox:#_x0000_s3415">
                <w:txbxContent>
                  <w:p w:rsidR="006D1FC3" w:rsidRPr="00E478F4" w:rsidRDefault="006D1FC3" w:rsidP="00A43899">
                    <w:pPr>
                      <w:rPr>
                        <w:b/>
                        <w:sz w:val="23"/>
                        <w:szCs w:val="23"/>
                      </w:rPr>
                    </w:pPr>
                    <w:r w:rsidRPr="00E478F4">
                      <w:rPr>
                        <w:b/>
                        <w:sz w:val="23"/>
                        <w:szCs w:val="23"/>
                      </w:rPr>
                      <w:t>Желания</w:t>
                    </w:r>
                  </w:p>
                  <w:p w:rsidR="006D1FC3" w:rsidRPr="00E478F4" w:rsidRDefault="006D1FC3" w:rsidP="00A43899">
                    <w:pPr>
                      <w:rPr>
                        <w:sz w:val="19"/>
                        <w:szCs w:val="19"/>
                      </w:rPr>
                    </w:pPr>
                    <w:r w:rsidRPr="00E478F4">
                      <w:rPr>
                        <w:sz w:val="19"/>
                        <w:szCs w:val="19"/>
                      </w:rPr>
                      <w:t>-происходит осознание по-требности участия в соци-ально-значимой деятель-ности</w:t>
                    </w:r>
                  </w:p>
                </w:txbxContent>
              </v:textbox>
            </v:shape>
            <v:shape id="_x0000_s3416" type="#_x0000_t202" style="position:absolute;left:2281;top:5863;width:2118;height:1116">
              <v:textbox style="mso-next-textbox:#_x0000_s3416">
                <w:txbxContent>
                  <w:p w:rsidR="006D1FC3" w:rsidRPr="00E478F4" w:rsidRDefault="006D1FC3" w:rsidP="00A43899">
                    <w:pPr>
                      <w:rPr>
                        <w:b/>
                        <w:sz w:val="23"/>
                        <w:szCs w:val="23"/>
                      </w:rPr>
                    </w:pPr>
                    <w:r w:rsidRPr="00E478F4">
                      <w:rPr>
                        <w:b/>
                        <w:sz w:val="23"/>
                        <w:szCs w:val="23"/>
                      </w:rPr>
                      <w:t>Интересы</w:t>
                    </w:r>
                  </w:p>
                  <w:p w:rsidR="006D1FC3" w:rsidRPr="00E478F4" w:rsidRDefault="006D1FC3" w:rsidP="00A43899">
                    <w:pPr>
                      <w:rPr>
                        <w:sz w:val="19"/>
                        <w:szCs w:val="19"/>
                      </w:rPr>
                    </w:pPr>
                    <w:r w:rsidRPr="00E478F4">
                      <w:rPr>
                        <w:sz w:val="19"/>
                        <w:szCs w:val="19"/>
                      </w:rPr>
                      <w:t>-в ходе социально-значи-мой деятельности появля-ется, развивается и укреп-ляется интерес к ней</w:t>
                    </w:r>
                  </w:p>
                  <w:p w:rsidR="006D1FC3" w:rsidRPr="00E478F4" w:rsidRDefault="006D1FC3" w:rsidP="00A43899">
                    <w:pPr>
                      <w:rPr>
                        <w:sz w:val="23"/>
                        <w:szCs w:val="23"/>
                      </w:rPr>
                    </w:pPr>
                  </w:p>
                </w:txbxContent>
              </v:textbox>
            </v:shape>
            <v:shape id="_x0000_s3417" type="#_x0000_t202" style="position:absolute;left:2281;top:10880;width:3671;height:1255">
              <v:textbox style="mso-next-textbox:#_x0000_s3417">
                <w:txbxContent>
                  <w:p w:rsidR="006D1FC3" w:rsidRPr="00E478F4" w:rsidRDefault="006D1FC3" w:rsidP="00A43899">
                    <w:pPr>
                      <w:rPr>
                        <w:b/>
                        <w:sz w:val="23"/>
                        <w:szCs w:val="23"/>
                      </w:rPr>
                    </w:pPr>
                    <w:r w:rsidRPr="00E478F4">
                      <w:rPr>
                        <w:b/>
                        <w:sz w:val="23"/>
                        <w:szCs w:val="23"/>
                      </w:rPr>
                      <w:t>Убеждения</w:t>
                    </w:r>
                  </w:p>
                  <w:p w:rsidR="006D1FC3" w:rsidRPr="00E478F4" w:rsidRDefault="006D1FC3" w:rsidP="00A43899">
                    <w:pPr>
                      <w:rPr>
                        <w:sz w:val="19"/>
                        <w:szCs w:val="19"/>
                      </w:rPr>
                    </w:pPr>
                    <w:r w:rsidRPr="00E478F4">
                      <w:rPr>
                        <w:sz w:val="19"/>
                        <w:szCs w:val="19"/>
                      </w:rPr>
                      <w:t xml:space="preserve">-системное, последовательное участие в социально-значимой деятельности формирует разумное понимание её необходимости и целесо-образности, её общественн-полезной значимости, сознательное к ней отношение </w:t>
                    </w:r>
                  </w:p>
                </w:txbxContent>
              </v:textbox>
            </v:shape>
            <v:shape id="_x0000_s3418" type="#_x0000_t202" style="position:absolute;left:6375;top:10880;width:3530;height:1255">
              <v:textbox style="mso-next-textbox:#_x0000_s3418">
                <w:txbxContent>
                  <w:p w:rsidR="006D1FC3" w:rsidRPr="00E478F4" w:rsidRDefault="006D1FC3" w:rsidP="00A43899">
                    <w:pPr>
                      <w:rPr>
                        <w:b/>
                        <w:sz w:val="23"/>
                        <w:szCs w:val="23"/>
                      </w:rPr>
                    </w:pPr>
                    <w:r w:rsidRPr="00E478F4">
                      <w:rPr>
                        <w:b/>
                        <w:sz w:val="23"/>
                        <w:szCs w:val="23"/>
                      </w:rPr>
                      <w:t>Мировоззрение</w:t>
                    </w:r>
                  </w:p>
                  <w:p w:rsidR="006D1FC3" w:rsidRPr="00E478F4" w:rsidRDefault="006D1FC3" w:rsidP="00A43899">
                    <w:pPr>
                      <w:rPr>
                        <w:sz w:val="19"/>
                        <w:szCs w:val="19"/>
                      </w:rPr>
                    </w:pPr>
                    <w:r w:rsidRPr="00E478F4">
                      <w:rPr>
                        <w:sz w:val="19"/>
                        <w:szCs w:val="19"/>
                      </w:rPr>
                      <w:t>- в результате длительного участия в социально-значимой деятельности, глубокого познания окружающего мира, общения с людьми формируются принципы, взгляды и убеждения, гражданское, патриотическое видение мира</w:t>
                    </w:r>
                  </w:p>
                </w:txbxContent>
              </v:textbox>
            </v:shape>
            <v:shape id="_x0000_s3419" type="#_x0000_t202" style="position:absolute;left:5105;top:2379;width:1411;height:417">
              <v:textbox style="mso-next-textbox:#_x0000_s3419">
                <w:txbxContent>
                  <w:p w:rsidR="006D1FC3" w:rsidRPr="00E478F4" w:rsidRDefault="006D1FC3" w:rsidP="00A43899">
                    <w:pPr>
                      <w:rPr>
                        <w:b/>
                        <w:sz w:val="23"/>
                        <w:szCs w:val="23"/>
                      </w:rPr>
                    </w:pPr>
                    <w:r w:rsidRPr="00E478F4">
                      <w:rPr>
                        <w:b/>
                        <w:sz w:val="23"/>
                        <w:szCs w:val="23"/>
                      </w:rPr>
                      <w:t>Компоненты</w:t>
                    </w:r>
                  </w:p>
                </w:txbxContent>
              </v:textbox>
            </v:shape>
            <v:shape id="_x0000_s3420" type="#_x0000_t202" style="position:absolute;left:4822;top:3355;width:2120;height:1811">
              <v:textbox style="mso-next-textbox:#_x0000_s3420">
                <w:txbxContent>
                  <w:p w:rsidR="006D1FC3" w:rsidRPr="00E478F4" w:rsidRDefault="006D1FC3" w:rsidP="00A43899">
                    <w:pPr>
                      <w:jc w:val="center"/>
                      <w:rPr>
                        <w:b/>
                        <w:sz w:val="23"/>
                        <w:szCs w:val="23"/>
                      </w:rPr>
                    </w:pPr>
                    <w:r w:rsidRPr="00E478F4">
                      <w:rPr>
                        <w:b/>
                        <w:sz w:val="23"/>
                        <w:szCs w:val="23"/>
                      </w:rPr>
                      <w:t>Потребности.</w:t>
                    </w:r>
                  </w:p>
                  <w:p w:rsidR="006D1FC3" w:rsidRPr="00E478F4" w:rsidRDefault="006D1FC3" w:rsidP="00A43899">
                    <w:pPr>
                      <w:rPr>
                        <w:sz w:val="19"/>
                        <w:szCs w:val="19"/>
                      </w:rPr>
                    </w:pPr>
                    <w:r w:rsidRPr="00E478F4">
                      <w:rPr>
                        <w:sz w:val="19"/>
                        <w:szCs w:val="19"/>
                      </w:rPr>
                      <w:t>-преобладают познаватель-ные потребности, гармония духовных и материальных потребностей, потребности в саморазвитии, самопозна-нии, разумно и гармонично соответствуют потребнос-тям коллектива и общества</w:t>
                    </w:r>
                  </w:p>
                </w:txbxContent>
              </v:textbox>
            </v:shape>
            <v:shape id="_x0000_s3421" type="#_x0000_t202" style="position:absolute;left:4822;top:5306;width:2120;height:1950">
              <v:textbox style="mso-next-textbox:#_x0000_s3421">
                <w:txbxContent>
                  <w:p w:rsidR="006D1FC3" w:rsidRPr="00E478F4" w:rsidRDefault="006D1FC3" w:rsidP="00A43899">
                    <w:pPr>
                      <w:jc w:val="center"/>
                      <w:rPr>
                        <w:b/>
                        <w:sz w:val="23"/>
                        <w:szCs w:val="23"/>
                      </w:rPr>
                    </w:pPr>
                    <w:r w:rsidRPr="00E478F4">
                      <w:rPr>
                        <w:b/>
                        <w:sz w:val="23"/>
                        <w:szCs w:val="23"/>
                      </w:rPr>
                      <w:t>Мотивы</w:t>
                    </w:r>
                  </w:p>
                  <w:p w:rsidR="006D1FC3" w:rsidRPr="00E478F4" w:rsidRDefault="006D1FC3" w:rsidP="00A43899">
                    <w:pPr>
                      <w:rPr>
                        <w:sz w:val="19"/>
                        <w:szCs w:val="19"/>
                      </w:rPr>
                    </w:pPr>
                    <w:r w:rsidRPr="00E478F4">
                      <w:rPr>
                        <w:sz w:val="19"/>
                        <w:szCs w:val="19"/>
                      </w:rPr>
                      <w:t>-главным мотивом является идеал Родины, высокие нравственные качества и люди, носители этих ка-честв. Желание и стремле-ние быть полезным Родине, людям  с  интересами коллектива и общества</w:t>
                    </w:r>
                  </w:p>
                </w:txbxContent>
              </v:textbox>
            </v:shape>
            <v:shape id="_x0000_s3422" type="#_x0000_t202" style="position:absolute;left:4822;top:7396;width:2120;height:2648">
              <v:textbox style="mso-next-textbox:#_x0000_s3422">
                <w:txbxContent>
                  <w:p w:rsidR="006D1FC3" w:rsidRPr="00E478F4" w:rsidRDefault="006D1FC3" w:rsidP="00A43899">
                    <w:pPr>
                      <w:jc w:val="center"/>
                      <w:rPr>
                        <w:b/>
                        <w:sz w:val="23"/>
                        <w:szCs w:val="23"/>
                      </w:rPr>
                    </w:pPr>
                    <w:r w:rsidRPr="00E478F4">
                      <w:rPr>
                        <w:b/>
                        <w:sz w:val="23"/>
                        <w:szCs w:val="23"/>
                      </w:rPr>
                      <w:t>Цели</w:t>
                    </w:r>
                  </w:p>
                  <w:p w:rsidR="006D1FC3" w:rsidRPr="00E478F4" w:rsidRDefault="006D1FC3" w:rsidP="00A43899">
                    <w:pPr>
                      <w:rPr>
                        <w:sz w:val="19"/>
                        <w:szCs w:val="19"/>
                      </w:rPr>
                    </w:pPr>
                    <w:r w:rsidRPr="00E478F4">
                      <w:rPr>
                        <w:sz w:val="19"/>
                        <w:szCs w:val="19"/>
                      </w:rPr>
                      <w:t>-осознание необходимости жить для Родины, для лю-дей, быть готовым к защите Отечества. Постановка кон-кретных, реальных целей, которые носят социально-значимый характер. Пред-ставление о перспективе своей жизнедеятел</w:t>
                    </w:r>
                    <w:r>
                      <w:rPr>
                        <w:sz w:val="19"/>
                        <w:szCs w:val="19"/>
                      </w:rPr>
                      <w:t>ьности и профессионального выбо</w:t>
                    </w:r>
                    <w:r w:rsidRPr="00E478F4">
                      <w:rPr>
                        <w:sz w:val="19"/>
                        <w:szCs w:val="19"/>
                      </w:rPr>
                      <w:t>ра. Цели соответствуют целям коллектива и обще-ства</w:t>
                    </w:r>
                  </w:p>
                </w:txbxContent>
              </v:textbox>
            </v:shape>
            <v:shape id="_x0000_s3423" type="#_x0000_t202" style="position:absolute;left:8211;top:2379;width:1269;height:417">
              <v:textbox style="mso-next-textbox:#_x0000_s3423">
                <w:txbxContent>
                  <w:p w:rsidR="006D1FC3" w:rsidRPr="00E478F4" w:rsidRDefault="006D1FC3" w:rsidP="00A43899">
                    <w:pPr>
                      <w:rPr>
                        <w:b/>
                        <w:sz w:val="23"/>
                        <w:szCs w:val="23"/>
                      </w:rPr>
                    </w:pPr>
                    <w:r w:rsidRPr="00E478F4">
                      <w:rPr>
                        <w:b/>
                        <w:sz w:val="23"/>
                        <w:szCs w:val="23"/>
                      </w:rPr>
                      <w:t>Качества</w:t>
                    </w:r>
                  </w:p>
                </w:txbxContent>
              </v:textbox>
            </v:shape>
            <v:shape id="_x0000_s3424" type="#_x0000_t202" style="position:absolute;left:7364;top:3076;width:2681;height:1672">
              <v:textbox style="mso-next-textbox:#_x0000_s3424">
                <w:txbxContent>
                  <w:p w:rsidR="006D1FC3" w:rsidRPr="00E478F4" w:rsidRDefault="006D1FC3" w:rsidP="00A43899">
                    <w:pPr>
                      <w:jc w:val="center"/>
                      <w:rPr>
                        <w:b/>
                        <w:sz w:val="23"/>
                        <w:szCs w:val="23"/>
                      </w:rPr>
                    </w:pPr>
                    <w:r w:rsidRPr="00E478F4">
                      <w:rPr>
                        <w:b/>
                        <w:sz w:val="23"/>
                        <w:szCs w:val="23"/>
                      </w:rPr>
                      <w:t xml:space="preserve"> Зрелость</w:t>
                    </w:r>
                  </w:p>
                  <w:p w:rsidR="006D1FC3" w:rsidRPr="00E478F4" w:rsidRDefault="006D1FC3" w:rsidP="00A43899">
                    <w:pPr>
                      <w:rPr>
                        <w:sz w:val="19"/>
                        <w:szCs w:val="19"/>
                      </w:rPr>
                    </w:pPr>
                    <w:r w:rsidRPr="00E478F4">
                      <w:rPr>
                        <w:sz w:val="19"/>
                        <w:szCs w:val="19"/>
                      </w:rPr>
                      <w:t>-активная жизненная позиция про-является сознательно и целеуст-ремлённо. Желания, устремления, жизненные цели имеют общест-венно-значимый характер, направ-лены на служение Родине, людям, на заботу об окружающем мире</w:t>
                    </w:r>
                  </w:p>
                </w:txbxContent>
              </v:textbox>
            </v:shape>
            <v:shape id="_x0000_s3425" type="#_x0000_t202" style="position:absolute;left:7364;top:4888;width:2681;height:1673">
              <v:textbox style="mso-next-textbox:#_x0000_s3425">
                <w:txbxContent>
                  <w:p w:rsidR="006D1FC3" w:rsidRPr="00E478F4" w:rsidRDefault="006D1FC3" w:rsidP="00A43899">
                    <w:pPr>
                      <w:jc w:val="center"/>
                      <w:rPr>
                        <w:b/>
                        <w:sz w:val="23"/>
                        <w:szCs w:val="23"/>
                      </w:rPr>
                    </w:pPr>
                    <w:r w:rsidRPr="00E478F4">
                      <w:rPr>
                        <w:b/>
                        <w:sz w:val="23"/>
                        <w:szCs w:val="23"/>
                      </w:rPr>
                      <w:t>Широта</w:t>
                    </w:r>
                  </w:p>
                  <w:p w:rsidR="006D1FC3" w:rsidRPr="00E478F4" w:rsidRDefault="006D1FC3" w:rsidP="00A43899">
                    <w:pPr>
                      <w:rPr>
                        <w:sz w:val="19"/>
                        <w:szCs w:val="19"/>
                      </w:rPr>
                    </w:pPr>
                    <w:r w:rsidRPr="00E478F4">
                      <w:rPr>
                        <w:sz w:val="19"/>
                        <w:szCs w:val="19"/>
                      </w:rPr>
                      <w:t>-активная жизненная позиция про-является во всех направлениях де-ятельности. Интересы многообраз-ны и носят глубокий познаватель-ный характер. Цели отражают стремление жить полной жизнью для Родины, для людей</w:t>
                    </w:r>
                  </w:p>
                </w:txbxContent>
              </v:textbox>
            </v:shape>
            <v:shape id="_x0000_s3426" type="#_x0000_t202" style="position:absolute;left:7364;top:6699;width:2681;height:1253">
              <v:textbox style="mso-next-textbox:#_x0000_s3426">
                <w:txbxContent>
                  <w:p w:rsidR="006D1FC3" w:rsidRPr="00E478F4" w:rsidRDefault="006D1FC3" w:rsidP="00A43899">
                    <w:pPr>
                      <w:jc w:val="center"/>
                      <w:rPr>
                        <w:b/>
                        <w:sz w:val="23"/>
                        <w:szCs w:val="23"/>
                      </w:rPr>
                    </w:pPr>
                    <w:r w:rsidRPr="00E478F4">
                      <w:rPr>
                        <w:b/>
                        <w:sz w:val="23"/>
                        <w:szCs w:val="23"/>
                      </w:rPr>
                      <w:t>Устойчивость</w:t>
                    </w:r>
                  </w:p>
                  <w:p w:rsidR="006D1FC3" w:rsidRPr="00E478F4" w:rsidRDefault="006D1FC3" w:rsidP="00A43899">
                    <w:pPr>
                      <w:rPr>
                        <w:sz w:val="19"/>
                        <w:szCs w:val="19"/>
                      </w:rPr>
                    </w:pPr>
                    <w:r w:rsidRPr="00E478F4">
                      <w:rPr>
                        <w:sz w:val="19"/>
                        <w:szCs w:val="19"/>
                      </w:rPr>
                      <w:t>-убеждения, интересы, стремления и склонности обладают высокой ус-тойчивостью, убеждённость в пра-вильности и нужности такой устой-чивости</w:t>
                    </w:r>
                  </w:p>
                </w:txbxContent>
              </v:textbox>
            </v:shape>
            <v:shape id="_x0000_s3427" type="#_x0000_t202" style="position:absolute;left:7364;top:8093;width:2681;height:1115">
              <v:textbox style="mso-next-textbox:#_x0000_s3427">
                <w:txbxContent>
                  <w:p w:rsidR="006D1FC3" w:rsidRPr="00E478F4" w:rsidRDefault="006D1FC3" w:rsidP="00A43899">
                    <w:pPr>
                      <w:jc w:val="center"/>
                      <w:rPr>
                        <w:b/>
                        <w:sz w:val="23"/>
                        <w:szCs w:val="23"/>
                      </w:rPr>
                    </w:pPr>
                    <w:r w:rsidRPr="00E478F4">
                      <w:rPr>
                        <w:b/>
                        <w:sz w:val="23"/>
                        <w:szCs w:val="23"/>
                      </w:rPr>
                      <w:t>Интенсивность</w:t>
                    </w:r>
                  </w:p>
                  <w:p w:rsidR="006D1FC3" w:rsidRPr="00E478F4" w:rsidRDefault="006D1FC3" w:rsidP="00A43899">
                    <w:pPr>
                      <w:rPr>
                        <w:sz w:val="19"/>
                        <w:szCs w:val="19"/>
                      </w:rPr>
                    </w:pPr>
                    <w:r w:rsidRPr="00E478F4">
                      <w:rPr>
                        <w:sz w:val="19"/>
                        <w:szCs w:val="19"/>
                      </w:rPr>
                      <w:t>-высокая степень осознания мотивов и целей деятельности, сила и непреклонность в реализации целей</w:t>
                    </w:r>
                  </w:p>
                  <w:p w:rsidR="006D1FC3" w:rsidRPr="00E478F4" w:rsidRDefault="006D1FC3" w:rsidP="00A43899">
                    <w:pPr>
                      <w:rPr>
                        <w:sz w:val="23"/>
                        <w:szCs w:val="23"/>
                      </w:rPr>
                    </w:pPr>
                  </w:p>
                </w:txbxContent>
              </v:textbox>
            </v:shape>
            <v:shape id="_x0000_s3428" type="#_x0000_t202" style="position:absolute;left:3552;top:1682;width:4659;height:418">
              <v:textbox style="mso-next-textbox:#_x0000_s3428">
                <w:txbxContent>
                  <w:p w:rsidR="006D1FC3" w:rsidRPr="00E478F4" w:rsidRDefault="006D1FC3" w:rsidP="00A43899">
                    <w:pPr>
                      <w:jc w:val="center"/>
                      <w:rPr>
                        <w:b/>
                        <w:sz w:val="23"/>
                        <w:szCs w:val="23"/>
                      </w:rPr>
                    </w:pPr>
                    <w:r w:rsidRPr="00E478F4">
                      <w:rPr>
                        <w:b/>
                        <w:sz w:val="23"/>
                        <w:szCs w:val="23"/>
                      </w:rPr>
                      <w:t>Патриотическая направленность</w:t>
                    </w:r>
                  </w:p>
                </w:txbxContent>
              </v:textbox>
            </v:shape>
            <v:line id="_x0000_s3429" style="position:absolute" from="8211,1822" to="8775,1822"/>
            <v:shape id="_x0000_s3430" type="#_x0000_t202" style="position:absolute;left:7364;top:9347;width:2666;height:1255">
              <v:textbox style="mso-next-textbox:#_x0000_s3430">
                <w:txbxContent>
                  <w:p w:rsidR="006D1FC3" w:rsidRPr="00E478F4" w:rsidRDefault="006D1FC3" w:rsidP="00A43899">
                    <w:pPr>
                      <w:jc w:val="center"/>
                      <w:rPr>
                        <w:b/>
                        <w:sz w:val="23"/>
                        <w:szCs w:val="23"/>
                      </w:rPr>
                    </w:pPr>
                    <w:r w:rsidRPr="00E478F4">
                      <w:rPr>
                        <w:b/>
                        <w:sz w:val="23"/>
                        <w:szCs w:val="23"/>
                      </w:rPr>
                      <w:t>Действенность</w:t>
                    </w:r>
                  </w:p>
                  <w:p w:rsidR="006D1FC3" w:rsidRPr="00E478F4" w:rsidRDefault="006D1FC3" w:rsidP="00A43899">
                    <w:pPr>
                      <w:rPr>
                        <w:sz w:val="19"/>
                        <w:szCs w:val="19"/>
                      </w:rPr>
                    </w:pPr>
                    <w:r w:rsidRPr="00E478F4">
                      <w:rPr>
                        <w:sz w:val="19"/>
                        <w:szCs w:val="19"/>
                      </w:rPr>
                      <w:t>-ярко выражено желание активно действовать, участвовать в деятельности, гражданско-патриотический характер поступков на пользу Родине, людям</w:t>
                    </w:r>
                  </w:p>
                </w:txbxContent>
              </v:textbox>
            </v:shape>
            <v:line id="_x0000_s3431" style="position:absolute;flip:y" from="5811,2797" to="5811,3355"/>
            <v:line id="_x0000_s3432" style="position:absolute" from="3975,2519" to="4540,2519"/>
            <v:line id="_x0000_s3433" style="position:absolute" from="4540,2519" to="4540,9487"/>
            <v:line id="_x0000_s3434" style="position:absolute" from="4540,9487" to="4540,10462"/>
            <v:line id="_x0000_s3435" style="position:absolute" from="4540,10462" to="6799,10462"/>
            <v:line id="_x0000_s3436" style="position:absolute" from="6799,10462" to="6799,10880"/>
            <v:line id="_x0000_s3437" style="position:absolute" from="5105,10462" to="5105,10880"/>
            <v:line id="_x0000_s3438" style="position:absolute" from="4399,9487" to="4540,9487"/>
            <v:line id="_x0000_s3439" style="position:absolute" from="4399,7954" to="4540,7954"/>
            <v:line id="_x0000_s3440" style="position:absolute" from="4399,6421" to="4540,6421"/>
            <v:line id="_x0000_s3441" style="position:absolute" from="4399,5166" to="4540,5166"/>
            <v:line id="_x0000_s3442" style="position:absolute" from="4399,3912" to="4540,3912"/>
            <v:line id="_x0000_s3443" style="position:absolute" from="4540,6142" to="4822,6142"/>
            <v:line id="_x0000_s3444" style="position:absolute;flip:x" from="7081,2519" to="8211,2520"/>
            <v:line id="_x0000_s3445" style="position:absolute" from="7081,2519" to="7081,9905"/>
            <v:line id="_x0000_s3446" style="position:absolute" from="7081,9905" to="7364,9905"/>
            <v:line id="_x0000_s3447" style="position:absolute" from="7081,8651" to="7364,8651"/>
            <v:line id="_x0000_s3448" style="position:absolute" from="7081,7257" to="7364,7257"/>
            <v:line id="_x0000_s3449" style="position:absolute" from="7081,5585" to="7364,5585"/>
            <v:line id="_x0000_s3450" style="position:absolute" from="7081,3912" to="7364,3912"/>
            <v:line id="_x0000_s3451" style="position:absolute" from="8775,1822" to="8775,2379"/>
            <v:line id="_x0000_s3452" style="position:absolute;flip:x" from="3128,1822" to="3552,1822"/>
            <v:line id="_x0000_s3453" style="position:absolute" from="3128,1822" to="3128,2379"/>
            <v:line id="_x0000_s3454" style="position:absolute" from="5811,2100" to="5811,2379"/>
            <v:line id="_x0000_s3455" style="position:absolute" from="5952,5166" to="5952,5306"/>
            <v:line id="_x0000_s3456" style="position:absolute" from="5952,7257" to="5952,7396"/>
          </v:group>
        </w:pict>
      </w:r>
      <w:r w:rsidRPr="008A7F08">
        <w:rPr>
          <w:sz w:val="28"/>
          <w:szCs w:val="28"/>
        </w:rPr>
        <w:pict>
          <v:shape id="_x0000_i1031" type="#_x0000_t75" style="width:495.75pt;height:694.5pt">
            <v:imagedata croptop="-65520f" cropbottom="65520f"/>
          </v:shape>
        </w:pict>
      </w:r>
    </w:p>
    <w:p w:rsidR="00A43899" w:rsidRDefault="00A43899" w:rsidP="00A43899">
      <w:pPr>
        <w:jc w:val="center"/>
        <w:outlineLvl w:val="0"/>
        <w:rPr>
          <w:b/>
          <w:sz w:val="28"/>
          <w:szCs w:val="28"/>
        </w:rPr>
      </w:pPr>
    </w:p>
    <w:p w:rsidR="00A43899" w:rsidRPr="00A16B86" w:rsidRDefault="00A43899" w:rsidP="00A43899">
      <w:pPr>
        <w:jc w:val="center"/>
        <w:outlineLvl w:val="0"/>
        <w:rPr>
          <w:b/>
          <w:sz w:val="28"/>
          <w:szCs w:val="28"/>
        </w:rPr>
      </w:pPr>
      <w:r w:rsidRPr="00A16B86">
        <w:rPr>
          <w:b/>
          <w:sz w:val="28"/>
          <w:szCs w:val="28"/>
        </w:rPr>
        <w:t>Юбилеи.</w:t>
      </w:r>
    </w:p>
    <w:p w:rsidR="00A43899" w:rsidRPr="00A16B86" w:rsidRDefault="0028041F" w:rsidP="0028041F">
      <w:pPr>
        <w:jc w:val="center"/>
        <w:outlineLvl w:val="0"/>
        <w:rPr>
          <w:b/>
          <w:sz w:val="28"/>
          <w:szCs w:val="28"/>
        </w:rPr>
      </w:pPr>
      <w:r>
        <w:rPr>
          <w:b/>
          <w:sz w:val="28"/>
          <w:szCs w:val="28"/>
        </w:rPr>
        <w:t xml:space="preserve">Кемеровчане - </w:t>
      </w:r>
      <w:r w:rsidR="00A43899" w:rsidRPr="00A16B86">
        <w:rPr>
          <w:b/>
          <w:sz w:val="28"/>
          <w:szCs w:val="28"/>
        </w:rPr>
        <w:t>Герои С</w:t>
      </w:r>
      <w:r>
        <w:rPr>
          <w:b/>
          <w:sz w:val="28"/>
          <w:szCs w:val="28"/>
        </w:rPr>
        <w:t>оветского Союза, Герои России</w:t>
      </w:r>
      <w:r w:rsidR="00A43899" w:rsidRPr="00A16B86">
        <w:rPr>
          <w:b/>
          <w:sz w:val="28"/>
          <w:szCs w:val="28"/>
        </w:rPr>
        <w:t>.</w:t>
      </w:r>
    </w:p>
    <w:p w:rsidR="00A43899" w:rsidRPr="00A16B86" w:rsidRDefault="00A43899" w:rsidP="00A43899">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9"/>
        <w:gridCol w:w="2109"/>
        <w:gridCol w:w="1005"/>
        <w:gridCol w:w="1043"/>
        <w:gridCol w:w="1178"/>
        <w:gridCol w:w="1179"/>
        <w:gridCol w:w="1179"/>
        <w:gridCol w:w="1179"/>
      </w:tblGrid>
      <w:tr w:rsidR="00A43899" w:rsidRPr="00E60B32" w:rsidTr="00A43899">
        <w:tc>
          <w:tcPr>
            <w:tcW w:w="699" w:type="dxa"/>
            <w:vMerge w:val="restart"/>
            <w:shd w:val="clear" w:color="auto" w:fill="auto"/>
          </w:tcPr>
          <w:p w:rsidR="00A43899" w:rsidRPr="00E60B32" w:rsidRDefault="00A43899" w:rsidP="00A43899">
            <w:pPr>
              <w:rPr>
                <w:b/>
                <w:sz w:val="28"/>
                <w:szCs w:val="28"/>
              </w:rPr>
            </w:pPr>
            <w:r w:rsidRPr="00E60B32">
              <w:rPr>
                <w:b/>
                <w:sz w:val="28"/>
                <w:szCs w:val="28"/>
              </w:rPr>
              <w:t>№№ п/п</w:t>
            </w:r>
          </w:p>
        </w:tc>
        <w:tc>
          <w:tcPr>
            <w:tcW w:w="2109" w:type="dxa"/>
            <w:vMerge w:val="restart"/>
            <w:shd w:val="clear" w:color="auto" w:fill="auto"/>
          </w:tcPr>
          <w:p w:rsidR="00A43899" w:rsidRPr="00E60B32" w:rsidRDefault="00A43899" w:rsidP="00A43899">
            <w:pPr>
              <w:rPr>
                <w:b/>
                <w:sz w:val="28"/>
                <w:szCs w:val="28"/>
              </w:rPr>
            </w:pPr>
            <w:r w:rsidRPr="00E60B32">
              <w:rPr>
                <w:b/>
                <w:sz w:val="28"/>
                <w:szCs w:val="28"/>
              </w:rPr>
              <w:t>Фамилия, имя, отчество</w:t>
            </w:r>
          </w:p>
        </w:tc>
        <w:tc>
          <w:tcPr>
            <w:tcW w:w="1005" w:type="dxa"/>
            <w:vMerge w:val="restart"/>
            <w:shd w:val="clear" w:color="auto" w:fill="auto"/>
          </w:tcPr>
          <w:p w:rsidR="00A43899" w:rsidRPr="00E60B32" w:rsidRDefault="00A43899" w:rsidP="00A43899">
            <w:pPr>
              <w:rPr>
                <w:b/>
                <w:sz w:val="28"/>
                <w:szCs w:val="28"/>
              </w:rPr>
            </w:pPr>
            <w:r w:rsidRPr="00E60B32">
              <w:rPr>
                <w:b/>
                <w:sz w:val="28"/>
                <w:szCs w:val="28"/>
              </w:rPr>
              <w:t>Дата рожде-</w:t>
            </w:r>
          </w:p>
          <w:p w:rsidR="00A43899" w:rsidRPr="00E60B32" w:rsidRDefault="00A43899" w:rsidP="00A43899">
            <w:pPr>
              <w:rPr>
                <w:b/>
                <w:sz w:val="28"/>
                <w:szCs w:val="28"/>
              </w:rPr>
            </w:pPr>
            <w:r w:rsidRPr="00E60B32">
              <w:rPr>
                <w:b/>
                <w:sz w:val="28"/>
                <w:szCs w:val="28"/>
              </w:rPr>
              <w:t>ния</w:t>
            </w:r>
          </w:p>
        </w:tc>
        <w:tc>
          <w:tcPr>
            <w:tcW w:w="1043" w:type="dxa"/>
            <w:vMerge w:val="restart"/>
            <w:shd w:val="clear" w:color="auto" w:fill="auto"/>
          </w:tcPr>
          <w:p w:rsidR="00A43899" w:rsidRPr="00E60B32" w:rsidRDefault="00A43899" w:rsidP="00A43899">
            <w:pPr>
              <w:rPr>
                <w:b/>
                <w:sz w:val="28"/>
                <w:szCs w:val="28"/>
              </w:rPr>
            </w:pPr>
            <w:r w:rsidRPr="00E60B32">
              <w:rPr>
                <w:b/>
                <w:sz w:val="28"/>
                <w:szCs w:val="28"/>
              </w:rPr>
              <w:t>Дата смерти, гибели</w:t>
            </w:r>
          </w:p>
        </w:tc>
        <w:tc>
          <w:tcPr>
            <w:tcW w:w="4715" w:type="dxa"/>
            <w:gridSpan w:val="4"/>
            <w:shd w:val="clear" w:color="auto" w:fill="auto"/>
          </w:tcPr>
          <w:p w:rsidR="00A43899" w:rsidRPr="00E60B32" w:rsidRDefault="00A43899" w:rsidP="00A43899">
            <w:pPr>
              <w:jc w:val="center"/>
              <w:rPr>
                <w:b/>
                <w:sz w:val="28"/>
                <w:szCs w:val="28"/>
              </w:rPr>
            </w:pPr>
          </w:p>
          <w:p w:rsidR="00A43899" w:rsidRPr="00E60B32" w:rsidRDefault="00A43899" w:rsidP="00A43899">
            <w:pPr>
              <w:jc w:val="center"/>
              <w:rPr>
                <w:b/>
                <w:sz w:val="28"/>
                <w:szCs w:val="28"/>
              </w:rPr>
            </w:pPr>
            <w:r w:rsidRPr="00E60B32">
              <w:rPr>
                <w:b/>
                <w:sz w:val="28"/>
                <w:szCs w:val="28"/>
              </w:rPr>
              <w:t>Юбилейные даты десятилетия</w:t>
            </w:r>
          </w:p>
          <w:p w:rsidR="00A43899" w:rsidRPr="00E60B32" w:rsidRDefault="00A43899" w:rsidP="00A43899">
            <w:pPr>
              <w:jc w:val="center"/>
              <w:rPr>
                <w:b/>
                <w:sz w:val="28"/>
                <w:szCs w:val="28"/>
              </w:rPr>
            </w:pPr>
          </w:p>
        </w:tc>
      </w:tr>
      <w:tr w:rsidR="00A43899" w:rsidRPr="00E60B32" w:rsidTr="00A43899">
        <w:tc>
          <w:tcPr>
            <w:tcW w:w="699" w:type="dxa"/>
            <w:vMerge/>
            <w:shd w:val="clear" w:color="auto" w:fill="auto"/>
          </w:tcPr>
          <w:p w:rsidR="00A43899" w:rsidRPr="00E60B32" w:rsidRDefault="00A43899" w:rsidP="00A43899">
            <w:pPr>
              <w:rPr>
                <w:b/>
                <w:sz w:val="28"/>
                <w:szCs w:val="28"/>
              </w:rPr>
            </w:pPr>
          </w:p>
        </w:tc>
        <w:tc>
          <w:tcPr>
            <w:tcW w:w="2109" w:type="dxa"/>
            <w:vMerge/>
            <w:shd w:val="clear" w:color="auto" w:fill="auto"/>
          </w:tcPr>
          <w:p w:rsidR="00A43899" w:rsidRPr="00E60B32" w:rsidRDefault="00A43899" w:rsidP="00A43899">
            <w:pPr>
              <w:rPr>
                <w:b/>
                <w:sz w:val="28"/>
                <w:szCs w:val="28"/>
              </w:rPr>
            </w:pPr>
          </w:p>
        </w:tc>
        <w:tc>
          <w:tcPr>
            <w:tcW w:w="1005" w:type="dxa"/>
            <w:vMerge/>
            <w:shd w:val="clear" w:color="auto" w:fill="auto"/>
          </w:tcPr>
          <w:p w:rsidR="00A43899" w:rsidRPr="00E60B32" w:rsidRDefault="00A43899" w:rsidP="00A43899">
            <w:pPr>
              <w:rPr>
                <w:b/>
                <w:sz w:val="28"/>
                <w:szCs w:val="28"/>
              </w:rPr>
            </w:pPr>
          </w:p>
        </w:tc>
        <w:tc>
          <w:tcPr>
            <w:tcW w:w="1043" w:type="dxa"/>
            <w:vMerge/>
            <w:shd w:val="clear" w:color="auto" w:fill="auto"/>
          </w:tcPr>
          <w:p w:rsidR="00A43899" w:rsidRPr="00E60B32" w:rsidRDefault="00A43899" w:rsidP="00A43899">
            <w:pPr>
              <w:rPr>
                <w:b/>
                <w:sz w:val="28"/>
                <w:szCs w:val="28"/>
              </w:rPr>
            </w:pPr>
          </w:p>
        </w:tc>
        <w:tc>
          <w:tcPr>
            <w:tcW w:w="1178" w:type="dxa"/>
            <w:shd w:val="clear" w:color="auto" w:fill="auto"/>
          </w:tcPr>
          <w:p w:rsidR="00A43899" w:rsidRPr="00E60B32" w:rsidRDefault="00A43899" w:rsidP="00A43899">
            <w:pPr>
              <w:rPr>
                <w:b/>
                <w:sz w:val="28"/>
                <w:szCs w:val="28"/>
              </w:rPr>
            </w:pPr>
            <w:r w:rsidRPr="00E60B32">
              <w:rPr>
                <w:b/>
                <w:sz w:val="28"/>
                <w:szCs w:val="28"/>
              </w:rPr>
              <w:t>90 лет</w:t>
            </w:r>
          </w:p>
        </w:tc>
        <w:tc>
          <w:tcPr>
            <w:tcW w:w="1179" w:type="dxa"/>
            <w:shd w:val="clear" w:color="auto" w:fill="auto"/>
          </w:tcPr>
          <w:p w:rsidR="00A43899" w:rsidRPr="00E60B32" w:rsidRDefault="00A43899" w:rsidP="00A43899">
            <w:pPr>
              <w:rPr>
                <w:b/>
                <w:sz w:val="28"/>
                <w:szCs w:val="28"/>
              </w:rPr>
            </w:pPr>
            <w:r w:rsidRPr="00E60B32">
              <w:rPr>
                <w:b/>
                <w:sz w:val="28"/>
                <w:szCs w:val="28"/>
              </w:rPr>
              <w:t>95 лет</w:t>
            </w:r>
          </w:p>
        </w:tc>
        <w:tc>
          <w:tcPr>
            <w:tcW w:w="1179" w:type="dxa"/>
            <w:shd w:val="clear" w:color="auto" w:fill="auto"/>
          </w:tcPr>
          <w:p w:rsidR="00A43899" w:rsidRPr="00E60B32" w:rsidRDefault="00A43899" w:rsidP="00A43899">
            <w:pPr>
              <w:rPr>
                <w:b/>
                <w:sz w:val="28"/>
                <w:szCs w:val="28"/>
              </w:rPr>
            </w:pPr>
            <w:r w:rsidRPr="00E60B32">
              <w:rPr>
                <w:b/>
                <w:sz w:val="28"/>
                <w:szCs w:val="28"/>
              </w:rPr>
              <w:t>100 лет</w:t>
            </w:r>
          </w:p>
        </w:tc>
        <w:tc>
          <w:tcPr>
            <w:tcW w:w="1179" w:type="dxa"/>
            <w:shd w:val="clear" w:color="auto" w:fill="auto"/>
          </w:tcPr>
          <w:p w:rsidR="00A43899" w:rsidRPr="00E60B32" w:rsidRDefault="00A43899" w:rsidP="00A43899">
            <w:pPr>
              <w:rPr>
                <w:b/>
                <w:sz w:val="28"/>
                <w:szCs w:val="28"/>
              </w:rPr>
            </w:pPr>
            <w:r w:rsidRPr="00E60B32">
              <w:rPr>
                <w:b/>
                <w:sz w:val="28"/>
                <w:szCs w:val="28"/>
              </w:rPr>
              <w:t>105 лет</w:t>
            </w:r>
          </w:p>
        </w:tc>
      </w:tr>
      <w:tr w:rsidR="00A43899" w:rsidRPr="00E60B32" w:rsidTr="00A43899">
        <w:tc>
          <w:tcPr>
            <w:tcW w:w="699" w:type="dxa"/>
            <w:shd w:val="clear" w:color="auto" w:fill="auto"/>
          </w:tcPr>
          <w:p w:rsidR="00A43899" w:rsidRPr="00E60B32" w:rsidRDefault="00A43899" w:rsidP="00A43899">
            <w:pPr>
              <w:jc w:val="center"/>
              <w:rPr>
                <w:b/>
                <w:sz w:val="28"/>
                <w:szCs w:val="28"/>
              </w:rPr>
            </w:pPr>
            <w:r w:rsidRPr="00E60B32">
              <w:rPr>
                <w:b/>
                <w:sz w:val="28"/>
                <w:szCs w:val="28"/>
              </w:rPr>
              <w:t>1.</w:t>
            </w:r>
          </w:p>
        </w:tc>
        <w:tc>
          <w:tcPr>
            <w:tcW w:w="2109" w:type="dxa"/>
            <w:shd w:val="clear" w:color="auto" w:fill="auto"/>
          </w:tcPr>
          <w:p w:rsidR="00A43899" w:rsidRPr="00E60B32" w:rsidRDefault="00A43899" w:rsidP="00A43899">
            <w:pPr>
              <w:rPr>
                <w:sz w:val="28"/>
                <w:szCs w:val="28"/>
              </w:rPr>
            </w:pPr>
            <w:r w:rsidRPr="00E60B32">
              <w:rPr>
                <w:sz w:val="28"/>
                <w:szCs w:val="28"/>
              </w:rPr>
              <w:t>Брюханов Степан Степанович</w:t>
            </w:r>
          </w:p>
        </w:tc>
        <w:tc>
          <w:tcPr>
            <w:tcW w:w="1005" w:type="dxa"/>
            <w:shd w:val="clear" w:color="auto" w:fill="auto"/>
          </w:tcPr>
          <w:p w:rsidR="00A43899" w:rsidRPr="00E60B32" w:rsidRDefault="00A43899" w:rsidP="00A43899">
            <w:pPr>
              <w:rPr>
                <w:sz w:val="28"/>
                <w:szCs w:val="28"/>
              </w:rPr>
            </w:pPr>
            <w:r w:rsidRPr="00E60B32">
              <w:rPr>
                <w:sz w:val="28"/>
                <w:szCs w:val="28"/>
              </w:rPr>
              <w:t>1916,</w:t>
            </w:r>
          </w:p>
          <w:p w:rsidR="00A43899" w:rsidRPr="00E60B32" w:rsidRDefault="00A43899" w:rsidP="00A43899">
            <w:pPr>
              <w:rPr>
                <w:sz w:val="28"/>
                <w:szCs w:val="28"/>
              </w:rPr>
            </w:pPr>
            <w:r w:rsidRPr="00E60B32">
              <w:rPr>
                <w:sz w:val="28"/>
                <w:szCs w:val="28"/>
              </w:rPr>
              <w:t xml:space="preserve">9.01. </w:t>
            </w:r>
          </w:p>
        </w:tc>
        <w:tc>
          <w:tcPr>
            <w:tcW w:w="1043" w:type="dxa"/>
            <w:shd w:val="clear" w:color="auto" w:fill="auto"/>
          </w:tcPr>
          <w:p w:rsidR="00A43899" w:rsidRPr="00E60B32" w:rsidRDefault="00A43899" w:rsidP="00A43899">
            <w:pPr>
              <w:rPr>
                <w:sz w:val="28"/>
                <w:szCs w:val="28"/>
              </w:rPr>
            </w:pPr>
            <w:r w:rsidRPr="00E60B32">
              <w:rPr>
                <w:sz w:val="28"/>
                <w:szCs w:val="28"/>
              </w:rPr>
              <w:t>1945, 3.05.</w:t>
            </w:r>
          </w:p>
          <w:p w:rsidR="00A43899" w:rsidRPr="00E60B32" w:rsidRDefault="00A43899" w:rsidP="00A43899">
            <w:pPr>
              <w:rPr>
                <w:sz w:val="28"/>
                <w:szCs w:val="28"/>
              </w:rPr>
            </w:pPr>
          </w:p>
        </w:tc>
        <w:tc>
          <w:tcPr>
            <w:tcW w:w="1178" w:type="dxa"/>
            <w:shd w:val="clear" w:color="auto" w:fill="auto"/>
          </w:tcPr>
          <w:p w:rsidR="00A43899" w:rsidRPr="00E60B32" w:rsidRDefault="00A43899" w:rsidP="00A43899">
            <w:pPr>
              <w:rPr>
                <w:b/>
                <w:sz w:val="28"/>
                <w:szCs w:val="28"/>
              </w:rPr>
            </w:pP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1 г"/>
              </w:smartTagPr>
              <w:r w:rsidRPr="00E60B32">
                <w:rPr>
                  <w:sz w:val="28"/>
                  <w:szCs w:val="28"/>
                </w:rPr>
                <w:t>2011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6 г"/>
              </w:smartTagPr>
              <w:r w:rsidRPr="00E60B32">
                <w:rPr>
                  <w:sz w:val="28"/>
                  <w:szCs w:val="28"/>
                </w:rPr>
                <w:t>2016 г</w:t>
              </w:r>
            </w:smartTag>
            <w:r w:rsidRPr="00E60B32">
              <w:rPr>
                <w:sz w:val="28"/>
                <w:szCs w:val="28"/>
              </w:rPr>
              <w:t>.</w:t>
            </w:r>
          </w:p>
        </w:tc>
        <w:tc>
          <w:tcPr>
            <w:tcW w:w="1179" w:type="dxa"/>
            <w:shd w:val="clear" w:color="auto" w:fill="auto"/>
          </w:tcPr>
          <w:p w:rsidR="00A43899" w:rsidRPr="00E60B32" w:rsidRDefault="00A43899" w:rsidP="00A43899">
            <w:pPr>
              <w:rPr>
                <w:b/>
                <w:sz w:val="28"/>
                <w:szCs w:val="28"/>
              </w:rPr>
            </w:pPr>
          </w:p>
        </w:tc>
      </w:tr>
      <w:tr w:rsidR="00A43899" w:rsidRPr="00E60B32" w:rsidTr="00A43899">
        <w:tc>
          <w:tcPr>
            <w:tcW w:w="699" w:type="dxa"/>
            <w:shd w:val="clear" w:color="auto" w:fill="auto"/>
          </w:tcPr>
          <w:p w:rsidR="00A43899" w:rsidRPr="00E60B32" w:rsidRDefault="00A43899" w:rsidP="00A43899">
            <w:pPr>
              <w:jc w:val="center"/>
              <w:rPr>
                <w:sz w:val="28"/>
                <w:szCs w:val="28"/>
              </w:rPr>
            </w:pPr>
            <w:r w:rsidRPr="00E60B32">
              <w:rPr>
                <w:sz w:val="28"/>
                <w:szCs w:val="28"/>
              </w:rPr>
              <w:t>2.</w:t>
            </w:r>
          </w:p>
        </w:tc>
        <w:tc>
          <w:tcPr>
            <w:tcW w:w="2109" w:type="dxa"/>
            <w:shd w:val="clear" w:color="auto" w:fill="auto"/>
          </w:tcPr>
          <w:p w:rsidR="00A43899" w:rsidRPr="00E60B32" w:rsidRDefault="00A43899" w:rsidP="00A43899">
            <w:pPr>
              <w:rPr>
                <w:sz w:val="28"/>
                <w:szCs w:val="28"/>
              </w:rPr>
            </w:pPr>
            <w:r w:rsidRPr="00E60B32">
              <w:rPr>
                <w:sz w:val="28"/>
                <w:szCs w:val="28"/>
              </w:rPr>
              <w:t>Васильев Илларион Романович</w:t>
            </w:r>
          </w:p>
        </w:tc>
        <w:tc>
          <w:tcPr>
            <w:tcW w:w="1005" w:type="dxa"/>
            <w:shd w:val="clear" w:color="auto" w:fill="auto"/>
          </w:tcPr>
          <w:p w:rsidR="00A43899" w:rsidRPr="00E60B32" w:rsidRDefault="00A43899" w:rsidP="00A43899">
            <w:pPr>
              <w:rPr>
                <w:sz w:val="28"/>
                <w:szCs w:val="28"/>
              </w:rPr>
            </w:pPr>
            <w:r w:rsidRPr="00E60B32">
              <w:rPr>
                <w:sz w:val="28"/>
                <w:szCs w:val="28"/>
              </w:rPr>
              <w:t>1910, 5.11.</w:t>
            </w:r>
          </w:p>
        </w:tc>
        <w:tc>
          <w:tcPr>
            <w:tcW w:w="1043" w:type="dxa"/>
            <w:shd w:val="clear" w:color="auto" w:fill="auto"/>
          </w:tcPr>
          <w:p w:rsidR="00A43899" w:rsidRPr="00E60B32" w:rsidRDefault="00A43899" w:rsidP="00A43899">
            <w:pPr>
              <w:rPr>
                <w:sz w:val="28"/>
                <w:szCs w:val="28"/>
              </w:rPr>
            </w:pPr>
            <w:smartTag w:uri="urn:schemas-microsoft-com:office:smarttags" w:element="metricconverter">
              <w:smartTagPr>
                <w:attr w:name="ProductID" w:val="1969 г"/>
              </w:smartTagPr>
              <w:r w:rsidRPr="00E60B32">
                <w:rPr>
                  <w:sz w:val="28"/>
                  <w:szCs w:val="28"/>
                </w:rPr>
                <w:t>1969 г</w:t>
              </w:r>
            </w:smartTag>
            <w:r w:rsidRPr="00E60B32">
              <w:rPr>
                <w:sz w:val="28"/>
                <w:szCs w:val="28"/>
              </w:rPr>
              <w:t>.</w:t>
            </w:r>
          </w:p>
        </w:tc>
        <w:tc>
          <w:tcPr>
            <w:tcW w:w="1178" w:type="dxa"/>
            <w:shd w:val="clear" w:color="auto" w:fill="auto"/>
          </w:tcPr>
          <w:p w:rsidR="00A43899" w:rsidRPr="00E60B32" w:rsidRDefault="00A43899" w:rsidP="00A43899">
            <w:pPr>
              <w:rPr>
                <w:sz w:val="28"/>
                <w:szCs w:val="28"/>
              </w:rPr>
            </w:pPr>
          </w:p>
        </w:tc>
        <w:tc>
          <w:tcPr>
            <w:tcW w:w="1179" w:type="dxa"/>
            <w:shd w:val="clear" w:color="auto" w:fill="auto"/>
          </w:tcPr>
          <w:p w:rsidR="00A43899" w:rsidRPr="00E60B32" w:rsidRDefault="00A43899" w:rsidP="00A43899">
            <w:pPr>
              <w:rPr>
                <w:sz w:val="28"/>
                <w:szCs w:val="28"/>
              </w:rPr>
            </w:pP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0 г"/>
              </w:smartTagPr>
              <w:r w:rsidRPr="00E60B32">
                <w:rPr>
                  <w:sz w:val="28"/>
                  <w:szCs w:val="28"/>
                </w:rPr>
                <w:t>2010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5 г"/>
              </w:smartTagPr>
              <w:r w:rsidRPr="00E60B32">
                <w:rPr>
                  <w:sz w:val="28"/>
                  <w:szCs w:val="28"/>
                </w:rPr>
                <w:t>2015 г</w:t>
              </w:r>
            </w:smartTag>
            <w:r w:rsidRPr="00E60B32">
              <w:rPr>
                <w:sz w:val="28"/>
                <w:szCs w:val="28"/>
              </w:rPr>
              <w:t>.</w:t>
            </w:r>
          </w:p>
        </w:tc>
      </w:tr>
      <w:tr w:rsidR="00A43899" w:rsidRPr="00E60B32" w:rsidTr="00A43899">
        <w:tc>
          <w:tcPr>
            <w:tcW w:w="699" w:type="dxa"/>
            <w:shd w:val="clear" w:color="auto" w:fill="auto"/>
          </w:tcPr>
          <w:p w:rsidR="00A43899" w:rsidRPr="00E60B32" w:rsidRDefault="00A43899" w:rsidP="00A43899">
            <w:pPr>
              <w:jc w:val="center"/>
              <w:rPr>
                <w:sz w:val="28"/>
                <w:szCs w:val="28"/>
              </w:rPr>
            </w:pPr>
            <w:r w:rsidRPr="00E60B32">
              <w:rPr>
                <w:sz w:val="28"/>
                <w:szCs w:val="28"/>
              </w:rPr>
              <w:t>3.</w:t>
            </w:r>
          </w:p>
        </w:tc>
        <w:tc>
          <w:tcPr>
            <w:tcW w:w="2109" w:type="dxa"/>
            <w:shd w:val="clear" w:color="auto" w:fill="auto"/>
          </w:tcPr>
          <w:p w:rsidR="00A43899" w:rsidRPr="00E60B32" w:rsidRDefault="00A43899" w:rsidP="00A43899">
            <w:pPr>
              <w:rPr>
                <w:sz w:val="28"/>
                <w:szCs w:val="28"/>
              </w:rPr>
            </w:pPr>
            <w:r w:rsidRPr="00E60B32">
              <w:rPr>
                <w:sz w:val="28"/>
                <w:szCs w:val="28"/>
              </w:rPr>
              <w:t>Волков Николай Васильевич</w:t>
            </w:r>
          </w:p>
        </w:tc>
        <w:tc>
          <w:tcPr>
            <w:tcW w:w="1005" w:type="dxa"/>
            <w:shd w:val="clear" w:color="auto" w:fill="auto"/>
          </w:tcPr>
          <w:p w:rsidR="00A43899" w:rsidRPr="00E60B32" w:rsidRDefault="00A43899" w:rsidP="00A43899">
            <w:pPr>
              <w:rPr>
                <w:sz w:val="28"/>
                <w:szCs w:val="28"/>
              </w:rPr>
            </w:pPr>
            <w:r w:rsidRPr="00E60B32">
              <w:rPr>
                <w:sz w:val="28"/>
                <w:szCs w:val="28"/>
              </w:rPr>
              <w:t xml:space="preserve">1914 </w:t>
            </w:r>
          </w:p>
        </w:tc>
        <w:tc>
          <w:tcPr>
            <w:tcW w:w="1043" w:type="dxa"/>
            <w:shd w:val="clear" w:color="auto" w:fill="auto"/>
          </w:tcPr>
          <w:p w:rsidR="00A43899" w:rsidRPr="00E60B32" w:rsidRDefault="00A43899" w:rsidP="00A43899">
            <w:pPr>
              <w:rPr>
                <w:sz w:val="28"/>
                <w:szCs w:val="28"/>
              </w:rPr>
            </w:pPr>
            <w:r w:rsidRPr="00E60B32">
              <w:rPr>
                <w:sz w:val="28"/>
                <w:szCs w:val="28"/>
              </w:rPr>
              <w:t>1943, 17.11.</w:t>
            </w:r>
          </w:p>
        </w:tc>
        <w:tc>
          <w:tcPr>
            <w:tcW w:w="1178" w:type="dxa"/>
            <w:shd w:val="clear" w:color="auto" w:fill="auto"/>
          </w:tcPr>
          <w:p w:rsidR="00A43899" w:rsidRPr="00E60B32" w:rsidRDefault="00A43899" w:rsidP="00A43899">
            <w:pPr>
              <w:rPr>
                <w:sz w:val="28"/>
                <w:szCs w:val="28"/>
              </w:rPr>
            </w:pP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09 г"/>
              </w:smartTagPr>
              <w:r w:rsidRPr="00E60B32">
                <w:rPr>
                  <w:sz w:val="28"/>
                  <w:szCs w:val="28"/>
                </w:rPr>
                <w:t>2009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4 г"/>
              </w:smartTagPr>
              <w:r w:rsidRPr="00E60B32">
                <w:rPr>
                  <w:sz w:val="28"/>
                  <w:szCs w:val="28"/>
                </w:rPr>
                <w:t>2014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tc>
      </w:tr>
      <w:tr w:rsidR="00A43899" w:rsidRPr="00E60B32" w:rsidTr="00A43899">
        <w:tc>
          <w:tcPr>
            <w:tcW w:w="699" w:type="dxa"/>
            <w:shd w:val="clear" w:color="auto" w:fill="auto"/>
          </w:tcPr>
          <w:p w:rsidR="00A43899" w:rsidRPr="00E60B32" w:rsidRDefault="00A43899" w:rsidP="00A43899">
            <w:pPr>
              <w:jc w:val="center"/>
              <w:rPr>
                <w:sz w:val="28"/>
                <w:szCs w:val="28"/>
              </w:rPr>
            </w:pPr>
            <w:r w:rsidRPr="00E60B32">
              <w:rPr>
                <w:sz w:val="28"/>
                <w:szCs w:val="28"/>
              </w:rPr>
              <w:t>4.</w:t>
            </w:r>
          </w:p>
        </w:tc>
        <w:tc>
          <w:tcPr>
            <w:tcW w:w="2109" w:type="dxa"/>
            <w:shd w:val="clear" w:color="auto" w:fill="auto"/>
          </w:tcPr>
          <w:p w:rsidR="00A43899" w:rsidRPr="00E60B32" w:rsidRDefault="00A43899" w:rsidP="00A43899">
            <w:pPr>
              <w:rPr>
                <w:sz w:val="28"/>
                <w:szCs w:val="28"/>
              </w:rPr>
            </w:pPr>
            <w:r w:rsidRPr="00E60B32">
              <w:rPr>
                <w:sz w:val="28"/>
                <w:szCs w:val="28"/>
              </w:rPr>
              <w:t xml:space="preserve">Волков </w:t>
            </w:r>
          </w:p>
          <w:p w:rsidR="00A43899" w:rsidRPr="00E60B32" w:rsidRDefault="00A43899" w:rsidP="00A43899">
            <w:pPr>
              <w:rPr>
                <w:sz w:val="28"/>
                <w:szCs w:val="28"/>
              </w:rPr>
            </w:pPr>
            <w:r w:rsidRPr="00E60B32">
              <w:rPr>
                <w:sz w:val="28"/>
                <w:szCs w:val="28"/>
              </w:rPr>
              <w:t>Иван Архипович</w:t>
            </w:r>
          </w:p>
        </w:tc>
        <w:tc>
          <w:tcPr>
            <w:tcW w:w="1005" w:type="dxa"/>
            <w:shd w:val="clear" w:color="auto" w:fill="auto"/>
          </w:tcPr>
          <w:p w:rsidR="00A43899" w:rsidRPr="00E60B32" w:rsidRDefault="00A43899" w:rsidP="00A43899">
            <w:pPr>
              <w:rPr>
                <w:sz w:val="28"/>
                <w:szCs w:val="28"/>
              </w:rPr>
            </w:pPr>
            <w:r w:rsidRPr="00E60B32">
              <w:rPr>
                <w:sz w:val="28"/>
                <w:szCs w:val="28"/>
              </w:rPr>
              <w:t>1914,</w:t>
            </w:r>
          </w:p>
          <w:p w:rsidR="00A43899" w:rsidRPr="00E60B32" w:rsidRDefault="00A43899" w:rsidP="00A43899">
            <w:pPr>
              <w:rPr>
                <w:sz w:val="28"/>
                <w:szCs w:val="28"/>
              </w:rPr>
            </w:pPr>
            <w:r w:rsidRPr="00E60B32">
              <w:rPr>
                <w:sz w:val="28"/>
                <w:szCs w:val="28"/>
              </w:rPr>
              <w:t>6.10.</w:t>
            </w:r>
          </w:p>
        </w:tc>
        <w:tc>
          <w:tcPr>
            <w:tcW w:w="1043" w:type="dxa"/>
            <w:shd w:val="clear" w:color="auto" w:fill="auto"/>
          </w:tcPr>
          <w:p w:rsidR="00A43899" w:rsidRPr="00E60B32" w:rsidRDefault="00A43899" w:rsidP="00A43899">
            <w:pPr>
              <w:rPr>
                <w:sz w:val="28"/>
                <w:szCs w:val="28"/>
              </w:rPr>
            </w:pPr>
            <w:r w:rsidRPr="00E60B32">
              <w:rPr>
                <w:sz w:val="28"/>
                <w:szCs w:val="28"/>
              </w:rPr>
              <w:t>1942,</w:t>
            </w:r>
          </w:p>
          <w:p w:rsidR="00A43899" w:rsidRPr="00E60B32" w:rsidRDefault="00A43899" w:rsidP="00A43899">
            <w:pPr>
              <w:rPr>
                <w:sz w:val="28"/>
                <w:szCs w:val="28"/>
              </w:rPr>
            </w:pPr>
            <w:r w:rsidRPr="00E60B32">
              <w:rPr>
                <w:sz w:val="28"/>
                <w:szCs w:val="28"/>
              </w:rPr>
              <w:t>14.04.</w:t>
            </w:r>
          </w:p>
        </w:tc>
        <w:tc>
          <w:tcPr>
            <w:tcW w:w="1178" w:type="dxa"/>
            <w:shd w:val="clear" w:color="auto" w:fill="auto"/>
          </w:tcPr>
          <w:p w:rsidR="00A43899" w:rsidRPr="00E60B32" w:rsidRDefault="00A43899" w:rsidP="00A43899">
            <w:pPr>
              <w:rPr>
                <w:sz w:val="28"/>
                <w:szCs w:val="28"/>
              </w:rPr>
            </w:pP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09 г"/>
              </w:smartTagPr>
              <w:r w:rsidRPr="00E60B32">
                <w:rPr>
                  <w:sz w:val="28"/>
                  <w:szCs w:val="28"/>
                </w:rPr>
                <w:t>2009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4 г"/>
              </w:smartTagPr>
              <w:r w:rsidRPr="00E60B32">
                <w:rPr>
                  <w:sz w:val="28"/>
                  <w:szCs w:val="28"/>
                </w:rPr>
                <w:t>2014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tc>
      </w:tr>
      <w:tr w:rsidR="00A43899" w:rsidRPr="00E60B32" w:rsidTr="00A43899">
        <w:tc>
          <w:tcPr>
            <w:tcW w:w="699" w:type="dxa"/>
            <w:shd w:val="clear" w:color="auto" w:fill="auto"/>
          </w:tcPr>
          <w:p w:rsidR="00A43899" w:rsidRPr="00E60B32" w:rsidRDefault="00A43899" w:rsidP="00A43899">
            <w:pPr>
              <w:jc w:val="center"/>
              <w:rPr>
                <w:sz w:val="28"/>
                <w:szCs w:val="28"/>
              </w:rPr>
            </w:pPr>
            <w:r w:rsidRPr="00E60B32">
              <w:rPr>
                <w:sz w:val="28"/>
                <w:szCs w:val="28"/>
              </w:rPr>
              <w:t>5</w:t>
            </w:r>
          </w:p>
        </w:tc>
        <w:tc>
          <w:tcPr>
            <w:tcW w:w="2109" w:type="dxa"/>
            <w:shd w:val="clear" w:color="auto" w:fill="auto"/>
          </w:tcPr>
          <w:p w:rsidR="00A43899" w:rsidRPr="00E60B32" w:rsidRDefault="00A43899" w:rsidP="00A43899">
            <w:pPr>
              <w:rPr>
                <w:sz w:val="28"/>
                <w:szCs w:val="28"/>
              </w:rPr>
            </w:pPr>
            <w:r w:rsidRPr="00E60B32">
              <w:rPr>
                <w:sz w:val="28"/>
                <w:szCs w:val="28"/>
              </w:rPr>
              <w:t xml:space="preserve">Волошина </w:t>
            </w:r>
          </w:p>
          <w:p w:rsidR="00A43899" w:rsidRPr="00E60B32" w:rsidRDefault="00A43899" w:rsidP="00A43899">
            <w:pPr>
              <w:rPr>
                <w:sz w:val="28"/>
                <w:szCs w:val="28"/>
              </w:rPr>
            </w:pPr>
            <w:r w:rsidRPr="00E60B32">
              <w:rPr>
                <w:sz w:val="28"/>
                <w:szCs w:val="28"/>
              </w:rPr>
              <w:t>Вера Даниловна</w:t>
            </w:r>
          </w:p>
        </w:tc>
        <w:tc>
          <w:tcPr>
            <w:tcW w:w="1005" w:type="dxa"/>
            <w:shd w:val="clear" w:color="auto" w:fill="auto"/>
          </w:tcPr>
          <w:p w:rsidR="00A43899" w:rsidRPr="00E60B32" w:rsidRDefault="00A43899" w:rsidP="00A43899">
            <w:pPr>
              <w:rPr>
                <w:sz w:val="28"/>
                <w:szCs w:val="28"/>
              </w:rPr>
            </w:pPr>
            <w:r w:rsidRPr="00E60B32">
              <w:rPr>
                <w:sz w:val="28"/>
                <w:szCs w:val="28"/>
              </w:rPr>
              <w:t>1919, 30.09.</w:t>
            </w:r>
          </w:p>
        </w:tc>
        <w:tc>
          <w:tcPr>
            <w:tcW w:w="1043" w:type="dxa"/>
            <w:shd w:val="clear" w:color="auto" w:fill="auto"/>
          </w:tcPr>
          <w:p w:rsidR="00A43899" w:rsidRPr="00E60B32" w:rsidRDefault="00A43899" w:rsidP="00A43899">
            <w:pPr>
              <w:rPr>
                <w:sz w:val="28"/>
                <w:szCs w:val="28"/>
              </w:rPr>
            </w:pPr>
            <w:r w:rsidRPr="00E60B32">
              <w:rPr>
                <w:sz w:val="28"/>
                <w:szCs w:val="28"/>
              </w:rPr>
              <w:t>1941, 29.11.</w:t>
            </w:r>
          </w:p>
        </w:tc>
        <w:tc>
          <w:tcPr>
            <w:tcW w:w="1178"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09 г"/>
              </w:smartTagPr>
              <w:r w:rsidRPr="00E60B32">
                <w:rPr>
                  <w:sz w:val="28"/>
                  <w:szCs w:val="28"/>
                </w:rPr>
                <w:t>2009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4 г"/>
              </w:smartTagPr>
              <w:r w:rsidRPr="00E60B32">
                <w:rPr>
                  <w:sz w:val="28"/>
                  <w:szCs w:val="28"/>
                </w:rPr>
                <w:t>2014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9 г"/>
              </w:smartTagPr>
              <w:r w:rsidRPr="00E60B32">
                <w:rPr>
                  <w:sz w:val="28"/>
                  <w:szCs w:val="28"/>
                </w:rPr>
                <w:t>2019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tc>
      </w:tr>
      <w:tr w:rsidR="00A43899" w:rsidRPr="00E60B32" w:rsidTr="00A43899">
        <w:tc>
          <w:tcPr>
            <w:tcW w:w="699" w:type="dxa"/>
            <w:shd w:val="clear" w:color="auto" w:fill="auto"/>
          </w:tcPr>
          <w:p w:rsidR="00A43899" w:rsidRPr="00E60B32" w:rsidRDefault="00A43899" w:rsidP="00A43899">
            <w:pPr>
              <w:jc w:val="center"/>
              <w:rPr>
                <w:sz w:val="28"/>
                <w:szCs w:val="28"/>
              </w:rPr>
            </w:pPr>
            <w:r w:rsidRPr="00E60B32">
              <w:rPr>
                <w:sz w:val="28"/>
                <w:szCs w:val="28"/>
              </w:rPr>
              <w:t>6.</w:t>
            </w:r>
          </w:p>
        </w:tc>
        <w:tc>
          <w:tcPr>
            <w:tcW w:w="2109" w:type="dxa"/>
            <w:shd w:val="clear" w:color="auto" w:fill="auto"/>
          </w:tcPr>
          <w:p w:rsidR="00A43899" w:rsidRPr="00E60B32" w:rsidRDefault="00A43899" w:rsidP="00A43899">
            <w:pPr>
              <w:rPr>
                <w:sz w:val="28"/>
                <w:szCs w:val="28"/>
              </w:rPr>
            </w:pPr>
            <w:r w:rsidRPr="00E60B32">
              <w:rPr>
                <w:sz w:val="28"/>
                <w:szCs w:val="28"/>
              </w:rPr>
              <w:t>Голицын Анатолий Васильевич</w:t>
            </w:r>
          </w:p>
        </w:tc>
        <w:tc>
          <w:tcPr>
            <w:tcW w:w="1005" w:type="dxa"/>
            <w:shd w:val="clear" w:color="auto" w:fill="auto"/>
          </w:tcPr>
          <w:p w:rsidR="00A43899" w:rsidRPr="00E60B32" w:rsidRDefault="00A43899" w:rsidP="00A43899">
            <w:pPr>
              <w:rPr>
                <w:sz w:val="28"/>
                <w:szCs w:val="28"/>
              </w:rPr>
            </w:pPr>
            <w:r w:rsidRPr="00E60B32">
              <w:rPr>
                <w:sz w:val="28"/>
                <w:szCs w:val="28"/>
              </w:rPr>
              <w:t>1908, 26.06.</w:t>
            </w:r>
          </w:p>
        </w:tc>
        <w:tc>
          <w:tcPr>
            <w:tcW w:w="1043"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1978 г"/>
              </w:smartTagPr>
              <w:r w:rsidRPr="00E60B32">
                <w:rPr>
                  <w:sz w:val="28"/>
                  <w:szCs w:val="28"/>
                </w:rPr>
                <w:t>1978 г</w:t>
              </w:r>
            </w:smartTag>
            <w:r w:rsidRPr="00E60B32">
              <w:rPr>
                <w:sz w:val="28"/>
                <w:szCs w:val="28"/>
              </w:rPr>
              <w:t>.</w:t>
            </w:r>
          </w:p>
        </w:tc>
        <w:tc>
          <w:tcPr>
            <w:tcW w:w="1178" w:type="dxa"/>
            <w:shd w:val="clear" w:color="auto" w:fill="auto"/>
          </w:tcPr>
          <w:p w:rsidR="00A43899" w:rsidRPr="00E60B32" w:rsidRDefault="00A43899" w:rsidP="00A43899">
            <w:pPr>
              <w:rPr>
                <w:sz w:val="28"/>
                <w:szCs w:val="28"/>
              </w:rPr>
            </w:pPr>
          </w:p>
        </w:tc>
        <w:tc>
          <w:tcPr>
            <w:tcW w:w="1179" w:type="dxa"/>
            <w:shd w:val="clear" w:color="auto" w:fill="auto"/>
          </w:tcPr>
          <w:p w:rsidR="00A43899" w:rsidRPr="00E60B32" w:rsidRDefault="00A43899" w:rsidP="00A43899">
            <w:pPr>
              <w:rPr>
                <w:sz w:val="28"/>
                <w:szCs w:val="28"/>
              </w:rPr>
            </w:pP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08 г"/>
              </w:smartTagPr>
              <w:r w:rsidRPr="00E60B32">
                <w:rPr>
                  <w:sz w:val="28"/>
                  <w:szCs w:val="28"/>
                </w:rPr>
                <w:t>2008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3 г"/>
              </w:smartTagPr>
              <w:r w:rsidRPr="00E60B32">
                <w:rPr>
                  <w:sz w:val="28"/>
                  <w:szCs w:val="28"/>
                </w:rPr>
                <w:t>2013 г</w:t>
              </w:r>
            </w:smartTag>
            <w:r w:rsidRPr="00E60B32">
              <w:rPr>
                <w:sz w:val="28"/>
                <w:szCs w:val="28"/>
              </w:rPr>
              <w:t>.</w:t>
            </w:r>
          </w:p>
        </w:tc>
      </w:tr>
      <w:tr w:rsidR="00A43899" w:rsidRPr="00E60B32" w:rsidTr="00A43899">
        <w:tc>
          <w:tcPr>
            <w:tcW w:w="699" w:type="dxa"/>
            <w:shd w:val="clear" w:color="auto" w:fill="auto"/>
          </w:tcPr>
          <w:p w:rsidR="00A43899" w:rsidRPr="00E60B32" w:rsidRDefault="00A43899" w:rsidP="00A43899">
            <w:pPr>
              <w:jc w:val="center"/>
              <w:rPr>
                <w:sz w:val="28"/>
                <w:szCs w:val="28"/>
              </w:rPr>
            </w:pPr>
            <w:r w:rsidRPr="00E60B32">
              <w:rPr>
                <w:sz w:val="28"/>
                <w:szCs w:val="28"/>
              </w:rPr>
              <w:t>7.</w:t>
            </w:r>
          </w:p>
        </w:tc>
        <w:tc>
          <w:tcPr>
            <w:tcW w:w="2109" w:type="dxa"/>
            <w:shd w:val="clear" w:color="auto" w:fill="auto"/>
          </w:tcPr>
          <w:p w:rsidR="00A43899" w:rsidRPr="00E60B32" w:rsidRDefault="00A43899" w:rsidP="00A43899">
            <w:pPr>
              <w:rPr>
                <w:sz w:val="28"/>
                <w:szCs w:val="28"/>
              </w:rPr>
            </w:pPr>
            <w:r w:rsidRPr="00E60B32">
              <w:rPr>
                <w:sz w:val="28"/>
                <w:szCs w:val="28"/>
              </w:rPr>
              <w:t>Двужильный Юрий Михайлович</w:t>
            </w:r>
          </w:p>
        </w:tc>
        <w:tc>
          <w:tcPr>
            <w:tcW w:w="1005" w:type="dxa"/>
            <w:shd w:val="clear" w:color="auto" w:fill="auto"/>
          </w:tcPr>
          <w:p w:rsidR="00A43899" w:rsidRPr="00E60B32" w:rsidRDefault="00A43899" w:rsidP="00A43899">
            <w:pPr>
              <w:rPr>
                <w:sz w:val="28"/>
                <w:szCs w:val="28"/>
              </w:rPr>
            </w:pPr>
            <w:r w:rsidRPr="00E60B32">
              <w:rPr>
                <w:sz w:val="28"/>
                <w:szCs w:val="28"/>
              </w:rPr>
              <w:t>1919,</w:t>
            </w:r>
          </w:p>
          <w:p w:rsidR="00A43899" w:rsidRPr="00E60B32" w:rsidRDefault="00A43899" w:rsidP="00A43899">
            <w:pPr>
              <w:rPr>
                <w:sz w:val="28"/>
                <w:szCs w:val="28"/>
              </w:rPr>
            </w:pPr>
            <w:r w:rsidRPr="00E60B32">
              <w:rPr>
                <w:sz w:val="28"/>
                <w:szCs w:val="28"/>
              </w:rPr>
              <w:t>25.08</w:t>
            </w:r>
          </w:p>
        </w:tc>
        <w:tc>
          <w:tcPr>
            <w:tcW w:w="1043" w:type="dxa"/>
            <w:shd w:val="clear" w:color="auto" w:fill="auto"/>
          </w:tcPr>
          <w:p w:rsidR="00A43899" w:rsidRPr="00E60B32" w:rsidRDefault="00A43899" w:rsidP="00A43899">
            <w:pPr>
              <w:rPr>
                <w:sz w:val="28"/>
                <w:szCs w:val="28"/>
              </w:rPr>
            </w:pPr>
            <w:r w:rsidRPr="00E60B32">
              <w:rPr>
                <w:sz w:val="28"/>
                <w:szCs w:val="28"/>
              </w:rPr>
              <w:t>1944, 26.08</w:t>
            </w:r>
          </w:p>
        </w:tc>
        <w:tc>
          <w:tcPr>
            <w:tcW w:w="1178"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09 г"/>
              </w:smartTagPr>
              <w:r w:rsidRPr="00E60B32">
                <w:rPr>
                  <w:sz w:val="28"/>
                  <w:szCs w:val="28"/>
                </w:rPr>
                <w:t>2009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4 г"/>
              </w:smartTagPr>
              <w:r w:rsidRPr="00E60B32">
                <w:rPr>
                  <w:sz w:val="28"/>
                  <w:szCs w:val="28"/>
                </w:rPr>
                <w:t>2014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9 г"/>
              </w:smartTagPr>
              <w:r w:rsidRPr="00E60B32">
                <w:rPr>
                  <w:sz w:val="28"/>
                  <w:szCs w:val="28"/>
                </w:rPr>
                <w:t>2019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tc>
      </w:tr>
      <w:tr w:rsidR="00A43899" w:rsidRPr="00E60B32" w:rsidTr="00A43899">
        <w:tc>
          <w:tcPr>
            <w:tcW w:w="699" w:type="dxa"/>
            <w:shd w:val="clear" w:color="auto" w:fill="auto"/>
          </w:tcPr>
          <w:p w:rsidR="00A43899" w:rsidRPr="00E60B32" w:rsidRDefault="00A43899" w:rsidP="00A43899">
            <w:pPr>
              <w:jc w:val="center"/>
              <w:rPr>
                <w:sz w:val="28"/>
                <w:szCs w:val="28"/>
              </w:rPr>
            </w:pPr>
            <w:r w:rsidRPr="00E60B32">
              <w:rPr>
                <w:sz w:val="28"/>
                <w:szCs w:val="28"/>
              </w:rPr>
              <w:t>8.</w:t>
            </w:r>
          </w:p>
        </w:tc>
        <w:tc>
          <w:tcPr>
            <w:tcW w:w="2109" w:type="dxa"/>
            <w:shd w:val="clear" w:color="auto" w:fill="auto"/>
          </w:tcPr>
          <w:p w:rsidR="00A43899" w:rsidRPr="00E60B32" w:rsidRDefault="00A43899" w:rsidP="00A43899">
            <w:pPr>
              <w:rPr>
                <w:sz w:val="28"/>
                <w:szCs w:val="28"/>
              </w:rPr>
            </w:pPr>
            <w:r w:rsidRPr="00E60B32">
              <w:rPr>
                <w:sz w:val="28"/>
                <w:szCs w:val="28"/>
              </w:rPr>
              <w:t>Епанчин Александр Дмитриевич</w:t>
            </w:r>
          </w:p>
        </w:tc>
        <w:tc>
          <w:tcPr>
            <w:tcW w:w="1005" w:type="dxa"/>
            <w:shd w:val="clear" w:color="auto" w:fill="auto"/>
          </w:tcPr>
          <w:p w:rsidR="00A43899" w:rsidRPr="00E60B32" w:rsidRDefault="00A43899" w:rsidP="00A43899">
            <w:pPr>
              <w:rPr>
                <w:sz w:val="28"/>
                <w:szCs w:val="28"/>
              </w:rPr>
            </w:pPr>
            <w:r w:rsidRPr="00E60B32">
              <w:rPr>
                <w:sz w:val="28"/>
                <w:szCs w:val="28"/>
              </w:rPr>
              <w:t>1914,</w:t>
            </w:r>
          </w:p>
          <w:p w:rsidR="00A43899" w:rsidRPr="00E60B32" w:rsidRDefault="00A43899" w:rsidP="00A43899">
            <w:pPr>
              <w:rPr>
                <w:sz w:val="28"/>
                <w:szCs w:val="28"/>
              </w:rPr>
            </w:pPr>
            <w:r w:rsidRPr="00E60B32">
              <w:rPr>
                <w:sz w:val="28"/>
                <w:szCs w:val="28"/>
              </w:rPr>
              <w:t>12.08</w:t>
            </w:r>
          </w:p>
        </w:tc>
        <w:tc>
          <w:tcPr>
            <w:tcW w:w="1043"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1991 г"/>
              </w:smartTagPr>
              <w:r w:rsidRPr="00E60B32">
                <w:rPr>
                  <w:sz w:val="28"/>
                  <w:szCs w:val="28"/>
                </w:rPr>
                <w:t>1991 г</w:t>
              </w:r>
            </w:smartTag>
            <w:r w:rsidRPr="00E60B32">
              <w:rPr>
                <w:sz w:val="28"/>
                <w:szCs w:val="28"/>
              </w:rPr>
              <w:t>.</w:t>
            </w:r>
          </w:p>
        </w:tc>
        <w:tc>
          <w:tcPr>
            <w:tcW w:w="1178" w:type="dxa"/>
            <w:shd w:val="clear" w:color="auto" w:fill="auto"/>
          </w:tcPr>
          <w:p w:rsidR="00A43899" w:rsidRPr="00E60B32" w:rsidRDefault="00A43899" w:rsidP="00A43899">
            <w:pPr>
              <w:rPr>
                <w:sz w:val="28"/>
                <w:szCs w:val="28"/>
              </w:rPr>
            </w:pP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09 г"/>
              </w:smartTagPr>
              <w:r w:rsidRPr="00E60B32">
                <w:rPr>
                  <w:sz w:val="28"/>
                  <w:szCs w:val="28"/>
                </w:rPr>
                <w:t>2009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4 г"/>
              </w:smartTagPr>
              <w:r w:rsidRPr="00E60B32">
                <w:rPr>
                  <w:sz w:val="28"/>
                  <w:szCs w:val="28"/>
                </w:rPr>
                <w:t>2014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tc>
      </w:tr>
      <w:tr w:rsidR="00A43899" w:rsidRPr="00E60B32" w:rsidTr="00A43899">
        <w:tc>
          <w:tcPr>
            <w:tcW w:w="699" w:type="dxa"/>
            <w:shd w:val="clear" w:color="auto" w:fill="auto"/>
          </w:tcPr>
          <w:p w:rsidR="00A43899" w:rsidRPr="00E60B32" w:rsidRDefault="00A43899" w:rsidP="00A43899">
            <w:pPr>
              <w:jc w:val="center"/>
              <w:rPr>
                <w:sz w:val="28"/>
                <w:szCs w:val="28"/>
              </w:rPr>
            </w:pPr>
            <w:r w:rsidRPr="00E60B32">
              <w:rPr>
                <w:sz w:val="28"/>
                <w:szCs w:val="28"/>
              </w:rPr>
              <w:t>9.</w:t>
            </w:r>
          </w:p>
        </w:tc>
        <w:tc>
          <w:tcPr>
            <w:tcW w:w="2109" w:type="dxa"/>
            <w:shd w:val="clear" w:color="auto" w:fill="auto"/>
          </w:tcPr>
          <w:p w:rsidR="00A43899" w:rsidRPr="00E60B32" w:rsidRDefault="00A43899" w:rsidP="00A43899">
            <w:pPr>
              <w:rPr>
                <w:sz w:val="28"/>
                <w:szCs w:val="28"/>
              </w:rPr>
            </w:pPr>
            <w:r w:rsidRPr="00E60B32">
              <w:rPr>
                <w:sz w:val="28"/>
                <w:szCs w:val="28"/>
              </w:rPr>
              <w:t>Ерофеевский Африкант Платонович</w:t>
            </w:r>
          </w:p>
        </w:tc>
        <w:tc>
          <w:tcPr>
            <w:tcW w:w="1005" w:type="dxa"/>
            <w:shd w:val="clear" w:color="auto" w:fill="auto"/>
          </w:tcPr>
          <w:p w:rsidR="00A43899" w:rsidRPr="00E60B32" w:rsidRDefault="00A43899" w:rsidP="00A43899">
            <w:pPr>
              <w:rPr>
                <w:sz w:val="28"/>
                <w:szCs w:val="28"/>
              </w:rPr>
            </w:pPr>
            <w:r w:rsidRPr="00E60B32">
              <w:rPr>
                <w:sz w:val="28"/>
                <w:szCs w:val="28"/>
              </w:rPr>
              <w:t>1917,</w:t>
            </w:r>
          </w:p>
          <w:p w:rsidR="00A43899" w:rsidRPr="00E60B32" w:rsidRDefault="00A43899" w:rsidP="00A43899">
            <w:pPr>
              <w:rPr>
                <w:sz w:val="28"/>
                <w:szCs w:val="28"/>
              </w:rPr>
            </w:pPr>
            <w:r w:rsidRPr="00E60B32">
              <w:rPr>
                <w:sz w:val="28"/>
                <w:szCs w:val="28"/>
              </w:rPr>
              <w:t>26.03</w:t>
            </w:r>
          </w:p>
        </w:tc>
        <w:tc>
          <w:tcPr>
            <w:tcW w:w="1043"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1976 г"/>
              </w:smartTagPr>
              <w:r w:rsidRPr="00E60B32">
                <w:rPr>
                  <w:sz w:val="28"/>
                  <w:szCs w:val="28"/>
                </w:rPr>
                <w:t>1976 г</w:t>
              </w:r>
            </w:smartTag>
            <w:r w:rsidRPr="00E60B32">
              <w:rPr>
                <w:sz w:val="28"/>
                <w:szCs w:val="28"/>
              </w:rPr>
              <w:t>.</w:t>
            </w:r>
          </w:p>
        </w:tc>
        <w:tc>
          <w:tcPr>
            <w:tcW w:w="1178" w:type="dxa"/>
            <w:shd w:val="clear" w:color="auto" w:fill="auto"/>
          </w:tcPr>
          <w:p w:rsidR="00A43899" w:rsidRPr="00E60B32" w:rsidRDefault="00A43899" w:rsidP="00A43899">
            <w:pPr>
              <w:rPr>
                <w:sz w:val="28"/>
                <w:szCs w:val="28"/>
              </w:rPr>
            </w:pP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3 г"/>
              </w:smartTagPr>
              <w:r w:rsidRPr="00E60B32">
                <w:rPr>
                  <w:sz w:val="28"/>
                  <w:szCs w:val="28"/>
                </w:rPr>
                <w:t>2013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8 г"/>
              </w:smartTagPr>
              <w:r w:rsidRPr="00E60B32">
                <w:rPr>
                  <w:sz w:val="28"/>
                  <w:szCs w:val="28"/>
                </w:rPr>
                <w:t>2018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tc>
      </w:tr>
      <w:tr w:rsidR="00A43899" w:rsidRPr="00E60B32" w:rsidTr="00A43899">
        <w:tc>
          <w:tcPr>
            <w:tcW w:w="699" w:type="dxa"/>
            <w:shd w:val="clear" w:color="auto" w:fill="auto"/>
          </w:tcPr>
          <w:p w:rsidR="00A43899" w:rsidRPr="00E60B32" w:rsidRDefault="00A43899" w:rsidP="00A43899">
            <w:pPr>
              <w:jc w:val="center"/>
              <w:rPr>
                <w:sz w:val="28"/>
                <w:szCs w:val="28"/>
              </w:rPr>
            </w:pPr>
            <w:r w:rsidRPr="00E60B32">
              <w:rPr>
                <w:sz w:val="28"/>
                <w:szCs w:val="28"/>
              </w:rPr>
              <w:t>10.</w:t>
            </w:r>
          </w:p>
        </w:tc>
        <w:tc>
          <w:tcPr>
            <w:tcW w:w="2109" w:type="dxa"/>
            <w:shd w:val="clear" w:color="auto" w:fill="auto"/>
          </w:tcPr>
          <w:p w:rsidR="00A43899" w:rsidRPr="00E60B32" w:rsidRDefault="00A43899" w:rsidP="00A43899">
            <w:pPr>
              <w:rPr>
                <w:sz w:val="28"/>
                <w:szCs w:val="28"/>
              </w:rPr>
            </w:pPr>
            <w:r w:rsidRPr="00E60B32">
              <w:rPr>
                <w:sz w:val="28"/>
                <w:szCs w:val="28"/>
              </w:rPr>
              <w:t>Загидулин</w:t>
            </w:r>
          </w:p>
          <w:p w:rsidR="00A43899" w:rsidRPr="00E60B32" w:rsidRDefault="00A43899" w:rsidP="00A43899">
            <w:pPr>
              <w:rPr>
                <w:sz w:val="28"/>
                <w:szCs w:val="28"/>
              </w:rPr>
            </w:pPr>
            <w:r w:rsidRPr="00E60B32">
              <w:rPr>
                <w:sz w:val="28"/>
                <w:szCs w:val="28"/>
              </w:rPr>
              <w:t>Фахрутдин Гильмутдино-</w:t>
            </w:r>
          </w:p>
          <w:p w:rsidR="00A43899" w:rsidRPr="00E60B32" w:rsidRDefault="00A43899" w:rsidP="00A43899">
            <w:pPr>
              <w:rPr>
                <w:sz w:val="28"/>
                <w:szCs w:val="28"/>
              </w:rPr>
            </w:pPr>
            <w:r w:rsidRPr="00E60B32">
              <w:rPr>
                <w:sz w:val="28"/>
                <w:szCs w:val="28"/>
              </w:rPr>
              <w:t>вич</w:t>
            </w:r>
          </w:p>
        </w:tc>
        <w:tc>
          <w:tcPr>
            <w:tcW w:w="1005" w:type="dxa"/>
            <w:shd w:val="clear" w:color="auto" w:fill="auto"/>
          </w:tcPr>
          <w:p w:rsidR="00A43899" w:rsidRPr="00E60B32" w:rsidRDefault="00A43899" w:rsidP="00A43899">
            <w:pPr>
              <w:rPr>
                <w:sz w:val="28"/>
                <w:szCs w:val="28"/>
              </w:rPr>
            </w:pPr>
            <w:r w:rsidRPr="00E60B32">
              <w:rPr>
                <w:sz w:val="28"/>
                <w:szCs w:val="28"/>
              </w:rPr>
              <w:t>1911, 12.07.</w:t>
            </w:r>
          </w:p>
        </w:tc>
        <w:tc>
          <w:tcPr>
            <w:tcW w:w="1043"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1998 г"/>
              </w:smartTagPr>
              <w:r w:rsidRPr="00E60B32">
                <w:rPr>
                  <w:sz w:val="28"/>
                  <w:szCs w:val="28"/>
                </w:rPr>
                <w:t>1998 г</w:t>
              </w:r>
            </w:smartTag>
            <w:r w:rsidRPr="00E60B32">
              <w:rPr>
                <w:sz w:val="28"/>
                <w:szCs w:val="28"/>
              </w:rPr>
              <w:t>.</w:t>
            </w:r>
          </w:p>
        </w:tc>
        <w:tc>
          <w:tcPr>
            <w:tcW w:w="1178" w:type="dxa"/>
            <w:shd w:val="clear" w:color="auto" w:fill="auto"/>
          </w:tcPr>
          <w:p w:rsidR="00A43899" w:rsidRPr="00E60B32" w:rsidRDefault="00A43899" w:rsidP="00A43899">
            <w:pPr>
              <w:rPr>
                <w:sz w:val="28"/>
                <w:szCs w:val="28"/>
              </w:rPr>
            </w:pPr>
          </w:p>
        </w:tc>
        <w:tc>
          <w:tcPr>
            <w:tcW w:w="1179" w:type="dxa"/>
            <w:shd w:val="clear" w:color="auto" w:fill="auto"/>
          </w:tcPr>
          <w:p w:rsidR="00A43899" w:rsidRPr="00E60B32" w:rsidRDefault="00A43899" w:rsidP="00A43899">
            <w:pPr>
              <w:rPr>
                <w:sz w:val="28"/>
                <w:szCs w:val="28"/>
              </w:rPr>
            </w:pP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1 г"/>
              </w:smartTagPr>
              <w:r w:rsidRPr="00E60B32">
                <w:rPr>
                  <w:sz w:val="28"/>
                  <w:szCs w:val="28"/>
                </w:rPr>
                <w:t>2011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6 г"/>
              </w:smartTagPr>
              <w:r w:rsidRPr="00E60B32">
                <w:rPr>
                  <w:sz w:val="28"/>
                  <w:szCs w:val="28"/>
                </w:rPr>
                <w:t>2016 г</w:t>
              </w:r>
            </w:smartTag>
            <w:r w:rsidRPr="00E60B32">
              <w:rPr>
                <w:sz w:val="28"/>
                <w:szCs w:val="28"/>
              </w:rPr>
              <w:t>.</w:t>
            </w:r>
          </w:p>
        </w:tc>
      </w:tr>
      <w:tr w:rsidR="00A43899" w:rsidRPr="00E60B32" w:rsidTr="00A43899">
        <w:tc>
          <w:tcPr>
            <w:tcW w:w="699" w:type="dxa"/>
            <w:shd w:val="clear" w:color="auto" w:fill="auto"/>
          </w:tcPr>
          <w:p w:rsidR="00A43899" w:rsidRPr="00E60B32" w:rsidRDefault="00A43899" w:rsidP="00A43899">
            <w:pPr>
              <w:jc w:val="center"/>
              <w:rPr>
                <w:sz w:val="28"/>
                <w:szCs w:val="28"/>
              </w:rPr>
            </w:pPr>
            <w:r w:rsidRPr="00E60B32">
              <w:rPr>
                <w:sz w:val="28"/>
                <w:szCs w:val="28"/>
              </w:rPr>
              <w:t>11.</w:t>
            </w:r>
          </w:p>
        </w:tc>
        <w:tc>
          <w:tcPr>
            <w:tcW w:w="2109" w:type="dxa"/>
            <w:shd w:val="clear" w:color="auto" w:fill="auto"/>
          </w:tcPr>
          <w:p w:rsidR="00A43899" w:rsidRPr="00E60B32" w:rsidRDefault="00A43899" w:rsidP="00A43899">
            <w:pPr>
              <w:rPr>
                <w:sz w:val="28"/>
                <w:szCs w:val="28"/>
              </w:rPr>
            </w:pPr>
            <w:r w:rsidRPr="00E60B32">
              <w:rPr>
                <w:sz w:val="28"/>
                <w:szCs w:val="28"/>
              </w:rPr>
              <w:t>Квитович Дмитрий Константи-</w:t>
            </w:r>
          </w:p>
          <w:p w:rsidR="00A43899" w:rsidRPr="00E60B32" w:rsidRDefault="00A43899" w:rsidP="00A43899">
            <w:pPr>
              <w:rPr>
                <w:sz w:val="28"/>
                <w:szCs w:val="28"/>
              </w:rPr>
            </w:pPr>
            <w:r w:rsidRPr="00E60B32">
              <w:rPr>
                <w:sz w:val="28"/>
                <w:szCs w:val="28"/>
              </w:rPr>
              <w:t>Нович</w:t>
            </w:r>
          </w:p>
        </w:tc>
        <w:tc>
          <w:tcPr>
            <w:tcW w:w="1005" w:type="dxa"/>
            <w:shd w:val="clear" w:color="auto" w:fill="auto"/>
          </w:tcPr>
          <w:p w:rsidR="00A43899" w:rsidRPr="00E60B32" w:rsidRDefault="00A43899" w:rsidP="00A43899">
            <w:pPr>
              <w:rPr>
                <w:sz w:val="28"/>
                <w:szCs w:val="28"/>
              </w:rPr>
            </w:pPr>
            <w:r w:rsidRPr="00E60B32">
              <w:rPr>
                <w:sz w:val="28"/>
                <w:szCs w:val="28"/>
              </w:rPr>
              <w:t>1923, 15.01.</w:t>
            </w:r>
          </w:p>
        </w:tc>
        <w:tc>
          <w:tcPr>
            <w:tcW w:w="1043"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1983 г"/>
              </w:smartTagPr>
              <w:r w:rsidRPr="00E60B32">
                <w:rPr>
                  <w:sz w:val="28"/>
                  <w:szCs w:val="28"/>
                </w:rPr>
                <w:t>1983 г</w:t>
              </w:r>
            </w:smartTag>
            <w:r w:rsidRPr="00E60B32">
              <w:rPr>
                <w:sz w:val="28"/>
                <w:szCs w:val="28"/>
              </w:rPr>
              <w:t>.</w:t>
            </w:r>
          </w:p>
        </w:tc>
        <w:tc>
          <w:tcPr>
            <w:tcW w:w="1178"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3 г"/>
              </w:smartTagPr>
              <w:r w:rsidRPr="00E60B32">
                <w:rPr>
                  <w:sz w:val="28"/>
                  <w:szCs w:val="28"/>
                </w:rPr>
                <w:t>2013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8 г"/>
              </w:smartTagPr>
              <w:r w:rsidRPr="00E60B32">
                <w:rPr>
                  <w:sz w:val="28"/>
                  <w:szCs w:val="28"/>
                </w:rPr>
                <w:t>2018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tc>
        <w:tc>
          <w:tcPr>
            <w:tcW w:w="1179" w:type="dxa"/>
            <w:shd w:val="clear" w:color="auto" w:fill="auto"/>
          </w:tcPr>
          <w:p w:rsidR="00A43899" w:rsidRPr="00E60B32" w:rsidRDefault="00A43899" w:rsidP="00A43899">
            <w:pPr>
              <w:rPr>
                <w:sz w:val="28"/>
                <w:szCs w:val="28"/>
              </w:rPr>
            </w:pPr>
          </w:p>
        </w:tc>
      </w:tr>
      <w:tr w:rsidR="00A43899" w:rsidRPr="00E60B32" w:rsidTr="00A43899">
        <w:tc>
          <w:tcPr>
            <w:tcW w:w="699" w:type="dxa"/>
            <w:shd w:val="clear" w:color="auto" w:fill="auto"/>
          </w:tcPr>
          <w:p w:rsidR="00A43899" w:rsidRPr="00E60B32" w:rsidRDefault="00A43899" w:rsidP="00A43899">
            <w:pPr>
              <w:rPr>
                <w:sz w:val="28"/>
                <w:szCs w:val="28"/>
              </w:rPr>
            </w:pPr>
            <w:r w:rsidRPr="00E60B32">
              <w:rPr>
                <w:sz w:val="28"/>
                <w:szCs w:val="28"/>
              </w:rPr>
              <w:t>12.</w:t>
            </w:r>
          </w:p>
        </w:tc>
        <w:tc>
          <w:tcPr>
            <w:tcW w:w="2109" w:type="dxa"/>
            <w:shd w:val="clear" w:color="auto" w:fill="auto"/>
          </w:tcPr>
          <w:p w:rsidR="00A43899" w:rsidRPr="00E60B32" w:rsidRDefault="00A43899" w:rsidP="00A43899">
            <w:pPr>
              <w:rPr>
                <w:sz w:val="28"/>
                <w:szCs w:val="28"/>
              </w:rPr>
            </w:pPr>
            <w:r w:rsidRPr="00E60B32">
              <w:rPr>
                <w:sz w:val="28"/>
                <w:szCs w:val="28"/>
              </w:rPr>
              <w:t>Кравченко-Савицкая Валентина Флегонтовна</w:t>
            </w:r>
          </w:p>
        </w:tc>
        <w:tc>
          <w:tcPr>
            <w:tcW w:w="1005"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r w:rsidRPr="00E60B32">
              <w:rPr>
                <w:sz w:val="28"/>
                <w:szCs w:val="28"/>
              </w:rPr>
              <w:t>1917,</w:t>
            </w:r>
          </w:p>
          <w:p w:rsidR="00A43899" w:rsidRPr="00E60B32" w:rsidRDefault="00A43899" w:rsidP="00A43899">
            <w:pPr>
              <w:rPr>
                <w:sz w:val="28"/>
                <w:szCs w:val="28"/>
              </w:rPr>
            </w:pPr>
            <w:r w:rsidRPr="00E60B32">
              <w:rPr>
                <w:sz w:val="28"/>
                <w:szCs w:val="28"/>
              </w:rPr>
              <w:t>9.01.</w:t>
            </w:r>
          </w:p>
        </w:tc>
        <w:tc>
          <w:tcPr>
            <w:tcW w:w="1043"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00 г"/>
              </w:smartTagPr>
              <w:r w:rsidRPr="00E60B32">
                <w:rPr>
                  <w:sz w:val="28"/>
                  <w:szCs w:val="28"/>
                </w:rPr>
                <w:t>2000 г</w:t>
              </w:r>
            </w:smartTag>
            <w:r w:rsidRPr="00E60B32">
              <w:rPr>
                <w:sz w:val="28"/>
                <w:szCs w:val="28"/>
              </w:rPr>
              <w:t>.</w:t>
            </w:r>
          </w:p>
        </w:tc>
        <w:tc>
          <w:tcPr>
            <w:tcW w:w="1178" w:type="dxa"/>
            <w:shd w:val="clear" w:color="auto" w:fill="auto"/>
          </w:tcPr>
          <w:p w:rsidR="00A43899" w:rsidRPr="00E60B32" w:rsidRDefault="00A43899" w:rsidP="00A43899">
            <w:pPr>
              <w:rPr>
                <w:sz w:val="28"/>
                <w:szCs w:val="28"/>
              </w:rPr>
            </w:pP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2 г"/>
              </w:smartTagPr>
              <w:r w:rsidRPr="00E60B32">
                <w:rPr>
                  <w:sz w:val="28"/>
                  <w:szCs w:val="28"/>
                </w:rPr>
                <w:t>2012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7 г"/>
              </w:smartTagPr>
              <w:r w:rsidRPr="00E60B32">
                <w:rPr>
                  <w:sz w:val="28"/>
                  <w:szCs w:val="28"/>
                </w:rPr>
                <w:t>2017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tc>
      </w:tr>
      <w:tr w:rsidR="00A43899" w:rsidRPr="00E60B32" w:rsidTr="00A43899">
        <w:tc>
          <w:tcPr>
            <w:tcW w:w="699" w:type="dxa"/>
            <w:shd w:val="clear" w:color="auto" w:fill="auto"/>
          </w:tcPr>
          <w:p w:rsidR="00A43899" w:rsidRPr="00E60B32" w:rsidRDefault="00A43899" w:rsidP="00A43899">
            <w:pPr>
              <w:jc w:val="center"/>
              <w:rPr>
                <w:sz w:val="28"/>
                <w:szCs w:val="28"/>
              </w:rPr>
            </w:pPr>
            <w:r w:rsidRPr="00E60B32">
              <w:rPr>
                <w:sz w:val="28"/>
                <w:szCs w:val="28"/>
              </w:rPr>
              <w:t>13.</w:t>
            </w:r>
          </w:p>
        </w:tc>
        <w:tc>
          <w:tcPr>
            <w:tcW w:w="2109" w:type="dxa"/>
            <w:shd w:val="clear" w:color="auto" w:fill="auto"/>
          </w:tcPr>
          <w:p w:rsidR="00A43899" w:rsidRPr="00E60B32" w:rsidRDefault="00A43899" w:rsidP="00A43899">
            <w:pPr>
              <w:rPr>
                <w:sz w:val="28"/>
                <w:szCs w:val="28"/>
              </w:rPr>
            </w:pPr>
            <w:r w:rsidRPr="00E60B32">
              <w:rPr>
                <w:sz w:val="28"/>
                <w:szCs w:val="28"/>
              </w:rPr>
              <w:t>Красильников Геннадий Иванович</w:t>
            </w:r>
          </w:p>
        </w:tc>
        <w:tc>
          <w:tcPr>
            <w:tcW w:w="1005" w:type="dxa"/>
            <w:shd w:val="clear" w:color="auto" w:fill="auto"/>
          </w:tcPr>
          <w:p w:rsidR="00A43899" w:rsidRPr="00E60B32" w:rsidRDefault="00A43899" w:rsidP="00A43899">
            <w:pPr>
              <w:rPr>
                <w:sz w:val="28"/>
                <w:szCs w:val="28"/>
              </w:rPr>
            </w:pPr>
            <w:r w:rsidRPr="00E60B32">
              <w:rPr>
                <w:sz w:val="28"/>
                <w:szCs w:val="28"/>
              </w:rPr>
              <w:t>1925, 6.10.</w:t>
            </w:r>
          </w:p>
        </w:tc>
        <w:tc>
          <w:tcPr>
            <w:tcW w:w="1043" w:type="dxa"/>
            <w:shd w:val="clear" w:color="auto" w:fill="auto"/>
          </w:tcPr>
          <w:p w:rsidR="00A43899" w:rsidRPr="00E60B32" w:rsidRDefault="00A43899" w:rsidP="00A43899">
            <w:pPr>
              <w:rPr>
                <w:sz w:val="28"/>
                <w:szCs w:val="28"/>
              </w:rPr>
            </w:pPr>
            <w:r w:rsidRPr="00E60B32">
              <w:rPr>
                <w:sz w:val="28"/>
                <w:szCs w:val="28"/>
              </w:rPr>
              <w:t>1943, 23.09.</w:t>
            </w:r>
          </w:p>
        </w:tc>
        <w:tc>
          <w:tcPr>
            <w:tcW w:w="1178"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0 г"/>
              </w:smartTagPr>
              <w:r w:rsidRPr="00E60B32">
                <w:rPr>
                  <w:sz w:val="28"/>
                  <w:szCs w:val="28"/>
                </w:rPr>
                <w:t>2010 г</w:t>
              </w:r>
            </w:smartTag>
          </w:p>
          <w:p w:rsidR="00A43899" w:rsidRPr="00E60B32" w:rsidRDefault="00A43899" w:rsidP="00A43899">
            <w:pPr>
              <w:rPr>
                <w:sz w:val="28"/>
                <w:szCs w:val="28"/>
              </w:rPr>
            </w:pPr>
            <w:r w:rsidRPr="00E60B32">
              <w:rPr>
                <w:sz w:val="28"/>
                <w:szCs w:val="28"/>
              </w:rPr>
              <w:t>(85 лет)</w:t>
            </w: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5 г"/>
              </w:smartTagPr>
              <w:r w:rsidRPr="00E60B32">
                <w:rPr>
                  <w:sz w:val="28"/>
                  <w:szCs w:val="28"/>
                </w:rPr>
                <w:t>2015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tc>
        <w:tc>
          <w:tcPr>
            <w:tcW w:w="1179" w:type="dxa"/>
            <w:shd w:val="clear" w:color="auto" w:fill="auto"/>
          </w:tcPr>
          <w:p w:rsidR="00A43899" w:rsidRPr="00E60B32" w:rsidRDefault="00A43899" w:rsidP="00A43899">
            <w:pPr>
              <w:rPr>
                <w:sz w:val="28"/>
                <w:szCs w:val="28"/>
              </w:rPr>
            </w:pPr>
          </w:p>
        </w:tc>
      </w:tr>
      <w:tr w:rsidR="00A43899" w:rsidRPr="00E60B32" w:rsidTr="00A43899">
        <w:tc>
          <w:tcPr>
            <w:tcW w:w="699" w:type="dxa"/>
            <w:shd w:val="clear" w:color="auto" w:fill="auto"/>
          </w:tcPr>
          <w:p w:rsidR="00A43899" w:rsidRPr="00E60B32" w:rsidRDefault="00A43899" w:rsidP="00A43899">
            <w:pPr>
              <w:jc w:val="center"/>
              <w:rPr>
                <w:sz w:val="28"/>
                <w:szCs w:val="28"/>
              </w:rPr>
            </w:pPr>
            <w:r w:rsidRPr="00E60B32">
              <w:rPr>
                <w:sz w:val="28"/>
                <w:szCs w:val="28"/>
              </w:rPr>
              <w:t>14.</w:t>
            </w:r>
          </w:p>
        </w:tc>
        <w:tc>
          <w:tcPr>
            <w:tcW w:w="2109" w:type="dxa"/>
            <w:shd w:val="clear" w:color="auto" w:fill="auto"/>
          </w:tcPr>
          <w:p w:rsidR="00A43899" w:rsidRPr="00E60B32" w:rsidRDefault="00A43899" w:rsidP="00A43899">
            <w:pPr>
              <w:rPr>
                <w:sz w:val="28"/>
                <w:szCs w:val="28"/>
              </w:rPr>
            </w:pPr>
            <w:r w:rsidRPr="00E60B32">
              <w:rPr>
                <w:sz w:val="28"/>
                <w:szCs w:val="28"/>
              </w:rPr>
              <w:t xml:space="preserve">Лыков </w:t>
            </w:r>
          </w:p>
          <w:p w:rsidR="00A43899" w:rsidRPr="00E60B32" w:rsidRDefault="00A43899" w:rsidP="00A43899">
            <w:pPr>
              <w:rPr>
                <w:sz w:val="28"/>
                <w:szCs w:val="28"/>
              </w:rPr>
            </w:pPr>
            <w:r w:rsidRPr="00E60B32">
              <w:rPr>
                <w:sz w:val="28"/>
                <w:szCs w:val="28"/>
              </w:rPr>
              <w:t>Василий Михайлович</w:t>
            </w:r>
          </w:p>
        </w:tc>
        <w:tc>
          <w:tcPr>
            <w:tcW w:w="1005" w:type="dxa"/>
            <w:shd w:val="clear" w:color="auto" w:fill="auto"/>
          </w:tcPr>
          <w:p w:rsidR="00A43899" w:rsidRPr="00E60B32" w:rsidRDefault="00A43899" w:rsidP="00A43899">
            <w:pPr>
              <w:rPr>
                <w:sz w:val="28"/>
                <w:szCs w:val="28"/>
              </w:rPr>
            </w:pPr>
            <w:r w:rsidRPr="00E60B32">
              <w:rPr>
                <w:sz w:val="28"/>
                <w:szCs w:val="28"/>
              </w:rPr>
              <w:t>1923, 7.01.</w:t>
            </w:r>
          </w:p>
        </w:tc>
        <w:tc>
          <w:tcPr>
            <w:tcW w:w="1043"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1987 г"/>
              </w:smartTagPr>
              <w:r w:rsidRPr="00E60B32">
                <w:rPr>
                  <w:sz w:val="28"/>
                  <w:szCs w:val="28"/>
                </w:rPr>
                <w:t>1987 г</w:t>
              </w:r>
            </w:smartTag>
            <w:r w:rsidRPr="00E60B32">
              <w:rPr>
                <w:sz w:val="28"/>
                <w:szCs w:val="28"/>
              </w:rPr>
              <w:t>.</w:t>
            </w:r>
          </w:p>
        </w:tc>
        <w:tc>
          <w:tcPr>
            <w:tcW w:w="1178"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3 г"/>
              </w:smartTagPr>
              <w:r w:rsidRPr="00E60B32">
                <w:rPr>
                  <w:sz w:val="28"/>
                  <w:szCs w:val="28"/>
                </w:rPr>
                <w:t>2013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8 г"/>
              </w:smartTagPr>
              <w:r w:rsidRPr="00E60B32">
                <w:rPr>
                  <w:sz w:val="28"/>
                  <w:szCs w:val="28"/>
                </w:rPr>
                <w:t>2018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tc>
        <w:tc>
          <w:tcPr>
            <w:tcW w:w="1179" w:type="dxa"/>
            <w:shd w:val="clear" w:color="auto" w:fill="auto"/>
          </w:tcPr>
          <w:p w:rsidR="00A43899" w:rsidRPr="00E60B32" w:rsidRDefault="00A43899" w:rsidP="00A43899">
            <w:pPr>
              <w:rPr>
                <w:sz w:val="28"/>
                <w:szCs w:val="28"/>
              </w:rPr>
            </w:pPr>
          </w:p>
        </w:tc>
      </w:tr>
      <w:tr w:rsidR="00A43899" w:rsidRPr="00E60B32" w:rsidTr="00A43899">
        <w:tc>
          <w:tcPr>
            <w:tcW w:w="699" w:type="dxa"/>
            <w:shd w:val="clear" w:color="auto" w:fill="auto"/>
          </w:tcPr>
          <w:p w:rsidR="00A43899" w:rsidRPr="00E60B32" w:rsidRDefault="00A43899" w:rsidP="00A43899">
            <w:pPr>
              <w:jc w:val="center"/>
              <w:rPr>
                <w:sz w:val="28"/>
                <w:szCs w:val="28"/>
              </w:rPr>
            </w:pPr>
            <w:r w:rsidRPr="00E60B32">
              <w:rPr>
                <w:sz w:val="28"/>
                <w:szCs w:val="28"/>
              </w:rPr>
              <w:t>15.</w:t>
            </w:r>
          </w:p>
        </w:tc>
        <w:tc>
          <w:tcPr>
            <w:tcW w:w="2109" w:type="dxa"/>
            <w:shd w:val="clear" w:color="auto" w:fill="auto"/>
          </w:tcPr>
          <w:p w:rsidR="00A43899" w:rsidRPr="00E60B32" w:rsidRDefault="00A43899" w:rsidP="00A43899">
            <w:pPr>
              <w:rPr>
                <w:sz w:val="28"/>
                <w:szCs w:val="28"/>
              </w:rPr>
            </w:pPr>
            <w:r w:rsidRPr="00E60B32">
              <w:rPr>
                <w:sz w:val="28"/>
                <w:szCs w:val="28"/>
              </w:rPr>
              <w:t>Марковцев Степан Харитонович</w:t>
            </w:r>
          </w:p>
        </w:tc>
        <w:tc>
          <w:tcPr>
            <w:tcW w:w="1005" w:type="dxa"/>
            <w:shd w:val="clear" w:color="auto" w:fill="auto"/>
          </w:tcPr>
          <w:p w:rsidR="00A43899" w:rsidRPr="00E60B32" w:rsidRDefault="00A43899" w:rsidP="00A43899">
            <w:pPr>
              <w:rPr>
                <w:sz w:val="28"/>
                <w:szCs w:val="28"/>
              </w:rPr>
            </w:pPr>
            <w:r w:rsidRPr="00E60B32">
              <w:rPr>
                <w:sz w:val="28"/>
                <w:szCs w:val="28"/>
              </w:rPr>
              <w:t>1911, 20.11.</w:t>
            </w:r>
          </w:p>
        </w:tc>
        <w:tc>
          <w:tcPr>
            <w:tcW w:w="1043"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1982 г"/>
              </w:smartTagPr>
              <w:r w:rsidRPr="00E60B32">
                <w:rPr>
                  <w:sz w:val="28"/>
                  <w:szCs w:val="28"/>
                </w:rPr>
                <w:t>1982 г</w:t>
              </w:r>
            </w:smartTag>
            <w:r w:rsidRPr="00E60B32">
              <w:rPr>
                <w:sz w:val="28"/>
                <w:szCs w:val="28"/>
              </w:rPr>
              <w:t>.</w:t>
            </w:r>
          </w:p>
        </w:tc>
        <w:tc>
          <w:tcPr>
            <w:tcW w:w="1178" w:type="dxa"/>
            <w:shd w:val="clear" w:color="auto" w:fill="auto"/>
          </w:tcPr>
          <w:p w:rsidR="00A43899" w:rsidRPr="00E60B32" w:rsidRDefault="00A43899" w:rsidP="00A43899">
            <w:pPr>
              <w:rPr>
                <w:sz w:val="28"/>
                <w:szCs w:val="28"/>
              </w:rPr>
            </w:pPr>
          </w:p>
        </w:tc>
        <w:tc>
          <w:tcPr>
            <w:tcW w:w="1179" w:type="dxa"/>
            <w:shd w:val="clear" w:color="auto" w:fill="auto"/>
          </w:tcPr>
          <w:p w:rsidR="00A43899" w:rsidRPr="00E60B32" w:rsidRDefault="00A43899" w:rsidP="00A43899">
            <w:pPr>
              <w:rPr>
                <w:sz w:val="28"/>
                <w:szCs w:val="28"/>
              </w:rPr>
            </w:pP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1 г"/>
              </w:smartTagPr>
              <w:r w:rsidRPr="00E60B32">
                <w:rPr>
                  <w:sz w:val="28"/>
                  <w:szCs w:val="28"/>
                </w:rPr>
                <w:t>2011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5 г"/>
              </w:smartTagPr>
              <w:r w:rsidRPr="00E60B32">
                <w:rPr>
                  <w:sz w:val="28"/>
                  <w:szCs w:val="28"/>
                </w:rPr>
                <w:t>2015 г</w:t>
              </w:r>
            </w:smartTag>
            <w:r w:rsidRPr="00E60B32">
              <w:rPr>
                <w:sz w:val="28"/>
                <w:szCs w:val="28"/>
              </w:rPr>
              <w:t>.</w:t>
            </w:r>
          </w:p>
        </w:tc>
      </w:tr>
      <w:tr w:rsidR="00A43899" w:rsidRPr="00E60B32" w:rsidTr="00A43899">
        <w:tc>
          <w:tcPr>
            <w:tcW w:w="699" w:type="dxa"/>
            <w:shd w:val="clear" w:color="auto" w:fill="auto"/>
          </w:tcPr>
          <w:p w:rsidR="00A43899" w:rsidRPr="00E60B32" w:rsidRDefault="00A43899" w:rsidP="00A43899">
            <w:pPr>
              <w:jc w:val="center"/>
              <w:rPr>
                <w:sz w:val="28"/>
                <w:szCs w:val="28"/>
              </w:rPr>
            </w:pPr>
            <w:r w:rsidRPr="00E60B32">
              <w:rPr>
                <w:sz w:val="28"/>
                <w:szCs w:val="28"/>
              </w:rPr>
              <w:t>16.</w:t>
            </w:r>
          </w:p>
        </w:tc>
        <w:tc>
          <w:tcPr>
            <w:tcW w:w="2109" w:type="dxa"/>
            <w:shd w:val="clear" w:color="auto" w:fill="auto"/>
          </w:tcPr>
          <w:p w:rsidR="00A43899" w:rsidRPr="00E60B32" w:rsidRDefault="00A43899" w:rsidP="00A43899">
            <w:pPr>
              <w:rPr>
                <w:sz w:val="28"/>
                <w:szCs w:val="28"/>
              </w:rPr>
            </w:pPr>
            <w:r w:rsidRPr="00E60B32">
              <w:rPr>
                <w:sz w:val="28"/>
                <w:szCs w:val="28"/>
              </w:rPr>
              <w:t>Михайлов Терентий Михайлович</w:t>
            </w:r>
          </w:p>
        </w:tc>
        <w:tc>
          <w:tcPr>
            <w:tcW w:w="1005" w:type="dxa"/>
            <w:shd w:val="clear" w:color="auto" w:fill="auto"/>
          </w:tcPr>
          <w:p w:rsidR="00A43899" w:rsidRPr="00E60B32" w:rsidRDefault="00A43899" w:rsidP="00A43899">
            <w:pPr>
              <w:rPr>
                <w:sz w:val="28"/>
                <w:szCs w:val="28"/>
              </w:rPr>
            </w:pPr>
            <w:r w:rsidRPr="00E60B32">
              <w:rPr>
                <w:sz w:val="28"/>
                <w:szCs w:val="28"/>
              </w:rPr>
              <w:t>1908, 21.04.</w:t>
            </w:r>
          </w:p>
        </w:tc>
        <w:tc>
          <w:tcPr>
            <w:tcW w:w="1043"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1954 г"/>
              </w:smartTagPr>
              <w:r w:rsidRPr="00E60B32">
                <w:rPr>
                  <w:sz w:val="28"/>
                  <w:szCs w:val="28"/>
                </w:rPr>
                <w:t>1954 г</w:t>
              </w:r>
            </w:smartTag>
          </w:p>
        </w:tc>
        <w:tc>
          <w:tcPr>
            <w:tcW w:w="1178" w:type="dxa"/>
            <w:shd w:val="clear" w:color="auto" w:fill="auto"/>
          </w:tcPr>
          <w:p w:rsidR="00A43899" w:rsidRPr="00E60B32" w:rsidRDefault="00A43899" w:rsidP="00A43899">
            <w:pPr>
              <w:rPr>
                <w:sz w:val="28"/>
                <w:szCs w:val="28"/>
              </w:rPr>
            </w:pPr>
          </w:p>
        </w:tc>
        <w:tc>
          <w:tcPr>
            <w:tcW w:w="1179" w:type="dxa"/>
            <w:shd w:val="clear" w:color="auto" w:fill="auto"/>
          </w:tcPr>
          <w:p w:rsidR="00A43899" w:rsidRPr="00E60B32" w:rsidRDefault="00A43899" w:rsidP="00A43899">
            <w:pPr>
              <w:rPr>
                <w:sz w:val="28"/>
                <w:szCs w:val="28"/>
              </w:rPr>
            </w:pP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08 г"/>
              </w:smartTagPr>
              <w:r w:rsidRPr="00E60B32">
                <w:rPr>
                  <w:sz w:val="28"/>
                  <w:szCs w:val="28"/>
                </w:rPr>
                <w:t>2008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3 г"/>
              </w:smartTagPr>
              <w:r w:rsidRPr="00E60B32">
                <w:rPr>
                  <w:sz w:val="28"/>
                  <w:szCs w:val="28"/>
                </w:rPr>
                <w:t>2013 г</w:t>
              </w:r>
            </w:smartTag>
            <w:r w:rsidRPr="00E60B32">
              <w:rPr>
                <w:sz w:val="28"/>
                <w:szCs w:val="28"/>
              </w:rPr>
              <w:t>.</w:t>
            </w:r>
          </w:p>
        </w:tc>
      </w:tr>
      <w:tr w:rsidR="00A43899" w:rsidRPr="00E60B32" w:rsidTr="00A43899">
        <w:tc>
          <w:tcPr>
            <w:tcW w:w="699" w:type="dxa"/>
            <w:shd w:val="clear" w:color="auto" w:fill="auto"/>
          </w:tcPr>
          <w:p w:rsidR="00A43899" w:rsidRPr="00E60B32" w:rsidRDefault="00A43899" w:rsidP="00A43899">
            <w:pPr>
              <w:jc w:val="center"/>
              <w:rPr>
                <w:sz w:val="28"/>
                <w:szCs w:val="28"/>
              </w:rPr>
            </w:pPr>
            <w:r w:rsidRPr="00E60B32">
              <w:rPr>
                <w:sz w:val="28"/>
                <w:szCs w:val="28"/>
              </w:rPr>
              <w:t>17.</w:t>
            </w:r>
          </w:p>
        </w:tc>
        <w:tc>
          <w:tcPr>
            <w:tcW w:w="2109" w:type="dxa"/>
            <w:shd w:val="clear" w:color="auto" w:fill="auto"/>
          </w:tcPr>
          <w:p w:rsidR="00A43899" w:rsidRPr="00E60B32" w:rsidRDefault="00A43899" w:rsidP="00A43899">
            <w:pPr>
              <w:rPr>
                <w:sz w:val="28"/>
                <w:szCs w:val="28"/>
              </w:rPr>
            </w:pPr>
            <w:r w:rsidRPr="00E60B32">
              <w:rPr>
                <w:sz w:val="28"/>
                <w:szCs w:val="28"/>
              </w:rPr>
              <w:t>Мызо Владимир Иванович</w:t>
            </w:r>
          </w:p>
        </w:tc>
        <w:tc>
          <w:tcPr>
            <w:tcW w:w="1005" w:type="dxa"/>
            <w:shd w:val="clear" w:color="auto" w:fill="auto"/>
          </w:tcPr>
          <w:p w:rsidR="00A43899" w:rsidRPr="00E60B32" w:rsidRDefault="00A43899" w:rsidP="00A43899">
            <w:pPr>
              <w:rPr>
                <w:sz w:val="28"/>
                <w:szCs w:val="28"/>
              </w:rPr>
            </w:pPr>
            <w:r w:rsidRPr="00E60B32">
              <w:rPr>
                <w:sz w:val="28"/>
                <w:szCs w:val="28"/>
              </w:rPr>
              <w:t>1915, 21.02.</w:t>
            </w:r>
          </w:p>
        </w:tc>
        <w:tc>
          <w:tcPr>
            <w:tcW w:w="1043" w:type="dxa"/>
            <w:shd w:val="clear" w:color="auto" w:fill="auto"/>
          </w:tcPr>
          <w:p w:rsidR="00A43899" w:rsidRPr="00E60B32" w:rsidRDefault="00A43899" w:rsidP="00A43899">
            <w:pPr>
              <w:rPr>
                <w:sz w:val="28"/>
                <w:szCs w:val="28"/>
              </w:rPr>
            </w:pPr>
            <w:r w:rsidRPr="00E60B32">
              <w:rPr>
                <w:sz w:val="28"/>
                <w:szCs w:val="28"/>
              </w:rPr>
              <w:t>1944, 6.02.</w:t>
            </w:r>
          </w:p>
        </w:tc>
        <w:tc>
          <w:tcPr>
            <w:tcW w:w="1178" w:type="dxa"/>
            <w:shd w:val="clear" w:color="auto" w:fill="auto"/>
          </w:tcPr>
          <w:p w:rsidR="00A43899" w:rsidRPr="00E60B32" w:rsidRDefault="00A43899" w:rsidP="00A43899">
            <w:pPr>
              <w:rPr>
                <w:sz w:val="28"/>
                <w:szCs w:val="28"/>
              </w:rPr>
            </w:pP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0 г"/>
              </w:smartTagPr>
              <w:r w:rsidRPr="00E60B32">
                <w:rPr>
                  <w:sz w:val="28"/>
                  <w:szCs w:val="28"/>
                </w:rPr>
                <w:t>2010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5 г"/>
              </w:smartTagPr>
              <w:r w:rsidRPr="00E60B32">
                <w:rPr>
                  <w:sz w:val="28"/>
                  <w:szCs w:val="28"/>
                </w:rPr>
                <w:t>2015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tc>
      </w:tr>
      <w:tr w:rsidR="00A43899" w:rsidRPr="00E60B32" w:rsidTr="00A43899">
        <w:tc>
          <w:tcPr>
            <w:tcW w:w="699" w:type="dxa"/>
            <w:shd w:val="clear" w:color="auto" w:fill="auto"/>
          </w:tcPr>
          <w:p w:rsidR="00A43899" w:rsidRPr="00E60B32" w:rsidRDefault="00A43899" w:rsidP="00A43899">
            <w:pPr>
              <w:jc w:val="center"/>
              <w:rPr>
                <w:sz w:val="28"/>
                <w:szCs w:val="28"/>
              </w:rPr>
            </w:pPr>
            <w:r w:rsidRPr="00E60B32">
              <w:rPr>
                <w:sz w:val="28"/>
                <w:szCs w:val="28"/>
              </w:rPr>
              <w:t>18.</w:t>
            </w:r>
          </w:p>
        </w:tc>
        <w:tc>
          <w:tcPr>
            <w:tcW w:w="2109" w:type="dxa"/>
            <w:shd w:val="clear" w:color="auto" w:fill="auto"/>
          </w:tcPr>
          <w:p w:rsidR="00A43899" w:rsidRPr="00E60B32" w:rsidRDefault="00A43899" w:rsidP="00A43899">
            <w:pPr>
              <w:rPr>
                <w:sz w:val="28"/>
                <w:szCs w:val="28"/>
              </w:rPr>
            </w:pPr>
            <w:r w:rsidRPr="00E60B32">
              <w:rPr>
                <w:sz w:val="28"/>
                <w:szCs w:val="28"/>
              </w:rPr>
              <w:t>Саенко Петр Родионович</w:t>
            </w:r>
          </w:p>
        </w:tc>
        <w:tc>
          <w:tcPr>
            <w:tcW w:w="1005" w:type="dxa"/>
            <w:shd w:val="clear" w:color="auto" w:fill="auto"/>
          </w:tcPr>
          <w:p w:rsidR="00A43899" w:rsidRPr="00E60B32" w:rsidRDefault="00A43899" w:rsidP="00A43899">
            <w:pPr>
              <w:rPr>
                <w:sz w:val="28"/>
                <w:szCs w:val="28"/>
              </w:rPr>
            </w:pPr>
            <w:r w:rsidRPr="00E60B32">
              <w:rPr>
                <w:sz w:val="28"/>
                <w:szCs w:val="28"/>
              </w:rPr>
              <w:t>1913, 8.10.</w:t>
            </w:r>
          </w:p>
        </w:tc>
        <w:tc>
          <w:tcPr>
            <w:tcW w:w="1043"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1979 г"/>
              </w:smartTagPr>
              <w:r w:rsidRPr="00E60B32">
                <w:rPr>
                  <w:sz w:val="28"/>
                  <w:szCs w:val="28"/>
                </w:rPr>
                <w:t>1979 г</w:t>
              </w:r>
            </w:smartTag>
          </w:p>
        </w:tc>
        <w:tc>
          <w:tcPr>
            <w:tcW w:w="1178" w:type="dxa"/>
            <w:shd w:val="clear" w:color="auto" w:fill="auto"/>
          </w:tcPr>
          <w:p w:rsidR="00A43899" w:rsidRPr="00E60B32" w:rsidRDefault="00A43899" w:rsidP="00A43899">
            <w:pPr>
              <w:rPr>
                <w:sz w:val="28"/>
                <w:szCs w:val="28"/>
              </w:rPr>
            </w:pPr>
          </w:p>
        </w:tc>
        <w:tc>
          <w:tcPr>
            <w:tcW w:w="1179" w:type="dxa"/>
            <w:shd w:val="clear" w:color="auto" w:fill="auto"/>
          </w:tcPr>
          <w:p w:rsidR="00A43899" w:rsidRPr="00E60B32" w:rsidRDefault="00A43899" w:rsidP="00A43899">
            <w:pPr>
              <w:rPr>
                <w:sz w:val="28"/>
                <w:szCs w:val="28"/>
              </w:rPr>
            </w:pP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3 г"/>
              </w:smartTagPr>
              <w:r w:rsidRPr="00E60B32">
                <w:rPr>
                  <w:sz w:val="28"/>
                  <w:szCs w:val="28"/>
                </w:rPr>
                <w:t>2013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8 г"/>
              </w:smartTagPr>
              <w:r w:rsidRPr="00E60B32">
                <w:rPr>
                  <w:sz w:val="28"/>
                  <w:szCs w:val="28"/>
                </w:rPr>
                <w:t>2018 г</w:t>
              </w:r>
            </w:smartTag>
            <w:r w:rsidRPr="00E60B32">
              <w:rPr>
                <w:sz w:val="28"/>
                <w:szCs w:val="28"/>
              </w:rPr>
              <w:t>.</w:t>
            </w:r>
          </w:p>
        </w:tc>
      </w:tr>
      <w:tr w:rsidR="00A43899" w:rsidRPr="00E60B32" w:rsidTr="00A43899">
        <w:tc>
          <w:tcPr>
            <w:tcW w:w="699" w:type="dxa"/>
            <w:shd w:val="clear" w:color="auto" w:fill="auto"/>
          </w:tcPr>
          <w:p w:rsidR="00A43899" w:rsidRPr="00E60B32" w:rsidRDefault="00A43899" w:rsidP="00A43899">
            <w:pPr>
              <w:jc w:val="center"/>
              <w:rPr>
                <w:sz w:val="28"/>
                <w:szCs w:val="28"/>
              </w:rPr>
            </w:pPr>
            <w:r w:rsidRPr="00E60B32">
              <w:rPr>
                <w:sz w:val="28"/>
                <w:szCs w:val="28"/>
              </w:rPr>
              <w:t>19.</w:t>
            </w:r>
          </w:p>
        </w:tc>
        <w:tc>
          <w:tcPr>
            <w:tcW w:w="2109" w:type="dxa"/>
            <w:shd w:val="clear" w:color="auto" w:fill="auto"/>
          </w:tcPr>
          <w:p w:rsidR="00A43899" w:rsidRPr="00E60B32" w:rsidRDefault="00A43899" w:rsidP="00A43899">
            <w:pPr>
              <w:rPr>
                <w:sz w:val="28"/>
                <w:szCs w:val="28"/>
              </w:rPr>
            </w:pPr>
            <w:r w:rsidRPr="00E60B32">
              <w:rPr>
                <w:sz w:val="28"/>
                <w:szCs w:val="28"/>
              </w:rPr>
              <w:t>Сарыгин Александр Васильевич</w:t>
            </w:r>
          </w:p>
        </w:tc>
        <w:tc>
          <w:tcPr>
            <w:tcW w:w="1005" w:type="dxa"/>
            <w:shd w:val="clear" w:color="auto" w:fill="auto"/>
          </w:tcPr>
          <w:p w:rsidR="00A43899" w:rsidRPr="00E60B32" w:rsidRDefault="00A43899" w:rsidP="00A43899">
            <w:pPr>
              <w:rPr>
                <w:sz w:val="28"/>
                <w:szCs w:val="28"/>
              </w:rPr>
            </w:pPr>
            <w:r w:rsidRPr="00E60B32">
              <w:rPr>
                <w:sz w:val="28"/>
                <w:szCs w:val="28"/>
              </w:rPr>
              <w:t>1920, 9.11.</w:t>
            </w:r>
          </w:p>
        </w:tc>
        <w:tc>
          <w:tcPr>
            <w:tcW w:w="1043"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1960 г"/>
              </w:smartTagPr>
              <w:r w:rsidRPr="00E60B32">
                <w:rPr>
                  <w:sz w:val="28"/>
                  <w:szCs w:val="28"/>
                </w:rPr>
                <w:t>1960 г</w:t>
              </w:r>
            </w:smartTag>
            <w:r w:rsidRPr="00E60B32">
              <w:rPr>
                <w:sz w:val="28"/>
                <w:szCs w:val="28"/>
              </w:rPr>
              <w:t>.</w:t>
            </w:r>
          </w:p>
        </w:tc>
        <w:tc>
          <w:tcPr>
            <w:tcW w:w="1178"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0 г"/>
              </w:smartTagPr>
              <w:r w:rsidRPr="00E60B32">
                <w:rPr>
                  <w:sz w:val="28"/>
                  <w:szCs w:val="28"/>
                </w:rPr>
                <w:t>2010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5 г"/>
              </w:smartTagPr>
              <w:r w:rsidRPr="00E60B32">
                <w:rPr>
                  <w:sz w:val="28"/>
                  <w:szCs w:val="28"/>
                </w:rPr>
                <w:t>2015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tc>
        <w:tc>
          <w:tcPr>
            <w:tcW w:w="1179" w:type="dxa"/>
            <w:shd w:val="clear" w:color="auto" w:fill="auto"/>
          </w:tcPr>
          <w:p w:rsidR="00A43899" w:rsidRPr="00E60B32" w:rsidRDefault="00A43899" w:rsidP="00A43899">
            <w:pPr>
              <w:rPr>
                <w:sz w:val="28"/>
                <w:szCs w:val="28"/>
              </w:rPr>
            </w:pPr>
          </w:p>
        </w:tc>
      </w:tr>
      <w:tr w:rsidR="00A43899" w:rsidRPr="00E60B32" w:rsidTr="00A43899">
        <w:tc>
          <w:tcPr>
            <w:tcW w:w="699" w:type="dxa"/>
            <w:shd w:val="clear" w:color="auto" w:fill="auto"/>
          </w:tcPr>
          <w:p w:rsidR="00A43899" w:rsidRPr="00E60B32" w:rsidRDefault="00A43899" w:rsidP="00A43899">
            <w:pPr>
              <w:jc w:val="center"/>
              <w:rPr>
                <w:sz w:val="28"/>
                <w:szCs w:val="28"/>
              </w:rPr>
            </w:pPr>
            <w:r w:rsidRPr="00E60B32">
              <w:rPr>
                <w:sz w:val="28"/>
                <w:szCs w:val="28"/>
              </w:rPr>
              <w:t>20.</w:t>
            </w:r>
          </w:p>
        </w:tc>
        <w:tc>
          <w:tcPr>
            <w:tcW w:w="2109" w:type="dxa"/>
            <w:shd w:val="clear" w:color="auto" w:fill="auto"/>
          </w:tcPr>
          <w:p w:rsidR="00A43899" w:rsidRPr="00E60B32" w:rsidRDefault="00A43899" w:rsidP="00A43899">
            <w:pPr>
              <w:rPr>
                <w:sz w:val="28"/>
                <w:szCs w:val="28"/>
              </w:rPr>
            </w:pPr>
            <w:r w:rsidRPr="00E60B32">
              <w:rPr>
                <w:sz w:val="28"/>
                <w:szCs w:val="28"/>
              </w:rPr>
              <w:t>Сенюшенков</w:t>
            </w:r>
          </w:p>
          <w:p w:rsidR="00A43899" w:rsidRPr="00E60B32" w:rsidRDefault="00A43899" w:rsidP="00A43899">
            <w:pPr>
              <w:rPr>
                <w:sz w:val="28"/>
                <w:szCs w:val="28"/>
              </w:rPr>
            </w:pPr>
            <w:r w:rsidRPr="00E60B32">
              <w:rPr>
                <w:sz w:val="28"/>
                <w:szCs w:val="28"/>
              </w:rPr>
              <w:t>Евграф Иосифович</w:t>
            </w:r>
          </w:p>
        </w:tc>
        <w:tc>
          <w:tcPr>
            <w:tcW w:w="1005" w:type="dxa"/>
            <w:shd w:val="clear" w:color="auto" w:fill="auto"/>
          </w:tcPr>
          <w:p w:rsidR="00A43899" w:rsidRPr="00E60B32" w:rsidRDefault="00A43899" w:rsidP="00A43899">
            <w:pPr>
              <w:rPr>
                <w:sz w:val="28"/>
                <w:szCs w:val="28"/>
              </w:rPr>
            </w:pPr>
            <w:r w:rsidRPr="00E60B32">
              <w:rPr>
                <w:sz w:val="28"/>
                <w:szCs w:val="28"/>
              </w:rPr>
              <w:t>1923, 28.09.</w:t>
            </w:r>
          </w:p>
        </w:tc>
        <w:tc>
          <w:tcPr>
            <w:tcW w:w="1043"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1998 г"/>
              </w:smartTagPr>
              <w:r w:rsidRPr="00E60B32">
                <w:rPr>
                  <w:sz w:val="28"/>
                  <w:szCs w:val="28"/>
                </w:rPr>
                <w:t>1998 г</w:t>
              </w:r>
            </w:smartTag>
            <w:r w:rsidRPr="00E60B32">
              <w:rPr>
                <w:sz w:val="28"/>
                <w:szCs w:val="28"/>
              </w:rPr>
              <w:t>.</w:t>
            </w:r>
          </w:p>
        </w:tc>
        <w:tc>
          <w:tcPr>
            <w:tcW w:w="1178"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3 г"/>
              </w:smartTagPr>
              <w:r w:rsidRPr="00E60B32">
                <w:rPr>
                  <w:sz w:val="28"/>
                  <w:szCs w:val="28"/>
                </w:rPr>
                <w:t>2013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8 г"/>
              </w:smartTagPr>
              <w:r w:rsidRPr="00E60B32">
                <w:rPr>
                  <w:sz w:val="28"/>
                  <w:szCs w:val="28"/>
                </w:rPr>
                <w:t>2018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tc>
        <w:tc>
          <w:tcPr>
            <w:tcW w:w="1179" w:type="dxa"/>
            <w:shd w:val="clear" w:color="auto" w:fill="auto"/>
          </w:tcPr>
          <w:p w:rsidR="00A43899" w:rsidRPr="00E60B32" w:rsidRDefault="00A43899" w:rsidP="00A43899">
            <w:pPr>
              <w:rPr>
                <w:sz w:val="28"/>
                <w:szCs w:val="28"/>
              </w:rPr>
            </w:pPr>
          </w:p>
        </w:tc>
      </w:tr>
      <w:tr w:rsidR="00A43899" w:rsidRPr="00E60B32" w:rsidTr="00A43899">
        <w:tc>
          <w:tcPr>
            <w:tcW w:w="699" w:type="dxa"/>
            <w:shd w:val="clear" w:color="auto" w:fill="auto"/>
          </w:tcPr>
          <w:p w:rsidR="00A43899" w:rsidRPr="00E60B32" w:rsidRDefault="00A43899" w:rsidP="00A43899">
            <w:pPr>
              <w:jc w:val="center"/>
              <w:rPr>
                <w:sz w:val="28"/>
                <w:szCs w:val="28"/>
              </w:rPr>
            </w:pPr>
            <w:r w:rsidRPr="00E60B32">
              <w:rPr>
                <w:sz w:val="28"/>
                <w:szCs w:val="28"/>
              </w:rPr>
              <w:t>21.</w:t>
            </w:r>
          </w:p>
        </w:tc>
        <w:tc>
          <w:tcPr>
            <w:tcW w:w="2109" w:type="dxa"/>
            <w:shd w:val="clear" w:color="auto" w:fill="auto"/>
          </w:tcPr>
          <w:p w:rsidR="00A43899" w:rsidRPr="00E60B32" w:rsidRDefault="00A43899" w:rsidP="00A43899">
            <w:pPr>
              <w:rPr>
                <w:sz w:val="28"/>
                <w:szCs w:val="28"/>
              </w:rPr>
            </w:pPr>
            <w:r w:rsidRPr="00E60B32">
              <w:rPr>
                <w:sz w:val="28"/>
                <w:szCs w:val="28"/>
              </w:rPr>
              <w:t>Степанов Николай Петрович</w:t>
            </w:r>
          </w:p>
        </w:tc>
        <w:tc>
          <w:tcPr>
            <w:tcW w:w="1005" w:type="dxa"/>
            <w:shd w:val="clear" w:color="auto" w:fill="auto"/>
          </w:tcPr>
          <w:p w:rsidR="00A43899" w:rsidRPr="00E60B32" w:rsidRDefault="00A43899" w:rsidP="00A43899">
            <w:pPr>
              <w:rPr>
                <w:sz w:val="28"/>
                <w:szCs w:val="28"/>
              </w:rPr>
            </w:pPr>
            <w:r w:rsidRPr="00E60B32">
              <w:rPr>
                <w:sz w:val="28"/>
                <w:szCs w:val="28"/>
              </w:rPr>
              <w:t>1925, 21.11.</w:t>
            </w:r>
          </w:p>
        </w:tc>
        <w:tc>
          <w:tcPr>
            <w:tcW w:w="1043"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1997 г"/>
              </w:smartTagPr>
              <w:r w:rsidRPr="00E60B32">
                <w:rPr>
                  <w:sz w:val="28"/>
                  <w:szCs w:val="28"/>
                </w:rPr>
                <w:t>1997 г</w:t>
              </w:r>
            </w:smartTag>
            <w:r w:rsidRPr="00E60B32">
              <w:rPr>
                <w:sz w:val="28"/>
                <w:szCs w:val="28"/>
              </w:rPr>
              <w:t>.</w:t>
            </w:r>
          </w:p>
        </w:tc>
        <w:tc>
          <w:tcPr>
            <w:tcW w:w="1178"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0 г"/>
              </w:smartTagPr>
              <w:r w:rsidRPr="00E60B32">
                <w:rPr>
                  <w:sz w:val="28"/>
                  <w:szCs w:val="28"/>
                </w:rPr>
                <w:t>2010 г</w:t>
              </w:r>
            </w:smartTag>
            <w:r w:rsidRPr="00E60B32">
              <w:rPr>
                <w:sz w:val="28"/>
                <w:szCs w:val="28"/>
              </w:rPr>
              <w:t>.</w:t>
            </w:r>
          </w:p>
          <w:p w:rsidR="00A43899" w:rsidRPr="00E60B32" w:rsidRDefault="00A43899" w:rsidP="00A43899">
            <w:pPr>
              <w:rPr>
                <w:sz w:val="28"/>
                <w:szCs w:val="28"/>
              </w:rPr>
            </w:pPr>
            <w:r w:rsidRPr="00E60B32">
              <w:rPr>
                <w:sz w:val="28"/>
                <w:szCs w:val="28"/>
              </w:rPr>
              <w:t>(85 лет)</w:t>
            </w: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5 г"/>
              </w:smartTagPr>
              <w:r w:rsidRPr="00E60B32">
                <w:rPr>
                  <w:sz w:val="28"/>
                  <w:szCs w:val="28"/>
                </w:rPr>
                <w:t>2015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tc>
        <w:tc>
          <w:tcPr>
            <w:tcW w:w="1179" w:type="dxa"/>
            <w:shd w:val="clear" w:color="auto" w:fill="auto"/>
          </w:tcPr>
          <w:p w:rsidR="00A43899" w:rsidRPr="00E60B32" w:rsidRDefault="00A43899" w:rsidP="00A43899">
            <w:pPr>
              <w:rPr>
                <w:sz w:val="28"/>
                <w:szCs w:val="28"/>
              </w:rPr>
            </w:pPr>
          </w:p>
        </w:tc>
      </w:tr>
      <w:tr w:rsidR="00A43899" w:rsidRPr="00E60B32" w:rsidTr="00A43899">
        <w:tc>
          <w:tcPr>
            <w:tcW w:w="699" w:type="dxa"/>
            <w:shd w:val="clear" w:color="auto" w:fill="auto"/>
          </w:tcPr>
          <w:p w:rsidR="00A43899" w:rsidRPr="00E60B32" w:rsidRDefault="00A43899" w:rsidP="00A43899">
            <w:pPr>
              <w:jc w:val="center"/>
              <w:rPr>
                <w:sz w:val="28"/>
                <w:szCs w:val="28"/>
              </w:rPr>
            </w:pPr>
            <w:r w:rsidRPr="00E60B32">
              <w:rPr>
                <w:sz w:val="28"/>
                <w:szCs w:val="28"/>
              </w:rPr>
              <w:t>22.</w:t>
            </w:r>
          </w:p>
        </w:tc>
        <w:tc>
          <w:tcPr>
            <w:tcW w:w="2109" w:type="dxa"/>
            <w:shd w:val="clear" w:color="auto" w:fill="auto"/>
          </w:tcPr>
          <w:p w:rsidR="00A43899" w:rsidRPr="00E60B32" w:rsidRDefault="00A43899" w:rsidP="00A43899">
            <w:pPr>
              <w:rPr>
                <w:sz w:val="28"/>
                <w:szCs w:val="28"/>
              </w:rPr>
            </w:pPr>
            <w:r w:rsidRPr="00E60B32">
              <w:rPr>
                <w:sz w:val="28"/>
                <w:szCs w:val="28"/>
              </w:rPr>
              <w:t>Толстиков Василий Васильевич</w:t>
            </w:r>
          </w:p>
        </w:tc>
        <w:tc>
          <w:tcPr>
            <w:tcW w:w="1005" w:type="dxa"/>
            <w:shd w:val="clear" w:color="auto" w:fill="auto"/>
          </w:tcPr>
          <w:p w:rsidR="00A43899" w:rsidRPr="00E60B32" w:rsidRDefault="00A43899" w:rsidP="00A43899">
            <w:pPr>
              <w:rPr>
                <w:sz w:val="28"/>
                <w:szCs w:val="28"/>
              </w:rPr>
            </w:pPr>
            <w:r w:rsidRPr="00E60B32">
              <w:rPr>
                <w:sz w:val="28"/>
                <w:szCs w:val="28"/>
              </w:rPr>
              <w:t>1916, 27.10.</w:t>
            </w:r>
          </w:p>
        </w:tc>
        <w:tc>
          <w:tcPr>
            <w:tcW w:w="1043"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1987 г"/>
              </w:smartTagPr>
              <w:r w:rsidRPr="00E60B32">
                <w:rPr>
                  <w:sz w:val="28"/>
                  <w:szCs w:val="28"/>
                </w:rPr>
                <w:t>1987 г</w:t>
              </w:r>
            </w:smartTag>
            <w:r w:rsidRPr="00E60B32">
              <w:rPr>
                <w:sz w:val="28"/>
                <w:szCs w:val="28"/>
              </w:rPr>
              <w:t>.</w:t>
            </w:r>
          </w:p>
        </w:tc>
        <w:tc>
          <w:tcPr>
            <w:tcW w:w="1178" w:type="dxa"/>
            <w:shd w:val="clear" w:color="auto" w:fill="auto"/>
          </w:tcPr>
          <w:p w:rsidR="00A43899" w:rsidRPr="00E60B32" w:rsidRDefault="00A43899" w:rsidP="00A43899">
            <w:pPr>
              <w:rPr>
                <w:sz w:val="28"/>
                <w:szCs w:val="28"/>
              </w:rPr>
            </w:pP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1 г"/>
              </w:smartTagPr>
              <w:r w:rsidRPr="00E60B32">
                <w:rPr>
                  <w:sz w:val="28"/>
                  <w:szCs w:val="28"/>
                </w:rPr>
                <w:t>2011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6 г"/>
              </w:smartTagPr>
              <w:r w:rsidRPr="00E60B32">
                <w:rPr>
                  <w:sz w:val="28"/>
                  <w:szCs w:val="28"/>
                </w:rPr>
                <w:t>2016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tc>
      </w:tr>
      <w:tr w:rsidR="00A43899" w:rsidRPr="00E60B32" w:rsidTr="00A43899">
        <w:tc>
          <w:tcPr>
            <w:tcW w:w="699" w:type="dxa"/>
            <w:shd w:val="clear" w:color="auto" w:fill="auto"/>
          </w:tcPr>
          <w:p w:rsidR="00A43899" w:rsidRPr="00E60B32" w:rsidRDefault="00A43899" w:rsidP="00A43899">
            <w:pPr>
              <w:jc w:val="center"/>
              <w:rPr>
                <w:sz w:val="28"/>
                <w:szCs w:val="28"/>
              </w:rPr>
            </w:pPr>
            <w:r w:rsidRPr="00E60B32">
              <w:rPr>
                <w:sz w:val="28"/>
                <w:szCs w:val="28"/>
              </w:rPr>
              <w:t>23.</w:t>
            </w:r>
          </w:p>
        </w:tc>
        <w:tc>
          <w:tcPr>
            <w:tcW w:w="2109" w:type="dxa"/>
            <w:shd w:val="clear" w:color="auto" w:fill="auto"/>
          </w:tcPr>
          <w:p w:rsidR="00A43899" w:rsidRPr="00E60B32" w:rsidRDefault="00A43899" w:rsidP="00A43899">
            <w:pPr>
              <w:rPr>
                <w:sz w:val="28"/>
                <w:szCs w:val="28"/>
              </w:rPr>
            </w:pPr>
            <w:r w:rsidRPr="00E60B32">
              <w:rPr>
                <w:sz w:val="28"/>
                <w:szCs w:val="28"/>
              </w:rPr>
              <w:t>Трофимов Фёдор Леонтьевич</w:t>
            </w:r>
          </w:p>
        </w:tc>
        <w:tc>
          <w:tcPr>
            <w:tcW w:w="1005" w:type="dxa"/>
            <w:shd w:val="clear" w:color="auto" w:fill="auto"/>
          </w:tcPr>
          <w:p w:rsidR="00A43899" w:rsidRPr="00E60B32" w:rsidRDefault="00A43899" w:rsidP="00A43899">
            <w:pPr>
              <w:rPr>
                <w:sz w:val="28"/>
                <w:szCs w:val="28"/>
              </w:rPr>
            </w:pPr>
            <w:r w:rsidRPr="00E60B32">
              <w:rPr>
                <w:sz w:val="28"/>
                <w:szCs w:val="28"/>
              </w:rPr>
              <w:t>1919, 15.02.</w:t>
            </w:r>
          </w:p>
        </w:tc>
        <w:tc>
          <w:tcPr>
            <w:tcW w:w="1043" w:type="dxa"/>
            <w:shd w:val="clear" w:color="auto" w:fill="auto"/>
          </w:tcPr>
          <w:p w:rsidR="00A43899" w:rsidRPr="00E60B32" w:rsidRDefault="00A43899" w:rsidP="00A43899">
            <w:pPr>
              <w:rPr>
                <w:sz w:val="28"/>
                <w:szCs w:val="28"/>
              </w:rPr>
            </w:pPr>
          </w:p>
        </w:tc>
        <w:tc>
          <w:tcPr>
            <w:tcW w:w="1178"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09 г"/>
              </w:smartTagPr>
              <w:r w:rsidRPr="00E60B32">
                <w:rPr>
                  <w:sz w:val="28"/>
                  <w:szCs w:val="28"/>
                </w:rPr>
                <w:t>2009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4 г"/>
              </w:smartTagPr>
              <w:r w:rsidRPr="00E60B32">
                <w:rPr>
                  <w:sz w:val="28"/>
                  <w:szCs w:val="28"/>
                </w:rPr>
                <w:t>2014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p>
        </w:tc>
        <w:tc>
          <w:tcPr>
            <w:tcW w:w="1179" w:type="dxa"/>
            <w:shd w:val="clear" w:color="auto" w:fill="auto"/>
          </w:tcPr>
          <w:p w:rsidR="00A43899" w:rsidRPr="00E60B32" w:rsidRDefault="00A43899" w:rsidP="00A43899">
            <w:pPr>
              <w:rPr>
                <w:sz w:val="28"/>
                <w:szCs w:val="28"/>
              </w:rPr>
            </w:pPr>
          </w:p>
        </w:tc>
      </w:tr>
      <w:tr w:rsidR="00A43899" w:rsidRPr="00E60B32" w:rsidTr="00A43899">
        <w:tc>
          <w:tcPr>
            <w:tcW w:w="699" w:type="dxa"/>
            <w:shd w:val="clear" w:color="auto" w:fill="auto"/>
          </w:tcPr>
          <w:p w:rsidR="00A43899" w:rsidRPr="00E60B32" w:rsidRDefault="00A43899" w:rsidP="00A43899">
            <w:pPr>
              <w:jc w:val="center"/>
              <w:rPr>
                <w:sz w:val="28"/>
                <w:szCs w:val="28"/>
              </w:rPr>
            </w:pPr>
            <w:r w:rsidRPr="00E60B32">
              <w:rPr>
                <w:sz w:val="28"/>
                <w:szCs w:val="28"/>
              </w:rPr>
              <w:t>24.</w:t>
            </w:r>
          </w:p>
        </w:tc>
        <w:tc>
          <w:tcPr>
            <w:tcW w:w="2109" w:type="dxa"/>
            <w:shd w:val="clear" w:color="auto" w:fill="auto"/>
          </w:tcPr>
          <w:p w:rsidR="00A43899" w:rsidRPr="00E60B32" w:rsidRDefault="00A43899" w:rsidP="00A43899">
            <w:pPr>
              <w:rPr>
                <w:sz w:val="28"/>
                <w:szCs w:val="28"/>
              </w:rPr>
            </w:pPr>
            <w:r w:rsidRPr="00E60B32">
              <w:rPr>
                <w:sz w:val="28"/>
                <w:szCs w:val="28"/>
              </w:rPr>
              <w:t xml:space="preserve">Чернов </w:t>
            </w:r>
          </w:p>
          <w:p w:rsidR="00A43899" w:rsidRPr="00E60B32" w:rsidRDefault="00A43899" w:rsidP="00A43899">
            <w:pPr>
              <w:rPr>
                <w:sz w:val="28"/>
                <w:szCs w:val="28"/>
              </w:rPr>
            </w:pPr>
            <w:r w:rsidRPr="00E60B32">
              <w:rPr>
                <w:sz w:val="28"/>
                <w:szCs w:val="28"/>
              </w:rPr>
              <w:t>Павел Михайлович</w:t>
            </w:r>
          </w:p>
        </w:tc>
        <w:tc>
          <w:tcPr>
            <w:tcW w:w="1005" w:type="dxa"/>
            <w:shd w:val="clear" w:color="auto" w:fill="auto"/>
          </w:tcPr>
          <w:p w:rsidR="00A43899" w:rsidRPr="00E60B32" w:rsidRDefault="00A43899" w:rsidP="00A43899">
            <w:pPr>
              <w:rPr>
                <w:sz w:val="28"/>
                <w:szCs w:val="28"/>
              </w:rPr>
            </w:pPr>
            <w:r w:rsidRPr="00E60B32">
              <w:rPr>
                <w:sz w:val="28"/>
                <w:szCs w:val="28"/>
              </w:rPr>
              <w:t>1925, 18.11.</w:t>
            </w:r>
          </w:p>
        </w:tc>
        <w:tc>
          <w:tcPr>
            <w:tcW w:w="1043" w:type="dxa"/>
            <w:shd w:val="clear" w:color="auto" w:fill="auto"/>
          </w:tcPr>
          <w:p w:rsidR="00A43899" w:rsidRPr="00E60B32" w:rsidRDefault="00A43899" w:rsidP="00A43899">
            <w:pPr>
              <w:rPr>
                <w:sz w:val="28"/>
                <w:szCs w:val="28"/>
              </w:rPr>
            </w:pPr>
            <w:r w:rsidRPr="00E60B32">
              <w:rPr>
                <w:sz w:val="28"/>
                <w:szCs w:val="28"/>
              </w:rPr>
              <w:t>1943 , 26.09.</w:t>
            </w:r>
          </w:p>
        </w:tc>
        <w:tc>
          <w:tcPr>
            <w:tcW w:w="1178"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0 г"/>
              </w:smartTagPr>
              <w:r w:rsidRPr="00E60B32">
                <w:rPr>
                  <w:sz w:val="28"/>
                  <w:szCs w:val="28"/>
                </w:rPr>
                <w:t>2010 г</w:t>
              </w:r>
            </w:smartTag>
            <w:r w:rsidRPr="00E60B32">
              <w:rPr>
                <w:sz w:val="28"/>
                <w:szCs w:val="28"/>
              </w:rPr>
              <w:t>.</w:t>
            </w:r>
          </w:p>
          <w:p w:rsidR="00A43899" w:rsidRPr="00E60B32" w:rsidRDefault="00A43899" w:rsidP="00A43899">
            <w:pPr>
              <w:rPr>
                <w:sz w:val="28"/>
                <w:szCs w:val="28"/>
              </w:rPr>
            </w:pPr>
            <w:r w:rsidRPr="00E60B32">
              <w:rPr>
                <w:sz w:val="28"/>
                <w:szCs w:val="28"/>
              </w:rPr>
              <w:t>(85 лет)</w:t>
            </w: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5 г"/>
              </w:smartTagPr>
              <w:r w:rsidRPr="00E60B32">
                <w:rPr>
                  <w:sz w:val="28"/>
                  <w:szCs w:val="28"/>
                </w:rPr>
                <w:t>2015 г</w:t>
              </w:r>
            </w:smartTag>
          </w:p>
        </w:tc>
        <w:tc>
          <w:tcPr>
            <w:tcW w:w="1179" w:type="dxa"/>
            <w:shd w:val="clear" w:color="auto" w:fill="auto"/>
          </w:tcPr>
          <w:p w:rsidR="00A43899" w:rsidRPr="00E60B32" w:rsidRDefault="00A43899" w:rsidP="00A43899">
            <w:pPr>
              <w:rPr>
                <w:sz w:val="28"/>
                <w:szCs w:val="28"/>
              </w:rPr>
            </w:pPr>
          </w:p>
        </w:tc>
        <w:tc>
          <w:tcPr>
            <w:tcW w:w="1179" w:type="dxa"/>
            <w:shd w:val="clear" w:color="auto" w:fill="auto"/>
          </w:tcPr>
          <w:p w:rsidR="00A43899" w:rsidRPr="00E60B32" w:rsidRDefault="00A43899" w:rsidP="00A43899">
            <w:pPr>
              <w:rPr>
                <w:sz w:val="28"/>
                <w:szCs w:val="28"/>
              </w:rPr>
            </w:pPr>
          </w:p>
        </w:tc>
      </w:tr>
      <w:tr w:rsidR="00A43899" w:rsidRPr="00E60B32" w:rsidTr="00A43899">
        <w:tc>
          <w:tcPr>
            <w:tcW w:w="699" w:type="dxa"/>
            <w:shd w:val="clear" w:color="auto" w:fill="auto"/>
          </w:tcPr>
          <w:p w:rsidR="00A43899" w:rsidRPr="00E60B32" w:rsidRDefault="00A43899" w:rsidP="00A43899">
            <w:pPr>
              <w:jc w:val="center"/>
              <w:rPr>
                <w:sz w:val="28"/>
                <w:szCs w:val="28"/>
              </w:rPr>
            </w:pPr>
            <w:r w:rsidRPr="00E60B32">
              <w:rPr>
                <w:sz w:val="28"/>
                <w:szCs w:val="28"/>
              </w:rPr>
              <w:t>25.</w:t>
            </w:r>
          </w:p>
        </w:tc>
        <w:tc>
          <w:tcPr>
            <w:tcW w:w="2109" w:type="dxa"/>
            <w:shd w:val="clear" w:color="auto" w:fill="auto"/>
          </w:tcPr>
          <w:p w:rsidR="00A43899" w:rsidRPr="00E60B32" w:rsidRDefault="00A43899" w:rsidP="00A43899">
            <w:pPr>
              <w:rPr>
                <w:sz w:val="28"/>
                <w:szCs w:val="28"/>
              </w:rPr>
            </w:pPr>
            <w:r w:rsidRPr="00E60B32">
              <w:rPr>
                <w:sz w:val="28"/>
                <w:szCs w:val="28"/>
              </w:rPr>
              <w:t xml:space="preserve">Чечулин Иван </w:t>
            </w:r>
          </w:p>
          <w:p w:rsidR="00A43899" w:rsidRPr="00E60B32" w:rsidRDefault="00A43899" w:rsidP="00A43899">
            <w:pPr>
              <w:rPr>
                <w:sz w:val="28"/>
                <w:szCs w:val="28"/>
              </w:rPr>
            </w:pPr>
            <w:r w:rsidRPr="00E60B32">
              <w:rPr>
                <w:sz w:val="28"/>
                <w:szCs w:val="28"/>
              </w:rPr>
              <w:t>Павлович</w:t>
            </w:r>
          </w:p>
        </w:tc>
        <w:tc>
          <w:tcPr>
            <w:tcW w:w="1005" w:type="dxa"/>
            <w:shd w:val="clear" w:color="auto" w:fill="auto"/>
          </w:tcPr>
          <w:p w:rsidR="00A43899" w:rsidRPr="00E60B32" w:rsidRDefault="00A43899" w:rsidP="00A43899">
            <w:pPr>
              <w:rPr>
                <w:sz w:val="28"/>
                <w:szCs w:val="28"/>
              </w:rPr>
            </w:pPr>
            <w:r w:rsidRPr="00E60B32">
              <w:rPr>
                <w:sz w:val="28"/>
                <w:szCs w:val="28"/>
              </w:rPr>
              <w:t>1918, 9.09.</w:t>
            </w:r>
          </w:p>
        </w:tc>
        <w:tc>
          <w:tcPr>
            <w:tcW w:w="1043" w:type="dxa"/>
            <w:shd w:val="clear" w:color="auto" w:fill="auto"/>
          </w:tcPr>
          <w:p w:rsidR="00A43899" w:rsidRPr="00E60B32" w:rsidRDefault="00A43899" w:rsidP="00A43899">
            <w:pPr>
              <w:rPr>
                <w:sz w:val="28"/>
                <w:szCs w:val="28"/>
              </w:rPr>
            </w:pPr>
            <w:r w:rsidRPr="00E60B32">
              <w:rPr>
                <w:sz w:val="28"/>
                <w:szCs w:val="28"/>
              </w:rPr>
              <w:t>1945, 2.02.</w:t>
            </w:r>
          </w:p>
        </w:tc>
        <w:tc>
          <w:tcPr>
            <w:tcW w:w="1178"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08 г"/>
              </w:smartTagPr>
              <w:r w:rsidRPr="00E60B32">
                <w:rPr>
                  <w:sz w:val="28"/>
                  <w:szCs w:val="28"/>
                </w:rPr>
                <w:t>2008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3 г"/>
              </w:smartTagPr>
              <w:r w:rsidRPr="00E60B32">
                <w:rPr>
                  <w:sz w:val="28"/>
                  <w:szCs w:val="28"/>
                </w:rPr>
                <w:t>2013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8 г"/>
              </w:smartTagPr>
              <w:r w:rsidRPr="00E60B32">
                <w:rPr>
                  <w:sz w:val="28"/>
                  <w:szCs w:val="28"/>
                </w:rPr>
                <w:t>2018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tc>
      </w:tr>
      <w:tr w:rsidR="00A43899" w:rsidRPr="00E60B32" w:rsidTr="00A43899">
        <w:tc>
          <w:tcPr>
            <w:tcW w:w="699" w:type="dxa"/>
            <w:shd w:val="clear" w:color="auto" w:fill="auto"/>
          </w:tcPr>
          <w:p w:rsidR="00A43899" w:rsidRPr="00E60B32" w:rsidRDefault="00A43899" w:rsidP="00A43899">
            <w:pPr>
              <w:jc w:val="center"/>
              <w:rPr>
                <w:sz w:val="28"/>
                <w:szCs w:val="28"/>
              </w:rPr>
            </w:pPr>
          </w:p>
          <w:p w:rsidR="00A43899" w:rsidRPr="00E60B32" w:rsidRDefault="00A43899" w:rsidP="00A43899">
            <w:pPr>
              <w:jc w:val="center"/>
              <w:rPr>
                <w:sz w:val="28"/>
                <w:szCs w:val="28"/>
              </w:rPr>
            </w:pPr>
            <w:r w:rsidRPr="00E60B32">
              <w:rPr>
                <w:sz w:val="28"/>
                <w:szCs w:val="28"/>
              </w:rPr>
              <w:t>26.</w:t>
            </w:r>
          </w:p>
        </w:tc>
        <w:tc>
          <w:tcPr>
            <w:tcW w:w="2109" w:type="dxa"/>
            <w:shd w:val="clear" w:color="auto" w:fill="auto"/>
          </w:tcPr>
          <w:p w:rsidR="00A43899" w:rsidRPr="00E60B32" w:rsidRDefault="00A43899" w:rsidP="00A43899">
            <w:pPr>
              <w:rPr>
                <w:sz w:val="28"/>
                <w:szCs w:val="28"/>
              </w:rPr>
            </w:pPr>
            <w:r w:rsidRPr="00E60B32">
              <w:rPr>
                <w:sz w:val="28"/>
                <w:szCs w:val="28"/>
              </w:rPr>
              <w:t>Шатин Геннадий Николаевич</w:t>
            </w:r>
          </w:p>
          <w:p w:rsidR="00A43899" w:rsidRPr="00E60B32" w:rsidRDefault="00A43899" w:rsidP="00A43899">
            <w:pPr>
              <w:rPr>
                <w:sz w:val="28"/>
                <w:szCs w:val="28"/>
              </w:rPr>
            </w:pPr>
          </w:p>
        </w:tc>
        <w:tc>
          <w:tcPr>
            <w:tcW w:w="1005"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r w:rsidRPr="00E60B32">
              <w:rPr>
                <w:sz w:val="28"/>
                <w:szCs w:val="28"/>
              </w:rPr>
              <w:t>1921,31.08.</w:t>
            </w:r>
          </w:p>
        </w:tc>
        <w:tc>
          <w:tcPr>
            <w:tcW w:w="1043"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1994 г"/>
              </w:smartTagPr>
              <w:r w:rsidRPr="00E60B32">
                <w:rPr>
                  <w:sz w:val="28"/>
                  <w:szCs w:val="28"/>
                </w:rPr>
                <w:t>1994 г</w:t>
              </w:r>
            </w:smartTag>
            <w:r w:rsidRPr="00E60B32">
              <w:rPr>
                <w:sz w:val="28"/>
                <w:szCs w:val="28"/>
              </w:rPr>
              <w:t>.</w:t>
            </w:r>
          </w:p>
        </w:tc>
        <w:tc>
          <w:tcPr>
            <w:tcW w:w="1178"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1 г"/>
              </w:smartTagPr>
              <w:r w:rsidRPr="00E60B32">
                <w:rPr>
                  <w:sz w:val="28"/>
                  <w:szCs w:val="28"/>
                </w:rPr>
                <w:t>2011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p w:rsidR="00A43899" w:rsidRPr="00E60B32" w:rsidRDefault="00A43899" w:rsidP="00A43899">
            <w:pPr>
              <w:rPr>
                <w:sz w:val="28"/>
                <w:szCs w:val="28"/>
              </w:rPr>
            </w:pPr>
            <w:smartTag w:uri="urn:schemas-microsoft-com:office:smarttags" w:element="metricconverter">
              <w:smartTagPr>
                <w:attr w:name="ProductID" w:val="2016 г"/>
              </w:smartTagPr>
              <w:r w:rsidRPr="00E60B32">
                <w:rPr>
                  <w:sz w:val="28"/>
                  <w:szCs w:val="28"/>
                </w:rPr>
                <w:t>2016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tc>
        <w:tc>
          <w:tcPr>
            <w:tcW w:w="1179" w:type="dxa"/>
            <w:shd w:val="clear" w:color="auto" w:fill="auto"/>
          </w:tcPr>
          <w:p w:rsidR="00A43899" w:rsidRPr="00E60B32" w:rsidRDefault="00A43899" w:rsidP="00A43899">
            <w:pPr>
              <w:rPr>
                <w:sz w:val="28"/>
                <w:szCs w:val="28"/>
              </w:rPr>
            </w:pPr>
          </w:p>
        </w:tc>
      </w:tr>
      <w:tr w:rsidR="00A43899" w:rsidRPr="00E60B32" w:rsidTr="00A43899">
        <w:tc>
          <w:tcPr>
            <w:tcW w:w="699" w:type="dxa"/>
            <w:shd w:val="clear" w:color="auto" w:fill="auto"/>
          </w:tcPr>
          <w:p w:rsidR="00A43899" w:rsidRPr="00E60B32" w:rsidRDefault="00A43899" w:rsidP="00A43899">
            <w:pPr>
              <w:rPr>
                <w:sz w:val="28"/>
                <w:szCs w:val="28"/>
              </w:rPr>
            </w:pPr>
            <w:r w:rsidRPr="00E60B32">
              <w:rPr>
                <w:sz w:val="28"/>
                <w:szCs w:val="28"/>
              </w:rPr>
              <w:t>27.</w:t>
            </w:r>
          </w:p>
        </w:tc>
        <w:tc>
          <w:tcPr>
            <w:tcW w:w="2109" w:type="dxa"/>
            <w:shd w:val="clear" w:color="auto" w:fill="auto"/>
          </w:tcPr>
          <w:p w:rsidR="00A43899" w:rsidRPr="00E60B32" w:rsidRDefault="00A43899" w:rsidP="00A43899">
            <w:pPr>
              <w:rPr>
                <w:sz w:val="28"/>
                <w:szCs w:val="28"/>
              </w:rPr>
            </w:pPr>
            <w:r w:rsidRPr="00E60B32">
              <w:rPr>
                <w:sz w:val="28"/>
                <w:szCs w:val="28"/>
              </w:rPr>
              <w:t>Шубников Александр Павлович</w:t>
            </w:r>
          </w:p>
        </w:tc>
        <w:tc>
          <w:tcPr>
            <w:tcW w:w="1005" w:type="dxa"/>
            <w:shd w:val="clear" w:color="auto" w:fill="auto"/>
          </w:tcPr>
          <w:p w:rsidR="00A43899" w:rsidRPr="00E60B32" w:rsidRDefault="00A43899" w:rsidP="00A43899">
            <w:pPr>
              <w:rPr>
                <w:sz w:val="28"/>
                <w:szCs w:val="28"/>
              </w:rPr>
            </w:pPr>
            <w:r w:rsidRPr="00E60B32">
              <w:rPr>
                <w:sz w:val="28"/>
                <w:szCs w:val="28"/>
              </w:rPr>
              <w:t>1923, 23.08.</w:t>
            </w:r>
          </w:p>
        </w:tc>
        <w:tc>
          <w:tcPr>
            <w:tcW w:w="1043" w:type="dxa"/>
            <w:shd w:val="clear" w:color="auto" w:fill="auto"/>
          </w:tcPr>
          <w:p w:rsidR="00A43899" w:rsidRPr="00E60B32" w:rsidRDefault="00A43899" w:rsidP="00A43899">
            <w:pPr>
              <w:rPr>
                <w:sz w:val="28"/>
                <w:szCs w:val="28"/>
              </w:rPr>
            </w:pPr>
            <w:smartTag w:uri="urn:schemas-microsoft-com:office:smarttags" w:element="metricconverter">
              <w:smartTagPr>
                <w:attr w:name="ProductID" w:val="1984 г"/>
              </w:smartTagPr>
              <w:r w:rsidRPr="00E60B32">
                <w:rPr>
                  <w:sz w:val="28"/>
                  <w:szCs w:val="28"/>
                </w:rPr>
                <w:t>1984 г</w:t>
              </w:r>
            </w:smartTag>
            <w:r w:rsidRPr="00E60B32">
              <w:rPr>
                <w:sz w:val="28"/>
                <w:szCs w:val="28"/>
              </w:rPr>
              <w:t>.</w:t>
            </w:r>
          </w:p>
        </w:tc>
        <w:tc>
          <w:tcPr>
            <w:tcW w:w="1178" w:type="dxa"/>
            <w:shd w:val="clear" w:color="auto" w:fill="auto"/>
          </w:tcPr>
          <w:p w:rsidR="00A43899" w:rsidRPr="00E60B32" w:rsidRDefault="00A43899" w:rsidP="00A43899">
            <w:pPr>
              <w:rPr>
                <w:sz w:val="28"/>
                <w:szCs w:val="28"/>
              </w:rPr>
            </w:pPr>
            <w:smartTag w:uri="urn:schemas-microsoft-com:office:smarttags" w:element="metricconverter">
              <w:smartTagPr>
                <w:attr w:name="ProductID" w:val="2013 г"/>
              </w:smartTagPr>
              <w:r w:rsidRPr="00E60B32">
                <w:rPr>
                  <w:sz w:val="28"/>
                  <w:szCs w:val="28"/>
                </w:rPr>
                <w:t>2013 г</w:t>
              </w:r>
            </w:smartTag>
            <w:r w:rsidRPr="00E60B32">
              <w:rPr>
                <w:sz w:val="28"/>
                <w:szCs w:val="28"/>
              </w:rPr>
              <w:t>.</w:t>
            </w:r>
          </w:p>
        </w:tc>
        <w:tc>
          <w:tcPr>
            <w:tcW w:w="1179" w:type="dxa"/>
            <w:shd w:val="clear" w:color="auto" w:fill="auto"/>
          </w:tcPr>
          <w:p w:rsidR="00A43899" w:rsidRPr="00E60B32" w:rsidRDefault="00A43899" w:rsidP="00A43899">
            <w:pPr>
              <w:rPr>
                <w:sz w:val="28"/>
                <w:szCs w:val="28"/>
              </w:rPr>
            </w:pPr>
            <w:smartTag w:uri="urn:schemas-microsoft-com:office:smarttags" w:element="metricconverter">
              <w:smartTagPr>
                <w:attr w:name="ProductID" w:val="2018 г"/>
              </w:smartTagPr>
              <w:r w:rsidRPr="00E60B32">
                <w:rPr>
                  <w:sz w:val="28"/>
                  <w:szCs w:val="28"/>
                </w:rPr>
                <w:t>2018 г</w:t>
              </w:r>
            </w:smartTag>
            <w:r w:rsidRPr="00E60B32">
              <w:rPr>
                <w:sz w:val="28"/>
                <w:szCs w:val="28"/>
              </w:rPr>
              <w:t>.</w:t>
            </w:r>
          </w:p>
        </w:tc>
        <w:tc>
          <w:tcPr>
            <w:tcW w:w="1179" w:type="dxa"/>
            <w:shd w:val="clear" w:color="auto" w:fill="auto"/>
          </w:tcPr>
          <w:p w:rsidR="00A43899" w:rsidRPr="00E60B32" w:rsidRDefault="00A43899" w:rsidP="00A43899">
            <w:pPr>
              <w:rPr>
                <w:sz w:val="28"/>
                <w:szCs w:val="28"/>
              </w:rPr>
            </w:pPr>
          </w:p>
        </w:tc>
        <w:tc>
          <w:tcPr>
            <w:tcW w:w="1179" w:type="dxa"/>
            <w:shd w:val="clear" w:color="auto" w:fill="auto"/>
          </w:tcPr>
          <w:p w:rsidR="00A43899" w:rsidRPr="00E60B32" w:rsidRDefault="00A43899" w:rsidP="00A43899">
            <w:pPr>
              <w:rPr>
                <w:sz w:val="28"/>
                <w:szCs w:val="28"/>
              </w:rPr>
            </w:pPr>
          </w:p>
        </w:tc>
      </w:tr>
    </w:tbl>
    <w:p w:rsidR="00A43899" w:rsidRPr="00A16B86" w:rsidRDefault="00A43899" w:rsidP="00A43899">
      <w:pPr>
        <w:rPr>
          <w:b/>
          <w:sz w:val="28"/>
          <w:szCs w:val="28"/>
        </w:rPr>
      </w:pPr>
    </w:p>
    <w:p w:rsidR="00A43899" w:rsidRPr="00A16B86" w:rsidRDefault="00A43899" w:rsidP="00A43899">
      <w:pPr>
        <w:jc w:val="center"/>
        <w:outlineLvl w:val="0"/>
        <w:rPr>
          <w:b/>
          <w:sz w:val="28"/>
          <w:szCs w:val="28"/>
        </w:rPr>
      </w:pPr>
      <w:r w:rsidRPr="00A16B86">
        <w:rPr>
          <w:b/>
          <w:sz w:val="28"/>
          <w:szCs w:val="28"/>
        </w:rPr>
        <w:t>Кавалеры трёх Орденов Славы.</w:t>
      </w:r>
    </w:p>
    <w:p w:rsidR="00A43899" w:rsidRPr="00A16B86" w:rsidRDefault="00A43899" w:rsidP="00A43899">
      <w:pPr>
        <w:jc w:val="center"/>
        <w:outlineLvl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1"/>
        <w:gridCol w:w="2083"/>
        <w:gridCol w:w="1080"/>
        <w:gridCol w:w="1180"/>
        <w:gridCol w:w="1057"/>
        <w:gridCol w:w="1102"/>
        <w:gridCol w:w="1164"/>
        <w:gridCol w:w="1154"/>
      </w:tblGrid>
      <w:tr w:rsidR="00A43899" w:rsidRPr="00E60B32" w:rsidTr="00A43899">
        <w:tc>
          <w:tcPr>
            <w:tcW w:w="674" w:type="dxa"/>
            <w:vMerge w:val="restart"/>
            <w:shd w:val="clear" w:color="auto" w:fill="auto"/>
          </w:tcPr>
          <w:p w:rsidR="00A43899" w:rsidRPr="00E60B32" w:rsidRDefault="00A43899" w:rsidP="00A43899">
            <w:pPr>
              <w:outlineLvl w:val="0"/>
              <w:rPr>
                <w:sz w:val="28"/>
                <w:szCs w:val="28"/>
              </w:rPr>
            </w:pPr>
            <w:r w:rsidRPr="00E60B32">
              <w:rPr>
                <w:sz w:val="28"/>
                <w:szCs w:val="28"/>
              </w:rPr>
              <w:t>№№ п/п</w:t>
            </w:r>
          </w:p>
        </w:tc>
        <w:tc>
          <w:tcPr>
            <w:tcW w:w="2134" w:type="dxa"/>
            <w:vMerge w:val="restart"/>
            <w:shd w:val="clear" w:color="auto" w:fill="auto"/>
          </w:tcPr>
          <w:p w:rsidR="00A43899" w:rsidRPr="00E60B32" w:rsidRDefault="00A43899" w:rsidP="00A43899">
            <w:pPr>
              <w:rPr>
                <w:b/>
                <w:sz w:val="28"/>
                <w:szCs w:val="28"/>
              </w:rPr>
            </w:pPr>
            <w:r w:rsidRPr="00E60B32">
              <w:rPr>
                <w:b/>
                <w:sz w:val="28"/>
                <w:szCs w:val="28"/>
              </w:rPr>
              <w:t>Фамилия, имя, отчество</w:t>
            </w:r>
          </w:p>
        </w:tc>
        <w:tc>
          <w:tcPr>
            <w:tcW w:w="1080" w:type="dxa"/>
            <w:vMerge w:val="restart"/>
            <w:shd w:val="clear" w:color="auto" w:fill="auto"/>
          </w:tcPr>
          <w:p w:rsidR="00A43899" w:rsidRPr="00E60B32" w:rsidRDefault="00A43899" w:rsidP="00A43899">
            <w:pPr>
              <w:rPr>
                <w:b/>
                <w:sz w:val="28"/>
                <w:szCs w:val="28"/>
              </w:rPr>
            </w:pPr>
            <w:r w:rsidRPr="00E60B32">
              <w:rPr>
                <w:b/>
                <w:sz w:val="28"/>
                <w:szCs w:val="28"/>
              </w:rPr>
              <w:t>Дата рожде-</w:t>
            </w:r>
          </w:p>
          <w:p w:rsidR="00A43899" w:rsidRPr="00E60B32" w:rsidRDefault="00A43899" w:rsidP="00A43899">
            <w:pPr>
              <w:rPr>
                <w:b/>
                <w:sz w:val="28"/>
                <w:szCs w:val="28"/>
              </w:rPr>
            </w:pPr>
            <w:r w:rsidRPr="00E60B32">
              <w:rPr>
                <w:b/>
                <w:sz w:val="28"/>
                <w:szCs w:val="28"/>
              </w:rPr>
              <w:t>ния</w:t>
            </w:r>
          </w:p>
        </w:tc>
        <w:tc>
          <w:tcPr>
            <w:tcW w:w="1080" w:type="dxa"/>
            <w:vMerge w:val="restart"/>
            <w:shd w:val="clear" w:color="auto" w:fill="auto"/>
          </w:tcPr>
          <w:p w:rsidR="00A43899" w:rsidRPr="00E60B32" w:rsidRDefault="00A43899" w:rsidP="00A43899">
            <w:pPr>
              <w:rPr>
                <w:b/>
                <w:sz w:val="28"/>
                <w:szCs w:val="28"/>
              </w:rPr>
            </w:pPr>
            <w:r w:rsidRPr="00E60B32">
              <w:rPr>
                <w:b/>
                <w:sz w:val="28"/>
                <w:szCs w:val="28"/>
              </w:rPr>
              <w:t>Дата смерти, гибели</w:t>
            </w:r>
          </w:p>
        </w:tc>
        <w:tc>
          <w:tcPr>
            <w:tcW w:w="4603" w:type="dxa"/>
            <w:gridSpan w:val="4"/>
            <w:shd w:val="clear" w:color="auto" w:fill="auto"/>
          </w:tcPr>
          <w:p w:rsidR="00A43899" w:rsidRPr="00E60B32" w:rsidRDefault="00A43899" w:rsidP="00A43899">
            <w:pPr>
              <w:jc w:val="center"/>
              <w:rPr>
                <w:b/>
                <w:sz w:val="28"/>
                <w:szCs w:val="28"/>
              </w:rPr>
            </w:pPr>
          </w:p>
          <w:p w:rsidR="00A43899" w:rsidRPr="00E60B32" w:rsidRDefault="00A43899" w:rsidP="00A43899">
            <w:pPr>
              <w:jc w:val="center"/>
              <w:rPr>
                <w:b/>
                <w:sz w:val="28"/>
                <w:szCs w:val="28"/>
              </w:rPr>
            </w:pPr>
            <w:r w:rsidRPr="00E60B32">
              <w:rPr>
                <w:b/>
                <w:sz w:val="28"/>
                <w:szCs w:val="28"/>
              </w:rPr>
              <w:t>Юбилейные даты десятилетия</w:t>
            </w:r>
          </w:p>
          <w:p w:rsidR="00A43899" w:rsidRPr="00E60B32" w:rsidRDefault="00A43899" w:rsidP="00A43899">
            <w:pPr>
              <w:jc w:val="center"/>
              <w:rPr>
                <w:b/>
                <w:sz w:val="28"/>
                <w:szCs w:val="28"/>
              </w:rPr>
            </w:pPr>
          </w:p>
        </w:tc>
      </w:tr>
      <w:tr w:rsidR="00A43899" w:rsidRPr="00E60B32" w:rsidTr="00A43899">
        <w:tc>
          <w:tcPr>
            <w:tcW w:w="674" w:type="dxa"/>
            <w:vMerge/>
            <w:shd w:val="clear" w:color="auto" w:fill="auto"/>
          </w:tcPr>
          <w:p w:rsidR="00A43899" w:rsidRPr="00E60B32" w:rsidRDefault="00A43899" w:rsidP="00A43899">
            <w:pPr>
              <w:outlineLvl w:val="0"/>
              <w:rPr>
                <w:sz w:val="28"/>
                <w:szCs w:val="28"/>
              </w:rPr>
            </w:pPr>
          </w:p>
        </w:tc>
        <w:tc>
          <w:tcPr>
            <w:tcW w:w="2134" w:type="dxa"/>
            <w:vMerge/>
            <w:shd w:val="clear" w:color="auto" w:fill="auto"/>
          </w:tcPr>
          <w:p w:rsidR="00A43899" w:rsidRPr="00E60B32" w:rsidRDefault="00A43899" w:rsidP="00A43899">
            <w:pPr>
              <w:rPr>
                <w:b/>
                <w:sz w:val="28"/>
                <w:szCs w:val="28"/>
              </w:rPr>
            </w:pPr>
          </w:p>
        </w:tc>
        <w:tc>
          <w:tcPr>
            <w:tcW w:w="1080" w:type="dxa"/>
            <w:vMerge/>
            <w:shd w:val="clear" w:color="auto" w:fill="auto"/>
          </w:tcPr>
          <w:p w:rsidR="00A43899" w:rsidRPr="00E60B32" w:rsidRDefault="00A43899" w:rsidP="00A43899">
            <w:pPr>
              <w:rPr>
                <w:b/>
                <w:sz w:val="28"/>
                <w:szCs w:val="28"/>
              </w:rPr>
            </w:pPr>
          </w:p>
        </w:tc>
        <w:tc>
          <w:tcPr>
            <w:tcW w:w="1080" w:type="dxa"/>
            <w:vMerge/>
            <w:shd w:val="clear" w:color="auto" w:fill="auto"/>
          </w:tcPr>
          <w:p w:rsidR="00A43899" w:rsidRPr="00E60B32" w:rsidRDefault="00A43899" w:rsidP="00A43899">
            <w:pPr>
              <w:rPr>
                <w:b/>
                <w:sz w:val="28"/>
                <w:szCs w:val="28"/>
              </w:rPr>
            </w:pPr>
          </w:p>
        </w:tc>
        <w:tc>
          <w:tcPr>
            <w:tcW w:w="1080" w:type="dxa"/>
            <w:shd w:val="clear" w:color="auto" w:fill="auto"/>
          </w:tcPr>
          <w:p w:rsidR="00A43899" w:rsidRPr="00E60B32" w:rsidRDefault="00A43899" w:rsidP="00A43899">
            <w:pPr>
              <w:rPr>
                <w:b/>
                <w:sz w:val="28"/>
                <w:szCs w:val="28"/>
              </w:rPr>
            </w:pPr>
            <w:r w:rsidRPr="00E60B32">
              <w:rPr>
                <w:b/>
                <w:sz w:val="28"/>
                <w:szCs w:val="28"/>
              </w:rPr>
              <w:t>90 лет</w:t>
            </w:r>
          </w:p>
        </w:tc>
        <w:tc>
          <w:tcPr>
            <w:tcW w:w="1129" w:type="dxa"/>
            <w:shd w:val="clear" w:color="auto" w:fill="auto"/>
          </w:tcPr>
          <w:p w:rsidR="00A43899" w:rsidRPr="00E60B32" w:rsidRDefault="00A43899" w:rsidP="00A43899">
            <w:pPr>
              <w:rPr>
                <w:b/>
                <w:sz w:val="28"/>
                <w:szCs w:val="28"/>
              </w:rPr>
            </w:pPr>
            <w:r w:rsidRPr="00E60B32">
              <w:rPr>
                <w:b/>
                <w:sz w:val="28"/>
                <w:szCs w:val="28"/>
              </w:rPr>
              <w:t>95 лет</w:t>
            </w:r>
          </w:p>
        </w:tc>
        <w:tc>
          <w:tcPr>
            <w:tcW w:w="1197" w:type="dxa"/>
            <w:shd w:val="clear" w:color="auto" w:fill="auto"/>
          </w:tcPr>
          <w:p w:rsidR="00A43899" w:rsidRPr="00E60B32" w:rsidRDefault="00A43899" w:rsidP="00A43899">
            <w:pPr>
              <w:rPr>
                <w:b/>
                <w:sz w:val="28"/>
                <w:szCs w:val="28"/>
              </w:rPr>
            </w:pPr>
            <w:r w:rsidRPr="00E60B32">
              <w:rPr>
                <w:b/>
                <w:sz w:val="28"/>
                <w:szCs w:val="28"/>
              </w:rPr>
              <w:t>100 лет</w:t>
            </w:r>
          </w:p>
        </w:tc>
        <w:tc>
          <w:tcPr>
            <w:tcW w:w="1197" w:type="dxa"/>
            <w:shd w:val="clear" w:color="auto" w:fill="auto"/>
          </w:tcPr>
          <w:p w:rsidR="00A43899" w:rsidRPr="00E60B32" w:rsidRDefault="00A43899" w:rsidP="00A43899">
            <w:pPr>
              <w:rPr>
                <w:b/>
                <w:sz w:val="28"/>
                <w:szCs w:val="28"/>
              </w:rPr>
            </w:pPr>
            <w:r w:rsidRPr="00E60B32">
              <w:rPr>
                <w:b/>
                <w:sz w:val="28"/>
                <w:szCs w:val="28"/>
              </w:rPr>
              <w:t>105 лет</w:t>
            </w:r>
          </w:p>
        </w:tc>
      </w:tr>
      <w:tr w:rsidR="00A43899" w:rsidRPr="00E60B32" w:rsidTr="00A43899">
        <w:tc>
          <w:tcPr>
            <w:tcW w:w="674" w:type="dxa"/>
            <w:shd w:val="clear" w:color="auto" w:fill="auto"/>
          </w:tcPr>
          <w:p w:rsidR="00A43899" w:rsidRPr="00E60B32" w:rsidRDefault="00A43899" w:rsidP="00A43899">
            <w:pPr>
              <w:jc w:val="center"/>
              <w:outlineLvl w:val="0"/>
              <w:rPr>
                <w:sz w:val="28"/>
                <w:szCs w:val="28"/>
              </w:rPr>
            </w:pPr>
            <w:r w:rsidRPr="00E60B32">
              <w:rPr>
                <w:sz w:val="28"/>
                <w:szCs w:val="28"/>
              </w:rPr>
              <w:t>1.</w:t>
            </w:r>
          </w:p>
        </w:tc>
        <w:tc>
          <w:tcPr>
            <w:tcW w:w="2134" w:type="dxa"/>
            <w:shd w:val="clear" w:color="auto" w:fill="auto"/>
          </w:tcPr>
          <w:p w:rsidR="00A43899" w:rsidRPr="00E60B32" w:rsidRDefault="00A43899" w:rsidP="00A43899">
            <w:pPr>
              <w:outlineLvl w:val="0"/>
              <w:rPr>
                <w:sz w:val="28"/>
                <w:szCs w:val="28"/>
              </w:rPr>
            </w:pPr>
            <w:r w:rsidRPr="00E60B32">
              <w:rPr>
                <w:sz w:val="28"/>
                <w:szCs w:val="28"/>
              </w:rPr>
              <w:t>Ворушин И.Д.</w:t>
            </w:r>
          </w:p>
          <w:p w:rsidR="00A43899" w:rsidRPr="00E60B32" w:rsidRDefault="00A43899" w:rsidP="00A43899">
            <w:pPr>
              <w:outlineLvl w:val="0"/>
              <w:rPr>
                <w:sz w:val="28"/>
                <w:szCs w:val="28"/>
              </w:rPr>
            </w:pPr>
          </w:p>
          <w:p w:rsidR="00A43899" w:rsidRPr="00E60B32" w:rsidRDefault="00A43899" w:rsidP="00A43899">
            <w:pPr>
              <w:outlineLvl w:val="0"/>
              <w:rPr>
                <w:sz w:val="28"/>
                <w:szCs w:val="28"/>
              </w:rPr>
            </w:pPr>
          </w:p>
        </w:tc>
        <w:tc>
          <w:tcPr>
            <w:tcW w:w="1080" w:type="dxa"/>
            <w:shd w:val="clear" w:color="auto" w:fill="auto"/>
          </w:tcPr>
          <w:p w:rsidR="00A43899" w:rsidRPr="00E60B32" w:rsidRDefault="00A43899" w:rsidP="00A43899">
            <w:pPr>
              <w:outlineLvl w:val="0"/>
              <w:rPr>
                <w:sz w:val="28"/>
                <w:szCs w:val="28"/>
              </w:rPr>
            </w:pPr>
            <w:r w:rsidRPr="00E60B32">
              <w:rPr>
                <w:sz w:val="28"/>
                <w:szCs w:val="28"/>
              </w:rPr>
              <w:t>10.09.</w:t>
            </w:r>
          </w:p>
          <w:p w:rsidR="00A43899" w:rsidRPr="00E60B32" w:rsidRDefault="00A43899" w:rsidP="00A43899">
            <w:pPr>
              <w:outlineLvl w:val="0"/>
              <w:rPr>
                <w:sz w:val="28"/>
                <w:szCs w:val="28"/>
              </w:rPr>
            </w:pPr>
            <w:smartTag w:uri="urn:schemas-microsoft-com:office:smarttags" w:element="metricconverter">
              <w:smartTagPr>
                <w:attr w:name="ProductID" w:val="1923 г"/>
              </w:smartTagPr>
              <w:r w:rsidRPr="00E60B32">
                <w:rPr>
                  <w:sz w:val="28"/>
                  <w:szCs w:val="28"/>
                </w:rPr>
                <w:t>1923 г</w:t>
              </w:r>
            </w:smartTag>
          </w:p>
        </w:tc>
        <w:tc>
          <w:tcPr>
            <w:tcW w:w="1080" w:type="dxa"/>
            <w:shd w:val="clear" w:color="auto" w:fill="auto"/>
          </w:tcPr>
          <w:p w:rsidR="00A43899" w:rsidRPr="00E60B32" w:rsidRDefault="00A43899" w:rsidP="00A43899">
            <w:pPr>
              <w:outlineLvl w:val="0"/>
              <w:rPr>
                <w:sz w:val="28"/>
                <w:szCs w:val="28"/>
              </w:rPr>
            </w:pPr>
          </w:p>
        </w:tc>
        <w:tc>
          <w:tcPr>
            <w:tcW w:w="1080" w:type="dxa"/>
            <w:shd w:val="clear" w:color="auto" w:fill="auto"/>
          </w:tcPr>
          <w:p w:rsidR="00A43899" w:rsidRPr="00E60B32" w:rsidRDefault="00A43899" w:rsidP="00A43899">
            <w:pPr>
              <w:outlineLvl w:val="0"/>
              <w:rPr>
                <w:sz w:val="28"/>
                <w:szCs w:val="28"/>
              </w:rPr>
            </w:pPr>
          </w:p>
          <w:p w:rsidR="00A43899" w:rsidRPr="00E60B32" w:rsidRDefault="00A43899" w:rsidP="00A43899">
            <w:pPr>
              <w:outlineLvl w:val="0"/>
              <w:rPr>
                <w:sz w:val="28"/>
                <w:szCs w:val="28"/>
              </w:rPr>
            </w:pPr>
            <w:smartTag w:uri="urn:schemas-microsoft-com:office:smarttags" w:element="metricconverter">
              <w:smartTagPr>
                <w:attr w:name="ProductID" w:val="2013 г"/>
              </w:smartTagPr>
              <w:r w:rsidRPr="00E60B32">
                <w:rPr>
                  <w:sz w:val="28"/>
                  <w:szCs w:val="28"/>
                </w:rPr>
                <w:t>2013 г</w:t>
              </w:r>
            </w:smartTag>
            <w:r w:rsidRPr="00E60B32">
              <w:rPr>
                <w:sz w:val="28"/>
                <w:szCs w:val="28"/>
              </w:rPr>
              <w:t>.</w:t>
            </w:r>
          </w:p>
        </w:tc>
        <w:tc>
          <w:tcPr>
            <w:tcW w:w="1129" w:type="dxa"/>
            <w:shd w:val="clear" w:color="auto" w:fill="auto"/>
          </w:tcPr>
          <w:p w:rsidR="00A43899" w:rsidRPr="00E60B32" w:rsidRDefault="00A43899" w:rsidP="00A43899">
            <w:pPr>
              <w:outlineLvl w:val="0"/>
              <w:rPr>
                <w:sz w:val="28"/>
                <w:szCs w:val="28"/>
              </w:rPr>
            </w:pPr>
          </w:p>
          <w:p w:rsidR="00A43899" w:rsidRPr="00E60B32" w:rsidRDefault="00A43899" w:rsidP="00A43899">
            <w:pPr>
              <w:outlineLvl w:val="0"/>
              <w:rPr>
                <w:sz w:val="28"/>
                <w:szCs w:val="28"/>
              </w:rPr>
            </w:pPr>
            <w:smartTag w:uri="urn:schemas-microsoft-com:office:smarttags" w:element="metricconverter">
              <w:smartTagPr>
                <w:attr w:name="ProductID" w:val="2018 г"/>
              </w:smartTagPr>
              <w:r w:rsidRPr="00E60B32">
                <w:rPr>
                  <w:sz w:val="28"/>
                  <w:szCs w:val="28"/>
                </w:rPr>
                <w:t>2018 г</w:t>
              </w:r>
            </w:smartTag>
          </w:p>
        </w:tc>
        <w:tc>
          <w:tcPr>
            <w:tcW w:w="1197" w:type="dxa"/>
            <w:shd w:val="clear" w:color="auto" w:fill="auto"/>
          </w:tcPr>
          <w:p w:rsidR="00A43899" w:rsidRPr="00E60B32" w:rsidRDefault="00A43899" w:rsidP="00A43899">
            <w:pPr>
              <w:outlineLvl w:val="0"/>
              <w:rPr>
                <w:sz w:val="28"/>
                <w:szCs w:val="28"/>
              </w:rPr>
            </w:pPr>
          </w:p>
        </w:tc>
        <w:tc>
          <w:tcPr>
            <w:tcW w:w="1197" w:type="dxa"/>
            <w:shd w:val="clear" w:color="auto" w:fill="auto"/>
          </w:tcPr>
          <w:p w:rsidR="00A43899" w:rsidRPr="00E60B32" w:rsidRDefault="00A43899" w:rsidP="00A43899">
            <w:pPr>
              <w:outlineLvl w:val="0"/>
              <w:rPr>
                <w:sz w:val="28"/>
                <w:szCs w:val="28"/>
              </w:rPr>
            </w:pPr>
          </w:p>
        </w:tc>
      </w:tr>
      <w:tr w:rsidR="00A43899" w:rsidRPr="00E60B32" w:rsidTr="00A43899">
        <w:tc>
          <w:tcPr>
            <w:tcW w:w="674" w:type="dxa"/>
            <w:shd w:val="clear" w:color="auto" w:fill="auto"/>
          </w:tcPr>
          <w:p w:rsidR="00A43899" w:rsidRPr="00E60B32" w:rsidRDefault="00A43899" w:rsidP="00A43899">
            <w:pPr>
              <w:jc w:val="center"/>
              <w:outlineLvl w:val="0"/>
              <w:rPr>
                <w:sz w:val="28"/>
                <w:szCs w:val="28"/>
              </w:rPr>
            </w:pPr>
            <w:r w:rsidRPr="00E60B32">
              <w:rPr>
                <w:sz w:val="28"/>
                <w:szCs w:val="28"/>
              </w:rPr>
              <w:t>2.</w:t>
            </w:r>
          </w:p>
        </w:tc>
        <w:tc>
          <w:tcPr>
            <w:tcW w:w="2134" w:type="dxa"/>
            <w:shd w:val="clear" w:color="auto" w:fill="auto"/>
          </w:tcPr>
          <w:p w:rsidR="00A43899" w:rsidRPr="00E60B32" w:rsidRDefault="00A43899" w:rsidP="00A43899">
            <w:pPr>
              <w:outlineLvl w:val="0"/>
              <w:rPr>
                <w:sz w:val="28"/>
                <w:szCs w:val="28"/>
              </w:rPr>
            </w:pPr>
            <w:r w:rsidRPr="00E60B32">
              <w:rPr>
                <w:sz w:val="28"/>
                <w:szCs w:val="28"/>
              </w:rPr>
              <w:t>Другов И.Д.</w:t>
            </w:r>
          </w:p>
          <w:p w:rsidR="00A43899" w:rsidRPr="00E60B32" w:rsidRDefault="00A43899" w:rsidP="00A43899">
            <w:pPr>
              <w:outlineLvl w:val="0"/>
              <w:rPr>
                <w:sz w:val="28"/>
                <w:szCs w:val="28"/>
              </w:rPr>
            </w:pPr>
          </w:p>
          <w:p w:rsidR="00A43899" w:rsidRPr="00E60B32" w:rsidRDefault="00A43899" w:rsidP="00A43899">
            <w:pPr>
              <w:outlineLvl w:val="0"/>
              <w:rPr>
                <w:sz w:val="28"/>
                <w:szCs w:val="28"/>
              </w:rPr>
            </w:pPr>
          </w:p>
        </w:tc>
        <w:tc>
          <w:tcPr>
            <w:tcW w:w="1080" w:type="dxa"/>
            <w:shd w:val="clear" w:color="auto" w:fill="auto"/>
          </w:tcPr>
          <w:p w:rsidR="00A43899" w:rsidRPr="00E60B32" w:rsidRDefault="00A43899" w:rsidP="00A43899">
            <w:pPr>
              <w:outlineLvl w:val="0"/>
              <w:rPr>
                <w:sz w:val="28"/>
                <w:szCs w:val="28"/>
              </w:rPr>
            </w:pPr>
            <w:r w:rsidRPr="00E60B32">
              <w:rPr>
                <w:sz w:val="28"/>
                <w:szCs w:val="28"/>
              </w:rPr>
              <w:t>08.08.</w:t>
            </w:r>
          </w:p>
          <w:p w:rsidR="00A43899" w:rsidRPr="00E60B32" w:rsidRDefault="00A43899" w:rsidP="00A43899">
            <w:pPr>
              <w:outlineLvl w:val="0"/>
              <w:rPr>
                <w:sz w:val="28"/>
                <w:szCs w:val="28"/>
              </w:rPr>
            </w:pPr>
            <w:smartTag w:uri="urn:schemas-microsoft-com:office:smarttags" w:element="metricconverter">
              <w:smartTagPr>
                <w:attr w:name="ProductID" w:val="1923 г"/>
              </w:smartTagPr>
              <w:r w:rsidRPr="00E60B32">
                <w:rPr>
                  <w:sz w:val="28"/>
                  <w:szCs w:val="28"/>
                </w:rPr>
                <w:t>1923 г</w:t>
              </w:r>
            </w:smartTag>
            <w:r w:rsidRPr="00E60B32">
              <w:rPr>
                <w:sz w:val="28"/>
                <w:szCs w:val="28"/>
              </w:rPr>
              <w:t>.</w:t>
            </w:r>
          </w:p>
        </w:tc>
        <w:tc>
          <w:tcPr>
            <w:tcW w:w="1080" w:type="dxa"/>
            <w:shd w:val="clear" w:color="auto" w:fill="auto"/>
          </w:tcPr>
          <w:p w:rsidR="00A43899" w:rsidRPr="00E60B32" w:rsidRDefault="00A43899" w:rsidP="00A43899">
            <w:pPr>
              <w:outlineLvl w:val="0"/>
              <w:rPr>
                <w:sz w:val="28"/>
                <w:szCs w:val="28"/>
              </w:rPr>
            </w:pPr>
          </w:p>
          <w:p w:rsidR="00A43899" w:rsidRPr="00E60B32" w:rsidRDefault="00A43899" w:rsidP="00A43899">
            <w:pPr>
              <w:outlineLvl w:val="0"/>
              <w:rPr>
                <w:sz w:val="28"/>
                <w:szCs w:val="28"/>
              </w:rPr>
            </w:pPr>
            <w:smartTag w:uri="urn:schemas-microsoft-com:office:smarttags" w:element="metricconverter">
              <w:smartTagPr>
                <w:attr w:name="ProductID" w:val="1969 г"/>
              </w:smartTagPr>
              <w:r w:rsidRPr="00E60B32">
                <w:rPr>
                  <w:sz w:val="28"/>
                  <w:szCs w:val="28"/>
                </w:rPr>
                <w:t>1969 г</w:t>
              </w:r>
            </w:smartTag>
          </w:p>
        </w:tc>
        <w:tc>
          <w:tcPr>
            <w:tcW w:w="1080" w:type="dxa"/>
            <w:shd w:val="clear" w:color="auto" w:fill="auto"/>
          </w:tcPr>
          <w:p w:rsidR="00A43899" w:rsidRPr="00E60B32" w:rsidRDefault="00A43899" w:rsidP="00A43899">
            <w:pPr>
              <w:outlineLvl w:val="0"/>
              <w:rPr>
                <w:sz w:val="28"/>
                <w:szCs w:val="28"/>
              </w:rPr>
            </w:pPr>
          </w:p>
          <w:p w:rsidR="00A43899" w:rsidRPr="00E60B32" w:rsidRDefault="00A43899" w:rsidP="00A43899">
            <w:pPr>
              <w:outlineLvl w:val="0"/>
              <w:rPr>
                <w:sz w:val="28"/>
                <w:szCs w:val="28"/>
              </w:rPr>
            </w:pPr>
            <w:smartTag w:uri="urn:schemas-microsoft-com:office:smarttags" w:element="metricconverter">
              <w:smartTagPr>
                <w:attr w:name="ProductID" w:val="2013 г"/>
              </w:smartTagPr>
              <w:r w:rsidRPr="00E60B32">
                <w:rPr>
                  <w:sz w:val="28"/>
                  <w:szCs w:val="28"/>
                </w:rPr>
                <w:t>2013 г</w:t>
              </w:r>
            </w:smartTag>
            <w:r w:rsidRPr="00E60B32">
              <w:rPr>
                <w:sz w:val="28"/>
                <w:szCs w:val="28"/>
              </w:rPr>
              <w:t>.</w:t>
            </w:r>
          </w:p>
        </w:tc>
        <w:tc>
          <w:tcPr>
            <w:tcW w:w="1129" w:type="dxa"/>
            <w:shd w:val="clear" w:color="auto" w:fill="auto"/>
          </w:tcPr>
          <w:p w:rsidR="00A43899" w:rsidRPr="00E60B32" w:rsidRDefault="00A43899" w:rsidP="00A43899">
            <w:pPr>
              <w:outlineLvl w:val="0"/>
              <w:rPr>
                <w:sz w:val="28"/>
                <w:szCs w:val="28"/>
              </w:rPr>
            </w:pPr>
          </w:p>
          <w:p w:rsidR="00A43899" w:rsidRPr="00E60B32" w:rsidRDefault="00A43899" w:rsidP="00A43899">
            <w:pPr>
              <w:outlineLvl w:val="0"/>
              <w:rPr>
                <w:sz w:val="28"/>
                <w:szCs w:val="28"/>
              </w:rPr>
            </w:pPr>
            <w:smartTag w:uri="urn:schemas-microsoft-com:office:smarttags" w:element="metricconverter">
              <w:smartTagPr>
                <w:attr w:name="ProductID" w:val="2018 г"/>
              </w:smartTagPr>
              <w:r w:rsidRPr="00E60B32">
                <w:rPr>
                  <w:sz w:val="28"/>
                  <w:szCs w:val="28"/>
                </w:rPr>
                <w:t>2018 г</w:t>
              </w:r>
            </w:smartTag>
            <w:r w:rsidRPr="00E60B32">
              <w:rPr>
                <w:sz w:val="28"/>
                <w:szCs w:val="28"/>
              </w:rPr>
              <w:t>.</w:t>
            </w:r>
          </w:p>
        </w:tc>
        <w:tc>
          <w:tcPr>
            <w:tcW w:w="1197" w:type="dxa"/>
            <w:shd w:val="clear" w:color="auto" w:fill="auto"/>
          </w:tcPr>
          <w:p w:rsidR="00A43899" w:rsidRPr="00E60B32" w:rsidRDefault="00A43899" w:rsidP="00A43899">
            <w:pPr>
              <w:outlineLvl w:val="0"/>
              <w:rPr>
                <w:sz w:val="28"/>
                <w:szCs w:val="28"/>
              </w:rPr>
            </w:pPr>
          </w:p>
        </w:tc>
        <w:tc>
          <w:tcPr>
            <w:tcW w:w="1197" w:type="dxa"/>
            <w:shd w:val="clear" w:color="auto" w:fill="auto"/>
          </w:tcPr>
          <w:p w:rsidR="00A43899" w:rsidRPr="00E60B32" w:rsidRDefault="00A43899" w:rsidP="00A43899">
            <w:pPr>
              <w:outlineLvl w:val="0"/>
              <w:rPr>
                <w:sz w:val="28"/>
                <w:szCs w:val="28"/>
              </w:rPr>
            </w:pPr>
          </w:p>
        </w:tc>
      </w:tr>
      <w:tr w:rsidR="00A43899" w:rsidRPr="00E60B32" w:rsidTr="00A43899">
        <w:tc>
          <w:tcPr>
            <w:tcW w:w="674" w:type="dxa"/>
            <w:shd w:val="clear" w:color="auto" w:fill="auto"/>
          </w:tcPr>
          <w:p w:rsidR="00A43899" w:rsidRPr="00E60B32" w:rsidRDefault="00A43899" w:rsidP="00A43899">
            <w:pPr>
              <w:jc w:val="center"/>
              <w:outlineLvl w:val="0"/>
              <w:rPr>
                <w:sz w:val="28"/>
                <w:szCs w:val="28"/>
              </w:rPr>
            </w:pPr>
            <w:r w:rsidRPr="00E60B32">
              <w:rPr>
                <w:sz w:val="28"/>
                <w:szCs w:val="28"/>
              </w:rPr>
              <w:t>3.</w:t>
            </w:r>
          </w:p>
        </w:tc>
        <w:tc>
          <w:tcPr>
            <w:tcW w:w="2134" w:type="dxa"/>
            <w:shd w:val="clear" w:color="auto" w:fill="auto"/>
          </w:tcPr>
          <w:p w:rsidR="00A43899" w:rsidRPr="00E60B32" w:rsidRDefault="00A43899" w:rsidP="00A43899">
            <w:pPr>
              <w:outlineLvl w:val="0"/>
              <w:rPr>
                <w:sz w:val="28"/>
                <w:szCs w:val="28"/>
              </w:rPr>
            </w:pPr>
            <w:r w:rsidRPr="00E60B32">
              <w:rPr>
                <w:sz w:val="28"/>
                <w:szCs w:val="28"/>
              </w:rPr>
              <w:t>Коншин З.П.</w:t>
            </w:r>
          </w:p>
          <w:p w:rsidR="00A43899" w:rsidRPr="00E60B32" w:rsidRDefault="00A43899" w:rsidP="00A43899">
            <w:pPr>
              <w:outlineLvl w:val="0"/>
              <w:rPr>
                <w:sz w:val="28"/>
                <w:szCs w:val="28"/>
              </w:rPr>
            </w:pPr>
          </w:p>
          <w:p w:rsidR="00A43899" w:rsidRPr="00E60B32" w:rsidRDefault="00A43899" w:rsidP="00A43899">
            <w:pPr>
              <w:outlineLvl w:val="0"/>
              <w:rPr>
                <w:sz w:val="28"/>
                <w:szCs w:val="28"/>
              </w:rPr>
            </w:pPr>
          </w:p>
        </w:tc>
        <w:tc>
          <w:tcPr>
            <w:tcW w:w="1080" w:type="dxa"/>
            <w:shd w:val="clear" w:color="auto" w:fill="auto"/>
          </w:tcPr>
          <w:p w:rsidR="00A43899" w:rsidRPr="00E60B32" w:rsidRDefault="00A43899" w:rsidP="00A43899">
            <w:pPr>
              <w:outlineLvl w:val="0"/>
              <w:rPr>
                <w:sz w:val="28"/>
                <w:szCs w:val="28"/>
              </w:rPr>
            </w:pPr>
            <w:r w:rsidRPr="00E60B32">
              <w:rPr>
                <w:sz w:val="28"/>
                <w:szCs w:val="28"/>
              </w:rPr>
              <w:t>18.08.</w:t>
            </w:r>
          </w:p>
          <w:p w:rsidR="00A43899" w:rsidRPr="00E60B32" w:rsidRDefault="00A43899" w:rsidP="00A43899">
            <w:pPr>
              <w:outlineLvl w:val="0"/>
              <w:rPr>
                <w:sz w:val="28"/>
                <w:szCs w:val="28"/>
              </w:rPr>
            </w:pPr>
            <w:smartTag w:uri="urn:schemas-microsoft-com:office:smarttags" w:element="metricconverter">
              <w:smartTagPr>
                <w:attr w:name="ProductID" w:val="1924 г"/>
              </w:smartTagPr>
              <w:r w:rsidRPr="00E60B32">
                <w:rPr>
                  <w:sz w:val="28"/>
                  <w:szCs w:val="28"/>
                </w:rPr>
                <w:t>1924 г</w:t>
              </w:r>
            </w:smartTag>
            <w:r w:rsidRPr="00E60B32">
              <w:rPr>
                <w:sz w:val="28"/>
                <w:szCs w:val="28"/>
              </w:rPr>
              <w:t>.</w:t>
            </w:r>
          </w:p>
        </w:tc>
        <w:tc>
          <w:tcPr>
            <w:tcW w:w="1080" w:type="dxa"/>
            <w:shd w:val="clear" w:color="auto" w:fill="auto"/>
          </w:tcPr>
          <w:p w:rsidR="00A43899" w:rsidRPr="00E60B32" w:rsidRDefault="00A43899" w:rsidP="00A43899">
            <w:pPr>
              <w:outlineLvl w:val="0"/>
              <w:rPr>
                <w:sz w:val="28"/>
                <w:szCs w:val="28"/>
              </w:rPr>
            </w:pPr>
          </w:p>
          <w:p w:rsidR="00A43899" w:rsidRPr="00E60B32" w:rsidRDefault="00A43899" w:rsidP="00A43899">
            <w:pPr>
              <w:outlineLvl w:val="0"/>
              <w:rPr>
                <w:sz w:val="28"/>
                <w:szCs w:val="28"/>
              </w:rPr>
            </w:pPr>
            <w:smartTag w:uri="urn:schemas-microsoft-com:office:smarttags" w:element="metricconverter">
              <w:smartTagPr>
                <w:attr w:name="ProductID" w:val="1987 г"/>
              </w:smartTagPr>
              <w:r w:rsidRPr="00E60B32">
                <w:rPr>
                  <w:sz w:val="28"/>
                  <w:szCs w:val="28"/>
                </w:rPr>
                <w:t>1987 г</w:t>
              </w:r>
            </w:smartTag>
            <w:r w:rsidRPr="00E60B32">
              <w:rPr>
                <w:sz w:val="28"/>
                <w:szCs w:val="28"/>
              </w:rPr>
              <w:t>.</w:t>
            </w:r>
          </w:p>
        </w:tc>
        <w:tc>
          <w:tcPr>
            <w:tcW w:w="1080" w:type="dxa"/>
            <w:shd w:val="clear" w:color="auto" w:fill="auto"/>
          </w:tcPr>
          <w:p w:rsidR="00A43899" w:rsidRPr="00E60B32" w:rsidRDefault="00A43899" w:rsidP="00A43899">
            <w:pPr>
              <w:outlineLvl w:val="0"/>
              <w:rPr>
                <w:sz w:val="28"/>
                <w:szCs w:val="28"/>
              </w:rPr>
            </w:pPr>
          </w:p>
          <w:p w:rsidR="00A43899" w:rsidRPr="00E60B32" w:rsidRDefault="00A43899" w:rsidP="00A43899">
            <w:pPr>
              <w:outlineLvl w:val="0"/>
              <w:rPr>
                <w:sz w:val="28"/>
                <w:szCs w:val="28"/>
              </w:rPr>
            </w:pPr>
            <w:smartTag w:uri="urn:schemas-microsoft-com:office:smarttags" w:element="metricconverter">
              <w:smartTagPr>
                <w:attr w:name="ProductID" w:val="2014 г"/>
              </w:smartTagPr>
              <w:r w:rsidRPr="00E60B32">
                <w:rPr>
                  <w:sz w:val="28"/>
                  <w:szCs w:val="28"/>
                </w:rPr>
                <w:t>2014 г</w:t>
              </w:r>
            </w:smartTag>
            <w:r w:rsidRPr="00E60B32">
              <w:rPr>
                <w:sz w:val="28"/>
                <w:szCs w:val="28"/>
              </w:rPr>
              <w:t>.</w:t>
            </w:r>
          </w:p>
        </w:tc>
        <w:tc>
          <w:tcPr>
            <w:tcW w:w="1129" w:type="dxa"/>
            <w:shd w:val="clear" w:color="auto" w:fill="auto"/>
          </w:tcPr>
          <w:p w:rsidR="00A43899" w:rsidRPr="00E60B32" w:rsidRDefault="00A43899" w:rsidP="00A43899">
            <w:pPr>
              <w:outlineLvl w:val="0"/>
              <w:rPr>
                <w:sz w:val="28"/>
                <w:szCs w:val="28"/>
              </w:rPr>
            </w:pPr>
          </w:p>
          <w:p w:rsidR="00A43899" w:rsidRPr="00E60B32" w:rsidRDefault="00A43899" w:rsidP="00A43899">
            <w:pPr>
              <w:outlineLvl w:val="0"/>
              <w:rPr>
                <w:sz w:val="28"/>
                <w:szCs w:val="28"/>
              </w:rPr>
            </w:pPr>
            <w:smartTag w:uri="urn:schemas-microsoft-com:office:smarttags" w:element="metricconverter">
              <w:smartTagPr>
                <w:attr w:name="ProductID" w:val="2019 г"/>
              </w:smartTagPr>
              <w:r w:rsidRPr="00E60B32">
                <w:rPr>
                  <w:sz w:val="28"/>
                  <w:szCs w:val="28"/>
                </w:rPr>
                <w:t>2019 г</w:t>
              </w:r>
            </w:smartTag>
            <w:r w:rsidRPr="00E60B32">
              <w:rPr>
                <w:sz w:val="28"/>
                <w:szCs w:val="28"/>
              </w:rPr>
              <w:t>.</w:t>
            </w:r>
          </w:p>
        </w:tc>
        <w:tc>
          <w:tcPr>
            <w:tcW w:w="1197" w:type="dxa"/>
            <w:shd w:val="clear" w:color="auto" w:fill="auto"/>
          </w:tcPr>
          <w:p w:rsidR="00A43899" w:rsidRPr="00E60B32" w:rsidRDefault="00A43899" w:rsidP="00A43899">
            <w:pPr>
              <w:outlineLvl w:val="0"/>
              <w:rPr>
                <w:sz w:val="28"/>
                <w:szCs w:val="28"/>
              </w:rPr>
            </w:pPr>
          </w:p>
        </w:tc>
        <w:tc>
          <w:tcPr>
            <w:tcW w:w="1197" w:type="dxa"/>
            <w:shd w:val="clear" w:color="auto" w:fill="auto"/>
          </w:tcPr>
          <w:p w:rsidR="00A43899" w:rsidRPr="00E60B32" w:rsidRDefault="00A43899" w:rsidP="00A43899">
            <w:pPr>
              <w:outlineLvl w:val="0"/>
              <w:rPr>
                <w:sz w:val="28"/>
                <w:szCs w:val="28"/>
              </w:rPr>
            </w:pPr>
          </w:p>
        </w:tc>
      </w:tr>
      <w:tr w:rsidR="00A43899" w:rsidRPr="00E60B32" w:rsidTr="00A43899">
        <w:tc>
          <w:tcPr>
            <w:tcW w:w="674" w:type="dxa"/>
            <w:shd w:val="clear" w:color="auto" w:fill="auto"/>
          </w:tcPr>
          <w:p w:rsidR="00A43899" w:rsidRPr="00E60B32" w:rsidRDefault="00A43899" w:rsidP="00A43899">
            <w:pPr>
              <w:jc w:val="center"/>
              <w:outlineLvl w:val="0"/>
              <w:rPr>
                <w:sz w:val="28"/>
                <w:szCs w:val="28"/>
              </w:rPr>
            </w:pPr>
            <w:r w:rsidRPr="00E60B32">
              <w:rPr>
                <w:sz w:val="28"/>
                <w:szCs w:val="28"/>
              </w:rPr>
              <w:t>4.</w:t>
            </w:r>
          </w:p>
        </w:tc>
        <w:tc>
          <w:tcPr>
            <w:tcW w:w="2134" w:type="dxa"/>
            <w:shd w:val="clear" w:color="auto" w:fill="auto"/>
          </w:tcPr>
          <w:p w:rsidR="00A43899" w:rsidRPr="00E60B32" w:rsidRDefault="00A43899" w:rsidP="00A43899">
            <w:pPr>
              <w:outlineLvl w:val="0"/>
              <w:rPr>
                <w:sz w:val="28"/>
                <w:szCs w:val="28"/>
              </w:rPr>
            </w:pPr>
            <w:r w:rsidRPr="00E60B32">
              <w:rPr>
                <w:sz w:val="28"/>
                <w:szCs w:val="28"/>
              </w:rPr>
              <w:t>Лугинин А.К.</w:t>
            </w:r>
          </w:p>
          <w:p w:rsidR="00A43899" w:rsidRPr="00E60B32" w:rsidRDefault="00A43899" w:rsidP="00A43899">
            <w:pPr>
              <w:outlineLvl w:val="0"/>
              <w:rPr>
                <w:sz w:val="28"/>
                <w:szCs w:val="28"/>
              </w:rPr>
            </w:pPr>
          </w:p>
          <w:p w:rsidR="00A43899" w:rsidRPr="00E60B32" w:rsidRDefault="00A43899" w:rsidP="00A43899">
            <w:pPr>
              <w:outlineLvl w:val="0"/>
              <w:rPr>
                <w:sz w:val="28"/>
                <w:szCs w:val="28"/>
              </w:rPr>
            </w:pPr>
          </w:p>
        </w:tc>
        <w:tc>
          <w:tcPr>
            <w:tcW w:w="1080" w:type="dxa"/>
            <w:shd w:val="clear" w:color="auto" w:fill="auto"/>
          </w:tcPr>
          <w:p w:rsidR="00A43899" w:rsidRPr="00E60B32" w:rsidRDefault="00A43899" w:rsidP="00A43899">
            <w:pPr>
              <w:outlineLvl w:val="0"/>
              <w:rPr>
                <w:sz w:val="28"/>
                <w:szCs w:val="28"/>
              </w:rPr>
            </w:pPr>
            <w:r w:rsidRPr="00E60B32">
              <w:rPr>
                <w:sz w:val="28"/>
                <w:szCs w:val="28"/>
              </w:rPr>
              <w:t>26.08.</w:t>
            </w:r>
          </w:p>
          <w:p w:rsidR="00A43899" w:rsidRPr="00E60B32" w:rsidRDefault="00A43899" w:rsidP="00A43899">
            <w:pPr>
              <w:outlineLvl w:val="0"/>
              <w:rPr>
                <w:sz w:val="28"/>
                <w:szCs w:val="28"/>
              </w:rPr>
            </w:pPr>
            <w:smartTag w:uri="urn:schemas-microsoft-com:office:smarttags" w:element="metricconverter">
              <w:smartTagPr>
                <w:attr w:name="ProductID" w:val="1923 г"/>
              </w:smartTagPr>
              <w:r w:rsidRPr="00E60B32">
                <w:rPr>
                  <w:sz w:val="28"/>
                  <w:szCs w:val="28"/>
                </w:rPr>
                <w:t>1923 г</w:t>
              </w:r>
            </w:smartTag>
            <w:r w:rsidRPr="00E60B32">
              <w:rPr>
                <w:sz w:val="28"/>
                <w:szCs w:val="28"/>
              </w:rPr>
              <w:t>.</w:t>
            </w:r>
          </w:p>
        </w:tc>
        <w:tc>
          <w:tcPr>
            <w:tcW w:w="1080" w:type="dxa"/>
            <w:shd w:val="clear" w:color="auto" w:fill="auto"/>
          </w:tcPr>
          <w:p w:rsidR="00A43899" w:rsidRPr="00E60B32" w:rsidRDefault="00A43899" w:rsidP="00A43899">
            <w:pPr>
              <w:outlineLvl w:val="0"/>
              <w:rPr>
                <w:sz w:val="28"/>
                <w:szCs w:val="28"/>
              </w:rPr>
            </w:pPr>
          </w:p>
          <w:p w:rsidR="00A43899" w:rsidRPr="00E60B32" w:rsidRDefault="00A43899" w:rsidP="00A43899">
            <w:pPr>
              <w:outlineLvl w:val="0"/>
              <w:rPr>
                <w:sz w:val="28"/>
                <w:szCs w:val="28"/>
              </w:rPr>
            </w:pPr>
            <w:smartTag w:uri="urn:schemas-microsoft-com:office:smarttags" w:element="metricconverter">
              <w:smartTagPr>
                <w:attr w:name="ProductID" w:val="2003 г"/>
              </w:smartTagPr>
              <w:r w:rsidRPr="00E60B32">
                <w:rPr>
                  <w:sz w:val="28"/>
                  <w:szCs w:val="28"/>
                </w:rPr>
                <w:t>2003 г</w:t>
              </w:r>
            </w:smartTag>
            <w:r w:rsidRPr="00E60B32">
              <w:rPr>
                <w:sz w:val="28"/>
                <w:szCs w:val="28"/>
              </w:rPr>
              <w:t>.</w:t>
            </w:r>
          </w:p>
        </w:tc>
        <w:tc>
          <w:tcPr>
            <w:tcW w:w="1080" w:type="dxa"/>
            <w:shd w:val="clear" w:color="auto" w:fill="auto"/>
          </w:tcPr>
          <w:p w:rsidR="00A43899" w:rsidRPr="00E60B32" w:rsidRDefault="00A43899" w:rsidP="00A43899">
            <w:pPr>
              <w:outlineLvl w:val="0"/>
              <w:rPr>
                <w:sz w:val="28"/>
                <w:szCs w:val="28"/>
              </w:rPr>
            </w:pPr>
          </w:p>
          <w:p w:rsidR="00A43899" w:rsidRPr="00E60B32" w:rsidRDefault="00A43899" w:rsidP="00A43899">
            <w:pPr>
              <w:outlineLvl w:val="0"/>
              <w:rPr>
                <w:sz w:val="28"/>
                <w:szCs w:val="28"/>
              </w:rPr>
            </w:pPr>
            <w:smartTag w:uri="urn:schemas-microsoft-com:office:smarttags" w:element="metricconverter">
              <w:smartTagPr>
                <w:attr w:name="ProductID" w:val="2013 г"/>
              </w:smartTagPr>
              <w:r w:rsidRPr="00E60B32">
                <w:rPr>
                  <w:sz w:val="28"/>
                  <w:szCs w:val="28"/>
                </w:rPr>
                <w:t>2013 г</w:t>
              </w:r>
            </w:smartTag>
            <w:r w:rsidRPr="00E60B32">
              <w:rPr>
                <w:sz w:val="28"/>
                <w:szCs w:val="28"/>
              </w:rPr>
              <w:t>.</w:t>
            </w:r>
          </w:p>
        </w:tc>
        <w:tc>
          <w:tcPr>
            <w:tcW w:w="1129" w:type="dxa"/>
            <w:shd w:val="clear" w:color="auto" w:fill="auto"/>
          </w:tcPr>
          <w:p w:rsidR="00A43899" w:rsidRPr="00E60B32" w:rsidRDefault="00A43899" w:rsidP="00A43899">
            <w:pPr>
              <w:outlineLvl w:val="0"/>
              <w:rPr>
                <w:sz w:val="28"/>
                <w:szCs w:val="28"/>
              </w:rPr>
            </w:pPr>
          </w:p>
          <w:p w:rsidR="00A43899" w:rsidRPr="00E60B32" w:rsidRDefault="00A43899" w:rsidP="00A43899">
            <w:pPr>
              <w:outlineLvl w:val="0"/>
              <w:rPr>
                <w:sz w:val="28"/>
                <w:szCs w:val="28"/>
              </w:rPr>
            </w:pPr>
            <w:smartTag w:uri="urn:schemas-microsoft-com:office:smarttags" w:element="metricconverter">
              <w:smartTagPr>
                <w:attr w:name="ProductID" w:val="2018 г"/>
              </w:smartTagPr>
              <w:r w:rsidRPr="00E60B32">
                <w:rPr>
                  <w:sz w:val="28"/>
                  <w:szCs w:val="28"/>
                </w:rPr>
                <w:t>2018 г</w:t>
              </w:r>
            </w:smartTag>
            <w:r w:rsidRPr="00E60B32">
              <w:rPr>
                <w:sz w:val="28"/>
                <w:szCs w:val="28"/>
              </w:rPr>
              <w:t>.</w:t>
            </w:r>
          </w:p>
        </w:tc>
        <w:tc>
          <w:tcPr>
            <w:tcW w:w="1197" w:type="dxa"/>
            <w:shd w:val="clear" w:color="auto" w:fill="auto"/>
          </w:tcPr>
          <w:p w:rsidR="00A43899" w:rsidRPr="00E60B32" w:rsidRDefault="00A43899" w:rsidP="00A43899">
            <w:pPr>
              <w:outlineLvl w:val="0"/>
              <w:rPr>
                <w:sz w:val="28"/>
                <w:szCs w:val="28"/>
              </w:rPr>
            </w:pPr>
          </w:p>
        </w:tc>
        <w:tc>
          <w:tcPr>
            <w:tcW w:w="1197" w:type="dxa"/>
            <w:shd w:val="clear" w:color="auto" w:fill="auto"/>
          </w:tcPr>
          <w:p w:rsidR="00A43899" w:rsidRPr="00E60B32" w:rsidRDefault="00A43899" w:rsidP="00A43899">
            <w:pPr>
              <w:outlineLvl w:val="0"/>
              <w:rPr>
                <w:sz w:val="28"/>
                <w:szCs w:val="28"/>
              </w:rPr>
            </w:pPr>
          </w:p>
        </w:tc>
      </w:tr>
      <w:tr w:rsidR="00A43899" w:rsidRPr="00E60B32" w:rsidTr="00A43899">
        <w:tc>
          <w:tcPr>
            <w:tcW w:w="674" w:type="dxa"/>
            <w:shd w:val="clear" w:color="auto" w:fill="auto"/>
          </w:tcPr>
          <w:p w:rsidR="00A43899" w:rsidRPr="00E60B32" w:rsidRDefault="00A43899" w:rsidP="00A43899">
            <w:pPr>
              <w:jc w:val="center"/>
              <w:outlineLvl w:val="0"/>
              <w:rPr>
                <w:sz w:val="28"/>
                <w:szCs w:val="28"/>
              </w:rPr>
            </w:pPr>
            <w:r w:rsidRPr="00E60B32">
              <w:rPr>
                <w:sz w:val="28"/>
                <w:szCs w:val="28"/>
              </w:rPr>
              <w:t>5.</w:t>
            </w:r>
          </w:p>
        </w:tc>
        <w:tc>
          <w:tcPr>
            <w:tcW w:w="2134" w:type="dxa"/>
            <w:shd w:val="clear" w:color="auto" w:fill="auto"/>
          </w:tcPr>
          <w:p w:rsidR="00A43899" w:rsidRPr="00E60B32" w:rsidRDefault="00A43899" w:rsidP="00A43899">
            <w:pPr>
              <w:outlineLvl w:val="0"/>
              <w:rPr>
                <w:sz w:val="28"/>
                <w:szCs w:val="28"/>
              </w:rPr>
            </w:pPr>
            <w:r w:rsidRPr="00E60B32">
              <w:rPr>
                <w:sz w:val="28"/>
                <w:szCs w:val="28"/>
              </w:rPr>
              <w:t>Ткачёв И.Л.</w:t>
            </w:r>
          </w:p>
          <w:p w:rsidR="00A43899" w:rsidRPr="00E60B32" w:rsidRDefault="00A43899" w:rsidP="00A43899">
            <w:pPr>
              <w:outlineLvl w:val="0"/>
              <w:rPr>
                <w:sz w:val="28"/>
                <w:szCs w:val="28"/>
              </w:rPr>
            </w:pPr>
          </w:p>
          <w:p w:rsidR="00A43899" w:rsidRPr="00E60B32" w:rsidRDefault="00A43899" w:rsidP="00A43899">
            <w:pPr>
              <w:outlineLvl w:val="0"/>
              <w:rPr>
                <w:sz w:val="28"/>
                <w:szCs w:val="28"/>
              </w:rPr>
            </w:pPr>
          </w:p>
        </w:tc>
        <w:tc>
          <w:tcPr>
            <w:tcW w:w="1080" w:type="dxa"/>
            <w:shd w:val="clear" w:color="auto" w:fill="auto"/>
          </w:tcPr>
          <w:p w:rsidR="00A43899" w:rsidRPr="00E60B32" w:rsidRDefault="00A43899" w:rsidP="00A43899">
            <w:pPr>
              <w:outlineLvl w:val="0"/>
              <w:rPr>
                <w:sz w:val="28"/>
                <w:szCs w:val="28"/>
              </w:rPr>
            </w:pPr>
          </w:p>
          <w:p w:rsidR="00A43899" w:rsidRPr="00E60B32" w:rsidRDefault="00A43899" w:rsidP="00A43899">
            <w:pPr>
              <w:outlineLvl w:val="0"/>
              <w:rPr>
                <w:sz w:val="28"/>
                <w:szCs w:val="28"/>
              </w:rPr>
            </w:pPr>
            <w:smartTag w:uri="urn:schemas-microsoft-com:office:smarttags" w:element="metricconverter">
              <w:smartTagPr>
                <w:attr w:name="ProductID" w:val="1920 г"/>
              </w:smartTagPr>
              <w:r w:rsidRPr="00E60B32">
                <w:rPr>
                  <w:sz w:val="28"/>
                  <w:szCs w:val="28"/>
                </w:rPr>
                <w:t>1920 г</w:t>
              </w:r>
            </w:smartTag>
            <w:r w:rsidRPr="00E60B32">
              <w:rPr>
                <w:sz w:val="28"/>
                <w:szCs w:val="28"/>
              </w:rPr>
              <w:t>.</w:t>
            </w:r>
          </w:p>
        </w:tc>
        <w:tc>
          <w:tcPr>
            <w:tcW w:w="1080" w:type="dxa"/>
            <w:shd w:val="clear" w:color="auto" w:fill="auto"/>
          </w:tcPr>
          <w:p w:rsidR="00A43899" w:rsidRPr="00E60B32" w:rsidRDefault="00A43899" w:rsidP="00A43899">
            <w:pPr>
              <w:outlineLvl w:val="0"/>
              <w:rPr>
                <w:sz w:val="28"/>
                <w:szCs w:val="28"/>
              </w:rPr>
            </w:pPr>
          </w:p>
          <w:p w:rsidR="00A43899" w:rsidRPr="00E60B32" w:rsidRDefault="00A43899" w:rsidP="00A43899">
            <w:pPr>
              <w:outlineLvl w:val="0"/>
              <w:rPr>
                <w:sz w:val="28"/>
                <w:szCs w:val="28"/>
              </w:rPr>
            </w:pPr>
            <w:smartTag w:uri="urn:schemas-microsoft-com:office:smarttags" w:element="metricconverter">
              <w:smartTagPr>
                <w:attr w:name="ProductID" w:val="1985 г"/>
              </w:smartTagPr>
              <w:r w:rsidRPr="00E60B32">
                <w:rPr>
                  <w:sz w:val="28"/>
                  <w:szCs w:val="28"/>
                </w:rPr>
                <w:t>1985 г</w:t>
              </w:r>
            </w:smartTag>
            <w:r w:rsidRPr="00E60B32">
              <w:rPr>
                <w:sz w:val="28"/>
                <w:szCs w:val="28"/>
              </w:rPr>
              <w:t>.</w:t>
            </w:r>
          </w:p>
        </w:tc>
        <w:tc>
          <w:tcPr>
            <w:tcW w:w="1080" w:type="dxa"/>
            <w:shd w:val="clear" w:color="auto" w:fill="auto"/>
          </w:tcPr>
          <w:p w:rsidR="00A43899" w:rsidRPr="00E60B32" w:rsidRDefault="00A43899" w:rsidP="00A43899">
            <w:pPr>
              <w:outlineLvl w:val="0"/>
              <w:rPr>
                <w:sz w:val="28"/>
                <w:szCs w:val="28"/>
              </w:rPr>
            </w:pPr>
          </w:p>
          <w:p w:rsidR="00A43899" w:rsidRPr="00E60B32" w:rsidRDefault="00A43899" w:rsidP="00A43899">
            <w:pPr>
              <w:outlineLvl w:val="0"/>
              <w:rPr>
                <w:sz w:val="28"/>
                <w:szCs w:val="28"/>
              </w:rPr>
            </w:pPr>
            <w:smartTag w:uri="urn:schemas-microsoft-com:office:smarttags" w:element="metricconverter">
              <w:smartTagPr>
                <w:attr w:name="ProductID" w:val="2010 г"/>
              </w:smartTagPr>
              <w:r w:rsidRPr="00E60B32">
                <w:rPr>
                  <w:sz w:val="28"/>
                  <w:szCs w:val="28"/>
                </w:rPr>
                <w:t>2010 г</w:t>
              </w:r>
            </w:smartTag>
            <w:r w:rsidRPr="00E60B32">
              <w:rPr>
                <w:sz w:val="28"/>
                <w:szCs w:val="28"/>
              </w:rPr>
              <w:t>.</w:t>
            </w:r>
          </w:p>
        </w:tc>
        <w:tc>
          <w:tcPr>
            <w:tcW w:w="1129" w:type="dxa"/>
            <w:shd w:val="clear" w:color="auto" w:fill="auto"/>
          </w:tcPr>
          <w:p w:rsidR="00A43899" w:rsidRPr="00E60B32" w:rsidRDefault="00A43899" w:rsidP="00A43899">
            <w:pPr>
              <w:outlineLvl w:val="0"/>
              <w:rPr>
                <w:sz w:val="28"/>
                <w:szCs w:val="28"/>
              </w:rPr>
            </w:pPr>
          </w:p>
          <w:p w:rsidR="00A43899" w:rsidRPr="00E60B32" w:rsidRDefault="00A43899" w:rsidP="00A43899">
            <w:pPr>
              <w:outlineLvl w:val="0"/>
              <w:rPr>
                <w:sz w:val="28"/>
                <w:szCs w:val="28"/>
              </w:rPr>
            </w:pPr>
            <w:smartTag w:uri="urn:schemas-microsoft-com:office:smarttags" w:element="metricconverter">
              <w:smartTagPr>
                <w:attr w:name="ProductID" w:val="2015 г"/>
              </w:smartTagPr>
              <w:r w:rsidRPr="00E60B32">
                <w:rPr>
                  <w:sz w:val="28"/>
                  <w:szCs w:val="28"/>
                </w:rPr>
                <w:t>2015 г</w:t>
              </w:r>
            </w:smartTag>
            <w:r w:rsidRPr="00E60B32">
              <w:rPr>
                <w:sz w:val="28"/>
                <w:szCs w:val="28"/>
              </w:rPr>
              <w:t>.</w:t>
            </w:r>
          </w:p>
        </w:tc>
        <w:tc>
          <w:tcPr>
            <w:tcW w:w="1197" w:type="dxa"/>
            <w:shd w:val="clear" w:color="auto" w:fill="auto"/>
          </w:tcPr>
          <w:p w:rsidR="00A43899" w:rsidRPr="00E60B32" w:rsidRDefault="00A43899" w:rsidP="00A43899">
            <w:pPr>
              <w:outlineLvl w:val="0"/>
              <w:rPr>
                <w:sz w:val="28"/>
                <w:szCs w:val="28"/>
              </w:rPr>
            </w:pPr>
          </w:p>
          <w:p w:rsidR="00A43899" w:rsidRPr="00E60B32" w:rsidRDefault="00A43899" w:rsidP="00A43899">
            <w:pPr>
              <w:outlineLvl w:val="0"/>
              <w:rPr>
                <w:sz w:val="28"/>
                <w:szCs w:val="28"/>
              </w:rPr>
            </w:pPr>
            <w:smartTag w:uri="urn:schemas-microsoft-com:office:smarttags" w:element="metricconverter">
              <w:smartTagPr>
                <w:attr w:name="ProductID" w:val="2020 г"/>
              </w:smartTagPr>
              <w:r w:rsidRPr="00E60B32">
                <w:rPr>
                  <w:sz w:val="28"/>
                  <w:szCs w:val="28"/>
                </w:rPr>
                <w:t>2020 г</w:t>
              </w:r>
            </w:smartTag>
            <w:r w:rsidRPr="00E60B32">
              <w:rPr>
                <w:sz w:val="28"/>
                <w:szCs w:val="28"/>
              </w:rPr>
              <w:t>.</w:t>
            </w:r>
          </w:p>
        </w:tc>
        <w:tc>
          <w:tcPr>
            <w:tcW w:w="1197" w:type="dxa"/>
            <w:shd w:val="clear" w:color="auto" w:fill="auto"/>
          </w:tcPr>
          <w:p w:rsidR="00A43899" w:rsidRPr="00E60B32" w:rsidRDefault="00A43899" w:rsidP="00A43899">
            <w:pPr>
              <w:outlineLvl w:val="0"/>
              <w:rPr>
                <w:sz w:val="28"/>
                <w:szCs w:val="28"/>
              </w:rPr>
            </w:pPr>
          </w:p>
        </w:tc>
      </w:tr>
      <w:tr w:rsidR="00A43899" w:rsidRPr="00E60B32" w:rsidTr="00A43899">
        <w:tc>
          <w:tcPr>
            <w:tcW w:w="674" w:type="dxa"/>
            <w:shd w:val="clear" w:color="auto" w:fill="auto"/>
          </w:tcPr>
          <w:p w:rsidR="00A43899" w:rsidRPr="00E60B32" w:rsidRDefault="00A43899" w:rsidP="00A43899">
            <w:pPr>
              <w:jc w:val="center"/>
              <w:outlineLvl w:val="0"/>
              <w:rPr>
                <w:sz w:val="28"/>
                <w:szCs w:val="28"/>
              </w:rPr>
            </w:pPr>
            <w:r w:rsidRPr="00E60B32">
              <w:rPr>
                <w:sz w:val="28"/>
                <w:szCs w:val="28"/>
              </w:rPr>
              <w:t>6.</w:t>
            </w:r>
          </w:p>
        </w:tc>
        <w:tc>
          <w:tcPr>
            <w:tcW w:w="2134" w:type="dxa"/>
            <w:shd w:val="clear" w:color="auto" w:fill="auto"/>
          </w:tcPr>
          <w:p w:rsidR="00A43899" w:rsidRPr="00E60B32" w:rsidRDefault="00A43899" w:rsidP="00A43899">
            <w:pPr>
              <w:outlineLvl w:val="0"/>
              <w:rPr>
                <w:sz w:val="28"/>
                <w:szCs w:val="28"/>
              </w:rPr>
            </w:pPr>
            <w:r w:rsidRPr="00E60B32">
              <w:rPr>
                <w:sz w:val="28"/>
                <w:szCs w:val="28"/>
              </w:rPr>
              <w:t>Клопов М.И.</w:t>
            </w:r>
          </w:p>
          <w:p w:rsidR="00A43899" w:rsidRPr="00E60B32" w:rsidRDefault="00A43899" w:rsidP="00A43899">
            <w:pPr>
              <w:outlineLvl w:val="0"/>
              <w:rPr>
                <w:sz w:val="28"/>
                <w:szCs w:val="28"/>
              </w:rPr>
            </w:pPr>
          </w:p>
        </w:tc>
        <w:tc>
          <w:tcPr>
            <w:tcW w:w="1080" w:type="dxa"/>
            <w:shd w:val="clear" w:color="auto" w:fill="auto"/>
          </w:tcPr>
          <w:p w:rsidR="00A43899" w:rsidRPr="00E60B32" w:rsidRDefault="00A43899" w:rsidP="00A43899">
            <w:pPr>
              <w:outlineLvl w:val="0"/>
              <w:rPr>
                <w:sz w:val="28"/>
                <w:szCs w:val="28"/>
              </w:rPr>
            </w:pPr>
          </w:p>
          <w:p w:rsidR="00A43899" w:rsidRPr="00E60B32" w:rsidRDefault="00A43899" w:rsidP="00A43899">
            <w:pPr>
              <w:outlineLvl w:val="0"/>
              <w:rPr>
                <w:sz w:val="28"/>
                <w:szCs w:val="28"/>
              </w:rPr>
            </w:pPr>
            <w:smartTag w:uri="urn:schemas-microsoft-com:office:smarttags" w:element="metricconverter">
              <w:smartTagPr>
                <w:attr w:name="ProductID" w:val="1925 г"/>
              </w:smartTagPr>
              <w:r w:rsidRPr="00E60B32">
                <w:rPr>
                  <w:sz w:val="28"/>
                  <w:szCs w:val="28"/>
                </w:rPr>
                <w:t>1925 г</w:t>
              </w:r>
            </w:smartTag>
            <w:r w:rsidRPr="00E60B32">
              <w:rPr>
                <w:sz w:val="28"/>
                <w:szCs w:val="28"/>
              </w:rPr>
              <w:t>.</w:t>
            </w:r>
          </w:p>
        </w:tc>
        <w:tc>
          <w:tcPr>
            <w:tcW w:w="1080" w:type="dxa"/>
            <w:shd w:val="clear" w:color="auto" w:fill="auto"/>
          </w:tcPr>
          <w:p w:rsidR="00A43899" w:rsidRPr="00E60B32" w:rsidRDefault="00A43899" w:rsidP="00A43899">
            <w:pPr>
              <w:outlineLvl w:val="0"/>
              <w:rPr>
                <w:sz w:val="28"/>
                <w:szCs w:val="28"/>
              </w:rPr>
            </w:pPr>
          </w:p>
        </w:tc>
        <w:tc>
          <w:tcPr>
            <w:tcW w:w="1080" w:type="dxa"/>
            <w:shd w:val="clear" w:color="auto" w:fill="auto"/>
          </w:tcPr>
          <w:p w:rsidR="00A43899" w:rsidRPr="00E60B32" w:rsidRDefault="00A43899" w:rsidP="00A43899">
            <w:pPr>
              <w:outlineLvl w:val="0"/>
              <w:rPr>
                <w:sz w:val="28"/>
                <w:szCs w:val="28"/>
              </w:rPr>
            </w:pPr>
          </w:p>
          <w:p w:rsidR="00A43899" w:rsidRPr="00E60B32" w:rsidRDefault="00A43899" w:rsidP="00A43899">
            <w:pPr>
              <w:outlineLvl w:val="0"/>
              <w:rPr>
                <w:sz w:val="28"/>
                <w:szCs w:val="28"/>
              </w:rPr>
            </w:pPr>
            <w:smartTag w:uri="urn:schemas-microsoft-com:office:smarttags" w:element="metricconverter">
              <w:smartTagPr>
                <w:attr w:name="ProductID" w:val="2015 г"/>
              </w:smartTagPr>
              <w:r w:rsidRPr="00E60B32">
                <w:rPr>
                  <w:sz w:val="28"/>
                  <w:szCs w:val="28"/>
                </w:rPr>
                <w:t>2015 г</w:t>
              </w:r>
            </w:smartTag>
            <w:r w:rsidRPr="00E60B32">
              <w:rPr>
                <w:sz w:val="28"/>
                <w:szCs w:val="28"/>
              </w:rPr>
              <w:t>.</w:t>
            </w:r>
          </w:p>
        </w:tc>
        <w:tc>
          <w:tcPr>
            <w:tcW w:w="1129" w:type="dxa"/>
            <w:shd w:val="clear" w:color="auto" w:fill="auto"/>
          </w:tcPr>
          <w:p w:rsidR="00A43899" w:rsidRPr="00E60B32" w:rsidRDefault="00A43899" w:rsidP="00A43899">
            <w:pPr>
              <w:outlineLvl w:val="0"/>
              <w:rPr>
                <w:sz w:val="28"/>
                <w:szCs w:val="28"/>
              </w:rPr>
            </w:pPr>
          </w:p>
          <w:p w:rsidR="00A43899" w:rsidRPr="00E60B32" w:rsidRDefault="00A43899" w:rsidP="00A43899">
            <w:pPr>
              <w:outlineLvl w:val="0"/>
              <w:rPr>
                <w:sz w:val="28"/>
                <w:szCs w:val="28"/>
              </w:rPr>
            </w:pPr>
            <w:smartTag w:uri="urn:schemas-microsoft-com:office:smarttags" w:element="metricconverter">
              <w:smartTagPr>
                <w:attr w:name="ProductID" w:val="2020 г"/>
              </w:smartTagPr>
              <w:r w:rsidRPr="00E60B32">
                <w:rPr>
                  <w:sz w:val="28"/>
                  <w:szCs w:val="28"/>
                </w:rPr>
                <w:t>2020 г</w:t>
              </w:r>
            </w:smartTag>
            <w:r w:rsidRPr="00E60B32">
              <w:rPr>
                <w:sz w:val="28"/>
                <w:szCs w:val="28"/>
              </w:rPr>
              <w:t>.</w:t>
            </w:r>
          </w:p>
        </w:tc>
        <w:tc>
          <w:tcPr>
            <w:tcW w:w="1197" w:type="dxa"/>
            <w:shd w:val="clear" w:color="auto" w:fill="auto"/>
          </w:tcPr>
          <w:p w:rsidR="00A43899" w:rsidRPr="00E60B32" w:rsidRDefault="00A43899" w:rsidP="00A43899">
            <w:pPr>
              <w:outlineLvl w:val="0"/>
              <w:rPr>
                <w:sz w:val="28"/>
                <w:szCs w:val="28"/>
              </w:rPr>
            </w:pPr>
          </w:p>
        </w:tc>
        <w:tc>
          <w:tcPr>
            <w:tcW w:w="1197" w:type="dxa"/>
            <w:shd w:val="clear" w:color="auto" w:fill="auto"/>
          </w:tcPr>
          <w:p w:rsidR="00A43899" w:rsidRPr="00E60B32" w:rsidRDefault="00A43899" w:rsidP="00A43899">
            <w:pPr>
              <w:outlineLvl w:val="0"/>
              <w:rPr>
                <w:sz w:val="28"/>
                <w:szCs w:val="28"/>
              </w:rPr>
            </w:pPr>
          </w:p>
        </w:tc>
      </w:tr>
    </w:tbl>
    <w:p w:rsidR="00A43899" w:rsidRDefault="00A43899" w:rsidP="007824AA">
      <w:pPr>
        <w:outlineLvl w:val="0"/>
        <w:rPr>
          <w:b/>
          <w:sz w:val="28"/>
          <w:szCs w:val="28"/>
        </w:rPr>
      </w:pPr>
    </w:p>
    <w:p w:rsidR="00A43899" w:rsidRPr="00A16B86" w:rsidRDefault="00A43899" w:rsidP="00A43899">
      <w:pPr>
        <w:jc w:val="center"/>
        <w:outlineLvl w:val="0"/>
        <w:rPr>
          <w:b/>
          <w:sz w:val="28"/>
          <w:szCs w:val="28"/>
        </w:rPr>
      </w:pPr>
      <w:r w:rsidRPr="00A16B86">
        <w:rPr>
          <w:b/>
          <w:sz w:val="28"/>
          <w:szCs w:val="28"/>
        </w:rPr>
        <w:t>Почётные граждане города Кемерово.</w:t>
      </w:r>
    </w:p>
    <w:p w:rsidR="00A43899" w:rsidRPr="00A16B86" w:rsidRDefault="00A43899" w:rsidP="00A43899">
      <w:pPr>
        <w:jc w:val="center"/>
        <w:outlineLvl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0"/>
        <w:gridCol w:w="1443"/>
        <w:gridCol w:w="761"/>
        <w:gridCol w:w="761"/>
        <w:gridCol w:w="761"/>
        <w:gridCol w:w="761"/>
        <w:gridCol w:w="761"/>
        <w:gridCol w:w="761"/>
        <w:gridCol w:w="761"/>
        <w:gridCol w:w="761"/>
      </w:tblGrid>
      <w:tr w:rsidR="00A43899" w:rsidRPr="00E60B32" w:rsidTr="00A43899">
        <w:tc>
          <w:tcPr>
            <w:tcW w:w="1839" w:type="dxa"/>
            <w:vMerge w:val="restart"/>
            <w:shd w:val="clear" w:color="auto" w:fill="auto"/>
          </w:tcPr>
          <w:p w:rsidR="00A43899" w:rsidRPr="00E60B32" w:rsidRDefault="00A43899" w:rsidP="00A43899">
            <w:pPr>
              <w:rPr>
                <w:b/>
                <w:sz w:val="28"/>
                <w:szCs w:val="28"/>
              </w:rPr>
            </w:pPr>
            <w:r w:rsidRPr="00E60B32">
              <w:rPr>
                <w:b/>
                <w:sz w:val="28"/>
                <w:szCs w:val="28"/>
              </w:rPr>
              <w:t>Фамилия, имя, отчество</w:t>
            </w:r>
          </w:p>
        </w:tc>
        <w:tc>
          <w:tcPr>
            <w:tcW w:w="1852" w:type="dxa"/>
            <w:vMerge w:val="restart"/>
            <w:shd w:val="clear" w:color="auto" w:fill="auto"/>
          </w:tcPr>
          <w:p w:rsidR="00A43899" w:rsidRPr="00E60B32" w:rsidRDefault="00A43899" w:rsidP="00A43899">
            <w:pPr>
              <w:rPr>
                <w:b/>
                <w:sz w:val="28"/>
                <w:szCs w:val="28"/>
              </w:rPr>
            </w:pPr>
            <w:r w:rsidRPr="00E60B32">
              <w:rPr>
                <w:b/>
                <w:sz w:val="28"/>
                <w:szCs w:val="28"/>
              </w:rPr>
              <w:t xml:space="preserve">Дата </w:t>
            </w:r>
          </w:p>
          <w:p w:rsidR="00A43899" w:rsidRPr="00E60B32" w:rsidRDefault="00A43899" w:rsidP="00A43899">
            <w:pPr>
              <w:rPr>
                <w:b/>
                <w:sz w:val="28"/>
                <w:szCs w:val="28"/>
              </w:rPr>
            </w:pPr>
            <w:r w:rsidRPr="00E60B32">
              <w:rPr>
                <w:b/>
                <w:sz w:val="28"/>
                <w:szCs w:val="28"/>
              </w:rPr>
              <w:t>рожде-</w:t>
            </w:r>
          </w:p>
          <w:p w:rsidR="00A43899" w:rsidRPr="00E60B32" w:rsidRDefault="00A43899" w:rsidP="00A43899">
            <w:pPr>
              <w:rPr>
                <w:b/>
                <w:sz w:val="28"/>
                <w:szCs w:val="28"/>
              </w:rPr>
            </w:pPr>
            <w:r w:rsidRPr="00E60B32">
              <w:rPr>
                <w:b/>
                <w:sz w:val="28"/>
                <w:szCs w:val="28"/>
              </w:rPr>
              <w:t>ния</w:t>
            </w:r>
          </w:p>
        </w:tc>
        <w:tc>
          <w:tcPr>
            <w:tcW w:w="5880" w:type="dxa"/>
            <w:gridSpan w:val="8"/>
            <w:shd w:val="clear" w:color="auto" w:fill="auto"/>
          </w:tcPr>
          <w:p w:rsidR="00A43899" w:rsidRPr="00E60B32" w:rsidRDefault="00A43899" w:rsidP="00A43899">
            <w:pPr>
              <w:jc w:val="center"/>
              <w:rPr>
                <w:b/>
                <w:sz w:val="28"/>
                <w:szCs w:val="28"/>
              </w:rPr>
            </w:pPr>
          </w:p>
          <w:p w:rsidR="00A43899" w:rsidRPr="00E60B32" w:rsidRDefault="00A43899" w:rsidP="00A43899">
            <w:pPr>
              <w:jc w:val="center"/>
              <w:rPr>
                <w:b/>
                <w:sz w:val="28"/>
                <w:szCs w:val="28"/>
              </w:rPr>
            </w:pPr>
            <w:r w:rsidRPr="00E60B32">
              <w:rPr>
                <w:b/>
                <w:sz w:val="28"/>
                <w:szCs w:val="28"/>
              </w:rPr>
              <w:t>Юбилейные даты десятилетия</w:t>
            </w:r>
          </w:p>
          <w:p w:rsidR="00A43899" w:rsidRPr="00E60B32" w:rsidRDefault="00A43899" w:rsidP="00A43899">
            <w:pPr>
              <w:jc w:val="center"/>
              <w:rPr>
                <w:b/>
                <w:sz w:val="28"/>
                <w:szCs w:val="28"/>
              </w:rPr>
            </w:pPr>
          </w:p>
        </w:tc>
      </w:tr>
      <w:tr w:rsidR="00A43899" w:rsidRPr="00E60B32" w:rsidTr="00A43899">
        <w:tc>
          <w:tcPr>
            <w:tcW w:w="1839" w:type="dxa"/>
            <w:vMerge/>
            <w:shd w:val="clear" w:color="auto" w:fill="auto"/>
          </w:tcPr>
          <w:p w:rsidR="00A43899" w:rsidRPr="00E60B32" w:rsidRDefault="00A43899" w:rsidP="00A43899">
            <w:pPr>
              <w:jc w:val="center"/>
              <w:outlineLvl w:val="0"/>
              <w:rPr>
                <w:b/>
                <w:sz w:val="28"/>
                <w:szCs w:val="28"/>
              </w:rPr>
            </w:pPr>
          </w:p>
        </w:tc>
        <w:tc>
          <w:tcPr>
            <w:tcW w:w="1852" w:type="dxa"/>
            <w:vMerge/>
            <w:shd w:val="clear" w:color="auto" w:fill="auto"/>
          </w:tcPr>
          <w:p w:rsidR="00A43899" w:rsidRPr="00E60B32" w:rsidRDefault="00A43899" w:rsidP="00A43899">
            <w:pPr>
              <w:jc w:val="center"/>
              <w:outlineLvl w:val="0"/>
              <w:rPr>
                <w:b/>
                <w:sz w:val="28"/>
                <w:szCs w:val="28"/>
              </w:rPr>
            </w:pPr>
          </w:p>
        </w:tc>
        <w:tc>
          <w:tcPr>
            <w:tcW w:w="756" w:type="dxa"/>
            <w:shd w:val="clear" w:color="auto" w:fill="auto"/>
          </w:tcPr>
          <w:p w:rsidR="00A43899" w:rsidRPr="00E60B32" w:rsidRDefault="00A43899" w:rsidP="00A43899">
            <w:pPr>
              <w:jc w:val="center"/>
              <w:outlineLvl w:val="0"/>
              <w:rPr>
                <w:sz w:val="28"/>
                <w:szCs w:val="28"/>
              </w:rPr>
            </w:pPr>
            <w:r w:rsidRPr="00E60B32">
              <w:rPr>
                <w:sz w:val="28"/>
                <w:szCs w:val="28"/>
              </w:rPr>
              <w:t xml:space="preserve">2009 </w:t>
            </w:r>
          </w:p>
        </w:tc>
        <w:tc>
          <w:tcPr>
            <w:tcW w:w="756" w:type="dxa"/>
            <w:shd w:val="clear" w:color="auto" w:fill="auto"/>
          </w:tcPr>
          <w:p w:rsidR="00A43899" w:rsidRPr="00E60B32" w:rsidRDefault="00A43899" w:rsidP="00A43899">
            <w:pPr>
              <w:jc w:val="center"/>
              <w:outlineLvl w:val="0"/>
              <w:rPr>
                <w:sz w:val="28"/>
                <w:szCs w:val="28"/>
              </w:rPr>
            </w:pPr>
            <w:r w:rsidRPr="00E60B32">
              <w:rPr>
                <w:sz w:val="28"/>
                <w:szCs w:val="28"/>
              </w:rPr>
              <w:t>2011</w:t>
            </w:r>
          </w:p>
        </w:tc>
        <w:tc>
          <w:tcPr>
            <w:tcW w:w="756" w:type="dxa"/>
            <w:shd w:val="clear" w:color="auto" w:fill="auto"/>
          </w:tcPr>
          <w:p w:rsidR="00A43899" w:rsidRPr="00E60B32" w:rsidRDefault="00A43899" w:rsidP="00A43899">
            <w:pPr>
              <w:jc w:val="center"/>
              <w:outlineLvl w:val="0"/>
              <w:rPr>
                <w:sz w:val="28"/>
                <w:szCs w:val="28"/>
              </w:rPr>
            </w:pPr>
            <w:r w:rsidRPr="00E60B32">
              <w:rPr>
                <w:sz w:val="28"/>
                <w:szCs w:val="28"/>
              </w:rPr>
              <w:t>2012</w:t>
            </w:r>
          </w:p>
        </w:tc>
        <w:tc>
          <w:tcPr>
            <w:tcW w:w="756" w:type="dxa"/>
            <w:shd w:val="clear" w:color="auto" w:fill="auto"/>
          </w:tcPr>
          <w:p w:rsidR="00A43899" w:rsidRPr="00E60B32" w:rsidRDefault="00A43899" w:rsidP="00A43899">
            <w:pPr>
              <w:jc w:val="center"/>
              <w:outlineLvl w:val="0"/>
              <w:rPr>
                <w:sz w:val="28"/>
                <w:szCs w:val="28"/>
              </w:rPr>
            </w:pPr>
            <w:r w:rsidRPr="00E60B32">
              <w:rPr>
                <w:sz w:val="28"/>
                <w:szCs w:val="28"/>
              </w:rPr>
              <w:t>2013</w:t>
            </w:r>
          </w:p>
        </w:tc>
        <w:tc>
          <w:tcPr>
            <w:tcW w:w="756" w:type="dxa"/>
            <w:shd w:val="clear" w:color="auto" w:fill="auto"/>
          </w:tcPr>
          <w:p w:rsidR="00A43899" w:rsidRPr="00E60B32" w:rsidRDefault="00A43899" w:rsidP="00A43899">
            <w:pPr>
              <w:jc w:val="center"/>
              <w:outlineLvl w:val="0"/>
              <w:rPr>
                <w:sz w:val="28"/>
                <w:szCs w:val="28"/>
              </w:rPr>
            </w:pPr>
            <w:r w:rsidRPr="00E60B32">
              <w:rPr>
                <w:sz w:val="28"/>
                <w:szCs w:val="28"/>
              </w:rPr>
              <w:t>2014</w:t>
            </w:r>
          </w:p>
        </w:tc>
        <w:tc>
          <w:tcPr>
            <w:tcW w:w="702" w:type="dxa"/>
            <w:shd w:val="clear" w:color="auto" w:fill="auto"/>
          </w:tcPr>
          <w:p w:rsidR="00A43899" w:rsidRPr="00E60B32" w:rsidRDefault="00A43899" w:rsidP="00A43899">
            <w:pPr>
              <w:jc w:val="center"/>
              <w:outlineLvl w:val="0"/>
              <w:rPr>
                <w:sz w:val="28"/>
                <w:szCs w:val="28"/>
              </w:rPr>
            </w:pPr>
            <w:r w:rsidRPr="00E60B32">
              <w:rPr>
                <w:sz w:val="28"/>
                <w:szCs w:val="28"/>
              </w:rPr>
              <w:t>2016</w:t>
            </w:r>
          </w:p>
        </w:tc>
        <w:tc>
          <w:tcPr>
            <w:tcW w:w="702" w:type="dxa"/>
            <w:shd w:val="clear" w:color="auto" w:fill="auto"/>
          </w:tcPr>
          <w:p w:rsidR="00A43899" w:rsidRPr="00E60B32" w:rsidRDefault="00A43899" w:rsidP="00A43899">
            <w:pPr>
              <w:jc w:val="center"/>
              <w:outlineLvl w:val="0"/>
              <w:rPr>
                <w:sz w:val="28"/>
                <w:szCs w:val="28"/>
              </w:rPr>
            </w:pPr>
            <w:r w:rsidRPr="00E60B32">
              <w:rPr>
                <w:sz w:val="28"/>
                <w:szCs w:val="28"/>
              </w:rPr>
              <w:t>2017</w:t>
            </w:r>
          </w:p>
        </w:tc>
        <w:tc>
          <w:tcPr>
            <w:tcW w:w="696" w:type="dxa"/>
            <w:shd w:val="clear" w:color="auto" w:fill="auto"/>
          </w:tcPr>
          <w:p w:rsidR="00A43899" w:rsidRPr="00E60B32" w:rsidRDefault="00A43899" w:rsidP="00A43899">
            <w:pPr>
              <w:jc w:val="center"/>
              <w:outlineLvl w:val="0"/>
              <w:rPr>
                <w:sz w:val="28"/>
                <w:szCs w:val="28"/>
              </w:rPr>
            </w:pPr>
            <w:r w:rsidRPr="00E60B32">
              <w:rPr>
                <w:sz w:val="28"/>
                <w:szCs w:val="28"/>
              </w:rPr>
              <w:t xml:space="preserve">2018 </w:t>
            </w:r>
          </w:p>
        </w:tc>
      </w:tr>
      <w:tr w:rsidR="00A43899" w:rsidRPr="00E60B32" w:rsidTr="00A43899">
        <w:tc>
          <w:tcPr>
            <w:tcW w:w="1839" w:type="dxa"/>
            <w:shd w:val="clear" w:color="auto" w:fill="auto"/>
          </w:tcPr>
          <w:p w:rsidR="00A43899" w:rsidRPr="00E60B32" w:rsidRDefault="00A43899" w:rsidP="00A43899">
            <w:pPr>
              <w:outlineLvl w:val="0"/>
              <w:rPr>
                <w:sz w:val="28"/>
                <w:szCs w:val="28"/>
              </w:rPr>
            </w:pPr>
            <w:r w:rsidRPr="00E60B32">
              <w:rPr>
                <w:sz w:val="28"/>
                <w:szCs w:val="28"/>
              </w:rPr>
              <w:t>Балибалов Иван Алексеевич</w:t>
            </w:r>
          </w:p>
        </w:tc>
        <w:tc>
          <w:tcPr>
            <w:tcW w:w="1852" w:type="dxa"/>
            <w:shd w:val="clear" w:color="auto" w:fill="auto"/>
          </w:tcPr>
          <w:p w:rsidR="00A43899" w:rsidRPr="00E60B32" w:rsidRDefault="00A43899" w:rsidP="00A43899">
            <w:pPr>
              <w:jc w:val="center"/>
              <w:outlineLvl w:val="0"/>
              <w:rPr>
                <w:sz w:val="28"/>
                <w:szCs w:val="28"/>
              </w:rPr>
            </w:pPr>
          </w:p>
          <w:p w:rsidR="00A43899" w:rsidRPr="00E60B32" w:rsidRDefault="00A43899" w:rsidP="00A43899">
            <w:pPr>
              <w:jc w:val="center"/>
              <w:outlineLvl w:val="0"/>
              <w:rPr>
                <w:sz w:val="28"/>
                <w:szCs w:val="28"/>
              </w:rPr>
            </w:pPr>
            <w:r w:rsidRPr="00E60B32">
              <w:rPr>
                <w:sz w:val="28"/>
                <w:szCs w:val="28"/>
              </w:rPr>
              <w:t xml:space="preserve">1911 - </w:t>
            </w: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r w:rsidRPr="00E60B32">
              <w:rPr>
                <w:sz w:val="28"/>
                <w:szCs w:val="28"/>
              </w:rPr>
              <w:t>100 лет</w:t>
            </w: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p>
        </w:tc>
        <w:tc>
          <w:tcPr>
            <w:tcW w:w="702" w:type="dxa"/>
            <w:shd w:val="clear" w:color="auto" w:fill="auto"/>
          </w:tcPr>
          <w:p w:rsidR="00A43899" w:rsidRPr="00E60B32" w:rsidRDefault="00A43899" w:rsidP="00A43899">
            <w:pPr>
              <w:jc w:val="center"/>
              <w:outlineLvl w:val="0"/>
              <w:rPr>
                <w:sz w:val="28"/>
                <w:szCs w:val="28"/>
              </w:rPr>
            </w:pPr>
            <w:r w:rsidRPr="00E60B32">
              <w:rPr>
                <w:sz w:val="28"/>
                <w:szCs w:val="28"/>
              </w:rPr>
              <w:t>105 лет</w:t>
            </w:r>
          </w:p>
        </w:tc>
        <w:tc>
          <w:tcPr>
            <w:tcW w:w="702" w:type="dxa"/>
            <w:shd w:val="clear" w:color="auto" w:fill="auto"/>
          </w:tcPr>
          <w:p w:rsidR="00A43899" w:rsidRPr="00E60B32" w:rsidRDefault="00A43899" w:rsidP="00A43899">
            <w:pPr>
              <w:jc w:val="center"/>
              <w:outlineLvl w:val="0"/>
              <w:rPr>
                <w:sz w:val="28"/>
                <w:szCs w:val="28"/>
              </w:rPr>
            </w:pPr>
          </w:p>
        </w:tc>
        <w:tc>
          <w:tcPr>
            <w:tcW w:w="696" w:type="dxa"/>
            <w:shd w:val="clear" w:color="auto" w:fill="auto"/>
          </w:tcPr>
          <w:p w:rsidR="00A43899" w:rsidRPr="00E60B32" w:rsidRDefault="00A43899" w:rsidP="00A43899">
            <w:pPr>
              <w:jc w:val="center"/>
              <w:outlineLvl w:val="0"/>
              <w:rPr>
                <w:sz w:val="28"/>
                <w:szCs w:val="28"/>
              </w:rPr>
            </w:pPr>
          </w:p>
        </w:tc>
      </w:tr>
      <w:tr w:rsidR="00A43899" w:rsidRPr="00E60B32" w:rsidTr="00A43899">
        <w:tc>
          <w:tcPr>
            <w:tcW w:w="1839" w:type="dxa"/>
            <w:shd w:val="clear" w:color="auto" w:fill="auto"/>
          </w:tcPr>
          <w:p w:rsidR="00A43899" w:rsidRPr="00E60B32" w:rsidRDefault="00A43899" w:rsidP="00A43899">
            <w:pPr>
              <w:outlineLvl w:val="0"/>
              <w:rPr>
                <w:sz w:val="28"/>
                <w:szCs w:val="28"/>
              </w:rPr>
            </w:pPr>
            <w:r w:rsidRPr="00E60B32">
              <w:rPr>
                <w:sz w:val="28"/>
                <w:szCs w:val="28"/>
              </w:rPr>
              <w:t>Булгаков Анатолий Иванович</w:t>
            </w:r>
          </w:p>
        </w:tc>
        <w:tc>
          <w:tcPr>
            <w:tcW w:w="1852" w:type="dxa"/>
            <w:shd w:val="clear" w:color="auto" w:fill="auto"/>
          </w:tcPr>
          <w:p w:rsidR="00A43899" w:rsidRPr="00E60B32" w:rsidRDefault="00A43899" w:rsidP="00A43899">
            <w:pPr>
              <w:jc w:val="center"/>
              <w:outlineLvl w:val="0"/>
              <w:rPr>
                <w:sz w:val="28"/>
                <w:szCs w:val="28"/>
              </w:rPr>
            </w:pPr>
          </w:p>
          <w:p w:rsidR="00A43899" w:rsidRPr="00E60B32" w:rsidRDefault="00A43899" w:rsidP="00A43899">
            <w:pPr>
              <w:jc w:val="center"/>
              <w:outlineLvl w:val="0"/>
              <w:rPr>
                <w:sz w:val="28"/>
                <w:szCs w:val="28"/>
              </w:rPr>
            </w:pPr>
            <w:smartTag w:uri="urn:schemas-microsoft-com:office:smarttags" w:element="metricconverter">
              <w:smartTagPr>
                <w:attr w:name="ProductID" w:val="1939 г"/>
              </w:smartTagPr>
              <w:r w:rsidRPr="00E60B32">
                <w:rPr>
                  <w:sz w:val="28"/>
                  <w:szCs w:val="28"/>
                </w:rPr>
                <w:t>1939 г</w:t>
              </w:r>
            </w:smartTag>
            <w:r w:rsidRPr="00E60B32">
              <w:rPr>
                <w:sz w:val="28"/>
                <w:szCs w:val="28"/>
              </w:rPr>
              <w:t>.</w:t>
            </w:r>
          </w:p>
        </w:tc>
        <w:tc>
          <w:tcPr>
            <w:tcW w:w="756" w:type="dxa"/>
            <w:shd w:val="clear" w:color="auto" w:fill="auto"/>
          </w:tcPr>
          <w:p w:rsidR="00A43899" w:rsidRPr="00E60B32" w:rsidRDefault="00A43899" w:rsidP="00A43899">
            <w:pPr>
              <w:jc w:val="center"/>
              <w:outlineLvl w:val="0"/>
              <w:rPr>
                <w:sz w:val="28"/>
                <w:szCs w:val="28"/>
              </w:rPr>
            </w:pPr>
            <w:r w:rsidRPr="00E60B32">
              <w:rPr>
                <w:sz w:val="28"/>
                <w:szCs w:val="28"/>
              </w:rPr>
              <w:t>70 лет</w:t>
            </w: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r w:rsidRPr="00E60B32">
              <w:rPr>
                <w:sz w:val="28"/>
                <w:szCs w:val="28"/>
              </w:rPr>
              <w:t>75 лет</w:t>
            </w:r>
          </w:p>
        </w:tc>
        <w:tc>
          <w:tcPr>
            <w:tcW w:w="702" w:type="dxa"/>
            <w:shd w:val="clear" w:color="auto" w:fill="auto"/>
          </w:tcPr>
          <w:p w:rsidR="00A43899" w:rsidRPr="00E60B32" w:rsidRDefault="00A43899" w:rsidP="00A43899">
            <w:pPr>
              <w:jc w:val="center"/>
              <w:outlineLvl w:val="0"/>
              <w:rPr>
                <w:sz w:val="28"/>
                <w:szCs w:val="28"/>
              </w:rPr>
            </w:pPr>
          </w:p>
        </w:tc>
        <w:tc>
          <w:tcPr>
            <w:tcW w:w="702" w:type="dxa"/>
            <w:shd w:val="clear" w:color="auto" w:fill="auto"/>
          </w:tcPr>
          <w:p w:rsidR="00A43899" w:rsidRPr="00E60B32" w:rsidRDefault="00A43899" w:rsidP="00A43899">
            <w:pPr>
              <w:jc w:val="center"/>
              <w:outlineLvl w:val="0"/>
              <w:rPr>
                <w:sz w:val="28"/>
                <w:szCs w:val="28"/>
              </w:rPr>
            </w:pPr>
          </w:p>
        </w:tc>
        <w:tc>
          <w:tcPr>
            <w:tcW w:w="696" w:type="dxa"/>
            <w:shd w:val="clear" w:color="auto" w:fill="auto"/>
          </w:tcPr>
          <w:p w:rsidR="00A43899" w:rsidRPr="00E60B32" w:rsidRDefault="00A43899" w:rsidP="00A43899">
            <w:pPr>
              <w:jc w:val="center"/>
              <w:outlineLvl w:val="0"/>
              <w:rPr>
                <w:sz w:val="28"/>
                <w:szCs w:val="28"/>
              </w:rPr>
            </w:pPr>
          </w:p>
        </w:tc>
      </w:tr>
      <w:tr w:rsidR="00A43899" w:rsidRPr="00E60B32" w:rsidTr="00A43899">
        <w:tc>
          <w:tcPr>
            <w:tcW w:w="1839" w:type="dxa"/>
            <w:shd w:val="clear" w:color="auto" w:fill="auto"/>
          </w:tcPr>
          <w:p w:rsidR="00A43899" w:rsidRPr="00E60B32" w:rsidRDefault="00A43899" w:rsidP="00A43899">
            <w:pPr>
              <w:outlineLvl w:val="0"/>
              <w:rPr>
                <w:sz w:val="28"/>
                <w:szCs w:val="28"/>
              </w:rPr>
            </w:pPr>
            <w:r w:rsidRPr="00E60B32">
              <w:rPr>
                <w:sz w:val="28"/>
                <w:szCs w:val="28"/>
              </w:rPr>
              <w:t>Вдовин Николай Михайлович</w:t>
            </w:r>
          </w:p>
        </w:tc>
        <w:tc>
          <w:tcPr>
            <w:tcW w:w="1852" w:type="dxa"/>
            <w:shd w:val="clear" w:color="auto" w:fill="auto"/>
          </w:tcPr>
          <w:p w:rsidR="00A43899" w:rsidRPr="00E60B32" w:rsidRDefault="00A43899" w:rsidP="00A43899">
            <w:pPr>
              <w:jc w:val="center"/>
              <w:outlineLvl w:val="0"/>
              <w:rPr>
                <w:sz w:val="28"/>
                <w:szCs w:val="28"/>
              </w:rPr>
            </w:pPr>
          </w:p>
          <w:p w:rsidR="00A43899" w:rsidRPr="00E60B32" w:rsidRDefault="00A43899" w:rsidP="00A43899">
            <w:pPr>
              <w:jc w:val="center"/>
              <w:outlineLvl w:val="0"/>
              <w:rPr>
                <w:sz w:val="28"/>
                <w:szCs w:val="28"/>
              </w:rPr>
            </w:pPr>
            <w:r w:rsidRPr="00E60B32">
              <w:rPr>
                <w:sz w:val="28"/>
                <w:szCs w:val="28"/>
              </w:rPr>
              <w:t>1918 - 1999</w:t>
            </w: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r w:rsidRPr="00E60B32">
              <w:rPr>
                <w:sz w:val="28"/>
                <w:szCs w:val="28"/>
              </w:rPr>
              <w:t>95 лет</w:t>
            </w:r>
          </w:p>
        </w:tc>
        <w:tc>
          <w:tcPr>
            <w:tcW w:w="756" w:type="dxa"/>
            <w:shd w:val="clear" w:color="auto" w:fill="auto"/>
          </w:tcPr>
          <w:p w:rsidR="00A43899" w:rsidRPr="00E60B32" w:rsidRDefault="00A43899" w:rsidP="00A43899">
            <w:pPr>
              <w:jc w:val="center"/>
              <w:outlineLvl w:val="0"/>
              <w:rPr>
                <w:sz w:val="28"/>
                <w:szCs w:val="28"/>
              </w:rPr>
            </w:pPr>
          </w:p>
        </w:tc>
        <w:tc>
          <w:tcPr>
            <w:tcW w:w="702" w:type="dxa"/>
            <w:shd w:val="clear" w:color="auto" w:fill="auto"/>
          </w:tcPr>
          <w:p w:rsidR="00A43899" w:rsidRPr="00E60B32" w:rsidRDefault="00A43899" w:rsidP="00A43899">
            <w:pPr>
              <w:jc w:val="center"/>
              <w:outlineLvl w:val="0"/>
              <w:rPr>
                <w:sz w:val="28"/>
                <w:szCs w:val="28"/>
              </w:rPr>
            </w:pPr>
          </w:p>
        </w:tc>
        <w:tc>
          <w:tcPr>
            <w:tcW w:w="702" w:type="dxa"/>
            <w:shd w:val="clear" w:color="auto" w:fill="auto"/>
          </w:tcPr>
          <w:p w:rsidR="00A43899" w:rsidRPr="00E60B32" w:rsidRDefault="00A43899" w:rsidP="00A43899">
            <w:pPr>
              <w:jc w:val="center"/>
              <w:outlineLvl w:val="0"/>
              <w:rPr>
                <w:sz w:val="28"/>
                <w:szCs w:val="28"/>
              </w:rPr>
            </w:pPr>
          </w:p>
        </w:tc>
        <w:tc>
          <w:tcPr>
            <w:tcW w:w="696" w:type="dxa"/>
            <w:shd w:val="clear" w:color="auto" w:fill="auto"/>
          </w:tcPr>
          <w:p w:rsidR="00A43899" w:rsidRPr="00E60B32" w:rsidRDefault="00A43899" w:rsidP="00A43899">
            <w:pPr>
              <w:jc w:val="center"/>
              <w:outlineLvl w:val="0"/>
              <w:rPr>
                <w:sz w:val="28"/>
                <w:szCs w:val="28"/>
              </w:rPr>
            </w:pPr>
            <w:r w:rsidRPr="00E60B32">
              <w:rPr>
                <w:sz w:val="28"/>
                <w:szCs w:val="28"/>
              </w:rPr>
              <w:t>100 лет</w:t>
            </w:r>
          </w:p>
        </w:tc>
      </w:tr>
      <w:tr w:rsidR="00A43899" w:rsidRPr="00E60B32" w:rsidTr="00A43899">
        <w:tc>
          <w:tcPr>
            <w:tcW w:w="1839" w:type="dxa"/>
            <w:shd w:val="clear" w:color="auto" w:fill="auto"/>
          </w:tcPr>
          <w:p w:rsidR="00A43899" w:rsidRPr="00E60B32" w:rsidRDefault="00A43899" w:rsidP="00A43899">
            <w:pPr>
              <w:outlineLvl w:val="0"/>
              <w:rPr>
                <w:sz w:val="28"/>
                <w:szCs w:val="28"/>
              </w:rPr>
            </w:pPr>
            <w:r w:rsidRPr="00E60B32">
              <w:rPr>
                <w:sz w:val="28"/>
                <w:szCs w:val="28"/>
              </w:rPr>
              <w:t>Жмурко Василий Кириллович</w:t>
            </w:r>
          </w:p>
        </w:tc>
        <w:tc>
          <w:tcPr>
            <w:tcW w:w="1852" w:type="dxa"/>
            <w:shd w:val="clear" w:color="auto" w:fill="auto"/>
          </w:tcPr>
          <w:p w:rsidR="00A43899" w:rsidRPr="00E60B32" w:rsidRDefault="00A43899" w:rsidP="00A43899">
            <w:pPr>
              <w:jc w:val="center"/>
              <w:outlineLvl w:val="0"/>
              <w:rPr>
                <w:sz w:val="28"/>
                <w:szCs w:val="28"/>
              </w:rPr>
            </w:pPr>
          </w:p>
          <w:p w:rsidR="00A43899" w:rsidRPr="00E60B32" w:rsidRDefault="00A43899" w:rsidP="00A43899">
            <w:pPr>
              <w:jc w:val="center"/>
              <w:outlineLvl w:val="0"/>
              <w:rPr>
                <w:sz w:val="28"/>
                <w:szCs w:val="28"/>
              </w:rPr>
            </w:pPr>
            <w:r w:rsidRPr="00E60B32">
              <w:rPr>
                <w:sz w:val="28"/>
                <w:szCs w:val="28"/>
              </w:rPr>
              <w:t>1.01.1933</w:t>
            </w: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r w:rsidRPr="00E60B32">
              <w:rPr>
                <w:sz w:val="28"/>
                <w:szCs w:val="28"/>
              </w:rPr>
              <w:t>80 лет</w:t>
            </w:r>
          </w:p>
        </w:tc>
        <w:tc>
          <w:tcPr>
            <w:tcW w:w="756" w:type="dxa"/>
            <w:shd w:val="clear" w:color="auto" w:fill="auto"/>
          </w:tcPr>
          <w:p w:rsidR="00A43899" w:rsidRPr="00E60B32" w:rsidRDefault="00A43899" w:rsidP="00A43899">
            <w:pPr>
              <w:jc w:val="center"/>
              <w:outlineLvl w:val="0"/>
              <w:rPr>
                <w:sz w:val="28"/>
                <w:szCs w:val="28"/>
              </w:rPr>
            </w:pPr>
          </w:p>
        </w:tc>
        <w:tc>
          <w:tcPr>
            <w:tcW w:w="702" w:type="dxa"/>
            <w:shd w:val="clear" w:color="auto" w:fill="auto"/>
          </w:tcPr>
          <w:p w:rsidR="00A43899" w:rsidRPr="00E60B32" w:rsidRDefault="00A43899" w:rsidP="00A43899">
            <w:pPr>
              <w:jc w:val="center"/>
              <w:outlineLvl w:val="0"/>
              <w:rPr>
                <w:sz w:val="28"/>
                <w:szCs w:val="28"/>
              </w:rPr>
            </w:pPr>
          </w:p>
        </w:tc>
        <w:tc>
          <w:tcPr>
            <w:tcW w:w="702" w:type="dxa"/>
            <w:shd w:val="clear" w:color="auto" w:fill="auto"/>
          </w:tcPr>
          <w:p w:rsidR="00A43899" w:rsidRPr="00E60B32" w:rsidRDefault="00A43899" w:rsidP="00A43899">
            <w:pPr>
              <w:jc w:val="center"/>
              <w:outlineLvl w:val="0"/>
              <w:rPr>
                <w:sz w:val="28"/>
                <w:szCs w:val="28"/>
              </w:rPr>
            </w:pPr>
          </w:p>
        </w:tc>
        <w:tc>
          <w:tcPr>
            <w:tcW w:w="696" w:type="dxa"/>
            <w:shd w:val="clear" w:color="auto" w:fill="auto"/>
          </w:tcPr>
          <w:p w:rsidR="00A43899" w:rsidRPr="00E60B32" w:rsidRDefault="00A43899" w:rsidP="00A43899">
            <w:pPr>
              <w:jc w:val="center"/>
              <w:outlineLvl w:val="0"/>
              <w:rPr>
                <w:sz w:val="28"/>
                <w:szCs w:val="28"/>
              </w:rPr>
            </w:pPr>
            <w:r w:rsidRPr="00E60B32">
              <w:rPr>
                <w:sz w:val="28"/>
                <w:szCs w:val="28"/>
              </w:rPr>
              <w:t>85 лет</w:t>
            </w:r>
          </w:p>
        </w:tc>
      </w:tr>
      <w:tr w:rsidR="00A43899" w:rsidRPr="00E60B32" w:rsidTr="00A43899">
        <w:tc>
          <w:tcPr>
            <w:tcW w:w="1839" w:type="dxa"/>
            <w:shd w:val="clear" w:color="auto" w:fill="auto"/>
          </w:tcPr>
          <w:p w:rsidR="00A43899" w:rsidRPr="00E60B32" w:rsidRDefault="00A43899" w:rsidP="00A43899">
            <w:pPr>
              <w:outlineLvl w:val="0"/>
              <w:rPr>
                <w:sz w:val="28"/>
                <w:szCs w:val="28"/>
              </w:rPr>
            </w:pPr>
            <w:r w:rsidRPr="00E60B32">
              <w:rPr>
                <w:sz w:val="28"/>
                <w:szCs w:val="28"/>
              </w:rPr>
              <w:t>Завадская Галина Игнатьевна</w:t>
            </w:r>
          </w:p>
        </w:tc>
        <w:tc>
          <w:tcPr>
            <w:tcW w:w="1852" w:type="dxa"/>
            <w:shd w:val="clear" w:color="auto" w:fill="auto"/>
          </w:tcPr>
          <w:p w:rsidR="00A43899" w:rsidRPr="00E60B32" w:rsidRDefault="00A43899" w:rsidP="00A43899">
            <w:pPr>
              <w:jc w:val="center"/>
              <w:outlineLvl w:val="0"/>
              <w:rPr>
                <w:sz w:val="28"/>
                <w:szCs w:val="28"/>
              </w:rPr>
            </w:pPr>
          </w:p>
          <w:p w:rsidR="00A43899" w:rsidRPr="00E60B32" w:rsidRDefault="00A43899" w:rsidP="00A43899">
            <w:pPr>
              <w:jc w:val="center"/>
              <w:outlineLvl w:val="0"/>
              <w:rPr>
                <w:sz w:val="28"/>
                <w:szCs w:val="28"/>
              </w:rPr>
            </w:pPr>
            <w:smartTag w:uri="urn:schemas-microsoft-com:office:smarttags" w:element="metricconverter">
              <w:smartTagPr>
                <w:attr w:name="ProductID" w:val="1923 г"/>
              </w:smartTagPr>
              <w:r w:rsidRPr="00E60B32">
                <w:rPr>
                  <w:sz w:val="28"/>
                  <w:szCs w:val="28"/>
                </w:rPr>
                <w:t>1923 г</w:t>
              </w:r>
            </w:smartTag>
            <w:r w:rsidRPr="00E60B32">
              <w:rPr>
                <w:sz w:val="28"/>
                <w:szCs w:val="28"/>
              </w:rPr>
              <w:t>.</w:t>
            </w: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r w:rsidRPr="00E60B32">
              <w:rPr>
                <w:sz w:val="28"/>
                <w:szCs w:val="28"/>
              </w:rPr>
              <w:t>90 лет</w:t>
            </w:r>
          </w:p>
        </w:tc>
        <w:tc>
          <w:tcPr>
            <w:tcW w:w="756" w:type="dxa"/>
            <w:shd w:val="clear" w:color="auto" w:fill="auto"/>
          </w:tcPr>
          <w:p w:rsidR="00A43899" w:rsidRPr="00E60B32" w:rsidRDefault="00A43899" w:rsidP="00A43899">
            <w:pPr>
              <w:jc w:val="center"/>
              <w:outlineLvl w:val="0"/>
              <w:rPr>
                <w:sz w:val="28"/>
                <w:szCs w:val="28"/>
              </w:rPr>
            </w:pPr>
          </w:p>
        </w:tc>
        <w:tc>
          <w:tcPr>
            <w:tcW w:w="702" w:type="dxa"/>
            <w:shd w:val="clear" w:color="auto" w:fill="auto"/>
          </w:tcPr>
          <w:p w:rsidR="00A43899" w:rsidRPr="00E60B32" w:rsidRDefault="00A43899" w:rsidP="00A43899">
            <w:pPr>
              <w:jc w:val="center"/>
              <w:outlineLvl w:val="0"/>
              <w:rPr>
                <w:sz w:val="28"/>
                <w:szCs w:val="28"/>
              </w:rPr>
            </w:pPr>
          </w:p>
        </w:tc>
        <w:tc>
          <w:tcPr>
            <w:tcW w:w="702" w:type="dxa"/>
            <w:shd w:val="clear" w:color="auto" w:fill="auto"/>
          </w:tcPr>
          <w:p w:rsidR="00A43899" w:rsidRPr="00E60B32" w:rsidRDefault="00A43899" w:rsidP="00A43899">
            <w:pPr>
              <w:jc w:val="center"/>
              <w:outlineLvl w:val="0"/>
              <w:rPr>
                <w:sz w:val="28"/>
                <w:szCs w:val="28"/>
              </w:rPr>
            </w:pPr>
          </w:p>
        </w:tc>
        <w:tc>
          <w:tcPr>
            <w:tcW w:w="696" w:type="dxa"/>
            <w:shd w:val="clear" w:color="auto" w:fill="auto"/>
          </w:tcPr>
          <w:p w:rsidR="00A43899" w:rsidRPr="00E60B32" w:rsidRDefault="00A43899" w:rsidP="00A43899">
            <w:pPr>
              <w:jc w:val="center"/>
              <w:outlineLvl w:val="0"/>
              <w:rPr>
                <w:sz w:val="28"/>
                <w:szCs w:val="28"/>
              </w:rPr>
            </w:pPr>
            <w:r w:rsidRPr="00E60B32">
              <w:rPr>
                <w:sz w:val="28"/>
                <w:szCs w:val="28"/>
              </w:rPr>
              <w:t>95 лет</w:t>
            </w:r>
          </w:p>
        </w:tc>
      </w:tr>
      <w:tr w:rsidR="00A43899" w:rsidRPr="00E60B32" w:rsidTr="00A43899">
        <w:tc>
          <w:tcPr>
            <w:tcW w:w="1839" w:type="dxa"/>
            <w:shd w:val="clear" w:color="auto" w:fill="auto"/>
          </w:tcPr>
          <w:p w:rsidR="00A43899" w:rsidRPr="00E60B32" w:rsidRDefault="00A43899" w:rsidP="00A43899">
            <w:pPr>
              <w:outlineLvl w:val="0"/>
              <w:rPr>
                <w:sz w:val="28"/>
                <w:szCs w:val="28"/>
              </w:rPr>
            </w:pPr>
            <w:r w:rsidRPr="00E60B32">
              <w:rPr>
                <w:sz w:val="28"/>
                <w:szCs w:val="28"/>
              </w:rPr>
              <w:t>Кривова Полина Ильинична</w:t>
            </w:r>
          </w:p>
        </w:tc>
        <w:tc>
          <w:tcPr>
            <w:tcW w:w="1852" w:type="dxa"/>
            <w:shd w:val="clear" w:color="auto" w:fill="auto"/>
          </w:tcPr>
          <w:p w:rsidR="00A43899" w:rsidRPr="00E60B32" w:rsidRDefault="00A43899" w:rsidP="00A43899">
            <w:pPr>
              <w:jc w:val="center"/>
              <w:outlineLvl w:val="0"/>
              <w:rPr>
                <w:sz w:val="28"/>
                <w:szCs w:val="28"/>
              </w:rPr>
            </w:pPr>
          </w:p>
          <w:p w:rsidR="00A43899" w:rsidRPr="00E60B32" w:rsidRDefault="00A43899" w:rsidP="00A43899">
            <w:pPr>
              <w:jc w:val="center"/>
              <w:outlineLvl w:val="0"/>
              <w:rPr>
                <w:sz w:val="28"/>
                <w:szCs w:val="28"/>
              </w:rPr>
            </w:pPr>
            <w:r w:rsidRPr="00E60B32">
              <w:rPr>
                <w:sz w:val="28"/>
                <w:szCs w:val="28"/>
              </w:rPr>
              <w:t>1922 - 2004</w:t>
            </w: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r w:rsidRPr="00E60B32">
              <w:rPr>
                <w:sz w:val="28"/>
                <w:szCs w:val="28"/>
              </w:rPr>
              <w:t>90 лет</w:t>
            </w: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p>
        </w:tc>
        <w:tc>
          <w:tcPr>
            <w:tcW w:w="702" w:type="dxa"/>
            <w:shd w:val="clear" w:color="auto" w:fill="auto"/>
          </w:tcPr>
          <w:p w:rsidR="00A43899" w:rsidRPr="00E60B32" w:rsidRDefault="00A43899" w:rsidP="00A43899">
            <w:pPr>
              <w:jc w:val="center"/>
              <w:outlineLvl w:val="0"/>
              <w:rPr>
                <w:sz w:val="28"/>
                <w:szCs w:val="28"/>
              </w:rPr>
            </w:pPr>
          </w:p>
        </w:tc>
        <w:tc>
          <w:tcPr>
            <w:tcW w:w="702" w:type="dxa"/>
            <w:shd w:val="clear" w:color="auto" w:fill="auto"/>
          </w:tcPr>
          <w:p w:rsidR="00A43899" w:rsidRPr="00E60B32" w:rsidRDefault="00A43899" w:rsidP="00A43899">
            <w:pPr>
              <w:jc w:val="center"/>
              <w:outlineLvl w:val="0"/>
              <w:rPr>
                <w:sz w:val="28"/>
                <w:szCs w:val="28"/>
              </w:rPr>
            </w:pPr>
            <w:r w:rsidRPr="00E60B32">
              <w:rPr>
                <w:sz w:val="28"/>
                <w:szCs w:val="28"/>
              </w:rPr>
              <w:t>95 лет</w:t>
            </w:r>
          </w:p>
        </w:tc>
        <w:tc>
          <w:tcPr>
            <w:tcW w:w="696" w:type="dxa"/>
            <w:shd w:val="clear" w:color="auto" w:fill="auto"/>
          </w:tcPr>
          <w:p w:rsidR="00A43899" w:rsidRPr="00E60B32" w:rsidRDefault="00A43899" w:rsidP="00A43899">
            <w:pPr>
              <w:jc w:val="center"/>
              <w:outlineLvl w:val="0"/>
              <w:rPr>
                <w:sz w:val="28"/>
                <w:szCs w:val="28"/>
              </w:rPr>
            </w:pPr>
          </w:p>
        </w:tc>
      </w:tr>
      <w:tr w:rsidR="00A43899" w:rsidRPr="00E60B32" w:rsidTr="00A43899">
        <w:tc>
          <w:tcPr>
            <w:tcW w:w="1839" w:type="dxa"/>
            <w:shd w:val="clear" w:color="auto" w:fill="auto"/>
          </w:tcPr>
          <w:p w:rsidR="00A43899" w:rsidRPr="00E60B32" w:rsidRDefault="00A43899" w:rsidP="00A43899">
            <w:pPr>
              <w:outlineLvl w:val="0"/>
              <w:rPr>
                <w:sz w:val="28"/>
                <w:szCs w:val="28"/>
              </w:rPr>
            </w:pPr>
            <w:r w:rsidRPr="00E60B32">
              <w:rPr>
                <w:sz w:val="28"/>
                <w:szCs w:val="28"/>
              </w:rPr>
              <w:t>Леонов Алексей Архипович</w:t>
            </w:r>
          </w:p>
        </w:tc>
        <w:tc>
          <w:tcPr>
            <w:tcW w:w="1852" w:type="dxa"/>
            <w:shd w:val="clear" w:color="auto" w:fill="auto"/>
          </w:tcPr>
          <w:p w:rsidR="00A43899" w:rsidRPr="00E60B32" w:rsidRDefault="00A43899" w:rsidP="00A43899">
            <w:pPr>
              <w:jc w:val="center"/>
              <w:outlineLvl w:val="0"/>
              <w:rPr>
                <w:sz w:val="28"/>
                <w:szCs w:val="28"/>
              </w:rPr>
            </w:pPr>
          </w:p>
          <w:p w:rsidR="00A43899" w:rsidRPr="00E60B32" w:rsidRDefault="00A43899" w:rsidP="00A43899">
            <w:pPr>
              <w:jc w:val="center"/>
              <w:outlineLvl w:val="0"/>
              <w:rPr>
                <w:sz w:val="28"/>
                <w:szCs w:val="28"/>
              </w:rPr>
            </w:pPr>
            <w:r w:rsidRPr="00E60B32">
              <w:rPr>
                <w:sz w:val="28"/>
                <w:szCs w:val="28"/>
              </w:rPr>
              <w:t xml:space="preserve">30.05.1934 </w:t>
            </w:r>
          </w:p>
        </w:tc>
        <w:tc>
          <w:tcPr>
            <w:tcW w:w="756" w:type="dxa"/>
            <w:shd w:val="clear" w:color="auto" w:fill="auto"/>
          </w:tcPr>
          <w:p w:rsidR="00A43899" w:rsidRPr="00E60B32" w:rsidRDefault="00A43899" w:rsidP="00A43899">
            <w:pPr>
              <w:jc w:val="center"/>
              <w:outlineLvl w:val="0"/>
              <w:rPr>
                <w:sz w:val="28"/>
                <w:szCs w:val="28"/>
              </w:rPr>
            </w:pPr>
            <w:r w:rsidRPr="00E60B32">
              <w:rPr>
                <w:sz w:val="28"/>
                <w:szCs w:val="28"/>
              </w:rPr>
              <w:t>75 лет</w:t>
            </w: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r w:rsidRPr="00E60B32">
              <w:rPr>
                <w:sz w:val="28"/>
                <w:szCs w:val="28"/>
              </w:rPr>
              <w:t>80 лет</w:t>
            </w:r>
          </w:p>
        </w:tc>
        <w:tc>
          <w:tcPr>
            <w:tcW w:w="702" w:type="dxa"/>
            <w:shd w:val="clear" w:color="auto" w:fill="auto"/>
          </w:tcPr>
          <w:p w:rsidR="00A43899" w:rsidRPr="00E60B32" w:rsidRDefault="00A43899" w:rsidP="00A43899">
            <w:pPr>
              <w:jc w:val="center"/>
              <w:outlineLvl w:val="0"/>
              <w:rPr>
                <w:sz w:val="28"/>
                <w:szCs w:val="28"/>
              </w:rPr>
            </w:pPr>
          </w:p>
        </w:tc>
        <w:tc>
          <w:tcPr>
            <w:tcW w:w="702" w:type="dxa"/>
            <w:shd w:val="clear" w:color="auto" w:fill="auto"/>
          </w:tcPr>
          <w:p w:rsidR="00A43899" w:rsidRPr="00E60B32" w:rsidRDefault="00A43899" w:rsidP="00A43899">
            <w:pPr>
              <w:jc w:val="center"/>
              <w:outlineLvl w:val="0"/>
              <w:rPr>
                <w:sz w:val="28"/>
                <w:szCs w:val="28"/>
              </w:rPr>
            </w:pPr>
          </w:p>
        </w:tc>
        <w:tc>
          <w:tcPr>
            <w:tcW w:w="696" w:type="dxa"/>
            <w:shd w:val="clear" w:color="auto" w:fill="auto"/>
          </w:tcPr>
          <w:p w:rsidR="00A43899" w:rsidRPr="00E60B32" w:rsidRDefault="00A43899" w:rsidP="00A43899">
            <w:pPr>
              <w:jc w:val="center"/>
              <w:outlineLvl w:val="0"/>
              <w:rPr>
                <w:sz w:val="28"/>
                <w:szCs w:val="28"/>
              </w:rPr>
            </w:pPr>
          </w:p>
        </w:tc>
      </w:tr>
      <w:tr w:rsidR="00A43899" w:rsidRPr="00E60B32" w:rsidTr="00A43899">
        <w:tc>
          <w:tcPr>
            <w:tcW w:w="1839" w:type="dxa"/>
            <w:shd w:val="clear" w:color="auto" w:fill="auto"/>
          </w:tcPr>
          <w:p w:rsidR="00A43899" w:rsidRPr="00E60B32" w:rsidRDefault="00A43899" w:rsidP="00A43899">
            <w:pPr>
              <w:outlineLvl w:val="0"/>
              <w:rPr>
                <w:sz w:val="28"/>
                <w:szCs w:val="28"/>
              </w:rPr>
            </w:pPr>
            <w:r w:rsidRPr="00E60B32">
              <w:rPr>
                <w:sz w:val="28"/>
                <w:szCs w:val="28"/>
              </w:rPr>
              <w:t>Мартемьянов Владимир Давыдович</w:t>
            </w:r>
          </w:p>
        </w:tc>
        <w:tc>
          <w:tcPr>
            <w:tcW w:w="1852" w:type="dxa"/>
            <w:shd w:val="clear" w:color="auto" w:fill="auto"/>
          </w:tcPr>
          <w:p w:rsidR="00A43899" w:rsidRPr="00E60B32" w:rsidRDefault="00A43899" w:rsidP="00A43899">
            <w:pPr>
              <w:jc w:val="center"/>
              <w:outlineLvl w:val="0"/>
              <w:rPr>
                <w:sz w:val="28"/>
                <w:szCs w:val="28"/>
              </w:rPr>
            </w:pPr>
          </w:p>
          <w:p w:rsidR="00A43899" w:rsidRPr="00E60B32" w:rsidRDefault="00A43899" w:rsidP="00A43899">
            <w:pPr>
              <w:jc w:val="center"/>
              <w:outlineLvl w:val="0"/>
              <w:rPr>
                <w:sz w:val="28"/>
                <w:szCs w:val="28"/>
              </w:rPr>
            </w:pPr>
            <w:r w:rsidRPr="00E60B32">
              <w:rPr>
                <w:sz w:val="28"/>
                <w:szCs w:val="28"/>
              </w:rPr>
              <w:t>1936 - 1970</w:t>
            </w: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r w:rsidRPr="00E60B32">
              <w:rPr>
                <w:sz w:val="28"/>
                <w:szCs w:val="28"/>
              </w:rPr>
              <w:t>75 лет</w:t>
            </w: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p>
        </w:tc>
        <w:tc>
          <w:tcPr>
            <w:tcW w:w="702" w:type="dxa"/>
            <w:shd w:val="clear" w:color="auto" w:fill="auto"/>
          </w:tcPr>
          <w:p w:rsidR="00A43899" w:rsidRPr="00E60B32" w:rsidRDefault="00A43899" w:rsidP="00A43899">
            <w:pPr>
              <w:jc w:val="center"/>
              <w:outlineLvl w:val="0"/>
              <w:rPr>
                <w:sz w:val="28"/>
                <w:szCs w:val="28"/>
              </w:rPr>
            </w:pPr>
            <w:r w:rsidRPr="00E60B32">
              <w:rPr>
                <w:sz w:val="28"/>
                <w:szCs w:val="28"/>
              </w:rPr>
              <w:t>80 лет</w:t>
            </w:r>
          </w:p>
        </w:tc>
        <w:tc>
          <w:tcPr>
            <w:tcW w:w="702" w:type="dxa"/>
            <w:shd w:val="clear" w:color="auto" w:fill="auto"/>
          </w:tcPr>
          <w:p w:rsidR="00A43899" w:rsidRPr="00E60B32" w:rsidRDefault="00A43899" w:rsidP="00A43899">
            <w:pPr>
              <w:jc w:val="center"/>
              <w:outlineLvl w:val="0"/>
              <w:rPr>
                <w:sz w:val="28"/>
                <w:szCs w:val="28"/>
              </w:rPr>
            </w:pPr>
          </w:p>
        </w:tc>
        <w:tc>
          <w:tcPr>
            <w:tcW w:w="696" w:type="dxa"/>
            <w:shd w:val="clear" w:color="auto" w:fill="auto"/>
          </w:tcPr>
          <w:p w:rsidR="00A43899" w:rsidRPr="00E60B32" w:rsidRDefault="00A43899" w:rsidP="00A43899">
            <w:pPr>
              <w:jc w:val="center"/>
              <w:outlineLvl w:val="0"/>
              <w:rPr>
                <w:sz w:val="28"/>
                <w:szCs w:val="28"/>
              </w:rPr>
            </w:pPr>
          </w:p>
        </w:tc>
      </w:tr>
      <w:tr w:rsidR="00A43899" w:rsidRPr="00E60B32" w:rsidTr="00A43899">
        <w:tc>
          <w:tcPr>
            <w:tcW w:w="1839" w:type="dxa"/>
            <w:shd w:val="clear" w:color="auto" w:fill="auto"/>
          </w:tcPr>
          <w:p w:rsidR="00A43899" w:rsidRPr="00E60B32" w:rsidRDefault="00A43899" w:rsidP="00A43899">
            <w:pPr>
              <w:outlineLvl w:val="0"/>
              <w:rPr>
                <w:sz w:val="28"/>
                <w:szCs w:val="28"/>
              </w:rPr>
            </w:pPr>
            <w:r w:rsidRPr="00E60B32">
              <w:rPr>
                <w:sz w:val="28"/>
                <w:szCs w:val="28"/>
              </w:rPr>
              <w:t>Подгорбунский Михаил Алексеевич</w:t>
            </w:r>
          </w:p>
        </w:tc>
        <w:tc>
          <w:tcPr>
            <w:tcW w:w="1852" w:type="dxa"/>
            <w:shd w:val="clear" w:color="auto" w:fill="auto"/>
          </w:tcPr>
          <w:p w:rsidR="00A43899" w:rsidRPr="00E60B32" w:rsidRDefault="00A43899" w:rsidP="00A43899">
            <w:pPr>
              <w:jc w:val="center"/>
              <w:outlineLvl w:val="0"/>
              <w:rPr>
                <w:sz w:val="28"/>
                <w:szCs w:val="28"/>
              </w:rPr>
            </w:pPr>
          </w:p>
          <w:p w:rsidR="00A43899" w:rsidRPr="00E60B32" w:rsidRDefault="00A43899" w:rsidP="00A43899">
            <w:pPr>
              <w:jc w:val="center"/>
              <w:outlineLvl w:val="0"/>
              <w:rPr>
                <w:sz w:val="28"/>
                <w:szCs w:val="28"/>
              </w:rPr>
            </w:pPr>
            <w:r w:rsidRPr="00E60B32">
              <w:rPr>
                <w:sz w:val="28"/>
                <w:szCs w:val="28"/>
              </w:rPr>
              <w:t>1896 - 1986</w:t>
            </w: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r w:rsidRPr="00E60B32">
              <w:rPr>
                <w:sz w:val="28"/>
                <w:szCs w:val="28"/>
              </w:rPr>
              <w:t>115 лет</w:t>
            </w: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p>
        </w:tc>
        <w:tc>
          <w:tcPr>
            <w:tcW w:w="702" w:type="dxa"/>
            <w:shd w:val="clear" w:color="auto" w:fill="auto"/>
          </w:tcPr>
          <w:p w:rsidR="00A43899" w:rsidRPr="00E60B32" w:rsidRDefault="00A43899" w:rsidP="00A43899">
            <w:pPr>
              <w:jc w:val="center"/>
              <w:outlineLvl w:val="0"/>
              <w:rPr>
                <w:sz w:val="28"/>
                <w:szCs w:val="28"/>
              </w:rPr>
            </w:pPr>
            <w:r w:rsidRPr="00E60B32">
              <w:rPr>
                <w:sz w:val="28"/>
                <w:szCs w:val="28"/>
              </w:rPr>
              <w:t>120 лет</w:t>
            </w:r>
          </w:p>
        </w:tc>
        <w:tc>
          <w:tcPr>
            <w:tcW w:w="702" w:type="dxa"/>
            <w:shd w:val="clear" w:color="auto" w:fill="auto"/>
          </w:tcPr>
          <w:p w:rsidR="00A43899" w:rsidRPr="00E60B32" w:rsidRDefault="00A43899" w:rsidP="00A43899">
            <w:pPr>
              <w:jc w:val="center"/>
              <w:outlineLvl w:val="0"/>
              <w:rPr>
                <w:sz w:val="28"/>
                <w:szCs w:val="28"/>
              </w:rPr>
            </w:pPr>
          </w:p>
        </w:tc>
        <w:tc>
          <w:tcPr>
            <w:tcW w:w="696" w:type="dxa"/>
            <w:shd w:val="clear" w:color="auto" w:fill="auto"/>
          </w:tcPr>
          <w:p w:rsidR="00A43899" w:rsidRPr="00E60B32" w:rsidRDefault="00A43899" w:rsidP="00A43899">
            <w:pPr>
              <w:jc w:val="center"/>
              <w:outlineLvl w:val="0"/>
              <w:rPr>
                <w:sz w:val="28"/>
                <w:szCs w:val="28"/>
              </w:rPr>
            </w:pPr>
          </w:p>
        </w:tc>
      </w:tr>
      <w:tr w:rsidR="00A43899" w:rsidRPr="00E60B32" w:rsidTr="00A43899">
        <w:tc>
          <w:tcPr>
            <w:tcW w:w="1839" w:type="dxa"/>
            <w:shd w:val="clear" w:color="auto" w:fill="auto"/>
          </w:tcPr>
          <w:p w:rsidR="00A43899" w:rsidRPr="00E60B32" w:rsidRDefault="00A43899" w:rsidP="00A43899">
            <w:pPr>
              <w:outlineLvl w:val="0"/>
              <w:rPr>
                <w:sz w:val="28"/>
                <w:szCs w:val="28"/>
              </w:rPr>
            </w:pPr>
            <w:r w:rsidRPr="00E60B32">
              <w:rPr>
                <w:sz w:val="28"/>
                <w:szCs w:val="28"/>
              </w:rPr>
              <w:t>Плотников Дмитрий Михайлович</w:t>
            </w:r>
          </w:p>
        </w:tc>
        <w:tc>
          <w:tcPr>
            <w:tcW w:w="1852" w:type="dxa"/>
            <w:shd w:val="clear" w:color="auto" w:fill="auto"/>
          </w:tcPr>
          <w:p w:rsidR="00A43899" w:rsidRPr="00E60B32" w:rsidRDefault="00A43899" w:rsidP="00A43899">
            <w:pPr>
              <w:jc w:val="center"/>
              <w:outlineLvl w:val="0"/>
              <w:rPr>
                <w:sz w:val="28"/>
                <w:szCs w:val="28"/>
              </w:rPr>
            </w:pPr>
          </w:p>
          <w:p w:rsidR="00A43899" w:rsidRPr="00E60B32" w:rsidRDefault="00A43899" w:rsidP="00A43899">
            <w:pPr>
              <w:jc w:val="center"/>
              <w:outlineLvl w:val="0"/>
              <w:rPr>
                <w:sz w:val="28"/>
                <w:szCs w:val="28"/>
              </w:rPr>
            </w:pPr>
            <w:smartTag w:uri="urn:schemas-microsoft-com:office:smarttags" w:element="metricconverter">
              <w:smartTagPr>
                <w:attr w:name="ProductID" w:val="1931 г"/>
              </w:smartTagPr>
              <w:r w:rsidRPr="00E60B32">
                <w:rPr>
                  <w:sz w:val="28"/>
                  <w:szCs w:val="28"/>
                </w:rPr>
                <w:t>1931 г</w:t>
              </w:r>
            </w:smartTag>
            <w:r w:rsidRPr="00E60B32">
              <w:rPr>
                <w:sz w:val="28"/>
                <w:szCs w:val="28"/>
              </w:rPr>
              <w:t>.</w:t>
            </w: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r w:rsidRPr="00E60B32">
              <w:rPr>
                <w:sz w:val="28"/>
                <w:szCs w:val="28"/>
              </w:rPr>
              <w:t>80 лет</w:t>
            </w: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p>
        </w:tc>
        <w:tc>
          <w:tcPr>
            <w:tcW w:w="702" w:type="dxa"/>
            <w:shd w:val="clear" w:color="auto" w:fill="auto"/>
          </w:tcPr>
          <w:p w:rsidR="00A43899" w:rsidRPr="00E60B32" w:rsidRDefault="00A43899" w:rsidP="00A43899">
            <w:pPr>
              <w:jc w:val="center"/>
              <w:outlineLvl w:val="0"/>
              <w:rPr>
                <w:sz w:val="28"/>
                <w:szCs w:val="28"/>
              </w:rPr>
            </w:pPr>
            <w:r w:rsidRPr="00E60B32">
              <w:rPr>
                <w:sz w:val="28"/>
                <w:szCs w:val="28"/>
              </w:rPr>
              <w:t>85 лет</w:t>
            </w:r>
          </w:p>
        </w:tc>
        <w:tc>
          <w:tcPr>
            <w:tcW w:w="702" w:type="dxa"/>
            <w:shd w:val="clear" w:color="auto" w:fill="auto"/>
          </w:tcPr>
          <w:p w:rsidR="00A43899" w:rsidRPr="00E60B32" w:rsidRDefault="00A43899" w:rsidP="00A43899">
            <w:pPr>
              <w:jc w:val="center"/>
              <w:outlineLvl w:val="0"/>
              <w:rPr>
                <w:sz w:val="28"/>
                <w:szCs w:val="28"/>
              </w:rPr>
            </w:pPr>
          </w:p>
        </w:tc>
        <w:tc>
          <w:tcPr>
            <w:tcW w:w="696" w:type="dxa"/>
            <w:shd w:val="clear" w:color="auto" w:fill="auto"/>
          </w:tcPr>
          <w:p w:rsidR="00A43899" w:rsidRPr="00E60B32" w:rsidRDefault="00A43899" w:rsidP="00A43899">
            <w:pPr>
              <w:jc w:val="center"/>
              <w:outlineLvl w:val="0"/>
              <w:rPr>
                <w:sz w:val="28"/>
                <w:szCs w:val="28"/>
              </w:rPr>
            </w:pPr>
          </w:p>
        </w:tc>
      </w:tr>
      <w:tr w:rsidR="00A43899" w:rsidRPr="00E60B32" w:rsidTr="00A43899">
        <w:tc>
          <w:tcPr>
            <w:tcW w:w="1839" w:type="dxa"/>
            <w:shd w:val="clear" w:color="auto" w:fill="auto"/>
          </w:tcPr>
          <w:p w:rsidR="00A43899" w:rsidRPr="00E60B32" w:rsidRDefault="00A43899" w:rsidP="00A43899">
            <w:pPr>
              <w:outlineLvl w:val="0"/>
              <w:rPr>
                <w:sz w:val="28"/>
                <w:szCs w:val="28"/>
              </w:rPr>
            </w:pPr>
            <w:r w:rsidRPr="00E60B32">
              <w:rPr>
                <w:sz w:val="28"/>
                <w:szCs w:val="28"/>
              </w:rPr>
              <w:t>Раздаев Виталий Александрович</w:t>
            </w:r>
          </w:p>
        </w:tc>
        <w:tc>
          <w:tcPr>
            <w:tcW w:w="1852" w:type="dxa"/>
            <w:shd w:val="clear" w:color="auto" w:fill="auto"/>
          </w:tcPr>
          <w:p w:rsidR="00A43899" w:rsidRPr="00E60B32" w:rsidRDefault="00A43899" w:rsidP="00A43899">
            <w:pPr>
              <w:jc w:val="center"/>
              <w:outlineLvl w:val="0"/>
              <w:rPr>
                <w:sz w:val="28"/>
                <w:szCs w:val="28"/>
              </w:rPr>
            </w:pPr>
          </w:p>
          <w:p w:rsidR="00A43899" w:rsidRPr="00E60B32" w:rsidRDefault="00A43899" w:rsidP="00A43899">
            <w:pPr>
              <w:jc w:val="center"/>
              <w:outlineLvl w:val="0"/>
              <w:rPr>
                <w:sz w:val="28"/>
                <w:szCs w:val="28"/>
              </w:rPr>
            </w:pPr>
            <w:smartTag w:uri="urn:schemas-microsoft-com:office:smarttags" w:element="metricconverter">
              <w:smartTagPr>
                <w:attr w:name="ProductID" w:val="1946 г"/>
              </w:smartTagPr>
              <w:r w:rsidRPr="00E60B32">
                <w:rPr>
                  <w:sz w:val="28"/>
                  <w:szCs w:val="28"/>
                </w:rPr>
                <w:t>1946 г</w:t>
              </w:r>
            </w:smartTag>
            <w:r w:rsidRPr="00E60B32">
              <w:rPr>
                <w:sz w:val="28"/>
                <w:szCs w:val="28"/>
              </w:rPr>
              <w:t>.</w:t>
            </w: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r w:rsidRPr="00E60B32">
              <w:rPr>
                <w:sz w:val="28"/>
                <w:szCs w:val="28"/>
              </w:rPr>
              <w:t>65 лет</w:t>
            </w: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p>
        </w:tc>
        <w:tc>
          <w:tcPr>
            <w:tcW w:w="702" w:type="dxa"/>
            <w:shd w:val="clear" w:color="auto" w:fill="auto"/>
          </w:tcPr>
          <w:p w:rsidR="00A43899" w:rsidRPr="00E60B32" w:rsidRDefault="00A43899" w:rsidP="00A43899">
            <w:pPr>
              <w:jc w:val="center"/>
              <w:outlineLvl w:val="0"/>
              <w:rPr>
                <w:sz w:val="28"/>
                <w:szCs w:val="28"/>
              </w:rPr>
            </w:pPr>
            <w:r w:rsidRPr="00E60B32">
              <w:rPr>
                <w:sz w:val="28"/>
                <w:szCs w:val="28"/>
              </w:rPr>
              <w:t>70 лет</w:t>
            </w:r>
          </w:p>
        </w:tc>
        <w:tc>
          <w:tcPr>
            <w:tcW w:w="702" w:type="dxa"/>
            <w:shd w:val="clear" w:color="auto" w:fill="auto"/>
          </w:tcPr>
          <w:p w:rsidR="00A43899" w:rsidRPr="00E60B32" w:rsidRDefault="00A43899" w:rsidP="00A43899">
            <w:pPr>
              <w:jc w:val="center"/>
              <w:outlineLvl w:val="0"/>
              <w:rPr>
                <w:sz w:val="28"/>
                <w:szCs w:val="28"/>
              </w:rPr>
            </w:pPr>
          </w:p>
        </w:tc>
        <w:tc>
          <w:tcPr>
            <w:tcW w:w="696" w:type="dxa"/>
            <w:shd w:val="clear" w:color="auto" w:fill="auto"/>
          </w:tcPr>
          <w:p w:rsidR="00A43899" w:rsidRPr="00E60B32" w:rsidRDefault="00A43899" w:rsidP="00A43899">
            <w:pPr>
              <w:jc w:val="center"/>
              <w:outlineLvl w:val="0"/>
              <w:rPr>
                <w:sz w:val="28"/>
                <w:szCs w:val="28"/>
              </w:rPr>
            </w:pPr>
          </w:p>
        </w:tc>
      </w:tr>
      <w:tr w:rsidR="00A43899" w:rsidRPr="00E60B32" w:rsidTr="00A43899">
        <w:tc>
          <w:tcPr>
            <w:tcW w:w="1839" w:type="dxa"/>
            <w:shd w:val="clear" w:color="auto" w:fill="auto"/>
          </w:tcPr>
          <w:p w:rsidR="00A43899" w:rsidRPr="00E60B32" w:rsidRDefault="00A43899" w:rsidP="00A43899">
            <w:pPr>
              <w:outlineLvl w:val="0"/>
              <w:rPr>
                <w:sz w:val="28"/>
                <w:szCs w:val="28"/>
              </w:rPr>
            </w:pPr>
            <w:r w:rsidRPr="00E60B32">
              <w:rPr>
                <w:sz w:val="28"/>
                <w:szCs w:val="28"/>
              </w:rPr>
              <w:t>Селиванов Василий Андреевич</w:t>
            </w:r>
          </w:p>
        </w:tc>
        <w:tc>
          <w:tcPr>
            <w:tcW w:w="1852" w:type="dxa"/>
            <w:shd w:val="clear" w:color="auto" w:fill="auto"/>
          </w:tcPr>
          <w:p w:rsidR="00A43899" w:rsidRPr="00E60B32" w:rsidRDefault="00A43899" w:rsidP="00A43899">
            <w:pPr>
              <w:jc w:val="center"/>
              <w:outlineLvl w:val="0"/>
              <w:rPr>
                <w:sz w:val="28"/>
                <w:szCs w:val="28"/>
              </w:rPr>
            </w:pPr>
          </w:p>
          <w:p w:rsidR="00A43899" w:rsidRPr="00E60B32" w:rsidRDefault="00A43899" w:rsidP="00A43899">
            <w:pPr>
              <w:jc w:val="center"/>
              <w:outlineLvl w:val="0"/>
              <w:rPr>
                <w:sz w:val="28"/>
                <w:szCs w:val="28"/>
              </w:rPr>
            </w:pPr>
            <w:r w:rsidRPr="00E60B32">
              <w:rPr>
                <w:sz w:val="28"/>
                <w:szCs w:val="28"/>
              </w:rPr>
              <w:t>1926 - 2000</w:t>
            </w: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r w:rsidRPr="00E60B32">
              <w:rPr>
                <w:sz w:val="28"/>
                <w:szCs w:val="28"/>
              </w:rPr>
              <w:t>85 лет</w:t>
            </w: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p>
        </w:tc>
        <w:tc>
          <w:tcPr>
            <w:tcW w:w="702" w:type="dxa"/>
            <w:shd w:val="clear" w:color="auto" w:fill="auto"/>
          </w:tcPr>
          <w:p w:rsidR="00A43899" w:rsidRPr="00E60B32" w:rsidRDefault="00A43899" w:rsidP="00A43899">
            <w:pPr>
              <w:jc w:val="center"/>
              <w:outlineLvl w:val="0"/>
              <w:rPr>
                <w:sz w:val="28"/>
                <w:szCs w:val="28"/>
              </w:rPr>
            </w:pPr>
            <w:r w:rsidRPr="00E60B32">
              <w:rPr>
                <w:sz w:val="28"/>
                <w:szCs w:val="28"/>
              </w:rPr>
              <w:t>90 лет</w:t>
            </w:r>
          </w:p>
        </w:tc>
        <w:tc>
          <w:tcPr>
            <w:tcW w:w="702" w:type="dxa"/>
            <w:shd w:val="clear" w:color="auto" w:fill="auto"/>
          </w:tcPr>
          <w:p w:rsidR="00A43899" w:rsidRPr="00E60B32" w:rsidRDefault="00A43899" w:rsidP="00A43899">
            <w:pPr>
              <w:jc w:val="center"/>
              <w:outlineLvl w:val="0"/>
              <w:rPr>
                <w:sz w:val="28"/>
                <w:szCs w:val="28"/>
              </w:rPr>
            </w:pPr>
          </w:p>
        </w:tc>
        <w:tc>
          <w:tcPr>
            <w:tcW w:w="696" w:type="dxa"/>
            <w:shd w:val="clear" w:color="auto" w:fill="auto"/>
          </w:tcPr>
          <w:p w:rsidR="00A43899" w:rsidRPr="00E60B32" w:rsidRDefault="00A43899" w:rsidP="00A43899">
            <w:pPr>
              <w:jc w:val="center"/>
              <w:outlineLvl w:val="0"/>
              <w:rPr>
                <w:sz w:val="28"/>
                <w:szCs w:val="28"/>
              </w:rPr>
            </w:pPr>
          </w:p>
        </w:tc>
      </w:tr>
      <w:tr w:rsidR="00A43899" w:rsidRPr="00E60B32" w:rsidTr="00A43899">
        <w:tc>
          <w:tcPr>
            <w:tcW w:w="1839" w:type="dxa"/>
            <w:shd w:val="clear" w:color="auto" w:fill="auto"/>
          </w:tcPr>
          <w:p w:rsidR="00A43899" w:rsidRPr="00E60B32" w:rsidRDefault="00A43899" w:rsidP="00A43899">
            <w:pPr>
              <w:outlineLvl w:val="0"/>
              <w:rPr>
                <w:sz w:val="28"/>
                <w:szCs w:val="28"/>
              </w:rPr>
            </w:pPr>
            <w:r w:rsidRPr="00E60B32">
              <w:rPr>
                <w:sz w:val="28"/>
                <w:szCs w:val="28"/>
              </w:rPr>
              <w:t>Сычёв Александр Терентьевич</w:t>
            </w:r>
          </w:p>
        </w:tc>
        <w:tc>
          <w:tcPr>
            <w:tcW w:w="1852" w:type="dxa"/>
            <w:shd w:val="clear" w:color="auto" w:fill="auto"/>
          </w:tcPr>
          <w:p w:rsidR="00A43899" w:rsidRPr="00E60B32" w:rsidRDefault="00A43899" w:rsidP="00A43899">
            <w:pPr>
              <w:jc w:val="center"/>
              <w:outlineLvl w:val="0"/>
              <w:rPr>
                <w:sz w:val="28"/>
                <w:szCs w:val="28"/>
              </w:rPr>
            </w:pPr>
          </w:p>
          <w:p w:rsidR="00A43899" w:rsidRPr="00E60B32" w:rsidRDefault="00A43899" w:rsidP="00A43899">
            <w:pPr>
              <w:jc w:val="center"/>
              <w:outlineLvl w:val="0"/>
              <w:rPr>
                <w:sz w:val="28"/>
                <w:szCs w:val="28"/>
              </w:rPr>
            </w:pPr>
            <w:r w:rsidRPr="00E60B32">
              <w:rPr>
                <w:sz w:val="28"/>
                <w:szCs w:val="28"/>
              </w:rPr>
              <w:t>4.06.1931 г.</w:t>
            </w: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r w:rsidRPr="00E60B32">
              <w:rPr>
                <w:sz w:val="28"/>
                <w:szCs w:val="28"/>
              </w:rPr>
              <w:t>80 лет</w:t>
            </w: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p>
        </w:tc>
        <w:tc>
          <w:tcPr>
            <w:tcW w:w="702" w:type="dxa"/>
            <w:shd w:val="clear" w:color="auto" w:fill="auto"/>
          </w:tcPr>
          <w:p w:rsidR="00A43899" w:rsidRPr="00E60B32" w:rsidRDefault="00A43899" w:rsidP="00A43899">
            <w:pPr>
              <w:jc w:val="center"/>
              <w:outlineLvl w:val="0"/>
              <w:rPr>
                <w:sz w:val="28"/>
                <w:szCs w:val="28"/>
              </w:rPr>
            </w:pPr>
            <w:r w:rsidRPr="00E60B32">
              <w:rPr>
                <w:sz w:val="28"/>
                <w:szCs w:val="28"/>
              </w:rPr>
              <w:t>85 лет</w:t>
            </w:r>
          </w:p>
        </w:tc>
        <w:tc>
          <w:tcPr>
            <w:tcW w:w="702" w:type="dxa"/>
            <w:shd w:val="clear" w:color="auto" w:fill="auto"/>
          </w:tcPr>
          <w:p w:rsidR="00A43899" w:rsidRPr="00E60B32" w:rsidRDefault="00A43899" w:rsidP="00A43899">
            <w:pPr>
              <w:jc w:val="center"/>
              <w:outlineLvl w:val="0"/>
              <w:rPr>
                <w:sz w:val="28"/>
                <w:szCs w:val="28"/>
              </w:rPr>
            </w:pPr>
          </w:p>
        </w:tc>
        <w:tc>
          <w:tcPr>
            <w:tcW w:w="696" w:type="dxa"/>
            <w:shd w:val="clear" w:color="auto" w:fill="auto"/>
          </w:tcPr>
          <w:p w:rsidR="00A43899" w:rsidRPr="00E60B32" w:rsidRDefault="00A43899" w:rsidP="00A43899">
            <w:pPr>
              <w:jc w:val="center"/>
              <w:outlineLvl w:val="0"/>
              <w:rPr>
                <w:sz w:val="28"/>
                <w:szCs w:val="28"/>
              </w:rPr>
            </w:pPr>
          </w:p>
        </w:tc>
      </w:tr>
      <w:tr w:rsidR="00A43899" w:rsidRPr="00E60B32" w:rsidTr="00A43899">
        <w:tc>
          <w:tcPr>
            <w:tcW w:w="1839" w:type="dxa"/>
            <w:shd w:val="clear" w:color="auto" w:fill="auto"/>
          </w:tcPr>
          <w:p w:rsidR="00A43899" w:rsidRPr="00E60B32" w:rsidRDefault="00A43899" w:rsidP="00A43899">
            <w:pPr>
              <w:outlineLvl w:val="0"/>
              <w:rPr>
                <w:sz w:val="28"/>
                <w:szCs w:val="28"/>
              </w:rPr>
            </w:pPr>
            <w:r w:rsidRPr="00E60B32">
              <w:rPr>
                <w:sz w:val="28"/>
                <w:szCs w:val="28"/>
              </w:rPr>
              <w:t xml:space="preserve">Тулеев </w:t>
            </w:r>
          </w:p>
          <w:p w:rsidR="00A43899" w:rsidRPr="00E60B32" w:rsidRDefault="00A43899" w:rsidP="00A43899">
            <w:pPr>
              <w:outlineLvl w:val="0"/>
              <w:rPr>
                <w:sz w:val="28"/>
                <w:szCs w:val="28"/>
              </w:rPr>
            </w:pPr>
            <w:r w:rsidRPr="00E60B32">
              <w:rPr>
                <w:sz w:val="28"/>
                <w:szCs w:val="28"/>
              </w:rPr>
              <w:t>Аман Гумирович</w:t>
            </w:r>
          </w:p>
        </w:tc>
        <w:tc>
          <w:tcPr>
            <w:tcW w:w="1852" w:type="dxa"/>
            <w:shd w:val="clear" w:color="auto" w:fill="auto"/>
          </w:tcPr>
          <w:p w:rsidR="00A43899" w:rsidRPr="00E60B32" w:rsidRDefault="00A43899" w:rsidP="00A43899">
            <w:pPr>
              <w:jc w:val="center"/>
              <w:outlineLvl w:val="0"/>
              <w:rPr>
                <w:sz w:val="28"/>
                <w:szCs w:val="28"/>
              </w:rPr>
            </w:pPr>
          </w:p>
          <w:p w:rsidR="00A43899" w:rsidRPr="00E60B32" w:rsidRDefault="00A43899" w:rsidP="00A43899">
            <w:pPr>
              <w:jc w:val="center"/>
              <w:outlineLvl w:val="0"/>
              <w:rPr>
                <w:sz w:val="28"/>
                <w:szCs w:val="28"/>
              </w:rPr>
            </w:pPr>
            <w:r w:rsidRPr="00E60B32">
              <w:rPr>
                <w:sz w:val="28"/>
                <w:szCs w:val="28"/>
              </w:rPr>
              <w:t>13.05.1944</w:t>
            </w:r>
          </w:p>
        </w:tc>
        <w:tc>
          <w:tcPr>
            <w:tcW w:w="756" w:type="dxa"/>
            <w:shd w:val="clear" w:color="auto" w:fill="auto"/>
          </w:tcPr>
          <w:p w:rsidR="00A43899" w:rsidRPr="00E60B32" w:rsidRDefault="00A43899" w:rsidP="00A43899">
            <w:pPr>
              <w:jc w:val="center"/>
              <w:outlineLvl w:val="0"/>
              <w:rPr>
                <w:sz w:val="28"/>
                <w:szCs w:val="28"/>
              </w:rPr>
            </w:pPr>
            <w:r w:rsidRPr="00E60B32">
              <w:rPr>
                <w:sz w:val="28"/>
                <w:szCs w:val="28"/>
              </w:rPr>
              <w:t>65 лет</w:t>
            </w: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r w:rsidRPr="00E60B32">
              <w:rPr>
                <w:sz w:val="28"/>
                <w:szCs w:val="28"/>
              </w:rPr>
              <w:t>70 лет</w:t>
            </w:r>
          </w:p>
        </w:tc>
        <w:tc>
          <w:tcPr>
            <w:tcW w:w="702" w:type="dxa"/>
            <w:shd w:val="clear" w:color="auto" w:fill="auto"/>
          </w:tcPr>
          <w:p w:rsidR="00A43899" w:rsidRPr="00E60B32" w:rsidRDefault="00A43899" w:rsidP="00A43899">
            <w:pPr>
              <w:jc w:val="center"/>
              <w:outlineLvl w:val="0"/>
              <w:rPr>
                <w:sz w:val="28"/>
                <w:szCs w:val="28"/>
              </w:rPr>
            </w:pPr>
          </w:p>
        </w:tc>
        <w:tc>
          <w:tcPr>
            <w:tcW w:w="702" w:type="dxa"/>
            <w:shd w:val="clear" w:color="auto" w:fill="auto"/>
          </w:tcPr>
          <w:p w:rsidR="00A43899" w:rsidRPr="00E60B32" w:rsidRDefault="00A43899" w:rsidP="00A43899">
            <w:pPr>
              <w:jc w:val="center"/>
              <w:outlineLvl w:val="0"/>
              <w:rPr>
                <w:sz w:val="28"/>
                <w:szCs w:val="28"/>
              </w:rPr>
            </w:pPr>
          </w:p>
        </w:tc>
        <w:tc>
          <w:tcPr>
            <w:tcW w:w="696" w:type="dxa"/>
            <w:shd w:val="clear" w:color="auto" w:fill="auto"/>
          </w:tcPr>
          <w:p w:rsidR="00A43899" w:rsidRPr="00E60B32" w:rsidRDefault="00A43899" w:rsidP="00A43899">
            <w:pPr>
              <w:jc w:val="center"/>
              <w:outlineLvl w:val="0"/>
              <w:rPr>
                <w:sz w:val="28"/>
                <w:szCs w:val="28"/>
              </w:rPr>
            </w:pPr>
          </w:p>
        </w:tc>
      </w:tr>
      <w:tr w:rsidR="00A43899" w:rsidRPr="00E60B32" w:rsidTr="00A43899">
        <w:tc>
          <w:tcPr>
            <w:tcW w:w="1839" w:type="dxa"/>
            <w:shd w:val="clear" w:color="auto" w:fill="auto"/>
          </w:tcPr>
          <w:p w:rsidR="00A43899" w:rsidRPr="00E60B32" w:rsidRDefault="00A43899" w:rsidP="00A43899">
            <w:pPr>
              <w:outlineLvl w:val="0"/>
              <w:rPr>
                <w:sz w:val="28"/>
                <w:szCs w:val="28"/>
              </w:rPr>
            </w:pPr>
            <w:r w:rsidRPr="00E60B32">
              <w:rPr>
                <w:sz w:val="28"/>
                <w:szCs w:val="28"/>
              </w:rPr>
              <w:t>Юров Геннадий Евлампиевич</w:t>
            </w:r>
          </w:p>
        </w:tc>
        <w:tc>
          <w:tcPr>
            <w:tcW w:w="1852" w:type="dxa"/>
            <w:shd w:val="clear" w:color="auto" w:fill="auto"/>
          </w:tcPr>
          <w:p w:rsidR="00A43899" w:rsidRPr="00E60B32" w:rsidRDefault="00A43899" w:rsidP="00A43899">
            <w:pPr>
              <w:jc w:val="center"/>
              <w:outlineLvl w:val="0"/>
              <w:rPr>
                <w:sz w:val="28"/>
                <w:szCs w:val="28"/>
              </w:rPr>
            </w:pPr>
          </w:p>
          <w:p w:rsidR="00A43899" w:rsidRPr="00E60B32" w:rsidRDefault="00A43899" w:rsidP="00A43899">
            <w:pPr>
              <w:jc w:val="center"/>
              <w:outlineLvl w:val="0"/>
              <w:rPr>
                <w:sz w:val="28"/>
                <w:szCs w:val="28"/>
              </w:rPr>
            </w:pPr>
            <w:smartTag w:uri="urn:schemas-microsoft-com:office:smarttags" w:element="metricconverter">
              <w:smartTagPr>
                <w:attr w:name="ProductID" w:val="1937 г"/>
              </w:smartTagPr>
              <w:r w:rsidRPr="00E60B32">
                <w:rPr>
                  <w:sz w:val="28"/>
                  <w:szCs w:val="28"/>
                </w:rPr>
                <w:t>1937 г</w:t>
              </w:r>
            </w:smartTag>
            <w:r w:rsidRPr="00E60B32">
              <w:rPr>
                <w:sz w:val="28"/>
                <w:szCs w:val="28"/>
              </w:rPr>
              <w:t>.</w:t>
            </w: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p>
        </w:tc>
        <w:tc>
          <w:tcPr>
            <w:tcW w:w="756" w:type="dxa"/>
            <w:shd w:val="clear" w:color="auto" w:fill="auto"/>
          </w:tcPr>
          <w:p w:rsidR="00A43899" w:rsidRPr="00E60B32" w:rsidRDefault="00A43899" w:rsidP="00A43899">
            <w:pPr>
              <w:jc w:val="center"/>
              <w:outlineLvl w:val="0"/>
              <w:rPr>
                <w:sz w:val="28"/>
                <w:szCs w:val="28"/>
              </w:rPr>
            </w:pPr>
            <w:r w:rsidRPr="00E60B32">
              <w:rPr>
                <w:sz w:val="28"/>
                <w:szCs w:val="28"/>
              </w:rPr>
              <w:t>75 лет</w:t>
            </w:r>
          </w:p>
        </w:tc>
        <w:tc>
          <w:tcPr>
            <w:tcW w:w="756" w:type="dxa"/>
            <w:shd w:val="clear" w:color="auto" w:fill="auto"/>
          </w:tcPr>
          <w:p w:rsidR="00A43899" w:rsidRPr="00E60B32" w:rsidRDefault="00A43899" w:rsidP="00A43899">
            <w:pPr>
              <w:jc w:val="center"/>
              <w:outlineLvl w:val="0"/>
              <w:rPr>
                <w:sz w:val="28"/>
                <w:szCs w:val="28"/>
              </w:rPr>
            </w:pPr>
          </w:p>
        </w:tc>
        <w:tc>
          <w:tcPr>
            <w:tcW w:w="702" w:type="dxa"/>
            <w:shd w:val="clear" w:color="auto" w:fill="auto"/>
          </w:tcPr>
          <w:p w:rsidR="00A43899" w:rsidRPr="00E60B32" w:rsidRDefault="00A43899" w:rsidP="00A43899">
            <w:pPr>
              <w:jc w:val="center"/>
              <w:outlineLvl w:val="0"/>
              <w:rPr>
                <w:sz w:val="28"/>
                <w:szCs w:val="28"/>
              </w:rPr>
            </w:pPr>
          </w:p>
        </w:tc>
        <w:tc>
          <w:tcPr>
            <w:tcW w:w="702" w:type="dxa"/>
            <w:shd w:val="clear" w:color="auto" w:fill="auto"/>
          </w:tcPr>
          <w:p w:rsidR="00A43899" w:rsidRPr="00E60B32" w:rsidRDefault="00A43899" w:rsidP="00A43899">
            <w:pPr>
              <w:jc w:val="center"/>
              <w:outlineLvl w:val="0"/>
              <w:rPr>
                <w:sz w:val="28"/>
                <w:szCs w:val="28"/>
              </w:rPr>
            </w:pPr>
          </w:p>
        </w:tc>
        <w:tc>
          <w:tcPr>
            <w:tcW w:w="696" w:type="dxa"/>
            <w:shd w:val="clear" w:color="auto" w:fill="auto"/>
          </w:tcPr>
          <w:p w:rsidR="00A43899" w:rsidRPr="00E60B32" w:rsidRDefault="00A43899" w:rsidP="00A43899">
            <w:pPr>
              <w:jc w:val="center"/>
              <w:outlineLvl w:val="0"/>
              <w:rPr>
                <w:sz w:val="28"/>
                <w:szCs w:val="28"/>
              </w:rPr>
            </w:pPr>
            <w:r w:rsidRPr="00E60B32">
              <w:rPr>
                <w:sz w:val="28"/>
                <w:szCs w:val="28"/>
              </w:rPr>
              <w:t>80 лет</w:t>
            </w:r>
          </w:p>
        </w:tc>
      </w:tr>
    </w:tbl>
    <w:p w:rsidR="00A43899" w:rsidRPr="00A16B86" w:rsidRDefault="00A43899" w:rsidP="00A43899">
      <w:pPr>
        <w:jc w:val="center"/>
        <w:outlineLvl w:val="0"/>
        <w:rPr>
          <w:b/>
          <w:sz w:val="28"/>
          <w:szCs w:val="28"/>
        </w:rPr>
      </w:pPr>
    </w:p>
    <w:p w:rsidR="00A43899" w:rsidRPr="00A16B86" w:rsidRDefault="00A43899" w:rsidP="00A43899">
      <w:pPr>
        <w:rPr>
          <w:b/>
          <w:sz w:val="28"/>
          <w:szCs w:val="28"/>
        </w:rPr>
      </w:pPr>
    </w:p>
    <w:p w:rsidR="006A3D15" w:rsidRDefault="006A3D15" w:rsidP="00A85C22">
      <w:pPr>
        <w:pStyle w:val="afb"/>
        <w:rPr>
          <w:b/>
          <w:u w:val="none"/>
        </w:rPr>
      </w:pPr>
    </w:p>
    <w:p w:rsidR="006A3D15" w:rsidRDefault="006A3D15" w:rsidP="00A85C22">
      <w:pPr>
        <w:pStyle w:val="afb"/>
        <w:rPr>
          <w:b/>
          <w:u w:val="none"/>
        </w:rPr>
      </w:pPr>
    </w:p>
    <w:p w:rsidR="006A3D15" w:rsidRDefault="006A3D15" w:rsidP="00A85C22">
      <w:pPr>
        <w:pStyle w:val="afb"/>
        <w:rPr>
          <w:b/>
          <w:u w:val="none"/>
        </w:rPr>
      </w:pPr>
    </w:p>
    <w:p w:rsidR="006A3D15" w:rsidRDefault="006A3D15" w:rsidP="00A85C22">
      <w:pPr>
        <w:pStyle w:val="afb"/>
        <w:rPr>
          <w:b/>
          <w:u w:val="none"/>
        </w:rPr>
      </w:pPr>
    </w:p>
    <w:p w:rsidR="006A3D15" w:rsidRDefault="006A3D15" w:rsidP="00A85C22">
      <w:pPr>
        <w:pStyle w:val="afb"/>
        <w:rPr>
          <w:b/>
          <w:u w:val="none"/>
        </w:rPr>
      </w:pPr>
    </w:p>
    <w:p w:rsidR="00005D63" w:rsidRDefault="00005D63" w:rsidP="00A85C22">
      <w:pPr>
        <w:pStyle w:val="afb"/>
        <w:rPr>
          <w:i/>
          <w:sz w:val="28"/>
          <w:szCs w:val="28"/>
          <w:u w:val="none"/>
        </w:rPr>
      </w:pPr>
    </w:p>
    <w:bookmarkEnd w:id="4"/>
    <w:p w:rsidR="00005D63" w:rsidRDefault="00005D63" w:rsidP="00A85C22">
      <w:pPr>
        <w:pStyle w:val="afb"/>
        <w:rPr>
          <w:i/>
          <w:sz w:val="28"/>
          <w:szCs w:val="28"/>
          <w:u w:val="none"/>
        </w:rPr>
      </w:pPr>
    </w:p>
    <w:sectPr w:rsidR="00005D63" w:rsidSect="00225F24">
      <w:type w:val="continuous"/>
      <w:pgSz w:w="11906" w:h="16838"/>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20BF" w:rsidRDefault="004320BF">
      <w:r>
        <w:separator/>
      </w:r>
    </w:p>
  </w:endnote>
  <w:endnote w:type="continuationSeparator" w:id="1">
    <w:p w:rsidR="004320BF" w:rsidRDefault="004320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C3" w:rsidRDefault="006D1FC3">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C3" w:rsidRDefault="006D1FC3">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C3" w:rsidRDefault="006D1FC3">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C3" w:rsidRDefault="006D1FC3">
    <w:pPr>
      <w:pStyle w:val="a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C3" w:rsidRDefault="006D1FC3">
    <w:pPr>
      <w:pStyle w:val="a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C3" w:rsidRDefault="006D1FC3">
    <w:pPr>
      <w:pStyle w:val="a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C3" w:rsidRPr="00E478F4" w:rsidRDefault="008A7F08" w:rsidP="00A43899">
    <w:pPr>
      <w:pStyle w:val="aa"/>
      <w:framePr w:wrap="around" w:vAnchor="text" w:hAnchor="margin" w:xAlign="center" w:y="1"/>
      <w:rPr>
        <w:rStyle w:val="a5"/>
        <w:sz w:val="23"/>
        <w:szCs w:val="23"/>
      </w:rPr>
    </w:pPr>
    <w:r w:rsidRPr="00E478F4">
      <w:rPr>
        <w:rStyle w:val="a5"/>
        <w:sz w:val="23"/>
        <w:szCs w:val="23"/>
      </w:rPr>
      <w:fldChar w:fldCharType="begin"/>
    </w:r>
    <w:r w:rsidR="006D1FC3" w:rsidRPr="00E478F4">
      <w:rPr>
        <w:rStyle w:val="a5"/>
        <w:sz w:val="23"/>
        <w:szCs w:val="23"/>
      </w:rPr>
      <w:instrText xml:space="preserve">PAGE  </w:instrText>
    </w:r>
    <w:r w:rsidRPr="00E478F4">
      <w:rPr>
        <w:rStyle w:val="a5"/>
        <w:sz w:val="23"/>
        <w:szCs w:val="23"/>
      </w:rPr>
      <w:fldChar w:fldCharType="separate"/>
    </w:r>
    <w:r w:rsidR="006D1FC3" w:rsidRPr="00E478F4">
      <w:rPr>
        <w:rStyle w:val="a5"/>
        <w:noProof/>
        <w:sz w:val="23"/>
        <w:szCs w:val="23"/>
      </w:rPr>
      <w:t>47</w:t>
    </w:r>
    <w:r w:rsidRPr="00E478F4">
      <w:rPr>
        <w:rStyle w:val="a5"/>
        <w:sz w:val="23"/>
        <w:szCs w:val="23"/>
      </w:rPr>
      <w:fldChar w:fldCharType="end"/>
    </w:r>
  </w:p>
  <w:p w:rsidR="006D1FC3" w:rsidRPr="00E478F4" w:rsidRDefault="006D1FC3">
    <w:pPr>
      <w:pStyle w:val="aa"/>
      <w:rPr>
        <w:sz w:val="23"/>
        <w:szCs w:val="23"/>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C3" w:rsidRPr="00E478F4" w:rsidRDefault="008A7F08" w:rsidP="00A43899">
    <w:pPr>
      <w:pStyle w:val="aa"/>
      <w:framePr w:wrap="around" w:vAnchor="text" w:hAnchor="margin" w:xAlign="center" w:y="1"/>
      <w:rPr>
        <w:rStyle w:val="a5"/>
        <w:sz w:val="23"/>
        <w:szCs w:val="23"/>
      </w:rPr>
    </w:pPr>
    <w:r w:rsidRPr="00E478F4">
      <w:rPr>
        <w:rStyle w:val="a5"/>
        <w:sz w:val="23"/>
        <w:szCs w:val="23"/>
      </w:rPr>
      <w:fldChar w:fldCharType="begin"/>
    </w:r>
    <w:r w:rsidR="006D1FC3" w:rsidRPr="00E478F4">
      <w:rPr>
        <w:rStyle w:val="a5"/>
        <w:sz w:val="23"/>
        <w:szCs w:val="23"/>
      </w:rPr>
      <w:instrText xml:space="preserve">PAGE  </w:instrText>
    </w:r>
    <w:r w:rsidRPr="00E478F4">
      <w:rPr>
        <w:rStyle w:val="a5"/>
        <w:sz w:val="23"/>
        <w:szCs w:val="23"/>
      </w:rPr>
      <w:fldChar w:fldCharType="separate"/>
    </w:r>
    <w:r w:rsidR="006D1FC3">
      <w:rPr>
        <w:rStyle w:val="a5"/>
        <w:noProof/>
        <w:sz w:val="23"/>
        <w:szCs w:val="23"/>
      </w:rPr>
      <w:t>752</w:t>
    </w:r>
    <w:r w:rsidRPr="00E478F4">
      <w:rPr>
        <w:rStyle w:val="a5"/>
        <w:sz w:val="23"/>
        <w:szCs w:val="23"/>
      </w:rPr>
      <w:fldChar w:fldCharType="end"/>
    </w:r>
  </w:p>
  <w:p w:rsidR="006D1FC3" w:rsidRPr="00E478F4" w:rsidRDefault="006D1FC3">
    <w:pPr>
      <w:pStyle w:val="aa"/>
      <w:rPr>
        <w:sz w:val="23"/>
        <w:szCs w:val="23"/>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20BF" w:rsidRDefault="004320BF">
      <w:r>
        <w:separator/>
      </w:r>
    </w:p>
  </w:footnote>
  <w:footnote w:type="continuationSeparator" w:id="1">
    <w:p w:rsidR="004320BF" w:rsidRDefault="004320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C3" w:rsidRDefault="008A7F08" w:rsidP="00087A79">
    <w:pPr>
      <w:pStyle w:val="a3"/>
      <w:framePr w:wrap="around" w:vAnchor="text" w:hAnchor="margin" w:xAlign="center" w:y="1"/>
      <w:rPr>
        <w:rStyle w:val="a5"/>
      </w:rPr>
    </w:pPr>
    <w:r>
      <w:rPr>
        <w:rStyle w:val="a5"/>
      </w:rPr>
      <w:fldChar w:fldCharType="begin"/>
    </w:r>
    <w:r w:rsidR="006D1FC3">
      <w:rPr>
        <w:rStyle w:val="a5"/>
      </w:rPr>
      <w:instrText xml:space="preserve">PAGE  </w:instrText>
    </w:r>
    <w:r>
      <w:rPr>
        <w:rStyle w:val="a5"/>
      </w:rPr>
      <w:fldChar w:fldCharType="separate"/>
    </w:r>
    <w:r w:rsidR="006D1FC3">
      <w:rPr>
        <w:rStyle w:val="a5"/>
        <w:noProof/>
      </w:rPr>
      <w:t>219</w:t>
    </w:r>
    <w:r>
      <w:rPr>
        <w:rStyle w:val="a5"/>
      </w:rPr>
      <w:fldChar w:fldCharType="end"/>
    </w:r>
  </w:p>
  <w:p w:rsidR="006D1FC3" w:rsidRDefault="006D1FC3">
    <w:pPr>
      <w:pStyle w:val="a3"/>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C3" w:rsidRDefault="008A7F08" w:rsidP="00B5126D">
    <w:pPr>
      <w:pStyle w:val="a3"/>
      <w:framePr w:wrap="around" w:vAnchor="text" w:hAnchor="margin" w:xAlign="center" w:y="1"/>
      <w:rPr>
        <w:rStyle w:val="a5"/>
      </w:rPr>
    </w:pPr>
    <w:r>
      <w:rPr>
        <w:rStyle w:val="a5"/>
      </w:rPr>
      <w:fldChar w:fldCharType="begin"/>
    </w:r>
    <w:r w:rsidR="006D1FC3">
      <w:rPr>
        <w:rStyle w:val="a5"/>
      </w:rPr>
      <w:instrText xml:space="preserve">PAGE  </w:instrText>
    </w:r>
    <w:r>
      <w:rPr>
        <w:rStyle w:val="a5"/>
      </w:rPr>
      <w:fldChar w:fldCharType="separate"/>
    </w:r>
    <w:r w:rsidR="00832FE3">
      <w:rPr>
        <w:rStyle w:val="a5"/>
        <w:noProof/>
      </w:rPr>
      <w:t>177</w:t>
    </w:r>
    <w:r>
      <w:rPr>
        <w:rStyle w:val="a5"/>
      </w:rPr>
      <w:fldChar w:fldCharType="end"/>
    </w:r>
  </w:p>
  <w:p w:rsidR="006D1FC3" w:rsidRDefault="006D1FC3">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C3" w:rsidRDefault="008A7F08" w:rsidP="00212FE3">
    <w:pPr>
      <w:pStyle w:val="a3"/>
      <w:framePr w:wrap="around" w:vAnchor="text" w:hAnchor="margin" w:xAlign="center" w:y="1"/>
      <w:rPr>
        <w:rStyle w:val="a5"/>
      </w:rPr>
    </w:pPr>
    <w:r>
      <w:rPr>
        <w:rStyle w:val="a5"/>
      </w:rPr>
      <w:fldChar w:fldCharType="begin"/>
    </w:r>
    <w:r w:rsidR="006D1FC3">
      <w:rPr>
        <w:rStyle w:val="a5"/>
      </w:rPr>
      <w:instrText xml:space="preserve">PAGE  </w:instrText>
    </w:r>
    <w:r>
      <w:rPr>
        <w:rStyle w:val="a5"/>
      </w:rPr>
      <w:fldChar w:fldCharType="separate"/>
    </w:r>
    <w:r w:rsidR="00832FE3">
      <w:rPr>
        <w:rStyle w:val="a5"/>
        <w:noProof/>
      </w:rPr>
      <w:t>140</w:t>
    </w:r>
    <w:r>
      <w:rPr>
        <w:rStyle w:val="a5"/>
      </w:rPr>
      <w:fldChar w:fldCharType="end"/>
    </w:r>
  </w:p>
  <w:p w:rsidR="006D1FC3" w:rsidRDefault="006D1FC3">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C3" w:rsidRDefault="006D1FC3">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C3" w:rsidRDefault="008A7F08" w:rsidP="00087A79">
    <w:pPr>
      <w:pStyle w:val="a3"/>
      <w:framePr w:wrap="around" w:vAnchor="text" w:hAnchor="margin" w:xAlign="center" w:y="1"/>
      <w:rPr>
        <w:rStyle w:val="a5"/>
      </w:rPr>
    </w:pPr>
    <w:r>
      <w:rPr>
        <w:rStyle w:val="a5"/>
      </w:rPr>
      <w:fldChar w:fldCharType="begin"/>
    </w:r>
    <w:r w:rsidR="006D1FC3">
      <w:rPr>
        <w:rStyle w:val="a5"/>
      </w:rPr>
      <w:instrText xml:space="preserve">PAGE  </w:instrText>
    </w:r>
    <w:r>
      <w:rPr>
        <w:rStyle w:val="a5"/>
      </w:rPr>
      <w:fldChar w:fldCharType="separate"/>
    </w:r>
    <w:r w:rsidR="006D1FC3">
      <w:rPr>
        <w:rStyle w:val="a5"/>
        <w:noProof/>
      </w:rPr>
      <w:t>219</w:t>
    </w:r>
    <w:r>
      <w:rPr>
        <w:rStyle w:val="a5"/>
      </w:rPr>
      <w:fldChar w:fldCharType="end"/>
    </w:r>
  </w:p>
  <w:p w:rsidR="006D1FC3" w:rsidRDefault="006D1FC3">
    <w:pPr>
      <w:pStyle w:val="a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C3" w:rsidRDefault="008A7F08" w:rsidP="00212FE3">
    <w:pPr>
      <w:pStyle w:val="a3"/>
      <w:framePr w:wrap="around" w:vAnchor="text" w:hAnchor="margin" w:xAlign="center" w:y="1"/>
      <w:rPr>
        <w:rStyle w:val="a5"/>
      </w:rPr>
    </w:pPr>
    <w:r>
      <w:rPr>
        <w:rStyle w:val="a5"/>
      </w:rPr>
      <w:fldChar w:fldCharType="begin"/>
    </w:r>
    <w:r w:rsidR="006D1FC3">
      <w:rPr>
        <w:rStyle w:val="a5"/>
      </w:rPr>
      <w:instrText xml:space="preserve">PAGE  </w:instrText>
    </w:r>
    <w:r>
      <w:rPr>
        <w:rStyle w:val="a5"/>
      </w:rPr>
      <w:fldChar w:fldCharType="separate"/>
    </w:r>
    <w:r w:rsidR="00832FE3">
      <w:rPr>
        <w:rStyle w:val="a5"/>
        <w:noProof/>
      </w:rPr>
      <w:t>143</w:t>
    </w:r>
    <w:r>
      <w:rPr>
        <w:rStyle w:val="a5"/>
      </w:rPr>
      <w:fldChar w:fldCharType="end"/>
    </w:r>
  </w:p>
  <w:p w:rsidR="006D1FC3" w:rsidRDefault="006D1FC3">
    <w:pPr>
      <w:pStyle w:val="a3"/>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C3" w:rsidRDefault="006D1FC3">
    <w:pPr>
      <w:pStyle w:val="a3"/>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C3" w:rsidRDefault="008A7F08" w:rsidP="00236EB4">
    <w:pPr>
      <w:pStyle w:val="a3"/>
      <w:framePr w:wrap="around" w:vAnchor="text" w:hAnchor="margin" w:xAlign="center" w:y="1"/>
      <w:rPr>
        <w:rStyle w:val="a5"/>
      </w:rPr>
    </w:pPr>
    <w:r>
      <w:rPr>
        <w:rStyle w:val="a5"/>
      </w:rPr>
      <w:fldChar w:fldCharType="begin"/>
    </w:r>
    <w:r w:rsidR="006D1FC3">
      <w:rPr>
        <w:rStyle w:val="a5"/>
      </w:rPr>
      <w:instrText xml:space="preserve">PAGE  </w:instrText>
    </w:r>
    <w:r>
      <w:rPr>
        <w:rStyle w:val="a5"/>
      </w:rPr>
      <w:fldChar w:fldCharType="separate"/>
    </w:r>
    <w:r w:rsidR="006D1FC3">
      <w:rPr>
        <w:rStyle w:val="a5"/>
        <w:noProof/>
      </w:rPr>
      <w:t>219</w:t>
    </w:r>
    <w:r>
      <w:rPr>
        <w:rStyle w:val="a5"/>
      </w:rPr>
      <w:fldChar w:fldCharType="end"/>
    </w:r>
  </w:p>
  <w:p w:rsidR="006D1FC3" w:rsidRDefault="006D1FC3">
    <w:pPr>
      <w:pStyle w:val="a3"/>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C3" w:rsidRDefault="008A7F08" w:rsidP="00236EB4">
    <w:pPr>
      <w:pStyle w:val="a3"/>
      <w:framePr w:wrap="around" w:vAnchor="text" w:hAnchor="margin" w:xAlign="center" w:y="1"/>
      <w:rPr>
        <w:rStyle w:val="a5"/>
      </w:rPr>
    </w:pPr>
    <w:r>
      <w:rPr>
        <w:rStyle w:val="a5"/>
      </w:rPr>
      <w:fldChar w:fldCharType="begin"/>
    </w:r>
    <w:r w:rsidR="006D1FC3">
      <w:rPr>
        <w:rStyle w:val="a5"/>
      </w:rPr>
      <w:instrText xml:space="preserve">PAGE  </w:instrText>
    </w:r>
    <w:r>
      <w:rPr>
        <w:rStyle w:val="a5"/>
      </w:rPr>
      <w:fldChar w:fldCharType="separate"/>
    </w:r>
    <w:r w:rsidR="00832FE3">
      <w:rPr>
        <w:rStyle w:val="a5"/>
        <w:noProof/>
      </w:rPr>
      <w:t>148</w:t>
    </w:r>
    <w:r>
      <w:rPr>
        <w:rStyle w:val="a5"/>
      </w:rPr>
      <w:fldChar w:fldCharType="end"/>
    </w:r>
  </w:p>
  <w:p w:rsidR="006D1FC3" w:rsidRDefault="006D1FC3">
    <w:pPr>
      <w:pStyle w:val="a3"/>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C3" w:rsidRDefault="008A7F08" w:rsidP="00B5126D">
    <w:pPr>
      <w:pStyle w:val="a3"/>
      <w:framePr w:wrap="around" w:vAnchor="text" w:hAnchor="margin" w:xAlign="center" w:y="1"/>
      <w:rPr>
        <w:rStyle w:val="a5"/>
      </w:rPr>
    </w:pPr>
    <w:r>
      <w:rPr>
        <w:rStyle w:val="a5"/>
      </w:rPr>
      <w:fldChar w:fldCharType="begin"/>
    </w:r>
    <w:r w:rsidR="006D1FC3">
      <w:rPr>
        <w:rStyle w:val="a5"/>
      </w:rPr>
      <w:instrText xml:space="preserve">PAGE  </w:instrText>
    </w:r>
    <w:r>
      <w:rPr>
        <w:rStyle w:val="a5"/>
      </w:rPr>
      <w:fldChar w:fldCharType="end"/>
    </w:r>
  </w:p>
  <w:p w:rsidR="006D1FC3" w:rsidRDefault="006D1FC3">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0645F"/>
    <w:multiLevelType w:val="hybridMultilevel"/>
    <w:tmpl w:val="F9DE6E88"/>
    <w:lvl w:ilvl="0" w:tplc="C998757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19B44CA"/>
    <w:multiLevelType w:val="singleLevel"/>
    <w:tmpl w:val="5C6E4F1A"/>
    <w:lvl w:ilvl="0">
      <w:numFmt w:val="bullet"/>
      <w:lvlText w:val=""/>
      <w:lvlJc w:val="left"/>
      <w:pPr>
        <w:tabs>
          <w:tab w:val="num" w:pos="567"/>
        </w:tabs>
        <w:ind w:left="567" w:hanging="567"/>
      </w:pPr>
      <w:rPr>
        <w:rFonts w:ascii="Symbol" w:hAnsi="Symbol" w:hint="default"/>
      </w:rPr>
    </w:lvl>
  </w:abstractNum>
  <w:abstractNum w:abstractNumId="2">
    <w:nsid w:val="02C15713"/>
    <w:multiLevelType w:val="hybridMultilevel"/>
    <w:tmpl w:val="231643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33C4D6A"/>
    <w:multiLevelType w:val="hybridMultilevel"/>
    <w:tmpl w:val="489E318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05931803"/>
    <w:multiLevelType w:val="hybridMultilevel"/>
    <w:tmpl w:val="3D180A38"/>
    <w:lvl w:ilvl="0" w:tplc="9FFACEF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FA069C"/>
    <w:multiLevelType w:val="hybridMultilevel"/>
    <w:tmpl w:val="90C456A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08DE698E"/>
    <w:multiLevelType w:val="hybridMultilevel"/>
    <w:tmpl w:val="8AAE9C0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09D84B0F"/>
    <w:multiLevelType w:val="hybridMultilevel"/>
    <w:tmpl w:val="68E2FF2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0A9F2ABC"/>
    <w:multiLevelType w:val="hybridMultilevel"/>
    <w:tmpl w:val="CE204B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F5E45C8"/>
    <w:multiLevelType w:val="hybridMultilevel"/>
    <w:tmpl w:val="9186600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0FF72098"/>
    <w:multiLevelType w:val="singleLevel"/>
    <w:tmpl w:val="B5809B02"/>
    <w:lvl w:ilvl="0">
      <w:numFmt w:val="bullet"/>
      <w:lvlText w:val="-"/>
      <w:lvlJc w:val="left"/>
      <w:pPr>
        <w:tabs>
          <w:tab w:val="num" w:pos="397"/>
        </w:tabs>
        <w:ind w:left="397" w:hanging="397"/>
      </w:pPr>
      <w:rPr>
        <w:rFonts w:hint="default"/>
      </w:rPr>
    </w:lvl>
  </w:abstractNum>
  <w:abstractNum w:abstractNumId="11">
    <w:nsid w:val="10B22462"/>
    <w:multiLevelType w:val="singleLevel"/>
    <w:tmpl w:val="4ABC8B4C"/>
    <w:lvl w:ilvl="0">
      <w:start w:val="1"/>
      <w:numFmt w:val="bullet"/>
      <w:lvlText w:val=""/>
      <w:lvlJc w:val="left"/>
      <w:pPr>
        <w:tabs>
          <w:tab w:val="num" w:pos="360"/>
        </w:tabs>
        <w:ind w:left="227" w:hanging="227"/>
      </w:pPr>
      <w:rPr>
        <w:rFonts w:ascii="Symbol" w:hAnsi="Symbol" w:hint="default"/>
      </w:rPr>
    </w:lvl>
  </w:abstractNum>
  <w:abstractNum w:abstractNumId="12">
    <w:nsid w:val="12A87625"/>
    <w:multiLevelType w:val="hybridMultilevel"/>
    <w:tmpl w:val="5E7AEB7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13125695"/>
    <w:multiLevelType w:val="singleLevel"/>
    <w:tmpl w:val="4ABC8B4C"/>
    <w:lvl w:ilvl="0">
      <w:start w:val="1"/>
      <w:numFmt w:val="bullet"/>
      <w:lvlText w:val=""/>
      <w:lvlJc w:val="left"/>
      <w:pPr>
        <w:tabs>
          <w:tab w:val="num" w:pos="360"/>
        </w:tabs>
        <w:ind w:left="227" w:hanging="227"/>
      </w:pPr>
      <w:rPr>
        <w:rFonts w:ascii="Symbol" w:hAnsi="Symbol" w:hint="default"/>
      </w:rPr>
    </w:lvl>
  </w:abstractNum>
  <w:abstractNum w:abstractNumId="14">
    <w:nsid w:val="14332B45"/>
    <w:multiLevelType w:val="hybridMultilevel"/>
    <w:tmpl w:val="5310F6C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14EF3B23"/>
    <w:multiLevelType w:val="hybridMultilevel"/>
    <w:tmpl w:val="F7B2126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nsid w:val="15837ED4"/>
    <w:multiLevelType w:val="singleLevel"/>
    <w:tmpl w:val="5A2C9F84"/>
    <w:lvl w:ilvl="0">
      <w:numFmt w:val="bullet"/>
      <w:lvlText w:val="-"/>
      <w:lvlJc w:val="left"/>
      <w:pPr>
        <w:tabs>
          <w:tab w:val="num" w:pos="360"/>
        </w:tabs>
        <w:ind w:left="360" w:hanging="360"/>
      </w:pPr>
      <w:rPr>
        <w:rFonts w:hint="default"/>
      </w:rPr>
    </w:lvl>
  </w:abstractNum>
  <w:abstractNum w:abstractNumId="17">
    <w:nsid w:val="17CB7DED"/>
    <w:multiLevelType w:val="hybridMultilevel"/>
    <w:tmpl w:val="9B4ADCB6"/>
    <w:lvl w:ilvl="0" w:tplc="04190001">
      <w:start w:val="1"/>
      <w:numFmt w:val="bullet"/>
      <w:lvlText w:val=""/>
      <w:lvlJc w:val="left"/>
      <w:pPr>
        <w:tabs>
          <w:tab w:val="num" w:pos="2841"/>
        </w:tabs>
        <w:ind w:left="2841" w:hanging="360"/>
      </w:pPr>
      <w:rPr>
        <w:rFonts w:ascii="Symbol" w:hAnsi="Symbol" w:hint="default"/>
      </w:rPr>
    </w:lvl>
    <w:lvl w:ilvl="1" w:tplc="04190003" w:tentative="1">
      <w:start w:val="1"/>
      <w:numFmt w:val="bullet"/>
      <w:lvlText w:val="o"/>
      <w:lvlJc w:val="left"/>
      <w:pPr>
        <w:tabs>
          <w:tab w:val="num" w:pos="3561"/>
        </w:tabs>
        <w:ind w:left="3561" w:hanging="360"/>
      </w:pPr>
      <w:rPr>
        <w:rFonts w:ascii="Courier New" w:hAnsi="Courier New" w:cs="Courier New" w:hint="default"/>
      </w:rPr>
    </w:lvl>
    <w:lvl w:ilvl="2" w:tplc="04190005" w:tentative="1">
      <w:start w:val="1"/>
      <w:numFmt w:val="bullet"/>
      <w:lvlText w:val=""/>
      <w:lvlJc w:val="left"/>
      <w:pPr>
        <w:tabs>
          <w:tab w:val="num" w:pos="4281"/>
        </w:tabs>
        <w:ind w:left="4281" w:hanging="360"/>
      </w:pPr>
      <w:rPr>
        <w:rFonts w:ascii="Wingdings" w:hAnsi="Wingdings" w:hint="default"/>
      </w:rPr>
    </w:lvl>
    <w:lvl w:ilvl="3" w:tplc="04190001" w:tentative="1">
      <w:start w:val="1"/>
      <w:numFmt w:val="bullet"/>
      <w:lvlText w:val=""/>
      <w:lvlJc w:val="left"/>
      <w:pPr>
        <w:tabs>
          <w:tab w:val="num" w:pos="5001"/>
        </w:tabs>
        <w:ind w:left="5001" w:hanging="360"/>
      </w:pPr>
      <w:rPr>
        <w:rFonts w:ascii="Symbol" w:hAnsi="Symbol" w:hint="default"/>
      </w:rPr>
    </w:lvl>
    <w:lvl w:ilvl="4" w:tplc="04190003" w:tentative="1">
      <w:start w:val="1"/>
      <w:numFmt w:val="bullet"/>
      <w:lvlText w:val="o"/>
      <w:lvlJc w:val="left"/>
      <w:pPr>
        <w:tabs>
          <w:tab w:val="num" w:pos="5721"/>
        </w:tabs>
        <w:ind w:left="5721" w:hanging="360"/>
      </w:pPr>
      <w:rPr>
        <w:rFonts w:ascii="Courier New" w:hAnsi="Courier New" w:cs="Courier New" w:hint="default"/>
      </w:rPr>
    </w:lvl>
    <w:lvl w:ilvl="5" w:tplc="04190005" w:tentative="1">
      <w:start w:val="1"/>
      <w:numFmt w:val="bullet"/>
      <w:lvlText w:val=""/>
      <w:lvlJc w:val="left"/>
      <w:pPr>
        <w:tabs>
          <w:tab w:val="num" w:pos="6441"/>
        </w:tabs>
        <w:ind w:left="6441" w:hanging="360"/>
      </w:pPr>
      <w:rPr>
        <w:rFonts w:ascii="Wingdings" w:hAnsi="Wingdings" w:hint="default"/>
      </w:rPr>
    </w:lvl>
    <w:lvl w:ilvl="6" w:tplc="04190001" w:tentative="1">
      <w:start w:val="1"/>
      <w:numFmt w:val="bullet"/>
      <w:lvlText w:val=""/>
      <w:lvlJc w:val="left"/>
      <w:pPr>
        <w:tabs>
          <w:tab w:val="num" w:pos="7161"/>
        </w:tabs>
        <w:ind w:left="7161" w:hanging="360"/>
      </w:pPr>
      <w:rPr>
        <w:rFonts w:ascii="Symbol" w:hAnsi="Symbol" w:hint="default"/>
      </w:rPr>
    </w:lvl>
    <w:lvl w:ilvl="7" w:tplc="04190003" w:tentative="1">
      <w:start w:val="1"/>
      <w:numFmt w:val="bullet"/>
      <w:lvlText w:val="o"/>
      <w:lvlJc w:val="left"/>
      <w:pPr>
        <w:tabs>
          <w:tab w:val="num" w:pos="7881"/>
        </w:tabs>
        <w:ind w:left="7881" w:hanging="360"/>
      </w:pPr>
      <w:rPr>
        <w:rFonts w:ascii="Courier New" w:hAnsi="Courier New" w:cs="Courier New" w:hint="default"/>
      </w:rPr>
    </w:lvl>
    <w:lvl w:ilvl="8" w:tplc="04190005" w:tentative="1">
      <w:start w:val="1"/>
      <w:numFmt w:val="bullet"/>
      <w:lvlText w:val=""/>
      <w:lvlJc w:val="left"/>
      <w:pPr>
        <w:tabs>
          <w:tab w:val="num" w:pos="8601"/>
        </w:tabs>
        <w:ind w:left="8601" w:hanging="360"/>
      </w:pPr>
      <w:rPr>
        <w:rFonts w:ascii="Wingdings" w:hAnsi="Wingdings" w:hint="default"/>
      </w:rPr>
    </w:lvl>
  </w:abstractNum>
  <w:abstractNum w:abstractNumId="18">
    <w:nsid w:val="18145DC6"/>
    <w:multiLevelType w:val="singleLevel"/>
    <w:tmpl w:val="5A2C9F84"/>
    <w:lvl w:ilvl="0">
      <w:numFmt w:val="bullet"/>
      <w:lvlText w:val="-"/>
      <w:lvlJc w:val="left"/>
      <w:pPr>
        <w:tabs>
          <w:tab w:val="num" w:pos="360"/>
        </w:tabs>
        <w:ind w:left="360" w:hanging="360"/>
      </w:pPr>
      <w:rPr>
        <w:rFonts w:hint="default"/>
      </w:rPr>
    </w:lvl>
  </w:abstractNum>
  <w:abstractNum w:abstractNumId="19">
    <w:nsid w:val="1CBD259F"/>
    <w:multiLevelType w:val="hybridMultilevel"/>
    <w:tmpl w:val="13E22DA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1DF905D4"/>
    <w:multiLevelType w:val="hybridMultilevel"/>
    <w:tmpl w:val="8EF61F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E8D4E31"/>
    <w:multiLevelType w:val="hybridMultilevel"/>
    <w:tmpl w:val="E490135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360"/>
        </w:tabs>
        <w:ind w:left="360" w:hanging="180"/>
      </w:pPr>
    </w:lvl>
    <w:lvl w:ilvl="3" w:tplc="0419000F" w:tentative="1">
      <w:start w:val="1"/>
      <w:numFmt w:val="decimal"/>
      <w:lvlText w:val="%4."/>
      <w:lvlJc w:val="left"/>
      <w:pPr>
        <w:tabs>
          <w:tab w:val="num" w:pos="1080"/>
        </w:tabs>
        <w:ind w:left="1080" w:hanging="360"/>
      </w:pPr>
    </w:lvl>
    <w:lvl w:ilvl="4" w:tplc="04190019" w:tentative="1">
      <w:start w:val="1"/>
      <w:numFmt w:val="lowerLetter"/>
      <w:lvlText w:val="%5."/>
      <w:lvlJc w:val="left"/>
      <w:pPr>
        <w:tabs>
          <w:tab w:val="num" w:pos="1800"/>
        </w:tabs>
        <w:ind w:left="1800" w:hanging="360"/>
      </w:pPr>
    </w:lvl>
    <w:lvl w:ilvl="5" w:tplc="0419001B" w:tentative="1">
      <w:start w:val="1"/>
      <w:numFmt w:val="lowerRoman"/>
      <w:lvlText w:val="%6."/>
      <w:lvlJc w:val="right"/>
      <w:pPr>
        <w:tabs>
          <w:tab w:val="num" w:pos="2520"/>
        </w:tabs>
        <w:ind w:left="2520" w:hanging="180"/>
      </w:pPr>
    </w:lvl>
    <w:lvl w:ilvl="6" w:tplc="0419000F" w:tentative="1">
      <w:start w:val="1"/>
      <w:numFmt w:val="decimal"/>
      <w:lvlText w:val="%7."/>
      <w:lvlJc w:val="left"/>
      <w:pPr>
        <w:tabs>
          <w:tab w:val="num" w:pos="3240"/>
        </w:tabs>
        <w:ind w:left="3240" w:hanging="360"/>
      </w:pPr>
    </w:lvl>
    <w:lvl w:ilvl="7" w:tplc="04190019" w:tentative="1">
      <w:start w:val="1"/>
      <w:numFmt w:val="lowerLetter"/>
      <w:lvlText w:val="%8."/>
      <w:lvlJc w:val="left"/>
      <w:pPr>
        <w:tabs>
          <w:tab w:val="num" w:pos="3960"/>
        </w:tabs>
        <w:ind w:left="3960" w:hanging="360"/>
      </w:pPr>
    </w:lvl>
    <w:lvl w:ilvl="8" w:tplc="0419001B" w:tentative="1">
      <w:start w:val="1"/>
      <w:numFmt w:val="lowerRoman"/>
      <w:lvlText w:val="%9."/>
      <w:lvlJc w:val="right"/>
      <w:pPr>
        <w:tabs>
          <w:tab w:val="num" w:pos="4680"/>
        </w:tabs>
        <w:ind w:left="4680" w:hanging="180"/>
      </w:pPr>
    </w:lvl>
  </w:abstractNum>
  <w:abstractNum w:abstractNumId="22">
    <w:nsid w:val="1EBA6A3B"/>
    <w:multiLevelType w:val="hybridMultilevel"/>
    <w:tmpl w:val="06D2E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F79246F"/>
    <w:multiLevelType w:val="singleLevel"/>
    <w:tmpl w:val="B5809B02"/>
    <w:lvl w:ilvl="0">
      <w:numFmt w:val="bullet"/>
      <w:lvlText w:val="-"/>
      <w:lvlJc w:val="left"/>
      <w:pPr>
        <w:tabs>
          <w:tab w:val="num" w:pos="397"/>
        </w:tabs>
        <w:ind w:left="397" w:hanging="397"/>
      </w:pPr>
      <w:rPr>
        <w:rFonts w:hint="default"/>
      </w:rPr>
    </w:lvl>
  </w:abstractNum>
  <w:abstractNum w:abstractNumId="24">
    <w:nsid w:val="21FF78BD"/>
    <w:multiLevelType w:val="singleLevel"/>
    <w:tmpl w:val="606A3E24"/>
    <w:lvl w:ilvl="0">
      <w:start w:val="1"/>
      <w:numFmt w:val="decimal"/>
      <w:lvlText w:val="%1."/>
      <w:lvlJc w:val="left"/>
      <w:pPr>
        <w:tabs>
          <w:tab w:val="num" w:pos="1494"/>
        </w:tabs>
        <w:ind w:left="1134" w:firstLine="0"/>
      </w:pPr>
    </w:lvl>
  </w:abstractNum>
  <w:abstractNum w:abstractNumId="25">
    <w:nsid w:val="22025F9D"/>
    <w:multiLevelType w:val="singleLevel"/>
    <w:tmpl w:val="5A2C9F84"/>
    <w:lvl w:ilvl="0">
      <w:numFmt w:val="bullet"/>
      <w:lvlText w:val="-"/>
      <w:lvlJc w:val="left"/>
      <w:pPr>
        <w:tabs>
          <w:tab w:val="num" w:pos="360"/>
        </w:tabs>
        <w:ind w:left="360" w:hanging="360"/>
      </w:pPr>
      <w:rPr>
        <w:rFonts w:hint="default"/>
      </w:rPr>
    </w:lvl>
  </w:abstractNum>
  <w:abstractNum w:abstractNumId="26">
    <w:nsid w:val="248650E1"/>
    <w:multiLevelType w:val="hybridMultilevel"/>
    <w:tmpl w:val="1F10072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27C916E4"/>
    <w:multiLevelType w:val="hybridMultilevel"/>
    <w:tmpl w:val="D0D63E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9A01072"/>
    <w:multiLevelType w:val="hybridMultilevel"/>
    <w:tmpl w:val="84E6EF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A6C3B35"/>
    <w:multiLevelType w:val="hybridMultilevel"/>
    <w:tmpl w:val="25707B9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
    <w:nsid w:val="2D9C05B1"/>
    <w:multiLevelType w:val="hybridMultilevel"/>
    <w:tmpl w:val="64F479E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1">
    <w:nsid w:val="2DE021DE"/>
    <w:multiLevelType w:val="hybridMultilevel"/>
    <w:tmpl w:val="0DA4BBE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F410769"/>
    <w:multiLevelType w:val="hybridMultilevel"/>
    <w:tmpl w:val="5AFE18E6"/>
    <w:lvl w:ilvl="0" w:tplc="4D18E7E8">
      <w:start w:val="1"/>
      <w:numFmt w:val="decimal"/>
      <w:lvlText w:val="%1."/>
      <w:lvlJc w:val="left"/>
      <w:pPr>
        <w:tabs>
          <w:tab w:val="num" w:pos="360"/>
        </w:tabs>
        <w:ind w:left="360" w:firstLine="49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30D92F1E"/>
    <w:multiLevelType w:val="hybridMultilevel"/>
    <w:tmpl w:val="9374564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nsid w:val="311E0272"/>
    <w:multiLevelType w:val="hybridMultilevel"/>
    <w:tmpl w:val="0ECE53E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5">
    <w:nsid w:val="31680CDF"/>
    <w:multiLevelType w:val="hybridMultilevel"/>
    <w:tmpl w:val="6F5466DE"/>
    <w:lvl w:ilvl="0" w:tplc="0D8639B0">
      <w:start w:val="1"/>
      <w:numFmt w:val="decimal"/>
      <w:lvlText w:val="%1."/>
      <w:lvlJc w:val="left"/>
      <w:pPr>
        <w:tabs>
          <w:tab w:val="num" w:pos="390"/>
        </w:tabs>
        <w:ind w:left="390" w:hanging="39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
    <w:nsid w:val="31BD5060"/>
    <w:multiLevelType w:val="singleLevel"/>
    <w:tmpl w:val="B5809B02"/>
    <w:lvl w:ilvl="0">
      <w:numFmt w:val="bullet"/>
      <w:lvlText w:val="-"/>
      <w:lvlJc w:val="left"/>
      <w:pPr>
        <w:tabs>
          <w:tab w:val="num" w:pos="397"/>
        </w:tabs>
        <w:ind w:left="397" w:hanging="397"/>
      </w:pPr>
      <w:rPr>
        <w:rFonts w:hint="default"/>
      </w:rPr>
    </w:lvl>
  </w:abstractNum>
  <w:abstractNum w:abstractNumId="37">
    <w:nsid w:val="323A07FA"/>
    <w:multiLevelType w:val="hybridMultilevel"/>
    <w:tmpl w:val="76F64E6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nsid w:val="338D709B"/>
    <w:multiLevelType w:val="hybridMultilevel"/>
    <w:tmpl w:val="E3A0FF5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
    <w:nsid w:val="36510117"/>
    <w:multiLevelType w:val="hybridMultilevel"/>
    <w:tmpl w:val="1FD46804"/>
    <w:lvl w:ilvl="0" w:tplc="075CD0AC">
      <w:start w:val="1"/>
      <w:numFmt w:val="bullet"/>
      <w:lvlText w:val="–"/>
      <w:lvlJc w:val="left"/>
      <w:pPr>
        <w:tabs>
          <w:tab w:val="num" w:pos="993"/>
        </w:tabs>
        <w:ind w:left="993"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36645F14"/>
    <w:multiLevelType w:val="singleLevel"/>
    <w:tmpl w:val="CB062F8E"/>
    <w:lvl w:ilvl="0">
      <w:start w:val="2"/>
      <w:numFmt w:val="bullet"/>
      <w:lvlText w:val="–"/>
      <w:lvlJc w:val="left"/>
      <w:pPr>
        <w:tabs>
          <w:tab w:val="num" w:pos="360"/>
        </w:tabs>
        <w:ind w:left="360" w:hanging="360"/>
      </w:pPr>
      <w:rPr>
        <w:rFonts w:hint="default"/>
      </w:rPr>
    </w:lvl>
  </w:abstractNum>
  <w:abstractNum w:abstractNumId="41">
    <w:nsid w:val="367B4BC0"/>
    <w:multiLevelType w:val="hybridMultilevel"/>
    <w:tmpl w:val="856C0BE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2">
    <w:nsid w:val="36B278B0"/>
    <w:multiLevelType w:val="hybridMultilevel"/>
    <w:tmpl w:val="7D42C8C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3">
    <w:nsid w:val="370C0F47"/>
    <w:multiLevelType w:val="hybridMultilevel"/>
    <w:tmpl w:val="8A1AAE0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4">
    <w:nsid w:val="37BF48BC"/>
    <w:multiLevelType w:val="singleLevel"/>
    <w:tmpl w:val="4ABC8B4C"/>
    <w:lvl w:ilvl="0">
      <w:start w:val="1"/>
      <w:numFmt w:val="bullet"/>
      <w:lvlText w:val=""/>
      <w:lvlJc w:val="left"/>
      <w:pPr>
        <w:tabs>
          <w:tab w:val="num" w:pos="360"/>
        </w:tabs>
        <w:ind w:left="227" w:hanging="227"/>
      </w:pPr>
      <w:rPr>
        <w:rFonts w:ascii="Symbol" w:hAnsi="Symbol" w:hint="default"/>
      </w:rPr>
    </w:lvl>
  </w:abstractNum>
  <w:abstractNum w:abstractNumId="45">
    <w:nsid w:val="37FE575D"/>
    <w:multiLevelType w:val="hybridMultilevel"/>
    <w:tmpl w:val="910288A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38C34471"/>
    <w:multiLevelType w:val="hybridMultilevel"/>
    <w:tmpl w:val="BD82C4D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7">
    <w:nsid w:val="39647C5C"/>
    <w:multiLevelType w:val="hybridMultilevel"/>
    <w:tmpl w:val="5FE2FA3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8">
    <w:nsid w:val="3AE93F5E"/>
    <w:multiLevelType w:val="singleLevel"/>
    <w:tmpl w:val="5A2C9F84"/>
    <w:lvl w:ilvl="0">
      <w:numFmt w:val="bullet"/>
      <w:lvlText w:val="-"/>
      <w:lvlJc w:val="left"/>
      <w:pPr>
        <w:tabs>
          <w:tab w:val="num" w:pos="360"/>
        </w:tabs>
        <w:ind w:left="360" w:hanging="360"/>
      </w:pPr>
      <w:rPr>
        <w:rFonts w:hint="default"/>
      </w:rPr>
    </w:lvl>
  </w:abstractNum>
  <w:abstractNum w:abstractNumId="49">
    <w:nsid w:val="3B086952"/>
    <w:multiLevelType w:val="hybridMultilevel"/>
    <w:tmpl w:val="8B107E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3CD501D9"/>
    <w:multiLevelType w:val="hybridMultilevel"/>
    <w:tmpl w:val="07EEB3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3E5F073A"/>
    <w:multiLevelType w:val="hybridMultilevel"/>
    <w:tmpl w:val="56988BC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2">
    <w:nsid w:val="3EC852B5"/>
    <w:multiLevelType w:val="singleLevel"/>
    <w:tmpl w:val="5686EEB6"/>
    <w:lvl w:ilvl="0">
      <w:start w:val="1"/>
      <w:numFmt w:val="decimal"/>
      <w:lvlText w:val="%1."/>
      <w:lvlJc w:val="left"/>
      <w:pPr>
        <w:tabs>
          <w:tab w:val="num" w:pos="360"/>
        </w:tabs>
        <w:ind w:left="360" w:hanging="360"/>
      </w:pPr>
      <w:rPr>
        <w:rFonts w:hint="default"/>
        <w:b/>
      </w:rPr>
    </w:lvl>
  </w:abstractNum>
  <w:abstractNum w:abstractNumId="53">
    <w:nsid w:val="3F945A5A"/>
    <w:multiLevelType w:val="hybridMultilevel"/>
    <w:tmpl w:val="CE9AA65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4">
    <w:nsid w:val="41CF60B2"/>
    <w:multiLevelType w:val="hybridMultilevel"/>
    <w:tmpl w:val="61D22EDA"/>
    <w:lvl w:ilvl="0" w:tplc="0D888700">
      <w:start w:val="1"/>
      <w:numFmt w:val="decimal"/>
      <w:lvlText w:val="1.%1."/>
      <w:lvlJc w:val="left"/>
      <w:pPr>
        <w:tabs>
          <w:tab w:val="num" w:pos="360"/>
        </w:tabs>
        <w:ind w:left="360" w:hanging="360"/>
      </w:pPr>
      <w:rPr>
        <w:rFonts w:hint="default"/>
      </w:rPr>
    </w:lvl>
    <w:lvl w:ilvl="1" w:tplc="4D18E7E8">
      <w:start w:val="1"/>
      <w:numFmt w:val="decimal"/>
      <w:lvlText w:val="%2."/>
      <w:lvlJc w:val="left"/>
      <w:pPr>
        <w:tabs>
          <w:tab w:val="num" w:pos="589"/>
        </w:tabs>
        <w:ind w:left="589" w:firstLine="491"/>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4441371C"/>
    <w:multiLevelType w:val="hybridMultilevel"/>
    <w:tmpl w:val="AB684B74"/>
    <w:lvl w:ilvl="0" w:tplc="0419000F">
      <w:start w:val="1"/>
      <w:numFmt w:val="decimal"/>
      <w:lvlText w:val="%1."/>
      <w:lvlJc w:val="left"/>
      <w:pPr>
        <w:tabs>
          <w:tab w:val="num" w:pos="360"/>
        </w:tabs>
        <w:ind w:left="360" w:hanging="360"/>
      </w:pPr>
      <w:rPr>
        <w:rFonts w:hint="default"/>
      </w:rPr>
    </w:lvl>
    <w:lvl w:ilvl="1" w:tplc="F990ADB2">
      <w:start w:val="1"/>
      <w:numFmt w:val="decimal"/>
      <w:lvlText w:val="%2."/>
      <w:lvlJc w:val="left"/>
      <w:pPr>
        <w:tabs>
          <w:tab w:val="num" w:pos="360"/>
        </w:tabs>
        <w:ind w:left="360" w:hanging="36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6">
    <w:nsid w:val="44703706"/>
    <w:multiLevelType w:val="singleLevel"/>
    <w:tmpl w:val="26B44674"/>
    <w:lvl w:ilvl="0">
      <w:start w:val="1"/>
      <w:numFmt w:val="upperRoman"/>
      <w:lvlText w:val="%1."/>
      <w:lvlJc w:val="left"/>
      <w:pPr>
        <w:tabs>
          <w:tab w:val="num" w:pos="720"/>
        </w:tabs>
        <w:ind w:left="720" w:hanging="720"/>
      </w:pPr>
      <w:rPr>
        <w:rFonts w:hint="default"/>
        <w:u w:val="single"/>
      </w:rPr>
    </w:lvl>
  </w:abstractNum>
  <w:abstractNum w:abstractNumId="57">
    <w:nsid w:val="45FD3375"/>
    <w:multiLevelType w:val="singleLevel"/>
    <w:tmpl w:val="CB062F8E"/>
    <w:lvl w:ilvl="0">
      <w:start w:val="12"/>
      <w:numFmt w:val="bullet"/>
      <w:lvlText w:val="–"/>
      <w:lvlJc w:val="left"/>
      <w:pPr>
        <w:tabs>
          <w:tab w:val="num" w:pos="360"/>
        </w:tabs>
        <w:ind w:left="360" w:hanging="360"/>
      </w:pPr>
      <w:rPr>
        <w:rFonts w:hint="default"/>
      </w:rPr>
    </w:lvl>
  </w:abstractNum>
  <w:abstractNum w:abstractNumId="58">
    <w:nsid w:val="46020AC8"/>
    <w:multiLevelType w:val="hybridMultilevel"/>
    <w:tmpl w:val="615CA54E"/>
    <w:lvl w:ilvl="0" w:tplc="35D0B536">
      <w:start w:val="1"/>
      <w:numFmt w:val="decimal"/>
      <w:lvlText w:val="%1."/>
      <w:lvlJc w:val="left"/>
      <w:pPr>
        <w:tabs>
          <w:tab w:val="num" w:pos="780"/>
        </w:tabs>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460C6E7E"/>
    <w:multiLevelType w:val="hybridMultilevel"/>
    <w:tmpl w:val="09405D0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6D0669F"/>
    <w:multiLevelType w:val="hybridMultilevel"/>
    <w:tmpl w:val="973E9BC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47776800"/>
    <w:multiLevelType w:val="hybridMultilevel"/>
    <w:tmpl w:val="0F360F42"/>
    <w:lvl w:ilvl="0" w:tplc="C12EBAB6">
      <w:start w:val="1"/>
      <w:numFmt w:val="bullet"/>
      <w:lvlText w:val="–"/>
      <w:lvlJc w:val="left"/>
      <w:pPr>
        <w:tabs>
          <w:tab w:val="num" w:pos="1134"/>
        </w:tabs>
        <w:ind w:left="1134" w:hanging="283"/>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47DD2188"/>
    <w:multiLevelType w:val="singleLevel"/>
    <w:tmpl w:val="B5809B02"/>
    <w:lvl w:ilvl="0">
      <w:numFmt w:val="bullet"/>
      <w:lvlText w:val="-"/>
      <w:lvlJc w:val="left"/>
      <w:pPr>
        <w:tabs>
          <w:tab w:val="num" w:pos="397"/>
        </w:tabs>
        <w:ind w:left="397" w:hanging="397"/>
      </w:pPr>
      <w:rPr>
        <w:rFonts w:hint="default"/>
      </w:rPr>
    </w:lvl>
  </w:abstractNum>
  <w:abstractNum w:abstractNumId="63">
    <w:nsid w:val="48082228"/>
    <w:multiLevelType w:val="hybridMultilevel"/>
    <w:tmpl w:val="3C4ECC82"/>
    <w:lvl w:ilvl="0" w:tplc="36409044">
      <w:start w:val="1"/>
      <w:numFmt w:val="decimal"/>
      <w:lvlText w:val="%1."/>
      <w:lvlJc w:val="left"/>
      <w:pPr>
        <w:tabs>
          <w:tab w:val="num" w:pos="1778"/>
        </w:tabs>
        <w:ind w:left="1778"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48D25F15"/>
    <w:multiLevelType w:val="hybridMultilevel"/>
    <w:tmpl w:val="AD3085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8E06D63"/>
    <w:multiLevelType w:val="singleLevel"/>
    <w:tmpl w:val="0419000F"/>
    <w:lvl w:ilvl="0">
      <w:start w:val="1"/>
      <w:numFmt w:val="decimal"/>
      <w:lvlText w:val="%1."/>
      <w:lvlJc w:val="left"/>
      <w:pPr>
        <w:tabs>
          <w:tab w:val="num" w:pos="360"/>
        </w:tabs>
        <w:ind w:left="360" w:hanging="360"/>
      </w:pPr>
    </w:lvl>
  </w:abstractNum>
  <w:abstractNum w:abstractNumId="66">
    <w:nsid w:val="496B4A9F"/>
    <w:multiLevelType w:val="singleLevel"/>
    <w:tmpl w:val="1382DC8E"/>
    <w:lvl w:ilvl="0">
      <w:start w:val="22"/>
      <w:numFmt w:val="bullet"/>
      <w:lvlText w:val="-"/>
      <w:lvlJc w:val="left"/>
      <w:pPr>
        <w:tabs>
          <w:tab w:val="num" w:pos="3105"/>
        </w:tabs>
        <w:ind w:left="3105" w:hanging="360"/>
      </w:pPr>
      <w:rPr>
        <w:rFonts w:hint="default"/>
      </w:rPr>
    </w:lvl>
  </w:abstractNum>
  <w:abstractNum w:abstractNumId="67">
    <w:nsid w:val="4D835785"/>
    <w:multiLevelType w:val="hybridMultilevel"/>
    <w:tmpl w:val="3E9EBB9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8">
    <w:nsid w:val="4D9D44DC"/>
    <w:multiLevelType w:val="hybridMultilevel"/>
    <w:tmpl w:val="C94CE3B2"/>
    <w:lvl w:ilvl="0" w:tplc="A1781B9E">
      <w:start w:val="1"/>
      <w:numFmt w:val="decimal"/>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4E851027"/>
    <w:multiLevelType w:val="hybridMultilevel"/>
    <w:tmpl w:val="79985AEA"/>
    <w:lvl w:ilvl="0" w:tplc="35F2EA7E">
      <w:start w:val="1"/>
      <w:numFmt w:val="bullet"/>
      <w:lvlText w:val=""/>
      <w:lvlJc w:val="left"/>
      <w:pPr>
        <w:tabs>
          <w:tab w:val="num" w:pos="1429"/>
        </w:tabs>
        <w:ind w:left="1429" w:hanging="360"/>
      </w:pPr>
      <w:rPr>
        <w:rFonts w:ascii="Symbol" w:hAnsi="Symbol" w:hint="default"/>
        <w:vertAlign w:val="baseline"/>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0">
    <w:nsid w:val="4E956A58"/>
    <w:multiLevelType w:val="hybridMultilevel"/>
    <w:tmpl w:val="19A0591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4EBA7ED3"/>
    <w:multiLevelType w:val="hybridMultilevel"/>
    <w:tmpl w:val="5B4A77E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2">
    <w:nsid w:val="4EE7296D"/>
    <w:multiLevelType w:val="hybridMultilevel"/>
    <w:tmpl w:val="482C21F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3">
    <w:nsid w:val="4F117396"/>
    <w:multiLevelType w:val="hybridMultilevel"/>
    <w:tmpl w:val="795C5850"/>
    <w:lvl w:ilvl="0" w:tplc="A1781B9E">
      <w:start w:val="1"/>
      <w:numFmt w:val="decimal"/>
      <w:lvlText w:val="%1."/>
      <w:lvlJc w:val="left"/>
      <w:pPr>
        <w:tabs>
          <w:tab w:val="num" w:pos="567"/>
        </w:tabs>
        <w:ind w:left="567" w:hanging="567"/>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4FA07704"/>
    <w:multiLevelType w:val="hybridMultilevel"/>
    <w:tmpl w:val="679438C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4FC16CB2"/>
    <w:multiLevelType w:val="singleLevel"/>
    <w:tmpl w:val="0419000F"/>
    <w:lvl w:ilvl="0">
      <w:start w:val="1"/>
      <w:numFmt w:val="decimal"/>
      <w:lvlText w:val="%1."/>
      <w:lvlJc w:val="left"/>
      <w:pPr>
        <w:tabs>
          <w:tab w:val="num" w:pos="360"/>
        </w:tabs>
        <w:ind w:left="360" w:hanging="360"/>
      </w:pPr>
    </w:lvl>
  </w:abstractNum>
  <w:abstractNum w:abstractNumId="76">
    <w:nsid w:val="51F30D25"/>
    <w:multiLevelType w:val="hybridMultilevel"/>
    <w:tmpl w:val="FBBE3EB2"/>
    <w:lvl w:ilvl="0" w:tplc="98AA58E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7">
    <w:nsid w:val="558059C2"/>
    <w:multiLevelType w:val="singleLevel"/>
    <w:tmpl w:val="44863128"/>
    <w:lvl w:ilvl="0">
      <w:numFmt w:val="bullet"/>
      <w:lvlText w:val="-"/>
      <w:lvlJc w:val="left"/>
      <w:pPr>
        <w:tabs>
          <w:tab w:val="num" w:pos="435"/>
        </w:tabs>
        <w:ind w:left="435" w:hanging="435"/>
      </w:pPr>
      <w:rPr>
        <w:rFonts w:hint="default"/>
      </w:rPr>
    </w:lvl>
  </w:abstractNum>
  <w:abstractNum w:abstractNumId="78">
    <w:nsid w:val="561416B4"/>
    <w:multiLevelType w:val="singleLevel"/>
    <w:tmpl w:val="0419000F"/>
    <w:lvl w:ilvl="0">
      <w:start w:val="1"/>
      <w:numFmt w:val="decimal"/>
      <w:lvlText w:val="%1."/>
      <w:lvlJc w:val="left"/>
      <w:pPr>
        <w:tabs>
          <w:tab w:val="num" w:pos="360"/>
        </w:tabs>
        <w:ind w:left="360" w:hanging="360"/>
      </w:pPr>
      <w:rPr>
        <w:rFonts w:hint="default"/>
      </w:rPr>
    </w:lvl>
  </w:abstractNum>
  <w:abstractNum w:abstractNumId="79">
    <w:nsid w:val="58A87590"/>
    <w:multiLevelType w:val="singleLevel"/>
    <w:tmpl w:val="04190011"/>
    <w:lvl w:ilvl="0">
      <w:start w:val="1"/>
      <w:numFmt w:val="decimal"/>
      <w:lvlText w:val="%1)"/>
      <w:lvlJc w:val="left"/>
      <w:pPr>
        <w:tabs>
          <w:tab w:val="num" w:pos="360"/>
        </w:tabs>
        <w:ind w:left="360" w:hanging="360"/>
      </w:pPr>
      <w:rPr>
        <w:rFonts w:hint="default"/>
      </w:rPr>
    </w:lvl>
  </w:abstractNum>
  <w:abstractNum w:abstractNumId="80">
    <w:nsid w:val="598A3D7B"/>
    <w:multiLevelType w:val="hybridMultilevel"/>
    <w:tmpl w:val="8DAA33EC"/>
    <w:lvl w:ilvl="0" w:tplc="04190001">
      <w:start w:val="1"/>
      <w:numFmt w:val="bullet"/>
      <w:lvlText w:val=""/>
      <w:lvlJc w:val="left"/>
      <w:pPr>
        <w:tabs>
          <w:tab w:val="num" w:pos="1429"/>
        </w:tabs>
        <w:ind w:left="1429" w:hanging="360"/>
      </w:pPr>
      <w:rPr>
        <w:rFonts w:ascii="Symbol" w:hAnsi="Symbol" w:hint="default"/>
      </w:rPr>
    </w:lvl>
    <w:lvl w:ilvl="1" w:tplc="A9B28590">
      <w:start w:val="1"/>
      <w:numFmt w:val="decimal"/>
      <w:lvlText w:val="%2."/>
      <w:lvlJc w:val="left"/>
      <w:pPr>
        <w:tabs>
          <w:tab w:val="num" w:pos="283"/>
        </w:tabs>
        <w:ind w:left="283" w:hanging="283"/>
      </w:pPr>
      <w:rPr>
        <w:rFonts w:hint="default"/>
      </w:rPr>
    </w:lvl>
    <w:lvl w:ilvl="2" w:tplc="04190001">
      <w:start w:val="1"/>
      <w:numFmt w:val="bullet"/>
      <w:lvlText w:val=""/>
      <w:lvlJc w:val="left"/>
      <w:pPr>
        <w:tabs>
          <w:tab w:val="num" w:pos="2869"/>
        </w:tabs>
        <w:ind w:left="2869" w:hanging="360"/>
      </w:pPr>
      <w:rPr>
        <w:rFonts w:ascii="Symbol" w:hAnsi="Symbol"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1">
    <w:nsid w:val="5A5822A0"/>
    <w:multiLevelType w:val="hybridMultilevel"/>
    <w:tmpl w:val="C3C615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5AFB174E"/>
    <w:multiLevelType w:val="singleLevel"/>
    <w:tmpl w:val="020E211C"/>
    <w:lvl w:ilvl="0">
      <w:start w:val="22"/>
      <w:numFmt w:val="bullet"/>
      <w:lvlText w:val="-"/>
      <w:lvlJc w:val="left"/>
      <w:pPr>
        <w:tabs>
          <w:tab w:val="num" w:pos="360"/>
        </w:tabs>
        <w:ind w:left="227" w:hanging="227"/>
      </w:pPr>
      <w:rPr>
        <w:rFonts w:hint="default"/>
      </w:rPr>
    </w:lvl>
  </w:abstractNum>
  <w:abstractNum w:abstractNumId="83">
    <w:nsid w:val="5C3364B2"/>
    <w:multiLevelType w:val="hybridMultilevel"/>
    <w:tmpl w:val="BAA007E2"/>
    <w:lvl w:ilvl="0" w:tplc="895AB5F0">
      <w:start w:val="3"/>
      <w:numFmt w:val="decimal"/>
      <w:lvlText w:val="%1."/>
      <w:lvlJc w:val="left"/>
      <w:pPr>
        <w:tabs>
          <w:tab w:val="num" w:pos="-3"/>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nsid w:val="5CF871A8"/>
    <w:multiLevelType w:val="singleLevel"/>
    <w:tmpl w:val="4ABC8B4C"/>
    <w:lvl w:ilvl="0">
      <w:start w:val="1"/>
      <w:numFmt w:val="bullet"/>
      <w:lvlText w:val=""/>
      <w:lvlJc w:val="left"/>
      <w:pPr>
        <w:tabs>
          <w:tab w:val="num" w:pos="360"/>
        </w:tabs>
        <w:ind w:left="227" w:hanging="227"/>
      </w:pPr>
      <w:rPr>
        <w:rFonts w:ascii="Symbol" w:hAnsi="Symbol" w:hint="default"/>
      </w:rPr>
    </w:lvl>
  </w:abstractNum>
  <w:abstractNum w:abstractNumId="85">
    <w:nsid w:val="5D681969"/>
    <w:multiLevelType w:val="hybridMultilevel"/>
    <w:tmpl w:val="CB180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D77622B"/>
    <w:multiLevelType w:val="singleLevel"/>
    <w:tmpl w:val="0419000F"/>
    <w:lvl w:ilvl="0">
      <w:start w:val="1"/>
      <w:numFmt w:val="decimal"/>
      <w:lvlText w:val="%1."/>
      <w:lvlJc w:val="left"/>
      <w:pPr>
        <w:tabs>
          <w:tab w:val="num" w:pos="360"/>
        </w:tabs>
        <w:ind w:left="360" w:hanging="360"/>
      </w:pPr>
      <w:rPr>
        <w:rFonts w:hint="default"/>
      </w:rPr>
    </w:lvl>
  </w:abstractNum>
  <w:abstractNum w:abstractNumId="87">
    <w:nsid w:val="5DAA1073"/>
    <w:multiLevelType w:val="singleLevel"/>
    <w:tmpl w:val="4ABC8B4C"/>
    <w:lvl w:ilvl="0">
      <w:start w:val="1"/>
      <w:numFmt w:val="bullet"/>
      <w:lvlText w:val=""/>
      <w:lvlJc w:val="left"/>
      <w:pPr>
        <w:tabs>
          <w:tab w:val="num" w:pos="360"/>
        </w:tabs>
        <w:ind w:left="227" w:hanging="227"/>
      </w:pPr>
      <w:rPr>
        <w:rFonts w:ascii="Symbol" w:hAnsi="Symbol" w:hint="default"/>
      </w:rPr>
    </w:lvl>
  </w:abstractNum>
  <w:abstractNum w:abstractNumId="88">
    <w:nsid w:val="5ECA4287"/>
    <w:multiLevelType w:val="hybridMultilevel"/>
    <w:tmpl w:val="CCFA33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610416F0"/>
    <w:multiLevelType w:val="hybridMultilevel"/>
    <w:tmpl w:val="09A68C9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0">
    <w:nsid w:val="610F53B9"/>
    <w:multiLevelType w:val="singleLevel"/>
    <w:tmpl w:val="0419000F"/>
    <w:lvl w:ilvl="0">
      <w:start w:val="1"/>
      <w:numFmt w:val="decimal"/>
      <w:lvlText w:val="%1."/>
      <w:lvlJc w:val="left"/>
      <w:pPr>
        <w:tabs>
          <w:tab w:val="num" w:pos="360"/>
        </w:tabs>
        <w:ind w:left="360" w:hanging="360"/>
      </w:pPr>
      <w:rPr>
        <w:rFonts w:hint="default"/>
      </w:rPr>
    </w:lvl>
  </w:abstractNum>
  <w:abstractNum w:abstractNumId="91">
    <w:nsid w:val="61844AD7"/>
    <w:multiLevelType w:val="singleLevel"/>
    <w:tmpl w:val="4ABC8B4C"/>
    <w:lvl w:ilvl="0">
      <w:start w:val="1"/>
      <w:numFmt w:val="bullet"/>
      <w:lvlText w:val=""/>
      <w:lvlJc w:val="left"/>
      <w:pPr>
        <w:tabs>
          <w:tab w:val="num" w:pos="360"/>
        </w:tabs>
        <w:ind w:left="227" w:hanging="227"/>
      </w:pPr>
      <w:rPr>
        <w:rFonts w:ascii="Symbol" w:hAnsi="Symbol" w:hint="default"/>
      </w:rPr>
    </w:lvl>
  </w:abstractNum>
  <w:abstractNum w:abstractNumId="92">
    <w:nsid w:val="626B5CCD"/>
    <w:multiLevelType w:val="singleLevel"/>
    <w:tmpl w:val="C8E69F30"/>
    <w:lvl w:ilvl="0">
      <w:start w:val="1"/>
      <w:numFmt w:val="decimal"/>
      <w:lvlText w:val="%1."/>
      <w:lvlJc w:val="left"/>
      <w:pPr>
        <w:tabs>
          <w:tab w:val="num" w:pos="420"/>
        </w:tabs>
        <w:ind w:left="420" w:hanging="360"/>
      </w:pPr>
      <w:rPr>
        <w:rFonts w:hint="default"/>
      </w:rPr>
    </w:lvl>
  </w:abstractNum>
  <w:abstractNum w:abstractNumId="93">
    <w:nsid w:val="62DB26C1"/>
    <w:multiLevelType w:val="hybridMultilevel"/>
    <w:tmpl w:val="C3C615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63004665"/>
    <w:multiLevelType w:val="hybridMultilevel"/>
    <w:tmpl w:val="1076FA7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5">
    <w:nsid w:val="63964890"/>
    <w:multiLevelType w:val="hybridMultilevel"/>
    <w:tmpl w:val="0062145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6">
    <w:nsid w:val="63B01B7C"/>
    <w:multiLevelType w:val="hybridMultilevel"/>
    <w:tmpl w:val="A76090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7">
    <w:nsid w:val="649F697F"/>
    <w:multiLevelType w:val="singleLevel"/>
    <w:tmpl w:val="8690D2A6"/>
    <w:lvl w:ilvl="0">
      <w:numFmt w:val="bullet"/>
      <w:lvlText w:val=""/>
      <w:lvlJc w:val="left"/>
      <w:pPr>
        <w:tabs>
          <w:tab w:val="num" w:pos="1985"/>
        </w:tabs>
        <w:ind w:left="1985" w:hanging="426"/>
      </w:pPr>
      <w:rPr>
        <w:rFonts w:ascii="Symbol" w:hAnsi="Symbol" w:hint="default"/>
      </w:rPr>
    </w:lvl>
  </w:abstractNum>
  <w:abstractNum w:abstractNumId="98">
    <w:nsid w:val="64F90373"/>
    <w:multiLevelType w:val="singleLevel"/>
    <w:tmpl w:val="8342EB5C"/>
    <w:lvl w:ilvl="0">
      <w:start w:val="2"/>
      <w:numFmt w:val="decimal"/>
      <w:lvlText w:val="%1."/>
      <w:lvlJc w:val="left"/>
      <w:pPr>
        <w:tabs>
          <w:tab w:val="num" w:pos="1494"/>
        </w:tabs>
        <w:ind w:left="1134" w:firstLine="0"/>
      </w:pPr>
    </w:lvl>
  </w:abstractNum>
  <w:abstractNum w:abstractNumId="99">
    <w:nsid w:val="66290761"/>
    <w:multiLevelType w:val="hybridMultilevel"/>
    <w:tmpl w:val="95682BD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0">
    <w:nsid w:val="66981402"/>
    <w:multiLevelType w:val="hybridMultilevel"/>
    <w:tmpl w:val="71C2906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1">
    <w:nsid w:val="672A7F74"/>
    <w:multiLevelType w:val="hybridMultilevel"/>
    <w:tmpl w:val="976A349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2">
    <w:nsid w:val="68014ABB"/>
    <w:multiLevelType w:val="hybridMultilevel"/>
    <w:tmpl w:val="3AA2B05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3">
    <w:nsid w:val="69843856"/>
    <w:multiLevelType w:val="singleLevel"/>
    <w:tmpl w:val="330CD54E"/>
    <w:lvl w:ilvl="0">
      <w:start w:val="1"/>
      <w:numFmt w:val="bullet"/>
      <w:lvlText w:val=""/>
      <w:lvlJc w:val="left"/>
      <w:pPr>
        <w:tabs>
          <w:tab w:val="num" w:pos="360"/>
        </w:tabs>
        <w:ind w:left="113" w:hanging="113"/>
      </w:pPr>
      <w:rPr>
        <w:rFonts w:ascii="Symbol" w:hAnsi="Symbol" w:hint="default"/>
      </w:rPr>
    </w:lvl>
  </w:abstractNum>
  <w:abstractNum w:abstractNumId="104">
    <w:nsid w:val="6C5A7633"/>
    <w:multiLevelType w:val="hybridMultilevel"/>
    <w:tmpl w:val="181438C6"/>
    <w:lvl w:ilvl="0" w:tplc="CDA83998">
      <w:start w:val="1"/>
      <w:numFmt w:val="decimal"/>
      <w:lvlText w:val="%1."/>
      <w:lvlJc w:val="left"/>
      <w:pPr>
        <w:tabs>
          <w:tab w:val="num" w:pos="567"/>
        </w:tabs>
        <w:ind w:left="567" w:hanging="567"/>
      </w:pPr>
      <w:rPr>
        <w:rFonts w:hint="default"/>
        <w:b/>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05">
    <w:nsid w:val="6D982642"/>
    <w:multiLevelType w:val="hybridMultilevel"/>
    <w:tmpl w:val="9DA8BD0A"/>
    <w:lvl w:ilvl="0" w:tplc="0838B8C2">
      <w:start w:val="1"/>
      <w:numFmt w:val="decimal"/>
      <w:lvlText w:val="%1."/>
      <w:lvlJc w:val="left"/>
      <w:pPr>
        <w:tabs>
          <w:tab w:val="num" w:pos="1980"/>
        </w:tabs>
        <w:ind w:left="1980" w:hanging="108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06">
    <w:nsid w:val="6DD969D6"/>
    <w:multiLevelType w:val="singleLevel"/>
    <w:tmpl w:val="4ABC8B4C"/>
    <w:lvl w:ilvl="0">
      <w:start w:val="1"/>
      <w:numFmt w:val="bullet"/>
      <w:lvlText w:val=""/>
      <w:lvlJc w:val="left"/>
      <w:pPr>
        <w:tabs>
          <w:tab w:val="num" w:pos="360"/>
        </w:tabs>
        <w:ind w:left="227" w:hanging="227"/>
      </w:pPr>
      <w:rPr>
        <w:rFonts w:ascii="Symbol" w:hAnsi="Symbol" w:hint="default"/>
      </w:rPr>
    </w:lvl>
  </w:abstractNum>
  <w:abstractNum w:abstractNumId="107">
    <w:nsid w:val="6EAF05E8"/>
    <w:multiLevelType w:val="hybridMultilevel"/>
    <w:tmpl w:val="6B9015D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8">
    <w:nsid w:val="6FB011EB"/>
    <w:multiLevelType w:val="hybridMultilevel"/>
    <w:tmpl w:val="DDD857AE"/>
    <w:lvl w:ilvl="0" w:tplc="A1781B9E">
      <w:start w:val="1"/>
      <w:numFmt w:val="decimal"/>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71517864"/>
    <w:multiLevelType w:val="singleLevel"/>
    <w:tmpl w:val="5A2C9F84"/>
    <w:lvl w:ilvl="0">
      <w:numFmt w:val="bullet"/>
      <w:lvlText w:val="-"/>
      <w:lvlJc w:val="left"/>
      <w:pPr>
        <w:tabs>
          <w:tab w:val="num" w:pos="360"/>
        </w:tabs>
        <w:ind w:left="360" w:hanging="360"/>
      </w:pPr>
      <w:rPr>
        <w:rFonts w:hint="default"/>
      </w:rPr>
    </w:lvl>
  </w:abstractNum>
  <w:abstractNum w:abstractNumId="110">
    <w:nsid w:val="719A6C1A"/>
    <w:multiLevelType w:val="hybridMultilevel"/>
    <w:tmpl w:val="DE1EA45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1">
    <w:nsid w:val="735D1093"/>
    <w:multiLevelType w:val="hybridMultilevel"/>
    <w:tmpl w:val="DC46E612"/>
    <w:lvl w:ilvl="0" w:tplc="24927A2C">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7750180A"/>
    <w:multiLevelType w:val="singleLevel"/>
    <w:tmpl w:val="04190011"/>
    <w:lvl w:ilvl="0">
      <w:start w:val="1"/>
      <w:numFmt w:val="decimal"/>
      <w:lvlText w:val="%1)"/>
      <w:lvlJc w:val="left"/>
      <w:pPr>
        <w:tabs>
          <w:tab w:val="num" w:pos="360"/>
        </w:tabs>
        <w:ind w:left="360" w:hanging="360"/>
      </w:pPr>
      <w:rPr>
        <w:rFonts w:hint="default"/>
      </w:rPr>
    </w:lvl>
  </w:abstractNum>
  <w:abstractNum w:abstractNumId="113">
    <w:nsid w:val="7865062B"/>
    <w:multiLevelType w:val="hybridMultilevel"/>
    <w:tmpl w:val="A95CC1D6"/>
    <w:lvl w:ilvl="0" w:tplc="075CD0AC">
      <w:start w:val="1"/>
      <w:numFmt w:val="bullet"/>
      <w:lvlText w:val="–"/>
      <w:lvlJc w:val="left"/>
      <w:pPr>
        <w:tabs>
          <w:tab w:val="num" w:pos="993"/>
        </w:tabs>
        <w:ind w:left="993"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78A529C1"/>
    <w:multiLevelType w:val="hybridMultilevel"/>
    <w:tmpl w:val="395847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nsid w:val="7D1A290C"/>
    <w:multiLevelType w:val="hybridMultilevel"/>
    <w:tmpl w:val="EEA82CB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6">
    <w:nsid w:val="7EC04EB1"/>
    <w:multiLevelType w:val="singleLevel"/>
    <w:tmpl w:val="B5809B02"/>
    <w:lvl w:ilvl="0">
      <w:numFmt w:val="bullet"/>
      <w:lvlText w:val="-"/>
      <w:lvlJc w:val="left"/>
      <w:pPr>
        <w:tabs>
          <w:tab w:val="num" w:pos="397"/>
        </w:tabs>
        <w:ind w:left="397" w:hanging="397"/>
      </w:pPr>
      <w:rPr>
        <w:rFonts w:hint="default"/>
      </w:rPr>
    </w:lvl>
  </w:abstractNum>
  <w:abstractNum w:abstractNumId="117">
    <w:nsid w:val="7EE57301"/>
    <w:multiLevelType w:val="hybridMultilevel"/>
    <w:tmpl w:val="C8D292E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num>
  <w:num w:numId="4">
    <w:abstractNumId w:val="63"/>
  </w:num>
  <w:num w:numId="5">
    <w:abstractNumId w:val="32"/>
  </w:num>
  <w:num w:numId="6">
    <w:abstractNumId w:val="0"/>
  </w:num>
  <w:num w:numId="7">
    <w:abstractNumId w:val="47"/>
  </w:num>
  <w:num w:numId="8">
    <w:abstractNumId w:val="30"/>
  </w:num>
  <w:num w:numId="9">
    <w:abstractNumId w:val="96"/>
  </w:num>
  <w:num w:numId="10">
    <w:abstractNumId w:val="27"/>
  </w:num>
  <w:num w:numId="11">
    <w:abstractNumId w:val="114"/>
  </w:num>
  <w:num w:numId="12">
    <w:abstractNumId w:val="59"/>
  </w:num>
  <w:num w:numId="13">
    <w:abstractNumId w:val="60"/>
  </w:num>
  <w:num w:numId="14">
    <w:abstractNumId w:val="51"/>
  </w:num>
  <w:num w:numId="15">
    <w:abstractNumId w:val="34"/>
  </w:num>
  <w:num w:numId="16">
    <w:abstractNumId w:val="70"/>
  </w:num>
  <w:num w:numId="17">
    <w:abstractNumId w:val="111"/>
  </w:num>
  <w:num w:numId="18">
    <w:abstractNumId w:val="83"/>
  </w:num>
  <w:num w:numId="19">
    <w:abstractNumId w:val="108"/>
  </w:num>
  <w:num w:numId="20">
    <w:abstractNumId w:val="68"/>
  </w:num>
  <w:num w:numId="21">
    <w:abstractNumId w:val="73"/>
  </w:num>
  <w:num w:numId="22">
    <w:abstractNumId w:val="21"/>
  </w:num>
  <w:num w:numId="23">
    <w:abstractNumId w:val="42"/>
  </w:num>
  <w:num w:numId="24">
    <w:abstractNumId w:val="45"/>
  </w:num>
  <w:num w:numId="25">
    <w:abstractNumId w:val="100"/>
  </w:num>
  <w:num w:numId="26">
    <w:abstractNumId w:val="33"/>
  </w:num>
  <w:num w:numId="27">
    <w:abstractNumId w:val="2"/>
  </w:num>
  <w:num w:numId="28">
    <w:abstractNumId w:val="31"/>
  </w:num>
  <w:num w:numId="29">
    <w:abstractNumId w:val="29"/>
  </w:num>
  <w:num w:numId="30">
    <w:abstractNumId w:val="88"/>
  </w:num>
  <w:num w:numId="31">
    <w:abstractNumId w:val="117"/>
  </w:num>
  <w:num w:numId="32">
    <w:abstractNumId w:val="107"/>
  </w:num>
  <w:num w:numId="33">
    <w:abstractNumId w:val="94"/>
  </w:num>
  <w:num w:numId="34">
    <w:abstractNumId w:val="49"/>
  </w:num>
  <w:num w:numId="35">
    <w:abstractNumId w:val="20"/>
  </w:num>
  <w:num w:numId="36">
    <w:abstractNumId w:val="37"/>
  </w:num>
  <w:num w:numId="37">
    <w:abstractNumId w:val="14"/>
  </w:num>
  <w:num w:numId="38">
    <w:abstractNumId w:val="43"/>
  </w:num>
  <w:num w:numId="39">
    <w:abstractNumId w:val="74"/>
  </w:num>
  <w:num w:numId="40">
    <w:abstractNumId w:val="9"/>
  </w:num>
  <w:num w:numId="41">
    <w:abstractNumId w:val="53"/>
  </w:num>
  <w:num w:numId="42">
    <w:abstractNumId w:val="95"/>
  </w:num>
  <w:num w:numId="43">
    <w:abstractNumId w:val="71"/>
  </w:num>
  <w:num w:numId="44">
    <w:abstractNumId w:val="110"/>
  </w:num>
  <w:num w:numId="45">
    <w:abstractNumId w:val="101"/>
  </w:num>
  <w:num w:numId="46">
    <w:abstractNumId w:val="99"/>
  </w:num>
  <w:num w:numId="47">
    <w:abstractNumId w:val="15"/>
  </w:num>
  <w:num w:numId="48">
    <w:abstractNumId w:val="46"/>
  </w:num>
  <w:num w:numId="49">
    <w:abstractNumId w:val="12"/>
  </w:num>
  <w:num w:numId="50">
    <w:abstractNumId w:val="3"/>
  </w:num>
  <w:num w:numId="51">
    <w:abstractNumId w:val="5"/>
  </w:num>
  <w:num w:numId="52">
    <w:abstractNumId w:val="50"/>
  </w:num>
  <w:num w:numId="53">
    <w:abstractNumId w:val="77"/>
  </w:num>
  <w:num w:numId="54">
    <w:abstractNumId w:val="48"/>
  </w:num>
  <w:num w:numId="55">
    <w:abstractNumId w:val="8"/>
  </w:num>
  <w:num w:numId="56">
    <w:abstractNumId w:val="54"/>
  </w:num>
  <w:num w:numId="57">
    <w:abstractNumId w:val="4"/>
  </w:num>
  <w:num w:numId="58">
    <w:abstractNumId w:val="64"/>
  </w:num>
  <w:num w:numId="59">
    <w:abstractNumId w:val="28"/>
  </w:num>
  <w:num w:numId="60">
    <w:abstractNumId w:val="85"/>
  </w:num>
  <w:num w:numId="61">
    <w:abstractNumId w:val="11"/>
  </w:num>
  <w:num w:numId="62">
    <w:abstractNumId w:val="16"/>
  </w:num>
  <w:num w:numId="63">
    <w:abstractNumId w:val="109"/>
  </w:num>
  <w:num w:numId="64">
    <w:abstractNumId w:val="57"/>
  </w:num>
  <w:num w:numId="65">
    <w:abstractNumId w:val="40"/>
  </w:num>
  <w:num w:numId="66">
    <w:abstractNumId w:val="66"/>
  </w:num>
  <w:num w:numId="67">
    <w:abstractNumId w:val="82"/>
  </w:num>
  <w:num w:numId="68">
    <w:abstractNumId w:val="18"/>
  </w:num>
  <w:num w:numId="69">
    <w:abstractNumId w:val="78"/>
  </w:num>
  <w:num w:numId="70">
    <w:abstractNumId w:val="79"/>
  </w:num>
  <w:num w:numId="71">
    <w:abstractNumId w:val="90"/>
  </w:num>
  <w:num w:numId="72">
    <w:abstractNumId w:val="112"/>
  </w:num>
  <w:num w:numId="73">
    <w:abstractNumId w:val="86"/>
  </w:num>
  <w:num w:numId="74">
    <w:abstractNumId w:val="44"/>
  </w:num>
  <w:num w:numId="75">
    <w:abstractNumId w:val="36"/>
  </w:num>
  <w:num w:numId="76">
    <w:abstractNumId w:val="62"/>
  </w:num>
  <w:num w:numId="77">
    <w:abstractNumId w:val="10"/>
  </w:num>
  <w:num w:numId="78">
    <w:abstractNumId w:val="23"/>
  </w:num>
  <w:num w:numId="79">
    <w:abstractNumId w:val="116"/>
  </w:num>
  <w:num w:numId="80">
    <w:abstractNumId w:val="56"/>
  </w:num>
  <w:num w:numId="81">
    <w:abstractNumId w:val="25"/>
  </w:num>
  <w:num w:numId="82">
    <w:abstractNumId w:val="91"/>
  </w:num>
  <w:num w:numId="83">
    <w:abstractNumId w:val="84"/>
  </w:num>
  <w:num w:numId="84">
    <w:abstractNumId w:val="13"/>
  </w:num>
  <w:num w:numId="85">
    <w:abstractNumId w:val="87"/>
  </w:num>
  <w:num w:numId="86">
    <w:abstractNumId w:val="106"/>
  </w:num>
  <w:num w:numId="87">
    <w:abstractNumId w:val="92"/>
  </w:num>
  <w:num w:numId="88">
    <w:abstractNumId w:val="103"/>
  </w:num>
  <w:num w:numId="89">
    <w:abstractNumId w:val="1"/>
  </w:num>
  <w:num w:numId="90">
    <w:abstractNumId w:val="75"/>
  </w:num>
  <w:num w:numId="91">
    <w:abstractNumId w:val="65"/>
  </w:num>
  <w:num w:numId="92">
    <w:abstractNumId w:val="97"/>
  </w:num>
  <w:num w:numId="93">
    <w:abstractNumId w:val="52"/>
  </w:num>
  <w:num w:numId="94">
    <w:abstractNumId w:val="104"/>
  </w:num>
  <w:num w:numId="95">
    <w:abstractNumId w:val="89"/>
  </w:num>
  <w:num w:numId="96">
    <w:abstractNumId w:val="38"/>
  </w:num>
  <w:num w:numId="97">
    <w:abstractNumId w:val="72"/>
  </w:num>
  <w:num w:numId="98">
    <w:abstractNumId w:val="55"/>
  </w:num>
  <w:num w:numId="99">
    <w:abstractNumId w:val="67"/>
  </w:num>
  <w:num w:numId="100">
    <w:abstractNumId w:val="35"/>
  </w:num>
  <w:num w:numId="101">
    <w:abstractNumId w:val="61"/>
  </w:num>
  <w:num w:numId="102">
    <w:abstractNumId w:val="105"/>
  </w:num>
  <w:num w:numId="103">
    <w:abstractNumId w:val="98"/>
  </w:num>
  <w:num w:numId="104">
    <w:abstractNumId w:val="24"/>
  </w:num>
  <w:num w:numId="105">
    <w:abstractNumId w:val="80"/>
  </w:num>
  <w:num w:numId="106">
    <w:abstractNumId w:val="17"/>
  </w:num>
  <w:num w:numId="107">
    <w:abstractNumId w:val="76"/>
  </w:num>
  <w:num w:numId="108">
    <w:abstractNumId w:val="102"/>
  </w:num>
  <w:num w:numId="109">
    <w:abstractNumId w:val="115"/>
  </w:num>
  <w:num w:numId="110">
    <w:abstractNumId w:val="26"/>
  </w:num>
  <w:num w:numId="111">
    <w:abstractNumId w:val="6"/>
  </w:num>
  <w:num w:numId="112">
    <w:abstractNumId w:val="7"/>
  </w:num>
  <w:num w:numId="113">
    <w:abstractNumId w:val="69"/>
  </w:num>
  <w:num w:numId="114">
    <w:abstractNumId w:val="19"/>
  </w:num>
  <w:num w:numId="115">
    <w:abstractNumId w:val="39"/>
  </w:num>
  <w:num w:numId="116">
    <w:abstractNumId w:val="113"/>
  </w:num>
  <w:num w:numId="117">
    <w:abstractNumId w:val="22"/>
  </w:num>
  <w:num w:numId="118">
    <w:abstractNumId w:val="81"/>
  </w:num>
  <w:numIdMacAtCleanup w:val="1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08"/>
  <w:autoHyphenation/>
  <w:hyphenationZone w:val="357"/>
  <w:drawingGridHorizontalSpacing w:val="120"/>
  <w:displayHorizontalDrawingGridEvery w:val="2"/>
  <w:characterSpacingControl w:val="doNotCompress"/>
  <w:hdrShapeDefaults>
    <o:shapedefaults v:ext="edit" spidmax="590850"/>
  </w:hdrShapeDefaults>
  <w:footnotePr>
    <w:footnote w:id="0"/>
    <w:footnote w:id="1"/>
  </w:footnotePr>
  <w:endnotePr>
    <w:endnote w:id="0"/>
    <w:endnote w:id="1"/>
  </w:endnotePr>
  <w:compat/>
  <w:rsids>
    <w:rsidRoot w:val="00954D08"/>
    <w:rsid w:val="00000F73"/>
    <w:rsid w:val="00005C21"/>
    <w:rsid w:val="00005D63"/>
    <w:rsid w:val="00005E8A"/>
    <w:rsid w:val="00006463"/>
    <w:rsid w:val="0000672D"/>
    <w:rsid w:val="00006CD7"/>
    <w:rsid w:val="00007A57"/>
    <w:rsid w:val="0001013E"/>
    <w:rsid w:val="000104B8"/>
    <w:rsid w:val="0001080E"/>
    <w:rsid w:val="00010F5D"/>
    <w:rsid w:val="0001258A"/>
    <w:rsid w:val="00014189"/>
    <w:rsid w:val="00014AD3"/>
    <w:rsid w:val="00014C14"/>
    <w:rsid w:val="00015265"/>
    <w:rsid w:val="0001541E"/>
    <w:rsid w:val="00016AC9"/>
    <w:rsid w:val="000176C8"/>
    <w:rsid w:val="0001787B"/>
    <w:rsid w:val="00020948"/>
    <w:rsid w:val="00022182"/>
    <w:rsid w:val="000229CA"/>
    <w:rsid w:val="00023784"/>
    <w:rsid w:val="00023881"/>
    <w:rsid w:val="00026A75"/>
    <w:rsid w:val="00027626"/>
    <w:rsid w:val="000329BC"/>
    <w:rsid w:val="00032DEF"/>
    <w:rsid w:val="000351A7"/>
    <w:rsid w:val="00035470"/>
    <w:rsid w:val="00036F90"/>
    <w:rsid w:val="00040BFE"/>
    <w:rsid w:val="00041370"/>
    <w:rsid w:val="000415F3"/>
    <w:rsid w:val="000417AC"/>
    <w:rsid w:val="0004218B"/>
    <w:rsid w:val="0004274E"/>
    <w:rsid w:val="00043252"/>
    <w:rsid w:val="00043453"/>
    <w:rsid w:val="0004362A"/>
    <w:rsid w:val="000442BA"/>
    <w:rsid w:val="000450C6"/>
    <w:rsid w:val="00045611"/>
    <w:rsid w:val="00046269"/>
    <w:rsid w:val="000470A3"/>
    <w:rsid w:val="00047272"/>
    <w:rsid w:val="000476BC"/>
    <w:rsid w:val="00047829"/>
    <w:rsid w:val="00051242"/>
    <w:rsid w:val="000518A8"/>
    <w:rsid w:val="00051C25"/>
    <w:rsid w:val="00051FB8"/>
    <w:rsid w:val="0005571C"/>
    <w:rsid w:val="00055E10"/>
    <w:rsid w:val="00055F97"/>
    <w:rsid w:val="0005695A"/>
    <w:rsid w:val="00056A77"/>
    <w:rsid w:val="0005767F"/>
    <w:rsid w:val="000579FD"/>
    <w:rsid w:val="0006058E"/>
    <w:rsid w:val="0006066C"/>
    <w:rsid w:val="00060CEC"/>
    <w:rsid w:val="00062A6D"/>
    <w:rsid w:val="00064C7E"/>
    <w:rsid w:val="0006535C"/>
    <w:rsid w:val="00065DE2"/>
    <w:rsid w:val="00065EA9"/>
    <w:rsid w:val="000666BC"/>
    <w:rsid w:val="0006670D"/>
    <w:rsid w:val="00070AF2"/>
    <w:rsid w:val="00070BBF"/>
    <w:rsid w:val="0007183C"/>
    <w:rsid w:val="00071EB6"/>
    <w:rsid w:val="000729B0"/>
    <w:rsid w:val="0007363F"/>
    <w:rsid w:val="000745CC"/>
    <w:rsid w:val="00074EE9"/>
    <w:rsid w:val="00075031"/>
    <w:rsid w:val="00075357"/>
    <w:rsid w:val="000754A2"/>
    <w:rsid w:val="000770D8"/>
    <w:rsid w:val="00077506"/>
    <w:rsid w:val="000776E4"/>
    <w:rsid w:val="00081118"/>
    <w:rsid w:val="00081512"/>
    <w:rsid w:val="00081D21"/>
    <w:rsid w:val="000822D1"/>
    <w:rsid w:val="000837AC"/>
    <w:rsid w:val="0008441E"/>
    <w:rsid w:val="000860C3"/>
    <w:rsid w:val="00086431"/>
    <w:rsid w:val="0008658F"/>
    <w:rsid w:val="00086FC9"/>
    <w:rsid w:val="00087249"/>
    <w:rsid w:val="00087910"/>
    <w:rsid w:val="00087A79"/>
    <w:rsid w:val="00090FBB"/>
    <w:rsid w:val="000935A8"/>
    <w:rsid w:val="00093BF5"/>
    <w:rsid w:val="00094DE6"/>
    <w:rsid w:val="00095399"/>
    <w:rsid w:val="00095FB6"/>
    <w:rsid w:val="00096394"/>
    <w:rsid w:val="00097530"/>
    <w:rsid w:val="00097937"/>
    <w:rsid w:val="00097EDE"/>
    <w:rsid w:val="000A083C"/>
    <w:rsid w:val="000A2B56"/>
    <w:rsid w:val="000A384F"/>
    <w:rsid w:val="000A3B71"/>
    <w:rsid w:val="000A50C3"/>
    <w:rsid w:val="000A5661"/>
    <w:rsid w:val="000A5947"/>
    <w:rsid w:val="000A5BAC"/>
    <w:rsid w:val="000A6800"/>
    <w:rsid w:val="000A7A20"/>
    <w:rsid w:val="000A7D29"/>
    <w:rsid w:val="000B034F"/>
    <w:rsid w:val="000B050A"/>
    <w:rsid w:val="000B0750"/>
    <w:rsid w:val="000B1952"/>
    <w:rsid w:val="000B1FCD"/>
    <w:rsid w:val="000B2E8F"/>
    <w:rsid w:val="000B34AC"/>
    <w:rsid w:val="000B4006"/>
    <w:rsid w:val="000B7426"/>
    <w:rsid w:val="000B7A09"/>
    <w:rsid w:val="000C04E8"/>
    <w:rsid w:val="000C1202"/>
    <w:rsid w:val="000C1831"/>
    <w:rsid w:val="000C2199"/>
    <w:rsid w:val="000C26E1"/>
    <w:rsid w:val="000C66FC"/>
    <w:rsid w:val="000C6B1F"/>
    <w:rsid w:val="000C7060"/>
    <w:rsid w:val="000C7ECB"/>
    <w:rsid w:val="000D020B"/>
    <w:rsid w:val="000D3193"/>
    <w:rsid w:val="000D3B0E"/>
    <w:rsid w:val="000D3B75"/>
    <w:rsid w:val="000D6E72"/>
    <w:rsid w:val="000D7ADE"/>
    <w:rsid w:val="000D7B71"/>
    <w:rsid w:val="000E0089"/>
    <w:rsid w:val="000E17D4"/>
    <w:rsid w:val="000E18F8"/>
    <w:rsid w:val="000E2473"/>
    <w:rsid w:val="000E25EF"/>
    <w:rsid w:val="000E2799"/>
    <w:rsid w:val="000E27E7"/>
    <w:rsid w:val="000E2CD1"/>
    <w:rsid w:val="000E2D7D"/>
    <w:rsid w:val="000E3847"/>
    <w:rsid w:val="000E4C9C"/>
    <w:rsid w:val="000E4E2D"/>
    <w:rsid w:val="000E6476"/>
    <w:rsid w:val="000E6F3B"/>
    <w:rsid w:val="000E7615"/>
    <w:rsid w:val="000F0A98"/>
    <w:rsid w:val="000F2872"/>
    <w:rsid w:val="000F30E2"/>
    <w:rsid w:val="000F41E2"/>
    <w:rsid w:val="000F5C49"/>
    <w:rsid w:val="000F5ECC"/>
    <w:rsid w:val="000F6D7E"/>
    <w:rsid w:val="000F6E37"/>
    <w:rsid w:val="000F6F4C"/>
    <w:rsid w:val="00100EB9"/>
    <w:rsid w:val="001018DD"/>
    <w:rsid w:val="00101E5D"/>
    <w:rsid w:val="0010309C"/>
    <w:rsid w:val="00104327"/>
    <w:rsid w:val="0010517C"/>
    <w:rsid w:val="001057C9"/>
    <w:rsid w:val="001058E8"/>
    <w:rsid w:val="00105AF3"/>
    <w:rsid w:val="00106839"/>
    <w:rsid w:val="001072FC"/>
    <w:rsid w:val="001073CA"/>
    <w:rsid w:val="0011078C"/>
    <w:rsid w:val="001108A7"/>
    <w:rsid w:val="00111595"/>
    <w:rsid w:val="00112640"/>
    <w:rsid w:val="00112989"/>
    <w:rsid w:val="0011300D"/>
    <w:rsid w:val="00113C81"/>
    <w:rsid w:val="00113D37"/>
    <w:rsid w:val="001144F3"/>
    <w:rsid w:val="00114B56"/>
    <w:rsid w:val="001150E4"/>
    <w:rsid w:val="00115163"/>
    <w:rsid w:val="001152FC"/>
    <w:rsid w:val="00117533"/>
    <w:rsid w:val="00121C9F"/>
    <w:rsid w:val="001228A8"/>
    <w:rsid w:val="001233B2"/>
    <w:rsid w:val="00123E19"/>
    <w:rsid w:val="00123E77"/>
    <w:rsid w:val="00124BE5"/>
    <w:rsid w:val="001269E9"/>
    <w:rsid w:val="00127DC1"/>
    <w:rsid w:val="00127F30"/>
    <w:rsid w:val="00130C15"/>
    <w:rsid w:val="00131242"/>
    <w:rsid w:val="00131869"/>
    <w:rsid w:val="00132290"/>
    <w:rsid w:val="00132B45"/>
    <w:rsid w:val="00135BC7"/>
    <w:rsid w:val="0013621B"/>
    <w:rsid w:val="00136710"/>
    <w:rsid w:val="0013761A"/>
    <w:rsid w:val="0014009B"/>
    <w:rsid w:val="00140751"/>
    <w:rsid w:val="00141A72"/>
    <w:rsid w:val="00142FDD"/>
    <w:rsid w:val="001433C1"/>
    <w:rsid w:val="00144FA8"/>
    <w:rsid w:val="0014611F"/>
    <w:rsid w:val="00146211"/>
    <w:rsid w:val="00146395"/>
    <w:rsid w:val="00147A1A"/>
    <w:rsid w:val="00147D92"/>
    <w:rsid w:val="001503B6"/>
    <w:rsid w:val="001509DD"/>
    <w:rsid w:val="0015107D"/>
    <w:rsid w:val="00151DF0"/>
    <w:rsid w:val="00152630"/>
    <w:rsid w:val="00152A00"/>
    <w:rsid w:val="00154321"/>
    <w:rsid w:val="001549FB"/>
    <w:rsid w:val="00154F00"/>
    <w:rsid w:val="00156ED3"/>
    <w:rsid w:val="0016054B"/>
    <w:rsid w:val="0016287A"/>
    <w:rsid w:val="00163023"/>
    <w:rsid w:val="00163E01"/>
    <w:rsid w:val="001667B9"/>
    <w:rsid w:val="001670B9"/>
    <w:rsid w:val="00167995"/>
    <w:rsid w:val="0017115E"/>
    <w:rsid w:val="00171A5A"/>
    <w:rsid w:val="00172562"/>
    <w:rsid w:val="00172C33"/>
    <w:rsid w:val="00172C36"/>
    <w:rsid w:val="00172D0D"/>
    <w:rsid w:val="00172E00"/>
    <w:rsid w:val="00173423"/>
    <w:rsid w:val="0017353E"/>
    <w:rsid w:val="00174486"/>
    <w:rsid w:val="00174663"/>
    <w:rsid w:val="001802A8"/>
    <w:rsid w:val="00180A93"/>
    <w:rsid w:val="00180F41"/>
    <w:rsid w:val="0018128B"/>
    <w:rsid w:val="00183399"/>
    <w:rsid w:val="00183FBB"/>
    <w:rsid w:val="001844F8"/>
    <w:rsid w:val="00185F1B"/>
    <w:rsid w:val="001861AF"/>
    <w:rsid w:val="001862DE"/>
    <w:rsid w:val="00187654"/>
    <w:rsid w:val="00190785"/>
    <w:rsid w:val="001909E9"/>
    <w:rsid w:val="00191949"/>
    <w:rsid w:val="00191D1F"/>
    <w:rsid w:val="00192F04"/>
    <w:rsid w:val="0019439C"/>
    <w:rsid w:val="00194E52"/>
    <w:rsid w:val="0019555A"/>
    <w:rsid w:val="0019632A"/>
    <w:rsid w:val="00196596"/>
    <w:rsid w:val="0019785B"/>
    <w:rsid w:val="00197C9D"/>
    <w:rsid w:val="001A01B0"/>
    <w:rsid w:val="001A0263"/>
    <w:rsid w:val="001A026E"/>
    <w:rsid w:val="001A1189"/>
    <w:rsid w:val="001A1A37"/>
    <w:rsid w:val="001A24C9"/>
    <w:rsid w:val="001A3FE6"/>
    <w:rsid w:val="001A4FA3"/>
    <w:rsid w:val="001A51CB"/>
    <w:rsid w:val="001A6156"/>
    <w:rsid w:val="001A66BA"/>
    <w:rsid w:val="001A676E"/>
    <w:rsid w:val="001A78C2"/>
    <w:rsid w:val="001A7978"/>
    <w:rsid w:val="001B00F4"/>
    <w:rsid w:val="001B0721"/>
    <w:rsid w:val="001B0E1E"/>
    <w:rsid w:val="001B14EF"/>
    <w:rsid w:val="001B3661"/>
    <w:rsid w:val="001B4883"/>
    <w:rsid w:val="001B585A"/>
    <w:rsid w:val="001B5C3E"/>
    <w:rsid w:val="001B6A3D"/>
    <w:rsid w:val="001B6F4D"/>
    <w:rsid w:val="001B77B8"/>
    <w:rsid w:val="001C18B8"/>
    <w:rsid w:val="001C2430"/>
    <w:rsid w:val="001C4796"/>
    <w:rsid w:val="001C4E6D"/>
    <w:rsid w:val="001C510E"/>
    <w:rsid w:val="001C54DB"/>
    <w:rsid w:val="001C623D"/>
    <w:rsid w:val="001C6434"/>
    <w:rsid w:val="001C6AA7"/>
    <w:rsid w:val="001C6B40"/>
    <w:rsid w:val="001C7AE0"/>
    <w:rsid w:val="001C7BB7"/>
    <w:rsid w:val="001D05CA"/>
    <w:rsid w:val="001D3116"/>
    <w:rsid w:val="001D35B9"/>
    <w:rsid w:val="001D3D75"/>
    <w:rsid w:val="001D46EC"/>
    <w:rsid w:val="001D4EE4"/>
    <w:rsid w:val="001D5765"/>
    <w:rsid w:val="001D5C42"/>
    <w:rsid w:val="001D5F3C"/>
    <w:rsid w:val="001D640A"/>
    <w:rsid w:val="001D6F95"/>
    <w:rsid w:val="001D7434"/>
    <w:rsid w:val="001D794C"/>
    <w:rsid w:val="001D7A67"/>
    <w:rsid w:val="001E0879"/>
    <w:rsid w:val="001E23B8"/>
    <w:rsid w:val="001E2B69"/>
    <w:rsid w:val="001E3B35"/>
    <w:rsid w:val="001E44B5"/>
    <w:rsid w:val="001E51AE"/>
    <w:rsid w:val="001E590E"/>
    <w:rsid w:val="001E6270"/>
    <w:rsid w:val="001E6FFD"/>
    <w:rsid w:val="001F0C39"/>
    <w:rsid w:val="001F264F"/>
    <w:rsid w:val="001F2F40"/>
    <w:rsid w:val="001F3107"/>
    <w:rsid w:val="001F40C7"/>
    <w:rsid w:val="001F4386"/>
    <w:rsid w:val="001F6229"/>
    <w:rsid w:val="001F6307"/>
    <w:rsid w:val="00200261"/>
    <w:rsid w:val="002009E0"/>
    <w:rsid w:val="00200BEC"/>
    <w:rsid w:val="00201A89"/>
    <w:rsid w:val="00202540"/>
    <w:rsid w:val="00203679"/>
    <w:rsid w:val="002041E1"/>
    <w:rsid w:val="00204C27"/>
    <w:rsid w:val="002055C4"/>
    <w:rsid w:val="00205632"/>
    <w:rsid w:val="002059BE"/>
    <w:rsid w:val="00205F4C"/>
    <w:rsid w:val="00206DF9"/>
    <w:rsid w:val="0020700A"/>
    <w:rsid w:val="002076FE"/>
    <w:rsid w:val="002078D8"/>
    <w:rsid w:val="002100B8"/>
    <w:rsid w:val="00210877"/>
    <w:rsid w:val="00210E6F"/>
    <w:rsid w:val="002111F1"/>
    <w:rsid w:val="00211573"/>
    <w:rsid w:val="0021189F"/>
    <w:rsid w:val="00211C9C"/>
    <w:rsid w:val="00212091"/>
    <w:rsid w:val="00212787"/>
    <w:rsid w:val="00212B87"/>
    <w:rsid w:val="00212FE3"/>
    <w:rsid w:val="002132CD"/>
    <w:rsid w:val="002136CA"/>
    <w:rsid w:val="00214C55"/>
    <w:rsid w:val="00214CB6"/>
    <w:rsid w:val="00215482"/>
    <w:rsid w:val="002165C2"/>
    <w:rsid w:val="0021736D"/>
    <w:rsid w:val="00217526"/>
    <w:rsid w:val="0022020D"/>
    <w:rsid w:val="002202A2"/>
    <w:rsid w:val="0022040C"/>
    <w:rsid w:val="00220878"/>
    <w:rsid w:val="00220C1C"/>
    <w:rsid w:val="00220D6E"/>
    <w:rsid w:val="00221727"/>
    <w:rsid w:val="00222B94"/>
    <w:rsid w:val="002242F6"/>
    <w:rsid w:val="00225F24"/>
    <w:rsid w:val="00226CE1"/>
    <w:rsid w:val="0022740B"/>
    <w:rsid w:val="00227702"/>
    <w:rsid w:val="00227C60"/>
    <w:rsid w:val="002310DF"/>
    <w:rsid w:val="002311E7"/>
    <w:rsid w:val="0023134B"/>
    <w:rsid w:val="002317FB"/>
    <w:rsid w:val="00231B52"/>
    <w:rsid w:val="0023203D"/>
    <w:rsid w:val="00232480"/>
    <w:rsid w:val="00234DDA"/>
    <w:rsid w:val="00235147"/>
    <w:rsid w:val="0023520A"/>
    <w:rsid w:val="002357C6"/>
    <w:rsid w:val="00235802"/>
    <w:rsid w:val="002366C1"/>
    <w:rsid w:val="00236E9E"/>
    <w:rsid w:val="00236EB4"/>
    <w:rsid w:val="00237151"/>
    <w:rsid w:val="0023790D"/>
    <w:rsid w:val="00240DB1"/>
    <w:rsid w:val="002416F5"/>
    <w:rsid w:val="0024236E"/>
    <w:rsid w:val="00242441"/>
    <w:rsid w:val="00242B47"/>
    <w:rsid w:val="002430FB"/>
    <w:rsid w:val="00244141"/>
    <w:rsid w:val="00244F94"/>
    <w:rsid w:val="00245902"/>
    <w:rsid w:val="0024608C"/>
    <w:rsid w:val="00246E46"/>
    <w:rsid w:val="002470A3"/>
    <w:rsid w:val="00247B12"/>
    <w:rsid w:val="002503BC"/>
    <w:rsid w:val="002515B9"/>
    <w:rsid w:val="002516C9"/>
    <w:rsid w:val="00251AFC"/>
    <w:rsid w:val="00251EA2"/>
    <w:rsid w:val="002522F6"/>
    <w:rsid w:val="0025315F"/>
    <w:rsid w:val="002532BA"/>
    <w:rsid w:val="00253CAC"/>
    <w:rsid w:val="00254267"/>
    <w:rsid w:val="00255888"/>
    <w:rsid w:val="00256277"/>
    <w:rsid w:val="002565E8"/>
    <w:rsid w:val="0025729E"/>
    <w:rsid w:val="00260B60"/>
    <w:rsid w:val="002625F8"/>
    <w:rsid w:val="00262BF8"/>
    <w:rsid w:val="0026378E"/>
    <w:rsid w:val="002648DB"/>
    <w:rsid w:val="0026585C"/>
    <w:rsid w:val="00266C6B"/>
    <w:rsid w:val="00267AD9"/>
    <w:rsid w:val="00267E21"/>
    <w:rsid w:val="00267F1D"/>
    <w:rsid w:val="00271CFF"/>
    <w:rsid w:val="00272A31"/>
    <w:rsid w:val="00272AD9"/>
    <w:rsid w:val="00273F91"/>
    <w:rsid w:val="002741A3"/>
    <w:rsid w:val="002743E5"/>
    <w:rsid w:val="00274A22"/>
    <w:rsid w:val="00280263"/>
    <w:rsid w:val="002803ED"/>
    <w:rsid w:val="0028041F"/>
    <w:rsid w:val="00280756"/>
    <w:rsid w:val="00280EFB"/>
    <w:rsid w:val="00281097"/>
    <w:rsid w:val="002816F3"/>
    <w:rsid w:val="0028187F"/>
    <w:rsid w:val="00282C23"/>
    <w:rsid w:val="00282F44"/>
    <w:rsid w:val="00283A95"/>
    <w:rsid w:val="00283F8B"/>
    <w:rsid w:val="00284968"/>
    <w:rsid w:val="00284C14"/>
    <w:rsid w:val="0028505D"/>
    <w:rsid w:val="0028530B"/>
    <w:rsid w:val="00286029"/>
    <w:rsid w:val="00286FD2"/>
    <w:rsid w:val="00287EB1"/>
    <w:rsid w:val="002902CA"/>
    <w:rsid w:val="00292DD5"/>
    <w:rsid w:val="00292F23"/>
    <w:rsid w:val="002941F1"/>
    <w:rsid w:val="00295314"/>
    <w:rsid w:val="00295B01"/>
    <w:rsid w:val="0029653B"/>
    <w:rsid w:val="00297684"/>
    <w:rsid w:val="002A00E4"/>
    <w:rsid w:val="002A0AFD"/>
    <w:rsid w:val="002A1197"/>
    <w:rsid w:val="002A2544"/>
    <w:rsid w:val="002A3111"/>
    <w:rsid w:val="002A3F9D"/>
    <w:rsid w:val="002A4A13"/>
    <w:rsid w:val="002A5681"/>
    <w:rsid w:val="002A5911"/>
    <w:rsid w:val="002A5B7E"/>
    <w:rsid w:val="002A5E31"/>
    <w:rsid w:val="002A6665"/>
    <w:rsid w:val="002A6BBF"/>
    <w:rsid w:val="002A709E"/>
    <w:rsid w:val="002A786B"/>
    <w:rsid w:val="002A7ACD"/>
    <w:rsid w:val="002B0B89"/>
    <w:rsid w:val="002B1057"/>
    <w:rsid w:val="002B191C"/>
    <w:rsid w:val="002B250E"/>
    <w:rsid w:val="002B59EB"/>
    <w:rsid w:val="002B5F40"/>
    <w:rsid w:val="002C02A5"/>
    <w:rsid w:val="002C0F48"/>
    <w:rsid w:val="002C1064"/>
    <w:rsid w:val="002C1507"/>
    <w:rsid w:val="002C2585"/>
    <w:rsid w:val="002C2B6D"/>
    <w:rsid w:val="002C2C48"/>
    <w:rsid w:val="002C3331"/>
    <w:rsid w:val="002C3733"/>
    <w:rsid w:val="002C51CE"/>
    <w:rsid w:val="002C5300"/>
    <w:rsid w:val="002D0CF9"/>
    <w:rsid w:val="002D1823"/>
    <w:rsid w:val="002D1A6B"/>
    <w:rsid w:val="002D1B75"/>
    <w:rsid w:val="002D2449"/>
    <w:rsid w:val="002D2EBC"/>
    <w:rsid w:val="002D3C17"/>
    <w:rsid w:val="002D44AB"/>
    <w:rsid w:val="002D4577"/>
    <w:rsid w:val="002D4832"/>
    <w:rsid w:val="002D5E3E"/>
    <w:rsid w:val="002D6F91"/>
    <w:rsid w:val="002D79D3"/>
    <w:rsid w:val="002D7F53"/>
    <w:rsid w:val="002E00CA"/>
    <w:rsid w:val="002E18C6"/>
    <w:rsid w:val="002E260D"/>
    <w:rsid w:val="002E2871"/>
    <w:rsid w:val="002E28A2"/>
    <w:rsid w:val="002E2C7E"/>
    <w:rsid w:val="002E2CCC"/>
    <w:rsid w:val="002E48F6"/>
    <w:rsid w:val="002E5654"/>
    <w:rsid w:val="002E58AB"/>
    <w:rsid w:val="002E5E58"/>
    <w:rsid w:val="002E6062"/>
    <w:rsid w:val="002E668C"/>
    <w:rsid w:val="002E70DF"/>
    <w:rsid w:val="002E7C56"/>
    <w:rsid w:val="002E7CC6"/>
    <w:rsid w:val="002F049C"/>
    <w:rsid w:val="002F1AFF"/>
    <w:rsid w:val="002F3D65"/>
    <w:rsid w:val="002F4203"/>
    <w:rsid w:val="002F4A57"/>
    <w:rsid w:val="002F4E07"/>
    <w:rsid w:val="002F5981"/>
    <w:rsid w:val="002F6C04"/>
    <w:rsid w:val="002F77D0"/>
    <w:rsid w:val="00300683"/>
    <w:rsid w:val="00300927"/>
    <w:rsid w:val="00301482"/>
    <w:rsid w:val="00303309"/>
    <w:rsid w:val="003039A4"/>
    <w:rsid w:val="00303F3A"/>
    <w:rsid w:val="00304105"/>
    <w:rsid w:val="00305761"/>
    <w:rsid w:val="00307884"/>
    <w:rsid w:val="00307EE8"/>
    <w:rsid w:val="00311764"/>
    <w:rsid w:val="00311C36"/>
    <w:rsid w:val="003142AE"/>
    <w:rsid w:val="00314BA7"/>
    <w:rsid w:val="00314E5F"/>
    <w:rsid w:val="00315541"/>
    <w:rsid w:val="00315857"/>
    <w:rsid w:val="00316CFF"/>
    <w:rsid w:val="003178DA"/>
    <w:rsid w:val="00317CBD"/>
    <w:rsid w:val="00320102"/>
    <w:rsid w:val="0032039C"/>
    <w:rsid w:val="0032079F"/>
    <w:rsid w:val="00321649"/>
    <w:rsid w:val="00322C2F"/>
    <w:rsid w:val="003234B8"/>
    <w:rsid w:val="00323E71"/>
    <w:rsid w:val="0032411A"/>
    <w:rsid w:val="00325D3B"/>
    <w:rsid w:val="00325DFB"/>
    <w:rsid w:val="00326471"/>
    <w:rsid w:val="00327374"/>
    <w:rsid w:val="00327441"/>
    <w:rsid w:val="003274C5"/>
    <w:rsid w:val="0032780C"/>
    <w:rsid w:val="00330246"/>
    <w:rsid w:val="00330EE6"/>
    <w:rsid w:val="00332010"/>
    <w:rsid w:val="0033217F"/>
    <w:rsid w:val="00332508"/>
    <w:rsid w:val="0033268B"/>
    <w:rsid w:val="00332F3F"/>
    <w:rsid w:val="003334E7"/>
    <w:rsid w:val="0033357D"/>
    <w:rsid w:val="00333623"/>
    <w:rsid w:val="0033415A"/>
    <w:rsid w:val="00335D82"/>
    <w:rsid w:val="00335F19"/>
    <w:rsid w:val="00337DB6"/>
    <w:rsid w:val="00340872"/>
    <w:rsid w:val="00341018"/>
    <w:rsid w:val="00341383"/>
    <w:rsid w:val="00341F02"/>
    <w:rsid w:val="00342094"/>
    <w:rsid w:val="00342605"/>
    <w:rsid w:val="00342E25"/>
    <w:rsid w:val="0034412C"/>
    <w:rsid w:val="00344187"/>
    <w:rsid w:val="00344CF4"/>
    <w:rsid w:val="00345375"/>
    <w:rsid w:val="003455EB"/>
    <w:rsid w:val="003459BD"/>
    <w:rsid w:val="003471CD"/>
    <w:rsid w:val="003474EC"/>
    <w:rsid w:val="00350C2F"/>
    <w:rsid w:val="003514BB"/>
    <w:rsid w:val="0035192B"/>
    <w:rsid w:val="003536BC"/>
    <w:rsid w:val="00353EAA"/>
    <w:rsid w:val="00355563"/>
    <w:rsid w:val="00355B54"/>
    <w:rsid w:val="00356746"/>
    <w:rsid w:val="00356841"/>
    <w:rsid w:val="0035778B"/>
    <w:rsid w:val="003609D0"/>
    <w:rsid w:val="00360AD8"/>
    <w:rsid w:val="003614ED"/>
    <w:rsid w:val="00362318"/>
    <w:rsid w:val="0036275F"/>
    <w:rsid w:val="00362D4B"/>
    <w:rsid w:val="00362EAB"/>
    <w:rsid w:val="00363AE0"/>
    <w:rsid w:val="00363D94"/>
    <w:rsid w:val="00364A75"/>
    <w:rsid w:val="00364B29"/>
    <w:rsid w:val="0036540F"/>
    <w:rsid w:val="00366B2F"/>
    <w:rsid w:val="00367B3D"/>
    <w:rsid w:val="00367DC5"/>
    <w:rsid w:val="00367DEA"/>
    <w:rsid w:val="0037091D"/>
    <w:rsid w:val="00370A5F"/>
    <w:rsid w:val="00371082"/>
    <w:rsid w:val="00371530"/>
    <w:rsid w:val="003719FD"/>
    <w:rsid w:val="003721C7"/>
    <w:rsid w:val="0037269A"/>
    <w:rsid w:val="00372987"/>
    <w:rsid w:val="00372F97"/>
    <w:rsid w:val="00373215"/>
    <w:rsid w:val="00373384"/>
    <w:rsid w:val="003745BB"/>
    <w:rsid w:val="00374B08"/>
    <w:rsid w:val="00374B38"/>
    <w:rsid w:val="00374D57"/>
    <w:rsid w:val="00376772"/>
    <w:rsid w:val="00376D72"/>
    <w:rsid w:val="00381434"/>
    <w:rsid w:val="00381509"/>
    <w:rsid w:val="00384041"/>
    <w:rsid w:val="00384E6D"/>
    <w:rsid w:val="003863FA"/>
    <w:rsid w:val="003864CC"/>
    <w:rsid w:val="00386B90"/>
    <w:rsid w:val="0039096E"/>
    <w:rsid w:val="00390F68"/>
    <w:rsid w:val="0039146E"/>
    <w:rsid w:val="00392082"/>
    <w:rsid w:val="003922A5"/>
    <w:rsid w:val="003923F6"/>
    <w:rsid w:val="003927B8"/>
    <w:rsid w:val="00392907"/>
    <w:rsid w:val="00392F12"/>
    <w:rsid w:val="00393491"/>
    <w:rsid w:val="00394FB0"/>
    <w:rsid w:val="00395121"/>
    <w:rsid w:val="00396B5A"/>
    <w:rsid w:val="00397003"/>
    <w:rsid w:val="00397A26"/>
    <w:rsid w:val="00397A67"/>
    <w:rsid w:val="003A02E2"/>
    <w:rsid w:val="003A0634"/>
    <w:rsid w:val="003A4873"/>
    <w:rsid w:val="003A4B33"/>
    <w:rsid w:val="003A6F20"/>
    <w:rsid w:val="003B00E9"/>
    <w:rsid w:val="003B1332"/>
    <w:rsid w:val="003B149C"/>
    <w:rsid w:val="003B4B77"/>
    <w:rsid w:val="003B4C6B"/>
    <w:rsid w:val="003B57EB"/>
    <w:rsid w:val="003B5860"/>
    <w:rsid w:val="003B5B92"/>
    <w:rsid w:val="003B629B"/>
    <w:rsid w:val="003B66A2"/>
    <w:rsid w:val="003B6D4C"/>
    <w:rsid w:val="003B6D72"/>
    <w:rsid w:val="003C1211"/>
    <w:rsid w:val="003C1D4A"/>
    <w:rsid w:val="003C255D"/>
    <w:rsid w:val="003C2962"/>
    <w:rsid w:val="003C30B6"/>
    <w:rsid w:val="003C3AC1"/>
    <w:rsid w:val="003C442F"/>
    <w:rsid w:val="003C460B"/>
    <w:rsid w:val="003C491F"/>
    <w:rsid w:val="003D126E"/>
    <w:rsid w:val="003D1653"/>
    <w:rsid w:val="003D1801"/>
    <w:rsid w:val="003D1A59"/>
    <w:rsid w:val="003D1AF5"/>
    <w:rsid w:val="003D4EAA"/>
    <w:rsid w:val="003D675D"/>
    <w:rsid w:val="003D72E1"/>
    <w:rsid w:val="003D7CD6"/>
    <w:rsid w:val="003E0675"/>
    <w:rsid w:val="003E0CD7"/>
    <w:rsid w:val="003E1BB5"/>
    <w:rsid w:val="003E26A6"/>
    <w:rsid w:val="003E289C"/>
    <w:rsid w:val="003E3520"/>
    <w:rsid w:val="003E4B34"/>
    <w:rsid w:val="003E4CE1"/>
    <w:rsid w:val="003E51CA"/>
    <w:rsid w:val="003E6753"/>
    <w:rsid w:val="003E709C"/>
    <w:rsid w:val="003E727D"/>
    <w:rsid w:val="003E74B0"/>
    <w:rsid w:val="003E7667"/>
    <w:rsid w:val="003F0CA9"/>
    <w:rsid w:val="003F1A12"/>
    <w:rsid w:val="003F1B51"/>
    <w:rsid w:val="003F1FA4"/>
    <w:rsid w:val="003F2024"/>
    <w:rsid w:val="003F30F3"/>
    <w:rsid w:val="003F477B"/>
    <w:rsid w:val="003F4E65"/>
    <w:rsid w:val="003F5302"/>
    <w:rsid w:val="00400760"/>
    <w:rsid w:val="00401A70"/>
    <w:rsid w:val="004025FF"/>
    <w:rsid w:val="0040267D"/>
    <w:rsid w:val="004026D5"/>
    <w:rsid w:val="00402829"/>
    <w:rsid w:val="00403803"/>
    <w:rsid w:val="00405F7B"/>
    <w:rsid w:val="00407005"/>
    <w:rsid w:val="004112A0"/>
    <w:rsid w:val="0041139D"/>
    <w:rsid w:val="004119ED"/>
    <w:rsid w:val="00411A39"/>
    <w:rsid w:val="004131CF"/>
    <w:rsid w:val="004141C7"/>
    <w:rsid w:val="00414506"/>
    <w:rsid w:val="00414F9A"/>
    <w:rsid w:val="004151EC"/>
    <w:rsid w:val="004157B7"/>
    <w:rsid w:val="00416E8C"/>
    <w:rsid w:val="004220B0"/>
    <w:rsid w:val="00422D4C"/>
    <w:rsid w:val="0042399B"/>
    <w:rsid w:val="0042516A"/>
    <w:rsid w:val="004252B7"/>
    <w:rsid w:val="00425450"/>
    <w:rsid w:val="0042557B"/>
    <w:rsid w:val="004255E3"/>
    <w:rsid w:val="00426634"/>
    <w:rsid w:val="00427099"/>
    <w:rsid w:val="00427413"/>
    <w:rsid w:val="00430B5B"/>
    <w:rsid w:val="00430CF6"/>
    <w:rsid w:val="00430ED3"/>
    <w:rsid w:val="00431B33"/>
    <w:rsid w:val="00431F6C"/>
    <w:rsid w:val="004320BF"/>
    <w:rsid w:val="004325E9"/>
    <w:rsid w:val="004329D0"/>
    <w:rsid w:val="00432C5F"/>
    <w:rsid w:val="00433996"/>
    <w:rsid w:val="00434421"/>
    <w:rsid w:val="004357D2"/>
    <w:rsid w:val="0043619D"/>
    <w:rsid w:val="0043714F"/>
    <w:rsid w:val="004404E7"/>
    <w:rsid w:val="004406C7"/>
    <w:rsid w:val="00440829"/>
    <w:rsid w:val="0044131F"/>
    <w:rsid w:val="00442670"/>
    <w:rsid w:val="00442D3B"/>
    <w:rsid w:val="00442FF4"/>
    <w:rsid w:val="0044360E"/>
    <w:rsid w:val="00443AB9"/>
    <w:rsid w:val="00444022"/>
    <w:rsid w:val="00444A5B"/>
    <w:rsid w:val="00445E5A"/>
    <w:rsid w:val="00446259"/>
    <w:rsid w:val="00446322"/>
    <w:rsid w:val="0044638C"/>
    <w:rsid w:val="004475B1"/>
    <w:rsid w:val="004477B9"/>
    <w:rsid w:val="00447AB9"/>
    <w:rsid w:val="00447C94"/>
    <w:rsid w:val="00450112"/>
    <w:rsid w:val="0045036A"/>
    <w:rsid w:val="004532A1"/>
    <w:rsid w:val="00453CCE"/>
    <w:rsid w:val="004542E5"/>
    <w:rsid w:val="00455A6B"/>
    <w:rsid w:val="00455DF3"/>
    <w:rsid w:val="00457BED"/>
    <w:rsid w:val="00460EDE"/>
    <w:rsid w:val="00461940"/>
    <w:rsid w:val="00461ACF"/>
    <w:rsid w:val="0046240A"/>
    <w:rsid w:val="0046284D"/>
    <w:rsid w:val="00463EC1"/>
    <w:rsid w:val="0046451C"/>
    <w:rsid w:val="00465887"/>
    <w:rsid w:val="0046673E"/>
    <w:rsid w:val="004669A5"/>
    <w:rsid w:val="00470B36"/>
    <w:rsid w:val="004731EE"/>
    <w:rsid w:val="00473564"/>
    <w:rsid w:val="00475969"/>
    <w:rsid w:val="0047656A"/>
    <w:rsid w:val="00476EF1"/>
    <w:rsid w:val="00477373"/>
    <w:rsid w:val="004778B7"/>
    <w:rsid w:val="00477EB1"/>
    <w:rsid w:val="004812F2"/>
    <w:rsid w:val="00481563"/>
    <w:rsid w:val="004816FA"/>
    <w:rsid w:val="004825C1"/>
    <w:rsid w:val="00482E50"/>
    <w:rsid w:val="00482F8C"/>
    <w:rsid w:val="00484247"/>
    <w:rsid w:val="0048570B"/>
    <w:rsid w:val="00485E7C"/>
    <w:rsid w:val="00486077"/>
    <w:rsid w:val="00486251"/>
    <w:rsid w:val="0048731C"/>
    <w:rsid w:val="00487501"/>
    <w:rsid w:val="00487D58"/>
    <w:rsid w:val="0049316E"/>
    <w:rsid w:val="00493918"/>
    <w:rsid w:val="00494128"/>
    <w:rsid w:val="004949B2"/>
    <w:rsid w:val="00495443"/>
    <w:rsid w:val="0049682F"/>
    <w:rsid w:val="00496F37"/>
    <w:rsid w:val="004A05ED"/>
    <w:rsid w:val="004A23BF"/>
    <w:rsid w:val="004A2FB7"/>
    <w:rsid w:val="004A3190"/>
    <w:rsid w:val="004A42A2"/>
    <w:rsid w:val="004A459E"/>
    <w:rsid w:val="004A4E72"/>
    <w:rsid w:val="004A534B"/>
    <w:rsid w:val="004A68C1"/>
    <w:rsid w:val="004A6B22"/>
    <w:rsid w:val="004A6B6F"/>
    <w:rsid w:val="004A6F94"/>
    <w:rsid w:val="004B02D4"/>
    <w:rsid w:val="004B08BC"/>
    <w:rsid w:val="004B233F"/>
    <w:rsid w:val="004B2D58"/>
    <w:rsid w:val="004B4340"/>
    <w:rsid w:val="004B6038"/>
    <w:rsid w:val="004B68D7"/>
    <w:rsid w:val="004B71C9"/>
    <w:rsid w:val="004B7B53"/>
    <w:rsid w:val="004C0497"/>
    <w:rsid w:val="004C0A32"/>
    <w:rsid w:val="004C0B21"/>
    <w:rsid w:val="004C115D"/>
    <w:rsid w:val="004C2169"/>
    <w:rsid w:val="004C3228"/>
    <w:rsid w:val="004C3FD2"/>
    <w:rsid w:val="004C4B40"/>
    <w:rsid w:val="004C4F55"/>
    <w:rsid w:val="004C5833"/>
    <w:rsid w:val="004C64AE"/>
    <w:rsid w:val="004C6F17"/>
    <w:rsid w:val="004C701A"/>
    <w:rsid w:val="004C7BB1"/>
    <w:rsid w:val="004D00F2"/>
    <w:rsid w:val="004D1F27"/>
    <w:rsid w:val="004D2109"/>
    <w:rsid w:val="004D36A7"/>
    <w:rsid w:val="004D3B35"/>
    <w:rsid w:val="004D42E8"/>
    <w:rsid w:val="004D435E"/>
    <w:rsid w:val="004D57CD"/>
    <w:rsid w:val="004D72AE"/>
    <w:rsid w:val="004E1042"/>
    <w:rsid w:val="004E1DFD"/>
    <w:rsid w:val="004E1F08"/>
    <w:rsid w:val="004E2282"/>
    <w:rsid w:val="004E27C7"/>
    <w:rsid w:val="004E2A60"/>
    <w:rsid w:val="004E2F83"/>
    <w:rsid w:val="004E3275"/>
    <w:rsid w:val="004E39DC"/>
    <w:rsid w:val="004E3F9D"/>
    <w:rsid w:val="004E3FD3"/>
    <w:rsid w:val="004E4B58"/>
    <w:rsid w:val="004E4E0E"/>
    <w:rsid w:val="004E5303"/>
    <w:rsid w:val="004E5880"/>
    <w:rsid w:val="004E7786"/>
    <w:rsid w:val="004F03ED"/>
    <w:rsid w:val="004F145A"/>
    <w:rsid w:val="004F2EAD"/>
    <w:rsid w:val="004F34A5"/>
    <w:rsid w:val="004F3582"/>
    <w:rsid w:val="004F37CF"/>
    <w:rsid w:val="004F3E4A"/>
    <w:rsid w:val="004F4BEC"/>
    <w:rsid w:val="004F5728"/>
    <w:rsid w:val="004F5B8B"/>
    <w:rsid w:val="004F5CCF"/>
    <w:rsid w:val="004F6EDE"/>
    <w:rsid w:val="004F78B2"/>
    <w:rsid w:val="0050005A"/>
    <w:rsid w:val="00500535"/>
    <w:rsid w:val="00500B71"/>
    <w:rsid w:val="00500E21"/>
    <w:rsid w:val="00501B83"/>
    <w:rsid w:val="005021AE"/>
    <w:rsid w:val="005023C7"/>
    <w:rsid w:val="005027DA"/>
    <w:rsid w:val="0050426C"/>
    <w:rsid w:val="00504D40"/>
    <w:rsid w:val="00506EEC"/>
    <w:rsid w:val="00507241"/>
    <w:rsid w:val="00507745"/>
    <w:rsid w:val="005101AE"/>
    <w:rsid w:val="005102AE"/>
    <w:rsid w:val="005111EF"/>
    <w:rsid w:val="00512B80"/>
    <w:rsid w:val="0051357F"/>
    <w:rsid w:val="00513CFE"/>
    <w:rsid w:val="00514168"/>
    <w:rsid w:val="00514262"/>
    <w:rsid w:val="00514379"/>
    <w:rsid w:val="00514892"/>
    <w:rsid w:val="005159E5"/>
    <w:rsid w:val="00516F3B"/>
    <w:rsid w:val="00520F0D"/>
    <w:rsid w:val="0052152F"/>
    <w:rsid w:val="00522EE2"/>
    <w:rsid w:val="005241CE"/>
    <w:rsid w:val="00525024"/>
    <w:rsid w:val="00527777"/>
    <w:rsid w:val="005278A3"/>
    <w:rsid w:val="0053000D"/>
    <w:rsid w:val="0053044D"/>
    <w:rsid w:val="00530918"/>
    <w:rsid w:val="00530A5E"/>
    <w:rsid w:val="005349F6"/>
    <w:rsid w:val="0053528D"/>
    <w:rsid w:val="005355E1"/>
    <w:rsid w:val="0053570D"/>
    <w:rsid w:val="00535939"/>
    <w:rsid w:val="00535DEA"/>
    <w:rsid w:val="005364A2"/>
    <w:rsid w:val="00537065"/>
    <w:rsid w:val="00537539"/>
    <w:rsid w:val="00537E8C"/>
    <w:rsid w:val="00540831"/>
    <w:rsid w:val="00540EBA"/>
    <w:rsid w:val="005414DC"/>
    <w:rsid w:val="00541647"/>
    <w:rsid w:val="0054369B"/>
    <w:rsid w:val="0054450D"/>
    <w:rsid w:val="00544533"/>
    <w:rsid w:val="00545DC3"/>
    <w:rsid w:val="00546026"/>
    <w:rsid w:val="00546C39"/>
    <w:rsid w:val="005513FA"/>
    <w:rsid w:val="00551409"/>
    <w:rsid w:val="005527A6"/>
    <w:rsid w:val="00552F29"/>
    <w:rsid w:val="00555AA0"/>
    <w:rsid w:val="005565B6"/>
    <w:rsid w:val="00557161"/>
    <w:rsid w:val="00557456"/>
    <w:rsid w:val="0055771F"/>
    <w:rsid w:val="00557D0C"/>
    <w:rsid w:val="005613F6"/>
    <w:rsid w:val="00561429"/>
    <w:rsid w:val="00561F70"/>
    <w:rsid w:val="00562B28"/>
    <w:rsid w:val="00563EB6"/>
    <w:rsid w:val="00565649"/>
    <w:rsid w:val="0056579F"/>
    <w:rsid w:val="00565A0A"/>
    <w:rsid w:val="00566BA6"/>
    <w:rsid w:val="00567FBD"/>
    <w:rsid w:val="00570DC7"/>
    <w:rsid w:val="00571720"/>
    <w:rsid w:val="00572530"/>
    <w:rsid w:val="00572F7C"/>
    <w:rsid w:val="00574390"/>
    <w:rsid w:val="00574C3E"/>
    <w:rsid w:val="00574D21"/>
    <w:rsid w:val="00574DF6"/>
    <w:rsid w:val="00574E6A"/>
    <w:rsid w:val="00574ECB"/>
    <w:rsid w:val="00575D64"/>
    <w:rsid w:val="00575EA0"/>
    <w:rsid w:val="0057685D"/>
    <w:rsid w:val="00576EB4"/>
    <w:rsid w:val="00580148"/>
    <w:rsid w:val="005803F4"/>
    <w:rsid w:val="00580B77"/>
    <w:rsid w:val="0058362D"/>
    <w:rsid w:val="00583684"/>
    <w:rsid w:val="005838A7"/>
    <w:rsid w:val="00583A4D"/>
    <w:rsid w:val="005845D1"/>
    <w:rsid w:val="00584C11"/>
    <w:rsid w:val="005856E4"/>
    <w:rsid w:val="0058602D"/>
    <w:rsid w:val="00586837"/>
    <w:rsid w:val="005870AC"/>
    <w:rsid w:val="00590332"/>
    <w:rsid w:val="005905F1"/>
    <w:rsid w:val="00591C84"/>
    <w:rsid w:val="00592B75"/>
    <w:rsid w:val="00593488"/>
    <w:rsid w:val="00595682"/>
    <w:rsid w:val="005957C4"/>
    <w:rsid w:val="00596971"/>
    <w:rsid w:val="00596FE7"/>
    <w:rsid w:val="00597339"/>
    <w:rsid w:val="00597851"/>
    <w:rsid w:val="005A0242"/>
    <w:rsid w:val="005A06AA"/>
    <w:rsid w:val="005A0E33"/>
    <w:rsid w:val="005A22D2"/>
    <w:rsid w:val="005A36CC"/>
    <w:rsid w:val="005A37E1"/>
    <w:rsid w:val="005A3AED"/>
    <w:rsid w:val="005A5156"/>
    <w:rsid w:val="005A5165"/>
    <w:rsid w:val="005A6843"/>
    <w:rsid w:val="005A6CC7"/>
    <w:rsid w:val="005A7570"/>
    <w:rsid w:val="005A7D8F"/>
    <w:rsid w:val="005A7F96"/>
    <w:rsid w:val="005B09C3"/>
    <w:rsid w:val="005B1714"/>
    <w:rsid w:val="005B1CAE"/>
    <w:rsid w:val="005B21A3"/>
    <w:rsid w:val="005B25CE"/>
    <w:rsid w:val="005B2DE6"/>
    <w:rsid w:val="005B309C"/>
    <w:rsid w:val="005B343C"/>
    <w:rsid w:val="005B4203"/>
    <w:rsid w:val="005B42F4"/>
    <w:rsid w:val="005B52F2"/>
    <w:rsid w:val="005B5442"/>
    <w:rsid w:val="005B5C28"/>
    <w:rsid w:val="005B6299"/>
    <w:rsid w:val="005B6A7D"/>
    <w:rsid w:val="005B7967"/>
    <w:rsid w:val="005B7FE0"/>
    <w:rsid w:val="005C1CE0"/>
    <w:rsid w:val="005C36D4"/>
    <w:rsid w:val="005C423E"/>
    <w:rsid w:val="005C4248"/>
    <w:rsid w:val="005C4711"/>
    <w:rsid w:val="005C7290"/>
    <w:rsid w:val="005C7474"/>
    <w:rsid w:val="005D0693"/>
    <w:rsid w:val="005D29ED"/>
    <w:rsid w:val="005D2CFF"/>
    <w:rsid w:val="005D4D8F"/>
    <w:rsid w:val="005D5161"/>
    <w:rsid w:val="005D576B"/>
    <w:rsid w:val="005D60D4"/>
    <w:rsid w:val="005D66B8"/>
    <w:rsid w:val="005D6834"/>
    <w:rsid w:val="005D691C"/>
    <w:rsid w:val="005E3085"/>
    <w:rsid w:val="005E3992"/>
    <w:rsid w:val="005E4C80"/>
    <w:rsid w:val="005E62FB"/>
    <w:rsid w:val="005E649A"/>
    <w:rsid w:val="005E6B8F"/>
    <w:rsid w:val="005E7115"/>
    <w:rsid w:val="005F0691"/>
    <w:rsid w:val="005F0D68"/>
    <w:rsid w:val="005F1162"/>
    <w:rsid w:val="005F17CA"/>
    <w:rsid w:val="005F1FE9"/>
    <w:rsid w:val="005F2D54"/>
    <w:rsid w:val="005F3F13"/>
    <w:rsid w:val="005F3FF1"/>
    <w:rsid w:val="005F7338"/>
    <w:rsid w:val="005F7F0B"/>
    <w:rsid w:val="006000EC"/>
    <w:rsid w:val="00600B60"/>
    <w:rsid w:val="00602358"/>
    <w:rsid w:val="00603B1C"/>
    <w:rsid w:val="006040DA"/>
    <w:rsid w:val="00604391"/>
    <w:rsid w:val="00604A7B"/>
    <w:rsid w:val="0060572A"/>
    <w:rsid w:val="00610016"/>
    <w:rsid w:val="00610039"/>
    <w:rsid w:val="00610FE8"/>
    <w:rsid w:val="006124AE"/>
    <w:rsid w:val="00612769"/>
    <w:rsid w:val="00612848"/>
    <w:rsid w:val="00613169"/>
    <w:rsid w:val="006135BE"/>
    <w:rsid w:val="00613A84"/>
    <w:rsid w:val="00614312"/>
    <w:rsid w:val="00614909"/>
    <w:rsid w:val="00614B8B"/>
    <w:rsid w:val="00616533"/>
    <w:rsid w:val="006166DD"/>
    <w:rsid w:val="00616D3D"/>
    <w:rsid w:val="006171A1"/>
    <w:rsid w:val="006177E3"/>
    <w:rsid w:val="00617A99"/>
    <w:rsid w:val="00620336"/>
    <w:rsid w:val="006208F5"/>
    <w:rsid w:val="00620BDA"/>
    <w:rsid w:val="00621E60"/>
    <w:rsid w:val="00622063"/>
    <w:rsid w:val="00622937"/>
    <w:rsid w:val="00622A5B"/>
    <w:rsid w:val="00623460"/>
    <w:rsid w:val="006241E1"/>
    <w:rsid w:val="006251E7"/>
    <w:rsid w:val="00625E62"/>
    <w:rsid w:val="006263FA"/>
    <w:rsid w:val="006266B3"/>
    <w:rsid w:val="00630B52"/>
    <w:rsid w:val="00631199"/>
    <w:rsid w:val="00632CC3"/>
    <w:rsid w:val="006336FE"/>
    <w:rsid w:val="00633EEB"/>
    <w:rsid w:val="00633FED"/>
    <w:rsid w:val="0063556B"/>
    <w:rsid w:val="006366BD"/>
    <w:rsid w:val="00637033"/>
    <w:rsid w:val="00637997"/>
    <w:rsid w:val="00640055"/>
    <w:rsid w:val="00640B3B"/>
    <w:rsid w:val="006413BE"/>
    <w:rsid w:val="0064182A"/>
    <w:rsid w:val="00641BA4"/>
    <w:rsid w:val="00641BB9"/>
    <w:rsid w:val="006436C6"/>
    <w:rsid w:val="00645CDE"/>
    <w:rsid w:val="006467B1"/>
    <w:rsid w:val="00646F57"/>
    <w:rsid w:val="00647804"/>
    <w:rsid w:val="00647EDE"/>
    <w:rsid w:val="00647F1C"/>
    <w:rsid w:val="006506B1"/>
    <w:rsid w:val="00650D12"/>
    <w:rsid w:val="00650EE6"/>
    <w:rsid w:val="00650F6D"/>
    <w:rsid w:val="006515AD"/>
    <w:rsid w:val="00653381"/>
    <w:rsid w:val="00655282"/>
    <w:rsid w:val="006559B9"/>
    <w:rsid w:val="0065630C"/>
    <w:rsid w:val="00656B9F"/>
    <w:rsid w:val="0065705D"/>
    <w:rsid w:val="0065796C"/>
    <w:rsid w:val="00660625"/>
    <w:rsid w:val="00661BA3"/>
    <w:rsid w:val="00662C75"/>
    <w:rsid w:val="0066410C"/>
    <w:rsid w:val="00664E88"/>
    <w:rsid w:val="00665493"/>
    <w:rsid w:val="006654DC"/>
    <w:rsid w:val="00665736"/>
    <w:rsid w:val="006658CD"/>
    <w:rsid w:val="00665E16"/>
    <w:rsid w:val="006660A1"/>
    <w:rsid w:val="0066668D"/>
    <w:rsid w:val="00666BE8"/>
    <w:rsid w:val="00667E61"/>
    <w:rsid w:val="006700DC"/>
    <w:rsid w:val="006704FE"/>
    <w:rsid w:val="0067125E"/>
    <w:rsid w:val="00671281"/>
    <w:rsid w:val="00671A92"/>
    <w:rsid w:val="0067243F"/>
    <w:rsid w:val="00672484"/>
    <w:rsid w:val="006731A9"/>
    <w:rsid w:val="00674650"/>
    <w:rsid w:val="00674B26"/>
    <w:rsid w:val="00676995"/>
    <w:rsid w:val="00677F50"/>
    <w:rsid w:val="00682362"/>
    <w:rsid w:val="006824E6"/>
    <w:rsid w:val="0068301B"/>
    <w:rsid w:val="0068343A"/>
    <w:rsid w:val="00683BC6"/>
    <w:rsid w:val="00683E0C"/>
    <w:rsid w:val="00684DE8"/>
    <w:rsid w:val="00685181"/>
    <w:rsid w:val="006851F2"/>
    <w:rsid w:val="006856E1"/>
    <w:rsid w:val="00686486"/>
    <w:rsid w:val="00686E3C"/>
    <w:rsid w:val="00687AC3"/>
    <w:rsid w:val="006910A9"/>
    <w:rsid w:val="00692840"/>
    <w:rsid w:val="00692CE8"/>
    <w:rsid w:val="00696843"/>
    <w:rsid w:val="006A0B42"/>
    <w:rsid w:val="006A0E72"/>
    <w:rsid w:val="006A129A"/>
    <w:rsid w:val="006A195C"/>
    <w:rsid w:val="006A2D20"/>
    <w:rsid w:val="006A38D5"/>
    <w:rsid w:val="006A3C95"/>
    <w:rsid w:val="006A3D15"/>
    <w:rsid w:val="006A3E7D"/>
    <w:rsid w:val="006A4382"/>
    <w:rsid w:val="006A472E"/>
    <w:rsid w:val="006A4E79"/>
    <w:rsid w:val="006A5845"/>
    <w:rsid w:val="006A5980"/>
    <w:rsid w:val="006A5A95"/>
    <w:rsid w:val="006A71FC"/>
    <w:rsid w:val="006A7753"/>
    <w:rsid w:val="006A7DF3"/>
    <w:rsid w:val="006B0943"/>
    <w:rsid w:val="006B25DE"/>
    <w:rsid w:val="006B2B3A"/>
    <w:rsid w:val="006B3301"/>
    <w:rsid w:val="006B46E9"/>
    <w:rsid w:val="006B4A9B"/>
    <w:rsid w:val="006B56A2"/>
    <w:rsid w:val="006B6143"/>
    <w:rsid w:val="006B694C"/>
    <w:rsid w:val="006B6D3B"/>
    <w:rsid w:val="006C0704"/>
    <w:rsid w:val="006C101C"/>
    <w:rsid w:val="006C243F"/>
    <w:rsid w:val="006C3630"/>
    <w:rsid w:val="006C46EA"/>
    <w:rsid w:val="006C4910"/>
    <w:rsid w:val="006C49B7"/>
    <w:rsid w:val="006C5223"/>
    <w:rsid w:val="006C53C3"/>
    <w:rsid w:val="006C56B2"/>
    <w:rsid w:val="006C5C07"/>
    <w:rsid w:val="006C5FE5"/>
    <w:rsid w:val="006C610B"/>
    <w:rsid w:val="006C6788"/>
    <w:rsid w:val="006C69E2"/>
    <w:rsid w:val="006C6CD2"/>
    <w:rsid w:val="006C7B24"/>
    <w:rsid w:val="006C7D9E"/>
    <w:rsid w:val="006D04DB"/>
    <w:rsid w:val="006D1AA2"/>
    <w:rsid w:val="006D1FC3"/>
    <w:rsid w:val="006D4BD1"/>
    <w:rsid w:val="006D4D2F"/>
    <w:rsid w:val="006D607E"/>
    <w:rsid w:val="006D7895"/>
    <w:rsid w:val="006D7944"/>
    <w:rsid w:val="006D79BA"/>
    <w:rsid w:val="006D79CB"/>
    <w:rsid w:val="006E0BE5"/>
    <w:rsid w:val="006E16D5"/>
    <w:rsid w:val="006E236E"/>
    <w:rsid w:val="006E2957"/>
    <w:rsid w:val="006E2ECA"/>
    <w:rsid w:val="006E3D13"/>
    <w:rsid w:val="006E498A"/>
    <w:rsid w:val="006E7E63"/>
    <w:rsid w:val="006E7EEB"/>
    <w:rsid w:val="006F005D"/>
    <w:rsid w:val="006F02F4"/>
    <w:rsid w:val="006F0731"/>
    <w:rsid w:val="006F0782"/>
    <w:rsid w:val="006F0B56"/>
    <w:rsid w:val="006F0EA8"/>
    <w:rsid w:val="006F0F6C"/>
    <w:rsid w:val="006F10D4"/>
    <w:rsid w:val="006F1D74"/>
    <w:rsid w:val="006F2391"/>
    <w:rsid w:val="006F260B"/>
    <w:rsid w:val="006F305D"/>
    <w:rsid w:val="006F3D2B"/>
    <w:rsid w:val="006F3F6A"/>
    <w:rsid w:val="006F463F"/>
    <w:rsid w:val="006F558D"/>
    <w:rsid w:val="006F5BB8"/>
    <w:rsid w:val="006F5D2D"/>
    <w:rsid w:val="006F7570"/>
    <w:rsid w:val="006F798E"/>
    <w:rsid w:val="0070034A"/>
    <w:rsid w:val="007007D1"/>
    <w:rsid w:val="007011C5"/>
    <w:rsid w:val="00701707"/>
    <w:rsid w:val="00701A74"/>
    <w:rsid w:val="00701EE7"/>
    <w:rsid w:val="00702000"/>
    <w:rsid w:val="007020B6"/>
    <w:rsid w:val="007021CD"/>
    <w:rsid w:val="007022DC"/>
    <w:rsid w:val="00703807"/>
    <w:rsid w:val="00707CFB"/>
    <w:rsid w:val="007103A3"/>
    <w:rsid w:val="007106A7"/>
    <w:rsid w:val="007109E6"/>
    <w:rsid w:val="00710E67"/>
    <w:rsid w:val="00714D6E"/>
    <w:rsid w:val="007174BF"/>
    <w:rsid w:val="00720457"/>
    <w:rsid w:val="00720852"/>
    <w:rsid w:val="00720ED2"/>
    <w:rsid w:val="00721198"/>
    <w:rsid w:val="0072231B"/>
    <w:rsid w:val="0072243F"/>
    <w:rsid w:val="00723797"/>
    <w:rsid w:val="00724B5E"/>
    <w:rsid w:val="0072696C"/>
    <w:rsid w:val="00727C9A"/>
    <w:rsid w:val="00730E8A"/>
    <w:rsid w:val="00731802"/>
    <w:rsid w:val="007320A5"/>
    <w:rsid w:val="0073241C"/>
    <w:rsid w:val="00733174"/>
    <w:rsid w:val="00733316"/>
    <w:rsid w:val="00733DF3"/>
    <w:rsid w:val="00734206"/>
    <w:rsid w:val="00734B9A"/>
    <w:rsid w:val="00736526"/>
    <w:rsid w:val="0073698F"/>
    <w:rsid w:val="00736BB7"/>
    <w:rsid w:val="00736D9D"/>
    <w:rsid w:val="007404AB"/>
    <w:rsid w:val="00740BF1"/>
    <w:rsid w:val="00741304"/>
    <w:rsid w:val="0074137C"/>
    <w:rsid w:val="00742668"/>
    <w:rsid w:val="007437DC"/>
    <w:rsid w:val="00744BF3"/>
    <w:rsid w:val="00745433"/>
    <w:rsid w:val="0074546E"/>
    <w:rsid w:val="007464CF"/>
    <w:rsid w:val="00746F49"/>
    <w:rsid w:val="00747D52"/>
    <w:rsid w:val="00747E3F"/>
    <w:rsid w:val="00747F3C"/>
    <w:rsid w:val="00750F93"/>
    <w:rsid w:val="00751742"/>
    <w:rsid w:val="00753457"/>
    <w:rsid w:val="00753D06"/>
    <w:rsid w:val="007548B4"/>
    <w:rsid w:val="0075495E"/>
    <w:rsid w:val="00754EFD"/>
    <w:rsid w:val="00755030"/>
    <w:rsid w:val="00763FDF"/>
    <w:rsid w:val="00764700"/>
    <w:rsid w:val="0076490A"/>
    <w:rsid w:val="007657B7"/>
    <w:rsid w:val="00765B5A"/>
    <w:rsid w:val="00765D68"/>
    <w:rsid w:val="00766468"/>
    <w:rsid w:val="0076786D"/>
    <w:rsid w:val="007709AB"/>
    <w:rsid w:val="00771E08"/>
    <w:rsid w:val="00774D77"/>
    <w:rsid w:val="00774DDE"/>
    <w:rsid w:val="0077521C"/>
    <w:rsid w:val="007755FE"/>
    <w:rsid w:val="00775E0D"/>
    <w:rsid w:val="007767C1"/>
    <w:rsid w:val="007767FC"/>
    <w:rsid w:val="00776C10"/>
    <w:rsid w:val="00776DD4"/>
    <w:rsid w:val="00777232"/>
    <w:rsid w:val="007775BE"/>
    <w:rsid w:val="007809C2"/>
    <w:rsid w:val="00780E56"/>
    <w:rsid w:val="00781518"/>
    <w:rsid w:val="00781965"/>
    <w:rsid w:val="007824AA"/>
    <w:rsid w:val="007826BA"/>
    <w:rsid w:val="00782928"/>
    <w:rsid w:val="00782A7F"/>
    <w:rsid w:val="00782DB5"/>
    <w:rsid w:val="00782DC0"/>
    <w:rsid w:val="00783E7C"/>
    <w:rsid w:val="007844A2"/>
    <w:rsid w:val="0078512F"/>
    <w:rsid w:val="00785945"/>
    <w:rsid w:val="0078609A"/>
    <w:rsid w:val="00786CDF"/>
    <w:rsid w:val="00790B7F"/>
    <w:rsid w:val="00791961"/>
    <w:rsid w:val="00792BCC"/>
    <w:rsid w:val="00794664"/>
    <w:rsid w:val="00796E62"/>
    <w:rsid w:val="007978E2"/>
    <w:rsid w:val="00797F1E"/>
    <w:rsid w:val="007A1FCB"/>
    <w:rsid w:val="007A2DB3"/>
    <w:rsid w:val="007A2DD3"/>
    <w:rsid w:val="007A36CE"/>
    <w:rsid w:val="007A4344"/>
    <w:rsid w:val="007A5556"/>
    <w:rsid w:val="007A5731"/>
    <w:rsid w:val="007A621F"/>
    <w:rsid w:val="007A6C53"/>
    <w:rsid w:val="007A6D70"/>
    <w:rsid w:val="007A7945"/>
    <w:rsid w:val="007A7F22"/>
    <w:rsid w:val="007B0CC3"/>
    <w:rsid w:val="007B18E3"/>
    <w:rsid w:val="007B2B17"/>
    <w:rsid w:val="007B49A5"/>
    <w:rsid w:val="007B4F7A"/>
    <w:rsid w:val="007B5D80"/>
    <w:rsid w:val="007B5E1C"/>
    <w:rsid w:val="007B6BE7"/>
    <w:rsid w:val="007B6F69"/>
    <w:rsid w:val="007C026E"/>
    <w:rsid w:val="007C0B6B"/>
    <w:rsid w:val="007C194B"/>
    <w:rsid w:val="007C2DF9"/>
    <w:rsid w:val="007C3426"/>
    <w:rsid w:val="007C4182"/>
    <w:rsid w:val="007C4ABB"/>
    <w:rsid w:val="007C5ABA"/>
    <w:rsid w:val="007C5ADA"/>
    <w:rsid w:val="007C695D"/>
    <w:rsid w:val="007D013D"/>
    <w:rsid w:val="007D0552"/>
    <w:rsid w:val="007D1096"/>
    <w:rsid w:val="007D126C"/>
    <w:rsid w:val="007D2800"/>
    <w:rsid w:val="007D2950"/>
    <w:rsid w:val="007D3CD7"/>
    <w:rsid w:val="007D4146"/>
    <w:rsid w:val="007D503F"/>
    <w:rsid w:val="007D5D2F"/>
    <w:rsid w:val="007D5E30"/>
    <w:rsid w:val="007D6D03"/>
    <w:rsid w:val="007D71EE"/>
    <w:rsid w:val="007E0C11"/>
    <w:rsid w:val="007E0C8F"/>
    <w:rsid w:val="007E0E58"/>
    <w:rsid w:val="007E1B7A"/>
    <w:rsid w:val="007E3DE5"/>
    <w:rsid w:val="007E52D4"/>
    <w:rsid w:val="007E5D84"/>
    <w:rsid w:val="007E5EBC"/>
    <w:rsid w:val="007E66C3"/>
    <w:rsid w:val="007E6940"/>
    <w:rsid w:val="007F0938"/>
    <w:rsid w:val="007F2201"/>
    <w:rsid w:val="007F2338"/>
    <w:rsid w:val="007F392E"/>
    <w:rsid w:val="007F40B2"/>
    <w:rsid w:val="007F47DB"/>
    <w:rsid w:val="007F5514"/>
    <w:rsid w:val="007F562E"/>
    <w:rsid w:val="007F5D16"/>
    <w:rsid w:val="007F637E"/>
    <w:rsid w:val="007F7004"/>
    <w:rsid w:val="007F714F"/>
    <w:rsid w:val="007F73A4"/>
    <w:rsid w:val="007F75C3"/>
    <w:rsid w:val="007F7DD6"/>
    <w:rsid w:val="0080136B"/>
    <w:rsid w:val="0080267E"/>
    <w:rsid w:val="0080348F"/>
    <w:rsid w:val="00803F51"/>
    <w:rsid w:val="00804B07"/>
    <w:rsid w:val="00805A52"/>
    <w:rsid w:val="00806FC4"/>
    <w:rsid w:val="008107FB"/>
    <w:rsid w:val="00810AAE"/>
    <w:rsid w:val="00811BF8"/>
    <w:rsid w:val="00812723"/>
    <w:rsid w:val="00812AC4"/>
    <w:rsid w:val="00813961"/>
    <w:rsid w:val="00813998"/>
    <w:rsid w:val="00814257"/>
    <w:rsid w:val="0081597B"/>
    <w:rsid w:val="00815E32"/>
    <w:rsid w:val="00815F60"/>
    <w:rsid w:val="00817027"/>
    <w:rsid w:val="00817F02"/>
    <w:rsid w:val="0082059B"/>
    <w:rsid w:val="00820764"/>
    <w:rsid w:val="00821A01"/>
    <w:rsid w:val="00821A1C"/>
    <w:rsid w:val="0082279C"/>
    <w:rsid w:val="00824FEA"/>
    <w:rsid w:val="008268D7"/>
    <w:rsid w:val="00826FD1"/>
    <w:rsid w:val="00827042"/>
    <w:rsid w:val="00830904"/>
    <w:rsid w:val="00831181"/>
    <w:rsid w:val="00831442"/>
    <w:rsid w:val="00832FE3"/>
    <w:rsid w:val="00833521"/>
    <w:rsid w:val="0083513C"/>
    <w:rsid w:val="008356A4"/>
    <w:rsid w:val="00836735"/>
    <w:rsid w:val="00836BF4"/>
    <w:rsid w:val="008371E7"/>
    <w:rsid w:val="0084050E"/>
    <w:rsid w:val="00840941"/>
    <w:rsid w:val="00840CFF"/>
    <w:rsid w:val="008412B2"/>
    <w:rsid w:val="00841C2A"/>
    <w:rsid w:val="00841CF1"/>
    <w:rsid w:val="00841E23"/>
    <w:rsid w:val="008425A2"/>
    <w:rsid w:val="008425BE"/>
    <w:rsid w:val="008434CF"/>
    <w:rsid w:val="00843F94"/>
    <w:rsid w:val="008450A3"/>
    <w:rsid w:val="008473B3"/>
    <w:rsid w:val="008476DB"/>
    <w:rsid w:val="00847C96"/>
    <w:rsid w:val="00850C8F"/>
    <w:rsid w:val="00850C9F"/>
    <w:rsid w:val="00851188"/>
    <w:rsid w:val="00851988"/>
    <w:rsid w:val="0085219F"/>
    <w:rsid w:val="00852565"/>
    <w:rsid w:val="00852888"/>
    <w:rsid w:val="0085515B"/>
    <w:rsid w:val="00855417"/>
    <w:rsid w:val="00855A16"/>
    <w:rsid w:val="0085693A"/>
    <w:rsid w:val="008604D0"/>
    <w:rsid w:val="00860D83"/>
    <w:rsid w:val="0086153D"/>
    <w:rsid w:val="00863D64"/>
    <w:rsid w:val="008646CD"/>
    <w:rsid w:val="008667D3"/>
    <w:rsid w:val="008669A9"/>
    <w:rsid w:val="0087016D"/>
    <w:rsid w:val="00870216"/>
    <w:rsid w:val="00871050"/>
    <w:rsid w:val="00871983"/>
    <w:rsid w:val="00871A5E"/>
    <w:rsid w:val="008723E5"/>
    <w:rsid w:val="0087693C"/>
    <w:rsid w:val="00876B9A"/>
    <w:rsid w:val="00877098"/>
    <w:rsid w:val="00877B2B"/>
    <w:rsid w:val="008805AA"/>
    <w:rsid w:val="008805BB"/>
    <w:rsid w:val="00880816"/>
    <w:rsid w:val="008828A6"/>
    <w:rsid w:val="008830E4"/>
    <w:rsid w:val="00883831"/>
    <w:rsid w:val="008838BF"/>
    <w:rsid w:val="00884B1C"/>
    <w:rsid w:val="00885E45"/>
    <w:rsid w:val="0088721B"/>
    <w:rsid w:val="0088774B"/>
    <w:rsid w:val="00890A69"/>
    <w:rsid w:val="00891697"/>
    <w:rsid w:val="00891F68"/>
    <w:rsid w:val="008920F3"/>
    <w:rsid w:val="00892126"/>
    <w:rsid w:val="00892497"/>
    <w:rsid w:val="008940DD"/>
    <w:rsid w:val="00894909"/>
    <w:rsid w:val="008965EB"/>
    <w:rsid w:val="008979DE"/>
    <w:rsid w:val="008A0DF0"/>
    <w:rsid w:val="008A2C73"/>
    <w:rsid w:val="008A30D5"/>
    <w:rsid w:val="008A35B3"/>
    <w:rsid w:val="008A43BC"/>
    <w:rsid w:val="008A4481"/>
    <w:rsid w:val="008A4BA7"/>
    <w:rsid w:val="008A5934"/>
    <w:rsid w:val="008A5CC4"/>
    <w:rsid w:val="008A61E7"/>
    <w:rsid w:val="008A65FE"/>
    <w:rsid w:val="008A7175"/>
    <w:rsid w:val="008A79E5"/>
    <w:rsid w:val="008A7F08"/>
    <w:rsid w:val="008B09A1"/>
    <w:rsid w:val="008B160D"/>
    <w:rsid w:val="008B27BC"/>
    <w:rsid w:val="008B2D11"/>
    <w:rsid w:val="008B3166"/>
    <w:rsid w:val="008B44F1"/>
    <w:rsid w:val="008B735E"/>
    <w:rsid w:val="008C1005"/>
    <w:rsid w:val="008C20F0"/>
    <w:rsid w:val="008C3D9E"/>
    <w:rsid w:val="008C4E09"/>
    <w:rsid w:val="008C57BB"/>
    <w:rsid w:val="008C58FA"/>
    <w:rsid w:val="008C6067"/>
    <w:rsid w:val="008C7A99"/>
    <w:rsid w:val="008D0F68"/>
    <w:rsid w:val="008D1EC6"/>
    <w:rsid w:val="008D245A"/>
    <w:rsid w:val="008D2740"/>
    <w:rsid w:val="008D308D"/>
    <w:rsid w:val="008D41C5"/>
    <w:rsid w:val="008D42C6"/>
    <w:rsid w:val="008D4C0F"/>
    <w:rsid w:val="008D5476"/>
    <w:rsid w:val="008D5579"/>
    <w:rsid w:val="008D5F07"/>
    <w:rsid w:val="008D6978"/>
    <w:rsid w:val="008E1809"/>
    <w:rsid w:val="008E2815"/>
    <w:rsid w:val="008E3ACF"/>
    <w:rsid w:val="008E4167"/>
    <w:rsid w:val="008E5BCF"/>
    <w:rsid w:val="008E6AF6"/>
    <w:rsid w:val="008F0F5D"/>
    <w:rsid w:val="008F1BB2"/>
    <w:rsid w:val="008F2B9A"/>
    <w:rsid w:val="008F31B0"/>
    <w:rsid w:val="008F3468"/>
    <w:rsid w:val="008F370D"/>
    <w:rsid w:val="008F379F"/>
    <w:rsid w:val="008F3ADA"/>
    <w:rsid w:val="008F444C"/>
    <w:rsid w:val="00901898"/>
    <w:rsid w:val="009026E1"/>
    <w:rsid w:val="009032A8"/>
    <w:rsid w:val="00903EC1"/>
    <w:rsid w:val="0090516A"/>
    <w:rsid w:val="00906CBA"/>
    <w:rsid w:val="0090752D"/>
    <w:rsid w:val="00907B01"/>
    <w:rsid w:val="00907B53"/>
    <w:rsid w:val="0091063F"/>
    <w:rsid w:val="0091147C"/>
    <w:rsid w:val="00911A52"/>
    <w:rsid w:val="0091216D"/>
    <w:rsid w:val="00912381"/>
    <w:rsid w:val="009123F4"/>
    <w:rsid w:val="0091269F"/>
    <w:rsid w:val="00914DA1"/>
    <w:rsid w:val="00916AF7"/>
    <w:rsid w:val="00917057"/>
    <w:rsid w:val="009179AB"/>
    <w:rsid w:val="00917CC7"/>
    <w:rsid w:val="00917D55"/>
    <w:rsid w:val="0092012B"/>
    <w:rsid w:val="00920E90"/>
    <w:rsid w:val="009236DA"/>
    <w:rsid w:val="00923A27"/>
    <w:rsid w:val="00925C8B"/>
    <w:rsid w:val="00925CD8"/>
    <w:rsid w:val="00926160"/>
    <w:rsid w:val="00926246"/>
    <w:rsid w:val="00927109"/>
    <w:rsid w:val="009304DB"/>
    <w:rsid w:val="00931704"/>
    <w:rsid w:val="009319DB"/>
    <w:rsid w:val="00932013"/>
    <w:rsid w:val="00932F84"/>
    <w:rsid w:val="009332E8"/>
    <w:rsid w:val="00933827"/>
    <w:rsid w:val="00934BD7"/>
    <w:rsid w:val="00935EBC"/>
    <w:rsid w:val="00937273"/>
    <w:rsid w:val="00937978"/>
    <w:rsid w:val="009401BE"/>
    <w:rsid w:val="009407BD"/>
    <w:rsid w:val="00941613"/>
    <w:rsid w:val="00941C8D"/>
    <w:rsid w:val="00942811"/>
    <w:rsid w:val="009428CD"/>
    <w:rsid w:val="00942B96"/>
    <w:rsid w:val="009431EA"/>
    <w:rsid w:val="009434BB"/>
    <w:rsid w:val="00945AEB"/>
    <w:rsid w:val="009462E2"/>
    <w:rsid w:val="00947A8D"/>
    <w:rsid w:val="00947DE2"/>
    <w:rsid w:val="00950EA8"/>
    <w:rsid w:val="009515E0"/>
    <w:rsid w:val="0095180E"/>
    <w:rsid w:val="0095188C"/>
    <w:rsid w:val="00952F88"/>
    <w:rsid w:val="009535A0"/>
    <w:rsid w:val="00954D08"/>
    <w:rsid w:val="00954EAE"/>
    <w:rsid w:val="00954FED"/>
    <w:rsid w:val="00955FD0"/>
    <w:rsid w:val="0095707B"/>
    <w:rsid w:val="00957190"/>
    <w:rsid w:val="00957AEF"/>
    <w:rsid w:val="00957C35"/>
    <w:rsid w:val="00960865"/>
    <w:rsid w:val="00961DB1"/>
    <w:rsid w:val="00962051"/>
    <w:rsid w:val="00962D47"/>
    <w:rsid w:val="009632B6"/>
    <w:rsid w:val="00963702"/>
    <w:rsid w:val="00963E99"/>
    <w:rsid w:val="00963F3D"/>
    <w:rsid w:val="00963F7B"/>
    <w:rsid w:val="00964AB7"/>
    <w:rsid w:val="00967404"/>
    <w:rsid w:val="00967E66"/>
    <w:rsid w:val="009701D1"/>
    <w:rsid w:val="00970A91"/>
    <w:rsid w:val="00971130"/>
    <w:rsid w:val="0097204F"/>
    <w:rsid w:val="00972345"/>
    <w:rsid w:val="00972527"/>
    <w:rsid w:val="00972964"/>
    <w:rsid w:val="00972C1F"/>
    <w:rsid w:val="00973F11"/>
    <w:rsid w:val="009759B5"/>
    <w:rsid w:val="00975B6B"/>
    <w:rsid w:val="009773EE"/>
    <w:rsid w:val="00977E20"/>
    <w:rsid w:val="009806AC"/>
    <w:rsid w:val="00981012"/>
    <w:rsid w:val="0098110F"/>
    <w:rsid w:val="009812EA"/>
    <w:rsid w:val="00981556"/>
    <w:rsid w:val="009817A0"/>
    <w:rsid w:val="009825FF"/>
    <w:rsid w:val="0098283B"/>
    <w:rsid w:val="00983332"/>
    <w:rsid w:val="00983654"/>
    <w:rsid w:val="00983F83"/>
    <w:rsid w:val="009850A6"/>
    <w:rsid w:val="009855AE"/>
    <w:rsid w:val="00985BC0"/>
    <w:rsid w:val="00985EB3"/>
    <w:rsid w:val="00986293"/>
    <w:rsid w:val="00991C88"/>
    <w:rsid w:val="00991DE4"/>
    <w:rsid w:val="00991EC4"/>
    <w:rsid w:val="00991EFE"/>
    <w:rsid w:val="00992229"/>
    <w:rsid w:val="00992680"/>
    <w:rsid w:val="00992C0B"/>
    <w:rsid w:val="00993D1D"/>
    <w:rsid w:val="00993E62"/>
    <w:rsid w:val="00994B36"/>
    <w:rsid w:val="0099507A"/>
    <w:rsid w:val="0099518B"/>
    <w:rsid w:val="0099555F"/>
    <w:rsid w:val="00996A8E"/>
    <w:rsid w:val="00997351"/>
    <w:rsid w:val="00997863"/>
    <w:rsid w:val="009978CC"/>
    <w:rsid w:val="009A123A"/>
    <w:rsid w:val="009A1BA4"/>
    <w:rsid w:val="009A3800"/>
    <w:rsid w:val="009A4006"/>
    <w:rsid w:val="009A4AE8"/>
    <w:rsid w:val="009A4CFD"/>
    <w:rsid w:val="009A70BD"/>
    <w:rsid w:val="009A74A1"/>
    <w:rsid w:val="009A7A25"/>
    <w:rsid w:val="009B02DF"/>
    <w:rsid w:val="009B1360"/>
    <w:rsid w:val="009B1596"/>
    <w:rsid w:val="009B18D5"/>
    <w:rsid w:val="009B1F5D"/>
    <w:rsid w:val="009B25C6"/>
    <w:rsid w:val="009B2B07"/>
    <w:rsid w:val="009B30E9"/>
    <w:rsid w:val="009B342C"/>
    <w:rsid w:val="009B48DB"/>
    <w:rsid w:val="009B52EC"/>
    <w:rsid w:val="009B5DBE"/>
    <w:rsid w:val="009C06B4"/>
    <w:rsid w:val="009C085F"/>
    <w:rsid w:val="009C0B3E"/>
    <w:rsid w:val="009C0E1F"/>
    <w:rsid w:val="009C2AC9"/>
    <w:rsid w:val="009C357C"/>
    <w:rsid w:val="009C47C6"/>
    <w:rsid w:val="009C7E38"/>
    <w:rsid w:val="009D04F0"/>
    <w:rsid w:val="009D18D2"/>
    <w:rsid w:val="009D1B2C"/>
    <w:rsid w:val="009D244A"/>
    <w:rsid w:val="009D2733"/>
    <w:rsid w:val="009D348F"/>
    <w:rsid w:val="009D373B"/>
    <w:rsid w:val="009D3D2B"/>
    <w:rsid w:val="009D4599"/>
    <w:rsid w:val="009D4933"/>
    <w:rsid w:val="009D4B21"/>
    <w:rsid w:val="009D5459"/>
    <w:rsid w:val="009D63A3"/>
    <w:rsid w:val="009D7552"/>
    <w:rsid w:val="009D7EF6"/>
    <w:rsid w:val="009E090F"/>
    <w:rsid w:val="009E1132"/>
    <w:rsid w:val="009E1629"/>
    <w:rsid w:val="009E1643"/>
    <w:rsid w:val="009E183B"/>
    <w:rsid w:val="009E1EF3"/>
    <w:rsid w:val="009E1F41"/>
    <w:rsid w:val="009E2755"/>
    <w:rsid w:val="009E2965"/>
    <w:rsid w:val="009E4061"/>
    <w:rsid w:val="009E49C6"/>
    <w:rsid w:val="009E50B7"/>
    <w:rsid w:val="009E61D5"/>
    <w:rsid w:val="009E6B6B"/>
    <w:rsid w:val="009E6BCE"/>
    <w:rsid w:val="009E7CEE"/>
    <w:rsid w:val="009F04D9"/>
    <w:rsid w:val="009F1127"/>
    <w:rsid w:val="009F12F1"/>
    <w:rsid w:val="009F1D65"/>
    <w:rsid w:val="009F2564"/>
    <w:rsid w:val="009F27C2"/>
    <w:rsid w:val="009F2888"/>
    <w:rsid w:val="009F2AA8"/>
    <w:rsid w:val="009F2C43"/>
    <w:rsid w:val="009F44BB"/>
    <w:rsid w:val="009F461A"/>
    <w:rsid w:val="009F4CE6"/>
    <w:rsid w:val="009F4ECB"/>
    <w:rsid w:val="009F4F08"/>
    <w:rsid w:val="009F5ADB"/>
    <w:rsid w:val="009F5AEC"/>
    <w:rsid w:val="009F6B7E"/>
    <w:rsid w:val="009F70BB"/>
    <w:rsid w:val="009F793E"/>
    <w:rsid w:val="00A00582"/>
    <w:rsid w:val="00A0133A"/>
    <w:rsid w:val="00A02B13"/>
    <w:rsid w:val="00A0319B"/>
    <w:rsid w:val="00A03204"/>
    <w:rsid w:val="00A03B1B"/>
    <w:rsid w:val="00A0590B"/>
    <w:rsid w:val="00A05963"/>
    <w:rsid w:val="00A05B97"/>
    <w:rsid w:val="00A070F1"/>
    <w:rsid w:val="00A1055F"/>
    <w:rsid w:val="00A10C25"/>
    <w:rsid w:val="00A110F8"/>
    <w:rsid w:val="00A11326"/>
    <w:rsid w:val="00A11B4B"/>
    <w:rsid w:val="00A1381B"/>
    <w:rsid w:val="00A13935"/>
    <w:rsid w:val="00A139E9"/>
    <w:rsid w:val="00A152F1"/>
    <w:rsid w:val="00A16AD9"/>
    <w:rsid w:val="00A20583"/>
    <w:rsid w:val="00A21351"/>
    <w:rsid w:val="00A21B16"/>
    <w:rsid w:val="00A22718"/>
    <w:rsid w:val="00A23953"/>
    <w:rsid w:val="00A23B4A"/>
    <w:rsid w:val="00A23D3B"/>
    <w:rsid w:val="00A244DC"/>
    <w:rsid w:val="00A2474A"/>
    <w:rsid w:val="00A251BB"/>
    <w:rsid w:val="00A2705C"/>
    <w:rsid w:val="00A30148"/>
    <w:rsid w:val="00A31891"/>
    <w:rsid w:val="00A3200A"/>
    <w:rsid w:val="00A320B4"/>
    <w:rsid w:val="00A3253A"/>
    <w:rsid w:val="00A32587"/>
    <w:rsid w:val="00A3312A"/>
    <w:rsid w:val="00A3572D"/>
    <w:rsid w:val="00A36A8A"/>
    <w:rsid w:val="00A37B69"/>
    <w:rsid w:val="00A37F61"/>
    <w:rsid w:val="00A418A0"/>
    <w:rsid w:val="00A41C33"/>
    <w:rsid w:val="00A427DB"/>
    <w:rsid w:val="00A42DAB"/>
    <w:rsid w:val="00A43899"/>
    <w:rsid w:val="00A4394D"/>
    <w:rsid w:val="00A45BDA"/>
    <w:rsid w:val="00A47B17"/>
    <w:rsid w:val="00A47ED5"/>
    <w:rsid w:val="00A50E20"/>
    <w:rsid w:val="00A51CAE"/>
    <w:rsid w:val="00A5233E"/>
    <w:rsid w:val="00A5274B"/>
    <w:rsid w:val="00A54132"/>
    <w:rsid w:val="00A5416D"/>
    <w:rsid w:val="00A54537"/>
    <w:rsid w:val="00A54FC3"/>
    <w:rsid w:val="00A552D0"/>
    <w:rsid w:val="00A5644E"/>
    <w:rsid w:val="00A565A2"/>
    <w:rsid w:val="00A56A74"/>
    <w:rsid w:val="00A56B80"/>
    <w:rsid w:val="00A5731D"/>
    <w:rsid w:val="00A57738"/>
    <w:rsid w:val="00A603E9"/>
    <w:rsid w:val="00A609B0"/>
    <w:rsid w:val="00A610F3"/>
    <w:rsid w:val="00A6319F"/>
    <w:rsid w:val="00A63349"/>
    <w:rsid w:val="00A6350A"/>
    <w:rsid w:val="00A63C9A"/>
    <w:rsid w:val="00A63E0D"/>
    <w:rsid w:val="00A640F9"/>
    <w:rsid w:val="00A6444E"/>
    <w:rsid w:val="00A647A5"/>
    <w:rsid w:val="00A66B01"/>
    <w:rsid w:val="00A67C35"/>
    <w:rsid w:val="00A7089C"/>
    <w:rsid w:val="00A70DB7"/>
    <w:rsid w:val="00A718F9"/>
    <w:rsid w:val="00A72555"/>
    <w:rsid w:val="00A72BCD"/>
    <w:rsid w:val="00A730D3"/>
    <w:rsid w:val="00A73623"/>
    <w:rsid w:val="00A742F5"/>
    <w:rsid w:val="00A74384"/>
    <w:rsid w:val="00A744D9"/>
    <w:rsid w:val="00A74939"/>
    <w:rsid w:val="00A74A4D"/>
    <w:rsid w:val="00A752AF"/>
    <w:rsid w:val="00A753AE"/>
    <w:rsid w:val="00A75608"/>
    <w:rsid w:val="00A75DB4"/>
    <w:rsid w:val="00A7674F"/>
    <w:rsid w:val="00A779FE"/>
    <w:rsid w:val="00A77D7D"/>
    <w:rsid w:val="00A8057F"/>
    <w:rsid w:val="00A80A55"/>
    <w:rsid w:val="00A80FF8"/>
    <w:rsid w:val="00A8163C"/>
    <w:rsid w:val="00A817BD"/>
    <w:rsid w:val="00A81C1D"/>
    <w:rsid w:val="00A81DFD"/>
    <w:rsid w:val="00A822EA"/>
    <w:rsid w:val="00A826AE"/>
    <w:rsid w:val="00A82EE1"/>
    <w:rsid w:val="00A83442"/>
    <w:rsid w:val="00A834B5"/>
    <w:rsid w:val="00A83667"/>
    <w:rsid w:val="00A84370"/>
    <w:rsid w:val="00A8474B"/>
    <w:rsid w:val="00A84C43"/>
    <w:rsid w:val="00A855D2"/>
    <w:rsid w:val="00A8561B"/>
    <w:rsid w:val="00A85751"/>
    <w:rsid w:val="00A85B41"/>
    <w:rsid w:val="00A85C22"/>
    <w:rsid w:val="00A869D1"/>
    <w:rsid w:val="00A86A58"/>
    <w:rsid w:val="00A86FE9"/>
    <w:rsid w:val="00A8752F"/>
    <w:rsid w:val="00A87662"/>
    <w:rsid w:val="00A914BB"/>
    <w:rsid w:val="00A91587"/>
    <w:rsid w:val="00A9182D"/>
    <w:rsid w:val="00A924B3"/>
    <w:rsid w:val="00A92547"/>
    <w:rsid w:val="00A92CE6"/>
    <w:rsid w:val="00A93DA1"/>
    <w:rsid w:val="00A93DB4"/>
    <w:rsid w:val="00A9427E"/>
    <w:rsid w:val="00A94CCC"/>
    <w:rsid w:val="00A94E4E"/>
    <w:rsid w:val="00A95080"/>
    <w:rsid w:val="00A950D9"/>
    <w:rsid w:val="00A9571A"/>
    <w:rsid w:val="00A95804"/>
    <w:rsid w:val="00A97086"/>
    <w:rsid w:val="00A973B7"/>
    <w:rsid w:val="00A97DB4"/>
    <w:rsid w:val="00AA0889"/>
    <w:rsid w:val="00AA0B6D"/>
    <w:rsid w:val="00AA1DFA"/>
    <w:rsid w:val="00AA211A"/>
    <w:rsid w:val="00AA4952"/>
    <w:rsid w:val="00AA4F35"/>
    <w:rsid w:val="00AA5133"/>
    <w:rsid w:val="00AA64DE"/>
    <w:rsid w:val="00AA6AA9"/>
    <w:rsid w:val="00AA6F76"/>
    <w:rsid w:val="00AA743A"/>
    <w:rsid w:val="00AA75F6"/>
    <w:rsid w:val="00AA7D47"/>
    <w:rsid w:val="00AB04BA"/>
    <w:rsid w:val="00AB05EF"/>
    <w:rsid w:val="00AB0E6D"/>
    <w:rsid w:val="00AB1086"/>
    <w:rsid w:val="00AB16AE"/>
    <w:rsid w:val="00AB2212"/>
    <w:rsid w:val="00AB2724"/>
    <w:rsid w:val="00AB42E7"/>
    <w:rsid w:val="00AB5AB5"/>
    <w:rsid w:val="00AB6271"/>
    <w:rsid w:val="00AB6DC5"/>
    <w:rsid w:val="00AB6F0F"/>
    <w:rsid w:val="00AB7317"/>
    <w:rsid w:val="00AC0F3D"/>
    <w:rsid w:val="00AC121C"/>
    <w:rsid w:val="00AC1527"/>
    <w:rsid w:val="00AC23C4"/>
    <w:rsid w:val="00AC279F"/>
    <w:rsid w:val="00AC30B4"/>
    <w:rsid w:val="00AC34AD"/>
    <w:rsid w:val="00AC70FC"/>
    <w:rsid w:val="00AD0485"/>
    <w:rsid w:val="00AD25D5"/>
    <w:rsid w:val="00AD28F9"/>
    <w:rsid w:val="00AD4265"/>
    <w:rsid w:val="00AD4925"/>
    <w:rsid w:val="00AD57F1"/>
    <w:rsid w:val="00AD7039"/>
    <w:rsid w:val="00AE00F9"/>
    <w:rsid w:val="00AE1472"/>
    <w:rsid w:val="00AE20F0"/>
    <w:rsid w:val="00AE36B2"/>
    <w:rsid w:val="00AE47BC"/>
    <w:rsid w:val="00AE5476"/>
    <w:rsid w:val="00AE645B"/>
    <w:rsid w:val="00AE6B28"/>
    <w:rsid w:val="00AE74FC"/>
    <w:rsid w:val="00AF1F53"/>
    <w:rsid w:val="00AF2881"/>
    <w:rsid w:val="00AF2D4F"/>
    <w:rsid w:val="00AF3E4B"/>
    <w:rsid w:val="00AF61A7"/>
    <w:rsid w:val="00AF629C"/>
    <w:rsid w:val="00AF6890"/>
    <w:rsid w:val="00AF753D"/>
    <w:rsid w:val="00B00344"/>
    <w:rsid w:val="00B0047C"/>
    <w:rsid w:val="00B00764"/>
    <w:rsid w:val="00B00C93"/>
    <w:rsid w:val="00B02E1C"/>
    <w:rsid w:val="00B0413E"/>
    <w:rsid w:val="00B041B4"/>
    <w:rsid w:val="00B0426D"/>
    <w:rsid w:val="00B05BE6"/>
    <w:rsid w:val="00B06411"/>
    <w:rsid w:val="00B068A4"/>
    <w:rsid w:val="00B07769"/>
    <w:rsid w:val="00B07F5F"/>
    <w:rsid w:val="00B10AB0"/>
    <w:rsid w:val="00B1235E"/>
    <w:rsid w:val="00B132A2"/>
    <w:rsid w:val="00B14708"/>
    <w:rsid w:val="00B1544F"/>
    <w:rsid w:val="00B1590A"/>
    <w:rsid w:val="00B169B4"/>
    <w:rsid w:val="00B17256"/>
    <w:rsid w:val="00B176EF"/>
    <w:rsid w:val="00B205BB"/>
    <w:rsid w:val="00B20D77"/>
    <w:rsid w:val="00B2250F"/>
    <w:rsid w:val="00B22C6E"/>
    <w:rsid w:val="00B251C1"/>
    <w:rsid w:val="00B25E86"/>
    <w:rsid w:val="00B25F9F"/>
    <w:rsid w:val="00B26B77"/>
    <w:rsid w:val="00B27231"/>
    <w:rsid w:val="00B272A0"/>
    <w:rsid w:val="00B27AA9"/>
    <w:rsid w:val="00B308B5"/>
    <w:rsid w:val="00B30C9E"/>
    <w:rsid w:val="00B30D82"/>
    <w:rsid w:val="00B317F0"/>
    <w:rsid w:val="00B324FE"/>
    <w:rsid w:val="00B32F97"/>
    <w:rsid w:val="00B3368B"/>
    <w:rsid w:val="00B338C8"/>
    <w:rsid w:val="00B34F12"/>
    <w:rsid w:val="00B35085"/>
    <w:rsid w:val="00B362A6"/>
    <w:rsid w:val="00B40929"/>
    <w:rsid w:val="00B40C94"/>
    <w:rsid w:val="00B41DEE"/>
    <w:rsid w:val="00B423B6"/>
    <w:rsid w:val="00B42957"/>
    <w:rsid w:val="00B4451D"/>
    <w:rsid w:val="00B44DBE"/>
    <w:rsid w:val="00B47535"/>
    <w:rsid w:val="00B50102"/>
    <w:rsid w:val="00B511F2"/>
    <w:rsid w:val="00B5126D"/>
    <w:rsid w:val="00B512A7"/>
    <w:rsid w:val="00B51AD4"/>
    <w:rsid w:val="00B51C4B"/>
    <w:rsid w:val="00B52001"/>
    <w:rsid w:val="00B521FB"/>
    <w:rsid w:val="00B52A9D"/>
    <w:rsid w:val="00B54A08"/>
    <w:rsid w:val="00B55109"/>
    <w:rsid w:val="00B55507"/>
    <w:rsid w:val="00B573CB"/>
    <w:rsid w:val="00B576F8"/>
    <w:rsid w:val="00B57C25"/>
    <w:rsid w:val="00B60686"/>
    <w:rsid w:val="00B60CD0"/>
    <w:rsid w:val="00B61149"/>
    <w:rsid w:val="00B62E5F"/>
    <w:rsid w:val="00B6343D"/>
    <w:rsid w:val="00B636BA"/>
    <w:rsid w:val="00B64A22"/>
    <w:rsid w:val="00B65168"/>
    <w:rsid w:val="00B668BC"/>
    <w:rsid w:val="00B668C7"/>
    <w:rsid w:val="00B71728"/>
    <w:rsid w:val="00B71DB7"/>
    <w:rsid w:val="00B720DB"/>
    <w:rsid w:val="00B7214E"/>
    <w:rsid w:val="00B72D30"/>
    <w:rsid w:val="00B72DEA"/>
    <w:rsid w:val="00B732DE"/>
    <w:rsid w:val="00B76133"/>
    <w:rsid w:val="00B766BC"/>
    <w:rsid w:val="00B766CF"/>
    <w:rsid w:val="00B7725F"/>
    <w:rsid w:val="00B774BE"/>
    <w:rsid w:val="00B776BF"/>
    <w:rsid w:val="00B77F4E"/>
    <w:rsid w:val="00B80316"/>
    <w:rsid w:val="00B80DCA"/>
    <w:rsid w:val="00B812EC"/>
    <w:rsid w:val="00B81724"/>
    <w:rsid w:val="00B81802"/>
    <w:rsid w:val="00B8223F"/>
    <w:rsid w:val="00B82451"/>
    <w:rsid w:val="00B82510"/>
    <w:rsid w:val="00B825A2"/>
    <w:rsid w:val="00B8264F"/>
    <w:rsid w:val="00B82C2A"/>
    <w:rsid w:val="00B82EC8"/>
    <w:rsid w:val="00B830C6"/>
    <w:rsid w:val="00B832E6"/>
    <w:rsid w:val="00B83695"/>
    <w:rsid w:val="00B84BE2"/>
    <w:rsid w:val="00B865E4"/>
    <w:rsid w:val="00B8692D"/>
    <w:rsid w:val="00B918B6"/>
    <w:rsid w:val="00B928B2"/>
    <w:rsid w:val="00B93311"/>
    <w:rsid w:val="00B9366B"/>
    <w:rsid w:val="00B938D5"/>
    <w:rsid w:val="00B95B50"/>
    <w:rsid w:val="00B961CE"/>
    <w:rsid w:val="00B97462"/>
    <w:rsid w:val="00B97938"/>
    <w:rsid w:val="00B97E6C"/>
    <w:rsid w:val="00BA0305"/>
    <w:rsid w:val="00BA140C"/>
    <w:rsid w:val="00BA176D"/>
    <w:rsid w:val="00BA21F4"/>
    <w:rsid w:val="00BA4CDF"/>
    <w:rsid w:val="00BA4D76"/>
    <w:rsid w:val="00BA4E04"/>
    <w:rsid w:val="00BA5F73"/>
    <w:rsid w:val="00BA60CD"/>
    <w:rsid w:val="00BA66F9"/>
    <w:rsid w:val="00BA6989"/>
    <w:rsid w:val="00BA69E1"/>
    <w:rsid w:val="00BA6D30"/>
    <w:rsid w:val="00BA6E50"/>
    <w:rsid w:val="00BA7C71"/>
    <w:rsid w:val="00BB0AEF"/>
    <w:rsid w:val="00BB0D15"/>
    <w:rsid w:val="00BB27BF"/>
    <w:rsid w:val="00BB40E0"/>
    <w:rsid w:val="00BB4AE0"/>
    <w:rsid w:val="00BB52BF"/>
    <w:rsid w:val="00BB53C7"/>
    <w:rsid w:val="00BB65EF"/>
    <w:rsid w:val="00BB7653"/>
    <w:rsid w:val="00BB76D0"/>
    <w:rsid w:val="00BC16C0"/>
    <w:rsid w:val="00BC1C62"/>
    <w:rsid w:val="00BC201A"/>
    <w:rsid w:val="00BC2F5A"/>
    <w:rsid w:val="00BC3B4A"/>
    <w:rsid w:val="00BC405D"/>
    <w:rsid w:val="00BC4288"/>
    <w:rsid w:val="00BC58F5"/>
    <w:rsid w:val="00BC657D"/>
    <w:rsid w:val="00BC6B74"/>
    <w:rsid w:val="00BC6D33"/>
    <w:rsid w:val="00BC6F49"/>
    <w:rsid w:val="00BC77DE"/>
    <w:rsid w:val="00BD1CE0"/>
    <w:rsid w:val="00BD3382"/>
    <w:rsid w:val="00BD3965"/>
    <w:rsid w:val="00BD3F43"/>
    <w:rsid w:val="00BD422C"/>
    <w:rsid w:val="00BD4734"/>
    <w:rsid w:val="00BD4B17"/>
    <w:rsid w:val="00BD4CD9"/>
    <w:rsid w:val="00BD59F7"/>
    <w:rsid w:val="00BD5C07"/>
    <w:rsid w:val="00BD5CA4"/>
    <w:rsid w:val="00BD6136"/>
    <w:rsid w:val="00BD7DB8"/>
    <w:rsid w:val="00BE010C"/>
    <w:rsid w:val="00BE1C0C"/>
    <w:rsid w:val="00BE1CB7"/>
    <w:rsid w:val="00BE2216"/>
    <w:rsid w:val="00BE34AF"/>
    <w:rsid w:val="00BE3824"/>
    <w:rsid w:val="00BE3AF8"/>
    <w:rsid w:val="00BE42CA"/>
    <w:rsid w:val="00BE4ABF"/>
    <w:rsid w:val="00BE4B1C"/>
    <w:rsid w:val="00BE4E45"/>
    <w:rsid w:val="00BE5798"/>
    <w:rsid w:val="00BE58FF"/>
    <w:rsid w:val="00BE6B84"/>
    <w:rsid w:val="00BE7C30"/>
    <w:rsid w:val="00BF0961"/>
    <w:rsid w:val="00BF0B1B"/>
    <w:rsid w:val="00BF279D"/>
    <w:rsid w:val="00BF32DD"/>
    <w:rsid w:val="00BF34C0"/>
    <w:rsid w:val="00BF3F1F"/>
    <w:rsid w:val="00BF5128"/>
    <w:rsid w:val="00BF51C7"/>
    <w:rsid w:val="00BF555C"/>
    <w:rsid w:val="00BF6DA6"/>
    <w:rsid w:val="00BF6F42"/>
    <w:rsid w:val="00BF7630"/>
    <w:rsid w:val="00C005BB"/>
    <w:rsid w:val="00C016D6"/>
    <w:rsid w:val="00C02F56"/>
    <w:rsid w:val="00C03829"/>
    <w:rsid w:val="00C03A70"/>
    <w:rsid w:val="00C03F27"/>
    <w:rsid w:val="00C04B6B"/>
    <w:rsid w:val="00C06365"/>
    <w:rsid w:val="00C0753B"/>
    <w:rsid w:val="00C1148C"/>
    <w:rsid w:val="00C11A79"/>
    <w:rsid w:val="00C12F8F"/>
    <w:rsid w:val="00C134D2"/>
    <w:rsid w:val="00C15358"/>
    <w:rsid w:val="00C158FA"/>
    <w:rsid w:val="00C15B88"/>
    <w:rsid w:val="00C15E87"/>
    <w:rsid w:val="00C170F7"/>
    <w:rsid w:val="00C17235"/>
    <w:rsid w:val="00C1742E"/>
    <w:rsid w:val="00C1766E"/>
    <w:rsid w:val="00C20730"/>
    <w:rsid w:val="00C20BB2"/>
    <w:rsid w:val="00C20DE3"/>
    <w:rsid w:val="00C20E74"/>
    <w:rsid w:val="00C22495"/>
    <w:rsid w:val="00C22DBD"/>
    <w:rsid w:val="00C240E1"/>
    <w:rsid w:val="00C24E1A"/>
    <w:rsid w:val="00C25501"/>
    <w:rsid w:val="00C26474"/>
    <w:rsid w:val="00C27392"/>
    <w:rsid w:val="00C278C0"/>
    <w:rsid w:val="00C27A2B"/>
    <w:rsid w:val="00C27CB6"/>
    <w:rsid w:val="00C27F58"/>
    <w:rsid w:val="00C3057C"/>
    <w:rsid w:val="00C30DA5"/>
    <w:rsid w:val="00C31A3C"/>
    <w:rsid w:val="00C320F2"/>
    <w:rsid w:val="00C340CD"/>
    <w:rsid w:val="00C345DA"/>
    <w:rsid w:val="00C3493D"/>
    <w:rsid w:val="00C34A3D"/>
    <w:rsid w:val="00C358F6"/>
    <w:rsid w:val="00C35E80"/>
    <w:rsid w:val="00C369A0"/>
    <w:rsid w:val="00C36E24"/>
    <w:rsid w:val="00C40310"/>
    <w:rsid w:val="00C40F60"/>
    <w:rsid w:val="00C413A7"/>
    <w:rsid w:val="00C41CF2"/>
    <w:rsid w:val="00C41D0F"/>
    <w:rsid w:val="00C4216A"/>
    <w:rsid w:val="00C44F18"/>
    <w:rsid w:val="00C45277"/>
    <w:rsid w:val="00C472D9"/>
    <w:rsid w:val="00C4784F"/>
    <w:rsid w:val="00C4794B"/>
    <w:rsid w:val="00C51A72"/>
    <w:rsid w:val="00C530D8"/>
    <w:rsid w:val="00C53F8B"/>
    <w:rsid w:val="00C56021"/>
    <w:rsid w:val="00C5659E"/>
    <w:rsid w:val="00C56925"/>
    <w:rsid w:val="00C605AA"/>
    <w:rsid w:val="00C60990"/>
    <w:rsid w:val="00C62431"/>
    <w:rsid w:val="00C626BE"/>
    <w:rsid w:val="00C63334"/>
    <w:rsid w:val="00C63AB5"/>
    <w:rsid w:val="00C647B3"/>
    <w:rsid w:val="00C64912"/>
    <w:rsid w:val="00C64C58"/>
    <w:rsid w:val="00C655BF"/>
    <w:rsid w:val="00C65759"/>
    <w:rsid w:val="00C701CC"/>
    <w:rsid w:val="00C709EE"/>
    <w:rsid w:val="00C713A8"/>
    <w:rsid w:val="00C71810"/>
    <w:rsid w:val="00C719D9"/>
    <w:rsid w:val="00C720F0"/>
    <w:rsid w:val="00C732B8"/>
    <w:rsid w:val="00C73A84"/>
    <w:rsid w:val="00C74828"/>
    <w:rsid w:val="00C74FFA"/>
    <w:rsid w:val="00C75611"/>
    <w:rsid w:val="00C7685B"/>
    <w:rsid w:val="00C774A2"/>
    <w:rsid w:val="00C80545"/>
    <w:rsid w:val="00C8072D"/>
    <w:rsid w:val="00C81BEE"/>
    <w:rsid w:val="00C840EF"/>
    <w:rsid w:val="00C85080"/>
    <w:rsid w:val="00C85BC8"/>
    <w:rsid w:val="00C868AB"/>
    <w:rsid w:val="00C86ACF"/>
    <w:rsid w:val="00C87506"/>
    <w:rsid w:val="00C87749"/>
    <w:rsid w:val="00C87B39"/>
    <w:rsid w:val="00C87BDF"/>
    <w:rsid w:val="00C90E77"/>
    <w:rsid w:val="00C910EE"/>
    <w:rsid w:val="00C927E7"/>
    <w:rsid w:val="00C9399A"/>
    <w:rsid w:val="00C95C3B"/>
    <w:rsid w:val="00C95EAE"/>
    <w:rsid w:val="00C96318"/>
    <w:rsid w:val="00C96933"/>
    <w:rsid w:val="00C97BE8"/>
    <w:rsid w:val="00CA1140"/>
    <w:rsid w:val="00CA13BA"/>
    <w:rsid w:val="00CA1AE0"/>
    <w:rsid w:val="00CA36BC"/>
    <w:rsid w:val="00CA43BA"/>
    <w:rsid w:val="00CA4BF0"/>
    <w:rsid w:val="00CA5186"/>
    <w:rsid w:val="00CA599D"/>
    <w:rsid w:val="00CA61B1"/>
    <w:rsid w:val="00CA6BD5"/>
    <w:rsid w:val="00CA6C0C"/>
    <w:rsid w:val="00CA7396"/>
    <w:rsid w:val="00CA7A5C"/>
    <w:rsid w:val="00CB0066"/>
    <w:rsid w:val="00CB0159"/>
    <w:rsid w:val="00CB0D18"/>
    <w:rsid w:val="00CB12F1"/>
    <w:rsid w:val="00CB15AD"/>
    <w:rsid w:val="00CB162D"/>
    <w:rsid w:val="00CB2140"/>
    <w:rsid w:val="00CB2262"/>
    <w:rsid w:val="00CB30F0"/>
    <w:rsid w:val="00CB3A8D"/>
    <w:rsid w:val="00CB486C"/>
    <w:rsid w:val="00CB4D92"/>
    <w:rsid w:val="00CB7B19"/>
    <w:rsid w:val="00CC06F9"/>
    <w:rsid w:val="00CC1339"/>
    <w:rsid w:val="00CC2891"/>
    <w:rsid w:val="00CC535D"/>
    <w:rsid w:val="00CC5449"/>
    <w:rsid w:val="00CC5DCA"/>
    <w:rsid w:val="00CC6BB6"/>
    <w:rsid w:val="00CC6E6C"/>
    <w:rsid w:val="00CC73DF"/>
    <w:rsid w:val="00CC7E1F"/>
    <w:rsid w:val="00CD1374"/>
    <w:rsid w:val="00CD19C1"/>
    <w:rsid w:val="00CD1ADC"/>
    <w:rsid w:val="00CD2745"/>
    <w:rsid w:val="00CD4F4B"/>
    <w:rsid w:val="00CD6D98"/>
    <w:rsid w:val="00CE0024"/>
    <w:rsid w:val="00CE0328"/>
    <w:rsid w:val="00CE0E04"/>
    <w:rsid w:val="00CE1664"/>
    <w:rsid w:val="00CE24C6"/>
    <w:rsid w:val="00CE35FB"/>
    <w:rsid w:val="00CE4B48"/>
    <w:rsid w:val="00CE6C79"/>
    <w:rsid w:val="00CE6F36"/>
    <w:rsid w:val="00CE7814"/>
    <w:rsid w:val="00CF07F1"/>
    <w:rsid w:val="00CF0B1E"/>
    <w:rsid w:val="00CF0C51"/>
    <w:rsid w:val="00CF1D87"/>
    <w:rsid w:val="00CF25BD"/>
    <w:rsid w:val="00CF2C65"/>
    <w:rsid w:val="00CF4159"/>
    <w:rsid w:val="00CF4888"/>
    <w:rsid w:val="00CF4AF2"/>
    <w:rsid w:val="00CF4F20"/>
    <w:rsid w:val="00CF5404"/>
    <w:rsid w:val="00CF76FE"/>
    <w:rsid w:val="00CF7867"/>
    <w:rsid w:val="00CF7B04"/>
    <w:rsid w:val="00D0043A"/>
    <w:rsid w:val="00D005F0"/>
    <w:rsid w:val="00D00C42"/>
    <w:rsid w:val="00D01170"/>
    <w:rsid w:val="00D013AB"/>
    <w:rsid w:val="00D02C53"/>
    <w:rsid w:val="00D03494"/>
    <w:rsid w:val="00D03766"/>
    <w:rsid w:val="00D03A79"/>
    <w:rsid w:val="00D03D7A"/>
    <w:rsid w:val="00D1030B"/>
    <w:rsid w:val="00D106F7"/>
    <w:rsid w:val="00D11273"/>
    <w:rsid w:val="00D1159A"/>
    <w:rsid w:val="00D12EB0"/>
    <w:rsid w:val="00D13434"/>
    <w:rsid w:val="00D1346E"/>
    <w:rsid w:val="00D1482F"/>
    <w:rsid w:val="00D14B72"/>
    <w:rsid w:val="00D151F2"/>
    <w:rsid w:val="00D15CAC"/>
    <w:rsid w:val="00D16030"/>
    <w:rsid w:val="00D16102"/>
    <w:rsid w:val="00D16C01"/>
    <w:rsid w:val="00D1772B"/>
    <w:rsid w:val="00D178D6"/>
    <w:rsid w:val="00D20E6C"/>
    <w:rsid w:val="00D20FE1"/>
    <w:rsid w:val="00D219D7"/>
    <w:rsid w:val="00D21EBE"/>
    <w:rsid w:val="00D23E67"/>
    <w:rsid w:val="00D24D52"/>
    <w:rsid w:val="00D25C9B"/>
    <w:rsid w:val="00D272D5"/>
    <w:rsid w:val="00D27FFE"/>
    <w:rsid w:val="00D312DE"/>
    <w:rsid w:val="00D32E1D"/>
    <w:rsid w:val="00D33D83"/>
    <w:rsid w:val="00D34488"/>
    <w:rsid w:val="00D35910"/>
    <w:rsid w:val="00D4146F"/>
    <w:rsid w:val="00D414CB"/>
    <w:rsid w:val="00D42006"/>
    <w:rsid w:val="00D42C0F"/>
    <w:rsid w:val="00D4367D"/>
    <w:rsid w:val="00D437EB"/>
    <w:rsid w:val="00D44117"/>
    <w:rsid w:val="00D44F94"/>
    <w:rsid w:val="00D44FB9"/>
    <w:rsid w:val="00D4563F"/>
    <w:rsid w:val="00D4588E"/>
    <w:rsid w:val="00D45BB4"/>
    <w:rsid w:val="00D46F68"/>
    <w:rsid w:val="00D505F9"/>
    <w:rsid w:val="00D5062D"/>
    <w:rsid w:val="00D50A8F"/>
    <w:rsid w:val="00D51590"/>
    <w:rsid w:val="00D51739"/>
    <w:rsid w:val="00D536A4"/>
    <w:rsid w:val="00D53832"/>
    <w:rsid w:val="00D53C66"/>
    <w:rsid w:val="00D53D10"/>
    <w:rsid w:val="00D5468E"/>
    <w:rsid w:val="00D546D8"/>
    <w:rsid w:val="00D54865"/>
    <w:rsid w:val="00D54C32"/>
    <w:rsid w:val="00D54FAD"/>
    <w:rsid w:val="00D57ABB"/>
    <w:rsid w:val="00D600C3"/>
    <w:rsid w:val="00D60211"/>
    <w:rsid w:val="00D60D17"/>
    <w:rsid w:val="00D60E81"/>
    <w:rsid w:val="00D6133E"/>
    <w:rsid w:val="00D61547"/>
    <w:rsid w:val="00D621A5"/>
    <w:rsid w:val="00D62A23"/>
    <w:rsid w:val="00D62F98"/>
    <w:rsid w:val="00D63174"/>
    <w:rsid w:val="00D638BD"/>
    <w:rsid w:val="00D6392D"/>
    <w:rsid w:val="00D6468D"/>
    <w:rsid w:val="00D65E31"/>
    <w:rsid w:val="00D66790"/>
    <w:rsid w:val="00D66E2F"/>
    <w:rsid w:val="00D66F7D"/>
    <w:rsid w:val="00D67531"/>
    <w:rsid w:val="00D705CE"/>
    <w:rsid w:val="00D70C1C"/>
    <w:rsid w:val="00D70CB6"/>
    <w:rsid w:val="00D72093"/>
    <w:rsid w:val="00D7384D"/>
    <w:rsid w:val="00D75D19"/>
    <w:rsid w:val="00D76F4E"/>
    <w:rsid w:val="00D77572"/>
    <w:rsid w:val="00D77D6B"/>
    <w:rsid w:val="00D80259"/>
    <w:rsid w:val="00D80713"/>
    <w:rsid w:val="00D808A2"/>
    <w:rsid w:val="00D81621"/>
    <w:rsid w:val="00D82B6A"/>
    <w:rsid w:val="00D83165"/>
    <w:rsid w:val="00D83866"/>
    <w:rsid w:val="00D838A9"/>
    <w:rsid w:val="00D83F17"/>
    <w:rsid w:val="00D83FE0"/>
    <w:rsid w:val="00D84372"/>
    <w:rsid w:val="00D85099"/>
    <w:rsid w:val="00D850E4"/>
    <w:rsid w:val="00D86726"/>
    <w:rsid w:val="00D8699C"/>
    <w:rsid w:val="00D86E4E"/>
    <w:rsid w:val="00D902A3"/>
    <w:rsid w:val="00D906EF"/>
    <w:rsid w:val="00D90CFE"/>
    <w:rsid w:val="00D912EF"/>
    <w:rsid w:val="00D91A63"/>
    <w:rsid w:val="00D92304"/>
    <w:rsid w:val="00D933D5"/>
    <w:rsid w:val="00D944A6"/>
    <w:rsid w:val="00D95F29"/>
    <w:rsid w:val="00D97101"/>
    <w:rsid w:val="00D972FB"/>
    <w:rsid w:val="00D97ADD"/>
    <w:rsid w:val="00D97D3C"/>
    <w:rsid w:val="00D97F05"/>
    <w:rsid w:val="00DA04CE"/>
    <w:rsid w:val="00DA0E0E"/>
    <w:rsid w:val="00DA1D83"/>
    <w:rsid w:val="00DA2A3F"/>
    <w:rsid w:val="00DA2BF6"/>
    <w:rsid w:val="00DA3F4F"/>
    <w:rsid w:val="00DA5AE1"/>
    <w:rsid w:val="00DA5C95"/>
    <w:rsid w:val="00DA6197"/>
    <w:rsid w:val="00DB06B6"/>
    <w:rsid w:val="00DB0750"/>
    <w:rsid w:val="00DB0AE6"/>
    <w:rsid w:val="00DB1463"/>
    <w:rsid w:val="00DB3C8C"/>
    <w:rsid w:val="00DB4ABD"/>
    <w:rsid w:val="00DB5137"/>
    <w:rsid w:val="00DB525A"/>
    <w:rsid w:val="00DB53BD"/>
    <w:rsid w:val="00DB551D"/>
    <w:rsid w:val="00DB5AA1"/>
    <w:rsid w:val="00DB5D26"/>
    <w:rsid w:val="00DB62E9"/>
    <w:rsid w:val="00DC0CD2"/>
    <w:rsid w:val="00DC0F9D"/>
    <w:rsid w:val="00DC22D3"/>
    <w:rsid w:val="00DC24FB"/>
    <w:rsid w:val="00DC299F"/>
    <w:rsid w:val="00DC2DFB"/>
    <w:rsid w:val="00DC343C"/>
    <w:rsid w:val="00DC3AA9"/>
    <w:rsid w:val="00DC3E13"/>
    <w:rsid w:val="00DC4E6C"/>
    <w:rsid w:val="00DC4FA5"/>
    <w:rsid w:val="00DD15B7"/>
    <w:rsid w:val="00DD1949"/>
    <w:rsid w:val="00DD26AA"/>
    <w:rsid w:val="00DD336B"/>
    <w:rsid w:val="00DD3889"/>
    <w:rsid w:val="00DD56F7"/>
    <w:rsid w:val="00DD5762"/>
    <w:rsid w:val="00DD5A24"/>
    <w:rsid w:val="00DD63D7"/>
    <w:rsid w:val="00DD67B4"/>
    <w:rsid w:val="00DD7C3E"/>
    <w:rsid w:val="00DE042C"/>
    <w:rsid w:val="00DE2CC2"/>
    <w:rsid w:val="00DE3B22"/>
    <w:rsid w:val="00DE41AB"/>
    <w:rsid w:val="00DE48B8"/>
    <w:rsid w:val="00DE4905"/>
    <w:rsid w:val="00DE4E9E"/>
    <w:rsid w:val="00DE5264"/>
    <w:rsid w:val="00DE5373"/>
    <w:rsid w:val="00DE6841"/>
    <w:rsid w:val="00DE6EB0"/>
    <w:rsid w:val="00DF1020"/>
    <w:rsid w:val="00DF1588"/>
    <w:rsid w:val="00DF1B97"/>
    <w:rsid w:val="00DF2832"/>
    <w:rsid w:val="00DF34D7"/>
    <w:rsid w:val="00DF5B2F"/>
    <w:rsid w:val="00DF61CA"/>
    <w:rsid w:val="00E008CC"/>
    <w:rsid w:val="00E00A55"/>
    <w:rsid w:val="00E014C7"/>
    <w:rsid w:val="00E019CD"/>
    <w:rsid w:val="00E03017"/>
    <w:rsid w:val="00E03A91"/>
    <w:rsid w:val="00E03D15"/>
    <w:rsid w:val="00E0447A"/>
    <w:rsid w:val="00E04B70"/>
    <w:rsid w:val="00E056AF"/>
    <w:rsid w:val="00E05F88"/>
    <w:rsid w:val="00E061A5"/>
    <w:rsid w:val="00E061F8"/>
    <w:rsid w:val="00E06615"/>
    <w:rsid w:val="00E11352"/>
    <w:rsid w:val="00E13640"/>
    <w:rsid w:val="00E1665C"/>
    <w:rsid w:val="00E168D7"/>
    <w:rsid w:val="00E17BF0"/>
    <w:rsid w:val="00E202D6"/>
    <w:rsid w:val="00E203F0"/>
    <w:rsid w:val="00E20514"/>
    <w:rsid w:val="00E205DF"/>
    <w:rsid w:val="00E22509"/>
    <w:rsid w:val="00E23D63"/>
    <w:rsid w:val="00E23ED3"/>
    <w:rsid w:val="00E240D3"/>
    <w:rsid w:val="00E24E00"/>
    <w:rsid w:val="00E25690"/>
    <w:rsid w:val="00E273F9"/>
    <w:rsid w:val="00E2788E"/>
    <w:rsid w:val="00E27A01"/>
    <w:rsid w:val="00E27C23"/>
    <w:rsid w:val="00E30A7C"/>
    <w:rsid w:val="00E30DA2"/>
    <w:rsid w:val="00E30FC5"/>
    <w:rsid w:val="00E31275"/>
    <w:rsid w:val="00E31BE1"/>
    <w:rsid w:val="00E345DC"/>
    <w:rsid w:val="00E34BB9"/>
    <w:rsid w:val="00E37EC7"/>
    <w:rsid w:val="00E40B37"/>
    <w:rsid w:val="00E4128A"/>
    <w:rsid w:val="00E416AE"/>
    <w:rsid w:val="00E43348"/>
    <w:rsid w:val="00E43770"/>
    <w:rsid w:val="00E43EFB"/>
    <w:rsid w:val="00E44117"/>
    <w:rsid w:val="00E444EA"/>
    <w:rsid w:val="00E447FD"/>
    <w:rsid w:val="00E4581D"/>
    <w:rsid w:val="00E46A0B"/>
    <w:rsid w:val="00E513EE"/>
    <w:rsid w:val="00E517C3"/>
    <w:rsid w:val="00E523AB"/>
    <w:rsid w:val="00E52D1F"/>
    <w:rsid w:val="00E533DF"/>
    <w:rsid w:val="00E53B46"/>
    <w:rsid w:val="00E53D4F"/>
    <w:rsid w:val="00E54724"/>
    <w:rsid w:val="00E55546"/>
    <w:rsid w:val="00E56BD0"/>
    <w:rsid w:val="00E57822"/>
    <w:rsid w:val="00E57F14"/>
    <w:rsid w:val="00E618A4"/>
    <w:rsid w:val="00E62659"/>
    <w:rsid w:val="00E62975"/>
    <w:rsid w:val="00E63606"/>
    <w:rsid w:val="00E639F7"/>
    <w:rsid w:val="00E64833"/>
    <w:rsid w:val="00E70CB2"/>
    <w:rsid w:val="00E71597"/>
    <w:rsid w:val="00E717DB"/>
    <w:rsid w:val="00E71D19"/>
    <w:rsid w:val="00E7242B"/>
    <w:rsid w:val="00E72F63"/>
    <w:rsid w:val="00E73027"/>
    <w:rsid w:val="00E73A91"/>
    <w:rsid w:val="00E73F4A"/>
    <w:rsid w:val="00E744FE"/>
    <w:rsid w:val="00E75353"/>
    <w:rsid w:val="00E75434"/>
    <w:rsid w:val="00E7628B"/>
    <w:rsid w:val="00E76748"/>
    <w:rsid w:val="00E7783D"/>
    <w:rsid w:val="00E77B0B"/>
    <w:rsid w:val="00E821FE"/>
    <w:rsid w:val="00E82E8F"/>
    <w:rsid w:val="00E82EE1"/>
    <w:rsid w:val="00E83012"/>
    <w:rsid w:val="00E83D5A"/>
    <w:rsid w:val="00E8599D"/>
    <w:rsid w:val="00E85DD6"/>
    <w:rsid w:val="00E85E0D"/>
    <w:rsid w:val="00E85E44"/>
    <w:rsid w:val="00E86374"/>
    <w:rsid w:val="00E86BCE"/>
    <w:rsid w:val="00E90590"/>
    <w:rsid w:val="00E90ADA"/>
    <w:rsid w:val="00E9195A"/>
    <w:rsid w:val="00E91D67"/>
    <w:rsid w:val="00E9245A"/>
    <w:rsid w:val="00E9326D"/>
    <w:rsid w:val="00E93C2C"/>
    <w:rsid w:val="00E93C72"/>
    <w:rsid w:val="00E94EDF"/>
    <w:rsid w:val="00E95580"/>
    <w:rsid w:val="00E95894"/>
    <w:rsid w:val="00E95EEF"/>
    <w:rsid w:val="00E95F37"/>
    <w:rsid w:val="00E96605"/>
    <w:rsid w:val="00EA06AA"/>
    <w:rsid w:val="00EA0F40"/>
    <w:rsid w:val="00EA1461"/>
    <w:rsid w:val="00EA1EBF"/>
    <w:rsid w:val="00EA2CAC"/>
    <w:rsid w:val="00EA3AC3"/>
    <w:rsid w:val="00EA4A8C"/>
    <w:rsid w:val="00EA4D1B"/>
    <w:rsid w:val="00EA51D3"/>
    <w:rsid w:val="00EA5D4E"/>
    <w:rsid w:val="00EA6977"/>
    <w:rsid w:val="00EB030A"/>
    <w:rsid w:val="00EB0C2F"/>
    <w:rsid w:val="00EB1903"/>
    <w:rsid w:val="00EB24AA"/>
    <w:rsid w:val="00EB3149"/>
    <w:rsid w:val="00EB5760"/>
    <w:rsid w:val="00EB59A8"/>
    <w:rsid w:val="00EB6011"/>
    <w:rsid w:val="00EB7629"/>
    <w:rsid w:val="00EC0802"/>
    <w:rsid w:val="00EC1505"/>
    <w:rsid w:val="00EC23EB"/>
    <w:rsid w:val="00EC256F"/>
    <w:rsid w:val="00EC3355"/>
    <w:rsid w:val="00EC3BAF"/>
    <w:rsid w:val="00EC42D9"/>
    <w:rsid w:val="00EC4406"/>
    <w:rsid w:val="00EC4C1A"/>
    <w:rsid w:val="00EC5976"/>
    <w:rsid w:val="00EC785F"/>
    <w:rsid w:val="00ED0012"/>
    <w:rsid w:val="00ED0958"/>
    <w:rsid w:val="00ED1C7F"/>
    <w:rsid w:val="00ED355C"/>
    <w:rsid w:val="00ED463B"/>
    <w:rsid w:val="00ED6BE8"/>
    <w:rsid w:val="00ED7041"/>
    <w:rsid w:val="00ED7434"/>
    <w:rsid w:val="00ED7D77"/>
    <w:rsid w:val="00EE148A"/>
    <w:rsid w:val="00EE1554"/>
    <w:rsid w:val="00EE1CD7"/>
    <w:rsid w:val="00EE21D0"/>
    <w:rsid w:val="00EE234D"/>
    <w:rsid w:val="00EE2BEB"/>
    <w:rsid w:val="00EE3F88"/>
    <w:rsid w:val="00EE45A8"/>
    <w:rsid w:val="00EE6C13"/>
    <w:rsid w:val="00EE6D2A"/>
    <w:rsid w:val="00EE7B29"/>
    <w:rsid w:val="00EF097D"/>
    <w:rsid w:val="00EF0B29"/>
    <w:rsid w:val="00EF0DAE"/>
    <w:rsid w:val="00EF1317"/>
    <w:rsid w:val="00EF1AA8"/>
    <w:rsid w:val="00EF2E91"/>
    <w:rsid w:val="00EF3156"/>
    <w:rsid w:val="00EF341D"/>
    <w:rsid w:val="00EF3DF0"/>
    <w:rsid w:val="00EF46B1"/>
    <w:rsid w:val="00EF4DFA"/>
    <w:rsid w:val="00EF615E"/>
    <w:rsid w:val="00EF647F"/>
    <w:rsid w:val="00EF67B5"/>
    <w:rsid w:val="00EF6A9C"/>
    <w:rsid w:val="00EF7199"/>
    <w:rsid w:val="00EF76EF"/>
    <w:rsid w:val="00EF7714"/>
    <w:rsid w:val="00F001EB"/>
    <w:rsid w:val="00F00844"/>
    <w:rsid w:val="00F00ED0"/>
    <w:rsid w:val="00F00F0D"/>
    <w:rsid w:val="00F013C4"/>
    <w:rsid w:val="00F01CE8"/>
    <w:rsid w:val="00F023B3"/>
    <w:rsid w:val="00F0246A"/>
    <w:rsid w:val="00F02B57"/>
    <w:rsid w:val="00F040AF"/>
    <w:rsid w:val="00F046A4"/>
    <w:rsid w:val="00F04F11"/>
    <w:rsid w:val="00F06172"/>
    <w:rsid w:val="00F066FA"/>
    <w:rsid w:val="00F10425"/>
    <w:rsid w:val="00F111E4"/>
    <w:rsid w:val="00F115F5"/>
    <w:rsid w:val="00F11600"/>
    <w:rsid w:val="00F1345F"/>
    <w:rsid w:val="00F134BC"/>
    <w:rsid w:val="00F13C64"/>
    <w:rsid w:val="00F1562C"/>
    <w:rsid w:val="00F15856"/>
    <w:rsid w:val="00F161D8"/>
    <w:rsid w:val="00F16CF0"/>
    <w:rsid w:val="00F17951"/>
    <w:rsid w:val="00F17D32"/>
    <w:rsid w:val="00F2050E"/>
    <w:rsid w:val="00F21129"/>
    <w:rsid w:val="00F229C0"/>
    <w:rsid w:val="00F23308"/>
    <w:rsid w:val="00F23FFA"/>
    <w:rsid w:val="00F2401E"/>
    <w:rsid w:val="00F24DA4"/>
    <w:rsid w:val="00F25029"/>
    <w:rsid w:val="00F2511C"/>
    <w:rsid w:val="00F25829"/>
    <w:rsid w:val="00F25C7A"/>
    <w:rsid w:val="00F25E9F"/>
    <w:rsid w:val="00F269C8"/>
    <w:rsid w:val="00F26A7A"/>
    <w:rsid w:val="00F273BC"/>
    <w:rsid w:val="00F276DC"/>
    <w:rsid w:val="00F3051F"/>
    <w:rsid w:val="00F30795"/>
    <w:rsid w:val="00F32739"/>
    <w:rsid w:val="00F3305D"/>
    <w:rsid w:val="00F33354"/>
    <w:rsid w:val="00F33AE1"/>
    <w:rsid w:val="00F33E55"/>
    <w:rsid w:val="00F33E81"/>
    <w:rsid w:val="00F342AF"/>
    <w:rsid w:val="00F35A55"/>
    <w:rsid w:val="00F35B5D"/>
    <w:rsid w:val="00F36D6F"/>
    <w:rsid w:val="00F37C2E"/>
    <w:rsid w:val="00F40BCE"/>
    <w:rsid w:val="00F411A7"/>
    <w:rsid w:val="00F41AD8"/>
    <w:rsid w:val="00F42754"/>
    <w:rsid w:val="00F4332A"/>
    <w:rsid w:val="00F439D9"/>
    <w:rsid w:val="00F43F09"/>
    <w:rsid w:val="00F4442A"/>
    <w:rsid w:val="00F44B95"/>
    <w:rsid w:val="00F44F2C"/>
    <w:rsid w:val="00F450B4"/>
    <w:rsid w:val="00F4541E"/>
    <w:rsid w:val="00F46812"/>
    <w:rsid w:val="00F51F01"/>
    <w:rsid w:val="00F53AB3"/>
    <w:rsid w:val="00F54C51"/>
    <w:rsid w:val="00F55DEF"/>
    <w:rsid w:val="00F56701"/>
    <w:rsid w:val="00F56A7A"/>
    <w:rsid w:val="00F56BEE"/>
    <w:rsid w:val="00F56FA7"/>
    <w:rsid w:val="00F57007"/>
    <w:rsid w:val="00F6039C"/>
    <w:rsid w:val="00F61012"/>
    <w:rsid w:val="00F627F2"/>
    <w:rsid w:val="00F62933"/>
    <w:rsid w:val="00F62D61"/>
    <w:rsid w:val="00F6716A"/>
    <w:rsid w:val="00F67A00"/>
    <w:rsid w:val="00F67EA5"/>
    <w:rsid w:val="00F70CBE"/>
    <w:rsid w:val="00F71E13"/>
    <w:rsid w:val="00F727E4"/>
    <w:rsid w:val="00F74820"/>
    <w:rsid w:val="00F74C4C"/>
    <w:rsid w:val="00F7666F"/>
    <w:rsid w:val="00F76FC0"/>
    <w:rsid w:val="00F774D8"/>
    <w:rsid w:val="00F77B0F"/>
    <w:rsid w:val="00F81228"/>
    <w:rsid w:val="00F81293"/>
    <w:rsid w:val="00F85810"/>
    <w:rsid w:val="00F87A5C"/>
    <w:rsid w:val="00F87ABC"/>
    <w:rsid w:val="00F90431"/>
    <w:rsid w:val="00F90830"/>
    <w:rsid w:val="00F91C1D"/>
    <w:rsid w:val="00F92243"/>
    <w:rsid w:val="00F92A1B"/>
    <w:rsid w:val="00F934F8"/>
    <w:rsid w:val="00F935A5"/>
    <w:rsid w:val="00F94234"/>
    <w:rsid w:val="00F94A1B"/>
    <w:rsid w:val="00F94A80"/>
    <w:rsid w:val="00F94B85"/>
    <w:rsid w:val="00F94FC0"/>
    <w:rsid w:val="00F95B3A"/>
    <w:rsid w:val="00F966CB"/>
    <w:rsid w:val="00F96A1B"/>
    <w:rsid w:val="00F971C0"/>
    <w:rsid w:val="00F97884"/>
    <w:rsid w:val="00FA05FF"/>
    <w:rsid w:val="00FA06DD"/>
    <w:rsid w:val="00FA0F5E"/>
    <w:rsid w:val="00FA165B"/>
    <w:rsid w:val="00FA2B57"/>
    <w:rsid w:val="00FA2E6B"/>
    <w:rsid w:val="00FA3884"/>
    <w:rsid w:val="00FA4529"/>
    <w:rsid w:val="00FA49EA"/>
    <w:rsid w:val="00FA4AD7"/>
    <w:rsid w:val="00FA5613"/>
    <w:rsid w:val="00FA77F3"/>
    <w:rsid w:val="00FA7A77"/>
    <w:rsid w:val="00FB15B2"/>
    <w:rsid w:val="00FB3785"/>
    <w:rsid w:val="00FB4139"/>
    <w:rsid w:val="00FB4717"/>
    <w:rsid w:val="00FB4759"/>
    <w:rsid w:val="00FB582A"/>
    <w:rsid w:val="00FB6A52"/>
    <w:rsid w:val="00FB7143"/>
    <w:rsid w:val="00FC024A"/>
    <w:rsid w:val="00FC0729"/>
    <w:rsid w:val="00FC1423"/>
    <w:rsid w:val="00FC2751"/>
    <w:rsid w:val="00FC437D"/>
    <w:rsid w:val="00FC4E1E"/>
    <w:rsid w:val="00FC5820"/>
    <w:rsid w:val="00FC683B"/>
    <w:rsid w:val="00FD0ECD"/>
    <w:rsid w:val="00FD10E3"/>
    <w:rsid w:val="00FD14A8"/>
    <w:rsid w:val="00FD2596"/>
    <w:rsid w:val="00FD31ED"/>
    <w:rsid w:val="00FD4A92"/>
    <w:rsid w:val="00FD5B87"/>
    <w:rsid w:val="00FD5E8F"/>
    <w:rsid w:val="00FD6AE9"/>
    <w:rsid w:val="00FD7B70"/>
    <w:rsid w:val="00FD7FCD"/>
    <w:rsid w:val="00FE114C"/>
    <w:rsid w:val="00FE1570"/>
    <w:rsid w:val="00FE1DC4"/>
    <w:rsid w:val="00FE236A"/>
    <w:rsid w:val="00FE2C8D"/>
    <w:rsid w:val="00FE2D65"/>
    <w:rsid w:val="00FE30FB"/>
    <w:rsid w:val="00FE35F5"/>
    <w:rsid w:val="00FE500D"/>
    <w:rsid w:val="00FE5995"/>
    <w:rsid w:val="00FE6507"/>
    <w:rsid w:val="00FE666D"/>
    <w:rsid w:val="00FE7782"/>
    <w:rsid w:val="00FE77C1"/>
    <w:rsid w:val="00FE7BBC"/>
    <w:rsid w:val="00FF064B"/>
    <w:rsid w:val="00FF1848"/>
    <w:rsid w:val="00FF2EC2"/>
    <w:rsid w:val="00FF3D5F"/>
    <w:rsid w:val="00FF56B7"/>
    <w:rsid w:val="00FF5A3F"/>
    <w:rsid w:val="00FF5AF9"/>
    <w:rsid w:val="00FF77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590850"/>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99"/>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54D08"/>
    <w:rPr>
      <w:sz w:val="24"/>
      <w:szCs w:val="24"/>
    </w:rPr>
  </w:style>
  <w:style w:type="paragraph" w:styleId="1">
    <w:name w:val="heading 1"/>
    <w:basedOn w:val="a"/>
    <w:next w:val="a"/>
    <w:link w:val="10"/>
    <w:qFormat/>
    <w:rsid w:val="00F42754"/>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90431"/>
    <w:pPr>
      <w:keepNext/>
      <w:spacing w:before="240" w:after="60"/>
      <w:outlineLvl w:val="1"/>
    </w:pPr>
    <w:rPr>
      <w:rFonts w:ascii="Arial" w:hAnsi="Arial" w:cs="Arial"/>
      <w:b/>
      <w:bCs/>
      <w:i/>
      <w:iCs/>
      <w:sz w:val="28"/>
      <w:szCs w:val="28"/>
    </w:rPr>
  </w:style>
  <w:style w:type="paragraph" w:styleId="3">
    <w:name w:val="heading 3"/>
    <w:basedOn w:val="a"/>
    <w:next w:val="a"/>
    <w:link w:val="30"/>
    <w:qFormat/>
    <w:rsid w:val="00F90431"/>
    <w:pPr>
      <w:keepNext/>
      <w:spacing w:before="240" w:after="60"/>
      <w:outlineLvl w:val="2"/>
    </w:pPr>
    <w:rPr>
      <w:rFonts w:ascii="Arial" w:hAnsi="Arial" w:cs="Arial"/>
      <w:b/>
      <w:bCs/>
      <w:sz w:val="26"/>
      <w:szCs w:val="26"/>
    </w:rPr>
  </w:style>
  <w:style w:type="paragraph" w:styleId="4">
    <w:name w:val="heading 4"/>
    <w:basedOn w:val="a"/>
    <w:next w:val="a"/>
    <w:link w:val="40"/>
    <w:qFormat/>
    <w:rsid w:val="00F90431"/>
    <w:pPr>
      <w:keepNext/>
      <w:spacing w:before="100" w:line="360" w:lineRule="auto"/>
      <w:ind w:left="284"/>
      <w:jc w:val="center"/>
      <w:outlineLvl w:val="3"/>
    </w:pPr>
    <w:rPr>
      <w:snapToGrid w:val="0"/>
      <w:sz w:val="28"/>
      <w:szCs w:val="20"/>
      <w:u w:val="single"/>
    </w:rPr>
  </w:style>
  <w:style w:type="paragraph" w:styleId="5">
    <w:name w:val="heading 5"/>
    <w:basedOn w:val="a"/>
    <w:next w:val="a"/>
    <w:link w:val="50"/>
    <w:qFormat/>
    <w:rsid w:val="00F90431"/>
    <w:pPr>
      <w:spacing w:before="240" w:after="60"/>
      <w:outlineLvl w:val="4"/>
    </w:pPr>
    <w:rPr>
      <w:b/>
      <w:bCs/>
      <w:i/>
      <w:iCs/>
      <w:sz w:val="26"/>
      <w:szCs w:val="26"/>
    </w:rPr>
  </w:style>
  <w:style w:type="paragraph" w:styleId="6">
    <w:name w:val="heading 6"/>
    <w:basedOn w:val="a"/>
    <w:next w:val="a"/>
    <w:link w:val="60"/>
    <w:qFormat/>
    <w:rsid w:val="00AB2212"/>
    <w:pPr>
      <w:spacing w:before="240" w:after="60"/>
      <w:outlineLvl w:val="5"/>
    </w:pPr>
    <w:rPr>
      <w:b/>
      <w:bCs/>
      <w:sz w:val="22"/>
      <w:szCs w:val="22"/>
    </w:rPr>
  </w:style>
  <w:style w:type="paragraph" w:styleId="7">
    <w:name w:val="heading 7"/>
    <w:basedOn w:val="a"/>
    <w:next w:val="a"/>
    <w:link w:val="70"/>
    <w:qFormat/>
    <w:rsid w:val="00AB2212"/>
    <w:pPr>
      <w:keepNext/>
      <w:spacing w:line="360" w:lineRule="auto"/>
      <w:ind w:firstLine="720"/>
      <w:jc w:val="both"/>
      <w:outlineLvl w:val="6"/>
    </w:pPr>
    <w:rPr>
      <w:i/>
      <w:sz w:val="28"/>
      <w:szCs w:val="20"/>
    </w:rPr>
  </w:style>
  <w:style w:type="paragraph" w:styleId="8">
    <w:name w:val="heading 8"/>
    <w:basedOn w:val="a"/>
    <w:next w:val="a"/>
    <w:link w:val="80"/>
    <w:qFormat/>
    <w:rsid w:val="00AB2212"/>
    <w:pPr>
      <w:spacing w:before="240" w:after="60"/>
      <w:outlineLvl w:val="7"/>
    </w:pPr>
    <w:rPr>
      <w:i/>
      <w:iCs/>
    </w:rPr>
  </w:style>
  <w:style w:type="paragraph" w:styleId="9">
    <w:name w:val="heading 9"/>
    <w:basedOn w:val="a"/>
    <w:next w:val="a"/>
    <w:link w:val="90"/>
    <w:qFormat/>
    <w:rsid w:val="00AB221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90431"/>
    <w:rPr>
      <w:rFonts w:ascii="Arial" w:hAnsi="Arial" w:cs="Arial"/>
      <w:b/>
      <w:bCs/>
      <w:kern w:val="32"/>
      <w:sz w:val="32"/>
      <w:szCs w:val="32"/>
      <w:lang w:val="ru-RU" w:eastAsia="ru-RU" w:bidi="ar-SA"/>
    </w:rPr>
  </w:style>
  <w:style w:type="character" w:customStyle="1" w:styleId="20">
    <w:name w:val="Заголовок 2 Знак"/>
    <w:link w:val="2"/>
    <w:rsid w:val="00F90431"/>
    <w:rPr>
      <w:rFonts w:ascii="Arial" w:hAnsi="Arial" w:cs="Arial"/>
      <w:b/>
      <w:bCs/>
      <w:i/>
      <w:iCs/>
      <w:sz w:val="28"/>
      <w:szCs w:val="28"/>
      <w:lang w:val="ru-RU" w:eastAsia="ru-RU" w:bidi="ar-SA"/>
    </w:rPr>
  </w:style>
  <w:style w:type="paragraph" w:customStyle="1" w:styleId="11">
    <w:name w:val="Шурик1"/>
    <w:basedOn w:val="a"/>
    <w:rsid w:val="00954D08"/>
    <w:pPr>
      <w:spacing w:line="360" w:lineRule="auto"/>
      <w:ind w:firstLine="709"/>
      <w:jc w:val="both"/>
    </w:pPr>
    <w:rPr>
      <w:sz w:val="28"/>
      <w:szCs w:val="28"/>
    </w:rPr>
  </w:style>
  <w:style w:type="paragraph" w:customStyle="1" w:styleId="12">
    <w:name w:val="Ш1"/>
    <w:basedOn w:val="a"/>
    <w:rsid w:val="00954D08"/>
    <w:pPr>
      <w:spacing w:line="360" w:lineRule="auto"/>
      <w:ind w:firstLine="709"/>
      <w:jc w:val="both"/>
    </w:pPr>
    <w:rPr>
      <w:sz w:val="28"/>
    </w:rPr>
  </w:style>
  <w:style w:type="paragraph" w:styleId="a3">
    <w:name w:val="header"/>
    <w:basedOn w:val="a"/>
    <w:link w:val="a4"/>
    <w:rsid w:val="00665736"/>
    <w:pPr>
      <w:tabs>
        <w:tab w:val="center" w:pos="4677"/>
        <w:tab w:val="right" w:pos="9355"/>
      </w:tabs>
    </w:pPr>
  </w:style>
  <w:style w:type="character" w:styleId="a5">
    <w:name w:val="page number"/>
    <w:basedOn w:val="a0"/>
    <w:rsid w:val="00665736"/>
  </w:style>
  <w:style w:type="table" w:styleId="a6">
    <w:name w:val="Table Grid"/>
    <w:basedOn w:val="a1"/>
    <w:uiPriority w:val="59"/>
    <w:rsid w:val="00260B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note text"/>
    <w:basedOn w:val="a"/>
    <w:link w:val="a8"/>
    <w:semiHidden/>
    <w:rsid w:val="00260B60"/>
    <w:rPr>
      <w:sz w:val="22"/>
      <w:szCs w:val="22"/>
    </w:rPr>
  </w:style>
  <w:style w:type="character" w:styleId="a9">
    <w:name w:val="footnote reference"/>
    <w:aliases w:val="Знак сноски 1"/>
    <w:uiPriority w:val="99"/>
    <w:semiHidden/>
    <w:rsid w:val="00260B60"/>
    <w:rPr>
      <w:vertAlign w:val="superscript"/>
    </w:rPr>
  </w:style>
  <w:style w:type="paragraph" w:styleId="aa">
    <w:name w:val="footer"/>
    <w:basedOn w:val="a"/>
    <w:link w:val="ab"/>
    <w:rsid w:val="007C194B"/>
    <w:pPr>
      <w:tabs>
        <w:tab w:val="center" w:pos="4677"/>
        <w:tab w:val="right" w:pos="9355"/>
      </w:tabs>
    </w:pPr>
  </w:style>
  <w:style w:type="paragraph" w:styleId="ac">
    <w:name w:val="Document Map"/>
    <w:basedOn w:val="a"/>
    <w:link w:val="ad"/>
    <w:semiHidden/>
    <w:rsid w:val="00E9326D"/>
    <w:pPr>
      <w:shd w:val="clear" w:color="auto" w:fill="000080"/>
    </w:pPr>
    <w:rPr>
      <w:rFonts w:ascii="Tahoma" w:hAnsi="Tahoma" w:cs="Tahoma"/>
      <w:sz w:val="20"/>
      <w:szCs w:val="20"/>
    </w:rPr>
  </w:style>
  <w:style w:type="character" w:styleId="ae">
    <w:name w:val="Hyperlink"/>
    <w:rsid w:val="00C530D8"/>
    <w:rPr>
      <w:color w:val="0000FF"/>
      <w:u w:val="single"/>
    </w:rPr>
  </w:style>
  <w:style w:type="paragraph" w:customStyle="1" w:styleId="13">
    <w:name w:val="Заголовок Ш1"/>
    <w:basedOn w:val="1"/>
    <w:next w:val="11"/>
    <w:rsid w:val="00F90431"/>
    <w:pPr>
      <w:spacing w:line="360" w:lineRule="auto"/>
      <w:jc w:val="center"/>
    </w:pPr>
    <w:rPr>
      <w:rFonts w:ascii="Times New Roman" w:hAnsi="Times New Roman"/>
    </w:rPr>
  </w:style>
  <w:style w:type="paragraph" w:customStyle="1" w:styleId="21">
    <w:name w:val="Заголовок Ш2 Знак Знак Знак Знак Знак Знак Знак Знак"/>
    <w:basedOn w:val="2"/>
    <w:next w:val="11"/>
    <w:link w:val="22"/>
    <w:rsid w:val="00F90431"/>
    <w:pPr>
      <w:spacing w:line="360" w:lineRule="auto"/>
      <w:jc w:val="both"/>
    </w:pPr>
    <w:rPr>
      <w:rFonts w:ascii="Times New Roman" w:hAnsi="Times New Roman"/>
    </w:rPr>
  </w:style>
  <w:style w:type="character" w:customStyle="1" w:styleId="22">
    <w:name w:val="Заголовок Ш2 Знак Знак Знак Знак Знак Знак Знак Знак Знак"/>
    <w:basedOn w:val="20"/>
    <w:link w:val="21"/>
    <w:rsid w:val="00F90431"/>
  </w:style>
  <w:style w:type="paragraph" w:customStyle="1" w:styleId="31">
    <w:name w:val="Заголовок Ш3"/>
    <w:basedOn w:val="3"/>
    <w:next w:val="11"/>
    <w:rsid w:val="00F90431"/>
    <w:pPr>
      <w:spacing w:before="0" w:after="0" w:line="360" w:lineRule="auto"/>
    </w:pPr>
    <w:rPr>
      <w:rFonts w:ascii="Times New Roman" w:hAnsi="Times New Roman" w:cs="Tahoma"/>
      <w:i/>
    </w:rPr>
  </w:style>
  <w:style w:type="paragraph" w:styleId="af">
    <w:name w:val="Body Text Indent"/>
    <w:basedOn w:val="a"/>
    <w:link w:val="af0"/>
    <w:rsid w:val="00F90431"/>
    <w:pPr>
      <w:spacing w:before="120" w:line="360" w:lineRule="auto"/>
      <w:ind w:left="7088" w:hanging="2048"/>
    </w:pPr>
    <w:rPr>
      <w:sz w:val="28"/>
      <w:szCs w:val="20"/>
    </w:rPr>
  </w:style>
  <w:style w:type="paragraph" w:styleId="23">
    <w:name w:val="Body Text Indent 2"/>
    <w:basedOn w:val="a"/>
    <w:link w:val="24"/>
    <w:rsid w:val="00F90431"/>
    <w:pPr>
      <w:spacing w:line="360" w:lineRule="auto"/>
      <w:ind w:left="7088" w:hanging="2047"/>
    </w:pPr>
    <w:rPr>
      <w:sz w:val="28"/>
      <w:szCs w:val="20"/>
    </w:rPr>
  </w:style>
  <w:style w:type="paragraph" w:styleId="32">
    <w:name w:val="Body Text Indent 3"/>
    <w:basedOn w:val="a"/>
    <w:link w:val="33"/>
    <w:rsid w:val="00F90431"/>
    <w:pPr>
      <w:spacing w:line="360" w:lineRule="auto"/>
      <w:ind w:left="5103" w:hanging="1559"/>
    </w:pPr>
    <w:rPr>
      <w:sz w:val="28"/>
      <w:szCs w:val="20"/>
    </w:rPr>
  </w:style>
  <w:style w:type="paragraph" w:styleId="af1">
    <w:name w:val="Body Text"/>
    <w:basedOn w:val="a"/>
    <w:link w:val="af2"/>
    <w:rsid w:val="00F90431"/>
    <w:pPr>
      <w:spacing w:line="360" w:lineRule="auto"/>
      <w:jc w:val="both"/>
    </w:pPr>
    <w:rPr>
      <w:sz w:val="28"/>
      <w:szCs w:val="20"/>
    </w:rPr>
  </w:style>
  <w:style w:type="paragraph" w:styleId="af3">
    <w:name w:val="Block Text"/>
    <w:basedOn w:val="a"/>
    <w:rsid w:val="00F90431"/>
    <w:pPr>
      <w:spacing w:before="500" w:line="360" w:lineRule="auto"/>
      <w:ind w:left="600" w:right="800" w:firstLine="720"/>
      <w:jc w:val="center"/>
    </w:pPr>
    <w:rPr>
      <w:b/>
      <w:snapToGrid w:val="0"/>
      <w:sz w:val="28"/>
      <w:szCs w:val="20"/>
    </w:rPr>
  </w:style>
  <w:style w:type="paragraph" w:styleId="25">
    <w:name w:val="Body Text 2"/>
    <w:basedOn w:val="a"/>
    <w:link w:val="26"/>
    <w:rsid w:val="00F90431"/>
    <w:pPr>
      <w:spacing w:before="120"/>
    </w:pPr>
    <w:rPr>
      <w:sz w:val="28"/>
      <w:szCs w:val="20"/>
    </w:rPr>
  </w:style>
  <w:style w:type="paragraph" w:styleId="af4">
    <w:name w:val="Title"/>
    <w:basedOn w:val="a"/>
    <w:link w:val="af5"/>
    <w:qFormat/>
    <w:rsid w:val="00F90431"/>
    <w:pPr>
      <w:spacing w:before="120" w:line="360" w:lineRule="auto"/>
      <w:jc w:val="center"/>
    </w:pPr>
    <w:rPr>
      <w:sz w:val="32"/>
      <w:szCs w:val="20"/>
    </w:rPr>
  </w:style>
  <w:style w:type="paragraph" w:customStyle="1" w:styleId="af6">
    <w:name w:val="ЗАГОЛОВОК"/>
    <w:basedOn w:val="1"/>
    <w:next w:val="af7"/>
    <w:link w:val="af8"/>
    <w:rsid w:val="00F90431"/>
    <w:pPr>
      <w:tabs>
        <w:tab w:val="num" w:pos="567"/>
      </w:tabs>
      <w:ind w:left="567" w:hanging="567"/>
      <w:jc w:val="center"/>
    </w:pPr>
  </w:style>
  <w:style w:type="paragraph" w:customStyle="1" w:styleId="af7">
    <w:name w:val="ИВАН"/>
    <w:basedOn w:val="a"/>
    <w:next w:val="02"/>
    <w:rsid w:val="00F90431"/>
    <w:pPr>
      <w:spacing w:before="100" w:beforeAutospacing="1" w:after="100" w:afterAutospacing="1"/>
      <w:ind w:firstLine="720"/>
      <w:jc w:val="both"/>
    </w:pPr>
    <w:rPr>
      <w:sz w:val="28"/>
      <w:szCs w:val="20"/>
    </w:rPr>
  </w:style>
  <w:style w:type="paragraph" w:customStyle="1" w:styleId="02">
    <w:name w:val="Стиль ИВАН + Слева:  0 см Выступ:  2 см"/>
    <w:basedOn w:val="af7"/>
    <w:rsid w:val="00F90431"/>
    <w:pPr>
      <w:ind w:left="1134" w:hanging="1134"/>
    </w:pPr>
  </w:style>
  <w:style w:type="character" w:customStyle="1" w:styleId="af8">
    <w:name w:val="ЗАГОЛОВОК Знак"/>
    <w:basedOn w:val="10"/>
    <w:link w:val="af6"/>
    <w:rsid w:val="00F90431"/>
  </w:style>
  <w:style w:type="paragraph" w:customStyle="1" w:styleId="0">
    <w:name w:val="Стиль ИВАН + полужирный курсив Первая строка:  0 см"/>
    <w:basedOn w:val="af7"/>
    <w:next w:val="af7"/>
    <w:rsid w:val="00F90431"/>
    <w:pPr>
      <w:ind w:firstLine="0"/>
    </w:pPr>
    <w:rPr>
      <w:b/>
      <w:bCs/>
      <w:i/>
      <w:iCs/>
    </w:rPr>
  </w:style>
  <w:style w:type="paragraph" w:customStyle="1" w:styleId="FR1">
    <w:name w:val="FR1"/>
    <w:rsid w:val="00F90431"/>
    <w:pPr>
      <w:widowControl w:val="0"/>
      <w:autoSpaceDE w:val="0"/>
      <w:autoSpaceDN w:val="0"/>
      <w:adjustRightInd w:val="0"/>
      <w:spacing w:before="420"/>
      <w:ind w:left="160"/>
      <w:jc w:val="center"/>
    </w:pPr>
    <w:rPr>
      <w:rFonts w:ascii="Arial" w:hAnsi="Arial" w:cs="Arial"/>
      <w:b/>
      <w:bCs/>
      <w:i/>
      <w:iCs/>
      <w:sz w:val="24"/>
      <w:szCs w:val="24"/>
    </w:rPr>
  </w:style>
  <w:style w:type="paragraph" w:customStyle="1" w:styleId="FR2">
    <w:name w:val="FR2"/>
    <w:rsid w:val="00F90431"/>
    <w:pPr>
      <w:widowControl w:val="0"/>
      <w:autoSpaceDE w:val="0"/>
      <w:autoSpaceDN w:val="0"/>
      <w:adjustRightInd w:val="0"/>
      <w:spacing w:line="260" w:lineRule="auto"/>
      <w:jc w:val="both"/>
    </w:pPr>
    <w:rPr>
      <w:sz w:val="28"/>
      <w:szCs w:val="28"/>
    </w:rPr>
  </w:style>
  <w:style w:type="character" w:styleId="af9">
    <w:name w:val="line number"/>
    <w:basedOn w:val="a0"/>
    <w:rsid w:val="00F90431"/>
  </w:style>
  <w:style w:type="paragraph" w:styleId="71">
    <w:name w:val="toc 7"/>
    <w:basedOn w:val="a"/>
    <w:next w:val="a"/>
    <w:autoRedefine/>
    <w:semiHidden/>
    <w:rsid w:val="00F90431"/>
    <w:pPr>
      <w:ind w:left="1440"/>
    </w:pPr>
    <w:rPr>
      <w:sz w:val="20"/>
      <w:szCs w:val="20"/>
    </w:rPr>
  </w:style>
  <w:style w:type="table" w:styleId="-1">
    <w:name w:val="Table List 1"/>
    <w:basedOn w:val="a1"/>
    <w:rsid w:val="0054083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4">
    <w:name w:val="заголовок ш1"/>
    <w:basedOn w:val="1"/>
    <w:next w:val="12"/>
    <w:rsid w:val="00B961CE"/>
    <w:pPr>
      <w:spacing w:line="360" w:lineRule="auto"/>
      <w:jc w:val="center"/>
    </w:pPr>
    <w:rPr>
      <w:rFonts w:ascii="Times New Roman" w:hAnsi="Times New Roman"/>
    </w:rPr>
  </w:style>
  <w:style w:type="paragraph" w:customStyle="1" w:styleId="afa">
    <w:name w:val="Шурик"/>
    <w:basedOn w:val="a"/>
    <w:rsid w:val="001A51CB"/>
    <w:pPr>
      <w:spacing w:line="360" w:lineRule="auto"/>
      <w:ind w:firstLine="697"/>
      <w:jc w:val="both"/>
    </w:pPr>
    <w:rPr>
      <w:sz w:val="28"/>
      <w:szCs w:val="20"/>
    </w:rPr>
  </w:style>
  <w:style w:type="paragraph" w:customStyle="1" w:styleId="27">
    <w:name w:val="ЗаголовокШ2"/>
    <w:basedOn w:val="2"/>
    <w:next w:val="afa"/>
    <w:rsid w:val="001A51CB"/>
  </w:style>
  <w:style w:type="paragraph" w:customStyle="1" w:styleId="34">
    <w:name w:val="заголовок ш3"/>
    <w:basedOn w:val="a"/>
    <w:next w:val="12"/>
    <w:rsid w:val="00A742F5"/>
    <w:pPr>
      <w:keepNext/>
      <w:spacing w:before="240" w:after="60" w:line="360" w:lineRule="auto"/>
      <w:outlineLvl w:val="1"/>
    </w:pPr>
    <w:rPr>
      <w:rFonts w:cs="Arial"/>
      <w:b/>
      <w:bCs/>
      <w:i/>
      <w:iCs/>
      <w:sz w:val="28"/>
      <w:szCs w:val="28"/>
    </w:rPr>
  </w:style>
  <w:style w:type="paragraph" w:customStyle="1" w:styleId="28">
    <w:name w:val="заголовок ш2"/>
    <w:basedOn w:val="2"/>
    <w:next w:val="12"/>
    <w:rsid w:val="00A742F5"/>
    <w:pPr>
      <w:spacing w:line="360" w:lineRule="auto"/>
    </w:pPr>
  </w:style>
  <w:style w:type="paragraph" w:styleId="35">
    <w:name w:val="Body Text 3"/>
    <w:basedOn w:val="a"/>
    <w:link w:val="36"/>
    <w:rsid w:val="00AB2212"/>
    <w:pPr>
      <w:spacing w:after="120"/>
    </w:pPr>
    <w:rPr>
      <w:sz w:val="16"/>
      <w:szCs w:val="16"/>
    </w:rPr>
  </w:style>
  <w:style w:type="paragraph" w:styleId="afb">
    <w:name w:val="caption"/>
    <w:basedOn w:val="a"/>
    <w:next w:val="a"/>
    <w:qFormat/>
    <w:rsid w:val="00AB2212"/>
    <w:pPr>
      <w:jc w:val="both"/>
    </w:pPr>
    <w:rPr>
      <w:szCs w:val="20"/>
      <w:u w:val="single"/>
    </w:rPr>
  </w:style>
  <w:style w:type="paragraph" w:styleId="afc">
    <w:name w:val="Balloon Text"/>
    <w:basedOn w:val="a"/>
    <w:link w:val="afd"/>
    <w:semiHidden/>
    <w:rsid w:val="00A74939"/>
    <w:rPr>
      <w:rFonts w:ascii="Tahoma" w:hAnsi="Tahoma" w:cs="Tahoma"/>
      <w:sz w:val="16"/>
      <w:szCs w:val="16"/>
    </w:rPr>
  </w:style>
  <w:style w:type="character" w:styleId="afe">
    <w:name w:val="FollowedHyperlink"/>
    <w:rsid w:val="000D3B75"/>
    <w:rPr>
      <w:color w:val="800080"/>
      <w:u w:val="single"/>
    </w:rPr>
  </w:style>
  <w:style w:type="character" w:customStyle="1" w:styleId="a4">
    <w:name w:val="Верхний колонтитул Знак"/>
    <w:link w:val="a3"/>
    <w:rsid w:val="002D1823"/>
    <w:rPr>
      <w:sz w:val="24"/>
      <w:szCs w:val="24"/>
    </w:rPr>
  </w:style>
  <w:style w:type="paragraph" w:styleId="aff">
    <w:name w:val="List Paragraph"/>
    <w:basedOn w:val="a"/>
    <w:uiPriority w:val="34"/>
    <w:qFormat/>
    <w:rsid w:val="008979DE"/>
    <w:pPr>
      <w:ind w:left="720"/>
      <w:contextualSpacing/>
    </w:pPr>
  </w:style>
  <w:style w:type="character" w:customStyle="1" w:styleId="30">
    <w:name w:val="Заголовок 3 Знак"/>
    <w:basedOn w:val="a0"/>
    <w:link w:val="3"/>
    <w:rsid w:val="00E53D4F"/>
    <w:rPr>
      <w:rFonts w:ascii="Arial" w:hAnsi="Arial" w:cs="Arial"/>
      <w:b/>
      <w:bCs/>
      <w:sz w:val="26"/>
      <w:szCs w:val="26"/>
    </w:rPr>
  </w:style>
  <w:style w:type="character" w:customStyle="1" w:styleId="40">
    <w:name w:val="Заголовок 4 Знак"/>
    <w:basedOn w:val="a0"/>
    <w:link w:val="4"/>
    <w:rsid w:val="00E53D4F"/>
    <w:rPr>
      <w:snapToGrid w:val="0"/>
      <w:sz w:val="28"/>
      <w:u w:val="single"/>
    </w:rPr>
  </w:style>
  <w:style w:type="character" w:customStyle="1" w:styleId="50">
    <w:name w:val="Заголовок 5 Знак"/>
    <w:basedOn w:val="a0"/>
    <w:link w:val="5"/>
    <w:rsid w:val="00E53D4F"/>
    <w:rPr>
      <w:b/>
      <w:bCs/>
      <w:i/>
      <w:iCs/>
      <w:sz w:val="26"/>
      <w:szCs w:val="26"/>
    </w:rPr>
  </w:style>
  <w:style w:type="character" w:customStyle="1" w:styleId="60">
    <w:name w:val="Заголовок 6 Знак"/>
    <w:basedOn w:val="a0"/>
    <w:link w:val="6"/>
    <w:rsid w:val="00E53D4F"/>
    <w:rPr>
      <w:b/>
      <w:bCs/>
      <w:sz w:val="22"/>
      <w:szCs w:val="22"/>
    </w:rPr>
  </w:style>
  <w:style w:type="character" w:customStyle="1" w:styleId="70">
    <w:name w:val="Заголовок 7 Знак"/>
    <w:basedOn w:val="a0"/>
    <w:link w:val="7"/>
    <w:rsid w:val="00E53D4F"/>
    <w:rPr>
      <w:i/>
      <w:sz w:val="28"/>
    </w:rPr>
  </w:style>
  <w:style w:type="character" w:customStyle="1" w:styleId="80">
    <w:name w:val="Заголовок 8 Знак"/>
    <w:basedOn w:val="a0"/>
    <w:link w:val="8"/>
    <w:rsid w:val="00E53D4F"/>
    <w:rPr>
      <w:i/>
      <w:iCs/>
      <w:sz w:val="24"/>
      <w:szCs w:val="24"/>
    </w:rPr>
  </w:style>
  <w:style w:type="character" w:customStyle="1" w:styleId="90">
    <w:name w:val="Заголовок 9 Знак"/>
    <w:basedOn w:val="a0"/>
    <w:link w:val="9"/>
    <w:rsid w:val="00E53D4F"/>
    <w:rPr>
      <w:rFonts w:ascii="Arial" w:hAnsi="Arial" w:cs="Arial"/>
      <w:sz w:val="22"/>
      <w:szCs w:val="22"/>
    </w:rPr>
  </w:style>
  <w:style w:type="character" w:customStyle="1" w:styleId="a8">
    <w:name w:val="Текст сноски Знак"/>
    <w:basedOn w:val="a0"/>
    <w:link w:val="a7"/>
    <w:semiHidden/>
    <w:rsid w:val="00E53D4F"/>
    <w:rPr>
      <w:sz w:val="22"/>
      <w:szCs w:val="22"/>
    </w:rPr>
  </w:style>
  <w:style w:type="character" w:customStyle="1" w:styleId="ab">
    <w:name w:val="Нижний колонтитул Знак"/>
    <w:basedOn w:val="a0"/>
    <w:link w:val="aa"/>
    <w:rsid w:val="00E53D4F"/>
    <w:rPr>
      <w:sz w:val="24"/>
      <w:szCs w:val="24"/>
    </w:rPr>
  </w:style>
  <w:style w:type="character" w:customStyle="1" w:styleId="ad">
    <w:name w:val="Схема документа Знак"/>
    <w:basedOn w:val="a0"/>
    <w:link w:val="ac"/>
    <w:semiHidden/>
    <w:rsid w:val="00E53D4F"/>
    <w:rPr>
      <w:rFonts w:ascii="Tahoma" w:hAnsi="Tahoma" w:cs="Tahoma"/>
      <w:shd w:val="clear" w:color="auto" w:fill="000080"/>
    </w:rPr>
  </w:style>
  <w:style w:type="character" w:customStyle="1" w:styleId="af0">
    <w:name w:val="Основной текст с отступом Знак"/>
    <w:basedOn w:val="a0"/>
    <w:link w:val="af"/>
    <w:rsid w:val="00E53D4F"/>
    <w:rPr>
      <w:sz w:val="28"/>
    </w:rPr>
  </w:style>
  <w:style w:type="character" w:customStyle="1" w:styleId="24">
    <w:name w:val="Основной текст с отступом 2 Знак"/>
    <w:basedOn w:val="a0"/>
    <w:link w:val="23"/>
    <w:rsid w:val="00E53D4F"/>
    <w:rPr>
      <w:sz w:val="28"/>
    </w:rPr>
  </w:style>
  <w:style w:type="character" w:customStyle="1" w:styleId="33">
    <w:name w:val="Основной текст с отступом 3 Знак"/>
    <w:basedOn w:val="a0"/>
    <w:link w:val="32"/>
    <w:rsid w:val="00E53D4F"/>
    <w:rPr>
      <w:sz w:val="28"/>
    </w:rPr>
  </w:style>
  <w:style w:type="character" w:customStyle="1" w:styleId="af2">
    <w:name w:val="Основной текст Знак"/>
    <w:basedOn w:val="a0"/>
    <w:link w:val="af1"/>
    <w:rsid w:val="00E53D4F"/>
    <w:rPr>
      <w:sz w:val="28"/>
    </w:rPr>
  </w:style>
  <w:style w:type="character" w:customStyle="1" w:styleId="26">
    <w:name w:val="Основной текст 2 Знак"/>
    <w:basedOn w:val="a0"/>
    <w:link w:val="25"/>
    <w:rsid w:val="00E53D4F"/>
    <w:rPr>
      <w:sz w:val="28"/>
    </w:rPr>
  </w:style>
  <w:style w:type="character" w:customStyle="1" w:styleId="af5">
    <w:name w:val="Название Знак"/>
    <w:basedOn w:val="a0"/>
    <w:link w:val="af4"/>
    <w:rsid w:val="00E53D4F"/>
    <w:rPr>
      <w:sz w:val="32"/>
    </w:rPr>
  </w:style>
  <w:style w:type="character" w:customStyle="1" w:styleId="36">
    <w:name w:val="Основной текст 3 Знак"/>
    <w:basedOn w:val="a0"/>
    <w:link w:val="35"/>
    <w:rsid w:val="00E53D4F"/>
    <w:rPr>
      <w:sz w:val="16"/>
      <w:szCs w:val="16"/>
    </w:rPr>
  </w:style>
  <w:style w:type="character" w:customStyle="1" w:styleId="afd">
    <w:name w:val="Текст выноски Знак"/>
    <w:basedOn w:val="a0"/>
    <w:link w:val="afc"/>
    <w:semiHidden/>
    <w:rsid w:val="00E53D4F"/>
    <w:rPr>
      <w:rFonts w:ascii="Tahoma" w:hAnsi="Tahoma" w:cs="Tahoma"/>
      <w:sz w:val="16"/>
      <w:szCs w:val="16"/>
    </w:rPr>
  </w:style>
  <w:style w:type="character" w:styleId="aff0">
    <w:name w:val="Emphasis"/>
    <w:basedOn w:val="a0"/>
    <w:qFormat/>
    <w:rsid w:val="0058602D"/>
    <w:rPr>
      <w:i/>
      <w:iCs/>
    </w:rPr>
  </w:style>
  <w:style w:type="paragraph" w:customStyle="1" w:styleId="ConsPlusNormal">
    <w:name w:val="ConsPlusNormal"/>
    <w:rsid w:val="0029653B"/>
    <w:pPr>
      <w:widowControl w:val="0"/>
      <w:autoSpaceDE w:val="0"/>
      <w:autoSpaceDN w:val="0"/>
      <w:adjustRightInd w:val="0"/>
    </w:pPr>
    <w:rPr>
      <w:rFonts w:ascii="Arial" w:eastAsiaTheme="minorEastAsia" w:hAnsi="Arial" w:cs="Arial"/>
    </w:rPr>
  </w:style>
</w:styles>
</file>

<file path=word/webSettings.xml><?xml version="1.0" encoding="utf-8"?>
<w:webSettings xmlns:r="http://schemas.openxmlformats.org/officeDocument/2006/relationships" xmlns:w="http://schemas.openxmlformats.org/wordprocessingml/2006/main">
  <w:divs>
    <w:div w:id="357317576">
      <w:bodyDiv w:val="1"/>
      <w:marLeft w:val="0"/>
      <w:marRight w:val="0"/>
      <w:marTop w:val="0"/>
      <w:marBottom w:val="0"/>
      <w:divBdr>
        <w:top w:val="none" w:sz="0" w:space="0" w:color="auto"/>
        <w:left w:val="none" w:sz="0" w:space="0" w:color="auto"/>
        <w:bottom w:val="none" w:sz="0" w:space="0" w:color="auto"/>
        <w:right w:val="none" w:sz="0" w:space="0" w:color="auto"/>
      </w:divBdr>
    </w:div>
    <w:div w:id="708648233">
      <w:bodyDiv w:val="1"/>
      <w:marLeft w:val="0"/>
      <w:marRight w:val="0"/>
      <w:marTop w:val="0"/>
      <w:marBottom w:val="0"/>
      <w:divBdr>
        <w:top w:val="none" w:sz="0" w:space="0" w:color="auto"/>
        <w:left w:val="none" w:sz="0" w:space="0" w:color="auto"/>
        <w:bottom w:val="none" w:sz="0" w:space="0" w:color="auto"/>
        <w:right w:val="none" w:sz="0" w:space="0" w:color="auto"/>
      </w:divBdr>
    </w:div>
    <w:div w:id="778791476">
      <w:bodyDiv w:val="1"/>
      <w:marLeft w:val="0"/>
      <w:marRight w:val="0"/>
      <w:marTop w:val="0"/>
      <w:marBottom w:val="0"/>
      <w:divBdr>
        <w:top w:val="none" w:sz="0" w:space="0" w:color="auto"/>
        <w:left w:val="none" w:sz="0" w:space="0" w:color="auto"/>
        <w:bottom w:val="none" w:sz="0" w:space="0" w:color="auto"/>
        <w:right w:val="none" w:sz="0" w:space="0" w:color="auto"/>
      </w:divBdr>
    </w:div>
    <w:div w:id="1085566274">
      <w:bodyDiv w:val="1"/>
      <w:marLeft w:val="0"/>
      <w:marRight w:val="0"/>
      <w:marTop w:val="0"/>
      <w:marBottom w:val="0"/>
      <w:divBdr>
        <w:top w:val="none" w:sz="0" w:space="0" w:color="auto"/>
        <w:left w:val="none" w:sz="0" w:space="0" w:color="auto"/>
        <w:bottom w:val="none" w:sz="0" w:space="0" w:color="auto"/>
        <w:right w:val="none" w:sz="0" w:space="0" w:color="auto"/>
      </w:divBdr>
    </w:div>
    <w:div w:id="1440492050">
      <w:bodyDiv w:val="1"/>
      <w:marLeft w:val="0"/>
      <w:marRight w:val="0"/>
      <w:marTop w:val="0"/>
      <w:marBottom w:val="0"/>
      <w:divBdr>
        <w:top w:val="none" w:sz="0" w:space="0" w:color="auto"/>
        <w:left w:val="none" w:sz="0" w:space="0" w:color="auto"/>
        <w:bottom w:val="none" w:sz="0" w:space="0" w:color="auto"/>
        <w:right w:val="none" w:sz="0" w:space="0" w:color="auto"/>
      </w:divBdr>
    </w:div>
    <w:div w:id="187403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ovehate.ru/Patriotism" TargetMode="Externa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read.virmk.ru/i/ilin/310.htm"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niisv.ru/newsection2619" TargetMode="Externa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yperlink" Target="http://www.planet-kob.ru/print/5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liberal.ru/artikl.asp?Num" TargetMode="External"/><Relationship Id="rId32" Type="http://schemas.openxmlformats.org/officeDocument/2006/relationships/hyperlink" Target="mailto:sector_mus@mail.ru"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emf"/><Relationship Id="rId28" Type="http://schemas.openxmlformats.org/officeDocument/2006/relationships/hyperlink" Target="http://www.imzst.ru/pages/13-ju.m.-reznik-grazhdanskoe-obshhestvo-v.html"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yperlink" Target="http://www.isras.ru/" TargetMode="External"/><Relationship Id="rId30" Type="http://schemas.openxmlformats.org/officeDocument/2006/relationships/header" Target="header9.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C9E0A-91A2-48D1-88E8-1B53BDBAC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12559</TotalTime>
  <Pages>1</Pages>
  <Words>214247</Words>
  <Characters>1221213</Characters>
  <Application>Microsoft Office Word</Application>
  <DocSecurity>0</DocSecurity>
  <Lines>10176</Lines>
  <Paragraphs>2865</Paragraphs>
  <ScaleCrop>false</ScaleCrop>
  <HeadingPairs>
    <vt:vector size="2" baseType="variant">
      <vt:variant>
        <vt:lpstr>Название</vt:lpstr>
      </vt:variant>
      <vt:variant>
        <vt:i4>1</vt:i4>
      </vt:variant>
    </vt:vector>
  </HeadingPairs>
  <TitlesOfParts>
    <vt:vector size="1" baseType="lpstr">
      <vt:lpstr>ГРАЖДАНСКО-ПАТРИОТИЧЕСКОЕ ВОСПИТАНИЕ ШКОЛЬНИКОВ В УСЛОВИЯХ СОВРЕМЕННОГО ГОРОДА</vt:lpstr>
    </vt:vector>
  </TitlesOfParts>
  <Company>ДЮЦ ГЭР им. В. Волошиной</Company>
  <LinksUpToDate>false</LinksUpToDate>
  <CharactersWithSpaces>1432595</CharactersWithSpaces>
  <SharedDoc>false</SharedDoc>
  <HLinks>
    <vt:vector size="132" baseType="variant">
      <vt:variant>
        <vt:i4>4063275</vt:i4>
      </vt:variant>
      <vt:variant>
        <vt:i4>63</vt:i4>
      </vt:variant>
      <vt:variant>
        <vt:i4>0</vt:i4>
      </vt:variant>
      <vt:variant>
        <vt:i4>5</vt:i4>
      </vt:variant>
      <vt:variant>
        <vt:lpwstr>http://rys-arhipelag.ucoz.ru/publ/6-1-0-360 - 2011</vt:lpwstr>
      </vt:variant>
      <vt:variant>
        <vt:lpwstr/>
      </vt:variant>
      <vt:variant>
        <vt:i4>655371</vt:i4>
      </vt:variant>
      <vt:variant>
        <vt:i4>60</vt:i4>
      </vt:variant>
      <vt:variant>
        <vt:i4>0</vt:i4>
      </vt:variant>
      <vt:variant>
        <vt:i4>5</vt:i4>
      </vt:variant>
      <vt:variant>
        <vt:lpwstr>http://www.index.org.ru/journal/22/rasism 22</vt:lpwstr>
      </vt:variant>
      <vt:variant>
        <vt:lpwstr/>
      </vt:variant>
      <vt:variant>
        <vt:i4>2621554</vt:i4>
      </vt:variant>
      <vt:variant>
        <vt:i4>57</vt:i4>
      </vt:variant>
      <vt:variant>
        <vt:i4>0</vt:i4>
      </vt:variant>
      <vt:variant>
        <vt:i4>5</vt:i4>
      </vt:variant>
      <vt:variant>
        <vt:lpwstr>http://www.planet-kob.ru/print/536</vt:lpwstr>
      </vt:variant>
      <vt:variant>
        <vt:lpwstr/>
      </vt:variant>
      <vt:variant>
        <vt:i4>1507346</vt:i4>
      </vt:variant>
      <vt:variant>
        <vt:i4>54</vt:i4>
      </vt:variant>
      <vt:variant>
        <vt:i4>0</vt:i4>
      </vt:variant>
      <vt:variant>
        <vt:i4>5</vt:i4>
      </vt:variant>
      <vt:variant>
        <vt:lpwstr>http://www.pravmir.ru/protoierej-dimitrij-smirnov-patriotizm-nachinaetsya-s-semi/</vt:lpwstr>
      </vt:variant>
      <vt:variant>
        <vt:lpwstr/>
      </vt:variant>
      <vt:variant>
        <vt:i4>1572891</vt:i4>
      </vt:variant>
      <vt:variant>
        <vt:i4>51</vt:i4>
      </vt:variant>
      <vt:variant>
        <vt:i4>0</vt:i4>
      </vt:variant>
      <vt:variant>
        <vt:i4>5</vt:i4>
      </vt:variant>
      <vt:variant>
        <vt:lpwstr>http://www.rusidea.ru/?part=76&amp;id=674</vt:lpwstr>
      </vt:variant>
      <vt:variant>
        <vt:lpwstr/>
      </vt:variant>
      <vt:variant>
        <vt:i4>4784129</vt:i4>
      </vt:variant>
      <vt:variant>
        <vt:i4>48</vt:i4>
      </vt:variant>
      <vt:variant>
        <vt:i4>0</vt:i4>
      </vt:variant>
      <vt:variant>
        <vt:i4>5</vt:i4>
      </vt:variant>
      <vt:variant>
        <vt:lpwstr>http://www.imzst.ru/pages/13-ju.m.-reznik-grazhdanskoe-obshhestvo-v.html</vt:lpwstr>
      </vt:variant>
      <vt:variant>
        <vt:lpwstr/>
      </vt:variant>
      <vt:variant>
        <vt:i4>2293812</vt:i4>
      </vt:variant>
      <vt:variant>
        <vt:i4>45</vt:i4>
      </vt:variant>
      <vt:variant>
        <vt:i4>0</vt:i4>
      </vt:variant>
      <vt:variant>
        <vt:i4>5</vt:i4>
      </vt:variant>
      <vt:variant>
        <vt:lpwstr>http://crazy.werd.ru/socakt/126767-pro-patriotizm/html - ,2011</vt:lpwstr>
      </vt:variant>
      <vt:variant>
        <vt:lpwstr/>
      </vt:variant>
      <vt:variant>
        <vt:i4>4653135</vt:i4>
      </vt:variant>
      <vt:variant>
        <vt:i4>42</vt:i4>
      </vt:variant>
      <vt:variant>
        <vt:i4>0</vt:i4>
      </vt:variant>
      <vt:variant>
        <vt:i4>5</vt:i4>
      </vt:variant>
      <vt:variant>
        <vt:lpwstr>http://www.educom-/ru/ru/nasha_novaya_shkola/school.php</vt:lpwstr>
      </vt:variant>
      <vt:variant>
        <vt:lpwstr/>
      </vt:variant>
      <vt:variant>
        <vt:i4>2097277</vt:i4>
      </vt:variant>
      <vt:variant>
        <vt:i4>39</vt:i4>
      </vt:variant>
      <vt:variant>
        <vt:i4>0</vt:i4>
      </vt:variant>
      <vt:variant>
        <vt:i4>5</vt:i4>
      </vt:variant>
      <vt:variant>
        <vt:lpwstr>http://www.science-education.ru/96-4632</vt:lpwstr>
      </vt:variant>
      <vt:variant>
        <vt:lpwstr/>
      </vt:variant>
      <vt:variant>
        <vt:i4>2883627</vt:i4>
      </vt:variant>
      <vt:variant>
        <vt:i4>36</vt:i4>
      </vt:variant>
      <vt:variant>
        <vt:i4>0</vt:i4>
      </vt:variant>
      <vt:variant>
        <vt:i4>5</vt:i4>
      </vt:variant>
      <vt:variant>
        <vt:lpwstr>http://chri-soc.narod.ru/molot_missia_rossii_1_3.htm</vt:lpwstr>
      </vt:variant>
      <vt:variant>
        <vt:lpwstr/>
      </vt:variant>
      <vt:variant>
        <vt:i4>1900549</vt:i4>
      </vt:variant>
      <vt:variant>
        <vt:i4>33</vt:i4>
      </vt:variant>
      <vt:variant>
        <vt:i4>0</vt:i4>
      </vt:variant>
      <vt:variant>
        <vt:i4>5</vt:i4>
      </vt:variant>
      <vt:variant>
        <vt:lpwstr>http://www.koism.rags.ru/pub/articles/09.php</vt:lpwstr>
      </vt:variant>
      <vt:variant>
        <vt:lpwstr/>
      </vt:variant>
      <vt:variant>
        <vt:i4>1966105</vt:i4>
      </vt:variant>
      <vt:variant>
        <vt:i4>30</vt:i4>
      </vt:variant>
      <vt:variant>
        <vt:i4>0</vt:i4>
      </vt:variant>
      <vt:variant>
        <vt:i4>5</vt:i4>
      </vt:variant>
      <vt:variant>
        <vt:lpwstr>http://www.isras.ru/</vt:lpwstr>
      </vt:variant>
      <vt:variant>
        <vt:lpwstr/>
      </vt:variant>
      <vt:variant>
        <vt:i4>5963806</vt:i4>
      </vt:variant>
      <vt:variant>
        <vt:i4>27</vt:i4>
      </vt:variant>
      <vt:variant>
        <vt:i4>0</vt:i4>
      </vt:variant>
      <vt:variant>
        <vt:i4>5</vt:i4>
      </vt:variant>
      <vt:variant>
        <vt:lpwstr>http://www.altruism.-ru/sengine.cgi/5/23/7/3 2005</vt:lpwstr>
      </vt:variant>
      <vt:variant>
        <vt:lpwstr/>
      </vt:variant>
      <vt:variant>
        <vt:i4>6553724</vt:i4>
      </vt:variant>
      <vt:variant>
        <vt:i4>24</vt:i4>
      </vt:variant>
      <vt:variant>
        <vt:i4>0</vt:i4>
      </vt:variant>
      <vt:variant>
        <vt:i4>5</vt:i4>
      </vt:variant>
      <vt:variant>
        <vt:lpwstr>http://read.virmk.ru/i/ilin/310.htm</vt:lpwstr>
      </vt:variant>
      <vt:variant>
        <vt:lpwstr/>
      </vt:variant>
      <vt:variant>
        <vt:i4>7143482</vt:i4>
      </vt:variant>
      <vt:variant>
        <vt:i4>21</vt:i4>
      </vt:variant>
      <vt:variant>
        <vt:i4>0</vt:i4>
      </vt:variant>
      <vt:variant>
        <vt:i4>5</vt:i4>
      </vt:variant>
      <vt:variant>
        <vt:lpwstr>http://www.zpu-journal.ru/e-zpu/2008/6/patriotism/</vt:lpwstr>
      </vt:variant>
      <vt:variant>
        <vt:lpwstr/>
      </vt:variant>
      <vt:variant>
        <vt:i4>7471123</vt:i4>
      </vt:variant>
      <vt:variant>
        <vt:i4>18</vt:i4>
      </vt:variant>
      <vt:variant>
        <vt:i4>0</vt:i4>
      </vt:variant>
      <vt:variant>
        <vt:i4>5</vt:i4>
      </vt:variant>
      <vt:variant>
        <vt:lpwstr>http://www/superinf/ru/view_helpstud.php?id=1001</vt:lpwstr>
      </vt:variant>
      <vt:variant>
        <vt:lpwstr/>
      </vt:variant>
      <vt:variant>
        <vt:i4>6553705</vt:i4>
      </vt:variant>
      <vt:variant>
        <vt:i4>15</vt:i4>
      </vt:variant>
      <vt:variant>
        <vt:i4>0</vt:i4>
      </vt:variant>
      <vt:variant>
        <vt:i4>5</vt:i4>
      </vt:variant>
      <vt:variant>
        <vt:lpwstr>http://www.wordhist.ru/kvasnoj.html - 2011</vt:lpwstr>
      </vt:variant>
      <vt:variant>
        <vt:lpwstr/>
      </vt:variant>
      <vt:variant>
        <vt:i4>7995509</vt:i4>
      </vt:variant>
      <vt:variant>
        <vt:i4>12</vt:i4>
      </vt:variant>
      <vt:variant>
        <vt:i4>0</vt:i4>
      </vt:variant>
      <vt:variant>
        <vt:i4>5</vt:i4>
      </vt:variant>
      <vt:variant>
        <vt:lpwstr>http://www.niisv.ru/newsection2619</vt:lpwstr>
      </vt:variant>
      <vt:variant>
        <vt:lpwstr/>
      </vt:variant>
      <vt:variant>
        <vt:i4>5373961</vt:i4>
      </vt:variant>
      <vt:variant>
        <vt:i4>9</vt:i4>
      </vt:variant>
      <vt:variant>
        <vt:i4>0</vt:i4>
      </vt:variant>
      <vt:variant>
        <vt:i4>5</vt:i4>
      </vt:variant>
      <vt:variant>
        <vt:lpwstr>http://npeterburg.ru/2010-/patriotizm-kak-uslovie-vyzhivaniya-rossii</vt:lpwstr>
      </vt:variant>
      <vt:variant>
        <vt:lpwstr/>
      </vt:variant>
      <vt:variant>
        <vt:i4>2293811</vt:i4>
      </vt:variant>
      <vt:variant>
        <vt:i4>6</vt:i4>
      </vt:variant>
      <vt:variant>
        <vt:i4>0</vt:i4>
      </vt:variant>
      <vt:variant>
        <vt:i4>5</vt:i4>
      </vt:variant>
      <vt:variant>
        <vt:lpwstr>http://www.proza.ru/2011/06/05/1514</vt:lpwstr>
      </vt:variant>
      <vt:variant>
        <vt:lpwstr/>
      </vt:variant>
      <vt:variant>
        <vt:i4>196623</vt:i4>
      </vt:variant>
      <vt:variant>
        <vt:i4>3</vt:i4>
      </vt:variant>
      <vt:variant>
        <vt:i4>0</vt:i4>
      </vt:variant>
      <vt:variant>
        <vt:i4>5</vt:i4>
      </vt:variant>
      <vt:variant>
        <vt:lpwstr>http://www.liberal.ru/artikl.asp?Num</vt:lpwstr>
      </vt:variant>
      <vt:variant>
        <vt:lpwstr/>
      </vt:variant>
      <vt:variant>
        <vt:i4>2949223</vt:i4>
      </vt:variant>
      <vt:variant>
        <vt:i4>0</vt:i4>
      </vt:variant>
      <vt:variant>
        <vt:i4>0</vt:i4>
      </vt:variant>
      <vt:variant>
        <vt:i4>5</vt:i4>
      </vt:variant>
      <vt:variant>
        <vt:lpwstr>http://www.-lovehate.ru/Patriotism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ГРАЖДАНСКО-ПАТРИОТИЧЕСКОЕ ВОСПИТАНИЕ ШКОЛЬНИКОВ В УСЛОВИЯХ СОВРЕМЕННОГО ГОРОДА</dc:title>
  <dc:subject/>
  <dc:creator>Александр Смышляев</dc:creator>
  <cp:keywords/>
  <dc:description/>
  <cp:lastModifiedBy>кс</cp:lastModifiedBy>
  <cp:revision>103</cp:revision>
  <cp:lastPrinted>2009-01-31T14:26:00Z</cp:lastPrinted>
  <dcterms:created xsi:type="dcterms:W3CDTF">2016-09-09T10:48:00Z</dcterms:created>
  <dcterms:modified xsi:type="dcterms:W3CDTF">2018-12-28T15:09:00Z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-369528934</vt:i4>
  </property>
</Properties>
</file>